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85598" w14:textId="0AB0D16D" w:rsidR="0034312C" w:rsidRPr="00D629EF" w:rsidRDefault="0034312C" w:rsidP="0034312C">
      <w:pPr>
        <w:pStyle w:val="ZA"/>
        <w:framePr w:wrap="notBeside"/>
        <w:tabs>
          <w:tab w:val="left" w:pos="1440"/>
        </w:tabs>
      </w:pPr>
      <w:bookmarkStart w:id="0" w:name="page1"/>
      <w:bookmarkStart w:id="1" w:name="_CR3GPPTS37_483V17_67_020230912"/>
      <w:r w:rsidRPr="00D629EF">
        <w:rPr>
          <w:sz w:val="64"/>
        </w:rPr>
        <w:t xml:space="preserve">3GPP TS </w:t>
      </w:r>
      <w:r w:rsidRPr="00D629EF">
        <w:rPr>
          <w:rFonts w:hint="eastAsia"/>
          <w:sz w:val="64"/>
          <w:lang w:eastAsia="zh-CN"/>
        </w:rPr>
        <w:t>3</w:t>
      </w:r>
      <w:r w:rsidR="00B46563">
        <w:rPr>
          <w:sz w:val="64"/>
          <w:lang w:eastAsia="zh-CN"/>
        </w:rPr>
        <w:t>7</w:t>
      </w:r>
      <w:r w:rsidRPr="00D629EF">
        <w:rPr>
          <w:sz w:val="64"/>
        </w:rPr>
        <w:t>.</w:t>
      </w:r>
      <w:r w:rsidRPr="00D629EF">
        <w:rPr>
          <w:rFonts w:hint="eastAsia"/>
          <w:sz w:val="64"/>
          <w:lang w:eastAsia="zh-CN"/>
        </w:rPr>
        <w:t>4</w:t>
      </w:r>
      <w:r w:rsidR="00B46563">
        <w:rPr>
          <w:sz w:val="64"/>
          <w:lang w:eastAsia="zh-CN"/>
        </w:rPr>
        <w:t>8</w:t>
      </w:r>
      <w:r w:rsidRPr="00D629EF">
        <w:rPr>
          <w:rFonts w:hint="eastAsia"/>
          <w:sz w:val="64"/>
          <w:lang w:eastAsia="zh-CN"/>
        </w:rPr>
        <w:t>3</w:t>
      </w:r>
      <w:r w:rsidRPr="00D629EF">
        <w:rPr>
          <w:sz w:val="64"/>
        </w:rPr>
        <w:t xml:space="preserve"> </w:t>
      </w:r>
      <w:r w:rsidR="00470A15" w:rsidRPr="004D08DA">
        <w:t>V</w:t>
      </w:r>
      <w:r w:rsidR="004A36C7">
        <w:t>1</w:t>
      </w:r>
      <w:r w:rsidR="00744207">
        <w:t>7</w:t>
      </w:r>
      <w:r w:rsidRPr="004D08DA">
        <w:t>.</w:t>
      </w:r>
      <w:del w:id="2" w:author="MCC" w:date="2023-11-09T22:07:00Z">
        <w:r w:rsidR="00FE2553" w:rsidDel="005A7B3B">
          <w:delText>6</w:delText>
        </w:r>
      </w:del>
      <w:ins w:id="3" w:author="MCC" w:date="2023-11-09T22:07:00Z">
        <w:r w:rsidR="005A7B3B">
          <w:t>7</w:t>
        </w:r>
      </w:ins>
      <w:r w:rsidRPr="004D08DA">
        <w:t>.</w:t>
      </w:r>
      <w:r w:rsidR="004A36C7">
        <w:t>0</w:t>
      </w:r>
      <w:r w:rsidR="004A36C7" w:rsidRPr="004D08DA">
        <w:t xml:space="preserve"> </w:t>
      </w:r>
      <w:r w:rsidRPr="004D08DA">
        <w:rPr>
          <w:sz w:val="32"/>
        </w:rPr>
        <w:t>(</w:t>
      </w:r>
      <w:r w:rsidR="0050382C" w:rsidRPr="004D08DA">
        <w:rPr>
          <w:rFonts w:hint="eastAsia"/>
          <w:sz w:val="32"/>
          <w:lang w:eastAsia="zh-CN"/>
        </w:rPr>
        <w:t>20</w:t>
      </w:r>
      <w:r w:rsidR="0050382C" w:rsidRPr="004D08DA">
        <w:rPr>
          <w:sz w:val="32"/>
          <w:lang w:eastAsia="zh-CN"/>
        </w:rPr>
        <w:t>2</w:t>
      </w:r>
      <w:r w:rsidR="0050382C">
        <w:rPr>
          <w:sz w:val="32"/>
          <w:lang w:eastAsia="zh-CN"/>
        </w:rPr>
        <w:t>3</w:t>
      </w:r>
      <w:r w:rsidRPr="004D08DA">
        <w:rPr>
          <w:sz w:val="32"/>
        </w:rPr>
        <w:t>-</w:t>
      </w:r>
      <w:del w:id="4" w:author="MCC" w:date="2023-11-09T22:08:00Z">
        <w:r w:rsidR="00FE2553" w:rsidDel="005A7B3B">
          <w:rPr>
            <w:sz w:val="32"/>
          </w:rPr>
          <w:delText>09</w:delText>
        </w:r>
      </w:del>
      <w:ins w:id="5" w:author="MCC" w:date="2023-11-09T22:08:00Z">
        <w:r w:rsidR="005A7B3B">
          <w:rPr>
            <w:sz w:val="32"/>
          </w:rPr>
          <w:t>12</w:t>
        </w:r>
      </w:ins>
      <w:r w:rsidRPr="004D08DA">
        <w:rPr>
          <w:sz w:val="32"/>
        </w:rPr>
        <w:t>)</w:t>
      </w:r>
    </w:p>
    <w:p w14:paraId="55887F6F" w14:textId="77777777" w:rsidR="0034312C" w:rsidRPr="00D629EF" w:rsidRDefault="0034312C" w:rsidP="0034312C">
      <w:pPr>
        <w:pStyle w:val="ZB"/>
        <w:framePr w:wrap="notBeside"/>
      </w:pPr>
      <w:r w:rsidRPr="00D629EF">
        <w:t>Technical Specification</w:t>
      </w:r>
    </w:p>
    <w:p w14:paraId="708DAFA5" w14:textId="77777777" w:rsidR="0034312C" w:rsidRPr="00D629EF" w:rsidRDefault="0034312C" w:rsidP="0034312C">
      <w:pPr>
        <w:pStyle w:val="ZT"/>
        <w:framePr w:wrap="notBeside"/>
      </w:pPr>
      <w:r w:rsidRPr="00D629EF">
        <w:t>3rd Generation Partnership Project;</w:t>
      </w:r>
    </w:p>
    <w:p w14:paraId="0698437B" w14:textId="77777777" w:rsidR="0034312C" w:rsidRPr="00D629EF" w:rsidRDefault="0034312C" w:rsidP="0034312C">
      <w:pPr>
        <w:pStyle w:val="ZT"/>
        <w:framePr w:wrap="notBeside"/>
      </w:pPr>
      <w:r w:rsidRPr="00D629EF">
        <w:t>Technical Specification Group Radio Access Network;</w:t>
      </w:r>
    </w:p>
    <w:p w14:paraId="1A6186F3" w14:textId="77777777" w:rsidR="0034312C" w:rsidRPr="00D629EF" w:rsidRDefault="0034312C" w:rsidP="0034312C">
      <w:pPr>
        <w:pStyle w:val="ZT"/>
        <w:framePr w:wrap="notBeside"/>
      </w:pPr>
      <w:r w:rsidRPr="00D629EF">
        <w:t>E1 Application Protocol (E1AP)</w:t>
      </w:r>
    </w:p>
    <w:p w14:paraId="2A82D3C6" w14:textId="77777777" w:rsidR="00E447A4" w:rsidRPr="00D629EF" w:rsidRDefault="00E447A4" w:rsidP="00E447A4">
      <w:pPr>
        <w:pStyle w:val="ZT"/>
        <w:framePr w:wrap="notBeside"/>
      </w:pPr>
      <w:r w:rsidRPr="00D629EF">
        <w:t>(</w:t>
      </w:r>
      <w:r w:rsidRPr="00D629EF">
        <w:rPr>
          <w:rStyle w:val="ZGSM"/>
        </w:rPr>
        <w:t>Release 1</w:t>
      </w:r>
      <w:r w:rsidR="007E6193">
        <w:rPr>
          <w:rStyle w:val="ZGSM"/>
        </w:rPr>
        <w:t>7</w:t>
      </w:r>
      <w:r w:rsidRPr="00D629EF">
        <w:t>)</w:t>
      </w:r>
    </w:p>
    <w:p w14:paraId="78030EF2" w14:textId="3A1C8A69" w:rsidR="0034312C" w:rsidRPr="00D629EF" w:rsidRDefault="004B0D4C" w:rsidP="0034312C">
      <w:pPr>
        <w:pStyle w:val="ZU"/>
        <w:framePr w:h="4929" w:hRule="exact" w:wrap="notBeside"/>
        <w:tabs>
          <w:tab w:val="right" w:pos="10206"/>
        </w:tabs>
        <w:jc w:val="left"/>
      </w:pPr>
      <w:r>
        <w:rPr>
          <w:i/>
        </w:rPr>
        <w:drawing>
          <wp:inline distT="0" distB="0" distL="0" distR="0" wp14:anchorId="4ECA41D4" wp14:editId="13A19D4F">
            <wp:extent cx="1212215" cy="1212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2215" cy="1212215"/>
                    </a:xfrm>
                    <a:prstGeom prst="rect">
                      <a:avLst/>
                    </a:prstGeom>
                    <a:noFill/>
                    <a:ln>
                      <a:noFill/>
                    </a:ln>
                  </pic:spPr>
                </pic:pic>
              </a:graphicData>
            </a:graphic>
          </wp:inline>
        </w:drawing>
      </w:r>
      <w:r w:rsidR="0034312C" w:rsidRPr="00D629EF">
        <w:tab/>
      </w:r>
      <w:r>
        <w:drawing>
          <wp:inline distT="0" distB="0" distL="0" distR="0" wp14:anchorId="404C46B8" wp14:editId="37FF8503">
            <wp:extent cx="1625600" cy="955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55040"/>
                    </a:xfrm>
                    <a:prstGeom prst="rect">
                      <a:avLst/>
                    </a:prstGeom>
                    <a:noFill/>
                    <a:ln>
                      <a:noFill/>
                    </a:ln>
                  </pic:spPr>
                </pic:pic>
              </a:graphicData>
            </a:graphic>
          </wp:inline>
        </w:drawing>
      </w:r>
    </w:p>
    <w:p w14:paraId="286146B6" w14:textId="77777777" w:rsidR="0034312C" w:rsidRPr="00D629EF" w:rsidRDefault="0034312C" w:rsidP="0034312C">
      <w:pPr>
        <w:pStyle w:val="ZU"/>
        <w:framePr w:h="4929" w:hRule="exact" w:wrap="notBeside"/>
        <w:tabs>
          <w:tab w:val="right" w:pos="10206"/>
        </w:tabs>
        <w:jc w:val="left"/>
      </w:pPr>
    </w:p>
    <w:p w14:paraId="36E28411" w14:textId="77777777" w:rsidR="0034312C" w:rsidRPr="00D629EF" w:rsidRDefault="0034312C" w:rsidP="0034312C">
      <w:pPr>
        <w:framePr w:h="1377" w:hRule="exact" w:wrap="notBeside" w:vAnchor="page" w:hAnchor="margin" w:y="15305"/>
        <w:rPr>
          <w:sz w:val="16"/>
        </w:rPr>
      </w:pPr>
      <w:r w:rsidRPr="00D629EF">
        <w:rPr>
          <w:sz w:val="16"/>
        </w:rPr>
        <w:t>The present document has been developed within the 3rd Generation Partnership Project (3GPP</w:t>
      </w:r>
      <w:r w:rsidRPr="00D629EF">
        <w:rPr>
          <w:sz w:val="16"/>
          <w:vertAlign w:val="superscript"/>
        </w:rPr>
        <w:t xml:space="preserve"> TM</w:t>
      </w:r>
      <w:r w:rsidRPr="00D629EF">
        <w:rPr>
          <w:sz w:val="16"/>
        </w:rPr>
        <w:t>) and may be further elaborated for the purposes of 3GPP..</w:t>
      </w:r>
      <w:r w:rsidRPr="00D629EF">
        <w:rPr>
          <w:sz w:val="16"/>
        </w:rPr>
        <w:br/>
        <w:t>The present document has not been subject to any approval process by the 3GPP</w:t>
      </w:r>
      <w:r w:rsidRPr="00D629EF">
        <w:rPr>
          <w:sz w:val="16"/>
          <w:vertAlign w:val="superscript"/>
        </w:rPr>
        <w:t xml:space="preserve"> </w:t>
      </w:r>
      <w:r w:rsidRPr="00D629EF">
        <w:rPr>
          <w:sz w:val="16"/>
        </w:rPr>
        <w:t>Organizational Partners and shall not be implemented.</w:t>
      </w:r>
      <w:r w:rsidRPr="00D629EF">
        <w:rPr>
          <w:sz w:val="16"/>
        </w:rPr>
        <w:br/>
        <w:t>This Specification is provided for future development work within 3GPP</w:t>
      </w:r>
      <w:r w:rsidRPr="00D629EF">
        <w:rPr>
          <w:sz w:val="16"/>
          <w:vertAlign w:val="superscript"/>
        </w:rPr>
        <w:t xml:space="preserve"> </w:t>
      </w:r>
      <w:r w:rsidRPr="00D629EF">
        <w:rPr>
          <w:sz w:val="16"/>
        </w:rPr>
        <w:t>only. The Organizational Partners accept no liability for any use of this Specification.</w:t>
      </w:r>
      <w:r w:rsidRPr="00D629EF">
        <w:rPr>
          <w:sz w:val="16"/>
        </w:rPr>
        <w:br/>
        <w:t>Specifications and Reports for implementation of the 3GPP</w:t>
      </w:r>
      <w:r w:rsidRPr="00D629EF">
        <w:rPr>
          <w:sz w:val="16"/>
          <w:vertAlign w:val="superscript"/>
        </w:rPr>
        <w:t xml:space="preserve"> TM</w:t>
      </w:r>
      <w:r w:rsidRPr="00D629EF">
        <w:rPr>
          <w:sz w:val="16"/>
        </w:rPr>
        <w:t xml:space="preserve"> system should be obtained via the 3GPP Organizational Partners' Publications Offices.</w:t>
      </w:r>
    </w:p>
    <w:p w14:paraId="2AF152C0" w14:textId="77777777" w:rsidR="0034312C" w:rsidRPr="00D629EF" w:rsidRDefault="0034312C" w:rsidP="0034312C">
      <w:pPr>
        <w:pStyle w:val="ZV"/>
        <w:framePr w:wrap="notBeside"/>
      </w:pPr>
    </w:p>
    <w:p w14:paraId="070049AC" w14:textId="77777777" w:rsidR="0034312C" w:rsidRPr="00D629EF" w:rsidRDefault="0034312C" w:rsidP="0034312C"/>
    <w:bookmarkEnd w:id="0"/>
    <w:p w14:paraId="31170E9F" w14:textId="77777777" w:rsidR="0034312C" w:rsidRPr="00D629EF" w:rsidRDefault="0034312C" w:rsidP="0034312C">
      <w:pPr>
        <w:sectPr w:rsidR="0034312C" w:rsidRPr="00D629EF">
          <w:footnotePr>
            <w:numRestart w:val="eachSect"/>
          </w:footnotePr>
          <w:pgSz w:w="11907" w:h="16840"/>
          <w:pgMar w:top="2268" w:right="851" w:bottom="10773" w:left="851" w:header="0" w:footer="0" w:gutter="0"/>
          <w:cols w:space="720"/>
        </w:sectPr>
      </w:pPr>
    </w:p>
    <w:p w14:paraId="5C98BA02" w14:textId="77777777" w:rsidR="0034312C" w:rsidRPr="00D629EF" w:rsidRDefault="0034312C" w:rsidP="0034312C">
      <w:bookmarkStart w:id="6" w:name="page2"/>
    </w:p>
    <w:p w14:paraId="6A24CD2B" w14:textId="77777777" w:rsidR="0034312C" w:rsidRPr="00D629EF" w:rsidRDefault="0034312C" w:rsidP="0034312C">
      <w:pPr>
        <w:pStyle w:val="FP"/>
        <w:framePr w:wrap="notBeside" w:hAnchor="margin" w:yAlign="center"/>
        <w:spacing w:after="240"/>
        <w:ind w:left="2835" w:right="2835"/>
        <w:jc w:val="center"/>
        <w:rPr>
          <w:rFonts w:ascii="Arial" w:hAnsi="Arial"/>
          <w:b/>
          <w:i/>
        </w:rPr>
      </w:pPr>
      <w:r w:rsidRPr="00D629EF">
        <w:rPr>
          <w:rFonts w:ascii="Arial" w:hAnsi="Arial"/>
          <w:b/>
          <w:i/>
        </w:rPr>
        <w:t>3GPP</w:t>
      </w:r>
    </w:p>
    <w:p w14:paraId="20DFE0C9" w14:textId="77777777" w:rsidR="0034312C" w:rsidRPr="00D629EF" w:rsidRDefault="0034312C" w:rsidP="0034312C">
      <w:pPr>
        <w:pStyle w:val="FP"/>
        <w:framePr w:wrap="notBeside" w:hAnchor="margin" w:yAlign="center"/>
        <w:pBdr>
          <w:bottom w:val="single" w:sz="6" w:space="1" w:color="auto"/>
        </w:pBdr>
        <w:ind w:left="2835" w:right="2835"/>
        <w:jc w:val="center"/>
      </w:pPr>
      <w:r w:rsidRPr="00D629EF">
        <w:t>Postal address</w:t>
      </w:r>
    </w:p>
    <w:p w14:paraId="47BF43A7" w14:textId="77777777" w:rsidR="0034312C" w:rsidRPr="00D629EF" w:rsidRDefault="0034312C" w:rsidP="0034312C">
      <w:pPr>
        <w:pStyle w:val="FP"/>
        <w:framePr w:wrap="notBeside" w:hAnchor="margin" w:yAlign="center"/>
        <w:ind w:left="2835" w:right="2835"/>
        <w:jc w:val="center"/>
        <w:rPr>
          <w:rFonts w:ascii="Arial" w:hAnsi="Arial"/>
          <w:sz w:val="18"/>
        </w:rPr>
      </w:pPr>
    </w:p>
    <w:p w14:paraId="0F934632"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3GPP support office address</w:t>
      </w:r>
    </w:p>
    <w:p w14:paraId="1FF8AE8E"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650 Route des Lucioles - Sophia Antipolis</w:t>
      </w:r>
    </w:p>
    <w:p w14:paraId="224D2E84"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Valbonne - FRANCE</w:t>
      </w:r>
    </w:p>
    <w:p w14:paraId="05FE48E3" w14:textId="77777777" w:rsidR="0034312C" w:rsidRPr="00D629EF" w:rsidRDefault="0034312C" w:rsidP="0034312C">
      <w:pPr>
        <w:pStyle w:val="FP"/>
        <w:framePr w:wrap="notBeside" w:hAnchor="margin" w:yAlign="center"/>
        <w:spacing w:after="20"/>
        <w:ind w:left="2835" w:right="2835"/>
        <w:jc w:val="center"/>
        <w:rPr>
          <w:rFonts w:ascii="Arial" w:hAnsi="Arial"/>
          <w:sz w:val="18"/>
        </w:rPr>
      </w:pPr>
      <w:r w:rsidRPr="00D629EF">
        <w:rPr>
          <w:rFonts w:ascii="Arial" w:hAnsi="Arial"/>
          <w:sz w:val="18"/>
        </w:rPr>
        <w:t>Tel.: +33 4 92 94 42 00 Fax: +33 4 93 65 47 16</w:t>
      </w:r>
    </w:p>
    <w:p w14:paraId="073ED228"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Internet</w:t>
      </w:r>
    </w:p>
    <w:p w14:paraId="10110A06" w14:textId="77777777" w:rsidR="0034312C" w:rsidRPr="00D629EF" w:rsidRDefault="0034312C" w:rsidP="0034312C">
      <w:pPr>
        <w:pStyle w:val="FP"/>
        <w:framePr w:wrap="notBeside" w:hAnchor="margin" w:yAlign="center"/>
        <w:ind w:left="2835" w:right="2835"/>
        <w:jc w:val="center"/>
        <w:rPr>
          <w:rFonts w:ascii="Arial" w:hAnsi="Arial"/>
          <w:sz w:val="18"/>
        </w:rPr>
      </w:pPr>
      <w:r w:rsidRPr="00D629EF">
        <w:rPr>
          <w:rFonts w:ascii="Arial" w:hAnsi="Arial"/>
          <w:sz w:val="18"/>
        </w:rPr>
        <w:t>http://www.3gpp.org</w:t>
      </w:r>
    </w:p>
    <w:p w14:paraId="78BA3236" w14:textId="77777777" w:rsidR="0034312C" w:rsidRPr="00D629EF" w:rsidRDefault="0034312C" w:rsidP="0034312C"/>
    <w:p w14:paraId="1A253E00" w14:textId="77777777" w:rsidR="0034312C" w:rsidRPr="00D629EF" w:rsidRDefault="0034312C" w:rsidP="0034312C">
      <w:pPr>
        <w:pStyle w:val="FP"/>
        <w:framePr w:h="3057" w:hRule="exact" w:wrap="notBeside" w:vAnchor="page" w:hAnchor="margin" w:y="12605"/>
        <w:pBdr>
          <w:bottom w:val="single" w:sz="6" w:space="1" w:color="auto"/>
        </w:pBdr>
        <w:spacing w:after="240"/>
        <w:jc w:val="center"/>
        <w:rPr>
          <w:rFonts w:ascii="Arial" w:hAnsi="Arial"/>
          <w:b/>
          <w:i/>
          <w:noProof/>
        </w:rPr>
      </w:pPr>
      <w:r w:rsidRPr="00D629EF">
        <w:rPr>
          <w:rFonts w:ascii="Arial" w:hAnsi="Arial"/>
          <w:b/>
          <w:i/>
          <w:noProof/>
        </w:rPr>
        <w:t>Copyright Notification</w:t>
      </w:r>
    </w:p>
    <w:p w14:paraId="21C84D8F" w14:textId="77777777" w:rsidR="0034312C" w:rsidRPr="00D629EF" w:rsidRDefault="0034312C" w:rsidP="0034312C">
      <w:pPr>
        <w:pStyle w:val="FP"/>
        <w:framePr w:h="3057" w:hRule="exact" w:wrap="notBeside" w:vAnchor="page" w:hAnchor="margin" w:y="12605"/>
        <w:jc w:val="center"/>
        <w:rPr>
          <w:noProof/>
        </w:rPr>
      </w:pPr>
      <w:r w:rsidRPr="00D629EF">
        <w:rPr>
          <w:noProof/>
        </w:rPr>
        <w:t>No part may be reproduced except as authorized by written permission.</w:t>
      </w:r>
      <w:r w:rsidRPr="00D629EF">
        <w:rPr>
          <w:noProof/>
        </w:rPr>
        <w:br/>
        <w:t>The copyright and the foregoing restriction extend to reproduction in all media.</w:t>
      </w:r>
    </w:p>
    <w:p w14:paraId="1C542C56" w14:textId="77777777" w:rsidR="0034312C" w:rsidRPr="00D629EF" w:rsidRDefault="0034312C" w:rsidP="0034312C">
      <w:pPr>
        <w:pStyle w:val="FP"/>
        <w:framePr w:h="3057" w:hRule="exact" w:wrap="notBeside" w:vAnchor="page" w:hAnchor="margin" w:y="12605"/>
        <w:jc w:val="center"/>
        <w:rPr>
          <w:noProof/>
        </w:rPr>
      </w:pPr>
    </w:p>
    <w:p w14:paraId="64359A5C" w14:textId="2DAEC2E4" w:rsidR="0034312C" w:rsidRPr="00D629EF" w:rsidRDefault="0034312C" w:rsidP="0034312C">
      <w:pPr>
        <w:pStyle w:val="FP"/>
        <w:framePr w:h="3057" w:hRule="exact" w:wrap="notBeside" w:vAnchor="page" w:hAnchor="margin" w:y="12605"/>
        <w:jc w:val="center"/>
        <w:rPr>
          <w:noProof/>
          <w:sz w:val="18"/>
        </w:rPr>
      </w:pPr>
      <w:r w:rsidRPr="00D629EF">
        <w:rPr>
          <w:noProof/>
          <w:sz w:val="18"/>
        </w:rPr>
        <w:t xml:space="preserve">© </w:t>
      </w:r>
      <w:r w:rsidR="0050382C">
        <w:rPr>
          <w:noProof/>
          <w:sz w:val="18"/>
        </w:rPr>
        <w:t>2023</w:t>
      </w:r>
      <w:r w:rsidRPr="00D629EF">
        <w:rPr>
          <w:noProof/>
          <w:sz w:val="18"/>
        </w:rPr>
        <w:t>, 3GPP Organizational Partners (ARIB, ATIS, CCSA, ETSI, TSDSI, TTA, TTC).</w:t>
      </w:r>
      <w:bookmarkStart w:id="7" w:name="copyrightaddon"/>
      <w:bookmarkEnd w:id="7"/>
    </w:p>
    <w:p w14:paraId="776FA152" w14:textId="77777777" w:rsidR="0034312C" w:rsidRPr="00D629EF" w:rsidRDefault="0034312C" w:rsidP="0034312C">
      <w:pPr>
        <w:pStyle w:val="FP"/>
        <w:framePr w:h="3057" w:hRule="exact" w:wrap="notBeside" w:vAnchor="page" w:hAnchor="margin" w:y="12605"/>
        <w:jc w:val="center"/>
        <w:rPr>
          <w:noProof/>
          <w:sz w:val="18"/>
        </w:rPr>
      </w:pPr>
      <w:r w:rsidRPr="00D629EF">
        <w:rPr>
          <w:noProof/>
          <w:sz w:val="18"/>
        </w:rPr>
        <w:t>All rights reserved.</w:t>
      </w:r>
    </w:p>
    <w:p w14:paraId="108CC832" w14:textId="77777777" w:rsidR="0034312C" w:rsidRPr="00D629EF" w:rsidRDefault="0034312C" w:rsidP="0034312C">
      <w:pPr>
        <w:pStyle w:val="FP"/>
        <w:framePr w:h="3057" w:hRule="exact" w:wrap="notBeside" w:vAnchor="page" w:hAnchor="margin" w:y="12605"/>
        <w:rPr>
          <w:noProof/>
          <w:sz w:val="18"/>
        </w:rPr>
      </w:pPr>
    </w:p>
    <w:p w14:paraId="03E8CDF4" w14:textId="77777777" w:rsidR="0034312C" w:rsidRPr="00D629EF" w:rsidRDefault="0034312C" w:rsidP="0034312C">
      <w:pPr>
        <w:pStyle w:val="FP"/>
        <w:framePr w:h="3057" w:hRule="exact" w:wrap="notBeside" w:vAnchor="page" w:hAnchor="margin" w:y="12605"/>
        <w:rPr>
          <w:noProof/>
          <w:sz w:val="18"/>
        </w:rPr>
      </w:pPr>
      <w:r w:rsidRPr="00D629EF">
        <w:rPr>
          <w:noProof/>
          <w:sz w:val="18"/>
        </w:rPr>
        <w:t>UMTS™ is a Trade Mark of ETSI registered for the benefit of its members</w:t>
      </w:r>
    </w:p>
    <w:p w14:paraId="1531CE6E" w14:textId="77777777" w:rsidR="0034312C" w:rsidRPr="00D629EF" w:rsidRDefault="0034312C" w:rsidP="0034312C">
      <w:pPr>
        <w:pStyle w:val="FP"/>
        <w:framePr w:h="3057" w:hRule="exact" w:wrap="notBeside" w:vAnchor="page" w:hAnchor="margin" w:y="12605"/>
        <w:rPr>
          <w:noProof/>
          <w:sz w:val="18"/>
        </w:rPr>
      </w:pPr>
      <w:r w:rsidRPr="00D629EF">
        <w:rPr>
          <w:noProof/>
          <w:sz w:val="18"/>
        </w:rPr>
        <w:t>3GPP™ is a Trade Mark of ETSI registered for the benefit of its Members and of the 3GPP Organizational Partners</w:t>
      </w:r>
      <w:r w:rsidRPr="00D629EF">
        <w:rPr>
          <w:noProof/>
          <w:sz w:val="18"/>
        </w:rPr>
        <w:br/>
        <w:t>LTE™ is a Trade Mark of ETSI registered for the benefit of its Members and of the 3GPP Organizational Partners</w:t>
      </w:r>
    </w:p>
    <w:p w14:paraId="32C8FBB2" w14:textId="77777777" w:rsidR="0034312C" w:rsidRPr="00D629EF" w:rsidRDefault="0034312C" w:rsidP="0034312C">
      <w:pPr>
        <w:pStyle w:val="FP"/>
        <w:framePr w:h="3057" w:hRule="exact" w:wrap="notBeside" w:vAnchor="page" w:hAnchor="margin" w:y="12605"/>
        <w:rPr>
          <w:noProof/>
          <w:sz w:val="18"/>
        </w:rPr>
      </w:pPr>
      <w:r w:rsidRPr="00D629EF">
        <w:rPr>
          <w:noProof/>
          <w:sz w:val="18"/>
        </w:rPr>
        <w:t>GSM® and the GSM logo are registered and owned by the GSM Association</w:t>
      </w:r>
    </w:p>
    <w:bookmarkEnd w:id="6"/>
    <w:p w14:paraId="636CBC2B" w14:textId="77777777" w:rsidR="00080512" w:rsidRPr="00D629EF" w:rsidRDefault="0034312C" w:rsidP="0034312C">
      <w:pPr>
        <w:pStyle w:val="TT"/>
      </w:pPr>
      <w:r w:rsidRPr="00D629EF">
        <w:br w:type="page"/>
      </w:r>
      <w:r w:rsidR="00080512" w:rsidRPr="00D629EF">
        <w:lastRenderedPageBreak/>
        <w:t>Contents</w:t>
      </w:r>
    </w:p>
    <w:p w14:paraId="5C8F36F5" w14:textId="16FF13A8" w:rsidR="00272CEF" w:rsidRDefault="00C17963">
      <w:pPr>
        <w:pStyle w:val="TOC1"/>
        <w:rPr>
          <w:rFonts w:asciiTheme="minorHAnsi" w:eastAsiaTheme="minorEastAsia" w:hAnsiTheme="minorHAnsi" w:cstheme="minorBidi"/>
          <w:kern w:val="2"/>
          <w:szCs w:val="22"/>
          <w14:ligatures w14:val="standardContextual"/>
        </w:rPr>
      </w:pPr>
      <w:r>
        <w:fldChar w:fldCharType="begin" w:fldLock="1"/>
      </w:r>
      <w:r>
        <w:instrText xml:space="preserve"> TOC \o "1-9" </w:instrText>
      </w:r>
      <w:r>
        <w:fldChar w:fldCharType="separate"/>
      </w:r>
      <w:r w:rsidR="00272CEF">
        <w:t>Foreword</w:t>
      </w:r>
      <w:r w:rsidR="00272CEF">
        <w:tab/>
      </w:r>
      <w:r w:rsidR="00272CEF">
        <w:fldChar w:fldCharType="begin" w:fldLock="1"/>
      </w:r>
      <w:r w:rsidR="00272CEF">
        <w:instrText xml:space="preserve"> PAGEREF _Toc145326534 \h </w:instrText>
      </w:r>
      <w:r w:rsidR="00272CEF">
        <w:fldChar w:fldCharType="separate"/>
      </w:r>
      <w:r w:rsidR="00272CEF">
        <w:t>11</w:t>
      </w:r>
      <w:r w:rsidR="00272CEF">
        <w:fldChar w:fldCharType="end"/>
      </w:r>
    </w:p>
    <w:p w14:paraId="7D3C3C8D" w14:textId="6D2671B3" w:rsidR="00272CEF" w:rsidRDefault="00272CEF">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_Toc145326535 \h </w:instrText>
      </w:r>
      <w:r>
        <w:fldChar w:fldCharType="separate"/>
      </w:r>
      <w:r>
        <w:t>12</w:t>
      </w:r>
      <w:r>
        <w:fldChar w:fldCharType="end"/>
      </w:r>
    </w:p>
    <w:p w14:paraId="0AEBEE7A" w14:textId="27DFD9FB" w:rsidR="00272CEF" w:rsidRDefault="00272CEF">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_Toc145326536 \h </w:instrText>
      </w:r>
      <w:r>
        <w:fldChar w:fldCharType="separate"/>
      </w:r>
      <w:r>
        <w:t>12</w:t>
      </w:r>
      <w:r>
        <w:fldChar w:fldCharType="end"/>
      </w:r>
    </w:p>
    <w:p w14:paraId="18287E89" w14:textId="5AB4ACDD" w:rsidR="00272CEF" w:rsidRDefault="00272CEF">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and abbreviations</w:t>
      </w:r>
      <w:r>
        <w:tab/>
      </w:r>
      <w:r>
        <w:fldChar w:fldCharType="begin" w:fldLock="1"/>
      </w:r>
      <w:r>
        <w:instrText xml:space="preserve"> PAGEREF _Toc145326537 \h </w:instrText>
      </w:r>
      <w:r>
        <w:fldChar w:fldCharType="separate"/>
      </w:r>
      <w:r>
        <w:t>13</w:t>
      </w:r>
      <w:r>
        <w:fldChar w:fldCharType="end"/>
      </w:r>
    </w:p>
    <w:p w14:paraId="648B1ACB" w14:textId="65642B70" w:rsidR="00272CEF" w:rsidRDefault="00272CEF">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_Toc145326538 \h </w:instrText>
      </w:r>
      <w:r>
        <w:fldChar w:fldCharType="separate"/>
      </w:r>
      <w:r>
        <w:t>13</w:t>
      </w:r>
      <w:r>
        <w:fldChar w:fldCharType="end"/>
      </w:r>
    </w:p>
    <w:p w14:paraId="478FD375" w14:textId="0A3EA505" w:rsidR="00272CEF" w:rsidRDefault="00272CEF">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_Toc145326539 \h </w:instrText>
      </w:r>
      <w:r>
        <w:fldChar w:fldCharType="separate"/>
      </w:r>
      <w:r>
        <w:t>15</w:t>
      </w:r>
      <w:r>
        <w:fldChar w:fldCharType="end"/>
      </w:r>
    </w:p>
    <w:p w14:paraId="73B0170D" w14:textId="1E45E492" w:rsidR="00272CEF" w:rsidRDefault="00272CEF">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General</w:t>
      </w:r>
      <w:r>
        <w:tab/>
      </w:r>
      <w:r>
        <w:fldChar w:fldCharType="begin" w:fldLock="1"/>
      </w:r>
      <w:r>
        <w:instrText xml:space="preserve"> PAGEREF _Toc145326540 \h </w:instrText>
      </w:r>
      <w:r>
        <w:fldChar w:fldCharType="separate"/>
      </w:r>
      <w:r>
        <w:t>15</w:t>
      </w:r>
      <w:r>
        <w:fldChar w:fldCharType="end"/>
      </w:r>
    </w:p>
    <w:p w14:paraId="45714EF9" w14:textId="6862632C" w:rsidR="00272CEF" w:rsidRDefault="00272CEF">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Procedure specification principles</w:t>
      </w:r>
      <w:r>
        <w:tab/>
      </w:r>
      <w:r>
        <w:fldChar w:fldCharType="begin" w:fldLock="1"/>
      </w:r>
      <w:r>
        <w:instrText xml:space="preserve"> PAGEREF _Toc145326541 \h </w:instrText>
      </w:r>
      <w:r>
        <w:fldChar w:fldCharType="separate"/>
      </w:r>
      <w:r>
        <w:t>15</w:t>
      </w:r>
      <w:r>
        <w:fldChar w:fldCharType="end"/>
      </w:r>
    </w:p>
    <w:p w14:paraId="26EF8D09" w14:textId="6CDAD137" w:rsidR="00272CEF" w:rsidRDefault="00272CEF">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Forwards and backwards compatibility</w:t>
      </w:r>
      <w:r>
        <w:tab/>
      </w:r>
      <w:r>
        <w:fldChar w:fldCharType="begin" w:fldLock="1"/>
      </w:r>
      <w:r>
        <w:instrText xml:space="preserve"> PAGEREF _Toc145326542 \h </w:instrText>
      </w:r>
      <w:r>
        <w:fldChar w:fldCharType="separate"/>
      </w:r>
      <w:r>
        <w:t>16</w:t>
      </w:r>
      <w:r>
        <w:fldChar w:fldCharType="end"/>
      </w:r>
    </w:p>
    <w:p w14:paraId="4F025F4C" w14:textId="43C010F5" w:rsidR="00272CEF" w:rsidRDefault="00272CEF">
      <w:pPr>
        <w:pStyle w:val="TOC2"/>
        <w:rPr>
          <w:rFonts w:asciiTheme="minorHAnsi" w:eastAsiaTheme="minorEastAsia" w:hAnsiTheme="minorHAnsi" w:cstheme="minorBidi"/>
          <w:kern w:val="2"/>
          <w:sz w:val="22"/>
          <w:szCs w:val="22"/>
          <w14:ligatures w14:val="standardContextual"/>
        </w:rPr>
      </w:pPr>
      <w:r>
        <w:t>4.3</w:t>
      </w:r>
      <w:r>
        <w:rPr>
          <w:rFonts w:asciiTheme="minorHAnsi" w:eastAsiaTheme="minorEastAsia" w:hAnsiTheme="minorHAnsi" w:cstheme="minorBidi"/>
          <w:kern w:val="2"/>
          <w:sz w:val="22"/>
          <w:szCs w:val="22"/>
          <w14:ligatures w14:val="standardContextual"/>
        </w:rPr>
        <w:tab/>
      </w:r>
      <w:r>
        <w:t>Specification notations</w:t>
      </w:r>
      <w:r>
        <w:tab/>
      </w:r>
      <w:r>
        <w:fldChar w:fldCharType="begin" w:fldLock="1"/>
      </w:r>
      <w:r>
        <w:instrText xml:space="preserve"> PAGEREF _Toc145326543 \h </w:instrText>
      </w:r>
      <w:r>
        <w:fldChar w:fldCharType="separate"/>
      </w:r>
      <w:r>
        <w:t>16</w:t>
      </w:r>
      <w:r>
        <w:fldChar w:fldCharType="end"/>
      </w:r>
    </w:p>
    <w:p w14:paraId="290EB5F6" w14:textId="5EA72802" w:rsidR="00272CEF" w:rsidRDefault="00272CEF">
      <w:pPr>
        <w:pStyle w:val="TOC1"/>
        <w:rPr>
          <w:rFonts w:asciiTheme="minorHAnsi" w:eastAsiaTheme="minorEastAsia" w:hAnsiTheme="minorHAnsi" w:cstheme="minorBidi"/>
          <w:kern w:val="2"/>
          <w:szCs w:val="22"/>
          <w14:ligatures w14:val="standardContextual"/>
        </w:rPr>
      </w:pPr>
      <w:r>
        <w:t>5</w:t>
      </w:r>
      <w:r>
        <w:rPr>
          <w:rFonts w:asciiTheme="minorHAnsi" w:eastAsiaTheme="minorEastAsia" w:hAnsiTheme="minorHAnsi" w:cstheme="minorBidi"/>
          <w:kern w:val="2"/>
          <w:szCs w:val="22"/>
          <w14:ligatures w14:val="standardContextual"/>
        </w:rPr>
        <w:tab/>
      </w:r>
      <w:r>
        <w:t>E1AP services</w:t>
      </w:r>
      <w:r>
        <w:tab/>
      </w:r>
      <w:r>
        <w:fldChar w:fldCharType="begin" w:fldLock="1"/>
      </w:r>
      <w:r>
        <w:instrText xml:space="preserve"> PAGEREF _Toc145326544 \h </w:instrText>
      </w:r>
      <w:r>
        <w:fldChar w:fldCharType="separate"/>
      </w:r>
      <w:r>
        <w:t>16</w:t>
      </w:r>
      <w:r>
        <w:fldChar w:fldCharType="end"/>
      </w:r>
    </w:p>
    <w:p w14:paraId="34675F8E" w14:textId="26DA7C55" w:rsidR="00272CEF" w:rsidRDefault="00272CEF">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t>Services expected from signalling transport</w:t>
      </w:r>
      <w:r>
        <w:tab/>
      </w:r>
      <w:r>
        <w:fldChar w:fldCharType="begin" w:fldLock="1"/>
      </w:r>
      <w:r>
        <w:instrText xml:space="preserve"> PAGEREF _Toc145326545 \h </w:instrText>
      </w:r>
      <w:r>
        <w:fldChar w:fldCharType="separate"/>
      </w:r>
      <w:r>
        <w:t>17</w:t>
      </w:r>
      <w:r>
        <w:fldChar w:fldCharType="end"/>
      </w:r>
    </w:p>
    <w:p w14:paraId="7CC9A578" w14:textId="339E2758" w:rsidR="00272CEF" w:rsidRDefault="00272CEF">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t>Functions of E1AP</w:t>
      </w:r>
      <w:r>
        <w:tab/>
      </w:r>
      <w:r>
        <w:fldChar w:fldCharType="begin" w:fldLock="1"/>
      </w:r>
      <w:r>
        <w:instrText xml:space="preserve"> PAGEREF _Toc145326546 \h </w:instrText>
      </w:r>
      <w:r>
        <w:fldChar w:fldCharType="separate"/>
      </w:r>
      <w:r>
        <w:t>17</w:t>
      </w:r>
      <w:r>
        <w:fldChar w:fldCharType="end"/>
      </w:r>
    </w:p>
    <w:p w14:paraId="5EDDF975" w14:textId="23E1B95A" w:rsidR="00272CEF" w:rsidRDefault="00272CEF">
      <w:pPr>
        <w:pStyle w:val="TOC1"/>
        <w:rPr>
          <w:rFonts w:asciiTheme="minorHAnsi" w:eastAsiaTheme="minorEastAsia" w:hAnsiTheme="minorHAnsi" w:cstheme="minorBidi"/>
          <w:kern w:val="2"/>
          <w:szCs w:val="22"/>
          <w14:ligatures w14:val="standardContextual"/>
        </w:rPr>
      </w:pPr>
      <w:r>
        <w:t>8</w:t>
      </w:r>
      <w:r>
        <w:rPr>
          <w:rFonts w:asciiTheme="minorHAnsi" w:eastAsiaTheme="minorEastAsia" w:hAnsiTheme="minorHAnsi" w:cstheme="minorBidi"/>
          <w:kern w:val="2"/>
          <w:szCs w:val="22"/>
          <w14:ligatures w14:val="standardContextual"/>
        </w:rPr>
        <w:tab/>
      </w:r>
      <w:r>
        <w:t>E1AP procedures</w:t>
      </w:r>
      <w:r>
        <w:tab/>
      </w:r>
      <w:r>
        <w:fldChar w:fldCharType="begin" w:fldLock="1"/>
      </w:r>
      <w:r>
        <w:instrText xml:space="preserve"> PAGEREF _Toc145326547 \h </w:instrText>
      </w:r>
      <w:r>
        <w:fldChar w:fldCharType="separate"/>
      </w:r>
      <w:r>
        <w:t>17</w:t>
      </w:r>
      <w:r>
        <w:fldChar w:fldCharType="end"/>
      </w:r>
    </w:p>
    <w:p w14:paraId="04B7E9EE" w14:textId="44945A25" w:rsidR="00272CEF" w:rsidRDefault="00272CEF">
      <w:pPr>
        <w:pStyle w:val="TOC2"/>
        <w:rPr>
          <w:rFonts w:asciiTheme="minorHAnsi" w:eastAsiaTheme="minorEastAsia" w:hAnsiTheme="minorHAnsi" w:cstheme="minorBidi"/>
          <w:kern w:val="2"/>
          <w:sz w:val="22"/>
          <w:szCs w:val="22"/>
          <w14:ligatures w14:val="standardContextual"/>
        </w:rPr>
      </w:pPr>
      <w:r w:rsidRPr="00B657A8">
        <w:rPr>
          <w:rFonts w:eastAsia="Yu Mincho"/>
        </w:rPr>
        <w:t>8.1</w:t>
      </w:r>
      <w:r>
        <w:rPr>
          <w:rFonts w:asciiTheme="minorHAnsi" w:eastAsiaTheme="minorEastAsia" w:hAnsiTheme="minorHAnsi" w:cstheme="minorBidi"/>
          <w:kern w:val="2"/>
          <w:sz w:val="22"/>
          <w:szCs w:val="22"/>
          <w14:ligatures w14:val="standardContextual"/>
        </w:rPr>
        <w:tab/>
      </w:r>
      <w:r w:rsidRPr="00B657A8">
        <w:rPr>
          <w:rFonts w:eastAsia="Yu Mincho"/>
        </w:rPr>
        <w:t>List of E1AP Elementary Procedures</w:t>
      </w:r>
      <w:r>
        <w:tab/>
      </w:r>
      <w:r>
        <w:fldChar w:fldCharType="begin" w:fldLock="1"/>
      </w:r>
      <w:r>
        <w:instrText xml:space="preserve"> PAGEREF _Toc145326548 \h </w:instrText>
      </w:r>
      <w:r>
        <w:fldChar w:fldCharType="separate"/>
      </w:r>
      <w:r>
        <w:t>17</w:t>
      </w:r>
      <w:r>
        <w:fldChar w:fldCharType="end"/>
      </w:r>
    </w:p>
    <w:p w14:paraId="1E95FC92" w14:textId="33CA7FF2" w:rsidR="00272CEF" w:rsidRDefault="00272CEF">
      <w:pPr>
        <w:pStyle w:val="TOC2"/>
        <w:rPr>
          <w:rFonts w:asciiTheme="minorHAnsi" w:eastAsiaTheme="minorEastAsia" w:hAnsiTheme="minorHAnsi" w:cstheme="minorBidi"/>
          <w:kern w:val="2"/>
          <w:sz w:val="22"/>
          <w:szCs w:val="22"/>
          <w14:ligatures w14:val="standardContextual"/>
        </w:rPr>
      </w:pPr>
      <w:r>
        <w:t>8.2</w:t>
      </w:r>
      <w:r>
        <w:rPr>
          <w:rFonts w:asciiTheme="minorHAnsi" w:eastAsiaTheme="minorEastAsia" w:hAnsiTheme="minorHAnsi" w:cstheme="minorBidi"/>
          <w:kern w:val="2"/>
          <w:sz w:val="22"/>
          <w:szCs w:val="22"/>
          <w14:ligatures w14:val="standardContextual"/>
        </w:rPr>
        <w:tab/>
      </w:r>
      <w:r>
        <w:t>Interface Management procedures</w:t>
      </w:r>
      <w:r>
        <w:tab/>
      </w:r>
      <w:r>
        <w:fldChar w:fldCharType="begin" w:fldLock="1"/>
      </w:r>
      <w:r>
        <w:instrText xml:space="preserve"> PAGEREF _Toc145326549 \h </w:instrText>
      </w:r>
      <w:r>
        <w:fldChar w:fldCharType="separate"/>
      </w:r>
      <w:r>
        <w:t>20</w:t>
      </w:r>
      <w:r>
        <w:fldChar w:fldCharType="end"/>
      </w:r>
    </w:p>
    <w:p w14:paraId="7B072DD9" w14:textId="559FE63E" w:rsidR="00272CEF" w:rsidRDefault="00272CEF">
      <w:pPr>
        <w:pStyle w:val="TOC3"/>
        <w:rPr>
          <w:rFonts w:asciiTheme="minorHAnsi" w:eastAsiaTheme="minorEastAsia" w:hAnsiTheme="minorHAnsi" w:cstheme="minorBidi"/>
          <w:kern w:val="2"/>
          <w:sz w:val="22"/>
          <w:szCs w:val="22"/>
          <w14:ligatures w14:val="standardContextual"/>
        </w:rPr>
      </w:pPr>
      <w:r>
        <w:t>8.2.1</w:t>
      </w:r>
      <w:r>
        <w:rPr>
          <w:rFonts w:asciiTheme="minorHAnsi" w:eastAsiaTheme="minorEastAsia" w:hAnsiTheme="minorHAnsi" w:cstheme="minorBidi"/>
          <w:kern w:val="2"/>
          <w:sz w:val="22"/>
          <w:szCs w:val="22"/>
          <w14:ligatures w14:val="standardContextual"/>
        </w:rPr>
        <w:tab/>
      </w:r>
      <w:r>
        <w:t>Reset</w:t>
      </w:r>
      <w:r>
        <w:tab/>
      </w:r>
      <w:r>
        <w:fldChar w:fldCharType="begin" w:fldLock="1"/>
      </w:r>
      <w:r>
        <w:instrText xml:space="preserve"> PAGEREF _Toc145326550 \h </w:instrText>
      </w:r>
      <w:r>
        <w:fldChar w:fldCharType="separate"/>
      </w:r>
      <w:r>
        <w:t>20</w:t>
      </w:r>
      <w:r>
        <w:fldChar w:fldCharType="end"/>
      </w:r>
    </w:p>
    <w:p w14:paraId="5D76E29A" w14:textId="1F14F304" w:rsidR="00272CEF" w:rsidRDefault="00272CEF">
      <w:pPr>
        <w:pStyle w:val="TOC4"/>
        <w:rPr>
          <w:rFonts w:asciiTheme="minorHAnsi" w:eastAsiaTheme="minorEastAsia" w:hAnsiTheme="minorHAnsi" w:cstheme="minorBidi"/>
          <w:kern w:val="2"/>
          <w:sz w:val="22"/>
          <w:szCs w:val="22"/>
          <w14:ligatures w14:val="standardContextual"/>
        </w:rPr>
      </w:pPr>
      <w:r>
        <w:t>8.2.1.1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_Toc145326551 \h </w:instrText>
      </w:r>
      <w:r>
        <w:fldChar w:fldCharType="separate"/>
      </w:r>
      <w:r>
        <w:t>20</w:t>
      </w:r>
      <w:r>
        <w:fldChar w:fldCharType="end"/>
      </w:r>
    </w:p>
    <w:p w14:paraId="34E0290E" w14:textId="59C805C5" w:rsidR="00272CEF" w:rsidRDefault="00272CEF">
      <w:pPr>
        <w:pStyle w:val="TOC4"/>
        <w:rPr>
          <w:rFonts w:asciiTheme="minorHAnsi" w:eastAsiaTheme="minorEastAsia" w:hAnsiTheme="minorHAnsi" w:cstheme="minorBidi"/>
          <w:kern w:val="2"/>
          <w:sz w:val="22"/>
          <w:szCs w:val="22"/>
          <w14:ligatures w14:val="standardContextual"/>
        </w:rPr>
      </w:pPr>
      <w:r>
        <w:rPr>
          <w:lang w:eastAsia="en-US"/>
        </w:rPr>
        <w:t>8.2.1.2</w:t>
      </w:r>
      <w:r>
        <w:rPr>
          <w:rFonts w:asciiTheme="minorHAnsi" w:eastAsiaTheme="minorEastAsia" w:hAnsiTheme="minorHAnsi" w:cstheme="minorBidi"/>
          <w:kern w:val="2"/>
          <w:sz w:val="22"/>
          <w:szCs w:val="22"/>
          <w14:ligatures w14:val="standardContextual"/>
        </w:rPr>
        <w:tab/>
      </w:r>
      <w:r>
        <w:rPr>
          <w:lang w:eastAsia="en-US"/>
        </w:rPr>
        <w:t>Successful Operation</w:t>
      </w:r>
      <w:r>
        <w:tab/>
      </w:r>
      <w:r>
        <w:fldChar w:fldCharType="begin" w:fldLock="1"/>
      </w:r>
      <w:r>
        <w:instrText xml:space="preserve"> PAGEREF _Toc145326552 \h </w:instrText>
      </w:r>
      <w:r>
        <w:fldChar w:fldCharType="separate"/>
      </w:r>
      <w:r>
        <w:t>21</w:t>
      </w:r>
      <w:r>
        <w:fldChar w:fldCharType="end"/>
      </w:r>
    </w:p>
    <w:p w14:paraId="1693C246" w14:textId="62B6EEFB" w:rsidR="00272CEF" w:rsidRDefault="00272CEF">
      <w:pPr>
        <w:pStyle w:val="TOC5"/>
        <w:rPr>
          <w:rFonts w:asciiTheme="minorHAnsi" w:eastAsiaTheme="minorEastAsia" w:hAnsiTheme="minorHAnsi" w:cstheme="minorBidi"/>
          <w:kern w:val="2"/>
          <w:sz w:val="22"/>
          <w:szCs w:val="22"/>
          <w14:ligatures w14:val="standardContextual"/>
        </w:rPr>
      </w:pPr>
      <w:r>
        <w:rPr>
          <w:lang w:eastAsia="en-US"/>
        </w:rPr>
        <w:t>8.2.1.2.1</w:t>
      </w:r>
      <w:r>
        <w:rPr>
          <w:rFonts w:asciiTheme="minorHAnsi" w:eastAsiaTheme="minorEastAsia" w:hAnsiTheme="minorHAnsi" w:cstheme="minorBidi"/>
          <w:kern w:val="2"/>
          <w:sz w:val="22"/>
          <w:szCs w:val="22"/>
          <w14:ligatures w14:val="standardContextual"/>
        </w:rPr>
        <w:tab/>
      </w:r>
      <w:r>
        <w:rPr>
          <w:lang w:eastAsia="en-US"/>
        </w:rPr>
        <w:t>Reset Procedure Initiated from the gNB-CU-CP</w:t>
      </w:r>
      <w:r>
        <w:tab/>
      </w:r>
      <w:r>
        <w:fldChar w:fldCharType="begin" w:fldLock="1"/>
      </w:r>
      <w:r>
        <w:instrText xml:space="preserve"> PAGEREF _Toc145326553 \h </w:instrText>
      </w:r>
      <w:r>
        <w:fldChar w:fldCharType="separate"/>
      </w:r>
      <w:r>
        <w:t>21</w:t>
      </w:r>
      <w:r>
        <w:fldChar w:fldCharType="end"/>
      </w:r>
    </w:p>
    <w:p w14:paraId="3D90B625" w14:textId="145DB9CF" w:rsidR="00272CEF" w:rsidRDefault="00272CEF">
      <w:pPr>
        <w:pStyle w:val="TOC5"/>
        <w:rPr>
          <w:rFonts w:asciiTheme="minorHAnsi" w:eastAsiaTheme="minorEastAsia" w:hAnsiTheme="minorHAnsi" w:cstheme="minorBidi"/>
          <w:kern w:val="2"/>
          <w:sz w:val="22"/>
          <w:szCs w:val="22"/>
          <w14:ligatures w14:val="standardContextual"/>
        </w:rPr>
      </w:pPr>
      <w:r>
        <w:t>8.2.1.2.2</w:t>
      </w:r>
      <w:r>
        <w:rPr>
          <w:rFonts w:asciiTheme="minorHAnsi" w:eastAsiaTheme="minorEastAsia" w:hAnsiTheme="minorHAnsi" w:cstheme="minorBidi"/>
          <w:kern w:val="2"/>
          <w:sz w:val="22"/>
          <w:szCs w:val="22"/>
          <w14:ligatures w14:val="standardContextual"/>
        </w:rPr>
        <w:tab/>
      </w:r>
      <w:r>
        <w:t>Reset Procedure Initiated from the gNB-CU-UP</w:t>
      </w:r>
      <w:r>
        <w:tab/>
      </w:r>
      <w:r>
        <w:fldChar w:fldCharType="begin" w:fldLock="1"/>
      </w:r>
      <w:r>
        <w:instrText xml:space="preserve"> PAGEREF _Toc145326554 \h </w:instrText>
      </w:r>
      <w:r>
        <w:fldChar w:fldCharType="separate"/>
      </w:r>
      <w:r>
        <w:t>22</w:t>
      </w:r>
      <w:r>
        <w:fldChar w:fldCharType="end"/>
      </w:r>
    </w:p>
    <w:p w14:paraId="73A8848D" w14:textId="7A91FFC1" w:rsidR="00272CEF" w:rsidRDefault="00272CEF">
      <w:pPr>
        <w:pStyle w:val="TOC4"/>
        <w:rPr>
          <w:rFonts w:asciiTheme="minorHAnsi" w:eastAsiaTheme="minorEastAsia" w:hAnsiTheme="minorHAnsi" w:cstheme="minorBidi"/>
          <w:kern w:val="2"/>
          <w:sz w:val="22"/>
          <w:szCs w:val="22"/>
          <w14:ligatures w14:val="standardContextual"/>
        </w:rPr>
      </w:pPr>
      <w:r>
        <w:t>8.2.1.3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_Toc145326555 \h </w:instrText>
      </w:r>
      <w:r>
        <w:fldChar w:fldCharType="separate"/>
      </w:r>
      <w:r>
        <w:t>22</w:t>
      </w:r>
      <w:r>
        <w:fldChar w:fldCharType="end"/>
      </w:r>
    </w:p>
    <w:p w14:paraId="22F210A2" w14:textId="296F6C89" w:rsidR="00272CEF" w:rsidRDefault="00272CEF">
      <w:pPr>
        <w:pStyle w:val="TOC3"/>
        <w:rPr>
          <w:rFonts w:asciiTheme="minorHAnsi" w:eastAsiaTheme="minorEastAsia" w:hAnsiTheme="minorHAnsi" w:cstheme="minorBidi"/>
          <w:kern w:val="2"/>
          <w:sz w:val="22"/>
          <w:szCs w:val="22"/>
          <w14:ligatures w14:val="standardContextual"/>
        </w:rPr>
      </w:pPr>
      <w:r>
        <w:t>8.2.2</w:t>
      </w:r>
      <w:r>
        <w:rPr>
          <w:rFonts w:asciiTheme="minorHAnsi" w:eastAsiaTheme="minorEastAsia" w:hAnsiTheme="minorHAnsi" w:cstheme="minorBidi"/>
          <w:kern w:val="2"/>
          <w:sz w:val="22"/>
          <w:szCs w:val="22"/>
          <w14:ligatures w14:val="standardContextual"/>
        </w:rPr>
        <w:tab/>
      </w:r>
      <w:r>
        <w:t>Error Indication</w:t>
      </w:r>
      <w:r>
        <w:tab/>
      </w:r>
      <w:r>
        <w:fldChar w:fldCharType="begin" w:fldLock="1"/>
      </w:r>
      <w:r>
        <w:instrText xml:space="preserve"> PAGEREF _Toc145326556 \h </w:instrText>
      </w:r>
      <w:r>
        <w:fldChar w:fldCharType="separate"/>
      </w:r>
      <w:r>
        <w:t>23</w:t>
      </w:r>
      <w:r>
        <w:fldChar w:fldCharType="end"/>
      </w:r>
    </w:p>
    <w:p w14:paraId="3B74D09F" w14:textId="7D890409" w:rsidR="00272CEF" w:rsidRDefault="00272CEF">
      <w:pPr>
        <w:pStyle w:val="TOC4"/>
        <w:rPr>
          <w:rFonts w:asciiTheme="minorHAnsi" w:eastAsiaTheme="minorEastAsia" w:hAnsiTheme="minorHAnsi" w:cstheme="minorBidi"/>
          <w:kern w:val="2"/>
          <w:sz w:val="22"/>
          <w:szCs w:val="22"/>
          <w14:ligatures w14:val="standardContextual"/>
        </w:rPr>
      </w:pPr>
      <w:r>
        <w:t>8.2.2.1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_Toc145326557 \h </w:instrText>
      </w:r>
      <w:r>
        <w:fldChar w:fldCharType="separate"/>
      </w:r>
      <w:r>
        <w:t>23</w:t>
      </w:r>
      <w:r>
        <w:fldChar w:fldCharType="end"/>
      </w:r>
    </w:p>
    <w:p w14:paraId="0B743F54" w14:textId="3AB46345" w:rsidR="00272CEF" w:rsidRDefault="00272CEF">
      <w:pPr>
        <w:pStyle w:val="TOC4"/>
        <w:rPr>
          <w:rFonts w:asciiTheme="minorHAnsi" w:eastAsiaTheme="minorEastAsia" w:hAnsiTheme="minorHAnsi" w:cstheme="minorBidi"/>
          <w:kern w:val="2"/>
          <w:sz w:val="22"/>
          <w:szCs w:val="22"/>
          <w14:ligatures w14:val="standardContextual"/>
        </w:rPr>
      </w:pPr>
      <w:r>
        <w:t>8.2.2.2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_Toc145326558 \h </w:instrText>
      </w:r>
      <w:r>
        <w:fldChar w:fldCharType="separate"/>
      </w:r>
      <w:r>
        <w:t>23</w:t>
      </w:r>
      <w:r>
        <w:fldChar w:fldCharType="end"/>
      </w:r>
    </w:p>
    <w:p w14:paraId="05AE2BA6" w14:textId="61D6EFEC" w:rsidR="00272CEF" w:rsidRDefault="00272CEF">
      <w:pPr>
        <w:pStyle w:val="TOC4"/>
        <w:rPr>
          <w:rFonts w:asciiTheme="minorHAnsi" w:eastAsiaTheme="minorEastAsia" w:hAnsiTheme="minorHAnsi" w:cstheme="minorBidi"/>
          <w:kern w:val="2"/>
          <w:sz w:val="22"/>
          <w:szCs w:val="22"/>
          <w14:ligatures w14:val="standardContextual"/>
        </w:rPr>
      </w:pPr>
      <w:r>
        <w:t>8.2.2.3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_Toc145326559 \h </w:instrText>
      </w:r>
      <w:r>
        <w:fldChar w:fldCharType="separate"/>
      </w:r>
      <w:r>
        <w:t>23</w:t>
      </w:r>
      <w:r>
        <w:fldChar w:fldCharType="end"/>
      </w:r>
    </w:p>
    <w:p w14:paraId="05CD2047" w14:textId="3219BA16" w:rsidR="00272CEF" w:rsidRDefault="00272CEF">
      <w:pPr>
        <w:pStyle w:val="TOC3"/>
        <w:rPr>
          <w:rFonts w:asciiTheme="minorHAnsi" w:eastAsiaTheme="minorEastAsia" w:hAnsiTheme="minorHAnsi" w:cstheme="minorBidi"/>
          <w:kern w:val="2"/>
          <w:sz w:val="22"/>
          <w:szCs w:val="22"/>
          <w14:ligatures w14:val="standardContextual"/>
        </w:rPr>
      </w:pPr>
      <w:r>
        <w:t>8.2.3</w:t>
      </w:r>
      <w:r>
        <w:rPr>
          <w:rFonts w:asciiTheme="minorHAnsi" w:eastAsiaTheme="minorEastAsia" w:hAnsiTheme="minorHAnsi" w:cstheme="minorBidi"/>
          <w:kern w:val="2"/>
          <w:sz w:val="22"/>
          <w:szCs w:val="22"/>
          <w14:ligatures w14:val="standardContextual"/>
        </w:rPr>
        <w:tab/>
      </w:r>
      <w:r>
        <w:t>gNB-CU-UP E1 Setup</w:t>
      </w:r>
      <w:r>
        <w:tab/>
      </w:r>
      <w:r>
        <w:fldChar w:fldCharType="begin" w:fldLock="1"/>
      </w:r>
      <w:r>
        <w:instrText xml:space="preserve"> PAGEREF _Toc145326560 \h </w:instrText>
      </w:r>
      <w:r>
        <w:fldChar w:fldCharType="separate"/>
      </w:r>
      <w:r>
        <w:t>24</w:t>
      </w:r>
      <w:r>
        <w:fldChar w:fldCharType="end"/>
      </w:r>
    </w:p>
    <w:p w14:paraId="295BF446" w14:textId="4813082D" w:rsidR="00272CEF" w:rsidRDefault="00272CEF">
      <w:pPr>
        <w:pStyle w:val="TOC4"/>
        <w:rPr>
          <w:rFonts w:asciiTheme="minorHAnsi" w:eastAsiaTheme="minorEastAsia" w:hAnsiTheme="minorHAnsi" w:cstheme="minorBidi"/>
          <w:kern w:val="2"/>
          <w:sz w:val="22"/>
          <w:szCs w:val="22"/>
          <w14:ligatures w14:val="standardContextual"/>
        </w:rPr>
      </w:pPr>
      <w:r>
        <w:t>8.2.3.1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_Toc145326561 \h </w:instrText>
      </w:r>
      <w:r>
        <w:fldChar w:fldCharType="separate"/>
      </w:r>
      <w:r>
        <w:t>24</w:t>
      </w:r>
      <w:r>
        <w:fldChar w:fldCharType="end"/>
      </w:r>
    </w:p>
    <w:p w14:paraId="47B6E8E9" w14:textId="1D2863B9" w:rsidR="00272CEF" w:rsidRDefault="00272CEF">
      <w:pPr>
        <w:pStyle w:val="TOC4"/>
        <w:rPr>
          <w:rFonts w:asciiTheme="minorHAnsi" w:eastAsiaTheme="minorEastAsia" w:hAnsiTheme="minorHAnsi" w:cstheme="minorBidi"/>
          <w:kern w:val="2"/>
          <w:sz w:val="22"/>
          <w:szCs w:val="22"/>
          <w14:ligatures w14:val="standardContextual"/>
        </w:rPr>
      </w:pPr>
      <w:r>
        <w:t>8.2.3.2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_Toc145326562 \h </w:instrText>
      </w:r>
      <w:r>
        <w:fldChar w:fldCharType="separate"/>
      </w:r>
      <w:r>
        <w:t>24</w:t>
      </w:r>
      <w:r>
        <w:fldChar w:fldCharType="end"/>
      </w:r>
    </w:p>
    <w:p w14:paraId="4F12176C" w14:textId="63E816E6" w:rsidR="00272CEF" w:rsidRDefault="00272CEF">
      <w:pPr>
        <w:pStyle w:val="TOC4"/>
        <w:rPr>
          <w:rFonts w:asciiTheme="minorHAnsi" w:eastAsiaTheme="minorEastAsia" w:hAnsiTheme="minorHAnsi" w:cstheme="minorBidi"/>
          <w:kern w:val="2"/>
          <w:sz w:val="22"/>
          <w:szCs w:val="22"/>
          <w14:ligatures w14:val="standardContextual"/>
        </w:rPr>
      </w:pPr>
      <w:r>
        <w:t>8.2.3.3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_Toc145326563 \h </w:instrText>
      </w:r>
      <w:r>
        <w:fldChar w:fldCharType="separate"/>
      </w:r>
      <w:r>
        <w:t>25</w:t>
      </w:r>
      <w:r>
        <w:fldChar w:fldCharType="end"/>
      </w:r>
    </w:p>
    <w:p w14:paraId="04196FD7" w14:textId="4E567C43" w:rsidR="00272CEF" w:rsidRDefault="00272CEF">
      <w:pPr>
        <w:pStyle w:val="TOC4"/>
        <w:rPr>
          <w:rFonts w:asciiTheme="minorHAnsi" w:eastAsiaTheme="minorEastAsia" w:hAnsiTheme="minorHAnsi" w:cstheme="minorBidi"/>
          <w:kern w:val="2"/>
          <w:sz w:val="22"/>
          <w:szCs w:val="22"/>
          <w14:ligatures w14:val="standardContextual"/>
        </w:rPr>
      </w:pPr>
      <w:r>
        <w:t>8.2.3.4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_Toc145326564 \h </w:instrText>
      </w:r>
      <w:r>
        <w:fldChar w:fldCharType="separate"/>
      </w:r>
      <w:r>
        <w:t>25</w:t>
      </w:r>
      <w:r>
        <w:fldChar w:fldCharType="end"/>
      </w:r>
    </w:p>
    <w:p w14:paraId="5EE44A45" w14:textId="07CC9257" w:rsidR="00272CEF" w:rsidRDefault="00272CEF">
      <w:pPr>
        <w:pStyle w:val="TOC3"/>
        <w:rPr>
          <w:rFonts w:asciiTheme="minorHAnsi" w:eastAsiaTheme="minorEastAsia" w:hAnsiTheme="minorHAnsi" w:cstheme="minorBidi"/>
          <w:kern w:val="2"/>
          <w:sz w:val="22"/>
          <w:szCs w:val="22"/>
          <w14:ligatures w14:val="standardContextual"/>
        </w:rPr>
      </w:pPr>
      <w:r>
        <w:t>8.2.4</w:t>
      </w:r>
      <w:r>
        <w:rPr>
          <w:rFonts w:asciiTheme="minorHAnsi" w:eastAsiaTheme="minorEastAsia" w:hAnsiTheme="minorHAnsi" w:cstheme="minorBidi"/>
          <w:kern w:val="2"/>
          <w:sz w:val="22"/>
          <w:szCs w:val="22"/>
          <w14:ligatures w14:val="standardContextual"/>
        </w:rPr>
        <w:tab/>
      </w:r>
      <w:r>
        <w:t>gNB-CU-CP E1 Setup</w:t>
      </w:r>
      <w:r>
        <w:tab/>
      </w:r>
      <w:r>
        <w:fldChar w:fldCharType="begin" w:fldLock="1"/>
      </w:r>
      <w:r>
        <w:instrText xml:space="preserve"> PAGEREF _Toc145326565 \h </w:instrText>
      </w:r>
      <w:r>
        <w:fldChar w:fldCharType="separate"/>
      </w:r>
      <w:r>
        <w:t>25</w:t>
      </w:r>
      <w:r>
        <w:fldChar w:fldCharType="end"/>
      </w:r>
    </w:p>
    <w:p w14:paraId="7702179F" w14:textId="0FFAA908" w:rsidR="00272CEF" w:rsidRDefault="00272CEF">
      <w:pPr>
        <w:pStyle w:val="TOC4"/>
        <w:rPr>
          <w:rFonts w:asciiTheme="minorHAnsi" w:eastAsiaTheme="minorEastAsia" w:hAnsiTheme="minorHAnsi" w:cstheme="minorBidi"/>
          <w:kern w:val="2"/>
          <w:sz w:val="22"/>
          <w:szCs w:val="22"/>
          <w14:ligatures w14:val="standardContextual"/>
        </w:rPr>
      </w:pPr>
      <w:r>
        <w:t>8.2.4.1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_Toc145326566 \h </w:instrText>
      </w:r>
      <w:r>
        <w:fldChar w:fldCharType="separate"/>
      </w:r>
      <w:r>
        <w:t>25</w:t>
      </w:r>
      <w:r>
        <w:fldChar w:fldCharType="end"/>
      </w:r>
    </w:p>
    <w:p w14:paraId="265137CF" w14:textId="2DFD0424" w:rsidR="00272CEF" w:rsidRDefault="00272CEF">
      <w:pPr>
        <w:pStyle w:val="TOC4"/>
        <w:rPr>
          <w:rFonts w:asciiTheme="minorHAnsi" w:eastAsiaTheme="minorEastAsia" w:hAnsiTheme="minorHAnsi" w:cstheme="minorBidi"/>
          <w:kern w:val="2"/>
          <w:sz w:val="22"/>
          <w:szCs w:val="22"/>
          <w14:ligatures w14:val="standardContextual"/>
        </w:rPr>
      </w:pPr>
      <w:r>
        <w:t>8.2.4.2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_Toc145326567 \h </w:instrText>
      </w:r>
      <w:r>
        <w:fldChar w:fldCharType="separate"/>
      </w:r>
      <w:r>
        <w:t>26</w:t>
      </w:r>
      <w:r>
        <w:fldChar w:fldCharType="end"/>
      </w:r>
    </w:p>
    <w:p w14:paraId="14D6BC38" w14:textId="1E487BE8" w:rsidR="00272CEF" w:rsidRDefault="00272CEF">
      <w:pPr>
        <w:pStyle w:val="TOC4"/>
        <w:rPr>
          <w:rFonts w:asciiTheme="minorHAnsi" w:eastAsiaTheme="minorEastAsia" w:hAnsiTheme="minorHAnsi" w:cstheme="minorBidi"/>
          <w:kern w:val="2"/>
          <w:sz w:val="22"/>
          <w:szCs w:val="22"/>
          <w14:ligatures w14:val="standardContextual"/>
        </w:rPr>
      </w:pPr>
      <w:r>
        <w:t>8.2.4.3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_Toc145326568 \h </w:instrText>
      </w:r>
      <w:r>
        <w:fldChar w:fldCharType="separate"/>
      </w:r>
      <w:r>
        <w:t>27</w:t>
      </w:r>
      <w:r>
        <w:fldChar w:fldCharType="end"/>
      </w:r>
    </w:p>
    <w:p w14:paraId="0CFF76C8" w14:textId="7F84E3B9" w:rsidR="00272CEF" w:rsidRDefault="00272CEF">
      <w:pPr>
        <w:pStyle w:val="TOC4"/>
        <w:rPr>
          <w:rFonts w:asciiTheme="minorHAnsi" w:eastAsiaTheme="minorEastAsia" w:hAnsiTheme="minorHAnsi" w:cstheme="minorBidi"/>
          <w:kern w:val="2"/>
          <w:sz w:val="22"/>
          <w:szCs w:val="22"/>
          <w14:ligatures w14:val="standardContextual"/>
        </w:rPr>
      </w:pPr>
      <w:r>
        <w:t>8.2.4.4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_Toc145326569 \h </w:instrText>
      </w:r>
      <w:r>
        <w:fldChar w:fldCharType="separate"/>
      </w:r>
      <w:r>
        <w:t>27</w:t>
      </w:r>
      <w:r>
        <w:fldChar w:fldCharType="end"/>
      </w:r>
    </w:p>
    <w:p w14:paraId="3F7C803E" w14:textId="701F1FAB" w:rsidR="00272CEF" w:rsidRDefault="00272CEF">
      <w:pPr>
        <w:pStyle w:val="TOC3"/>
        <w:rPr>
          <w:rFonts w:asciiTheme="minorHAnsi" w:eastAsiaTheme="minorEastAsia" w:hAnsiTheme="minorHAnsi" w:cstheme="minorBidi"/>
          <w:kern w:val="2"/>
          <w:sz w:val="22"/>
          <w:szCs w:val="22"/>
          <w14:ligatures w14:val="standardContextual"/>
        </w:rPr>
      </w:pPr>
      <w:r>
        <w:t>8.2.5</w:t>
      </w:r>
      <w:r>
        <w:rPr>
          <w:rFonts w:asciiTheme="minorHAnsi" w:eastAsiaTheme="minorEastAsia" w:hAnsiTheme="minorHAnsi" w:cstheme="minorBidi"/>
          <w:kern w:val="2"/>
          <w:sz w:val="22"/>
          <w:szCs w:val="22"/>
          <w14:ligatures w14:val="standardContextual"/>
        </w:rPr>
        <w:tab/>
      </w:r>
      <w:r>
        <w:t>gNB-CU-UP Configuration Update</w:t>
      </w:r>
      <w:r>
        <w:tab/>
      </w:r>
      <w:r>
        <w:fldChar w:fldCharType="begin" w:fldLock="1"/>
      </w:r>
      <w:r>
        <w:instrText xml:space="preserve"> PAGEREF _Toc145326570 \h </w:instrText>
      </w:r>
      <w:r>
        <w:fldChar w:fldCharType="separate"/>
      </w:r>
      <w:r>
        <w:t>27</w:t>
      </w:r>
      <w:r>
        <w:fldChar w:fldCharType="end"/>
      </w:r>
    </w:p>
    <w:p w14:paraId="26509D19" w14:textId="5F384501" w:rsidR="00272CEF" w:rsidRDefault="00272CEF">
      <w:pPr>
        <w:pStyle w:val="TOC4"/>
        <w:rPr>
          <w:rFonts w:asciiTheme="minorHAnsi" w:eastAsiaTheme="minorEastAsia" w:hAnsiTheme="minorHAnsi" w:cstheme="minorBidi"/>
          <w:kern w:val="2"/>
          <w:sz w:val="22"/>
          <w:szCs w:val="22"/>
          <w14:ligatures w14:val="standardContextual"/>
        </w:rPr>
      </w:pPr>
      <w:r>
        <w:t>8.2.5.1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_Toc145326571 \h </w:instrText>
      </w:r>
      <w:r>
        <w:fldChar w:fldCharType="separate"/>
      </w:r>
      <w:r>
        <w:t>27</w:t>
      </w:r>
      <w:r>
        <w:fldChar w:fldCharType="end"/>
      </w:r>
    </w:p>
    <w:p w14:paraId="7DA78200" w14:textId="61C996AB" w:rsidR="00272CEF" w:rsidRDefault="00272CEF">
      <w:pPr>
        <w:pStyle w:val="TOC4"/>
        <w:rPr>
          <w:rFonts w:asciiTheme="minorHAnsi" w:eastAsiaTheme="minorEastAsia" w:hAnsiTheme="minorHAnsi" w:cstheme="minorBidi"/>
          <w:kern w:val="2"/>
          <w:sz w:val="22"/>
          <w:szCs w:val="22"/>
          <w14:ligatures w14:val="standardContextual"/>
        </w:rPr>
      </w:pPr>
      <w:r>
        <w:t>8.2.5.2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_Toc145326572 \h </w:instrText>
      </w:r>
      <w:r>
        <w:fldChar w:fldCharType="separate"/>
      </w:r>
      <w:r>
        <w:t>28</w:t>
      </w:r>
      <w:r>
        <w:fldChar w:fldCharType="end"/>
      </w:r>
    </w:p>
    <w:p w14:paraId="1E332380" w14:textId="399E19C2" w:rsidR="00272CEF" w:rsidRDefault="00272CEF">
      <w:pPr>
        <w:pStyle w:val="TOC4"/>
        <w:rPr>
          <w:rFonts w:asciiTheme="minorHAnsi" w:eastAsiaTheme="minorEastAsia" w:hAnsiTheme="minorHAnsi" w:cstheme="minorBidi"/>
          <w:kern w:val="2"/>
          <w:sz w:val="22"/>
          <w:szCs w:val="22"/>
          <w14:ligatures w14:val="standardContextual"/>
        </w:rPr>
      </w:pPr>
      <w:r>
        <w:t>8.2.5.3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_Toc145326573 \h </w:instrText>
      </w:r>
      <w:r>
        <w:fldChar w:fldCharType="separate"/>
      </w:r>
      <w:r>
        <w:t>29</w:t>
      </w:r>
      <w:r>
        <w:fldChar w:fldCharType="end"/>
      </w:r>
    </w:p>
    <w:p w14:paraId="2AE5B5C0" w14:textId="76AF5F03" w:rsidR="00272CEF" w:rsidRDefault="00272CEF">
      <w:pPr>
        <w:pStyle w:val="TOC4"/>
        <w:rPr>
          <w:rFonts w:asciiTheme="minorHAnsi" w:eastAsiaTheme="minorEastAsia" w:hAnsiTheme="minorHAnsi" w:cstheme="minorBidi"/>
          <w:kern w:val="2"/>
          <w:sz w:val="22"/>
          <w:szCs w:val="22"/>
          <w14:ligatures w14:val="standardContextual"/>
        </w:rPr>
      </w:pPr>
      <w:r>
        <w:t>8.2.5.4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_Toc145326574 \h </w:instrText>
      </w:r>
      <w:r>
        <w:fldChar w:fldCharType="separate"/>
      </w:r>
      <w:r>
        <w:t>29</w:t>
      </w:r>
      <w:r>
        <w:fldChar w:fldCharType="end"/>
      </w:r>
    </w:p>
    <w:p w14:paraId="497A4ED5" w14:textId="597A2FB5" w:rsidR="00272CEF" w:rsidRDefault="00272CEF">
      <w:pPr>
        <w:pStyle w:val="TOC3"/>
        <w:rPr>
          <w:rFonts w:asciiTheme="minorHAnsi" w:eastAsiaTheme="minorEastAsia" w:hAnsiTheme="minorHAnsi" w:cstheme="minorBidi"/>
          <w:kern w:val="2"/>
          <w:sz w:val="22"/>
          <w:szCs w:val="22"/>
          <w14:ligatures w14:val="standardContextual"/>
        </w:rPr>
      </w:pPr>
      <w:r>
        <w:t>8.2.6</w:t>
      </w:r>
      <w:r>
        <w:rPr>
          <w:rFonts w:asciiTheme="minorHAnsi" w:eastAsiaTheme="minorEastAsia" w:hAnsiTheme="minorHAnsi" w:cstheme="minorBidi"/>
          <w:kern w:val="2"/>
          <w:sz w:val="22"/>
          <w:szCs w:val="22"/>
          <w14:ligatures w14:val="standardContextual"/>
        </w:rPr>
        <w:tab/>
      </w:r>
      <w:r>
        <w:t>gNB-CU-CP Configuration Update</w:t>
      </w:r>
      <w:r>
        <w:tab/>
      </w:r>
      <w:r>
        <w:fldChar w:fldCharType="begin" w:fldLock="1"/>
      </w:r>
      <w:r>
        <w:instrText xml:space="preserve"> PAGEREF _Toc145326575 \h </w:instrText>
      </w:r>
      <w:r>
        <w:fldChar w:fldCharType="separate"/>
      </w:r>
      <w:r>
        <w:t>29</w:t>
      </w:r>
      <w:r>
        <w:fldChar w:fldCharType="end"/>
      </w:r>
    </w:p>
    <w:p w14:paraId="742F112D" w14:textId="27675DB9" w:rsidR="00272CEF" w:rsidRDefault="00272CEF">
      <w:pPr>
        <w:pStyle w:val="TOC4"/>
        <w:rPr>
          <w:rFonts w:asciiTheme="minorHAnsi" w:eastAsiaTheme="minorEastAsia" w:hAnsiTheme="minorHAnsi" w:cstheme="minorBidi"/>
          <w:kern w:val="2"/>
          <w:sz w:val="22"/>
          <w:szCs w:val="22"/>
          <w14:ligatures w14:val="standardContextual"/>
        </w:rPr>
      </w:pPr>
      <w:r>
        <w:t>8.2.6.1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_Toc145326576 \h </w:instrText>
      </w:r>
      <w:r>
        <w:fldChar w:fldCharType="separate"/>
      </w:r>
      <w:r>
        <w:t>29</w:t>
      </w:r>
      <w:r>
        <w:fldChar w:fldCharType="end"/>
      </w:r>
    </w:p>
    <w:p w14:paraId="4CB2D658" w14:textId="1CB7BEA3" w:rsidR="00272CEF" w:rsidRDefault="00272CEF">
      <w:pPr>
        <w:pStyle w:val="TOC4"/>
        <w:rPr>
          <w:rFonts w:asciiTheme="minorHAnsi" w:eastAsiaTheme="minorEastAsia" w:hAnsiTheme="minorHAnsi" w:cstheme="minorBidi"/>
          <w:kern w:val="2"/>
          <w:sz w:val="22"/>
          <w:szCs w:val="22"/>
          <w14:ligatures w14:val="standardContextual"/>
        </w:rPr>
      </w:pPr>
      <w:r>
        <w:t>8.2.6.2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_Toc145326577 \h </w:instrText>
      </w:r>
      <w:r>
        <w:fldChar w:fldCharType="separate"/>
      </w:r>
      <w:r>
        <w:t>30</w:t>
      </w:r>
      <w:r>
        <w:fldChar w:fldCharType="end"/>
      </w:r>
    </w:p>
    <w:p w14:paraId="03D5D67F" w14:textId="576C5F84" w:rsidR="00272CEF" w:rsidRDefault="00272CEF">
      <w:pPr>
        <w:pStyle w:val="TOC4"/>
        <w:rPr>
          <w:rFonts w:asciiTheme="minorHAnsi" w:eastAsiaTheme="minorEastAsia" w:hAnsiTheme="minorHAnsi" w:cstheme="minorBidi"/>
          <w:kern w:val="2"/>
          <w:sz w:val="22"/>
          <w:szCs w:val="22"/>
          <w14:ligatures w14:val="standardContextual"/>
        </w:rPr>
      </w:pPr>
      <w:r>
        <w:t>8.2.6.3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_Toc145326578 \h </w:instrText>
      </w:r>
      <w:r>
        <w:fldChar w:fldCharType="separate"/>
      </w:r>
      <w:r>
        <w:t>31</w:t>
      </w:r>
      <w:r>
        <w:fldChar w:fldCharType="end"/>
      </w:r>
    </w:p>
    <w:p w14:paraId="3D928886" w14:textId="79FED1B9" w:rsidR="00272CEF" w:rsidRDefault="00272CEF">
      <w:pPr>
        <w:pStyle w:val="TOC4"/>
        <w:rPr>
          <w:rFonts w:asciiTheme="minorHAnsi" w:eastAsiaTheme="minorEastAsia" w:hAnsiTheme="minorHAnsi" w:cstheme="minorBidi"/>
          <w:kern w:val="2"/>
          <w:sz w:val="22"/>
          <w:szCs w:val="22"/>
          <w14:ligatures w14:val="standardContextual"/>
        </w:rPr>
      </w:pPr>
      <w:r>
        <w:t>8.2.6.4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_Toc145326579 \h </w:instrText>
      </w:r>
      <w:r>
        <w:fldChar w:fldCharType="separate"/>
      </w:r>
      <w:r>
        <w:t>31</w:t>
      </w:r>
      <w:r>
        <w:fldChar w:fldCharType="end"/>
      </w:r>
    </w:p>
    <w:p w14:paraId="398C53F9" w14:textId="21861039" w:rsidR="00272CEF" w:rsidRDefault="00272CEF">
      <w:pPr>
        <w:pStyle w:val="TOC3"/>
        <w:rPr>
          <w:rFonts w:asciiTheme="minorHAnsi" w:eastAsiaTheme="minorEastAsia" w:hAnsiTheme="minorHAnsi" w:cstheme="minorBidi"/>
          <w:kern w:val="2"/>
          <w:sz w:val="22"/>
          <w:szCs w:val="22"/>
          <w14:ligatures w14:val="standardContextual"/>
        </w:rPr>
      </w:pPr>
      <w:r>
        <w:t>8.2.7</w:t>
      </w:r>
      <w:r>
        <w:rPr>
          <w:rFonts w:asciiTheme="minorHAnsi" w:eastAsiaTheme="minorEastAsia" w:hAnsiTheme="minorHAnsi" w:cstheme="minorBidi"/>
          <w:kern w:val="2"/>
          <w:sz w:val="22"/>
          <w:szCs w:val="22"/>
          <w14:ligatures w14:val="standardContextual"/>
        </w:rPr>
        <w:tab/>
      </w:r>
      <w:r>
        <w:t>E1 Release</w:t>
      </w:r>
      <w:r>
        <w:tab/>
      </w:r>
      <w:r>
        <w:fldChar w:fldCharType="begin" w:fldLock="1"/>
      </w:r>
      <w:r>
        <w:instrText xml:space="preserve"> PAGEREF _Toc145326580 \h </w:instrText>
      </w:r>
      <w:r>
        <w:fldChar w:fldCharType="separate"/>
      </w:r>
      <w:r>
        <w:t>31</w:t>
      </w:r>
      <w:r>
        <w:fldChar w:fldCharType="end"/>
      </w:r>
    </w:p>
    <w:p w14:paraId="577E4262" w14:textId="2E430CA1" w:rsidR="00272CEF" w:rsidRDefault="00272CEF">
      <w:pPr>
        <w:pStyle w:val="TOC4"/>
        <w:rPr>
          <w:rFonts w:asciiTheme="minorHAnsi" w:eastAsiaTheme="minorEastAsia" w:hAnsiTheme="minorHAnsi" w:cstheme="minorBidi"/>
          <w:kern w:val="2"/>
          <w:sz w:val="22"/>
          <w:szCs w:val="22"/>
          <w14:ligatures w14:val="standardContextual"/>
        </w:rPr>
      </w:pPr>
      <w:r>
        <w:t>8.2.7.1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_Toc145326581 \h </w:instrText>
      </w:r>
      <w:r>
        <w:fldChar w:fldCharType="separate"/>
      </w:r>
      <w:r>
        <w:t>31</w:t>
      </w:r>
      <w:r>
        <w:fldChar w:fldCharType="end"/>
      </w:r>
    </w:p>
    <w:p w14:paraId="21C59C05" w14:textId="3209FCFD" w:rsidR="00272CEF" w:rsidRDefault="00272CEF">
      <w:pPr>
        <w:pStyle w:val="TOC4"/>
        <w:rPr>
          <w:rFonts w:asciiTheme="minorHAnsi" w:eastAsiaTheme="minorEastAsia" w:hAnsiTheme="minorHAnsi" w:cstheme="minorBidi"/>
          <w:kern w:val="2"/>
          <w:sz w:val="22"/>
          <w:szCs w:val="22"/>
          <w14:ligatures w14:val="standardContextual"/>
        </w:rPr>
      </w:pPr>
      <w:r>
        <w:t>8.2.7.2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_Toc145326582 \h </w:instrText>
      </w:r>
      <w:r>
        <w:fldChar w:fldCharType="separate"/>
      </w:r>
      <w:r>
        <w:t>31</w:t>
      </w:r>
      <w:r>
        <w:fldChar w:fldCharType="end"/>
      </w:r>
    </w:p>
    <w:p w14:paraId="34FF2D4E" w14:textId="26685A6D" w:rsidR="00272CEF" w:rsidRDefault="00272CEF">
      <w:pPr>
        <w:pStyle w:val="TOC5"/>
        <w:rPr>
          <w:rFonts w:asciiTheme="minorHAnsi" w:eastAsiaTheme="minorEastAsia" w:hAnsiTheme="minorHAnsi" w:cstheme="minorBidi"/>
          <w:kern w:val="2"/>
          <w:sz w:val="22"/>
          <w:szCs w:val="22"/>
          <w14:ligatures w14:val="standardContextual"/>
        </w:rPr>
      </w:pPr>
      <w:r>
        <w:t>8.2.7.2.1</w:t>
      </w:r>
      <w:r>
        <w:rPr>
          <w:rFonts w:asciiTheme="minorHAnsi" w:eastAsiaTheme="minorEastAsia" w:hAnsiTheme="minorHAnsi" w:cstheme="minorBidi"/>
          <w:kern w:val="2"/>
          <w:sz w:val="22"/>
          <w:szCs w:val="22"/>
          <w14:ligatures w14:val="standardContextual"/>
        </w:rPr>
        <w:tab/>
      </w:r>
      <w:r>
        <w:t>E1 Release Procedure Initiated from the gNB-CU-CP</w:t>
      </w:r>
      <w:r>
        <w:tab/>
      </w:r>
      <w:r>
        <w:fldChar w:fldCharType="begin" w:fldLock="1"/>
      </w:r>
      <w:r>
        <w:instrText xml:space="preserve"> PAGEREF _Toc145326583 \h </w:instrText>
      </w:r>
      <w:r>
        <w:fldChar w:fldCharType="separate"/>
      </w:r>
      <w:r>
        <w:t>31</w:t>
      </w:r>
      <w:r>
        <w:fldChar w:fldCharType="end"/>
      </w:r>
    </w:p>
    <w:p w14:paraId="3C79D9BC" w14:textId="19EEA7D0" w:rsidR="00272CEF" w:rsidRDefault="00272CEF">
      <w:pPr>
        <w:pStyle w:val="TOC5"/>
        <w:rPr>
          <w:rFonts w:asciiTheme="minorHAnsi" w:eastAsiaTheme="minorEastAsia" w:hAnsiTheme="minorHAnsi" w:cstheme="minorBidi"/>
          <w:kern w:val="2"/>
          <w:sz w:val="22"/>
          <w:szCs w:val="22"/>
          <w14:ligatures w14:val="standardContextual"/>
        </w:rPr>
      </w:pPr>
      <w:r>
        <w:t>8.2.7.2.2</w:t>
      </w:r>
      <w:r>
        <w:rPr>
          <w:rFonts w:asciiTheme="minorHAnsi" w:eastAsiaTheme="minorEastAsia" w:hAnsiTheme="minorHAnsi" w:cstheme="minorBidi"/>
          <w:kern w:val="2"/>
          <w:sz w:val="22"/>
          <w:szCs w:val="22"/>
          <w14:ligatures w14:val="standardContextual"/>
        </w:rPr>
        <w:tab/>
      </w:r>
      <w:r>
        <w:t>E1 Release Procedure Initiated from the gNB-CU-UP</w:t>
      </w:r>
      <w:r>
        <w:tab/>
      </w:r>
      <w:r>
        <w:fldChar w:fldCharType="begin" w:fldLock="1"/>
      </w:r>
      <w:r>
        <w:instrText xml:space="preserve"> PAGEREF _Toc145326584 \h </w:instrText>
      </w:r>
      <w:r>
        <w:fldChar w:fldCharType="separate"/>
      </w:r>
      <w:r>
        <w:t>32</w:t>
      </w:r>
      <w:r>
        <w:fldChar w:fldCharType="end"/>
      </w:r>
    </w:p>
    <w:p w14:paraId="29A2D751" w14:textId="384B2DC4" w:rsidR="00272CEF" w:rsidRDefault="00272CEF">
      <w:pPr>
        <w:pStyle w:val="TOC4"/>
        <w:rPr>
          <w:rFonts w:asciiTheme="minorHAnsi" w:eastAsiaTheme="minorEastAsia" w:hAnsiTheme="minorHAnsi" w:cstheme="minorBidi"/>
          <w:kern w:val="2"/>
          <w:sz w:val="22"/>
          <w:szCs w:val="22"/>
          <w14:ligatures w14:val="standardContextual"/>
        </w:rPr>
      </w:pPr>
      <w:r>
        <w:t>8.2.7.3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_Toc145326585 \h </w:instrText>
      </w:r>
      <w:r>
        <w:fldChar w:fldCharType="separate"/>
      </w:r>
      <w:r>
        <w:t>32</w:t>
      </w:r>
      <w:r>
        <w:fldChar w:fldCharType="end"/>
      </w:r>
    </w:p>
    <w:p w14:paraId="672B05FB" w14:textId="7671FA9D" w:rsidR="00272CEF" w:rsidRDefault="00272CEF">
      <w:pPr>
        <w:pStyle w:val="TOC3"/>
        <w:rPr>
          <w:rFonts w:asciiTheme="minorHAnsi" w:eastAsiaTheme="minorEastAsia" w:hAnsiTheme="minorHAnsi" w:cstheme="minorBidi"/>
          <w:kern w:val="2"/>
          <w:sz w:val="22"/>
          <w:szCs w:val="22"/>
          <w14:ligatures w14:val="standardContextual"/>
        </w:rPr>
      </w:pPr>
      <w:r>
        <w:t>8.2.8</w:t>
      </w:r>
      <w:r>
        <w:rPr>
          <w:rFonts w:asciiTheme="minorHAnsi" w:eastAsiaTheme="minorEastAsia" w:hAnsiTheme="minorHAnsi" w:cstheme="minorBidi"/>
          <w:kern w:val="2"/>
          <w:sz w:val="22"/>
          <w:szCs w:val="22"/>
          <w14:ligatures w14:val="standardContextual"/>
        </w:rPr>
        <w:tab/>
      </w:r>
      <w:r>
        <w:t>gNB-CU-UP Status Indication</w:t>
      </w:r>
      <w:r>
        <w:tab/>
      </w:r>
      <w:r>
        <w:fldChar w:fldCharType="begin" w:fldLock="1"/>
      </w:r>
      <w:r>
        <w:instrText xml:space="preserve"> PAGEREF _Toc145326586 \h </w:instrText>
      </w:r>
      <w:r>
        <w:fldChar w:fldCharType="separate"/>
      </w:r>
      <w:r>
        <w:t>33</w:t>
      </w:r>
      <w:r>
        <w:fldChar w:fldCharType="end"/>
      </w:r>
    </w:p>
    <w:p w14:paraId="789159ED" w14:textId="12A2FE8F" w:rsidR="00272CEF" w:rsidRDefault="00272CEF">
      <w:pPr>
        <w:pStyle w:val="TOC4"/>
        <w:rPr>
          <w:rFonts w:asciiTheme="minorHAnsi" w:eastAsiaTheme="minorEastAsia" w:hAnsiTheme="minorHAnsi" w:cstheme="minorBidi"/>
          <w:kern w:val="2"/>
          <w:sz w:val="22"/>
          <w:szCs w:val="22"/>
          <w14:ligatures w14:val="standardContextual"/>
        </w:rPr>
      </w:pPr>
      <w:r>
        <w:lastRenderedPageBreak/>
        <w:t>8.2.8.1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_Toc145326587 \h </w:instrText>
      </w:r>
      <w:r>
        <w:fldChar w:fldCharType="separate"/>
      </w:r>
      <w:r>
        <w:t>33</w:t>
      </w:r>
      <w:r>
        <w:fldChar w:fldCharType="end"/>
      </w:r>
    </w:p>
    <w:p w14:paraId="7B33E0F0" w14:textId="480C5FB4" w:rsidR="00272CEF" w:rsidRDefault="00272CEF">
      <w:pPr>
        <w:pStyle w:val="TOC4"/>
        <w:rPr>
          <w:rFonts w:asciiTheme="minorHAnsi" w:eastAsiaTheme="minorEastAsia" w:hAnsiTheme="minorHAnsi" w:cstheme="minorBidi"/>
          <w:kern w:val="2"/>
          <w:sz w:val="22"/>
          <w:szCs w:val="22"/>
          <w14:ligatures w14:val="standardContextual"/>
        </w:rPr>
      </w:pPr>
      <w:r>
        <w:t>8.2.8.2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_Toc145326588 \h </w:instrText>
      </w:r>
      <w:r>
        <w:fldChar w:fldCharType="separate"/>
      </w:r>
      <w:r>
        <w:t>33</w:t>
      </w:r>
      <w:r>
        <w:fldChar w:fldCharType="end"/>
      </w:r>
    </w:p>
    <w:p w14:paraId="10496388" w14:textId="16DD1C94" w:rsidR="00272CEF" w:rsidRDefault="00272CEF">
      <w:pPr>
        <w:pStyle w:val="TOC4"/>
        <w:rPr>
          <w:rFonts w:asciiTheme="minorHAnsi" w:eastAsiaTheme="minorEastAsia" w:hAnsiTheme="minorHAnsi" w:cstheme="minorBidi"/>
          <w:kern w:val="2"/>
          <w:sz w:val="22"/>
          <w:szCs w:val="22"/>
          <w14:ligatures w14:val="standardContextual"/>
        </w:rPr>
      </w:pPr>
      <w:r>
        <w:t>8.2.8.3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_Toc145326589 \h </w:instrText>
      </w:r>
      <w:r>
        <w:fldChar w:fldCharType="separate"/>
      </w:r>
      <w:r>
        <w:t>33</w:t>
      </w:r>
      <w:r>
        <w:fldChar w:fldCharType="end"/>
      </w:r>
    </w:p>
    <w:p w14:paraId="6A7C141F" w14:textId="2AC40C4F" w:rsidR="00272CEF" w:rsidRDefault="00272CEF">
      <w:pPr>
        <w:pStyle w:val="TOC3"/>
        <w:rPr>
          <w:rFonts w:asciiTheme="minorHAnsi" w:eastAsiaTheme="minorEastAsia" w:hAnsiTheme="minorHAnsi" w:cstheme="minorBidi"/>
          <w:kern w:val="2"/>
          <w:sz w:val="22"/>
          <w:szCs w:val="22"/>
          <w14:ligatures w14:val="standardContextual"/>
        </w:rPr>
      </w:pPr>
      <w:r>
        <w:t>8.2.9</w:t>
      </w:r>
      <w:r>
        <w:rPr>
          <w:rFonts w:asciiTheme="minorHAnsi" w:eastAsiaTheme="minorEastAsia" w:hAnsiTheme="minorHAnsi" w:cstheme="minorBidi"/>
          <w:kern w:val="2"/>
          <w:sz w:val="22"/>
          <w:szCs w:val="22"/>
          <w14:ligatures w14:val="standardContextual"/>
        </w:rPr>
        <w:tab/>
      </w:r>
      <w:r>
        <w:t>Resource Status Reporting Initiation</w:t>
      </w:r>
      <w:r>
        <w:tab/>
      </w:r>
      <w:r>
        <w:fldChar w:fldCharType="begin" w:fldLock="1"/>
      </w:r>
      <w:r>
        <w:instrText xml:space="preserve"> PAGEREF _Toc145326590 \h </w:instrText>
      </w:r>
      <w:r>
        <w:fldChar w:fldCharType="separate"/>
      </w:r>
      <w:r>
        <w:t>33</w:t>
      </w:r>
      <w:r>
        <w:fldChar w:fldCharType="end"/>
      </w:r>
    </w:p>
    <w:p w14:paraId="351CE08C" w14:textId="0B4904EE" w:rsidR="00272CEF" w:rsidRDefault="00272CEF">
      <w:pPr>
        <w:pStyle w:val="TOC4"/>
        <w:rPr>
          <w:rFonts w:asciiTheme="minorHAnsi" w:eastAsiaTheme="minorEastAsia" w:hAnsiTheme="minorHAnsi" w:cstheme="minorBidi"/>
          <w:kern w:val="2"/>
          <w:sz w:val="22"/>
          <w:szCs w:val="22"/>
          <w14:ligatures w14:val="standardContextual"/>
        </w:rPr>
      </w:pPr>
      <w:r>
        <w:t>8.2.9.1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_Toc145326591 \h </w:instrText>
      </w:r>
      <w:r>
        <w:fldChar w:fldCharType="separate"/>
      </w:r>
      <w:r>
        <w:t>33</w:t>
      </w:r>
      <w:r>
        <w:fldChar w:fldCharType="end"/>
      </w:r>
    </w:p>
    <w:p w14:paraId="2FDF3B4B" w14:textId="0CCFF1C7" w:rsidR="00272CEF" w:rsidRDefault="00272CEF">
      <w:pPr>
        <w:pStyle w:val="TOC4"/>
        <w:rPr>
          <w:rFonts w:asciiTheme="minorHAnsi" w:eastAsiaTheme="minorEastAsia" w:hAnsiTheme="minorHAnsi" w:cstheme="minorBidi"/>
          <w:kern w:val="2"/>
          <w:sz w:val="22"/>
          <w:szCs w:val="22"/>
          <w14:ligatures w14:val="standardContextual"/>
        </w:rPr>
      </w:pPr>
      <w:r>
        <w:t>8.2.9.2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_Toc145326592 \h </w:instrText>
      </w:r>
      <w:r>
        <w:fldChar w:fldCharType="separate"/>
      </w:r>
      <w:r>
        <w:t>33</w:t>
      </w:r>
      <w:r>
        <w:fldChar w:fldCharType="end"/>
      </w:r>
    </w:p>
    <w:p w14:paraId="21F27D52" w14:textId="01860ADA" w:rsidR="00272CEF" w:rsidRDefault="00272CEF">
      <w:pPr>
        <w:pStyle w:val="TOC4"/>
        <w:rPr>
          <w:rFonts w:asciiTheme="minorHAnsi" w:eastAsiaTheme="minorEastAsia" w:hAnsiTheme="minorHAnsi" w:cstheme="minorBidi"/>
          <w:kern w:val="2"/>
          <w:sz w:val="22"/>
          <w:szCs w:val="22"/>
          <w14:ligatures w14:val="standardContextual"/>
        </w:rPr>
      </w:pPr>
      <w:r>
        <w:t>8.2.9.3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_Toc145326593 \h </w:instrText>
      </w:r>
      <w:r>
        <w:fldChar w:fldCharType="separate"/>
      </w:r>
      <w:r>
        <w:t>34</w:t>
      </w:r>
      <w:r>
        <w:fldChar w:fldCharType="end"/>
      </w:r>
    </w:p>
    <w:p w14:paraId="6EBE7ACB" w14:textId="27978FDA" w:rsidR="00272CEF" w:rsidRDefault="00272CEF">
      <w:pPr>
        <w:pStyle w:val="TOC4"/>
        <w:rPr>
          <w:rFonts w:asciiTheme="minorHAnsi" w:eastAsiaTheme="minorEastAsia" w:hAnsiTheme="minorHAnsi" w:cstheme="minorBidi"/>
          <w:kern w:val="2"/>
          <w:sz w:val="22"/>
          <w:szCs w:val="22"/>
          <w14:ligatures w14:val="standardContextual"/>
        </w:rPr>
      </w:pPr>
      <w:r>
        <w:t>8.2.9.4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_Toc145326594 \h </w:instrText>
      </w:r>
      <w:r>
        <w:fldChar w:fldCharType="separate"/>
      </w:r>
      <w:r>
        <w:t>34</w:t>
      </w:r>
      <w:r>
        <w:fldChar w:fldCharType="end"/>
      </w:r>
    </w:p>
    <w:p w14:paraId="1C79ACF1" w14:textId="068B3CB7" w:rsidR="00272CEF" w:rsidRDefault="00272CEF">
      <w:pPr>
        <w:pStyle w:val="TOC3"/>
        <w:rPr>
          <w:rFonts w:asciiTheme="minorHAnsi" w:eastAsiaTheme="minorEastAsia" w:hAnsiTheme="minorHAnsi" w:cstheme="minorBidi"/>
          <w:kern w:val="2"/>
          <w:sz w:val="22"/>
          <w:szCs w:val="22"/>
          <w14:ligatures w14:val="standardContextual"/>
        </w:rPr>
      </w:pPr>
      <w:r>
        <w:t>8.2.10</w:t>
      </w:r>
      <w:r>
        <w:rPr>
          <w:rFonts w:asciiTheme="minorHAnsi" w:eastAsiaTheme="minorEastAsia" w:hAnsiTheme="minorHAnsi" w:cstheme="minorBidi"/>
          <w:kern w:val="2"/>
          <w:sz w:val="22"/>
          <w:szCs w:val="22"/>
          <w14:ligatures w14:val="standardContextual"/>
        </w:rPr>
        <w:tab/>
      </w:r>
      <w:r>
        <w:t>Resource Status Reporting</w:t>
      </w:r>
      <w:r>
        <w:tab/>
      </w:r>
      <w:r>
        <w:fldChar w:fldCharType="begin" w:fldLock="1"/>
      </w:r>
      <w:r>
        <w:instrText xml:space="preserve"> PAGEREF _Toc145326595 \h </w:instrText>
      </w:r>
      <w:r>
        <w:fldChar w:fldCharType="separate"/>
      </w:r>
      <w:r>
        <w:t>34</w:t>
      </w:r>
      <w:r>
        <w:fldChar w:fldCharType="end"/>
      </w:r>
    </w:p>
    <w:p w14:paraId="02EC624F" w14:textId="03BA9688" w:rsidR="00272CEF" w:rsidRDefault="00272CEF">
      <w:pPr>
        <w:pStyle w:val="TOC4"/>
        <w:rPr>
          <w:rFonts w:asciiTheme="minorHAnsi" w:eastAsiaTheme="minorEastAsia" w:hAnsiTheme="minorHAnsi" w:cstheme="minorBidi"/>
          <w:kern w:val="2"/>
          <w:sz w:val="22"/>
          <w:szCs w:val="22"/>
          <w14:ligatures w14:val="standardContextual"/>
        </w:rPr>
      </w:pPr>
      <w:r>
        <w:t>8.2.10.1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_Toc145326596 \h </w:instrText>
      </w:r>
      <w:r>
        <w:fldChar w:fldCharType="separate"/>
      </w:r>
      <w:r>
        <w:t>34</w:t>
      </w:r>
      <w:r>
        <w:fldChar w:fldCharType="end"/>
      </w:r>
    </w:p>
    <w:p w14:paraId="4184327D" w14:textId="19C2A7C0" w:rsidR="00272CEF" w:rsidRDefault="00272CEF">
      <w:pPr>
        <w:pStyle w:val="TOC4"/>
        <w:rPr>
          <w:rFonts w:asciiTheme="minorHAnsi" w:eastAsiaTheme="minorEastAsia" w:hAnsiTheme="minorHAnsi" w:cstheme="minorBidi"/>
          <w:kern w:val="2"/>
          <w:sz w:val="22"/>
          <w:szCs w:val="22"/>
          <w14:ligatures w14:val="standardContextual"/>
        </w:rPr>
      </w:pPr>
      <w:r>
        <w:t>8.2.10.2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_Toc145326597 \h </w:instrText>
      </w:r>
      <w:r>
        <w:fldChar w:fldCharType="separate"/>
      </w:r>
      <w:r>
        <w:t>35</w:t>
      </w:r>
      <w:r>
        <w:fldChar w:fldCharType="end"/>
      </w:r>
    </w:p>
    <w:p w14:paraId="0791AB53" w14:textId="3F021876" w:rsidR="00272CEF" w:rsidRDefault="00272CEF">
      <w:pPr>
        <w:pStyle w:val="TOC4"/>
        <w:rPr>
          <w:rFonts w:asciiTheme="minorHAnsi" w:eastAsiaTheme="minorEastAsia" w:hAnsiTheme="minorHAnsi" w:cstheme="minorBidi"/>
          <w:kern w:val="2"/>
          <w:sz w:val="22"/>
          <w:szCs w:val="22"/>
          <w14:ligatures w14:val="standardContextual"/>
        </w:rPr>
      </w:pPr>
      <w:r>
        <w:t>8.2.10.3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_Toc145326598 \h </w:instrText>
      </w:r>
      <w:r>
        <w:fldChar w:fldCharType="separate"/>
      </w:r>
      <w:r>
        <w:t>35</w:t>
      </w:r>
      <w:r>
        <w:fldChar w:fldCharType="end"/>
      </w:r>
    </w:p>
    <w:p w14:paraId="7A664552" w14:textId="367B2717" w:rsidR="00272CEF" w:rsidRDefault="00272CEF">
      <w:pPr>
        <w:pStyle w:val="TOC4"/>
        <w:rPr>
          <w:rFonts w:asciiTheme="minorHAnsi" w:eastAsiaTheme="minorEastAsia" w:hAnsiTheme="minorHAnsi" w:cstheme="minorBidi"/>
          <w:kern w:val="2"/>
          <w:sz w:val="22"/>
          <w:szCs w:val="22"/>
          <w14:ligatures w14:val="standardContextual"/>
        </w:rPr>
      </w:pPr>
      <w:r>
        <w:t>8.2.10.4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_Toc145326599 \h </w:instrText>
      </w:r>
      <w:r>
        <w:fldChar w:fldCharType="separate"/>
      </w:r>
      <w:r>
        <w:t>35</w:t>
      </w:r>
      <w:r>
        <w:fldChar w:fldCharType="end"/>
      </w:r>
    </w:p>
    <w:p w14:paraId="407E6781" w14:textId="02A757A2" w:rsidR="00272CEF" w:rsidRDefault="00272CEF">
      <w:pPr>
        <w:pStyle w:val="TOC2"/>
        <w:rPr>
          <w:rFonts w:asciiTheme="minorHAnsi" w:eastAsiaTheme="minorEastAsia" w:hAnsiTheme="minorHAnsi" w:cstheme="minorBidi"/>
          <w:kern w:val="2"/>
          <w:sz w:val="22"/>
          <w:szCs w:val="22"/>
          <w14:ligatures w14:val="standardContextual"/>
        </w:rPr>
      </w:pPr>
      <w:r>
        <w:t>8.3</w:t>
      </w:r>
      <w:r>
        <w:rPr>
          <w:rFonts w:asciiTheme="minorHAnsi" w:eastAsiaTheme="minorEastAsia" w:hAnsiTheme="minorHAnsi" w:cstheme="minorBidi"/>
          <w:kern w:val="2"/>
          <w:sz w:val="22"/>
          <w:szCs w:val="22"/>
          <w14:ligatures w14:val="standardContextual"/>
        </w:rPr>
        <w:tab/>
      </w:r>
      <w:r>
        <w:t>Bearer Context Management procedures</w:t>
      </w:r>
      <w:r>
        <w:tab/>
      </w:r>
      <w:r>
        <w:fldChar w:fldCharType="begin" w:fldLock="1"/>
      </w:r>
      <w:r>
        <w:instrText xml:space="preserve"> PAGEREF _Toc145326600 \h </w:instrText>
      </w:r>
      <w:r>
        <w:fldChar w:fldCharType="separate"/>
      </w:r>
      <w:r>
        <w:t>35</w:t>
      </w:r>
      <w:r>
        <w:fldChar w:fldCharType="end"/>
      </w:r>
    </w:p>
    <w:p w14:paraId="4C559E7F" w14:textId="5DC10647" w:rsidR="00272CEF" w:rsidRDefault="00272CEF">
      <w:pPr>
        <w:pStyle w:val="TOC3"/>
        <w:rPr>
          <w:rFonts w:asciiTheme="minorHAnsi" w:eastAsiaTheme="minorEastAsia" w:hAnsiTheme="minorHAnsi" w:cstheme="minorBidi"/>
          <w:kern w:val="2"/>
          <w:sz w:val="22"/>
          <w:szCs w:val="22"/>
          <w14:ligatures w14:val="standardContextual"/>
        </w:rPr>
      </w:pPr>
      <w:r>
        <w:t>8.3.1</w:t>
      </w:r>
      <w:r>
        <w:rPr>
          <w:rFonts w:asciiTheme="minorHAnsi" w:eastAsiaTheme="minorEastAsia" w:hAnsiTheme="minorHAnsi" w:cstheme="minorBidi"/>
          <w:kern w:val="2"/>
          <w:sz w:val="22"/>
          <w:szCs w:val="22"/>
          <w14:ligatures w14:val="standardContextual"/>
        </w:rPr>
        <w:tab/>
      </w:r>
      <w:r>
        <w:t>Bearer Context Setup</w:t>
      </w:r>
      <w:r>
        <w:tab/>
      </w:r>
      <w:r>
        <w:fldChar w:fldCharType="begin" w:fldLock="1"/>
      </w:r>
      <w:r>
        <w:instrText xml:space="preserve"> PAGEREF _Toc145326601 \h </w:instrText>
      </w:r>
      <w:r>
        <w:fldChar w:fldCharType="separate"/>
      </w:r>
      <w:r>
        <w:t>35</w:t>
      </w:r>
      <w:r>
        <w:fldChar w:fldCharType="end"/>
      </w:r>
    </w:p>
    <w:p w14:paraId="0BAE57CA" w14:textId="2535566C" w:rsidR="00272CEF" w:rsidRDefault="00272CEF">
      <w:pPr>
        <w:pStyle w:val="TOC4"/>
        <w:rPr>
          <w:rFonts w:asciiTheme="minorHAnsi" w:eastAsiaTheme="minorEastAsia" w:hAnsiTheme="minorHAnsi" w:cstheme="minorBidi"/>
          <w:kern w:val="2"/>
          <w:sz w:val="22"/>
          <w:szCs w:val="22"/>
          <w14:ligatures w14:val="standardContextual"/>
        </w:rPr>
      </w:pPr>
      <w:r>
        <w:t>8.3.1.1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_Toc145326602 \h </w:instrText>
      </w:r>
      <w:r>
        <w:fldChar w:fldCharType="separate"/>
      </w:r>
      <w:r>
        <w:t>35</w:t>
      </w:r>
      <w:r>
        <w:fldChar w:fldCharType="end"/>
      </w:r>
    </w:p>
    <w:p w14:paraId="3A6A9834" w14:textId="38BAD772" w:rsidR="00272CEF" w:rsidRDefault="00272CEF">
      <w:pPr>
        <w:pStyle w:val="TOC4"/>
        <w:rPr>
          <w:rFonts w:asciiTheme="minorHAnsi" w:eastAsiaTheme="minorEastAsia" w:hAnsiTheme="minorHAnsi" w:cstheme="minorBidi"/>
          <w:kern w:val="2"/>
          <w:sz w:val="22"/>
          <w:szCs w:val="22"/>
          <w14:ligatures w14:val="standardContextual"/>
        </w:rPr>
      </w:pPr>
      <w:r>
        <w:t>8.3.1.2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_Toc145326603 \h </w:instrText>
      </w:r>
      <w:r>
        <w:fldChar w:fldCharType="separate"/>
      </w:r>
      <w:r>
        <w:t>35</w:t>
      </w:r>
      <w:r>
        <w:fldChar w:fldCharType="end"/>
      </w:r>
    </w:p>
    <w:p w14:paraId="265DE918" w14:textId="7A93AE5D" w:rsidR="00272CEF" w:rsidRDefault="00272CEF">
      <w:pPr>
        <w:pStyle w:val="TOC4"/>
        <w:rPr>
          <w:rFonts w:asciiTheme="minorHAnsi" w:eastAsiaTheme="minorEastAsia" w:hAnsiTheme="minorHAnsi" w:cstheme="minorBidi"/>
          <w:kern w:val="2"/>
          <w:sz w:val="22"/>
          <w:szCs w:val="22"/>
          <w14:ligatures w14:val="standardContextual"/>
        </w:rPr>
      </w:pPr>
      <w:r>
        <w:t>8.3.1.3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_Toc145326604 \h </w:instrText>
      </w:r>
      <w:r>
        <w:fldChar w:fldCharType="separate"/>
      </w:r>
      <w:r>
        <w:t>40</w:t>
      </w:r>
      <w:r>
        <w:fldChar w:fldCharType="end"/>
      </w:r>
    </w:p>
    <w:p w14:paraId="7BC40E43" w14:textId="0D94F86E" w:rsidR="00272CEF" w:rsidRDefault="00272CEF">
      <w:pPr>
        <w:pStyle w:val="TOC4"/>
        <w:rPr>
          <w:rFonts w:asciiTheme="minorHAnsi" w:eastAsiaTheme="minorEastAsia" w:hAnsiTheme="minorHAnsi" w:cstheme="minorBidi"/>
          <w:kern w:val="2"/>
          <w:sz w:val="22"/>
          <w:szCs w:val="22"/>
          <w14:ligatures w14:val="standardContextual"/>
        </w:rPr>
      </w:pPr>
      <w:r>
        <w:t>8.3.1.4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_Toc145326605 \h </w:instrText>
      </w:r>
      <w:r>
        <w:fldChar w:fldCharType="separate"/>
      </w:r>
      <w:r>
        <w:t>40</w:t>
      </w:r>
      <w:r>
        <w:fldChar w:fldCharType="end"/>
      </w:r>
    </w:p>
    <w:p w14:paraId="2B642AA9" w14:textId="1AD692A8" w:rsidR="00272CEF" w:rsidRDefault="00272CEF">
      <w:pPr>
        <w:pStyle w:val="TOC3"/>
        <w:rPr>
          <w:rFonts w:asciiTheme="minorHAnsi" w:eastAsiaTheme="minorEastAsia" w:hAnsiTheme="minorHAnsi" w:cstheme="minorBidi"/>
          <w:kern w:val="2"/>
          <w:sz w:val="22"/>
          <w:szCs w:val="22"/>
          <w14:ligatures w14:val="standardContextual"/>
        </w:rPr>
      </w:pPr>
      <w:r>
        <w:t>8.3.2</w:t>
      </w:r>
      <w:r>
        <w:rPr>
          <w:rFonts w:asciiTheme="minorHAnsi" w:eastAsiaTheme="minorEastAsia" w:hAnsiTheme="minorHAnsi" w:cstheme="minorBidi"/>
          <w:kern w:val="2"/>
          <w:sz w:val="22"/>
          <w:szCs w:val="22"/>
          <w14:ligatures w14:val="standardContextual"/>
        </w:rPr>
        <w:tab/>
      </w:r>
      <w:r>
        <w:t>Bearer Context Modification (gNB-CU-CP initiated)</w:t>
      </w:r>
      <w:r>
        <w:tab/>
      </w:r>
      <w:r>
        <w:fldChar w:fldCharType="begin" w:fldLock="1"/>
      </w:r>
      <w:r>
        <w:instrText xml:space="preserve"> PAGEREF _Toc145326606 \h </w:instrText>
      </w:r>
      <w:r>
        <w:fldChar w:fldCharType="separate"/>
      </w:r>
      <w:r>
        <w:t>41</w:t>
      </w:r>
      <w:r>
        <w:fldChar w:fldCharType="end"/>
      </w:r>
    </w:p>
    <w:p w14:paraId="3CC554DC" w14:textId="5D46F604" w:rsidR="00272CEF" w:rsidRDefault="00272CEF">
      <w:pPr>
        <w:pStyle w:val="TOC4"/>
        <w:rPr>
          <w:rFonts w:asciiTheme="minorHAnsi" w:eastAsiaTheme="minorEastAsia" w:hAnsiTheme="minorHAnsi" w:cstheme="minorBidi"/>
          <w:kern w:val="2"/>
          <w:sz w:val="22"/>
          <w:szCs w:val="22"/>
          <w14:ligatures w14:val="standardContextual"/>
        </w:rPr>
      </w:pPr>
      <w:r>
        <w:t>8.3.2.1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_Toc145326607 \h </w:instrText>
      </w:r>
      <w:r>
        <w:fldChar w:fldCharType="separate"/>
      </w:r>
      <w:r>
        <w:t>41</w:t>
      </w:r>
      <w:r>
        <w:fldChar w:fldCharType="end"/>
      </w:r>
    </w:p>
    <w:p w14:paraId="79554FFD" w14:textId="35501E07" w:rsidR="00272CEF" w:rsidRDefault="00272CEF">
      <w:pPr>
        <w:pStyle w:val="TOC4"/>
        <w:rPr>
          <w:rFonts w:asciiTheme="minorHAnsi" w:eastAsiaTheme="minorEastAsia" w:hAnsiTheme="minorHAnsi" w:cstheme="minorBidi"/>
          <w:kern w:val="2"/>
          <w:sz w:val="22"/>
          <w:szCs w:val="22"/>
          <w14:ligatures w14:val="standardContextual"/>
        </w:rPr>
      </w:pPr>
      <w:r>
        <w:t>8.3.2.2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_Toc145326608 \h </w:instrText>
      </w:r>
      <w:r>
        <w:fldChar w:fldCharType="separate"/>
      </w:r>
      <w:r>
        <w:t>41</w:t>
      </w:r>
      <w:r>
        <w:fldChar w:fldCharType="end"/>
      </w:r>
    </w:p>
    <w:p w14:paraId="58EA9578" w14:textId="3BAE9A16" w:rsidR="00272CEF" w:rsidRDefault="00272CEF">
      <w:pPr>
        <w:pStyle w:val="TOC4"/>
        <w:rPr>
          <w:rFonts w:asciiTheme="minorHAnsi" w:eastAsiaTheme="minorEastAsia" w:hAnsiTheme="minorHAnsi" w:cstheme="minorBidi"/>
          <w:kern w:val="2"/>
          <w:sz w:val="22"/>
          <w:szCs w:val="22"/>
          <w14:ligatures w14:val="standardContextual"/>
        </w:rPr>
      </w:pPr>
      <w:r>
        <w:t>8.3.2.3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_Toc145326609 \h </w:instrText>
      </w:r>
      <w:r>
        <w:fldChar w:fldCharType="separate"/>
      </w:r>
      <w:r>
        <w:t>47</w:t>
      </w:r>
      <w:r>
        <w:fldChar w:fldCharType="end"/>
      </w:r>
    </w:p>
    <w:p w14:paraId="3A750079" w14:textId="7E69AA79" w:rsidR="00272CEF" w:rsidRDefault="00272CEF">
      <w:pPr>
        <w:pStyle w:val="TOC4"/>
        <w:rPr>
          <w:rFonts w:asciiTheme="minorHAnsi" w:eastAsiaTheme="minorEastAsia" w:hAnsiTheme="minorHAnsi" w:cstheme="minorBidi"/>
          <w:kern w:val="2"/>
          <w:sz w:val="22"/>
          <w:szCs w:val="22"/>
          <w14:ligatures w14:val="standardContextual"/>
        </w:rPr>
      </w:pPr>
      <w:r>
        <w:t>8.3.2.4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_Toc145326610 \h </w:instrText>
      </w:r>
      <w:r>
        <w:fldChar w:fldCharType="separate"/>
      </w:r>
      <w:r>
        <w:t>47</w:t>
      </w:r>
      <w:r>
        <w:fldChar w:fldCharType="end"/>
      </w:r>
    </w:p>
    <w:p w14:paraId="35A000AB" w14:textId="38E75CC6" w:rsidR="00272CEF" w:rsidRDefault="00272CEF">
      <w:pPr>
        <w:pStyle w:val="TOC3"/>
        <w:rPr>
          <w:rFonts w:asciiTheme="minorHAnsi" w:eastAsiaTheme="minorEastAsia" w:hAnsiTheme="minorHAnsi" w:cstheme="minorBidi"/>
          <w:kern w:val="2"/>
          <w:sz w:val="22"/>
          <w:szCs w:val="22"/>
          <w14:ligatures w14:val="standardContextual"/>
        </w:rPr>
      </w:pPr>
      <w:r>
        <w:t>8.3.3</w:t>
      </w:r>
      <w:r>
        <w:rPr>
          <w:rFonts w:asciiTheme="minorHAnsi" w:eastAsiaTheme="minorEastAsia" w:hAnsiTheme="minorHAnsi" w:cstheme="minorBidi"/>
          <w:kern w:val="2"/>
          <w:sz w:val="22"/>
          <w:szCs w:val="22"/>
          <w14:ligatures w14:val="standardContextual"/>
        </w:rPr>
        <w:tab/>
      </w:r>
      <w:r>
        <w:t>Bearer Context Modification Required (gNB-CU-UP initiated)</w:t>
      </w:r>
      <w:r>
        <w:tab/>
      </w:r>
      <w:r>
        <w:fldChar w:fldCharType="begin" w:fldLock="1"/>
      </w:r>
      <w:r>
        <w:instrText xml:space="preserve"> PAGEREF _Toc145326611 \h </w:instrText>
      </w:r>
      <w:r>
        <w:fldChar w:fldCharType="separate"/>
      </w:r>
      <w:r>
        <w:t>47</w:t>
      </w:r>
      <w:r>
        <w:fldChar w:fldCharType="end"/>
      </w:r>
    </w:p>
    <w:p w14:paraId="56466A60" w14:textId="12233CAB" w:rsidR="00272CEF" w:rsidRDefault="00272CEF">
      <w:pPr>
        <w:pStyle w:val="TOC4"/>
        <w:rPr>
          <w:rFonts w:asciiTheme="minorHAnsi" w:eastAsiaTheme="minorEastAsia" w:hAnsiTheme="minorHAnsi" w:cstheme="minorBidi"/>
          <w:kern w:val="2"/>
          <w:sz w:val="22"/>
          <w:szCs w:val="22"/>
          <w14:ligatures w14:val="standardContextual"/>
        </w:rPr>
      </w:pPr>
      <w:r>
        <w:t>8.3.3.1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_Toc145326612 \h </w:instrText>
      </w:r>
      <w:r>
        <w:fldChar w:fldCharType="separate"/>
      </w:r>
      <w:r>
        <w:t>47</w:t>
      </w:r>
      <w:r>
        <w:fldChar w:fldCharType="end"/>
      </w:r>
    </w:p>
    <w:p w14:paraId="666BBEF0" w14:textId="6123A3A9" w:rsidR="00272CEF" w:rsidRDefault="00272CEF">
      <w:pPr>
        <w:pStyle w:val="TOC4"/>
        <w:rPr>
          <w:rFonts w:asciiTheme="minorHAnsi" w:eastAsiaTheme="minorEastAsia" w:hAnsiTheme="minorHAnsi" w:cstheme="minorBidi"/>
          <w:kern w:val="2"/>
          <w:sz w:val="22"/>
          <w:szCs w:val="22"/>
          <w14:ligatures w14:val="standardContextual"/>
        </w:rPr>
      </w:pPr>
      <w:r>
        <w:t>8.3.3.2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_Toc145326613 \h </w:instrText>
      </w:r>
      <w:r>
        <w:fldChar w:fldCharType="separate"/>
      </w:r>
      <w:r>
        <w:t>48</w:t>
      </w:r>
      <w:r>
        <w:fldChar w:fldCharType="end"/>
      </w:r>
    </w:p>
    <w:p w14:paraId="4E88E3C4" w14:textId="4609BBA9" w:rsidR="00272CEF" w:rsidRDefault="00272CEF">
      <w:pPr>
        <w:pStyle w:val="TOC4"/>
        <w:rPr>
          <w:rFonts w:asciiTheme="minorHAnsi" w:eastAsiaTheme="minorEastAsia" w:hAnsiTheme="minorHAnsi" w:cstheme="minorBidi"/>
          <w:kern w:val="2"/>
          <w:sz w:val="22"/>
          <w:szCs w:val="22"/>
          <w14:ligatures w14:val="standardContextual"/>
        </w:rPr>
      </w:pPr>
      <w:r>
        <w:t>8.3.3.3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_Toc145326614 \h </w:instrText>
      </w:r>
      <w:r>
        <w:fldChar w:fldCharType="separate"/>
      </w:r>
      <w:r>
        <w:t>48</w:t>
      </w:r>
      <w:r>
        <w:fldChar w:fldCharType="end"/>
      </w:r>
    </w:p>
    <w:p w14:paraId="7496A33A" w14:textId="2FF30D72" w:rsidR="00272CEF" w:rsidRDefault="00272CEF">
      <w:pPr>
        <w:pStyle w:val="TOC3"/>
        <w:rPr>
          <w:rFonts w:asciiTheme="minorHAnsi" w:eastAsiaTheme="minorEastAsia" w:hAnsiTheme="minorHAnsi" w:cstheme="minorBidi"/>
          <w:kern w:val="2"/>
          <w:sz w:val="22"/>
          <w:szCs w:val="22"/>
          <w14:ligatures w14:val="standardContextual"/>
        </w:rPr>
      </w:pPr>
      <w:r>
        <w:t>8.3.4</w:t>
      </w:r>
      <w:r>
        <w:rPr>
          <w:rFonts w:asciiTheme="minorHAnsi" w:eastAsiaTheme="minorEastAsia" w:hAnsiTheme="minorHAnsi" w:cstheme="minorBidi"/>
          <w:kern w:val="2"/>
          <w:sz w:val="22"/>
          <w:szCs w:val="22"/>
          <w14:ligatures w14:val="standardContextual"/>
        </w:rPr>
        <w:tab/>
      </w:r>
      <w:r>
        <w:t>Bearer Context Release (gNB-CU-CP initiated)</w:t>
      </w:r>
      <w:r>
        <w:tab/>
      </w:r>
      <w:r>
        <w:fldChar w:fldCharType="begin" w:fldLock="1"/>
      </w:r>
      <w:r>
        <w:instrText xml:space="preserve"> PAGEREF _Toc145326615 \h </w:instrText>
      </w:r>
      <w:r>
        <w:fldChar w:fldCharType="separate"/>
      </w:r>
      <w:r>
        <w:t>48</w:t>
      </w:r>
      <w:r>
        <w:fldChar w:fldCharType="end"/>
      </w:r>
    </w:p>
    <w:p w14:paraId="5200DDC8" w14:textId="0B64A615" w:rsidR="00272CEF" w:rsidRDefault="00272CEF">
      <w:pPr>
        <w:pStyle w:val="TOC4"/>
        <w:rPr>
          <w:rFonts w:asciiTheme="minorHAnsi" w:eastAsiaTheme="minorEastAsia" w:hAnsiTheme="minorHAnsi" w:cstheme="minorBidi"/>
          <w:kern w:val="2"/>
          <w:sz w:val="22"/>
          <w:szCs w:val="22"/>
          <w14:ligatures w14:val="standardContextual"/>
        </w:rPr>
      </w:pPr>
      <w:r>
        <w:t>8.3.4.1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_Toc145326616 \h </w:instrText>
      </w:r>
      <w:r>
        <w:fldChar w:fldCharType="separate"/>
      </w:r>
      <w:r>
        <w:t>48</w:t>
      </w:r>
      <w:r>
        <w:fldChar w:fldCharType="end"/>
      </w:r>
    </w:p>
    <w:p w14:paraId="06492949" w14:textId="49AAE0E5" w:rsidR="00272CEF" w:rsidRDefault="00272CEF">
      <w:pPr>
        <w:pStyle w:val="TOC4"/>
        <w:rPr>
          <w:rFonts w:asciiTheme="minorHAnsi" w:eastAsiaTheme="minorEastAsia" w:hAnsiTheme="minorHAnsi" w:cstheme="minorBidi"/>
          <w:kern w:val="2"/>
          <w:sz w:val="22"/>
          <w:szCs w:val="22"/>
          <w14:ligatures w14:val="standardContextual"/>
        </w:rPr>
      </w:pPr>
      <w:r>
        <w:t>8.3.4.2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_Toc145326617 \h </w:instrText>
      </w:r>
      <w:r>
        <w:fldChar w:fldCharType="separate"/>
      </w:r>
      <w:r>
        <w:t>49</w:t>
      </w:r>
      <w:r>
        <w:fldChar w:fldCharType="end"/>
      </w:r>
    </w:p>
    <w:p w14:paraId="3FC19103" w14:textId="1035652B" w:rsidR="00272CEF" w:rsidRDefault="00272CEF">
      <w:pPr>
        <w:pStyle w:val="TOC4"/>
        <w:rPr>
          <w:rFonts w:asciiTheme="minorHAnsi" w:eastAsiaTheme="minorEastAsia" w:hAnsiTheme="minorHAnsi" w:cstheme="minorBidi"/>
          <w:kern w:val="2"/>
          <w:sz w:val="22"/>
          <w:szCs w:val="22"/>
          <w14:ligatures w14:val="standardContextual"/>
        </w:rPr>
      </w:pPr>
      <w:r>
        <w:t>8.3.4.3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_Toc145326618 \h </w:instrText>
      </w:r>
      <w:r>
        <w:fldChar w:fldCharType="separate"/>
      </w:r>
      <w:r>
        <w:t>49</w:t>
      </w:r>
      <w:r>
        <w:fldChar w:fldCharType="end"/>
      </w:r>
    </w:p>
    <w:p w14:paraId="7FE50278" w14:textId="3337718C" w:rsidR="00272CEF" w:rsidRDefault="00272CEF">
      <w:pPr>
        <w:pStyle w:val="TOC3"/>
        <w:rPr>
          <w:rFonts w:asciiTheme="minorHAnsi" w:eastAsiaTheme="minorEastAsia" w:hAnsiTheme="minorHAnsi" w:cstheme="minorBidi"/>
          <w:kern w:val="2"/>
          <w:sz w:val="22"/>
          <w:szCs w:val="22"/>
          <w14:ligatures w14:val="standardContextual"/>
        </w:rPr>
      </w:pPr>
      <w:r>
        <w:t>8.3.5</w:t>
      </w:r>
      <w:r>
        <w:rPr>
          <w:rFonts w:asciiTheme="minorHAnsi" w:eastAsiaTheme="minorEastAsia" w:hAnsiTheme="minorHAnsi" w:cstheme="minorBidi"/>
          <w:kern w:val="2"/>
          <w:sz w:val="22"/>
          <w:szCs w:val="22"/>
          <w14:ligatures w14:val="standardContextual"/>
        </w:rPr>
        <w:tab/>
      </w:r>
      <w:r>
        <w:t>Bearer Context Release Request (gNB-CU-UP initiated)</w:t>
      </w:r>
      <w:r>
        <w:tab/>
      </w:r>
      <w:r>
        <w:fldChar w:fldCharType="begin" w:fldLock="1"/>
      </w:r>
      <w:r>
        <w:instrText xml:space="preserve"> PAGEREF _Toc145326619 \h </w:instrText>
      </w:r>
      <w:r>
        <w:fldChar w:fldCharType="separate"/>
      </w:r>
      <w:r>
        <w:t>49</w:t>
      </w:r>
      <w:r>
        <w:fldChar w:fldCharType="end"/>
      </w:r>
    </w:p>
    <w:p w14:paraId="0F9CA265" w14:textId="7B0C2296" w:rsidR="00272CEF" w:rsidRDefault="00272CEF">
      <w:pPr>
        <w:pStyle w:val="TOC4"/>
        <w:rPr>
          <w:rFonts w:asciiTheme="minorHAnsi" w:eastAsiaTheme="minorEastAsia" w:hAnsiTheme="minorHAnsi" w:cstheme="minorBidi"/>
          <w:kern w:val="2"/>
          <w:sz w:val="22"/>
          <w:szCs w:val="22"/>
          <w14:ligatures w14:val="standardContextual"/>
        </w:rPr>
      </w:pPr>
      <w:r>
        <w:t>8.3.5.1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_Toc145326620 \h </w:instrText>
      </w:r>
      <w:r>
        <w:fldChar w:fldCharType="separate"/>
      </w:r>
      <w:r>
        <w:t>49</w:t>
      </w:r>
      <w:r>
        <w:fldChar w:fldCharType="end"/>
      </w:r>
    </w:p>
    <w:p w14:paraId="070EA648" w14:textId="432110B7" w:rsidR="00272CEF" w:rsidRDefault="00272CEF">
      <w:pPr>
        <w:pStyle w:val="TOC4"/>
        <w:rPr>
          <w:rFonts w:asciiTheme="minorHAnsi" w:eastAsiaTheme="minorEastAsia" w:hAnsiTheme="minorHAnsi" w:cstheme="minorBidi"/>
          <w:kern w:val="2"/>
          <w:sz w:val="22"/>
          <w:szCs w:val="22"/>
          <w14:ligatures w14:val="standardContextual"/>
        </w:rPr>
      </w:pPr>
      <w:r>
        <w:t>8.3.5.2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_Toc145326621 \h </w:instrText>
      </w:r>
      <w:r>
        <w:fldChar w:fldCharType="separate"/>
      </w:r>
      <w:r>
        <w:t>49</w:t>
      </w:r>
      <w:r>
        <w:fldChar w:fldCharType="end"/>
      </w:r>
    </w:p>
    <w:p w14:paraId="580DC45D" w14:textId="6ECD7353" w:rsidR="00272CEF" w:rsidRDefault="00272CEF">
      <w:pPr>
        <w:pStyle w:val="TOC4"/>
        <w:rPr>
          <w:rFonts w:asciiTheme="minorHAnsi" w:eastAsiaTheme="minorEastAsia" w:hAnsiTheme="minorHAnsi" w:cstheme="minorBidi"/>
          <w:kern w:val="2"/>
          <w:sz w:val="22"/>
          <w:szCs w:val="22"/>
          <w14:ligatures w14:val="standardContextual"/>
        </w:rPr>
      </w:pPr>
      <w:r>
        <w:t>8.3.5.3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_Toc145326622 \h </w:instrText>
      </w:r>
      <w:r>
        <w:fldChar w:fldCharType="separate"/>
      </w:r>
      <w:r>
        <w:t>50</w:t>
      </w:r>
      <w:r>
        <w:fldChar w:fldCharType="end"/>
      </w:r>
    </w:p>
    <w:p w14:paraId="23330412" w14:textId="53380BBE" w:rsidR="00272CEF" w:rsidRDefault="00272CEF">
      <w:pPr>
        <w:pStyle w:val="TOC3"/>
        <w:rPr>
          <w:rFonts w:asciiTheme="minorHAnsi" w:eastAsiaTheme="minorEastAsia" w:hAnsiTheme="minorHAnsi" w:cstheme="minorBidi"/>
          <w:kern w:val="2"/>
          <w:sz w:val="22"/>
          <w:szCs w:val="22"/>
          <w14:ligatures w14:val="standardContextual"/>
        </w:rPr>
      </w:pPr>
      <w:r>
        <w:t>8.3.6</w:t>
      </w:r>
      <w:r>
        <w:rPr>
          <w:rFonts w:asciiTheme="minorHAnsi" w:eastAsiaTheme="minorEastAsia" w:hAnsiTheme="minorHAnsi" w:cstheme="minorBidi"/>
          <w:kern w:val="2"/>
          <w:sz w:val="22"/>
          <w:szCs w:val="22"/>
          <w14:ligatures w14:val="standardContextual"/>
        </w:rPr>
        <w:tab/>
      </w:r>
      <w:r>
        <w:t>Bearer Context Inactivity Notification</w:t>
      </w:r>
      <w:r>
        <w:tab/>
      </w:r>
      <w:r>
        <w:fldChar w:fldCharType="begin" w:fldLock="1"/>
      </w:r>
      <w:r>
        <w:instrText xml:space="preserve"> PAGEREF _Toc145326623 \h </w:instrText>
      </w:r>
      <w:r>
        <w:fldChar w:fldCharType="separate"/>
      </w:r>
      <w:r>
        <w:t>50</w:t>
      </w:r>
      <w:r>
        <w:fldChar w:fldCharType="end"/>
      </w:r>
    </w:p>
    <w:p w14:paraId="772FE9AC" w14:textId="0BE1527E" w:rsidR="00272CEF" w:rsidRDefault="00272CEF">
      <w:pPr>
        <w:pStyle w:val="TOC4"/>
        <w:rPr>
          <w:rFonts w:asciiTheme="minorHAnsi" w:eastAsiaTheme="minorEastAsia" w:hAnsiTheme="minorHAnsi" w:cstheme="minorBidi"/>
          <w:kern w:val="2"/>
          <w:sz w:val="22"/>
          <w:szCs w:val="22"/>
          <w14:ligatures w14:val="standardContextual"/>
        </w:rPr>
      </w:pPr>
      <w:r>
        <w:t>8.3.6.1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_Toc145326624 \h </w:instrText>
      </w:r>
      <w:r>
        <w:fldChar w:fldCharType="separate"/>
      </w:r>
      <w:r>
        <w:t>50</w:t>
      </w:r>
      <w:r>
        <w:fldChar w:fldCharType="end"/>
      </w:r>
    </w:p>
    <w:p w14:paraId="0424621A" w14:textId="70A9278C" w:rsidR="00272CEF" w:rsidRDefault="00272CEF">
      <w:pPr>
        <w:pStyle w:val="TOC4"/>
        <w:rPr>
          <w:rFonts w:asciiTheme="minorHAnsi" w:eastAsiaTheme="minorEastAsia" w:hAnsiTheme="minorHAnsi" w:cstheme="minorBidi"/>
          <w:kern w:val="2"/>
          <w:sz w:val="22"/>
          <w:szCs w:val="22"/>
          <w14:ligatures w14:val="standardContextual"/>
        </w:rPr>
      </w:pPr>
      <w:r>
        <w:t>8.3.6.2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_Toc145326625 \h </w:instrText>
      </w:r>
      <w:r>
        <w:fldChar w:fldCharType="separate"/>
      </w:r>
      <w:r>
        <w:t>50</w:t>
      </w:r>
      <w:r>
        <w:fldChar w:fldCharType="end"/>
      </w:r>
    </w:p>
    <w:p w14:paraId="02D4213E" w14:textId="3BB7A9CB" w:rsidR="00272CEF" w:rsidRDefault="00272CEF">
      <w:pPr>
        <w:pStyle w:val="TOC4"/>
        <w:rPr>
          <w:rFonts w:asciiTheme="minorHAnsi" w:eastAsiaTheme="minorEastAsia" w:hAnsiTheme="minorHAnsi" w:cstheme="minorBidi"/>
          <w:kern w:val="2"/>
          <w:sz w:val="22"/>
          <w:szCs w:val="22"/>
          <w14:ligatures w14:val="standardContextual"/>
        </w:rPr>
      </w:pPr>
      <w:r>
        <w:t>8.3.6.3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_Toc145326626 \h </w:instrText>
      </w:r>
      <w:r>
        <w:fldChar w:fldCharType="separate"/>
      </w:r>
      <w:r>
        <w:t>50</w:t>
      </w:r>
      <w:r>
        <w:fldChar w:fldCharType="end"/>
      </w:r>
    </w:p>
    <w:p w14:paraId="1F0BF7EE" w14:textId="46682CB5" w:rsidR="00272CEF" w:rsidRDefault="00272CEF">
      <w:pPr>
        <w:pStyle w:val="TOC3"/>
        <w:rPr>
          <w:rFonts w:asciiTheme="minorHAnsi" w:eastAsiaTheme="minorEastAsia" w:hAnsiTheme="minorHAnsi" w:cstheme="minorBidi"/>
          <w:kern w:val="2"/>
          <w:sz w:val="22"/>
          <w:szCs w:val="22"/>
          <w14:ligatures w14:val="standardContextual"/>
        </w:rPr>
      </w:pPr>
      <w:r>
        <w:t>8.3.7</w:t>
      </w:r>
      <w:r>
        <w:rPr>
          <w:rFonts w:asciiTheme="minorHAnsi" w:eastAsiaTheme="minorEastAsia" w:hAnsiTheme="minorHAnsi" w:cstheme="minorBidi"/>
          <w:kern w:val="2"/>
          <w:sz w:val="22"/>
          <w:szCs w:val="22"/>
          <w14:ligatures w14:val="standardContextual"/>
        </w:rPr>
        <w:tab/>
      </w:r>
      <w:r>
        <w:t>DL Data Notification</w:t>
      </w:r>
      <w:r>
        <w:tab/>
      </w:r>
      <w:r>
        <w:fldChar w:fldCharType="begin" w:fldLock="1"/>
      </w:r>
      <w:r>
        <w:instrText xml:space="preserve"> PAGEREF _Toc145326627 \h </w:instrText>
      </w:r>
      <w:r>
        <w:fldChar w:fldCharType="separate"/>
      </w:r>
      <w:r>
        <w:t>51</w:t>
      </w:r>
      <w:r>
        <w:fldChar w:fldCharType="end"/>
      </w:r>
    </w:p>
    <w:p w14:paraId="293325FA" w14:textId="723F685E" w:rsidR="00272CEF" w:rsidRDefault="00272CEF">
      <w:pPr>
        <w:pStyle w:val="TOC4"/>
        <w:rPr>
          <w:rFonts w:asciiTheme="minorHAnsi" w:eastAsiaTheme="minorEastAsia" w:hAnsiTheme="minorHAnsi" w:cstheme="minorBidi"/>
          <w:kern w:val="2"/>
          <w:sz w:val="22"/>
          <w:szCs w:val="22"/>
          <w14:ligatures w14:val="standardContextual"/>
        </w:rPr>
      </w:pPr>
      <w:r>
        <w:t>8.3.7.1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_Toc145326628 \h </w:instrText>
      </w:r>
      <w:r>
        <w:fldChar w:fldCharType="separate"/>
      </w:r>
      <w:r>
        <w:t>51</w:t>
      </w:r>
      <w:r>
        <w:fldChar w:fldCharType="end"/>
      </w:r>
    </w:p>
    <w:p w14:paraId="2A44C15C" w14:textId="212D0A03" w:rsidR="00272CEF" w:rsidRDefault="00272CEF">
      <w:pPr>
        <w:pStyle w:val="TOC4"/>
        <w:rPr>
          <w:rFonts w:asciiTheme="minorHAnsi" w:eastAsiaTheme="minorEastAsia" w:hAnsiTheme="minorHAnsi" w:cstheme="minorBidi"/>
          <w:kern w:val="2"/>
          <w:sz w:val="22"/>
          <w:szCs w:val="22"/>
          <w14:ligatures w14:val="standardContextual"/>
        </w:rPr>
      </w:pPr>
      <w:r>
        <w:t>8.3.7.2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_Toc145326629 \h </w:instrText>
      </w:r>
      <w:r>
        <w:fldChar w:fldCharType="separate"/>
      </w:r>
      <w:r>
        <w:t>51</w:t>
      </w:r>
      <w:r>
        <w:fldChar w:fldCharType="end"/>
      </w:r>
    </w:p>
    <w:p w14:paraId="2ABAC296" w14:textId="61DA9860" w:rsidR="00272CEF" w:rsidRDefault="00272CEF">
      <w:pPr>
        <w:pStyle w:val="TOC4"/>
        <w:rPr>
          <w:rFonts w:asciiTheme="minorHAnsi" w:eastAsiaTheme="minorEastAsia" w:hAnsiTheme="minorHAnsi" w:cstheme="minorBidi"/>
          <w:kern w:val="2"/>
          <w:sz w:val="22"/>
          <w:szCs w:val="22"/>
          <w14:ligatures w14:val="standardContextual"/>
        </w:rPr>
      </w:pPr>
      <w:r>
        <w:t>8.3.7.3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_Toc145326630 \h </w:instrText>
      </w:r>
      <w:r>
        <w:fldChar w:fldCharType="separate"/>
      </w:r>
      <w:r>
        <w:t>51</w:t>
      </w:r>
      <w:r>
        <w:fldChar w:fldCharType="end"/>
      </w:r>
    </w:p>
    <w:p w14:paraId="59C7B800" w14:textId="6D898DCD" w:rsidR="00272CEF" w:rsidRDefault="00272CEF">
      <w:pPr>
        <w:pStyle w:val="TOC3"/>
        <w:rPr>
          <w:rFonts w:asciiTheme="minorHAnsi" w:eastAsiaTheme="minorEastAsia" w:hAnsiTheme="minorHAnsi" w:cstheme="minorBidi"/>
          <w:kern w:val="2"/>
          <w:sz w:val="22"/>
          <w:szCs w:val="22"/>
          <w14:ligatures w14:val="standardContextual"/>
        </w:rPr>
      </w:pPr>
      <w:r>
        <w:t>8.3.8</w:t>
      </w:r>
      <w:r>
        <w:rPr>
          <w:rFonts w:asciiTheme="minorHAnsi" w:eastAsiaTheme="minorEastAsia" w:hAnsiTheme="minorHAnsi" w:cstheme="minorBidi"/>
          <w:kern w:val="2"/>
          <w:sz w:val="22"/>
          <w:szCs w:val="22"/>
          <w14:ligatures w14:val="standardContextual"/>
        </w:rPr>
        <w:tab/>
      </w:r>
      <w:r>
        <w:t>Data Usage Report</w:t>
      </w:r>
      <w:r>
        <w:tab/>
      </w:r>
      <w:r>
        <w:fldChar w:fldCharType="begin" w:fldLock="1"/>
      </w:r>
      <w:r>
        <w:instrText xml:space="preserve"> PAGEREF _Toc145326631 \h </w:instrText>
      </w:r>
      <w:r>
        <w:fldChar w:fldCharType="separate"/>
      </w:r>
      <w:r>
        <w:t>51</w:t>
      </w:r>
      <w:r>
        <w:fldChar w:fldCharType="end"/>
      </w:r>
    </w:p>
    <w:p w14:paraId="5DEACB17" w14:textId="4E06BCB3" w:rsidR="00272CEF" w:rsidRDefault="00272CEF">
      <w:pPr>
        <w:pStyle w:val="TOC4"/>
        <w:rPr>
          <w:rFonts w:asciiTheme="minorHAnsi" w:eastAsiaTheme="minorEastAsia" w:hAnsiTheme="minorHAnsi" w:cstheme="minorBidi"/>
          <w:kern w:val="2"/>
          <w:sz w:val="22"/>
          <w:szCs w:val="22"/>
          <w14:ligatures w14:val="standardContextual"/>
        </w:rPr>
      </w:pPr>
      <w:r>
        <w:t>8.3.8.1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_Toc145326632 \h </w:instrText>
      </w:r>
      <w:r>
        <w:fldChar w:fldCharType="separate"/>
      </w:r>
      <w:r>
        <w:t>51</w:t>
      </w:r>
      <w:r>
        <w:fldChar w:fldCharType="end"/>
      </w:r>
    </w:p>
    <w:p w14:paraId="137E0B33" w14:textId="794BF2C5" w:rsidR="00272CEF" w:rsidRDefault="00272CEF">
      <w:pPr>
        <w:pStyle w:val="TOC4"/>
        <w:rPr>
          <w:rFonts w:asciiTheme="minorHAnsi" w:eastAsiaTheme="minorEastAsia" w:hAnsiTheme="minorHAnsi" w:cstheme="minorBidi"/>
          <w:kern w:val="2"/>
          <w:sz w:val="22"/>
          <w:szCs w:val="22"/>
          <w14:ligatures w14:val="standardContextual"/>
        </w:rPr>
      </w:pPr>
      <w:r>
        <w:t>8.3.8.2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_Toc145326633 \h </w:instrText>
      </w:r>
      <w:r>
        <w:fldChar w:fldCharType="separate"/>
      </w:r>
      <w:r>
        <w:t>52</w:t>
      </w:r>
      <w:r>
        <w:fldChar w:fldCharType="end"/>
      </w:r>
    </w:p>
    <w:p w14:paraId="65804ED5" w14:textId="7D25E248" w:rsidR="00272CEF" w:rsidRDefault="00272CEF">
      <w:pPr>
        <w:pStyle w:val="TOC4"/>
        <w:rPr>
          <w:rFonts w:asciiTheme="minorHAnsi" w:eastAsiaTheme="minorEastAsia" w:hAnsiTheme="minorHAnsi" w:cstheme="minorBidi"/>
          <w:kern w:val="2"/>
          <w:sz w:val="22"/>
          <w:szCs w:val="22"/>
          <w14:ligatures w14:val="standardContextual"/>
        </w:rPr>
      </w:pPr>
      <w:r>
        <w:t>8.3.8.3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_Toc145326634 \h </w:instrText>
      </w:r>
      <w:r>
        <w:fldChar w:fldCharType="separate"/>
      </w:r>
      <w:r>
        <w:t>52</w:t>
      </w:r>
      <w:r>
        <w:fldChar w:fldCharType="end"/>
      </w:r>
    </w:p>
    <w:p w14:paraId="065D4123" w14:textId="4C811646" w:rsidR="00272CEF" w:rsidRDefault="00272CEF">
      <w:pPr>
        <w:pStyle w:val="TOC3"/>
        <w:rPr>
          <w:rFonts w:asciiTheme="minorHAnsi" w:eastAsiaTheme="minorEastAsia" w:hAnsiTheme="minorHAnsi" w:cstheme="minorBidi"/>
          <w:kern w:val="2"/>
          <w:sz w:val="22"/>
          <w:szCs w:val="22"/>
          <w14:ligatures w14:val="standardContextual"/>
        </w:rPr>
      </w:pPr>
      <w:r>
        <w:t>8.3.9</w:t>
      </w:r>
      <w:r>
        <w:rPr>
          <w:rFonts w:asciiTheme="minorHAnsi" w:eastAsiaTheme="minorEastAsia" w:hAnsiTheme="minorHAnsi" w:cstheme="minorBidi"/>
          <w:kern w:val="2"/>
          <w:sz w:val="22"/>
          <w:szCs w:val="22"/>
          <w14:ligatures w14:val="standardContextual"/>
        </w:rPr>
        <w:tab/>
      </w:r>
      <w:r>
        <w:t>gNB-CU-UP Counter Check</w:t>
      </w:r>
      <w:r>
        <w:tab/>
      </w:r>
      <w:r>
        <w:fldChar w:fldCharType="begin" w:fldLock="1"/>
      </w:r>
      <w:r>
        <w:instrText xml:space="preserve"> PAGEREF _Toc145326635 \h </w:instrText>
      </w:r>
      <w:r>
        <w:fldChar w:fldCharType="separate"/>
      </w:r>
      <w:r>
        <w:t>52</w:t>
      </w:r>
      <w:r>
        <w:fldChar w:fldCharType="end"/>
      </w:r>
    </w:p>
    <w:p w14:paraId="42988394" w14:textId="4F0AAB28" w:rsidR="00272CEF" w:rsidRDefault="00272CEF">
      <w:pPr>
        <w:pStyle w:val="TOC4"/>
        <w:rPr>
          <w:rFonts w:asciiTheme="minorHAnsi" w:eastAsiaTheme="minorEastAsia" w:hAnsiTheme="minorHAnsi" w:cstheme="minorBidi"/>
          <w:kern w:val="2"/>
          <w:sz w:val="22"/>
          <w:szCs w:val="22"/>
          <w14:ligatures w14:val="standardContextual"/>
        </w:rPr>
      </w:pPr>
      <w:r>
        <w:t>8.3.9.1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_Toc145326636 \h </w:instrText>
      </w:r>
      <w:r>
        <w:fldChar w:fldCharType="separate"/>
      </w:r>
      <w:r>
        <w:t>52</w:t>
      </w:r>
      <w:r>
        <w:fldChar w:fldCharType="end"/>
      </w:r>
    </w:p>
    <w:p w14:paraId="6FFC9084" w14:textId="604496E1" w:rsidR="00272CEF" w:rsidRDefault="00272CEF">
      <w:pPr>
        <w:pStyle w:val="TOC4"/>
        <w:rPr>
          <w:rFonts w:asciiTheme="minorHAnsi" w:eastAsiaTheme="minorEastAsia" w:hAnsiTheme="minorHAnsi" w:cstheme="minorBidi"/>
          <w:kern w:val="2"/>
          <w:sz w:val="22"/>
          <w:szCs w:val="22"/>
          <w14:ligatures w14:val="standardContextual"/>
        </w:rPr>
      </w:pPr>
      <w:r>
        <w:t>8.3.9.2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_Toc145326637 \h </w:instrText>
      </w:r>
      <w:r>
        <w:fldChar w:fldCharType="separate"/>
      </w:r>
      <w:r>
        <w:t>52</w:t>
      </w:r>
      <w:r>
        <w:fldChar w:fldCharType="end"/>
      </w:r>
    </w:p>
    <w:p w14:paraId="47410A4B" w14:textId="4DEDE225" w:rsidR="00272CEF" w:rsidRDefault="00272CEF">
      <w:pPr>
        <w:pStyle w:val="TOC4"/>
        <w:rPr>
          <w:rFonts w:asciiTheme="minorHAnsi" w:eastAsiaTheme="minorEastAsia" w:hAnsiTheme="minorHAnsi" w:cstheme="minorBidi"/>
          <w:kern w:val="2"/>
          <w:sz w:val="22"/>
          <w:szCs w:val="22"/>
          <w14:ligatures w14:val="standardContextual"/>
        </w:rPr>
      </w:pPr>
      <w:r>
        <w:t>8.3.9.3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_Toc145326638 \h </w:instrText>
      </w:r>
      <w:r>
        <w:fldChar w:fldCharType="separate"/>
      </w:r>
      <w:r>
        <w:t>52</w:t>
      </w:r>
      <w:r>
        <w:fldChar w:fldCharType="end"/>
      </w:r>
    </w:p>
    <w:p w14:paraId="2534C048" w14:textId="310EEDAE" w:rsidR="00272CEF" w:rsidRDefault="00272CEF">
      <w:pPr>
        <w:pStyle w:val="TOC4"/>
        <w:rPr>
          <w:rFonts w:asciiTheme="minorHAnsi" w:eastAsiaTheme="minorEastAsia" w:hAnsiTheme="minorHAnsi" w:cstheme="minorBidi"/>
          <w:kern w:val="2"/>
          <w:sz w:val="22"/>
          <w:szCs w:val="22"/>
          <w14:ligatures w14:val="standardContextual"/>
        </w:rPr>
      </w:pPr>
      <w:r>
        <w:t>8.3.9.4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_Toc145326639 \h </w:instrText>
      </w:r>
      <w:r>
        <w:fldChar w:fldCharType="separate"/>
      </w:r>
      <w:r>
        <w:t>52</w:t>
      </w:r>
      <w:r>
        <w:fldChar w:fldCharType="end"/>
      </w:r>
    </w:p>
    <w:p w14:paraId="73C1463F" w14:textId="21ADA759" w:rsidR="00272CEF" w:rsidRDefault="00272CEF">
      <w:pPr>
        <w:pStyle w:val="TOC3"/>
        <w:rPr>
          <w:rFonts w:asciiTheme="minorHAnsi" w:eastAsiaTheme="minorEastAsia" w:hAnsiTheme="minorHAnsi" w:cstheme="minorBidi"/>
          <w:kern w:val="2"/>
          <w:sz w:val="22"/>
          <w:szCs w:val="22"/>
          <w14:ligatures w14:val="standardContextual"/>
        </w:rPr>
      </w:pPr>
      <w:r>
        <w:t>8.3.10</w:t>
      </w:r>
      <w:r>
        <w:rPr>
          <w:rFonts w:asciiTheme="minorHAnsi" w:eastAsiaTheme="minorEastAsia" w:hAnsiTheme="minorHAnsi" w:cstheme="minorBidi"/>
          <w:kern w:val="2"/>
          <w:sz w:val="22"/>
          <w:szCs w:val="22"/>
          <w14:ligatures w14:val="standardContextual"/>
        </w:rPr>
        <w:tab/>
      </w:r>
      <w:r>
        <w:t>UL Data Notification</w:t>
      </w:r>
      <w:r>
        <w:tab/>
      </w:r>
      <w:r>
        <w:fldChar w:fldCharType="begin" w:fldLock="1"/>
      </w:r>
      <w:r>
        <w:instrText xml:space="preserve"> PAGEREF _Toc145326640 \h </w:instrText>
      </w:r>
      <w:r>
        <w:fldChar w:fldCharType="separate"/>
      </w:r>
      <w:r>
        <w:t>53</w:t>
      </w:r>
      <w:r>
        <w:fldChar w:fldCharType="end"/>
      </w:r>
    </w:p>
    <w:p w14:paraId="58B0D2A6" w14:textId="78F5E7C5" w:rsidR="00272CEF" w:rsidRDefault="00272CEF">
      <w:pPr>
        <w:pStyle w:val="TOC4"/>
        <w:rPr>
          <w:rFonts w:asciiTheme="minorHAnsi" w:eastAsiaTheme="minorEastAsia" w:hAnsiTheme="minorHAnsi" w:cstheme="minorBidi"/>
          <w:kern w:val="2"/>
          <w:sz w:val="22"/>
          <w:szCs w:val="22"/>
          <w14:ligatures w14:val="standardContextual"/>
        </w:rPr>
      </w:pPr>
      <w:r>
        <w:t>8.3.10.1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_Toc145326641 \h </w:instrText>
      </w:r>
      <w:r>
        <w:fldChar w:fldCharType="separate"/>
      </w:r>
      <w:r>
        <w:t>53</w:t>
      </w:r>
      <w:r>
        <w:fldChar w:fldCharType="end"/>
      </w:r>
    </w:p>
    <w:p w14:paraId="128E1C93" w14:textId="2FD6CA2C" w:rsidR="00272CEF" w:rsidRDefault="00272CEF">
      <w:pPr>
        <w:pStyle w:val="TOC4"/>
        <w:rPr>
          <w:rFonts w:asciiTheme="minorHAnsi" w:eastAsiaTheme="minorEastAsia" w:hAnsiTheme="minorHAnsi" w:cstheme="minorBidi"/>
          <w:kern w:val="2"/>
          <w:sz w:val="22"/>
          <w:szCs w:val="22"/>
          <w14:ligatures w14:val="standardContextual"/>
        </w:rPr>
      </w:pPr>
      <w:r>
        <w:t>8.3.10.2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_Toc145326642 \h </w:instrText>
      </w:r>
      <w:r>
        <w:fldChar w:fldCharType="separate"/>
      </w:r>
      <w:r>
        <w:t>53</w:t>
      </w:r>
      <w:r>
        <w:fldChar w:fldCharType="end"/>
      </w:r>
    </w:p>
    <w:p w14:paraId="70EAE6F3" w14:textId="4DCCB040" w:rsidR="00272CEF" w:rsidRDefault="00272CEF">
      <w:pPr>
        <w:pStyle w:val="TOC4"/>
        <w:rPr>
          <w:rFonts w:asciiTheme="minorHAnsi" w:eastAsiaTheme="minorEastAsia" w:hAnsiTheme="minorHAnsi" w:cstheme="minorBidi"/>
          <w:kern w:val="2"/>
          <w:sz w:val="22"/>
          <w:szCs w:val="22"/>
          <w14:ligatures w14:val="standardContextual"/>
        </w:rPr>
      </w:pPr>
      <w:r>
        <w:t>8.3.10.3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_Toc145326643 \h </w:instrText>
      </w:r>
      <w:r>
        <w:fldChar w:fldCharType="separate"/>
      </w:r>
      <w:r>
        <w:t>53</w:t>
      </w:r>
      <w:r>
        <w:fldChar w:fldCharType="end"/>
      </w:r>
    </w:p>
    <w:p w14:paraId="7EAAF747" w14:textId="449F387A" w:rsidR="00272CEF" w:rsidRDefault="00272CEF">
      <w:pPr>
        <w:pStyle w:val="TOC3"/>
        <w:rPr>
          <w:rFonts w:asciiTheme="minorHAnsi" w:eastAsiaTheme="minorEastAsia" w:hAnsiTheme="minorHAnsi" w:cstheme="minorBidi"/>
          <w:kern w:val="2"/>
          <w:sz w:val="22"/>
          <w:szCs w:val="22"/>
          <w14:ligatures w14:val="standardContextual"/>
        </w:rPr>
      </w:pPr>
      <w:r>
        <w:t>8.3.11</w:t>
      </w:r>
      <w:r>
        <w:rPr>
          <w:rFonts w:asciiTheme="minorHAnsi" w:eastAsiaTheme="minorEastAsia" w:hAnsiTheme="minorHAnsi" w:cstheme="minorBidi"/>
          <w:kern w:val="2"/>
          <w:sz w:val="22"/>
          <w:szCs w:val="22"/>
          <w14:ligatures w14:val="standardContextual"/>
        </w:rPr>
        <w:tab/>
      </w:r>
      <w:r>
        <w:t>MR-DC Data Usage Report</w:t>
      </w:r>
      <w:r>
        <w:tab/>
      </w:r>
      <w:r>
        <w:fldChar w:fldCharType="begin" w:fldLock="1"/>
      </w:r>
      <w:r>
        <w:instrText xml:space="preserve"> PAGEREF _Toc145326644 \h </w:instrText>
      </w:r>
      <w:r>
        <w:fldChar w:fldCharType="separate"/>
      </w:r>
      <w:r>
        <w:t>53</w:t>
      </w:r>
      <w:r>
        <w:fldChar w:fldCharType="end"/>
      </w:r>
    </w:p>
    <w:p w14:paraId="7FDD5A7F" w14:textId="753EB2C0" w:rsidR="00272CEF" w:rsidRDefault="00272CEF">
      <w:pPr>
        <w:pStyle w:val="TOC4"/>
        <w:rPr>
          <w:rFonts w:asciiTheme="minorHAnsi" w:eastAsiaTheme="minorEastAsia" w:hAnsiTheme="minorHAnsi" w:cstheme="minorBidi"/>
          <w:kern w:val="2"/>
          <w:sz w:val="22"/>
          <w:szCs w:val="22"/>
          <w14:ligatures w14:val="standardContextual"/>
        </w:rPr>
      </w:pPr>
      <w:r>
        <w:t>8.3.11.1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_Toc145326645 \h </w:instrText>
      </w:r>
      <w:r>
        <w:fldChar w:fldCharType="separate"/>
      </w:r>
      <w:r>
        <w:t>53</w:t>
      </w:r>
      <w:r>
        <w:fldChar w:fldCharType="end"/>
      </w:r>
    </w:p>
    <w:p w14:paraId="69E5B624" w14:textId="04FA4BD8" w:rsidR="00272CEF" w:rsidRDefault="00272CEF">
      <w:pPr>
        <w:pStyle w:val="TOC4"/>
        <w:rPr>
          <w:rFonts w:asciiTheme="minorHAnsi" w:eastAsiaTheme="minorEastAsia" w:hAnsiTheme="minorHAnsi" w:cstheme="minorBidi"/>
          <w:kern w:val="2"/>
          <w:sz w:val="22"/>
          <w:szCs w:val="22"/>
          <w14:ligatures w14:val="standardContextual"/>
        </w:rPr>
      </w:pPr>
      <w:r>
        <w:t>8.3.11.2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_Toc145326646 \h </w:instrText>
      </w:r>
      <w:r>
        <w:fldChar w:fldCharType="separate"/>
      </w:r>
      <w:r>
        <w:t>53</w:t>
      </w:r>
      <w:r>
        <w:fldChar w:fldCharType="end"/>
      </w:r>
    </w:p>
    <w:p w14:paraId="2C897499" w14:textId="18213F0F" w:rsidR="00272CEF" w:rsidRDefault="00272CEF">
      <w:pPr>
        <w:pStyle w:val="TOC4"/>
        <w:rPr>
          <w:rFonts w:asciiTheme="minorHAnsi" w:eastAsiaTheme="minorEastAsia" w:hAnsiTheme="minorHAnsi" w:cstheme="minorBidi"/>
          <w:kern w:val="2"/>
          <w:sz w:val="22"/>
          <w:szCs w:val="22"/>
          <w14:ligatures w14:val="standardContextual"/>
        </w:rPr>
      </w:pPr>
      <w:r>
        <w:t>8.3.11.3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_Toc145326647 \h </w:instrText>
      </w:r>
      <w:r>
        <w:fldChar w:fldCharType="separate"/>
      </w:r>
      <w:r>
        <w:t>54</w:t>
      </w:r>
      <w:r>
        <w:fldChar w:fldCharType="end"/>
      </w:r>
    </w:p>
    <w:p w14:paraId="304ACC2D" w14:textId="7A1BC2C4" w:rsidR="00272CEF" w:rsidRDefault="00272CEF">
      <w:pPr>
        <w:pStyle w:val="TOC3"/>
        <w:rPr>
          <w:rFonts w:asciiTheme="minorHAnsi" w:eastAsiaTheme="minorEastAsia" w:hAnsiTheme="minorHAnsi" w:cstheme="minorBidi"/>
          <w:kern w:val="2"/>
          <w:sz w:val="22"/>
          <w:szCs w:val="22"/>
          <w14:ligatures w14:val="standardContextual"/>
        </w:rPr>
      </w:pPr>
      <w:r>
        <w:t>8.3.12</w:t>
      </w:r>
      <w:r>
        <w:rPr>
          <w:rFonts w:asciiTheme="minorHAnsi" w:eastAsiaTheme="minorEastAsia" w:hAnsiTheme="minorHAnsi" w:cstheme="minorBidi"/>
          <w:kern w:val="2"/>
          <w:sz w:val="22"/>
          <w:szCs w:val="22"/>
          <w14:ligatures w14:val="standardContextual"/>
        </w:rPr>
        <w:tab/>
      </w:r>
      <w:r>
        <w:t>Early Forwarding SN Transfer</w:t>
      </w:r>
      <w:r>
        <w:tab/>
      </w:r>
      <w:r>
        <w:fldChar w:fldCharType="begin" w:fldLock="1"/>
      </w:r>
      <w:r>
        <w:instrText xml:space="preserve"> PAGEREF _Toc145326648 \h </w:instrText>
      </w:r>
      <w:r>
        <w:fldChar w:fldCharType="separate"/>
      </w:r>
      <w:r>
        <w:t>54</w:t>
      </w:r>
      <w:r>
        <w:fldChar w:fldCharType="end"/>
      </w:r>
    </w:p>
    <w:p w14:paraId="4087B5D6" w14:textId="701B478A" w:rsidR="00272CEF" w:rsidRDefault="00272CEF">
      <w:pPr>
        <w:pStyle w:val="TOC4"/>
        <w:rPr>
          <w:rFonts w:asciiTheme="minorHAnsi" w:eastAsiaTheme="minorEastAsia" w:hAnsiTheme="minorHAnsi" w:cstheme="minorBidi"/>
          <w:kern w:val="2"/>
          <w:sz w:val="22"/>
          <w:szCs w:val="22"/>
          <w14:ligatures w14:val="standardContextual"/>
        </w:rPr>
      </w:pPr>
      <w:r>
        <w:lastRenderedPageBreak/>
        <w:t>8.3.12.1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_Toc145326649 \h </w:instrText>
      </w:r>
      <w:r>
        <w:fldChar w:fldCharType="separate"/>
      </w:r>
      <w:r>
        <w:t>54</w:t>
      </w:r>
      <w:r>
        <w:fldChar w:fldCharType="end"/>
      </w:r>
    </w:p>
    <w:p w14:paraId="3157A444" w14:textId="18B71A4E" w:rsidR="00272CEF" w:rsidRDefault="00272CEF">
      <w:pPr>
        <w:pStyle w:val="TOC4"/>
        <w:rPr>
          <w:rFonts w:asciiTheme="minorHAnsi" w:eastAsiaTheme="minorEastAsia" w:hAnsiTheme="minorHAnsi" w:cstheme="minorBidi"/>
          <w:kern w:val="2"/>
          <w:sz w:val="22"/>
          <w:szCs w:val="22"/>
          <w14:ligatures w14:val="standardContextual"/>
        </w:rPr>
      </w:pPr>
      <w:r>
        <w:t>8.3.12.2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_Toc145326650 \h </w:instrText>
      </w:r>
      <w:r>
        <w:fldChar w:fldCharType="separate"/>
      </w:r>
      <w:r>
        <w:t>54</w:t>
      </w:r>
      <w:r>
        <w:fldChar w:fldCharType="end"/>
      </w:r>
    </w:p>
    <w:p w14:paraId="0A459029" w14:textId="42C1B752" w:rsidR="00272CEF" w:rsidRDefault="00272CEF">
      <w:pPr>
        <w:pStyle w:val="TOC4"/>
        <w:rPr>
          <w:rFonts w:asciiTheme="minorHAnsi" w:eastAsiaTheme="minorEastAsia" w:hAnsiTheme="minorHAnsi" w:cstheme="minorBidi"/>
          <w:kern w:val="2"/>
          <w:sz w:val="22"/>
          <w:szCs w:val="22"/>
          <w14:ligatures w14:val="standardContextual"/>
        </w:rPr>
      </w:pPr>
      <w:r>
        <w:t>8.3.12.3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_Toc145326651 \h </w:instrText>
      </w:r>
      <w:r>
        <w:fldChar w:fldCharType="separate"/>
      </w:r>
      <w:r>
        <w:t>54</w:t>
      </w:r>
      <w:r>
        <w:fldChar w:fldCharType="end"/>
      </w:r>
    </w:p>
    <w:p w14:paraId="29B82500" w14:textId="4482EBDB" w:rsidR="00272CEF" w:rsidRDefault="00272CEF">
      <w:pPr>
        <w:pStyle w:val="TOC4"/>
        <w:rPr>
          <w:rFonts w:asciiTheme="minorHAnsi" w:eastAsiaTheme="minorEastAsia" w:hAnsiTheme="minorHAnsi" w:cstheme="minorBidi"/>
          <w:kern w:val="2"/>
          <w:sz w:val="22"/>
          <w:szCs w:val="22"/>
          <w14:ligatures w14:val="standardContextual"/>
        </w:rPr>
      </w:pPr>
      <w:r>
        <w:t>8.3.12.4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_Toc145326652 \h </w:instrText>
      </w:r>
      <w:r>
        <w:fldChar w:fldCharType="separate"/>
      </w:r>
      <w:r>
        <w:t>54</w:t>
      </w:r>
      <w:r>
        <w:fldChar w:fldCharType="end"/>
      </w:r>
    </w:p>
    <w:p w14:paraId="18703C02" w14:textId="5F5443CD" w:rsidR="00272CEF" w:rsidRDefault="00272CEF">
      <w:pPr>
        <w:pStyle w:val="TOC3"/>
        <w:rPr>
          <w:rFonts w:asciiTheme="minorHAnsi" w:eastAsiaTheme="minorEastAsia" w:hAnsiTheme="minorHAnsi" w:cstheme="minorBidi"/>
          <w:kern w:val="2"/>
          <w:sz w:val="22"/>
          <w:szCs w:val="22"/>
          <w14:ligatures w14:val="standardContextual"/>
        </w:rPr>
      </w:pPr>
      <w:r>
        <w:rPr>
          <w:lang w:eastAsia="zh-CN"/>
        </w:rPr>
        <w:t>8.3.13</w:t>
      </w:r>
      <w:r>
        <w:rPr>
          <w:rFonts w:asciiTheme="minorHAnsi" w:eastAsiaTheme="minorEastAsia" w:hAnsiTheme="minorHAnsi" w:cstheme="minorBidi"/>
          <w:kern w:val="2"/>
          <w:sz w:val="22"/>
          <w:szCs w:val="22"/>
          <w14:ligatures w14:val="standardContextual"/>
        </w:rPr>
        <w:tab/>
      </w:r>
      <w:r>
        <w:rPr>
          <w:lang w:eastAsia="zh-CN"/>
        </w:rPr>
        <w:t>GNB-CU-CP Measurement Results Information</w:t>
      </w:r>
      <w:r>
        <w:tab/>
      </w:r>
      <w:r>
        <w:fldChar w:fldCharType="begin" w:fldLock="1"/>
      </w:r>
      <w:r>
        <w:instrText xml:space="preserve"> PAGEREF _Toc145326653 \h </w:instrText>
      </w:r>
      <w:r>
        <w:fldChar w:fldCharType="separate"/>
      </w:r>
      <w:r>
        <w:t>54</w:t>
      </w:r>
      <w:r>
        <w:fldChar w:fldCharType="end"/>
      </w:r>
    </w:p>
    <w:p w14:paraId="24BAC563" w14:textId="422CB1DE"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8.3.13.1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_Toc145326654 \h </w:instrText>
      </w:r>
      <w:r>
        <w:fldChar w:fldCharType="separate"/>
      </w:r>
      <w:r>
        <w:t>54</w:t>
      </w:r>
      <w:r>
        <w:fldChar w:fldCharType="end"/>
      </w:r>
    </w:p>
    <w:p w14:paraId="2C332455" w14:textId="0DDD07D5"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8.3.13.2</w:t>
      </w:r>
      <w:r>
        <w:rPr>
          <w:rFonts w:asciiTheme="minorHAnsi" w:eastAsiaTheme="minorEastAsia" w:hAnsiTheme="minorHAnsi" w:cstheme="minorBidi"/>
          <w:kern w:val="2"/>
          <w:sz w:val="22"/>
          <w:szCs w:val="22"/>
          <w14:ligatures w14:val="standardContextual"/>
        </w:rPr>
        <w:tab/>
      </w:r>
      <w:r>
        <w:rPr>
          <w:lang w:eastAsia="zh-CN"/>
        </w:rPr>
        <w:t>Successful Operation</w:t>
      </w:r>
      <w:r>
        <w:tab/>
      </w:r>
      <w:r>
        <w:fldChar w:fldCharType="begin" w:fldLock="1"/>
      </w:r>
      <w:r>
        <w:instrText xml:space="preserve"> PAGEREF _Toc145326655 \h </w:instrText>
      </w:r>
      <w:r>
        <w:fldChar w:fldCharType="separate"/>
      </w:r>
      <w:r>
        <w:t>55</w:t>
      </w:r>
      <w:r>
        <w:fldChar w:fldCharType="end"/>
      </w:r>
    </w:p>
    <w:p w14:paraId="4105A1A7" w14:textId="2501C3EC"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8.3.13.3</w:t>
      </w:r>
      <w:r>
        <w:rPr>
          <w:rFonts w:asciiTheme="minorHAnsi" w:eastAsiaTheme="minorEastAsia" w:hAnsiTheme="minorHAnsi" w:cstheme="minorBidi"/>
          <w:kern w:val="2"/>
          <w:sz w:val="22"/>
          <w:szCs w:val="22"/>
          <w14:ligatures w14:val="standardContextual"/>
        </w:rPr>
        <w:tab/>
      </w:r>
      <w:r>
        <w:rPr>
          <w:lang w:eastAsia="zh-CN"/>
        </w:rPr>
        <w:t>Abnormal Conditions</w:t>
      </w:r>
      <w:r>
        <w:tab/>
      </w:r>
      <w:r>
        <w:fldChar w:fldCharType="begin" w:fldLock="1"/>
      </w:r>
      <w:r>
        <w:instrText xml:space="preserve"> PAGEREF _Toc145326656 \h </w:instrText>
      </w:r>
      <w:r>
        <w:fldChar w:fldCharType="separate"/>
      </w:r>
      <w:r>
        <w:t>55</w:t>
      </w:r>
      <w:r>
        <w:fldChar w:fldCharType="end"/>
      </w:r>
    </w:p>
    <w:p w14:paraId="1017562B" w14:textId="3379A723" w:rsidR="00272CEF" w:rsidRDefault="00272CEF">
      <w:pPr>
        <w:pStyle w:val="TOC2"/>
        <w:rPr>
          <w:rFonts w:asciiTheme="minorHAnsi" w:eastAsiaTheme="minorEastAsia" w:hAnsiTheme="minorHAnsi" w:cstheme="minorBidi"/>
          <w:kern w:val="2"/>
          <w:sz w:val="22"/>
          <w:szCs w:val="22"/>
          <w14:ligatures w14:val="standardContextual"/>
        </w:rPr>
      </w:pPr>
      <w:r>
        <w:t>8.4</w:t>
      </w:r>
      <w:r>
        <w:rPr>
          <w:rFonts w:asciiTheme="minorHAnsi" w:eastAsiaTheme="minorEastAsia" w:hAnsiTheme="minorHAnsi" w:cstheme="minorBidi"/>
          <w:kern w:val="2"/>
          <w:sz w:val="22"/>
          <w:szCs w:val="22"/>
          <w14:ligatures w14:val="standardContextual"/>
        </w:rPr>
        <w:tab/>
      </w:r>
      <w:r>
        <w:t>Trace Procedures</w:t>
      </w:r>
      <w:r>
        <w:tab/>
      </w:r>
      <w:r>
        <w:fldChar w:fldCharType="begin" w:fldLock="1"/>
      </w:r>
      <w:r>
        <w:instrText xml:space="preserve"> PAGEREF _Toc145326657 \h </w:instrText>
      </w:r>
      <w:r>
        <w:fldChar w:fldCharType="separate"/>
      </w:r>
      <w:r>
        <w:t>55</w:t>
      </w:r>
      <w:r>
        <w:fldChar w:fldCharType="end"/>
      </w:r>
    </w:p>
    <w:p w14:paraId="6A516292" w14:textId="7D26999C" w:rsidR="00272CEF" w:rsidRDefault="00272CEF">
      <w:pPr>
        <w:pStyle w:val="TOC3"/>
        <w:rPr>
          <w:rFonts w:asciiTheme="minorHAnsi" w:eastAsiaTheme="minorEastAsia" w:hAnsiTheme="minorHAnsi" w:cstheme="minorBidi"/>
          <w:kern w:val="2"/>
          <w:sz w:val="22"/>
          <w:szCs w:val="22"/>
          <w14:ligatures w14:val="standardContextual"/>
        </w:rPr>
      </w:pPr>
      <w:r>
        <w:t>8.4.1</w:t>
      </w:r>
      <w:r>
        <w:rPr>
          <w:rFonts w:asciiTheme="minorHAnsi" w:eastAsiaTheme="minorEastAsia" w:hAnsiTheme="minorHAnsi" w:cstheme="minorBidi"/>
          <w:kern w:val="2"/>
          <w:sz w:val="22"/>
          <w:szCs w:val="22"/>
          <w14:ligatures w14:val="standardContextual"/>
        </w:rPr>
        <w:tab/>
      </w:r>
      <w:r>
        <w:t>Trace Start</w:t>
      </w:r>
      <w:r>
        <w:tab/>
      </w:r>
      <w:r>
        <w:fldChar w:fldCharType="begin" w:fldLock="1"/>
      </w:r>
      <w:r>
        <w:instrText xml:space="preserve"> PAGEREF _Toc145326658 \h </w:instrText>
      </w:r>
      <w:r>
        <w:fldChar w:fldCharType="separate"/>
      </w:r>
      <w:r>
        <w:t>55</w:t>
      </w:r>
      <w:r>
        <w:fldChar w:fldCharType="end"/>
      </w:r>
    </w:p>
    <w:p w14:paraId="4F3F68A9" w14:textId="58C64BB4" w:rsidR="00272CEF" w:rsidRDefault="00272CEF">
      <w:pPr>
        <w:pStyle w:val="TOC4"/>
        <w:rPr>
          <w:rFonts w:asciiTheme="minorHAnsi" w:eastAsiaTheme="minorEastAsia" w:hAnsiTheme="minorHAnsi" w:cstheme="minorBidi"/>
          <w:kern w:val="2"/>
          <w:sz w:val="22"/>
          <w:szCs w:val="22"/>
          <w14:ligatures w14:val="standardContextual"/>
        </w:rPr>
      </w:pPr>
      <w:r>
        <w:t>8.4.1.1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_Toc145326659 \h </w:instrText>
      </w:r>
      <w:r>
        <w:fldChar w:fldCharType="separate"/>
      </w:r>
      <w:r>
        <w:t>55</w:t>
      </w:r>
      <w:r>
        <w:fldChar w:fldCharType="end"/>
      </w:r>
    </w:p>
    <w:p w14:paraId="4E9EEB44" w14:textId="657321A5" w:rsidR="00272CEF" w:rsidRDefault="00272CEF">
      <w:pPr>
        <w:pStyle w:val="TOC4"/>
        <w:rPr>
          <w:rFonts w:asciiTheme="minorHAnsi" w:eastAsiaTheme="minorEastAsia" w:hAnsiTheme="minorHAnsi" w:cstheme="minorBidi"/>
          <w:kern w:val="2"/>
          <w:sz w:val="22"/>
          <w:szCs w:val="22"/>
          <w14:ligatures w14:val="standardContextual"/>
        </w:rPr>
      </w:pPr>
      <w:r>
        <w:t>8.4.1.2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_Toc145326660 \h </w:instrText>
      </w:r>
      <w:r>
        <w:fldChar w:fldCharType="separate"/>
      </w:r>
      <w:r>
        <w:t>55</w:t>
      </w:r>
      <w:r>
        <w:fldChar w:fldCharType="end"/>
      </w:r>
    </w:p>
    <w:p w14:paraId="41B481AB" w14:textId="594229F3" w:rsidR="00272CEF" w:rsidRDefault="00272CEF">
      <w:pPr>
        <w:pStyle w:val="TOC4"/>
        <w:rPr>
          <w:rFonts w:asciiTheme="minorHAnsi" w:eastAsiaTheme="minorEastAsia" w:hAnsiTheme="minorHAnsi" w:cstheme="minorBidi"/>
          <w:kern w:val="2"/>
          <w:sz w:val="22"/>
          <w:szCs w:val="22"/>
          <w14:ligatures w14:val="standardContextual"/>
        </w:rPr>
      </w:pPr>
      <w:r w:rsidRPr="00B657A8">
        <w:rPr>
          <w:lang w:val="en-US"/>
        </w:rPr>
        <w:t>8.4.1.3</w:t>
      </w:r>
      <w:r>
        <w:rPr>
          <w:rFonts w:asciiTheme="minorHAnsi" w:eastAsiaTheme="minorEastAsia" w:hAnsiTheme="minorHAnsi" w:cstheme="minorBidi"/>
          <w:kern w:val="2"/>
          <w:sz w:val="22"/>
          <w:szCs w:val="22"/>
          <w14:ligatures w14:val="standardContextual"/>
        </w:rPr>
        <w:tab/>
      </w:r>
      <w:r w:rsidRPr="00B657A8">
        <w:rPr>
          <w:lang w:val="en-US"/>
        </w:rPr>
        <w:t>Abnormal Conditions</w:t>
      </w:r>
      <w:r>
        <w:tab/>
      </w:r>
      <w:r>
        <w:fldChar w:fldCharType="begin" w:fldLock="1"/>
      </w:r>
      <w:r>
        <w:instrText xml:space="preserve"> PAGEREF _Toc145326661 \h </w:instrText>
      </w:r>
      <w:r>
        <w:fldChar w:fldCharType="separate"/>
      </w:r>
      <w:r>
        <w:t>55</w:t>
      </w:r>
      <w:r>
        <w:fldChar w:fldCharType="end"/>
      </w:r>
    </w:p>
    <w:p w14:paraId="44DF6186" w14:textId="1A3FEE8D" w:rsidR="00272CEF" w:rsidRDefault="00272CEF">
      <w:pPr>
        <w:pStyle w:val="TOC3"/>
        <w:rPr>
          <w:rFonts w:asciiTheme="minorHAnsi" w:eastAsiaTheme="minorEastAsia" w:hAnsiTheme="minorHAnsi" w:cstheme="minorBidi"/>
          <w:kern w:val="2"/>
          <w:sz w:val="22"/>
          <w:szCs w:val="22"/>
          <w14:ligatures w14:val="standardContextual"/>
        </w:rPr>
      </w:pPr>
      <w:r>
        <w:t>8.4.2</w:t>
      </w:r>
      <w:r>
        <w:rPr>
          <w:rFonts w:asciiTheme="minorHAnsi" w:eastAsiaTheme="minorEastAsia" w:hAnsiTheme="minorHAnsi" w:cstheme="minorBidi"/>
          <w:kern w:val="2"/>
          <w:sz w:val="22"/>
          <w:szCs w:val="22"/>
          <w14:ligatures w14:val="standardContextual"/>
        </w:rPr>
        <w:tab/>
      </w:r>
      <w:r>
        <w:t>Deactivate Trace</w:t>
      </w:r>
      <w:r>
        <w:tab/>
      </w:r>
      <w:r>
        <w:fldChar w:fldCharType="begin" w:fldLock="1"/>
      </w:r>
      <w:r>
        <w:instrText xml:space="preserve"> PAGEREF _Toc145326662 \h </w:instrText>
      </w:r>
      <w:r>
        <w:fldChar w:fldCharType="separate"/>
      </w:r>
      <w:r>
        <w:t>56</w:t>
      </w:r>
      <w:r>
        <w:fldChar w:fldCharType="end"/>
      </w:r>
    </w:p>
    <w:p w14:paraId="48AD3ACE" w14:textId="1F956CEF" w:rsidR="00272CEF" w:rsidRDefault="00272CEF">
      <w:pPr>
        <w:pStyle w:val="TOC4"/>
        <w:rPr>
          <w:rFonts w:asciiTheme="minorHAnsi" w:eastAsiaTheme="minorEastAsia" w:hAnsiTheme="minorHAnsi" w:cstheme="minorBidi"/>
          <w:kern w:val="2"/>
          <w:sz w:val="22"/>
          <w:szCs w:val="22"/>
          <w14:ligatures w14:val="standardContextual"/>
        </w:rPr>
      </w:pPr>
      <w:r>
        <w:t>8.4.2.1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_Toc145326663 \h </w:instrText>
      </w:r>
      <w:r>
        <w:fldChar w:fldCharType="separate"/>
      </w:r>
      <w:r>
        <w:t>56</w:t>
      </w:r>
      <w:r>
        <w:fldChar w:fldCharType="end"/>
      </w:r>
    </w:p>
    <w:p w14:paraId="38B5C49B" w14:textId="265649CD" w:rsidR="00272CEF" w:rsidRDefault="00272CEF">
      <w:pPr>
        <w:pStyle w:val="TOC4"/>
        <w:rPr>
          <w:rFonts w:asciiTheme="minorHAnsi" w:eastAsiaTheme="minorEastAsia" w:hAnsiTheme="minorHAnsi" w:cstheme="minorBidi"/>
          <w:kern w:val="2"/>
          <w:sz w:val="22"/>
          <w:szCs w:val="22"/>
          <w14:ligatures w14:val="standardContextual"/>
        </w:rPr>
      </w:pPr>
      <w:r>
        <w:t>8.4.2.2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_Toc145326664 \h </w:instrText>
      </w:r>
      <w:r>
        <w:fldChar w:fldCharType="separate"/>
      </w:r>
      <w:r>
        <w:t>56</w:t>
      </w:r>
      <w:r>
        <w:fldChar w:fldCharType="end"/>
      </w:r>
    </w:p>
    <w:p w14:paraId="30444AFF" w14:textId="408032E5" w:rsidR="00272CEF" w:rsidRDefault="00272CEF">
      <w:pPr>
        <w:pStyle w:val="TOC4"/>
        <w:rPr>
          <w:rFonts w:asciiTheme="minorHAnsi" w:eastAsiaTheme="minorEastAsia" w:hAnsiTheme="minorHAnsi" w:cstheme="minorBidi"/>
          <w:kern w:val="2"/>
          <w:sz w:val="22"/>
          <w:szCs w:val="22"/>
          <w14:ligatures w14:val="standardContextual"/>
        </w:rPr>
      </w:pPr>
      <w:r>
        <w:t>8.4.2.3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_Toc145326665 \h </w:instrText>
      </w:r>
      <w:r>
        <w:fldChar w:fldCharType="separate"/>
      </w:r>
      <w:r>
        <w:t>56</w:t>
      </w:r>
      <w:r>
        <w:fldChar w:fldCharType="end"/>
      </w:r>
    </w:p>
    <w:p w14:paraId="46FDE690" w14:textId="1632DC35" w:rsidR="00272CEF" w:rsidRDefault="00272CEF">
      <w:pPr>
        <w:pStyle w:val="TOC3"/>
        <w:rPr>
          <w:rFonts w:asciiTheme="minorHAnsi" w:eastAsiaTheme="minorEastAsia" w:hAnsiTheme="minorHAnsi" w:cstheme="minorBidi"/>
          <w:kern w:val="2"/>
          <w:sz w:val="22"/>
          <w:szCs w:val="22"/>
          <w14:ligatures w14:val="standardContextual"/>
        </w:rPr>
      </w:pPr>
      <w:r>
        <w:t>8.</w:t>
      </w:r>
      <w:r w:rsidRPr="00B657A8">
        <w:rPr>
          <w:rFonts w:eastAsia="SimSun"/>
          <w:lang w:val="en-US" w:eastAsia="zh-CN"/>
        </w:rPr>
        <w:t>4</w:t>
      </w:r>
      <w:r>
        <w:t>.</w:t>
      </w:r>
      <w:r w:rsidRPr="00B657A8">
        <w:rPr>
          <w:rFonts w:eastAsia="SimSun"/>
          <w:lang w:val="en-US" w:eastAsia="zh-CN"/>
        </w:rPr>
        <w:t>3</w:t>
      </w:r>
      <w:r>
        <w:rPr>
          <w:rFonts w:asciiTheme="minorHAnsi" w:eastAsiaTheme="minorEastAsia" w:hAnsiTheme="minorHAnsi" w:cstheme="minorBidi"/>
          <w:kern w:val="2"/>
          <w:sz w:val="22"/>
          <w:szCs w:val="22"/>
          <w14:ligatures w14:val="standardContextual"/>
        </w:rPr>
        <w:tab/>
      </w:r>
      <w:r>
        <w:rPr>
          <w:lang w:eastAsia="zh-CN"/>
        </w:rPr>
        <w:t>Cell Traffic Trace</w:t>
      </w:r>
      <w:r>
        <w:tab/>
      </w:r>
      <w:r>
        <w:fldChar w:fldCharType="begin" w:fldLock="1"/>
      </w:r>
      <w:r>
        <w:instrText xml:space="preserve"> PAGEREF _Toc145326666 \h </w:instrText>
      </w:r>
      <w:r>
        <w:fldChar w:fldCharType="separate"/>
      </w:r>
      <w:r>
        <w:t>56</w:t>
      </w:r>
      <w:r>
        <w:fldChar w:fldCharType="end"/>
      </w:r>
    </w:p>
    <w:p w14:paraId="1582F88F" w14:textId="1E8F55E6" w:rsidR="00272CEF" w:rsidRDefault="00272CEF">
      <w:pPr>
        <w:pStyle w:val="TOC4"/>
        <w:rPr>
          <w:rFonts w:asciiTheme="minorHAnsi" w:eastAsiaTheme="minorEastAsia" w:hAnsiTheme="minorHAnsi" w:cstheme="minorBidi"/>
          <w:kern w:val="2"/>
          <w:sz w:val="22"/>
          <w:szCs w:val="22"/>
          <w14:ligatures w14:val="standardContextual"/>
        </w:rPr>
      </w:pPr>
      <w:r>
        <w:t>8.</w:t>
      </w:r>
      <w:r w:rsidRPr="00B657A8">
        <w:rPr>
          <w:rFonts w:eastAsia="SimSun"/>
          <w:lang w:val="en-US" w:eastAsia="zh-CN"/>
        </w:rPr>
        <w:t>4</w:t>
      </w:r>
      <w:r>
        <w:t>.</w:t>
      </w:r>
      <w:r w:rsidRPr="00B657A8">
        <w:rPr>
          <w:rFonts w:eastAsia="SimSun"/>
          <w:lang w:val="en-US" w:eastAsia="zh-CN"/>
        </w:rPr>
        <w:t>3</w:t>
      </w:r>
      <w:r>
        <w:t>.1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_Toc145326667 \h </w:instrText>
      </w:r>
      <w:r>
        <w:fldChar w:fldCharType="separate"/>
      </w:r>
      <w:r>
        <w:t>56</w:t>
      </w:r>
      <w:r>
        <w:fldChar w:fldCharType="end"/>
      </w:r>
    </w:p>
    <w:p w14:paraId="5C863C0C" w14:textId="2C19AE22" w:rsidR="00272CEF" w:rsidRDefault="00272CEF">
      <w:pPr>
        <w:pStyle w:val="TOC4"/>
        <w:rPr>
          <w:rFonts w:asciiTheme="minorHAnsi" w:eastAsiaTheme="minorEastAsia" w:hAnsiTheme="minorHAnsi" w:cstheme="minorBidi"/>
          <w:kern w:val="2"/>
          <w:sz w:val="22"/>
          <w:szCs w:val="22"/>
          <w14:ligatures w14:val="standardContextual"/>
        </w:rPr>
      </w:pPr>
      <w:r>
        <w:t>8.</w:t>
      </w:r>
      <w:r w:rsidRPr="00B657A8">
        <w:rPr>
          <w:rFonts w:eastAsia="SimSun"/>
          <w:lang w:val="en-US" w:eastAsia="zh-CN"/>
        </w:rPr>
        <w:t>4</w:t>
      </w:r>
      <w:r>
        <w:t>.</w:t>
      </w:r>
      <w:r w:rsidRPr="00B657A8">
        <w:rPr>
          <w:rFonts w:eastAsia="SimSun"/>
          <w:lang w:val="en-US" w:eastAsia="zh-CN"/>
        </w:rPr>
        <w:t>3</w:t>
      </w:r>
      <w:r>
        <w:t>.</w:t>
      </w:r>
      <w:r>
        <w:rPr>
          <w:lang w:eastAsia="zh-CN"/>
        </w:rPr>
        <w:t>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_Toc145326668 \h </w:instrText>
      </w:r>
      <w:r>
        <w:fldChar w:fldCharType="separate"/>
      </w:r>
      <w:r>
        <w:t>56</w:t>
      </w:r>
      <w:r>
        <w:fldChar w:fldCharType="end"/>
      </w:r>
    </w:p>
    <w:p w14:paraId="24BA77BF" w14:textId="58A62DA8" w:rsidR="00272CEF" w:rsidRDefault="00272CEF">
      <w:pPr>
        <w:pStyle w:val="TOC4"/>
        <w:rPr>
          <w:rFonts w:asciiTheme="minorHAnsi" w:eastAsiaTheme="minorEastAsia" w:hAnsiTheme="minorHAnsi" w:cstheme="minorBidi"/>
          <w:kern w:val="2"/>
          <w:sz w:val="22"/>
          <w:szCs w:val="22"/>
          <w14:ligatures w14:val="standardContextual"/>
        </w:rPr>
      </w:pPr>
      <w:r>
        <w:t>8.</w:t>
      </w:r>
      <w:r w:rsidRPr="00B657A8">
        <w:rPr>
          <w:rFonts w:eastAsia="SimSun"/>
          <w:lang w:val="en-US" w:eastAsia="zh-CN"/>
        </w:rPr>
        <w:t>4</w:t>
      </w:r>
      <w:r>
        <w:t>.</w:t>
      </w:r>
      <w:r w:rsidRPr="00B657A8">
        <w:rPr>
          <w:rFonts w:eastAsia="SimSun"/>
          <w:lang w:val="en-US" w:eastAsia="zh-CN"/>
        </w:rPr>
        <w:t>3</w:t>
      </w:r>
      <w:r w:rsidRPr="00B657A8">
        <w:rPr>
          <w:lang w:val="en-US"/>
        </w:rPr>
        <w:t>.3</w:t>
      </w:r>
      <w:r>
        <w:rPr>
          <w:rFonts w:asciiTheme="minorHAnsi" w:eastAsiaTheme="minorEastAsia" w:hAnsiTheme="minorHAnsi" w:cstheme="minorBidi"/>
          <w:kern w:val="2"/>
          <w:sz w:val="22"/>
          <w:szCs w:val="22"/>
          <w14:ligatures w14:val="standardContextual"/>
        </w:rPr>
        <w:tab/>
      </w:r>
      <w:r w:rsidRPr="00B657A8">
        <w:rPr>
          <w:lang w:val="en-US"/>
        </w:rPr>
        <w:t>Abnormal Conditions</w:t>
      </w:r>
      <w:r>
        <w:tab/>
      </w:r>
      <w:r>
        <w:fldChar w:fldCharType="begin" w:fldLock="1"/>
      </w:r>
      <w:r>
        <w:instrText xml:space="preserve"> PAGEREF _Toc145326669 \h </w:instrText>
      </w:r>
      <w:r>
        <w:fldChar w:fldCharType="separate"/>
      </w:r>
      <w:r>
        <w:t>57</w:t>
      </w:r>
      <w:r>
        <w:fldChar w:fldCharType="end"/>
      </w:r>
    </w:p>
    <w:p w14:paraId="209096A2" w14:textId="3C8FC35D" w:rsidR="00272CEF" w:rsidRDefault="00272CEF">
      <w:pPr>
        <w:pStyle w:val="TOC2"/>
        <w:rPr>
          <w:rFonts w:asciiTheme="minorHAnsi" w:eastAsiaTheme="minorEastAsia" w:hAnsiTheme="minorHAnsi" w:cstheme="minorBidi"/>
          <w:kern w:val="2"/>
          <w:sz w:val="22"/>
          <w:szCs w:val="22"/>
          <w14:ligatures w14:val="standardContextual"/>
        </w:rPr>
      </w:pPr>
      <w:r>
        <w:t>8.5</w:t>
      </w:r>
      <w:r>
        <w:rPr>
          <w:rFonts w:asciiTheme="minorHAnsi" w:eastAsiaTheme="minorEastAsia" w:hAnsiTheme="minorHAnsi" w:cstheme="minorBidi"/>
          <w:kern w:val="2"/>
          <w:sz w:val="22"/>
          <w:szCs w:val="22"/>
          <w14:ligatures w14:val="standardContextual"/>
        </w:rPr>
        <w:tab/>
      </w:r>
      <w:r>
        <w:t>IAB Procedures</w:t>
      </w:r>
      <w:r>
        <w:tab/>
      </w:r>
      <w:r>
        <w:fldChar w:fldCharType="begin" w:fldLock="1"/>
      </w:r>
      <w:r>
        <w:instrText xml:space="preserve"> PAGEREF _Toc145326670 \h </w:instrText>
      </w:r>
      <w:r>
        <w:fldChar w:fldCharType="separate"/>
      </w:r>
      <w:r>
        <w:t>57</w:t>
      </w:r>
      <w:r>
        <w:fldChar w:fldCharType="end"/>
      </w:r>
    </w:p>
    <w:p w14:paraId="65EF79D3" w14:textId="09F0BCB6" w:rsidR="00272CEF" w:rsidRDefault="00272CEF">
      <w:pPr>
        <w:pStyle w:val="TOC3"/>
        <w:rPr>
          <w:rFonts w:asciiTheme="minorHAnsi" w:eastAsiaTheme="minorEastAsia" w:hAnsiTheme="minorHAnsi" w:cstheme="minorBidi"/>
          <w:kern w:val="2"/>
          <w:sz w:val="22"/>
          <w:szCs w:val="22"/>
          <w14:ligatures w14:val="standardContextual"/>
        </w:rPr>
      </w:pPr>
      <w:r>
        <w:t>8.5.1</w:t>
      </w:r>
      <w:r>
        <w:rPr>
          <w:rFonts w:asciiTheme="minorHAnsi" w:eastAsiaTheme="minorEastAsia" w:hAnsiTheme="minorHAnsi" w:cstheme="minorBidi"/>
          <w:kern w:val="2"/>
          <w:sz w:val="22"/>
          <w:szCs w:val="22"/>
          <w14:ligatures w14:val="standardContextual"/>
        </w:rPr>
        <w:tab/>
      </w:r>
      <w:r>
        <w:t>IAB UP TNL Address Update</w:t>
      </w:r>
      <w:r>
        <w:tab/>
      </w:r>
      <w:r>
        <w:fldChar w:fldCharType="begin" w:fldLock="1"/>
      </w:r>
      <w:r>
        <w:instrText xml:space="preserve"> PAGEREF _Toc145326671 \h </w:instrText>
      </w:r>
      <w:r>
        <w:fldChar w:fldCharType="separate"/>
      </w:r>
      <w:r>
        <w:t>57</w:t>
      </w:r>
      <w:r>
        <w:fldChar w:fldCharType="end"/>
      </w:r>
    </w:p>
    <w:p w14:paraId="2F217D9A" w14:textId="554CBE37" w:rsidR="00272CEF" w:rsidRDefault="00272CEF">
      <w:pPr>
        <w:pStyle w:val="TOC4"/>
        <w:rPr>
          <w:rFonts w:asciiTheme="minorHAnsi" w:eastAsiaTheme="minorEastAsia" w:hAnsiTheme="minorHAnsi" w:cstheme="minorBidi"/>
          <w:kern w:val="2"/>
          <w:sz w:val="22"/>
          <w:szCs w:val="22"/>
          <w14:ligatures w14:val="standardContextual"/>
        </w:rPr>
      </w:pPr>
      <w:r>
        <w:t>8.5.1.1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_Toc145326672 \h </w:instrText>
      </w:r>
      <w:r>
        <w:fldChar w:fldCharType="separate"/>
      </w:r>
      <w:r>
        <w:t>57</w:t>
      </w:r>
      <w:r>
        <w:fldChar w:fldCharType="end"/>
      </w:r>
    </w:p>
    <w:p w14:paraId="32DC50A4" w14:textId="53B0043C" w:rsidR="00272CEF" w:rsidRDefault="00272CEF">
      <w:pPr>
        <w:pStyle w:val="TOC4"/>
        <w:rPr>
          <w:rFonts w:asciiTheme="minorHAnsi" w:eastAsiaTheme="minorEastAsia" w:hAnsiTheme="minorHAnsi" w:cstheme="minorBidi"/>
          <w:kern w:val="2"/>
          <w:sz w:val="22"/>
          <w:szCs w:val="22"/>
          <w14:ligatures w14:val="standardContextual"/>
        </w:rPr>
      </w:pPr>
      <w:r>
        <w:t>8.5.1.2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_Toc145326673 \h </w:instrText>
      </w:r>
      <w:r>
        <w:fldChar w:fldCharType="separate"/>
      </w:r>
      <w:r>
        <w:t>57</w:t>
      </w:r>
      <w:r>
        <w:fldChar w:fldCharType="end"/>
      </w:r>
    </w:p>
    <w:p w14:paraId="490E794C" w14:textId="1B90C47D" w:rsidR="00272CEF" w:rsidRDefault="00272CEF">
      <w:pPr>
        <w:pStyle w:val="TOC4"/>
        <w:rPr>
          <w:rFonts w:asciiTheme="minorHAnsi" w:eastAsiaTheme="minorEastAsia" w:hAnsiTheme="minorHAnsi" w:cstheme="minorBidi"/>
          <w:kern w:val="2"/>
          <w:sz w:val="22"/>
          <w:szCs w:val="22"/>
          <w14:ligatures w14:val="standardContextual"/>
        </w:rPr>
      </w:pPr>
      <w:r>
        <w:t>8.5.1.3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_Toc145326674 \h </w:instrText>
      </w:r>
      <w:r>
        <w:fldChar w:fldCharType="separate"/>
      </w:r>
      <w:r>
        <w:t>58</w:t>
      </w:r>
      <w:r>
        <w:fldChar w:fldCharType="end"/>
      </w:r>
    </w:p>
    <w:p w14:paraId="4B502AA8" w14:textId="35469731" w:rsidR="00272CEF" w:rsidRDefault="00272CEF">
      <w:pPr>
        <w:pStyle w:val="TOC4"/>
        <w:rPr>
          <w:rFonts w:asciiTheme="minorHAnsi" w:eastAsiaTheme="minorEastAsia" w:hAnsiTheme="minorHAnsi" w:cstheme="minorBidi"/>
          <w:kern w:val="2"/>
          <w:sz w:val="22"/>
          <w:szCs w:val="22"/>
          <w14:ligatures w14:val="standardContextual"/>
        </w:rPr>
      </w:pPr>
      <w:r w:rsidRPr="00B657A8">
        <w:rPr>
          <w:lang w:val="en-US"/>
        </w:rPr>
        <w:t>8.5.1.4</w:t>
      </w:r>
      <w:r>
        <w:rPr>
          <w:rFonts w:asciiTheme="minorHAnsi" w:eastAsiaTheme="minorEastAsia" w:hAnsiTheme="minorHAnsi" w:cstheme="minorBidi"/>
          <w:kern w:val="2"/>
          <w:sz w:val="22"/>
          <w:szCs w:val="22"/>
          <w14:ligatures w14:val="standardContextual"/>
        </w:rPr>
        <w:tab/>
      </w:r>
      <w:r w:rsidRPr="00B657A8">
        <w:rPr>
          <w:lang w:val="en-US"/>
        </w:rPr>
        <w:t>Abnormal Conditions</w:t>
      </w:r>
      <w:r>
        <w:tab/>
      </w:r>
      <w:r>
        <w:fldChar w:fldCharType="begin" w:fldLock="1"/>
      </w:r>
      <w:r>
        <w:instrText xml:space="preserve"> PAGEREF _Toc145326675 \h </w:instrText>
      </w:r>
      <w:r>
        <w:fldChar w:fldCharType="separate"/>
      </w:r>
      <w:r>
        <w:t>58</w:t>
      </w:r>
      <w:r>
        <w:fldChar w:fldCharType="end"/>
      </w:r>
    </w:p>
    <w:p w14:paraId="5D8144E6" w14:textId="21ACABF9" w:rsidR="00272CEF" w:rsidRDefault="00272CEF">
      <w:pPr>
        <w:pStyle w:val="TOC3"/>
        <w:rPr>
          <w:rFonts w:asciiTheme="minorHAnsi" w:eastAsiaTheme="minorEastAsia" w:hAnsiTheme="minorHAnsi" w:cstheme="minorBidi"/>
          <w:kern w:val="2"/>
          <w:sz w:val="22"/>
          <w:szCs w:val="22"/>
          <w14:ligatures w14:val="standardContextual"/>
        </w:rPr>
      </w:pPr>
      <w:r>
        <w:t>8.5.2</w:t>
      </w:r>
      <w:r>
        <w:rPr>
          <w:rFonts w:asciiTheme="minorHAnsi" w:eastAsiaTheme="minorEastAsia" w:hAnsiTheme="minorHAnsi" w:cstheme="minorBidi"/>
          <w:kern w:val="2"/>
          <w:sz w:val="22"/>
          <w:szCs w:val="22"/>
          <w14:ligatures w14:val="standardContextual"/>
        </w:rPr>
        <w:tab/>
      </w:r>
      <w:r>
        <w:t>IAB PSK Notification</w:t>
      </w:r>
      <w:r>
        <w:tab/>
      </w:r>
      <w:r>
        <w:fldChar w:fldCharType="begin" w:fldLock="1"/>
      </w:r>
      <w:r>
        <w:instrText xml:space="preserve"> PAGEREF _Toc145326676 \h </w:instrText>
      </w:r>
      <w:r>
        <w:fldChar w:fldCharType="separate"/>
      </w:r>
      <w:r>
        <w:t>58</w:t>
      </w:r>
      <w:r>
        <w:fldChar w:fldCharType="end"/>
      </w:r>
    </w:p>
    <w:p w14:paraId="433D0B8A" w14:textId="59210849" w:rsidR="00272CEF" w:rsidRDefault="00272CEF">
      <w:pPr>
        <w:pStyle w:val="TOC4"/>
        <w:rPr>
          <w:rFonts w:asciiTheme="minorHAnsi" w:eastAsiaTheme="minorEastAsia" w:hAnsiTheme="minorHAnsi" w:cstheme="minorBidi"/>
          <w:kern w:val="2"/>
          <w:sz w:val="22"/>
          <w:szCs w:val="22"/>
          <w14:ligatures w14:val="standardContextual"/>
        </w:rPr>
      </w:pPr>
      <w:r>
        <w:t>8.5.2.1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_Toc145326677 \h </w:instrText>
      </w:r>
      <w:r>
        <w:fldChar w:fldCharType="separate"/>
      </w:r>
      <w:r>
        <w:t>58</w:t>
      </w:r>
      <w:r>
        <w:fldChar w:fldCharType="end"/>
      </w:r>
    </w:p>
    <w:p w14:paraId="17F07AC3" w14:textId="5764F524" w:rsidR="00272CEF" w:rsidRDefault="00272CEF">
      <w:pPr>
        <w:pStyle w:val="TOC4"/>
        <w:rPr>
          <w:rFonts w:asciiTheme="minorHAnsi" w:eastAsiaTheme="minorEastAsia" w:hAnsiTheme="minorHAnsi" w:cstheme="minorBidi"/>
          <w:kern w:val="2"/>
          <w:sz w:val="22"/>
          <w:szCs w:val="22"/>
          <w14:ligatures w14:val="standardContextual"/>
        </w:rPr>
      </w:pPr>
      <w:r>
        <w:t>8.5.2.2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_Toc145326678 \h </w:instrText>
      </w:r>
      <w:r>
        <w:fldChar w:fldCharType="separate"/>
      </w:r>
      <w:r>
        <w:t>58</w:t>
      </w:r>
      <w:r>
        <w:fldChar w:fldCharType="end"/>
      </w:r>
    </w:p>
    <w:p w14:paraId="7FA24535" w14:textId="1B70587F" w:rsidR="00272CEF" w:rsidRDefault="00272CEF">
      <w:pPr>
        <w:pStyle w:val="TOC4"/>
        <w:rPr>
          <w:rFonts w:asciiTheme="minorHAnsi" w:eastAsiaTheme="minorEastAsia" w:hAnsiTheme="minorHAnsi" w:cstheme="minorBidi"/>
          <w:kern w:val="2"/>
          <w:sz w:val="22"/>
          <w:szCs w:val="22"/>
          <w14:ligatures w14:val="standardContextual"/>
        </w:rPr>
      </w:pPr>
      <w:r>
        <w:t>8.5.2.3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_Toc145326679 \h </w:instrText>
      </w:r>
      <w:r>
        <w:fldChar w:fldCharType="separate"/>
      </w:r>
      <w:r>
        <w:t>59</w:t>
      </w:r>
      <w:r>
        <w:fldChar w:fldCharType="end"/>
      </w:r>
    </w:p>
    <w:p w14:paraId="0F45EF34" w14:textId="3923B8A5" w:rsidR="00272CEF" w:rsidRDefault="00272CEF">
      <w:pPr>
        <w:pStyle w:val="TOC2"/>
        <w:rPr>
          <w:rFonts w:asciiTheme="minorHAnsi" w:eastAsiaTheme="minorEastAsia" w:hAnsiTheme="minorHAnsi" w:cstheme="minorBidi"/>
          <w:kern w:val="2"/>
          <w:sz w:val="22"/>
          <w:szCs w:val="22"/>
          <w14:ligatures w14:val="standardContextual"/>
        </w:rPr>
      </w:pPr>
      <w:r>
        <w:t>8.6</w:t>
      </w:r>
      <w:r>
        <w:rPr>
          <w:rFonts w:asciiTheme="minorHAnsi" w:eastAsiaTheme="minorEastAsia" w:hAnsiTheme="minorHAnsi" w:cstheme="minorBidi"/>
          <w:kern w:val="2"/>
          <w:sz w:val="22"/>
          <w:szCs w:val="22"/>
          <w14:ligatures w14:val="standardContextual"/>
        </w:rPr>
        <w:tab/>
      </w:r>
      <w:r>
        <w:t>MBS Procedures</w:t>
      </w:r>
      <w:r>
        <w:tab/>
      </w:r>
      <w:r>
        <w:fldChar w:fldCharType="begin" w:fldLock="1"/>
      </w:r>
      <w:r>
        <w:instrText xml:space="preserve"> PAGEREF _Toc145326680 \h </w:instrText>
      </w:r>
      <w:r>
        <w:fldChar w:fldCharType="separate"/>
      </w:r>
      <w:r>
        <w:t>59</w:t>
      </w:r>
      <w:r>
        <w:fldChar w:fldCharType="end"/>
      </w:r>
    </w:p>
    <w:p w14:paraId="08F65591" w14:textId="637AE65B" w:rsidR="00272CEF" w:rsidRDefault="00272CEF">
      <w:pPr>
        <w:pStyle w:val="TOC3"/>
        <w:rPr>
          <w:rFonts w:asciiTheme="minorHAnsi" w:eastAsiaTheme="minorEastAsia" w:hAnsiTheme="minorHAnsi" w:cstheme="minorBidi"/>
          <w:kern w:val="2"/>
          <w:sz w:val="22"/>
          <w:szCs w:val="22"/>
          <w14:ligatures w14:val="standardContextual"/>
        </w:rPr>
      </w:pPr>
      <w:r>
        <w:t>8.6.1</w:t>
      </w:r>
      <w:r>
        <w:rPr>
          <w:rFonts w:asciiTheme="minorHAnsi" w:eastAsiaTheme="minorEastAsia" w:hAnsiTheme="minorHAnsi" w:cstheme="minorBidi"/>
          <w:kern w:val="2"/>
          <w:sz w:val="22"/>
          <w:szCs w:val="22"/>
          <w14:ligatures w14:val="standardContextual"/>
        </w:rPr>
        <w:tab/>
      </w:r>
      <w:r>
        <w:t>MBS Procedures for Broadcast</w:t>
      </w:r>
      <w:r>
        <w:tab/>
      </w:r>
      <w:r>
        <w:fldChar w:fldCharType="begin" w:fldLock="1"/>
      </w:r>
      <w:r>
        <w:instrText xml:space="preserve"> PAGEREF _Toc145326681 \h </w:instrText>
      </w:r>
      <w:r>
        <w:fldChar w:fldCharType="separate"/>
      </w:r>
      <w:r>
        <w:t>59</w:t>
      </w:r>
      <w:r>
        <w:fldChar w:fldCharType="end"/>
      </w:r>
    </w:p>
    <w:p w14:paraId="6D3D4D93" w14:textId="6D98EBB1" w:rsidR="00272CEF" w:rsidRDefault="00272CEF">
      <w:pPr>
        <w:pStyle w:val="TOC4"/>
        <w:rPr>
          <w:rFonts w:asciiTheme="minorHAnsi" w:eastAsiaTheme="minorEastAsia" w:hAnsiTheme="minorHAnsi" w:cstheme="minorBidi"/>
          <w:kern w:val="2"/>
          <w:sz w:val="22"/>
          <w:szCs w:val="22"/>
          <w14:ligatures w14:val="standardContextual"/>
        </w:rPr>
      </w:pPr>
      <w:r>
        <w:t>8.6.1.1</w:t>
      </w:r>
      <w:r>
        <w:rPr>
          <w:rFonts w:asciiTheme="minorHAnsi" w:eastAsiaTheme="minorEastAsia" w:hAnsiTheme="minorHAnsi" w:cstheme="minorBidi"/>
          <w:kern w:val="2"/>
          <w:sz w:val="22"/>
          <w:szCs w:val="22"/>
          <w14:ligatures w14:val="standardContextual"/>
        </w:rPr>
        <w:tab/>
      </w:r>
      <w:r>
        <w:t>BC Bearer Context Setup</w:t>
      </w:r>
      <w:r>
        <w:tab/>
      </w:r>
      <w:r>
        <w:fldChar w:fldCharType="begin" w:fldLock="1"/>
      </w:r>
      <w:r>
        <w:instrText xml:space="preserve"> PAGEREF _Toc145326682 \h </w:instrText>
      </w:r>
      <w:r>
        <w:fldChar w:fldCharType="separate"/>
      </w:r>
      <w:r>
        <w:t>59</w:t>
      </w:r>
      <w:r>
        <w:fldChar w:fldCharType="end"/>
      </w:r>
    </w:p>
    <w:p w14:paraId="63D5FF8E" w14:textId="4B6C89F0" w:rsidR="00272CEF" w:rsidRDefault="00272CEF">
      <w:pPr>
        <w:pStyle w:val="TOC5"/>
        <w:rPr>
          <w:rFonts w:asciiTheme="minorHAnsi" w:eastAsiaTheme="minorEastAsia" w:hAnsiTheme="minorHAnsi" w:cstheme="minorBidi"/>
          <w:kern w:val="2"/>
          <w:sz w:val="22"/>
          <w:szCs w:val="22"/>
          <w14:ligatures w14:val="standardContextual"/>
        </w:rPr>
      </w:pPr>
      <w:r>
        <w:t>8.6.1.1.1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_Toc145326683 \h </w:instrText>
      </w:r>
      <w:r>
        <w:fldChar w:fldCharType="separate"/>
      </w:r>
      <w:r>
        <w:t>59</w:t>
      </w:r>
      <w:r>
        <w:fldChar w:fldCharType="end"/>
      </w:r>
    </w:p>
    <w:p w14:paraId="23B9CDDE" w14:textId="6E7E4494" w:rsidR="00272CEF" w:rsidRDefault="00272CEF">
      <w:pPr>
        <w:pStyle w:val="TOC5"/>
        <w:rPr>
          <w:rFonts w:asciiTheme="minorHAnsi" w:eastAsiaTheme="minorEastAsia" w:hAnsiTheme="minorHAnsi" w:cstheme="minorBidi"/>
          <w:kern w:val="2"/>
          <w:sz w:val="22"/>
          <w:szCs w:val="22"/>
          <w14:ligatures w14:val="standardContextual"/>
        </w:rPr>
      </w:pPr>
      <w:r>
        <w:t>8.6.1.1.2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_Toc145326684 \h </w:instrText>
      </w:r>
      <w:r>
        <w:fldChar w:fldCharType="separate"/>
      </w:r>
      <w:r>
        <w:t>59</w:t>
      </w:r>
      <w:r>
        <w:fldChar w:fldCharType="end"/>
      </w:r>
    </w:p>
    <w:p w14:paraId="2A1B8AFA" w14:textId="19410974" w:rsidR="00272CEF" w:rsidRDefault="00272CEF">
      <w:pPr>
        <w:pStyle w:val="TOC5"/>
        <w:rPr>
          <w:rFonts w:asciiTheme="minorHAnsi" w:eastAsiaTheme="minorEastAsia" w:hAnsiTheme="minorHAnsi" w:cstheme="minorBidi"/>
          <w:kern w:val="2"/>
          <w:sz w:val="22"/>
          <w:szCs w:val="22"/>
          <w14:ligatures w14:val="standardContextual"/>
        </w:rPr>
      </w:pPr>
      <w:r>
        <w:t>8.6.1.1.3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_Toc145326685 \h </w:instrText>
      </w:r>
      <w:r>
        <w:fldChar w:fldCharType="separate"/>
      </w:r>
      <w:r>
        <w:t>60</w:t>
      </w:r>
      <w:r>
        <w:fldChar w:fldCharType="end"/>
      </w:r>
    </w:p>
    <w:p w14:paraId="7DAF5DAD" w14:textId="3F09E110" w:rsidR="00272CEF" w:rsidRDefault="00272CEF">
      <w:pPr>
        <w:pStyle w:val="TOC5"/>
        <w:rPr>
          <w:rFonts w:asciiTheme="minorHAnsi" w:eastAsiaTheme="minorEastAsia" w:hAnsiTheme="minorHAnsi" w:cstheme="minorBidi"/>
          <w:kern w:val="2"/>
          <w:sz w:val="22"/>
          <w:szCs w:val="22"/>
          <w14:ligatures w14:val="standardContextual"/>
        </w:rPr>
      </w:pPr>
      <w:r>
        <w:t>8.6.1.1.4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_Toc145326686 \h </w:instrText>
      </w:r>
      <w:r>
        <w:fldChar w:fldCharType="separate"/>
      </w:r>
      <w:r>
        <w:t>60</w:t>
      </w:r>
      <w:r>
        <w:fldChar w:fldCharType="end"/>
      </w:r>
    </w:p>
    <w:p w14:paraId="4BA9B347" w14:textId="6F534BE7" w:rsidR="00272CEF" w:rsidRDefault="00272CEF">
      <w:pPr>
        <w:pStyle w:val="TOC4"/>
        <w:rPr>
          <w:rFonts w:asciiTheme="minorHAnsi" w:eastAsiaTheme="minorEastAsia" w:hAnsiTheme="minorHAnsi" w:cstheme="minorBidi"/>
          <w:kern w:val="2"/>
          <w:sz w:val="22"/>
          <w:szCs w:val="22"/>
          <w14:ligatures w14:val="standardContextual"/>
        </w:rPr>
      </w:pPr>
      <w:r>
        <w:t>8.6.1.2</w:t>
      </w:r>
      <w:r>
        <w:rPr>
          <w:rFonts w:asciiTheme="minorHAnsi" w:eastAsiaTheme="minorEastAsia" w:hAnsiTheme="minorHAnsi" w:cstheme="minorBidi"/>
          <w:kern w:val="2"/>
          <w:sz w:val="22"/>
          <w:szCs w:val="22"/>
          <w14:ligatures w14:val="standardContextual"/>
        </w:rPr>
        <w:tab/>
      </w:r>
      <w:r>
        <w:t>BC Bearer Context Modification (gNB-CU-CP initiated)</w:t>
      </w:r>
      <w:r>
        <w:tab/>
      </w:r>
      <w:r>
        <w:fldChar w:fldCharType="begin" w:fldLock="1"/>
      </w:r>
      <w:r>
        <w:instrText xml:space="preserve"> PAGEREF _Toc145326687 \h </w:instrText>
      </w:r>
      <w:r>
        <w:fldChar w:fldCharType="separate"/>
      </w:r>
      <w:r>
        <w:t>60</w:t>
      </w:r>
      <w:r>
        <w:fldChar w:fldCharType="end"/>
      </w:r>
    </w:p>
    <w:p w14:paraId="484F8754" w14:textId="62A75070" w:rsidR="00272CEF" w:rsidRDefault="00272CEF">
      <w:pPr>
        <w:pStyle w:val="TOC5"/>
        <w:rPr>
          <w:rFonts w:asciiTheme="minorHAnsi" w:eastAsiaTheme="minorEastAsia" w:hAnsiTheme="minorHAnsi" w:cstheme="minorBidi"/>
          <w:kern w:val="2"/>
          <w:sz w:val="22"/>
          <w:szCs w:val="22"/>
          <w14:ligatures w14:val="standardContextual"/>
        </w:rPr>
      </w:pPr>
      <w:r>
        <w:t>8.6.1.2.1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_Toc145326688 \h </w:instrText>
      </w:r>
      <w:r>
        <w:fldChar w:fldCharType="separate"/>
      </w:r>
      <w:r>
        <w:t>60</w:t>
      </w:r>
      <w:r>
        <w:fldChar w:fldCharType="end"/>
      </w:r>
    </w:p>
    <w:p w14:paraId="2E0787DE" w14:textId="6A26204A" w:rsidR="00272CEF" w:rsidRDefault="00272CEF">
      <w:pPr>
        <w:pStyle w:val="TOC5"/>
        <w:rPr>
          <w:rFonts w:asciiTheme="minorHAnsi" w:eastAsiaTheme="minorEastAsia" w:hAnsiTheme="minorHAnsi" w:cstheme="minorBidi"/>
          <w:kern w:val="2"/>
          <w:sz w:val="22"/>
          <w:szCs w:val="22"/>
          <w14:ligatures w14:val="standardContextual"/>
        </w:rPr>
      </w:pPr>
      <w:r>
        <w:t>8.6.1.2.2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_Toc145326689 \h </w:instrText>
      </w:r>
      <w:r>
        <w:fldChar w:fldCharType="separate"/>
      </w:r>
      <w:r>
        <w:t>61</w:t>
      </w:r>
      <w:r>
        <w:fldChar w:fldCharType="end"/>
      </w:r>
    </w:p>
    <w:p w14:paraId="71F42E21" w14:textId="7DD9FC1D" w:rsidR="00272CEF" w:rsidRDefault="00272CEF">
      <w:pPr>
        <w:pStyle w:val="TOC5"/>
        <w:rPr>
          <w:rFonts w:asciiTheme="minorHAnsi" w:eastAsiaTheme="minorEastAsia" w:hAnsiTheme="minorHAnsi" w:cstheme="minorBidi"/>
          <w:kern w:val="2"/>
          <w:sz w:val="22"/>
          <w:szCs w:val="22"/>
          <w14:ligatures w14:val="standardContextual"/>
        </w:rPr>
      </w:pPr>
      <w:r>
        <w:t>8.6.1.2.3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_Toc145326690 \h </w:instrText>
      </w:r>
      <w:r>
        <w:fldChar w:fldCharType="separate"/>
      </w:r>
      <w:r>
        <w:t>62</w:t>
      </w:r>
      <w:r>
        <w:fldChar w:fldCharType="end"/>
      </w:r>
    </w:p>
    <w:p w14:paraId="3F9AAA10" w14:textId="3D50C603" w:rsidR="00272CEF" w:rsidRDefault="00272CEF">
      <w:pPr>
        <w:pStyle w:val="TOC5"/>
        <w:rPr>
          <w:rFonts w:asciiTheme="minorHAnsi" w:eastAsiaTheme="minorEastAsia" w:hAnsiTheme="minorHAnsi" w:cstheme="minorBidi"/>
          <w:kern w:val="2"/>
          <w:sz w:val="22"/>
          <w:szCs w:val="22"/>
          <w14:ligatures w14:val="standardContextual"/>
        </w:rPr>
      </w:pPr>
      <w:r>
        <w:t>8.6.1.2.4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_Toc145326691 \h </w:instrText>
      </w:r>
      <w:r>
        <w:fldChar w:fldCharType="separate"/>
      </w:r>
      <w:r>
        <w:t>62</w:t>
      </w:r>
      <w:r>
        <w:fldChar w:fldCharType="end"/>
      </w:r>
    </w:p>
    <w:p w14:paraId="2B7B0E3E" w14:textId="73F38A14" w:rsidR="00272CEF" w:rsidRDefault="00272CEF">
      <w:pPr>
        <w:pStyle w:val="TOC4"/>
        <w:rPr>
          <w:rFonts w:asciiTheme="minorHAnsi" w:eastAsiaTheme="minorEastAsia" w:hAnsiTheme="minorHAnsi" w:cstheme="minorBidi"/>
          <w:kern w:val="2"/>
          <w:sz w:val="22"/>
          <w:szCs w:val="22"/>
          <w14:ligatures w14:val="standardContextual"/>
        </w:rPr>
      </w:pPr>
      <w:r>
        <w:t>8.6.1.3</w:t>
      </w:r>
      <w:r>
        <w:rPr>
          <w:rFonts w:asciiTheme="minorHAnsi" w:eastAsiaTheme="minorEastAsia" w:hAnsiTheme="minorHAnsi" w:cstheme="minorBidi"/>
          <w:kern w:val="2"/>
          <w:sz w:val="22"/>
          <w:szCs w:val="22"/>
          <w14:ligatures w14:val="standardContextual"/>
        </w:rPr>
        <w:tab/>
      </w:r>
      <w:r>
        <w:t>BC Bearer Context Modification Required</w:t>
      </w:r>
      <w:r>
        <w:tab/>
      </w:r>
      <w:r>
        <w:fldChar w:fldCharType="begin" w:fldLock="1"/>
      </w:r>
      <w:r>
        <w:instrText xml:space="preserve"> PAGEREF _Toc145326692 \h </w:instrText>
      </w:r>
      <w:r>
        <w:fldChar w:fldCharType="separate"/>
      </w:r>
      <w:r>
        <w:t>62</w:t>
      </w:r>
      <w:r>
        <w:fldChar w:fldCharType="end"/>
      </w:r>
    </w:p>
    <w:p w14:paraId="2ADE1F9D" w14:textId="798CE281" w:rsidR="00272CEF" w:rsidRDefault="00272CEF">
      <w:pPr>
        <w:pStyle w:val="TOC5"/>
        <w:rPr>
          <w:rFonts w:asciiTheme="minorHAnsi" w:eastAsiaTheme="minorEastAsia" w:hAnsiTheme="minorHAnsi" w:cstheme="minorBidi"/>
          <w:kern w:val="2"/>
          <w:sz w:val="22"/>
          <w:szCs w:val="22"/>
          <w14:ligatures w14:val="standardContextual"/>
        </w:rPr>
      </w:pPr>
      <w:r>
        <w:t>8.6.1.3.1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_Toc145326693 \h </w:instrText>
      </w:r>
      <w:r>
        <w:fldChar w:fldCharType="separate"/>
      </w:r>
      <w:r>
        <w:t>62</w:t>
      </w:r>
      <w:r>
        <w:fldChar w:fldCharType="end"/>
      </w:r>
    </w:p>
    <w:p w14:paraId="266FA1A1" w14:textId="2B482271" w:rsidR="00272CEF" w:rsidRDefault="00272CEF">
      <w:pPr>
        <w:pStyle w:val="TOC5"/>
        <w:rPr>
          <w:rFonts w:asciiTheme="minorHAnsi" w:eastAsiaTheme="minorEastAsia" w:hAnsiTheme="minorHAnsi" w:cstheme="minorBidi"/>
          <w:kern w:val="2"/>
          <w:sz w:val="22"/>
          <w:szCs w:val="22"/>
          <w14:ligatures w14:val="standardContextual"/>
        </w:rPr>
      </w:pPr>
      <w:r>
        <w:t>8.6.1.3.2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_Toc145326694 \h </w:instrText>
      </w:r>
      <w:r>
        <w:fldChar w:fldCharType="separate"/>
      </w:r>
      <w:r>
        <w:t>62</w:t>
      </w:r>
      <w:r>
        <w:fldChar w:fldCharType="end"/>
      </w:r>
    </w:p>
    <w:p w14:paraId="23985DEE" w14:textId="6E4A668F" w:rsidR="00272CEF" w:rsidRDefault="00272CEF">
      <w:pPr>
        <w:pStyle w:val="TOC5"/>
        <w:rPr>
          <w:rFonts w:asciiTheme="minorHAnsi" w:eastAsiaTheme="minorEastAsia" w:hAnsiTheme="minorHAnsi" w:cstheme="minorBidi"/>
          <w:kern w:val="2"/>
          <w:sz w:val="22"/>
          <w:szCs w:val="22"/>
          <w14:ligatures w14:val="standardContextual"/>
        </w:rPr>
      </w:pPr>
      <w:r>
        <w:t>8.6.1.3.</w:t>
      </w:r>
      <w:r>
        <w:rPr>
          <w:lang w:eastAsia="zh-CN"/>
        </w:rPr>
        <w:t>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_Toc145326695 \h </w:instrText>
      </w:r>
      <w:r>
        <w:fldChar w:fldCharType="separate"/>
      </w:r>
      <w:r>
        <w:t>63</w:t>
      </w:r>
      <w:r>
        <w:fldChar w:fldCharType="end"/>
      </w:r>
    </w:p>
    <w:p w14:paraId="27582F08" w14:textId="7FC9C2A5" w:rsidR="00272CEF" w:rsidRDefault="00272CEF">
      <w:pPr>
        <w:pStyle w:val="TOC4"/>
        <w:rPr>
          <w:rFonts w:asciiTheme="minorHAnsi" w:eastAsiaTheme="minorEastAsia" w:hAnsiTheme="minorHAnsi" w:cstheme="minorBidi"/>
          <w:kern w:val="2"/>
          <w:sz w:val="22"/>
          <w:szCs w:val="22"/>
          <w14:ligatures w14:val="standardContextual"/>
        </w:rPr>
      </w:pPr>
      <w:r>
        <w:t>8.6.1.4</w:t>
      </w:r>
      <w:r>
        <w:rPr>
          <w:rFonts w:asciiTheme="minorHAnsi" w:eastAsiaTheme="minorEastAsia" w:hAnsiTheme="minorHAnsi" w:cstheme="minorBidi"/>
          <w:kern w:val="2"/>
          <w:sz w:val="22"/>
          <w:szCs w:val="22"/>
          <w14:ligatures w14:val="standardContextual"/>
        </w:rPr>
        <w:tab/>
      </w:r>
      <w:r>
        <w:t>BC Bearer Context Release (gNB-CU-CP initiated)</w:t>
      </w:r>
      <w:r>
        <w:tab/>
      </w:r>
      <w:r>
        <w:fldChar w:fldCharType="begin" w:fldLock="1"/>
      </w:r>
      <w:r>
        <w:instrText xml:space="preserve"> PAGEREF _Toc145326696 \h </w:instrText>
      </w:r>
      <w:r>
        <w:fldChar w:fldCharType="separate"/>
      </w:r>
      <w:r>
        <w:t>63</w:t>
      </w:r>
      <w:r>
        <w:fldChar w:fldCharType="end"/>
      </w:r>
    </w:p>
    <w:p w14:paraId="7D1108E4" w14:textId="64FF233E" w:rsidR="00272CEF" w:rsidRDefault="00272CEF">
      <w:pPr>
        <w:pStyle w:val="TOC5"/>
        <w:rPr>
          <w:rFonts w:asciiTheme="minorHAnsi" w:eastAsiaTheme="minorEastAsia" w:hAnsiTheme="minorHAnsi" w:cstheme="minorBidi"/>
          <w:kern w:val="2"/>
          <w:sz w:val="22"/>
          <w:szCs w:val="22"/>
          <w14:ligatures w14:val="standardContextual"/>
        </w:rPr>
      </w:pPr>
      <w:r>
        <w:t>8.6.1.4.1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_Toc145326697 \h </w:instrText>
      </w:r>
      <w:r>
        <w:fldChar w:fldCharType="separate"/>
      </w:r>
      <w:r>
        <w:t>63</w:t>
      </w:r>
      <w:r>
        <w:fldChar w:fldCharType="end"/>
      </w:r>
    </w:p>
    <w:p w14:paraId="118EFB82" w14:textId="0A691A94" w:rsidR="00272CEF" w:rsidRDefault="00272CEF">
      <w:pPr>
        <w:pStyle w:val="TOC5"/>
        <w:rPr>
          <w:rFonts w:asciiTheme="minorHAnsi" w:eastAsiaTheme="minorEastAsia" w:hAnsiTheme="minorHAnsi" w:cstheme="minorBidi"/>
          <w:kern w:val="2"/>
          <w:sz w:val="22"/>
          <w:szCs w:val="22"/>
          <w14:ligatures w14:val="standardContextual"/>
        </w:rPr>
      </w:pPr>
      <w:r>
        <w:t>8.6.1.4.2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_Toc145326698 \h </w:instrText>
      </w:r>
      <w:r>
        <w:fldChar w:fldCharType="separate"/>
      </w:r>
      <w:r>
        <w:t>63</w:t>
      </w:r>
      <w:r>
        <w:fldChar w:fldCharType="end"/>
      </w:r>
    </w:p>
    <w:p w14:paraId="35535443" w14:textId="06054D03" w:rsidR="00272CEF" w:rsidRDefault="00272CEF">
      <w:pPr>
        <w:pStyle w:val="TOC5"/>
        <w:rPr>
          <w:rFonts w:asciiTheme="minorHAnsi" w:eastAsiaTheme="minorEastAsia" w:hAnsiTheme="minorHAnsi" w:cstheme="minorBidi"/>
          <w:kern w:val="2"/>
          <w:sz w:val="22"/>
          <w:szCs w:val="22"/>
          <w14:ligatures w14:val="standardContextual"/>
        </w:rPr>
      </w:pPr>
      <w:r>
        <w:t>8.6.1.4.3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_Toc145326699 \h </w:instrText>
      </w:r>
      <w:r>
        <w:fldChar w:fldCharType="separate"/>
      </w:r>
      <w:r>
        <w:t>63</w:t>
      </w:r>
      <w:r>
        <w:fldChar w:fldCharType="end"/>
      </w:r>
    </w:p>
    <w:p w14:paraId="58D4645B" w14:textId="30B2DCE5" w:rsidR="00272CEF" w:rsidRDefault="00272CEF">
      <w:pPr>
        <w:pStyle w:val="TOC4"/>
        <w:rPr>
          <w:rFonts w:asciiTheme="minorHAnsi" w:eastAsiaTheme="minorEastAsia" w:hAnsiTheme="minorHAnsi" w:cstheme="minorBidi"/>
          <w:kern w:val="2"/>
          <w:sz w:val="22"/>
          <w:szCs w:val="22"/>
          <w14:ligatures w14:val="standardContextual"/>
        </w:rPr>
      </w:pPr>
      <w:r>
        <w:t>8.6.1.5</w:t>
      </w:r>
      <w:r>
        <w:rPr>
          <w:rFonts w:asciiTheme="minorHAnsi" w:eastAsiaTheme="minorEastAsia" w:hAnsiTheme="minorHAnsi" w:cstheme="minorBidi"/>
          <w:kern w:val="2"/>
          <w:sz w:val="22"/>
          <w:szCs w:val="22"/>
          <w14:ligatures w14:val="standardContextual"/>
        </w:rPr>
        <w:tab/>
      </w:r>
      <w:r>
        <w:t>BC Bearer Context Release Request (gNB-CU-UP initiated)</w:t>
      </w:r>
      <w:r>
        <w:tab/>
      </w:r>
      <w:r>
        <w:fldChar w:fldCharType="begin" w:fldLock="1"/>
      </w:r>
      <w:r>
        <w:instrText xml:space="preserve"> PAGEREF _Toc145326700 \h </w:instrText>
      </w:r>
      <w:r>
        <w:fldChar w:fldCharType="separate"/>
      </w:r>
      <w:r>
        <w:t>63</w:t>
      </w:r>
      <w:r>
        <w:fldChar w:fldCharType="end"/>
      </w:r>
    </w:p>
    <w:p w14:paraId="671AE4FA" w14:textId="6478CFF7" w:rsidR="00272CEF" w:rsidRDefault="00272CEF">
      <w:pPr>
        <w:pStyle w:val="TOC5"/>
        <w:rPr>
          <w:rFonts w:asciiTheme="minorHAnsi" w:eastAsiaTheme="minorEastAsia" w:hAnsiTheme="minorHAnsi" w:cstheme="minorBidi"/>
          <w:kern w:val="2"/>
          <w:sz w:val="22"/>
          <w:szCs w:val="22"/>
          <w14:ligatures w14:val="standardContextual"/>
        </w:rPr>
      </w:pPr>
      <w:r>
        <w:t>8.6.1.5.1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_Toc145326701 \h </w:instrText>
      </w:r>
      <w:r>
        <w:fldChar w:fldCharType="separate"/>
      </w:r>
      <w:r>
        <w:t>63</w:t>
      </w:r>
      <w:r>
        <w:fldChar w:fldCharType="end"/>
      </w:r>
    </w:p>
    <w:p w14:paraId="0DCF3692" w14:textId="7B456189" w:rsidR="00272CEF" w:rsidRDefault="00272CEF">
      <w:pPr>
        <w:pStyle w:val="TOC5"/>
        <w:rPr>
          <w:rFonts w:asciiTheme="minorHAnsi" w:eastAsiaTheme="minorEastAsia" w:hAnsiTheme="minorHAnsi" w:cstheme="minorBidi"/>
          <w:kern w:val="2"/>
          <w:sz w:val="22"/>
          <w:szCs w:val="22"/>
          <w14:ligatures w14:val="standardContextual"/>
        </w:rPr>
      </w:pPr>
      <w:r>
        <w:t>8.6.1.5.2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_Toc145326702 \h </w:instrText>
      </w:r>
      <w:r>
        <w:fldChar w:fldCharType="separate"/>
      </w:r>
      <w:r>
        <w:t>64</w:t>
      </w:r>
      <w:r>
        <w:fldChar w:fldCharType="end"/>
      </w:r>
    </w:p>
    <w:p w14:paraId="616D3A28" w14:textId="7292A810" w:rsidR="00272CEF" w:rsidRDefault="00272CEF">
      <w:pPr>
        <w:pStyle w:val="TOC5"/>
        <w:rPr>
          <w:rFonts w:asciiTheme="minorHAnsi" w:eastAsiaTheme="minorEastAsia" w:hAnsiTheme="minorHAnsi" w:cstheme="minorBidi"/>
          <w:kern w:val="2"/>
          <w:sz w:val="22"/>
          <w:szCs w:val="22"/>
          <w14:ligatures w14:val="standardContextual"/>
        </w:rPr>
      </w:pPr>
      <w:r>
        <w:t>8.6.1.5.3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_Toc145326703 \h </w:instrText>
      </w:r>
      <w:r>
        <w:fldChar w:fldCharType="separate"/>
      </w:r>
      <w:r>
        <w:t>64</w:t>
      </w:r>
      <w:r>
        <w:fldChar w:fldCharType="end"/>
      </w:r>
    </w:p>
    <w:p w14:paraId="365CF66F" w14:textId="5547D6FB" w:rsidR="00272CEF" w:rsidRDefault="00272CEF">
      <w:pPr>
        <w:pStyle w:val="TOC3"/>
        <w:rPr>
          <w:rFonts w:asciiTheme="minorHAnsi" w:eastAsiaTheme="minorEastAsia" w:hAnsiTheme="minorHAnsi" w:cstheme="minorBidi"/>
          <w:kern w:val="2"/>
          <w:sz w:val="22"/>
          <w:szCs w:val="22"/>
          <w14:ligatures w14:val="standardContextual"/>
        </w:rPr>
      </w:pPr>
      <w:r>
        <w:t>8.6.2</w:t>
      </w:r>
      <w:r>
        <w:rPr>
          <w:rFonts w:asciiTheme="minorHAnsi" w:eastAsiaTheme="minorEastAsia" w:hAnsiTheme="minorHAnsi" w:cstheme="minorBidi"/>
          <w:kern w:val="2"/>
          <w:sz w:val="22"/>
          <w:szCs w:val="22"/>
          <w14:ligatures w14:val="standardContextual"/>
        </w:rPr>
        <w:tab/>
      </w:r>
      <w:r>
        <w:t>MBS Procedures for Multicast</w:t>
      </w:r>
      <w:r>
        <w:tab/>
      </w:r>
      <w:r>
        <w:fldChar w:fldCharType="begin" w:fldLock="1"/>
      </w:r>
      <w:r>
        <w:instrText xml:space="preserve"> PAGEREF _Toc145326704 \h </w:instrText>
      </w:r>
      <w:r>
        <w:fldChar w:fldCharType="separate"/>
      </w:r>
      <w:r>
        <w:t>64</w:t>
      </w:r>
      <w:r>
        <w:fldChar w:fldCharType="end"/>
      </w:r>
    </w:p>
    <w:p w14:paraId="2766DB5D" w14:textId="565CF889" w:rsidR="00272CEF" w:rsidRDefault="00272CEF">
      <w:pPr>
        <w:pStyle w:val="TOC4"/>
        <w:rPr>
          <w:rFonts w:asciiTheme="minorHAnsi" w:eastAsiaTheme="minorEastAsia" w:hAnsiTheme="minorHAnsi" w:cstheme="minorBidi"/>
          <w:kern w:val="2"/>
          <w:sz w:val="22"/>
          <w:szCs w:val="22"/>
          <w14:ligatures w14:val="standardContextual"/>
        </w:rPr>
      </w:pPr>
      <w:r>
        <w:t>8.6.2.1</w:t>
      </w:r>
      <w:r>
        <w:rPr>
          <w:rFonts w:asciiTheme="minorHAnsi" w:eastAsiaTheme="minorEastAsia" w:hAnsiTheme="minorHAnsi" w:cstheme="minorBidi"/>
          <w:kern w:val="2"/>
          <w:sz w:val="22"/>
          <w:szCs w:val="22"/>
          <w14:ligatures w14:val="standardContextual"/>
        </w:rPr>
        <w:tab/>
      </w:r>
      <w:r>
        <w:t>MC Bearer Context Setup</w:t>
      </w:r>
      <w:r>
        <w:tab/>
      </w:r>
      <w:r>
        <w:fldChar w:fldCharType="begin" w:fldLock="1"/>
      </w:r>
      <w:r>
        <w:instrText xml:space="preserve"> PAGEREF _Toc145326705 \h </w:instrText>
      </w:r>
      <w:r>
        <w:fldChar w:fldCharType="separate"/>
      </w:r>
      <w:r>
        <w:t>64</w:t>
      </w:r>
      <w:r>
        <w:fldChar w:fldCharType="end"/>
      </w:r>
    </w:p>
    <w:p w14:paraId="2FFA4CDD" w14:textId="2A1AAB13" w:rsidR="00272CEF" w:rsidRDefault="00272CEF">
      <w:pPr>
        <w:pStyle w:val="TOC5"/>
        <w:rPr>
          <w:rFonts w:asciiTheme="minorHAnsi" w:eastAsiaTheme="minorEastAsia" w:hAnsiTheme="minorHAnsi" w:cstheme="minorBidi"/>
          <w:kern w:val="2"/>
          <w:sz w:val="22"/>
          <w:szCs w:val="22"/>
          <w14:ligatures w14:val="standardContextual"/>
        </w:rPr>
      </w:pPr>
      <w:r>
        <w:t>8.6.2.1.1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_Toc145326706 \h </w:instrText>
      </w:r>
      <w:r>
        <w:fldChar w:fldCharType="separate"/>
      </w:r>
      <w:r>
        <w:t>64</w:t>
      </w:r>
      <w:r>
        <w:fldChar w:fldCharType="end"/>
      </w:r>
    </w:p>
    <w:p w14:paraId="3063781A" w14:textId="0C687D99" w:rsidR="00272CEF" w:rsidRDefault="00272CEF">
      <w:pPr>
        <w:pStyle w:val="TOC5"/>
        <w:rPr>
          <w:rFonts w:asciiTheme="minorHAnsi" w:eastAsiaTheme="minorEastAsia" w:hAnsiTheme="minorHAnsi" w:cstheme="minorBidi"/>
          <w:kern w:val="2"/>
          <w:sz w:val="22"/>
          <w:szCs w:val="22"/>
          <w14:ligatures w14:val="standardContextual"/>
        </w:rPr>
      </w:pPr>
      <w:r>
        <w:t>8.6.2.1.2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_Toc145326707 \h </w:instrText>
      </w:r>
      <w:r>
        <w:fldChar w:fldCharType="separate"/>
      </w:r>
      <w:r>
        <w:t>64</w:t>
      </w:r>
      <w:r>
        <w:fldChar w:fldCharType="end"/>
      </w:r>
    </w:p>
    <w:p w14:paraId="730351A9" w14:textId="2EB5E759" w:rsidR="00272CEF" w:rsidRDefault="00272CEF">
      <w:pPr>
        <w:pStyle w:val="TOC5"/>
        <w:rPr>
          <w:rFonts w:asciiTheme="minorHAnsi" w:eastAsiaTheme="minorEastAsia" w:hAnsiTheme="minorHAnsi" w:cstheme="minorBidi"/>
          <w:kern w:val="2"/>
          <w:sz w:val="22"/>
          <w:szCs w:val="22"/>
          <w14:ligatures w14:val="standardContextual"/>
        </w:rPr>
      </w:pPr>
      <w:r>
        <w:t>8.6.2.1.3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_Toc145326708 \h </w:instrText>
      </w:r>
      <w:r>
        <w:fldChar w:fldCharType="separate"/>
      </w:r>
      <w:r>
        <w:t>65</w:t>
      </w:r>
      <w:r>
        <w:fldChar w:fldCharType="end"/>
      </w:r>
    </w:p>
    <w:p w14:paraId="6160C6E4" w14:textId="2D1299CF" w:rsidR="00272CEF" w:rsidRDefault="00272CEF">
      <w:pPr>
        <w:pStyle w:val="TOC5"/>
        <w:rPr>
          <w:rFonts w:asciiTheme="minorHAnsi" w:eastAsiaTheme="minorEastAsia" w:hAnsiTheme="minorHAnsi" w:cstheme="minorBidi"/>
          <w:kern w:val="2"/>
          <w:sz w:val="22"/>
          <w:szCs w:val="22"/>
          <w14:ligatures w14:val="standardContextual"/>
        </w:rPr>
      </w:pPr>
      <w:r>
        <w:t>8.6.2.1.4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_Toc145326709 \h </w:instrText>
      </w:r>
      <w:r>
        <w:fldChar w:fldCharType="separate"/>
      </w:r>
      <w:r>
        <w:t>66</w:t>
      </w:r>
      <w:r>
        <w:fldChar w:fldCharType="end"/>
      </w:r>
    </w:p>
    <w:p w14:paraId="58BAF477" w14:textId="00D2DE9E" w:rsidR="00272CEF" w:rsidRDefault="00272CEF">
      <w:pPr>
        <w:pStyle w:val="TOC4"/>
        <w:rPr>
          <w:rFonts w:asciiTheme="minorHAnsi" w:eastAsiaTheme="minorEastAsia" w:hAnsiTheme="minorHAnsi" w:cstheme="minorBidi"/>
          <w:kern w:val="2"/>
          <w:sz w:val="22"/>
          <w:szCs w:val="22"/>
          <w14:ligatures w14:val="standardContextual"/>
        </w:rPr>
      </w:pPr>
      <w:r>
        <w:t>8.6.2.2</w:t>
      </w:r>
      <w:r>
        <w:rPr>
          <w:rFonts w:asciiTheme="minorHAnsi" w:eastAsiaTheme="minorEastAsia" w:hAnsiTheme="minorHAnsi" w:cstheme="minorBidi"/>
          <w:kern w:val="2"/>
          <w:sz w:val="22"/>
          <w:szCs w:val="22"/>
          <w14:ligatures w14:val="standardContextual"/>
        </w:rPr>
        <w:tab/>
      </w:r>
      <w:r>
        <w:t>MC Bearer Context Modification (gNB-CU-CP initiated)</w:t>
      </w:r>
      <w:r>
        <w:tab/>
      </w:r>
      <w:r>
        <w:fldChar w:fldCharType="begin" w:fldLock="1"/>
      </w:r>
      <w:r>
        <w:instrText xml:space="preserve"> PAGEREF _Toc145326710 \h </w:instrText>
      </w:r>
      <w:r>
        <w:fldChar w:fldCharType="separate"/>
      </w:r>
      <w:r>
        <w:t>66</w:t>
      </w:r>
      <w:r>
        <w:fldChar w:fldCharType="end"/>
      </w:r>
    </w:p>
    <w:p w14:paraId="174158B1" w14:textId="00BB4CBF" w:rsidR="00272CEF" w:rsidRDefault="00272CEF">
      <w:pPr>
        <w:pStyle w:val="TOC5"/>
        <w:rPr>
          <w:rFonts w:asciiTheme="minorHAnsi" w:eastAsiaTheme="minorEastAsia" w:hAnsiTheme="minorHAnsi" w:cstheme="minorBidi"/>
          <w:kern w:val="2"/>
          <w:sz w:val="22"/>
          <w:szCs w:val="22"/>
          <w14:ligatures w14:val="standardContextual"/>
        </w:rPr>
      </w:pPr>
      <w:r>
        <w:lastRenderedPageBreak/>
        <w:t>8.6.2.2.1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_Toc145326711 \h </w:instrText>
      </w:r>
      <w:r>
        <w:fldChar w:fldCharType="separate"/>
      </w:r>
      <w:r>
        <w:t>66</w:t>
      </w:r>
      <w:r>
        <w:fldChar w:fldCharType="end"/>
      </w:r>
    </w:p>
    <w:p w14:paraId="40F44183" w14:textId="7D66F0F1" w:rsidR="00272CEF" w:rsidRDefault="00272CEF">
      <w:pPr>
        <w:pStyle w:val="TOC5"/>
        <w:rPr>
          <w:rFonts w:asciiTheme="minorHAnsi" w:eastAsiaTheme="minorEastAsia" w:hAnsiTheme="minorHAnsi" w:cstheme="minorBidi"/>
          <w:kern w:val="2"/>
          <w:sz w:val="22"/>
          <w:szCs w:val="22"/>
          <w14:ligatures w14:val="standardContextual"/>
        </w:rPr>
      </w:pPr>
      <w:r>
        <w:t>8.6.2.2.2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_Toc145326712 \h </w:instrText>
      </w:r>
      <w:r>
        <w:fldChar w:fldCharType="separate"/>
      </w:r>
      <w:r>
        <w:t>66</w:t>
      </w:r>
      <w:r>
        <w:fldChar w:fldCharType="end"/>
      </w:r>
    </w:p>
    <w:p w14:paraId="758215CE" w14:textId="7D589317" w:rsidR="00272CEF" w:rsidRDefault="00272CEF">
      <w:pPr>
        <w:pStyle w:val="TOC5"/>
        <w:rPr>
          <w:rFonts w:asciiTheme="minorHAnsi" w:eastAsiaTheme="minorEastAsia" w:hAnsiTheme="minorHAnsi" w:cstheme="minorBidi"/>
          <w:kern w:val="2"/>
          <w:sz w:val="22"/>
          <w:szCs w:val="22"/>
          <w14:ligatures w14:val="standardContextual"/>
        </w:rPr>
      </w:pPr>
      <w:r>
        <w:t>8.6.2.2.3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_Toc145326713 \h </w:instrText>
      </w:r>
      <w:r>
        <w:fldChar w:fldCharType="separate"/>
      </w:r>
      <w:r>
        <w:t>68</w:t>
      </w:r>
      <w:r>
        <w:fldChar w:fldCharType="end"/>
      </w:r>
    </w:p>
    <w:p w14:paraId="1A8B6A29" w14:textId="4A8FEFFB" w:rsidR="00272CEF" w:rsidRDefault="00272CEF">
      <w:pPr>
        <w:pStyle w:val="TOC5"/>
        <w:rPr>
          <w:rFonts w:asciiTheme="minorHAnsi" w:eastAsiaTheme="minorEastAsia" w:hAnsiTheme="minorHAnsi" w:cstheme="minorBidi"/>
          <w:kern w:val="2"/>
          <w:sz w:val="22"/>
          <w:szCs w:val="22"/>
          <w14:ligatures w14:val="standardContextual"/>
        </w:rPr>
      </w:pPr>
      <w:r>
        <w:t>8.6.2.2.4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_Toc145326714 \h </w:instrText>
      </w:r>
      <w:r>
        <w:fldChar w:fldCharType="separate"/>
      </w:r>
      <w:r>
        <w:t>68</w:t>
      </w:r>
      <w:r>
        <w:fldChar w:fldCharType="end"/>
      </w:r>
    </w:p>
    <w:p w14:paraId="71747724" w14:textId="7394F6AD" w:rsidR="00272CEF" w:rsidRDefault="00272CEF">
      <w:pPr>
        <w:pStyle w:val="TOC4"/>
        <w:rPr>
          <w:rFonts w:asciiTheme="minorHAnsi" w:eastAsiaTheme="minorEastAsia" w:hAnsiTheme="minorHAnsi" w:cstheme="minorBidi"/>
          <w:kern w:val="2"/>
          <w:sz w:val="22"/>
          <w:szCs w:val="22"/>
          <w14:ligatures w14:val="standardContextual"/>
        </w:rPr>
      </w:pPr>
      <w:r>
        <w:t>8.6.2.3</w:t>
      </w:r>
      <w:r>
        <w:rPr>
          <w:rFonts w:asciiTheme="minorHAnsi" w:eastAsiaTheme="minorEastAsia" w:hAnsiTheme="minorHAnsi" w:cstheme="minorBidi"/>
          <w:kern w:val="2"/>
          <w:sz w:val="22"/>
          <w:szCs w:val="22"/>
          <w14:ligatures w14:val="standardContextual"/>
        </w:rPr>
        <w:tab/>
      </w:r>
      <w:r>
        <w:t>MC Bearer Context Modification Required (gNB-CU-UP initiated)</w:t>
      </w:r>
      <w:r>
        <w:tab/>
      </w:r>
      <w:r>
        <w:fldChar w:fldCharType="begin" w:fldLock="1"/>
      </w:r>
      <w:r>
        <w:instrText xml:space="preserve"> PAGEREF _Toc145326715 \h </w:instrText>
      </w:r>
      <w:r>
        <w:fldChar w:fldCharType="separate"/>
      </w:r>
      <w:r>
        <w:t>68</w:t>
      </w:r>
      <w:r>
        <w:fldChar w:fldCharType="end"/>
      </w:r>
    </w:p>
    <w:p w14:paraId="1C0B8E86" w14:textId="17D6073D" w:rsidR="00272CEF" w:rsidRDefault="00272CEF">
      <w:pPr>
        <w:pStyle w:val="TOC5"/>
        <w:rPr>
          <w:rFonts w:asciiTheme="minorHAnsi" w:eastAsiaTheme="minorEastAsia" w:hAnsiTheme="minorHAnsi" w:cstheme="minorBidi"/>
          <w:kern w:val="2"/>
          <w:sz w:val="22"/>
          <w:szCs w:val="22"/>
          <w14:ligatures w14:val="standardContextual"/>
        </w:rPr>
      </w:pPr>
      <w:r>
        <w:t>8.6.2.3.1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_Toc145326716 \h </w:instrText>
      </w:r>
      <w:r>
        <w:fldChar w:fldCharType="separate"/>
      </w:r>
      <w:r>
        <w:t>68</w:t>
      </w:r>
      <w:r>
        <w:fldChar w:fldCharType="end"/>
      </w:r>
    </w:p>
    <w:p w14:paraId="02677AA2" w14:textId="36D4531B" w:rsidR="00272CEF" w:rsidRDefault="00272CEF">
      <w:pPr>
        <w:pStyle w:val="TOC5"/>
        <w:rPr>
          <w:rFonts w:asciiTheme="minorHAnsi" w:eastAsiaTheme="minorEastAsia" w:hAnsiTheme="minorHAnsi" w:cstheme="minorBidi"/>
          <w:kern w:val="2"/>
          <w:sz w:val="22"/>
          <w:szCs w:val="22"/>
          <w14:ligatures w14:val="standardContextual"/>
        </w:rPr>
      </w:pPr>
      <w:r>
        <w:t>8.6.2.3.2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_Toc145326717 \h </w:instrText>
      </w:r>
      <w:r>
        <w:fldChar w:fldCharType="separate"/>
      </w:r>
      <w:r>
        <w:t>68</w:t>
      </w:r>
      <w:r>
        <w:fldChar w:fldCharType="end"/>
      </w:r>
    </w:p>
    <w:p w14:paraId="56D8450F" w14:textId="5704F819" w:rsidR="00272CEF" w:rsidRDefault="00272CEF">
      <w:pPr>
        <w:pStyle w:val="TOC5"/>
        <w:rPr>
          <w:rFonts w:asciiTheme="minorHAnsi" w:eastAsiaTheme="minorEastAsia" w:hAnsiTheme="minorHAnsi" w:cstheme="minorBidi"/>
          <w:kern w:val="2"/>
          <w:sz w:val="22"/>
          <w:szCs w:val="22"/>
          <w14:ligatures w14:val="standardContextual"/>
        </w:rPr>
      </w:pPr>
      <w:r>
        <w:t>8.6.2.3.</w:t>
      </w:r>
      <w:r>
        <w:rPr>
          <w:lang w:eastAsia="zh-CN"/>
        </w:rPr>
        <w:t>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_Toc145326718 \h </w:instrText>
      </w:r>
      <w:r>
        <w:fldChar w:fldCharType="separate"/>
      </w:r>
      <w:r>
        <w:t>69</w:t>
      </w:r>
      <w:r>
        <w:fldChar w:fldCharType="end"/>
      </w:r>
    </w:p>
    <w:p w14:paraId="41DE30BC" w14:textId="05E7EB4B" w:rsidR="00272CEF" w:rsidRDefault="00272CEF">
      <w:pPr>
        <w:pStyle w:val="TOC4"/>
        <w:rPr>
          <w:rFonts w:asciiTheme="minorHAnsi" w:eastAsiaTheme="minorEastAsia" w:hAnsiTheme="minorHAnsi" w:cstheme="minorBidi"/>
          <w:kern w:val="2"/>
          <w:sz w:val="22"/>
          <w:szCs w:val="22"/>
          <w14:ligatures w14:val="standardContextual"/>
        </w:rPr>
      </w:pPr>
      <w:r>
        <w:t>8.6.2.4</w:t>
      </w:r>
      <w:r>
        <w:rPr>
          <w:rFonts w:asciiTheme="minorHAnsi" w:eastAsiaTheme="minorEastAsia" w:hAnsiTheme="minorHAnsi" w:cstheme="minorBidi"/>
          <w:kern w:val="2"/>
          <w:sz w:val="22"/>
          <w:szCs w:val="22"/>
          <w14:ligatures w14:val="standardContextual"/>
        </w:rPr>
        <w:tab/>
      </w:r>
      <w:r>
        <w:t>MC Bearer Context Release (gNB-CU-CP initiated)</w:t>
      </w:r>
      <w:r>
        <w:tab/>
      </w:r>
      <w:r>
        <w:fldChar w:fldCharType="begin" w:fldLock="1"/>
      </w:r>
      <w:r>
        <w:instrText xml:space="preserve"> PAGEREF _Toc145326719 \h </w:instrText>
      </w:r>
      <w:r>
        <w:fldChar w:fldCharType="separate"/>
      </w:r>
      <w:r>
        <w:t>69</w:t>
      </w:r>
      <w:r>
        <w:fldChar w:fldCharType="end"/>
      </w:r>
    </w:p>
    <w:p w14:paraId="04007671" w14:textId="3AA56408" w:rsidR="00272CEF" w:rsidRDefault="00272CEF">
      <w:pPr>
        <w:pStyle w:val="TOC5"/>
        <w:rPr>
          <w:rFonts w:asciiTheme="minorHAnsi" w:eastAsiaTheme="minorEastAsia" w:hAnsiTheme="minorHAnsi" w:cstheme="minorBidi"/>
          <w:kern w:val="2"/>
          <w:sz w:val="22"/>
          <w:szCs w:val="22"/>
          <w14:ligatures w14:val="standardContextual"/>
        </w:rPr>
      </w:pPr>
      <w:r>
        <w:t>8.6.2.4.1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_Toc145326720 \h </w:instrText>
      </w:r>
      <w:r>
        <w:fldChar w:fldCharType="separate"/>
      </w:r>
      <w:r>
        <w:t>69</w:t>
      </w:r>
      <w:r>
        <w:fldChar w:fldCharType="end"/>
      </w:r>
    </w:p>
    <w:p w14:paraId="20CC6DDF" w14:textId="720F8266" w:rsidR="00272CEF" w:rsidRDefault="00272CEF">
      <w:pPr>
        <w:pStyle w:val="TOC5"/>
        <w:rPr>
          <w:rFonts w:asciiTheme="minorHAnsi" w:eastAsiaTheme="minorEastAsia" w:hAnsiTheme="minorHAnsi" w:cstheme="minorBidi"/>
          <w:kern w:val="2"/>
          <w:sz w:val="22"/>
          <w:szCs w:val="22"/>
          <w14:ligatures w14:val="standardContextual"/>
        </w:rPr>
      </w:pPr>
      <w:r>
        <w:t>8.6.2.4.2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_Toc145326721 \h </w:instrText>
      </w:r>
      <w:r>
        <w:fldChar w:fldCharType="separate"/>
      </w:r>
      <w:r>
        <w:t>69</w:t>
      </w:r>
      <w:r>
        <w:fldChar w:fldCharType="end"/>
      </w:r>
    </w:p>
    <w:p w14:paraId="5D9FCCEA" w14:textId="10FFD6E5" w:rsidR="00272CEF" w:rsidRDefault="00272CEF">
      <w:pPr>
        <w:pStyle w:val="TOC5"/>
        <w:rPr>
          <w:rFonts w:asciiTheme="minorHAnsi" w:eastAsiaTheme="minorEastAsia" w:hAnsiTheme="minorHAnsi" w:cstheme="minorBidi"/>
          <w:kern w:val="2"/>
          <w:sz w:val="22"/>
          <w:szCs w:val="22"/>
          <w14:ligatures w14:val="standardContextual"/>
        </w:rPr>
      </w:pPr>
      <w:r>
        <w:t>8.6.2.4.3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_Toc145326722 \h </w:instrText>
      </w:r>
      <w:r>
        <w:fldChar w:fldCharType="separate"/>
      </w:r>
      <w:r>
        <w:t>69</w:t>
      </w:r>
      <w:r>
        <w:fldChar w:fldCharType="end"/>
      </w:r>
    </w:p>
    <w:p w14:paraId="56852318" w14:textId="40D19D1C" w:rsidR="00272CEF" w:rsidRDefault="00272CEF">
      <w:pPr>
        <w:pStyle w:val="TOC4"/>
        <w:rPr>
          <w:rFonts w:asciiTheme="minorHAnsi" w:eastAsiaTheme="minorEastAsia" w:hAnsiTheme="minorHAnsi" w:cstheme="minorBidi"/>
          <w:kern w:val="2"/>
          <w:sz w:val="22"/>
          <w:szCs w:val="22"/>
          <w14:ligatures w14:val="standardContextual"/>
        </w:rPr>
      </w:pPr>
      <w:r>
        <w:t>8.6.2.5</w:t>
      </w:r>
      <w:r>
        <w:rPr>
          <w:rFonts w:asciiTheme="minorHAnsi" w:eastAsiaTheme="minorEastAsia" w:hAnsiTheme="minorHAnsi" w:cstheme="minorBidi"/>
          <w:kern w:val="2"/>
          <w:sz w:val="22"/>
          <w:szCs w:val="22"/>
          <w14:ligatures w14:val="standardContextual"/>
        </w:rPr>
        <w:tab/>
      </w:r>
      <w:r>
        <w:t>MC Bearer Context Release Request (gNB-CU-UP initiated)</w:t>
      </w:r>
      <w:r>
        <w:tab/>
      </w:r>
      <w:r>
        <w:fldChar w:fldCharType="begin" w:fldLock="1"/>
      </w:r>
      <w:r>
        <w:instrText xml:space="preserve"> PAGEREF _Toc145326723 \h </w:instrText>
      </w:r>
      <w:r>
        <w:fldChar w:fldCharType="separate"/>
      </w:r>
      <w:r>
        <w:t>69</w:t>
      </w:r>
      <w:r>
        <w:fldChar w:fldCharType="end"/>
      </w:r>
    </w:p>
    <w:p w14:paraId="4CA033BF" w14:textId="10E83B0A" w:rsidR="00272CEF" w:rsidRDefault="00272CEF">
      <w:pPr>
        <w:pStyle w:val="TOC5"/>
        <w:rPr>
          <w:rFonts w:asciiTheme="minorHAnsi" w:eastAsiaTheme="minorEastAsia" w:hAnsiTheme="minorHAnsi" w:cstheme="minorBidi"/>
          <w:kern w:val="2"/>
          <w:sz w:val="22"/>
          <w:szCs w:val="22"/>
          <w14:ligatures w14:val="standardContextual"/>
        </w:rPr>
      </w:pPr>
      <w:r>
        <w:t>8.6.2.5.1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_Toc145326724 \h </w:instrText>
      </w:r>
      <w:r>
        <w:fldChar w:fldCharType="separate"/>
      </w:r>
      <w:r>
        <w:t>69</w:t>
      </w:r>
      <w:r>
        <w:fldChar w:fldCharType="end"/>
      </w:r>
    </w:p>
    <w:p w14:paraId="38EE1309" w14:textId="7C1FAAC9" w:rsidR="00272CEF" w:rsidRDefault="00272CEF">
      <w:pPr>
        <w:pStyle w:val="TOC5"/>
        <w:rPr>
          <w:rFonts w:asciiTheme="minorHAnsi" w:eastAsiaTheme="minorEastAsia" w:hAnsiTheme="minorHAnsi" w:cstheme="minorBidi"/>
          <w:kern w:val="2"/>
          <w:sz w:val="22"/>
          <w:szCs w:val="22"/>
          <w14:ligatures w14:val="standardContextual"/>
        </w:rPr>
      </w:pPr>
      <w:r>
        <w:t>8.6.2.5.2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_Toc145326725 \h </w:instrText>
      </w:r>
      <w:r>
        <w:fldChar w:fldCharType="separate"/>
      </w:r>
      <w:r>
        <w:t>70</w:t>
      </w:r>
      <w:r>
        <w:fldChar w:fldCharType="end"/>
      </w:r>
    </w:p>
    <w:p w14:paraId="205D0249" w14:textId="4C2CBC45" w:rsidR="00272CEF" w:rsidRDefault="00272CEF">
      <w:pPr>
        <w:pStyle w:val="TOC5"/>
        <w:rPr>
          <w:rFonts w:asciiTheme="minorHAnsi" w:eastAsiaTheme="minorEastAsia" w:hAnsiTheme="minorHAnsi" w:cstheme="minorBidi"/>
          <w:kern w:val="2"/>
          <w:sz w:val="22"/>
          <w:szCs w:val="22"/>
          <w14:ligatures w14:val="standardContextual"/>
        </w:rPr>
      </w:pPr>
      <w:r>
        <w:t>8.6.2.5.3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_Toc145326726 \h </w:instrText>
      </w:r>
      <w:r>
        <w:fldChar w:fldCharType="separate"/>
      </w:r>
      <w:r>
        <w:t>70</w:t>
      </w:r>
      <w:r>
        <w:fldChar w:fldCharType="end"/>
      </w:r>
    </w:p>
    <w:p w14:paraId="2B2D5EF9" w14:textId="67BE2130" w:rsidR="00272CEF" w:rsidRDefault="00272CEF">
      <w:pPr>
        <w:pStyle w:val="TOC1"/>
        <w:rPr>
          <w:rFonts w:asciiTheme="minorHAnsi" w:eastAsiaTheme="minorEastAsia" w:hAnsiTheme="minorHAnsi" w:cstheme="minorBidi"/>
          <w:kern w:val="2"/>
          <w:szCs w:val="22"/>
          <w14:ligatures w14:val="standardContextual"/>
        </w:rPr>
      </w:pPr>
      <w:r>
        <w:t>9</w:t>
      </w:r>
      <w:r>
        <w:rPr>
          <w:rFonts w:asciiTheme="minorHAnsi" w:eastAsiaTheme="minorEastAsia" w:hAnsiTheme="minorHAnsi" w:cstheme="minorBidi"/>
          <w:kern w:val="2"/>
          <w:szCs w:val="22"/>
          <w14:ligatures w14:val="standardContextual"/>
        </w:rPr>
        <w:tab/>
      </w:r>
      <w:r>
        <w:t>Elements for E1AP communication</w:t>
      </w:r>
      <w:r>
        <w:tab/>
      </w:r>
      <w:r>
        <w:fldChar w:fldCharType="begin" w:fldLock="1"/>
      </w:r>
      <w:r>
        <w:instrText xml:space="preserve"> PAGEREF _Toc145326727 \h </w:instrText>
      </w:r>
      <w:r>
        <w:fldChar w:fldCharType="separate"/>
      </w:r>
      <w:r>
        <w:t>70</w:t>
      </w:r>
      <w:r>
        <w:fldChar w:fldCharType="end"/>
      </w:r>
    </w:p>
    <w:p w14:paraId="06A12FA2" w14:textId="76C6E741" w:rsidR="00272CEF" w:rsidRDefault="00272CEF">
      <w:pPr>
        <w:pStyle w:val="TOC2"/>
        <w:rPr>
          <w:rFonts w:asciiTheme="minorHAnsi" w:eastAsiaTheme="minorEastAsia" w:hAnsiTheme="minorHAnsi" w:cstheme="minorBidi"/>
          <w:kern w:val="2"/>
          <w:sz w:val="22"/>
          <w:szCs w:val="22"/>
          <w14:ligatures w14:val="standardContextual"/>
        </w:rPr>
      </w:pPr>
      <w:r>
        <w:t>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_Toc145326728 \h </w:instrText>
      </w:r>
      <w:r>
        <w:fldChar w:fldCharType="separate"/>
      </w:r>
      <w:r>
        <w:t>70</w:t>
      </w:r>
      <w:r>
        <w:fldChar w:fldCharType="end"/>
      </w:r>
    </w:p>
    <w:p w14:paraId="70ACFDAA" w14:textId="50131F0A" w:rsidR="00272CEF" w:rsidRDefault="00272CEF">
      <w:pPr>
        <w:pStyle w:val="TOC2"/>
        <w:rPr>
          <w:rFonts w:asciiTheme="minorHAnsi" w:eastAsiaTheme="minorEastAsia" w:hAnsiTheme="minorHAnsi" w:cstheme="minorBidi"/>
          <w:kern w:val="2"/>
          <w:sz w:val="22"/>
          <w:szCs w:val="22"/>
          <w14:ligatures w14:val="standardContextual"/>
        </w:rPr>
      </w:pPr>
      <w:r>
        <w:t>9.2</w:t>
      </w:r>
      <w:r>
        <w:rPr>
          <w:rFonts w:asciiTheme="minorHAnsi" w:eastAsiaTheme="minorEastAsia" w:hAnsiTheme="minorHAnsi" w:cstheme="minorBidi"/>
          <w:kern w:val="2"/>
          <w:sz w:val="22"/>
          <w:szCs w:val="22"/>
          <w14:ligatures w14:val="standardContextual"/>
        </w:rPr>
        <w:tab/>
      </w:r>
      <w:r>
        <w:t>Message Functional Definition and Content</w:t>
      </w:r>
      <w:r>
        <w:tab/>
      </w:r>
      <w:r>
        <w:fldChar w:fldCharType="begin" w:fldLock="1"/>
      </w:r>
      <w:r>
        <w:instrText xml:space="preserve"> PAGEREF _Toc145326729 \h </w:instrText>
      </w:r>
      <w:r>
        <w:fldChar w:fldCharType="separate"/>
      </w:r>
      <w:r>
        <w:t>71</w:t>
      </w:r>
      <w:r>
        <w:fldChar w:fldCharType="end"/>
      </w:r>
    </w:p>
    <w:p w14:paraId="378C5C38" w14:textId="45B0953C" w:rsidR="00272CEF" w:rsidRDefault="00272CEF">
      <w:pPr>
        <w:pStyle w:val="TOC3"/>
        <w:rPr>
          <w:rFonts w:asciiTheme="minorHAnsi" w:eastAsiaTheme="minorEastAsia" w:hAnsiTheme="minorHAnsi" w:cstheme="minorBidi"/>
          <w:kern w:val="2"/>
          <w:sz w:val="22"/>
          <w:szCs w:val="22"/>
          <w14:ligatures w14:val="standardContextual"/>
        </w:rPr>
      </w:pPr>
      <w:r>
        <w:t>9.2.1</w:t>
      </w:r>
      <w:r>
        <w:rPr>
          <w:rFonts w:asciiTheme="minorHAnsi" w:eastAsiaTheme="minorEastAsia" w:hAnsiTheme="minorHAnsi" w:cstheme="minorBidi"/>
          <w:kern w:val="2"/>
          <w:sz w:val="22"/>
          <w:szCs w:val="22"/>
          <w14:ligatures w14:val="standardContextual"/>
        </w:rPr>
        <w:tab/>
      </w:r>
      <w:r>
        <w:t>Interface Management messages</w:t>
      </w:r>
      <w:r>
        <w:tab/>
      </w:r>
      <w:r>
        <w:fldChar w:fldCharType="begin" w:fldLock="1"/>
      </w:r>
      <w:r>
        <w:instrText xml:space="preserve"> PAGEREF _Toc145326730 \h </w:instrText>
      </w:r>
      <w:r>
        <w:fldChar w:fldCharType="separate"/>
      </w:r>
      <w:r>
        <w:t>71</w:t>
      </w:r>
      <w:r>
        <w:fldChar w:fldCharType="end"/>
      </w:r>
    </w:p>
    <w:p w14:paraId="1EBA94C1" w14:textId="24DEE087" w:rsidR="00272CEF" w:rsidRDefault="00272CEF">
      <w:pPr>
        <w:pStyle w:val="TOC4"/>
        <w:rPr>
          <w:rFonts w:asciiTheme="minorHAnsi" w:eastAsiaTheme="minorEastAsia" w:hAnsiTheme="minorHAnsi" w:cstheme="minorBidi"/>
          <w:kern w:val="2"/>
          <w:sz w:val="22"/>
          <w:szCs w:val="22"/>
          <w14:ligatures w14:val="standardContextual"/>
        </w:rPr>
      </w:pPr>
      <w:r>
        <w:t>9.2.1.1</w:t>
      </w:r>
      <w:r>
        <w:rPr>
          <w:rFonts w:asciiTheme="minorHAnsi" w:eastAsiaTheme="minorEastAsia" w:hAnsiTheme="minorHAnsi" w:cstheme="minorBidi"/>
          <w:kern w:val="2"/>
          <w:sz w:val="22"/>
          <w:szCs w:val="22"/>
          <w14:ligatures w14:val="standardContextual"/>
        </w:rPr>
        <w:tab/>
      </w:r>
      <w:r>
        <w:t>RESET</w:t>
      </w:r>
      <w:r>
        <w:tab/>
      </w:r>
      <w:r>
        <w:fldChar w:fldCharType="begin" w:fldLock="1"/>
      </w:r>
      <w:r>
        <w:instrText xml:space="preserve"> PAGEREF _Toc145326731 \h </w:instrText>
      </w:r>
      <w:r>
        <w:fldChar w:fldCharType="separate"/>
      </w:r>
      <w:r>
        <w:t>71</w:t>
      </w:r>
      <w:r>
        <w:fldChar w:fldCharType="end"/>
      </w:r>
    </w:p>
    <w:p w14:paraId="76E983BB" w14:textId="5EAAE69D" w:rsidR="00272CEF" w:rsidRDefault="00272CEF">
      <w:pPr>
        <w:pStyle w:val="TOC4"/>
        <w:rPr>
          <w:rFonts w:asciiTheme="minorHAnsi" w:eastAsiaTheme="minorEastAsia" w:hAnsiTheme="minorHAnsi" w:cstheme="minorBidi"/>
          <w:kern w:val="2"/>
          <w:sz w:val="22"/>
          <w:szCs w:val="22"/>
          <w14:ligatures w14:val="standardContextual"/>
        </w:rPr>
      </w:pPr>
      <w:r>
        <w:t>9.2.1.2</w:t>
      </w:r>
      <w:r>
        <w:rPr>
          <w:rFonts w:asciiTheme="minorHAnsi" w:eastAsiaTheme="minorEastAsia" w:hAnsiTheme="minorHAnsi" w:cstheme="minorBidi"/>
          <w:kern w:val="2"/>
          <w:sz w:val="22"/>
          <w:szCs w:val="22"/>
          <w14:ligatures w14:val="standardContextual"/>
        </w:rPr>
        <w:tab/>
      </w:r>
      <w:r>
        <w:t>RESET ACKNOWLEDGE</w:t>
      </w:r>
      <w:r>
        <w:tab/>
      </w:r>
      <w:r>
        <w:fldChar w:fldCharType="begin" w:fldLock="1"/>
      </w:r>
      <w:r>
        <w:instrText xml:space="preserve"> PAGEREF _Toc145326732 \h </w:instrText>
      </w:r>
      <w:r>
        <w:fldChar w:fldCharType="separate"/>
      </w:r>
      <w:r>
        <w:t>71</w:t>
      </w:r>
      <w:r>
        <w:fldChar w:fldCharType="end"/>
      </w:r>
    </w:p>
    <w:p w14:paraId="776F920B" w14:textId="40385329" w:rsidR="00272CEF" w:rsidRDefault="00272CEF">
      <w:pPr>
        <w:pStyle w:val="TOC4"/>
        <w:rPr>
          <w:rFonts w:asciiTheme="minorHAnsi" w:eastAsiaTheme="minorEastAsia" w:hAnsiTheme="minorHAnsi" w:cstheme="minorBidi"/>
          <w:kern w:val="2"/>
          <w:sz w:val="22"/>
          <w:szCs w:val="22"/>
          <w14:ligatures w14:val="standardContextual"/>
        </w:rPr>
      </w:pPr>
      <w:r>
        <w:t>9.2.1.3</w:t>
      </w:r>
      <w:r>
        <w:rPr>
          <w:rFonts w:asciiTheme="minorHAnsi" w:eastAsiaTheme="minorEastAsia" w:hAnsiTheme="minorHAnsi" w:cstheme="minorBidi"/>
          <w:kern w:val="2"/>
          <w:sz w:val="22"/>
          <w:szCs w:val="22"/>
          <w14:ligatures w14:val="standardContextual"/>
        </w:rPr>
        <w:tab/>
      </w:r>
      <w:r>
        <w:t>ERROR INDICATION</w:t>
      </w:r>
      <w:r>
        <w:tab/>
      </w:r>
      <w:r>
        <w:fldChar w:fldCharType="begin" w:fldLock="1"/>
      </w:r>
      <w:r>
        <w:instrText xml:space="preserve"> PAGEREF _Toc145326733 \h </w:instrText>
      </w:r>
      <w:r>
        <w:fldChar w:fldCharType="separate"/>
      </w:r>
      <w:r>
        <w:t>72</w:t>
      </w:r>
      <w:r>
        <w:fldChar w:fldCharType="end"/>
      </w:r>
    </w:p>
    <w:p w14:paraId="0E42AC9B" w14:textId="6D9CB85A" w:rsidR="00272CEF" w:rsidRDefault="00272CEF">
      <w:pPr>
        <w:pStyle w:val="TOC4"/>
        <w:rPr>
          <w:rFonts w:asciiTheme="minorHAnsi" w:eastAsiaTheme="minorEastAsia" w:hAnsiTheme="minorHAnsi" w:cstheme="minorBidi"/>
          <w:kern w:val="2"/>
          <w:sz w:val="22"/>
          <w:szCs w:val="22"/>
          <w14:ligatures w14:val="standardContextual"/>
        </w:rPr>
      </w:pPr>
      <w:r>
        <w:t>9.2.1.4</w:t>
      </w:r>
      <w:r>
        <w:rPr>
          <w:rFonts w:asciiTheme="minorHAnsi" w:eastAsiaTheme="minorEastAsia" w:hAnsiTheme="minorHAnsi" w:cstheme="minorBidi"/>
          <w:kern w:val="2"/>
          <w:sz w:val="22"/>
          <w:szCs w:val="22"/>
          <w14:ligatures w14:val="standardContextual"/>
        </w:rPr>
        <w:tab/>
      </w:r>
      <w:r>
        <w:t>GNB-CU-UP E1 SETUP REQUEST</w:t>
      </w:r>
      <w:r>
        <w:tab/>
      </w:r>
      <w:r>
        <w:fldChar w:fldCharType="begin" w:fldLock="1"/>
      </w:r>
      <w:r>
        <w:instrText xml:space="preserve"> PAGEREF _Toc145326734 \h </w:instrText>
      </w:r>
      <w:r>
        <w:fldChar w:fldCharType="separate"/>
      </w:r>
      <w:r>
        <w:t>72</w:t>
      </w:r>
      <w:r>
        <w:fldChar w:fldCharType="end"/>
      </w:r>
    </w:p>
    <w:p w14:paraId="2EE46C7C" w14:textId="726868C6" w:rsidR="00272CEF" w:rsidRDefault="00272CEF">
      <w:pPr>
        <w:pStyle w:val="TOC4"/>
        <w:rPr>
          <w:rFonts w:asciiTheme="minorHAnsi" w:eastAsiaTheme="minorEastAsia" w:hAnsiTheme="minorHAnsi" w:cstheme="minorBidi"/>
          <w:kern w:val="2"/>
          <w:sz w:val="22"/>
          <w:szCs w:val="22"/>
          <w14:ligatures w14:val="standardContextual"/>
        </w:rPr>
      </w:pPr>
      <w:r>
        <w:t>9.2.1.5</w:t>
      </w:r>
      <w:r>
        <w:rPr>
          <w:rFonts w:asciiTheme="minorHAnsi" w:eastAsiaTheme="minorEastAsia" w:hAnsiTheme="minorHAnsi" w:cstheme="minorBidi"/>
          <w:kern w:val="2"/>
          <w:sz w:val="22"/>
          <w:szCs w:val="22"/>
          <w14:ligatures w14:val="standardContextual"/>
        </w:rPr>
        <w:tab/>
      </w:r>
      <w:r>
        <w:t>GNB-CU-UP E1 SETUP RESPONSE</w:t>
      </w:r>
      <w:r>
        <w:tab/>
      </w:r>
      <w:r>
        <w:fldChar w:fldCharType="begin" w:fldLock="1"/>
      </w:r>
      <w:r>
        <w:instrText xml:space="preserve"> PAGEREF _Toc145326735 \h </w:instrText>
      </w:r>
      <w:r>
        <w:fldChar w:fldCharType="separate"/>
      </w:r>
      <w:r>
        <w:t>73</w:t>
      </w:r>
      <w:r>
        <w:fldChar w:fldCharType="end"/>
      </w:r>
    </w:p>
    <w:p w14:paraId="0C22910A" w14:textId="7BB8EB05" w:rsidR="00272CEF" w:rsidRDefault="00272CEF">
      <w:pPr>
        <w:pStyle w:val="TOC4"/>
        <w:rPr>
          <w:rFonts w:asciiTheme="minorHAnsi" w:eastAsiaTheme="minorEastAsia" w:hAnsiTheme="minorHAnsi" w:cstheme="minorBidi"/>
          <w:kern w:val="2"/>
          <w:sz w:val="22"/>
          <w:szCs w:val="22"/>
          <w14:ligatures w14:val="standardContextual"/>
        </w:rPr>
      </w:pPr>
      <w:r>
        <w:t>9.2.1.6</w:t>
      </w:r>
      <w:r>
        <w:rPr>
          <w:rFonts w:asciiTheme="minorHAnsi" w:eastAsiaTheme="minorEastAsia" w:hAnsiTheme="minorHAnsi" w:cstheme="minorBidi"/>
          <w:kern w:val="2"/>
          <w:sz w:val="22"/>
          <w:szCs w:val="22"/>
          <w14:ligatures w14:val="standardContextual"/>
        </w:rPr>
        <w:tab/>
      </w:r>
      <w:r>
        <w:t>GNB-CU-UP E1 SETUP FAILURE</w:t>
      </w:r>
      <w:r>
        <w:tab/>
      </w:r>
      <w:r>
        <w:fldChar w:fldCharType="begin" w:fldLock="1"/>
      </w:r>
      <w:r>
        <w:instrText xml:space="preserve"> PAGEREF _Toc145326736 \h </w:instrText>
      </w:r>
      <w:r>
        <w:fldChar w:fldCharType="separate"/>
      </w:r>
      <w:r>
        <w:t>73</w:t>
      </w:r>
      <w:r>
        <w:fldChar w:fldCharType="end"/>
      </w:r>
    </w:p>
    <w:p w14:paraId="2522E4C2" w14:textId="5D3EFF9D" w:rsidR="00272CEF" w:rsidRDefault="00272CEF">
      <w:pPr>
        <w:pStyle w:val="TOC4"/>
        <w:rPr>
          <w:rFonts w:asciiTheme="minorHAnsi" w:eastAsiaTheme="minorEastAsia" w:hAnsiTheme="minorHAnsi" w:cstheme="minorBidi"/>
          <w:kern w:val="2"/>
          <w:sz w:val="22"/>
          <w:szCs w:val="22"/>
          <w14:ligatures w14:val="standardContextual"/>
        </w:rPr>
      </w:pPr>
      <w:r>
        <w:t>9.2.1.7</w:t>
      </w:r>
      <w:r>
        <w:rPr>
          <w:rFonts w:asciiTheme="minorHAnsi" w:eastAsiaTheme="minorEastAsia" w:hAnsiTheme="minorHAnsi" w:cstheme="minorBidi"/>
          <w:kern w:val="2"/>
          <w:sz w:val="22"/>
          <w:szCs w:val="22"/>
          <w14:ligatures w14:val="standardContextual"/>
        </w:rPr>
        <w:tab/>
      </w:r>
      <w:r>
        <w:t>GNB-CU-CP E1 SETUP REQUEST</w:t>
      </w:r>
      <w:r>
        <w:tab/>
      </w:r>
      <w:r>
        <w:fldChar w:fldCharType="begin" w:fldLock="1"/>
      </w:r>
      <w:r>
        <w:instrText xml:space="preserve"> PAGEREF _Toc145326737 \h </w:instrText>
      </w:r>
      <w:r>
        <w:fldChar w:fldCharType="separate"/>
      </w:r>
      <w:r>
        <w:t>74</w:t>
      </w:r>
      <w:r>
        <w:fldChar w:fldCharType="end"/>
      </w:r>
    </w:p>
    <w:p w14:paraId="46AE9BD3" w14:textId="0F40606B" w:rsidR="00272CEF" w:rsidRDefault="00272CEF">
      <w:pPr>
        <w:pStyle w:val="TOC4"/>
        <w:rPr>
          <w:rFonts w:asciiTheme="minorHAnsi" w:eastAsiaTheme="minorEastAsia" w:hAnsiTheme="minorHAnsi" w:cstheme="minorBidi"/>
          <w:kern w:val="2"/>
          <w:sz w:val="22"/>
          <w:szCs w:val="22"/>
          <w14:ligatures w14:val="standardContextual"/>
        </w:rPr>
      </w:pPr>
      <w:r>
        <w:t>9.2.1.8</w:t>
      </w:r>
      <w:r>
        <w:rPr>
          <w:rFonts w:asciiTheme="minorHAnsi" w:eastAsiaTheme="minorEastAsia" w:hAnsiTheme="minorHAnsi" w:cstheme="minorBidi"/>
          <w:kern w:val="2"/>
          <w:sz w:val="22"/>
          <w:szCs w:val="22"/>
          <w14:ligatures w14:val="standardContextual"/>
        </w:rPr>
        <w:tab/>
      </w:r>
      <w:r>
        <w:t>GNB-CU-CP E1 SETUP RESPONSE</w:t>
      </w:r>
      <w:r>
        <w:tab/>
      </w:r>
      <w:r>
        <w:fldChar w:fldCharType="begin" w:fldLock="1"/>
      </w:r>
      <w:r>
        <w:instrText xml:space="preserve"> PAGEREF _Toc145326738 \h </w:instrText>
      </w:r>
      <w:r>
        <w:fldChar w:fldCharType="separate"/>
      </w:r>
      <w:r>
        <w:t>74</w:t>
      </w:r>
      <w:r>
        <w:fldChar w:fldCharType="end"/>
      </w:r>
    </w:p>
    <w:p w14:paraId="339CD415" w14:textId="66A261FD" w:rsidR="00272CEF" w:rsidRDefault="00272CEF">
      <w:pPr>
        <w:pStyle w:val="TOC4"/>
        <w:rPr>
          <w:rFonts w:asciiTheme="minorHAnsi" w:eastAsiaTheme="minorEastAsia" w:hAnsiTheme="minorHAnsi" w:cstheme="minorBidi"/>
          <w:kern w:val="2"/>
          <w:sz w:val="22"/>
          <w:szCs w:val="22"/>
          <w14:ligatures w14:val="standardContextual"/>
        </w:rPr>
      </w:pPr>
      <w:r>
        <w:t>9.2.1.9</w:t>
      </w:r>
      <w:r>
        <w:rPr>
          <w:rFonts w:asciiTheme="minorHAnsi" w:eastAsiaTheme="minorEastAsia" w:hAnsiTheme="minorHAnsi" w:cstheme="minorBidi"/>
          <w:kern w:val="2"/>
          <w:sz w:val="22"/>
          <w:szCs w:val="22"/>
          <w14:ligatures w14:val="standardContextual"/>
        </w:rPr>
        <w:tab/>
      </w:r>
      <w:r>
        <w:t>GNB-CU-CP E1 SETUP FAILURE</w:t>
      </w:r>
      <w:r>
        <w:tab/>
      </w:r>
      <w:r>
        <w:fldChar w:fldCharType="begin" w:fldLock="1"/>
      </w:r>
      <w:r>
        <w:instrText xml:space="preserve"> PAGEREF _Toc145326739 \h </w:instrText>
      </w:r>
      <w:r>
        <w:fldChar w:fldCharType="separate"/>
      </w:r>
      <w:r>
        <w:t>75</w:t>
      </w:r>
      <w:r>
        <w:fldChar w:fldCharType="end"/>
      </w:r>
    </w:p>
    <w:p w14:paraId="2280E8B8" w14:textId="6E6B9DE7" w:rsidR="00272CEF" w:rsidRDefault="00272CEF">
      <w:pPr>
        <w:pStyle w:val="TOC4"/>
        <w:rPr>
          <w:rFonts w:asciiTheme="minorHAnsi" w:eastAsiaTheme="minorEastAsia" w:hAnsiTheme="minorHAnsi" w:cstheme="minorBidi"/>
          <w:kern w:val="2"/>
          <w:sz w:val="22"/>
          <w:szCs w:val="22"/>
          <w14:ligatures w14:val="standardContextual"/>
        </w:rPr>
      </w:pPr>
      <w:r>
        <w:t>9.2.1.10</w:t>
      </w:r>
      <w:r>
        <w:rPr>
          <w:rFonts w:asciiTheme="minorHAnsi" w:eastAsiaTheme="minorEastAsia" w:hAnsiTheme="minorHAnsi" w:cstheme="minorBidi"/>
          <w:kern w:val="2"/>
          <w:sz w:val="22"/>
          <w:szCs w:val="22"/>
          <w14:ligatures w14:val="standardContextual"/>
        </w:rPr>
        <w:tab/>
      </w:r>
      <w:r>
        <w:t>GNB-CU-UP CONFIGURATION UPDATE</w:t>
      </w:r>
      <w:r>
        <w:tab/>
      </w:r>
      <w:r>
        <w:fldChar w:fldCharType="begin" w:fldLock="1"/>
      </w:r>
      <w:r>
        <w:instrText xml:space="preserve"> PAGEREF _Toc145326740 \h </w:instrText>
      </w:r>
      <w:r>
        <w:fldChar w:fldCharType="separate"/>
      </w:r>
      <w:r>
        <w:t>75</w:t>
      </w:r>
      <w:r>
        <w:fldChar w:fldCharType="end"/>
      </w:r>
    </w:p>
    <w:p w14:paraId="466CB26F" w14:textId="0FCA4C31" w:rsidR="00272CEF" w:rsidRDefault="00272CEF">
      <w:pPr>
        <w:pStyle w:val="TOC4"/>
        <w:rPr>
          <w:rFonts w:asciiTheme="minorHAnsi" w:eastAsiaTheme="minorEastAsia" w:hAnsiTheme="minorHAnsi" w:cstheme="minorBidi"/>
          <w:kern w:val="2"/>
          <w:sz w:val="22"/>
          <w:szCs w:val="22"/>
          <w14:ligatures w14:val="standardContextual"/>
        </w:rPr>
      </w:pPr>
      <w:r>
        <w:t>9.2.1.11</w:t>
      </w:r>
      <w:r>
        <w:rPr>
          <w:rFonts w:asciiTheme="minorHAnsi" w:eastAsiaTheme="minorEastAsia" w:hAnsiTheme="minorHAnsi" w:cstheme="minorBidi"/>
          <w:kern w:val="2"/>
          <w:sz w:val="22"/>
          <w:szCs w:val="22"/>
          <w14:ligatures w14:val="standardContextual"/>
        </w:rPr>
        <w:tab/>
      </w:r>
      <w:r>
        <w:t>GNB-CU-UP CONFIGURATION UPDATE ACKNOWLEDGE</w:t>
      </w:r>
      <w:r>
        <w:tab/>
      </w:r>
      <w:r>
        <w:fldChar w:fldCharType="begin" w:fldLock="1"/>
      </w:r>
      <w:r>
        <w:instrText xml:space="preserve"> PAGEREF _Toc145326741 \h </w:instrText>
      </w:r>
      <w:r>
        <w:fldChar w:fldCharType="separate"/>
      </w:r>
      <w:r>
        <w:t>76</w:t>
      </w:r>
      <w:r>
        <w:fldChar w:fldCharType="end"/>
      </w:r>
    </w:p>
    <w:p w14:paraId="53063320" w14:textId="29C1F3CA" w:rsidR="00272CEF" w:rsidRDefault="00272CEF">
      <w:pPr>
        <w:pStyle w:val="TOC4"/>
        <w:rPr>
          <w:rFonts w:asciiTheme="minorHAnsi" w:eastAsiaTheme="minorEastAsia" w:hAnsiTheme="minorHAnsi" w:cstheme="minorBidi"/>
          <w:kern w:val="2"/>
          <w:sz w:val="22"/>
          <w:szCs w:val="22"/>
          <w14:ligatures w14:val="standardContextual"/>
        </w:rPr>
      </w:pPr>
      <w:r>
        <w:t>9.2.1.12</w:t>
      </w:r>
      <w:r>
        <w:rPr>
          <w:rFonts w:asciiTheme="minorHAnsi" w:eastAsiaTheme="minorEastAsia" w:hAnsiTheme="minorHAnsi" w:cstheme="minorBidi"/>
          <w:kern w:val="2"/>
          <w:sz w:val="22"/>
          <w:szCs w:val="22"/>
          <w14:ligatures w14:val="standardContextual"/>
        </w:rPr>
        <w:tab/>
      </w:r>
      <w:r>
        <w:t>GNB-CU-UP CONFIGURATION UPDATE FAILURE</w:t>
      </w:r>
      <w:r>
        <w:tab/>
      </w:r>
      <w:r>
        <w:fldChar w:fldCharType="begin" w:fldLock="1"/>
      </w:r>
      <w:r>
        <w:instrText xml:space="preserve"> PAGEREF _Toc145326742 \h </w:instrText>
      </w:r>
      <w:r>
        <w:fldChar w:fldCharType="separate"/>
      </w:r>
      <w:r>
        <w:t>76</w:t>
      </w:r>
      <w:r>
        <w:fldChar w:fldCharType="end"/>
      </w:r>
    </w:p>
    <w:p w14:paraId="2FE4348F" w14:textId="7D9BA959" w:rsidR="00272CEF" w:rsidRDefault="00272CEF">
      <w:pPr>
        <w:pStyle w:val="TOC4"/>
        <w:rPr>
          <w:rFonts w:asciiTheme="minorHAnsi" w:eastAsiaTheme="minorEastAsia" w:hAnsiTheme="minorHAnsi" w:cstheme="minorBidi"/>
          <w:kern w:val="2"/>
          <w:sz w:val="22"/>
          <w:szCs w:val="22"/>
          <w14:ligatures w14:val="standardContextual"/>
        </w:rPr>
      </w:pPr>
      <w:r>
        <w:t>9.2.1.13</w:t>
      </w:r>
      <w:r>
        <w:rPr>
          <w:rFonts w:asciiTheme="minorHAnsi" w:eastAsiaTheme="minorEastAsia" w:hAnsiTheme="minorHAnsi" w:cstheme="minorBidi"/>
          <w:kern w:val="2"/>
          <w:sz w:val="22"/>
          <w:szCs w:val="22"/>
          <w14:ligatures w14:val="standardContextual"/>
        </w:rPr>
        <w:tab/>
      </w:r>
      <w:r>
        <w:t>GNB-CU-CP CONFIGURATION UPDATE</w:t>
      </w:r>
      <w:r>
        <w:tab/>
      </w:r>
      <w:r>
        <w:fldChar w:fldCharType="begin" w:fldLock="1"/>
      </w:r>
      <w:r>
        <w:instrText xml:space="preserve"> PAGEREF _Toc145326743 \h </w:instrText>
      </w:r>
      <w:r>
        <w:fldChar w:fldCharType="separate"/>
      </w:r>
      <w:r>
        <w:t>77</w:t>
      </w:r>
      <w:r>
        <w:fldChar w:fldCharType="end"/>
      </w:r>
    </w:p>
    <w:p w14:paraId="60C114EF" w14:textId="5117E2EF" w:rsidR="00272CEF" w:rsidRDefault="00272CEF">
      <w:pPr>
        <w:pStyle w:val="TOC4"/>
        <w:rPr>
          <w:rFonts w:asciiTheme="minorHAnsi" w:eastAsiaTheme="minorEastAsia" w:hAnsiTheme="minorHAnsi" w:cstheme="minorBidi"/>
          <w:kern w:val="2"/>
          <w:sz w:val="22"/>
          <w:szCs w:val="22"/>
          <w14:ligatures w14:val="standardContextual"/>
        </w:rPr>
      </w:pPr>
      <w:r>
        <w:t>9.2.1.14</w:t>
      </w:r>
      <w:r>
        <w:rPr>
          <w:rFonts w:asciiTheme="minorHAnsi" w:eastAsiaTheme="minorEastAsia" w:hAnsiTheme="minorHAnsi" w:cstheme="minorBidi"/>
          <w:kern w:val="2"/>
          <w:sz w:val="22"/>
          <w:szCs w:val="22"/>
          <w14:ligatures w14:val="standardContextual"/>
        </w:rPr>
        <w:tab/>
      </w:r>
      <w:r>
        <w:t>GNB-CU-CP CONFIGURATION UPDATE ACKNOWLEDGE</w:t>
      </w:r>
      <w:r>
        <w:tab/>
      </w:r>
      <w:r>
        <w:fldChar w:fldCharType="begin" w:fldLock="1"/>
      </w:r>
      <w:r>
        <w:instrText xml:space="preserve"> PAGEREF _Toc145326744 \h </w:instrText>
      </w:r>
      <w:r>
        <w:fldChar w:fldCharType="separate"/>
      </w:r>
      <w:r>
        <w:t>78</w:t>
      </w:r>
      <w:r>
        <w:fldChar w:fldCharType="end"/>
      </w:r>
    </w:p>
    <w:p w14:paraId="6A4CFD7F" w14:textId="0A83943C" w:rsidR="00272CEF" w:rsidRDefault="00272CEF">
      <w:pPr>
        <w:pStyle w:val="TOC4"/>
        <w:rPr>
          <w:rFonts w:asciiTheme="minorHAnsi" w:eastAsiaTheme="minorEastAsia" w:hAnsiTheme="minorHAnsi" w:cstheme="minorBidi"/>
          <w:kern w:val="2"/>
          <w:sz w:val="22"/>
          <w:szCs w:val="22"/>
          <w14:ligatures w14:val="standardContextual"/>
        </w:rPr>
      </w:pPr>
      <w:r>
        <w:t>9.2.1.15</w:t>
      </w:r>
      <w:r>
        <w:rPr>
          <w:rFonts w:asciiTheme="minorHAnsi" w:eastAsiaTheme="minorEastAsia" w:hAnsiTheme="minorHAnsi" w:cstheme="minorBidi"/>
          <w:kern w:val="2"/>
          <w:sz w:val="22"/>
          <w:szCs w:val="22"/>
          <w14:ligatures w14:val="standardContextual"/>
        </w:rPr>
        <w:tab/>
      </w:r>
      <w:r>
        <w:t>GNB-CU-CP CONFIGURATION UPDATE FAILURE</w:t>
      </w:r>
      <w:r>
        <w:tab/>
      </w:r>
      <w:r>
        <w:fldChar w:fldCharType="begin" w:fldLock="1"/>
      </w:r>
      <w:r>
        <w:instrText xml:space="preserve"> PAGEREF _Toc145326745 \h </w:instrText>
      </w:r>
      <w:r>
        <w:fldChar w:fldCharType="separate"/>
      </w:r>
      <w:r>
        <w:t>78</w:t>
      </w:r>
      <w:r>
        <w:fldChar w:fldCharType="end"/>
      </w:r>
    </w:p>
    <w:p w14:paraId="26A5E7D3" w14:textId="36BFF540" w:rsidR="00272CEF" w:rsidRDefault="00272CEF">
      <w:pPr>
        <w:pStyle w:val="TOC4"/>
        <w:rPr>
          <w:rFonts w:asciiTheme="minorHAnsi" w:eastAsiaTheme="minorEastAsia" w:hAnsiTheme="minorHAnsi" w:cstheme="minorBidi"/>
          <w:kern w:val="2"/>
          <w:sz w:val="22"/>
          <w:szCs w:val="22"/>
          <w14:ligatures w14:val="standardContextual"/>
        </w:rPr>
      </w:pPr>
      <w:r>
        <w:t>9.2.1.16</w:t>
      </w:r>
      <w:r>
        <w:rPr>
          <w:rFonts w:asciiTheme="minorHAnsi" w:eastAsiaTheme="minorEastAsia" w:hAnsiTheme="minorHAnsi" w:cstheme="minorBidi"/>
          <w:kern w:val="2"/>
          <w:sz w:val="22"/>
          <w:szCs w:val="22"/>
          <w14:ligatures w14:val="standardContextual"/>
        </w:rPr>
        <w:tab/>
      </w:r>
      <w:r>
        <w:t>E1 RELEASE REQUEST</w:t>
      </w:r>
      <w:r>
        <w:tab/>
      </w:r>
      <w:r>
        <w:fldChar w:fldCharType="begin" w:fldLock="1"/>
      </w:r>
      <w:r>
        <w:instrText xml:space="preserve"> PAGEREF _Toc145326746 \h </w:instrText>
      </w:r>
      <w:r>
        <w:fldChar w:fldCharType="separate"/>
      </w:r>
      <w:r>
        <w:t>78</w:t>
      </w:r>
      <w:r>
        <w:fldChar w:fldCharType="end"/>
      </w:r>
    </w:p>
    <w:p w14:paraId="45BB58B4" w14:textId="73F0C861" w:rsidR="00272CEF" w:rsidRDefault="00272CEF">
      <w:pPr>
        <w:pStyle w:val="TOC4"/>
        <w:rPr>
          <w:rFonts w:asciiTheme="minorHAnsi" w:eastAsiaTheme="minorEastAsia" w:hAnsiTheme="minorHAnsi" w:cstheme="minorBidi"/>
          <w:kern w:val="2"/>
          <w:sz w:val="22"/>
          <w:szCs w:val="22"/>
          <w14:ligatures w14:val="standardContextual"/>
        </w:rPr>
      </w:pPr>
      <w:r>
        <w:t>9.2.1.17</w:t>
      </w:r>
      <w:r>
        <w:rPr>
          <w:rFonts w:asciiTheme="minorHAnsi" w:eastAsiaTheme="minorEastAsia" w:hAnsiTheme="minorHAnsi" w:cstheme="minorBidi"/>
          <w:kern w:val="2"/>
          <w:sz w:val="22"/>
          <w:szCs w:val="22"/>
          <w14:ligatures w14:val="standardContextual"/>
        </w:rPr>
        <w:tab/>
      </w:r>
      <w:r>
        <w:t>E1 RELEASE RESPONSE</w:t>
      </w:r>
      <w:r>
        <w:tab/>
      </w:r>
      <w:r>
        <w:fldChar w:fldCharType="begin" w:fldLock="1"/>
      </w:r>
      <w:r>
        <w:instrText xml:space="preserve"> PAGEREF _Toc145326747 \h </w:instrText>
      </w:r>
      <w:r>
        <w:fldChar w:fldCharType="separate"/>
      </w:r>
      <w:r>
        <w:t>79</w:t>
      </w:r>
      <w:r>
        <w:fldChar w:fldCharType="end"/>
      </w:r>
    </w:p>
    <w:p w14:paraId="3F46BD12" w14:textId="5BA01394" w:rsidR="00272CEF" w:rsidRDefault="00272CEF">
      <w:pPr>
        <w:pStyle w:val="TOC4"/>
        <w:rPr>
          <w:rFonts w:asciiTheme="minorHAnsi" w:eastAsiaTheme="minorEastAsia" w:hAnsiTheme="minorHAnsi" w:cstheme="minorBidi"/>
          <w:kern w:val="2"/>
          <w:sz w:val="22"/>
          <w:szCs w:val="22"/>
          <w14:ligatures w14:val="standardContextual"/>
        </w:rPr>
      </w:pPr>
      <w:r>
        <w:t>9.2.1.18</w:t>
      </w:r>
      <w:r>
        <w:rPr>
          <w:rFonts w:asciiTheme="minorHAnsi" w:eastAsiaTheme="minorEastAsia" w:hAnsiTheme="minorHAnsi" w:cstheme="minorBidi"/>
          <w:kern w:val="2"/>
          <w:sz w:val="22"/>
          <w:szCs w:val="22"/>
          <w14:ligatures w14:val="standardContextual"/>
        </w:rPr>
        <w:tab/>
      </w:r>
      <w:r>
        <w:t>GNB-CU-UP STATUS INDICATION</w:t>
      </w:r>
      <w:r>
        <w:tab/>
      </w:r>
      <w:r>
        <w:fldChar w:fldCharType="begin" w:fldLock="1"/>
      </w:r>
      <w:r>
        <w:instrText xml:space="preserve"> PAGEREF _Toc145326748 \h </w:instrText>
      </w:r>
      <w:r>
        <w:fldChar w:fldCharType="separate"/>
      </w:r>
      <w:r>
        <w:t>79</w:t>
      </w:r>
      <w:r>
        <w:fldChar w:fldCharType="end"/>
      </w:r>
    </w:p>
    <w:p w14:paraId="17D0208D" w14:textId="6B026742" w:rsidR="00272CEF" w:rsidRDefault="00272CEF">
      <w:pPr>
        <w:pStyle w:val="TOC4"/>
        <w:rPr>
          <w:rFonts w:asciiTheme="minorHAnsi" w:eastAsiaTheme="minorEastAsia" w:hAnsiTheme="minorHAnsi" w:cstheme="minorBidi"/>
          <w:kern w:val="2"/>
          <w:sz w:val="22"/>
          <w:szCs w:val="22"/>
          <w14:ligatures w14:val="standardContextual"/>
        </w:rPr>
      </w:pPr>
      <w:r>
        <w:t>9.2.1.19</w:t>
      </w:r>
      <w:r>
        <w:rPr>
          <w:rFonts w:asciiTheme="minorHAnsi" w:eastAsiaTheme="minorEastAsia" w:hAnsiTheme="minorHAnsi" w:cstheme="minorBidi"/>
          <w:kern w:val="2"/>
          <w:sz w:val="22"/>
          <w:szCs w:val="22"/>
          <w14:ligatures w14:val="standardContextual"/>
        </w:rPr>
        <w:tab/>
      </w:r>
      <w:r>
        <w:t>RESOURCE STATUS REQUEST</w:t>
      </w:r>
      <w:r>
        <w:tab/>
      </w:r>
      <w:r>
        <w:fldChar w:fldCharType="begin" w:fldLock="1"/>
      </w:r>
      <w:r>
        <w:instrText xml:space="preserve"> PAGEREF _Toc145326749 \h </w:instrText>
      </w:r>
      <w:r>
        <w:fldChar w:fldCharType="separate"/>
      </w:r>
      <w:r>
        <w:t>79</w:t>
      </w:r>
      <w:r>
        <w:fldChar w:fldCharType="end"/>
      </w:r>
    </w:p>
    <w:p w14:paraId="267D7FDD" w14:textId="1065B32B" w:rsidR="00272CEF" w:rsidRDefault="00272CEF">
      <w:pPr>
        <w:pStyle w:val="TOC4"/>
        <w:rPr>
          <w:rFonts w:asciiTheme="minorHAnsi" w:eastAsiaTheme="minorEastAsia" w:hAnsiTheme="minorHAnsi" w:cstheme="minorBidi"/>
          <w:kern w:val="2"/>
          <w:sz w:val="22"/>
          <w:szCs w:val="22"/>
          <w14:ligatures w14:val="standardContextual"/>
        </w:rPr>
      </w:pPr>
      <w:r>
        <w:t>9.2.1.20</w:t>
      </w:r>
      <w:r>
        <w:rPr>
          <w:rFonts w:asciiTheme="minorHAnsi" w:eastAsiaTheme="minorEastAsia" w:hAnsiTheme="minorHAnsi" w:cstheme="minorBidi"/>
          <w:kern w:val="2"/>
          <w:sz w:val="22"/>
          <w:szCs w:val="22"/>
          <w14:ligatures w14:val="standardContextual"/>
        </w:rPr>
        <w:tab/>
      </w:r>
      <w:r>
        <w:t>RESOURCE STATUS RESPONSE</w:t>
      </w:r>
      <w:r>
        <w:tab/>
      </w:r>
      <w:r>
        <w:fldChar w:fldCharType="begin" w:fldLock="1"/>
      </w:r>
      <w:r>
        <w:instrText xml:space="preserve"> PAGEREF _Toc145326750 \h </w:instrText>
      </w:r>
      <w:r>
        <w:fldChar w:fldCharType="separate"/>
      </w:r>
      <w:r>
        <w:t>80</w:t>
      </w:r>
      <w:r>
        <w:fldChar w:fldCharType="end"/>
      </w:r>
    </w:p>
    <w:p w14:paraId="379F156E" w14:textId="086EAAD2" w:rsidR="00272CEF" w:rsidRDefault="00272CEF">
      <w:pPr>
        <w:pStyle w:val="TOC4"/>
        <w:rPr>
          <w:rFonts w:asciiTheme="minorHAnsi" w:eastAsiaTheme="minorEastAsia" w:hAnsiTheme="minorHAnsi" w:cstheme="minorBidi"/>
          <w:kern w:val="2"/>
          <w:sz w:val="22"/>
          <w:szCs w:val="22"/>
          <w14:ligatures w14:val="standardContextual"/>
        </w:rPr>
      </w:pPr>
      <w:r>
        <w:t>9.2.1.21</w:t>
      </w:r>
      <w:r>
        <w:rPr>
          <w:rFonts w:asciiTheme="minorHAnsi" w:eastAsiaTheme="minorEastAsia" w:hAnsiTheme="minorHAnsi" w:cstheme="minorBidi"/>
          <w:kern w:val="2"/>
          <w:sz w:val="22"/>
          <w:szCs w:val="22"/>
          <w14:ligatures w14:val="standardContextual"/>
        </w:rPr>
        <w:tab/>
      </w:r>
      <w:r>
        <w:t>RESOURCE STATUS FAILURE</w:t>
      </w:r>
      <w:r>
        <w:tab/>
      </w:r>
      <w:r>
        <w:fldChar w:fldCharType="begin" w:fldLock="1"/>
      </w:r>
      <w:r>
        <w:instrText xml:space="preserve"> PAGEREF _Toc145326751 \h </w:instrText>
      </w:r>
      <w:r>
        <w:fldChar w:fldCharType="separate"/>
      </w:r>
      <w:r>
        <w:t>80</w:t>
      </w:r>
      <w:r>
        <w:fldChar w:fldCharType="end"/>
      </w:r>
    </w:p>
    <w:p w14:paraId="6D05F620" w14:textId="62E50145" w:rsidR="00272CEF" w:rsidRDefault="00272CEF">
      <w:pPr>
        <w:pStyle w:val="TOC4"/>
        <w:rPr>
          <w:rFonts w:asciiTheme="minorHAnsi" w:eastAsiaTheme="minorEastAsia" w:hAnsiTheme="minorHAnsi" w:cstheme="minorBidi"/>
          <w:kern w:val="2"/>
          <w:sz w:val="22"/>
          <w:szCs w:val="22"/>
          <w14:ligatures w14:val="standardContextual"/>
        </w:rPr>
      </w:pPr>
      <w:r>
        <w:t>9.2.1.22</w:t>
      </w:r>
      <w:r>
        <w:rPr>
          <w:rFonts w:asciiTheme="minorHAnsi" w:eastAsiaTheme="minorEastAsia" w:hAnsiTheme="minorHAnsi" w:cstheme="minorBidi"/>
          <w:kern w:val="2"/>
          <w:sz w:val="22"/>
          <w:szCs w:val="22"/>
          <w14:ligatures w14:val="standardContextual"/>
        </w:rPr>
        <w:tab/>
      </w:r>
      <w:r>
        <w:t>RESOURCE STATUS UPDATE</w:t>
      </w:r>
      <w:r>
        <w:tab/>
      </w:r>
      <w:r>
        <w:fldChar w:fldCharType="begin" w:fldLock="1"/>
      </w:r>
      <w:r>
        <w:instrText xml:space="preserve"> PAGEREF _Toc145326752 \h </w:instrText>
      </w:r>
      <w:r>
        <w:fldChar w:fldCharType="separate"/>
      </w:r>
      <w:r>
        <w:t>81</w:t>
      </w:r>
      <w:r>
        <w:fldChar w:fldCharType="end"/>
      </w:r>
    </w:p>
    <w:p w14:paraId="18C00950" w14:textId="39A8D293" w:rsidR="00272CEF" w:rsidRDefault="00272CEF">
      <w:pPr>
        <w:pStyle w:val="TOC3"/>
        <w:rPr>
          <w:rFonts w:asciiTheme="minorHAnsi" w:eastAsiaTheme="minorEastAsia" w:hAnsiTheme="minorHAnsi" w:cstheme="minorBidi"/>
          <w:kern w:val="2"/>
          <w:sz w:val="22"/>
          <w:szCs w:val="22"/>
          <w14:ligatures w14:val="standardContextual"/>
        </w:rPr>
      </w:pPr>
      <w:r>
        <w:t>9.2.2</w:t>
      </w:r>
      <w:r>
        <w:rPr>
          <w:rFonts w:asciiTheme="minorHAnsi" w:eastAsiaTheme="minorEastAsia" w:hAnsiTheme="minorHAnsi" w:cstheme="minorBidi"/>
          <w:kern w:val="2"/>
          <w:sz w:val="22"/>
          <w:szCs w:val="22"/>
          <w14:ligatures w14:val="standardContextual"/>
        </w:rPr>
        <w:tab/>
      </w:r>
      <w:r>
        <w:t>Bearer Context Management messages</w:t>
      </w:r>
      <w:r>
        <w:tab/>
      </w:r>
      <w:r>
        <w:fldChar w:fldCharType="begin" w:fldLock="1"/>
      </w:r>
      <w:r>
        <w:instrText xml:space="preserve"> PAGEREF _Toc145326753 \h </w:instrText>
      </w:r>
      <w:r>
        <w:fldChar w:fldCharType="separate"/>
      </w:r>
      <w:r>
        <w:t>81</w:t>
      </w:r>
      <w:r>
        <w:fldChar w:fldCharType="end"/>
      </w:r>
    </w:p>
    <w:p w14:paraId="1A31F3E4" w14:textId="67D7AE28" w:rsidR="00272CEF" w:rsidRDefault="00272CEF">
      <w:pPr>
        <w:pStyle w:val="TOC4"/>
        <w:rPr>
          <w:rFonts w:asciiTheme="minorHAnsi" w:eastAsiaTheme="minorEastAsia" w:hAnsiTheme="minorHAnsi" w:cstheme="minorBidi"/>
          <w:kern w:val="2"/>
          <w:sz w:val="22"/>
          <w:szCs w:val="22"/>
          <w14:ligatures w14:val="standardContextual"/>
        </w:rPr>
      </w:pPr>
      <w:r>
        <w:t>9.2.2.1</w:t>
      </w:r>
      <w:r>
        <w:rPr>
          <w:rFonts w:asciiTheme="minorHAnsi" w:eastAsiaTheme="minorEastAsia" w:hAnsiTheme="minorHAnsi" w:cstheme="minorBidi"/>
          <w:kern w:val="2"/>
          <w:sz w:val="22"/>
          <w:szCs w:val="22"/>
          <w14:ligatures w14:val="standardContextual"/>
        </w:rPr>
        <w:tab/>
      </w:r>
      <w:r>
        <w:t>BEARER CONTEXT SETUP REQUEST</w:t>
      </w:r>
      <w:r>
        <w:tab/>
      </w:r>
      <w:r>
        <w:fldChar w:fldCharType="begin" w:fldLock="1"/>
      </w:r>
      <w:r>
        <w:instrText xml:space="preserve"> PAGEREF _Toc145326754 \h </w:instrText>
      </w:r>
      <w:r>
        <w:fldChar w:fldCharType="separate"/>
      </w:r>
      <w:r>
        <w:t>81</w:t>
      </w:r>
      <w:r>
        <w:fldChar w:fldCharType="end"/>
      </w:r>
    </w:p>
    <w:p w14:paraId="096643A7" w14:textId="4E007177" w:rsidR="00272CEF" w:rsidRDefault="00272CEF">
      <w:pPr>
        <w:pStyle w:val="TOC4"/>
        <w:rPr>
          <w:rFonts w:asciiTheme="minorHAnsi" w:eastAsiaTheme="minorEastAsia" w:hAnsiTheme="minorHAnsi" w:cstheme="minorBidi"/>
          <w:kern w:val="2"/>
          <w:sz w:val="22"/>
          <w:szCs w:val="22"/>
          <w14:ligatures w14:val="standardContextual"/>
        </w:rPr>
      </w:pPr>
      <w:r>
        <w:t>9.2.2.2</w:t>
      </w:r>
      <w:r>
        <w:rPr>
          <w:rFonts w:asciiTheme="minorHAnsi" w:eastAsiaTheme="minorEastAsia" w:hAnsiTheme="minorHAnsi" w:cstheme="minorBidi"/>
          <w:kern w:val="2"/>
          <w:sz w:val="22"/>
          <w:szCs w:val="22"/>
          <w14:ligatures w14:val="standardContextual"/>
        </w:rPr>
        <w:tab/>
      </w:r>
      <w:r>
        <w:t>BEARER CONTEXT SETUP RESPONSE</w:t>
      </w:r>
      <w:r>
        <w:tab/>
      </w:r>
      <w:r>
        <w:fldChar w:fldCharType="begin" w:fldLock="1"/>
      </w:r>
      <w:r>
        <w:instrText xml:space="preserve"> PAGEREF _Toc145326755 \h </w:instrText>
      </w:r>
      <w:r>
        <w:fldChar w:fldCharType="separate"/>
      </w:r>
      <w:r>
        <w:t>83</w:t>
      </w:r>
      <w:r>
        <w:fldChar w:fldCharType="end"/>
      </w:r>
    </w:p>
    <w:p w14:paraId="333E1EA2" w14:textId="5546C0F8" w:rsidR="00272CEF" w:rsidRDefault="00272CEF">
      <w:pPr>
        <w:pStyle w:val="TOC4"/>
        <w:rPr>
          <w:rFonts w:asciiTheme="minorHAnsi" w:eastAsiaTheme="minorEastAsia" w:hAnsiTheme="minorHAnsi" w:cstheme="minorBidi"/>
          <w:kern w:val="2"/>
          <w:sz w:val="22"/>
          <w:szCs w:val="22"/>
          <w14:ligatures w14:val="standardContextual"/>
        </w:rPr>
      </w:pPr>
      <w:r>
        <w:t>9.2.2.3</w:t>
      </w:r>
      <w:r>
        <w:rPr>
          <w:rFonts w:asciiTheme="minorHAnsi" w:eastAsiaTheme="minorEastAsia" w:hAnsiTheme="minorHAnsi" w:cstheme="minorBidi"/>
          <w:kern w:val="2"/>
          <w:sz w:val="22"/>
          <w:szCs w:val="22"/>
          <w14:ligatures w14:val="standardContextual"/>
        </w:rPr>
        <w:tab/>
      </w:r>
      <w:r>
        <w:t>BEARER CONTEXT SETUP FAILURE</w:t>
      </w:r>
      <w:r>
        <w:tab/>
      </w:r>
      <w:r>
        <w:fldChar w:fldCharType="begin" w:fldLock="1"/>
      </w:r>
      <w:r>
        <w:instrText xml:space="preserve"> PAGEREF _Toc145326756 \h </w:instrText>
      </w:r>
      <w:r>
        <w:fldChar w:fldCharType="separate"/>
      </w:r>
      <w:r>
        <w:t>83</w:t>
      </w:r>
      <w:r>
        <w:fldChar w:fldCharType="end"/>
      </w:r>
    </w:p>
    <w:p w14:paraId="7129F2D5" w14:textId="28C665AB" w:rsidR="00272CEF" w:rsidRDefault="00272CEF">
      <w:pPr>
        <w:pStyle w:val="TOC4"/>
        <w:rPr>
          <w:rFonts w:asciiTheme="minorHAnsi" w:eastAsiaTheme="minorEastAsia" w:hAnsiTheme="minorHAnsi" w:cstheme="minorBidi"/>
          <w:kern w:val="2"/>
          <w:sz w:val="22"/>
          <w:szCs w:val="22"/>
          <w14:ligatures w14:val="standardContextual"/>
        </w:rPr>
      </w:pPr>
      <w:r>
        <w:t>9.2.2.4</w:t>
      </w:r>
      <w:r>
        <w:rPr>
          <w:rFonts w:asciiTheme="minorHAnsi" w:eastAsiaTheme="minorEastAsia" w:hAnsiTheme="minorHAnsi" w:cstheme="minorBidi"/>
          <w:kern w:val="2"/>
          <w:sz w:val="22"/>
          <w:szCs w:val="22"/>
          <w14:ligatures w14:val="standardContextual"/>
        </w:rPr>
        <w:tab/>
      </w:r>
      <w:r>
        <w:t>BEARER CONTEXT MODIFICATION REQUEST</w:t>
      </w:r>
      <w:r>
        <w:tab/>
      </w:r>
      <w:r>
        <w:fldChar w:fldCharType="begin" w:fldLock="1"/>
      </w:r>
      <w:r>
        <w:instrText xml:space="preserve"> PAGEREF _Toc145326757 \h </w:instrText>
      </w:r>
      <w:r>
        <w:fldChar w:fldCharType="separate"/>
      </w:r>
      <w:r>
        <w:t>83</w:t>
      </w:r>
      <w:r>
        <w:fldChar w:fldCharType="end"/>
      </w:r>
    </w:p>
    <w:p w14:paraId="7155C83E" w14:textId="662194A9" w:rsidR="00272CEF" w:rsidRDefault="00272CEF">
      <w:pPr>
        <w:pStyle w:val="TOC4"/>
        <w:rPr>
          <w:rFonts w:asciiTheme="minorHAnsi" w:eastAsiaTheme="minorEastAsia" w:hAnsiTheme="minorHAnsi" w:cstheme="minorBidi"/>
          <w:kern w:val="2"/>
          <w:sz w:val="22"/>
          <w:szCs w:val="22"/>
          <w14:ligatures w14:val="standardContextual"/>
        </w:rPr>
      </w:pPr>
      <w:r>
        <w:t>9.2.2.5</w:t>
      </w:r>
      <w:r>
        <w:rPr>
          <w:rFonts w:asciiTheme="minorHAnsi" w:eastAsiaTheme="minorEastAsia" w:hAnsiTheme="minorHAnsi" w:cstheme="minorBidi"/>
          <w:kern w:val="2"/>
          <w:sz w:val="22"/>
          <w:szCs w:val="22"/>
          <w14:ligatures w14:val="standardContextual"/>
        </w:rPr>
        <w:tab/>
      </w:r>
      <w:r>
        <w:t>BEARER CONTEXT MODIFICATION RESPONSE</w:t>
      </w:r>
      <w:r>
        <w:tab/>
      </w:r>
      <w:r>
        <w:fldChar w:fldCharType="begin" w:fldLock="1"/>
      </w:r>
      <w:r>
        <w:instrText xml:space="preserve"> PAGEREF _Toc145326758 \h </w:instrText>
      </w:r>
      <w:r>
        <w:fldChar w:fldCharType="separate"/>
      </w:r>
      <w:r>
        <w:t>85</w:t>
      </w:r>
      <w:r>
        <w:fldChar w:fldCharType="end"/>
      </w:r>
    </w:p>
    <w:p w14:paraId="02EFDDE6" w14:textId="791D4172" w:rsidR="00272CEF" w:rsidRDefault="00272CEF">
      <w:pPr>
        <w:pStyle w:val="TOC4"/>
        <w:rPr>
          <w:rFonts w:asciiTheme="minorHAnsi" w:eastAsiaTheme="minorEastAsia" w:hAnsiTheme="minorHAnsi" w:cstheme="minorBidi"/>
          <w:kern w:val="2"/>
          <w:sz w:val="22"/>
          <w:szCs w:val="22"/>
          <w14:ligatures w14:val="standardContextual"/>
        </w:rPr>
      </w:pPr>
      <w:r>
        <w:t>9.2.2.6</w:t>
      </w:r>
      <w:r>
        <w:rPr>
          <w:rFonts w:asciiTheme="minorHAnsi" w:eastAsiaTheme="minorEastAsia" w:hAnsiTheme="minorHAnsi" w:cstheme="minorBidi"/>
          <w:kern w:val="2"/>
          <w:sz w:val="22"/>
          <w:szCs w:val="22"/>
          <w14:ligatures w14:val="standardContextual"/>
        </w:rPr>
        <w:tab/>
      </w:r>
      <w:r>
        <w:t>BEARER CONTEXT MODIFICATION FAILURE</w:t>
      </w:r>
      <w:r>
        <w:tab/>
      </w:r>
      <w:r>
        <w:fldChar w:fldCharType="begin" w:fldLock="1"/>
      </w:r>
      <w:r>
        <w:instrText xml:space="preserve"> PAGEREF _Toc145326759 \h </w:instrText>
      </w:r>
      <w:r>
        <w:fldChar w:fldCharType="separate"/>
      </w:r>
      <w:r>
        <w:t>86</w:t>
      </w:r>
      <w:r>
        <w:fldChar w:fldCharType="end"/>
      </w:r>
    </w:p>
    <w:p w14:paraId="47207F45" w14:textId="4D1CFB83" w:rsidR="00272CEF" w:rsidRDefault="00272CEF">
      <w:pPr>
        <w:pStyle w:val="TOC4"/>
        <w:rPr>
          <w:rFonts w:asciiTheme="minorHAnsi" w:eastAsiaTheme="minorEastAsia" w:hAnsiTheme="minorHAnsi" w:cstheme="minorBidi"/>
          <w:kern w:val="2"/>
          <w:sz w:val="22"/>
          <w:szCs w:val="22"/>
          <w14:ligatures w14:val="standardContextual"/>
        </w:rPr>
      </w:pPr>
      <w:r>
        <w:t>9.2.2.7</w:t>
      </w:r>
      <w:r>
        <w:rPr>
          <w:rFonts w:asciiTheme="minorHAnsi" w:eastAsiaTheme="minorEastAsia" w:hAnsiTheme="minorHAnsi" w:cstheme="minorBidi"/>
          <w:kern w:val="2"/>
          <w:sz w:val="22"/>
          <w:szCs w:val="22"/>
          <w14:ligatures w14:val="standardContextual"/>
        </w:rPr>
        <w:tab/>
      </w:r>
      <w:r>
        <w:t>BEARER CONTEXT MODIFICATION REQUIRED</w:t>
      </w:r>
      <w:r>
        <w:tab/>
      </w:r>
      <w:r>
        <w:fldChar w:fldCharType="begin" w:fldLock="1"/>
      </w:r>
      <w:r>
        <w:instrText xml:space="preserve"> PAGEREF _Toc145326760 \h </w:instrText>
      </w:r>
      <w:r>
        <w:fldChar w:fldCharType="separate"/>
      </w:r>
      <w:r>
        <w:t>86</w:t>
      </w:r>
      <w:r>
        <w:fldChar w:fldCharType="end"/>
      </w:r>
    </w:p>
    <w:p w14:paraId="44BF552E" w14:textId="0C2032B0" w:rsidR="00272CEF" w:rsidRDefault="00272CEF">
      <w:pPr>
        <w:pStyle w:val="TOC4"/>
        <w:rPr>
          <w:rFonts w:asciiTheme="minorHAnsi" w:eastAsiaTheme="minorEastAsia" w:hAnsiTheme="minorHAnsi" w:cstheme="minorBidi"/>
          <w:kern w:val="2"/>
          <w:sz w:val="22"/>
          <w:szCs w:val="22"/>
          <w14:ligatures w14:val="standardContextual"/>
        </w:rPr>
      </w:pPr>
      <w:r>
        <w:t>9.2.2.8</w:t>
      </w:r>
      <w:r>
        <w:rPr>
          <w:rFonts w:asciiTheme="minorHAnsi" w:eastAsiaTheme="minorEastAsia" w:hAnsiTheme="minorHAnsi" w:cstheme="minorBidi"/>
          <w:kern w:val="2"/>
          <w:sz w:val="22"/>
          <w:szCs w:val="22"/>
          <w14:ligatures w14:val="standardContextual"/>
        </w:rPr>
        <w:tab/>
      </w:r>
      <w:r>
        <w:t>BEARER CONTEXT MODIFICATION CONFIRM</w:t>
      </w:r>
      <w:r>
        <w:tab/>
      </w:r>
      <w:r>
        <w:fldChar w:fldCharType="begin" w:fldLock="1"/>
      </w:r>
      <w:r>
        <w:instrText xml:space="preserve"> PAGEREF _Toc145326761 \h </w:instrText>
      </w:r>
      <w:r>
        <w:fldChar w:fldCharType="separate"/>
      </w:r>
      <w:r>
        <w:t>87</w:t>
      </w:r>
      <w:r>
        <w:fldChar w:fldCharType="end"/>
      </w:r>
    </w:p>
    <w:p w14:paraId="7B33B1C1" w14:textId="32512ADD" w:rsidR="00272CEF" w:rsidRDefault="00272CEF">
      <w:pPr>
        <w:pStyle w:val="TOC4"/>
        <w:rPr>
          <w:rFonts w:asciiTheme="minorHAnsi" w:eastAsiaTheme="minorEastAsia" w:hAnsiTheme="minorHAnsi" w:cstheme="minorBidi"/>
          <w:kern w:val="2"/>
          <w:sz w:val="22"/>
          <w:szCs w:val="22"/>
          <w14:ligatures w14:val="standardContextual"/>
        </w:rPr>
      </w:pPr>
      <w:r>
        <w:t>9.2.2.9</w:t>
      </w:r>
      <w:r>
        <w:rPr>
          <w:rFonts w:asciiTheme="minorHAnsi" w:eastAsiaTheme="minorEastAsia" w:hAnsiTheme="minorHAnsi" w:cstheme="minorBidi"/>
          <w:kern w:val="2"/>
          <w:sz w:val="22"/>
          <w:szCs w:val="22"/>
          <w14:ligatures w14:val="standardContextual"/>
        </w:rPr>
        <w:tab/>
      </w:r>
      <w:r>
        <w:t>BEARER CONTEXT RELEASE COMMAND</w:t>
      </w:r>
      <w:r>
        <w:tab/>
      </w:r>
      <w:r>
        <w:fldChar w:fldCharType="begin" w:fldLock="1"/>
      </w:r>
      <w:r>
        <w:instrText xml:space="preserve"> PAGEREF _Toc145326762 \h </w:instrText>
      </w:r>
      <w:r>
        <w:fldChar w:fldCharType="separate"/>
      </w:r>
      <w:r>
        <w:t>88</w:t>
      </w:r>
      <w:r>
        <w:fldChar w:fldCharType="end"/>
      </w:r>
    </w:p>
    <w:p w14:paraId="09373679" w14:textId="6F539F26" w:rsidR="00272CEF" w:rsidRDefault="00272CEF">
      <w:pPr>
        <w:pStyle w:val="TOC4"/>
        <w:rPr>
          <w:rFonts w:asciiTheme="minorHAnsi" w:eastAsiaTheme="minorEastAsia" w:hAnsiTheme="minorHAnsi" w:cstheme="minorBidi"/>
          <w:kern w:val="2"/>
          <w:sz w:val="22"/>
          <w:szCs w:val="22"/>
          <w14:ligatures w14:val="standardContextual"/>
        </w:rPr>
      </w:pPr>
      <w:r>
        <w:t>9.2.2.10</w:t>
      </w:r>
      <w:r>
        <w:rPr>
          <w:rFonts w:asciiTheme="minorHAnsi" w:eastAsiaTheme="minorEastAsia" w:hAnsiTheme="minorHAnsi" w:cstheme="minorBidi"/>
          <w:kern w:val="2"/>
          <w:sz w:val="22"/>
          <w:szCs w:val="22"/>
          <w14:ligatures w14:val="standardContextual"/>
        </w:rPr>
        <w:tab/>
      </w:r>
      <w:r>
        <w:t>BEARER CONTEXT RELEASE COMPLETE</w:t>
      </w:r>
      <w:r>
        <w:tab/>
      </w:r>
      <w:r>
        <w:fldChar w:fldCharType="begin" w:fldLock="1"/>
      </w:r>
      <w:r>
        <w:instrText xml:space="preserve"> PAGEREF _Toc145326763 \h </w:instrText>
      </w:r>
      <w:r>
        <w:fldChar w:fldCharType="separate"/>
      </w:r>
      <w:r>
        <w:t>88</w:t>
      </w:r>
      <w:r>
        <w:fldChar w:fldCharType="end"/>
      </w:r>
    </w:p>
    <w:p w14:paraId="26316F17" w14:textId="64365BFD" w:rsidR="00272CEF" w:rsidRDefault="00272CEF">
      <w:pPr>
        <w:pStyle w:val="TOC4"/>
        <w:rPr>
          <w:rFonts w:asciiTheme="minorHAnsi" w:eastAsiaTheme="minorEastAsia" w:hAnsiTheme="minorHAnsi" w:cstheme="minorBidi"/>
          <w:kern w:val="2"/>
          <w:sz w:val="22"/>
          <w:szCs w:val="22"/>
          <w14:ligatures w14:val="standardContextual"/>
        </w:rPr>
      </w:pPr>
      <w:r>
        <w:t>9.2.2.11</w:t>
      </w:r>
      <w:r>
        <w:rPr>
          <w:rFonts w:asciiTheme="minorHAnsi" w:eastAsiaTheme="minorEastAsia" w:hAnsiTheme="minorHAnsi" w:cstheme="minorBidi"/>
          <w:kern w:val="2"/>
          <w:sz w:val="22"/>
          <w:szCs w:val="22"/>
          <w14:ligatures w14:val="standardContextual"/>
        </w:rPr>
        <w:tab/>
      </w:r>
      <w:r>
        <w:t>BEARER CONTEXT RELEASE REQUEST</w:t>
      </w:r>
      <w:r>
        <w:tab/>
      </w:r>
      <w:r>
        <w:fldChar w:fldCharType="begin" w:fldLock="1"/>
      </w:r>
      <w:r>
        <w:instrText xml:space="preserve"> PAGEREF _Toc145326764 \h </w:instrText>
      </w:r>
      <w:r>
        <w:fldChar w:fldCharType="separate"/>
      </w:r>
      <w:r>
        <w:t>88</w:t>
      </w:r>
      <w:r>
        <w:fldChar w:fldCharType="end"/>
      </w:r>
    </w:p>
    <w:p w14:paraId="517F827F" w14:textId="4CD12C00" w:rsidR="00272CEF" w:rsidRDefault="00272CEF">
      <w:pPr>
        <w:pStyle w:val="TOC4"/>
        <w:rPr>
          <w:rFonts w:asciiTheme="minorHAnsi" w:eastAsiaTheme="minorEastAsia" w:hAnsiTheme="minorHAnsi" w:cstheme="minorBidi"/>
          <w:kern w:val="2"/>
          <w:sz w:val="22"/>
          <w:szCs w:val="22"/>
          <w14:ligatures w14:val="standardContextual"/>
        </w:rPr>
      </w:pPr>
      <w:r>
        <w:t>9.2.2.12</w:t>
      </w:r>
      <w:r>
        <w:rPr>
          <w:rFonts w:asciiTheme="minorHAnsi" w:eastAsiaTheme="minorEastAsia" w:hAnsiTheme="minorHAnsi" w:cstheme="minorBidi"/>
          <w:kern w:val="2"/>
          <w:sz w:val="22"/>
          <w:szCs w:val="22"/>
          <w14:ligatures w14:val="standardContextual"/>
        </w:rPr>
        <w:tab/>
      </w:r>
      <w:r>
        <w:t>BEARER CONTEXT INACTIVITY NOTIFICATION</w:t>
      </w:r>
      <w:r>
        <w:tab/>
      </w:r>
      <w:r>
        <w:fldChar w:fldCharType="begin" w:fldLock="1"/>
      </w:r>
      <w:r>
        <w:instrText xml:space="preserve"> PAGEREF _Toc145326765 \h </w:instrText>
      </w:r>
      <w:r>
        <w:fldChar w:fldCharType="separate"/>
      </w:r>
      <w:r>
        <w:t>89</w:t>
      </w:r>
      <w:r>
        <w:fldChar w:fldCharType="end"/>
      </w:r>
    </w:p>
    <w:p w14:paraId="23BE245F" w14:textId="3D021086" w:rsidR="00272CEF" w:rsidRDefault="00272CEF">
      <w:pPr>
        <w:pStyle w:val="TOC4"/>
        <w:rPr>
          <w:rFonts w:asciiTheme="minorHAnsi" w:eastAsiaTheme="minorEastAsia" w:hAnsiTheme="minorHAnsi" w:cstheme="minorBidi"/>
          <w:kern w:val="2"/>
          <w:sz w:val="22"/>
          <w:szCs w:val="22"/>
          <w14:ligatures w14:val="standardContextual"/>
        </w:rPr>
      </w:pPr>
      <w:r>
        <w:t>9.2.2.13</w:t>
      </w:r>
      <w:r>
        <w:rPr>
          <w:rFonts w:asciiTheme="minorHAnsi" w:eastAsiaTheme="minorEastAsia" w:hAnsiTheme="minorHAnsi" w:cstheme="minorBidi"/>
          <w:kern w:val="2"/>
          <w:sz w:val="22"/>
          <w:szCs w:val="22"/>
          <w14:ligatures w14:val="standardContextual"/>
        </w:rPr>
        <w:tab/>
      </w:r>
      <w:r>
        <w:t>DL DATA NOTIFICATION</w:t>
      </w:r>
      <w:r>
        <w:tab/>
      </w:r>
      <w:r>
        <w:fldChar w:fldCharType="begin" w:fldLock="1"/>
      </w:r>
      <w:r>
        <w:instrText xml:space="preserve"> PAGEREF _Toc145326766 \h </w:instrText>
      </w:r>
      <w:r>
        <w:fldChar w:fldCharType="separate"/>
      </w:r>
      <w:r>
        <w:t>90</w:t>
      </w:r>
      <w:r>
        <w:fldChar w:fldCharType="end"/>
      </w:r>
    </w:p>
    <w:p w14:paraId="50860902" w14:textId="45F0212A" w:rsidR="00272CEF" w:rsidRDefault="00272CEF">
      <w:pPr>
        <w:pStyle w:val="TOC4"/>
        <w:rPr>
          <w:rFonts w:asciiTheme="minorHAnsi" w:eastAsiaTheme="minorEastAsia" w:hAnsiTheme="minorHAnsi" w:cstheme="minorBidi"/>
          <w:kern w:val="2"/>
          <w:sz w:val="22"/>
          <w:szCs w:val="22"/>
          <w14:ligatures w14:val="standardContextual"/>
        </w:rPr>
      </w:pPr>
      <w:r>
        <w:t>9.2.2.14</w:t>
      </w:r>
      <w:r>
        <w:rPr>
          <w:rFonts w:asciiTheme="minorHAnsi" w:eastAsiaTheme="minorEastAsia" w:hAnsiTheme="minorHAnsi" w:cstheme="minorBidi"/>
          <w:kern w:val="2"/>
          <w:sz w:val="22"/>
          <w:szCs w:val="22"/>
          <w14:ligatures w14:val="standardContextual"/>
        </w:rPr>
        <w:tab/>
      </w:r>
      <w:r>
        <w:t>DATA USAGE REPORT</w:t>
      </w:r>
      <w:r>
        <w:tab/>
      </w:r>
      <w:r>
        <w:fldChar w:fldCharType="begin" w:fldLock="1"/>
      </w:r>
      <w:r>
        <w:instrText xml:space="preserve"> PAGEREF _Toc145326767 \h </w:instrText>
      </w:r>
      <w:r>
        <w:fldChar w:fldCharType="separate"/>
      </w:r>
      <w:r>
        <w:t>90</w:t>
      </w:r>
      <w:r>
        <w:fldChar w:fldCharType="end"/>
      </w:r>
    </w:p>
    <w:p w14:paraId="411469EB" w14:textId="562702D5"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Malgun Gothic"/>
        </w:rPr>
        <w:t>9.2.2.15</w:t>
      </w:r>
      <w:r>
        <w:rPr>
          <w:rFonts w:asciiTheme="minorHAnsi" w:eastAsiaTheme="minorEastAsia" w:hAnsiTheme="minorHAnsi" w:cstheme="minorBidi"/>
          <w:kern w:val="2"/>
          <w:sz w:val="22"/>
          <w:szCs w:val="22"/>
          <w14:ligatures w14:val="standardContextual"/>
        </w:rPr>
        <w:tab/>
      </w:r>
      <w:r w:rsidRPr="00B657A8">
        <w:rPr>
          <w:rFonts w:eastAsia="Malgun Gothic"/>
        </w:rPr>
        <w:t>GNB-CU-UP COUNTER CHECK REQUEST</w:t>
      </w:r>
      <w:r>
        <w:tab/>
      </w:r>
      <w:r>
        <w:fldChar w:fldCharType="begin" w:fldLock="1"/>
      </w:r>
      <w:r>
        <w:instrText xml:space="preserve"> PAGEREF _Toc145326768 \h </w:instrText>
      </w:r>
      <w:r>
        <w:fldChar w:fldCharType="separate"/>
      </w:r>
      <w:r>
        <w:t>90</w:t>
      </w:r>
      <w:r>
        <w:fldChar w:fldCharType="end"/>
      </w:r>
    </w:p>
    <w:p w14:paraId="47302E31" w14:textId="61F2D371" w:rsidR="00272CEF" w:rsidRDefault="00272CEF">
      <w:pPr>
        <w:pStyle w:val="TOC4"/>
        <w:rPr>
          <w:rFonts w:asciiTheme="minorHAnsi" w:eastAsiaTheme="minorEastAsia" w:hAnsiTheme="minorHAnsi" w:cstheme="minorBidi"/>
          <w:kern w:val="2"/>
          <w:sz w:val="22"/>
          <w:szCs w:val="22"/>
          <w14:ligatures w14:val="standardContextual"/>
        </w:rPr>
      </w:pPr>
      <w:r>
        <w:t>9.2.2.16</w:t>
      </w:r>
      <w:r>
        <w:rPr>
          <w:rFonts w:asciiTheme="minorHAnsi" w:eastAsiaTheme="minorEastAsia" w:hAnsiTheme="minorHAnsi" w:cstheme="minorBidi"/>
          <w:kern w:val="2"/>
          <w:sz w:val="22"/>
          <w:szCs w:val="22"/>
          <w14:ligatures w14:val="standardContextual"/>
        </w:rPr>
        <w:tab/>
      </w:r>
      <w:r>
        <w:t>UL DATA NOTIFICATION</w:t>
      </w:r>
      <w:r>
        <w:tab/>
      </w:r>
      <w:r>
        <w:fldChar w:fldCharType="begin" w:fldLock="1"/>
      </w:r>
      <w:r>
        <w:instrText xml:space="preserve"> PAGEREF _Toc145326769 \h </w:instrText>
      </w:r>
      <w:r>
        <w:fldChar w:fldCharType="separate"/>
      </w:r>
      <w:r>
        <w:t>92</w:t>
      </w:r>
      <w:r>
        <w:fldChar w:fldCharType="end"/>
      </w:r>
    </w:p>
    <w:p w14:paraId="1E68F521" w14:textId="3C0E0FD1" w:rsidR="00272CEF" w:rsidRDefault="00272CEF">
      <w:pPr>
        <w:pStyle w:val="TOC4"/>
        <w:rPr>
          <w:rFonts w:asciiTheme="minorHAnsi" w:eastAsiaTheme="minorEastAsia" w:hAnsiTheme="minorHAnsi" w:cstheme="minorBidi"/>
          <w:kern w:val="2"/>
          <w:sz w:val="22"/>
          <w:szCs w:val="22"/>
          <w14:ligatures w14:val="standardContextual"/>
        </w:rPr>
      </w:pPr>
      <w:r>
        <w:t>9.2.2.17</w:t>
      </w:r>
      <w:r>
        <w:rPr>
          <w:rFonts w:asciiTheme="minorHAnsi" w:eastAsiaTheme="minorEastAsia" w:hAnsiTheme="minorHAnsi" w:cstheme="minorBidi"/>
          <w:kern w:val="2"/>
          <w:sz w:val="22"/>
          <w:szCs w:val="22"/>
          <w14:ligatures w14:val="standardContextual"/>
        </w:rPr>
        <w:tab/>
      </w:r>
      <w:r>
        <w:rPr>
          <w:lang w:eastAsia="zh-CN"/>
        </w:rPr>
        <w:t>MR-DC DATA USAGE REPORT</w:t>
      </w:r>
      <w:r>
        <w:tab/>
      </w:r>
      <w:r>
        <w:fldChar w:fldCharType="begin" w:fldLock="1"/>
      </w:r>
      <w:r>
        <w:instrText xml:space="preserve"> PAGEREF _Toc145326770 \h </w:instrText>
      </w:r>
      <w:r>
        <w:fldChar w:fldCharType="separate"/>
      </w:r>
      <w:r>
        <w:t>92</w:t>
      </w:r>
      <w:r>
        <w:fldChar w:fldCharType="end"/>
      </w:r>
    </w:p>
    <w:p w14:paraId="3B90B8F9" w14:textId="3ABCAC52" w:rsidR="00272CEF" w:rsidRDefault="00272CEF">
      <w:pPr>
        <w:pStyle w:val="TOC4"/>
        <w:rPr>
          <w:rFonts w:asciiTheme="minorHAnsi" w:eastAsiaTheme="minorEastAsia" w:hAnsiTheme="minorHAnsi" w:cstheme="minorBidi"/>
          <w:kern w:val="2"/>
          <w:sz w:val="22"/>
          <w:szCs w:val="22"/>
          <w14:ligatures w14:val="standardContextual"/>
        </w:rPr>
      </w:pPr>
      <w:r>
        <w:t>9.2.2.18</w:t>
      </w:r>
      <w:r>
        <w:rPr>
          <w:rFonts w:asciiTheme="minorHAnsi" w:eastAsiaTheme="minorEastAsia" w:hAnsiTheme="minorHAnsi" w:cstheme="minorBidi"/>
          <w:kern w:val="2"/>
          <w:sz w:val="22"/>
          <w:szCs w:val="22"/>
          <w14:ligatures w14:val="standardContextual"/>
        </w:rPr>
        <w:tab/>
      </w:r>
      <w:r w:rsidRPr="00B657A8">
        <w:rPr>
          <w:rFonts w:eastAsia="Malgun Gothic"/>
        </w:rPr>
        <w:t>EARLY FORWARDING SN TRANSFER</w:t>
      </w:r>
      <w:r>
        <w:tab/>
      </w:r>
      <w:r>
        <w:fldChar w:fldCharType="begin" w:fldLock="1"/>
      </w:r>
      <w:r>
        <w:instrText xml:space="preserve"> PAGEREF _Toc145326771 \h </w:instrText>
      </w:r>
      <w:r>
        <w:fldChar w:fldCharType="separate"/>
      </w:r>
      <w:r>
        <w:t>92</w:t>
      </w:r>
      <w:r>
        <w:fldChar w:fldCharType="end"/>
      </w:r>
    </w:p>
    <w:p w14:paraId="3A14F4F6" w14:textId="06F3009F"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lastRenderedPageBreak/>
        <w:t>9.2.2.19</w:t>
      </w:r>
      <w:r>
        <w:rPr>
          <w:rFonts w:asciiTheme="minorHAnsi" w:eastAsiaTheme="minorEastAsia" w:hAnsiTheme="minorHAnsi" w:cstheme="minorBidi"/>
          <w:kern w:val="2"/>
          <w:sz w:val="22"/>
          <w:szCs w:val="22"/>
          <w14:ligatures w14:val="standardContextual"/>
        </w:rPr>
        <w:tab/>
      </w:r>
      <w:r>
        <w:rPr>
          <w:lang w:eastAsia="zh-CN"/>
        </w:rPr>
        <w:t>GNB-CU-CP MEASUREMENT RESULTS INFORMATION</w:t>
      </w:r>
      <w:r>
        <w:tab/>
      </w:r>
      <w:r>
        <w:fldChar w:fldCharType="begin" w:fldLock="1"/>
      </w:r>
      <w:r>
        <w:instrText xml:space="preserve"> PAGEREF _Toc145326772 \h </w:instrText>
      </w:r>
      <w:r>
        <w:fldChar w:fldCharType="separate"/>
      </w:r>
      <w:r>
        <w:t>93</w:t>
      </w:r>
      <w:r>
        <w:fldChar w:fldCharType="end"/>
      </w:r>
    </w:p>
    <w:p w14:paraId="5106464D" w14:textId="2B71A552" w:rsidR="00272CEF" w:rsidRDefault="00272CEF">
      <w:pPr>
        <w:pStyle w:val="TOC3"/>
        <w:rPr>
          <w:rFonts w:asciiTheme="minorHAnsi" w:eastAsiaTheme="minorEastAsia" w:hAnsiTheme="minorHAnsi" w:cstheme="minorBidi"/>
          <w:kern w:val="2"/>
          <w:sz w:val="22"/>
          <w:szCs w:val="22"/>
          <w14:ligatures w14:val="standardContextual"/>
        </w:rPr>
      </w:pPr>
      <w:r>
        <w:t>9.2.3</w:t>
      </w:r>
      <w:r>
        <w:rPr>
          <w:rFonts w:asciiTheme="minorHAnsi" w:eastAsiaTheme="minorEastAsia" w:hAnsiTheme="minorHAnsi" w:cstheme="minorBidi"/>
          <w:kern w:val="2"/>
          <w:sz w:val="22"/>
          <w:szCs w:val="22"/>
          <w14:ligatures w14:val="standardContextual"/>
        </w:rPr>
        <w:tab/>
      </w:r>
      <w:r>
        <w:t>Trace Messages</w:t>
      </w:r>
      <w:r>
        <w:tab/>
      </w:r>
      <w:r>
        <w:fldChar w:fldCharType="begin" w:fldLock="1"/>
      </w:r>
      <w:r>
        <w:instrText xml:space="preserve"> PAGEREF _Toc145326773 \h </w:instrText>
      </w:r>
      <w:r>
        <w:fldChar w:fldCharType="separate"/>
      </w:r>
      <w:r>
        <w:t>93</w:t>
      </w:r>
      <w:r>
        <w:fldChar w:fldCharType="end"/>
      </w:r>
    </w:p>
    <w:p w14:paraId="78C3D601" w14:textId="20D119F9" w:rsidR="00272CEF" w:rsidRDefault="00272CEF">
      <w:pPr>
        <w:pStyle w:val="TOC4"/>
        <w:rPr>
          <w:rFonts w:asciiTheme="minorHAnsi" w:eastAsiaTheme="minorEastAsia" w:hAnsiTheme="minorHAnsi" w:cstheme="minorBidi"/>
          <w:kern w:val="2"/>
          <w:sz w:val="22"/>
          <w:szCs w:val="22"/>
          <w14:ligatures w14:val="standardContextual"/>
        </w:rPr>
      </w:pPr>
      <w:r>
        <w:t>9.2.3.1</w:t>
      </w:r>
      <w:r>
        <w:rPr>
          <w:rFonts w:asciiTheme="minorHAnsi" w:eastAsiaTheme="minorEastAsia" w:hAnsiTheme="minorHAnsi" w:cstheme="minorBidi"/>
          <w:kern w:val="2"/>
          <w:sz w:val="22"/>
          <w:szCs w:val="22"/>
          <w14:ligatures w14:val="standardContextual"/>
        </w:rPr>
        <w:tab/>
      </w:r>
      <w:r>
        <w:t>TRACE START</w:t>
      </w:r>
      <w:r>
        <w:tab/>
      </w:r>
      <w:r>
        <w:fldChar w:fldCharType="begin" w:fldLock="1"/>
      </w:r>
      <w:r>
        <w:instrText xml:space="preserve"> PAGEREF _Toc145326774 \h </w:instrText>
      </w:r>
      <w:r>
        <w:fldChar w:fldCharType="separate"/>
      </w:r>
      <w:r>
        <w:t>93</w:t>
      </w:r>
      <w:r>
        <w:fldChar w:fldCharType="end"/>
      </w:r>
    </w:p>
    <w:p w14:paraId="0BF5E2FF" w14:textId="1A9DB2EC" w:rsidR="00272CEF" w:rsidRDefault="00272CEF">
      <w:pPr>
        <w:pStyle w:val="TOC4"/>
        <w:rPr>
          <w:rFonts w:asciiTheme="minorHAnsi" w:eastAsiaTheme="minorEastAsia" w:hAnsiTheme="minorHAnsi" w:cstheme="minorBidi"/>
          <w:kern w:val="2"/>
          <w:sz w:val="22"/>
          <w:szCs w:val="22"/>
          <w14:ligatures w14:val="standardContextual"/>
        </w:rPr>
      </w:pPr>
      <w:r>
        <w:t>9.2.3.2</w:t>
      </w:r>
      <w:r>
        <w:rPr>
          <w:rFonts w:asciiTheme="minorHAnsi" w:eastAsiaTheme="minorEastAsia" w:hAnsiTheme="minorHAnsi" w:cstheme="minorBidi"/>
          <w:kern w:val="2"/>
          <w:sz w:val="22"/>
          <w:szCs w:val="22"/>
          <w14:ligatures w14:val="standardContextual"/>
        </w:rPr>
        <w:tab/>
      </w:r>
      <w:r>
        <w:t>DEACTIVATE TRACE</w:t>
      </w:r>
      <w:r>
        <w:tab/>
      </w:r>
      <w:r>
        <w:fldChar w:fldCharType="begin" w:fldLock="1"/>
      </w:r>
      <w:r>
        <w:instrText xml:space="preserve"> PAGEREF _Toc145326775 \h </w:instrText>
      </w:r>
      <w:r>
        <w:fldChar w:fldCharType="separate"/>
      </w:r>
      <w:r>
        <w:t>94</w:t>
      </w:r>
      <w:r>
        <w:fldChar w:fldCharType="end"/>
      </w:r>
    </w:p>
    <w:p w14:paraId="73120336" w14:textId="2579E831" w:rsidR="00272CEF" w:rsidRDefault="00272CEF">
      <w:pPr>
        <w:pStyle w:val="TOC4"/>
        <w:rPr>
          <w:rFonts w:asciiTheme="minorHAnsi" w:eastAsiaTheme="minorEastAsia" w:hAnsiTheme="minorHAnsi" w:cstheme="minorBidi"/>
          <w:kern w:val="2"/>
          <w:sz w:val="22"/>
          <w:szCs w:val="22"/>
          <w14:ligatures w14:val="standardContextual"/>
        </w:rPr>
      </w:pPr>
      <w:r>
        <w:t>9</w:t>
      </w:r>
      <w:r w:rsidRPr="00B657A8">
        <w:rPr>
          <w:rFonts w:eastAsia="SimSun"/>
          <w:lang w:val="en-US" w:eastAsia="zh-CN"/>
        </w:rPr>
        <w:t>.2</w:t>
      </w:r>
      <w:r>
        <w:t>.</w:t>
      </w:r>
      <w:r w:rsidRPr="00B657A8">
        <w:rPr>
          <w:rFonts w:eastAsia="SimSun"/>
          <w:lang w:val="en-US" w:eastAsia="zh-CN"/>
        </w:rPr>
        <w:t>3</w:t>
      </w:r>
      <w:r>
        <w:t>.</w:t>
      </w:r>
      <w:r w:rsidRPr="00B657A8">
        <w:rPr>
          <w:rFonts w:eastAsia="SimSun"/>
          <w:lang w:val="en-US" w:eastAsia="zh-CN"/>
        </w:rPr>
        <w:t>3</w:t>
      </w:r>
      <w:r>
        <w:rPr>
          <w:rFonts w:asciiTheme="minorHAnsi" w:eastAsiaTheme="minorEastAsia" w:hAnsiTheme="minorHAnsi" w:cstheme="minorBidi"/>
          <w:kern w:val="2"/>
          <w:sz w:val="22"/>
          <w:szCs w:val="22"/>
          <w14:ligatures w14:val="standardContextual"/>
        </w:rPr>
        <w:tab/>
      </w:r>
      <w:r>
        <w:rPr>
          <w:lang w:eastAsia="zh-CN"/>
        </w:rPr>
        <w:t>CELL TRAFFIC TRACE</w:t>
      </w:r>
      <w:r>
        <w:tab/>
      </w:r>
      <w:r>
        <w:fldChar w:fldCharType="begin" w:fldLock="1"/>
      </w:r>
      <w:r>
        <w:instrText xml:space="preserve"> PAGEREF _Toc145326776 \h </w:instrText>
      </w:r>
      <w:r>
        <w:fldChar w:fldCharType="separate"/>
      </w:r>
      <w:r>
        <w:t>94</w:t>
      </w:r>
      <w:r>
        <w:fldChar w:fldCharType="end"/>
      </w:r>
    </w:p>
    <w:p w14:paraId="15121FC3" w14:textId="460C2D1F" w:rsidR="00272CEF" w:rsidRDefault="00272CEF">
      <w:pPr>
        <w:pStyle w:val="TOC3"/>
        <w:rPr>
          <w:rFonts w:asciiTheme="minorHAnsi" w:eastAsiaTheme="minorEastAsia" w:hAnsiTheme="minorHAnsi" w:cstheme="minorBidi"/>
          <w:kern w:val="2"/>
          <w:sz w:val="22"/>
          <w:szCs w:val="22"/>
          <w14:ligatures w14:val="standardContextual"/>
        </w:rPr>
      </w:pPr>
      <w:r>
        <w:t>9.2.4</w:t>
      </w:r>
      <w:r>
        <w:rPr>
          <w:rFonts w:asciiTheme="minorHAnsi" w:eastAsiaTheme="minorEastAsia" w:hAnsiTheme="minorHAnsi" w:cstheme="minorBidi"/>
          <w:kern w:val="2"/>
          <w:sz w:val="22"/>
          <w:szCs w:val="22"/>
          <w14:ligatures w14:val="standardContextual"/>
        </w:rPr>
        <w:tab/>
      </w:r>
      <w:r>
        <w:t>IAB Messages</w:t>
      </w:r>
      <w:r>
        <w:tab/>
      </w:r>
      <w:r>
        <w:fldChar w:fldCharType="begin" w:fldLock="1"/>
      </w:r>
      <w:r>
        <w:instrText xml:space="preserve"> PAGEREF _Toc145326777 \h </w:instrText>
      </w:r>
      <w:r>
        <w:fldChar w:fldCharType="separate"/>
      </w:r>
      <w:r>
        <w:t>95</w:t>
      </w:r>
      <w:r>
        <w:fldChar w:fldCharType="end"/>
      </w:r>
    </w:p>
    <w:p w14:paraId="73593A1A" w14:textId="4A014AAB" w:rsidR="00272CEF" w:rsidRDefault="00272CEF">
      <w:pPr>
        <w:pStyle w:val="TOC4"/>
        <w:rPr>
          <w:rFonts w:asciiTheme="minorHAnsi" w:eastAsiaTheme="minorEastAsia" w:hAnsiTheme="minorHAnsi" w:cstheme="minorBidi"/>
          <w:kern w:val="2"/>
          <w:sz w:val="22"/>
          <w:szCs w:val="22"/>
          <w14:ligatures w14:val="standardContextual"/>
        </w:rPr>
      </w:pPr>
      <w:r>
        <w:t>9.2.4.1</w:t>
      </w:r>
      <w:r>
        <w:rPr>
          <w:rFonts w:asciiTheme="minorHAnsi" w:eastAsiaTheme="minorEastAsia" w:hAnsiTheme="minorHAnsi" w:cstheme="minorBidi"/>
          <w:kern w:val="2"/>
          <w:sz w:val="22"/>
          <w:szCs w:val="22"/>
          <w14:ligatures w14:val="standardContextual"/>
        </w:rPr>
        <w:tab/>
      </w:r>
      <w:r>
        <w:t>IAB UP TNL ADDRESS UPDATE</w:t>
      </w:r>
      <w:r>
        <w:tab/>
      </w:r>
      <w:r>
        <w:fldChar w:fldCharType="begin" w:fldLock="1"/>
      </w:r>
      <w:r>
        <w:instrText xml:space="preserve"> PAGEREF _Toc145326778 \h </w:instrText>
      </w:r>
      <w:r>
        <w:fldChar w:fldCharType="separate"/>
      </w:r>
      <w:r>
        <w:t>95</w:t>
      </w:r>
      <w:r>
        <w:fldChar w:fldCharType="end"/>
      </w:r>
    </w:p>
    <w:p w14:paraId="4116F57A" w14:textId="5D09D6DA" w:rsidR="00272CEF" w:rsidRDefault="00272CEF">
      <w:pPr>
        <w:pStyle w:val="TOC4"/>
        <w:rPr>
          <w:rFonts w:asciiTheme="minorHAnsi" w:eastAsiaTheme="minorEastAsia" w:hAnsiTheme="minorHAnsi" w:cstheme="minorBidi"/>
          <w:kern w:val="2"/>
          <w:sz w:val="22"/>
          <w:szCs w:val="22"/>
          <w14:ligatures w14:val="standardContextual"/>
        </w:rPr>
      </w:pPr>
      <w:r>
        <w:t>9.2.4.2</w:t>
      </w:r>
      <w:r>
        <w:rPr>
          <w:rFonts w:asciiTheme="minorHAnsi" w:eastAsiaTheme="minorEastAsia" w:hAnsiTheme="minorHAnsi" w:cstheme="minorBidi"/>
          <w:kern w:val="2"/>
          <w:sz w:val="22"/>
          <w:szCs w:val="22"/>
          <w14:ligatures w14:val="standardContextual"/>
        </w:rPr>
        <w:tab/>
      </w:r>
      <w:r>
        <w:t>IAB UP TNL ADDRESS UPDATE ACKNOWLEDGE</w:t>
      </w:r>
      <w:r>
        <w:tab/>
      </w:r>
      <w:r>
        <w:fldChar w:fldCharType="begin" w:fldLock="1"/>
      </w:r>
      <w:r>
        <w:instrText xml:space="preserve"> PAGEREF _Toc145326779 \h </w:instrText>
      </w:r>
      <w:r>
        <w:fldChar w:fldCharType="separate"/>
      </w:r>
      <w:r>
        <w:t>95</w:t>
      </w:r>
      <w:r>
        <w:fldChar w:fldCharType="end"/>
      </w:r>
    </w:p>
    <w:p w14:paraId="28D410E1" w14:textId="7EB2E1D3" w:rsidR="00272CEF" w:rsidRDefault="00272CEF">
      <w:pPr>
        <w:pStyle w:val="TOC4"/>
        <w:rPr>
          <w:rFonts w:asciiTheme="minorHAnsi" w:eastAsiaTheme="minorEastAsia" w:hAnsiTheme="minorHAnsi" w:cstheme="minorBidi"/>
          <w:kern w:val="2"/>
          <w:sz w:val="22"/>
          <w:szCs w:val="22"/>
          <w14:ligatures w14:val="standardContextual"/>
        </w:rPr>
      </w:pPr>
      <w:r>
        <w:t>9.2.4.3</w:t>
      </w:r>
      <w:r>
        <w:rPr>
          <w:rFonts w:asciiTheme="minorHAnsi" w:eastAsiaTheme="minorEastAsia" w:hAnsiTheme="minorHAnsi" w:cstheme="minorBidi"/>
          <w:kern w:val="2"/>
          <w:sz w:val="22"/>
          <w:szCs w:val="22"/>
          <w14:ligatures w14:val="standardContextual"/>
        </w:rPr>
        <w:tab/>
      </w:r>
      <w:r>
        <w:t>IAB UP TNL ADDRESS UPDATE FAILURE</w:t>
      </w:r>
      <w:r>
        <w:tab/>
      </w:r>
      <w:r>
        <w:fldChar w:fldCharType="begin" w:fldLock="1"/>
      </w:r>
      <w:r>
        <w:instrText xml:space="preserve"> PAGEREF _Toc145326780 \h </w:instrText>
      </w:r>
      <w:r>
        <w:fldChar w:fldCharType="separate"/>
      </w:r>
      <w:r>
        <w:t>96</w:t>
      </w:r>
      <w:r>
        <w:fldChar w:fldCharType="end"/>
      </w:r>
    </w:p>
    <w:p w14:paraId="6A984D1F" w14:textId="27C82B26" w:rsidR="00272CEF" w:rsidRDefault="00272CEF">
      <w:pPr>
        <w:pStyle w:val="TOC4"/>
        <w:rPr>
          <w:rFonts w:asciiTheme="minorHAnsi" w:eastAsiaTheme="minorEastAsia" w:hAnsiTheme="minorHAnsi" w:cstheme="minorBidi"/>
          <w:kern w:val="2"/>
          <w:sz w:val="22"/>
          <w:szCs w:val="22"/>
          <w14:ligatures w14:val="standardContextual"/>
        </w:rPr>
      </w:pPr>
      <w:r>
        <w:t>9.2.4.4</w:t>
      </w:r>
      <w:r>
        <w:rPr>
          <w:rFonts w:asciiTheme="minorHAnsi" w:eastAsiaTheme="minorEastAsia" w:hAnsiTheme="minorHAnsi" w:cstheme="minorBidi"/>
          <w:kern w:val="2"/>
          <w:sz w:val="22"/>
          <w:szCs w:val="22"/>
          <w14:ligatures w14:val="standardContextual"/>
        </w:rPr>
        <w:tab/>
      </w:r>
      <w:r>
        <w:t>IAB PSK NOTIFICATION</w:t>
      </w:r>
      <w:r>
        <w:tab/>
      </w:r>
      <w:r>
        <w:fldChar w:fldCharType="begin" w:fldLock="1"/>
      </w:r>
      <w:r>
        <w:instrText xml:space="preserve"> PAGEREF _Toc145326781 \h </w:instrText>
      </w:r>
      <w:r>
        <w:fldChar w:fldCharType="separate"/>
      </w:r>
      <w:r>
        <w:t>96</w:t>
      </w:r>
      <w:r>
        <w:fldChar w:fldCharType="end"/>
      </w:r>
    </w:p>
    <w:p w14:paraId="6FD37FBE" w14:textId="70940E4D" w:rsidR="00272CEF" w:rsidRDefault="00272CEF">
      <w:pPr>
        <w:pStyle w:val="TOC3"/>
        <w:rPr>
          <w:rFonts w:asciiTheme="minorHAnsi" w:eastAsiaTheme="minorEastAsia" w:hAnsiTheme="minorHAnsi" w:cstheme="minorBidi"/>
          <w:kern w:val="2"/>
          <w:sz w:val="22"/>
          <w:szCs w:val="22"/>
          <w14:ligatures w14:val="standardContextual"/>
        </w:rPr>
      </w:pPr>
      <w:r>
        <w:t>9.2.5</w:t>
      </w:r>
      <w:r>
        <w:rPr>
          <w:rFonts w:asciiTheme="minorHAnsi" w:eastAsiaTheme="minorEastAsia" w:hAnsiTheme="minorHAnsi" w:cstheme="minorBidi"/>
          <w:kern w:val="2"/>
          <w:sz w:val="22"/>
          <w:szCs w:val="22"/>
          <w14:ligatures w14:val="standardContextual"/>
        </w:rPr>
        <w:tab/>
      </w:r>
      <w:r>
        <w:t>MBS Messages</w:t>
      </w:r>
      <w:r>
        <w:tab/>
      </w:r>
      <w:r>
        <w:fldChar w:fldCharType="begin" w:fldLock="1"/>
      </w:r>
      <w:r>
        <w:instrText xml:space="preserve"> PAGEREF _Toc145326782 \h </w:instrText>
      </w:r>
      <w:r>
        <w:fldChar w:fldCharType="separate"/>
      </w:r>
      <w:r>
        <w:t>96</w:t>
      </w:r>
      <w:r>
        <w:fldChar w:fldCharType="end"/>
      </w:r>
    </w:p>
    <w:p w14:paraId="1FD881EE" w14:textId="6391DFDD" w:rsidR="00272CEF" w:rsidRDefault="00272CEF">
      <w:pPr>
        <w:pStyle w:val="TOC4"/>
        <w:rPr>
          <w:rFonts w:asciiTheme="minorHAnsi" w:eastAsiaTheme="minorEastAsia" w:hAnsiTheme="minorHAnsi" w:cstheme="minorBidi"/>
          <w:kern w:val="2"/>
          <w:sz w:val="22"/>
          <w:szCs w:val="22"/>
          <w14:ligatures w14:val="standardContextual"/>
        </w:rPr>
      </w:pPr>
      <w:r>
        <w:t>9.2.5.1</w:t>
      </w:r>
      <w:r>
        <w:rPr>
          <w:rFonts w:asciiTheme="minorHAnsi" w:eastAsiaTheme="minorEastAsia" w:hAnsiTheme="minorHAnsi" w:cstheme="minorBidi"/>
          <w:kern w:val="2"/>
          <w:sz w:val="22"/>
          <w:szCs w:val="22"/>
          <w14:ligatures w14:val="standardContextual"/>
        </w:rPr>
        <w:tab/>
      </w:r>
      <w:r>
        <w:t>MBS Messages for Broadcast</w:t>
      </w:r>
      <w:r>
        <w:tab/>
      </w:r>
      <w:r>
        <w:fldChar w:fldCharType="begin" w:fldLock="1"/>
      </w:r>
      <w:r>
        <w:instrText xml:space="preserve"> PAGEREF _Toc145326783 \h </w:instrText>
      </w:r>
      <w:r>
        <w:fldChar w:fldCharType="separate"/>
      </w:r>
      <w:r>
        <w:t>96</w:t>
      </w:r>
      <w:r>
        <w:fldChar w:fldCharType="end"/>
      </w:r>
    </w:p>
    <w:p w14:paraId="4FFD3C23" w14:textId="32BFD57B" w:rsidR="00272CEF" w:rsidRDefault="00272CEF">
      <w:pPr>
        <w:pStyle w:val="TOC5"/>
        <w:rPr>
          <w:rFonts w:asciiTheme="minorHAnsi" w:eastAsiaTheme="minorEastAsia" w:hAnsiTheme="minorHAnsi" w:cstheme="minorBidi"/>
          <w:kern w:val="2"/>
          <w:sz w:val="22"/>
          <w:szCs w:val="22"/>
          <w14:ligatures w14:val="standardContextual"/>
        </w:rPr>
      </w:pPr>
      <w:r w:rsidRPr="00272CEF">
        <w:t>9.2.5.1.1</w:t>
      </w:r>
      <w:r>
        <w:rPr>
          <w:rFonts w:asciiTheme="minorHAnsi" w:eastAsiaTheme="minorEastAsia" w:hAnsiTheme="minorHAnsi" w:cstheme="minorBidi"/>
          <w:kern w:val="2"/>
          <w:sz w:val="22"/>
          <w:szCs w:val="22"/>
          <w14:ligatures w14:val="standardContextual"/>
        </w:rPr>
        <w:tab/>
      </w:r>
      <w:r w:rsidRPr="00272CEF">
        <w:t>BC BEARER CONTEXT SETUP REQUEST</w:t>
      </w:r>
      <w:r>
        <w:tab/>
      </w:r>
      <w:r>
        <w:fldChar w:fldCharType="begin" w:fldLock="1"/>
      </w:r>
      <w:r>
        <w:instrText xml:space="preserve"> PAGEREF _Toc145326784 \h </w:instrText>
      </w:r>
      <w:r>
        <w:fldChar w:fldCharType="separate"/>
      </w:r>
      <w:r>
        <w:t>96</w:t>
      </w:r>
      <w:r>
        <w:fldChar w:fldCharType="end"/>
      </w:r>
    </w:p>
    <w:p w14:paraId="40F8D8CA" w14:textId="1A303DD2" w:rsidR="00272CEF" w:rsidRDefault="00272CEF">
      <w:pPr>
        <w:pStyle w:val="TOC5"/>
        <w:rPr>
          <w:rFonts w:asciiTheme="minorHAnsi" w:eastAsiaTheme="minorEastAsia" w:hAnsiTheme="minorHAnsi" w:cstheme="minorBidi"/>
          <w:kern w:val="2"/>
          <w:sz w:val="22"/>
          <w:szCs w:val="22"/>
          <w14:ligatures w14:val="standardContextual"/>
        </w:rPr>
      </w:pPr>
      <w:r w:rsidRPr="00272CEF">
        <w:t>9.2.5.1.2</w:t>
      </w:r>
      <w:r>
        <w:rPr>
          <w:rFonts w:asciiTheme="minorHAnsi" w:eastAsiaTheme="minorEastAsia" w:hAnsiTheme="minorHAnsi" w:cstheme="minorBidi"/>
          <w:kern w:val="2"/>
          <w:sz w:val="22"/>
          <w:szCs w:val="22"/>
          <w14:ligatures w14:val="standardContextual"/>
        </w:rPr>
        <w:tab/>
      </w:r>
      <w:r w:rsidRPr="00272CEF">
        <w:t>BC BEARER CONTEXT SETUP RESPONSE</w:t>
      </w:r>
      <w:r>
        <w:tab/>
      </w:r>
      <w:r>
        <w:fldChar w:fldCharType="begin" w:fldLock="1"/>
      </w:r>
      <w:r>
        <w:instrText xml:space="preserve"> PAGEREF _Toc145326785 \h </w:instrText>
      </w:r>
      <w:r>
        <w:fldChar w:fldCharType="separate"/>
      </w:r>
      <w:r>
        <w:t>97</w:t>
      </w:r>
      <w:r>
        <w:fldChar w:fldCharType="end"/>
      </w:r>
    </w:p>
    <w:p w14:paraId="25A1A190" w14:textId="2C77C566" w:rsidR="00272CEF" w:rsidRDefault="00272CEF">
      <w:pPr>
        <w:pStyle w:val="TOC5"/>
        <w:rPr>
          <w:rFonts w:asciiTheme="minorHAnsi" w:eastAsiaTheme="minorEastAsia" w:hAnsiTheme="minorHAnsi" w:cstheme="minorBidi"/>
          <w:kern w:val="2"/>
          <w:sz w:val="22"/>
          <w:szCs w:val="22"/>
          <w14:ligatures w14:val="standardContextual"/>
        </w:rPr>
      </w:pPr>
      <w:r>
        <w:t>9.2.5.1.3</w:t>
      </w:r>
      <w:r>
        <w:rPr>
          <w:rFonts w:asciiTheme="minorHAnsi" w:eastAsiaTheme="minorEastAsia" w:hAnsiTheme="minorHAnsi" w:cstheme="minorBidi"/>
          <w:kern w:val="2"/>
          <w:sz w:val="22"/>
          <w:szCs w:val="22"/>
          <w14:ligatures w14:val="standardContextual"/>
        </w:rPr>
        <w:tab/>
      </w:r>
      <w:r>
        <w:t>BC BEARER CONTEXT SETUP FAILURE</w:t>
      </w:r>
      <w:r>
        <w:tab/>
      </w:r>
      <w:r>
        <w:fldChar w:fldCharType="begin" w:fldLock="1"/>
      </w:r>
      <w:r>
        <w:instrText xml:space="preserve"> PAGEREF _Toc145326786 \h </w:instrText>
      </w:r>
      <w:r>
        <w:fldChar w:fldCharType="separate"/>
      </w:r>
      <w:r>
        <w:t>97</w:t>
      </w:r>
      <w:r>
        <w:fldChar w:fldCharType="end"/>
      </w:r>
    </w:p>
    <w:p w14:paraId="44BFE588" w14:textId="068F00C1" w:rsidR="00272CEF" w:rsidRDefault="00272CEF">
      <w:pPr>
        <w:pStyle w:val="TOC5"/>
        <w:rPr>
          <w:rFonts w:asciiTheme="minorHAnsi" w:eastAsiaTheme="minorEastAsia" w:hAnsiTheme="minorHAnsi" w:cstheme="minorBidi"/>
          <w:kern w:val="2"/>
          <w:sz w:val="22"/>
          <w:szCs w:val="22"/>
          <w14:ligatures w14:val="standardContextual"/>
        </w:rPr>
      </w:pPr>
      <w:r w:rsidRPr="00272CEF">
        <w:t>9.2.5.1.4</w:t>
      </w:r>
      <w:r>
        <w:rPr>
          <w:rFonts w:asciiTheme="minorHAnsi" w:eastAsiaTheme="minorEastAsia" w:hAnsiTheme="minorHAnsi" w:cstheme="minorBidi"/>
          <w:kern w:val="2"/>
          <w:sz w:val="22"/>
          <w:szCs w:val="22"/>
          <w14:ligatures w14:val="standardContextual"/>
        </w:rPr>
        <w:tab/>
      </w:r>
      <w:r w:rsidRPr="00272CEF">
        <w:t>BC BEARER CONTEXT MODIFICATION REQUEST</w:t>
      </w:r>
      <w:r>
        <w:tab/>
      </w:r>
      <w:r>
        <w:fldChar w:fldCharType="begin" w:fldLock="1"/>
      </w:r>
      <w:r>
        <w:instrText xml:space="preserve"> PAGEREF _Toc145326787 \h </w:instrText>
      </w:r>
      <w:r>
        <w:fldChar w:fldCharType="separate"/>
      </w:r>
      <w:r>
        <w:t>97</w:t>
      </w:r>
      <w:r>
        <w:fldChar w:fldCharType="end"/>
      </w:r>
    </w:p>
    <w:p w14:paraId="10D5728B" w14:textId="7A668890" w:rsidR="00272CEF" w:rsidRPr="00272CEF" w:rsidRDefault="00272CEF">
      <w:pPr>
        <w:pStyle w:val="TOC5"/>
        <w:rPr>
          <w:rFonts w:asciiTheme="minorHAnsi" w:eastAsiaTheme="minorEastAsia" w:hAnsiTheme="minorHAnsi" w:cstheme="minorBidi"/>
          <w:kern w:val="2"/>
          <w:sz w:val="22"/>
          <w:szCs w:val="22"/>
          <w:lang w:val="fr-FR"/>
          <w14:ligatures w14:val="standardContextual"/>
        </w:rPr>
      </w:pPr>
      <w:r w:rsidRPr="00B657A8">
        <w:rPr>
          <w:lang w:val="fr-FR"/>
        </w:rPr>
        <w:t>9.2.5.1.5</w:t>
      </w:r>
      <w:r w:rsidRPr="00272CEF">
        <w:rPr>
          <w:rFonts w:asciiTheme="minorHAnsi" w:eastAsiaTheme="minorEastAsia" w:hAnsiTheme="minorHAnsi" w:cstheme="minorBidi"/>
          <w:kern w:val="2"/>
          <w:sz w:val="22"/>
          <w:szCs w:val="22"/>
          <w:lang w:val="fr-FR"/>
          <w14:ligatures w14:val="standardContextual"/>
        </w:rPr>
        <w:tab/>
      </w:r>
      <w:r w:rsidRPr="00B657A8">
        <w:rPr>
          <w:lang w:val="fr-FR"/>
        </w:rPr>
        <w:t>BC BEARER CONTEXT MODIFICATION RESPONSE</w:t>
      </w:r>
      <w:r w:rsidRPr="00272CEF">
        <w:rPr>
          <w:lang w:val="fr-FR"/>
        </w:rPr>
        <w:tab/>
      </w:r>
      <w:r>
        <w:fldChar w:fldCharType="begin" w:fldLock="1"/>
      </w:r>
      <w:r w:rsidRPr="00272CEF">
        <w:rPr>
          <w:lang w:val="fr-FR"/>
        </w:rPr>
        <w:instrText xml:space="preserve"> PAGEREF _Toc145326788 \h </w:instrText>
      </w:r>
      <w:r>
        <w:fldChar w:fldCharType="separate"/>
      </w:r>
      <w:r w:rsidRPr="00272CEF">
        <w:rPr>
          <w:lang w:val="fr-FR"/>
        </w:rPr>
        <w:t>97</w:t>
      </w:r>
      <w:r>
        <w:fldChar w:fldCharType="end"/>
      </w:r>
    </w:p>
    <w:p w14:paraId="6797F3B1" w14:textId="61259719" w:rsidR="00272CEF" w:rsidRPr="00272CEF" w:rsidRDefault="00272CEF">
      <w:pPr>
        <w:pStyle w:val="TOC5"/>
        <w:rPr>
          <w:rFonts w:asciiTheme="minorHAnsi" w:eastAsiaTheme="minorEastAsia" w:hAnsiTheme="minorHAnsi" w:cstheme="minorBidi"/>
          <w:kern w:val="2"/>
          <w:sz w:val="22"/>
          <w:szCs w:val="22"/>
          <w:lang w:val="fr-FR"/>
          <w14:ligatures w14:val="standardContextual"/>
        </w:rPr>
      </w:pPr>
      <w:r w:rsidRPr="00B657A8">
        <w:rPr>
          <w:lang w:val="fr-FR"/>
        </w:rPr>
        <w:t>9.2.5.1.6</w:t>
      </w:r>
      <w:r w:rsidRPr="00272CEF">
        <w:rPr>
          <w:rFonts w:asciiTheme="minorHAnsi" w:eastAsiaTheme="minorEastAsia" w:hAnsiTheme="minorHAnsi" w:cstheme="minorBidi"/>
          <w:kern w:val="2"/>
          <w:sz w:val="22"/>
          <w:szCs w:val="22"/>
          <w:lang w:val="fr-FR"/>
          <w14:ligatures w14:val="standardContextual"/>
        </w:rPr>
        <w:tab/>
      </w:r>
      <w:r w:rsidRPr="00B657A8">
        <w:rPr>
          <w:lang w:val="fr-FR"/>
        </w:rPr>
        <w:t>BC BEARER CONTEXT MODIFICATION FAILURE</w:t>
      </w:r>
      <w:r w:rsidRPr="00272CEF">
        <w:rPr>
          <w:lang w:val="fr-FR"/>
        </w:rPr>
        <w:tab/>
      </w:r>
      <w:r>
        <w:fldChar w:fldCharType="begin" w:fldLock="1"/>
      </w:r>
      <w:r w:rsidRPr="00272CEF">
        <w:rPr>
          <w:lang w:val="fr-FR"/>
        </w:rPr>
        <w:instrText xml:space="preserve"> PAGEREF _Toc145326789 \h </w:instrText>
      </w:r>
      <w:r>
        <w:fldChar w:fldCharType="separate"/>
      </w:r>
      <w:r w:rsidRPr="00272CEF">
        <w:rPr>
          <w:lang w:val="fr-FR"/>
        </w:rPr>
        <w:t>98</w:t>
      </w:r>
      <w:r>
        <w:fldChar w:fldCharType="end"/>
      </w:r>
    </w:p>
    <w:p w14:paraId="4B6CCC27" w14:textId="21FE8505" w:rsidR="00272CEF" w:rsidRPr="00272CEF" w:rsidRDefault="00272CEF">
      <w:pPr>
        <w:pStyle w:val="TOC5"/>
        <w:rPr>
          <w:rFonts w:asciiTheme="minorHAnsi" w:eastAsiaTheme="minorEastAsia" w:hAnsiTheme="minorHAnsi" w:cstheme="minorBidi"/>
          <w:kern w:val="2"/>
          <w:sz w:val="22"/>
          <w:szCs w:val="22"/>
          <w:lang w:val="fr-FR"/>
          <w14:ligatures w14:val="standardContextual"/>
        </w:rPr>
      </w:pPr>
      <w:r w:rsidRPr="00272CEF">
        <w:rPr>
          <w:lang w:val="fr-FR"/>
        </w:rPr>
        <w:t>9.2.5.1.</w:t>
      </w:r>
      <w:r w:rsidRPr="00272CEF">
        <w:rPr>
          <w:lang w:val="fr-FR" w:eastAsia="zh-CN"/>
        </w:rPr>
        <w:t>7</w:t>
      </w:r>
      <w:r w:rsidRPr="00272CEF">
        <w:rPr>
          <w:rFonts w:asciiTheme="minorHAnsi" w:eastAsiaTheme="minorEastAsia" w:hAnsiTheme="minorHAnsi" w:cstheme="minorBidi"/>
          <w:kern w:val="2"/>
          <w:sz w:val="22"/>
          <w:szCs w:val="22"/>
          <w:lang w:val="fr-FR"/>
          <w14:ligatures w14:val="standardContextual"/>
        </w:rPr>
        <w:tab/>
      </w:r>
      <w:r w:rsidRPr="00272CEF">
        <w:rPr>
          <w:lang w:val="fr-FR"/>
        </w:rPr>
        <w:t>BC BEARER CONTEXT MODIFICATION REQUIRED</w:t>
      </w:r>
      <w:r w:rsidRPr="00272CEF">
        <w:rPr>
          <w:lang w:val="fr-FR"/>
        </w:rPr>
        <w:tab/>
      </w:r>
      <w:r>
        <w:fldChar w:fldCharType="begin" w:fldLock="1"/>
      </w:r>
      <w:r w:rsidRPr="00272CEF">
        <w:rPr>
          <w:lang w:val="fr-FR"/>
        </w:rPr>
        <w:instrText xml:space="preserve"> PAGEREF _Toc145326790 \h </w:instrText>
      </w:r>
      <w:r>
        <w:fldChar w:fldCharType="separate"/>
      </w:r>
      <w:r w:rsidRPr="00272CEF">
        <w:rPr>
          <w:lang w:val="fr-FR"/>
        </w:rPr>
        <w:t>98</w:t>
      </w:r>
      <w:r>
        <w:fldChar w:fldCharType="end"/>
      </w:r>
    </w:p>
    <w:p w14:paraId="27E0E1DD" w14:textId="31F884EF" w:rsidR="00272CEF" w:rsidRPr="00272CEF" w:rsidRDefault="00272CEF">
      <w:pPr>
        <w:pStyle w:val="TOC5"/>
        <w:rPr>
          <w:rFonts w:asciiTheme="minorHAnsi" w:eastAsiaTheme="minorEastAsia" w:hAnsiTheme="minorHAnsi" w:cstheme="minorBidi"/>
          <w:kern w:val="2"/>
          <w:sz w:val="22"/>
          <w:szCs w:val="22"/>
          <w:lang w:val="fr-FR"/>
          <w14:ligatures w14:val="standardContextual"/>
        </w:rPr>
      </w:pPr>
      <w:r w:rsidRPr="00B657A8">
        <w:rPr>
          <w:lang w:val="fr-FR"/>
        </w:rPr>
        <w:t>9.2.5.1.</w:t>
      </w:r>
      <w:r w:rsidRPr="00B657A8">
        <w:rPr>
          <w:lang w:val="fr-FR" w:eastAsia="zh-CN"/>
        </w:rPr>
        <w:t>8</w:t>
      </w:r>
      <w:r w:rsidRPr="00272CEF">
        <w:rPr>
          <w:rFonts w:asciiTheme="minorHAnsi" w:eastAsiaTheme="minorEastAsia" w:hAnsiTheme="minorHAnsi" w:cstheme="minorBidi"/>
          <w:kern w:val="2"/>
          <w:sz w:val="22"/>
          <w:szCs w:val="22"/>
          <w:lang w:val="fr-FR"/>
          <w14:ligatures w14:val="standardContextual"/>
        </w:rPr>
        <w:tab/>
      </w:r>
      <w:r w:rsidRPr="00B657A8">
        <w:rPr>
          <w:lang w:val="fr-FR"/>
        </w:rPr>
        <w:t>BC BEARER CONTEXT MODIFICATION CONFIRM</w:t>
      </w:r>
      <w:r w:rsidRPr="00272CEF">
        <w:rPr>
          <w:lang w:val="fr-FR"/>
        </w:rPr>
        <w:tab/>
      </w:r>
      <w:r>
        <w:fldChar w:fldCharType="begin" w:fldLock="1"/>
      </w:r>
      <w:r w:rsidRPr="00272CEF">
        <w:rPr>
          <w:lang w:val="fr-FR"/>
        </w:rPr>
        <w:instrText xml:space="preserve"> PAGEREF _Toc145326791 \h </w:instrText>
      </w:r>
      <w:r>
        <w:fldChar w:fldCharType="separate"/>
      </w:r>
      <w:r w:rsidRPr="00272CEF">
        <w:rPr>
          <w:lang w:val="fr-FR"/>
        </w:rPr>
        <w:t>98</w:t>
      </w:r>
      <w:r>
        <w:fldChar w:fldCharType="end"/>
      </w:r>
    </w:p>
    <w:p w14:paraId="7945B220" w14:textId="4E5AE82A" w:rsidR="00272CEF" w:rsidRPr="00272CEF" w:rsidRDefault="00272CEF">
      <w:pPr>
        <w:pStyle w:val="TOC5"/>
        <w:rPr>
          <w:rFonts w:asciiTheme="minorHAnsi" w:eastAsiaTheme="minorEastAsia" w:hAnsiTheme="minorHAnsi" w:cstheme="minorBidi"/>
          <w:kern w:val="2"/>
          <w:sz w:val="22"/>
          <w:szCs w:val="22"/>
          <w:lang w:val="fr-FR"/>
          <w14:ligatures w14:val="standardContextual"/>
        </w:rPr>
      </w:pPr>
      <w:r w:rsidRPr="00272CEF">
        <w:rPr>
          <w:lang w:val="fr-FR"/>
        </w:rPr>
        <w:t>9.2.5.1.</w:t>
      </w:r>
      <w:r w:rsidRPr="00272CEF">
        <w:rPr>
          <w:lang w:val="fr-FR" w:eastAsia="zh-CN"/>
        </w:rPr>
        <w:t>9</w:t>
      </w:r>
      <w:r w:rsidRPr="00272CEF">
        <w:rPr>
          <w:rFonts w:asciiTheme="minorHAnsi" w:eastAsiaTheme="minorEastAsia" w:hAnsiTheme="minorHAnsi" w:cstheme="minorBidi"/>
          <w:kern w:val="2"/>
          <w:sz w:val="22"/>
          <w:szCs w:val="22"/>
          <w:lang w:val="fr-FR"/>
          <w14:ligatures w14:val="standardContextual"/>
        </w:rPr>
        <w:tab/>
      </w:r>
      <w:r w:rsidRPr="00272CEF">
        <w:rPr>
          <w:lang w:val="fr-FR"/>
        </w:rPr>
        <w:t>BC BEARER CONTEXT RELEASE COMMAND</w:t>
      </w:r>
      <w:r w:rsidRPr="00272CEF">
        <w:rPr>
          <w:lang w:val="fr-FR"/>
        </w:rPr>
        <w:tab/>
      </w:r>
      <w:r>
        <w:fldChar w:fldCharType="begin" w:fldLock="1"/>
      </w:r>
      <w:r w:rsidRPr="00272CEF">
        <w:rPr>
          <w:lang w:val="fr-FR"/>
        </w:rPr>
        <w:instrText xml:space="preserve"> PAGEREF _Toc145326792 \h </w:instrText>
      </w:r>
      <w:r>
        <w:fldChar w:fldCharType="separate"/>
      </w:r>
      <w:r w:rsidRPr="00272CEF">
        <w:rPr>
          <w:lang w:val="fr-FR"/>
        </w:rPr>
        <w:t>99</w:t>
      </w:r>
      <w:r>
        <w:fldChar w:fldCharType="end"/>
      </w:r>
    </w:p>
    <w:p w14:paraId="01CF6379" w14:textId="78CCEA83" w:rsidR="00272CEF" w:rsidRPr="00272CEF" w:rsidRDefault="00272CEF">
      <w:pPr>
        <w:pStyle w:val="TOC5"/>
        <w:rPr>
          <w:rFonts w:asciiTheme="minorHAnsi" w:eastAsiaTheme="minorEastAsia" w:hAnsiTheme="minorHAnsi" w:cstheme="minorBidi"/>
          <w:kern w:val="2"/>
          <w:sz w:val="22"/>
          <w:szCs w:val="22"/>
          <w:lang w:val="fr-FR"/>
          <w14:ligatures w14:val="standardContextual"/>
        </w:rPr>
      </w:pPr>
      <w:r w:rsidRPr="00272CEF">
        <w:rPr>
          <w:lang w:val="fr-FR"/>
        </w:rPr>
        <w:t>9.2.5.1.</w:t>
      </w:r>
      <w:r w:rsidRPr="00272CEF">
        <w:rPr>
          <w:lang w:val="fr-FR" w:eastAsia="zh-CN"/>
        </w:rPr>
        <w:t>10</w:t>
      </w:r>
      <w:r w:rsidRPr="00272CEF">
        <w:rPr>
          <w:rFonts w:asciiTheme="minorHAnsi" w:eastAsiaTheme="minorEastAsia" w:hAnsiTheme="minorHAnsi" w:cstheme="minorBidi"/>
          <w:kern w:val="2"/>
          <w:sz w:val="22"/>
          <w:szCs w:val="22"/>
          <w:lang w:val="fr-FR"/>
          <w14:ligatures w14:val="standardContextual"/>
        </w:rPr>
        <w:tab/>
      </w:r>
      <w:r w:rsidRPr="00272CEF">
        <w:rPr>
          <w:lang w:val="fr-FR"/>
        </w:rPr>
        <w:t>BC BEARER CONTEXT RELEASE COMPLETE</w:t>
      </w:r>
      <w:r w:rsidRPr="00272CEF">
        <w:rPr>
          <w:lang w:val="fr-FR"/>
        </w:rPr>
        <w:tab/>
      </w:r>
      <w:r>
        <w:fldChar w:fldCharType="begin" w:fldLock="1"/>
      </w:r>
      <w:r w:rsidRPr="00272CEF">
        <w:rPr>
          <w:lang w:val="fr-FR"/>
        </w:rPr>
        <w:instrText xml:space="preserve"> PAGEREF _Toc145326793 \h </w:instrText>
      </w:r>
      <w:r>
        <w:fldChar w:fldCharType="separate"/>
      </w:r>
      <w:r w:rsidRPr="00272CEF">
        <w:rPr>
          <w:lang w:val="fr-FR"/>
        </w:rPr>
        <w:t>99</w:t>
      </w:r>
      <w:r>
        <w:fldChar w:fldCharType="end"/>
      </w:r>
    </w:p>
    <w:p w14:paraId="0C27D787" w14:textId="0E2C6998" w:rsidR="00272CEF" w:rsidRDefault="00272CEF">
      <w:pPr>
        <w:pStyle w:val="TOC5"/>
        <w:rPr>
          <w:rFonts w:asciiTheme="minorHAnsi" w:eastAsiaTheme="minorEastAsia" w:hAnsiTheme="minorHAnsi" w:cstheme="minorBidi"/>
          <w:kern w:val="2"/>
          <w:sz w:val="22"/>
          <w:szCs w:val="22"/>
          <w14:ligatures w14:val="standardContextual"/>
        </w:rPr>
      </w:pPr>
      <w:r>
        <w:t>9.2.5.1.</w:t>
      </w:r>
      <w:r>
        <w:rPr>
          <w:lang w:eastAsia="zh-CN"/>
        </w:rPr>
        <w:t>11</w:t>
      </w:r>
      <w:r>
        <w:rPr>
          <w:rFonts w:asciiTheme="minorHAnsi" w:eastAsiaTheme="minorEastAsia" w:hAnsiTheme="minorHAnsi" w:cstheme="minorBidi"/>
          <w:kern w:val="2"/>
          <w:sz w:val="22"/>
          <w:szCs w:val="22"/>
          <w14:ligatures w14:val="standardContextual"/>
        </w:rPr>
        <w:tab/>
      </w:r>
      <w:r>
        <w:t>BC BEARER CONTEXT RELEASE REQUEST</w:t>
      </w:r>
      <w:r>
        <w:tab/>
      </w:r>
      <w:r>
        <w:fldChar w:fldCharType="begin" w:fldLock="1"/>
      </w:r>
      <w:r>
        <w:instrText xml:space="preserve"> PAGEREF _Toc145326794 \h </w:instrText>
      </w:r>
      <w:r>
        <w:fldChar w:fldCharType="separate"/>
      </w:r>
      <w:r>
        <w:t>99</w:t>
      </w:r>
      <w:r>
        <w:fldChar w:fldCharType="end"/>
      </w:r>
    </w:p>
    <w:p w14:paraId="6F83FCDB" w14:textId="7423608C" w:rsidR="00272CEF" w:rsidRDefault="00272CEF">
      <w:pPr>
        <w:pStyle w:val="TOC4"/>
        <w:rPr>
          <w:rFonts w:asciiTheme="minorHAnsi" w:eastAsiaTheme="minorEastAsia" w:hAnsiTheme="minorHAnsi" w:cstheme="minorBidi"/>
          <w:kern w:val="2"/>
          <w:sz w:val="22"/>
          <w:szCs w:val="22"/>
          <w14:ligatures w14:val="standardContextual"/>
        </w:rPr>
      </w:pPr>
      <w:r>
        <w:t>9.2.5.2</w:t>
      </w:r>
      <w:r>
        <w:rPr>
          <w:rFonts w:asciiTheme="minorHAnsi" w:eastAsiaTheme="minorEastAsia" w:hAnsiTheme="minorHAnsi" w:cstheme="minorBidi"/>
          <w:kern w:val="2"/>
          <w:sz w:val="22"/>
          <w:szCs w:val="22"/>
          <w14:ligatures w14:val="standardContextual"/>
        </w:rPr>
        <w:tab/>
      </w:r>
      <w:r>
        <w:t>MBS Messages for Multicast</w:t>
      </w:r>
      <w:r>
        <w:tab/>
      </w:r>
      <w:r>
        <w:fldChar w:fldCharType="begin" w:fldLock="1"/>
      </w:r>
      <w:r>
        <w:instrText xml:space="preserve"> PAGEREF _Toc145326795 \h </w:instrText>
      </w:r>
      <w:r>
        <w:fldChar w:fldCharType="separate"/>
      </w:r>
      <w:r>
        <w:t>99</w:t>
      </w:r>
      <w:r>
        <w:fldChar w:fldCharType="end"/>
      </w:r>
    </w:p>
    <w:p w14:paraId="358851D7" w14:textId="4F7C53AB" w:rsidR="00272CEF" w:rsidRDefault="00272CEF">
      <w:pPr>
        <w:pStyle w:val="TOC5"/>
        <w:rPr>
          <w:rFonts w:asciiTheme="minorHAnsi" w:eastAsiaTheme="minorEastAsia" w:hAnsiTheme="minorHAnsi" w:cstheme="minorBidi"/>
          <w:kern w:val="2"/>
          <w:sz w:val="22"/>
          <w:szCs w:val="22"/>
          <w14:ligatures w14:val="standardContextual"/>
        </w:rPr>
      </w:pPr>
      <w:r w:rsidRPr="005A7B3B">
        <w:t>9.2.5.2.1</w:t>
      </w:r>
      <w:r>
        <w:rPr>
          <w:rFonts w:asciiTheme="minorHAnsi" w:eastAsiaTheme="minorEastAsia" w:hAnsiTheme="minorHAnsi" w:cstheme="minorBidi"/>
          <w:kern w:val="2"/>
          <w:sz w:val="22"/>
          <w:szCs w:val="22"/>
          <w14:ligatures w14:val="standardContextual"/>
        </w:rPr>
        <w:tab/>
      </w:r>
      <w:r w:rsidRPr="005A7B3B">
        <w:t>MC BEARER CONTEXT SETUP REQUEST</w:t>
      </w:r>
      <w:r>
        <w:tab/>
      </w:r>
      <w:r>
        <w:fldChar w:fldCharType="begin" w:fldLock="1"/>
      </w:r>
      <w:r>
        <w:instrText xml:space="preserve"> PAGEREF _Toc145326796 \h </w:instrText>
      </w:r>
      <w:r>
        <w:fldChar w:fldCharType="separate"/>
      </w:r>
      <w:r>
        <w:t>99</w:t>
      </w:r>
      <w:r>
        <w:fldChar w:fldCharType="end"/>
      </w:r>
    </w:p>
    <w:p w14:paraId="49B86C36" w14:textId="2DE517CD" w:rsidR="00272CEF" w:rsidRDefault="00272CEF">
      <w:pPr>
        <w:pStyle w:val="TOC5"/>
        <w:rPr>
          <w:rFonts w:asciiTheme="minorHAnsi" w:eastAsiaTheme="minorEastAsia" w:hAnsiTheme="minorHAnsi" w:cstheme="minorBidi"/>
          <w:kern w:val="2"/>
          <w:sz w:val="22"/>
          <w:szCs w:val="22"/>
          <w14:ligatures w14:val="standardContextual"/>
        </w:rPr>
      </w:pPr>
      <w:r w:rsidRPr="005A7B3B">
        <w:t>9.2.5.2.2</w:t>
      </w:r>
      <w:r>
        <w:rPr>
          <w:rFonts w:asciiTheme="minorHAnsi" w:eastAsiaTheme="minorEastAsia" w:hAnsiTheme="minorHAnsi" w:cstheme="minorBidi"/>
          <w:kern w:val="2"/>
          <w:sz w:val="22"/>
          <w:szCs w:val="22"/>
          <w14:ligatures w14:val="standardContextual"/>
        </w:rPr>
        <w:tab/>
      </w:r>
      <w:r w:rsidRPr="005A7B3B">
        <w:t>MC BEARER CONTEXT SETUP RESPONSE</w:t>
      </w:r>
      <w:r>
        <w:tab/>
      </w:r>
      <w:r>
        <w:fldChar w:fldCharType="begin" w:fldLock="1"/>
      </w:r>
      <w:r>
        <w:instrText xml:space="preserve"> PAGEREF _Toc145326797 \h </w:instrText>
      </w:r>
      <w:r>
        <w:fldChar w:fldCharType="separate"/>
      </w:r>
      <w:r>
        <w:t>100</w:t>
      </w:r>
      <w:r>
        <w:fldChar w:fldCharType="end"/>
      </w:r>
    </w:p>
    <w:p w14:paraId="431C3BEB" w14:textId="58E6B569" w:rsidR="00272CEF" w:rsidRDefault="00272CEF">
      <w:pPr>
        <w:pStyle w:val="TOC5"/>
        <w:rPr>
          <w:rFonts w:asciiTheme="minorHAnsi" w:eastAsiaTheme="minorEastAsia" w:hAnsiTheme="minorHAnsi" w:cstheme="minorBidi"/>
          <w:kern w:val="2"/>
          <w:sz w:val="22"/>
          <w:szCs w:val="22"/>
          <w14:ligatures w14:val="standardContextual"/>
        </w:rPr>
      </w:pPr>
      <w:r>
        <w:t>9.2.5.2.3</w:t>
      </w:r>
      <w:r>
        <w:rPr>
          <w:rFonts w:asciiTheme="minorHAnsi" w:eastAsiaTheme="minorEastAsia" w:hAnsiTheme="minorHAnsi" w:cstheme="minorBidi"/>
          <w:kern w:val="2"/>
          <w:sz w:val="22"/>
          <w:szCs w:val="22"/>
          <w14:ligatures w14:val="standardContextual"/>
        </w:rPr>
        <w:tab/>
      </w:r>
      <w:r>
        <w:t>MC BEARER CONTEXT SETUP FAILURE</w:t>
      </w:r>
      <w:r>
        <w:tab/>
      </w:r>
      <w:r>
        <w:fldChar w:fldCharType="begin" w:fldLock="1"/>
      </w:r>
      <w:r>
        <w:instrText xml:space="preserve"> PAGEREF _Toc145326798 \h </w:instrText>
      </w:r>
      <w:r>
        <w:fldChar w:fldCharType="separate"/>
      </w:r>
      <w:r>
        <w:t>100</w:t>
      </w:r>
      <w:r>
        <w:fldChar w:fldCharType="end"/>
      </w:r>
    </w:p>
    <w:p w14:paraId="2D337A38" w14:textId="5F54F75B" w:rsidR="00272CEF" w:rsidRDefault="00272CEF">
      <w:pPr>
        <w:pStyle w:val="TOC5"/>
        <w:rPr>
          <w:rFonts w:asciiTheme="minorHAnsi" w:eastAsiaTheme="minorEastAsia" w:hAnsiTheme="minorHAnsi" w:cstheme="minorBidi"/>
          <w:kern w:val="2"/>
          <w:sz w:val="22"/>
          <w:szCs w:val="22"/>
          <w14:ligatures w14:val="standardContextual"/>
        </w:rPr>
      </w:pPr>
      <w:r w:rsidRPr="005A7B3B">
        <w:t>9.2.5.2.4</w:t>
      </w:r>
      <w:r>
        <w:rPr>
          <w:rFonts w:asciiTheme="minorHAnsi" w:eastAsiaTheme="minorEastAsia" w:hAnsiTheme="minorHAnsi" w:cstheme="minorBidi"/>
          <w:kern w:val="2"/>
          <w:sz w:val="22"/>
          <w:szCs w:val="22"/>
          <w14:ligatures w14:val="standardContextual"/>
        </w:rPr>
        <w:tab/>
      </w:r>
      <w:r w:rsidRPr="005A7B3B">
        <w:t>MC BEARER CONTEXT MODIFICATION REQUEST</w:t>
      </w:r>
      <w:r>
        <w:tab/>
      </w:r>
      <w:r>
        <w:fldChar w:fldCharType="begin" w:fldLock="1"/>
      </w:r>
      <w:r>
        <w:instrText xml:space="preserve"> PAGEREF _Toc145326799 \h </w:instrText>
      </w:r>
      <w:r>
        <w:fldChar w:fldCharType="separate"/>
      </w:r>
      <w:r>
        <w:t>100</w:t>
      </w:r>
      <w:r>
        <w:fldChar w:fldCharType="end"/>
      </w:r>
    </w:p>
    <w:p w14:paraId="2AE473A3" w14:textId="4341468C" w:rsidR="00272CEF" w:rsidRPr="005A7B3B" w:rsidRDefault="00272CEF">
      <w:pPr>
        <w:pStyle w:val="TOC5"/>
        <w:rPr>
          <w:rFonts w:asciiTheme="minorHAnsi" w:eastAsiaTheme="minorEastAsia" w:hAnsiTheme="minorHAnsi" w:cstheme="minorBidi"/>
          <w:kern w:val="2"/>
          <w:sz w:val="22"/>
          <w:szCs w:val="22"/>
          <w:lang w:val="fr-FR"/>
          <w14:ligatures w14:val="standardContextual"/>
        </w:rPr>
      </w:pPr>
      <w:r w:rsidRPr="00B657A8">
        <w:rPr>
          <w:lang w:val="fr-FR"/>
        </w:rPr>
        <w:t>9.2.5.2.5</w:t>
      </w:r>
      <w:r w:rsidRPr="005A7B3B">
        <w:rPr>
          <w:rFonts w:asciiTheme="minorHAnsi" w:eastAsiaTheme="minorEastAsia" w:hAnsiTheme="minorHAnsi" w:cstheme="minorBidi"/>
          <w:kern w:val="2"/>
          <w:sz w:val="22"/>
          <w:szCs w:val="22"/>
          <w:lang w:val="fr-FR"/>
          <w14:ligatures w14:val="standardContextual"/>
        </w:rPr>
        <w:tab/>
      </w:r>
      <w:r w:rsidRPr="00B657A8">
        <w:rPr>
          <w:lang w:val="fr-FR" w:eastAsia="zh-CN"/>
        </w:rPr>
        <w:t>M</w:t>
      </w:r>
      <w:r w:rsidRPr="00B657A8">
        <w:rPr>
          <w:lang w:val="fr-FR"/>
        </w:rPr>
        <w:t>C BEARER CONTEXT MODIFICATION RESPONSE</w:t>
      </w:r>
      <w:r w:rsidRPr="005A7B3B">
        <w:rPr>
          <w:lang w:val="fr-FR"/>
        </w:rPr>
        <w:tab/>
      </w:r>
      <w:r>
        <w:fldChar w:fldCharType="begin" w:fldLock="1"/>
      </w:r>
      <w:r w:rsidRPr="005A7B3B">
        <w:rPr>
          <w:lang w:val="fr-FR"/>
        </w:rPr>
        <w:instrText xml:space="preserve"> PAGEREF _Toc145326800 \h </w:instrText>
      </w:r>
      <w:r>
        <w:fldChar w:fldCharType="separate"/>
      </w:r>
      <w:r w:rsidRPr="005A7B3B">
        <w:rPr>
          <w:lang w:val="fr-FR"/>
        </w:rPr>
        <w:t>100</w:t>
      </w:r>
      <w:r>
        <w:fldChar w:fldCharType="end"/>
      </w:r>
    </w:p>
    <w:p w14:paraId="1934FE06" w14:textId="64968DC2" w:rsidR="00272CEF" w:rsidRPr="005A7B3B" w:rsidRDefault="00272CEF">
      <w:pPr>
        <w:pStyle w:val="TOC5"/>
        <w:rPr>
          <w:rFonts w:asciiTheme="minorHAnsi" w:eastAsiaTheme="minorEastAsia" w:hAnsiTheme="minorHAnsi" w:cstheme="minorBidi"/>
          <w:kern w:val="2"/>
          <w:sz w:val="22"/>
          <w:szCs w:val="22"/>
          <w:lang w:val="fr-FR"/>
          <w14:ligatures w14:val="standardContextual"/>
        </w:rPr>
      </w:pPr>
      <w:r w:rsidRPr="00B657A8">
        <w:rPr>
          <w:lang w:val="fr-FR"/>
        </w:rPr>
        <w:t>9.2.5.2.6</w:t>
      </w:r>
      <w:r w:rsidRPr="005A7B3B">
        <w:rPr>
          <w:rFonts w:asciiTheme="minorHAnsi" w:eastAsiaTheme="minorEastAsia" w:hAnsiTheme="minorHAnsi" w:cstheme="minorBidi"/>
          <w:kern w:val="2"/>
          <w:sz w:val="22"/>
          <w:szCs w:val="22"/>
          <w:lang w:val="fr-FR"/>
          <w14:ligatures w14:val="standardContextual"/>
        </w:rPr>
        <w:tab/>
      </w:r>
      <w:r w:rsidRPr="00B657A8">
        <w:rPr>
          <w:lang w:val="fr-FR"/>
        </w:rPr>
        <w:t>MC BEARER CONTEXT MODIFICATION FAILURE</w:t>
      </w:r>
      <w:r w:rsidRPr="005A7B3B">
        <w:rPr>
          <w:lang w:val="fr-FR"/>
        </w:rPr>
        <w:tab/>
      </w:r>
      <w:r>
        <w:fldChar w:fldCharType="begin" w:fldLock="1"/>
      </w:r>
      <w:r w:rsidRPr="005A7B3B">
        <w:rPr>
          <w:lang w:val="fr-FR"/>
        </w:rPr>
        <w:instrText xml:space="preserve"> PAGEREF _Toc145326801 \h </w:instrText>
      </w:r>
      <w:r>
        <w:fldChar w:fldCharType="separate"/>
      </w:r>
      <w:r w:rsidRPr="005A7B3B">
        <w:rPr>
          <w:lang w:val="fr-FR"/>
        </w:rPr>
        <w:t>101</w:t>
      </w:r>
      <w:r>
        <w:fldChar w:fldCharType="end"/>
      </w:r>
    </w:p>
    <w:p w14:paraId="2101DC70" w14:textId="0330BA3D" w:rsidR="00272CEF" w:rsidRPr="005A7B3B" w:rsidRDefault="00272CEF">
      <w:pPr>
        <w:pStyle w:val="TOC5"/>
        <w:rPr>
          <w:rFonts w:asciiTheme="minorHAnsi" w:eastAsiaTheme="minorEastAsia" w:hAnsiTheme="minorHAnsi" w:cstheme="minorBidi"/>
          <w:kern w:val="2"/>
          <w:sz w:val="22"/>
          <w:szCs w:val="22"/>
          <w:lang w:val="fr-FR"/>
          <w14:ligatures w14:val="standardContextual"/>
        </w:rPr>
      </w:pPr>
      <w:r w:rsidRPr="005A7B3B">
        <w:rPr>
          <w:lang w:val="fr-FR"/>
        </w:rPr>
        <w:t>9.2.5.2.</w:t>
      </w:r>
      <w:r w:rsidRPr="005A7B3B">
        <w:rPr>
          <w:lang w:val="fr-FR" w:eastAsia="zh-CN"/>
        </w:rPr>
        <w:t>7</w:t>
      </w:r>
      <w:r w:rsidRPr="005A7B3B">
        <w:rPr>
          <w:rFonts w:asciiTheme="minorHAnsi" w:eastAsiaTheme="minorEastAsia" w:hAnsiTheme="minorHAnsi" w:cstheme="minorBidi"/>
          <w:kern w:val="2"/>
          <w:sz w:val="22"/>
          <w:szCs w:val="22"/>
          <w:lang w:val="fr-FR"/>
          <w14:ligatures w14:val="standardContextual"/>
        </w:rPr>
        <w:tab/>
      </w:r>
      <w:r w:rsidRPr="005A7B3B">
        <w:rPr>
          <w:lang w:val="fr-FR"/>
        </w:rPr>
        <w:t>MC BEARER CONTEXT MODIFICATION REQUIRED</w:t>
      </w:r>
      <w:r w:rsidRPr="005A7B3B">
        <w:rPr>
          <w:lang w:val="fr-FR"/>
        </w:rPr>
        <w:tab/>
      </w:r>
      <w:r>
        <w:fldChar w:fldCharType="begin" w:fldLock="1"/>
      </w:r>
      <w:r w:rsidRPr="005A7B3B">
        <w:rPr>
          <w:lang w:val="fr-FR"/>
        </w:rPr>
        <w:instrText xml:space="preserve"> PAGEREF _Toc145326802 \h </w:instrText>
      </w:r>
      <w:r>
        <w:fldChar w:fldCharType="separate"/>
      </w:r>
      <w:r w:rsidRPr="005A7B3B">
        <w:rPr>
          <w:lang w:val="fr-FR"/>
        </w:rPr>
        <w:t>101</w:t>
      </w:r>
      <w:r>
        <w:fldChar w:fldCharType="end"/>
      </w:r>
    </w:p>
    <w:p w14:paraId="5F726743" w14:textId="58EC88FD" w:rsidR="00272CEF" w:rsidRPr="005A7B3B" w:rsidRDefault="00272CEF">
      <w:pPr>
        <w:pStyle w:val="TOC5"/>
        <w:rPr>
          <w:rFonts w:asciiTheme="minorHAnsi" w:eastAsiaTheme="minorEastAsia" w:hAnsiTheme="minorHAnsi" w:cstheme="minorBidi"/>
          <w:kern w:val="2"/>
          <w:sz w:val="22"/>
          <w:szCs w:val="22"/>
          <w:lang w:val="fr-FR"/>
          <w14:ligatures w14:val="standardContextual"/>
        </w:rPr>
      </w:pPr>
      <w:r w:rsidRPr="005A7B3B">
        <w:rPr>
          <w:lang w:val="fr-FR"/>
        </w:rPr>
        <w:t>9.2.5.2.</w:t>
      </w:r>
      <w:r w:rsidRPr="005A7B3B">
        <w:rPr>
          <w:lang w:val="fr-FR" w:eastAsia="zh-CN"/>
        </w:rPr>
        <w:t>8</w:t>
      </w:r>
      <w:r w:rsidRPr="005A7B3B">
        <w:rPr>
          <w:rFonts w:asciiTheme="minorHAnsi" w:eastAsiaTheme="minorEastAsia" w:hAnsiTheme="minorHAnsi" w:cstheme="minorBidi"/>
          <w:kern w:val="2"/>
          <w:sz w:val="22"/>
          <w:szCs w:val="22"/>
          <w:lang w:val="fr-FR"/>
          <w14:ligatures w14:val="standardContextual"/>
        </w:rPr>
        <w:tab/>
      </w:r>
      <w:r w:rsidRPr="005A7B3B">
        <w:rPr>
          <w:lang w:val="fr-FR"/>
        </w:rPr>
        <w:t>MC BEARER CONTEXT MODIFICATION CONFIRM</w:t>
      </w:r>
      <w:r w:rsidRPr="005A7B3B">
        <w:rPr>
          <w:lang w:val="fr-FR"/>
        </w:rPr>
        <w:tab/>
      </w:r>
      <w:r>
        <w:fldChar w:fldCharType="begin" w:fldLock="1"/>
      </w:r>
      <w:r w:rsidRPr="005A7B3B">
        <w:rPr>
          <w:lang w:val="fr-FR"/>
        </w:rPr>
        <w:instrText xml:space="preserve"> PAGEREF _Toc145326803 \h </w:instrText>
      </w:r>
      <w:r>
        <w:fldChar w:fldCharType="separate"/>
      </w:r>
      <w:r w:rsidRPr="005A7B3B">
        <w:rPr>
          <w:lang w:val="fr-FR"/>
        </w:rPr>
        <w:t>101</w:t>
      </w:r>
      <w:r>
        <w:fldChar w:fldCharType="end"/>
      </w:r>
    </w:p>
    <w:p w14:paraId="42F0667B" w14:textId="5C7F506B" w:rsidR="00272CEF" w:rsidRPr="005A7B3B" w:rsidRDefault="00272CEF">
      <w:pPr>
        <w:pStyle w:val="TOC5"/>
        <w:rPr>
          <w:rFonts w:asciiTheme="minorHAnsi" w:eastAsiaTheme="minorEastAsia" w:hAnsiTheme="minorHAnsi" w:cstheme="minorBidi"/>
          <w:kern w:val="2"/>
          <w:sz w:val="22"/>
          <w:szCs w:val="22"/>
          <w:lang w:val="fr-FR"/>
          <w14:ligatures w14:val="standardContextual"/>
        </w:rPr>
      </w:pPr>
      <w:r w:rsidRPr="005A7B3B">
        <w:rPr>
          <w:lang w:val="fr-FR"/>
        </w:rPr>
        <w:t>9.2.5.2.</w:t>
      </w:r>
      <w:r w:rsidRPr="005A7B3B">
        <w:rPr>
          <w:lang w:val="fr-FR" w:eastAsia="zh-CN"/>
        </w:rPr>
        <w:t>9</w:t>
      </w:r>
      <w:r w:rsidRPr="005A7B3B">
        <w:rPr>
          <w:rFonts w:asciiTheme="minorHAnsi" w:eastAsiaTheme="minorEastAsia" w:hAnsiTheme="minorHAnsi" w:cstheme="minorBidi"/>
          <w:kern w:val="2"/>
          <w:sz w:val="22"/>
          <w:szCs w:val="22"/>
          <w:lang w:val="fr-FR"/>
          <w14:ligatures w14:val="standardContextual"/>
        </w:rPr>
        <w:tab/>
      </w:r>
      <w:r w:rsidRPr="005A7B3B">
        <w:rPr>
          <w:lang w:val="fr-FR"/>
        </w:rPr>
        <w:t>MC BEARER CONTEXT RELEASE COMMAND</w:t>
      </w:r>
      <w:r w:rsidRPr="005A7B3B">
        <w:rPr>
          <w:lang w:val="fr-FR"/>
        </w:rPr>
        <w:tab/>
      </w:r>
      <w:r>
        <w:fldChar w:fldCharType="begin" w:fldLock="1"/>
      </w:r>
      <w:r w:rsidRPr="005A7B3B">
        <w:rPr>
          <w:lang w:val="fr-FR"/>
        </w:rPr>
        <w:instrText xml:space="preserve"> PAGEREF _Toc145326804 \h </w:instrText>
      </w:r>
      <w:r>
        <w:fldChar w:fldCharType="separate"/>
      </w:r>
      <w:r w:rsidRPr="005A7B3B">
        <w:rPr>
          <w:lang w:val="fr-FR"/>
        </w:rPr>
        <w:t>102</w:t>
      </w:r>
      <w:r>
        <w:fldChar w:fldCharType="end"/>
      </w:r>
    </w:p>
    <w:p w14:paraId="1B98612A" w14:textId="3DACC188" w:rsidR="00272CEF" w:rsidRPr="005A7B3B" w:rsidRDefault="00272CEF">
      <w:pPr>
        <w:pStyle w:val="TOC5"/>
        <w:rPr>
          <w:rFonts w:asciiTheme="minorHAnsi" w:eastAsiaTheme="minorEastAsia" w:hAnsiTheme="minorHAnsi" w:cstheme="minorBidi"/>
          <w:kern w:val="2"/>
          <w:sz w:val="22"/>
          <w:szCs w:val="22"/>
          <w:lang w:val="fr-FR"/>
          <w14:ligatures w14:val="standardContextual"/>
        </w:rPr>
      </w:pPr>
      <w:r w:rsidRPr="005A7B3B">
        <w:rPr>
          <w:lang w:val="fr-FR"/>
        </w:rPr>
        <w:t>9.2.5.2.</w:t>
      </w:r>
      <w:r w:rsidRPr="005A7B3B">
        <w:rPr>
          <w:lang w:val="fr-FR" w:eastAsia="zh-CN"/>
        </w:rPr>
        <w:t>10</w:t>
      </w:r>
      <w:r w:rsidRPr="005A7B3B">
        <w:rPr>
          <w:rFonts w:asciiTheme="minorHAnsi" w:eastAsiaTheme="minorEastAsia" w:hAnsiTheme="minorHAnsi" w:cstheme="minorBidi"/>
          <w:kern w:val="2"/>
          <w:sz w:val="22"/>
          <w:szCs w:val="22"/>
          <w:lang w:val="fr-FR"/>
          <w14:ligatures w14:val="standardContextual"/>
        </w:rPr>
        <w:tab/>
      </w:r>
      <w:r w:rsidRPr="005A7B3B">
        <w:rPr>
          <w:lang w:val="fr-FR"/>
        </w:rPr>
        <w:t>MC BEARER CONTEXT RELEASE COMPLETE</w:t>
      </w:r>
      <w:r w:rsidRPr="005A7B3B">
        <w:rPr>
          <w:lang w:val="fr-FR"/>
        </w:rPr>
        <w:tab/>
      </w:r>
      <w:r>
        <w:fldChar w:fldCharType="begin" w:fldLock="1"/>
      </w:r>
      <w:r w:rsidRPr="005A7B3B">
        <w:rPr>
          <w:lang w:val="fr-FR"/>
        </w:rPr>
        <w:instrText xml:space="preserve"> PAGEREF _Toc145326805 \h </w:instrText>
      </w:r>
      <w:r>
        <w:fldChar w:fldCharType="separate"/>
      </w:r>
      <w:r w:rsidRPr="005A7B3B">
        <w:rPr>
          <w:lang w:val="fr-FR"/>
        </w:rPr>
        <w:t>102</w:t>
      </w:r>
      <w:r>
        <w:fldChar w:fldCharType="end"/>
      </w:r>
    </w:p>
    <w:p w14:paraId="3FD451FD" w14:textId="6499090A" w:rsidR="00272CEF" w:rsidRDefault="00272CEF">
      <w:pPr>
        <w:pStyle w:val="TOC5"/>
        <w:rPr>
          <w:rFonts w:asciiTheme="minorHAnsi" w:eastAsiaTheme="minorEastAsia" w:hAnsiTheme="minorHAnsi" w:cstheme="minorBidi"/>
          <w:kern w:val="2"/>
          <w:sz w:val="22"/>
          <w:szCs w:val="22"/>
          <w14:ligatures w14:val="standardContextual"/>
        </w:rPr>
      </w:pPr>
      <w:r>
        <w:t>9.2.5.2.</w:t>
      </w:r>
      <w:r>
        <w:rPr>
          <w:lang w:eastAsia="zh-CN"/>
        </w:rPr>
        <w:t>11</w:t>
      </w:r>
      <w:r>
        <w:rPr>
          <w:rFonts w:asciiTheme="minorHAnsi" w:eastAsiaTheme="minorEastAsia" w:hAnsiTheme="minorHAnsi" w:cstheme="minorBidi"/>
          <w:kern w:val="2"/>
          <w:sz w:val="22"/>
          <w:szCs w:val="22"/>
          <w14:ligatures w14:val="standardContextual"/>
        </w:rPr>
        <w:tab/>
      </w:r>
      <w:r>
        <w:t>MC BEARER CONTEXT RELEASE REQUEST</w:t>
      </w:r>
      <w:r>
        <w:tab/>
      </w:r>
      <w:r>
        <w:fldChar w:fldCharType="begin" w:fldLock="1"/>
      </w:r>
      <w:r>
        <w:instrText xml:space="preserve"> PAGEREF _Toc145326806 \h </w:instrText>
      </w:r>
      <w:r>
        <w:fldChar w:fldCharType="separate"/>
      </w:r>
      <w:r>
        <w:t>102</w:t>
      </w:r>
      <w:r>
        <w:fldChar w:fldCharType="end"/>
      </w:r>
    </w:p>
    <w:p w14:paraId="4F5A268F" w14:textId="3E86685D" w:rsidR="00272CEF" w:rsidRDefault="00272CEF">
      <w:pPr>
        <w:pStyle w:val="TOC2"/>
        <w:rPr>
          <w:rFonts w:asciiTheme="minorHAnsi" w:eastAsiaTheme="minorEastAsia" w:hAnsiTheme="minorHAnsi" w:cstheme="minorBidi"/>
          <w:kern w:val="2"/>
          <w:sz w:val="22"/>
          <w:szCs w:val="22"/>
          <w14:ligatures w14:val="standardContextual"/>
        </w:rPr>
      </w:pPr>
      <w:r>
        <w:t>9.3</w:t>
      </w:r>
      <w:r>
        <w:rPr>
          <w:rFonts w:asciiTheme="minorHAnsi" w:eastAsiaTheme="minorEastAsia" w:hAnsiTheme="minorHAnsi" w:cstheme="minorBidi"/>
          <w:kern w:val="2"/>
          <w:sz w:val="22"/>
          <w:szCs w:val="22"/>
          <w14:ligatures w14:val="standardContextual"/>
        </w:rPr>
        <w:tab/>
      </w:r>
      <w:r>
        <w:t>Information Element Definitions</w:t>
      </w:r>
      <w:r>
        <w:tab/>
      </w:r>
      <w:r>
        <w:fldChar w:fldCharType="begin" w:fldLock="1"/>
      </w:r>
      <w:r>
        <w:instrText xml:space="preserve"> PAGEREF _Toc145326807 \h </w:instrText>
      </w:r>
      <w:r>
        <w:fldChar w:fldCharType="separate"/>
      </w:r>
      <w:r>
        <w:t>102</w:t>
      </w:r>
      <w:r>
        <w:fldChar w:fldCharType="end"/>
      </w:r>
    </w:p>
    <w:p w14:paraId="50861902" w14:textId="7C6645CC" w:rsidR="00272CEF" w:rsidRDefault="00272CEF">
      <w:pPr>
        <w:pStyle w:val="TOC3"/>
        <w:rPr>
          <w:rFonts w:asciiTheme="minorHAnsi" w:eastAsiaTheme="minorEastAsia" w:hAnsiTheme="minorHAnsi" w:cstheme="minorBidi"/>
          <w:kern w:val="2"/>
          <w:sz w:val="22"/>
          <w:szCs w:val="22"/>
          <w14:ligatures w14:val="standardContextual"/>
        </w:rPr>
      </w:pPr>
      <w:r>
        <w:t>9.3.1</w:t>
      </w:r>
      <w:r>
        <w:rPr>
          <w:rFonts w:asciiTheme="minorHAnsi" w:eastAsiaTheme="minorEastAsia" w:hAnsiTheme="minorHAnsi" w:cstheme="minorBidi"/>
          <w:kern w:val="2"/>
          <w:sz w:val="22"/>
          <w:szCs w:val="22"/>
          <w14:ligatures w14:val="standardContextual"/>
        </w:rPr>
        <w:tab/>
      </w:r>
      <w:r>
        <w:t>Radio Network Layer Related IEs</w:t>
      </w:r>
      <w:r>
        <w:tab/>
      </w:r>
      <w:r>
        <w:fldChar w:fldCharType="begin" w:fldLock="1"/>
      </w:r>
      <w:r>
        <w:instrText xml:space="preserve"> PAGEREF _Toc145326808 \h </w:instrText>
      </w:r>
      <w:r>
        <w:fldChar w:fldCharType="separate"/>
      </w:r>
      <w:r>
        <w:t>102</w:t>
      </w:r>
      <w:r>
        <w:fldChar w:fldCharType="end"/>
      </w:r>
    </w:p>
    <w:p w14:paraId="437A527E" w14:textId="665B1D10" w:rsidR="00272CEF" w:rsidRDefault="00272CEF">
      <w:pPr>
        <w:pStyle w:val="TOC4"/>
        <w:rPr>
          <w:rFonts w:asciiTheme="minorHAnsi" w:eastAsiaTheme="minorEastAsia" w:hAnsiTheme="minorHAnsi" w:cstheme="minorBidi"/>
          <w:kern w:val="2"/>
          <w:sz w:val="22"/>
          <w:szCs w:val="22"/>
          <w14:ligatures w14:val="standardContextual"/>
        </w:rPr>
      </w:pPr>
      <w:r>
        <w:t>9.3.1.1</w:t>
      </w:r>
      <w:r>
        <w:rPr>
          <w:rFonts w:asciiTheme="minorHAnsi" w:eastAsiaTheme="minorEastAsia" w:hAnsiTheme="minorHAnsi" w:cstheme="minorBidi"/>
          <w:kern w:val="2"/>
          <w:sz w:val="22"/>
          <w:szCs w:val="22"/>
          <w14:ligatures w14:val="standardContextual"/>
        </w:rPr>
        <w:tab/>
      </w:r>
      <w:r>
        <w:t>Message Type</w:t>
      </w:r>
      <w:r>
        <w:tab/>
      </w:r>
      <w:r>
        <w:fldChar w:fldCharType="begin" w:fldLock="1"/>
      </w:r>
      <w:r>
        <w:instrText xml:space="preserve"> PAGEREF _Toc145326809 \h </w:instrText>
      </w:r>
      <w:r>
        <w:fldChar w:fldCharType="separate"/>
      </w:r>
      <w:r>
        <w:t>102</w:t>
      </w:r>
      <w:r>
        <w:fldChar w:fldCharType="end"/>
      </w:r>
    </w:p>
    <w:p w14:paraId="46BB93C6" w14:textId="12C48DFE"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9.3.1.2</w:t>
      </w:r>
      <w:r>
        <w:rPr>
          <w:rFonts w:asciiTheme="minorHAnsi" w:eastAsiaTheme="minorEastAsia" w:hAnsiTheme="minorHAnsi" w:cstheme="minorBidi"/>
          <w:kern w:val="2"/>
          <w:sz w:val="22"/>
          <w:szCs w:val="22"/>
          <w14:ligatures w14:val="standardContextual"/>
        </w:rPr>
        <w:tab/>
      </w:r>
      <w:r w:rsidRPr="00B657A8">
        <w:rPr>
          <w:rFonts w:cs="Arial"/>
        </w:rPr>
        <w:t>Cause</w:t>
      </w:r>
      <w:r>
        <w:tab/>
      </w:r>
      <w:r>
        <w:fldChar w:fldCharType="begin" w:fldLock="1"/>
      </w:r>
      <w:r>
        <w:instrText xml:space="preserve"> PAGEREF _Toc145326810 \h </w:instrText>
      </w:r>
      <w:r>
        <w:fldChar w:fldCharType="separate"/>
      </w:r>
      <w:r>
        <w:t>103</w:t>
      </w:r>
      <w:r>
        <w:fldChar w:fldCharType="end"/>
      </w:r>
    </w:p>
    <w:p w14:paraId="2520F144" w14:textId="39DAE980"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lang w:eastAsia="zh-CN"/>
        </w:rPr>
        <w:t>9.3.1.3</w:t>
      </w:r>
      <w:r>
        <w:rPr>
          <w:rFonts w:asciiTheme="minorHAnsi" w:eastAsiaTheme="minorEastAsia" w:hAnsiTheme="minorHAnsi" w:cstheme="minorBidi"/>
          <w:kern w:val="2"/>
          <w:sz w:val="22"/>
          <w:szCs w:val="22"/>
          <w14:ligatures w14:val="standardContextual"/>
        </w:rPr>
        <w:tab/>
      </w:r>
      <w:r>
        <w:t>Criticality Diagnostics</w:t>
      </w:r>
      <w:r>
        <w:tab/>
      </w:r>
      <w:r>
        <w:fldChar w:fldCharType="begin" w:fldLock="1"/>
      </w:r>
      <w:r>
        <w:instrText xml:space="preserve"> PAGEREF _Toc145326811 \h </w:instrText>
      </w:r>
      <w:r>
        <w:fldChar w:fldCharType="separate"/>
      </w:r>
      <w:r>
        <w:t>107</w:t>
      </w:r>
      <w:r>
        <w:fldChar w:fldCharType="end"/>
      </w:r>
    </w:p>
    <w:p w14:paraId="7BD48B7A" w14:textId="3EBC9584" w:rsidR="00272CEF" w:rsidRDefault="00272CEF">
      <w:pPr>
        <w:pStyle w:val="TOC4"/>
        <w:rPr>
          <w:rFonts w:asciiTheme="minorHAnsi" w:eastAsiaTheme="minorEastAsia" w:hAnsiTheme="minorHAnsi" w:cstheme="minorBidi"/>
          <w:kern w:val="2"/>
          <w:sz w:val="22"/>
          <w:szCs w:val="22"/>
          <w14:ligatures w14:val="standardContextual"/>
        </w:rPr>
      </w:pPr>
      <w:r>
        <w:t>9.3.1.4</w:t>
      </w:r>
      <w:r>
        <w:rPr>
          <w:rFonts w:asciiTheme="minorHAnsi" w:eastAsiaTheme="minorEastAsia" w:hAnsiTheme="minorHAnsi" w:cstheme="minorBidi"/>
          <w:kern w:val="2"/>
          <w:sz w:val="22"/>
          <w:szCs w:val="22"/>
          <w14:ligatures w14:val="standardContextual"/>
        </w:rPr>
        <w:tab/>
      </w:r>
      <w:r>
        <w:t>gNB-CU-CP UE E1AP ID</w:t>
      </w:r>
      <w:r>
        <w:tab/>
      </w:r>
      <w:r>
        <w:fldChar w:fldCharType="begin" w:fldLock="1"/>
      </w:r>
      <w:r>
        <w:instrText xml:space="preserve"> PAGEREF _Toc145326812 \h </w:instrText>
      </w:r>
      <w:r>
        <w:fldChar w:fldCharType="separate"/>
      </w:r>
      <w:r>
        <w:t>107</w:t>
      </w:r>
      <w:r>
        <w:fldChar w:fldCharType="end"/>
      </w:r>
    </w:p>
    <w:p w14:paraId="23F7B5FE" w14:textId="2CE4FDDB" w:rsidR="00272CEF" w:rsidRDefault="00272CEF">
      <w:pPr>
        <w:pStyle w:val="TOC4"/>
        <w:rPr>
          <w:rFonts w:asciiTheme="minorHAnsi" w:eastAsiaTheme="minorEastAsia" w:hAnsiTheme="minorHAnsi" w:cstheme="minorBidi"/>
          <w:kern w:val="2"/>
          <w:sz w:val="22"/>
          <w:szCs w:val="22"/>
          <w14:ligatures w14:val="standardContextual"/>
        </w:rPr>
      </w:pPr>
      <w:r>
        <w:t>9.3.1.5</w:t>
      </w:r>
      <w:r>
        <w:rPr>
          <w:rFonts w:asciiTheme="minorHAnsi" w:eastAsiaTheme="minorEastAsia" w:hAnsiTheme="minorHAnsi" w:cstheme="minorBidi"/>
          <w:kern w:val="2"/>
          <w:sz w:val="22"/>
          <w:szCs w:val="22"/>
          <w14:ligatures w14:val="standardContextual"/>
        </w:rPr>
        <w:tab/>
      </w:r>
      <w:r>
        <w:t>gNB-CU-UP UE E1AP ID</w:t>
      </w:r>
      <w:r>
        <w:tab/>
      </w:r>
      <w:r>
        <w:fldChar w:fldCharType="begin" w:fldLock="1"/>
      </w:r>
      <w:r>
        <w:instrText xml:space="preserve"> PAGEREF _Toc145326813 \h </w:instrText>
      </w:r>
      <w:r>
        <w:fldChar w:fldCharType="separate"/>
      </w:r>
      <w:r>
        <w:t>107</w:t>
      </w:r>
      <w:r>
        <w:fldChar w:fldCharType="end"/>
      </w:r>
    </w:p>
    <w:p w14:paraId="710D8FB0" w14:textId="4456CEC2" w:rsidR="00272CEF" w:rsidRDefault="00272CEF">
      <w:pPr>
        <w:pStyle w:val="TOC4"/>
        <w:rPr>
          <w:rFonts w:asciiTheme="minorHAnsi" w:eastAsiaTheme="minorEastAsia" w:hAnsiTheme="minorHAnsi" w:cstheme="minorBidi"/>
          <w:kern w:val="2"/>
          <w:sz w:val="22"/>
          <w:szCs w:val="22"/>
          <w14:ligatures w14:val="standardContextual"/>
        </w:rPr>
      </w:pPr>
      <w:r>
        <w:t>9.3.1.6</w:t>
      </w:r>
      <w:r>
        <w:rPr>
          <w:rFonts w:asciiTheme="minorHAnsi" w:eastAsiaTheme="minorEastAsia" w:hAnsiTheme="minorHAnsi" w:cstheme="minorBidi"/>
          <w:kern w:val="2"/>
          <w:sz w:val="22"/>
          <w:szCs w:val="22"/>
          <w14:ligatures w14:val="standardContextual"/>
        </w:rPr>
        <w:tab/>
      </w:r>
      <w:r>
        <w:t>Time To wait</w:t>
      </w:r>
      <w:r>
        <w:tab/>
      </w:r>
      <w:r>
        <w:fldChar w:fldCharType="begin" w:fldLock="1"/>
      </w:r>
      <w:r>
        <w:instrText xml:space="preserve"> PAGEREF _Toc145326814 \h </w:instrText>
      </w:r>
      <w:r>
        <w:fldChar w:fldCharType="separate"/>
      </w:r>
      <w:r>
        <w:t>108</w:t>
      </w:r>
      <w:r>
        <w:fldChar w:fldCharType="end"/>
      </w:r>
    </w:p>
    <w:p w14:paraId="304E388B" w14:textId="655C1D7D"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9.3.1.7</w:t>
      </w:r>
      <w:r>
        <w:rPr>
          <w:rFonts w:asciiTheme="minorHAnsi" w:eastAsiaTheme="minorEastAsia" w:hAnsiTheme="minorHAnsi" w:cstheme="minorBidi"/>
          <w:kern w:val="2"/>
          <w:sz w:val="22"/>
          <w:szCs w:val="22"/>
          <w14:ligatures w14:val="standardContextual"/>
        </w:rPr>
        <w:tab/>
      </w:r>
      <w:r>
        <w:rPr>
          <w:lang w:eastAsia="zh-CN"/>
        </w:rPr>
        <w:t>PLMN Identity</w:t>
      </w:r>
      <w:r>
        <w:tab/>
      </w:r>
      <w:r>
        <w:fldChar w:fldCharType="begin" w:fldLock="1"/>
      </w:r>
      <w:r>
        <w:instrText xml:space="preserve"> PAGEREF _Toc145326815 \h </w:instrText>
      </w:r>
      <w:r>
        <w:fldChar w:fldCharType="separate"/>
      </w:r>
      <w:r>
        <w:t>108</w:t>
      </w:r>
      <w:r>
        <w:fldChar w:fldCharType="end"/>
      </w:r>
    </w:p>
    <w:p w14:paraId="43DBEBA9" w14:textId="5BC86A29"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9.3.1.8</w:t>
      </w:r>
      <w:r>
        <w:rPr>
          <w:rFonts w:asciiTheme="minorHAnsi" w:eastAsiaTheme="minorEastAsia" w:hAnsiTheme="minorHAnsi" w:cstheme="minorBidi"/>
          <w:kern w:val="2"/>
          <w:sz w:val="22"/>
          <w:szCs w:val="22"/>
          <w14:ligatures w14:val="standardContextual"/>
        </w:rPr>
        <w:tab/>
      </w:r>
      <w:r>
        <w:rPr>
          <w:lang w:eastAsia="zh-CN"/>
        </w:rPr>
        <w:t>Slice Support List</w:t>
      </w:r>
      <w:r>
        <w:tab/>
      </w:r>
      <w:r>
        <w:fldChar w:fldCharType="begin" w:fldLock="1"/>
      </w:r>
      <w:r>
        <w:instrText xml:space="preserve"> PAGEREF _Toc145326816 \h </w:instrText>
      </w:r>
      <w:r>
        <w:fldChar w:fldCharType="separate"/>
      </w:r>
      <w:r>
        <w:t>108</w:t>
      </w:r>
      <w:r>
        <w:fldChar w:fldCharType="end"/>
      </w:r>
    </w:p>
    <w:p w14:paraId="66EC90F4" w14:textId="0F25D89C"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9.3.1.9</w:t>
      </w:r>
      <w:r>
        <w:rPr>
          <w:rFonts w:asciiTheme="minorHAnsi" w:eastAsiaTheme="minorEastAsia" w:hAnsiTheme="minorHAnsi" w:cstheme="minorBidi"/>
          <w:kern w:val="2"/>
          <w:sz w:val="22"/>
          <w:szCs w:val="22"/>
          <w14:ligatures w14:val="standardContextual"/>
        </w:rPr>
        <w:tab/>
      </w:r>
      <w:r>
        <w:rPr>
          <w:lang w:eastAsia="zh-CN"/>
        </w:rPr>
        <w:t>S-NSSAI</w:t>
      </w:r>
      <w:r>
        <w:tab/>
      </w:r>
      <w:r>
        <w:fldChar w:fldCharType="begin" w:fldLock="1"/>
      </w:r>
      <w:r>
        <w:instrText xml:space="preserve"> PAGEREF _Toc145326817 \h </w:instrText>
      </w:r>
      <w:r>
        <w:fldChar w:fldCharType="separate"/>
      </w:r>
      <w:r>
        <w:t>108</w:t>
      </w:r>
      <w:r>
        <w:fldChar w:fldCharType="end"/>
      </w:r>
    </w:p>
    <w:p w14:paraId="1C81C353" w14:textId="707C4C37" w:rsidR="00272CEF" w:rsidRDefault="00272CEF">
      <w:pPr>
        <w:pStyle w:val="TOC4"/>
        <w:rPr>
          <w:rFonts w:asciiTheme="minorHAnsi" w:eastAsiaTheme="minorEastAsia" w:hAnsiTheme="minorHAnsi" w:cstheme="minorBidi"/>
          <w:kern w:val="2"/>
          <w:sz w:val="22"/>
          <w:szCs w:val="22"/>
          <w14:ligatures w14:val="standardContextual"/>
        </w:rPr>
      </w:pPr>
      <w:r>
        <w:t>9.3.1.10</w:t>
      </w:r>
      <w:r>
        <w:rPr>
          <w:rFonts w:asciiTheme="minorHAnsi" w:eastAsiaTheme="minorEastAsia" w:hAnsiTheme="minorHAnsi" w:cstheme="minorBidi"/>
          <w:kern w:val="2"/>
          <w:sz w:val="22"/>
          <w:szCs w:val="22"/>
          <w14:ligatures w14:val="standardContextual"/>
        </w:rPr>
        <w:tab/>
      </w:r>
      <w:r>
        <w:t>Security Information</w:t>
      </w:r>
      <w:r>
        <w:tab/>
      </w:r>
      <w:r>
        <w:fldChar w:fldCharType="begin" w:fldLock="1"/>
      </w:r>
      <w:r>
        <w:instrText xml:space="preserve"> PAGEREF _Toc145326818 \h </w:instrText>
      </w:r>
      <w:r>
        <w:fldChar w:fldCharType="separate"/>
      </w:r>
      <w:r>
        <w:t>109</w:t>
      </w:r>
      <w:r>
        <w:fldChar w:fldCharType="end"/>
      </w:r>
    </w:p>
    <w:p w14:paraId="392F0319" w14:textId="200F274E" w:rsidR="00272CEF" w:rsidRDefault="00272CEF">
      <w:pPr>
        <w:pStyle w:val="TOC4"/>
        <w:rPr>
          <w:rFonts w:asciiTheme="minorHAnsi" w:eastAsiaTheme="minorEastAsia" w:hAnsiTheme="minorHAnsi" w:cstheme="minorBidi"/>
          <w:kern w:val="2"/>
          <w:sz w:val="22"/>
          <w:szCs w:val="22"/>
          <w14:ligatures w14:val="standardContextual"/>
        </w:rPr>
      </w:pPr>
      <w:r>
        <w:t>9.3.1.11</w:t>
      </w:r>
      <w:r>
        <w:rPr>
          <w:rFonts w:asciiTheme="minorHAnsi" w:eastAsiaTheme="minorEastAsia" w:hAnsiTheme="minorHAnsi" w:cstheme="minorBidi"/>
          <w:kern w:val="2"/>
          <w:sz w:val="22"/>
          <w:szCs w:val="22"/>
          <w14:ligatures w14:val="standardContextual"/>
        </w:rPr>
        <w:tab/>
      </w:r>
      <w:r>
        <w:t>Cell Group Information</w:t>
      </w:r>
      <w:r>
        <w:tab/>
      </w:r>
      <w:r>
        <w:fldChar w:fldCharType="begin" w:fldLock="1"/>
      </w:r>
      <w:r>
        <w:instrText xml:space="preserve"> PAGEREF _Toc145326819 \h </w:instrText>
      </w:r>
      <w:r>
        <w:fldChar w:fldCharType="separate"/>
      </w:r>
      <w:r>
        <w:t>109</w:t>
      </w:r>
      <w:r>
        <w:fldChar w:fldCharType="end"/>
      </w:r>
    </w:p>
    <w:p w14:paraId="5B96958C" w14:textId="06415B3F" w:rsidR="00272CEF" w:rsidRDefault="00272CEF">
      <w:pPr>
        <w:pStyle w:val="TOC4"/>
        <w:rPr>
          <w:rFonts w:asciiTheme="minorHAnsi" w:eastAsiaTheme="minorEastAsia" w:hAnsiTheme="minorHAnsi" w:cstheme="minorBidi"/>
          <w:kern w:val="2"/>
          <w:sz w:val="22"/>
          <w:szCs w:val="22"/>
          <w14:ligatures w14:val="standardContextual"/>
        </w:rPr>
      </w:pPr>
      <w:r>
        <w:t>9.3.1.12</w:t>
      </w:r>
      <w:r>
        <w:rPr>
          <w:rFonts w:asciiTheme="minorHAnsi" w:eastAsiaTheme="minorEastAsia" w:hAnsiTheme="minorHAnsi" w:cstheme="minorBidi"/>
          <w:kern w:val="2"/>
          <w:sz w:val="22"/>
          <w:szCs w:val="22"/>
          <w14:ligatures w14:val="standardContextual"/>
        </w:rPr>
        <w:tab/>
      </w:r>
      <w:r>
        <w:t>QoS Flow List</w:t>
      </w:r>
      <w:r>
        <w:tab/>
      </w:r>
      <w:r>
        <w:fldChar w:fldCharType="begin" w:fldLock="1"/>
      </w:r>
      <w:r>
        <w:instrText xml:space="preserve"> PAGEREF _Toc145326820 \h </w:instrText>
      </w:r>
      <w:r>
        <w:fldChar w:fldCharType="separate"/>
      </w:r>
      <w:r>
        <w:t>109</w:t>
      </w:r>
      <w:r>
        <w:fldChar w:fldCharType="end"/>
      </w:r>
    </w:p>
    <w:p w14:paraId="3AF3EFEE" w14:textId="34B90BD9" w:rsidR="00272CEF" w:rsidRDefault="00272CEF">
      <w:pPr>
        <w:pStyle w:val="TOC4"/>
        <w:rPr>
          <w:rFonts w:asciiTheme="minorHAnsi" w:eastAsiaTheme="minorEastAsia" w:hAnsiTheme="minorHAnsi" w:cstheme="minorBidi"/>
          <w:kern w:val="2"/>
          <w:sz w:val="22"/>
          <w:szCs w:val="22"/>
          <w14:ligatures w14:val="standardContextual"/>
        </w:rPr>
      </w:pPr>
      <w:r>
        <w:t>9.3.1.13</w:t>
      </w:r>
      <w:r>
        <w:rPr>
          <w:rFonts w:asciiTheme="minorHAnsi" w:eastAsiaTheme="minorEastAsia" w:hAnsiTheme="minorHAnsi" w:cstheme="minorBidi"/>
          <w:kern w:val="2"/>
          <w:sz w:val="22"/>
          <w:szCs w:val="22"/>
          <w14:ligatures w14:val="standardContextual"/>
        </w:rPr>
        <w:tab/>
      </w:r>
      <w:r>
        <w:t>UP Parameters</w:t>
      </w:r>
      <w:r>
        <w:tab/>
      </w:r>
      <w:r>
        <w:fldChar w:fldCharType="begin" w:fldLock="1"/>
      </w:r>
      <w:r>
        <w:instrText xml:space="preserve"> PAGEREF _Toc145326821 \h </w:instrText>
      </w:r>
      <w:r>
        <w:fldChar w:fldCharType="separate"/>
      </w:r>
      <w:r>
        <w:t>110</w:t>
      </w:r>
      <w:r>
        <w:fldChar w:fldCharType="end"/>
      </w:r>
    </w:p>
    <w:p w14:paraId="3B484FA8" w14:textId="37C5279A"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9.3.1.14</w:t>
      </w:r>
      <w:r>
        <w:rPr>
          <w:rFonts w:asciiTheme="minorHAnsi" w:eastAsiaTheme="minorEastAsia" w:hAnsiTheme="minorHAnsi" w:cstheme="minorBidi"/>
          <w:kern w:val="2"/>
          <w:sz w:val="22"/>
          <w:szCs w:val="22"/>
          <w14:ligatures w14:val="standardContextual"/>
        </w:rPr>
        <w:tab/>
      </w:r>
      <w:r>
        <w:rPr>
          <w:lang w:eastAsia="zh-CN"/>
        </w:rPr>
        <w:t>NR CGI</w:t>
      </w:r>
      <w:r>
        <w:tab/>
      </w:r>
      <w:r>
        <w:fldChar w:fldCharType="begin" w:fldLock="1"/>
      </w:r>
      <w:r>
        <w:instrText xml:space="preserve"> PAGEREF _Toc145326822 \h </w:instrText>
      </w:r>
      <w:r>
        <w:fldChar w:fldCharType="separate"/>
      </w:r>
      <w:r>
        <w:t>110</w:t>
      </w:r>
      <w:r>
        <w:fldChar w:fldCharType="end"/>
      </w:r>
    </w:p>
    <w:p w14:paraId="6024C3D6" w14:textId="7F9BA1F4" w:rsidR="00272CEF" w:rsidRDefault="00272CEF">
      <w:pPr>
        <w:pStyle w:val="TOC4"/>
        <w:rPr>
          <w:rFonts w:asciiTheme="minorHAnsi" w:eastAsiaTheme="minorEastAsia" w:hAnsiTheme="minorHAnsi" w:cstheme="minorBidi"/>
          <w:kern w:val="2"/>
          <w:sz w:val="22"/>
          <w:szCs w:val="22"/>
          <w14:ligatures w14:val="standardContextual"/>
        </w:rPr>
      </w:pPr>
      <w:r>
        <w:t>9.3.1.15</w:t>
      </w:r>
      <w:r>
        <w:rPr>
          <w:rFonts w:asciiTheme="minorHAnsi" w:eastAsiaTheme="minorEastAsia" w:hAnsiTheme="minorHAnsi" w:cstheme="minorBidi"/>
          <w:kern w:val="2"/>
          <w:sz w:val="22"/>
          <w:szCs w:val="22"/>
          <w14:ligatures w14:val="standardContextual"/>
        </w:rPr>
        <w:tab/>
      </w:r>
      <w:r>
        <w:t>gNB-CU-UP ID</w:t>
      </w:r>
      <w:r>
        <w:tab/>
      </w:r>
      <w:r>
        <w:fldChar w:fldCharType="begin" w:fldLock="1"/>
      </w:r>
      <w:r>
        <w:instrText xml:space="preserve"> PAGEREF _Toc145326823 \h </w:instrText>
      </w:r>
      <w:r>
        <w:fldChar w:fldCharType="separate"/>
      </w:r>
      <w:r>
        <w:t>111</w:t>
      </w:r>
      <w:r>
        <w:fldChar w:fldCharType="end"/>
      </w:r>
    </w:p>
    <w:p w14:paraId="7D79C07B" w14:textId="7103C992" w:rsidR="00272CEF" w:rsidRDefault="00272CEF">
      <w:pPr>
        <w:pStyle w:val="TOC4"/>
        <w:rPr>
          <w:rFonts w:asciiTheme="minorHAnsi" w:eastAsiaTheme="minorEastAsia" w:hAnsiTheme="minorHAnsi" w:cstheme="minorBidi"/>
          <w:kern w:val="2"/>
          <w:sz w:val="22"/>
          <w:szCs w:val="22"/>
          <w14:ligatures w14:val="standardContextual"/>
        </w:rPr>
      </w:pPr>
      <w:r>
        <w:t>9.3.1.16</w:t>
      </w:r>
      <w:r>
        <w:rPr>
          <w:rFonts w:asciiTheme="minorHAnsi" w:eastAsiaTheme="minorEastAsia" w:hAnsiTheme="minorHAnsi" w:cstheme="minorBidi"/>
          <w:kern w:val="2"/>
          <w:sz w:val="22"/>
          <w:szCs w:val="22"/>
          <w14:ligatures w14:val="standardContextual"/>
        </w:rPr>
        <w:tab/>
      </w:r>
      <w:r>
        <w:t>DRB ID</w:t>
      </w:r>
      <w:r>
        <w:tab/>
      </w:r>
      <w:r>
        <w:fldChar w:fldCharType="begin" w:fldLock="1"/>
      </w:r>
      <w:r>
        <w:instrText xml:space="preserve"> PAGEREF _Toc145326824 \h </w:instrText>
      </w:r>
      <w:r>
        <w:fldChar w:fldCharType="separate"/>
      </w:r>
      <w:r>
        <w:t>111</w:t>
      </w:r>
      <w:r>
        <w:fldChar w:fldCharType="end"/>
      </w:r>
    </w:p>
    <w:p w14:paraId="42DA236C" w14:textId="47D45434" w:rsidR="00272CEF" w:rsidRDefault="00272CEF">
      <w:pPr>
        <w:pStyle w:val="TOC4"/>
        <w:rPr>
          <w:rFonts w:asciiTheme="minorHAnsi" w:eastAsiaTheme="minorEastAsia" w:hAnsiTheme="minorHAnsi" w:cstheme="minorBidi"/>
          <w:kern w:val="2"/>
          <w:sz w:val="22"/>
          <w:szCs w:val="22"/>
          <w14:ligatures w14:val="standardContextual"/>
        </w:rPr>
      </w:pPr>
      <w:r>
        <w:t>9.3.1.16a</w:t>
      </w:r>
      <w:r>
        <w:rPr>
          <w:rFonts w:asciiTheme="minorHAnsi" w:eastAsiaTheme="minorEastAsia" w:hAnsiTheme="minorHAnsi" w:cstheme="minorBidi"/>
          <w:kern w:val="2"/>
          <w:sz w:val="22"/>
          <w:szCs w:val="22"/>
          <w14:ligatures w14:val="standardContextual"/>
        </w:rPr>
        <w:tab/>
      </w:r>
      <w:r>
        <w:t>MRB ID</w:t>
      </w:r>
      <w:r>
        <w:tab/>
      </w:r>
      <w:r>
        <w:fldChar w:fldCharType="begin" w:fldLock="1"/>
      </w:r>
      <w:r>
        <w:instrText xml:space="preserve"> PAGEREF _Toc145326825 \h </w:instrText>
      </w:r>
      <w:r>
        <w:fldChar w:fldCharType="separate"/>
      </w:r>
      <w:r>
        <w:t>111</w:t>
      </w:r>
      <w:r>
        <w:fldChar w:fldCharType="end"/>
      </w:r>
    </w:p>
    <w:p w14:paraId="458DC013" w14:textId="77BF4792" w:rsidR="00272CEF" w:rsidRDefault="00272CEF">
      <w:pPr>
        <w:pStyle w:val="TOC4"/>
        <w:rPr>
          <w:rFonts w:asciiTheme="minorHAnsi" w:eastAsiaTheme="minorEastAsia" w:hAnsiTheme="minorHAnsi" w:cstheme="minorBidi"/>
          <w:kern w:val="2"/>
          <w:sz w:val="22"/>
          <w:szCs w:val="22"/>
          <w14:ligatures w14:val="standardContextual"/>
        </w:rPr>
      </w:pPr>
      <w:r>
        <w:t>9.3.1.17</w:t>
      </w:r>
      <w:r>
        <w:rPr>
          <w:rFonts w:asciiTheme="minorHAnsi" w:eastAsiaTheme="minorEastAsia" w:hAnsiTheme="minorHAnsi" w:cstheme="minorBidi"/>
          <w:kern w:val="2"/>
          <w:sz w:val="22"/>
          <w:szCs w:val="22"/>
          <w14:ligatures w14:val="standardContextual"/>
        </w:rPr>
        <w:tab/>
      </w:r>
      <w:r>
        <w:t>E-UTRAN QoS</w:t>
      </w:r>
      <w:r>
        <w:tab/>
      </w:r>
      <w:r>
        <w:fldChar w:fldCharType="begin" w:fldLock="1"/>
      </w:r>
      <w:r>
        <w:instrText xml:space="preserve"> PAGEREF _Toc145326826 \h </w:instrText>
      </w:r>
      <w:r>
        <w:fldChar w:fldCharType="separate"/>
      </w:r>
      <w:r>
        <w:t>111</w:t>
      </w:r>
      <w:r>
        <w:fldChar w:fldCharType="end"/>
      </w:r>
    </w:p>
    <w:p w14:paraId="6A0E6A92" w14:textId="7355E6DF" w:rsidR="00272CEF" w:rsidRDefault="00272CEF">
      <w:pPr>
        <w:pStyle w:val="TOC4"/>
        <w:rPr>
          <w:rFonts w:asciiTheme="minorHAnsi" w:eastAsiaTheme="minorEastAsia" w:hAnsiTheme="minorHAnsi" w:cstheme="minorBidi"/>
          <w:kern w:val="2"/>
          <w:sz w:val="22"/>
          <w:szCs w:val="22"/>
          <w14:ligatures w14:val="standardContextual"/>
        </w:rPr>
      </w:pPr>
      <w:r>
        <w:t>9.3.1.18</w:t>
      </w:r>
      <w:r>
        <w:rPr>
          <w:rFonts w:asciiTheme="minorHAnsi" w:eastAsiaTheme="minorEastAsia" w:hAnsiTheme="minorHAnsi" w:cstheme="minorBidi"/>
          <w:kern w:val="2"/>
          <w:sz w:val="22"/>
          <w:szCs w:val="22"/>
          <w14:ligatures w14:val="standardContextual"/>
        </w:rPr>
        <w:tab/>
      </w:r>
      <w:r>
        <w:t>E-UTRAN Allocation and Retention Priority</w:t>
      </w:r>
      <w:r>
        <w:tab/>
      </w:r>
      <w:r>
        <w:fldChar w:fldCharType="begin" w:fldLock="1"/>
      </w:r>
      <w:r>
        <w:instrText xml:space="preserve"> PAGEREF _Toc145326827 \h </w:instrText>
      </w:r>
      <w:r>
        <w:fldChar w:fldCharType="separate"/>
      </w:r>
      <w:r>
        <w:t>111</w:t>
      </w:r>
      <w:r>
        <w:fldChar w:fldCharType="end"/>
      </w:r>
    </w:p>
    <w:p w14:paraId="461B62CB" w14:textId="7D7F4686" w:rsidR="00272CEF" w:rsidRDefault="00272CEF">
      <w:pPr>
        <w:pStyle w:val="TOC4"/>
        <w:rPr>
          <w:rFonts w:asciiTheme="minorHAnsi" w:eastAsiaTheme="minorEastAsia" w:hAnsiTheme="minorHAnsi" w:cstheme="minorBidi"/>
          <w:kern w:val="2"/>
          <w:sz w:val="22"/>
          <w:szCs w:val="22"/>
          <w14:ligatures w14:val="standardContextual"/>
        </w:rPr>
      </w:pPr>
      <w:r>
        <w:t>9.3.1.19</w:t>
      </w:r>
      <w:r>
        <w:rPr>
          <w:rFonts w:asciiTheme="minorHAnsi" w:eastAsiaTheme="minorEastAsia" w:hAnsiTheme="minorHAnsi" w:cstheme="minorBidi"/>
          <w:kern w:val="2"/>
          <w:sz w:val="22"/>
          <w:szCs w:val="22"/>
          <w14:ligatures w14:val="standardContextual"/>
        </w:rPr>
        <w:tab/>
      </w:r>
      <w:r>
        <w:t>GBR QoS Information</w:t>
      </w:r>
      <w:r>
        <w:tab/>
      </w:r>
      <w:r>
        <w:fldChar w:fldCharType="begin" w:fldLock="1"/>
      </w:r>
      <w:r>
        <w:instrText xml:space="preserve"> PAGEREF _Toc145326828 \h </w:instrText>
      </w:r>
      <w:r>
        <w:fldChar w:fldCharType="separate"/>
      </w:r>
      <w:r>
        <w:t>112</w:t>
      </w:r>
      <w:r>
        <w:fldChar w:fldCharType="end"/>
      </w:r>
    </w:p>
    <w:p w14:paraId="23A9D3F9" w14:textId="59B5421D" w:rsidR="00272CEF" w:rsidRDefault="00272CEF">
      <w:pPr>
        <w:pStyle w:val="TOC4"/>
        <w:rPr>
          <w:rFonts w:asciiTheme="minorHAnsi" w:eastAsiaTheme="minorEastAsia" w:hAnsiTheme="minorHAnsi" w:cstheme="minorBidi"/>
          <w:kern w:val="2"/>
          <w:sz w:val="22"/>
          <w:szCs w:val="22"/>
          <w14:ligatures w14:val="standardContextual"/>
        </w:rPr>
      </w:pPr>
      <w:r>
        <w:t>9.3.1.20</w:t>
      </w:r>
      <w:r>
        <w:rPr>
          <w:rFonts w:asciiTheme="minorHAnsi" w:eastAsiaTheme="minorEastAsia" w:hAnsiTheme="minorHAnsi" w:cstheme="minorBidi"/>
          <w:kern w:val="2"/>
          <w:sz w:val="22"/>
          <w:szCs w:val="22"/>
          <w14:ligatures w14:val="standardContextual"/>
        </w:rPr>
        <w:tab/>
      </w:r>
      <w:r>
        <w:t>Bit Rate</w:t>
      </w:r>
      <w:r>
        <w:tab/>
      </w:r>
      <w:r>
        <w:fldChar w:fldCharType="begin" w:fldLock="1"/>
      </w:r>
      <w:r>
        <w:instrText xml:space="preserve"> PAGEREF _Toc145326829 \h </w:instrText>
      </w:r>
      <w:r>
        <w:fldChar w:fldCharType="separate"/>
      </w:r>
      <w:r>
        <w:t>113</w:t>
      </w:r>
      <w:r>
        <w:fldChar w:fldCharType="end"/>
      </w:r>
    </w:p>
    <w:p w14:paraId="4535C336" w14:textId="54389EEB" w:rsidR="00272CEF" w:rsidRPr="005A7B3B" w:rsidRDefault="00272CEF">
      <w:pPr>
        <w:pStyle w:val="TOC4"/>
        <w:rPr>
          <w:rFonts w:asciiTheme="minorHAnsi" w:eastAsiaTheme="minorEastAsia" w:hAnsiTheme="minorHAnsi" w:cstheme="minorBidi"/>
          <w:kern w:val="2"/>
          <w:sz w:val="22"/>
          <w:szCs w:val="22"/>
          <w:lang w:val="fr-FR"/>
          <w14:ligatures w14:val="standardContextual"/>
        </w:rPr>
      </w:pPr>
      <w:r w:rsidRPr="005A7B3B">
        <w:rPr>
          <w:lang w:val="fr-FR"/>
        </w:rPr>
        <w:t>9.3.1.21</w:t>
      </w:r>
      <w:r w:rsidRPr="005A7B3B">
        <w:rPr>
          <w:rFonts w:asciiTheme="minorHAnsi" w:eastAsiaTheme="minorEastAsia" w:hAnsiTheme="minorHAnsi" w:cstheme="minorBidi"/>
          <w:kern w:val="2"/>
          <w:sz w:val="22"/>
          <w:szCs w:val="22"/>
          <w:lang w:val="fr-FR"/>
          <w14:ligatures w14:val="standardContextual"/>
        </w:rPr>
        <w:tab/>
      </w:r>
      <w:r w:rsidRPr="005A7B3B">
        <w:rPr>
          <w:lang w:val="fr-FR"/>
        </w:rPr>
        <w:t>PDU Session ID</w:t>
      </w:r>
      <w:r w:rsidRPr="005A7B3B">
        <w:rPr>
          <w:lang w:val="fr-FR"/>
        </w:rPr>
        <w:tab/>
      </w:r>
      <w:r>
        <w:fldChar w:fldCharType="begin" w:fldLock="1"/>
      </w:r>
      <w:r w:rsidRPr="005A7B3B">
        <w:rPr>
          <w:lang w:val="fr-FR"/>
        </w:rPr>
        <w:instrText xml:space="preserve"> PAGEREF _Toc145326830 \h </w:instrText>
      </w:r>
      <w:r>
        <w:fldChar w:fldCharType="separate"/>
      </w:r>
      <w:r w:rsidRPr="005A7B3B">
        <w:rPr>
          <w:lang w:val="fr-FR"/>
        </w:rPr>
        <w:t>113</w:t>
      </w:r>
      <w:r>
        <w:fldChar w:fldCharType="end"/>
      </w:r>
    </w:p>
    <w:p w14:paraId="3A8EBA98" w14:textId="659020BA" w:rsidR="00272CEF" w:rsidRPr="005A7B3B" w:rsidRDefault="00272CEF">
      <w:pPr>
        <w:pStyle w:val="TOC4"/>
        <w:rPr>
          <w:rFonts w:asciiTheme="minorHAnsi" w:eastAsiaTheme="minorEastAsia" w:hAnsiTheme="minorHAnsi" w:cstheme="minorBidi"/>
          <w:kern w:val="2"/>
          <w:sz w:val="22"/>
          <w:szCs w:val="22"/>
          <w:lang w:val="fr-FR"/>
          <w14:ligatures w14:val="standardContextual"/>
        </w:rPr>
      </w:pPr>
      <w:r w:rsidRPr="005A7B3B">
        <w:rPr>
          <w:lang w:val="fr-FR"/>
        </w:rPr>
        <w:t>9.3.1.22</w:t>
      </w:r>
      <w:r w:rsidRPr="005A7B3B">
        <w:rPr>
          <w:rFonts w:asciiTheme="minorHAnsi" w:eastAsiaTheme="minorEastAsia" w:hAnsiTheme="minorHAnsi" w:cstheme="minorBidi"/>
          <w:kern w:val="2"/>
          <w:sz w:val="22"/>
          <w:szCs w:val="22"/>
          <w:lang w:val="fr-FR"/>
          <w14:ligatures w14:val="standardContextual"/>
        </w:rPr>
        <w:tab/>
      </w:r>
      <w:r w:rsidRPr="005A7B3B">
        <w:rPr>
          <w:lang w:val="fr-FR"/>
        </w:rPr>
        <w:t>PDU Session Type</w:t>
      </w:r>
      <w:r w:rsidRPr="005A7B3B">
        <w:rPr>
          <w:lang w:val="fr-FR"/>
        </w:rPr>
        <w:tab/>
      </w:r>
      <w:r>
        <w:fldChar w:fldCharType="begin" w:fldLock="1"/>
      </w:r>
      <w:r w:rsidRPr="005A7B3B">
        <w:rPr>
          <w:lang w:val="fr-FR"/>
        </w:rPr>
        <w:instrText xml:space="preserve"> PAGEREF _Toc145326831 \h </w:instrText>
      </w:r>
      <w:r>
        <w:fldChar w:fldCharType="separate"/>
      </w:r>
      <w:r w:rsidRPr="005A7B3B">
        <w:rPr>
          <w:lang w:val="fr-FR"/>
        </w:rPr>
        <w:t>113</w:t>
      </w:r>
      <w:r>
        <w:fldChar w:fldCharType="end"/>
      </w:r>
    </w:p>
    <w:p w14:paraId="10993A1B" w14:textId="3A001DBA" w:rsidR="00272CEF" w:rsidRDefault="00272CEF">
      <w:pPr>
        <w:pStyle w:val="TOC4"/>
        <w:rPr>
          <w:rFonts w:asciiTheme="minorHAnsi" w:eastAsiaTheme="minorEastAsia" w:hAnsiTheme="minorHAnsi" w:cstheme="minorBidi"/>
          <w:kern w:val="2"/>
          <w:sz w:val="22"/>
          <w:szCs w:val="22"/>
          <w14:ligatures w14:val="standardContextual"/>
        </w:rPr>
      </w:pPr>
      <w:r>
        <w:t>9.3.1.23</w:t>
      </w:r>
      <w:r>
        <w:rPr>
          <w:rFonts w:asciiTheme="minorHAnsi" w:eastAsiaTheme="minorEastAsia" w:hAnsiTheme="minorHAnsi" w:cstheme="minorBidi"/>
          <w:kern w:val="2"/>
          <w:sz w:val="22"/>
          <w:szCs w:val="22"/>
          <w14:ligatures w14:val="standardContextual"/>
        </w:rPr>
        <w:tab/>
      </w:r>
      <w:r>
        <w:t>Security Indication</w:t>
      </w:r>
      <w:r>
        <w:tab/>
      </w:r>
      <w:r>
        <w:fldChar w:fldCharType="begin" w:fldLock="1"/>
      </w:r>
      <w:r>
        <w:instrText xml:space="preserve"> PAGEREF _Toc145326832 \h </w:instrText>
      </w:r>
      <w:r>
        <w:fldChar w:fldCharType="separate"/>
      </w:r>
      <w:r>
        <w:t>113</w:t>
      </w:r>
      <w:r>
        <w:fldChar w:fldCharType="end"/>
      </w:r>
    </w:p>
    <w:p w14:paraId="6156CBF6" w14:textId="38018B4C"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9.3.1.24</w:t>
      </w:r>
      <w:r>
        <w:rPr>
          <w:rFonts w:asciiTheme="minorHAnsi" w:eastAsiaTheme="minorEastAsia" w:hAnsiTheme="minorHAnsi" w:cstheme="minorBidi"/>
          <w:kern w:val="2"/>
          <w:sz w:val="22"/>
          <w:szCs w:val="22"/>
          <w14:ligatures w14:val="standardContextual"/>
        </w:rPr>
        <w:tab/>
      </w:r>
      <w:r w:rsidRPr="00B657A8">
        <w:rPr>
          <w:rFonts w:eastAsia="Batang"/>
        </w:rPr>
        <w:t>QoS Flow Identifier</w:t>
      </w:r>
      <w:r>
        <w:tab/>
      </w:r>
      <w:r>
        <w:fldChar w:fldCharType="begin" w:fldLock="1"/>
      </w:r>
      <w:r>
        <w:instrText xml:space="preserve"> PAGEREF _Toc145326833 \h </w:instrText>
      </w:r>
      <w:r>
        <w:fldChar w:fldCharType="separate"/>
      </w:r>
      <w:r>
        <w:t>114</w:t>
      </w:r>
      <w:r>
        <w:fldChar w:fldCharType="end"/>
      </w:r>
    </w:p>
    <w:p w14:paraId="59DB985F" w14:textId="2C6FBE08" w:rsidR="00272CEF" w:rsidRDefault="00272CEF">
      <w:pPr>
        <w:pStyle w:val="TOC4"/>
        <w:rPr>
          <w:rFonts w:asciiTheme="minorHAnsi" w:eastAsiaTheme="minorEastAsia" w:hAnsiTheme="minorHAnsi" w:cstheme="minorBidi"/>
          <w:kern w:val="2"/>
          <w:sz w:val="22"/>
          <w:szCs w:val="22"/>
          <w14:ligatures w14:val="standardContextual"/>
        </w:rPr>
      </w:pPr>
      <w:r>
        <w:lastRenderedPageBreak/>
        <w:t>9.3.1.25</w:t>
      </w:r>
      <w:r>
        <w:rPr>
          <w:rFonts w:asciiTheme="minorHAnsi" w:eastAsiaTheme="minorEastAsia" w:hAnsiTheme="minorHAnsi" w:cstheme="minorBidi"/>
          <w:kern w:val="2"/>
          <w:sz w:val="22"/>
          <w:szCs w:val="22"/>
          <w14:ligatures w14:val="standardContextual"/>
        </w:rPr>
        <w:tab/>
      </w:r>
      <w:r>
        <w:t>QoS Flow QoS Parameters List</w:t>
      </w:r>
      <w:r>
        <w:tab/>
      </w:r>
      <w:r>
        <w:fldChar w:fldCharType="begin" w:fldLock="1"/>
      </w:r>
      <w:r>
        <w:instrText xml:space="preserve"> PAGEREF _Toc145326834 \h </w:instrText>
      </w:r>
      <w:r>
        <w:fldChar w:fldCharType="separate"/>
      </w:r>
      <w:r>
        <w:t>114</w:t>
      </w:r>
      <w:r>
        <w:fldChar w:fldCharType="end"/>
      </w:r>
    </w:p>
    <w:p w14:paraId="587165F4" w14:textId="64282628" w:rsidR="00272CEF" w:rsidRDefault="00272CEF">
      <w:pPr>
        <w:pStyle w:val="TOC4"/>
        <w:rPr>
          <w:rFonts w:asciiTheme="minorHAnsi" w:eastAsiaTheme="minorEastAsia" w:hAnsiTheme="minorHAnsi" w:cstheme="minorBidi"/>
          <w:kern w:val="2"/>
          <w:sz w:val="22"/>
          <w:szCs w:val="22"/>
          <w14:ligatures w14:val="standardContextual"/>
        </w:rPr>
      </w:pPr>
      <w:r>
        <w:t>9.3.1.26</w:t>
      </w:r>
      <w:r>
        <w:rPr>
          <w:rFonts w:asciiTheme="minorHAnsi" w:eastAsiaTheme="minorEastAsia" w:hAnsiTheme="minorHAnsi" w:cstheme="minorBidi"/>
          <w:kern w:val="2"/>
          <w:sz w:val="22"/>
          <w:szCs w:val="22"/>
          <w14:ligatures w14:val="standardContextual"/>
        </w:rPr>
        <w:tab/>
      </w:r>
      <w:r>
        <w:t>QoS Flow</w:t>
      </w:r>
      <w:r w:rsidRPr="00B657A8">
        <w:rPr>
          <w:rFonts w:eastAsia="Batang"/>
        </w:rPr>
        <w:t xml:space="preserve"> Level QoS Parameters</w:t>
      </w:r>
      <w:r>
        <w:tab/>
      </w:r>
      <w:r>
        <w:fldChar w:fldCharType="begin" w:fldLock="1"/>
      </w:r>
      <w:r>
        <w:instrText xml:space="preserve"> PAGEREF _Toc145326835 \h </w:instrText>
      </w:r>
      <w:r>
        <w:fldChar w:fldCharType="separate"/>
      </w:r>
      <w:r>
        <w:t>115</w:t>
      </w:r>
      <w:r>
        <w:fldChar w:fldCharType="end"/>
      </w:r>
    </w:p>
    <w:p w14:paraId="11611BA2" w14:textId="7B5FE30F" w:rsidR="00272CEF" w:rsidRPr="005A7B3B" w:rsidRDefault="00272CEF">
      <w:pPr>
        <w:pStyle w:val="TOC4"/>
        <w:rPr>
          <w:rFonts w:asciiTheme="minorHAnsi" w:eastAsiaTheme="minorEastAsia" w:hAnsiTheme="minorHAnsi" w:cstheme="minorBidi"/>
          <w:kern w:val="2"/>
          <w:sz w:val="22"/>
          <w:szCs w:val="22"/>
          <w:lang w:val="fr-FR"/>
          <w14:ligatures w14:val="standardContextual"/>
        </w:rPr>
      </w:pPr>
      <w:r w:rsidRPr="005A7B3B">
        <w:rPr>
          <w:lang w:val="fr-FR"/>
        </w:rPr>
        <w:t>9.3.1.27</w:t>
      </w:r>
      <w:r w:rsidRPr="005A7B3B">
        <w:rPr>
          <w:rFonts w:asciiTheme="minorHAnsi" w:eastAsiaTheme="minorEastAsia" w:hAnsiTheme="minorHAnsi" w:cstheme="minorBidi"/>
          <w:kern w:val="2"/>
          <w:sz w:val="22"/>
          <w:szCs w:val="22"/>
          <w:lang w:val="fr-FR"/>
          <w14:ligatures w14:val="standardContextual"/>
        </w:rPr>
        <w:tab/>
      </w:r>
      <w:r w:rsidRPr="005A7B3B">
        <w:rPr>
          <w:lang w:val="fr-FR"/>
        </w:rPr>
        <w:t>Non Dynamic 5QI Descriptor</w:t>
      </w:r>
      <w:r w:rsidRPr="005A7B3B">
        <w:rPr>
          <w:lang w:val="fr-FR"/>
        </w:rPr>
        <w:tab/>
      </w:r>
      <w:r>
        <w:fldChar w:fldCharType="begin" w:fldLock="1"/>
      </w:r>
      <w:r w:rsidRPr="005A7B3B">
        <w:rPr>
          <w:lang w:val="fr-FR"/>
        </w:rPr>
        <w:instrText xml:space="preserve"> PAGEREF _Toc145326836 \h </w:instrText>
      </w:r>
      <w:r>
        <w:fldChar w:fldCharType="separate"/>
      </w:r>
      <w:r w:rsidRPr="005A7B3B">
        <w:rPr>
          <w:lang w:val="fr-FR"/>
        </w:rPr>
        <w:t>116</w:t>
      </w:r>
      <w:r>
        <w:fldChar w:fldCharType="end"/>
      </w:r>
    </w:p>
    <w:p w14:paraId="556DCF19" w14:textId="6B71F8A6" w:rsidR="00272CEF" w:rsidRPr="005A7B3B" w:rsidRDefault="00272CEF">
      <w:pPr>
        <w:pStyle w:val="TOC4"/>
        <w:rPr>
          <w:rFonts w:asciiTheme="minorHAnsi" w:eastAsiaTheme="minorEastAsia" w:hAnsiTheme="minorHAnsi" w:cstheme="minorBidi"/>
          <w:kern w:val="2"/>
          <w:sz w:val="22"/>
          <w:szCs w:val="22"/>
          <w:lang w:val="fr-FR"/>
          <w14:ligatures w14:val="standardContextual"/>
        </w:rPr>
      </w:pPr>
      <w:r w:rsidRPr="005A7B3B">
        <w:rPr>
          <w:lang w:val="fr-FR"/>
        </w:rPr>
        <w:t>9.3.1.28</w:t>
      </w:r>
      <w:r w:rsidRPr="005A7B3B">
        <w:rPr>
          <w:rFonts w:asciiTheme="minorHAnsi" w:eastAsiaTheme="minorEastAsia" w:hAnsiTheme="minorHAnsi" w:cstheme="minorBidi"/>
          <w:kern w:val="2"/>
          <w:sz w:val="22"/>
          <w:szCs w:val="22"/>
          <w:lang w:val="fr-FR"/>
          <w14:ligatures w14:val="standardContextual"/>
        </w:rPr>
        <w:tab/>
      </w:r>
      <w:r w:rsidRPr="005A7B3B">
        <w:rPr>
          <w:lang w:val="fr-FR"/>
        </w:rPr>
        <w:t>Dynamic 5QI Descriptor</w:t>
      </w:r>
      <w:r w:rsidRPr="005A7B3B">
        <w:rPr>
          <w:lang w:val="fr-FR"/>
        </w:rPr>
        <w:tab/>
      </w:r>
      <w:r>
        <w:fldChar w:fldCharType="begin" w:fldLock="1"/>
      </w:r>
      <w:r w:rsidRPr="005A7B3B">
        <w:rPr>
          <w:lang w:val="fr-FR"/>
        </w:rPr>
        <w:instrText xml:space="preserve"> PAGEREF _Toc145326837 \h </w:instrText>
      </w:r>
      <w:r>
        <w:fldChar w:fldCharType="separate"/>
      </w:r>
      <w:r w:rsidRPr="005A7B3B">
        <w:rPr>
          <w:lang w:val="fr-FR"/>
        </w:rPr>
        <w:t>116</w:t>
      </w:r>
      <w:r>
        <w:fldChar w:fldCharType="end"/>
      </w:r>
    </w:p>
    <w:p w14:paraId="70AEC33A" w14:textId="32204F65" w:rsidR="00272CEF" w:rsidRDefault="00272CEF">
      <w:pPr>
        <w:pStyle w:val="TOC4"/>
        <w:rPr>
          <w:rFonts w:asciiTheme="minorHAnsi" w:eastAsiaTheme="minorEastAsia" w:hAnsiTheme="minorHAnsi" w:cstheme="minorBidi"/>
          <w:kern w:val="2"/>
          <w:sz w:val="22"/>
          <w:szCs w:val="22"/>
          <w14:ligatures w14:val="standardContextual"/>
        </w:rPr>
      </w:pPr>
      <w:r>
        <w:t>9.3.1.29</w:t>
      </w:r>
      <w:r>
        <w:rPr>
          <w:rFonts w:asciiTheme="minorHAnsi" w:eastAsiaTheme="minorEastAsia" w:hAnsiTheme="minorHAnsi" w:cstheme="minorBidi"/>
          <w:kern w:val="2"/>
          <w:sz w:val="22"/>
          <w:szCs w:val="22"/>
          <w14:ligatures w14:val="standardContextual"/>
        </w:rPr>
        <w:tab/>
      </w:r>
      <w:r>
        <w:t>NG-RAN Allocation and Retention Priority</w:t>
      </w:r>
      <w:r>
        <w:tab/>
      </w:r>
      <w:r>
        <w:fldChar w:fldCharType="begin" w:fldLock="1"/>
      </w:r>
      <w:r>
        <w:instrText xml:space="preserve"> PAGEREF _Toc145326838 \h </w:instrText>
      </w:r>
      <w:r>
        <w:fldChar w:fldCharType="separate"/>
      </w:r>
      <w:r>
        <w:t>117</w:t>
      </w:r>
      <w:r>
        <w:fldChar w:fldCharType="end"/>
      </w:r>
    </w:p>
    <w:p w14:paraId="7B847D68" w14:textId="66BEFE94" w:rsidR="00272CEF" w:rsidRDefault="00272CEF">
      <w:pPr>
        <w:pStyle w:val="TOC4"/>
        <w:rPr>
          <w:rFonts w:asciiTheme="minorHAnsi" w:eastAsiaTheme="minorEastAsia" w:hAnsiTheme="minorHAnsi" w:cstheme="minorBidi"/>
          <w:kern w:val="2"/>
          <w:sz w:val="22"/>
          <w:szCs w:val="22"/>
          <w14:ligatures w14:val="standardContextual"/>
        </w:rPr>
      </w:pPr>
      <w:r>
        <w:t>9.3.1.30</w:t>
      </w:r>
      <w:r>
        <w:rPr>
          <w:rFonts w:asciiTheme="minorHAnsi" w:eastAsiaTheme="minorEastAsia" w:hAnsiTheme="minorHAnsi" w:cstheme="minorBidi"/>
          <w:kern w:val="2"/>
          <w:sz w:val="22"/>
          <w:szCs w:val="22"/>
          <w14:ligatures w14:val="standardContextual"/>
        </w:rPr>
        <w:tab/>
      </w:r>
      <w:r>
        <w:t>GBR QoS Flow Information</w:t>
      </w:r>
      <w:r>
        <w:tab/>
      </w:r>
      <w:r>
        <w:fldChar w:fldCharType="begin" w:fldLock="1"/>
      </w:r>
      <w:r>
        <w:instrText xml:space="preserve"> PAGEREF _Toc145326839 \h </w:instrText>
      </w:r>
      <w:r>
        <w:fldChar w:fldCharType="separate"/>
      </w:r>
      <w:r>
        <w:t>118</w:t>
      </w:r>
      <w:r>
        <w:fldChar w:fldCharType="end"/>
      </w:r>
    </w:p>
    <w:p w14:paraId="24CBEA01" w14:textId="4BDC053B" w:rsidR="00272CEF" w:rsidRDefault="00272CEF">
      <w:pPr>
        <w:pStyle w:val="TOC4"/>
        <w:rPr>
          <w:rFonts w:asciiTheme="minorHAnsi" w:eastAsiaTheme="minorEastAsia" w:hAnsiTheme="minorHAnsi" w:cstheme="minorBidi"/>
          <w:kern w:val="2"/>
          <w:sz w:val="22"/>
          <w:szCs w:val="22"/>
          <w14:ligatures w14:val="standardContextual"/>
        </w:rPr>
      </w:pPr>
      <w:r>
        <w:t>9.3.1.31</w:t>
      </w:r>
      <w:r>
        <w:rPr>
          <w:rFonts w:asciiTheme="minorHAnsi" w:eastAsiaTheme="minorEastAsia" w:hAnsiTheme="minorHAnsi" w:cstheme="minorBidi"/>
          <w:kern w:val="2"/>
          <w:sz w:val="22"/>
          <w:szCs w:val="22"/>
          <w14:ligatures w14:val="standardContextual"/>
        </w:rPr>
        <w:tab/>
      </w:r>
      <w:r>
        <w:t>Security Algorithm</w:t>
      </w:r>
      <w:r>
        <w:tab/>
      </w:r>
      <w:r>
        <w:fldChar w:fldCharType="begin" w:fldLock="1"/>
      </w:r>
      <w:r>
        <w:instrText xml:space="preserve"> PAGEREF _Toc145326840 \h </w:instrText>
      </w:r>
      <w:r>
        <w:fldChar w:fldCharType="separate"/>
      </w:r>
      <w:r>
        <w:t>119</w:t>
      </w:r>
      <w:r>
        <w:fldChar w:fldCharType="end"/>
      </w:r>
    </w:p>
    <w:p w14:paraId="3DDCFF81" w14:textId="5EB7CBFD" w:rsidR="00272CEF" w:rsidRDefault="00272CEF">
      <w:pPr>
        <w:pStyle w:val="TOC4"/>
        <w:rPr>
          <w:rFonts w:asciiTheme="minorHAnsi" w:eastAsiaTheme="minorEastAsia" w:hAnsiTheme="minorHAnsi" w:cstheme="minorBidi"/>
          <w:kern w:val="2"/>
          <w:sz w:val="22"/>
          <w:szCs w:val="22"/>
          <w14:ligatures w14:val="standardContextual"/>
        </w:rPr>
      </w:pPr>
      <w:r>
        <w:t>9.3.1.32</w:t>
      </w:r>
      <w:r>
        <w:rPr>
          <w:rFonts w:asciiTheme="minorHAnsi" w:eastAsiaTheme="minorEastAsia" w:hAnsiTheme="minorHAnsi" w:cstheme="minorBidi"/>
          <w:kern w:val="2"/>
          <w:sz w:val="22"/>
          <w:szCs w:val="22"/>
          <w14:ligatures w14:val="standardContextual"/>
        </w:rPr>
        <w:tab/>
      </w:r>
      <w:r>
        <w:t>User Plane Security Keys</w:t>
      </w:r>
      <w:r>
        <w:tab/>
      </w:r>
      <w:r>
        <w:fldChar w:fldCharType="begin" w:fldLock="1"/>
      </w:r>
      <w:r>
        <w:instrText xml:space="preserve"> PAGEREF _Toc145326841 \h </w:instrText>
      </w:r>
      <w:r>
        <w:fldChar w:fldCharType="separate"/>
      </w:r>
      <w:r>
        <w:t>119</w:t>
      </w:r>
      <w:r>
        <w:fldChar w:fldCharType="end"/>
      </w:r>
    </w:p>
    <w:p w14:paraId="6242DB37" w14:textId="2893095E" w:rsidR="00272CEF" w:rsidRDefault="00272CEF">
      <w:pPr>
        <w:pStyle w:val="TOC4"/>
        <w:rPr>
          <w:rFonts w:asciiTheme="minorHAnsi" w:eastAsiaTheme="minorEastAsia" w:hAnsiTheme="minorHAnsi" w:cstheme="minorBidi"/>
          <w:kern w:val="2"/>
          <w:sz w:val="22"/>
          <w:szCs w:val="22"/>
          <w14:ligatures w14:val="standardContextual"/>
        </w:rPr>
      </w:pPr>
      <w:r>
        <w:t>9.3.1.33</w:t>
      </w:r>
      <w:r>
        <w:rPr>
          <w:rFonts w:asciiTheme="minorHAnsi" w:eastAsiaTheme="minorEastAsia" w:hAnsiTheme="minorHAnsi" w:cstheme="minorBidi"/>
          <w:kern w:val="2"/>
          <w:sz w:val="22"/>
          <w:szCs w:val="22"/>
          <w14:ligatures w14:val="standardContextual"/>
        </w:rPr>
        <w:tab/>
      </w:r>
      <w:r>
        <w:t>UL Configuration</w:t>
      </w:r>
      <w:r>
        <w:tab/>
      </w:r>
      <w:r>
        <w:fldChar w:fldCharType="begin" w:fldLock="1"/>
      </w:r>
      <w:r>
        <w:instrText xml:space="preserve"> PAGEREF _Toc145326842 \h </w:instrText>
      </w:r>
      <w:r>
        <w:fldChar w:fldCharType="separate"/>
      </w:r>
      <w:r>
        <w:t>119</w:t>
      </w:r>
      <w:r>
        <w:fldChar w:fldCharType="end"/>
      </w:r>
    </w:p>
    <w:p w14:paraId="39E0C7A4" w14:textId="6634A621" w:rsidR="00272CEF" w:rsidRDefault="00272CEF">
      <w:pPr>
        <w:pStyle w:val="TOC4"/>
        <w:rPr>
          <w:rFonts w:asciiTheme="minorHAnsi" w:eastAsiaTheme="minorEastAsia" w:hAnsiTheme="minorHAnsi" w:cstheme="minorBidi"/>
          <w:kern w:val="2"/>
          <w:sz w:val="22"/>
          <w:szCs w:val="22"/>
          <w14:ligatures w14:val="standardContextual"/>
        </w:rPr>
      </w:pPr>
      <w:r>
        <w:t>9.3.1.34</w:t>
      </w:r>
      <w:r>
        <w:rPr>
          <w:rFonts w:asciiTheme="minorHAnsi" w:eastAsiaTheme="minorEastAsia" w:hAnsiTheme="minorHAnsi" w:cstheme="minorBidi"/>
          <w:kern w:val="2"/>
          <w:sz w:val="22"/>
          <w:szCs w:val="22"/>
          <w14:ligatures w14:val="standardContextual"/>
        </w:rPr>
        <w:tab/>
      </w:r>
      <w:r>
        <w:t>gNB-CU-UP Cell Group Related Configuration</w:t>
      </w:r>
      <w:r>
        <w:tab/>
      </w:r>
      <w:r>
        <w:fldChar w:fldCharType="begin" w:fldLock="1"/>
      </w:r>
      <w:r>
        <w:instrText xml:space="preserve"> PAGEREF _Toc145326843 \h </w:instrText>
      </w:r>
      <w:r>
        <w:fldChar w:fldCharType="separate"/>
      </w:r>
      <w:r>
        <w:t>120</w:t>
      </w:r>
      <w:r>
        <w:fldChar w:fldCharType="end"/>
      </w:r>
    </w:p>
    <w:p w14:paraId="7F579F50" w14:textId="69C1E769" w:rsidR="00272CEF" w:rsidRDefault="00272CEF">
      <w:pPr>
        <w:pStyle w:val="TOC4"/>
        <w:rPr>
          <w:rFonts w:asciiTheme="minorHAnsi" w:eastAsiaTheme="minorEastAsia" w:hAnsiTheme="minorHAnsi" w:cstheme="minorBidi"/>
          <w:kern w:val="2"/>
          <w:sz w:val="22"/>
          <w:szCs w:val="22"/>
          <w14:ligatures w14:val="standardContextual"/>
        </w:rPr>
      </w:pPr>
      <w:r>
        <w:t>9.3.1.35</w:t>
      </w:r>
      <w:r>
        <w:rPr>
          <w:rFonts w:asciiTheme="minorHAnsi" w:eastAsiaTheme="minorEastAsia" w:hAnsiTheme="minorHAnsi" w:cstheme="minorBidi"/>
          <w:kern w:val="2"/>
          <w:sz w:val="22"/>
          <w:szCs w:val="22"/>
          <w14:ligatures w14:val="standardContextual"/>
        </w:rPr>
        <w:tab/>
      </w:r>
      <w:r>
        <w:t>PDCP Count</w:t>
      </w:r>
      <w:r>
        <w:tab/>
      </w:r>
      <w:r>
        <w:fldChar w:fldCharType="begin" w:fldLock="1"/>
      </w:r>
      <w:r>
        <w:instrText xml:space="preserve"> PAGEREF _Toc145326844 \h </w:instrText>
      </w:r>
      <w:r>
        <w:fldChar w:fldCharType="separate"/>
      </w:r>
      <w:r>
        <w:t>120</w:t>
      </w:r>
      <w:r>
        <w:fldChar w:fldCharType="end"/>
      </w:r>
    </w:p>
    <w:p w14:paraId="5F87BDDE" w14:textId="49BCC516" w:rsidR="00272CEF" w:rsidRDefault="00272CEF">
      <w:pPr>
        <w:pStyle w:val="TOC4"/>
        <w:rPr>
          <w:rFonts w:asciiTheme="minorHAnsi" w:eastAsiaTheme="minorEastAsia" w:hAnsiTheme="minorHAnsi" w:cstheme="minorBidi"/>
          <w:kern w:val="2"/>
          <w:sz w:val="22"/>
          <w:szCs w:val="22"/>
          <w14:ligatures w14:val="standardContextual"/>
        </w:rPr>
      </w:pPr>
      <w:r>
        <w:t>9.3.1.35a</w:t>
      </w:r>
      <w:r>
        <w:rPr>
          <w:rFonts w:asciiTheme="minorHAnsi" w:eastAsiaTheme="minorEastAsia" w:hAnsiTheme="minorHAnsi" w:cstheme="minorBidi"/>
          <w:kern w:val="2"/>
          <w:sz w:val="22"/>
          <w:szCs w:val="22"/>
          <w14:ligatures w14:val="standardContextual"/>
        </w:rPr>
        <w:tab/>
      </w:r>
      <w:r>
        <w:t>MBS PDCP COUNT</w:t>
      </w:r>
      <w:r>
        <w:tab/>
      </w:r>
      <w:r>
        <w:fldChar w:fldCharType="begin" w:fldLock="1"/>
      </w:r>
      <w:r>
        <w:instrText xml:space="preserve"> PAGEREF _Toc145326845 \h </w:instrText>
      </w:r>
      <w:r>
        <w:fldChar w:fldCharType="separate"/>
      </w:r>
      <w:r>
        <w:t>120</w:t>
      </w:r>
      <w:r>
        <w:fldChar w:fldCharType="end"/>
      </w:r>
    </w:p>
    <w:p w14:paraId="758BC696" w14:textId="43F72DC7" w:rsidR="00272CEF" w:rsidRDefault="00272CEF">
      <w:pPr>
        <w:pStyle w:val="TOC4"/>
        <w:rPr>
          <w:rFonts w:asciiTheme="minorHAnsi" w:eastAsiaTheme="minorEastAsia" w:hAnsiTheme="minorHAnsi" w:cstheme="minorBidi"/>
          <w:kern w:val="2"/>
          <w:sz w:val="22"/>
          <w:szCs w:val="22"/>
          <w14:ligatures w14:val="standardContextual"/>
        </w:rPr>
      </w:pPr>
      <w:r>
        <w:t>9.3.1.36</w:t>
      </w:r>
      <w:r>
        <w:rPr>
          <w:rFonts w:asciiTheme="minorHAnsi" w:eastAsiaTheme="minorEastAsia" w:hAnsiTheme="minorHAnsi" w:cstheme="minorBidi"/>
          <w:kern w:val="2"/>
          <w:sz w:val="22"/>
          <w:szCs w:val="22"/>
          <w14:ligatures w14:val="standardContextual"/>
        </w:rPr>
        <w:tab/>
      </w:r>
      <w:r>
        <w:t>NR CGI Support List</w:t>
      </w:r>
      <w:r>
        <w:tab/>
      </w:r>
      <w:r>
        <w:fldChar w:fldCharType="begin" w:fldLock="1"/>
      </w:r>
      <w:r>
        <w:instrText xml:space="preserve"> PAGEREF _Toc145326846 \h </w:instrText>
      </w:r>
      <w:r>
        <w:fldChar w:fldCharType="separate"/>
      </w:r>
      <w:r>
        <w:t>121</w:t>
      </w:r>
      <w:r>
        <w:fldChar w:fldCharType="end"/>
      </w:r>
    </w:p>
    <w:p w14:paraId="0E4E59A3" w14:textId="0BDD3F08" w:rsidR="00272CEF" w:rsidRDefault="00272CEF">
      <w:pPr>
        <w:pStyle w:val="TOC4"/>
        <w:rPr>
          <w:rFonts w:asciiTheme="minorHAnsi" w:eastAsiaTheme="minorEastAsia" w:hAnsiTheme="minorHAnsi" w:cstheme="minorBidi"/>
          <w:kern w:val="2"/>
          <w:sz w:val="22"/>
          <w:szCs w:val="22"/>
          <w14:ligatures w14:val="standardContextual"/>
        </w:rPr>
      </w:pPr>
      <w:r>
        <w:t>9.3.1.37</w:t>
      </w:r>
      <w:r>
        <w:rPr>
          <w:rFonts w:asciiTheme="minorHAnsi" w:eastAsiaTheme="minorEastAsia" w:hAnsiTheme="minorHAnsi" w:cstheme="minorBidi"/>
          <w:kern w:val="2"/>
          <w:sz w:val="22"/>
          <w:szCs w:val="22"/>
          <w14:ligatures w14:val="standardContextual"/>
        </w:rPr>
        <w:tab/>
      </w:r>
      <w:r>
        <w:t>QoS Parameters Support List</w:t>
      </w:r>
      <w:r>
        <w:tab/>
      </w:r>
      <w:r>
        <w:fldChar w:fldCharType="begin" w:fldLock="1"/>
      </w:r>
      <w:r>
        <w:instrText xml:space="preserve"> PAGEREF _Toc145326847 \h </w:instrText>
      </w:r>
      <w:r>
        <w:fldChar w:fldCharType="separate"/>
      </w:r>
      <w:r>
        <w:t>121</w:t>
      </w:r>
      <w:r>
        <w:fldChar w:fldCharType="end"/>
      </w:r>
    </w:p>
    <w:p w14:paraId="6ED1807A" w14:textId="5C5270FF" w:rsidR="00272CEF" w:rsidRDefault="00272CEF">
      <w:pPr>
        <w:pStyle w:val="TOC4"/>
        <w:rPr>
          <w:rFonts w:asciiTheme="minorHAnsi" w:eastAsiaTheme="minorEastAsia" w:hAnsiTheme="minorHAnsi" w:cstheme="minorBidi"/>
          <w:kern w:val="2"/>
          <w:sz w:val="22"/>
          <w:szCs w:val="22"/>
          <w14:ligatures w14:val="standardContextual"/>
        </w:rPr>
      </w:pPr>
      <w:r>
        <w:t>9.3.1.38</w:t>
      </w:r>
      <w:r>
        <w:rPr>
          <w:rFonts w:asciiTheme="minorHAnsi" w:eastAsiaTheme="minorEastAsia" w:hAnsiTheme="minorHAnsi" w:cstheme="minorBidi"/>
          <w:kern w:val="2"/>
          <w:sz w:val="22"/>
          <w:szCs w:val="22"/>
          <w14:ligatures w14:val="standardContextual"/>
        </w:rPr>
        <w:tab/>
      </w:r>
      <w:r>
        <w:t>PDCP Configuration</w:t>
      </w:r>
      <w:r>
        <w:tab/>
      </w:r>
      <w:r>
        <w:fldChar w:fldCharType="begin" w:fldLock="1"/>
      </w:r>
      <w:r>
        <w:instrText xml:space="preserve"> PAGEREF _Toc145326848 \h </w:instrText>
      </w:r>
      <w:r>
        <w:fldChar w:fldCharType="separate"/>
      </w:r>
      <w:r>
        <w:t>121</w:t>
      </w:r>
      <w:r>
        <w:fldChar w:fldCharType="end"/>
      </w:r>
    </w:p>
    <w:p w14:paraId="763AC659" w14:textId="56EDF67B" w:rsidR="00272CEF" w:rsidRDefault="00272CEF">
      <w:pPr>
        <w:pStyle w:val="TOC4"/>
        <w:rPr>
          <w:rFonts w:asciiTheme="minorHAnsi" w:eastAsiaTheme="minorEastAsia" w:hAnsiTheme="minorHAnsi" w:cstheme="minorBidi"/>
          <w:kern w:val="2"/>
          <w:sz w:val="22"/>
          <w:szCs w:val="22"/>
          <w14:ligatures w14:val="standardContextual"/>
        </w:rPr>
      </w:pPr>
      <w:r>
        <w:t>9.3.1.39</w:t>
      </w:r>
      <w:r>
        <w:rPr>
          <w:rFonts w:asciiTheme="minorHAnsi" w:eastAsiaTheme="minorEastAsia" w:hAnsiTheme="minorHAnsi" w:cstheme="minorBidi"/>
          <w:kern w:val="2"/>
          <w:sz w:val="22"/>
          <w:szCs w:val="22"/>
          <w14:ligatures w14:val="standardContextual"/>
        </w:rPr>
        <w:tab/>
      </w:r>
      <w:r>
        <w:t>SDAP Configuration</w:t>
      </w:r>
      <w:r>
        <w:tab/>
      </w:r>
      <w:r>
        <w:fldChar w:fldCharType="begin" w:fldLock="1"/>
      </w:r>
      <w:r>
        <w:instrText xml:space="preserve"> PAGEREF _Toc145326849 \h </w:instrText>
      </w:r>
      <w:r>
        <w:fldChar w:fldCharType="separate"/>
      </w:r>
      <w:r>
        <w:t>124</w:t>
      </w:r>
      <w:r>
        <w:fldChar w:fldCharType="end"/>
      </w:r>
    </w:p>
    <w:p w14:paraId="47D83240" w14:textId="3119D5FF" w:rsidR="00272CEF" w:rsidRDefault="00272CEF">
      <w:pPr>
        <w:pStyle w:val="TOC4"/>
        <w:rPr>
          <w:rFonts w:asciiTheme="minorHAnsi" w:eastAsiaTheme="minorEastAsia" w:hAnsiTheme="minorHAnsi" w:cstheme="minorBidi"/>
          <w:kern w:val="2"/>
          <w:sz w:val="22"/>
          <w:szCs w:val="22"/>
          <w14:ligatures w14:val="standardContextual"/>
        </w:rPr>
      </w:pPr>
      <w:r>
        <w:t>9.3.1.40</w:t>
      </w:r>
      <w:r>
        <w:rPr>
          <w:rFonts w:asciiTheme="minorHAnsi" w:eastAsiaTheme="minorEastAsia" w:hAnsiTheme="minorHAnsi" w:cstheme="minorBidi"/>
          <w:kern w:val="2"/>
          <w:sz w:val="22"/>
          <w:szCs w:val="22"/>
          <w14:ligatures w14:val="standardContextual"/>
        </w:rPr>
        <w:tab/>
      </w:r>
      <w:r>
        <w:t>ROHC Parameters</w:t>
      </w:r>
      <w:r>
        <w:tab/>
      </w:r>
      <w:r>
        <w:fldChar w:fldCharType="begin" w:fldLock="1"/>
      </w:r>
      <w:r>
        <w:instrText xml:space="preserve"> PAGEREF _Toc145326850 \h </w:instrText>
      </w:r>
      <w:r>
        <w:fldChar w:fldCharType="separate"/>
      </w:r>
      <w:r>
        <w:t>124</w:t>
      </w:r>
      <w:r>
        <w:fldChar w:fldCharType="end"/>
      </w:r>
    </w:p>
    <w:p w14:paraId="4C0CAD12" w14:textId="12C5DA93" w:rsidR="00272CEF" w:rsidRDefault="00272CEF">
      <w:pPr>
        <w:pStyle w:val="TOC4"/>
        <w:rPr>
          <w:rFonts w:asciiTheme="minorHAnsi" w:eastAsiaTheme="minorEastAsia" w:hAnsiTheme="minorHAnsi" w:cstheme="minorBidi"/>
          <w:kern w:val="2"/>
          <w:sz w:val="22"/>
          <w:szCs w:val="22"/>
          <w14:ligatures w14:val="standardContextual"/>
        </w:rPr>
      </w:pPr>
      <w:r>
        <w:t>9.3.1.41</w:t>
      </w:r>
      <w:r>
        <w:rPr>
          <w:rFonts w:asciiTheme="minorHAnsi" w:eastAsiaTheme="minorEastAsia" w:hAnsiTheme="minorHAnsi" w:cstheme="minorBidi"/>
          <w:kern w:val="2"/>
          <w:sz w:val="22"/>
          <w:szCs w:val="22"/>
          <w14:ligatures w14:val="standardContextual"/>
        </w:rPr>
        <w:tab/>
      </w:r>
      <w:r>
        <w:t>T-Reordering Timer</w:t>
      </w:r>
      <w:r>
        <w:tab/>
      </w:r>
      <w:r>
        <w:fldChar w:fldCharType="begin" w:fldLock="1"/>
      </w:r>
      <w:r>
        <w:instrText xml:space="preserve"> PAGEREF _Toc145326851 \h </w:instrText>
      </w:r>
      <w:r>
        <w:fldChar w:fldCharType="separate"/>
      </w:r>
      <w:r>
        <w:t>125</w:t>
      </w:r>
      <w:r>
        <w:fldChar w:fldCharType="end"/>
      </w:r>
    </w:p>
    <w:p w14:paraId="1D5873FE" w14:textId="7E3C3803" w:rsidR="00272CEF" w:rsidRDefault="00272CEF">
      <w:pPr>
        <w:pStyle w:val="TOC4"/>
        <w:rPr>
          <w:rFonts w:asciiTheme="minorHAnsi" w:eastAsiaTheme="minorEastAsia" w:hAnsiTheme="minorHAnsi" w:cstheme="minorBidi"/>
          <w:kern w:val="2"/>
          <w:sz w:val="22"/>
          <w:szCs w:val="22"/>
          <w14:ligatures w14:val="standardContextual"/>
        </w:rPr>
      </w:pPr>
      <w:r>
        <w:t>9.3.1.42</w:t>
      </w:r>
      <w:r>
        <w:rPr>
          <w:rFonts w:asciiTheme="minorHAnsi" w:eastAsiaTheme="minorEastAsia" w:hAnsiTheme="minorHAnsi" w:cstheme="minorBidi"/>
          <w:kern w:val="2"/>
          <w:sz w:val="22"/>
          <w:szCs w:val="22"/>
          <w14:ligatures w14:val="standardContextual"/>
        </w:rPr>
        <w:tab/>
      </w:r>
      <w:r>
        <w:t>Discard Timer</w:t>
      </w:r>
      <w:r>
        <w:tab/>
      </w:r>
      <w:r>
        <w:fldChar w:fldCharType="begin" w:fldLock="1"/>
      </w:r>
      <w:r>
        <w:instrText xml:space="preserve"> PAGEREF _Toc145326852 \h </w:instrText>
      </w:r>
      <w:r>
        <w:fldChar w:fldCharType="separate"/>
      </w:r>
      <w:r>
        <w:t>126</w:t>
      </w:r>
      <w:r>
        <w:fldChar w:fldCharType="end"/>
      </w:r>
    </w:p>
    <w:p w14:paraId="656692B1" w14:textId="4A31EC00" w:rsidR="00272CEF" w:rsidRDefault="00272CEF">
      <w:pPr>
        <w:pStyle w:val="TOC4"/>
        <w:rPr>
          <w:rFonts w:asciiTheme="minorHAnsi" w:eastAsiaTheme="minorEastAsia" w:hAnsiTheme="minorHAnsi" w:cstheme="minorBidi"/>
          <w:kern w:val="2"/>
          <w:sz w:val="22"/>
          <w:szCs w:val="22"/>
          <w14:ligatures w14:val="standardContextual"/>
        </w:rPr>
      </w:pPr>
      <w:r>
        <w:t>9.3.1.43</w:t>
      </w:r>
      <w:r>
        <w:rPr>
          <w:rFonts w:asciiTheme="minorHAnsi" w:eastAsiaTheme="minorEastAsia" w:hAnsiTheme="minorHAnsi" w:cstheme="minorBidi"/>
          <w:kern w:val="2"/>
          <w:sz w:val="22"/>
          <w:szCs w:val="22"/>
          <w14:ligatures w14:val="standardContextual"/>
        </w:rPr>
        <w:tab/>
      </w:r>
      <w:r>
        <w:t>UL Data Split Threshold</w:t>
      </w:r>
      <w:r>
        <w:tab/>
      </w:r>
      <w:r>
        <w:fldChar w:fldCharType="begin" w:fldLock="1"/>
      </w:r>
      <w:r>
        <w:instrText xml:space="preserve"> PAGEREF _Toc145326853 \h </w:instrText>
      </w:r>
      <w:r>
        <w:fldChar w:fldCharType="separate"/>
      </w:r>
      <w:r>
        <w:t>126</w:t>
      </w:r>
      <w:r>
        <w:fldChar w:fldCharType="end"/>
      </w:r>
    </w:p>
    <w:p w14:paraId="2B166BB7" w14:textId="0E5B2C87" w:rsidR="00272CEF" w:rsidRDefault="00272CEF">
      <w:pPr>
        <w:pStyle w:val="TOC4"/>
        <w:rPr>
          <w:rFonts w:asciiTheme="minorHAnsi" w:eastAsiaTheme="minorEastAsia" w:hAnsiTheme="minorHAnsi" w:cstheme="minorBidi"/>
          <w:kern w:val="2"/>
          <w:sz w:val="22"/>
          <w:szCs w:val="22"/>
          <w14:ligatures w14:val="standardContextual"/>
        </w:rPr>
      </w:pPr>
      <w:r>
        <w:t>9.3.1.44</w:t>
      </w:r>
      <w:r>
        <w:rPr>
          <w:rFonts w:asciiTheme="minorHAnsi" w:eastAsiaTheme="minorEastAsia" w:hAnsiTheme="minorHAnsi" w:cstheme="minorBidi"/>
          <w:kern w:val="2"/>
          <w:sz w:val="22"/>
          <w:szCs w:val="22"/>
          <w14:ligatures w14:val="standardContextual"/>
        </w:rPr>
        <w:tab/>
      </w:r>
      <w:r>
        <w:t>Data Usage Report List</w:t>
      </w:r>
      <w:r>
        <w:tab/>
      </w:r>
      <w:r>
        <w:fldChar w:fldCharType="begin" w:fldLock="1"/>
      </w:r>
      <w:r>
        <w:instrText xml:space="preserve"> PAGEREF _Toc145326854 \h </w:instrText>
      </w:r>
      <w:r>
        <w:fldChar w:fldCharType="separate"/>
      </w:r>
      <w:r>
        <w:t>126</w:t>
      </w:r>
      <w:r>
        <w:fldChar w:fldCharType="end"/>
      </w:r>
    </w:p>
    <w:p w14:paraId="162F1609" w14:textId="0F9AC57C" w:rsidR="00272CEF" w:rsidRDefault="00272CEF">
      <w:pPr>
        <w:pStyle w:val="TOC4"/>
        <w:rPr>
          <w:rFonts w:asciiTheme="minorHAnsi" w:eastAsiaTheme="minorEastAsia" w:hAnsiTheme="minorHAnsi" w:cstheme="minorBidi"/>
          <w:kern w:val="2"/>
          <w:sz w:val="22"/>
          <w:szCs w:val="22"/>
          <w14:ligatures w14:val="standardContextual"/>
        </w:rPr>
      </w:pPr>
      <w:r>
        <w:t>9.3.1.45</w:t>
      </w:r>
      <w:r>
        <w:rPr>
          <w:rFonts w:asciiTheme="minorHAnsi" w:eastAsiaTheme="minorEastAsia" w:hAnsiTheme="minorHAnsi" w:cstheme="minorBidi"/>
          <w:kern w:val="2"/>
          <w:sz w:val="22"/>
          <w:szCs w:val="22"/>
          <w14:ligatures w14:val="standardContextual"/>
        </w:rPr>
        <w:tab/>
      </w:r>
      <w:r>
        <w:t xml:space="preserve"> Flow Failed List</w:t>
      </w:r>
      <w:r>
        <w:tab/>
      </w:r>
      <w:r>
        <w:fldChar w:fldCharType="begin" w:fldLock="1"/>
      </w:r>
      <w:r>
        <w:instrText xml:space="preserve"> PAGEREF _Toc145326855 \h </w:instrText>
      </w:r>
      <w:r>
        <w:fldChar w:fldCharType="separate"/>
      </w:r>
      <w:r>
        <w:t>127</w:t>
      </w:r>
      <w:r>
        <w:fldChar w:fldCharType="end"/>
      </w:r>
    </w:p>
    <w:p w14:paraId="276D26D8" w14:textId="16BD11E6"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9.3.1.46</w:t>
      </w:r>
      <w:r>
        <w:rPr>
          <w:rFonts w:asciiTheme="minorHAnsi" w:eastAsiaTheme="minorEastAsia" w:hAnsiTheme="minorHAnsi" w:cstheme="minorBidi"/>
          <w:kern w:val="2"/>
          <w:sz w:val="22"/>
          <w:szCs w:val="22"/>
          <w14:ligatures w14:val="standardContextual"/>
        </w:rPr>
        <w:tab/>
      </w:r>
      <w:r w:rsidRPr="00B657A8">
        <w:rPr>
          <w:rFonts w:cs="Arial"/>
          <w:lang w:eastAsia="zh-CN"/>
        </w:rPr>
        <w:t>Packet Loss Rate</w:t>
      </w:r>
      <w:r>
        <w:tab/>
      </w:r>
      <w:r>
        <w:fldChar w:fldCharType="begin" w:fldLock="1"/>
      </w:r>
      <w:r>
        <w:instrText xml:space="preserve"> PAGEREF _Toc145326856 \h </w:instrText>
      </w:r>
      <w:r>
        <w:fldChar w:fldCharType="separate"/>
      </w:r>
      <w:r>
        <w:t>128</w:t>
      </w:r>
      <w:r>
        <w:fldChar w:fldCharType="end"/>
      </w:r>
    </w:p>
    <w:p w14:paraId="21780290" w14:textId="71423E40"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9.3.1.47</w:t>
      </w:r>
      <w:r>
        <w:rPr>
          <w:rFonts w:asciiTheme="minorHAnsi" w:eastAsiaTheme="minorEastAsia" w:hAnsiTheme="minorHAnsi" w:cstheme="minorBidi"/>
          <w:kern w:val="2"/>
          <w:sz w:val="22"/>
          <w:szCs w:val="22"/>
          <w14:ligatures w14:val="standardContextual"/>
        </w:rPr>
        <w:tab/>
      </w:r>
      <w:r>
        <w:t>Packet Delay Budget</w:t>
      </w:r>
      <w:r>
        <w:tab/>
      </w:r>
      <w:r>
        <w:fldChar w:fldCharType="begin" w:fldLock="1"/>
      </w:r>
      <w:r>
        <w:instrText xml:space="preserve"> PAGEREF _Toc145326857 \h </w:instrText>
      </w:r>
      <w:r>
        <w:fldChar w:fldCharType="separate"/>
      </w:r>
      <w:r>
        <w:t>128</w:t>
      </w:r>
      <w:r>
        <w:fldChar w:fldCharType="end"/>
      </w:r>
    </w:p>
    <w:p w14:paraId="14071CD7" w14:textId="60633289"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9.3.1.48</w:t>
      </w:r>
      <w:r>
        <w:rPr>
          <w:rFonts w:asciiTheme="minorHAnsi" w:eastAsiaTheme="minorEastAsia" w:hAnsiTheme="minorHAnsi" w:cstheme="minorBidi"/>
          <w:kern w:val="2"/>
          <w:sz w:val="22"/>
          <w:szCs w:val="22"/>
          <w14:ligatures w14:val="standardContextual"/>
        </w:rPr>
        <w:tab/>
      </w:r>
      <w:r>
        <w:t>Packet Error Rate</w:t>
      </w:r>
      <w:r>
        <w:tab/>
      </w:r>
      <w:r>
        <w:fldChar w:fldCharType="begin" w:fldLock="1"/>
      </w:r>
      <w:r>
        <w:instrText xml:space="preserve"> PAGEREF _Toc145326858 \h </w:instrText>
      </w:r>
      <w:r>
        <w:fldChar w:fldCharType="separate"/>
      </w:r>
      <w:r>
        <w:t>128</w:t>
      </w:r>
      <w:r>
        <w:fldChar w:fldCharType="end"/>
      </w:r>
    </w:p>
    <w:p w14:paraId="6FEA255E" w14:textId="2A424AA7"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9.3.1.49</w:t>
      </w:r>
      <w:r>
        <w:rPr>
          <w:rFonts w:asciiTheme="minorHAnsi" w:eastAsiaTheme="minorEastAsia" w:hAnsiTheme="minorHAnsi" w:cstheme="minorBidi"/>
          <w:kern w:val="2"/>
          <w:sz w:val="22"/>
          <w:szCs w:val="22"/>
          <w14:ligatures w14:val="standardContextual"/>
        </w:rPr>
        <w:tab/>
      </w:r>
      <w:r>
        <w:t>Averaging Window</w:t>
      </w:r>
      <w:r>
        <w:tab/>
      </w:r>
      <w:r>
        <w:fldChar w:fldCharType="begin" w:fldLock="1"/>
      </w:r>
      <w:r>
        <w:instrText xml:space="preserve"> PAGEREF _Toc145326859 \h </w:instrText>
      </w:r>
      <w:r>
        <w:fldChar w:fldCharType="separate"/>
      </w:r>
      <w:r>
        <w:t>128</w:t>
      </w:r>
      <w:r>
        <w:fldChar w:fldCharType="end"/>
      </w:r>
    </w:p>
    <w:p w14:paraId="04A86902" w14:textId="73218F4B"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9.3.1.50</w:t>
      </w:r>
      <w:r>
        <w:rPr>
          <w:rFonts w:asciiTheme="minorHAnsi" w:eastAsiaTheme="minorEastAsia" w:hAnsiTheme="minorHAnsi" w:cstheme="minorBidi"/>
          <w:kern w:val="2"/>
          <w:sz w:val="22"/>
          <w:szCs w:val="22"/>
          <w14:ligatures w14:val="standardContextual"/>
        </w:rPr>
        <w:tab/>
      </w:r>
      <w:r>
        <w:t>Maximum Data Burst Volume</w:t>
      </w:r>
      <w:r>
        <w:tab/>
      </w:r>
      <w:r>
        <w:fldChar w:fldCharType="begin" w:fldLock="1"/>
      </w:r>
      <w:r>
        <w:instrText xml:space="preserve"> PAGEREF _Toc145326860 \h </w:instrText>
      </w:r>
      <w:r>
        <w:fldChar w:fldCharType="separate"/>
      </w:r>
      <w:r>
        <w:t>128</w:t>
      </w:r>
      <w:r>
        <w:fldChar w:fldCharType="end"/>
      </w:r>
    </w:p>
    <w:p w14:paraId="4BD12DE5" w14:textId="30FF62C7"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9.3.1.51</w:t>
      </w:r>
      <w:r>
        <w:rPr>
          <w:rFonts w:asciiTheme="minorHAnsi" w:eastAsiaTheme="minorEastAsia" w:hAnsiTheme="minorHAnsi" w:cstheme="minorBidi"/>
          <w:kern w:val="2"/>
          <w:sz w:val="22"/>
          <w:szCs w:val="22"/>
          <w14:ligatures w14:val="standardContextual"/>
        </w:rPr>
        <w:tab/>
      </w:r>
      <w:r>
        <w:t>Priority Level</w:t>
      </w:r>
      <w:r>
        <w:tab/>
      </w:r>
      <w:r>
        <w:fldChar w:fldCharType="begin" w:fldLock="1"/>
      </w:r>
      <w:r>
        <w:instrText xml:space="preserve"> PAGEREF _Toc145326861 \h </w:instrText>
      </w:r>
      <w:r>
        <w:fldChar w:fldCharType="separate"/>
      </w:r>
      <w:r>
        <w:t>128</w:t>
      </w:r>
      <w:r>
        <w:fldChar w:fldCharType="end"/>
      </w:r>
    </w:p>
    <w:p w14:paraId="32DA7E90" w14:textId="04F74A47" w:rsidR="00272CEF" w:rsidRDefault="00272CEF">
      <w:pPr>
        <w:pStyle w:val="TOC4"/>
        <w:rPr>
          <w:rFonts w:asciiTheme="minorHAnsi" w:eastAsiaTheme="minorEastAsia" w:hAnsiTheme="minorHAnsi" w:cstheme="minorBidi"/>
          <w:kern w:val="2"/>
          <w:sz w:val="22"/>
          <w:szCs w:val="22"/>
          <w14:ligatures w14:val="standardContextual"/>
        </w:rPr>
      </w:pPr>
      <w:r>
        <w:t>9.3.1.52</w:t>
      </w:r>
      <w:r>
        <w:rPr>
          <w:rFonts w:asciiTheme="minorHAnsi" w:eastAsiaTheme="minorEastAsia" w:hAnsiTheme="minorHAnsi" w:cstheme="minorBidi"/>
          <w:kern w:val="2"/>
          <w:sz w:val="22"/>
          <w:szCs w:val="22"/>
          <w14:ligatures w14:val="standardContextual"/>
        </w:rPr>
        <w:tab/>
      </w:r>
      <w:r>
        <w:t>Security Result</w:t>
      </w:r>
      <w:r>
        <w:tab/>
      </w:r>
      <w:r>
        <w:fldChar w:fldCharType="begin" w:fldLock="1"/>
      </w:r>
      <w:r>
        <w:instrText xml:space="preserve"> PAGEREF _Toc145326862 \h </w:instrText>
      </w:r>
      <w:r>
        <w:fldChar w:fldCharType="separate"/>
      </w:r>
      <w:r>
        <w:t>129</w:t>
      </w:r>
      <w:r>
        <w:fldChar w:fldCharType="end"/>
      </w:r>
    </w:p>
    <w:p w14:paraId="03362206" w14:textId="7ED0BF7D"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9.3.1.53</w:t>
      </w:r>
      <w:r>
        <w:rPr>
          <w:rFonts w:asciiTheme="minorHAnsi" w:eastAsiaTheme="minorEastAsia" w:hAnsiTheme="minorHAnsi" w:cstheme="minorBidi"/>
          <w:kern w:val="2"/>
          <w:sz w:val="22"/>
          <w:szCs w:val="22"/>
          <w14:ligatures w14:val="standardContextual"/>
        </w:rPr>
        <w:tab/>
      </w:r>
      <w:r>
        <w:rPr>
          <w:lang w:eastAsia="zh-CN"/>
        </w:rPr>
        <w:t>Transaction ID</w:t>
      </w:r>
      <w:r>
        <w:tab/>
      </w:r>
      <w:r>
        <w:fldChar w:fldCharType="begin" w:fldLock="1"/>
      </w:r>
      <w:r>
        <w:instrText xml:space="preserve"> PAGEREF _Toc145326863 \h </w:instrText>
      </w:r>
      <w:r>
        <w:fldChar w:fldCharType="separate"/>
      </w:r>
      <w:r>
        <w:t>129</w:t>
      </w:r>
      <w:r>
        <w:fldChar w:fldCharType="end"/>
      </w:r>
    </w:p>
    <w:p w14:paraId="4EC3ED23" w14:textId="57C30E48" w:rsidR="00272CEF" w:rsidRDefault="00272CEF">
      <w:pPr>
        <w:pStyle w:val="TOC4"/>
        <w:rPr>
          <w:rFonts w:asciiTheme="minorHAnsi" w:eastAsiaTheme="minorEastAsia" w:hAnsiTheme="minorHAnsi" w:cstheme="minorBidi"/>
          <w:kern w:val="2"/>
          <w:sz w:val="22"/>
          <w:szCs w:val="22"/>
          <w14:ligatures w14:val="standardContextual"/>
        </w:rPr>
      </w:pPr>
      <w:r>
        <w:t>9.3.1.54</w:t>
      </w:r>
      <w:r>
        <w:rPr>
          <w:rFonts w:asciiTheme="minorHAnsi" w:eastAsiaTheme="minorEastAsia" w:hAnsiTheme="minorHAnsi" w:cstheme="minorBidi"/>
          <w:kern w:val="2"/>
          <w:sz w:val="22"/>
          <w:szCs w:val="22"/>
          <w14:ligatures w14:val="standardContextual"/>
        </w:rPr>
        <w:tab/>
      </w:r>
      <w:r>
        <w:t>Inactivity timer</w:t>
      </w:r>
      <w:r>
        <w:tab/>
      </w:r>
      <w:r>
        <w:fldChar w:fldCharType="begin" w:fldLock="1"/>
      </w:r>
      <w:r>
        <w:instrText xml:space="preserve"> PAGEREF _Toc145326864 \h </w:instrText>
      </w:r>
      <w:r>
        <w:fldChar w:fldCharType="separate"/>
      </w:r>
      <w:r>
        <w:t>129</w:t>
      </w:r>
      <w:r>
        <w:fldChar w:fldCharType="end"/>
      </w:r>
    </w:p>
    <w:p w14:paraId="4D6D30F5" w14:textId="17064FC1" w:rsidR="00272CEF" w:rsidRDefault="00272CEF">
      <w:pPr>
        <w:pStyle w:val="TOC4"/>
        <w:rPr>
          <w:rFonts w:asciiTheme="minorHAnsi" w:eastAsiaTheme="minorEastAsia" w:hAnsiTheme="minorHAnsi" w:cstheme="minorBidi"/>
          <w:kern w:val="2"/>
          <w:sz w:val="22"/>
          <w:szCs w:val="22"/>
          <w14:ligatures w14:val="standardContextual"/>
        </w:rPr>
      </w:pPr>
      <w:r>
        <w:t>9.3.1.55</w:t>
      </w:r>
      <w:r>
        <w:rPr>
          <w:rFonts w:asciiTheme="minorHAnsi" w:eastAsiaTheme="minorEastAsia" w:hAnsiTheme="minorHAnsi" w:cstheme="minorBidi"/>
          <w:kern w:val="2"/>
          <w:sz w:val="22"/>
          <w:szCs w:val="22"/>
          <w14:ligatures w14:val="standardContextual"/>
        </w:rPr>
        <w:tab/>
      </w:r>
      <w:r>
        <w:t>Paging Priority Indicator (PPI)</w:t>
      </w:r>
      <w:r>
        <w:tab/>
      </w:r>
      <w:r>
        <w:fldChar w:fldCharType="begin" w:fldLock="1"/>
      </w:r>
      <w:r>
        <w:instrText xml:space="preserve"> PAGEREF _Toc145326865 \h </w:instrText>
      </w:r>
      <w:r>
        <w:fldChar w:fldCharType="separate"/>
      </w:r>
      <w:r>
        <w:t>129</w:t>
      </w:r>
      <w:r>
        <w:fldChar w:fldCharType="end"/>
      </w:r>
    </w:p>
    <w:p w14:paraId="70FBFE4B" w14:textId="59284CAA" w:rsidR="00272CEF" w:rsidRDefault="00272CEF">
      <w:pPr>
        <w:pStyle w:val="TOC4"/>
        <w:rPr>
          <w:rFonts w:asciiTheme="minorHAnsi" w:eastAsiaTheme="minorEastAsia" w:hAnsiTheme="minorHAnsi" w:cstheme="minorBidi"/>
          <w:kern w:val="2"/>
          <w:sz w:val="22"/>
          <w:szCs w:val="22"/>
          <w14:ligatures w14:val="standardContextual"/>
        </w:rPr>
      </w:pPr>
      <w:r>
        <w:t>9.3.1.56</w:t>
      </w:r>
      <w:r>
        <w:rPr>
          <w:rFonts w:asciiTheme="minorHAnsi" w:eastAsiaTheme="minorEastAsia" w:hAnsiTheme="minorHAnsi" w:cstheme="minorBidi"/>
          <w:kern w:val="2"/>
          <w:sz w:val="22"/>
          <w:szCs w:val="22"/>
          <w14:ligatures w14:val="standardContextual"/>
        </w:rPr>
        <w:tab/>
      </w:r>
      <w:r>
        <w:t>gNB-CU-UP Capacity</w:t>
      </w:r>
      <w:r>
        <w:tab/>
      </w:r>
      <w:r>
        <w:fldChar w:fldCharType="begin" w:fldLock="1"/>
      </w:r>
      <w:r>
        <w:instrText xml:space="preserve"> PAGEREF _Toc145326866 \h </w:instrText>
      </w:r>
      <w:r>
        <w:fldChar w:fldCharType="separate"/>
      </w:r>
      <w:r>
        <w:t>129</w:t>
      </w:r>
      <w:r>
        <w:fldChar w:fldCharType="end"/>
      </w:r>
    </w:p>
    <w:p w14:paraId="0E57748B" w14:textId="2FC26948"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Malgun Gothic"/>
          <w:lang w:eastAsia="x-none"/>
        </w:rPr>
        <w:t>9.3.1.57</w:t>
      </w:r>
      <w:r>
        <w:rPr>
          <w:rFonts w:asciiTheme="minorHAnsi" w:eastAsiaTheme="minorEastAsia" w:hAnsiTheme="minorHAnsi" w:cstheme="minorBidi"/>
          <w:kern w:val="2"/>
          <w:sz w:val="22"/>
          <w:szCs w:val="22"/>
          <w14:ligatures w14:val="standardContextual"/>
        </w:rPr>
        <w:tab/>
      </w:r>
      <w:r w:rsidRPr="00B657A8">
        <w:rPr>
          <w:rFonts w:eastAsia="Malgun Gothic"/>
        </w:rPr>
        <w:t>Maximum Integrity Protected Data Rate</w:t>
      </w:r>
      <w:r>
        <w:tab/>
      </w:r>
      <w:r>
        <w:fldChar w:fldCharType="begin" w:fldLock="1"/>
      </w:r>
      <w:r>
        <w:instrText xml:space="preserve"> PAGEREF _Toc145326867 \h </w:instrText>
      </w:r>
      <w:r>
        <w:fldChar w:fldCharType="separate"/>
      </w:r>
      <w:r>
        <w:t>130</w:t>
      </w:r>
      <w:r>
        <w:fldChar w:fldCharType="end"/>
      </w:r>
    </w:p>
    <w:p w14:paraId="4C1E9E2F" w14:textId="22449352" w:rsidR="00272CEF" w:rsidRDefault="00272CEF">
      <w:pPr>
        <w:pStyle w:val="TOC4"/>
        <w:rPr>
          <w:rFonts w:asciiTheme="minorHAnsi" w:eastAsiaTheme="minorEastAsia" w:hAnsiTheme="minorHAnsi" w:cstheme="minorBidi"/>
          <w:kern w:val="2"/>
          <w:sz w:val="22"/>
          <w:szCs w:val="22"/>
          <w14:ligatures w14:val="standardContextual"/>
        </w:rPr>
      </w:pPr>
      <w:r>
        <w:t>9.3.1.58</w:t>
      </w:r>
      <w:r>
        <w:rPr>
          <w:rFonts w:asciiTheme="minorHAnsi" w:eastAsiaTheme="minorEastAsia" w:hAnsiTheme="minorHAnsi" w:cstheme="minorBidi"/>
          <w:kern w:val="2"/>
          <w:sz w:val="22"/>
          <w:szCs w:val="22"/>
          <w14:ligatures w14:val="standardContextual"/>
        </w:rPr>
        <w:tab/>
      </w:r>
      <w:r>
        <w:t>PDCP SN Status Information</w:t>
      </w:r>
      <w:r>
        <w:tab/>
      </w:r>
      <w:r>
        <w:fldChar w:fldCharType="begin" w:fldLock="1"/>
      </w:r>
      <w:r>
        <w:instrText xml:space="preserve"> PAGEREF _Toc145326868 \h </w:instrText>
      </w:r>
      <w:r>
        <w:fldChar w:fldCharType="separate"/>
      </w:r>
      <w:r>
        <w:t>130</w:t>
      </w:r>
      <w:r>
        <w:fldChar w:fldCharType="end"/>
      </w:r>
    </w:p>
    <w:p w14:paraId="4DA758ED" w14:textId="78F6AD65" w:rsidR="00272CEF" w:rsidRDefault="00272CEF">
      <w:pPr>
        <w:pStyle w:val="TOC4"/>
        <w:rPr>
          <w:rFonts w:asciiTheme="minorHAnsi" w:eastAsiaTheme="minorEastAsia" w:hAnsiTheme="minorHAnsi" w:cstheme="minorBidi"/>
          <w:kern w:val="2"/>
          <w:sz w:val="22"/>
          <w:szCs w:val="22"/>
          <w14:ligatures w14:val="standardContextual"/>
        </w:rPr>
      </w:pPr>
      <w:r>
        <w:t>9.3.1.59</w:t>
      </w:r>
      <w:r>
        <w:rPr>
          <w:rFonts w:asciiTheme="minorHAnsi" w:eastAsiaTheme="minorEastAsia" w:hAnsiTheme="minorHAnsi" w:cstheme="minorBidi"/>
          <w:kern w:val="2"/>
          <w:sz w:val="22"/>
          <w:szCs w:val="22"/>
          <w14:ligatures w14:val="standardContextual"/>
        </w:rPr>
        <w:tab/>
      </w:r>
      <w:r>
        <w:t>QoS Flow Mapping List</w:t>
      </w:r>
      <w:r>
        <w:tab/>
      </w:r>
      <w:r>
        <w:fldChar w:fldCharType="begin" w:fldLock="1"/>
      </w:r>
      <w:r>
        <w:instrText xml:space="preserve"> PAGEREF _Toc145326869 \h </w:instrText>
      </w:r>
      <w:r>
        <w:fldChar w:fldCharType="separate"/>
      </w:r>
      <w:r>
        <w:t>131</w:t>
      </w:r>
      <w:r>
        <w:fldChar w:fldCharType="end"/>
      </w:r>
    </w:p>
    <w:p w14:paraId="280B4C7F" w14:textId="4E4BB742"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Malgun Gothic"/>
        </w:rPr>
        <w:t>9.3.1.60</w:t>
      </w:r>
      <w:r>
        <w:rPr>
          <w:rFonts w:asciiTheme="minorHAnsi" w:eastAsiaTheme="minorEastAsia" w:hAnsiTheme="minorHAnsi" w:cstheme="minorBidi"/>
          <w:kern w:val="2"/>
          <w:sz w:val="22"/>
          <w:szCs w:val="22"/>
          <w14:ligatures w14:val="standardContextual"/>
        </w:rPr>
        <w:tab/>
      </w:r>
      <w:r w:rsidRPr="00B657A8">
        <w:rPr>
          <w:rFonts w:eastAsia="Malgun Gothic"/>
        </w:rPr>
        <w:t>QoS Flow Mapping Indication</w:t>
      </w:r>
      <w:r>
        <w:tab/>
      </w:r>
      <w:r>
        <w:fldChar w:fldCharType="begin" w:fldLock="1"/>
      </w:r>
      <w:r>
        <w:instrText xml:space="preserve"> PAGEREF _Toc145326870 \h </w:instrText>
      </w:r>
      <w:r>
        <w:fldChar w:fldCharType="separate"/>
      </w:r>
      <w:r>
        <w:t>131</w:t>
      </w:r>
      <w:r>
        <w:fldChar w:fldCharType="end"/>
      </w:r>
    </w:p>
    <w:p w14:paraId="54827A27" w14:textId="7AA82DD0" w:rsidR="00272CEF" w:rsidRDefault="00272CEF">
      <w:pPr>
        <w:pStyle w:val="TOC4"/>
        <w:rPr>
          <w:rFonts w:asciiTheme="minorHAnsi" w:eastAsiaTheme="minorEastAsia" w:hAnsiTheme="minorHAnsi" w:cstheme="minorBidi"/>
          <w:kern w:val="2"/>
          <w:sz w:val="22"/>
          <w:szCs w:val="22"/>
          <w14:ligatures w14:val="standardContextual"/>
        </w:rPr>
      </w:pPr>
      <w:r>
        <w:t>9.3.1.61</w:t>
      </w:r>
      <w:r>
        <w:rPr>
          <w:rFonts w:asciiTheme="minorHAnsi" w:eastAsiaTheme="minorEastAsia" w:hAnsiTheme="minorHAnsi" w:cstheme="minorBidi"/>
          <w:kern w:val="2"/>
          <w:sz w:val="22"/>
          <w:szCs w:val="22"/>
          <w14:ligatures w14:val="standardContextual"/>
        </w:rPr>
        <w:tab/>
      </w:r>
      <w:r>
        <w:t>PDCP SN Size</w:t>
      </w:r>
      <w:r>
        <w:tab/>
      </w:r>
      <w:r>
        <w:fldChar w:fldCharType="begin" w:fldLock="1"/>
      </w:r>
      <w:r>
        <w:instrText xml:space="preserve"> PAGEREF _Toc145326871 \h </w:instrText>
      </w:r>
      <w:r>
        <w:fldChar w:fldCharType="separate"/>
      </w:r>
      <w:r>
        <w:t>131</w:t>
      </w:r>
      <w:r>
        <w:fldChar w:fldCharType="end"/>
      </w:r>
    </w:p>
    <w:p w14:paraId="2C951817" w14:textId="3625B8AE"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9.3.1.62</w:t>
      </w:r>
      <w:r>
        <w:rPr>
          <w:rFonts w:asciiTheme="minorHAnsi" w:eastAsiaTheme="minorEastAsia" w:hAnsiTheme="minorHAnsi" w:cstheme="minorBidi"/>
          <w:kern w:val="2"/>
          <w:sz w:val="22"/>
          <w:szCs w:val="22"/>
          <w14:ligatures w14:val="standardContextual"/>
        </w:rPr>
        <w:tab/>
      </w:r>
      <w:r>
        <w:t>Network Instance</w:t>
      </w:r>
      <w:r>
        <w:tab/>
      </w:r>
      <w:r>
        <w:fldChar w:fldCharType="begin" w:fldLock="1"/>
      </w:r>
      <w:r>
        <w:instrText xml:space="preserve"> PAGEREF _Toc145326872 \h </w:instrText>
      </w:r>
      <w:r>
        <w:fldChar w:fldCharType="separate"/>
      </w:r>
      <w:r>
        <w:t>131</w:t>
      </w:r>
      <w:r>
        <w:fldChar w:fldCharType="end"/>
      </w:r>
    </w:p>
    <w:p w14:paraId="6EC9EFBD" w14:textId="6BD5A2EB" w:rsidR="00272CEF" w:rsidRDefault="00272CEF">
      <w:pPr>
        <w:pStyle w:val="TOC4"/>
        <w:rPr>
          <w:rFonts w:asciiTheme="minorHAnsi" w:eastAsiaTheme="minorEastAsia" w:hAnsiTheme="minorHAnsi" w:cstheme="minorBidi"/>
          <w:kern w:val="2"/>
          <w:sz w:val="22"/>
          <w:szCs w:val="22"/>
          <w14:ligatures w14:val="standardContextual"/>
        </w:rPr>
      </w:pPr>
      <w:r w:rsidRPr="005A7B3B">
        <w:t>9.3.1.63</w:t>
      </w:r>
      <w:r>
        <w:rPr>
          <w:rFonts w:asciiTheme="minorHAnsi" w:eastAsiaTheme="minorEastAsia" w:hAnsiTheme="minorHAnsi" w:cstheme="minorBidi"/>
          <w:kern w:val="2"/>
          <w:sz w:val="22"/>
          <w:szCs w:val="22"/>
          <w14:ligatures w14:val="standardContextual"/>
        </w:rPr>
        <w:tab/>
      </w:r>
      <w:r>
        <w:rPr>
          <w:lang w:eastAsia="ja-JP"/>
        </w:rPr>
        <w:t>MR-DC Usage Information</w:t>
      </w:r>
      <w:r>
        <w:tab/>
      </w:r>
      <w:r>
        <w:fldChar w:fldCharType="begin" w:fldLock="1"/>
      </w:r>
      <w:r>
        <w:instrText xml:space="preserve"> PAGEREF _Toc145326873 \h </w:instrText>
      </w:r>
      <w:r>
        <w:fldChar w:fldCharType="separate"/>
      </w:r>
      <w:r>
        <w:t>132</w:t>
      </w:r>
      <w:r>
        <w:fldChar w:fldCharType="end"/>
      </w:r>
    </w:p>
    <w:p w14:paraId="53FF0724" w14:textId="15922848" w:rsidR="00272CEF" w:rsidRDefault="00272CEF">
      <w:pPr>
        <w:pStyle w:val="TOC4"/>
        <w:rPr>
          <w:rFonts w:asciiTheme="minorHAnsi" w:eastAsiaTheme="minorEastAsia" w:hAnsiTheme="minorHAnsi" w:cstheme="minorBidi"/>
          <w:kern w:val="2"/>
          <w:sz w:val="22"/>
          <w:szCs w:val="22"/>
          <w14:ligatures w14:val="standardContextual"/>
        </w:rPr>
      </w:pPr>
      <w:r w:rsidRPr="00B657A8">
        <w:rPr>
          <w:lang w:val="en-US"/>
        </w:rPr>
        <w:t>9.3.1.64</w:t>
      </w:r>
      <w:r>
        <w:rPr>
          <w:rFonts w:asciiTheme="minorHAnsi" w:eastAsiaTheme="minorEastAsia" w:hAnsiTheme="minorHAnsi" w:cstheme="minorBidi"/>
          <w:kern w:val="2"/>
          <w:sz w:val="22"/>
          <w:szCs w:val="22"/>
          <w14:ligatures w14:val="standardContextual"/>
        </w:rPr>
        <w:tab/>
      </w:r>
      <w:r>
        <w:rPr>
          <w:lang w:eastAsia="ja-JP"/>
        </w:rPr>
        <w:t>MR-DC Data Usage Report List</w:t>
      </w:r>
      <w:r>
        <w:tab/>
      </w:r>
      <w:r>
        <w:fldChar w:fldCharType="begin" w:fldLock="1"/>
      </w:r>
      <w:r>
        <w:instrText xml:space="preserve"> PAGEREF _Toc145326874 \h </w:instrText>
      </w:r>
      <w:r>
        <w:fldChar w:fldCharType="separate"/>
      </w:r>
      <w:r>
        <w:t>132</w:t>
      </w:r>
      <w:r>
        <w:fldChar w:fldCharType="end"/>
      </w:r>
    </w:p>
    <w:p w14:paraId="79C1D60D" w14:textId="139DDEBD" w:rsidR="00272CEF" w:rsidRDefault="00272CEF">
      <w:pPr>
        <w:pStyle w:val="TOC4"/>
        <w:rPr>
          <w:rFonts w:asciiTheme="minorHAnsi" w:eastAsiaTheme="minorEastAsia" w:hAnsiTheme="minorHAnsi" w:cstheme="minorBidi"/>
          <w:kern w:val="2"/>
          <w:sz w:val="22"/>
          <w:szCs w:val="22"/>
          <w14:ligatures w14:val="standardContextual"/>
        </w:rPr>
      </w:pPr>
      <w:r>
        <w:t>9.3.1.65</w:t>
      </w:r>
      <w:r>
        <w:rPr>
          <w:rFonts w:asciiTheme="minorHAnsi" w:eastAsiaTheme="minorEastAsia" w:hAnsiTheme="minorHAnsi" w:cstheme="minorBidi"/>
          <w:kern w:val="2"/>
          <w:sz w:val="22"/>
          <w:szCs w:val="22"/>
          <w14:ligatures w14:val="standardContextual"/>
        </w:rPr>
        <w:tab/>
      </w:r>
      <w:r>
        <w:t>gNB-DU ID</w:t>
      </w:r>
      <w:r>
        <w:tab/>
      </w:r>
      <w:r>
        <w:fldChar w:fldCharType="begin" w:fldLock="1"/>
      </w:r>
      <w:r>
        <w:instrText xml:space="preserve"> PAGEREF _Toc145326875 \h </w:instrText>
      </w:r>
      <w:r>
        <w:fldChar w:fldCharType="separate"/>
      </w:r>
      <w:r>
        <w:t>133</w:t>
      </w:r>
      <w:r>
        <w:fldChar w:fldCharType="end"/>
      </w:r>
    </w:p>
    <w:p w14:paraId="1C3DB918" w14:textId="025178AE" w:rsidR="00272CEF" w:rsidRDefault="00272CEF">
      <w:pPr>
        <w:pStyle w:val="TOC4"/>
        <w:rPr>
          <w:rFonts w:asciiTheme="minorHAnsi" w:eastAsiaTheme="minorEastAsia" w:hAnsiTheme="minorHAnsi" w:cstheme="minorBidi"/>
          <w:kern w:val="2"/>
          <w:sz w:val="22"/>
          <w:szCs w:val="22"/>
          <w14:ligatures w14:val="standardContextual"/>
        </w:rPr>
      </w:pPr>
      <w:r>
        <w:t>9.3.1.66</w:t>
      </w:r>
      <w:r>
        <w:rPr>
          <w:rFonts w:asciiTheme="minorHAnsi" w:eastAsiaTheme="minorEastAsia" w:hAnsiTheme="minorHAnsi" w:cstheme="minorBidi"/>
          <w:kern w:val="2"/>
          <w:sz w:val="22"/>
          <w:szCs w:val="22"/>
          <w14:ligatures w14:val="standardContextual"/>
        </w:rPr>
        <w:tab/>
      </w:r>
      <w:r>
        <w:t>Common Network Instance</w:t>
      </w:r>
      <w:r>
        <w:tab/>
      </w:r>
      <w:r>
        <w:fldChar w:fldCharType="begin" w:fldLock="1"/>
      </w:r>
      <w:r>
        <w:instrText xml:space="preserve"> PAGEREF _Toc145326876 \h </w:instrText>
      </w:r>
      <w:r>
        <w:fldChar w:fldCharType="separate"/>
      </w:r>
      <w:r>
        <w:t>133</w:t>
      </w:r>
      <w:r>
        <w:fldChar w:fldCharType="end"/>
      </w:r>
    </w:p>
    <w:p w14:paraId="06F297AD" w14:textId="37E4E193" w:rsidR="00272CEF" w:rsidRDefault="00272CEF">
      <w:pPr>
        <w:pStyle w:val="TOC4"/>
        <w:rPr>
          <w:rFonts w:asciiTheme="minorHAnsi" w:eastAsiaTheme="minorEastAsia" w:hAnsiTheme="minorHAnsi" w:cstheme="minorBidi"/>
          <w:kern w:val="2"/>
          <w:sz w:val="22"/>
          <w:szCs w:val="22"/>
          <w14:ligatures w14:val="standardContextual"/>
        </w:rPr>
      </w:pPr>
      <w:r>
        <w:t>9.3.1.67</w:t>
      </w:r>
      <w:r>
        <w:rPr>
          <w:rFonts w:asciiTheme="minorHAnsi" w:eastAsiaTheme="minorEastAsia" w:hAnsiTheme="minorHAnsi" w:cstheme="minorBidi"/>
          <w:kern w:val="2"/>
          <w:sz w:val="22"/>
          <w:szCs w:val="22"/>
          <w14:ligatures w14:val="standardContextual"/>
        </w:rPr>
        <w:tab/>
      </w:r>
      <w:r>
        <w:t>Activity Notification Level</w:t>
      </w:r>
      <w:r>
        <w:tab/>
      </w:r>
      <w:r>
        <w:fldChar w:fldCharType="begin" w:fldLock="1"/>
      </w:r>
      <w:r>
        <w:instrText xml:space="preserve"> PAGEREF _Toc145326877 \h </w:instrText>
      </w:r>
      <w:r>
        <w:fldChar w:fldCharType="separate"/>
      </w:r>
      <w:r>
        <w:t>133</w:t>
      </w:r>
      <w:r>
        <w:fldChar w:fldCharType="end"/>
      </w:r>
    </w:p>
    <w:p w14:paraId="23B1860A" w14:textId="0C60D1A0"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SimSun"/>
        </w:rPr>
        <w:t>9.3.1.68</w:t>
      </w:r>
      <w:r>
        <w:rPr>
          <w:rFonts w:asciiTheme="minorHAnsi" w:eastAsiaTheme="minorEastAsia" w:hAnsiTheme="minorHAnsi" w:cstheme="minorBidi"/>
          <w:kern w:val="2"/>
          <w:sz w:val="22"/>
          <w:szCs w:val="22"/>
          <w14:ligatures w14:val="standardContextual"/>
        </w:rPr>
        <w:tab/>
      </w:r>
      <w:r w:rsidRPr="00B657A8">
        <w:rPr>
          <w:rFonts w:eastAsia="SimSun"/>
        </w:rPr>
        <w:t>Trace Activation</w:t>
      </w:r>
      <w:r>
        <w:tab/>
      </w:r>
      <w:r>
        <w:fldChar w:fldCharType="begin" w:fldLock="1"/>
      </w:r>
      <w:r>
        <w:instrText xml:space="preserve"> PAGEREF _Toc145326878 \h </w:instrText>
      </w:r>
      <w:r>
        <w:fldChar w:fldCharType="separate"/>
      </w:r>
      <w:r>
        <w:t>133</w:t>
      </w:r>
      <w:r>
        <w:fldChar w:fldCharType="end"/>
      </w:r>
    </w:p>
    <w:p w14:paraId="6C6FFE54" w14:textId="7B841D21"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9.3.1.69</w:t>
      </w:r>
      <w:r>
        <w:rPr>
          <w:rFonts w:asciiTheme="minorHAnsi" w:eastAsiaTheme="minorEastAsia" w:hAnsiTheme="minorHAnsi" w:cstheme="minorBidi"/>
          <w:kern w:val="2"/>
          <w:sz w:val="22"/>
          <w:szCs w:val="22"/>
          <w14:ligatures w14:val="standardContextual"/>
        </w:rPr>
        <w:tab/>
      </w:r>
      <w:r>
        <w:rPr>
          <w:lang w:eastAsia="zh-CN"/>
        </w:rPr>
        <w:t>Subscriber Profile ID for RAT/Frequency priority</w:t>
      </w:r>
      <w:r>
        <w:tab/>
      </w:r>
      <w:r>
        <w:fldChar w:fldCharType="begin" w:fldLock="1"/>
      </w:r>
      <w:r>
        <w:instrText xml:space="preserve"> PAGEREF _Toc145326879 \h </w:instrText>
      </w:r>
      <w:r>
        <w:fldChar w:fldCharType="separate"/>
      </w:r>
      <w:r>
        <w:t>134</w:t>
      </w:r>
      <w:r>
        <w:fldChar w:fldCharType="end"/>
      </w:r>
    </w:p>
    <w:p w14:paraId="1F7CCE69" w14:textId="2D297EC2"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9.3.1.70</w:t>
      </w:r>
      <w:r>
        <w:rPr>
          <w:rFonts w:asciiTheme="minorHAnsi" w:eastAsiaTheme="minorEastAsia" w:hAnsiTheme="minorHAnsi" w:cstheme="minorBidi"/>
          <w:kern w:val="2"/>
          <w:sz w:val="22"/>
          <w:szCs w:val="22"/>
          <w14:ligatures w14:val="standardContextual"/>
        </w:rPr>
        <w:tab/>
      </w:r>
      <w:r w:rsidRPr="00B657A8">
        <w:rPr>
          <w:rFonts w:eastAsia="Batang"/>
        </w:rPr>
        <w:t>Additional RRM Policy Index</w:t>
      </w:r>
      <w:r>
        <w:tab/>
      </w:r>
      <w:r>
        <w:fldChar w:fldCharType="begin" w:fldLock="1"/>
      </w:r>
      <w:r>
        <w:instrText xml:space="preserve"> PAGEREF _Toc145326880 \h </w:instrText>
      </w:r>
      <w:r>
        <w:fldChar w:fldCharType="separate"/>
      </w:r>
      <w:r>
        <w:t>134</w:t>
      </w:r>
      <w:r>
        <w:fldChar w:fldCharType="end"/>
      </w:r>
    </w:p>
    <w:p w14:paraId="12074938" w14:textId="54ED00CD" w:rsidR="00272CEF" w:rsidRDefault="00272CEF">
      <w:pPr>
        <w:pStyle w:val="TOC4"/>
        <w:rPr>
          <w:rFonts w:asciiTheme="minorHAnsi" w:eastAsiaTheme="minorEastAsia" w:hAnsiTheme="minorHAnsi" w:cstheme="minorBidi"/>
          <w:kern w:val="2"/>
          <w:sz w:val="22"/>
          <w:szCs w:val="22"/>
          <w14:ligatures w14:val="standardContextual"/>
        </w:rPr>
      </w:pPr>
      <w:r>
        <w:t>9.3.1.71</w:t>
      </w:r>
      <w:r>
        <w:rPr>
          <w:rFonts w:asciiTheme="minorHAnsi" w:eastAsiaTheme="minorEastAsia" w:hAnsiTheme="minorHAnsi" w:cstheme="minorBidi"/>
          <w:kern w:val="2"/>
          <w:sz w:val="22"/>
          <w:szCs w:val="22"/>
          <w14:ligatures w14:val="standardContextual"/>
        </w:rPr>
        <w:tab/>
      </w:r>
      <w:r>
        <w:t>Retainability Measurements Information</w:t>
      </w:r>
      <w:r>
        <w:tab/>
      </w:r>
      <w:r>
        <w:fldChar w:fldCharType="begin" w:fldLock="1"/>
      </w:r>
      <w:r>
        <w:instrText xml:space="preserve"> PAGEREF _Toc145326881 \h </w:instrText>
      </w:r>
      <w:r>
        <w:fldChar w:fldCharType="separate"/>
      </w:r>
      <w:r>
        <w:t>134</w:t>
      </w:r>
      <w:r>
        <w:fldChar w:fldCharType="end"/>
      </w:r>
    </w:p>
    <w:p w14:paraId="3C90B03A" w14:textId="2B33BB5C"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Yu Mincho"/>
        </w:rPr>
        <w:t>9.3.1.72</w:t>
      </w:r>
      <w:r>
        <w:rPr>
          <w:rFonts w:asciiTheme="minorHAnsi" w:eastAsiaTheme="minorEastAsia" w:hAnsiTheme="minorHAnsi" w:cstheme="minorBidi"/>
          <w:kern w:val="2"/>
          <w:sz w:val="22"/>
          <w:szCs w:val="22"/>
          <w14:ligatures w14:val="standardContextual"/>
        </w:rPr>
        <w:tab/>
      </w:r>
      <w:r w:rsidRPr="00B657A8">
        <w:rPr>
          <w:rFonts w:eastAsia="Yu Mincho"/>
        </w:rPr>
        <w:t>TNL Available Capacity Indicator</w:t>
      </w:r>
      <w:r>
        <w:tab/>
      </w:r>
      <w:r>
        <w:fldChar w:fldCharType="begin" w:fldLock="1"/>
      </w:r>
      <w:r>
        <w:instrText xml:space="preserve"> PAGEREF _Toc145326882 \h </w:instrText>
      </w:r>
      <w:r>
        <w:fldChar w:fldCharType="separate"/>
      </w:r>
      <w:r>
        <w:t>135</w:t>
      </w:r>
      <w:r>
        <w:fldChar w:fldCharType="end"/>
      </w:r>
    </w:p>
    <w:p w14:paraId="15C57478" w14:textId="7ADCF1EF"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Yu Mincho"/>
        </w:rPr>
        <w:t>9.3.1.73</w:t>
      </w:r>
      <w:r>
        <w:rPr>
          <w:rFonts w:asciiTheme="minorHAnsi" w:eastAsiaTheme="minorEastAsia" w:hAnsiTheme="minorHAnsi" w:cstheme="minorBidi"/>
          <w:kern w:val="2"/>
          <w:sz w:val="22"/>
          <w:szCs w:val="22"/>
          <w14:ligatures w14:val="standardContextual"/>
        </w:rPr>
        <w:tab/>
      </w:r>
      <w:r w:rsidRPr="00B657A8">
        <w:rPr>
          <w:rFonts w:eastAsia="Yu Mincho"/>
        </w:rPr>
        <w:t xml:space="preserve">HW </w:t>
      </w:r>
      <w:r w:rsidRPr="00B657A8">
        <w:rPr>
          <w:rFonts w:eastAsia="Yu Mincho"/>
          <w:lang w:eastAsia="ja-JP"/>
        </w:rPr>
        <w:t xml:space="preserve">Capacity </w:t>
      </w:r>
      <w:r w:rsidRPr="00B657A8">
        <w:rPr>
          <w:rFonts w:eastAsia="Yu Mincho"/>
        </w:rPr>
        <w:t>Indicator</w:t>
      </w:r>
      <w:r>
        <w:tab/>
      </w:r>
      <w:r>
        <w:fldChar w:fldCharType="begin" w:fldLock="1"/>
      </w:r>
      <w:r>
        <w:instrText xml:space="preserve"> PAGEREF _Toc145326883 \h </w:instrText>
      </w:r>
      <w:r>
        <w:fldChar w:fldCharType="separate"/>
      </w:r>
      <w:r>
        <w:t>136</w:t>
      </w:r>
      <w:r>
        <w:fldChar w:fldCharType="end"/>
      </w:r>
    </w:p>
    <w:p w14:paraId="5311D970" w14:textId="55235A47" w:rsidR="00272CEF" w:rsidRDefault="00272CEF">
      <w:pPr>
        <w:pStyle w:val="TOC4"/>
        <w:rPr>
          <w:rFonts w:asciiTheme="minorHAnsi" w:eastAsiaTheme="minorEastAsia" w:hAnsiTheme="minorHAnsi" w:cstheme="minorBidi"/>
          <w:kern w:val="2"/>
          <w:sz w:val="22"/>
          <w:szCs w:val="22"/>
          <w14:ligatures w14:val="standardContextual"/>
        </w:rPr>
      </w:pPr>
      <w:r>
        <w:t>9.3.1.74</w:t>
      </w:r>
      <w:r>
        <w:rPr>
          <w:rFonts w:asciiTheme="minorHAnsi" w:eastAsiaTheme="minorEastAsia" w:hAnsiTheme="minorHAnsi" w:cstheme="minorBidi"/>
          <w:kern w:val="2"/>
          <w:sz w:val="22"/>
          <w:szCs w:val="22"/>
          <w14:ligatures w14:val="standardContextual"/>
        </w:rPr>
        <w:tab/>
      </w:r>
      <w:r>
        <w:t>Redundant QoS Flow Indicator</w:t>
      </w:r>
      <w:r>
        <w:tab/>
      </w:r>
      <w:r>
        <w:fldChar w:fldCharType="begin" w:fldLock="1"/>
      </w:r>
      <w:r>
        <w:instrText xml:space="preserve"> PAGEREF _Toc145326884 \h </w:instrText>
      </w:r>
      <w:r>
        <w:fldChar w:fldCharType="separate"/>
      </w:r>
      <w:r>
        <w:t>136</w:t>
      </w:r>
      <w:r>
        <w:fldChar w:fldCharType="end"/>
      </w:r>
    </w:p>
    <w:p w14:paraId="6ECF8037" w14:textId="1BBECBEA" w:rsidR="00272CEF" w:rsidRDefault="00272CEF">
      <w:pPr>
        <w:pStyle w:val="TOC4"/>
        <w:rPr>
          <w:rFonts w:asciiTheme="minorHAnsi" w:eastAsiaTheme="minorEastAsia" w:hAnsiTheme="minorHAnsi" w:cstheme="minorBidi"/>
          <w:kern w:val="2"/>
          <w:sz w:val="22"/>
          <w:szCs w:val="22"/>
          <w14:ligatures w14:val="standardContextual"/>
        </w:rPr>
      </w:pPr>
      <w:r>
        <w:t>9.3.1.75</w:t>
      </w:r>
      <w:r>
        <w:rPr>
          <w:rFonts w:asciiTheme="minorHAnsi" w:eastAsiaTheme="minorEastAsia" w:hAnsiTheme="minorHAnsi" w:cstheme="minorBidi"/>
          <w:kern w:val="2"/>
          <w:sz w:val="22"/>
          <w:szCs w:val="22"/>
          <w14:ligatures w14:val="standardContextual"/>
        </w:rPr>
        <w:tab/>
      </w:r>
      <w:r>
        <w:t>TSC Traffic Characteristics</w:t>
      </w:r>
      <w:r>
        <w:tab/>
      </w:r>
      <w:r>
        <w:fldChar w:fldCharType="begin" w:fldLock="1"/>
      </w:r>
      <w:r>
        <w:instrText xml:space="preserve"> PAGEREF _Toc145326885 \h </w:instrText>
      </w:r>
      <w:r>
        <w:fldChar w:fldCharType="separate"/>
      </w:r>
      <w:r>
        <w:t>136</w:t>
      </w:r>
      <w:r>
        <w:fldChar w:fldCharType="end"/>
      </w:r>
    </w:p>
    <w:p w14:paraId="2976B8B7" w14:textId="29AB3A6B" w:rsidR="00272CEF" w:rsidRDefault="00272CEF">
      <w:pPr>
        <w:pStyle w:val="TOC4"/>
        <w:rPr>
          <w:rFonts w:asciiTheme="minorHAnsi" w:eastAsiaTheme="minorEastAsia" w:hAnsiTheme="minorHAnsi" w:cstheme="minorBidi"/>
          <w:kern w:val="2"/>
          <w:sz w:val="22"/>
          <w:szCs w:val="22"/>
          <w14:ligatures w14:val="standardContextual"/>
        </w:rPr>
      </w:pPr>
      <w:r>
        <w:t>9.3.1.76</w:t>
      </w:r>
      <w:r>
        <w:rPr>
          <w:rFonts w:asciiTheme="minorHAnsi" w:eastAsiaTheme="minorEastAsia" w:hAnsiTheme="minorHAnsi" w:cstheme="minorBidi"/>
          <w:kern w:val="2"/>
          <w:sz w:val="22"/>
          <w:szCs w:val="22"/>
          <w14:ligatures w14:val="standardContextual"/>
        </w:rPr>
        <w:tab/>
      </w:r>
      <w:r>
        <w:t>TSC Assistance Information</w:t>
      </w:r>
      <w:r>
        <w:tab/>
      </w:r>
      <w:r>
        <w:fldChar w:fldCharType="begin" w:fldLock="1"/>
      </w:r>
      <w:r>
        <w:instrText xml:space="preserve"> PAGEREF _Toc145326886 \h </w:instrText>
      </w:r>
      <w:r>
        <w:fldChar w:fldCharType="separate"/>
      </w:r>
      <w:r>
        <w:t>136</w:t>
      </w:r>
      <w:r>
        <w:fldChar w:fldCharType="end"/>
      </w:r>
    </w:p>
    <w:p w14:paraId="4A990C56" w14:textId="289F90C8" w:rsidR="00272CEF" w:rsidRDefault="00272CEF">
      <w:pPr>
        <w:pStyle w:val="TOC4"/>
        <w:rPr>
          <w:rFonts w:asciiTheme="minorHAnsi" w:eastAsiaTheme="minorEastAsia" w:hAnsiTheme="minorHAnsi" w:cstheme="minorBidi"/>
          <w:kern w:val="2"/>
          <w:sz w:val="22"/>
          <w:szCs w:val="22"/>
          <w14:ligatures w14:val="standardContextual"/>
        </w:rPr>
      </w:pPr>
      <w:r>
        <w:t>9.3.1.77</w:t>
      </w:r>
      <w:r>
        <w:rPr>
          <w:rFonts w:asciiTheme="minorHAnsi" w:eastAsiaTheme="minorEastAsia" w:hAnsiTheme="minorHAnsi" w:cstheme="minorBidi"/>
          <w:kern w:val="2"/>
          <w:sz w:val="22"/>
          <w:szCs w:val="22"/>
          <w14:ligatures w14:val="standardContextual"/>
        </w:rPr>
        <w:tab/>
      </w:r>
      <w:r>
        <w:t>Periodicity</w:t>
      </w:r>
      <w:r>
        <w:tab/>
      </w:r>
      <w:r>
        <w:fldChar w:fldCharType="begin" w:fldLock="1"/>
      </w:r>
      <w:r>
        <w:instrText xml:space="preserve"> PAGEREF _Toc145326887 \h </w:instrText>
      </w:r>
      <w:r>
        <w:fldChar w:fldCharType="separate"/>
      </w:r>
      <w:r>
        <w:t>136</w:t>
      </w:r>
      <w:r>
        <w:fldChar w:fldCharType="end"/>
      </w:r>
    </w:p>
    <w:p w14:paraId="6C7B207F" w14:textId="795BF7A7" w:rsidR="00272CEF" w:rsidRDefault="00272CEF">
      <w:pPr>
        <w:pStyle w:val="TOC4"/>
        <w:rPr>
          <w:rFonts w:asciiTheme="minorHAnsi" w:eastAsiaTheme="minorEastAsia" w:hAnsiTheme="minorHAnsi" w:cstheme="minorBidi"/>
          <w:kern w:val="2"/>
          <w:sz w:val="22"/>
          <w:szCs w:val="22"/>
          <w14:ligatures w14:val="standardContextual"/>
        </w:rPr>
      </w:pPr>
      <w:r>
        <w:t>9.3.1.78</w:t>
      </w:r>
      <w:r>
        <w:rPr>
          <w:rFonts w:asciiTheme="minorHAnsi" w:eastAsiaTheme="minorEastAsia" w:hAnsiTheme="minorHAnsi" w:cstheme="minorBidi"/>
          <w:kern w:val="2"/>
          <w:sz w:val="22"/>
          <w:szCs w:val="22"/>
          <w14:ligatures w14:val="standardContextual"/>
        </w:rPr>
        <w:tab/>
      </w:r>
      <w:r>
        <w:t>Burst Arrival Time</w:t>
      </w:r>
      <w:r>
        <w:tab/>
      </w:r>
      <w:r>
        <w:fldChar w:fldCharType="begin" w:fldLock="1"/>
      </w:r>
      <w:r>
        <w:instrText xml:space="preserve"> PAGEREF _Toc145326888 \h </w:instrText>
      </w:r>
      <w:r>
        <w:fldChar w:fldCharType="separate"/>
      </w:r>
      <w:r>
        <w:t>137</w:t>
      </w:r>
      <w:r>
        <w:fldChar w:fldCharType="end"/>
      </w:r>
    </w:p>
    <w:p w14:paraId="4A9A9F7F" w14:textId="1FE70214"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9.3.1.79</w:t>
      </w:r>
      <w:r>
        <w:rPr>
          <w:rFonts w:asciiTheme="minorHAnsi" w:eastAsiaTheme="minorEastAsia" w:hAnsiTheme="minorHAnsi" w:cstheme="minorBidi"/>
          <w:kern w:val="2"/>
          <w:sz w:val="22"/>
          <w:szCs w:val="22"/>
          <w14:ligatures w14:val="standardContextual"/>
        </w:rPr>
        <w:tab/>
      </w:r>
      <w:r w:rsidRPr="00B657A8">
        <w:rPr>
          <w:rFonts w:eastAsia="Batang"/>
        </w:rPr>
        <w:t xml:space="preserve">Extended </w:t>
      </w:r>
      <w:r>
        <w:t>Packet Delay Budget</w:t>
      </w:r>
      <w:r>
        <w:tab/>
      </w:r>
      <w:r>
        <w:fldChar w:fldCharType="begin" w:fldLock="1"/>
      </w:r>
      <w:r>
        <w:instrText xml:space="preserve"> PAGEREF _Toc145326889 \h </w:instrText>
      </w:r>
      <w:r>
        <w:fldChar w:fldCharType="separate"/>
      </w:r>
      <w:r>
        <w:t>137</w:t>
      </w:r>
      <w:r>
        <w:fldChar w:fldCharType="end"/>
      </w:r>
    </w:p>
    <w:p w14:paraId="28E5B29D" w14:textId="439B5247"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9.3.1.80</w:t>
      </w:r>
      <w:r>
        <w:rPr>
          <w:rFonts w:asciiTheme="minorHAnsi" w:eastAsiaTheme="minorEastAsia" w:hAnsiTheme="minorHAnsi" w:cstheme="minorBidi"/>
          <w:kern w:val="2"/>
          <w:sz w:val="22"/>
          <w:szCs w:val="22"/>
          <w14:ligatures w14:val="standardContextual"/>
        </w:rPr>
        <w:tab/>
      </w:r>
      <w:r w:rsidRPr="00B657A8">
        <w:rPr>
          <w:rFonts w:eastAsia="SimSun"/>
          <w:lang w:eastAsia="zh-CN"/>
        </w:rPr>
        <w:t>Redundant PDU Session Information</w:t>
      </w:r>
      <w:r>
        <w:tab/>
      </w:r>
      <w:r>
        <w:fldChar w:fldCharType="begin" w:fldLock="1"/>
      </w:r>
      <w:r>
        <w:instrText xml:space="preserve"> PAGEREF _Toc145326890 \h </w:instrText>
      </w:r>
      <w:r>
        <w:fldChar w:fldCharType="separate"/>
      </w:r>
      <w:r>
        <w:t>137</w:t>
      </w:r>
      <w:r>
        <w:fldChar w:fldCharType="end"/>
      </w:r>
    </w:p>
    <w:p w14:paraId="0F0204F5" w14:textId="28D0171E" w:rsidR="00272CEF" w:rsidRDefault="00272CEF">
      <w:pPr>
        <w:pStyle w:val="TOC4"/>
        <w:rPr>
          <w:rFonts w:asciiTheme="minorHAnsi" w:eastAsiaTheme="minorEastAsia" w:hAnsiTheme="minorHAnsi" w:cstheme="minorBidi"/>
          <w:kern w:val="2"/>
          <w:sz w:val="22"/>
          <w:szCs w:val="22"/>
          <w14:ligatures w14:val="standardContextual"/>
        </w:rPr>
      </w:pPr>
      <w:r>
        <w:t>9.3.1.81</w:t>
      </w:r>
      <w:r>
        <w:rPr>
          <w:rFonts w:asciiTheme="minorHAnsi" w:eastAsiaTheme="minorEastAsia" w:hAnsiTheme="minorHAnsi" w:cstheme="minorBidi"/>
          <w:kern w:val="2"/>
          <w:sz w:val="22"/>
          <w:szCs w:val="22"/>
          <w14:ligatures w14:val="standardContextual"/>
        </w:rPr>
        <w:tab/>
      </w:r>
      <w:r>
        <w:t>QoS Mapping Information</w:t>
      </w:r>
      <w:r>
        <w:tab/>
      </w:r>
      <w:r>
        <w:fldChar w:fldCharType="begin" w:fldLock="1"/>
      </w:r>
      <w:r>
        <w:instrText xml:space="preserve"> PAGEREF _Toc145326891 \h </w:instrText>
      </w:r>
      <w:r>
        <w:fldChar w:fldCharType="separate"/>
      </w:r>
      <w:r>
        <w:t>137</w:t>
      </w:r>
      <w:r>
        <w:fldChar w:fldCharType="end"/>
      </w:r>
    </w:p>
    <w:p w14:paraId="5B84EF43" w14:textId="287D9272" w:rsidR="00272CEF" w:rsidRDefault="00272CEF">
      <w:pPr>
        <w:pStyle w:val="TOC4"/>
        <w:rPr>
          <w:rFonts w:asciiTheme="minorHAnsi" w:eastAsiaTheme="minorEastAsia" w:hAnsiTheme="minorHAnsi" w:cstheme="minorBidi"/>
          <w:kern w:val="2"/>
          <w:sz w:val="22"/>
          <w:szCs w:val="22"/>
          <w14:ligatures w14:val="standardContextual"/>
        </w:rPr>
      </w:pPr>
      <w:r>
        <w:t>9.3.1.82</w:t>
      </w:r>
      <w:r>
        <w:rPr>
          <w:rFonts w:asciiTheme="minorHAnsi" w:eastAsiaTheme="minorEastAsia" w:hAnsiTheme="minorHAnsi" w:cstheme="minorBidi"/>
          <w:kern w:val="2"/>
          <w:sz w:val="22"/>
          <w:szCs w:val="22"/>
          <w14:ligatures w14:val="standardContextual"/>
        </w:rPr>
        <w:tab/>
      </w:r>
      <w:r>
        <w:t>NID</w:t>
      </w:r>
      <w:r>
        <w:tab/>
      </w:r>
      <w:r>
        <w:fldChar w:fldCharType="begin" w:fldLock="1"/>
      </w:r>
      <w:r>
        <w:instrText xml:space="preserve"> PAGEREF _Toc145326892 \h </w:instrText>
      </w:r>
      <w:r>
        <w:fldChar w:fldCharType="separate"/>
      </w:r>
      <w:r>
        <w:t>137</w:t>
      </w:r>
      <w:r>
        <w:fldChar w:fldCharType="end"/>
      </w:r>
    </w:p>
    <w:p w14:paraId="15DBC964" w14:textId="513D4ADD" w:rsidR="00272CEF" w:rsidRDefault="00272CEF">
      <w:pPr>
        <w:pStyle w:val="TOC4"/>
        <w:rPr>
          <w:rFonts w:asciiTheme="minorHAnsi" w:eastAsiaTheme="minorEastAsia" w:hAnsiTheme="minorHAnsi" w:cstheme="minorBidi"/>
          <w:kern w:val="2"/>
          <w:sz w:val="22"/>
          <w:szCs w:val="22"/>
          <w14:ligatures w14:val="standardContextual"/>
        </w:rPr>
      </w:pPr>
      <w:r>
        <w:t>9.3.1.83</w:t>
      </w:r>
      <w:r>
        <w:rPr>
          <w:rFonts w:asciiTheme="minorHAnsi" w:eastAsiaTheme="minorEastAsia" w:hAnsiTheme="minorHAnsi" w:cstheme="minorBidi"/>
          <w:kern w:val="2"/>
          <w:sz w:val="22"/>
          <w:szCs w:val="22"/>
          <w14:ligatures w14:val="standardContextual"/>
        </w:rPr>
        <w:tab/>
      </w:r>
      <w:r>
        <w:t xml:space="preserve">NPN </w:t>
      </w:r>
      <w:r w:rsidRPr="00B657A8">
        <w:rPr>
          <w:lang w:val="en-US" w:eastAsia="zh-CN"/>
        </w:rPr>
        <w:t xml:space="preserve">Support </w:t>
      </w:r>
      <w:r>
        <w:t>Information</w:t>
      </w:r>
      <w:r>
        <w:tab/>
      </w:r>
      <w:r>
        <w:fldChar w:fldCharType="begin" w:fldLock="1"/>
      </w:r>
      <w:r>
        <w:instrText xml:space="preserve"> PAGEREF _Toc145326893 \h </w:instrText>
      </w:r>
      <w:r>
        <w:fldChar w:fldCharType="separate"/>
      </w:r>
      <w:r>
        <w:t>138</w:t>
      </w:r>
      <w:r>
        <w:fldChar w:fldCharType="end"/>
      </w:r>
    </w:p>
    <w:p w14:paraId="2BC9B1F5" w14:textId="33B6633B" w:rsidR="00272CEF" w:rsidRDefault="00272CEF">
      <w:pPr>
        <w:pStyle w:val="TOC4"/>
        <w:rPr>
          <w:rFonts w:asciiTheme="minorHAnsi" w:eastAsiaTheme="minorEastAsia" w:hAnsiTheme="minorHAnsi" w:cstheme="minorBidi"/>
          <w:kern w:val="2"/>
          <w:sz w:val="22"/>
          <w:szCs w:val="22"/>
          <w14:ligatures w14:val="standardContextual"/>
        </w:rPr>
      </w:pPr>
      <w:r>
        <w:t>9.3.1.84</w:t>
      </w:r>
      <w:r>
        <w:rPr>
          <w:rFonts w:asciiTheme="minorHAnsi" w:eastAsiaTheme="minorEastAsia" w:hAnsiTheme="minorHAnsi" w:cstheme="minorBidi"/>
          <w:kern w:val="2"/>
          <w:sz w:val="22"/>
          <w:szCs w:val="22"/>
          <w14:ligatures w14:val="standardContextual"/>
        </w:rPr>
        <w:tab/>
      </w:r>
      <w:r>
        <w:t>NPN Context Information</w:t>
      </w:r>
      <w:r>
        <w:tab/>
      </w:r>
      <w:r>
        <w:fldChar w:fldCharType="begin" w:fldLock="1"/>
      </w:r>
      <w:r>
        <w:instrText xml:space="preserve"> PAGEREF _Toc145326894 \h </w:instrText>
      </w:r>
      <w:r>
        <w:fldChar w:fldCharType="separate"/>
      </w:r>
      <w:r>
        <w:t>138</w:t>
      </w:r>
      <w:r>
        <w:fldChar w:fldCharType="end"/>
      </w:r>
    </w:p>
    <w:p w14:paraId="73BCD96B" w14:textId="03A8C51B"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9.3.1.85</w:t>
      </w:r>
      <w:r>
        <w:rPr>
          <w:rFonts w:asciiTheme="minorHAnsi" w:eastAsiaTheme="minorEastAsia" w:hAnsiTheme="minorHAnsi" w:cstheme="minorBidi"/>
          <w:kern w:val="2"/>
          <w:sz w:val="22"/>
          <w:szCs w:val="22"/>
          <w14:ligatures w14:val="standardContextual"/>
        </w:rPr>
        <w:tab/>
      </w:r>
      <w:r w:rsidRPr="00B657A8">
        <w:rPr>
          <w:rFonts w:eastAsia="Batang"/>
        </w:rPr>
        <w:t>MDT C</w:t>
      </w:r>
      <w:r w:rsidRPr="00B657A8">
        <w:rPr>
          <w:rFonts w:eastAsia="SimSun"/>
          <w:lang w:eastAsia="zh-CN"/>
        </w:rPr>
        <w:t>onfiguration</w:t>
      </w:r>
      <w:r>
        <w:tab/>
      </w:r>
      <w:r>
        <w:fldChar w:fldCharType="begin" w:fldLock="1"/>
      </w:r>
      <w:r>
        <w:instrText xml:space="preserve"> PAGEREF _Toc145326895 \h </w:instrText>
      </w:r>
      <w:r>
        <w:fldChar w:fldCharType="separate"/>
      </w:r>
      <w:r>
        <w:t>138</w:t>
      </w:r>
      <w:r>
        <w:fldChar w:fldCharType="end"/>
      </w:r>
    </w:p>
    <w:p w14:paraId="2EEDE0C6" w14:textId="31FBF57E"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MS Mincho"/>
        </w:rPr>
        <w:lastRenderedPageBreak/>
        <w:t>9.3.1.86</w:t>
      </w:r>
      <w:r>
        <w:rPr>
          <w:rFonts w:asciiTheme="minorHAnsi" w:eastAsiaTheme="minorEastAsia" w:hAnsiTheme="minorHAnsi" w:cstheme="minorBidi"/>
          <w:kern w:val="2"/>
          <w:sz w:val="22"/>
          <w:szCs w:val="22"/>
          <w14:ligatures w14:val="standardContextual"/>
        </w:rPr>
        <w:tab/>
      </w:r>
      <w:r w:rsidRPr="00B657A8">
        <w:rPr>
          <w:rFonts w:eastAsia="MS Mincho"/>
        </w:rPr>
        <w:t>M4 Configuration</w:t>
      </w:r>
      <w:r>
        <w:tab/>
      </w:r>
      <w:r>
        <w:fldChar w:fldCharType="begin" w:fldLock="1"/>
      </w:r>
      <w:r>
        <w:instrText xml:space="preserve"> PAGEREF _Toc145326896 \h </w:instrText>
      </w:r>
      <w:r>
        <w:fldChar w:fldCharType="separate"/>
      </w:r>
      <w:r>
        <w:t>139</w:t>
      </w:r>
      <w:r>
        <w:fldChar w:fldCharType="end"/>
      </w:r>
    </w:p>
    <w:p w14:paraId="76D4CBFE" w14:textId="4AE5DB19"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MS Mincho"/>
        </w:rPr>
        <w:t>9.3.1.87</w:t>
      </w:r>
      <w:r>
        <w:rPr>
          <w:rFonts w:asciiTheme="minorHAnsi" w:eastAsiaTheme="minorEastAsia" w:hAnsiTheme="minorHAnsi" w:cstheme="minorBidi"/>
          <w:kern w:val="2"/>
          <w:sz w:val="22"/>
          <w:szCs w:val="22"/>
          <w14:ligatures w14:val="standardContextual"/>
        </w:rPr>
        <w:tab/>
      </w:r>
      <w:r w:rsidRPr="00B657A8">
        <w:rPr>
          <w:rFonts w:eastAsia="MS Mincho"/>
        </w:rPr>
        <w:t>M</w:t>
      </w:r>
      <w:r w:rsidRPr="00B657A8">
        <w:rPr>
          <w:rFonts w:eastAsia="SimSun"/>
          <w:lang w:val="en-US" w:eastAsia="zh-CN"/>
        </w:rPr>
        <w:t>6</w:t>
      </w:r>
      <w:r w:rsidRPr="00B657A8">
        <w:rPr>
          <w:rFonts w:eastAsia="MS Mincho"/>
        </w:rPr>
        <w:t xml:space="preserve"> Configuration</w:t>
      </w:r>
      <w:r>
        <w:tab/>
      </w:r>
      <w:r>
        <w:fldChar w:fldCharType="begin" w:fldLock="1"/>
      </w:r>
      <w:r>
        <w:instrText xml:space="preserve"> PAGEREF _Toc145326897 \h </w:instrText>
      </w:r>
      <w:r>
        <w:fldChar w:fldCharType="separate"/>
      </w:r>
      <w:r>
        <w:t>139</w:t>
      </w:r>
      <w:r>
        <w:fldChar w:fldCharType="end"/>
      </w:r>
    </w:p>
    <w:p w14:paraId="5CA2B4BA" w14:textId="01AC89E5"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MS Mincho"/>
        </w:rPr>
        <w:t>9.3.1.88</w:t>
      </w:r>
      <w:r>
        <w:rPr>
          <w:rFonts w:asciiTheme="minorHAnsi" w:eastAsiaTheme="minorEastAsia" w:hAnsiTheme="minorHAnsi" w:cstheme="minorBidi"/>
          <w:kern w:val="2"/>
          <w:sz w:val="22"/>
          <w:szCs w:val="22"/>
          <w14:ligatures w14:val="standardContextual"/>
        </w:rPr>
        <w:tab/>
      </w:r>
      <w:r w:rsidRPr="00B657A8">
        <w:rPr>
          <w:rFonts w:eastAsia="MS Mincho"/>
        </w:rPr>
        <w:t>M</w:t>
      </w:r>
      <w:r w:rsidRPr="00B657A8">
        <w:rPr>
          <w:rFonts w:eastAsia="SimSun"/>
          <w:lang w:val="en-US" w:eastAsia="zh-CN"/>
        </w:rPr>
        <w:t>7</w:t>
      </w:r>
      <w:r w:rsidRPr="00B657A8">
        <w:rPr>
          <w:rFonts w:eastAsia="MS Mincho"/>
        </w:rPr>
        <w:t xml:space="preserve"> Configuration</w:t>
      </w:r>
      <w:r>
        <w:tab/>
      </w:r>
      <w:r>
        <w:fldChar w:fldCharType="begin" w:fldLock="1"/>
      </w:r>
      <w:r>
        <w:instrText xml:space="preserve"> PAGEREF _Toc145326898 \h </w:instrText>
      </w:r>
      <w:r>
        <w:fldChar w:fldCharType="separate"/>
      </w:r>
      <w:r>
        <w:t>139</w:t>
      </w:r>
      <w:r>
        <w:fldChar w:fldCharType="end"/>
      </w:r>
    </w:p>
    <w:p w14:paraId="68FC1B4F" w14:textId="4DCD28AF"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Batang"/>
        </w:rPr>
        <w:t>9.3.1.89</w:t>
      </w:r>
      <w:r>
        <w:rPr>
          <w:rFonts w:asciiTheme="minorHAnsi" w:eastAsiaTheme="minorEastAsia" w:hAnsiTheme="minorHAnsi" w:cstheme="minorBidi"/>
          <w:kern w:val="2"/>
          <w:sz w:val="22"/>
          <w:szCs w:val="22"/>
          <w14:ligatures w14:val="standardContextual"/>
        </w:rPr>
        <w:tab/>
      </w:r>
      <w:r w:rsidRPr="00B657A8">
        <w:rPr>
          <w:rFonts w:eastAsia="SimSun"/>
          <w:lang w:eastAsia="zh-CN"/>
        </w:rPr>
        <w:t>MDT PLMN List</w:t>
      </w:r>
      <w:r>
        <w:tab/>
      </w:r>
      <w:r>
        <w:fldChar w:fldCharType="begin" w:fldLock="1"/>
      </w:r>
      <w:r>
        <w:instrText xml:space="preserve"> PAGEREF _Toc145326899 \h </w:instrText>
      </w:r>
      <w:r>
        <w:fldChar w:fldCharType="separate"/>
      </w:r>
      <w:r>
        <w:t>140</w:t>
      </w:r>
      <w:r>
        <w:fldChar w:fldCharType="end"/>
      </w:r>
    </w:p>
    <w:p w14:paraId="2AB09A70" w14:textId="37391C08" w:rsidR="00272CEF" w:rsidRDefault="00272CEF">
      <w:pPr>
        <w:pStyle w:val="TOC4"/>
        <w:rPr>
          <w:rFonts w:asciiTheme="minorHAnsi" w:eastAsiaTheme="minorEastAsia" w:hAnsiTheme="minorHAnsi" w:cstheme="minorBidi"/>
          <w:kern w:val="2"/>
          <w:sz w:val="22"/>
          <w:szCs w:val="22"/>
          <w14:ligatures w14:val="standardContextual"/>
        </w:rPr>
      </w:pPr>
      <w:r>
        <w:t>9.3.1.90</w:t>
      </w:r>
      <w:r>
        <w:rPr>
          <w:rFonts w:asciiTheme="minorHAnsi" w:eastAsiaTheme="minorEastAsia" w:hAnsiTheme="minorHAnsi" w:cstheme="minorBidi"/>
          <w:kern w:val="2"/>
          <w:sz w:val="22"/>
          <w:szCs w:val="22"/>
          <w14:ligatures w14:val="standardContextual"/>
        </w:rPr>
        <w:tab/>
      </w:r>
      <w:r>
        <w:t>EHC Parameters</w:t>
      </w:r>
      <w:r>
        <w:tab/>
      </w:r>
      <w:r>
        <w:fldChar w:fldCharType="begin" w:fldLock="1"/>
      </w:r>
      <w:r>
        <w:instrText xml:space="preserve"> PAGEREF _Toc145326900 \h </w:instrText>
      </w:r>
      <w:r>
        <w:fldChar w:fldCharType="separate"/>
      </w:r>
      <w:r>
        <w:t>140</w:t>
      </w:r>
      <w:r>
        <w:fldChar w:fldCharType="end"/>
      </w:r>
    </w:p>
    <w:p w14:paraId="54219460" w14:textId="0CA8D366" w:rsidR="00272CEF" w:rsidRDefault="00272CEF">
      <w:pPr>
        <w:pStyle w:val="TOC4"/>
        <w:rPr>
          <w:rFonts w:asciiTheme="minorHAnsi" w:eastAsiaTheme="minorEastAsia" w:hAnsiTheme="minorHAnsi" w:cstheme="minorBidi"/>
          <w:kern w:val="2"/>
          <w:sz w:val="22"/>
          <w:szCs w:val="22"/>
          <w14:ligatures w14:val="standardContextual"/>
        </w:rPr>
      </w:pPr>
      <w:r>
        <w:t>9.3.1.91</w:t>
      </w:r>
      <w:r>
        <w:rPr>
          <w:rFonts w:asciiTheme="minorHAnsi" w:eastAsiaTheme="minorEastAsia" w:hAnsiTheme="minorHAnsi" w:cstheme="minorBidi"/>
          <w:kern w:val="2"/>
          <w:sz w:val="22"/>
          <w:szCs w:val="22"/>
          <w14:ligatures w14:val="standardContextual"/>
        </w:rPr>
        <w:tab/>
      </w:r>
      <w:r>
        <w:t>DAPS Request Information</w:t>
      </w:r>
      <w:r>
        <w:tab/>
      </w:r>
      <w:r>
        <w:fldChar w:fldCharType="begin" w:fldLock="1"/>
      </w:r>
      <w:r>
        <w:instrText xml:space="preserve"> PAGEREF _Toc145326901 \h </w:instrText>
      </w:r>
      <w:r>
        <w:fldChar w:fldCharType="separate"/>
      </w:r>
      <w:r>
        <w:t>141</w:t>
      </w:r>
      <w:r>
        <w:fldChar w:fldCharType="end"/>
      </w:r>
    </w:p>
    <w:p w14:paraId="274610FA" w14:textId="179DC353" w:rsidR="00272CEF" w:rsidRDefault="00272CEF">
      <w:pPr>
        <w:pStyle w:val="TOC4"/>
        <w:rPr>
          <w:rFonts w:asciiTheme="minorHAnsi" w:eastAsiaTheme="minorEastAsia" w:hAnsiTheme="minorHAnsi" w:cstheme="minorBidi"/>
          <w:kern w:val="2"/>
          <w:sz w:val="22"/>
          <w:szCs w:val="22"/>
          <w14:ligatures w14:val="standardContextual"/>
        </w:rPr>
      </w:pPr>
      <w:r>
        <w:t>9.3.1.92</w:t>
      </w:r>
      <w:r>
        <w:rPr>
          <w:rFonts w:asciiTheme="minorHAnsi" w:eastAsiaTheme="minorEastAsia" w:hAnsiTheme="minorHAnsi" w:cstheme="minorBidi"/>
          <w:kern w:val="2"/>
          <w:sz w:val="22"/>
          <w:szCs w:val="22"/>
          <w14:ligatures w14:val="standardContextual"/>
        </w:rPr>
        <w:tab/>
      </w:r>
      <w:r>
        <w:t>Early Forwarding COUNT Information</w:t>
      </w:r>
      <w:r>
        <w:tab/>
      </w:r>
      <w:r>
        <w:fldChar w:fldCharType="begin" w:fldLock="1"/>
      </w:r>
      <w:r>
        <w:instrText xml:space="preserve"> PAGEREF _Toc145326902 \h </w:instrText>
      </w:r>
      <w:r>
        <w:fldChar w:fldCharType="separate"/>
      </w:r>
      <w:r>
        <w:t>141</w:t>
      </w:r>
      <w:r>
        <w:fldChar w:fldCharType="end"/>
      </w:r>
    </w:p>
    <w:p w14:paraId="46060217" w14:textId="6AF29085" w:rsidR="00272CEF" w:rsidRDefault="00272CEF">
      <w:pPr>
        <w:pStyle w:val="TOC4"/>
        <w:rPr>
          <w:rFonts w:asciiTheme="minorHAnsi" w:eastAsiaTheme="minorEastAsia" w:hAnsiTheme="minorHAnsi" w:cstheme="minorBidi"/>
          <w:kern w:val="2"/>
          <w:sz w:val="22"/>
          <w:szCs w:val="22"/>
          <w14:ligatures w14:val="standardContextual"/>
        </w:rPr>
      </w:pPr>
      <w:r w:rsidRPr="00B657A8">
        <w:rPr>
          <w:rFonts w:eastAsia="SimSun"/>
        </w:rPr>
        <w:t>9.3.1.93</w:t>
      </w:r>
      <w:r>
        <w:rPr>
          <w:rFonts w:asciiTheme="minorHAnsi" w:eastAsiaTheme="minorEastAsia" w:hAnsiTheme="minorHAnsi" w:cstheme="minorBidi"/>
          <w:kern w:val="2"/>
          <w:sz w:val="22"/>
          <w:szCs w:val="22"/>
          <w14:ligatures w14:val="standardContextual"/>
        </w:rPr>
        <w:tab/>
      </w:r>
      <w:r w:rsidRPr="00B657A8">
        <w:rPr>
          <w:rFonts w:eastAsia="SimSun"/>
        </w:rPr>
        <w:t>Alternative QoS Parameters Set List</w:t>
      </w:r>
      <w:r>
        <w:tab/>
      </w:r>
      <w:r>
        <w:fldChar w:fldCharType="begin" w:fldLock="1"/>
      </w:r>
      <w:r>
        <w:instrText xml:space="preserve"> PAGEREF _Toc145326903 \h </w:instrText>
      </w:r>
      <w:r>
        <w:fldChar w:fldCharType="separate"/>
      </w:r>
      <w:r>
        <w:t>142</w:t>
      </w:r>
      <w:r>
        <w:fldChar w:fldCharType="end"/>
      </w:r>
    </w:p>
    <w:p w14:paraId="6F8AF9D4" w14:textId="6271A65B"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9.3.1.94</w:t>
      </w:r>
      <w:r>
        <w:rPr>
          <w:rFonts w:asciiTheme="minorHAnsi" w:eastAsiaTheme="minorEastAsia" w:hAnsiTheme="minorHAnsi" w:cstheme="minorBidi"/>
          <w:kern w:val="2"/>
          <w:sz w:val="22"/>
          <w:szCs w:val="22"/>
          <w14:ligatures w14:val="standardContextual"/>
        </w:rPr>
        <w:tab/>
      </w:r>
      <w:r>
        <w:rPr>
          <w:lang w:eastAsia="zh-CN"/>
        </w:rPr>
        <w:t>Extended Slice Support List</w:t>
      </w:r>
      <w:r>
        <w:tab/>
      </w:r>
      <w:r>
        <w:fldChar w:fldCharType="begin" w:fldLock="1"/>
      </w:r>
      <w:r>
        <w:instrText xml:space="preserve"> PAGEREF _Toc145326904 \h </w:instrText>
      </w:r>
      <w:r>
        <w:fldChar w:fldCharType="separate"/>
      </w:r>
      <w:r>
        <w:t>142</w:t>
      </w:r>
      <w:r>
        <w:fldChar w:fldCharType="end"/>
      </w:r>
    </w:p>
    <w:p w14:paraId="419F332D" w14:textId="31641EE6" w:rsidR="00272CEF" w:rsidRDefault="00272CEF">
      <w:pPr>
        <w:pStyle w:val="TOC4"/>
        <w:rPr>
          <w:rFonts w:asciiTheme="minorHAnsi" w:eastAsiaTheme="minorEastAsia" w:hAnsiTheme="minorHAnsi" w:cstheme="minorBidi"/>
          <w:kern w:val="2"/>
          <w:sz w:val="22"/>
          <w:szCs w:val="22"/>
          <w14:ligatures w14:val="standardContextual"/>
        </w:rPr>
      </w:pPr>
      <w:r>
        <w:t>9.3.1.95</w:t>
      </w:r>
      <w:r>
        <w:rPr>
          <w:rFonts w:asciiTheme="minorHAnsi" w:eastAsiaTheme="minorEastAsia" w:hAnsiTheme="minorHAnsi" w:cstheme="minorBidi"/>
          <w:kern w:val="2"/>
          <w:sz w:val="22"/>
          <w:szCs w:val="22"/>
          <w14:ligatures w14:val="standardContextual"/>
        </w:rPr>
        <w:tab/>
      </w:r>
      <w:r>
        <w:t>Extended gNB-CU-CP Name</w:t>
      </w:r>
      <w:r>
        <w:tab/>
      </w:r>
      <w:r>
        <w:fldChar w:fldCharType="begin" w:fldLock="1"/>
      </w:r>
      <w:r>
        <w:instrText xml:space="preserve"> PAGEREF _Toc145326905 \h </w:instrText>
      </w:r>
      <w:r>
        <w:fldChar w:fldCharType="separate"/>
      </w:r>
      <w:r>
        <w:t>142</w:t>
      </w:r>
      <w:r>
        <w:fldChar w:fldCharType="end"/>
      </w:r>
    </w:p>
    <w:p w14:paraId="137B1440" w14:textId="511AAA39" w:rsidR="00272CEF" w:rsidRDefault="00272CEF">
      <w:pPr>
        <w:pStyle w:val="TOC4"/>
        <w:rPr>
          <w:rFonts w:asciiTheme="minorHAnsi" w:eastAsiaTheme="minorEastAsia" w:hAnsiTheme="minorHAnsi" w:cstheme="minorBidi"/>
          <w:kern w:val="2"/>
          <w:sz w:val="22"/>
          <w:szCs w:val="22"/>
          <w14:ligatures w14:val="standardContextual"/>
        </w:rPr>
      </w:pPr>
      <w:r>
        <w:t>9.3.1.96</w:t>
      </w:r>
      <w:r>
        <w:rPr>
          <w:rFonts w:asciiTheme="minorHAnsi" w:eastAsiaTheme="minorEastAsia" w:hAnsiTheme="minorHAnsi" w:cstheme="minorBidi"/>
          <w:kern w:val="2"/>
          <w:sz w:val="22"/>
          <w:szCs w:val="22"/>
          <w14:ligatures w14:val="standardContextual"/>
        </w:rPr>
        <w:tab/>
      </w:r>
      <w:r>
        <w:t>Extended gNB-CU-UP Name</w:t>
      </w:r>
      <w:r>
        <w:tab/>
      </w:r>
      <w:r>
        <w:fldChar w:fldCharType="begin" w:fldLock="1"/>
      </w:r>
      <w:r>
        <w:instrText xml:space="preserve"> PAGEREF _Toc145326906 \h </w:instrText>
      </w:r>
      <w:r>
        <w:fldChar w:fldCharType="separate"/>
      </w:r>
      <w:r>
        <w:t>143</w:t>
      </w:r>
      <w:r>
        <w:fldChar w:fldCharType="end"/>
      </w:r>
    </w:p>
    <w:p w14:paraId="73C498FD" w14:textId="15BA7612" w:rsidR="00272CEF" w:rsidRDefault="00272CEF">
      <w:pPr>
        <w:pStyle w:val="TOC4"/>
        <w:rPr>
          <w:rFonts w:asciiTheme="minorHAnsi" w:eastAsiaTheme="minorEastAsia" w:hAnsiTheme="minorHAnsi" w:cstheme="minorBidi"/>
          <w:kern w:val="2"/>
          <w:sz w:val="22"/>
          <w:szCs w:val="22"/>
          <w14:ligatures w14:val="standardContextual"/>
        </w:rPr>
      </w:pPr>
      <w:r>
        <w:t>9.3.1.97</w:t>
      </w:r>
      <w:r>
        <w:rPr>
          <w:rFonts w:asciiTheme="minorHAnsi" w:eastAsiaTheme="minorEastAsia" w:hAnsiTheme="minorHAnsi" w:cstheme="minorBidi"/>
          <w:kern w:val="2"/>
          <w:sz w:val="22"/>
          <w:szCs w:val="22"/>
          <w14:ligatures w14:val="standardContextual"/>
        </w:rPr>
        <w:tab/>
      </w:r>
      <w:r>
        <w:t>Extended NR CGI Support List</w:t>
      </w:r>
      <w:r>
        <w:tab/>
      </w:r>
      <w:r>
        <w:fldChar w:fldCharType="begin" w:fldLock="1"/>
      </w:r>
      <w:r>
        <w:instrText xml:space="preserve"> PAGEREF _Toc145326907 \h </w:instrText>
      </w:r>
      <w:r>
        <w:fldChar w:fldCharType="separate"/>
      </w:r>
      <w:r>
        <w:t>143</w:t>
      </w:r>
      <w:r>
        <w:fldChar w:fldCharType="end"/>
      </w:r>
    </w:p>
    <w:p w14:paraId="582E1586" w14:textId="3601714D" w:rsidR="00272CEF" w:rsidRDefault="00272CEF">
      <w:pPr>
        <w:pStyle w:val="TOC4"/>
        <w:rPr>
          <w:rFonts w:asciiTheme="minorHAnsi" w:eastAsiaTheme="minorEastAsia" w:hAnsiTheme="minorHAnsi" w:cstheme="minorBidi"/>
          <w:kern w:val="2"/>
          <w:sz w:val="22"/>
          <w:szCs w:val="22"/>
          <w14:ligatures w14:val="standardContextual"/>
        </w:rPr>
      </w:pPr>
      <w:r>
        <w:t>9.3.1.98</w:t>
      </w:r>
      <w:r>
        <w:rPr>
          <w:rFonts w:asciiTheme="minorHAnsi" w:eastAsiaTheme="minorEastAsia" w:hAnsiTheme="minorHAnsi" w:cstheme="minorBidi"/>
          <w:kern w:val="2"/>
          <w:sz w:val="22"/>
          <w:szCs w:val="22"/>
          <w14:ligatures w14:val="standardContextual"/>
        </w:rPr>
        <w:tab/>
      </w:r>
      <w:r>
        <w:t>Direct Forwarding Path Availability</w:t>
      </w:r>
      <w:r>
        <w:tab/>
      </w:r>
      <w:r>
        <w:fldChar w:fldCharType="begin" w:fldLock="1"/>
      </w:r>
      <w:r>
        <w:instrText xml:space="preserve"> PAGEREF _Toc145326908 \h </w:instrText>
      </w:r>
      <w:r>
        <w:fldChar w:fldCharType="separate"/>
      </w:r>
      <w:r>
        <w:t>143</w:t>
      </w:r>
      <w:r>
        <w:fldChar w:fldCharType="end"/>
      </w:r>
    </w:p>
    <w:p w14:paraId="7AFC9A01" w14:textId="26C1E395" w:rsidR="00272CEF" w:rsidRDefault="00272CEF">
      <w:pPr>
        <w:pStyle w:val="TOC4"/>
        <w:rPr>
          <w:rFonts w:asciiTheme="minorHAnsi" w:eastAsiaTheme="minorEastAsia" w:hAnsiTheme="minorHAnsi" w:cstheme="minorBidi"/>
          <w:kern w:val="2"/>
          <w:sz w:val="22"/>
          <w:szCs w:val="22"/>
          <w14:ligatures w14:val="standardContextual"/>
        </w:rPr>
      </w:pPr>
      <w:r>
        <w:t>9.3.1.99</w:t>
      </w:r>
      <w:r>
        <w:rPr>
          <w:rFonts w:asciiTheme="minorHAnsi" w:eastAsiaTheme="minorEastAsia" w:hAnsiTheme="minorHAnsi" w:cstheme="minorBidi"/>
          <w:kern w:val="2"/>
          <w:sz w:val="22"/>
          <w:szCs w:val="22"/>
          <w14:ligatures w14:val="standardContextual"/>
        </w:rPr>
        <w:tab/>
      </w:r>
      <w:r>
        <w:t>IAB-donor-CU-UP PSK Info</w:t>
      </w:r>
      <w:r>
        <w:tab/>
      </w:r>
      <w:r>
        <w:fldChar w:fldCharType="begin" w:fldLock="1"/>
      </w:r>
      <w:r>
        <w:instrText xml:space="preserve"> PAGEREF _Toc145326909 \h </w:instrText>
      </w:r>
      <w:r>
        <w:fldChar w:fldCharType="separate"/>
      </w:r>
      <w:r>
        <w:t>143</w:t>
      </w:r>
      <w:r>
        <w:fldChar w:fldCharType="end"/>
      </w:r>
    </w:p>
    <w:p w14:paraId="47AD20E2" w14:textId="6ADBC683" w:rsidR="00272CEF" w:rsidRDefault="00272CEF">
      <w:pPr>
        <w:pStyle w:val="TOC4"/>
        <w:rPr>
          <w:rFonts w:asciiTheme="minorHAnsi" w:eastAsiaTheme="minorEastAsia" w:hAnsiTheme="minorHAnsi" w:cstheme="minorBidi"/>
          <w:kern w:val="2"/>
          <w:sz w:val="22"/>
          <w:szCs w:val="22"/>
          <w14:ligatures w14:val="standardContextual"/>
        </w:rPr>
      </w:pPr>
      <w:r>
        <w:t>9.3.1.100</w:t>
      </w:r>
      <w:r>
        <w:rPr>
          <w:rFonts w:asciiTheme="minorHAnsi" w:eastAsiaTheme="minorEastAsia" w:hAnsiTheme="minorHAnsi" w:cstheme="minorBidi"/>
          <w:kern w:val="2"/>
          <w:sz w:val="22"/>
          <w:szCs w:val="22"/>
          <w14:ligatures w14:val="standardContextual"/>
        </w:rPr>
        <w:tab/>
      </w:r>
      <w:r>
        <w:t>ECGI Support List</w:t>
      </w:r>
      <w:r>
        <w:tab/>
      </w:r>
      <w:r>
        <w:fldChar w:fldCharType="begin" w:fldLock="1"/>
      </w:r>
      <w:r>
        <w:instrText xml:space="preserve"> PAGEREF _Toc145326910 \h </w:instrText>
      </w:r>
      <w:r>
        <w:fldChar w:fldCharType="separate"/>
      </w:r>
      <w:r>
        <w:t>144</w:t>
      </w:r>
      <w:r>
        <w:fldChar w:fldCharType="end"/>
      </w:r>
    </w:p>
    <w:p w14:paraId="57D35624" w14:textId="7E4D0B54" w:rsidR="00272CEF" w:rsidRDefault="00272CEF">
      <w:pPr>
        <w:pStyle w:val="TOC4"/>
        <w:rPr>
          <w:rFonts w:asciiTheme="minorHAnsi" w:eastAsiaTheme="minorEastAsia" w:hAnsiTheme="minorHAnsi" w:cstheme="minorBidi"/>
          <w:kern w:val="2"/>
          <w:sz w:val="22"/>
          <w:szCs w:val="22"/>
          <w14:ligatures w14:val="standardContextual"/>
        </w:rPr>
      </w:pPr>
      <w:r>
        <w:t>9.3.1.101</w:t>
      </w:r>
      <w:r>
        <w:rPr>
          <w:rFonts w:asciiTheme="minorHAnsi" w:eastAsiaTheme="minorEastAsia" w:hAnsiTheme="minorHAnsi" w:cstheme="minorBidi"/>
          <w:kern w:val="2"/>
          <w:sz w:val="22"/>
          <w:szCs w:val="22"/>
          <w14:ligatures w14:val="standardContextual"/>
        </w:rPr>
        <w:tab/>
      </w:r>
      <w:r>
        <w:t>ECGI</w:t>
      </w:r>
      <w:r>
        <w:tab/>
      </w:r>
      <w:r>
        <w:fldChar w:fldCharType="begin" w:fldLock="1"/>
      </w:r>
      <w:r>
        <w:instrText xml:space="preserve"> PAGEREF _Toc145326911 \h </w:instrText>
      </w:r>
      <w:r>
        <w:fldChar w:fldCharType="separate"/>
      </w:r>
      <w:r>
        <w:t>144</w:t>
      </w:r>
      <w:r>
        <w:fldChar w:fldCharType="end"/>
      </w:r>
    </w:p>
    <w:p w14:paraId="619C8D53" w14:textId="266CE2A0" w:rsidR="00272CEF" w:rsidRDefault="00272CEF">
      <w:pPr>
        <w:pStyle w:val="TOC4"/>
        <w:rPr>
          <w:rFonts w:asciiTheme="minorHAnsi" w:eastAsiaTheme="minorEastAsia" w:hAnsiTheme="minorHAnsi" w:cstheme="minorBidi"/>
          <w:kern w:val="2"/>
          <w:sz w:val="22"/>
          <w:szCs w:val="22"/>
          <w14:ligatures w14:val="standardContextual"/>
        </w:rPr>
      </w:pPr>
      <w:r>
        <w:t>9.3.1.</w:t>
      </w:r>
      <w:r>
        <w:rPr>
          <w:lang w:eastAsia="zh-CN"/>
        </w:rPr>
        <w:t>102</w:t>
      </w:r>
      <w:r>
        <w:rPr>
          <w:rFonts w:asciiTheme="minorHAnsi" w:eastAsiaTheme="minorEastAsia" w:hAnsiTheme="minorHAnsi" w:cstheme="minorBidi"/>
          <w:kern w:val="2"/>
          <w:sz w:val="22"/>
          <w:szCs w:val="22"/>
          <w14:ligatures w14:val="standardContextual"/>
        </w:rPr>
        <w:tab/>
      </w:r>
      <w:r>
        <w:t>UE Slice Maximum Bit Rate List</w:t>
      </w:r>
      <w:r>
        <w:tab/>
      </w:r>
      <w:r>
        <w:fldChar w:fldCharType="begin" w:fldLock="1"/>
      </w:r>
      <w:r>
        <w:instrText xml:space="preserve"> PAGEREF _Toc145326912 \h </w:instrText>
      </w:r>
      <w:r>
        <w:fldChar w:fldCharType="separate"/>
      </w:r>
      <w:r>
        <w:t>144</w:t>
      </w:r>
      <w:r>
        <w:fldChar w:fldCharType="end"/>
      </w:r>
    </w:p>
    <w:p w14:paraId="4DE698B8" w14:textId="6B28A536" w:rsidR="00272CEF" w:rsidRDefault="00272CEF">
      <w:pPr>
        <w:pStyle w:val="TOC4"/>
        <w:rPr>
          <w:rFonts w:asciiTheme="minorHAnsi" w:eastAsiaTheme="minorEastAsia" w:hAnsiTheme="minorHAnsi" w:cstheme="minorBidi"/>
          <w:kern w:val="2"/>
          <w:sz w:val="22"/>
          <w:szCs w:val="22"/>
          <w14:ligatures w14:val="standardContextual"/>
        </w:rPr>
      </w:pPr>
      <w:r>
        <w:t>9.3.1.</w:t>
      </w:r>
      <w:r w:rsidRPr="00B657A8">
        <w:rPr>
          <w:lang w:val="en-US" w:eastAsia="zh-CN"/>
        </w:rPr>
        <w:t>103</w:t>
      </w:r>
      <w:r>
        <w:rPr>
          <w:rFonts w:asciiTheme="minorHAnsi" w:eastAsiaTheme="minorEastAsia" w:hAnsiTheme="minorHAnsi" w:cstheme="minorBidi"/>
          <w:kern w:val="2"/>
          <w:sz w:val="22"/>
          <w:szCs w:val="22"/>
          <w14:ligatures w14:val="standardContextual"/>
        </w:rPr>
        <w:tab/>
      </w:r>
      <w:r w:rsidRPr="00B657A8">
        <w:rPr>
          <w:rFonts w:eastAsia="SimHei"/>
          <w:lang w:val="en-US" w:eastAsia="zh-CN"/>
        </w:rPr>
        <w:t>S</w:t>
      </w:r>
      <w:r w:rsidRPr="00B657A8">
        <w:rPr>
          <w:rFonts w:eastAsia="SimHei"/>
          <w:lang w:eastAsia="zh-CN"/>
        </w:rPr>
        <w:t xml:space="preserve">urvival </w:t>
      </w:r>
      <w:r w:rsidRPr="00B657A8">
        <w:rPr>
          <w:rFonts w:eastAsia="SimHei"/>
          <w:lang w:val="en-US" w:eastAsia="zh-CN"/>
        </w:rPr>
        <w:t>T</w:t>
      </w:r>
      <w:r w:rsidRPr="00B657A8">
        <w:rPr>
          <w:rFonts w:eastAsia="SimHei"/>
          <w:lang w:eastAsia="zh-CN"/>
        </w:rPr>
        <w:t>ime</w:t>
      </w:r>
      <w:r>
        <w:tab/>
      </w:r>
      <w:r>
        <w:fldChar w:fldCharType="begin" w:fldLock="1"/>
      </w:r>
      <w:r>
        <w:instrText xml:space="preserve"> PAGEREF _Toc145326913 \h </w:instrText>
      </w:r>
      <w:r>
        <w:fldChar w:fldCharType="separate"/>
      </w:r>
      <w:r>
        <w:t>144</w:t>
      </w:r>
      <w:r>
        <w:fldChar w:fldCharType="end"/>
      </w:r>
    </w:p>
    <w:p w14:paraId="227DB671" w14:textId="3C7DA679" w:rsidR="00272CEF" w:rsidRDefault="00272CEF">
      <w:pPr>
        <w:pStyle w:val="TOC4"/>
        <w:rPr>
          <w:rFonts w:asciiTheme="minorHAnsi" w:eastAsiaTheme="minorEastAsia" w:hAnsiTheme="minorHAnsi" w:cstheme="minorBidi"/>
          <w:kern w:val="2"/>
          <w:sz w:val="22"/>
          <w:szCs w:val="22"/>
          <w14:ligatures w14:val="standardContextual"/>
        </w:rPr>
      </w:pPr>
      <w:r>
        <w:t>9.3.1.104</w:t>
      </w:r>
      <w:r>
        <w:rPr>
          <w:rFonts w:asciiTheme="minorHAnsi" w:eastAsiaTheme="minorEastAsia" w:hAnsiTheme="minorHAnsi" w:cstheme="minorBidi"/>
          <w:kern w:val="2"/>
          <w:sz w:val="22"/>
          <w:szCs w:val="22"/>
          <w14:ligatures w14:val="standardContextual"/>
        </w:rPr>
        <w:tab/>
      </w:r>
      <w:r>
        <w:t>UDC Parameters</w:t>
      </w:r>
      <w:r>
        <w:tab/>
      </w:r>
      <w:r>
        <w:fldChar w:fldCharType="begin" w:fldLock="1"/>
      </w:r>
      <w:r>
        <w:instrText xml:space="preserve"> PAGEREF _Toc145326914 \h </w:instrText>
      </w:r>
      <w:r>
        <w:fldChar w:fldCharType="separate"/>
      </w:r>
      <w:r>
        <w:t>145</w:t>
      </w:r>
      <w:r>
        <w:fldChar w:fldCharType="end"/>
      </w:r>
    </w:p>
    <w:p w14:paraId="4BCCE098" w14:textId="418BC3F3" w:rsidR="00272CEF" w:rsidRDefault="00272CEF">
      <w:pPr>
        <w:pStyle w:val="TOC4"/>
        <w:rPr>
          <w:rFonts w:asciiTheme="minorHAnsi" w:eastAsiaTheme="minorEastAsia" w:hAnsiTheme="minorHAnsi" w:cstheme="minorBidi"/>
          <w:kern w:val="2"/>
          <w:sz w:val="22"/>
          <w:szCs w:val="22"/>
          <w14:ligatures w14:val="standardContextual"/>
        </w:rPr>
      </w:pPr>
      <w:r>
        <w:rPr>
          <w:lang w:eastAsia="zh-CN"/>
        </w:rPr>
        <w:t>9.3.1.105</w:t>
      </w:r>
      <w:r>
        <w:rPr>
          <w:rFonts w:asciiTheme="minorHAnsi" w:eastAsiaTheme="minorEastAsia" w:hAnsiTheme="minorHAnsi" w:cstheme="minorBidi"/>
          <w:kern w:val="2"/>
          <w:sz w:val="22"/>
          <w:szCs w:val="22"/>
          <w14:ligatures w14:val="standardContextual"/>
        </w:rPr>
        <w:tab/>
      </w:r>
      <w:r>
        <w:rPr>
          <w:lang w:eastAsia="zh-CN"/>
        </w:rPr>
        <w:t>SCG Activation Status</w:t>
      </w:r>
      <w:r>
        <w:tab/>
      </w:r>
      <w:r>
        <w:fldChar w:fldCharType="begin" w:fldLock="1"/>
      </w:r>
      <w:r>
        <w:instrText xml:space="preserve"> PAGEREF _Toc145326915 \h </w:instrText>
      </w:r>
      <w:r>
        <w:fldChar w:fldCharType="separate"/>
      </w:r>
      <w:r>
        <w:t>146</w:t>
      </w:r>
      <w:r>
        <w:fldChar w:fldCharType="end"/>
      </w:r>
    </w:p>
    <w:p w14:paraId="0DD1155E" w14:textId="222FF9EB" w:rsidR="00272CEF" w:rsidRDefault="00272CEF">
      <w:pPr>
        <w:pStyle w:val="TOC4"/>
        <w:rPr>
          <w:rFonts w:asciiTheme="minorHAnsi" w:eastAsiaTheme="minorEastAsia" w:hAnsiTheme="minorHAnsi" w:cstheme="minorBidi"/>
          <w:kern w:val="2"/>
          <w:sz w:val="22"/>
          <w:szCs w:val="22"/>
          <w14:ligatures w14:val="standardContextual"/>
        </w:rPr>
      </w:pPr>
      <w:r>
        <w:t>9.3.1.106</w:t>
      </w:r>
      <w:r>
        <w:rPr>
          <w:rFonts w:asciiTheme="minorHAnsi" w:eastAsiaTheme="minorEastAsia" w:hAnsiTheme="minorHAnsi" w:cstheme="minorBidi"/>
          <w:kern w:val="2"/>
          <w:sz w:val="22"/>
          <w:szCs w:val="22"/>
          <w14:ligatures w14:val="standardContextual"/>
        </w:rPr>
        <w:tab/>
      </w:r>
      <w:r>
        <w:t>gNB-CU-CP MBS E1AP ID</w:t>
      </w:r>
      <w:r>
        <w:tab/>
      </w:r>
      <w:r>
        <w:fldChar w:fldCharType="begin" w:fldLock="1"/>
      </w:r>
      <w:r>
        <w:instrText xml:space="preserve"> PAGEREF _Toc145326916 \h </w:instrText>
      </w:r>
      <w:r>
        <w:fldChar w:fldCharType="separate"/>
      </w:r>
      <w:r>
        <w:t>146</w:t>
      </w:r>
      <w:r>
        <w:fldChar w:fldCharType="end"/>
      </w:r>
    </w:p>
    <w:p w14:paraId="292D6B13" w14:textId="0138D4A4" w:rsidR="00272CEF" w:rsidRDefault="00272CEF">
      <w:pPr>
        <w:pStyle w:val="TOC4"/>
        <w:rPr>
          <w:rFonts w:asciiTheme="minorHAnsi" w:eastAsiaTheme="minorEastAsia" w:hAnsiTheme="minorHAnsi" w:cstheme="minorBidi"/>
          <w:kern w:val="2"/>
          <w:sz w:val="22"/>
          <w:szCs w:val="22"/>
          <w14:ligatures w14:val="standardContextual"/>
        </w:rPr>
      </w:pPr>
      <w:r>
        <w:t>9.3.1.107</w:t>
      </w:r>
      <w:r>
        <w:rPr>
          <w:rFonts w:asciiTheme="minorHAnsi" w:eastAsiaTheme="minorEastAsia" w:hAnsiTheme="minorHAnsi" w:cstheme="minorBidi"/>
          <w:kern w:val="2"/>
          <w:sz w:val="22"/>
          <w:szCs w:val="22"/>
          <w14:ligatures w14:val="standardContextual"/>
        </w:rPr>
        <w:tab/>
      </w:r>
      <w:r>
        <w:t>gNB-CU-UP MBS E1AP ID</w:t>
      </w:r>
      <w:r>
        <w:tab/>
      </w:r>
      <w:r>
        <w:fldChar w:fldCharType="begin" w:fldLock="1"/>
      </w:r>
      <w:r>
        <w:instrText xml:space="preserve"> PAGEREF _Toc145326917 \h </w:instrText>
      </w:r>
      <w:r>
        <w:fldChar w:fldCharType="separate"/>
      </w:r>
      <w:r>
        <w:t>146</w:t>
      </w:r>
      <w:r>
        <w:fldChar w:fldCharType="end"/>
      </w:r>
    </w:p>
    <w:p w14:paraId="4E718D05" w14:textId="4F864651" w:rsidR="00272CEF" w:rsidRDefault="00272CEF">
      <w:pPr>
        <w:pStyle w:val="TOC4"/>
        <w:rPr>
          <w:rFonts w:asciiTheme="minorHAnsi" w:eastAsiaTheme="minorEastAsia" w:hAnsiTheme="minorHAnsi" w:cstheme="minorBidi"/>
          <w:kern w:val="2"/>
          <w:sz w:val="22"/>
          <w:szCs w:val="22"/>
          <w14:ligatures w14:val="standardContextual"/>
        </w:rPr>
      </w:pPr>
      <w:r>
        <w:t>9.3.1.108</w:t>
      </w:r>
      <w:r>
        <w:rPr>
          <w:rFonts w:asciiTheme="minorHAnsi" w:eastAsiaTheme="minorEastAsia" w:hAnsiTheme="minorHAnsi" w:cstheme="minorBidi"/>
          <w:kern w:val="2"/>
          <w:sz w:val="22"/>
          <w:szCs w:val="22"/>
          <w14:ligatures w14:val="standardContextual"/>
        </w:rPr>
        <w:tab/>
      </w:r>
      <w:r>
        <w:t>Global MBS Session ID</w:t>
      </w:r>
      <w:r>
        <w:tab/>
      </w:r>
      <w:r>
        <w:fldChar w:fldCharType="begin" w:fldLock="1"/>
      </w:r>
      <w:r>
        <w:instrText xml:space="preserve"> PAGEREF _Toc145326918 \h </w:instrText>
      </w:r>
      <w:r>
        <w:fldChar w:fldCharType="separate"/>
      </w:r>
      <w:r>
        <w:t>146</w:t>
      </w:r>
      <w:r>
        <w:fldChar w:fldCharType="end"/>
      </w:r>
    </w:p>
    <w:p w14:paraId="753BDFD7" w14:textId="26DA0ACB" w:rsidR="00272CEF" w:rsidRDefault="00272CEF">
      <w:pPr>
        <w:pStyle w:val="TOC4"/>
        <w:rPr>
          <w:rFonts w:asciiTheme="minorHAnsi" w:eastAsiaTheme="minorEastAsia" w:hAnsiTheme="minorHAnsi" w:cstheme="minorBidi"/>
          <w:kern w:val="2"/>
          <w:sz w:val="22"/>
          <w:szCs w:val="22"/>
          <w14:ligatures w14:val="standardContextual"/>
        </w:rPr>
      </w:pPr>
      <w:r>
        <w:t>9.3.1.109</w:t>
      </w:r>
      <w:r>
        <w:rPr>
          <w:rFonts w:asciiTheme="minorHAnsi" w:eastAsiaTheme="minorEastAsia" w:hAnsiTheme="minorHAnsi" w:cstheme="minorBidi"/>
          <w:kern w:val="2"/>
          <w:sz w:val="22"/>
          <w:szCs w:val="22"/>
          <w14:ligatures w14:val="standardContextual"/>
        </w:rPr>
        <w:tab/>
      </w:r>
      <w:r>
        <w:t>DU Cell Reference</w:t>
      </w:r>
      <w:r>
        <w:tab/>
      </w:r>
      <w:r>
        <w:fldChar w:fldCharType="begin" w:fldLock="1"/>
      </w:r>
      <w:r>
        <w:instrText xml:space="preserve"> PAGEREF _Toc145326919 \h </w:instrText>
      </w:r>
      <w:r>
        <w:fldChar w:fldCharType="separate"/>
      </w:r>
      <w:r>
        <w:t>146</w:t>
      </w:r>
      <w:r>
        <w:fldChar w:fldCharType="end"/>
      </w:r>
    </w:p>
    <w:p w14:paraId="150731F2" w14:textId="4C433B95" w:rsidR="00272CEF" w:rsidRDefault="00272CEF">
      <w:pPr>
        <w:pStyle w:val="TOC4"/>
        <w:rPr>
          <w:rFonts w:asciiTheme="minorHAnsi" w:eastAsiaTheme="minorEastAsia" w:hAnsiTheme="minorHAnsi" w:cstheme="minorBidi"/>
          <w:kern w:val="2"/>
          <w:sz w:val="22"/>
          <w:szCs w:val="22"/>
          <w14:ligatures w14:val="standardContextual"/>
        </w:rPr>
      </w:pPr>
      <w:r>
        <w:t>9.3.1.110</w:t>
      </w:r>
      <w:r>
        <w:rPr>
          <w:rFonts w:asciiTheme="minorHAnsi" w:eastAsiaTheme="minorEastAsia" w:hAnsiTheme="minorHAnsi" w:cstheme="minorBidi"/>
          <w:kern w:val="2"/>
          <w:sz w:val="22"/>
          <w:szCs w:val="22"/>
          <w14:ligatures w14:val="standardContextual"/>
        </w:rPr>
        <w:tab/>
      </w:r>
      <w:r>
        <w:t>gNB-CU-UP MBS Support Information</w:t>
      </w:r>
      <w:r>
        <w:tab/>
      </w:r>
      <w:r>
        <w:fldChar w:fldCharType="begin" w:fldLock="1"/>
      </w:r>
      <w:r>
        <w:instrText xml:space="preserve"> PAGEREF _Toc145326920 \h </w:instrText>
      </w:r>
      <w:r>
        <w:fldChar w:fldCharType="separate"/>
      </w:r>
      <w:r>
        <w:t>146</w:t>
      </w:r>
      <w:r>
        <w:fldChar w:fldCharType="end"/>
      </w:r>
    </w:p>
    <w:p w14:paraId="5013C7B0" w14:textId="24831A3E" w:rsidR="00272CEF" w:rsidRDefault="00272CEF">
      <w:pPr>
        <w:pStyle w:val="TOC4"/>
        <w:rPr>
          <w:rFonts w:asciiTheme="minorHAnsi" w:eastAsiaTheme="minorEastAsia" w:hAnsiTheme="minorHAnsi" w:cstheme="minorBidi"/>
          <w:kern w:val="2"/>
          <w:sz w:val="22"/>
          <w:szCs w:val="22"/>
          <w14:ligatures w14:val="standardContextual"/>
        </w:rPr>
      </w:pPr>
      <w:r>
        <w:t>9.3.1.111</w:t>
      </w:r>
      <w:r>
        <w:rPr>
          <w:rFonts w:asciiTheme="minorHAnsi" w:eastAsiaTheme="minorEastAsia" w:hAnsiTheme="minorHAnsi" w:cstheme="minorBidi"/>
          <w:kern w:val="2"/>
          <w:sz w:val="22"/>
          <w:szCs w:val="22"/>
          <w14:ligatures w14:val="standardContextual"/>
        </w:rPr>
        <w:tab/>
      </w:r>
      <w:r>
        <w:t>MBS Area Session ID</w:t>
      </w:r>
      <w:r>
        <w:tab/>
      </w:r>
      <w:r>
        <w:fldChar w:fldCharType="begin" w:fldLock="1"/>
      </w:r>
      <w:r>
        <w:instrText xml:space="preserve"> PAGEREF _Toc145326921 \h </w:instrText>
      </w:r>
      <w:r>
        <w:fldChar w:fldCharType="separate"/>
      </w:r>
      <w:r>
        <w:t>147</w:t>
      </w:r>
      <w:r>
        <w:fldChar w:fldCharType="end"/>
      </w:r>
    </w:p>
    <w:p w14:paraId="21E07C50" w14:textId="5174A90A" w:rsidR="00272CEF" w:rsidRDefault="00272CEF">
      <w:pPr>
        <w:pStyle w:val="TOC4"/>
        <w:rPr>
          <w:rFonts w:asciiTheme="minorHAnsi" w:eastAsiaTheme="minorEastAsia" w:hAnsiTheme="minorHAnsi" w:cstheme="minorBidi"/>
          <w:kern w:val="2"/>
          <w:sz w:val="22"/>
          <w:szCs w:val="22"/>
          <w14:ligatures w14:val="standardContextual"/>
        </w:rPr>
      </w:pPr>
      <w:r>
        <w:t>9.3.1.112</w:t>
      </w:r>
      <w:r>
        <w:rPr>
          <w:rFonts w:asciiTheme="minorHAnsi" w:eastAsiaTheme="minorEastAsia" w:hAnsiTheme="minorHAnsi" w:cstheme="minorBidi"/>
          <w:kern w:val="2"/>
          <w:sz w:val="22"/>
          <w:szCs w:val="22"/>
          <w14:ligatures w14:val="standardContextual"/>
        </w:rPr>
        <w:tab/>
      </w:r>
      <w:r>
        <w:rPr>
          <w:lang w:eastAsia="ja-JP"/>
        </w:rPr>
        <w:t>BC Bearer Context NG-U TNL Info at 5GC</w:t>
      </w:r>
      <w:r>
        <w:tab/>
      </w:r>
      <w:r>
        <w:fldChar w:fldCharType="begin" w:fldLock="1"/>
      </w:r>
      <w:r>
        <w:instrText xml:space="preserve"> PAGEREF _Toc145326922 \h </w:instrText>
      </w:r>
      <w:r>
        <w:fldChar w:fldCharType="separate"/>
      </w:r>
      <w:r>
        <w:t>147</w:t>
      </w:r>
      <w:r>
        <w:fldChar w:fldCharType="end"/>
      </w:r>
    </w:p>
    <w:p w14:paraId="3C0DC694" w14:textId="7A429E9B" w:rsidR="00272CEF" w:rsidRDefault="00272CEF">
      <w:pPr>
        <w:pStyle w:val="TOC4"/>
        <w:rPr>
          <w:rFonts w:asciiTheme="minorHAnsi" w:eastAsiaTheme="minorEastAsia" w:hAnsiTheme="minorHAnsi" w:cstheme="minorBidi"/>
          <w:kern w:val="2"/>
          <w:sz w:val="22"/>
          <w:szCs w:val="22"/>
          <w14:ligatures w14:val="standardContextual"/>
        </w:rPr>
      </w:pPr>
      <w:r>
        <w:t>9.3.1.113</w:t>
      </w:r>
      <w:r>
        <w:rPr>
          <w:rFonts w:asciiTheme="minorHAnsi" w:eastAsiaTheme="minorEastAsia" w:hAnsiTheme="minorHAnsi" w:cstheme="minorBidi"/>
          <w:kern w:val="2"/>
          <w:sz w:val="22"/>
          <w:szCs w:val="22"/>
          <w14:ligatures w14:val="standardContextual"/>
        </w:rPr>
        <w:tab/>
      </w:r>
      <w:r w:rsidRPr="00B657A8">
        <w:rPr>
          <w:bCs/>
          <w:lang w:eastAsia="ja-JP"/>
        </w:rPr>
        <w:t>MBS NG-U Information at 5GC</w:t>
      </w:r>
      <w:r>
        <w:tab/>
      </w:r>
      <w:r>
        <w:fldChar w:fldCharType="begin" w:fldLock="1"/>
      </w:r>
      <w:r>
        <w:instrText xml:space="preserve"> PAGEREF _Toc145326923 \h </w:instrText>
      </w:r>
      <w:r>
        <w:fldChar w:fldCharType="separate"/>
      </w:r>
      <w:r>
        <w:t>147</w:t>
      </w:r>
      <w:r>
        <w:fldChar w:fldCharType="end"/>
      </w:r>
    </w:p>
    <w:p w14:paraId="7787FA79" w14:textId="5BC1C438" w:rsidR="00272CEF" w:rsidRDefault="00272CEF">
      <w:pPr>
        <w:pStyle w:val="TOC4"/>
        <w:rPr>
          <w:rFonts w:asciiTheme="minorHAnsi" w:eastAsiaTheme="minorEastAsia" w:hAnsiTheme="minorHAnsi" w:cstheme="minorBidi"/>
          <w:kern w:val="2"/>
          <w:sz w:val="22"/>
          <w:szCs w:val="22"/>
          <w14:ligatures w14:val="standardContextual"/>
        </w:rPr>
      </w:pPr>
      <w:r>
        <w:t>9.3.1.114</w:t>
      </w:r>
      <w:r>
        <w:rPr>
          <w:rFonts w:asciiTheme="minorHAnsi" w:eastAsiaTheme="minorEastAsia" w:hAnsiTheme="minorHAnsi" w:cstheme="minorBidi"/>
          <w:kern w:val="2"/>
          <w:sz w:val="22"/>
          <w:szCs w:val="22"/>
          <w14:ligatures w14:val="standardContextual"/>
        </w:rPr>
        <w:tab/>
      </w:r>
      <w:r>
        <w:t>BC MRB Setup Configuration</w:t>
      </w:r>
      <w:r>
        <w:tab/>
      </w:r>
      <w:r>
        <w:fldChar w:fldCharType="begin" w:fldLock="1"/>
      </w:r>
      <w:r>
        <w:instrText xml:space="preserve"> PAGEREF _Toc145326924 \h </w:instrText>
      </w:r>
      <w:r>
        <w:fldChar w:fldCharType="separate"/>
      </w:r>
      <w:r>
        <w:t>148</w:t>
      </w:r>
      <w:r>
        <w:fldChar w:fldCharType="end"/>
      </w:r>
    </w:p>
    <w:p w14:paraId="36A0E493" w14:textId="6B4399E2" w:rsidR="00272CEF" w:rsidRDefault="00272CEF">
      <w:pPr>
        <w:pStyle w:val="TOC4"/>
        <w:rPr>
          <w:rFonts w:asciiTheme="minorHAnsi" w:eastAsiaTheme="minorEastAsia" w:hAnsiTheme="minorHAnsi" w:cstheme="minorBidi"/>
          <w:kern w:val="2"/>
          <w:sz w:val="22"/>
          <w:szCs w:val="22"/>
          <w14:ligatures w14:val="standardContextual"/>
        </w:rPr>
      </w:pPr>
      <w:r>
        <w:t>9.3.1.115</w:t>
      </w:r>
      <w:r>
        <w:rPr>
          <w:rFonts w:asciiTheme="minorHAnsi" w:eastAsiaTheme="minorEastAsia" w:hAnsiTheme="minorHAnsi" w:cstheme="minorBidi"/>
          <w:kern w:val="2"/>
          <w:sz w:val="22"/>
          <w:szCs w:val="22"/>
          <w14:ligatures w14:val="standardContextual"/>
        </w:rPr>
        <w:tab/>
      </w:r>
      <w:r>
        <w:t>Requested Action for</w:t>
      </w:r>
      <w:r>
        <w:rPr>
          <w:lang w:eastAsia="ja-JP"/>
        </w:rPr>
        <w:t xml:space="preserve"> Available Shared NG-U Termination</w:t>
      </w:r>
      <w:r>
        <w:tab/>
      </w:r>
      <w:r>
        <w:fldChar w:fldCharType="begin" w:fldLock="1"/>
      </w:r>
      <w:r>
        <w:instrText xml:space="preserve"> PAGEREF _Toc145326925 \h </w:instrText>
      </w:r>
      <w:r>
        <w:fldChar w:fldCharType="separate"/>
      </w:r>
      <w:r>
        <w:t>148</w:t>
      </w:r>
      <w:r>
        <w:fldChar w:fldCharType="end"/>
      </w:r>
    </w:p>
    <w:p w14:paraId="556DB58A" w14:textId="297E374A" w:rsidR="00272CEF" w:rsidRDefault="00272CEF">
      <w:pPr>
        <w:pStyle w:val="TOC4"/>
        <w:rPr>
          <w:rFonts w:asciiTheme="minorHAnsi" w:eastAsiaTheme="minorEastAsia" w:hAnsiTheme="minorHAnsi" w:cstheme="minorBidi"/>
          <w:kern w:val="2"/>
          <w:sz w:val="22"/>
          <w:szCs w:val="22"/>
          <w14:ligatures w14:val="standardContextual"/>
        </w:rPr>
      </w:pPr>
      <w:r>
        <w:t>9.3.1.116</w:t>
      </w:r>
      <w:r>
        <w:rPr>
          <w:rFonts w:asciiTheme="minorHAnsi" w:eastAsiaTheme="minorEastAsia" w:hAnsiTheme="minorHAnsi" w:cstheme="minorBidi"/>
          <w:kern w:val="2"/>
          <w:sz w:val="22"/>
          <w:szCs w:val="22"/>
          <w14:ligatures w14:val="standardContextual"/>
        </w:rPr>
        <w:tab/>
      </w:r>
      <w:r>
        <w:rPr>
          <w:lang w:eastAsia="ja-JP"/>
        </w:rPr>
        <w:t>BC Bearer Context NG-U TNL Info at NG-RAN</w:t>
      </w:r>
      <w:r>
        <w:tab/>
      </w:r>
      <w:r>
        <w:fldChar w:fldCharType="begin" w:fldLock="1"/>
      </w:r>
      <w:r>
        <w:instrText xml:space="preserve"> PAGEREF _Toc145326926 \h </w:instrText>
      </w:r>
      <w:r>
        <w:fldChar w:fldCharType="separate"/>
      </w:r>
      <w:r>
        <w:t>148</w:t>
      </w:r>
      <w:r>
        <w:fldChar w:fldCharType="end"/>
      </w:r>
    </w:p>
    <w:p w14:paraId="6CDA5CAD" w14:textId="5EF10EA5" w:rsidR="00272CEF" w:rsidRDefault="00272CEF">
      <w:pPr>
        <w:pStyle w:val="TOC4"/>
        <w:rPr>
          <w:rFonts w:asciiTheme="minorHAnsi" w:eastAsiaTheme="minorEastAsia" w:hAnsiTheme="minorHAnsi" w:cstheme="minorBidi"/>
          <w:kern w:val="2"/>
          <w:sz w:val="22"/>
          <w:szCs w:val="22"/>
          <w14:ligatures w14:val="standardContextual"/>
        </w:rPr>
      </w:pPr>
      <w:r>
        <w:t>9.3.1.117</w:t>
      </w:r>
      <w:r>
        <w:rPr>
          <w:rFonts w:asciiTheme="minorHAnsi" w:eastAsiaTheme="minorEastAsia" w:hAnsiTheme="minorHAnsi" w:cstheme="minorBidi"/>
          <w:kern w:val="2"/>
          <w:sz w:val="22"/>
          <w:szCs w:val="22"/>
          <w14:ligatures w14:val="standardContextual"/>
        </w:rPr>
        <w:tab/>
      </w:r>
      <w:r w:rsidRPr="00B657A8">
        <w:rPr>
          <w:bCs/>
          <w:lang w:eastAsia="ja-JP"/>
        </w:rPr>
        <w:t>MBS NG-U Information at NG-RAN</w:t>
      </w:r>
      <w:r>
        <w:tab/>
      </w:r>
      <w:r>
        <w:fldChar w:fldCharType="begin" w:fldLock="1"/>
      </w:r>
      <w:r>
        <w:instrText xml:space="preserve"> PAGEREF _Toc145326927 \h </w:instrText>
      </w:r>
      <w:r>
        <w:fldChar w:fldCharType="separate"/>
      </w:r>
      <w:r>
        <w:t>149</w:t>
      </w:r>
      <w:r>
        <w:fldChar w:fldCharType="end"/>
      </w:r>
    </w:p>
    <w:p w14:paraId="1022481F" w14:textId="55A3C086" w:rsidR="00272CEF" w:rsidRDefault="00272CEF">
      <w:pPr>
        <w:pStyle w:val="TOC4"/>
        <w:rPr>
          <w:rFonts w:asciiTheme="minorHAnsi" w:eastAsiaTheme="minorEastAsia" w:hAnsiTheme="minorHAnsi" w:cstheme="minorBidi"/>
          <w:kern w:val="2"/>
          <w:sz w:val="22"/>
          <w:szCs w:val="22"/>
          <w14:ligatures w14:val="standardContextual"/>
        </w:rPr>
      </w:pPr>
      <w:r>
        <w:t>9.3.1.118</w:t>
      </w:r>
      <w:r>
        <w:rPr>
          <w:rFonts w:asciiTheme="minorHAnsi" w:eastAsiaTheme="minorEastAsia" w:hAnsiTheme="minorHAnsi" w:cstheme="minorBidi"/>
          <w:kern w:val="2"/>
          <w:sz w:val="22"/>
          <w:szCs w:val="22"/>
          <w14:ligatures w14:val="standardContextual"/>
        </w:rPr>
        <w:tab/>
      </w:r>
      <w:r>
        <w:rPr>
          <w:lang w:eastAsia="ja-JP"/>
        </w:rPr>
        <w:t>BC Bearer Context F1-U TNL Info at CU</w:t>
      </w:r>
      <w:r>
        <w:tab/>
      </w:r>
      <w:r>
        <w:fldChar w:fldCharType="begin" w:fldLock="1"/>
      </w:r>
      <w:r>
        <w:instrText xml:space="preserve"> PAGEREF _Toc145326928 \h </w:instrText>
      </w:r>
      <w:r>
        <w:fldChar w:fldCharType="separate"/>
      </w:r>
      <w:r>
        <w:t>149</w:t>
      </w:r>
      <w:r>
        <w:fldChar w:fldCharType="end"/>
      </w:r>
    </w:p>
    <w:p w14:paraId="0E3576B3" w14:textId="4D0DC398" w:rsidR="00272CEF" w:rsidRDefault="00272CEF">
      <w:pPr>
        <w:pStyle w:val="TOC4"/>
        <w:rPr>
          <w:rFonts w:asciiTheme="minorHAnsi" w:eastAsiaTheme="minorEastAsia" w:hAnsiTheme="minorHAnsi" w:cstheme="minorBidi"/>
          <w:kern w:val="2"/>
          <w:sz w:val="22"/>
          <w:szCs w:val="22"/>
          <w14:ligatures w14:val="standardContextual"/>
        </w:rPr>
      </w:pPr>
      <w:r w:rsidRPr="005A7B3B">
        <w:t>9.3.1.119</w:t>
      </w:r>
      <w:r>
        <w:rPr>
          <w:rFonts w:asciiTheme="minorHAnsi" w:eastAsiaTheme="minorEastAsia" w:hAnsiTheme="minorHAnsi" w:cstheme="minorBidi"/>
          <w:kern w:val="2"/>
          <w:sz w:val="22"/>
          <w:szCs w:val="22"/>
          <w14:ligatures w14:val="standardContextual"/>
        </w:rPr>
        <w:tab/>
      </w:r>
      <w:r w:rsidRPr="005A7B3B">
        <w:rPr>
          <w:lang w:eastAsia="ja-JP"/>
        </w:rPr>
        <w:t>BC Bearer Context F1-U TNL Info at DU</w:t>
      </w:r>
      <w:r>
        <w:tab/>
      </w:r>
      <w:r>
        <w:fldChar w:fldCharType="begin" w:fldLock="1"/>
      </w:r>
      <w:r>
        <w:instrText xml:space="preserve"> PAGEREF _Toc145326929 \h </w:instrText>
      </w:r>
      <w:r>
        <w:fldChar w:fldCharType="separate"/>
      </w:r>
      <w:r>
        <w:t>149</w:t>
      </w:r>
      <w:r>
        <w:fldChar w:fldCharType="end"/>
      </w:r>
    </w:p>
    <w:p w14:paraId="341775AA" w14:textId="0FB7BE68" w:rsidR="00272CEF" w:rsidRDefault="00272CEF">
      <w:pPr>
        <w:pStyle w:val="TOC4"/>
        <w:rPr>
          <w:rFonts w:asciiTheme="minorHAnsi" w:eastAsiaTheme="minorEastAsia" w:hAnsiTheme="minorHAnsi" w:cstheme="minorBidi"/>
          <w:kern w:val="2"/>
          <w:sz w:val="22"/>
          <w:szCs w:val="22"/>
          <w14:ligatures w14:val="standardContextual"/>
        </w:rPr>
      </w:pPr>
      <w:r>
        <w:t>9.3.1.120</w:t>
      </w:r>
      <w:r>
        <w:rPr>
          <w:rFonts w:asciiTheme="minorHAnsi" w:eastAsiaTheme="minorEastAsia" w:hAnsiTheme="minorHAnsi" w:cstheme="minorBidi"/>
          <w:kern w:val="2"/>
          <w:sz w:val="22"/>
          <w:szCs w:val="22"/>
          <w14:ligatures w14:val="standardContextual"/>
        </w:rPr>
        <w:tab/>
      </w:r>
      <w:r>
        <w:t>MC MRB Setup Configuration</w:t>
      </w:r>
      <w:r>
        <w:tab/>
      </w:r>
      <w:r>
        <w:fldChar w:fldCharType="begin" w:fldLock="1"/>
      </w:r>
      <w:r>
        <w:instrText xml:space="preserve"> PAGEREF _Toc145326930 \h </w:instrText>
      </w:r>
      <w:r>
        <w:fldChar w:fldCharType="separate"/>
      </w:r>
      <w:r>
        <w:t>150</w:t>
      </w:r>
      <w:r>
        <w:fldChar w:fldCharType="end"/>
      </w:r>
    </w:p>
    <w:p w14:paraId="0309BCEC" w14:textId="05C5AA68" w:rsidR="00272CEF" w:rsidRDefault="00272CEF">
      <w:pPr>
        <w:pStyle w:val="TOC4"/>
        <w:rPr>
          <w:rFonts w:asciiTheme="minorHAnsi" w:eastAsiaTheme="minorEastAsia" w:hAnsiTheme="minorHAnsi" w:cstheme="minorBidi"/>
          <w:kern w:val="2"/>
          <w:sz w:val="22"/>
          <w:szCs w:val="22"/>
          <w14:ligatures w14:val="standardContextual"/>
        </w:rPr>
      </w:pPr>
      <w:r>
        <w:t>9.3.1.121</w:t>
      </w:r>
      <w:r>
        <w:rPr>
          <w:rFonts w:asciiTheme="minorHAnsi" w:eastAsiaTheme="minorEastAsia" w:hAnsiTheme="minorHAnsi" w:cstheme="minorBidi"/>
          <w:kern w:val="2"/>
          <w:sz w:val="22"/>
          <w:szCs w:val="22"/>
          <w14:ligatures w14:val="standardContextual"/>
        </w:rPr>
        <w:tab/>
      </w:r>
      <w:r>
        <w:rPr>
          <w:lang w:eastAsia="ja-JP"/>
        </w:rPr>
        <w:t>MC Bearer Context NG-U TNL Info at NG-RAN</w:t>
      </w:r>
      <w:r>
        <w:tab/>
      </w:r>
      <w:r>
        <w:fldChar w:fldCharType="begin" w:fldLock="1"/>
      </w:r>
      <w:r>
        <w:instrText xml:space="preserve"> PAGEREF _Toc145326931 \h </w:instrText>
      </w:r>
      <w:r>
        <w:fldChar w:fldCharType="separate"/>
      </w:r>
      <w:r>
        <w:t>150</w:t>
      </w:r>
      <w:r>
        <w:fldChar w:fldCharType="end"/>
      </w:r>
    </w:p>
    <w:p w14:paraId="27A16C1F" w14:textId="5C7A0427" w:rsidR="00272CEF" w:rsidRDefault="00272CEF">
      <w:pPr>
        <w:pStyle w:val="TOC4"/>
        <w:rPr>
          <w:rFonts w:asciiTheme="minorHAnsi" w:eastAsiaTheme="minorEastAsia" w:hAnsiTheme="minorHAnsi" w:cstheme="minorBidi"/>
          <w:kern w:val="2"/>
          <w:sz w:val="22"/>
          <w:szCs w:val="22"/>
          <w14:ligatures w14:val="standardContextual"/>
        </w:rPr>
      </w:pPr>
      <w:r>
        <w:t>9.3.1.122</w:t>
      </w:r>
      <w:r>
        <w:rPr>
          <w:rFonts w:asciiTheme="minorHAnsi" w:eastAsiaTheme="minorEastAsia" w:hAnsiTheme="minorHAnsi" w:cstheme="minorBidi"/>
          <w:kern w:val="2"/>
          <w:sz w:val="22"/>
          <w:szCs w:val="22"/>
          <w14:ligatures w14:val="standardContextual"/>
        </w:rPr>
        <w:tab/>
      </w:r>
      <w:r>
        <w:rPr>
          <w:lang w:eastAsia="ja-JP"/>
        </w:rPr>
        <w:t>MC Bearer Context NG-U TNL Info at 5GC</w:t>
      </w:r>
      <w:r>
        <w:tab/>
      </w:r>
      <w:r>
        <w:fldChar w:fldCharType="begin" w:fldLock="1"/>
      </w:r>
      <w:r>
        <w:instrText xml:space="preserve"> PAGEREF _Toc145326932 \h </w:instrText>
      </w:r>
      <w:r>
        <w:fldChar w:fldCharType="separate"/>
      </w:r>
      <w:r>
        <w:t>151</w:t>
      </w:r>
      <w:r>
        <w:fldChar w:fldCharType="end"/>
      </w:r>
    </w:p>
    <w:p w14:paraId="76BDB88D" w14:textId="433D03A3" w:rsidR="00272CEF" w:rsidRDefault="00272CEF">
      <w:pPr>
        <w:pStyle w:val="TOC4"/>
        <w:rPr>
          <w:rFonts w:asciiTheme="minorHAnsi" w:eastAsiaTheme="minorEastAsia" w:hAnsiTheme="minorHAnsi" w:cstheme="minorBidi"/>
          <w:kern w:val="2"/>
          <w:sz w:val="22"/>
          <w:szCs w:val="22"/>
          <w14:ligatures w14:val="standardContextual"/>
        </w:rPr>
      </w:pPr>
      <w:r>
        <w:t>9.3.1.123</w:t>
      </w:r>
      <w:r>
        <w:rPr>
          <w:rFonts w:asciiTheme="minorHAnsi" w:eastAsiaTheme="minorEastAsia" w:hAnsiTheme="minorHAnsi" w:cstheme="minorBidi"/>
          <w:kern w:val="2"/>
          <w:sz w:val="22"/>
          <w:szCs w:val="22"/>
          <w14:ligatures w14:val="standardContextual"/>
        </w:rPr>
        <w:tab/>
      </w:r>
      <w:r>
        <w:rPr>
          <w:lang w:eastAsia="ja-JP"/>
        </w:rPr>
        <w:t>MC Bearer Context NG-U TNL Info at NG-RAN Request</w:t>
      </w:r>
      <w:r>
        <w:tab/>
      </w:r>
      <w:r>
        <w:fldChar w:fldCharType="begin" w:fldLock="1"/>
      </w:r>
      <w:r>
        <w:instrText xml:space="preserve"> PAGEREF _Toc145326933 \h </w:instrText>
      </w:r>
      <w:r>
        <w:fldChar w:fldCharType="separate"/>
      </w:r>
      <w:r>
        <w:t>151</w:t>
      </w:r>
      <w:r>
        <w:fldChar w:fldCharType="end"/>
      </w:r>
    </w:p>
    <w:p w14:paraId="675E0184" w14:textId="0B9F90C4" w:rsidR="00272CEF" w:rsidRDefault="00272CEF">
      <w:pPr>
        <w:pStyle w:val="TOC4"/>
        <w:rPr>
          <w:rFonts w:asciiTheme="minorHAnsi" w:eastAsiaTheme="minorEastAsia" w:hAnsiTheme="minorHAnsi" w:cstheme="minorBidi"/>
          <w:kern w:val="2"/>
          <w:sz w:val="22"/>
          <w:szCs w:val="22"/>
          <w14:ligatures w14:val="standardContextual"/>
        </w:rPr>
      </w:pPr>
      <w:r>
        <w:t>9.3.1.124</w:t>
      </w:r>
      <w:r>
        <w:rPr>
          <w:rFonts w:asciiTheme="minorHAnsi" w:eastAsiaTheme="minorEastAsia" w:hAnsiTheme="minorHAnsi" w:cstheme="minorBidi"/>
          <w:kern w:val="2"/>
          <w:sz w:val="22"/>
          <w:szCs w:val="22"/>
          <w14:ligatures w14:val="standardContextual"/>
        </w:rPr>
        <w:tab/>
      </w:r>
      <w:r>
        <w:rPr>
          <w:lang w:eastAsia="ja-JP"/>
        </w:rPr>
        <w:t>MC Bearer Context F1-U TNL Info at DU</w:t>
      </w:r>
      <w:r>
        <w:tab/>
      </w:r>
      <w:r>
        <w:fldChar w:fldCharType="begin" w:fldLock="1"/>
      </w:r>
      <w:r>
        <w:instrText xml:space="preserve"> PAGEREF _Toc145326934 \h </w:instrText>
      </w:r>
      <w:r>
        <w:fldChar w:fldCharType="separate"/>
      </w:r>
      <w:r>
        <w:t>151</w:t>
      </w:r>
      <w:r>
        <w:fldChar w:fldCharType="end"/>
      </w:r>
    </w:p>
    <w:p w14:paraId="1C6D0E61" w14:textId="000EC0EA" w:rsidR="00272CEF" w:rsidRDefault="00272CEF">
      <w:pPr>
        <w:pStyle w:val="TOC4"/>
        <w:rPr>
          <w:rFonts w:asciiTheme="minorHAnsi" w:eastAsiaTheme="minorEastAsia" w:hAnsiTheme="minorHAnsi" w:cstheme="minorBidi"/>
          <w:kern w:val="2"/>
          <w:sz w:val="22"/>
          <w:szCs w:val="22"/>
          <w14:ligatures w14:val="standardContextual"/>
        </w:rPr>
      </w:pPr>
      <w:r>
        <w:t>9.3.1.125</w:t>
      </w:r>
      <w:r>
        <w:rPr>
          <w:rFonts w:asciiTheme="minorHAnsi" w:eastAsiaTheme="minorEastAsia" w:hAnsiTheme="minorHAnsi" w:cstheme="minorBidi"/>
          <w:kern w:val="2"/>
          <w:sz w:val="22"/>
          <w:szCs w:val="22"/>
          <w14:ligatures w14:val="standardContextual"/>
        </w:rPr>
        <w:tab/>
      </w:r>
      <w:r>
        <w:t>MBS Multicast F1-U Context Descriptor</w:t>
      </w:r>
      <w:r>
        <w:tab/>
      </w:r>
      <w:r>
        <w:fldChar w:fldCharType="begin" w:fldLock="1"/>
      </w:r>
      <w:r>
        <w:instrText xml:space="preserve"> PAGEREF _Toc145326935 \h </w:instrText>
      </w:r>
      <w:r>
        <w:fldChar w:fldCharType="separate"/>
      </w:r>
      <w:r>
        <w:t>151</w:t>
      </w:r>
      <w:r>
        <w:fldChar w:fldCharType="end"/>
      </w:r>
    </w:p>
    <w:p w14:paraId="1ECD6885" w14:textId="27EA07D9" w:rsidR="00272CEF" w:rsidRDefault="00272CEF">
      <w:pPr>
        <w:pStyle w:val="TOC4"/>
        <w:rPr>
          <w:rFonts w:asciiTheme="minorHAnsi" w:eastAsiaTheme="minorEastAsia" w:hAnsiTheme="minorHAnsi" w:cstheme="minorBidi"/>
          <w:kern w:val="2"/>
          <w:sz w:val="22"/>
          <w:szCs w:val="22"/>
          <w14:ligatures w14:val="standardContextual"/>
        </w:rPr>
      </w:pPr>
      <w:r>
        <w:t>9.3.1.126</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_Toc145326936 \h </w:instrText>
      </w:r>
      <w:r>
        <w:fldChar w:fldCharType="separate"/>
      </w:r>
      <w:r>
        <w:t>152</w:t>
      </w:r>
      <w:r>
        <w:fldChar w:fldCharType="end"/>
      </w:r>
    </w:p>
    <w:p w14:paraId="492F8285" w14:textId="628F2882" w:rsidR="00272CEF" w:rsidRDefault="00272CEF">
      <w:pPr>
        <w:pStyle w:val="TOC4"/>
        <w:rPr>
          <w:rFonts w:asciiTheme="minorHAnsi" w:eastAsiaTheme="minorEastAsia" w:hAnsiTheme="minorHAnsi" w:cstheme="minorBidi"/>
          <w:kern w:val="2"/>
          <w:sz w:val="22"/>
          <w:szCs w:val="22"/>
          <w14:ligatures w14:val="standardContextual"/>
        </w:rPr>
      </w:pPr>
      <w:r>
        <w:t>9.3.1.127</w:t>
      </w:r>
      <w:r>
        <w:rPr>
          <w:rFonts w:asciiTheme="minorHAnsi" w:eastAsiaTheme="minorEastAsia" w:hAnsiTheme="minorHAnsi" w:cstheme="minorBidi"/>
          <w:kern w:val="2"/>
          <w:sz w:val="22"/>
          <w:szCs w:val="22"/>
          <w14:ligatures w14:val="standardContextual"/>
        </w:rPr>
        <w:tab/>
      </w:r>
      <w:r>
        <w:rPr>
          <w:lang w:eastAsia="ja-JP"/>
        </w:rPr>
        <w:t>MC Bearer Context NG-U TNL Info at NG-RAN Modify Response</w:t>
      </w:r>
      <w:r>
        <w:tab/>
      </w:r>
      <w:r>
        <w:fldChar w:fldCharType="begin" w:fldLock="1"/>
      </w:r>
      <w:r>
        <w:instrText xml:space="preserve"> PAGEREF _Toc145326937 \h </w:instrText>
      </w:r>
      <w:r>
        <w:fldChar w:fldCharType="separate"/>
      </w:r>
      <w:r>
        <w:t>152</w:t>
      </w:r>
      <w:r>
        <w:fldChar w:fldCharType="end"/>
      </w:r>
    </w:p>
    <w:p w14:paraId="3EAEF7BE" w14:textId="10FDE529" w:rsidR="00272CEF" w:rsidRDefault="00272CEF">
      <w:pPr>
        <w:pStyle w:val="TOC4"/>
        <w:rPr>
          <w:rFonts w:asciiTheme="minorHAnsi" w:eastAsiaTheme="minorEastAsia" w:hAnsiTheme="minorHAnsi" w:cstheme="minorBidi"/>
          <w:kern w:val="2"/>
          <w:sz w:val="22"/>
          <w:szCs w:val="22"/>
          <w14:ligatures w14:val="standardContextual"/>
        </w:rPr>
      </w:pPr>
      <w:r>
        <w:t>9.3.1.128</w:t>
      </w:r>
      <w:r>
        <w:rPr>
          <w:rFonts w:asciiTheme="minorHAnsi" w:eastAsiaTheme="minorEastAsia" w:hAnsiTheme="minorHAnsi" w:cstheme="minorBidi"/>
          <w:kern w:val="2"/>
          <w:sz w:val="22"/>
          <w:szCs w:val="22"/>
          <w14:ligatures w14:val="standardContextual"/>
        </w:rPr>
        <w:tab/>
      </w:r>
      <w:r>
        <w:t>Discard Timer Extended</w:t>
      </w:r>
      <w:r>
        <w:tab/>
      </w:r>
      <w:r>
        <w:fldChar w:fldCharType="begin" w:fldLock="1"/>
      </w:r>
      <w:r>
        <w:instrText xml:space="preserve"> PAGEREF _Toc145326938 \h </w:instrText>
      </w:r>
      <w:r>
        <w:fldChar w:fldCharType="separate"/>
      </w:r>
      <w:r>
        <w:t>152</w:t>
      </w:r>
      <w:r>
        <w:fldChar w:fldCharType="end"/>
      </w:r>
    </w:p>
    <w:p w14:paraId="5962FC2E" w14:textId="7336B32C" w:rsidR="00272CEF" w:rsidRDefault="00272CEF">
      <w:pPr>
        <w:pStyle w:val="TOC4"/>
        <w:rPr>
          <w:rFonts w:asciiTheme="minorHAnsi" w:eastAsiaTheme="minorEastAsia" w:hAnsiTheme="minorHAnsi" w:cstheme="minorBidi"/>
          <w:kern w:val="2"/>
          <w:sz w:val="22"/>
          <w:szCs w:val="22"/>
          <w14:ligatures w14:val="standardContextual"/>
        </w:rPr>
      </w:pPr>
      <w:r>
        <w:t>9.3.1.129</w:t>
      </w:r>
      <w:r>
        <w:rPr>
          <w:rFonts w:asciiTheme="minorHAnsi" w:eastAsiaTheme="minorEastAsia" w:hAnsiTheme="minorHAnsi" w:cstheme="minorBidi"/>
          <w:kern w:val="2"/>
          <w:sz w:val="22"/>
          <w:szCs w:val="22"/>
          <w14:ligatures w14:val="standardContextual"/>
        </w:rPr>
        <w:tab/>
      </w:r>
      <w:r>
        <w:t xml:space="preserve">MDT PLMN </w:t>
      </w:r>
      <w:r w:rsidRPr="00B657A8">
        <w:rPr>
          <w:rFonts w:eastAsia="SimSun"/>
          <w:lang w:val="en-US" w:eastAsia="zh-CN"/>
        </w:rPr>
        <w:t xml:space="preserve">Modification </w:t>
      </w:r>
      <w:r>
        <w:t>List</w:t>
      </w:r>
      <w:r>
        <w:tab/>
      </w:r>
      <w:r>
        <w:fldChar w:fldCharType="begin" w:fldLock="1"/>
      </w:r>
      <w:r>
        <w:instrText xml:space="preserve"> PAGEREF _Toc145326939 \h </w:instrText>
      </w:r>
      <w:r>
        <w:fldChar w:fldCharType="separate"/>
      </w:r>
      <w:r>
        <w:t>152</w:t>
      </w:r>
      <w:r>
        <w:fldChar w:fldCharType="end"/>
      </w:r>
    </w:p>
    <w:p w14:paraId="4571477A" w14:textId="0858D1BB" w:rsidR="00272CEF" w:rsidRDefault="00272CEF">
      <w:pPr>
        <w:pStyle w:val="TOC4"/>
        <w:rPr>
          <w:rFonts w:asciiTheme="minorHAnsi" w:eastAsiaTheme="minorEastAsia" w:hAnsiTheme="minorHAnsi" w:cstheme="minorBidi"/>
          <w:kern w:val="2"/>
          <w:sz w:val="22"/>
          <w:szCs w:val="22"/>
          <w14:ligatures w14:val="standardContextual"/>
        </w:rPr>
      </w:pPr>
      <w:r>
        <w:t>9.3.1.130</w:t>
      </w:r>
      <w:r>
        <w:rPr>
          <w:rFonts w:asciiTheme="minorHAnsi" w:eastAsiaTheme="minorEastAsia" w:hAnsiTheme="minorHAnsi" w:cstheme="minorBidi"/>
          <w:kern w:val="2"/>
          <w:sz w:val="22"/>
          <w:szCs w:val="22"/>
          <w14:ligatures w14:val="standardContextual"/>
        </w:rPr>
        <w:tab/>
      </w:r>
      <w:r>
        <w:t>MRB Progress Information</w:t>
      </w:r>
      <w:r>
        <w:tab/>
      </w:r>
      <w:r>
        <w:fldChar w:fldCharType="begin" w:fldLock="1"/>
      </w:r>
      <w:r>
        <w:instrText xml:space="preserve"> PAGEREF _Toc145326940 \h </w:instrText>
      </w:r>
      <w:r>
        <w:fldChar w:fldCharType="separate"/>
      </w:r>
      <w:r>
        <w:t>153</w:t>
      </w:r>
      <w:r>
        <w:fldChar w:fldCharType="end"/>
      </w:r>
    </w:p>
    <w:p w14:paraId="25CFFA33" w14:textId="1D4B9769" w:rsidR="00272CEF" w:rsidRDefault="00272CEF">
      <w:pPr>
        <w:pStyle w:val="TOC4"/>
        <w:rPr>
          <w:rFonts w:asciiTheme="minorHAnsi" w:eastAsiaTheme="minorEastAsia" w:hAnsiTheme="minorHAnsi" w:cstheme="minorBidi"/>
          <w:kern w:val="2"/>
          <w:sz w:val="22"/>
          <w:szCs w:val="22"/>
          <w14:ligatures w14:val="standardContextual"/>
        </w:rPr>
      </w:pPr>
      <w:r>
        <w:t>9.3.1.131</w:t>
      </w:r>
      <w:r>
        <w:rPr>
          <w:rFonts w:asciiTheme="minorHAnsi" w:eastAsiaTheme="minorEastAsia" w:hAnsiTheme="minorHAnsi" w:cstheme="minorBidi"/>
          <w:kern w:val="2"/>
          <w:sz w:val="22"/>
          <w:szCs w:val="22"/>
          <w14:ligatures w14:val="standardContextual"/>
        </w:rPr>
        <w:tab/>
      </w:r>
      <w:r>
        <w:t>MRB Progress Information Type</w:t>
      </w:r>
      <w:r>
        <w:tab/>
      </w:r>
      <w:r>
        <w:fldChar w:fldCharType="begin" w:fldLock="1"/>
      </w:r>
      <w:r>
        <w:instrText xml:space="preserve"> PAGEREF _Toc145326941 \h </w:instrText>
      </w:r>
      <w:r>
        <w:fldChar w:fldCharType="separate"/>
      </w:r>
      <w:r>
        <w:t>153</w:t>
      </w:r>
      <w:r>
        <w:fldChar w:fldCharType="end"/>
      </w:r>
    </w:p>
    <w:p w14:paraId="36BE3911" w14:textId="54148339" w:rsidR="00272CEF" w:rsidRDefault="00272CEF">
      <w:pPr>
        <w:pStyle w:val="TOC4"/>
        <w:rPr>
          <w:rFonts w:asciiTheme="minorHAnsi" w:eastAsiaTheme="minorEastAsia" w:hAnsiTheme="minorHAnsi" w:cstheme="minorBidi"/>
          <w:kern w:val="2"/>
          <w:sz w:val="22"/>
          <w:szCs w:val="22"/>
          <w14:ligatures w14:val="standardContextual"/>
        </w:rPr>
      </w:pPr>
      <w:r>
        <w:t>9.3.1.132</w:t>
      </w:r>
      <w:r>
        <w:rPr>
          <w:rFonts w:asciiTheme="minorHAnsi" w:eastAsiaTheme="minorEastAsia" w:hAnsiTheme="minorHAnsi" w:cstheme="minorBidi"/>
          <w:kern w:val="2"/>
          <w:sz w:val="22"/>
          <w:szCs w:val="22"/>
          <w14:ligatures w14:val="standardContextual"/>
        </w:rPr>
        <w:tab/>
      </w:r>
      <w:r>
        <w:t>MC Forwarding Resource ID</w:t>
      </w:r>
      <w:r>
        <w:tab/>
      </w:r>
      <w:r>
        <w:fldChar w:fldCharType="begin" w:fldLock="1"/>
      </w:r>
      <w:r>
        <w:instrText xml:space="preserve"> PAGEREF _Toc145326942 \h </w:instrText>
      </w:r>
      <w:r>
        <w:fldChar w:fldCharType="separate"/>
      </w:r>
      <w:r>
        <w:t>153</w:t>
      </w:r>
      <w:r>
        <w:fldChar w:fldCharType="end"/>
      </w:r>
    </w:p>
    <w:p w14:paraId="3AA0000B" w14:textId="25BA5AB0" w:rsidR="00272CEF" w:rsidRDefault="00272CEF">
      <w:pPr>
        <w:pStyle w:val="TOC4"/>
        <w:rPr>
          <w:rFonts w:asciiTheme="minorHAnsi" w:eastAsiaTheme="minorEastAsia" w:hAnsiTheme="minorHAnsi" w:cstheme="minorBidi"/>
          <w:kern w:val="2"/>
          <w:sz w:val="22"/>
          <w:szCs w:val="22"/>
          <w14:ligatures w14:val="standardContextual"/>
        </w:rPr>
      </w:pPr>
      <w:r>
        <w:t>9.3.1.133</w:t>
      </w:r>
      <w:r>
        <w:rPr>
          <w:rFonts w:asciiTheme="minorHAnsi" w:eastAsiaTheme="minorEastAsia" w:hAnsiTheme="minorHAnsi" w:cstheme="minorBidi"/>
          <w:kern w:val="2"/>
          <w:sz w:val="22"/>
          <w:szCs w:val="22"/>
          <w14:ligatures w14:val="standardContextual"/>
        </w:rPr>
        <w:tab/>
      </w:r>
      <w:r>
        <w:t>MBS Session Associated Information</w:t>
      </w:r>
      <w:r>
        <w:tab/>
      </w:r>
      <w:r>
        <w:fldChar w:fldCharType="begin" w:fldLock="1"/>
      </w:r>
      <w:r>
        <w:instrText xml:space="preserve"> PAGEREF _Toc145326943 \h </w:instrText>
      </w:r>
      <w:r>
        <w:fldChar w:fldCharType="separate"/>
      </w:r>
      <w:r>
        <w:t>153</w:t>
      </w:r>
      <w:r>
        <w:fldChar w:fldCharType="end"/>
      </w:r>
    </w:p>
    <w:p w14:paraId="272E68AF" w14:textId="276F2E83" w:rsidR="00272CEF" w:rsidRDefault="00272CEF">
      <w:pPr>
        <w:pStyle w:val="TOC4"/>
        <w:rPr>
          <w:rFonts w:asciiTheme="minorHAnsi" w:eastAsiaTheme="minorEastAsia" w:hAnsiTheme="minorHAnsi" w:cstheme="minorBidi"/>
          <w:kern w:val="2"/>
          <w:sz w:val="22"/>
          <w:szCs w:val="22"/>
          <w14:ligatures w14:val="standardContextual"/>
        </w:rPr>
      </w:pPr>
      <w:r>
        <w:t>9.3.1.134</w:t>
      </w:r>
      <w:r>
        <w:rPr>
          <w:rFonts w:asciiTheme="minorHAnsi" w:eastAsiaTheme="minorEastAsia" w:hAnsiTheme="minorHAnsi" w:cstheme="minorBidi"/>
          <w:kern w:val="2"/>
          <w:sz w:val="22"/>
          <w:szCs w:val="22"/>
          <w14:ligatures w14:val="standardContextual"/>
        </w:rPr>
        <w:tab/>
      </w:r>
      <w:r>
        <w:t>MC Forwarding Resource Request</w:t>
      </w:r>
      <w:r>
        <w:tab/>
      </w:r>
      <w:r>
        <w:fldChar w:fldCharType="begin" w:fldLock="1"/>
      </w:r>
      <w:r>
        <w:instrText xml:space="preserve"> PAGEREF _Toc145326944 \h </w:instrText>
      </w:r>
      <w:r>
        <w:fldChar w:fldCharType="separate"/>
      </w:r>
      <w:r>
        <w:t>154</w:t>
      </w:r>
      <w:r>
        <w:fldChar w:fldCharType="end"/>
      </w:r>
    </w:p>
    <w:p w14:paraId="3A72CE60" w14:textId="09F08A49" w:rsidR="00272CEF" w:rsidRDefault="00272CEF">
      <w:pPr>
        <w:pStyle w:val="TOC4"/>
        <w:rPr>
          <w:rFonts w:asciiTheme="minorHAnsi" w:eastAsiaTheme="minorEastAsia" w:hAnsiTheme="minorHAnsi" w:cstheme="minorBidi"/>
          <w:kern w:val="2"/>
          <w:sz w:val="22"/>
          <w:szCs w:val="22"/>
          <w14:ligatures w14:val="standardContextual"/>
        </w:rPr>
      </w:pPr>
      <w:r>
        <w:t>9.3.1.135</w:t>
      </w:r>
      <w:r>
        <w:rPr>
          <w:rFonts w:asciiTheme="minorHAnsi" w:eastAsiaTheme="minorEastAsia" w:hAnsiTheme="minorHAnsi" w:cstheme="minorBidi"/>
          <w:kern w:val="2"/>
          <w:sz w:val="22"/>
          <w:szCs w:val="22"/>
          <w14:ligatures w14:val="standardContextual"/>
        </w:rPr>
        <w:tab/>
      </w:r>
      <w:r>
        <w:t>MC Forwarding Resource Indication</w:t>
      </w:r>
      <w:r>
        <w:tab/>
      </w:r>
      <w:r>
        <w:fldChar w:fldCharType="begin" w:fldLock="1"/>
      </w:r>
      <w:r>
        <w:instrText xml:space="preserve"> PAGEREF _Toc145326945 \h </w:instrText>
      </w:r>
      <w:r>
        <w:fldChar w:fldCharType="separate"/>
      </w:r>
      <w:r>
        <w:t>154</w:t>
      </w:r>
      <w:r>
        <w:fldChar w:fldCharType="end"/>
      </w:r>
    </w:p>
    <w:p w14:paraId="616419AE" w14:textId="01D15FE1" w:rsidR="00272CEF" w:rsidRDefault="00272CEF">
      <w:pPr>
        <w:pStyle w:val="TOC4"/>
        <w:rPr>
          <w:rFonts w:asciiTheme="minorHAnsi" w:eastAsiaTheme="minorEastAsia" w:hAnsiTheme="minorHAnsi" w:cstheme="minorBidi"/>
          <w:kern w:val="2"/>
          <w:sz w:val="22"/>
          <w:szCs w:val="22"/>
          <w14:ligatures w14:val="standardContextual"/>
        </w:rPr>
      </w:pPr>
      <w:r>
        <w:t>9.3.1.136</w:t>
      </w:r>
      <w:r>
        <w:rPr>
          <w:rFonts w:asciiTheme="minorHAnsi" w:eastAsiaTheme="minorEastAsia" w:hAnsiTheme="minorHAnsi" w:cstheme="minorBidi"/>
          <w:kern w:val="2"/>
          <w:sz w:val="22"/>
          <w:szCs w:val="22"/>
          <w14:ligatures w14:val="standardContextual"/>
        </w:rPr>
        <w:tab/>
      </w:r>
      <w:r>
        <w:t>MC Forwarding Resource Response</w:t>
      </w:r>
      <w:r>
        <w:tab/>
      </w:r>
      <w:r>
        <w:fldChar w:fldCharType="begin" w:fldLock="1"/>
      </w:r>
      <w:r>
        <w:instrText xml:space="preserve"> PAGEREF _Toc145326946 \h </w:instrText>
      </w:r>
      <w:r>
        <w:fldChar w:fldCharType="separate"/>
      </w:r>
      <w:r>
        <w:t>154</w:t>
      </w:r>
      <w:r>
        <w:fldChar w:fldCharType="end"/>
      </w:r>
    </w:p>
    <w:p w14:paraId="583A1C20" w14:textId="5FFF985B" w:rsidR="00272CEF" w:rsidRDefault="00272CEF">
      <w:pPr>
        <w:pStyle w:val="TOC4"/>
        <w:rPr>
          <w:rFonts w:asciiTheme="minorHAnsi" w:eastAsiaTheme="minorEastAsia" w:hAnsiTheme="minorHAnsi" w:cstheme="minorBidi"/>
          <w:kern w:val="2"/>
          <w:sz w:val="22"/>
          <w:szCs w:val="22"/>
          <w14:ligatures w14:val="standardContextual"/>
        </w:rPr>
      </w:pPr>
      <w:r>
        <w:t>9.3.1.137</w:t>
      </w:r>
      <w:r>
        <w:rPr>
          <w:rFonts w:asciiTheme="minorHAnsi" w:eastAsiaTheme="minorEastAsia" w:hAnsiTheme="minorHAnsi" w:cstheme="minorBidi"/>
          <w:kern w:val="2"/>
          <w:sz w:val="22"/>
          <w:szCs w:val="22"/>
          <w14:ligatures w14:val="standardContextual"/>
        </w:rPr>
        <w:tab/>
      </w:r>
      <w:r>
        <w:t>MC Forwarding Resource Release</w:t>
      </w:r>
      <w:r>
        <w:tab/>
      </w:r>
      <w:r>
        <w:fldChar w:fldCharType="begin" w:fldLock="1"/>
      </w:r>
      <w:r>
        <w:instrText xml:space="preserve"> PAGEREF _Toc145326947 \h </w:instrText>
      </w:r>
      <w:r>
        <w:fldChar w:fldCharType="separate"/>
      </w:r>
      <w:r>
        <w:t>155</w:t>
      </w:r>
      <w:r>
        <w:fldChar w:fldCharType="end"/>
      </w:r>
    </w:p>
    <w:p w14:paraId="4855D164" w14:textId="1E369337" w:rsidR="00272CEF" w:rsidRDefault="00272CEF">
      <w:pPr>
        <w:pStyle w:val="TOC4"/>
        <w:rPr>
          <w:rFonts w:asciiTheme="minorHAnsi" w:eastAsiaTheme="minorEastAsia" w:hAnsiTheme="minorHAnsi" w:cstheme="minorBidi"/>
          <w:kern w:val="2"/>
          <w:sz w:val="22"/>
          <w:szCs w:val="22"/>
          <w14:ligatures w14:val="standardContextual"/>
        </w:rPr>
      </w:pPr>
      <w:r>
        <w:t>9.3.1.138</w:t>
      </w:r>
      <w:r>
        <w:rPr>
          <w:rFonts w:asciiTheme="minorHAnsi" w:eastAsiaTheme="minorEastAsia" w:hAnsiTheme="minorHAnsi" w:cstheme="minorBidi"/>
          <w:kern w:val="2"/>
          <w:sz w:val="22"/>
          <w:szCs w:val="22"/>
          <w14:ligatures w14:val="standardContextual"/>
        </w:rPr>
        <w:tab/>
      </w:r>
      <w:r>
        <w:t>MC Forwarding Resource Release Indication</w:t>
      </w:r>
      <w:r>
        <w:tab/>
      </w:r>
      <w:r>
        <w:fldChar w:fldCharType="begin" w:fldLock="1"/>
      </w:r>
      <w:r>
        <w:instrText xml:space="preserve"> PAGEREF _Toc145326948 \h </w:instrText>
      </w:r>
      <w:r>
        <w:fldChar w:fldCharType="separate"/>
      </w:r>
      <w:r>
        <w:t>155</w:t>
      </w:r>
      <w:r>
        <w:fldChar w:fldCharType="end"/>
      </w:r>
    </w:p>
    <w:p w14:paraId="1F4EB409" w14:textId="4604E2E1" w:rsidR="00272CEF" w:rsidRDefault="00272CEF">
      <w:pPr>
        <w:pStyle w:val="TOC4"/>
        <w:rPr>
          <w:rFonts w:asciiTheme="minorHAnsi" w:eastAsiaTheme="minorEastAsia" w:hAnsiTheme="minorHAnsi" w:cstheme="minorBidi"/>
          <w:kern w:val="2"/>
          <w:sz w:val="22"/>
          <w:szCs w:val="22"/>
          <w14:ligatures w14:val="standardContextual"/>
        </w:rPr>
      </w:pPr>
      <w:r>
        <w:t>9.3.1.139</w:t>
      </w:r>
      <w:r>
        <w:rPr>
          <w:rFonts w:asciiTheme="minorHAnsi" w:eastAsiaTheme="minorEastAsia" w:hAnsiTheme="minorHAnsi" w:cstheme="minorBidi"/>
          <w:kern w:val="2"/>
          <w:sz w:val="22"/>
          <w:szCs w:val="22"/>
          <w14:ligatures w14:val="standardContextual"/>
        </w:rPr>
        <w:tab/>
      </w:r>
      <w:r>
        <w:t>Multicast F1-U Context ReferenceE1</w:t>
      </w:r>
      <w:r>
        <w:tab/>
      </w:r>
      <w:r>
        <w:fldChar w:fldCharType="begin" w:fldLock="1"/>
      </w:r>
      <w:r>
        <w:instrText xml:space="preserve"> PAGEREF _Toc145326949 \h </w:instrText>
      </w:r>
      <w:r>
        <w:fldChar w:fldCharType="separate"/>
      </w:r>
      <w:r>
        <w:t>155</w:t>
      </w:r>
      <w:r>
        <w:fldChar w:fldCharType="end"/>
      </w:r>
    </w:p>
    <w:p w14:paraId="295D746B" w14:textId="35B6F0BE" w:rsidR="00272CEF" w:rsidRDefault="00272CEF">
      <w:pPr>
        <w:pStyle w:val="TOC4"/>
        <w:rPr>
          <w:rFonts w:asciiTheme="minorHAnsi" w:eastAsiaTheme="minorEastAsia" w:hAnsiTheme="minorHAnsi" w:cstheme="minorBidi"/>
          <w:kern w:val="2"/>
          <w:sz w:val="22"/>
          <w:szCs w:val="22"/>
          <w14:ligatures w14:val="standardContextual"/>
        </w:rPr>
      </w:pPr>
      <w:r>
        <w:t>9.</w:t>
      </w:r>
      <w:r>
        <w:rPr>
          <w:lang w:eastAsia="zh-CN"/>
        </w:rPr>
        <w:t>3</w:t>
      </w:r>
      <w:r>
        <w:t>.1.</w:t>
      </w:r>
      <w:r>
        <w:rPr>
          <w:lang w:eastAsia="zh-CN"/>
        </w:rPr>
        <w:t>140</w:t>
      </w:r>
      <w:r>
        <w:rPr>
          <w:rFonts w:asciiTheme="minorHAnsi" w:eastAsiaTheme="minorEastAsia" w:hAnsiTheme="minorHAnsi" w:cstheme="minorBidi"/>
          <w:kern w:val="2"/>
          <w:sz w:val="22"/>
          <w:szCs w:val="22"/>
          <w14:ligatures w14:val="standardContextual"/>
        </w:rPr>
        <w:tab/>
      </w:r>
      <w:r>
        <w:t>MBS Session Associated Information</w:t>
      </w:r>
      <w:r>
        <w:rPr>
          <w:lang w:eastAsia="zh-CN"/>
        </w:rPr>
        <w:t xml:space="preserve"> Non-Support-to-Support</w:t>
      </w:r>
      <w:r>
        <w:tab/>
      </w:r>
      <w:r>
        <w:fldChar w:fldCharType="begin" w:fldLock="1"/>
      </w:r>
      <w:r>
        <w:instrText xml:space="preserve"> PAGEREF _Toc145326950 \h </w:instrText>
      </w:r>
      <w:r>
        <w:fldChar w:fldCharType="separate"/>
      </w:r>
      <w:r>
        <w:t>155</w:t>
      </w:r>
      <w:r>
        <w:fldChar w:fldCharType="end"/>
      </w:r>
    </w:p>
    <w:p w14:paraId="0147FABA" w14:textId="2CF0D3A2" w:rsidR="00272CEF" w:rsidRDefault="00272CEF">
      <w:pPr>
        <w:pStyle w:val="TOC4"/>
        <w:rPr>
          <w:rFonts w:asciiTheme="minorHAnsi" w:eastAsiaTheme="minorEastAsia" w:hAnsiTheme="minorHAnsi" w:cstheme="minorBidi"/>
          <w:kern w:val="2"/>
          <w:sz w:val="22"/>
          <w:szCs w:val="22"/>
          <w14:ligatures w14:val="standardContextual"/>
        </w:rPr>
      </w:pPr>
      <w:r>
        <w:t>9.3.1.</w:t>
      </w:r>
      <w:r>
        <w:rPr>
          <w:lang w:eastAsia="zh-CN"/>
        </w:rPr>
        <w:t>141</w:t>
      </w:r>
      <w:r>
        <w:rPr>
          <w:rFonts w:asciiTheme="minorHAnsi" w:eastAsiaTheme="minorEastAsia" w:hAnsiTheme="minorHAnsi" w:cstheme="minorBidi"/>
          <w:kern w:val="2"/>
          <w:sz w:val="22"/>
          <w:szCs w:val="22"/>
          <w14:ligatures w14:val="standardContextual"/>
        </w:rPr>
        <w:tab/>
      </w:r>
      <w:r>
        <w:t>MBS</w:t>
      </w:r>
      <w:r>
        <w:rPr>
          <w:lang w:eastAsia="zh-CN"/>
        </w:rPr>
        <w:t xml:space="preserve"> </w:t>
      </w:r>
      <w:r>
        <w:t>Session</w:t>
      </w:r>
      <w:r>
        <w:rPr>
          <w:lang w:eastAsia="zh-CN"/>
        </w:rPr>
        <w:t xml:space="preserve"> </w:t>
      </w:r>
      <w:r>
        <w:t>Associated</w:t>
      </w:r>
      <w:r>
        <w:rPr>
          <w:lang w:eastAsia="zh-CN"/>
        </w:rPr>
        <w:t xml:space="preserve"> </w:t>
      </w:r>
      <w:r>
        <w:t>Information</w:t>
      </w:r>
      <w:r>
        <w:rPr>
          <w:lang w:eastAsia="zh-CN"/>
        </w:rPr>
        <w:t xml:space="preserve"> </w:t>
      </w:r>
      <w:r>
        <w:t>List</w:t>
      </w:r>
      <w:r>
        <w:tab/>
      </w:r>
      <w:r>
        <w:fldChar w:fldCharType="begin" w:fldLock="1"/>
      </w:r>
      <w:r>
        <w:instrText xml:space="preserve"> PAGEREF _Toc145326951 \h </w:instrText>
      </w:r>
      <w:r>
        <w:fldChar w:fldCharType="separate"/>
      </w:r>
      <w:r>
        <w:t>155</w:t>
      </w:r>
      <w:r>
        <w:fldChar w:fldCharType="end"/>
      </w:r>
    </w:p>
    <w:p w14:paraId="416A5A7B" w14:textId="70E7F5F5" w:rsidR="00272CEF" w:rsidRDefault="00272CEF">
      <w:pPr>
        <w:pStyle w:val="TOC3"/>
        <w:rPr>
          <w:rFonts w:asciiTheme="minorHAnsi" w:eastAsiaTheme="minorEastAsia" w:hAnsiTheme="minorHAnsi" w:cstheme="minorBidi"/>
          <w:kern w:val="2"/>
          <w:sz w:val="22"/>
          <w:szCs w:val="22"/>
          <w14:ligatures w14:val="standardContextual"/>
        </w:rPr>
      </w:pPr>
      <w:r>
        <w:t>9.3.2</w:t>
      </w:r>
      <w:r>
        <w:rPr>
          <w:rFonts w:asciiTheme="minorHAnsi" w:eastAsiaTheme="minorEastAsia" w:hAnsiTheme="minorHAnsi" w:cstheme="minorBidi"/>
          <w:kern w:val="2"/>
          <w:sz w:val="22"/>
          <w:szCs w:val="22"/>
          <w14:ligatures w14:val="standardContextual"/>
        </w:rPr>
        <w:tab/>
      </w:r>
      <w:r>
        <w:t>Transport Network Layer Related IEs</w:t>
      </w:r>
      <w:r>
        <w:tab/>
      </w:r>
      <w:r>
        <w:fldChar w:fldCharType="begin" w:fldLock="1"/>
      </w:r>
      <w:r>
        <w:instrText xml:space="preserve"> PAGEREF _Toc145326952 \h </w:instrText>
      </w:r>
      <w:r>
        <w:fldChar w:fldCharType="separate"/>
      </w:r>
      <w:r>
        <w:t>156</w:t>
      </w:r>
      <w:r>
        <w:fldChar w:fldCharType="end"/>
      </w:r>
    </w:p>
    <w:p w14:paraId="281E0145" w14:textId="4BA78ED2" w:rsidR="00272CEF" w:rsidRDefault="00272CEF">
      <w:pPr>
        <w:pStyle w:val="TOC4"/>
        <w:rPr>
          <w:rFonts w:asciiTheme="minorHAnsi" w:eastAsiaTheme="minorEastAsia" w:hAnsiTheme="minorHAnsi" w:cstheme="minorBidi"/>
          <w:kern w:val="2"/>
          <w:sz w:val="22"/>
          <w:szCs w:val="22"/>
          <w14:ligatures w14:val="standardContextual"/>
        </w:rPr>
      </w:pPr>
      <w:r>
        <w:t>9.3.2.1</w:t>
      </w:r>
      <w:r>
        <w:rPr>
          <w:rFonts w:asciiTheme="minorHAnsi" w:eastAsiaTheme="minorEastAsia" w:hAnsiTheme="minorHAnsi" w:cstheme="minorBidi"/>
          <w:kern w:val="2"/>
          <w:sz w:val="22"/>
          <w:szCs w:val="22"/>
          <w14:ligatures w14:val="standardContextual"/>
        </w:rPr>
        <w:tab/>
      </w:r>
      <w:r>
        <w:t>UP Transport Layer Information</w:t>
      </w:r>
      <w:r>
        <w:tab/>
      </w:r>
      <w:r>
        <w:fldChar w:fldCharType="begin" w:fldLock="1"/>
      </w:r>
      <w:r>
        <w:instrText xml:space="preserve"> PAGEREF _Toc145326953 \h </w:instrText>
      </w:r>
      <w:r>
        <w:fldChar w:fldCharType="separate"/>
      </w:r>
      <w:r>
        <w:t>156</w:t>
      </w:r>
      <w:r>
        <w:fldChar w:fldCharType="end"/>
      </w:r>
    </w:p>
    <w:p w14:paraId="2223782E" w14:textId="7E30BC3D" w:rsidR="00272CEF" w:rsidRDefault="00272CEF">
      <w:pPr>
        <w:pStyle w:val="TOC4"/>
        <w:rPr>
          <w:rFonts w:asciiTheme="minorHAnsi" w:eastAsiaTheme="minorEastAsia" w:hAnsiTheme="minorHAnsi" w:cstheme="minorBidi"/>
          <w:kern w:val="2"/>
          <w:sz w:val="22"/>
          <w:szCs w:val="22"/>
          <w14:ligatures w14:val="standardContextual"/>
        </w:rPr>
      </w:pPr>
      <w:r>
        <w:t>9.3.2.2</w:t>
      </w:r>
      <w:r>
        <w:rPr>
          <w:rFonts w:asciiTheme="minorHAnsi" w:eastAsiaTheme="minorEastAsia" w:hAnsiTheme="minorHAnsi" w:cstheme="minorBidi"/>
          <w:kern w:val="2"/>
          <w:sz w:val="22"/>
          <w:szCs w:val="22"/>
          <w14:ligatures w14:val="standardContextual"/>
        </w:rPr>
        <w:tab/>
      </w:r>
      <w:r>
        <w:t>CP Transport Layer Information</w:t>
      </w:r>
      <w:r>
        <w:tab/>
      </w:r>
      <w:r>
        <w:fldChar w:fldCharType="begin" w:fldLock="1"/>
      </w:r>
      <w:r>
        <w:instrText xml:space="preserve"> PAGEREF _Toc145326954 \h </w:instrText>
      </w:r>
      <w:r>
        <w:fldChar w:fldCharType="separate"/>
      </w:r>
      <w:r>
        <w:t>156</w:t>
      </w:r>
      <w:r>
        <w:fldChar w:fldCharType="end"/>
      </w:r>
    </w:p>
    <w:p w14:paraId="45C63475" w14:textId="1A219AD1" w:rsidR="00272CEF" w:rsidRDefault="00272CEF">
      <w:pPr>
        <w:pStyle w:val="TOC4"/>
        <w:rPr>
          <w:rFonts w:asciiTheme="minorHAnsi" w:eastAsiaTheme="minorEastAsia" w:hAnsiTheme="minorHAnsi" w:cstheme="minorBidi"/>
          <w:kern w:val="2"/>
          <w:sz w:val="22"/>
          <w:szCs w:val="22"/>
          <w14:ligatures w14:val="standardContextual"/>
        </w:rPr>
      </w:pPr>
      <w:r>
        <w:t>9.3.2.3</w:t>
      </w:r>
      <w:r>
        <w:rPr>
          <w:rFonts w:asciiTheme="minorHAnsi" w:eastAsiaTheme="minorEastAsia" w:hAnsiTheme="minorHAnsi" w:cstheme="minorBidi"/>
          <w:kern w:val="2"/>
          <w:sz w:val="22"/>
          <w:szCs w:val="22"/>
          <w14:ligatures w14:val="standardContextual"/>
        </w:rPr>
        <w:tab/>
      </w:r>
      <w:r>
        <w:t>GTP-TEID</w:t>
      </w:r>
      <w:r>
        <w:tab/>
      </w:r>
      <w:r>
        <w:fldChar w:fldCharType="begin" w:fldLock="1"/>
      </w:r>
      <w:r>
        <w:instrText xml:space="preserve"> PAGEREF _Toc145326955 \h </w:instrText>
      </w:r>
      <w:r>
        <w:fldChar w:fldCharType="separate"/>
      </w:r>
      <w:r>
        <w:t>156</w:t>
      </w:r>
      <w:r>
        <w:fldChar w:fldCharType="end"/>
      </w:r>
    </w:p>
    <w:p w14:paraId="5FD74BBC" w14:textId="45A68F97" w:rsidR="00272CEF" w:rsidRDefault="00272CEF">
      <w:pPr>
        <w:pStyle w:val="TOC4"/>
        <w:rPr>
          <w:rFonts w:asciiTheme="minorHAnsi" w:eastAsiaTheme="minorEastAsia" w:hAnsiTheme="minorHAnsi" w:cstheme="minorBidi"/>
          <w:kern w:val="2"/>
          <w:sz w:val="22"/>
          <w:szCs w:val="22"/>
          <w14:ligatures w14:val="standardContextual"/>
        </w:rPr>
      </w:pPr>
      <w:r>
        <w:t>9.3.2.4</w:t>
      </w:r>
      <w:r>
        <w:rPr>
          <w:rFonts w:asciiTheme="minorHAnsi" w:eastAsiaTheme="minorEastAsia" w:hAnsiTheme="minorHAnsi" w:cstheme="minorBidi"/>
          <w:kern w:val="2"/>
          <w:sz w:val="22"/>
          <w:szCs w:val="22"/>
          <w14:ligatures w14:val="standardContextual"/>
        </w:rPr>
        <w:tab/>
      </w:r>
      <w:r>
        <w:t>Transport Layer Address</w:t>
      </w:r>
      <w:r>
        <w:tab/>
      </w:r>
      <w:r>
        <w:fldChar w:fldCharType="begin" w:fldLock="1"/>
      </w:r>
      <w:r>
        <w:instrText xml:space="preserve"> PAGEREF _Toc145326956 \h </w:instrText>
      </w:r>
      <w:r>
        <w:fldChar w:fldCharType="separate"/>
      </w:r>
      <w:r>
        <w:t>156</w:t>
      </w:r>
      <w:r>
        <w:fldChar w:fldCharType="end"/>
      </w:r>
    </w:p>
    <w:p w14:paraId="61816654" w14:textId="47AC91CE" w:rsidR="00272CEF" w:rsidRDefault="00272CEF">
      <w:pPr>
        <w:pStyle w:val="TOC4"/>
        <w:rPr>
          <w:rFonts w:asciiTheme="minorHAnsi" w:eastAsiaTheme="minorEastAsia" w:hAnsiTheme="minorHAnsi" w:cstheme="minorBidi"/>
          <w:kern w:val="2"/>
          <w:sz w:val="22"/>
          <w:szCs w:val="22"/>
          <w14:ligatures w14:val="standardContextual"/>
        </w:rPr>
      </w:pPr>
      <w:r>
        <w:t>9.3.2.5</w:t>
      </w:r>
      <w:r>
        <w:rPr>
          <w:rFonts w:asciiTheme="minorHAnsi" w:eastAsiaTheme="minorEastAsia" w:hAnsiTheme="minorHAnsi" w:cstheme="minorBidi"/>
          <w:kern w:val="2"/>
          <w:sz w:val="22"/>
          <w:szCs w:val="22"/>
          <w14:ligatures w14:val="standardContextual"/>
        </w:rPr>
        <w:tab/>
      </w:r>
      <w:r>
        <w:t>Data Forwarding Information Request</w:t>
      </w:r>
      <w:r>
        <w:tab/>
      </w:r>
      <w:r>
        <w:fldChar w:fldCharType="begin" w:fldLock="1"/>
      </w:r>
      <w:r>
        <w:instrText xml:space="preserve"> PAGEREF _Toc145326957 \h </w:instrText>
      </w:r>
      <w:r>
        <w:fldChar w:fldCharType="separate"/>
      </w:r>
      <w:r>
        <w:t>157</w:t>
      </w:r>
      <w:r>
        <w:fldChar w:fldCharType="end"/>
      </w:r>
    </w:p>
    <w:p w14:paraId="3C3F8819" w14:textId="74BA6084" w:rsidR="00272CEF" w:rsidRDefault="00272CEF">
      <w:pPr>
        <w:pStyle w:val="TOC4"/>
        <w:rPr>
          <w:rFonts w:asciiTheme="minorHAnsi" w:eastAsiaTheme="minorEastAsia" w:hAnsiTheme="minorHAnsi" w:cstheme="minorBidi"/>
          <w:kern w:val="2"/>
          <w:sz w:val="22"/>
          <w:szCs w:val="22"/>
          <w14:ligatures w14:val="standardContextual"/>
        </w:rPr>
      </w:pPr>
      <w:r>
        <w:lastRenderedPageBreak/>
        <w:t>9.3.2.6</w:t>
      </w:r>
      <w:r>
        <w:rPr>
          <w:rFonts w:asciiTheme="minorHAnsi" w:eastAsiaTheme="minorEastAsia" w:hAnsiTheme="minorHAnsi" w:cstheme="minorBidi"/>
          <w:kern w:val="2"/>
          <w:sz w:val="22"/>
          <w:szCs w:val="22"/>
          <w14:ligatures w14:val="standardContextual"/>
        </w:rPr>
        <w:tab/>
      </w:r>
      <w:r>
        <w:t>Data Forwarding Information</w:t>
      </w:r>
      <w:r>
        <w:tab/>
      </w:r>
      <w:r>
        <w:fldChar w:fldCharType="begin" w:fldLock="1"/>
      </w:r>
      <w:r>
        <w:instrText xml:space="preserve"> PAGEREF _Toc145326958 \h </w:instrText>
      </w:r>
      <w:r>
        <w:fldChar w:fldCharType="separate"/>
      </w:r>
      <w:r>
        <w:t>157</w:t>
      </w:r>
      <w:r>
        <w:fldChar w:fldCharType="end"/>
      </w:r>
    </w:p>
    <w:p w14:paraId="6C54E9EA" w14:textId="45B25C4B" w:rsidR="00272CEF" w:rsidRDefault="00272CEF">
      <w:pPr>
        <w:pStyle w:val="TOC4"/>
        <w:rPr>
          <w:rFonts w:asciiTheme="minorHAnsi" w:eastAsiaTheme="minorEastAsia" w:hAnsiTheme="minorHAnsi" w:cstheme="minorBidi"/>
          <w:kern w:val="2"/>
          <w:sz w:val="22"/>
          <w:szCs w:val="22"/>
          <w14:ligatures w14:val="standardContextual"/>
        </w:rPr>
      </w:pPr>
      <w:r>
        <w:t>9.3.2.7</w:t>
      </w:r>
      <w:r>
        <w:rPr>
          <w:rFonts w:asciiTheme="minorHAnsi" w:eastAsiaTheme="minorEastAsia" w:hAnsiTheme="minorHAnsi" w:cstheme="minorBidi"/>
          <w:kern w:val="2"/>
          <w:sz w:val="22"/>
          <w:szCs w:val="22"/>
          <w14:ligatures w14:val="standardContextual"/>
        </w:rPr>
        <w:tab/>
      </w:r>
      <w:r>
        <w:t>Transport Network Layer Address Info</w:t>
      </w:r>
      <w:r>
        <w:tab/>
      </w:r>
      <w:r>
        <w:fldChar w:fldCharType="begin" w:fldLock="1"/>
      </w:r>
      <w:r>
        <w:instrText xml:space="preserve"> PAGEREF _Toc145326959 \h </w:instrText>
      </w:r>
      <w:r>
        <w:fldChar w:fldCharType="separate"/>
      </w:r>
      <w:r>
        <w:t>157</w:t>
      </w:r>
      <w:r>
        <w:fldChar w:fldCharType="end"/>
      </w:r>
    </w:p>
    <w:p w14:paraId="109EB71D" w14:textId="671DA22E" w:rsidR="00272CEF" w:rsidRDefault="00272CEF">
      <w:pPr>
        <w:pStyle w:val="TOC4"/>
        <w:rPr>
          <w:rFonts w:asciiTheme="minorHAnsi" w:eastAsiaTheme="minorEastAsia" w:hAnsiTheme="minorHAnsi" w:cstheme="minorBidi"/>
          <w:kern w:val="2"/>
          <w:sz w:val="22"/>
          <w:szCs w:val="22"/>
          <w14:ligatures w14:val="standardContextual"/>
        </w:rPr>
      </w:pPr>
      <w:r>
        <w:t>9.3.2.8</w:t>
      </w:r>
      <w:r>
        <w:rPr>
          <w:rFonts w:asciiTheme="minorHAnsi" w:eastAsiaTheme="minorEastAsia" w:hAnsiTheme="minorHAnsi" w:cstheme="minorBidi"/>
          <w:kern w:val="2"/>
          <w:sz w:val="22"/>
          <w:szCs w:val="22"/>
          <w14:ligatures w14:val="standardContextual"/>
        </w:rPr>
        <w:tab/>
      </w:r>
      <w:r w:rsidRPr="00B657A8">
        <w:rPr>
          <w:lang w:val="en-US"/>
        </w:rPr>
        <w:t>URI</w:t>
      </w:r>
      <w:r>
        <w:tab/>
      </w:r>
      <w:r>
        <w:fldChar w:fldCharType="begin" w:fldLock="1"/>
      </w:r>
      <w:r>
        <w:instrText xml:space="preserve"> PAGEREF _Toc145326960 \h </w:instrText>
      </w:r>
      <w:r>
        <w:fldChar w:fldCharType="separate"/>
      </w:r>
      <w:r>
        <w:t>158</w:t>
      </w:r>
      <w:r>
        <w:fldChar w:fldCharType="end"/>
      </w:r>
    </w:p>
    <w:p w14:paraId="33E385D0" w14:textId="207DE6C7" w:rsidR="00272CEF" w:rsidRDefault="00272CEF">
      <w:pPr>
        <w:pStyle w:val="TOC3"/>
        <w:rPr>
          <w:rFonts w:asciiTheme="minorHAnsi" w:eastAsiaTheme="minorEastAsia" w:hAnsiTheme="minorHAnsi" w:cstheme="minorBidi"/>
          <w:kern w:val="2"/>
          <w:sz w:val="22"/>
          <w:szCs w:val="22"/>
          <w14:ligatures w14:val="standardContextual"/>
        </w:rPr>
      </w:pPr>
      <w:r>
        <w:t>9.3.3</w:t>
      </w:r>
      <w:r>
        <w:rPr>
          <w:rFonts w:asciiTheme="minorHAnsi" w:eastAsiaTheme="minorEastAsia" w:hAnsiTheme="minorHAnsi" w:cstheme="minorBidi"/>
          <w:kern w:val="2"/>
          <w:sz w:val="22"/>
          <w:szCs w:val="22"/>
          <w14:ligatures w14:val="standardContextual"/>
        </w:rPr>
        <w:tab/>
      </w:r>
      <w:r>
        <w:t>Container and List IE definitions</w:t>
      </w:r>
      <w:r>
        <w:tab/>
      </w:r>
      <w:r>
        <w:fldChar w:fldCharType="begin" w:fldLock="1"/>
      </w:r>
      <w:r>
        <w:instrText xml:space="preserve"> PAGEREF _Toc145326961 \h </w:instrText>
      </w:r>
      <w:r>
        <w:fldChar w:fldCharType="separate"/>
      </w:r>
      <w:r>
        <w:t>158</w:t>
      </w:r>
      <w:r>
        <w:fldChar w:fldCharType="end"/>
      </w:r>
    </w:p>
    <w:p w14:paraId="3A9151D5" w14:textId="3016B0E3" w:rsidR="00272CEF" w:rsidRDefault="00272CEF">
      <w:pPr>
        <w:pStyle w:val="TOC4"/>
        <w:rPr>
          <w:rFonts w:asciiTheme="minorHAnsi" w:eastAsiaTheme="minorEastAsia" w:hAnsiTheme="minorHAnsi" w:cstheme="minorBidi"/>
          <w:kern w:val="2"/>
          <w:sz w:val="22"/>
          <w:szCs w:val="22"/>
          <w14:ligatures w14:val="standardContextual"/>
        </w:rPr>
      </w:pPr>
      <w:r>
        <w:t>9.3.3.1</w:t>
      </w:r>
      <w:r>
        <w:rPr>
          <w:rFonts w:asciiTheme="minorHAnsi" w:eastAsiaTheme="minorEastAsia" w:hAnsiTheme="minorHAnsi" w:cstheme="minorBidi"/>
          <w:kern w:val="2"/>
          <w:sz w:val="22"/>
          <w:szCs w:val="22"/>
          <w14:ligatures w14:val="standardContextual"/>
        </w:rPr>
        <w:tab/>
      </w:r>
      <w:r>
        <w:t>DRB To Setup List E-UTRAN</w:t>
      </w:r>
      <w:r>
        <w:tab/>
      </w:r>
      <w:r>
        <w:fldChar w:fldCharType="begin" w:fldLock="1"/>
      </w:r>
      <w:r>
        <w:instrText xml:space="preserve"> PAGEREF _Toc145326962 \h </w:instrText>
      </w:r>
      <w:r>
        <w:fldChar w:fldCharType="separate"/>
      </w:r>
      <w:r>
        <w:t>158</w:t>
      </w:r>
      <w:r>
        <w:fldChar w:fldCharType="end"/>
      </w:r>
    </w:p>
    <w:p w14:paraId="73FD26FA" w14:textId="178753B4" w:rsidR="00272CEF" w:rsidRDefault="00272CEF">
      <w:pPr>
        <w:pStyle w:val="TOC4"/>
        <w:rPr>
          <w:rFonts w:asciiTheme="minorHAnsi" w:eastAsiaTheme="minorEastAsia" w:hAnsiTheme="minorHAnsi" w:cstheme="minorBidi"/>
          <w:kern w:val="2"/>
          <w:sz w:val="22"/>
          <w:szCs w:val="22"/>
          <w14:ligatures w14:val="standardContextual"/>
        </w:rPr>
      </w:pPr>
      <w:r>
        <w:t>9.3.3.2</w:t>
      </w:r>
      <w:r>
        <w:rPr>
          <w:rFonts w:asciiTheme="minorHAnsi" w:eastAsiaTheme="minorEastAsia" w:hAnsiTheme="minorHAnsi" w:cstheme="minorBidi"/>
          <w:kern w:val="2"/>
          <w:sz w:val="22"/>
          <w:szCs w:val="22"/>
          <w14:ligatures w14:val="standardContextual"/>
        </w:rPr>
        <w:tab/>
      </w:r>
      <w:r>
        <w:t>PDU Session Resource To Setup List</w:t>
      </w:r>
      <w:r>
        <w:tab/>
      </w:r>
      <w:r>
        <w:fldChar w:fldCharType="begin" w:fldLock="1"/>
      </w:r>
      <w:r>
        <w:instrText xml:space="preserve"> PAGEREF _Toc145326963 \h </w:instrText>
      </w:r>
      <w:r>
        <w:fldChar w:fldCharType="separate"/>
      </w:r>
      <w:r>
        <w:t>159</w:t>
      </w:r>
      <w:r>
        <w:fldChar w:fldCharType="end"/>
      </w:r>
    </w:p>
    <w:p w14:paraId="51CD336A" w14:textId="3DC3131C" w:rsidR="00272CEF" w:rsidRDefault="00272CEF">
      <w:pPr>
        <w:pStyle w:val="TOC4"/>
        <w:rPr>
          <w:rFonts w:asciiTheme="minorHAnsi" w:eastAsiaTheme="minorEastAsia" w:hAnsiTheme="minorHAnsi" w:cstheme="minorBidi"/>
          <w:kern w:val="2"/>
          <w:sz w:val="22"/>
          <w:szCs w:val="22"/>
          <w14:ligatures w14:val="standardContextual"/>
        </w:rPr>
      </w:pPr>
      <w:r>
        <w:t>9.3.3.3</w:t>
      </w:r>
      <w:r>
        <w:rPr>
          <w:rFonts w:asciiTheme="minorHAnsi" w:eastAsiaTheme="minorEastAsia" w:hAnsiTheme="minorHAnsi" w:cstheme="minorBidi"/>
          <w:kern w:val="2"/>
          <w:sz w:val="22"/>
          <w:szCs w:val="22"/>
          <w14:ligatures w14:val="standardContextual"/>
        </w:rPr>
        <w:tab/>
      </w:r>
      <w:r>
        <w:t>DRB Setup List E-UTRAN</w:t>
      </w:r>
      <w:r>
        <w:tab/>
      </w:r>
      <w:r>
        <w:fldChar w:fldCharType="begin" w:fldLock="1"/>
      </w:r>
      <w:r>
        <w:instrText xml:space="preserve"> PAGEREF _Toc145326964 \h </w:instrText>
      </w:r>
      <w:r>
        <w:fldChar w:fldCharType="separate"/>
      </w:r>
      <w:r>
        <w:t>161</w:t>
      </w:r>
      <w:r>
        <w:fldChar w:fldCharType="end"/>
      </w:r>
    </w:p>
    <w:p w14:paraId="483A473E" w14:textId="0BDE46F1" w:rsidR="00272CEF" w:rsidRDefault="00272CEF">
      <w:pPr>
        <w:pStyle w:val="TOC4"/>
        <w:rPr>
          <w:rFonts w:asciiTheme="minorHAnsi" w:eastAsiaTheme="minorEastAsia" w:hAnsiTheme="minorHAnsi" w:cstheme="minorBidi"/>
          <w:kern w:val="2"/>
          <w:sz w:val="22"/>
          <w:szCs w:val="22"/>
          <w14:ligatures w14:val="standardContextual"/>
        </w:rPr>
      </w:pPr>
      <w:r>
        <w:t>9.3.3.4</w:t>
      </w:r>
      <w:r>
        <w:rPr>
          <w:rFonts w:asciiTheme="minorHAnsi" w:eastAsiaTheme="minorEastAsia" w:hAnsiTheme="minorHAnsi" w:cstheme="minorBidi"/>
          <w:kern w:val="2"/>
          <w:sz w:val="22"/>
          <w:szCs w:val="22"/>
          <w14:ligatures w14:val="standardContextual"/>
        </w:rPr>
        <w:tab/>
      </w:r>
      <w:r>
        <w:t>DRB Failed List E-UTRAN</w:t>
      </w:r>
      <w:r>
        <w:tab/>
      </w:r>
      <w:r>
        <w:fldChar w:fldCharType="begin" w:fldLock="1"/>
      </w:r>
      <w:r>
        <w:instrText xml:space="preserve"> PAGEREF _Toc145326965 \h </w:instrText>
      </w:r>
      <w:r>
        <w:fldChar w:fldCharType="separate"/>
      </w:r>
      <w:r>
        <w:t>161</w:t>
      </w:r>
      <w:r>
        <w:fldChar w:fldCharType="end"/>
      </w:r>
    </w:p>
    <w:p w14:paraId="7ECBF847" w14:textId="398D5ACA" w:rsidR="00272CEF" w:rsidRDefault="00272CEF">
      <w:pPr>
        <w:pStyle w:val="TOC4"/>
        <w:rPr>
          <w:rFonts w:asciiTheme="minorHAnsi" w:eastAsiaTheme="minorEastAsia" w:hAnsiTheme="minorHAnsi" w:cstheme="minorBidi"/>
          <w:kern w:val="2"/>
          <w:sz w:val="22"/>
          <w:szCs w:val="22"/>
          <w14:ligatures w14:val="standardContextual"/>
        </w:rPr>
      </w:pPr>
      <w:r>
        <w:t>9.3.3.5</w:t>
      </w:r>
      <w:r>
        <w:rPr>
          <w:rFonts w:asciiTheme="minorHAnsi" w:eastAsiaTheme="minorEastAsia" w:hAnsiTheme="minorHAnsi" w:cstheme="minorBidi"/>
          <w:kern w:val="2"/>
          <w:sz w:val="22"/>
          <w:szCs w:val="22"/>
          <w14:ligatures w14:val="standardContextual"/>
        </w:rPr>
        <w:tab/>
      </w:r>
      <w:r>
        <w:t>PDU Session Resource Setup List</w:t>
      </w:r>
      <w:r>
        <w:tab/>
      </w:r>
      <w:r>
        <w:fldChar w:fldCharType="begin" w:fldLock="1"/>
      </w:r>
      <w:r>
        <w:instrText xml:space="preserve"> PAGEREF _Toc145326966 \h </w:instrText>
      </w:r>
      <w:r>
        <w:fldChar w:fldCharType="separate"/>
      </w:r>
      <w:r>
        <w:t>162</w:t>
      </w:r>
      <w:r>
        <w:fldChar w:fldCharType="end"/>
      </w:r>
    </w:p>
    <w:p w14:paraId="7200A511" w14:textId="15A352D8" w:rsidR="00272CEF" w:rsidRDefault="00272CEF">
      <w:pPr>
        <w:pStyle w:val="TOC4"/>
        <w:rPr>
          <w:rFonts w:asciiTheme="minorHAnsi" w:eastAsiaTheme="minorEastAsia" w:hAnsiTheme="minorHAnsi" w:cstheme="minorBidi"/>
          <w:kern w:val="2"/>
          <w:sz w:val="22"/>
          <w:szCs w:val="22"/>
          <w14:ligatures w14:val="standardContextual"/>
        </w:rPr>
      </w:pPr>
      <w:r>
        <w:t>9.3.3.6</w:t>
      </w:r>
      <w:r>
        <w:rPr>
          <w:rFonts w:asciiTheme="minorHAnsi" w:eastAsiaTheme="minorEastAsia" w:hAnsiTheme="minorHAnsi" w:cstheme="minorBidi"/>
          <w:kern w:val="2"/>
          <w:sz w:val="22"/>
          <w:szCs w:val="22"/>
          <w14:ligatures w14:val="standardContextual"/>
        </w:rPr>
        <w:tab/>
      </w:r>
      <w:r>
        <w:t>PDU Session Resource Failed List</w:t>
      </w:r>
      <w:r>
        <w:tab/>
      </w:r>
      <w:r>
        <w:fldChar w:fldCharType="begin" w:fldLock="1"/>
      </w:r>
      <w:r>
        <w:instrText xml:space="preserve"> PAGEREF _Toc145326967 \h </w:instrText>
      </w:r>
      <w:r>
        <w:fldChar w:fldCharType="separate"/>
      </w:r>
      <w:r>
        <w:t>162</w:t>
      </w:r>
      <w:r>
        <w:fldChar w:fldCharType="end"/>
      </w:r>
    </w:p>
    <w:p w14:paraId="1DC95EF6" w14:textId="364AD1CD" w:rsidR="00272CEF" w:rsidRDefault="00272CEF">
      <w:pPr>
        <w:pStyle w:val="TOC4"/>
        <w:rPr>
          <w:rFonts w:asciiTheme="minorHAnsi" w:eastAsiaTheme="minorEastAsia" w:hAnsiTheme="minorHAnsi" w:cstheme="minorBidi"/>
          <w:kern w:val="2"/>
          <w:sz w:val="22"/>
          <w:szCs w:val="22"/>
          <w14:ligatures w14:val="standardContextual"/>
        </w:rPr>
      </w:pPr>
      <w:r>
        <w:t>9.3.3.7</w:t>
      </w:r>
      <w:r>
        <w:rPr>
          <w:rFonts w:asciiTheme="minorHAnsi" w:eastAsiaTheme="minorEastAsia" w:hAnsiTheme="minorHAnsi" w:cstheme="minorBidi"/>
          <w:kern w:val="2"/>
          <w:sz w:val="22"/>
          <w:szCs w:val="22"/>
          <w14:ligatures w14:val="standardContextual"/>
        </w:rPr>
        <w:tab/>
      </w:r>
      <w:r>
        <w:t>DRB To Setup Modification List E-UTRAN</w:t>
      </w:r>
      <w:r>
        <w:tab/>
      </w:r>
      <w:r>
        <w:fldChar w:fldCharType="begin" w:fldLock="1"/>
      </w:r>
      <w:r>
        <w:instrText xml:space="preserve"> PAGEREF _Toc145326968 \h </w:instrText>
      </w:r>
      <w:r>
        <w:fldChar w:fldCharType="separate"/>
      </w:r>
      <w:r>
        <w:t>163</w:t>
      </w:r>
      <w:r>
        <w:fldChar w:fldCharType="end"/>
      </w:r>
    </w:p>
    <w:p w14:paraId="514CB87E" w14:textId="59C7CF64" w:rsidR="00272CEF" w:rsidRDefault="00272CEF">
      <w:pPr>
        <w:pStyle w:val="TOC4"/>
        <w:rPr>
          <w:rFonts w:asciiTheme="minorHAnsi" w:eastAsiaTheme="minorEastAsia" w:hAnsiTheme="minorHAnsi" w:cstheme="minorBidi"/>
          <w:kern w:val="2"/>
          <w:sz w:val="22"/>
          <w:szCs w:val="22"/>
          <w14:ligatures w14:val="standardContextual"/>
        </w:rPr>
      </w:pPr>
      <w:r>
        <w:t>9.3.3.8</w:t>
      </w:r>
      <w:r>
        <w:rPr>
          <w:rFonts w:asciiTheme="minorHAnsi" w:eastAsiaTheme="minorEastAsia" w:hAnsiTheme="minorHAnsi" w:cstheme="minorBidi"/>
          <w:kern w:val="2"/>
          <w:sz w:val="22"/>
          <w:szCs w:val="22"/>
          <w14:ligatures w14:val="standardContextual"/>
        </w:rPr>
        <w:tab/>
      </w:r>
      <w:r>
        <w:t>DRB To Modify List E-UTRAN</w:t>
      </w:r>
      <w:r>
        <w:tab/>
      </w:r>
      <w:r>
        <w:fldChar w:fldCharType="begin" w:fldLock="1"/>
      </w:r>
      <w:r>
        <w:instrText xml:space="preserve"> PAGEREF _Toc145326969 \h </w:instrText>
      </w:r>
      <w:r>
        <w:fldChar w:fldCharType="separate"/>
      </w:r>
      <w:r>
        <w:t>163</w:t>
      </w:r>
      <w:r>
        <w:fldChar w:fldCharType="end"/>
      </w:r>
    </w:p>
    <w:p w14:paraId="074E8B4D" w14:textId="4E231010" w:rsidR="00272CEF" w:rsidRDefault="00272CEF">
      <w:pPr>
        <w:pStyle w:val="TOC4"/>
        <w:rPr>
          <w:rFonts w:asciiTheme="minorHAnsi" w:eastAsiaTheme="minorEastAsia" w:hAnsiTheme="minorHAnsi" w:cstheme="minorBidi"/>
          <w:kern w:val="2"/>
          <w:sz w:val="22"/>
          <w:szCs w:val="22"/>
          <w14:ligatures w14:val="standardContextual"/>
        </w:rPr>
      </w:pPr>
      <w:r>
        <w:t>9.3.3.9</w:t>
      </w:r>
      <w:r>
        <w:rPr>
          <w:rFonts w:asciiTheme="minorHAnsi" w:eastAsiaTheme="minorEastAsia" w:hAnsiTheme="minorHAnsi" w:cstheme="minorBidi"/>
          <w:kern w:val="2"/>
          <w:sz w:val="22"/>
          <w:szCs w:val="22"/>
          <w14:ligatures w14:val="standardContextual"/>
        </w:rPr>
        <w:tab/>
      </w:r>
      <w:r>
        <w:t>DRB To Remove List E-UTRAN</w:t>
      </w:r>
      <w:r>
        <w:tab/>
      </w:r>
      <w:r>
        <w:fldChar w:fldCharType="begin" w:fldLock="1"/>
      </w:r>
      <w:r>
        <w:instrText xml:space="preserve"> PAGEREF _Toc145326970 \h </w:instrText>
      </w:r>
      <w:r>
        <w:fldChar w:fldCharType="separate"/>
      </w:r>
      <w:r>
        <w:t>164</w:t>
      </w:r>
      <w:r>
        <w:fldChar w:fldCharType="end"/>
      </w:r>
    </w:p>
    <w:p w14:paraId="6B42AE0F" w14:textId="1146140F" w:rsidR="00272CEF" w:rsidRDefault="00272CEF">
      <w:pPr>
        <w:pStyle w:val="TOC4"/>
        <w:rPr>
          <w:rFonts w:asciiTheme="minorHAnsi" w:eastAsiaTheme="minorEastAsia" w:hAnsiTheme="minorHAnsi" w:cstheme="minorBidi"/>
          <w:kern w:val="2"/>
          <w:sz w:val="22"/>
          <w:szCs w:val="22"/>
          <w14:ligatures w14:val="standardContextual"/>
        </w:rPr>
      </w:pPr>
      <w:r>
        <w:t>9.3.3.10</w:t>
      </w:r>
      <w:r>
        <w:rPr>
          <w:rFonts w:asciiTheme="minorHAnsi" w:eastAsiaTheme="minorEastAsia" w:hAnsiTheme="minorHAnsi" w:cstheme="minorBidi"/>
          <w:kern w:val="2"/>
          <w:sz w:val="22"/>
          <w:szCs w:val="22"/>
          <w14:ligatures w14:val="standardContextual"/>
        </w:rPr>
        <w:tab/>
      </w:r>
      <w:r>
        <w:t>PDU Session Resource To Setup Modification List</w:t>
      </w:r>
      <w:r>
        <w:tab/>
      </w:r>
      <w:r>
        <w:fldChar w:fldCharType="begin" w:fldLock="1"/>
      </w:r>
      <w:r>
        <w:instrText xml:space="preserve"> PAGEREF _Toc145326971 \h </w:instrText>
      </w:r>
      <w:r>
        <w:fldChar w:fldCharType="separate"/>
      </w:r>
      <w:r>
        <w:t>164</w:t>
      </w:r>
      <w:r>
        <w:fldChar w:fldCharType="end"/>
      </w:r>
    </w:p>
    <w:p w14:paraId="781C7247" w14:textId="31670B38" w:rsidR="00272CEF" w:rsidRDefault="00272CEF">
      <w:pPr>
        <w:pStyle w:val="TOC4"/>
        <w:rPr>
          <w:rFonts w:asciiTheme="minorHAnsi" w:eastAsiaTheme="minorEastAsia" w:hAnsiTheme="minorHAnsi" w:cstheme="minorBidi"/>
          <w:kern w:val="2"/>
          <w:sz w:val="22"/>
          <w:szCs w:val="22"/>
          <w14:ligatures w14:val="standardContextual"/>
        </w:rPr>
      </w:pPr>
      <w:r>
        <w:t>9.3.3.11</w:t>
      </w:r>
      <w:r>
        <w:rPr>
          <w:rFonts w:asciiTheme="minorHAnsi" w:eastAsiaTheme="minorEastAsia" w:hAnsiTheme="minorHAnsi" w:cstheme="minorBidi"/>
          <w:kern w:val="2"/>
          <w:sz w:val="22"/>
          <w:szCs w:val="22"/>
          <w14:ligatures w14:val="standardContextual"/>
        </w:rPr>
        <w:tab/>
      </w:r>
      <w:r>
        <w:t>PDU Session Resource To Modify List</w:t>
      </w:r>
      <w:r>
        <w:tab/>
      </w:r>
      <w:r>
        <w:fldChar w:fldCharType="begin" w:fldLock="1"/>
      </w:r>
      <w:r>
        <w:instrText xml:space="preserve"> PAGEREF _Toc145326972 \h </w:instrText>
      </w:r>
      <w:r>
        <w:fldChar w:fldCharType="separate"/>
      </w:r>
      <w:r>
        <w:t>165</w:t>
      </w:r>
      <w:r>
        <w:fldChar w:fldCharType="end"/>
      </w:r>
    </w:p>
    <w:p w14:paraId="7658FF4E" w14:textId="11A1EF0E" w:rsidR="00272CEF" w:rsidRDefault="00272CEF">
      <w:pPr>
        <w:pStyle w:val="TOC4"/>
        <w:rPr>
          <w:rFonts w:asciiTheme="minorHAnsi" w:eastAsiaTheme="minorEastAsia" w:hAnsiTheme="minorHAnsi" w:cstheme="minorBidi"/>
          <w:kern w:val="2"/>
          <w:sz w:val="22"/>
          <w:szCs w:val="22"/>
          <w14:ligatures w14:val="standardContextual"/>
        </w:rPr>
      </w:pPr>
      <w:r>
        <w:t>9.3.3.12</w:t>
      </w:r>
      <w:r>
        <w:rPr>
          <w:rFonts w:asciiTheme="minorHAnsi" w:eastAsiaTheme="minorEastAsia" w:hAnsiTheme="minorHAnsi" w:cstheme="minorBidi"/>
          <w:kern w:val="2"/>
          <w:sz w:val="22"/>
          <w:szCs w:val="22"/>
          <w14:ligatures w14:val="standardContextual"/>
        </w:rPr>
        <w:tab/>
      </w:r>
      <w:r>
        <w:t>PDU Session Resource To Remove List</w:t>
      </w:r>
      <w:r>
        <w:tab/>
      </w:r>
      <w:r>
        <w:fldChar w:fldCharType="begin" w:fldLock="1"/>
      </w:r>
      <w:r>
        <w:instrText xml:space="preserve"> PAGEREF _Toc145326973 \h </w:instrText>
      </w:r>
      <w:r>
        <w:fldChar w:fldCharType="separate"/>
      </w:r>
      <w:r>
        <w:t>169</w:t>
      </w:r>
      <w:r>
        <w:fldChar w:fldCharType="end"/>
      </w:r>
    </w:p>
    <w:p w14:paraId="4F475ABB" w14:textId="5085D24C" w:rsidR="00272CEF" w:rsidRDefault="00272CEF">
      <w:pPr>
        <w:pStyle w:val="TOC4"/>
        <w:rPr>
          <w:rFonts w:asciiTheme="minorHAnsi" w:eastAsiaTheme="minorEastAsia" w:hAnsiTheme="minorHAnsi" w:cstheme="minorBidi"/>
          <w:kern w:val="2"/>
          <w:sz w:val="22"/>
          <w:szCs w:val="22"/>
          <w14:ligatures w14:val="standardContextual"/>
        </w:rPr>
      </w:pPr>
      <w:r>
        <w:t>9.3.3.13</w:t>
      </w:r>
      <w:r>
        <w:rPr>
          <w:rFonts w:asciiTheme="minorHAnsi" w:eastAsiaTheme="minorEastAsia" w:hAnsiTheme="minorHAnsi" w:cstheme="minorBidi"/>
          <w:kern w:val="2"/>
          <w:sz w:val="22"/>
          <w:szCs w:val="22"/>
          <w14:ligatures w14:val="standardContextual"/>
        </w:rPr>
        <w:tab/>
      </w:r>
      <w:r>
        <w:t>DRB Setup Modification List E-UTRAN</w:t>
      </w:r>
      <w:r>
        <w:tab/>
      </w:r>
      <w:r>
        <w:fldChar w:fldCharType="begin" w:fldLock="1"/>
      </w:r>
      <w:r>
        <w:instrText xml:space="preserve"> PAGEREF _Toc145326974 \h </w:instrText>
      </w:r>
      <w:r>
        <w:fldChar w:fldCharType="separate"/>
      </w:r>
      <w:r>
        <w:t>169</w:t>
      </w:r>
      <w:r>
        <w:fldChar w:fldCharType="end"/>
      </w:r>
    </w:p>
    <w:p w14:paraId="7F709A76" w14:textId="2FB812ED" w:rsidR="00272CEF" w:rsidRDefault="00272CEF">
      <w:pPr>
        <w:pStyle w:val="TOC4"/>
        <w:rPr>
          <w:rFonts w:asciiTheme="minorHAnsi" w:eastAsiaTheme="minorEastAsia" w:hAnsiTheme="minorHAnsi" w:cstheme="minorBidi"/>
          <w:kern w:val="2"/>
          <w:sz w:val="22"/>
          <w:szCs w:val="22"/>
          <w14:ligatures w14:val="standardContextual"/>
        </w:rPr>
      </w:pPr>
      <w:r>
        <w:t>9.3.3.14</w:t>
      </w:r>
      <w:r>
        <w:rPr>
          <w:rFonts w:asciiTheme="minorHAnsi" w:eastAsiaTheme="minorEastAsia" w:hAnsiTheme="minorHAnsi" w:cstheme="minorBidi"/>
          <w:kern w:val="2"/>
          <w:sz w:val="22"/>
          <w:szCs w:val="22"/>
          <w14:ligatures w14:val="standardContextual"/>
        </w:rPr>
        <w:tab/>
      </w:r>
      <w:r>
        <w:t>DRB Failed Modification List E-UTRAN</w:t>
      </w:r>
      <w:r>
        <w:tab/>
      </w:r>
      <w:r>
        <w:fldChar w:fldCharType="begin" w:fldLock="1"/>
      </w:r>
      <w:r>
        <w:instrText xml:space="preserve"> PAGEREF _Toc145326975 \h </w:instrText>
      </w:r>
      <w:r>
        <w:fldChar w:fldCharType="separate"/>
      </w:r>
      <w:r>
        <w:t>170</w:t>
      </w:r>
      <w:r>
        <w:fldChar w:fldCharType="end"/>
      </w:r>
    </w:p>
    <w:p w14:paraId="1DE29B9A" w14:textId="48A78804" w:rsidR="00272CEF" w:rsidRDefault="00272CEF">
      <w:pPr>
        <w:pStyle w:val="TOC4"/>
        <w:rPr>
          <w:rFonts w:asciiTheme="minorHAnsi" w:eastAsiaTheme="minorEastAsia" w:hAnsiTheme="minorHAnsi" w:cstheme="minorBidi"/>
          <w:kern w:val="2"/>
          <w:sz w:val="22"/>
          <w:szCs w:val="22"/>
          <w14:ligatures w14:val="standardContextual"/>
        </w:rPr>
      </w:pPr>
      <w:r>
        <w:t>9.3.3.15</w:t>
      </w:r>
      <w:r>
        <w:rPr>
          <w:rFonts w:asciiTheme="minorHAnsi" w:eastAsiaTheme="minorEastAsia" w:hAnsiTheme="minorHAnsi" w:cstheme="minorBidi"/>
          <w:kern w:val="2"/>
          <w:sz w:val="22"/>
          <w:szCs w:val="22"/>
          <w14:ligatures w14:val="standardContextual"/>
        </w:rPr>
        <w:tab/>
      </w:r>
      <w:r>
        <w:t>DRB Modified List E-UTRAN</w:t>
      </w:r>
      <w:r>
        <w:tab/>
      </w:r>
      <w:r>
        <w:fldChar w:fldCharType="begin" w:fldLock="1"/>
      </w:r>
      <w:r>
        <w:instrText xml:space="preserve"> PAGEREF _Toc145326976 \h </w:instrText>
      </w:r>
      <w:r>
        <w:fldChar w:fldCharType="separate"/>
      </w:r>
      <w:r>
        <w:t>170</w:t>
      </w:r>
      <w:r>
        <w:fldChar w:fldCharType="end"/>
      </w:r>
    </w:p>
    <w:p w14:paraId="19782ACE" w14:textId="35C93F02" w:rsidR="00272CEF" w:rsidRDefault="00272CEF">
      <w:pPr>
        <w:pStyle w:val="TOC4"/>
        <w:rPr>
          <w:rFonts w:asciiTheme="minorHAnsi" w:eastAsiaTheme="minorEastAsia" w:hAnsiTheme="minorHAnsi" w:cstheme="minorBidi"/>
          <w:kern w:val="2"/>
          <w:sz w:val="22"/>
          <w:szCs w:val="22"/>
          <w14:ligatures w14:val="standardContextual"/>
        </w:rPr>
      </w:pPr>
      <w:r>
        <w:t>9.3.3.16</w:t>
      </w:r>
      <w:r>
        <w:rPr>
          <w:rFonts w:asciiTheme="minorHAnsi" w:eastAsiaTheme="minorEastAsia" w:hAnsiTheme="minorHAnsi" w:cstheme="minorBidi"/>
          <w:kern w:val="2"/>
          <w:sz w:val="22"/>
          <w:szCs w:val="22"/>
          <w14:ligatures w14:val="standardContextual"/>
        </w:rPr>
        <w:tab/>
      </w:r>
      <w:r>
        <w:t>DRB Failed To Modify List E-UTRAN</w:t>
      </w:r>
      <w:r>
        <w:tab/>
      </w:r>
      <w:r>
        <w:fldChar w:fldCharType="begin" w:fldLock="1"/>
      </w:r>
      <w:r>
        <w:instrText xml:space="preserve"> PAGEREF _Toc145326977 \h </w:instrText>
      </w:r>
      <w:r>
        <w:fldChar w:fldCharType="separate"/>
      </w:r>
      <w:r>
        <w:t>170</w:t>
      </w:r>
      <w:r>
        <w:fldChar w:fldCharType="end"/>
      </w:r>
    </w:p>
    <w:p w14:paraId="320EDBBB" w14:textId="7D2481ED" w:rsidR="00272CEF" w:rsidRDefault="00272CEF">
      <w:pPr>
        <w:pStyle w:val="TOC4"/>
        <w:rPr>
          <w:rFonts w:asciiTheme="minorHAnsi" w:eastAsiaTheme="minorEastAsia" w:hAnsiTheme="minorHAnsi" w:cstheme="minorBidi"/>
          <w:kern w:val="2"/>
          <w:sz w:val="22"/>
          <w:szCs w:val="22"/>
          <w14:ligatures w14:val="standardContextual"/>
        </w:rPr>
      </w:pPr>
      <w:r>
        <w:t>9.3.3.17</w:t>
      </w:r>
      <w:r>
        <w:rPr>
          <w:rFonts w:asciiTheme="minorHAnsi" w:eastAsiaTheme="minorEastAsia" w:hAnsiTheme="minorHAnsi" w:cstheme="minorBidi"/>
          <w:kern w:val="2"/>
          <w:sz w:val="22"/>
          <w:szCs w:val="22"/>
          <w14:ligatures w14:val="standardContextual"/>
        </w:rPr>
        <w:tab/>
      </w:r>
      <w:r>
        <w:t>PDU Session Resource Setup Modification List</w:t>
      </w:r>
      <w:r>
        <w:tab/>
      </w:r>
      <w:r>
        <w:fldChar w:fldCharType="begin" w:fldLock="1"/>
      </w:r>
      <w:r>
        <w:instrText xml:space="preserve"> PAGEREF _Toc145326978 \h </w:instrText>
      </w:r>
      <w:r>
        <w:fldChar w:fldCharType="separate"/>
      </w:r>
      <w:r>
        <w:t>171</w:t>
      </w:r>
      <w:r>
        <w:fldChar w:fldCharType="end"/>
      </w:r>
    </w:p>
    <w:p w14:paraId="7F1065ED" w14:textId="2DFFC03E" w:rsidR="00272CEF" w:rsidRDefault="00272CEF">
      <w:pPr>
        <w:pStyle w:val="TOC4"/>
        <w:rPr>
          <w:rFonts w:asciiTheme="minorHAnsi" w:eastAsiaTheme="minorEastAsia" w:hAnsiTheme="minorHAnsi" w:cstheme="minorBidi"/>
          <w:kern w:val="2"/>
          <w:sz w:val="22"/>
          <w:szCs w:val="22"/>
          <w14:ligatures w14:val="standardContextual"/>
        </w:rPr>
      </w:pPr>
      <w:r>
        <w:t>9.3.3.18</w:t>
      </w:r>
      <w:r>
        <w:rPr>
          <w:rFonts w:asciiTheme="minorHAnsi" w:eastAsiaTheme="minorEastAsia" w:hAnsiTheme="minorHAnsi" w:cstheme="minorBidi"/>
          <w:kern w:val="2"/>
          <w:sz w:val="22"/>
          <w:szCs w:val="22"/>
          <w14:ligatures w14:val="standardContextual"/>
        </w:rPr>
        <w:tab/>
      </w:r>
      <w:r>
        <w:t>PDU Session Resource Failed Modification List</w:t>
      </w:r>
      <w:r>
        <w:tab/>
      </w:r>
      <w:r>
        <w:fldChar w:fldCharType="begin" w:fldLock="1"/>
      </w:r>
      <w:r>
        <w:instrText xml:space="preserve"> PAGEREF _Toc145326979 \h </w:instrText>
      </w:r>
      <w:r>
        <w:fldChar w:fldCharType="separate"/>
      </w:r>
      <w:r>
        <w:t>171</w:t>
      </w:r>
      <w:r>
        <w:fldChar w:fldCharType="end"/>
      </w:r>
    </w:p>
    <w:p w14:paraId="332342DD" w14:textId="63514E88" w:rsidR="00272CEF" w:rsidRDefault="00272CEF">
      <w:pPr>
        <w:pStyle w:val="TOC4"/>
        <w:rPr>
          <w:rFonts w:asciiTheme="minorHAnsi" w:eastAsiaTheme="minorEastAsia" w:hAnsiTheme="minorHAnsi" w:cstheme="minorBidi"/>
          <w:kern w:val="2"/>
          <w:sz w:val="22"/>
          <w:szCs w:val="22"/>
          <w14:ligatures w14:val="standardContextual"/>
        </w:rPr>
      </w:pPr>
      <w:r>
        <w:t>9.3.3.19</w:t>
      </w:r>
      <w:r>
        <w:rPr>
          <w:rFonts w:asciiTheme="minorHAnsi" w:eastAsiaTheme="minorEastAsia" w:hAnsiTheme="minorHAnsi" w:cstheme="minorBidi"/>
          <w:kern w:val="2"/>
          <w:sz w:val="22"/>
          <w:szCs w:val="22"/>
          <w14:ligatures w14:val="standardContextual"/>
        </w:rPr>
        <w:tab/>
      </w:r>
      <w:r>
        <w:t>PDU Session Resource Modified List</w:t>
      </w:r>
      <w:r>
        <w:tab/>
      </w:r>
      <w:r>
        <w:fldChar w:fldCharType="begin" w:fldLock="1"/>
      </w:r>
      <w:r>
        <w:instrText xml:space="preserve"> PAGEREF _Toc145326980 \h </w:instrText>
      </w:r>
      <w:r>
        <w:fldChar w:fldCharType="separate"/>
      </w:r>
      <w:r>
        <w:t>172</w:t>
      </w:r>
      <w:r>
        <w:fldChar w:fldCharType="end"/>
      </w:r>
    </w:p>
    <w:p w14:paraId="6AC8E53C" w14:textId="53C1BF81" w:rsidR="00272CEF" w:rsidRDefault="00272CEF">
      <w:pPr>
        <w:pStyle w:val="TOC4"/>
        <w:rPr>
          <w:rFonts w:asciiTheme="minorHAnsi" w:eastAsiaTheme="minorEastAsia" w:hAnsiTheme="minorHAnsi" w:cstheme="minorBidi"/>
          <w:kern w:val="2"/>
          <w:sz w:val="22"/>
          <w:szCs w:val="22"/>
          <w14:ligatures w14:val="standardContextual"/>
        </w:rPr>
      </w:pPr>
      <w:r>
        <w:t>9.3.3.20</w:t>
      </w:r>
      <w:r>
        <w:rPr>
          <w:rFonts w:asciiTheme="minorHAnsi" w:eastAsiaTheme="minorEastAsia" w:hAnsiTheme="minorHAnsi" w:cstheme="minorBidi"/>
          <w:kern w:val="2"/>
          <w:sz w:val="22"/>
          <w:szCs w:val="22"/>
          <w14:ligatures w14:val="standardContextual"/>
        </w:rPr>
        <w:tab/>
      </w:r>
      <w:r>
        <w:t>PDU Session Resource Failed To Modify List</w:t>
      </w:r>
      <w:r>
        <w:tab/>
      </w:r>
      <w:r>
        <w:fldChar w:fldCharType="begin" w:fldLock="1"/>
      </w:r>
      <w:r>
        <w:instrText xml:space="preserve"> PAGEREF _Toc145326981 \h </w:instrText>
      </w:r>
      <w:r>
        <w:fldChar w:fldCharType="separate"/>
      </w:r>
      <w:r>
        <w:t>173</w:t>
      </w:r>
      <w:r>
        <w:fldChar w:fldCharType="end"/>
      </w:r>
    </w:p>
    <w:p w14:paraId="380F1D8B" w14:textId="2F6A63F2" w:rsidR="00272CEF" w:rsidRDefault="00272CEF">
      <w:pPr>
        <w:pStyle w:val="TOC4"/>
        <w:rPr>
          <w:rFonts w:asciiTheme="minorHAnsi" w:eastAsiaTheme="minorEastAsia" w:hAnsiTheme="minorHAnsi" w:cstheme="minorBidi"/>
          <w:kern w:val="2"/>
          <w:sz w:val="22"/>
          <w:szCs w:val="22"/>
          <w14:ligatures w14:val="standardContextual"/>
        </w:rPr>
      </w:pPr>
      <w:r>
        <w:t>9.3.3.21</w:t>
      </w:r>
      <w:r>
        <w:rPr>
          <w:rFonts w:asciiTheme="minorHAnsi" w:eastAsiaTheme="minorEastAsia" w:hAnsiTheme="minorHAnsi" w:cstheme="minorBidi"/>
          <w:kern w:val="2"/>
          <w:sz w:val="22"/>
          <w:szCs w:val="22"/>
          <w14:ligatures w14:val="standardContextual"/>
        </w:rPr>
        <w:tab/>
      </w:r>
      <w:r>
        <w:t>DRB Required To Modify List E-UTRAN</w:t>
      </w:r>
      <w:r>
        <w:tab/>
      </w:r>
      <w:r>
        <w:fldChar w:fldCharType="begin" w:fldLock="1"/>
      </w:r>
      <w:r>
        <w:instrText xml:space="preserve"> PAGEREF _Toc145326982 \h </w:instrText>
      </w:r>
      <w:r>
        <w:fldChar w:fldCharType="separate"/>
      </w:r>
      <w:r>
        <w:t>173</w:t>
      </w:r>
      <w:r>
        <w:fldChar w:fldCharType="end"/>
      </w:r>
    </w:p>
    <w:p w14:paraId="36ED22F5" w14:textId="372D6809" w:rsidR="00272CEF" w:rsidRDefault="00272CEF">
      <w:pPr>
        <w:pStyle w:val="TOC4"/>
        <w:rPr>
          <w:rFonts w:asciiTheme="minorHAnsi" w:eastAsiaTheme="minorEastAsia" w:hAnsiTheme="minorHAnsi" w:cstheme="minorBidi"/>
          <w:kern w:val="2"/>
          <w:sz w:val="22"/>
          <w:szCs w:val="22"/>
          <w14:ligatures w14:val="standardContextual"/>
        </w:rPr>
      </w:pPr>
      <w:r>
        <w:t>9.3.3.22</w:t>
      </w:r>
      <w:r>
        <w:rPr>
          <w:rFonts w:asciiTheme="minorHAnsi" w:eastAsiaTheme="minorEastAsia" w:hAnsiTheme="minorHAnsi" w:cstheme="minorBidi"/>
          <w:kern w:val="2"/>
          <w:sz w:val="22"/>
          <w:szCs w:val="22"/>
          <w14:ligatures w14:val="standardContextual"/>
        </w:rPr>
        <w:tab/>
      </w:r>
      <w:r>
        <w:t>DRB Required To Remove List E-UTRAN</w:t>
      </w:r>
      <w:r>
        <w:tab/>
      </w:r>
      <w:r>
        <w:fldChar w:fldCharType="begin" w:fldLock="1"/>
      </w:r>
      <w:r>
        <w:instrText xml:space="preserve"> PAGEREF _Toc145326983 \h </w:instrText>
      </w:r>
      <w:r>
        <w:fldChar w:fldCharType="separate"/>
      </w:r>
      <w:r>
        <w:t>174</w:t>
      </w:r>
      <w:r>
        <w:fldChar w:fldCharType="end"/>
      </w:r>
    </w:p>
    <w:p w14:paraId="4262D317" w14:textId="0D19A1EE" w:rsidR="00272CEF" w:rsidRDefault="00272CEF">
      <w:pPr>
        <w:pStyle w:val="TOC4"/>
        <w:rPr>
          <w:rFonts w:asciiTheme="minorHAnsi" w:eastAsiaTheme="minorEastAsia" w:hAnsiTheme="minorHAnsi" w:cstheme="minorBidi"/>
          <w:kern w:val="2"/>
          <w:sz w:val="22"/>
          <w:szCs w:val="22"/>
          <w14:ligatures w14:val="standardContextual"/>
        </w:rPr>
      </w:pPr>
      <w:r>
        <w:t>9.3.3.23</w:t>
      </w:r>
      <w:r>
        <w:rPr>
          <w:rFonts w:asciiTheme="minorHAnsi" w:eastAsiaTheme="minorEastAsia" w:hAnsiTheme="minorHAnsi" w:cstheme="minorBidi"/>
          <w:kern w:val="2"/>
          <w:sz w:val="22"/>
          <w:szCs w:val="22"/>
          <w14:ligatures w14:val="standardContextual"/>
        </w:rPr>
        <w:tab/>
      </w:r>
      <w:r>
        <w:t>PDU Session Resource Required To Modify List</w:t>
      </w:r>
      <w:r>
        <w:tab/>
      </w:r>
      <w:r>
        <w:fldChar w:fldCharType="begin" w:fldLock="1"/>
      </w:r>
      <w:r>
        <w:instrText xml:space="preserve"> PAGEREF _Toc145326984 \h </w:instrText>
      </w:r>
      <w:r>
        <w:fldChar w:fldCharType="separate"/>
      </w:r>
      <w:r>
        <w:t>174</w:t>
      </w:r>
      <w:r>
        <w:fldChar w:fldCharType="end"/>
      </w:r>
    </w:p>
    <w:p w14:paraId="6448FB23" w14:textId="16B3F271" w:rsidR="00272CEF" w:rsidRDefault="00272CEF">
      <w:pPr>
        <w:pStyle w:val="TOC4"/>
        <w:rPr>
          <w:rFonts w:asciiTheme="minorHAnsi" w:eastAsiaTheme="minorEastAsia" w:hAnsiTheme="minorHAnsi" w:cstheme="minorBidi"/>
          <w:kern w:val="2"/>
          <w:sz w:val="22"/>
          <w:szCs w:val="22"/>
          <w14:ligatures w14:val="standardContextual"/>
        </w:rPr>
      </w:pPr>
      <w:r>
        <w:t>9.3.3.24</w:t>
      </w:r>
      <w:r>
        <w:rPr>
          <w:rFonts w:asciiTheme="minorHAnsi" w:eastAsiaTheme="minorEastAsia" w:hAnsiTheme="minorHAnsi" w:cstheme="minorBidi"/>
          <w:kern w:val="2"/>
          <w:sz w:val="22"/>
          <w:szCs w:val="22"/>
          <w14:ligatures w14:val="standardContextual"/>
        </w:rPr>
        <w:tab/>
      </w:r>
      <w:r>
        <w:t>DRB Confirm Modified List E-UTRAN</w:t>
      </w:r>
      <w:r>
        <w:tab/>
      </w:r>
      <w:r>
        <w:fldChar w:fldCharType="begin" w:fldLock="1"/>
      </w:r>
      <w:r>
        <w:instrText xml:space="preserve"> PAGEREF _Toc145326985 \h </w:instrText>
      </w:r>
      <w:r>
        <w:fldChar w:fldCharType="separate"/>
      </w:r>
      <w:r>
        <w:t>174</w:t>
      </w:r>
      <w:r>
        <w:fldChar w:fldCharType="end"/>
      </w:r>
    </w:p>
    <w:p w14:paraId="5ED74920" w14:textId="48086656" w:rsidR="00272CEF" w:rsidRDefault="00272CEF">
      <w:pPr>
        <w:pStyle w:val="TOC4"/>
        <w:rPr>
          <w:rFonts w:asciiTheme="minorHAnsi" w:eastAsiaTheme="minorEastAsia" w:hAnsiTheme="minorHAnsi" w:cstheme="minorBidi"/>
          <w:kern w:val="2"/>
          <w:sz w:val="22"/>
          <w:szCs w:val="22"/>
          <w14:ligatures w14:val="standardContextual"/>
        </w:rPr>
      </w:pPr>
      <w:r>
        <w:t>9.3.3.25</w:t>
      </w:r>
      <w:r>
        <w:rPr>
          <w:rFonts w:asciiTheme="minorHAnsi" w:eastAsiaTheme="minorEastAsia" w:hAnsiTheme="minorHAnsi" w:cstheme="minorBidi"/>
          <w:kern w:val="2"/>
          <w:sz w:val="22"/>
          <w:szCs w:val="22"/>
          <w14:ligatures w14:val="standardContextual"/>
        </w:rPr>
        <w:tab/>
      </w:r>
      <w:r>
        <w:t>PDU Session Resource Confirm Modified List</w:t>
      </w:r>
      <w:r>
        <w:tab/>
      </w:r>
      <w:r>
        <w:fldChar w:fldCharType="begin" w:fldLock="1"/>
      </w:r>
      <w:r>
        <w:instrText xml:space="preserve"> PAGEREF _Toc145326986 \h </w:instrText>
      </w:r>
      <w:r>
        <w:fldChar w:fldCharType="separate"/>
      </w:r>
      <w:r>
        <w:t>175</w:t>
      </w:r>
      <w:r>
        <w:fldChar w:fldCharType="end"/>
      </w:r>
    </w:p>
    <w:p w14:paraId="041D418C" w14:textId="629166A6" w:rsidR="00272CEF" w:rsidRDefault="00272CEF">
      <w:pPr>
        <w:pStyle w:val="TOC4"/>
        <w:rPr>
          <w:rFonts w:asciiTheme="minorHAnsi" w:eastAsiaTheme="minorEastAsia" w:hAnsiTheme="minorHAnsi" w:cstheme="minorBidi"/>
          <w:kern w:val="2"/>
          <w:sz w:val="22"/>
          <w:szCs w:val="22"/>
          <w14:ligatures w14:val="standardContextual"/>
        </w:rPr>
      </w:pPr>
      <w:r>
        <w:t>9.3.3.26</w:t>
      </w:r>
      <w:r>
        <w:rPr>
          <w:rFonts w:asciiTheme="minorHAnsi" w:eastAsiaTheme="minorEastAsia" w:hAnsiTheme="minorHAnsi" w:cstheme="minorBidi"/>
          <w:kern w:val="2"/>
          <w:sz w:val="22"/>
          <w:szCs w:val="22"/>
          <w14:ligatures w14:val="standardContextual"/>
        </w:rPr>
        <w:tab/>
      </w:r>
      <w:r>
        <w:t>BC Bearer Context To Setup</w:t>
      </w:r>
      <w:r>
        <w:tab/>
      </w:r>
      <w:r>
        <w:fldChar w:fldCharType="begin" w:fldLock="1"/>
      </w:r>
      <w:r>
        <w:instrText xml:space="preserve"> PAGEREF _Toc145326987 \h </w:instrText>
      </w:r>
      <w:r>
        <w:fldChar w:fldCharType="separate"/>
      </w:r>
      <w:r>
        <w:t>175</w:t>
      </w:r>
      <w:r>
        <w:fldChar w:fldCharType="end"/>
      </w:r>
    </w:p>
    <w:p w14:paraId="71684111" w14:textId="50EDB886" w:rsidR="00272CEF" w:rsidRDefault="00272CEF">
      <w:pPr>
        <w:pStyle w:val="TOC4"/>
        <w:rPr>
          <w:rFonts w:asciiTheme="minorHAnsi" w:eastAsiaTheme="minorEastAsia" w:hAnsiTheme="minorHAnsi" w:cstheme="minorBidi"/>
          <w:kern w:val="2"/>
          <w:sz w:val="22"/>
          <w:szCs w:val="22"/>
          <w14:ligatures w14:val="standardContextual"/>
        </w:rPr>
      </w:pPr>
      <w:r>
        <w:t>9.3.3.27</w:t>
      </w:r>
      <w:r>
        <w:rPr>
          <w:rFonts w:asciiTheme="minorHAnsi" w:eastAsiaTheme="minorEastAsia" w:hAnsiTheme="minorHAnsi" w:cstheme="minorBidi"/>
          <w:kern w:val="2"/>
          <w:sz w:val="22"/>
          <w:szCs w:val="22"/>
          <w14:ligatures w14:val="standardContextual"/>
        </w:rPr>
        <w:tab/>
      </w:r>
      <w:r>
        <w:t>BC Bearer Context To Setup Response</w:t>
      </w:r>
      <w:r>
        <w:tab/>
      </w:r>
      <w:r>
        <w:fldChar w:fldCharType="begin" w:fldLock="1"/>
      </w:r>
      <w:r>
        <w:instrText xml:space="preserve"> PAGEREF _Toc145326988 \h </w:instrText>
      </w:r>
      <w:r>
        <w:fldChar w:fldCharType="separate"/>
      </w:r>
      <w:r>
        <w:t>175</w:t>
      </w:r>
      <w:r>
        <w:fldChar w:fldCharType="end"/>
      </w:r>
    </w:p>
    <w:p w14:paraId="479525A2" w14:textId="324F0BFE" w:rsidR="00272CEF" w:rsidRDefault="00272CEF">
      <w:pPr>
        <w:pStyle w:val="TOC4"/>
        <w:rPr>
          <w:rFonts w:asciiTheme="minorHAnsi" w:eastAsiaTheme="minorEastAsia" w:hAnsiTheme="minorHAnsi" w:cstheme="minorBidi"/>
          <w:kern w:val="2"/>
          <w:sz w:val="22"/>
          <w:szCs w:val="22"/>
          <w14:ligatures w14:val="standardContextual"/>
        </w:rPr>
      </w:pPr>
      <w:r>
        <w:t>9.3.3.28</w:t>
      </w:r>
      <w:r>
        <w:rPr>
          <w:rFonts w:asciiTheme="minorHAnsi" w:eastAsiaTheme="minorEastAsia" w:hAnsiTheme="minorHAnsi" w:cstheme="minorBidi"/>
          <w:kern w:val="2"/>
          <w:sz w:val="22"/>
          <w:szCs w:val="22"/>
          <w14:ligatures w14:val="standardContextual"/>
        </w:rPr>
        <w:tab/>
      </w:r>
      <w:r>
        <w:t>BC Bearer Context To Modify</w:t>
      </w:r>
      <w:r>
        <w:tab/>
      </w:r>
      <w:r>
        <w:fldChar w:fldCharType="begin" w:fldLock="1"/>
      </w:r>
      <w:r>
        <w:instrText xml:space="preserve"> PAGEREF _Toc145326989 \h </w:instrText>
      </w:r>
      <w:r>
        <w:fldChar w:fldCharType="separate"/>
      </w:r>
      <w:r>
        <w:t>176</w:t>
      </w:r>
      <w:r>
        <w:fldChar w:fldCharType="end"/>
      </w:r>
    </w:p>
    <w:p w14:paraId="3FD18674" w14:textId="307B4706" w:rsidR="00272CEF" w:rsidRDefault="00272CEF">
      <w:pPr>
        <w:pStyle w:val="TOC4"/>
        <w:rPr>
          <w:rFonts w:asciiTheme="minorHAnsi" w:eastAsiaTheme="minorEastAsia" w:hAnsiTheme="minorHAnsi" w:cstheme="minorBidi"/>
          <w:kern w:val="2"/>
          <w:sz w:val="22"/>
          <w:szCs w:val="22"/>
          <w14:ligatures w14:val="standardContextual"/>
        </w:rPr>
      </w:pPr>
      <w:r>
        <w:t>9.3.3.29</w:t>
      </w:r>
      <w:r>
        <w:rPr>
          <w:rFonts w:asciiTheme="minorHAnsi" w:eastAsiaTheme="minorEastAsia" w:hAnsiTheme="minorHAnsi" w:cstheme="minorBidi"/>
          <w:kern w:val="2"/>
          <w:sz w:val="22"/>
          <w:szCs w:val="22"/>
          <w14:ligatures w14:val="standardContextual"/>
        </w:rPr>
        <w:tab/>
      </w:r>
      <w:r>
        <w:t>BC Bearer Context To Modify Response</w:t>
      </w:r>
      <w:r>
        <w:tab/>
      </w:r>
      <w:r>
        <w:fldChar w:fldCharType="begin" w:fldLock="1"/>
      </w:r>
      <w:r>
        <w:instrText xml:space="preserve"> PAGEREF _Toc145326990 \h </w:instrText>
      </w:r>
      <w:r>
        <w:fldChar w:fldCharType="separate"/>
      </w:r>
      <w:r>
        <w:t>176</w:t>
      </w:r>
      <w:r>
        <w:fldChar w:fldCharType="end"/>
      </w:r>
    </w:p>
    <w:p w14:paraId="641FD85F" w14:textId="1B250EB5" w:rsidR="00272CEF" w:rsidRDefault="00272CEF">
      <w:pPr>
        <w:pStyle w:val="TOC4"/>
        <w:rPr>
          <w:rFonts w:asciiTheme="minorHAnsi" w:eastAsiaTheme="minorEastAsia" w:hAnsiTheme="minorHAnsi" w:cstheme="minorBidi"/>
          <w:kern w:val="2"/>
          <w:sz w:val="22"/>
          <w:szCs w:val="22"/>
          <w14:ligatures w14:val="standardContextual"/>
        </w:rPr>
      </w:pPr>
      <w:r>
        <w:t>9.3.3.30</w:t>
      </w:r>
      <w:r>
        <w:rPr>
          <w:rFonts w:asciiTheme="minorHAnsi" w:eastAsiaTheme="minorEastAsia" w:hAnsiTheme="minorHAnsi" w:cstheme="minorBidi"/>
          <w:kern w:val="2"/>
          <w:sz w:val="22"/>
          <w:szCs w:val="22"/>
          <w14:ligatures w14:val="standardContextual"/>
        </w:rPr>
        <w:tab/>
      </w:r>
      <w:r>
        <w:rPr>
          <w:lang w:eastAsia="zh-CN"/>
        </w:rPr>
        <w:t>B</w:t>
      </w:r>
      <w:r>
        <w:t>C Bearer Context To Modify Required</w:t>
      </w:r>
      <w:r>
        <w:tab/>
      </w:r>
      <w:r>
        <w:fldChar w:fldCharType="begin" w:fldLock="1"/>
      </w:r>
      <w:r>
        <w:instrText xml:space="preserve"> PAGEREF _Toc145326991 \h </w:instrText>
      </w:r>
      <w:r>
        <w:fldChar w:fldCharType="separate"/>
      </w:r>
      <w:r>
        <w:t>177</w:t>
      </w:r>
      <w:r>
        <w:fldChar w:fldCharType="end"/>
      </w:r>
    </w:p>
    <w:p w14:paraId="34BC923F" w14:textId="4DA837C3" w:rsidR="00272CEF" w:rsidRDefault="00272CEF">
      <w:pPr>
        <w:pStyle w:val="TOC4"/>
        <w:rPr>
          <w:rFonts w:asciiTheme="minorHAnsi" w:eastAsiaTheme="minorEastAsia" w:hAnsiTheme="minorHAnsi" w:cstheme="minorBidi"/>
          <w:kern w:val="2"/>
          <w:sz w:val="22"/>
          <w:szCs w:val="22"/>
          <w14:ligatures w14:val="standardContextual"/>
        </w:rPr>
      </w:pPr>
      <w:r>
        <w:t>9.3.3.31</w:t>
      </w:r>
      <w:r>
        <w:rPr>
          <w:rFonts w:asciiTheme="minorHAnsi" w:eastAsiaTheme="minorEastAsia" w:hAnsiTheme="minorHAnsi" w:cstheme="minorBidi"/>
          <w:kern w:val="2"/>
          <w:sz w:val="22"/>
          <w:szCs w:val="22"/>
          <w14:ligatures w14:val="standardContextual"/>
        </w:rPr>
        <w:tab/>
      </w:r>
      <w:r>
        <w:rPr>
          <w:lang w:eastAsia="zh-CN"/>
        </w:rPr>
        <w:t>B</w:t>
      </w:r>
      <w:r>
        <w:t>C Bearer Context To Modify Confirm</w:t>
      </w:r>
      <w:r>
        <w:tab/>
      </w:r>
      <w:r>
        <w:fldChar w:fldCharType="begin" w:fldLock="1"/>
      </w:r>
      <w:r>
        <w:instrText xml:space="preserve"> PAGEREF _Toc145326992 \h </w:instrText>
      </w:r>
      <w:r>
        <w:fldChar w:fldCharType="separate"/>
      </w:r>
      <w:r>
        <w:t>177</w:t>
      </w:r>
      <w:r>
        <w:fldChar w:fldCharType="end"/>
      </w:r>
    </w:p>
    <w:p w14:paraId="41435DA4" w14:textId="75A728DB" w:rsidR="00272CEF" w:rsidRDefault="00272CEF">
      <w:pPr>
        <w:pStyle w:val="TOC4"/>
        <w:rPr>
          <w:rFonts w:asciiTheme="minorHAnsi" w:eastAsiaTheme="minorEastAsia" w:hAnsiTheme="minorHAnsi" w:cstheme="minorBidi"/>
          <w:kern w:val="2"/>
          <w:sz w:val="22"/>
          <w:szCs w:val="22"/>
          <w14:ligatures w14:val="standardContextual"/>
        </w:rPr>
      </w:pPr>
      <w:r>
        <w:t>9.3.3.32</w:t>
      </w:r>
      <w:r>
        <w:rPr>
          <w:rFonts w:asciiTheme="minorHAnsi" w:eastAsiaTheme="minorEastAsia" w:hAnsiTheme="minorHAnsi" w:cstheme="minorBidi"/>
          <w:kern w:val="2"/>
          <w:sz w:val="22"/>
          <w:szCs w:val="22"/>
          <w14:ligatures w14:val="standardContextual"/>
        </w:rPr>
        <w:tab/>
      </w:r>
      <w:r>
        <w:t>MC Bearer Context To Setup</w:t>
      </w:r>
      <w:r>
        <w:tab/>
      </w:r>
      <w:r>
        <w:fldChar w:fldCharType="begin" w:fldLock="1"/>
      </w:r>
      <w:r>
        <w:instrText xml:space="preserve"> PAGEREF _Toc145326993 \h </w:instrText>
      </w:r>
      <w:r>
        <w:fldChar w:fldCharType="separate"/>
      </w:r>
      <w:r>
        <w:t>177</w:t>
      </w:r>
      <w:r>
        <w:fldChar w:fldCharType="end"/>
      </w:r>
    </w:p>
    <w:p w14:paraId="506C45DA" w14:textId="478679D0" w:rsidR="00272CEF" w:rsidRDefault="00272CEF">
      <w:pPr>
        <w:pStyle w:val="TOC4"/>
        <w:rPr>
          <w:rFonts w:asciiTheme="minorHAnsi" w:eastAsiaTheme="minorEastAsia" w:hAnsiTheme="minorHAnsi" w:cstheme="minorBidi"/>
          <w:kern w:val="2"/>
          <w:sz w:val="22"/>
          <w:szCs w:val="22"/>
          <w14:ligatures w14:val="standardContextual"/>
        </w:rPr>
      </w:pPr>
      <w:r>
        <w:t>9.3.3.33</w:t>
      </w:r>
      <w:r>
        <w:rPr>
          <w:rFonts w:asciiTheme="minorHAnsi" w:eastAsiaTheme="minorEastAsia" w:hAnsiTheme="minorHAnsi" w:cstheme="minorBidi"/>
          <w:kern w:val="2"/>
          <w:sz w:val="22"/>
          <w:szCs w:val="22"/>
          <w14:ligatures w14:val="standardContextual"/>
        </w:rPr>
        <w:tab/>
      </w:r>
      <w:r>
        <w:t>MC Bearer Context To Setup Response</w:t>
      </w:r>
      <w:r>
        <w:tab/>
      </w:r>
      <w:r>
        <w:fldChar w:fldCharType="begin" w:fldLock="1"/>
      </w:r>
      <w:r>
        <w:instrText xml:space="preserve"> PAGEREF _Toc145326994 \h </w:instrText>
      </w:r>
      <w:r>
        <w:fldChar w:fldCharType="separate"/>
      </w:r>
      <w:r>
        <w:t>178</w:t>
      </w:r>
      <w:r>
        <w:fldChar w:fldCharType="end"/>
      </w:r>
    </w:p>
    <w:p w14:paraId="64C09DE6" w14:textId="147DF190" w:rsidR="00272CEF" w:rsidRDefault="00272CEF">
      <w:pPr>
        <w:pStyle w:val="TOC4"/>
        <w:rPr>
          <w:rFonts w:asciiTheme="minorHAnsi" w:eastAsiaTheme="minorEastAsia" w:hAnsiTheme="minorHAnsi" w:cstheme="minorBidi"/>
          <w:kern w:val="2"/>
          <w:sz w:val="22"/>
          <w:szCs w:val="22"/>
          <w14:ligatures w14:val="standardContextual"/>
        </w:rPr>
      </w:pPr>
      <w:r>
        <w:t>9.3.3.34</w:t>
      </w:r>
      <w:r>
        <w:rPr>
          <w:rFonts w:asciiTheme="minorHAnsi" w:eastAsiaTheme="minorEastAsia" w:hAnsiTheme="minorHAnsi" w:cstheme="minorBidi"/>
          <w:kern w:val="2"/>
          <w:sz w:val="22"/>
          <w:szCs w:val="22"/>
          <w14:ligatures w14:val="standardContextual"/>
        </w:rPr>
        <w:tab/>
      </w:r>
      <w:r>
        <w:t>MC Bearer Context To Modify</w:t>
      </w:r>
      <w:r>
        <w:tab/>
      </w:r>
      <w:r>
        <w:fldChar w:fldCharType="begin" w:fldLock="1"/>
      </w:r>
      <w:r>
        <w:instrText xml:space="preserve"> PAGEREF _Toc145326995 \h </w:instrText>
      </w:r>
      <w:r>
        <w:fldChar w:fldCharType="separate"/>
      </w:r>
      <w:r>
        <w:t>178</w:t>
      </w:r>
      <w:r>
        <w:fldChar w:fldCharType="end"/>
      </w:r>
    </w:p>
    <w:p w14:paraId="4C767B5D" w14:textId="09165E81" w:rsidR="00272CEF" w:rsidRDefault="00272CEF">
      <w:pPr>
        <w:pStyle w:val="TOC4"/>
        <w:rPr>
          <w:rFonts w:asciiTheme="minorHAnsi" w:eastAsiaTheme="minorEastAsia" w:hAnsiTheme="minorHAnsi" w:cstheme="minorBidi"/>
          <w:kern w:val="2"/>
          <w:sz w:val="22"/>
          <w:szCs w:val="22"/>
          <w14:ligatures w14:val="standardContextual"/>
        </w:rPr>
      </w:pPr>
      <w:r>
        <w:t>9.3.3.35</w:t>
      </w:r>
      <w:r>
        <w:rPr>
          <w:rFonts w:asciiTheme="minorHAnsi" w:eastAsiaTheme="minorEastAsia" w:hAnsiTheme="minorHAnsi" w:cstheme="minorBidi"/>
          <w:kern w:val="2"/>
          <w:sz w:val="22"/>
          <w:szCs w:val="22"/>
          <w14:ligatures w14:val="standardContextual"/>
        </w:rPr>
        <w:tab/>
      </w:r>
      <w:r>
        <w:t>MC Bearer Context To Modify Response</w:t>
      </w:r>
      <w:r>
        <w:tab/>
      </w:r>
      <w:r>
        <w:fldChar w:fldCharType="begin" w:fldLock="1"/>
      </w:r>
      <w:r>
        <w:instrText xml:space="preserve"> PAGEREF _Toc145326996 \h </w:instrText>
      </w:r>
      <w:r>
        <w:fldChar w:fldCharType="separate"/>
      </w:r>
      <w:r>
        <w:t>179</w:t>
      </w:r>
      <w:r>
        <w:fldChar w:fldCharType="end"/>
      </w:r>
    </w:p>
    <w:p w14:paraId="78676D75" w14:textId="15A16201" w:rsidR="00272CEF" w:rsidRDefault="00272CEF">
      <w:pPr>
        <w:pStyle w:val="TOC4"/>
        <w:rPr>
          <w:rFonts w:asciiTheme="minorHAnsi" w:eastAsiaTheme="minorEastAsia" w:hAnsiTheme="minorHAnsi" w:cstheme="minorBidi"/>
          <w:kern w:val="2"/>
          <w:sz w:val="22"/>
          <w:szCs w:val="22"/>
          <w14:ligatures w14:val="standardContextual"/>
        </w:rPr>
      </w:pPr>
      <w:r>
        <w:t>9.3.3.36</w:t>
      </w:r>
      <w:r>
        <w:rPr>
          <w:rFonts w:asciiTheme="minorHAnsi" w:eastAsiaTheme="minorEastAsia" w:hAnsiTheme="minorHAnsi" w:cstheme="minorBidi"/>
          <w:kern w:val="2"/>
          <w:sz w:val="22"/>
          <w:szCs w:val="22"/>
          <w14:ligatures w14:val="standardContextual"/>
        </w:rPr>
        <w:tab/>
      </w:r>
      <w:r>
        <w:t>MC Bearer Context To Modify Required</w:t>
      </w:r>
      <w:r>
        <w:tab/>
      </w:r>
      <w:r>
        <w:fldChar w:fldCharType="begin" w:fldLock="1"/>
      </w:r>
      <w:r>
        <w:instrText xml:space="preserve"> PAGEREF _Toc145326997 \h </w:instrText>
      </w:r>
      <w:r>
        <w:fldChar w:fldCharType="separate"/>
      </w:r>
      <w:r>
        <w:t>180</w:t>
      </w:r>
      <w:r>
        <w:fldChar w:fldCharType="end"/>
      </w:r>
    </w:p>
    <w:p w14:paraId="32DF1711" w14:textId="04ACA9F7" w:rsidR="00272CEF" w:rsidRDefault="00272CEF">
      <w:pPr>
        <w:pStyle w:val="TOC4"/>
        <w:rPr>
          <w:rFonts w:asciiTheme="minorHAnsi" w:eastAsiaTheme="minorEastAsia" w:hAnsiTheme="minorHAnsi" w:cstheme="minorBidi"/>
          <w:kern w:val="2"/>
          <w:sz w:val="22"/>
          <w:szCs w:val="22"/>
          <w14:ligatures w14:val="standardContextual"/>
        </w:rPr>
      </w:pPr>
      <w:r>
        <w:t>9.3.3.37</w:t>
      </w:r>
      <w:r>
        <w:rPr>
          <w:rFonts w:asciiTheme="minorHAnsi" w:eastAsiaTheme="minorEastAsia" w:hAnsiTheme="minorHAnsi" w:cstheme="minorBidi"/>
          <w:kern w:val="2"/>
          <w:sz w:val="22"/>
          <w:szCs w:val="22"/>
          <w14:ligatures w14:val="standardContextual"/>
        </w:rPr>
        <w:tab/>
      </w:r>
      <w:r>
        <w:t>MC Bearer Context To Modify Confirm</w:t>
      </w:r>
      <w:r>
        <w:tab/>
      </w:r>
      <w:r>
        <w:fldChar w:fldCharType="begin" w:fldLock="1"/>
      </w:r>
      <w:r>
        <w:instrText xml:space="preserve"> PAGEREF _Toc145326998 \h </w:instrText>
      </w:r>
      <w:r>
        <w:fldChar w:fldCharType="separate"/>
      </w:r>
      <w:r>
        <w:t>180</w:t>
      </w:r>
      <w:r>
        <w:fldChar w:fldCharType="end"/>
      </w:r>
    </w:p>
    <w:p w14:paraId="3384C0DE" w14:textId="094CC6BE" w:rsidR="00272CEF" w:rsidRDefault="00272CEF">
      <w:pPr>
        <w:pStyle w:val="TOC2"/>
        <w:rPr>
          <w:rFonts w:asciiTheme="minorHAnsi" w:eastAsiaTheme="minorEastAsia" w:hAnsiTheme="minorHAnsi" w:cstheme="minorBidi"/>
          <w:kern w:val="2"/>
          <w:sz w:val="22"/>
          <w:szCs w:val="22"/>
          <w14:ligatures w14:val="standardContextual"/>
        </w:rPr>
      </w:pPr>
      <w:r>
        <w:t>9.4</w:t>
      </w:r>
      <w:r>
        <w:rPr>
          <w:rFonts w:asciiTheme="minorHAnsi" w:eastAsiaTheme="minorEastAsia" w:hAnsiTheme="minorHAnsi" w:cstheme="minorBidi"/>
          <w:kern w:val="2"/>
          <w:sz w:val="22"/>
          <w:szCs w:val="22"/>
          <w14:ligatures w14:val="standardContextual"/>
        </w:rPr>
        <w:tab/>
      </w:r>
      <w:r>
        <w:t>Message and Information Element Abstract Syntax (with ASN.1)</w:t>
      </w:r>
      <w:r>
        <w:tab/>
      </w:r>
      <w:r>
        <w:fldChar w:fldCharType="begin" w:fldLock="1"/>
      </w:r>
      <w:r>
        <w:instrText xml:space="preserve"> PAGEREF _Toc145326999 \h </w:instrText>
      </w:r>
      <w:r>
        <w:fldChar w:fldCharType="separate"/>
      </w:r>
      <w:r>
        <w:t>181</w:t>
      </w:r>
      <w:r>
        <w:fldChar w:fldCharType="end"/>
      </w:r>
    </w:p>
    <w:p w14:paraId="06E7C863" w14:textId="15F82E04" w:rsidR="00272CEF" w:rsidRDefault="00272CEF">
      <w:pPr>
        <w:pStyle w:val="TOC3"/>
        <w:rPr>
          <w:rFonts w:asciiTheme="minorHAnsi" w:eastAsiaTheme="minorEastAsia" w:hAnsiTheme="minorHAnsi" w:cstheme="minorBidi"/>
          <w:kern w:val="2"/>
          <w:sz w:val="22"/>
          <w:szCs w:val="22"/>
          <w14:ligatures w14:val="standardContextual"/>
        </w:rPr>
      </w:pPr>
      <w:r>
        <w:t>9.4.1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_Toc145327000 \h </w:instrText>
      </w:r>
      <w:r>
        <w:fldChar w:fldCharType="separate"/>
      </w:r>
      <w:r>
        <w:t>181</w:t>
      </w:r>
      <w:r>
        <w:fldChar w:fldCharType="end"/>
      </w:r>
    </w:p>
    <w:p w14:paraId="04FF393D" w14:textId="4DF8D7E5" w:rsidR="00272CEF" w:rsidRDefault="00272CEF">
      <w:pPr>
        <w:pStyle w:val="TOC3"/>
        <w:rPr>
          <w:rFonts w:asciiTheme="minorHAnsi" w:eastAsiaTheme="minorEastAsia" w:hAnsiTheme="minorHAnsi" w:cstheme="minorBidi"/>
          <w:kern w:val="2"/>
          <w:sz w:val="22"/>
          <w:szCs w:val="22"/>
          <w14:ligatures w14:val="standardContextual"/>
        </w:rPr>
      </w:pPr>
      <w:r>
        <w:t>9.4.2</w:t>
      </w:r>
      <w:r>
        <w:rPr>
          <w:rFonts w:asciiTheme="minorHAnsi" w:eastAsiaTheme="minorEastAsia" w:hAnsiTheme="minorHAnsi" w:cstheme="minorBidi"/>
          <w:kern w:val="2"/>
          <w:sz w:val="22"/>
          <w:szCs w:val="22"/>
          <w14:ligatures w14:val="standardContextual"/>
        </w:rPr>
        <w:tab/>
      </w:r>
      <w:r>
        <w:t>Usage of private message mechanism for non-standard use</w:t>
      </w:r>
      <w:r>
        <w:tab/>
      </w:r>
      <w:r>
        <w:fldChar w:fldCharType="begin" w:fldLock="1"/>
      </w:r>
      <w:r>
        <w:instrText xml:space="preserve"> PAGEREF _Toc145327001 \h </w:instrText>
      </w:r>
      <w:r>
        <w:fldChar w:fldCharType="separate"/>
      </w:r>
      <w:r>
        <w:t>181</w:t>
      </w:r>
      <w:r>
        <w:fldChar w:fldCharType="end"/>
      </w:r>
    </w:p>
    <w:p w14:paraId="4E438046" w14:textId="565D84E5" w:rsidR="00272CEF" w:rsidRDefault="00272CEF">
      <w:pPr>
        <w:pStyle w:val="TOC3"/>
        <w:rPr>
          <w:rFonts w:asciiTheme="minorHAnsi" w:eastAsiaTheme="minorEastAsia" w:hAnsiTheme="minorHAnsi" w:cstheme="minorBidi"/>
          <w:kern w:val="2"/>
          <w:sz w:val="22"/>
          <w:szCs w:val="22"/>
          <w14:ligatures w14:val="standardContextual"/>
        </w:rPr>
      </w:pPr>
      <w:r>
        <w:t>9.4.3</w:t>
      </w:r>
      <w:r>
        <w:rPr>
          <w:rFonts w:asciiTheme="minorHAnsi" w:eastAsiaTheme="minorEastAsia" w:hAnsiTheme="minorHAnsi" w:cstheme="minorBidi"/>
          <w:kern w:val="2"/>
          <w:sz w:val="22"/>
          <w:szCs w:val="22"/>
          <w14:ligatures w14:val="standardContextual"/>
        </w:rPr>
        <w:tab/>
      </w:r>
      <w:r>
        <w:t>Elementary Procedure Definitions</w:t>
      </w:r>
      <w:r>
        <w:tab/>
      </w:r>
      <w:r>
        <w:fldChar w:fldCharType="begin" w:fldLock="1"/>
      </w:r>
      <w:r>
        <w:instrText xml:space="preserve"> PAGEREF _Toc145327002 \h </w:instrText>
      </w:r>
      <w:r>
        <w:fldChar w:fldCharType="separate"/>
      </w:r>
      <w:r>
        <w:t>182</w:t>
      </w:r>
      <w:r>
        <w:fldChar w:fldCharType="end"/>
      </w:r>
    </w:p>
    <w:p w14:paraId="0E9CD03B" w14:textId="2CC34FCA" w:rsidR="00272CEF" w:rsidRDefault="00272CEF">
      <w:pPr>
        <w:pStyle w:val="TOC3"/>
        <w:rPr>
          <w:rFonts w:asciiTheme="minorHAnsi" w:eastAsiaTheme="minorEastAsia" w:hAnsiTheme="minorHAnsi" w:cstheme="minorBidi"/>
          <w:kern w:val="2"/>
          <w:sz w:val="22"/>
          <w:szCs w:val="22"/>
          <w14:ligatures w14:val="standardContextual"/>
        </w:rPr>
      </w:pPr>
      <w:r>
        <w:t>9.4.4</w:t>
      </w:r>
      <w:r>
        <w:rPr>
          <w:rFonts w:asciiTheme="minorHAnsi" w:eastAsiaTheme="minorEastAsia" w:hAnsiTheme="minorHAnsi" w:cstheme="minorBidi"/>
          <w:kern w:val="2"/>
          <w:sz w:val="22"/>
          <w:szCs w:val="22"/>
          <w14:ligatures w14:val="standardContextual"/>
        </w:rPr>
        <w:tab/>
      </w:r>
      <w:r>
        <w:t>PDU Definitions</w:t>
      </w:r>
      <w:r>
        <w:tab/>
      </w:r>
      <w:r>
        <w:fldChar w:fldCharType="begin" w:fldLock="1"/>
      </w:r>
      <w:r>
        <w:instrText xml:space="preserve"> PAGEREF _Toc145327003 \h </w:instrText>
      </w:r>
      <w:r>
        <w:fldChar w:fldCharType="separate"/>
      </w:r>
      <w:r>
        <w:t>192</w:t>
      </w:r>
      <w:r>
        <w:fldChar w:fldCharType="end"/>
      </w:r>
    </w:p>
    <w:p w14:paraId="30ED0FE5" w14:textId="748E77B1" w:rsidR="00272CEF" w:rsidRDefault="00272CEF">
      <w:pPr>
        <w:pStyle w:val="TOC3"/>
        <w:rPr>
          <w:rFonts w:asciiTheme="minorHAnsi" w:eastAsiaTheme="minorEastAsia" w:hAnsiTheme="minorHAnsi" w:cstheme="minorBidi"/>
          <w:kern w:val="2"/>
          <w:sz w:val="22"/>
          <w:szCs w:val="22"/>
          <w14:ligatures w14:val="standardContextual"/>
        </w:rPr>
      </w:pPr>
      <w:r>
        <w:t>9.4.5</w:t>
      </w:r>
      <w:r>
        <w:rPr>
          <w:rFonts w:asciiTheme="minorHAnsi" w:eastAsiaTheme="minorEastAsia" w:hAnsiTheme="minorHAnsi" w:cstheme="minorBidi"/>
          <w:kern w:val="2"/>
          <w:sz w:val="22"/>
          <w:szCs w:val="22"/>
          <w14:ligatures w14:val="standardContextual"/>
        </w:rPr>
        <w:tab/>
      </w:r>
      <w:r>
        <w:t>Information Element Definitions</w:t>
      </w:r>
      <w:r>
        <w:tab/>
      </w:r>
      <w:r>
        <w:fldChar w:fldCharType="begin" w:fldLock="1"/>
      </w:r>
      <w:r>
        <w:instrText xml:space="preserve"> PAGEREF _Toc145327004 \h </w:instrText>
      </w:r>
      <w:r>
        <w:fldChar w:fldCharType="separate"/>
      </w:r>
      <w:r>
        <w:t>232</w:t>
      </w:r>
      <w:r>
        <w:fldChar w:fldCharType="end"/>
      </w:r>
    </w:p>
    <w:p w14:paraId="1187A155" w14:textId="1BCEB65D" w:rsidR="00272CEF" w:rsidRDefault="00272CEF">
      <w:pPr>
        <w:pStyle w:val="TOC3"/>
        <w:rPr>
          <w:rFonts w:asciiTheme="minorHAnsi" w:eastAsiaTheme="minorEastAsia" w:hAnsiTheme="minorHAnsi" w:cstheme="minorBidi"/>
          <w:kern w:val="2"/>
          <w:sz w:val="22"/>
          <w:szCs w:val="22"/>
          <w14:ligatures w14:val="standardContextual"/>
        </w:rPr>
      </w:pPr>
      <w:r>
        <w:t>9.4.6</w:t>
      </w:r>
      <w:r>
        <w:rPr>
          <w:rFonts w:asciiTheme="minorHAnsi" w:eastAsiaTheme="minorEastAsia" w:hAnsiTheme="minorHAnsi" w:cstheme="minorBidi"/>
          <w:kern w:val="2"/>
          <w:sz w:val="22"/>
          <w:szCs w:val="22"/>
          <w14:ligatures w14:val="standardContextual"/>
        </w:rPr>
        <w:tab/>
      </w:r>
      <w:r>
        <w:t>Common Definitions</w:t>
      </w:r>
      <w:r>
        <w:tab/>
      </w:r>
      <w:r>
        <w:fldChar w:fldCharType="begin" w:fldLock="1"/>
      </w:r>
      <w:r>
        <w:instrText xml:space="preserve"> PAGEREF _Toc145327005 \h </w:instrText>
      </w:r>
      <w:r>
        <w:fldChar w:fldCharType="separate"/>
      </w:r>
      <w:r>
        <w:t>300</w:t>
      </w:r>
      <w:r>
        <w:fldChar w:fldCharType="end"/>
      </w:r>
    </w:p>
    <w:p w14:paraId="1B44E4E4" w14:textId="63349C2D" w:rsidR="00272CEF" w:rsidRDefault="00272CEF">
      <w:pPr>
        <w:pStyle w:val="TOC3"/>
        <w:rPr>
          <w:rFonts w:asciiTheme="minorHAnsi" w:eastAsiaTheme="minorEastAsia" w:hAnsiTheme="minorHAnsi" w:cstheme="minorBidi"/>
          <w:kern w:val="2"/>
          <w:sz w:val="22"/>
          <w:szCs w:val="22"/>
          <w14:ligatures w14:val="standardContextual"/>
        </w:rPr>
      </w:pPr>
      <w:r>
        <w:t>9.4.7</w:t>
      </w:r>
      <w:r>
        <w:rPr>
          <w:rFonts w:asciiTheme="minorHAnsi" w:eastAsiaTheme="minorEastAsia" w:hAnsiTheme="minorHAnsi" w:cstheme="minorBidi"/>
          <w:kern w:val="2"/>
          <w:sz w:val="22"/>
          <w:szCs w:val="22"/>
          <w14:ligatures w14:val="standardContextual"/>
        </w:rPr>
        <w:tab/>
      </w:r>
      <w:r>
        <w:t>Constant Definitions</w:t>
      </w:r>
      <w:r>
        <w:tab/>
      </w:r>
      <w:r>
        <w:fldChar w:fldCharType="begin" w:fldLock="1"/>
      </w:r>
      <w:r>
        <w:instrText xml:space="preserve"> PAGEREF _Toc145327006 \h </w:instrText>
      </w:r>
      <w:r>
        <w:fldChar w:fldCharType="separate"/>
      </w:r>
      <w:r>
        <w:t>301</w:t>
      </w:r>
      <w:r>
        <w:fldChar w:fldCharType="end"/>
      </w:r>
    </w:p>
    <w:p w14:paraId="3D0DBC58" w14:textId="03921F09" w:rsidR="00272CEF" w:rsidRDefault="00272CEF">
      <w:pPr>
        <w:pStyle w:val="TOC3"/>
        <w:rPr>
          <w:rFonts w:asciiTheme="minorHAnsi" w:eastAsiaTheme="minorEastAsia" w:hAnsiTheme="minorHAnsi" w:cstheme="minorBidi"/>
          <w:kern w:val="2"/>
          <w:sz w:val="22"/>
          <w:szCs w:val="22"/>
          <w14:ligatures w14:val="standardContextual"/>
        </w:rPr>
      </w:pPr>
      <w:r>
        <w:t>9.4.8</w:t>
      </w:r>
      <w:r>
        <w:rPr>
          <w:rFonts w:asciiTheme="minorHAnsi" w:eastAsiaTheme="minorEastAsia" w:hAnsiTheme="minorHAnsi" w:cstheme="minorBidi"/>
          <w:kern w:val="2"/>
          <w:sz w:val="22"/>
          <w:szCs w:val="22"/>
          <w14:ligatures w14:val="standardContextual"/>
        </w:rPr>
        <w:tab/>
      </w:r>
      <w:r>
        <w:t>Container Definitions</w:t>
      </w:r>
      <w:r>
        <w:tab/>
      </w:r>
      <w:r>
        <w:fldChar w:fldCharType="begin" w:fldLock="1"/>
      </w:r>
      <w:r>
        <w:instrText xml:space="preserve"> PAGEREF _Toc145327007 \h </w:instrText>
      </w:r>
      <w:r>
        <w:fldChar w:fldCharType="separate"/>
      </w:r>
      <w:r>
        <w:t>307</w:t>
      </w:r>
      <w:r>
        <w:fldChar w:fldCharType="end"/>
      </w:r>
    </w:p>
    <w:p w14:paraId="52FF5AAD" w14:textId="67A92378" w:rsidR="00272CEF" w:rsidRDefault="00272CEF">
      <w:pPr>
        <w:pStyle w:val="TOC1"/>
        <w:rPr>
          <w:rFonts w:asciiTheme="minorHAnsi" w:eastAsiaTheme="minorEastAsia" w:hAnsiTheme="minorHAnsi" w:cstheme="minorBidi"/>
          <w:kern w:val="2"/>
          <w:szCs w:val="22"/>
          <w14:ligatures w14:val="standardContextual"/>
        </w:rPr>
      </w:pPr>
      <w:r>
        <w:t>10</w:t>
      </w:r>
      <w:r>
        <w:rPr>
          <w:rFonts w:asciiTheme="minorHAnsi" w:eastAsiaTheme="minorEastAsia" w:hAnsiTheme="minorHAnsi" w:cstheme="minorBidi"/>
          <w:kern w:val="2"/>
          <w:szCs w:val="22"/>
          <w14:ligatures w14:val="standardContextual"/>
        </w:rPr>
        <w:tab/>
      </w:r>
      <w:r>
        <w:t>Handling of unknown, unforeseen and erroneous protocol data</w:t>
      </w:r>
      <w:r>
        <w:tab/>
      </w:r>
      <w:r>
        <w:fldChar w:fldCharType="begin" w:fldLock="1"/>
      </w:r>
      <w:r>
        <w:instrText xml:space="preserve"> PAGEREF _Toc145327008 \h </w:instrText>
      </w:r>
      <w:r>
        <w:fldChar w:fldCharType="separate"/>
      </w:r>
      <w:r>
        <w:t>311</w:t>
      </w:r>
      <w:r>
        <w:fldChar w:fldCharType="end"/>
      </w:r>
    </w:p>
    <w:p w14:paraId="29468F77" w14:textId="2DADAF20" w:rsidR="00272CEF" w:rsidRDefault="00272CEF">
      <w:pPr>
        <w:pStyle w:val="TOC8"/>
        <w:rPr>
          <w:rFonts w:asciiTheme="minorHAnsi" w:eastAsiaTheme="minorEastAsia" w:hAnsiTheme="minorHAnsi" w:cstheme="minorBidi"/>
          <w:b w:val="0"/>
          <w:kern w:val="2"/>
          <w:szCs w:val="22"/>
          <w14:ligatures w14:val="standardContextual"/>
        </w:rPr>
      </w:pPr>
      <w:r>
        <w:t>Annex A (informative): Change History</w:t>
      </w:r>
      <w:r>
        <w:tab/>
      </w:r>
      <w:r>
        <w:fldChar w:fldCharType="begin" w:fldLock="1"/>
      </w:r>
      <w:r>
        <w:instrText xml:space="preserve"> PAGEREF _Toc145327009 \h </w:instrText>
      </w:r>
      <w:r>
        <w:fldChar w:fldCharType="separate"/>
      </w:r>
      <w:r>
        <w:t>312</w:t>
      </w:r>
      <w:r>
        <w:fldChar w:fldCharType="end"/>
      </w:r>
    </w:p>
    <w:p w14:paraId="1FA280A2" w14:textId="12FAA24C" w:rsidR="001D17E9" w:rsidRDefault="00C17963" w:rsidP="001D17E9">
      <w:r>
        <w:rPr>
          <w:noProof/>
          <w:sz w:val="22"/>
        </w:rPr>
        <w:fldChar w:fldCharType="end"/>
      </w:r>
    </w:p>
    <w:p w14:paraId="29FDDA21" w14:textId="7DB83A53" w:rsidR="00080512" w:rsidRPr="00D629EF" w:rsidRDefault="00080512" w:rsidP="00913003">
      <w:pPr>
        <w:pStyle w:val="Heading1"/>
      </w:pPr>
      <w:bookmarkStart w:id="8" w:name="_CRForeword"/>
      <w:bookmarkEnd w:id="8"/>
      <w:r w:rsidRPr="00D629EF">
        <w:br w:type="page"/>
      </w:r>
      <w:bookmarkStart w:id="9" w:name="_Toc20955436"/>
      <w:bookmarkStart w:id="10" w:name="_Toc29460862"/>
      <w:bookmarkStart w:id="11" w:name="_Toc29505594"/>
      <w:bookmarkStart w:id="12" w:name="_Toc36556119"/>
      <w:bookmarkStart w:id="13" w:name="_Toc45881548"/>
      <w:bookmarkStart w:id="14" w:name="_Toc51852182"/>
      <w:bookmarkStart w:id="15" w:name="_Toc56620133"/>
      <w:bookmarkStart w:id="16" w:name="_Toc64447773"/>
      <w:bookmarkStart w:id="17" w:name="_Toc74152548"/>
      <w:bookmarkStart w:id="18" w:name="_Toc88655973"/>
      <w:bookmarkStart w:id="19" w:name="_Toc88657032"/>
      <w:bookmarkStart w:id="20" w:name="_Toc145326534"/>
      <w:r w:rsidRPr="00D629EF">
        <w:lastRenderedPageBreak/>
        <w:t>Foreword</w:t>
      </w:r>
      <w:bookmarkEnd w:id="9"/>
      <w:bookmarkEnd w:id="10"/>
      <w:bookmarkEnd w:id="11"/>
      <w:bookmarkEnd w:id="12"/>
      <w:bookmarkEnd w:id="13"/>
      <w:bookmarkEnd w:id="14"/>
      <w:bookmarkEnd w:id="15"/>
      <w:bookmarkEnd w:id="16"/>
      <w:bookmarkEnd w:id="17"/>
      <w:bookmarkEnd w:id="18"/>
      <w:bookmarkEnd w:id="19"/>
      <w:bookmarkEnd w:id="20"/>
    </w:p>
    <w:p w14:paraId="0AA5F045" w14:textId="77777777" w:rsidR="00080512" w:rsidRPr="00D629EF" w:rsidRDefault="00080512">
      <w:r w:rsidRPr="00D629EF">
        <w:t>This Technical Specification has been produced by the 3</w:t>
      </w:r>
      <w:r w:rsidR="00F04712" w:rsidRPr="00D629EF">
        <w:t>rd</w:t>
      </w:r>
      <w:r w:rsidRPr="00D629EF">
        <w:t xml:space="preserve"> Generation Partnership Project (3GPP).</w:t>
      </w:r>
    </w:p>
    <w:p w14:paraId="1AFF3719" w14:textId="77777777" w:rsidR="00080512" w:rsidRPr="00D629EF" w:rsidRDefault="00080512">
      <w:r w:rsidRPr="00D629E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BF17E1E" w14:textId="77777777" w:rsidR="00080512" w:rsidRPr="00D629EF" w:rsidRDefault="00080512">
      <w:pPr>
        <w:pStyle w:val="B10"/>
      </w:pPr>
      <w:r w:rsidRPr="00D629EF">
        <w:t>Version x.y.z</w:t>
      </w:r>
    </w:p>
    <w:p w14:paraId="0A801C0B" w14:textId="77777777" w:rsidR="00080512" w:rsidRPr="00D629EF" w:rsidRDefault="00080512">
      <w:pPr>
        <w:pStyle w:val="B10"/>
      </w:pPr>
      <w:r w:rsidRPr="00D629EF">
        <w:t>where:</w:t>
      </w:r>
    </w:p>
    <w:p w14:paraId="6FC08EFC" w14:textId="77777777" w:rsidR="00080512" w:rsidRPr="00D629EF" w:rsidRDefault="00080512">
      <w:pPr>
        <w:pStyle w:val="B2"/>
      </w:pPr>
      <w:r w:rsidRPr="00D629EF">
        <w:t>x</w:t>
      </w:r>
      <w:r w:rsidRPr="00D629EF">
        <w:tab/>
        <w:t>the first digit:</w:t>
      </w:r>
    </w:p>
    <w:p w14:paraId="493A5434" w14:textId="77777777" w:rsidR="00080512" w:rsidRPr="00D629EF" w:rsidRDefault="00080512">
      <w:pPr>
        <w:pStyle w:val="B3"/>
      </w:pPr>
      <w:r w:rsidRPr="00D629EF">
        <w:t>1</w:t>
      </w:r>
      <w:r w:rsidRPr="00D629EF">
        <w:tab/>
        <w:t>presented to TSG for information;</w:t>
      </w:r>
    </w:p>
    <w:p w14:paraId="5DBD3611" w14:textId="77777777" w:rsidR="00080512" w:rsidRPr="00D629EF" w:rsidRDefault="00080512">
      <w:pPr>
        <w:pStyle w:val="B3"/>
      </w:pPr>
      <w:r w:rsidRPr="00D629EF">
        <w:t>2</w:t>
      </w:r>
      <w:r w:rsidRPr="00D629EF">
        <w:tab/>
        <w:t>presented to TSG for approval;</w:t>
      </w:r>
    </w:p>
    <w:p w14:paraId="3ED00896" w14:textId="77777777" w:rsidR="00080512" w:rsidRPr="00D629EF" w:rsidRDefault="00080512">
      <w:pPr>
        <w:pStyle w:val="B3"/>
      </w:pPr>
      <w:r w:rsidRPr="00D629EF">
        <w:t>3</w:t>
      </w:r>
      <w:r w:rsidRPr="00D629EF">
        <w:tab/>
        <w:t>or greater indicates TSG approved document under change control.</w:t>
      </w:r>
    </w:p>
    <w:p w14:paraId="4DE6373C" w14:textId="77777777" w:rsidR="00080512" w:rsidRPr="00D629EF" w:rsidRDefault="00080512">
      <w:pPr>
        <w:pStyle w:val="B2"/>
      </w:pPr>
      <w:r w:rsidRPr="00D629EF">
        <w:t>y</w:t>
      </w:r>
      <w:r w:rsidRPr="00D629EF">
        <w:tab/>
        <w:t>the second digit is incremented for all changes of substance, i.e. technical enhancements, corrections, updates, etc.</w:t>
      </w:r>
    </w:p>
    <w:p w14:paraId="13E1E359" w14:textId="77777777" w:rsidR="00080512" w:rsidRPr="00D629EF" w:rsidRDefault="00080512">
      <w:pPr>
        <w:pStyle w:val="B2"/>
      </w:pPr>
      <w:r w:rsidRPr="00D629EF">
        <w:t>z</w:t>
      </w:r>
      <w:r w:rsidRPr="00D629EF">
        <w:tab/>
        <w:t>the third digit is incremented when editorial only changes have been incorporated in the document.</w:t>
      </w:r>
    </w:p>
    <w:p w14:paraId="5BDB8C0C" w14:textId="77777777" w:rsidR="00A85C4E" w:rsidRPr="00D629EF" w:rsidRDefault="00080512" w:rsidP="007B27E7">
      <w:pPr>
        <w:pStyle w:val="Heading1"/>
      </w:pPr>
      <w:bookmarkStart w:id="21" w:name="_CR1"/>
      <w:bookmarkEnd w:id="21"/>
      <w:r w:rsidRPr="00D629EF">
        <w:br w:type="page"/>
      </w:r>
      <w:bookmarkStart w:id="22" w:name="_Toc20955437"/>
      <w:bookmarkStart w:id="23" w:name="_Toc29460863"/>
      <w:bookmarkStart w:id="24" w:name="_Toc29505595"/>
      <w:bookmarkStart w:id="25" w:name="_Toc36556120"/>
      <w:bookmarkStart w:id="26" w:name="_Toc45881549"/>
      <w:bookmarkStart w:id="27" w:name="_Toc51852183"/>
      <w:bookmarkStart w:id="28" w:name="_Toc56620134"/>
      <w:bookmarkStart w:id="29" w:name="_Toc64447774"/>
      <w:bookmarkStart w:id="30" w:name="_Toc74152549"/>
      <w:bookmarkStart w:id="31" w:name="_Toc88655974"/>
      <w:bookmarkStart w:id="32" w:name="_Toc88657033"/>
      <w:bookmarkStart w:id="33" w:name="_Toc105657016"/>
      <w:bookmarkStart w:id="34" w:name="_Toc106108397"/>
      <w:bookmarkStart w:id="35" w:name="_Toc112687490"/>
      <w:bookmarkStart w:id="36" w:name="_Toc145326535"/>
      <w:r w:rsidR="00A85C4E" w:rsidRPr="00D629EF">
        <w:lastRenderedPageBreak/>
        <w:t>1</w:t>
      </w:r>
      <w:r w:rsidR="00A85C4E" w:rsidRPr="00D629EF">
        <w:tab/>
        <w:t>Scope</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1098837A" w14:textId="77777777" w:rsidR="00A85C4E" w:rsidRPr="00D629EF" w:rsidRDefault="00A85C4E" w:rsidP="00166A61">
      <w:r w:rsidRPr="00D629EF">
        <w:t>The present document specifies the 5G radio network layer signalling protocol for the E1 interface. The E1 interface provides means for interconnecting a gNB-CU-CP and a gNB-CU-UP of a gNB within an NG-RAN, or for interconnecting a gNB-CU-CP and a gNB-CU-UP of an en-gNB within an E-UTRAN</w:t>
      </w:r>
      <w:r w:rsidR="006F7417" w:rsidRPr="003C7D3F">
        <w:t>, or for interconnecting an eNB-CP and an eNB-UP of an eNB within an E-UTRAN, or for interconnecting an ng-eNB-CU-CP and an ng-eNB-CU-UP of an ng-eNB within an NG-RAN</w:t>
      </w:r>
      <w:r w:rsidRPr="00D629EF">
        <w:t xml:space="preserve">. The E1 Application Protocol (E1AP) supports the functions of E1 interface by signalling procedures defined in the present document. E1AP is developed in accordance to the general principles stated in TS 38.401 [2] and TS </w:t>
      </w:r>
      <w:r w:rsidR="007E6193">
        <w:t>37.480</w:t>
      </w:r>
      <w:r w:rsidRPr="00D629EF">
        <w:t xml:space="preserve"> [3].</w:t>
      </w:r>
    </w:p>
    <w:p w14:paraId="45F88E00" w14:textId="77777777" w:rsidR="00A85C4E" w:rsidRPr="00D629EF" w:rsidRDefault="00A85C4E">
      <w:pPr>
        <w:pStyle w:val="Heading1"/>
      </w:pPr>
      <w:bookmarkStart w:id="37" w:name="_Toc20955438"/>
      <w:bookmarkStart w:id="38" w:name="_Toc29460864"/>
      <w:bookmarkStart w:id="39" w:name="_Toc29505596"/>
      <w:bookmarkStart w:id="40" w:name="_Toc36556121"/>
      <w:bookmarkStart w:id="41" w:name="_Toc45881550"/>
      <w:bookmarkStart w:id="42" w:name="_Toc51852184"/>
      <w:bookmarkStart w:id="43" w:name="_Toc56620135"/>
      <w:bookmarkStart w:id="44" w:name="_Toc64447775"/>
      <w:bookmarkStart w:id="45" w:name="_Toc74152550"/>
      <w:bookmarkStart w:id="46" w:name="_Toc88655975"/>
      <w:bookmarkStart w:id="47" w:name="_Toc88657034"/>
      <w:bookmarkStart w:id="48" w:name="_Toc105657017"/>
      <w:bookmarkStart w:id="49" w:name="_Toc106108398"/>
      <w:bookmarkStart w:id="50" w:name="_Toc112687491"/>
      <w:bookmarkStart w:id="51" w:name="_Toc145326536"/>
      <w:bookmarkStart w:id="52" w:name="_CR2"/>
      <w:bookmarkEnd w:id="52"/>
      <w:r w:rsidRPr="00D629EF">
        <w:t>2</w:t>
      </w:r>
      <w:r w:rsidRPr="00D629EF">
        <w:tab/>
        <w:t>References</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6B6C760E" w14:textId="77777777" w:rsidR="00A85C4E" w:rsidRPr="00D629EF" w:rsidRDefault="00A85C4E" w:rsidP="00545A73">
      <w:r w:rsidRPr="00D629EF">
        <w:t>The following documents contain provisions which, through reference in this text, constitute provisions of the present document.</w:t>
      </w:r>
    </w:p>
    <w:p w14:paraId="3AF9F20B" w14:textId="77777777" w:rsidR="00A85C4E" w:rsidRPr="00D629EF" w:rsidRDefault="00A85C4E" w:rsidP="00545A73">
      <w:pPr>
        <w:pStyle w:val="B10"/>
      </w:pPr>
      <w:bookmarkStart w:id="53" w:name="OLE_LINK1"/>
      <w:bookmarkStart w:id="54" w:name="OLE_LINK2"/>
      <w:bookmarkStart w:id="55" w:name="OLE_LINK3"/>
      <w:bookmarkStart w:id="56" w:name="OLE_LINK4"/>
      <w:r w:rsidRPr="00D629EF">
        <w:t>-</w:t>
      </w:r>
      <w:r w:rsidRPr="00D629EF">
        <w:tab/>
        <w:t>References are either specific (identified by date of publication, edition number, version number, etc.) or non</w:t>
      </w:r>
      <w:r w:rsidRPr="00D629EF">
        <w:noBreakHyphen/>
        <w:t>specific.</w:t>
      </w:r>
    </w:p>
    <w:p w14:paraId="21C76CAF" w14:textId="77777777" w:rsidR="00A85C4E" w:rsidRPr="00D629EF" w:rsidRDefault="00A85C4E" w:rsidP="00545A73">
      <w:pPr>
        <w:pStyle w:val="B10"/>
      </w:pPr>
      <w:r w:rsidRPr="00D629EF">
        <w:t>-</w:t>
      </w:r>
      <w:r w:rsidRPr="00D629EF">
        <w:tab/>
        <w:t>For a specific reference, subsequent revisions do not apply.</w:t>
      </w:r>
    </w:p>
    <w:p w14:paraId="7AA1437F" w14:textId="77777777" w:rsidR="00A85C4E" w:rsidRPr="00D629EF" w:rsidRDefault="00A85C4E" w:rsidP="00545A73">
      <w:pPr>
        <w:pStyle w:val="B10"/>
      </w:pPr>
      <w:r w:rsidRPr="00D629EF">
        <w:t>-</w:t>
      </w:r>
      <w:r w:rsidRPr="00D629EF">
        <w:tab/>
        <w:t>For a non-specific reference, the latest version applies. In the case of a reference to a 3GPP document (including a GSM document), a non-specific reference implicitly refers to the latest version of that document</w:t>
      </w:r>
      <w:r w:rsidRPr="00D629EF">
        <w:rPr>
          <w:i/>
        </w:rPr>
        <w:t xml:space="preserve"> in the same Release as the present document</w:t>
      </w:r>
      <w:r w:rsidRPr="00D629EF">
        <w:t>.</w:t>
      </w:r>
    </w:p>
    <w:bookmarkEnd w:id="53"/>
    <w:bookmarkEnd w:id="54"/>
    <w:bookmarkEnd w:id="55"/>
    <w:bookmarkEnd w:id="56"/>
    <w:p w14:paraId="17A75BBF" w14:textId="77777777" w:rsidR="00A85C4E" w:rsidRPr="00D629EF" w:rsidRDefault="00A85C4E" w:rsidP="00545A73">
      <w:pPr>
        <w:pStyle w:val="EX"/>
      </w:pPr>
      <w:r w:rsidRPr="00D629EF">
        <w:t>[1]</w:t>
      </w:r>
      <w:r w:rsidRPr="00D629EF">
        <w:tab/>
        <w:t>3GPP TR 21.905: "Vocabulary for 3GPP Specifications".</w:t>
      </w:r>
    </w:p>
    <w:p w14:paraId="0A776490" w14:textId="77777777" w:rsidR="00A85C4E" w:rsidRPr="00D629EF" w:rsidRDefault="00A85C4E" w:rsidP="00545A73">
      <w:pPr>
        <w:pStyle w:val="EX"/>
      </w:pPr>
      <w:r w:rsidRPr="00D629EF">
        <w:t>[2]</w:t>
      </w:r>
      <w:r w:rsidRPr="00D629EF">
        <w:tab/>
        <w:t>3GPP TS 38.401: "NG-RAN; Architecture Description".</w:t>
      </w:r>
    </w:p>
    <w:p w14:paraId="2159A84E" w14:textId="77777777" w:rsidR="00A85C4E" w:rsidRPr="00D629EF" w:rsidRDefault="00A85C4E" w:rsidP="00545A73">
      <w:pPr>
        <w:pStyle w:val="EX"/>
      </w:pPr>
      <w:r w:rsidRPr="00D629EF">
        <w:t>[3]</w:t>
      </w:r>
      <w:r w:rsidRPr="00D629EF">
        <w:tab/>
      </w:r>
      <w:r w:rsidRPr="007E6193">
        <w:t>3GPP TS 3</w:t>
      </w:r>
      <w:r w:rsidR="007E6193" w:rsidRPr="007E6193">
        <w:t>7</w:t>
      </w:r>
      <w:r w:rsidRPr="007E6193">
        <w:t>.4</w:t>
      </w:r>
      <w:r w:rsidR="007E6193" w:rsidRPr="007E6193">
        <w:t>8</w:t>
      </w:r>
      <w:r w:rsidRPr="007E6193">
        <w:t>0: "E1 general aspects and principles".</w:t>
      </w:r>
    </w:p>
    <w:p w14:paraId="079A7076" w14:textId="77777777" w:rsidR="00A85C4E" w:rsidRPr="00D629EF" w:rsidRDefault="00A85C4E" w:rsidP="00EA7F2E">
      <w:pPr>
        <w:pStyle w:val="EX"/>
      </w:pPr>
      <w:r w:rsidRPr="00D629EF">
        <w:t>[4]</w:t>
      </w:r>
      <w:r w:rsidRPr="00D629EF">
        <w:tab/>
        <w:t>3GPP TS 38.300: "NR; Overall description; Stage-2".</w:t>
      </w:r>
    </w:p>
    <w:p w14:paraId="4AD91437" w14:textId="77777777" w:rsidR="00A85C4E" w:rsidRPr="00D629EF" w:rsidRDefault="00A85C4E" w:rsidP="00BD7C53">
      <w:pPr>
        <w:pStyle w:val="EX"/>
      </w:pPr>
      <w:r w:rsidRPr="00D629EF">
        <w:t>[5]</w:t>
      </w:r>
      <w:r w:rsidRPr="00D629EF">
        <w:tab/>
        <w:t>3GPP TR 25.921 (version.7.0.0): "Guidelines and principles for protocol description and error".</w:t>
      </w:r>
    </w:p>
    <w:p w14:paraId="04E96869" w14:textId="77777777" w:rsidR="00A85C4E" w:rsidRPr="00D629EF" w:rsidRDefault="00A85C4E" w:rsidP="00BD7C53">
      <w:pPr>
        <w:pStyle w:val="EX"/>
      </w:pPr>
      <w:r w:rsidRPr="00D629EF">
        <w:t>[6]</w:t>
      </w:r>
      <w:r w:rsidRPr="00D629EF">
        <w:tab/>
        <w:t>3GPP TS 38.413: "NG-RAN; NG Application Protocol (NGAP)".</w:t>
      </w:r>
    </w:p>
    <w:p w14:paraId="0957433D" w14:textId="77777777" w:rsidR="00A85C4E" w:rsidRPr="00D629EF" w:rsidRDefault="00A85C4E" w:rsidP="00E736A8">
      <w:pPr>
        <w:pStyle w:val="EX"/>
      </w:pPr>
      <w:r w:rsidRPr="00D629EF">
        <w:t>[7]</w:t>
      </w:r>
      <w:r w:rsidRPr="00D629EF">
        <w:tab/>
        <w:t>ITU-T Recommendation X.691 (2002-07): "Information technology - ASN.1 encoding rules - Specification of Packed Encoding Rules (PER)".</w:t>
      </w:r>
    </w:p>
    <w:p w14:paraId="73BB2C63" w14:textId="77777777" w:rsidR="00A85C4E" w:rsidRPr="00D629EF" w:rsidRDefault="00A85C4E" w:rsidP="00E736A8">
      <w:pPr>
        <w:pStyle w:val="EX"/>
      </w:pPr>
      <w:r w:rsidRPr="00D629EF">
        <w:t>[8]</w:t>
      </w:r>
      <w:r w:rsidRPr="00D629EF">
        <w:tab/>
        <w:t>ITU-T Recommendation X.680 (07/2002): "Information technology – Abstract Syntax Notation One (ASN.1): Specification of basic notation".</w:t>
      </w:r>
    </w:p>
    <w:p w14:paraId="6EA2B8C4" w14:textId="77777777" w:rsidR="00A85C4E" w:rsidRPr="00D629EF" w:rsidRDefault="00A85C4E" w:rsidP="00E736A8">
      <w:pPr>
        <w:pStyle w:val="EX"/>
      </w:pPr>
      <w:r w:rsidRPr="00D629EF">
        <w:t>[9]</w:t>
      </w:r>
      <w:r w:rsidRPr="00D629EF">
        <w:tab/>
        <w:t>ITU-T Recommendation X.681 (07/2002): "Information technology – Abstract Syntax Notation One (ASN.1): Information object specification".</w:t>
      </w:r>
    </w:p>
    <w:p w14:paraId="73971922" w14:textId="77777777" w:rsidR="00A85C4E" w:rsidRPr="00D629EF" w:rsidRDefault="00A85C4E" w:rsidP="00007FC8">
      <w:pPr>
        <w:pStyle w:val="EX"/>
      </w:pPr>
      <w:r w:rsidRPr="00D629EF">
        <w:t>[10]</w:t>
      </w:r>
      <w:r w:rsidRPr="00D629EF">
        <w:tab/>
        <w:t>3GPP TS 38.331: "NR; Radio Resource Control (RRC); Protocol Specificaiton”.</w:t>
      </w:r>
    </w:p>
    <w:p w14:paraId="06AC16C8" w14:textId="77777777" w:rsidR="00A85C4E" w:rsidRPr="00D629EF" w:rsidRDefault="00A85C4E" w:rsidP="00AF3F08">
      <w:pPr>
        <w:pStyle w:val="EX"/>
      </w:pPr>
      <w:r w:rsidRPr="00D629EF">
        <w:t>[11]</w:t>
      </w:r>
      <w:r w:rsidRPr="00D629EF">
        <w:tab/>
        <w:t>3GPP TS 23.401: “General Packet Radio Service (GPRS) Enhancements for Evolved Universal Terrestrial Radio Access Network (E-UTRAN) access”.</w:t>
      </w:r>
    </w:p>
    <w:p w14:paraId="12F299A7" w14:textId="77777777" w:rsidR="00A85C4E" w:rsidRPr="00D629EF" w:rsidRDefault="00A85C4E" w:rsidP="00AF3F08">
      <w:pPr>
        <w:pStyle w:val="EX"/>
      </w:pPr>
      <w:r w:rsidRPr="00D629EF">
        <w:t>[12]</w:t>
      </w:r>
      <w:r w:rsidRPr="00D629EF">
        <w:tab/>
        <w:t>3GPP TS 23.203: “Policy and Charging Control Architecture”.</w:t>
      </w:r>
    </w:p>
    <w:p w14:paraId="7FFD4879" w14:textId="77777777" w:rsidR="00A85C4E" w:rsidRPr="00D629EF" w:rsidRDefault="00A85C4E" w:rsidP="00E56B9C">
      <w:pPr>
        <w:pStyle w:val="EX"/>
      </w:pPr>
      <w:r w:rsidRPr="00D629EF">
        <w:t>[13]</w:t>
      </w:r>
      <w:r w:rsidRPr="00D629EF">
        <w:tab/>
        <w:t>3GPP TS 33.501: “Security Architecture and Procedures for 5G System”.</w:t>
      </w:r>
    </w:p>
    <w:p w14:paraId="32D23BA0" w14:textId="77777777" w:rsidR="00A85C4E" w:rsidRPr="00D629EF" w:rsidRDefault="00A85C4E" w:rsidP="006F5766">
      <w:pPr>
        <w:pStyle w:val="EX"/>
      </w:pPr>
      <w:r w:rsidRPr="00D629EF">
        <w:t>[14]</w:t>
      </w:r>
      <w:r w:rsidRPr="00D629EF">
        <w:tab/>
        <w:t>IETF RFC 5905: “Network Time Protocol Version 4: Protocol and Algorithms Specification”.</w:t>
      </w:r>
    </w:p>
    <w:p w14:paraId="464631BB" w14:textId="77777777" w:rsidR="00A85C4E" w:rsidRPr="00D629EF" w:rsidRDefault="00A85C4E" w:rsidP="006F5766">
      <w:pPr>
        <w:pStyle w:val="EX"/>
      </w:pPr>
      <w:r w:rsidRPr="00D629EF">
        <w:t>[15]</w:t>
      </w:r>
      <w:r w:rsidRPr="00D629EF">
        <w:tab/>
        <w:t>3GPP TS 29.281: “General Packet Radio System (GPRS) Tunnelling Protocol User Plane (GTPv1-U)”.</w:t>
      </w:r>
    </w:p>
    <w:p w14:paraId="0DEEAD27" w14:textId="77777777" w:rsidR="00A85C4E" w:rsidRPr="00D629EF" w:rsidRDefault="00A85C4E" w:rsidP="006F5766">
      <w:pPr>
        <w:pStyle w:val="EX"/>
      </w:pPr>
      <w:r w:rsidRPr="00D629EF">
        <w:t>[16]</w:t>
      </w:r>
      <w:r w:rsidRPr="00D629EF">
        <w:tab/>
        <w:t>3GPP TS 38.414: “NG-RAN; NG Data Transport”.</w:t>
      </w:r>
    </w:p>
    <w:p w14:paraId="187558F5" w14:textId="77777777" w:rsidR="00A85C4E" w:rsidRPr="00D629EF" w:rsidRDefault="00A85C4E" w:rsidP="00B9540A">
      <w:pPr>
        <w:pStyle w:val="EX"/>
      </w:pPr>
      <w:r w:rsidRPr="00D629EF">
        <w:t>[17]</w:t>
      </w:r>
      <w:r w:rsidRPr="00D629EF">
        <w:tab/>
        <w:t>3GPP TS 38.323: "NR; Packet Data Convergence Protocol (PDCP) specification".</w:t>
      </w:r>
    </w:p>
    <w:p w14:paraId="68E273C9" w14:textId="77777777" w:rsidR="00A85C4E" w:rsidRPr="00D629EF" w:rsidRDefault="00A85C4E" w:rsidP="00B9540A">
      <w:pPr>
        <w:pStyle w:val="EX"/>
      </w:pPr>
      <w:r w:rsidRPr="00D629EF">
        <w:lastRenderedPageBreak/>
        <w:t>[18]</w:t>
      </w:r>
      <w:r w:rsidRPr="00D629EF">
        <w:tab/>
        <w:t xml:space="preserve">3GPP TS </w:t>
      </w:r>
      <w:r w:rsidR="007E6193">
        <w:t>37.482</w:t>
      </w:r>
      <w:r w:rsidRPr="00D629EF">
        <w:t>: "E1 Signalling Transport".</w:t>
      </w:r>
    </w:p>
    <w:p w14:paraId="5280DC7B" w14:textId="77777777" w:rsidR="00A85C4E" w:rsidRPr="00D629EF" w:rsidRDefault="00A85C4E" w:rsidP="00B9540A">
      <w:pPr>
        <w:pStyle w:val="EX"/>
      </w:pPr>
      <w:r w:rsidRPr="00D629EF">
        <w:t>[19]</w:t>
      </w:r>
      <w:r w:rsidRPr="00D629EF">
        <w:tab/>
        <w:t>3GPP TS 37.340: "NR; Multi-connectivity; Overall description; Stage-2".</w:t>
      </w:r>
    </w:p>
    <w:p w14:paraId="34973B31" w14:textId="77777777" w:rsidR="00A85C4E" w:rsidRPr="00D629EF" w:rsidRDefault="00A85C4E" w:rsidP="00B9540A">
      <w:pPr>
        <w:pStyle w:val="EX"/>
      </w:pPr>
      <w:r w:rsidRPr="00D629EF">
        <w:t>[20]</w:t>
      </w:r>
      <w:r w:rsidRPr="00D629EF">
        <w:tab/>
        <w:t>3GPP TS 23.501: "System Architecture for the 5G System".</w:t>
      </w:r>
    </w:p>
    <w:p w14:paraId="28C69ED8" w14:textId="77777777" w:rsidR="00A85C4E" w:rsidRPr="00D629EF" w:rsidRDefault="00A85C4E" w:rsidP="00B9540A">
      <w:pPr>
        <w:pStyle w:val="EX"/>
      </w:pPr>
      <w:r w:rsidRPr="00D629EF">
        <w:t>[21]</w:t>
      </w:r>
      <w:r w:rsidRPr="00D629EF">
        <w:tab/>
        <w:t>3GPP TS 36.331: "Evolved Universal Terrestrial Radio Access (E-UTRA); Radio Resource Control (RRC) protocol specification".</w:t>
      </w:r>
    </w:p>
    <w:p w14:paraId="66C8885A" w14:textId="77777777" w:rsidR="00073FAB" w:rsidRPr="00D629EF" w:rsidRDefault="00FF251B" w:rsidP="001266E2">
      <w:pPr>
        <w:pStyle w:val="EX"/>
      </w:pPr>
      <w:r w:rsidRPr="00D629EF">
        <w:t>[22]</w:t>
      </w:r>
      <w:r w:rsidRPr="00D629EF">
        <w:tab/>
        <w:t>3GPP TS 28.552: "Management and orchestration; 5G performance measurements".</w:t>
      </w:r>
    </w:p>
    <w:p w14:paraId="3623D444" w14:textId="77777777" w:rsidR="003C261D" w:rsidRPr="00D629EF" w:rsidRDefault="00073FAB" w:rsidP="003C261D">
      <w:pPr>
        <w:pStyle w:val="EX"/>
      </w:pPr>
      <w:r w:rsidRPr="00D629EF">
        <w:t>[23]</w:t>
      </w:r>
      <w:r w:rsidRPr="00D629EF">
        <w:tab/>
        <w:t>3GPP TS 23.003: "Numbering, addressing and identification".</w:t>
      </w:r>
    </w:p>
    <w:p w14:paraId="1792F9F1" w14:textId="77777777" w:rsidR="00BA3614" w:rsidRPr="00D629EF" w:rsidRDefault="003C261D" w:rsidP="00BA3614">
      <w:pPr>
        <w:pStyle w:val="EX"/>
      </w:pPr>
      <w:r w:rsidRPr="00D629EF">
        <w:t>[24]</w:t>
      </w:r>
      <w:r w:rsidRPr="00D629EF">
        <w:tab/>
        <w:t>3GPP TS 32.422: "Trace control and configuration management".</w:t>
      </w:r>
    </w:p>
    <w:p w14:paraId="7C8B3FBB" w14:textId="77777777" w:rsidR="0022676E" w:rsidRPr="00D629EF" w:rsidRDefault="00BA3614" w:rsidP="0022676E">
      <w:pPr>
        <w:pStyle w:val="EX"/>
      </w:pPr>
      <w:r w:rsidRPr="00D629EF">
        <w:t>[25]</w:t>
      </w:r>
      <w:r w:rsidRPr="00D629EF">
        <w:tab/>
        <w:t>3GPP TS 36.300: "Evolved Universal Terrestrial Radio Access (E-UTRA) and Evolved Universal Terrestrial Radio Access Network (E-UTRAN); Overall description; Stage 2".</w:t>
      </w:r>
    </w:p>
    <w:p w14:paraId="0518D715" w14:textId="77777777" w:rsidR="00FF251B" w:rsidRDefault="0022676E" w:rsidP="0022676E">
      <w:pPr>
        <w:pStyle w:val="EX"/>
      </w:pPr>
      <w:r w:rsidRPr="00AD1DCD">
        <w:t>[26]</w:t>
      </w:r>
      <w:r w:rsidRPr="00AD1DCD">
        <w:tab/>
        <w:t xml:space="preserve">3GPP TS </w:t>
      </w:r>
      <w:r w:rsidRPr="001266E2">
        <w:t xml:space="preserve">32.425: </w:t>
      </w:r>
      <w:r w:rsidR="00AD1DCD">
        <w:t>"</w:t>
      </w:r>
      <w:r w:rsidRPr="001266E2">
        <w:t>Performance measurements; Evolved Universal Terrestrial Radio Access Network (</w:t>
      </w:r>
      <w:r w:rsidRPr="001266E2">
        <w:rPr>
          <w:rFonts w:hint="eastAsia"/>
        </w:rPr>
        <w:t>E-</w:t>
      </w:r>
      <w:r w:rsidRPr="001266E2">
        <w:t>UTRAN)</w:t>
      </w:r>
      <w:r w:rsidR="00AD1DCD">
        <w:t>"</w:t>
      </w:r>
      <w:r w:rsidRPr="001266E2">
        <w:t>.</w:t>
      </w:r>
    </w:p>
    <w:p w14:paraId="24FFF4B5" w14:textId="77777777" w:rsidR="00A71C67" w:rsidRPr="00AD1DCD" w:rsidRDefault="00A71C67" w:rsidP="0022676E">
      <w:pPr>
        <w:pStyle w:val="EX"/>
      </w:pPr>
      <w:r w:rsidRPr="00A71C67">
        <w:t>[</w:t>
      </w:r>
      <w:r>
        <w:t>27</w:t>
      </w:r>
      <w:r w:rsidRPr="00A71C67">
        <w:t>]</w:t>
      </w:r>
      <w:r w:rsidRPr="00A71C67">
        <w:tab/>
        <w:t>3GPP TS 37.320: "Universal Terrestrial Radio Access (UTRA) and Evolved Universal Terrestrial Radio Access (E-UTRA); Radio measurement collection for Minimization of Drive Tests (MDT);Overall description; Stage 2".</w:t>
      </w:r>
    </w:p>
    <w:p w14:paraId="0A5B8073" w14:textId="77777777" w:rsidR="00E2282A" w:rsidRDefault="00E2282A" w:rsidP="001B1F2C">
      <w:pPr>
        <w:pStyle w:val="EX"/>
      </w:pPr>
      <w:bookmarkStart w:id="57" w:name="_Toc20955439"/>
      <w:bookmarkStart w:id="58" w:name="_Toc29460865"/>
      <w:bookmarkStart w:id="59" w:name="_Toc29505597"/>
      <w:bookmarkStart w:id="60" w:name="_Toc36556122"/>
      <w:bookmarkStart w:id="61" w:name="_Toc45881551"/>
      <w:bookmarkStart w:id="62" w:name="_Toc51852185"/>
      <w:bookmarkStart w:id="63" w:name="_Toc56620136"/>
      <w:r w:rsidRPr="00A71C67">
        <w:t>[</w:t>
      </w:r>
      <w:r>
        <w:t>28</w:t>
      </w:r>
      <w:r w:rsidRPr="00A71C67">
        <w:t>]</w:t>
      </w:r>
      <w:r>
        <w:tab/>
      </w:r>
      <w:r w:rsidRPr="00A71C67">
        <w:t>3GPP TS 3</w:t>
      </w:r>
      <w:r>
        <w:t>8</w:t>
      </w:r>
      <w:r w:rsidRPr="00A71C67">
        <w:t>.</w:t>
      </w:r>
      <w:r>
        <w:t>474</w:t>
      </w:r>
      <w:r w:rsidRPr="00A71C67">
        <w:t>: "</w:t>
      </w:r>
      <w:r>
        <w:t>NG-RAN; F1 data transport</w:t>
      </w:r>
      <w:r w:rsidRPr="00A71C67">
        <w:t>".</w:t>
      </w:r>
    </w:p>
    <w:p w14:paraId="735B7432" w14:textId="77777777" w:rsidR="006F7417" w:rsidRDefault="00D660A7" w:rsidP="006F7417">
      <w:pPr>
        <w:pStyle w:val="EX"/>
      </w:pPr>
      <w:r>
        <w:t>[29</w:t>
      </w:r>
      <w:r w:rsidRPr="009E0DE1">
        <w:t>]</w:t>
      </w:r>
      <w:r w:rsidRPr="009E0DE1">
        <w:tab/>
        <w:t>3GPP</w:t>
      </w:r>
      <w:r>
        <w:t> </w:t>
      </w:r>
      <w:r w:rsidRPr="009E0DE1">
        <w:t>TS</w:t>
      </w:r>
      <w:r>
        <w:t> </w:t>
      </w:r>
      <w:r w:rsidRPr="009E0DE1">
        <w:t>29.244: "Interface between the Control Plane and the User Plane Nodes; Stage 3".</w:t>
      </w:r>
    </w:p>
    <w:p w14:paraId="168599C1" w14:textId="77777777" w:rsidR="006F7417" w:rsidRPr="003C7D3F" w:rsidRDefault="004A36C7" w:rsidP="00135FF5">
      <w:pPr>
        <w:pStyle w:val="EX"/>
      </w:pPr>
      <w:r>
        <w:t>[30]</w:t>
      </w:r>
      <w:r w:rsidR="006F7417" w:rsidRPr="003C7D3F">
        <w:tab/>
        <w:t>3GPP TS 37.470: "W1 interface; General aspects and principles".</w:t>
      </w:r>
    </w:p>
    <w:p w14:paraId="1E6830B2" w14:textId="77777777" w:rsidR="006F7417" w:rsidRPr="003C7D3F" w:rsidRDefault="004A36C7" w:rsidP="00135FF5">
      <w:pPr>
        <w:pStyle w:val="EX"/>
      </w:pPr>
      <w:r>
        <w:t>[31]</w:t>
      </w:r>
      <w:r w:rsidR="006F7417" w:rsidRPr="003C7D3F">
        <w:tab/>
        <w:t>3GPP TS 36.401: "Evolved Universal Terrestrial Radio Access Network (E-UTRAN); Architecture description".</w:t>
      </w:r>
    </w:p>
    <w:p w14:paraId="1E20DD41" w14:textId="77777777" w:rsidR="006F7417" w:rsidRPr="003C7D3F" w:rsidRDefault="004A36C7" w:rsidP="00135FF5">
      <w:pPr>
        <w:pStyle w:val="EX"/>
      </w:pPr>
      <w:r>
        <w:t>[32]</w:t>
      </w:r>
      <w:r w:rsidR="006F7417" w:rsidRPr="003C7D3F">
        <w:tab/>
        <w:t>3GPP TS 33.401: "3GPP System Architecture Evolution (SAE); Security architecture".</w:t>
      </w:r>
    </w:p>
    <w:p w14:paraId="6DD4D01E" w14:textId="77777777" w:rsidR="006F7417" w:rsidRPr="003C7D3F" w:rsidRDefault="004A36C7" w:rsidP="00135FF5">
      <w:pPr>
        <w:pStyle w:val="EX"/>
      </w:pPr>
      <w:r>
        <w:t>[33]</w:t>
      </w:r>
      <w:r w:rsidR="006F7417" w:rsidRPr="003C7D3F">
        <w:tab/>
        <w:t>3GPP TS 36.331: "Radio Resource Control (RRC); Protocol specification".</w:t>
      </w:r>
    </w:p>
    <w:p w14:paraId="1840F002" w14:textId="77777777" w:rsidR="00F67545" w:rsidRDefault="004A36C7" w:rsidP="00FD304F">
      <w:pPr>
        <w:pStyle w:val="EX"/>
      </w:pPr>
      <w:r>
        <w:t>[34]</w:t>
      </w:r>
      <w:r w:rsidR="006F7417" w:rsidRPr="003C7D3F">
        <w:tab/>
        <w:t>3GPP TS 36.323: " Evolved Universal Terrestrial Radio Access Network (E-UTRAN); Packet Data Convergence Protocol (PDCP) specification".</w:t>
      </w:r>
    </w:p>
    <w:p w14:paraId="0E443FCA" w14:textId="77777777" w:rsidR="00A85C4E" w:rsidRPr="00D629EF" w:rsidRDefault="00A85C4E">
      <w:pPr>
        <w:pStyle w:val="Heading1"/>
      </w:pPr>
      <w:bookmarkStart w:id="64" w:name="_Toc64447776"/>
      <w:bookmarkStart w:id="65" w:name="_Toc74152551"/>
      <w:bookmarkStart w:id="66" w:name="_Toc88655976"/>
      <w:bookmarkStart w:id="67" w:name="_Toc88657035"/>
      <w:bookmarkStart w:id="68" w:name="_Toc105657018"/>
      <w:bookmarkStart w:id="69" w:name="_Toc106108399"/>
      <w:bookmarkStart w:id="70" w:name="_Toc112687492"/>
      <w:bookmarkStart w:id="71" w:name="_Toc145326537"/>
      <w:bookmarkStart w:id="72" w:name="_CR3"/>
      <w:bookmarkEnd w:id="72"/>
      <w:r w:rsidRPr="00D629EF">
        <w:t>3</w:t>
      </w:r>
      <w:r w:rsidRPr="00D629EF">
        <w:tab/>
        <w:t>Definitions and abbreviations</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6B4FF1A9" w14:textId="77777777" w:rsidR="00A85C4E" w:rsidRPr="00D629EF" w:rsidRDefault="00A85C4E" w:rsidP="00077166">
      <w:pPr>
        <w:pStyle w:val="Heading2"/>
      </w:pPr>
      <w:bookmarkStart w:id="73" w:name="_Toc20955440"/>
      <w:bookmarkStart w:id="74" w:name="_Toc29460866"/>
      <w:bookmarkStart w:id="75" w:name="_Toc29505598"/>
      <w:bookmarkStart w:id="76" w:name="_Toc36556123"/>
      <w:bookmarkStart w:id="77" w:name="_Toc45881552"/>
      <w:bookmarkStart w:id="78" w:name="_Toc51852186"/>
      <w:bookmarkStart w:id="79" w:name="_Toc56620137"/>
      <w:bookmarkStart w:id="80" w:name="_Toc64447777"/>
      <w:bookmarkStart w:id="81" w:name="_Toc74152552"/>
      <w:bookmarkStart w:id="82" w:name="_Toc88655977"/>
      <w:bookmarkStart w:id="83" w:name="_Toc88657036"/>
      <w:bookmarkStart w:id="84" w:name="_Toc105657019"/>
      <w:bookmarkStart w:id="85" w:name="_Toc106108400"/>
      <w:bookmarkStart w:id="86" w:name="_Toc112687493"/>
      <w:bookmarkStart w:id="87" w:name="_Toc145326538"/>
      <w:bookmarkStart w:id="88" w:name="_CR3_1"/>
      <w:bookmarkEnd w:id="88"/>
      <w:r w:rsidRPr="00D629EF">
        <w:t>3.1</w:t>
      </w:r>
      <w:r w:rsidRPr="00D629EF">
        <w:tab/>
        <w:t>Definitions</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74F6D2F5" w14:textId="77777777" w:rsidR="00A85C4E" w:rsidRPr="00D629EF" w:rsidRDefault="00A85C4E" w:rsidP="000F3C6A">
      <w:r w:rsidRPr="00D629EF">
        <w:t xml:space="preserve">For the purposes of the present document, the terms and definitions given in </w:t>
      </w:r>
      <w:bookmarkStart w:id="89" w:name="OLE_LINK6"/>
      <w:bookmarkStart w:id="90" w:name="OLE_LINK7"/>
      <w:bookmarkStart w:id="91" w:name="OLE_LINK8"/>
      <w:r w:rsidRPr="00D629EF">
        <w:t xml:space="preserve">3GPP </w:t>
      </w:r>
      <w:bookmarkEnd w:id="89"/>
      <w:bookmarkEnd w:id="90"/>
      <w:bookmarkEnd w:id="91"/>
      <w:r w:rsidRPr="00D629EF">
        <w:t>TR 21.905 [1] and the following apply. A term defined in the present document takes precedence over the definition of the same term, if any, in 3GPP TR 21.905 [1].</w:t>
      </w:r>
    </w:p>
    <w:p w14:paraId="3C07F6DE" w14:textId="77777777" w:rsidR="00A85C4E" w:rsidRPr="00D629EF" w:rsidRDefault="00A85C4E" w:rsidP="00077166">
      <w:r w:rsidRPr="00D629EF">
        <w:t>Elementary Procedure</w:t>
      </w:r>
      <w:r w:rsidRPr="00D629EF">
        <w:rPr>
          <w:b/>
        </w:rPr>
        <w:t xml:space="preserve">: </w:t>
      </w:r>
      <w:r w:rsidRPr="00D629EF">
        <w:t>E1AP consists of Elementary Procedures (EPs). An Elementary Procedure is a unit of interaction between gNB-CU-CP and gNB-CU-UP</w:t>
      </w:r>
      <w:r w:rsidR="006F7417" w:rsidRPr="003C7D3F">
        <w:t>, or between eNB-CP and eNB-UP, or between ng-eNB-CU-CP and ng-eNB-CU-UP</w:t>
      </w:r>
      <w:r w:rsidRPr="00D629EF">
        <w:t xml:space="preserve">.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E1AP EPs together is specified in stage 2 specifications (e.g., TS </w:t>
      </w:r>
      <w:r w:rsidR="007E6193">
        <w:t>37.480</w:t>
      </w:r>
      <w:r w:rsidRPr="00D629EF">
        <w:t xml:space="preserve"> [3]).</w:t>
      </w:r>
    </w:p>
    <w:p w14:paraId="189671DA" w14:textId="77777777" w:rsidR="00A85C4E" w:rsidRPr="00D629EF" w:rsidRDefault="00A85C4E" w:rsidP="00077166">
      <w:r w:rsidRPr="00D629EF">
        <w:t>An EP consists of an initiating message and possibly a response message. Two kinds of EPs are used:</w:t>
      </w:r>
    </w:p>
    <w:p w14:paraId="5E9A6B72" w14:textId="77777777" w:rsidR="00A85C4E" w:rsidRPr="00D629EF" w:rsidRDefault="00A85C4E" w:rsidP="00077166">
      <w:pPr>
        <w:pStyle w:val="B10"/>
      </w:pPr>
      <w:r w:rsidRPr="00D629EF">
        <w:t>-</w:t>
      </w:r>
      <w:r w:rsidRPr="00D629EF">
        <w:tab/>
      </w:r>
      <w:r w:rsidRPr="00D629EF">
        <w:rPr>
          <w:b/>
        </w:rPr>
        <w:t xml:space="preserve">Class 1: </w:t>
      </w:r>
      <w:r w:rsidRPr="00D629EF">
        <w:t>Elementary Procedures with response (success and/or failure).</w:t>
      </w:r>
    </w:p>
    <w:p w14:paraId="6518D78B" w14:textId="77777777" w:rsidR="00A85C4E" w:rsidRPr="00D629EF" w:rsidRDefault="00A85C4E" w:rsidP="00077166">
      <w:pPr>
        <w:pStyle w:val="B10"/>
      </w:pPr>
      <w:r w:rsidRPr="00D629EF">
        <w:t>-</w:t>
      </w:r>
      <w:r w:rsidRPr="00D629EF">
        <w:tab/>
      </w:r>
      <w:r w:rsidRPr="00D629EF">
        <w:rPr>
          <w:b/>
        </w:rPr>
        <w:t xml:space="preserve">Class 2: </w:t>
      </w:r>
      <w:r w:rsidRPr="00D629EF">
        <w:t>Elementary Procedures without response.</w:t>
      </w:r>
    </w:p>
    <w:p w14:paraId="0511D541" w14:textId="77777777" w:rsidR="00A85C4E" w:rsidRPr="00D629EF" w:rsidRDefault="00A85C4E" w:rsidP="00077166">
      <w:r w:rsidRPr="00D629EF">
        <w:lastRenderedPageBreak/>
        <w:t>For Class 1 EPs, the types of responses can be as follows:</w:t>
      </w:r>
    </w:p>
    <w:p w14:paraId="182EC55B" w14:textId="77777777" w:rsidR="00A85C4E" w:rsidRPr="00D629EF" w:rsidRDefault="00A85C4E" w:rsidP="00077166">
      <w:pPr>
        <w:pStyle w:val="B10"/>
      </w:pPr>
      <w:r w:rsidRPr="00D629EF">
        <w:t>Successful:</w:t>
      </w:r>
    </w:p>
    <w:p w14:paraId="5555E403" w14:textId="77777777" w:rsidR="00A85C4E" w:rsidRPr="00D629EF" w:rsidRDefault="00A85C4E" w:rsidP="00077166">
      <w:pPr>
        <w:pStyle w:val="B2"/>
      </w:pPr>
      <w:r w:rsidRPr="00D629EF">
        <w:t>-</w:t>
      </w:r>
      <w:r w:rsidRPr="00D629EF">
        <w:tab/>
        <w:t>A signalling message explicitly indicates that the elementary procedure successfully completed with the receipt of the response.</w:t>
      </w:r>
    </w:p>
    <w:p w14:paraId="5B192A85" w14:textId="77777777" w:rsidR="00A85C4E" w:rsidRPr="00D629EF" w:rsidRDefault="00A85C4E" w:rsidP="00077166">
      <w:pPr>
        <w:pStyle w:val="B10"/>
      </w:pPr>
      <w:r w:rsidRPr="00D629EF">
        <w:t>Unsuccessful:</w:t>
      </w:r>
    </w:p>
    <w:p w14:paraId="6F810B94" w14:textId="77777777" w:rsidR="00A85C4E" w:rsidRPr="00D629EF" w:rsidRDefault="00A85C4E" w:rsidP="00077166">
      <w:pPr>
        <w:pStyle w:val="B2"/>
      </w:pPr>
      <w:r w:rsidRPr="00D629EF">
        <w:t>-</w:t>
      </w:r>
      <w:r w:rsidRPr="00D629EF">
        <w:tab/>
        <w:t>A signalling message explicitly indicates that the EP failed.</w:t>
      </w:r>
    </w:p>
    <w:p w14:paraId="44A60FBF" w14:textId="77777777" w:rsidR="00A85C4E" w:rsidRPr="00D629EF" w:rsidRDefault="00A85C4E" w:rsidP="00077166">
      <w:pPr>
        <w:pStyle w:val="B2"/>
      </w:pPr>
      <w:r w:rsidRPr="00D629EF">
        <w:t>-</w:t>
      </w:r>
      <w:r w:rsidRPr="00D629EF">
        <w:tab/>
        <w:t>On time supervision expiry (i.e., absence of expected response).</w:t>
      </w:r>
    </w:p>
    <w:p w14:paraId="31B6EA47" w14:textId="77777777" w:rsidR="00A85C4E" w:rsidRPr="00D629EF" w:rsidRDefault="00A85C4E" w:rsidP="00077166">
      <w:pPr>
        <w:pStyle w:val="B10"/>
      </w:pPr>
      <w:r w:rsidRPr="00D629EF">
        <w:t>Successful and Unsuccessful:</w:t>
      </w:r>
    </w:p>
    <w:p w14:paraId="5146821B" w14:textId="77777777" w:rsidR="00A85C4E" w:rsidRPr="00D629EF" w:rsidRDefault="00A85C4E" w:rsidP="00077166">
      <w:pPr>
        <w:pStyle w:val="B2"/>
      </w:pPr>
      <w:r w:rsidRPr="00D629EF">
        <w:t>-</w:t>
      </w:r>
      <w:r w:rsidRPr="00D629EF">
        <w:tab/>
        <w:t>One signalling message reports both successful and unsuccessful outcome for the different included requests. The response message used is the one defined for successful outcome.</w:t>
      </w:r>
    </w:p>
    <w:p w14:paraId="18FA1742" w14:textId="77777777" w:rsidR="00A85C4E" w:rsidRDefault="00A85C4E" w:rsidP="00077166">
      <w:r w:rsidRPr="00D629EF">
        <w:t>Class 2 EPs are considered always successful.</w:t>
      </w:r>
    </w:p>
    <w:p w14:paraId="4D5B0376" w14:textId="77777777" w:rsidR="00F53063" w:rsidRPr="00D629EF" w:rsidRDefault="00F53063" w:rsidP="00077166">
      <w:r w:rsidRPr="002233A1">
        <w:rPr>
          <w:bCs/>
          <w:lang w:eastAsia="ja-JP"/>
        </w:rPr>
        <w:t>Conditional handover:</w:t>
      </w:r>
      <w:r>
        <w:rPr>
          <w:b/>
          <w:lang w:eastAsia="ja-JP"/>
        </w:rPr>
        <w:t xml:space="preserve"> </w:t>
      </w:r>
      <w:r w:rsidRPr="005C5D6D">
        <w:rPr>
          <w:lang w:eastAsia="ja-JP"/>
        </w:rPr>
        <w:t>as defined in TS 38.300 [</w:t>
      </w:r>
      <w:r>
        <w:rPr>
          <w:lang w:eastAsia="ja-JP"/>
        </w:rPr>
        <w:t>4</w:t>
      </w:r>
      <w:r w:rsidRPr="005C5D6D">
        <w:rPr>
          <w:lang w:eastAsia="ja-JP"/>
        </w:rPr>
        <w:t>].</w:t>
      </w:r>
    </w:p>
    <w:p w14:paraId="37A0A075" w14:textId="77777777" w:rsidR="00F824A1" w:rsidRDefault="00F824A1" w:rsidP="00F824A1">
      <w:pPr>
        <w:rPr>
          <w:lang w:eastAsia="ja-JP"/>
        </w:rPr>
      </w:pPr>
      <w:r>
        <w:rPr>
          <w:rFonts w:hint="eastAsia"/>
          <w:b/>
          <w:lang w:val="en-US" w:eastAsia="zh-CN"/>
        </w:rPr>
        <w:t>Conditional PS</w:t>
      </w:r>
      <w:r>
        <w:rPr>
          <w:b/>
          <w:lang w:val="en-US" w:eastAsia="zh-CN"/>
        </w:rPr>
        <w:t>C</w:t>
      </w:r>
      <w:r>
        <w:rPr>
          <w:rFonts w:hint="eastAsia"/>
          <w:b/>
          <w:lang w:val="en-US" w:eastAsia="zh-CN"/>
        </w:rPr>
        <w:t>ell Change:</w:t>
      </w:r>
      <w:r>
        <w:rPr>
          <w:rFonts w:hint="eastAsia"/>
          <w:lang w:val="en-US" w:eastAsia="zh-CN"/>
        </w:rPr>
        <w:t xml:space="preserve"> </w:t>
      </w:r>
      <w:r>
        <w:rPr>
          <w:lang w:eastAsia="ja-JP"/>
        </w:rPr>
        <w:t>as defined in TS 37.340 [</w:t>
      </w:r>
      <w:r>
        <w:rPr>
          <w:rFonts w:eastAsia="SimSun" w:hint="eastAsia"/>
          <w:lang w:val="en-US" w:eastAsia="zh-CN"/>
        </w:rPr>
        <w:t>19</w:t>
      </w:r>
      <w:r>
        <w:rPr>
          <w:lang w:eastAsia="ja-JP"/>
        </w:rPr>
        <w:t>].</w:t>
      </w:r>
    </w:p>
    <w:p w14:paraId="28387322" w14:textId="77777777" w:rsidR="006F7417" w:rsidRDefault="00F53063" w:rsidP="006F7417">
      <w:pPr>
        <w:rPr>
          <w:iCs/>
        </w:rPr>
      </w:pPr>
      <w:r>
        <w:rPr>
          <w:iCs/>
        </w:rPr>
        <w:t>DAPS Handover: as defined in TS 38.300 [4].</w:t>
      </w:r>
    </w:p>
    <w:p w14:paraId="18A5B5E5" w14:textId="77777777" w:rsidR="006F7417" w:rsidRPr="003C7D3F" w:rsidRDefault="006F7417" w:rsidP="006F7417">
      <w:pPr>
        <w:rPr>
          <w:lang w:eastAsia="zh-CN"/>
        </w:rPr>
      </w:pPr>
      <w:r w:rsidRPr="003C7D3F">
        <w:rPr>
          <w:lang w:eastAsia="zh-CN"/>
        </w:rPr>
        <w:t>eNB</w:t>
      </w:r>
      <w:r w:rsidRPr="003C7D3F">
        <w:rPr>
          <w:rFonts w:eastAsia="Calibri Light"/>
          <w:lang w:val="en-US" w:eastAsia="zh-CN"/>
        </w:rPr>
        <w:t>-CP</w:t>
      </w:r>
      <w:r w:rsidRPr="003C7D3F">
        <w:rPr>
          <w:lang w:eastAsia="zh-CN"/>
        </w:rPr>
        <w:t xml:space="preserve">: </w:t>
      </w:r>
      <w:r w:rsidRPr="003C7D3F">
        <w:rPr>
          <w:lang w:eastAsia="ja-JP"/>
        </w:rPr>
        <w:t xml:space="preserve">as defined in TS </w:t>
      </w:r>
      <w:r w:rsidRPr="003C7D3F">
        <w:rPr>
          <w:lang w:eastAsia="zh-CN"/>
        </w:rPr>
        <w:t xml:space="preserve">36.401 </w:t>
      </w:r>
      <w:r w:rsidR="004A36C7">
        <w:rPr>
          <w:lang w:eastAsia="zh-CN"/>
        </w:rPr>
        <w:t>[31]</w:t>
      </w:r>
      <w:r w:rsidRPr="003C7D3F">
        <w:rPr>
          <w:lang w:eastAsia="zh-CN"/>
        </w:rPr>
        <w:t>.</w:t>
      </w:r>
    </w:p>
    <w:p w14:paraId="283FE42A" w14:textId="77777777" w:rsidR="00AD5FE2" w:rsidRDefault="006F7417" w:rsidP="006F7417">
      <w:r w:rsidRPr="003C7D3F">
        <w:rPr>
          <w:lang w:eastAsia="zh-CN"/>
        </w:rPr>
        <w:t>eNB</w:t>
      </w:r>
      <w:r w:rsidRPr="003C7D3F">
        <w:rPr>
          <w:rFonts w:eastAsia="Calibri Light"/>
          <w:lang w:val="en-US" w:eastAsia="zh-CN"/>
        </w:rPr>
        <w:t>-UP</w:t>
      </w:r>
      <w:r w:rsidRPr="003C7D3F">
        <w:rPr>
          <w:lang w:eastAsia="zh-CN"/>
        </w:rPr>
        <w:t xml:space="preserve">: </w:t>
      </w:r>
      <w:r w:rsidRPr="003C7D3F">
        <w:rPr>
          <w:lang w:eastAsia="ja-JP"/>
        </w:rPr>
        <w:t xml:space="preserve">as defined in TS </w:t>
      </w:r>
      <w:r w:rsidRPr="003C7D3F">
        <w:rPr>
          <w:lang w:eastAsia="zh-CN"/>
        </w:rPr>
        <w:t xml:space="preserve">36.401 </w:t>
      </w:r>
      <w:r w:rsidR="004A36C7">
        <w:rPr>
          <w:lang w:eastAsia="zh-CN"/>
        </w:rPr>
        <w:t>[31]</w:t>
      </w:r>
      <w:r w:rsidRPr="003C7D3F">
        <w:rPr>
          <w:lang w:eastAsia="zh-CN"/>
        </w:rPr>
        <w:t>.</w:t>
      </w:r>
    </w:p>
    <w:p w14:paraId="3620EE29" w14:textId="77777777" w:rsidR="00A85C4E" w:rsidRPr="00D629EF" w:rsidRDefault="00A85C4E" w:rsidP="00077166">
      <w:pPr>
        <w:rPr>
          <w:bCs/>
        </w:rPr>
      </w:pPr>
      <w:r w:rsidRPr="00D629EF">
        <w:t>gNB:</w:t>
      </w:r>
      <w:r w:rsidRPr="00D629EF">
        <w:rPr>
          <w:bCs/>
        </w:rPr>
        <w:t xml:space="preserve"> as defined in TS 38.300 [4].</w:t>
      </w:r>
    </w:p>
    <w:p w14:paraId="285D58A3" w14:textId="77777777" w:rsidR="00A85C4E" w:rsidRPr="00D629EF" w:rsidRDefault="00A85C4E" w:rsidP="00077166">
      <w:pPr>
        <w:rPr>
          <w:bCs/>
        </w:rPr>
      </w:pPr>
      <w:r w:rsidRPr="00D629EF">
        <w:t>gNB-CU:</w:t>
      </w:r>
      <w:r w:rsidRPr="00D629EF">
        <w:rPr>
          <w:bCs/>
        </w:rPr>
        <w:t xml:space="preserve"> as defined in TS 38.401 [2].</w:t>
      </w:r>
    </w:p>
    <w:p w14:paraId="201E3278" w14:textId="77777777" w:rsidR="00A85C4E" w:rsidRPr="00D629EF" w:rsidRDefault="00A85C4E" w:rsidP="00077166">
      <w:pPr>
        <w:rPr>
          <w:bCs/>
        </w:rPr>
      </w:pPr>
      <w:r w:rsidRPr="00D629EF">
        <w:t>gNB-DU:</w:t>
      </w:r>
      <w:r w:rsidRPr="00D629EF">
        <w:rPr>
          <w:bCs/>
        </w:rPr>
        <w:t xml:space="preserve"> as defined in TS 38.401 [2].</w:t>
      </w:r>
    </w:p>
    <w:p w14:paraId="4182E37C" w14:textId="77777777" w:rsidR="00A85C4E" w:rsidRPr="00D629EF" w:rsidRDefault="00A85C4E" w:rsidP="00D36E9A">
      <w:pPr>
        <w:rPr>
          <w:bCs/>
        </w:rPr>
      </w:pPr>
      <w:r w:rsidRPr="00D629EF">
        <w:t>gNB-CU-CP:</w:t>
      </w:r>
      <w:r w:rsidRPr="00D629EF">
        <w:rPr>
          <w:bCs/>
        </w:rPr>
        <w:t xml:space="preserve"> as defined in TS 38.401 [2].</w:t>
      </w:r>
    </w:p>
    <w:p w14:paraId="555DE73C" w14:textId="77777777" w:rsidR="006F7417" w:rsidRDefault="00A85C4E" w:rsidP="006F7417">
      <w:pPr>
        <w:rPr>
          <w:bCs/>
        </w:rPr>
      </w:pPr>
      <w:r w:rsidRPr="00D629EF">
        <w:t>gNB-CU-UP:</w:t>
      </w:r>
      <w:r w:rsidRPr="00D629EF">
        <w:rPr>
          <w:bCs/>
        </w:rPr>
        <w:t xml:space="preserve"> as defined in TS 38.401 [2].</w:t>
      </w:r>
    </w:p>
    <w:p w14:paraId="027C76A3" w14:textId="77777777" w:rsidR="00963239" w:rsidRPr="00EA5FA7" w:rsidRDefault="00963239" w:rsidP="00963239">
      <w:r>
        <w:rPr>
          <w:b/>
          <w:bCs/>
        </w:rPr>
        <w:t>MBS</w:t>
      </w:r>
      <w:r w:rsidRPr="00EA5FA7">
        <w:rPr>
          <w:b/>
          <w:bCs/>
        </w:rPr>
        <w:t>-associated signalling:</w:t>
      </w:r>
      <w:r w:rsidRPr="00EA5FA7">
        <w:t xml:space="preserve"> When </w:t>
      </w:r>
      <w:r>
        <w:t>E</w:t>
      </w:r>
      <w:r w:rsidRPr="00EA5FA7">
        <w:t xml:space="preserve">1AP messages associated to one </w:t>
      </w:r>
      <w:r>
        <w:t xml:space="preserve">MBS session </w:t>
      </w:r>
      <w:r w:rsidRPr="00EA5FA7">
        <w:t xml:space="preserve">uses the </w:t>
      </w:r>
      <w:r>
        <w:t>MBS</w:t>
      </w:r>
      <w:r w:rsidRPr="00EA5FA7">
        <w:t xml:space="preserve">-associated logical </w:t>
      </w:r>
      <w:r>
        <w:t>E</w:t>
      </w:r>
      <w:r w:rsidRPr="00EA5FA7">
        <w:t xml:space="preserve">1-connection for association of the message to the </w:t>
      </w:r>
      <w:r>
        <w:t xml:space="preserve">MBS session </w:t>
      </w:r>
      <w:r w:rsidRPr="00EA5FA7">
        <w:t>in gNB-</w:t>
      </w:r>
      <w:r>
        <w:t>C</w:t>
      </w:r>
      <w:r w:rsidRPr="00EA5FA7">
        <w:t>U</w:t>
      </w:r>
      <w:r>
        <w:t>-CP</w:t>
      </w:r>
      <w:r w:rsidRPr="00EA5FA7">
        <w:t xml:space="preserve"> and gNB-CU</w:t>
      </w:r>
      <w:r>
        <w:t>-UP</w:t>
      </w:r>
      <w:r w:rsidRPr="00EA5FA7">
        <w:t>.</w:t>
      </w:r>
    </w:p>
    <w:p w14:paraId="7BDFEFDA" w14:textId="77777777" w:rsidR="00963239" w:rsidRPr="00EA5FA7" w:rsidRDefault="00963239" w:rsidP="00963239">
      <w:pPr>
        <w:rPr>
          <w:bCs/>
        </w:rPr>
      </w:pPr>
      <w:r>
        <w:rPr>
          <w:b/>
          <w:bCs/>
        </w:rPr>
        <w:t>MBS</w:t>
      </w:r>
      <w:r w:rsidRPr="00EA5FA7">
        <w:rPr>
          <w:b/>
          <w:bCs/>
        </w:rPr>
        <w:t xml:space="preserve">-associated logical </w:t>
      </w:r>
      <w:r>
        <w:rPr>
          <w:b/>
          <w:bCs/>
        </w:rPr>
        <w:t>E</w:t>
      </w:r>
      <w:r w:rsidRPr="00EA5FA7">
        <w:rPr>
          <w:b/>
          <w:bCs/>
        </w:rPr>
        <w:t>1-connection</w:t>
      </w:r>
      <w:r w:rsidRPr="00EA5FA7">
        <w:rPr>
          <w:b/>
        </w:rPr>
        <w:t xml:space="preserve">: </w:t>
      </w:r>
      <w:r w:rsidRPr="00EA5FA7">
        <w:rPr>
          <w:bCs/>
        </w:rPr>
        <w:t xml:space="preserve">The </w:t>
      </w:r>
      <w:r>
        <w:rPr>
          <w:bCs/>
        </w:rPr>
        <w:t>MBS</w:t>
      </w:r>
      <w:r w:rsidRPr="00EA5FA7">
        <w:rPr>
          <w:bCs/>
        </w:rPr>
        <w:t xml:space="preserve">-associated logical </w:t>
      </w:r>
      <w:r>
        <w:rPr>
          <w:bCs/>
        </w:rPr>
        <w:t>E</w:t>
      </w:r>
      <w:r w:rsidRPr="00EA5FA7">
        <w:rPr>
          <w:bCs/>
        </w:rPr>
        <w:t xml:space="preserve">1-connection uses the identities </w:t>
      </w:r>
      <w:r w:rsidRPr="00EA5FA7">
        <w:rPr>
          <w:rFonts w:eastAsia="Batang"/>
          <w:bCs/>
          <w:i/>
        </w:rPr>
        <w:t>GNB-CU</w:t>
      </w:r>
      <w:r>
        <w:rPr>
          <w:rFonts w:eastAsia="Batang"/>
          <w:bCs/>
          <w:i/>
        </w:rPr>
        <w:t>-CP</w:t>
      </w:r>
      <w:r w:rsidRPr="00EA5FA7">
        <w:rPr>
          <w:bCs/>
          <w:i/>
        </w:rPr>
        <w:t xml:space="preserve"> </w:t>
      </w:r>
      <w:r>
        <w:rPr>
          <w:bCs/>
          <w:i/>
        </w:rPr>
        <w:t>MBS</w:t>
      </w:r>
      <w:r w:rsidRPr="00EA5FA7">
        <w:rPr>
          <w:bCs/>
          <w:i/>
        </w:rPr>
        <w:t xml:space="preserve"> </w:t>
      </w:r>
      <w:r>
        <w:rPr>
          <w:bCs/>
          <w:i/>
        </w:rPr>
        <w:t>E</w:t>
      </w:r>
      <w:r w:rsidRPr="00EA5FA7">
        <w:rPr>
          <w:bCs/>
          <w:i/>
        </w:rPr>
        <w:t>1AP ID</w:t>
      </w:r>
      <w:r w:rsidRPr="00EA5FA7">
        <w:rPr>
          <w:bCs/>
        </w:rPr>
        <w:t xml:space="preserve"> and </w:t>
      </w:r>
      <w:r w:rsidRPr="00EA5FA7">
        <w:rPr>
          <w:bCs/>
          <w:i/>
        </w:rPr>
        <w:t>GNB-</w:t>
      </w:r>
      <w:r>
        <w:rPr>
          <w:bCs/>
          <w:i/>
        </w:rPr>
        <w:t>C</w:t>
      </w:r>
      <w:r w:rsidRPr="00EA5FA7">
        <w:rPr>
          <w:bCs/>
          <w:i/>
        </w:rPr>
        <w:t>U</w:t>
      </w:r>
      <w:r>
        <w:rPr>
          <w:bCs/>
          <w:i/>
        </w:rPr>
        <w:t>-UP</w:t>
      </w:r>
      <w:r w:rsidRPr="00EA5FA7">
        <w:rPr>
          <w:bCs/>
          <w:i/>
        </w:rPr>
        <w:t xml:space="preserve"> </w:t>
      </w:r>
      <w:r>
        <w:rPr>
          <w:bCs/>
          <w:i/>
        </w:rPr>
        <w:t>MBS</w:t>
      </w:r>
      <w:r w:rsidRPr="00EA5FA7">
        <w:rPr>
          <w:bCs/>
          <w:i/>
        </w:rPr>
        <w:t xml:space="preserve"> </w:t>
      </w:r>
      <w:r>
        <w:rPr>
          <w:bCs/>
          <w:i/>
        </w:rPr>
        <w:t>E</w:t>
      </w:r>
      <w:r w:rsidRPr="00EA5FA7">
        <w:rPr>
          <w:bCs/>
          <w:i/>
        </w:rPr>
        <w:t xml:space="preserve">1AP ID </w:t>
      </w:r>
      <w:r w:rsidRPr="00EA5FA7">
        <w:rPr>
          <w:bCs/>
        </w:rPr>
        <w:t>according to the definition in TS 38.401 [</w:t>
      </w:r>
      <w:r>
        <w:rPr>
          <w:bCs/>
        </w:rPr>
        <w:t>2</w:t>
      </w:r>
      <w:r w:rsidRPr="00EA5FA7">
        <w:rPr>
          <w:bCs/>
        </w:rPr>
        <w:t xml:space="preserve">]. For a received </w:t>
      </w:r>
      <w:r>
        <w:rPr>
          <w:bCs/>
        </w:rPr>
        <w:t>MBS-</w:t>
      </w:r>
      <w:r w:rsidRPr="00EA5FA7">
        <w:rPr>
          <w:bCs/>
        </w:rPr>
        <w:t xml:space="preserve">associated </w:t>
      </w:r>
      <w:r>
        <w:rPr>
          <w:bCs/>
        </w:rPr>
        <w:t>E</w:t>
      </w:r>
      <w:r w:rsidRPr="00EA5FA7">
        <w:rPr>
          <w:bCs/>
        </w:rPr>
        <w:t>1AP message the</w:t>
      </w:r>
      <w:r w:rsidRPr="00EA5FA7">
        <w:rPr>
          <w:i/>
          <w:iCs/>
        </w:rPr>
        <w:t xml:space="preserve"> </w:t>
      </w:r>
      <w:r w:rsidRPr="00EA5FA7">
        <w:t>gNB-CU</w:t>
      </w:r>
      <w:r>
        <w:t>-CP</w:t>
      </w:r>
      <w:r w:rsidRPr="00EA5FA7">
        <w:t xml:space="preserve"> identifies </w:t>
      </w:r>
      <w:r w:rsidRPr="00EA5FA7">
        <w:rPr>
          <w:bCs/>
        </w:rPr>
        <w:t>the</w:t>
      </w:r>
      <w:r w:rsidRPr="00EA5FA7">
        <w:t xml:space="preserve"> associated </w:t>
      </w:r>
      <w:r>
        <w:t>MBS session</w:t>
      </w:r>
      <w:r w:rsidRPr="00EA5FA7">
        <w:t xml:space="preserve"> based on the </w:t>
      </w:r>
      <w:r w:rsidRPr="00EA5FA7">
        <w:rPr>
          <w:rFonts w:eastAsia="Batang"/>
          <w:bCs/>
          <w:i/>
        </w:rPr>
        <w:t>GNB-CU</w:t>
      </w:r>
      <w:r>
        <w:rPr>
          <w:rFonts w:eastAsia="Batang"/>
          <w:bCs/>
          <w:i/>
        </w:rPr>
        <w:t>-CP</w:t>
      </w:r>
      <w:r w:rsidRPr="00EA5FA7">
        <w:rPr>
          <w:bCs/>
          <w:i/>
        </w:rPr>
        <w:t xml:space="preserve"> </w:t>
      </w:r>
      <w:r>
        <w:rPr>
          <w:bCs/>
          <w:i/>
        </w:rPr>
        <w:t>MBS</w:t>
      </w:r>
      <w:r w:rsidRPr="00EA5FA7">
        <w:rPr>
          <w:bCs/>
          <w:i/>
        </w:rPr>
        <w:t xml:space="preserve"> </w:t>
      </w:r>
      <w:r>
        <w:rPr>
          <w:bCs/>
          <w:i/>
        </w:rPr>
        <w:t>E</w:t>
      </w:r>
      <w:r w:rsidRPr="00EA5FA7">
        <w:rPr>
          <w:bCs/>
          <w:i/>
        </w:rPr>
        <w:t>1AP ID</w:t>
      </w:r>
      <w:r w:rsidRPr="00EA5FA7">
        <w:rPr>
          <w:i/>
          <w:iCs/>
        </w:rPr>
        <w:t xml:space="preserve"> </w:t>
      </w:r>
      <w:r w:rsidRPr="00EA5FA7">
        <w:t>IE and the gNB-</w:t>
      </w:r>
      <w:r>
        <w:t>CU-UP</w:t>
      </w:r>
      <w:r w:rsidRPr="00EA5FA7">
        <w:t xml:space="preserve"> identifies the associated </w:t>
      </w:r>
      <w:r>
        <w:t>MBS</w:t>
      </w:r>
      <w:r w:rsidRPr="00EA5FA7">
        <w:t xml:space="preserve"> </w:t>
      </w:r>
      <w:r>
        <w:t xml:space="preserve">session </w:t>
      </w:r>
      <w:r w:rsidRPr="00EA5FA7">
        <w:t xml:space="preserve">based on the </w:t>
      </w:r>
      <w:r w:rsidRPr="00EA5FA7">
        <w:rPr>
          <w:bCs/>
          <w:i/>
        </w:rPr>
        <w:t>GNB-</w:t>
      </w:r>
      <w:r>
        <w:rPr>
          <w:bCs/>
          <w:i/>
        </w:rPr>
        <w:t>CU-UP</w:t>
      </w:r>
      <w:r w:rsidRPr="00EA5FA7">
        <w:rPr>
          <w:bCs/>
          <w:i/>
        </w:rPr>
        <w:t xml:space="preserve"> </w:t>
      </w:r>
      <w:r>
        <w:rPr>
          <w:bCs/>
          <w:i/>
        </w:rPr>
        <w:t>MBS</w:t>
      </w:r>
      <w:r w:rsidRPr="00EA5FA7">
        <w:rPr>
          <w:bCs/>
          <w:i/>
        </w:rPr>
        <w:t xml:space="preserve"> </w:t>
      </w:r>
      <w:r>
        <w:rPr>
          <w:bCs/>
          <w:i/>
        </w:rPr>
        <w:t>E</w:t>
      </w:r>
      <w:r w:rsidRPr="00EA5FA7">
        <w:rPr>
          <w:bCs/>
          <w:i/>
        </w:rPr>
        <w:t xml:space="preserve">1AP ID </w:t>
      </w:r>
      <w:r w:rsidRPr="00EA5FA7">
        <w:rPr>
          <w:bCs/>
        </w:rPr>
        <w:t>IE</w:t>
      </w:r>
      <w:r w:rsidRPr="00EA5FA7">
        <w:rPr>
          <w:i/>
          <w:iCs/>
        </w:rPr>
        <w:t>.</w:t>
      </w:r>
    </w:p>
    <w:p w14:paraId="59017795" w14:textId="77777777" w:rsidR="00963239" w:rsidRPr="001D2E49" w:rsidRDefault="00963239" w:rsidP="00963239">
      <w:r w:rsidRPr="00714E75">
        <w:rPr>
          <w:b/>
          <w:bCs/>
        </w:rPr>
        <w:t xml:space="preserve">MBS </w:t>
      </w:r>
      <w:r>
        <w:rPr>
          <w:b/>
          <w:bCs/>
        </w:rPr>
        <w:t>s</w:t>
      </w:r>
      <w:r w:rsidRPr="00714E75">
        <w:rPr>
          <w:b/>
          <w:bCs/>
        </w:rPr>
        <w:t xml:space="preserve">ession </w:t>
      </w:r>
      <w:r>
        <w:rPr>
          <w:b/>
          <w:bCs/>
        </w:rPr>
        <w:t>r</w:t>
      </w:r>
      <w:r w:rsidRPr="00714E75">
        <w:rPr>
          <w:b/>
          <w:bCs/>
        </w:rPr>
        <w:t>esource</w:t>
      </w:r>
      <w:r>
        <w:t>: as defined in TS 38.401 [2].</w:t>
      </w:r>
    </w:p>
    <w:p w14:paraId="28556393" w14:textId="77777777" w:rsidR="00963239" w:rsidRPr="00BE104B" w:rsidRDefault="00963239" w:rsidP="00963239">
      <w:pPr>
        <w:rPr>
          <w:bCs/>
        </w:rPr>
      </w:pPr>
      <w:r w:rsidRPr="000C7645">
        <w:rPr>
          <w:b/>
          <w:bCs/>
        </w:rPr>
        <w:t>Multicast F1-U Context:</w:t>
      </w:r>
      <w:r>
        <w:t xml:space="preserve"> as defined in TS 38.401 [2].</w:t>
      </w:r>
    </w:p>
    <w:p w14:paraId="0E7CC4D0" w14:textId="77777777" w:rsidR="006F7417" w:rsidRPr="003C7D3F" w:rsidRDefault="006F7417" w:rsidP="006F7417">
      <w:pPr>
        <w:rPr>
          <w:lang w:eastAsia="zh-CN"/>
        </w:rPr>
      </w:pPr>
      <w:r w:rsidRPr="003C7D3F">
        <w:rPr>
          <w:lang w:eastAsia="zh-CN"/>
        </w:rPr>
        <w:t>ng-eNB</w:t>
      </w:r>
      <w:r w:rsidRPr="003C7D3F">
        <w:rPr>
          <w:rFonts w:eastAsia="Calibri Light"/>
          <w:lang w:val="en-US" w:eastAsia="zh-CN"/>
        </w:rPr>
        <w:t>-CU</w:t>
      </w:r>
      <w:r w:rsidRPr="003C7D3F">
        <w:rPr>
          <w:lang w:eastAsia="zh-CN"/>
        </w:rPr>
        <w:t xml:space="preserve">: </w:t>
      </w:r>
      <w:r w:rsidRPr="003C7D3F">
        <w:rPr>
          <w:lang w:eastAsia="ja-JP"/>
        </w:rPr>
        <w:t xml:space="preserve">as defined in TS </w:t>
      </w:r>
      <w:r w:rsidRPr="003C7D3F">
        <w:rPr>
          <w:lang w:eastAsia="zh-CN"/>
        </w:rPr>
        <w:t xml:space="preserve">37.470 </w:t>
      </w:r>
      <w:r w:rsidR="004A36C7">
        <w:rPr>
          <w:lang w:eastAsia="zh-CN"/>
        </w:rPr>
        <w:t>[30]</w:t>
      </w:r>
      <w:r w:rsidRPr="003C7D3F">
        <w:rPr>
          <w:lang w:eastAsia="zh-CN"/>
        </w:rPr>
        <w:t>.</w:t>
      </w:r>
    </w:p>
    <w:p w14:paraId="63971522" w14:textId="77777777" w:rsidR="006F7417" w:rsidRPr="003C7D3F" w:rsidRDefault="006F7417" w:rsidP="006F7417">
      <w:pPr>
        <w:rPr>
          <w:lang w:eastAsia="zh-CN"/>
        </w:rPr>
      </w:pPr>
      <w:r w:rsidRPr="003C7D3F">
        <w:rPr>
          <w:lang w:eastAsia="zh-CN"/>
        </w:rPr>
        <w:t>ng-eNB</w:t>
      </w:r>
      <w:r w:rsidRPr="003C7D3F">
        <w:rPr>
          <w:rFonts w:eastAsia="Calibri Light"/>
          <w:lang w:val="en-US" w:eastAsia="zh-CN"/>
        </w:rPr>
        <w:t>-CU-CP</w:t>
      </w:r>
      <w:r w:rsidRPr="003C7D3F">
        <w:rPr>
          <w:lang w:eastAsia="zh-CN"/>
        </w:rPr>
        <w:t xml:space="preserve">: </w:t>
      </w:r>
      <w:r w:rsidRPr="003C7D3F">
        <w:rPr>
          <w:lang w:eastAsia="ja-JP"/>
        </w:rPr>
        <w:t xml:space="preserve">as defined in TS </w:t>
      </w:r>
      <w:r w:rsidRPr="003C7D3F">
        <w:rPr>
          <w:lang w:eastAsia="zh-CN"/>
        </w:rPr>
        <w:t>38.401 [2].</w:t>
      </w:r>
    </w:p>
    <w:p w14:paraId="3612B4AF" w14:textId="77777777" w:rsidR="006F7417" w:rsidRPr="003C7D3F" w:rsidRDefault="006F7417" w:rsidP="006F7417">
      <w:pPr>
        <w:rPr>
          <w:lang w:eastAsia="zh-CN"/>
        </w:rPr>
      </w:pPr>
      <w:r w:rsidRPr="003C7D3F">
        <w:rPr>
          <w:lang w:eastAsia="zh-CN"/>
        </w:rPr>
        <w:t>ng-eNB</w:t>
      </w:r>
      <w:r w:rsidRPr="003C7D3F">
        <w:rPr>
          <w:rFonts w:eastAsia="Calibri Light"/>
          <w:lang w:val="en-US" w:eastAsia="zh-CN"/>
        </w:rPr>
        <w:t>-CU-UP</w:t>
      </w:r>
      <w:r w:rsidRPr="003C7D3F">
        <w:rPr>
          <w:lang w:eastAsia="zh-CN"/>
        </w:rPr>
        <w:t xml:space="preserve">: </w:t>
      </w:r>
      <w:r w:rsidRPr="003C7D3F">
        <w:rPr>
          <w:lang w:eastAsia="ja-JP"/>
        </w:rPr>
        <w:t xml:space="preserve">as defined in TS </w:t>
      </w:r>
      <w:r w:rsidRPr="003C7D3F">
        <w:rPr>
          <w:lang w:eastAsia="zh-CN"/>
        </w:rPr>
        <w:t>38.401 [2].</w:t>
      </w:r>
    </w:p>
    <w:p w14:paraId="06AA76AB" w14:textId="77777777" w:rsidR="00AD5FE2" w:rsidRPr="00D629EF" w:rsidRDefault="006F7417" w:rsidP="006F7417">
      <w:pPr>
        <w:rPr>
          <w:bCs/>
        </w:rPr>
      </w:pPr>
      <w:r w:rsidRPr="003C7D3F">
        <w:rPr>
          <w:lang w:eastAsia="zh-CN"/>
        </w:rPr>
        <w:t>ng-eNB</w:t>
      </w:r>
      <w:r w:rsidRPr="003C7D3F">
        <w:rPr>
          <w:rFonts w:eastAsia="Calibri Light"/>
          <w:lang w:val="en-US" w:eastAsia="zh-CN"/>
        </w:rPr>
        <w:t>-DU</w:t>
      </w:r>
      <w:r w:rsidRPr="003C7D3F">
        <w:rPr>
          <w:lang w:eastAsia="zh-CN"/>
        </w:rPr>
        <w:t xml:space="preserve">: </w:t>
      </w:r>
      <w:r w:rsidRPr="003C7D3F">
        <w:rPr>
          <w:lang w:eastAsia="ja-JP"/>
        </w:rPr>
        <w:t xml:space="preserve">as defined in TS </w:t>
      </w:r>
      <w:r w:rsidRPr="003C7D3F">
        <w:rPr>
          <w:lang w:eastAsia="zh-CN"/>
        </w:rPr>
        <w:t xml:space="preserve">37.470 </w:t>
      </w:r>
      <w:r w:rsidR="004A36C7">
        <w:rPr>
          <w:lang w:eastAsia="zh-CN"/>
        </w:rPr>
        <w:t>[30]</w:t>
      </w:r>
      <w:r w:rsidRPr="003C7D3F">
        <w:rPr>
          <w:lang w:eastAsia="zh-CN"/>
        </w:rPr>
        <w:t>.</w:t>
      </w:r>
    </w:p>
    <w:p w14:paraId="54973079" w14:textId="77777777" w:rsidR="00A85C4E" w:rsidRPr="00D629EF" w:rsidRDefault="00A85C4E" w:rsidP="000E1955">
      <w:pPr>
        <w:rPr>
          <w:lang w:eastAsia="en-US"/>
        </w:rPr>
      </w:pPr>
      <w:r w:rsidRPr="00D629EF">
        <w:t>PDU Session Resource: as defined in TS 38.401 [2].</w:t>
      </w:r>
    </w:p>
    <w:p w14:paraId="472B6E32" w14:textId="77777777" w:rsidR="00A85C4E" w:rsidRPr="00D629EF" w:rsidRDefault="00A85C4E" w:rsidP="0059569D">
      <w:r w:rsidRPr="00D629EF">
        <w:t>UE-associated signalling: When E1AP messages associated to one UE uses the UE-associated logical E1-connection for association of the message to the UE in gNB-CU-UP and gNB-CU-CP</w:t>
      </w:r>
      <w:r w:rsidR="006F7417" w:rsidRPr="003C7D3F">
        <w:t>, or in eNB-CP and eNB-UP, or in ng-eNB-CU-CP and ng-eNB-CU-UP</w:t>
      </w:r>
      <w:r w:rsidRPr="00D629EF">
        <w:t>.</w:t>
      </w:r>
    </w:p>
    <w:p w14:paraId="682F3EA4" w14:textId="77777777" w:rsidR="00A85C4E" w:rsidRDefault="00A85C4E" w:rsidP="0059569D">
      <w:pPr>
        <w:rPr>
          <w:iCs/>
        </w:rPr>
      </w:pPr>
      <w:r w:rsidRPr="00D629EF">
        <w:t>UE-associated logical E1-connection:</w:t>
      </w:r>
      <w:r w:rsidRPr="00D629EF">
        <w:rPr>
          <w:b/>
        </w:rPr>
        <w:t xml:space="preserve"> </w:t>
      </w:r>
      <w:r w:rsidRPr="00D629EF">
        <w:rPr>
          <w:bCs/>
        </w:rPr>
        <w:t xml:space="preserve">The UE-associated logical E1-connection uses the identities </w:t>
      </w:r>
      <w:r w:rsidRPr="00D629EF">
        <w:rPr>
          <w:rFonts w:eastAsia="Batang"/>
          <w:bCs/>
          <w:i/>
        </w:rPr>
        <w:t>GNB-CU-CP</w:t>
      </w:r>
      <w:r w:rsidRPr="00D629EF">
        <w:rPr>
          <w:bCs/>
          <w:i/>
        </w:rPr>
        <w:t xml:space="preserve"> UE E1AP ID</w:t>
      </w:r>
      <w:r w:rsidRPr="00D629EF">
        <w:rPr>
          <w:bCs/>
        </w:rPr>
        <w:t xml:space="preserve"> and </w:t>
      </w:r>
      <w:r w:rsidRPr="00D629EF">
        <w:rPr>
          <w:bCs/>
          <w:i/>
        </w:rPr>
        <w:t xml:space="preserve">GNB-CU-UP UE E1AP ID </w:t>
      </w:r>
      <w:r w:rsidRPr="00D629EF">
        <w:rPr>
          <w:bCs/>
        </w:rPr>
        <w:t xml:space="preserve">according to the definition in TS 38.401 [2]. For a received UE associated </w:t>
      </w:r>
      <w:r w:rsidRPr="00D629EF">
        <w:rPr>
          <w:bCs/>
        </w:rPr>
        <w:lastRenderedPageBreak/>
        <w:t>E1AP message the</w:t>
      </w:r>
      <w:r w:rsidRPr="00D629EF">
        <w:rPr>
          <w:i/>
          <w:iCs/>
        </w:rPr>
        <w:t xml:space="preserve"> </w:t>
      </w:r>
      <w:r w:rsidRPr="00D629EF">
        <w:t xml:space="preserve">gNB-CU-CP </w:t>
      </w:r>
      <w:r w:rsidR="006F7417" w:rsidRPr="003C7D3F">
        <w:t xml:space="preserve">or eNB-CP or ng-eNB-CU-CP </w:t>
      </w:r>
      <w:r w:rsidRPr="00D629EF">
        <w:t xml:space="preserve">identifies </w:t>
      </w:r>
      <w:r w:rsidRPr="00D629EF">
        <w:rPr>
          <w:bCs/>
        </w:rPr>
        <w:t>the</w:t>
      </w:r>
      <w:r w:rsidRPr="00D629EF">
        <w:t xml:space="preserve"> associated UE based on the </w:t>
      </w:r>
      <w:r w:rsidRPr="00D629EF">
        <w:rPr>
          <w:rFonts w:eastAsia="Batang"/>
          <w:bCs/>
          <w:i/>
        </w:rPr>
        <w:t>GNB-CU-CP</w:t>
      </w:r>
      <w:r w:rsidRPr="00D629EF">
        <w:rPr>
          <w:bCs/>
          <w:i/>
        </w:rPr>
        <w:t xml:space="preserve"> UE E1AP ID</w:t>
      </w:r>
      <w:r w:rsidRPr="00D629EF">
        <w:rPr>
          <w:i/>
          <w:iCs/>
        </w:rPr>
        <w:t xml:space="preserve"> </w:t>
      </w:r>
      <w:r w:rsidRPr="00D629EF">
        <w:t xml:space="preserve">IE and the gNB-CU-UP </w:t>
      </w:r>
      <w:r w:rsidR="006F7417" w:rsidRPr="003C7D3F">
        <w:t>or eNB-</w:t>
      </w:r>
      <w:r w:rsidR="006F7417">
        <w:t>U</w:t>
      </w:r>
      <w:r w:rsidR="006F7417" w:rsidRPr="003C7D3F">
        <w:t>P or ng-eNB-CU-</w:t>
      </w:r>
      <w:r w:rsidR="006F7417">
        <w:t>U</w:t>
      </w:r>
      <w:r w:rsidR="006F7417" w:rsidRPr="003C7D3F">
        <w:t xml:space="preserve">P </w:t>
      </w:r>
      <w:r w:rsidRPr="00D629EF">
        <w:t xml:space="preserve">identifies the associated UE based on the </w:t>
      </w:r>
      <w:r w:rsidRPr="00D629EF">
        <w:rPr>
          <w:bCs/>
          <w:i/>
        </w:rPr>
        <w:t xml:space="preserve">GNB-CU-UP UE E1AP ID </w:t>
      </w:r>
      <w:r w:rsidRPr="00D629EF">
        <w:rPr>
          <w:bCs/>
        </w:rPr>
        <w:t>IE</w:t>
      </w:r>
      <w:r w:rsidRPr="00D629EF">
        <w:rPr>
          <w:iCs/>
        </w:rPr>
        <w:t>.</w:t>
      </w:r>
    </w:p>
    <w:p w14:paraId="7783088B" w14:textId="77777777" w:rsidR="00356078" w:rsidRPr="00356078" w:rsidRDefault="00356078" w:rsidP="00356078">
      <w:pPr>
        <w:rPr>
          <w:bCs/>
        </w:rPr>
      </w:pPr>
      <w:r w:rsidRPr="00356078">
        <w:rPr>
          <w:bCs/>
        </w:rPr>
        <w:t>Public Network Integrated NPN: as defined in TS 23.501 [20].</w:t>
      </w:r>
    </w:p>
    <w:p w14:paraId="78EBBD12" w14:textId="77777777" w:rsidR="00356078" w:rsidRPr="00D629EF" w:rsidRDefault="00356078" w:rsidP="00356078">
      <w:pPr>
        <w:rPr>
          <w:bCs/>
        </w:rPr>
      </w:pPr>
      <w:r w:rsidRPr="00356078">
        <w:rPr>
          <w:bCs/>
        </w:rPr>
        <w:t>Stand-alone Non-Public Network: as defined in TS 23.501 [20].</w:t>
      </w:r>
    </w:p>
    <w:p w14:paraId="06C1500E" w14:textId="77777777" w:rsidR="00A85C4E" w:rsidRPr="00D629EF" w:rsidRDefault="00A85C4E" w:rsidP="009D7861">
      <w:pPr>
        <w:pStyle w:val="Heading2"/>
      </w:pPr>
      <w:bookmarkStart w:id="92" w:name="_Toc20955441"/>
      <w:bookmarkStart w:id="93" w:name="_Toc29460867"/>
      <w:bookmarkStart w:id="94" w:name="_Toc29505599"/>
      <w:bookmarkStart w:id="95" w:name="_Toc36556124"/>
      <w:bookmarkStart w:id="96" w:name="_Toc45881553"/>
      <w:bookmarkStart w:id="97" w:name="_Toc51852187"/>
      <w:bookmarkStart w:id="98" w:name="_Toc56620138"/>
      <w:bookmarkStart w:id="99" w:name="_Toc64447778"/>
      <w:bookmarkStart w:id="100" w:name="_Toc74152553"/>
      <w:bookmarkStart w:id="101" w:name="_Toc88655978"/>
      <w:bookmarkStart w:id="102" w:name="_Toc88657037"/>
      <w:bookmarkStart w:id="103" w:name="_Toc105657020"/>
      <w:bookmarkStart w:id="104" w:name="_Toc106108401"/>
      <w:bookmarkStart w:id="105" w:name="_Toc112687494"/>
      <w:bookmarkStart w:id="106" w:name="_Toc145326539"/>
      <w:bookmarkStart w:id="107" w:name="_CR3_2"/>
      <w:bookmarkEnd w:id="107"/>
      <w:r w:rsidRPr="00D629EF">
        <w:t>3.2</w:t>
      </w:r>
      <w:r w:rsidRPr="00D629EF">
        <w:tab/>
        <w:t>Abbreviations</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4128EDF2" w14:textId="77777777" w:rsidR="00A85C4E" w:rsidRPr="00D629EF" w:rsidRDefault="00A85C4E" w:rsidP="009D7861">
      <w:pPr>
        <w:keepNext/>
      </w:pPr>
      <w:r w:rsidRPr="00D629EF">
        <w:t xml:space="preserve">For the purposes of the present document, the abbreviations given in TR 21.905 [1] and the following apply. </w:t>
      </w:r>
      <w:r w:rsidRPr="00D629EF">
        <w:br/>
        <w:t>An abbreviation defined in the present document takes precedence over the definition of the same abbreviation, if any, in TR 21.905 [1].</w:t>
      </w:r>
    </w:p>
    <w:p w14:paraId="5A3D33FB" w14:textId="77777777" w:rsidR="00A85C4E" w:rsidRPr="00D629EF" w:rsidRDefault="00A85C4E" w:rsidP="009548D3">
      <w:pPr>
        <w:pStyle w:val="EW"/>
      </w:pPr>
      <w:r w:rsidRPr="00D629EF">
        <w:t>5GC</w:t>
      </w:r>
      <w:r w:rsidRPr="00D629EF">
        <w:tab/>
        <w:t>5G Core Network</w:t>
      </w:r>
    </w:p>
    <w:p w14:paraId="79000091" w14:textId="77777777" w:rsidR="00A85C4E" w:rsidRPr="00D629EF" w:rsidRDefault="00A85C4E" w:rsidP="009548D3">
      <w:pPr>
        <w:pStyle w:val="EW"/>
      </w:pPr>
      <w:r w:rsidRPr="00D629EF">
        <w:t>5QI</w:t>
      </w:r>
      <w:r w:rsidRPr="00D629EF">
        <w:tab/>
        <w:t>5G QoS Identifier</w:t>
      </w:r>
    </w:p>
    <w:p w14:paraId="1022B975" w14:textId="77777777" w:rsidR="00356078" w:rsidRDefault="00356078" w:rsidP="00356078">
      <w:pPr>
        <w:pStyle w:val="EW"/>
      </w:pPr>
      <w:r>
        <w:t>CAG</w:t>
      </w:r>
      <w:r>
        <w:tab/>
        <w:t>Closed Access Group</w:t>
      </w:r>
    </w:p>
    <w:p w14:paraId="1F317DDF" w14:textId="77777777" w:rsidR="00A85C4E" w:rsidRDefault="00A85C4E" w:rsidP="009548D3">
      <w:pPr>
        <w:pStyle w:val="EW"/>
      </w:pPr>
      <w:r w:rsidRPr="00D629EF">
        <w:t>CGI</w:t>
      </w:r>
      <w:r w:rsidRPr="00D629EF">
        <w:tab/>
        <w:t>Cell Global Identifier</w:t>
      </w:r>
    </w:p>
    <w:p w14:paraId="48B6889C" w14:textId="77777777" w:rsidR="00F53063" w:rsidRPr="00D629EF" w:rsidRDefault="00F53063" w:rsidP="009548D3">
      <w:pPr>
        <w:pStyle w:val="EW"/>
      </w:pPr>
      <w:r>
        <w:t>CHO</w:t>
      </w:r>
      <w:r>
        <w:tab/>
        <w:t>Conditional Handover</w:t>
      </w:r>
    </w:p>
    <w:p w14:paraId="1DA3B625" w14:textId="77777777" w:rsidR="00A85C4E" w:rsidRPr="00D629EF" w:rsidRDefault="00A85C4E" w:rsidP="009548D3">
      <w:pPr>
        <w:pStyle w:val="EW"/>
      </w:pPr>
      <w:r w:rsidRPr="00D629EF">
        <w:t>CN</w:t>
      </w:r>
      <w:r w:rsidRPr="00D629EF">
        <w:tab/>
        <w:t>Core Network</w:t>
      </w:r>
    </w:p>
    <w:p w14:paraId="2C8F6B61" w14:textId="77777777" w:rsidR="00A85C4E" w:rsidRDefault="00A85C4E" w:rsidP="009548D3">
      <w:pPr>
        <w:pStyle w:val="EW"/>
      </w:pPr>
      <w:r w:rsidRPr="00D629EF">
        <w:t>CP</w:t>
      </w:r>
      <w:r w:rsidRPr="00D629EF">
        <w:tab/>
        <w:t>Control Plane</w:t>
      </w:r>
    </w:p>
    <w:p w14:paraId="15173C16" w14:textId="77777777" w:rsidR="00FE007A" w:rsidRPr="00135FF5" w:rsidRDefault="00FE007A" w:rsidP="00FE007A">
      <w:pPr>
        <w:pStyle w:val="EW"/>
      </w:pPr>
      <w:r>
        <w:rPr>
          <w:rFonts w:hint="eastAsia"/>
        </w:rPr>
        <w:t>CP</w:t>
      </w:r>
      <w:r>
        <w:t>A</w:t>
      </w:r>
      <w:r w:rsidRPr="00AD560E">
        <w:tab/>
        <w:t>Conditional</w:t>
      </w:r>
      <w:r>
        <w:rPr>
          <w:rFonts w:hint="eastAsia"/>
        </w:rPr>
        <w:t xml:space="preserve"> PSCell </w:t>
      </w:r>
      <w:r>
        <w:t>Addition</w:t>
      </w:r>
    </w:p>
    <w:p w14:paraId="3768D549" w14:textId="77777777" w:rsidR="00F824A1" w:rsidRDefault="00F824A1" w:rsidP="00F824A1">
      <w:pPr>
        <w:pStyle w:val="EW"/>
      </w:pPr>
      <w:r w:rsidRPr="003D0A27">
        <w:rPr>
          <w:rFonts w:hint="eastAsia"/>
        </w:rPr>
        <w:t>CPC</w:t>
      </w:r>
      <w:r w:rsidRPr="003D0A27">
        <w:tab/>
      </w:r>
      <w:r>
        <w:t>Conditional</w:t>
      </w:r>
      <w:r w:rsidRPr="003D0A27">
        <w:rPr>
          <w:rFonts w:hint="eastAsia"/>
        </w:rPr>
        <w:t xml:space="preserve"> PSCell Change</w:t>
      </w:r>
    </w:p>
    <w:p w14:paraId="4BCB1B53" w14:textId="77777777" w:rsidR="00F53063" w:rsidRDefault="00F53063" w:rsidP="009548D3">
      <w:pPr>
        <w:pStyle w:val="EW"/>
      </w:pPr>
      <w:r>
        <w:t>DAPS</w:t>
      </w:r>
      <w:r>
        <w:tab/>
        <w:t>Dual Active Protocol Stack</w:t>
      </w:r>
    </w:p>
    <w:p w14:paraId="49E415C5" w14:textId="77777777" w:rsidR="00A85C4E" w:rsidRDefault="00A85C4E" w:rsidP="009548D3">
      <w:pPr>
        <w:pStyle w:val="EW"/>
      </w:pPr>
      <w:r w:rsidRPr="00D629EF">
        <w:t>DL</w:t>
      </w:r>
      <w:r w:rsidRPr="00D629EF">
        <w:tab/>
        <w:t>Downlink</w:t>
      </w:r>
    </w:p>
    <w:p w14:paraId="4E23FF81" w14:textId="77777777" w:rsidR="000D2FF6" w:rsidRPr="00D629EF" w:rsidRDefault="000D2FF6" w:rsidP="009548D3">
      <w:pPr>
        <w:pStyle w:val="EW"/>
      </w:pPr>
      <w:r>
        <w:t>EHC</w:t>
      </w:r>
      <w:r>
        <w:tab/>
        <w:t>Ethernet Header Compression</w:t>
      </w:r>
    </w:p>
    <w:p w14:paraId="560DE901" w14:textId="77777777" w:rsidR="00A85C4E" w:rsidRPr="00D629EF" w:rsidRDefault="00A85C4E" w:rsidP="009548D3">
      <w:pPr>
        <w:pStyle w:val="EW"/>
      </w:pPr>
      <w:r w:rsidRPr="00D629EF">
        <w:t>EN-DC</w:t>
      </w:r>
      <w:r w:rsidRPr="00D629EF">
        <w:tab/>
        <w:t xml:space="preserve">E-UTRA-NR Dual Connectivity </w:t>
      </w:r>
    </w:p>
    <w:p w14:paraId="6EB0AFD7" w14:textId="77777777" w:rsidR="00A85C4E" w:rsidRDefault="00A85C4E" w:rsidP="009548D3">
      <w:pPr>
        <w:pStyle w:val="EW"/>
      </w:pPr>
      <w:r w:rsidRPr="00D629EF">
        <w:t>EPC</w:t>
      </w:r>
      <w:r w:rsidRPr="00D629EF">
        <w:tab/>
        <w:t>Evolved Packet Core</w:t>
      </w:r>
    </w:p>
    <w:p w14:paraId="0B56BB34" w14:textId="77777777" w:rsidR="00DC407E" w:rsidRDefault="00DC407E" w:rsidP="009548D3">
      <w:pPr>
        <w:pStyle w:val="EW"/>
      </w:pPr>
      <w:r w:rsidRPr="00DC407E">
        <w:t>IAB</w:t>
      </w:r>
      <w:r w:rsidRPr="00DC407E">
        <w:tab/>
        <w:t>Integrated Access and Backhaul</w:t>
      </w:r>
    </w:p>
    <w:p w14:paraId="1958632E" w14:textId="77777777" w:rsidR="000E3F2E" w:rsidRPr="00D629EF" w:rsidRDefault="000E3F2E" w:rsidP="009548D3">
      <w:pPr>
        <w:pStyle w:val="EW"/>
      </w:pPr>
      <w:r>
        <w:t>MBS</w:t>
      </w:r>
      <w:r>
        <w:tab/>
      </w:r>
      <w:r w:rsidRPr="00F62681">
        <w:rPr>
          <w:rFonts w:eastAsia="SimSun"/>
        </w:rPr>
        <w:t>Multicast/Broadcast Service</w:t>
      </w:r>
    </w:p>
    <w:p w14:paraId="6EE19268" w14:textId="77777777" w:rsidR="00A85C4E" w:rsidRPr="00D629EF" w:rsidRDefault="00A85C4E" w:rsidP="009548D3">
      <w:pPr>
        <w:pStyle w:val="EW"/>
      </w:pPr>
      <w:r w:rsidRPr="00D629EF">
        <w:t>MCG</w:t>
      </w:r>
      <w:r w:rsidRPr="00D629EF">
        <w:tab/>
        <w:t>Master Cell Group</w:t>
      </w:r>
    </w:p>
    <w:p w14:paraId="5EBA908C" w14:textId="77777777" w:rsidR="00356078" w:rsidRDefault="00356078" w:rsidP="00356078">
      <w:pPr>
        <w:pStyle w:val="EW"/>
      </w:pPr>
      <w:r>
        <w:t>NID</w:t>
      </w:r>
      <w:r>
        <w:tab/>
        <w:t xml:space="preserve">Network </w:t>
      </w:r>
      <w:r w:rsidR="00DD6125">
        <w:t>I</w:t>
      </w:r>
      <w:r>
        <w:t>dentifier</w:t>
      </w:r>
    </w:p>
    <w:p w14:paraId="364832F0" w14:textId="77777777" w:rsidR="00356078" w:rsidRDefault="00356078" w:rsidP="00356078">
      <w:pPr>
        <w:pStyle w:val="EW"/>
      </w:pPr>
      <w:r>
        <w:t>NPN</w:t>
      </w:r>
      <w:r>
        <w:tab/>
        <w:t>Non-Public Network</w:t>
      </w:r>
    </w:p>
    <w:p w14:paraId="0AD6E021" w14:textId="77777777" w:rsidR="00356078" w:rsidRDefault="00356078" w:rsidP="00356078">
      <w:pPr>
        <w:pStyle w:val="EW"/>
      </w:pPr>
      <w:r>
        <w:t>PNI-NPN</w:t>
      </w:r>
      <w:r>
        <w:tab/>
        <w:t>Public Network Integrated Non-Public Network</w:t>
      </w:r>
    </w:p>
    <w:p w14:paraId="70611BA4" w14:textId="77777777" w:rsidR="000E3F2E" w:rsidRDefault="000E3F2E" w:rsidP="000E3F2E">
      <w:pPr>
        <w:pStyle w:val="EW"/>
      </w:pPr>
      <w:r>
        <w:t>PTP</w:t>
      </w:r>
      <w:r>
        <w:tab/>
        <w:t>Point to Point</w:t>
      </w:r>
    </w:p>
    <w:p w14:paraId="586E519F" w14:textId="77777777" w:rsidR="000E3F2E" w:rsidRDefault="000E3F2E" w:rsidP="000E3F2E">
      <w:pPr>
        <w:pStyle w:val="EW"/>
      </w:pPr>
      <w:r>
        <w:t>PTM</w:t>
      </w:r>
      <w:r>
        <w:tab/>
        <w:t>Point to Multipoint</w:t>
      </w:r>
    </w:p>
    <w:p w14:paraId="1B3E2219" w14:textId="77777777" w:rsidR="00A85C4E" w:rsidRPr="00D629EF" w:rsidRDefault="00A85C4E" w:rsidP="009548D3">
      <w:pPr>
        <w:pStyle w:val="EW"/>
      </w:pPr>
      <w:r w:rsidRPr="00D629EF">
        <w:t>NSSAI</w:t>
      </w:r>
      <w:r w:rsidRPr="00D629EF">
        <w:tab/>
        <w:t>Network Slice Selection Assistance Information</w:t>
      </w:r>
    </w:p>
    <w:p w14:paraId="39AECAAF" w14:textId="77777777" w:rsidR="00A85C4E" w:rsidRPr="00D629EF" w:rsidRDefault="00A85C4E" w:rsidP="009548D3">
      <w:pPr>
        <w:pStyle w:val="EW"/>
      </w:pPr>
      <w:r w:rsidRPr="00D629EF">
        <w:t>RANAC</w:t>
      </w:r>
      <w:r w:rsidRPr="00D629EF">
        <w:tab/>
        <w:t>RAN Area Code</w:t>
      </w:r>
    </w:p>
    <w:p w14:paraId="01A27EDC" w14:textId="77777777" w:rsidR="00A85C4E" w:rsidRPr="00D629EF" w:rsidRDefault="00A85C4E" w:rsidP="009548D3">
      <w:pPr>
        <w:pStyle w:val="EW"/>
      </w:pPr>
      <w:r w:rsidRPr="00D629EF">
        <w:t>SCG</w:t>
      </w:r>
      <w:r w:rsidRPr="00D629EF">
        <w:tab/>
        <w:t>Secondary Cell Group</w:t>
      </w:r>
    </w:p>
    <w:p w14:paraId="51E964E2" w14:textId="77777777" w:rsidR="00A85C4E" w:rsidRDefault="00A85C4E" w:rsidP="009548D3">
      <w:pPr>
        <w:pStyle w:val="EW"/>
      </w:pPr>
      <w:r w:rsidRPr="00D629EF">
        <w:t>SDAP</w:t>
      </w:r>
      <w:r w:rsidRPr="00D629EF">
        <w:tab/>
        <w:t>Service Data Adaptation Protocol</w:t>
      </w:r>
    </w:p>
    <w:p w14:paraId="01D01D54" w14:textId="77777777" w:rsidR="00BB0F9F" w:rsidRPr="00D629EF" w:rsidRDefault="00D33C50" w:rsidP="009548D3">
      <w:pPr>
        <w:pStyle w:val="EW"/>
      </w:pPr>
      <w:r w:rsidRPr="00DB302F">
        <w:t>SDT</w:t>
      </w:r>
      <w:r>
        <w:tab/>
      </w:r>
      <w:r w:rsidRPr="00DB302F">
        <w:t>Small Data Transmisson</w:t>
      </w:r>
    </w:p>
    <w:p w14:paraId="2801DBAF" w14:textId="77777777" w:rsidR="00356078" w:rsidRDefault="00356078" w:rsidP="00356078">
      <w:pPr>
        <w:pStyle w:val="EW"/>
      </w:pPr>
      <w:r>
        <w:t>SNPN</w:t>
      </w:r>
      <w:r>
        <w:tab/>
        <w:t>Stand-alone Non-Public Network</w:t>
      </w:r>
    </w:p>
    <w:p w14:paraId="6A559CF2" w14:textId="77777777" w:rsidR="00A85C4E" w:rsidRPr="00D629EF" w:rsidRDefault="00A85C4E" w:rsidP="009548D3">
      <w:pPr>
        <w:pStyle w:val="EW"/>
      </w:pPr>
      <w:r w:rsidRPr="00D629EF">
        <w:t>S-NSSAI</w:t>
      </w:r>
      <w:r w:rsidRPr="00D629EF">
        <w:tab/>
        <w:t>Single Network Slice Selection Assistance Information</w:t>
      </w:r>
    </w:p>
    <w:p w14:paraId="7172CE9F" w14:textId="77777777" w:rsidR="00A85C4E" w:rsidRDefault="00A85C4E" w:rsidP="007B27E7">
      <w:pPr>
        <w:pStyle w:val="EW"/>
      </w:pPr>
      <w:r w:rsidRPr="00D629EF">
        <w:t>TNLA</w:t>
      </w:r>
      <w:r w:rsidRPr="00D629EF">
        <w:tab/>
        <w:t>Transport Network Layer Association</w:t>
      </w:r>
    </w:p>
    <w:p w14:paraId="5C6D9A61" w14:textId="77777777" w:rsidR="00832A2F" w:rsidRPr="00D629EF" w:rsidRDefault="00832A2F" w:rsidP="007B27E7">
      <w:pPr>
        <w:pStyle w:val="EW"/>
      </w:pPr>
      <w:r w:rsidRPr="00164268">
        <w:t>UDC</w:t>
      </w:r>
      <w:r w:rsidRPr="00164268">
        <w:tab/>
        <w:t>Uplink Data Compression</w:t>
      </w:r>
    </w:p>
    <w:p w14:paraId="73C85560" w14:textId="77777777" w:rsidR="00A85C4E" w:rsidRPr="00D629EF" w:rsidRDefault="00A85C4E" w:rsidP="002E7479">
      <w:pPr>
        <w:pStyle w:val="Heading1"/>
      </w:pPr>
      <w:bookmarkStart w:id="108" w:name="_Toc20955442"/>
      <w:bookmarkStart w:id="109" w:name="_Toc29460868"/>
      <w:bookmarkStart w:id="110" w:name="_Toc29505600"/>
      <w:bookmarkStart w:id="111" w:name="_Toc36556125"/>
      <w:bookmarkStart w:id="112" w:name="_Toc45881554"/>
      <w:bookmarkStart w:id="113" w:name="_Toc51852188"/>
      <w:bookmarkStart w:id="114" w:name="_Toc56620139"/>
      <w:bookmarkStart w:id="115" w:name="_Toc64447779"/>
      <w:bookmarkStart w:id="116" w:name="_Toc74152554"/>
      <w:bookmarkStart w:id="117" w:name="_Toc88655979"/>
      <w:bookmarkStart w:id="118" w:name="_Toc88657038"/>
      <w:bookmarkStart w:id="119" w:name="_Toc105657021"/>
      <w:bookmarkStart w:id="120" w:name="_Toc106108402"/>
      <w:bookmarkStart w:id="121" w:name="_Toc112687495"/>
      <w:bookmarkStart w:id="122" w:name="_Toc145326540"/>
      <w:bookmarkStart w:id="123" w:name="_CR4"/>
      <w:bookmarkEnd w:id="123"/>
      <w:r w:rsidRPr="00D629EF">
        <w:t>4</w:t>
      </w:r>
      <w:r w:rsidRPr="00D629EF">
        <w:tab/>
        <w:t>General</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6780316B" w14:textId="77777777" w:rsidR="00A85C4E" w:rsidRPr="00D629EF" w:rsidRDefault="00A85C4E" w:rsidP="00D708BF">
      <w:pPr>
        <w:pStyle w:val="Heading2"/>
      </w:pPr>
      <w:bookmarkStart w:id="124" w:name="_Toc20955443"/>
      <w:bookmarkStart w:id="125" w:name="_Toc29460869"/>
      <w:bookmarkStart w:id="126" w:name="_Toc29505601"/>
      <w:bookmarkStart w:id="127" w:name="_Toc36556126"/>
      <w:bookmarkStart w:id="128" w:name="_Toc45881555"/>
      <w:bookmarkStart w:id="129" w:name="_Toc51852189"/>
      <w:bookmarkStart w:id="130" w:name="_Toc56620140"/>
      <w:bookmarkStart w:id="131" w:name="_Toc64447780"/>
      <w:bookmarkStart w:id="132" w:name="_Toc74152555"/>
      <w:bookmarkStart w:id="133" w:name="_Toc88655980"/>
      <w:bookmarkStart w:id="134" w:name="_Toc88657039"/>
      <w:bookmarkStart w:id="135" w:name="_Toc105657022"/>
      <w:bookmarkStart w:id="136" w:name="_Toc106108403"/>
      <w:bookmarkStart w:id="137" w:name="_Toc112687496"/>
      <w:bookmarkStart w:id="138" w:name="_Toc145326541"/>
      <w:bookmarkStart w:id="139" w:name="_CR4_1"/>
      <w:bookmarkEnd w:id="139"/>
      <w:r w:rsidRPr="00D629EF">
        <w:t>4.1</w:t>
      </w:r>
      <w:r w:rsidRPr="00D629EF">
        <w:tab/>
        <w:t>Procedure specification principles</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3BF4C54A" w14:textId="77777777" w:rsidR="00A85C4E" w:rsidRPr="00D629EF" w:rsidRDefault="00A85C4E" w:rsidP="00D708BF">
      <w:pPr>
        <w:rPr>
          <w:rFonts w:eastAsia="Yu Mincho"/>
        </w:rPr>
      </w:pPr>
      <w:r w:rsidRPr="00D629EF">
        <w:rPr>
          <w:rFonts w:eastAsia="Yu Mincho"/>
        </w:rPr>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3841858B" w14:textId="77777777" w:rsidR="00A85C4E" w:rsidRPr="00D629EF" w:rsidRDefault="00A85C4E" w:rsidP="00D708BF">
      <w:pPr>
        <w:rPr>
          <w:rFonts w:eastAsia="Yu Mincho"/>
          <w:snapToGrid w:val="0"/>
        </w:rPr>
      </w:pPr>
      <w:r w:rsidRPr="00D629EF">
        <w:rPr>
          <w:rFonts w:eastAsia="Yu Mincho"/>
          <w:snapToGrid w:val="0"/>
        </w:rPr>
        <w:t>The following specification principles have been applied for the procedure text in clause 8:</w:t>
      </w:r>
    </w:p>
    <w:p w14:paraId="44AD0149" w14:textId="77777777" w:rsidR="00A85C4E" w:rsidRPr="00D629EF" w:rsidRDefault="00A85C4E" w:rsidP="00D708BF">
      <w:pPr>
        <w:pStyle w:val="B10"/>
        <w:rPr>
          <w:rFonts w:eastAsia="Yu Mincho"/>
          <w:snapToGrid w:val="0"/>
        </w:rPr>
      </w:pPr>
      <w:r w:rsidRPr="00D629EF">
        <w:rPr>
          <w:rFonts w:eastAsia="Yu Mincho"/>
          <w:snapToGrid w:val="0"/>
        </w:rPr>
        <w:t>-</w:t>
      </w:r>
      <w:r w:rsidRPr="00D629EF">
        <w:rPr>
          <w:rFonts w:eastAsia="Yu Mincho"/>
          <w:snapToGrid w:val="0"/>
        </w:rPr>
        <w:tab/>
        <w:t>The procedure text discriminates between:</w:t>
      </w:r>
    </w:p>
    <w:p w14:paraId="3C17148D" w14:textId="77777777" w:rsidR="00A85C4E" w:rsidRPr="00D629EF" w:rsidRDefault="00A85C4E" w:rsidP="00D708BF">
      <w:pPr>
        <w:pStyle w:val="B2"/>
        <w:rPr>
          <w:rFonts w:eastAsia="Yu Mincho"/>
          <w:snapToGrid w:val="0"/>
        </w:rPr>
      </w:pPr>
      <w:r w:rsidRPr="00D629EF">
        <w:rPr>
          <w:rFonts w:eastAsia="Yu Mincho"/>
          <w:snapToGrid w:val="0"/>
        </w:rPr>
        <w:t>1)</w:t>
      </w:r>
      <w:r w:rsidRPr="00D629EF">
        <w:rPr>
          <w:rFonts w:eastAsia="Yu Mincho"/>
          <w:snapToGrid w:val="0"/>
        </w:rPr>
        <w:tab/>
        <w:t>Functionality which "shall" be executed.</w:t>
      </w:r>
    </w:p>
    <w:p w14:paraId="5C7C468E" w14:textId="77777777" w:rsidR="00A85C4E" w:rsidRPr="00D629EF" w:rsidRDefault="00A85C4E" w:rsidP="00D708BF">
      <w:pPr>
        <w:pStyle w:val="B2"/>
        <w:rPr>
          <w:rFonts w:eastAsia="Yu Mincho"/>
          <w:snapToGrid w:val="0"/>
        </w:rPr>
      </w:pPr>
      <w:r w:rsidRPr="00D629EF">
        <w:rPr>
          <w:rFonts w:eastAsia="Yu Mincho"/>
          <w:snapToGrid w:val="0"/>
        </w:rPr>
        <w:lastRenderedPageBreak/>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26AB8D8E" w14:textId="77777777" w:rsidR="00A85C4E" w:rsidRPr="00D629EF" w:rsidRDefault="00A85C4E" w:rsidP="00D708BF">
      <w:pPr>
        <w:pStyle w:val="B2"/>
        <w:rPr>
          <w:rFonts w:eastAsia="Yu Mincho"/>
          <w:snapToGrid w:val="0"/>
        </w:rPr>
      </w:pPr>
      <w:r w:rsidRPr="00D629EF">
        <w:rPr>
          <w:rFonts w:eastAsia="Yu Mincho"/>
          <w:snapToGrid w:val="0"/>
        </w:rPr>
        <w:t>2)</w:t>
      </w:r>
      <w:r w:rsidRPr="00D629EF">
        <w:rPr>
          <w:rFonts w:eastAsia="Yu Mincho"/>
          <w:snapToGrid w:val="0"/>
        </w:rPr>
        <w:tab/>
        <w:t>Functionality which "shall, if supported" be executed.</w:t>
      </w:r>
    </w:p>
    <w:p w14:paraId="1E623D81" w14:textId="77777777" w:rsidR="00A85C4E" w:rsidRPr="00D629EF" w:rsidRDefault="00A85C4E" w:rsidP="00D708BF">
      <w:pPr>
        <w:pStyle w:val="B2"/>
        <w:rPr>
          <w:rFonts w:eastAsia="Yu Mincho"/>
          <w:snapToGrid w:val="0"/>
        </w:rPr>
      </w:pPr>
      <w:r w:rsidRPr="00D629EF">
        <w:rPr>
          <w:rFonts w:eastAsia="Yu Mincho"/>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39DE4B31" w14:textId="77777777" w:rsidR="00A85C4E" w:rsidRPr="00D629EF" w:rsidRDefault="00A85C4E" w:rsidP="00D708BF">
      <w:pPr>
        <w:pStyle w:val="B10"/>
        <w:rPr>
          <w:rFonts w:eastAsia="Yu Mincho"/>
          <w:snapToGrid w:val="0"/>
        </w:rPr>
      </w:pPr>
      <w:r w:rsidRPr="00D629EF">
        <w:rPr>
          <w:rFonts w:eastAsia="Yu Mincho"/>
          <w:snapToGrid w:val="0"/>
        </w:rPr>
        <w:t>-</w:t>
      </w:r>
      <w:r w:rsidRPr="00D629EF">
        <w:rPr>
          <w:rFonts w:eastAsia="Yu Mincho"/>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D629EF">
        <w:rPr>
          <w:rFonts w:eastAsia="Yu Mincho"/>
          <w:i/>
          <w:iCs/>
          <w:snapToGrid w:val="0"/>
        </w:rPr>
        <w:t>Criticality Diagnostics</w:t>
      </w:r>
      <w:r w:rsidRPr="00D629EF">
        <w:rPr>
          <w:rFonts w:eastAsia="Yu Mincho"/>
          <w:snapToGrid w:val="0"/>
        </w:rPr>
        <w:t xml:space="preserve"> IE, see clause 10.</w:t>
      </w:r>
    </w:p>
    <w:p w14:paraId="1FF75BAA" w14:textId="77777777" w:rsidR="00A85C4E" w:rsidRPr="00D629EF" w:rsidRDefault="00A85C4E" w:rsidP="00D708BF">
      <w:pPr>
        <w:pStyle w:val="Heading2"/>
      </w:pPr>
      <w:bookmarkStart w:id="140" w:name="_Toc20955444"/>
      <w:bookmarkStart w:id="141" w:name="_Toc29460870"/>
      <w:bookmarkStart w:id="142" w:name="_Toc29505602"/>
      <w:bookmarkStart w:id="143" w:name="_Toc36556127"/>
      <w:bookmarkStart w:id="144" w:name="_Toc45881556"/>
      <w:bookmarkStart w:id="145" w:name="_Toc51852190"/>
      <w:bookmarkStart w:id="146" w:name="_Toc56620141"/>
      <w:bookmarkStart w:id="147" w:name="_Toc64447781"/>
      <w:bookmarkStart w:id="148" w:name="_Toc74152556"/>
      <w:bookmarkStart w:id="149" w:name="_Toc88655981"/>
      <w:bookmarkStart w:id="150" w:name="_Toc88657040"/>
      <w:bookmarkStart w:id="151" w:name="_Toc105657023"/>
      <w:bookmarkStart w:id="152" w:name="_Toc106108404"/>
      <w:bookmarkStart w:id="153" w:name="_Toc112687497"/>
      <w:bookmarkStart w:id="154" w:name="_Toc145326542"/>
      <w:bookmarkStart w:id="155" w:name="_CR4_2"/>
      <w:bookmarkEnd w:id="155"/>
      <w:r w:rsidRPr="00D629EF">
        <w:t>4.2</w:t>
      </w:r>
      <w:r w:rsidRPr="00D629EF">
        <w:tab/>
        <w:t>Forwards and backwards compatibility</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6F843975" w14:textId="77777777" w:rsidR="00A85C4E" w:rsidRPr="00D629EF" w:rsidRDefault="00A85C4E" w:rsidP="00D708BF">
      <w:pPr>
        <w:rPr>
          <w:rFonts w:eastAsia="MS Mincho"/>
        </w:rPr>
      </w:pPr>
      <w:r w:rsidRPr="00D629EF">
        <w:t>The forwards and backwards compatibility of the protocol is assured by mechanism where all current and future messages, and IEs or groups of related IEs, include I</w:t>
      </w:r>
      <w:r w:rsidRPr="00D629EF">
        <w:rPr>
          <w:rFonts w:eastAsia="MS Mincho"/>
        </w:rPr>
        <w:t>D</w:t>
      </w:r>
      <w:r w:rsidRPr="00D629EF">
        <w:t xml:space="preserve"> and criticality fields that are coded in a standard format that will not be changed in the future. These parts can always be decoded regardless of the standard version.</w:t>
      </w:r>
    </w:p>
    <w:p w14:paraId="3E9D4041" w14:textId="77777777" w:rsidR="00A85C4E" w:rsidRPr="00D629EF" w:rsidRDefault="00A85C4E" w:rsidP="00D708BF">
      <w:pPr>
        <w:pStyle w:val="Heading2"/>
      </w:pPr>
      <w:bookmarkStart w:id="156" w:name="_Toc20955445"/>
      <w:bookmarkStart w:id="157" w:name="_Toc29460871"/>
      <w:bookmarkStart w:id="158" w:name="_Toc29505603"/>
      <w:bookmarkStart w:id="159" w:name="_Toc36556128"/>
      <w:bookmarkStart w:id="160" w:name="_Toc45881557"/>
      <w:bookmarkStart w:id="161" w:name="_Toc51852191"/>
      <w:bookmarkStart w:id="162" w:name="_Toc56620142"/>
      <w:bookmarkStart w:id="163" w:name="_Toc64447782"/>
      <w:bookmarkStart w:id="164" w:name="_Toc74152557"/>
      <w:bookmarkStart w:id="165" w:name="_Toc88655982"/>
      <w:bookmarkStart w:id="166" w:name="_Toc88657041"/>
      <w:bookmarkStart w:id="167" w:name="_Toc105657024"/>
      <w:bookmarkStart w:id="168" w:name="_Toc106108405"/>
      <w:bookmarkStart w:id="169" w:name="_Toc112687498"/>
      <w:bookmarkStart w:id="170" w:name="_Toc145326543"/>
      <w:bookmarkStart w:id="171" w:name="_CR4_3"/>
      <w:bookmarkEnd w:id="171"/>
      <w:r w:rsidRPr="00D629EF">
        <w:t>4.3</w:t>
      </w:r>
      <w:r w:rsidRPr="00D629EF">
        <w:tab/>
        <w:t>Specification notations</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31B6D61B" w14:textId="77777777" w:rsidR="00A85C4E" w:rsidRPr="00D629EF" w:rsidRDefault="00A85C4E" w:rsidP="00D708BF">
      <w:pPr>
        <w:keepNext/>
      </w:pPr>
      <w:r w:rsidRPr="00D629EF">
        <w:t>For the purposes of the present document, the following notations apply:</w:t>
      </w:r>
    </w:p>
    <w:p w14:paraId="4E409124" w14:textId="77777777" w:rsidR="00A85C4E" w:rsidRPr="00D629EF" w:rsidRDefault="00A85C4E" w:rsidP="00D708BF">
      <w:pPr>
        <w:pStyle w:val="EX"/>
      </w:pPr>
      <w:r w:rsidRPr="00D629EF">
        <w:t>Procedure</w:t>
      </w:r>
      <w:r w:rsidRPr="00D629EF">
        <w:tab/>
        <w:t>When referring to an elementary procedure in the specification the Procedure Name is written with the first letters in each word in upper case characters followed by the word "procedure", e.g. Handover Preparation procedure.</w:t>
      </w:r>
    </w:p>
    <w:p w14:paraId="1E0CE8EC" w14:textId="77777777" w:rsidR="00A85C4E" w:rsidRPr="00D629EF" w:rsidRDefault="00A85C4E" w:rsidP="00D708BF">
      <w:pPr>
        <w:pStyle w:val="EX"/>
      </w:pPr>
      <w:r w:rsidRPr="00D629EF">
        <w:t>Message</w:t>
      </w:r>
      <w:r w:rsidRPr="00D629EF">
        <w:tab/>
        <w:t>When referring to a message in the specification the MESSAGE NAME is written with all letters in upper case characters followed by the word "message", e.g. HANDOVER REQUEST message.</w:t>
      </w:r>
    </w:p>
    <w:p w14:paraId="70506D37" w14:textId="77777777" w:rsidR="00A85C4E" w:rsidRPr="00D629EF" w:rsidRDefault="00A85C4E" w:rsidP="00D708BF">
      <w:pPr>
        <w:pStyle w:val="EX"/>
      </w:pPr>
      <w:r w:rsidRPr="00D629EF">
        <w:t>IE</w:t>
      </w:r>
      <w:r w:rsidRPr="00D629EF">
        <w:tab/>
        <w:t xml:space="preserve">When referring to an information element (IE) in the specification the </w:t>
      </w:r>
      <w:r w:rsidRPr="00D629EF">
        <w:rPr>
          <w:i/>
        </w:rPr>
        <w:t>Information Element Name</w:t>
      </w:r>
      <w:r w:rsidRPr="00D629EF">
        <w:t xml:space="preserve"> is written with the first letters in each word in upper case characters and all letters in Italic font followed by the abbreviation "IE", e.g. </w:t>
      </w:r>
      <w:r w:rsidRPr="00D629EF">
        <w:rPr>
          <w:i/>
        </w:rPr>
        <w:t xml:space="preserve">E-RAB ID </w:t>
      </w:r>
      <w:r w:rsidRPr="00D629EF">
        <w:t>IE.</w:t>
      </w:r>
    </w:p>
    <w:p w14:paraId="587ABBC2" w14:textId="77777777" w:rsidR="00A85C4E" w:rsidRPr="00D629EF" w:rsidRDefault="00A85C4E" w:rsidP="00D708BF">
      <w:pPr>
        <w:pStyle w:val="EX"/>
      </w:pPr>
      <w:r w:rsidRPr="00D629EF">
        <w:t>Value of an IE</w:t>
      </w:r>
      <w:r w:rsidRPr="00D629EF">
        <w:tab/>
        <w:t>When referring to the value of an information element (IE) in the specification the "Value" is written as it is specified in the specification enclosed by quotation marks, e.g. "Value".</w:t>
      </w:r>
    </w:p>
    <w:p w14:paraId="7781E727" w14:textId="77777777" w:rsidR="00A85C4E" w:rsidRPr="00D629EF" w:rsidRDefault="00A85C4E" w:rsidP="002E7479">
      <w:pPr>
        <w:pStyle w:val="Heading1"/>
      </w:pPr>
      <w:bookmarkStart w:id="172" w:name="_Toc20955446"/>
      <w:bookmarkStart w:id="173" w:name="_Toc29460872"/>
      <w:bookmarkStart w:id="174" w:name="_Toc29505604"/>
      <w:bookmarkStart w:id="175" w:name="_Toc36556129"/>
      <w:bookmarkStart w:id="176" w:name="_Toc45881558"/>
      <w:bookmarkStart w:id="177" w:name="_Toc51852192"/>
      <w:bookmarkStart w:id="178" w:name="_Toc56620143"/>
      <w:bookmarkStart w:id="179" w:name="_Toc64447783"/>
      <w:bookmarkStart w:id="180" w:name="_Toc74152558"/>
      <w:bookmarkStart w:id="181" w:name="_Toc88655983"/>
      <w:bookmarkStart w:id="182" w:name="_Toc88657042"/>
      <w:bookmarkStart w:id="183" w:name="_Toc105657025"/>
      <w:bookmarkStart w:id="184" w:name="_Toc106108406"/>
      <w:bookmarkStart w:id="185" w:name="_Toc112687499"/>
      <w:bookmarkStart w:id="186" w:name="_Toc145326544"/>
      <w:bookmarkStart w:id="187" w:name="_CR5"/>
      <w:bookmarkEnd w:id="187"/>
      <w:r w:rsidRPr="00D629EF">
        <w:t>5</w:t>
      </w:r>
      <w:r w:rsidRPr="00D629EF">
        <w:tab/>
        <w:t>E1AP services</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14:paraId="4D8DAFAA" w14:textId="77777777" w:rsidR="00A85C4E" w:rsidRPr="00D629EF" w:rsidRDefault="00A85C4E" w:rsidP="00C81FC4">
      <w:r w:rsidRPr="00D629EF">
        <w:t>E1AP provides the signalling service between the gNB-CU-CP and the gNB-CU-UP</w:t>
      </w:r>
      <w:r w:rsidR="006F7417" w:rsidRPr="003C7D3F">
        <w:t>, or between the eNB-CP and the eNB-UP, or between the ng-eNB-CU-CP and the ng-eNB-CU-UP</w:t>
      </w:r>
      <w:r w:rsidRPr="00D629EF">
        <w:t xml:space="preserve"> that is required to fulfil the E1AP functions described in clause 7. E1AP services are divided into </w:t>
      </w:r>
      <w:r w:rsidR="00303901">
        <w:t>three</w:t>
      </w:r>
      <w:r w:rsidR="00303901" w:rsidRPr="00D629EF">
        <w:t xml:space="preserve"> </w:t>
      </w:r>
      <w:r w:rsidRPr="00D629EF">
        <w:t>groups:</w:t>
      </w:r>
    </w:p>
    <w:p w14:paraId="4F98E732" w14:textId="77777777" w:rsidR="00A85C4E" w:rsidRPr="00D629EF" w:rsidRDefault="00A85C4E" w:rsidP="00C81FC4">
      <w:pPr>
        <w:pStyle w:val="EX"/>
        <w:ind w:left="2835" w:hanging="2551"/>
      </w:pPr>
      <w:r w:rsidRPr="00D629EF">
        <w:t>Non UE-associated services:</w:t>
      </w:r>
      <w:r w:rsidRPr="00D629EF">
        <w:tab/>
        <w:t>They are related to the whole E1 interface instance between the gNB-CU-CP and gNB-CU-UP</w:t>
      </w:r>
      <w:r w:rsidR="006F7417" w:rsidRPr="003C7D3F">
        <w:t>, or between the eNB-CP and eNB-UP, or between the ng-eNB-CU-CP and ng-eNB-CU-UP</w:t>
      </w:r>
      <w:r w:rsidRPr="00D629EF">
        <w:t xml:space="preserve"> utilising a non UE-associated signalling connection.</w:t>
      </w:r>
    </w:p>
    <w:p w14:paraId="37EA4C38" w14:textId="77777777" w:rsidR="00A85C4E" w:rsidRDefault="00A85C4E" w:rsidP="00C81FC4">
      <w:pPr>
        <w:pStyle w:val="EX"/>
        <w:ind w:left="2835" w:hanging="2551"/>
      </w:pPr>
      <w:r w:rsidRPr="00D629EF">
        <w:t>UE-associated services:</w:t>
      </w:r>
      <w:r w:rsidRPr="00D629EF">
        <w:tab/>
        <w:t>They are related to one UE. E1AP functions that provide these services are associated with a UE-associated signalling connection that is maintained for the UE in question.</w:t>
      </w:r>
    </w:p>
    <w:p w14:paraId="327ADF21" w14:textId="77777777" w:rsidR="000E3F2E" w:rsidRPr="00D629EF" w:rsidRDefault="000E3F2E" w:rsidP="00C81FC4">
      <w:pPr>
        <w:pStyle w:val="EX"/>
        <w:ind w:left="2835" w:hanging="2551"/>
      </w:pPr>
      <w:r>
        <w:t>MBS-associated services:</w:t>
      </w:r>
      <w:r>
        <w:tab/>
        <w:t>They are related to one MBS session. E1AP functions that provide these services are associated with an MBS-associated signalling connection that is maintained for the MBS session in question.</w:t>
      </w:r>
    </w:p>
    <w:p w14:paraId="2ECEC636" w14:textId="77777777" w:rsidR="00A85C4E" w:rsidRPr="00D629EF" w:rsidRDefault="00A85C4E" w:rsidP="001D1CD3">
      <w:r w:rsidRPr="00D629EF">
        <w:t>Unless explicitly indicated in the procedure specification, at any instance in time one protocol endpoint shall have a maximum of one ongoing E1AP procedure related to a certain UE.</w:t>
      </w:r>
    </w:p>
    <w:p w14:paraId="3A392A23" w14:textId="77777777" w:rsidR="00963239" w:rsidRDefault="00963239" w:rsidP="00963239">
      <w:bookmarkStart w:id="188" w:name="_Toc20955447"/>
      <w:bookmarkStart w:id="189" w:name="_Toc29460873"/>
      <w:bookmarkStart w:id="190" w:name="_Toc29505605"/>
      <w:bookmarkStart w:id="191" w:name="_Toc36556130"/>
      <w:bookmarkStart w:id="192" w:name="_Toc45881559"/>
      <w:bookmarkStart w:id="193" w:name="_Toc51852193"/>
      <w:bookmarkStart w:id="194" w:name="_Toc56620144"/>
      <w:bookmarkStart w:id="195" w:name="_Toc64447784"/>
      <w:bookmarkStart w:id="196" w:name="_Toc74152559"/>
      <w:bookmarkStart w:id="197" w:name="_Toc88655984"/>
      <w:bookmarkStart w:id="198" w:name="_Toc88657043"/>
      <w:bookmarkStart w:id="199" w:name="_Toc105657026"/>
      <w:bookmarkStart w:id="200" w:name="_Toc106108407"/>
      <w:r w:rsidRPr="00EA5FA7">
        <w:lastRenderedPageBreak/>
        <w:t xml:space="preserve">Unless explicitly indicated in the procedure specification, at any instance in time one protocol endpoint shall have a maximum of one ongoing </w:t>
      </w:r>
      <w:r>
        <w:t>E</w:t>
      </w:r>
      <w:r w:rsidRPr="00EA5FA7">
        <w:t xml:space="preserve">1AP procedure related to a certain </w:t>
      </w:r>
      <w:r>
        <w:t>MBS session</w:t>
      </w:r>
      <w:r w:rsidRPr="00EA5FA7">
        <w:t>.</w:t>
      </w:r>
    </w:p>
    <w:p w14:paraId="4D96DB8F" w14:textId="77777777" w:rsidR="00A85C4E" w:rsidRPr="00D629EF" w:rsidRDefault="00A85C4E" w:rsidP="002E7479">
      <w:pPr>
        <w:pStyle w:val="Heading1"/>
      </w:pPr>
      <w:bookmarkStart w:id="201" w:name="_Toc112687500"/>
      <w:bookmarkStart w:id="202" w:name="_Toc145326545"/>
      <w:bookmarkStart w:id="203" w:name="_CR6"/>
      <w:bookmarkEnd w:id="203"/>
      <w:r w:rsidRPr="00D629EF">
        <w:t>6</w:t>
      </w:r>
      <w:r w:rsidRPr="00D629EF">
        <w:tab/>
        <w:t>Services expected from signalling transport</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2F71E3E7" w14:textId="77777777" w:rsidR="00A85C4E" w:rsidRPr="00D629EF" w:rsidRDefault="00A85C4E" w:rsidP="00B225D1">
      <w:r w:rsidRPr="00D629EF">
        <w:t>The signalling connection shall provide in sequence delivery of E1AP messages. E1AP shall be notified if the signalling connection breaks.</w:t>
      </w:r>
    </w:p>
    <w:p w14:paraId="3F40DE6C" w14:textId="77777777" w:rsidR="00A85C4E" w:rsidRPr="00D629EF" w:rsidRDefault="00A85C4E" w:rsidP="00246850">
      <w:pPr>
        <w:pStyle w:val="Heading1"/>
      </w:pPr>
      <w:bookmarkStart w:id="204" w:name="_Toc20955448"/>
      <w:bookmarkStart w:id="205" w:name="_Toc29460874"/>
      <w:bookmarkStart w:id="206" w:name="_Toc29505606"/>
      <w:bookmarkStart w:id="207" w:name="_Toc36556131"/>
      <w:bookmarkStart w:id="208" w:name="_Toc45881560"/>
      <w:bookmarkStart w:id="209" w:name="_Toc51852194"/>
      <w:bookmarkStart w:id="210" w:name="_Toc56620145"/>
      <w:bookmarkStart w:id="211" w:name="_Toc64447785"/>
      <w:bookmarkStart w:id="212" w:name="_Toc74152560"/>
      <w:bookmarkStart w:id="213" w:name="_Toc88655985"/>
      <w:bookmarkStart w:id="214" w:name="_Toc88657044"/>
      <w:bookmarkStart w:id="215" w:name="_Toc105657027"/>
      <w:bookmarkStart w:id="216" w:name="_Toc106108408"/>
      <w:bookmarkStart w:id="217" w:name="_Toc112687501"/>
      <w:bookmarkStart w:id="218" w:name="_Toc145326546"/>
      <w:bookmarkStart w:id="219" w:name="_CR7"/>
      <w:bookmarkEnd w:id="219"/>
      <w:r w:rsidRPr="00D629EF">
        <w:t>7</w:t>
      </w:r>
      <w:r w:rsidRPr="00D629EF">
        <w:tab/>
        <w:t>Functions of E1AP</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36A1B658" w14:textId="77777777" w:rsidR="00A85C4E" w:rsidRPr="00D629EF" w:rsidRDefault="00A85C4E" w:rsidP="002C6D50">
      <w:r w:rsidRPr="00D629EF">
        <w:t xml:space="preserve">The functions of E1AP are described in TS </w:t>
      </w:r>
      <w:r w:rsidR="007E6193">
        <w:t>37.480</w:t>
      </w:r>
      <w:r w:rsidRPr="00D629EF">
        <w:t xml:space="preserve"> [3].</w:t>
      </w:r>
    </w:p>
    <w:p w14:paraId="74DD1107" w14:textId="77777777" w:rsidR="00A85C4E" w:rsidRPr="00D629EF" w:rsidRDefault="00A85C4E" w:rsidP="000D0E2C">
      <w:pPr>
        <w:pStyle w:val="Heading1"/>
      </w:pPr>
      <w:bookmarkStart w:id="220" w:name="_Toc20955449"/>
      <w:bookmarkStart w:id="221" w:name="_Toc29460875"/>
      <w:bookmarkStart w:id="222" w:name="_Toc29505607"/>
      <w:bookmarkStart w:id="223" w:name="_Toc36556132"/>
      <w:bookmarkStart w:id="224" w:name="_Toc45881561"/>
      <w:bookmarkStart w:id="225" w:name="_Toc51852195"/>
      <w:bookmarkStart w:id="226" w:name="_Toc56620146"/>
      <w:bookmarkStart w:id="227" w:name="_Toc64447786"/>
      <w:bookmarkStart w:id="228" w:name="_Toc74152561"/>
      <w:bookmarkStart w:id="229" w:name="_Toc88655986"/>
      <w:bookmarkStart w:id="230" w:name="_Toc88657045"/>
      <w:bookmarkStart w:id="231" w:name="_Toc105657028"/>
      <w:bookmarkStart w:id="232" w:name="_Toc106108409"/>
      <w:bookmarkStart w:id="233" w:name="_Toc112687502"/>
      <w:bookmarkStart w:id="234" w:name="_Toc145326547"/>
      <w:bookmarkStart w:id="235" w:name="_CR8"/>
      <w:bookmarkEnd w:id="235"/>
      <w:r w:rsidRPr="00D629EF">
        <w:t>8</w:t>
      </w:r>
      <w:r w:rsidRPr="00D629EF">
        <w:tab/>
        <w:t>E1AP procedures</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5FE3292F" w14:textId="77777777" w:rsidR="006F7417" w:rsidRDefault="006F7417" w:rsidP="00135FF5">
      <w:pPr>
        <w:pStyle w:val="NO"/>
      </w:pPr>
      <w:bookmarkStart w:id="236" w:name="_Toc20955450"/>
      <w:bookmarkStart w:id="237" w:name="_Toc29460876"/>
      <w:bookmarkStart w:id="238" w:name="_Toc29505608"/>
      <w:bookmarkStart w:id="239" w:name="_Toc36556133"/>
      <w:bookmarkStart w:id="240" w:name="_Toc45881562"/>
      <w:bookmarkStart w:id="241" w:name="_Toc51852196"/>
      <w:bookmarkStart w:id="242" w:name="_Toc56620147"/>
      <w:bookmarkStart w:id="243" w:name="_Toc64447787"/>
      <w:bookmarkStart w:id="244" w:name="_Toc74152562"/>
      <w:bookmarkStart w:id="245" w:name="_Toc88655987"/>
      <w:bookmarkStart w:id="246" w:name="_Toc88657046"/>
      <w:r w:rsidRPr="003C7D3F">
        <w:t>NOTE:</w:t>
      </w:r>
      <w:r w:rsidRPr="003C7D3F">
        <w:tab/>
        <w:t>The procedures listed in this section should also be applied to CP/UP separation for eNB and ng-eNB, except for the IAB UP TNL Address Update procedure, if not stated otherwise. With this understanding, in this section each instance of gNB-CU-CP could be treated as eNB-CP or ng-eNB-CU-CP, and each gNB-CU-UP could be treated as eNB-UP or ng-eNB-CU-UP, for eNB or ng-eNB CP/UP separation respectively.</w:t>
      </w:r>
    </w:p>
    <w:p w14:paraId="28AFE2CB" w14:textId="77777777" w:rsidR="00A85C4E" w:rsidRPr="00D629EF" w:rsidRDefault="00A85C4E" w:rsidP="007F398B">
      <w:pPr>
        <w:pStyle w:val="Heading2"/>
        <w:rPr>
          <w:rFonts w:eastAsia="Yu Mincho"/>
        </w:rPr>
      </w:pPr>
      <w:bookmarkStart w:id="247" w:name="_Toc105657029"/>
      <w:bookmarkStart w:id="248" w:name="_Toc106108410"/>
      <w:bookmarkStart w:id="249" w:name="_Toc112687503"/>
      <w:bookmarkStart w:id="250" w:name="_Toc145326548"/>
      <w:bookmarkStart w:id="251" w:name="_CR8_1"/>
      <w:bookmarkEnd w:id="251"/>
      <w:r w:rsidRPr="00D629EF">
        <w:rPr>
          <w:rFonts w:eastAsia="Yu Mincho"/>
        </w:rPr>
        <w:t>8.1</w:t>
      </w:r>
      <w:r w:rsidRPr="00D629EF">
        <w:rPr>
          <w:rFonts w:eastAsia="Yu Mincho"/>
        </w:rPr>
        <w:tab/>
        <w:t>List of E1AP Elementary Procedures</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7E9C3CBD" w14:textId="77777777" w:rsidR="00A85C4E" w:rsidRPr="00D629EF" w:rsidRDefault="00A85C4E" w:rsidP="007F398B">
      <w:pPr>
        <w:rPr>
          <w:rFonts w:eastAsia="Yu Mincho"/>
        </w:rPr>
      </w:pPr>
      <w:r w:rsidRPr="00D629EF">
        <w:rPr>
          <w:rFonts w:eastAsia="Yu Mincho"/>
        </w:rPr>
        <w:t>In the following tables, all EPs are divided into Class 1 and Class 2 EPs (see subclause 3.1 for explanation of the different classes):</w:t>
      </w:r>
    </w:p>
    <w:p w14:paraId="4AD32B4D" w14:textId="77777777" w:rsidR="00A85C4E" w:rsidRPr="00D629EF" w:rsidRDefault="00A85C4E" w:rsidP="007F398B">
      <w:pPr>
        <w:pStyle w:val="TH"/>
      </w:pPr>
      <w:bookmarkStart w:id="252" w:name="_CRTable1"/>
      <w:r w:rsidRPr="00D629EF">
        <w:lastRenderedPageBreak/>
        <w:t xml:space="preserve">Table </w:t>
      </w:r>
      <w:bookmarkEnd w:id="252"/>
      <w:r w:rsidRPr="00D629EF">
        <w:t>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28" w:type="dxa"/>
        </w:tblCellMar>
        <w:tblLook w:val="0020" w:firstRow="1" w:lastRow="0" w:firstColumn="0" w:lastColumn="0" w:noHBand="0" w:noVBand="0"/>
      </w:tblPr>
      <w:tblGrid>
        <w:gridCol w:w="33"/>
        <w:gridCol w:w="1511"/>
        <w:gridCol w:w="33"/>
        <w:gridCol w:w="2075"/>
        <w:gridCol w:w="33"/>
        <w:gridCol w:w="2253"/>
        <w:gridCol w:w="33"/>
        <w:gridCol w:w="2501"/>
        <w:gridCol w:w="33"/>
      </w:tblGrid>
      <w:tr w:rsidR="00A85C4E" w:rsidRPr="00D629EF" w14:paraId="3DA00D71" w14:textId="77777777" w:rsidTr="00101AE6">
        <w:trPr>
          <w:gridAfter w:val="1"/>
          <w:wAfter w:w="33" w:type="dxa"/>
          <w:cantSplit/>
          <w:tblHeader/>
          <w:jc w:val="center"/>
        </w:trPr>
        <w:tc>
          <w:tcPr>
            <w:tcW w:w="1544" w:type="dxa"/>
            <w:gridSpan w:val="2"/>
            <w:vMerge w:val="restart"/>
          </w:tcPr>
          <w:p w14:paraId="22310091" w14:textId="77777777" w:rsidR="00A85C4E" w:rsidRPr="003D3F11" w:rsidRDefault="00A85C4E" w:rsidP="00135FF5">
            <w:pPr>
              <w:pStyle w:val="TAH"/>
              <w:rPr>
                <w:rFonts w:eastAsia="Yu Mincho"/>
              </w:rPr>
            </w:pPr>
            <w:r w:rsidRPr="004A36C7">
              <w:rPr>
                <w:rFonts w:eastAsia="Yu Mincho"/>
              </w:rPr>
              <w:lastRenderedPageBreak/>
              <w:t xml:space="preserve">Elementary </w:t>
            </w:r>
            <w:r w:rsidRPr="003D3F11">
              <w:rPr>
                <w:rFonts w:eastAsia="Yu Mincho"/>
              </w:rPr>
              <w:t>Procedure</w:t>
            </w:r>
          </w:p>
        </w:tc>
        <w:tc>
          <w:tcPr>
            <w:tcW w:w="2108" w:type="dxa"/>
            <w:gridSpan w:val="2"/>
            <w:vMerge w:val="restart"/>
          </w:tcPr>
          <w:p w14:paraId="4CEF7B1D" w14:textId="77777777" w:rsidR="00A85C4E" w:rsidRPr="003D3F11" w:rsidRDefault="00A85C4E" w:rsidP="00135FF5">
            <w:pPr>
              <w:pStyle w:val="TAH"/>
              <w:rPr>
                <w:rFonts w:eastAsia="Yu Mincho"/>
              </w:rPr>
            </w:pPr>
            <w:r w:rsidRPr="003D3F11">
              <w:rPr>
                <w:rFonts w:eastAsia="Yu Mincho"/>
              </w:rPr>
              <w:t>Initiating Message</w:t>
            </w:r>
          </w:p>
        </w:tc>
        <w:tc>
          <w:tcPr>
            <w:tcW w:w="2286" w:type="dxa"/>
            <w:gridSpan w:val="2"/>
          </w:tcPr>
          <w:p w14:paraId="1A52E978" w14:textId="77777777" w:rsidR="00A85C4E" w:rsidRPr="003D3F11" w:rsidRDefault="00A85C4E" w:rsidP="00135FF5">
            <w:pPr>
              <w:pStyle w:val="TAH"/>
              <w:rPr>
                <w:rFonts w:eastAsia="Yu Mincho"/>
              </w:rPr>
            </w:pPr>
            <w:r w:rsidRPr="003D3F11">
              <w:rPr>
                <w:rFonts w:eastAsia="Yu Mincho"/>
              </w:rPr>
              <w:t>Successful Outcome</w:t>
            </w:r>
          </w:p>
        </w:tc>
        <w:tc>
          <w:tcPr>
            <w:tcW w:w="2534" w:type="dxa"/>
            <w:gridSpan w:val="2"/>
          </w:tcPr>
          <w:p w14:paraId="79D36394" w14:textId="77777777" w:rsidR="00A85C4E" w:rsidRPr="005504FA" w:rsidRDefault="00A85C4E" w:rsidP="00135FF5">
            <w:pPr>
              <w:pStyle w:val="TAH"/>
              <w:rPr>
                <w:rFonts w:eastAsia="Yu Mincho"/>
              </w:rPr>
            </w:pPr>
            <w:r w:rsidRPr="005504FA">
              <w:rPr>
                <w:rFonts w:eastAsia="Yu Mincho"/>
              </w:rPr>
              <w:t>Unsuccessful Outcome</w:t>
            </w:r>
          </w:p>
        </w:tc>
      </w:tr>
      <w:tr w:rsidR="00A85C4E" w:rsidRPr="00D629EF" w14:paraId="57871558" w14:textId="77777777" w:rsidTr="00101AE6">
        <w:trPr>
          <w:gridAfter w:val="1"/>
          <w:wAfter w:w="33" w:type="dxa"/>
          <w:cantSplit/>
          <w:tblHeader/>
          <w:jc w:val="center"/>
        </w:trPr>
        <w:tc>
          <w:tcPr>
            <w:tcW w:w="1544" w:type="dxa"/>
            <w:gridSpan w:val="2"/>
            <w:vMerge/>
          </w:tcPr>
          <w:p w14:paraId="40307873" w14:textId="77777777" w:rsidR="00A85C4E" w:rsidRPr="00C0498B" w:rsidRDefault="00A85C4E" w:rsidP="00135FF5">
            <w:pPr>
              <w:pStyle w:val="TAH"/>
              <w:rPr>
                <w:rFonts w:eastAsia="Yu Mincho"/>
              </w:rPr>
            </w:pPr>
          </w:p>
        </w:tc>
        <w:tc>
          <w:tcPr>
            <w:tcW w:w="2108" w:type="dxa"/>
            <w:gridSpan w:val="2"/>
            <w:vMerge/>
          </w:tcPr>
          <w:p w14:paraId="1E89A9CC" w14:textId="77777777" w:rsidR="00A85C4E" w:rsidRPr="00C0498B" w:rsidRDefault="00A85C4E" w:rsidP="00135FF5">
            <w:pPr>
              <w:pStyle w:val="TAH"/>
              <w:rPr>
                <w:rFonts w:eastAsia="Yu Mincho"/>
              </w:rPr>
            </w:pPr>
          </w:p>
        </w:tc>
        <w:tc>
          <w:tcPr>
            <w:tcW w:w="2286" w:type="dxa"/>
            <w:gridSpan w:val="2"/>
          </w:tcPr>
          <w:p w14:paraId="2243BEAB" w14:textId="77777777" w:rsidR="00A85C4E" w:rsidRPr="00C0498B" w:rsidRDefault="00A85C4E" w:rsidP="00135FF5">
            <w:pPr>
              <w:pStyle w:val="TAH"/>
              <w:rPr>
                <w:rFonts w:eastAsia="Yu Mincho"/>
              </w:rPr>
            </w:pPr>
            <w:r w:rsidRPr="00C0498B">
              <w:rPr>
                <w:rFonts w:eastAsia="Yu Mincho"/>
              </w:rPr>
              <w:t>Response message</w:t>
            </w:r>
          </w:p>
        </w:tc>
        <w:tc>
          <w:tcPr>
            <w:tcW w:w="2534" w:type="dxa"/>
            <w:gridSpan w:val="2"/>
          </w:tcPr>
          <w:p w14:paraId="1BF66B82" w14:textId="77777777" w:rsidR="00A85C4E" w:rsidRPr="00C0498B" w:rsidRDefault="00A85C4E" w:rsidP="00135FF5">
            <w:pPr>
              <w:pStyle w:val="TAH"/>
              <w:rPr>
                <w:rFonts w:eastAsia="Yu Mincho"/>
              </w:rPr>
            </w:pPr>
            <w:r w:rsidRPr="00C0498B">
              <w:rPr>
                <w:rFonts w:eastAsia="Yu Mincho"/>
              </w:rPr>
              <w:t>Response message</w:t>
            </w:r>
          </w:p>
        </w:tc>
      </w:tr>
      <w:tr w:rsidR="00A85C4E" w:rsidRPr="00C0498B" w14:paraId="5ED3C6DD" w14:textId="77777777" w:rsidTr="00DA6CCA">
        <w:trPr>
          <w:gridAfter w:val="1"/>
          <w:wAfter w:w="33" w:type="dxa"/>
          <w:cantSplit/>
          <w:jc w:val="center"/>
        </w:trPr>
        <w:tc>
          <w:tcPr>
            <w:tcW w:w="1544" w:type="dxa"/>
            <w:gridSpan w:val="2"/>
          </w:tcPr>
          <w:p w14:paraId="744AB6DE" w14:textId="77777777" w:rsidR="00A85C4E" w:rsidRPr="00135FF5" w:rsidRDefault="00A85C4E" w:rsidP="00135FF5">
            <w:pPr>
              <w:pStyle w:val="TAL"/>
              <w:rPr>
                <w:rFonts w:cs="Arial"/>
              </w:rPr>
            </w:pPr>
            <w:r w:rsidRPr="004A36C7">
              <w:rPr>
                <w:rFonts w:cs="Arial"/>
              </w:rPr>
              <w:t>Reset</w:t>
            </w:r>
          </w:p>
        </w:tc>
        <w:tc>
          <w:tcPr>
            <w:tcW w:w="2108" w:type="dxa"/>
            <w:gridSpan w:val="2"/>
          </w:tcPr>
          <w:p w14:paraId="7156640C" w14:textId="77777777" w:rsidR="00A85C4E" w:rsidRPr="00135FF5" w:rsidRDefault="00A85C4E" w:rsidP="00135FF5">
            <w:pPr>
              <w:pStyle w:val="TAL"/>
              <w:rPr>
                <w:rFonts w:cs="Arial"/>
              </w:rPr>
            </w:pPr>
            <w:r w:rsidRPr="00C0498B">
              <w:rPr>
                <w:rFonts w:cs="Arial"/>
              </w:rPr>
              <w:t>RESET</w:t>
            </w:r>
          </w:p>
        </w:tc>
        <w:tc>
          <w:tcPr>
            <w:tcW w:w="2286" w:type="dxa"/>
            <w:gridSpan w:val="2"/>
          </w:tcPr>
          <w:p w14:paraId="1A4914E0" w14:textId="77777777" w:rsidR="00A85C4E" w:rsidRPr="00135FF5" w:rsidRDefault="00A85C4E" w:rsidP="00135FF5">
            <w:pPr>
              <w:pStyle w:val="TAL"/>
              <w:rPr>
                <w:rFonts w:cs="Arial"/>
              </w:rPr>
            </w:pPr>
            <w:r w:rsidRPr="00C0498B">
              <w:rPr>
                <w:rFonts w:cs="Arial"/>
              </w:rPr>
              <w:t>RESET ACKNOWLEDGE</w:t>
            </w:r>
          </w:p>
        </w:tc>
        <w:tc>
          <w:tcPr>
            <w:tcW w:w="2534" w:type="dxa"/>
            <w:gridSpan w:val="2"/>
          </w:tcPr>
          <w:p w14:paraId="00B29A3D" w14:textId="77777777" w:rsidR="00A85C4E" w:rsidRPr="00135FF5" w:rsidRDefault="00A85C4E" w:rsidP="00135FF5">
            <w:pPr>
              <w:pStyle w:val="TAL"/>
              <w:rPr>
                <w:rFonts w:cs="Arial"/>
              </w:rPr>
            </w:pPr>
          </w:p>
        </w:tc>
      </w:tr>
      <w:tr w:rsidR="00A85C4E" w:rsidRPr="00C0498B" w14:paraId="0F66024A" w14:textId="77777777" w:rsidTr="00DA6CCA">
        <w:trPr>
          <w:gridAfter w:val="1"/>
          <w:wAfter w:w="33" w:type="dxa"/>
          <w:cantSplit/>
          <w:jc w:val="center"/>
        </w:trPr>
        <w:tc>
          <w:tcPr>
            <w:tcW w:w="1544" w:type="dxa"/>
            <w:gridSpan w:val="2"/>
          </w:tcPr>
          <w:p w14:paraId="7D80E8AB" w14:textId="77777777" w:rsidR="00A85C4E" w:rsidRPr="00135FF5" w:rsidRDefault="00A85C4E" w:rsidP="00135FF5">
            <w:pPr>
              <w:pStyle w:val="TAL"/>
              <w:rPr>
                <w:rFonts w:cs="Arial"/>
              </w:rPr>
            </w:pPr>
            <w:r w:rsidRPr="00C0498B">
              <w:rPr>
                <w:rFonts w:cs="Arial"/>
              </w:rPr>
              <w:t>gNB-CU-UP E1 Setup</w:t>
            </w:r>
          </w:p>
        </w:tc>
        <w:tc>
          <w:tcPr>
            <w:tcW w:w="2108" w:type="dxa"/>
            <w:gridSpan w:val="2"/>
          </w:tcPr>
          <w:p w14:paraId="556AF25D" w14:textId="77777777" w:rsidR="00A85C4E" w:rsidRPr="00135FF5" w:rsidRDefault="00A85C4E" w:rsidP="00135FF5">
            <w:pPr>
              <w:pStyle w:val="TAL"/>
              <w:rPr>
                <w:rFonts w:cs="Arial"/>
              </w:rPr>
            </w:pPr>
            <w:r w:rsidRPr="00C0498B">
              <w:rPr>
                <w:rFonts w:cs="Arial"/>
              </w:rPr>
              <w:t>GNB-CU-UP E1 SETUP REQUEST</w:t>
            </w:r>
          </w:p>
        </w:tc>
        <w:tc>
          <w:tcPr>
            <w:tcW w:w="2286" w:type="dxa"/>
            <w:gridSpan w:val="2"/>
          </w:tcPr>
          <w:p w14:paraId="02E0B893" w14:textId="77777777" w:rsidR="00A85C4E" w:rsidRPr="00135FF5" w:rsidRDefault="00A85C4E" w:rsidP="00135FF5">
            <w:pPr>
              <w:pStyle w:val="TAL"/>
              <w:rPr>
                <w:rFonts w:cs="Arial"/>
              </w:rPr>
            </w:pPr>
            <w:r w:rsidRPr="00C0498B">
              <w:rPr>
                <w:rFonts w:cs="Arial"/>
              </w:rPr>
              <w:t>GNB-CU-UP E1 SETUP RESPONSE</w:t>
            </w:r>
          </w:p>
        </w:tc>
        <w:tc>
          <w:tcPr>
            <w:tcW w:w="2534" w:type="dxa"/>
            <w:gridSpan w:val="2"/>
          </w:tcPr>
          <w:p w14:paraId="02158A44" w14:textId="77777777" w:rsidR="00A85C4E" w:rsidRPr="00135FF5" w:rsidRDefault="00A85C4E" w:rsidP="00135FF5">
            <w:pPr>
              <w:pStyle w:val="TAL"/>
              <w:rPr>
                <w:rFonts w:cs="Arial"/>
              </w:rPr>
            </w:pPr>
            <w:r w:rsidRPr="00C0498B">
              <w:rPr>
                <w:rFonts w:cs="Arial"/>
              </w:rPr>
              <w:t>GNB-CU-UP E1 SETUP FAILURE</w:t>
            </w:r>
          </w:p>
        </w:tc>
      </w:tr>
      <w:tr w:rsidR="00A85C4E" w:rsidRPr="00C0498B" w14:paraId="46F341D1" w14:textId="77777777" w:rsidTr="00DA6CCA">
        <w:trPr>
          <w:gridAfter w:val="1"/>
          <w:wAfter w:w="33" w:type="dxa"/>
          <w:cantSplit/>
          <w:jc w:val="center"/>
        </w:trPr>
        <w:tc>
          <w:tcPr>
            <w:tcW w:w="1544" w:type="dxa"/>
            <w:gridSpan w:val="2"/>
          </w:tcPr>
          <w:p w14:paraId="5772821B" w14:textId="77777777" w:rsidR="00A85C4E" w:rsidRPr="00135FF5" w:rsidRDefault="00A85C4E" w:rsidP="00135FF5">
            <w:pPr>
              <w:pStyle w:val="TAL"/>
              <w:rPr>
                <w:rFonts w:cs="Arial"/>
              </w:rPr>
            </w:pPr>
            <w:r w:rsidRPr="00C0498B">
              <w:rPr>
                <w:rFonts w:cs="Arial"/>
              </w:rPr>
              <w:t>gNB-CU-CP E1 Setup</w:t>
            </w:r>
          </w:p>
        </w:tc>
        <w:tc>
          <w:tcPr>
            <w:tcW w:w="2108" w:type="dxa"/>
            <w:gridSpan w:val="2"/>
          </w:tcPr>
          <w:p w14:paraId="5EF624FC" w14:textId="77777777" w:rsidR="00A85C4E" w:rsidRPr="00135FF5" w:rsidRDefault="00A85C4E" w:rsidP="00135FF5">
            <w:pPr>
              <w:pStyle w:val="TAL"/>
              <w:rPr>
                <w:rFonts w:cs="Arial"/>
              </w:rPr>
            </w:pPr>
            <w:r w:rsidRPr="00C0498B">
              <w:rPr>
                <w:rFonts w:cs="Arial"/>
              </w:rPr>
              <w:t>GNB-CU-CP E1 SETUP REQUEST</w:t>
            </w:r>
          </w:p>
        </w:tc>
        <w:tc>
          <w:tcPr>
            <w:tcW w:w="2286" w:type="dxa"/>
            <w:gridSpan w:val="2"/>
          </w:tcPr>
          <w:p w14:paraId="23F5C3BF" w14:textId="77777777" w:rsidR="00A85C4E" w:rsidRPr="00135FF5" w:rsidRDefault="00A85C4E" w:rsidP="00135FF5">
            <w:pPr>
              <w:pStyle w:val="TAL"/>
              <w:rPr>
                <w:rFonts w:cs="Arial"/>
              </w:rPr>
            </w:pPr>
            <w:r w:rsidRPr="00C0498B">
              <w:rPr>
                <w:rFonts w:cs="Arial"/>
              </w:rPr>
              <w:t>GNB-CU-CP E1 SETUP RESPONSE</w:t>
            </w:r>
          </w:p>
        </w:tc>
        <w:tc>
          <w:tcPr>
            <w:tcW w:w="2534" w:type="dxa"/>
            <w:gridSpan w:val="2"/>
          </w:tcPr>
          <w:p w14:paraId="266334F4" w14:textId="77777777" w:rsidR="00A85C4E" w:rsidRPr="00135FF5" w:rsidRDefault="00A85C4E" w:rsidP="00135FF5">
            <w:pPr>
              <w:pStyle w:val="TAL"/>
              <w:rPr>
                <w:rFonts w:cs="Arial"/>
              </w:rPr>
            </w:pPr>
            <w:r w:rsidRPr="00C0498B">
              <w:rPr>
                <w:rFonts w:cs="Arial"/>
              </w:rPr>
              <w:t>GNB-CU-CP E1 SETUP FAILURE</w:t>
            </w:r>
          </w:p>
        </w:tc>
      </w:tr>
      <w:tr w:rsidR="00A85C4E" w:rsidRPr="00C0498B" w14:paraId="0155C5B1" w14:textId="77777777" w:rsidTr="00DA6CCA">
        <w:trPr>
          <w:gridAfter w:val="1"/>
          <w:wAfter w:w="33" w:type="dxa"/>
          <w:cantSplit/>
          <w:jc w:val="center"/>
        </w:trPr>
        <w:tc>
          <w:tcPr>
            <w:tcW w:w="1544" w:type="dxa"/>
            <w:gridSpan w:val="2"/>
          </w:tcPr>
          <w:p w14:paraId="7D30CC35" w14:textId="77777777" w:rsidR="00A85C4E" w:rsidRPr="00135FF5" w:rsidRDefault="00A85C4E" w:rsidP="00135FF5">
            <w:pPr>
              <w:pStyle w:val="TAL"/>
              <w:rPr>
                <w:rFonts w:cs="Arial"/>
              </w:rPr>
            </w:pPr>
            <w:r w:rsidRPr="00C0498B">
              <w:rPr>
                <w:rFonts w:cs="Arial"/>
              </w:rPr>
              <w:t>gNB-CU-UP Configuration Update</w:t>
            </w:r>
          </w:p>
        </w:tc>
        <w:tc>
          <w:tcPr>
            <w:tcW w:w="2108" w:type="dxa"/>
            <w:gridSpan w:val="2"/>
          </w:tcPr>
          <w:p w14:paraId="541712ED" w14:textId="77777777" w:rsidR="00A85C4E" w:rsidRPr="00135FF5" w:rsidRDefault="00A85C4E" w:rsidP="00135FF5">
            <w:pPr>
              <w:pStyle w:val="TAL"/>
              <w:rPr>
                <w:rFonts w:cs="Arial"/>
              </w:rPr>
            </w:pPr>
            <w:r w:rsidRPr="00C0498B">
              <w:rPr>
                <w:rFonts w:cs="Arial"/>
              </w:rPr>
              <w:t>GNB-CU-UP CONFIGURATION UPDATE</w:t>
            </w:r>
          </w:p>
        </w:tc>
        <w:tc>
          <w:tcPr>
            <w:tcW w:w="2286" w:type="dxa"/>
            <w:gridSpan w:val="2"/>
          </w:tcPr>
          <w:p w14:paraId="143DE9BD" w14:textId="77777777" w:rsidR="00A85C4E" w:rsidRPr="00135FF5" w:rsidRDefault="00A85C4E" w:rsidP="00135FF5">
            <w:pPr>
              <w:pStyle w:val="TAL"/>
              <w:rPr>
                <w:rFonts w:cs="Arial"/>
              </w:rPr>
            </w:pPr>
            <w:r w:rsidRPr="00C0498B">
              <w:rPr>
                <w:rFonts w:cs="Arial"/>
              </w:rPr>
              <w:t>GNB-CU-UP CONFIGURATION UPDATE ACKNOWLEDGE</w:t>
            </w:r>
          </w:p>
        </w:tc>
        <w:tc>
          <w:tcPr>
            <w:tcW w:w="2534" w:type="dxa"/>
            <w:gridSpan w:val="2"/>
          </w:tcPr>
          <w:p w14:paraId="263CB0C2" w14:textId="77777777" w:rsidR="00A85C4E" w:rsidRPr="00135FF5" w:rsidRDefault="00A85C4E" w:rsidP="00135FF5">
            <w:pPr>
              <w:pStyle w:val="TAL"/>
              <w:rPr>
                <w:rFonts w:cs="Arial"/>
              </w:rPr>
            </w:pPr>
            <w:r w:rsidRPr="00C0498B">
              <w:rPr>
                <w:rFonts w:cs="Arial"/>
              </w:rPr>
              <w:t>GNB-CU-UP CONFIGURATION UPDATE FAILURE</w:t>
            </w:r>
          </w:p>
        </w:tc>
      </w:tr>
      <w:tr w:rsidR="00A85C4E" w:rsidRPr="00C0498B" w14:paraId="7724C3AB" w14:textId="77777777" w:rsidTr="00DA6CCA">
        <w:trPr>
          <w:gridAfter w:val="1"/>
          <w:wAfter w:w="33" w:type="dxa"/>
          <w:cantSplit/>
          <w:jc w:val="center"/>
        </w:trPr>
        <w:tc>
          <w:tcPr>
            <w:tcW w:w="1544" w:type="dxa"/>
            <w:gridSpan w:val="2"/>
          </w:tcPr>
          <w:p w14:paraId="528DC827" w14:textId="77777777" w:rsidR="00A85C4E" w:rsidRPr="00135FF5" w:rsidRDefault="00A85C4E" w:rsidP="00135FF5">
            <w:pPr>
              <w:pStyle w:val="TAL"/>
              <w:rPr>
                <w:rFonts w:cs="Arial"/>
              </w:rPr>
            </w:pPr>
            <w:r w:rsidRPr="00C0498B">
              <w:rPr>
                <w:rFonts w:cs="Arial"/>
              </w:rPr>
              <w:t>gNB-CU-CP Configuration Update</w:t>
            </w:r>
          </w:p>
        </w:tc>
        <w:tc>
          <w:tcPr>
            <w:tcW w:w="2108" w:type="dxa"/>
            <w:gridSpan w:val="2"/>
          </w:tcPr>
          <w:p w14:paraId="24446A7F" w14:textId="77777777" w:rsidR="00A85C4E" w:rsidRPr="00135FF5" w:rsidRDefault="00A85C4E" w:rsidP="00135FF5">
            <w:pPr>
              <w:pStyle w:val="TAL"/>
              <w:rPr>
                <w:rFonts w:cs="Arial"/>
              </w:rPr>
            </w:pPr>
            <w:r w:rsidRPr="00C0498B">
              <w:rPr>
                <w:rFonts w:cs="Arial"/>
              </w:rPr>
              <w:t>GNB-CU-CP CONFIGURATION UPDATE</w:t>
            </w:r>
          </w:p>
        </w:tc>
        <w:tc>
          <w:tcPr>
            <w:tcW w:w="2286" w:type="dxa"/>
            <w:gridSpan w:val="2"/>
          </w:tcPr>
          <w:p w14:paraId="6FB63F68" w14:textId="77777777" w:rsidR="00A85C4E" w:rsidRPr="00135FF5" w:rsidRDefault="00A85C4E" w:rsidP="00135FF5">
            <w:pPr>
              <w:pStyle w:val="TAL"/>
              <w:rPr>
                <w:rFonts w:cs="Arial"/>
              </w:rPr>
            </w:pPr>
            <w:r w:rsidRPr="00C0498B">
              <w:rPr>
                <w:rFonts w:cs="Arial"/>
              </w:rPr>
              <w:t>GNB-CU-CP CONFIGURATION UPDATE ACKNOWLEDGE</w:t>
            </w:r>
          </w:p>
        </w:tc>
        <w:tc>
          <w:tcPr>
            <w:tcW w:w="2534" w:type="dxa"/>
            <w:gridSpan w:val="2"/>
          </w:tcPr>
          <w:p w14:paraId="3DAB7E9B" w14:textId="77777777" w:rsidR="00A85C4E" w:rsidRPr="00135FF5" w:rsidRDefault="00A85C4E" w:rsidP="00135FF5">
            <w:pPr>
              <w:pStyle w:val="TAL"/>
              <w:rPr>
                <w:rFonts w:cs="Arial"/>
              </w:rPr>
            </w:pPr>
            <w:r w:rsidRPr="00C0498B">
              <w:rPr>
                <w:rFonts w:cs="Arial"/>
              </w:rPr>
              <w:t>GNB-CU-CP CONFIGURATION UPDATE FAILURE</w:t>
            </w:r>
          </w:p>
        </w:tc>
      </w:tr>
      <w:tr w:rsidR="00A85C4E" w:rsidRPr="00C0498B" w14:paraId="55440AA8" w14:textId="77777777" w:rsidTr="00DA6CCA">
        <w:trPr>
          <w:gridAfter w:val="1"/>
          <w:wAfter w:w="33" w:type="dxa"/>
          <w:cantSplit/>
          <w:jc w:val="center"/>
        </w:trPr>
        <w:tc>
          <w:tcPr>
            <w:tcW w:w="1544" w:type="dxa"/>
            <w:gridSpan w:val="2"/>
          </w:tcPr>
          <w:p w14:paraId="58735C46" w14:textId="77777777" w:rsidR="00A85C4E" w:rsidRPr="00135FF5" w:rsidRDefault="00A85C4E" w:rsidP="00135FF5">
            <w:pPr>
              <w:pStyle w:val="TAL"/>
              <w:rPr>
                <w:rFonts w:cs="Arial"/>
              </w:rPr>
            </w:pPr>
            <w:r w:rsidRPr="00C0498B">
              <w:rPr>
                <w:rFonts w:cs="Arial"/>
              </w:rPr>
              <w:t xml:space="preserve">E1 Release </w:t>
            </w:r>
          </w:p>
        </w:tc>
        <w:tc>
          <w:tcPr>
            <w:tcW w:w="2108" w:type="dxa"/>
            <w:gridSpan w:val="2"/>
          </w:tcPr>
          <w:p w14:paraId="5CA7CBA9" w14:textId="77777777" w:rsidR="00A85C4E" w:rsidRPr="00135FF5" w:rsidRDefault="00A85C4E" w:rsidP="00135FF5">
            <w:pPr>
              <w:pStyle w:val="TAL"/>
              <w:rPr>
                <w:rFonts w:cs="Arial"/>
              </w:rPr>
            </w:pPr>
            <w:r w:rsidRPr="00C0498B">
              <w:rPr>
                <w:rFonts w:cs="Arial"/>
              </w:rPr>
              <w:t>E1 RELEASE REQUEST</w:t>
            </w:r>
          </w:p>
        </w:tc>
        <w:tc>
          <w:tcPr>
            <w:tcW w:w="2286" w:type="dxa"/>
            <w:gridSpan w:val="2"/>
          </w:tcPr>
          <w:p w14:paraId="2C3CF141" w14:textId="77777777" w:rsidR="00A85C4E" w:rsidRPr="00135FF5" w:rsidRDefault="00A85C4E" w:rsidP="00135FF5">
            <w:pPr>
              <w:pStyle w:val="TAL"/>
              <w:rPr>
                <w:rFonts w:cs="Arial"/>
              </w:rPr>
            </w:pPr>
            <w:r w:rsidRPr="00C0498B">
              <w:rPr>
                <w:rFonts w:cs="Arial"/>
              </w:rPr>
              <w:t>E1 RELEASE RESPONSE</w:t>
            </w:r>
          </w:p>
        </w:tc>
        <w:tc>
          <w:tcPr>
            <w:tcW w:w="2534" w:type="dxa"/>
            <w:gridSpan w:val="2"/>
          </w:tcPr>
          <w:p w14:paraId="390022CE" w14:textId="77777777" w:rsidR="00A85C4E" w:rsidRPr="00135FF5" w:rsidRDefault="00A85C4E" w:rsidP="00135FF5">
            <w:pPr>
              <w:pStyle w:val="TAL"/>
              <w:rPr>
                <w:rFonts w:cs="Arial"/>
              </w:rPr>
            </w:pPr>
          </w:p>
        </w:tc>
      </w:tr>
      <w:tr w:rsidR="00A85C4E" w:rsidRPr="00C0498B" w14:paraId="26F0542D" w14:textId="77777777" w:rsidTr="00DA6CCA">
        <w:trPr>
          <w:gridAfter w:val="1"/>
          <w:wAfter w:w="33" w:type="dxa"/>
          <w:cantSplit/>
          <w:jc w:val="center"/>
        </w:trPr>
        <w:tc>
          <w:tcPr>
            <w:tcW w:w="1544" w:type="dxa"/>
            <w:gridSpan w:val="2"/>
          </w:tcPr>
          <w:p w14:paraId="2E59B65C" w14:textId="77777777" w:rsidR="00A85C4E" w:rsidRPr="00135FF5" w:rsidRDefault="00A85C4E" w:rsidP="00135FF5">
            <w:pPr>
              <w:pStyle w:val="TAL"/>
              <w:rPr>
                <w:rFonts w:cs="Arial"/>
              </w:rPr>
            </w:pPr>
            <w:r w:rsidRPr="00135FF5">
              <w:rPr>
                <w:rFonts w:cs="Arial"/>
              </w:rPr>
              <w:t>Bearer Context Setup</w:t>
            </w:r>
          </w:p>
        </w:tc>
        <w:tc>
          <w:tcPr>
            <w:tcW w:w="2108" w:type="dxa"/>
            <w:gridSpan w:val="2"/>
          </w:tcPr>
          <w:p w14:paraId="42B5AD68" w14:textId="77777777" w:rsidR="00A85C4E" w:rsidRPr="00135FF5" w:rsidRDefault="00A85C4E" w:rsidP="00135FF5">
            <w:pPr>
              <w:pStyle w:val="TAL"/>
              <w:rPr>
                <w:rFonts w:cs="Arial"/>
              </w:rPr>
            </w:pPr>
            <w:r w:rsidRPr="00135FF5">
              <w:rPr>
                <w:rFonts w:cs="Arial"/>
              </w:rPr>
              <w:t>BEARER CONTEXT SETUP REQUEST</w:t>
            </w:r>
          </w:p>
        </w:tc>
        <w:tc>
          <w:tcPr>
            <w:tcW w:w="2286" w:type="dxa"/>
            <w:gridSpan w:val="2"/>
          </w:tcPr>
          <w:p w14:paraId="4ECA3B48" w14:textId="77777777" w:rsidR="00A85C4E" w:rsidRPr="00135FF5" w:rsidRDefault="00A85C4E" w:rsidP="00135FF5">
            <w:pPr>
              <w:pStyle w:val="TAL"/>
              <w:rPr>
                <w:rFonts w:cs="Arial"/>
              </w:rPr>
            </w:pPr>
            <w:r w:rsidRPr="00135FF5">
              <w:rPr>
                <w:rFonts w:cs="Arial"/>
              </w:rPr>
              <w:t>BEARER CONTEXT SETUP RESPONSE</w:t>
            </w:r>
          </w:p>
        </w:tc>
        <w:tc>
          <w:tcPr>
            <w:tcW w:w="2534" w:type="dxa"/>
            <w:gridSpan w:val="2"/>
          </w:tcPr>
          <w:p w14:paraId="3F512474" w14:textId="77777777" w:rsidR="00A85C4E" w:rsidRPr="00135FF5" w:rsidRDefault="00A85C4E" w:rsidP="00135FF5">
            <w:pPr>
              <w:pStyle w:val="TAL"/>
              <w:rPr>
                <w:rFonts w:cs="Arial"/>
              </w:rPr>
            </w:pPr>
            <w:r w:rsidRPr="00135FF5">
              <w:rPr>
                <w:rFonts w:cs="Arial"/>
              </w:rPr>
              <w:t>BEARER CONTEXT SETUP FAILURE</w:t>
            </w:r>
          </w:p>
        </w:tc>
      </w:tr>
      <w:tr w:rsidR="00A85C4E" w:rsidRPr="00C0498B" w14:paraId="40D16107" w14:textId="77777777" w:rsidTr="00DA6CCA">
        <w:trPr>
          <w:gridAfter w:val="1"/>
          <w:wAfter w:w="33" w:type="dxa"/>
          <w:cantSplit/>
          <w:jc w:val="center"/>
        </w:trPr>
        <w:tc>
          <w:tcPr>
            <w:tcW w:w="1544" w:type="dxa"/>
            <w:gridSpan w:val="2"/>
          </w:tcPr>
          <w:p w14:paraId="6CDA1A9C" w14:textId="77777777" w:rsidR="00A85C4E" w:rsidRPr="00135FF5" w:rsidRDefault="00A85C4E" w:rsidP="00135FF5">
            <w:pPr>
              <w:pStyle w:val="TAL"/>
              <w:rPr>
                <w:rFonts w:cs="Arial"/>
              </w:rPr>
            </w:pPr>
            <w:r w:rsidRPr="00135FF5">
              <w:rPr>
                <w:rFonts w:cs="Arial"/>
              </w:rPr>
              <w:t>Bearer Context Modification (gNB-CU-CP initiated)</w:t>
            </w:r>
          </w:p>
        </w:tc>
        <w:tc>
          <w:tcPr>
            <w:tcW w:w="2108" w:type="dxa"/>
            <w:gridSpan w:val="2"/>
          </w:tcPr>
          <w:p w14:paraId="063BD1D4" w14:textId="77777777" w:rsidR="00A85C4E" w:rsidRPr="00135FF5" w:rsidRDefault="00A85C4E" w:rsidP="00135FF5">
            <w:pPr>
              <w:pStyle w:val="TAL"/>
              <w:rPr>
                <w:rFonts w:cs="Arial"/>
              </w:rPr>
            </w:pPr>
            <w:r w:rsidRPr="00135FF5">
              <w:rPr>
                <w:rFonts w:cs="Arial"/>
              </w:rPr>
              <w:t>BEARER CONTEXT MODIFICATION REQUEST</w:t>
            </w:r>
          </w:p>
        </w:tc>
        <w:tc>
          <w:tcPr>
            <w:tcW w:w="2286" w:type="dxa"/>
            <w:gridSpan w:val="2"/>
          </w:tcPr>
          <w:p w14:paraId="3FED6EEF" w14:textId="77777777" w:rsidR="00A85C4E" w:rsidRPr="00135FF5" w:rsidRDefault="00A85C4E" w:rsidP="00135FF5">
            <w:pPr>
              <w:pStyle w:val="TAL"/>
              <w:rPr>
                <w:rFonts w:cs="Arial"/>
              </w:rPr>
            </w:pPr>
            <w:r w:rsidRPr="00135FF5">
              <w:rPr>
                <w:rFonts w:cs="Arial"/>
              </w:rPr>
              <w:t>BEARER CONTEXT MODIFICATION RESPONSE</w:t>
            </w:r>
          </w:p>
        </w:tc>
        <w:tc>
          <w:tcPr>
            <w:tcW w:w="2534" w:type="dxa"/>
            <w:gridSpan w:val="2"/>
          </w:tcPr>
          <w:p w14:paraId="12C59427" w14:textId="77777777" w:rsidR="00A85C4E" w:rsidRPr="00135FF5" w:rsidRDefault="00A85C4E" w:rsidP="00135FF5">
            <w:pPr>
              <w:pStyle w:val="TAL"/>
              <w:rPr>
                <w:rFonts w:cs="Arial"/>
              </w:rPr>
            </w:pPr>
            <w:r w:rsidRPr="00135FF5">
              <w:rPr>
                <w:rFonts w:cs="Arial"/>
              </w:rPr>
              <w:t>BEARER CONTEXT MODIFICATION FAILURE</w:t>
            </w:r>
          </w:p>
        </w:tc>
      </w:tr>
      <w:tr w:rsidR="00A85C4E" w:rsidRPr="00C0498B" w14:paraId="39727F21" w14:textId="77777777" w:rsidTr="00DA6CCA">
        <w:trPr>
          <w:gridAfter w:val="1"/>
          <w:wAfter w:w="33" w:type="dxa"/>
          <w:cantSplit/>
          <w:jc w:val="center"/>
        </w:trPr>
        <w:tc>
          <w:tcPr>
            <w:tcW w:w="1544" w:type="dxa"/>
            <w:gridSpan w:val="2"/>
          </w:tcPr>
          <w:p w14:paraId="3B84209C" w14:textId="77777777" w:rsidR="00A85C4E" w:rsidRPr="00135FF5" w:rsidRDefault="00A85C4E" w:rsidP="00135FF5">
            <w:pPr>
              <w:pStyle w:val="TAL"/>
              <w:rPr>
                <w:rFonts w:cs="Arial"/>
              </w:rPr>
            </w:pPr>
            <w:r w:rsidRPr="00135FF5">
              <w:rPr>
                <w:rFonts w:cs="Arial"/>
              </w:rPr>
              <w:t>Bearer Context Modification Required (gNB-CU-UP initiated)</w:t>
            </w:r>
          </w:p>
        </w:tc>
        <w:tc>
          <w:tcPr>
            <w:tcW w:w="2108" w:type="dxa"/>
            <w:gridSpan w:val="2"/>
          </w:tcPr>
          <w:p w14:paraId="56E3DD0F" w14:textId="77777777" w:rsidR="00A85C4E" w:rsidRPr="00135FF5" w:rsidRDefault="00A85C4E" w:rsidP="00135FF5">
            <w:pPr>
              <w:pStyle w:val="TAL"/>
              <w:rPr>
                <w:rFonts w:cs="Arial"/>
              </w:rPr>
            </w:pPr>
            <w:r w:rsidRPr="00135FF5">
              <w:rPr>
                <w:rFonts w:cs="Arial"/>
              </w:rPr>
              <w:t>BEARER CONTEXT MODIFICATION REQUIRED</w:t>
            </w:r>
          </w:p>
        </w:tc>
        <w:tc>
          <w:tcPr>
            <w:tcW w:w="2286" w:type="dxa"/>
            <w:gridSpan w:val="2"/>
          </w:tcPr>
          <w:p w14:paraId="7EA460DC" w14:textId="77777777" w:rsidR="00A85C4E" w:rsidRPr="00135FF5" w:rsidRDefault="00A85C4E" w:rsidP="00135FF5">
            <w:pPr>
              <w:pStyle w:val="TAL"/>
              <w:rPr>
                <w:rFonts w:cs="Arial"/>
              </w:rPr>
            </w:pPr>
            <w:r w:rsidRPr="00135FF5">
              <w:rPr>
                <w:rFonts w:cs="Arial"/>
              </w:rPr>
              <w:t>BEARER CONTEXT MODIFICATION CONFIRM</w:t>
            </w:r>
          </w:p>
        </w:tc>
        <w:tc>
          <w:tcPr>
            <w:tcW w:w="2534" w:type="dxa"/>
            <w:gridSpan w:val="2"/>
          </w:tcPr>
          <w:p w14:paraId="0324E504" w14:textId="77777777" w:rsidR="00A85C4E" w:rsidRPr="00135FF5" w:rsidRDefault="00A85C4E" w:rsidP="00135FF5">
            <w:pPr>
              <w:pStyle w:val="TAL"/>
              <w:rPr>
                <w:rFonts w:cs="Arial"/>
              </w:rPr>
            </w:pPr>
          </w:p>
        </w:tc>
      </w:tr>
      <w:tr w:rsidR="00A85C4E" w:rsidRPr="00C0498B" w14:paraId="21848EF7" w14:textId="77777777" w:rsidTr="00DA6CCA">
        <w:trPr>
          <w:gridAfter w:val="1"/>
          <w:wAfter w:w="33" w:type="dxa"/>
          <w:cantSplit/>
          <w:jc w:val="center"/>
        </w:trPr>
        <w:tc>
          <w:tcPr>
            <w:tcW w:w="1544" w:type="dxa"/>
            <w:gridSpan w:val="2"/>
          </w:tcPr>
          <w:p w14:paraId="7883E310" w14:textId="77777777" w:rsidR="00A85C4E" w:rsidRPr="00135FF5" w:rsidRDefault="00A85C4E" w:rsidP="00135FF5">
            <w:pPr>
              <w:pStyle w:val="TAL"/>
              <w:rPr>
                <w:rFonts w:cs="Arial"/>
              </w:rPr>
            </w:pPr>
            <w:r w:rsidRPr="00135FF5">
              <w:rPr>
                <w:rFonts w:cs="Arial"/>
              </w:rPr>
              <w:t>Bearer Context Release (gNB-CU-CP initiated)</w:t>
            </w:r>
          </w:p>
        </w:tc>
        <w:tc>
          <w:tcPr>
            <w:tcW w:w="2108" w:type="dxa"/>
            <w:gridSpan w:val="2"/>
          </w:tcPr>
          <w:p w14:paraId="76AAD7FE" w14:textId="77777777" w:rsidR="00A85C4E" w:rsidRPr="00135FF5" w:rsidRDefault="00A85C4E" w:rsidP="00135FF5">
            <w:pPr>
              <w:pStyle w:val="TAL"/>
              <w:rPr>
                <w:rFonts w:cs="Arial"/>
              </w:rPr>
            </w:pPr>
            <w:r w:rsidRPr="00135FF5">
              <w:rPr>
                <w:rFonts w:cs="Arial"/>
              </w:rPr>
              <w:t>BEARER CONTEXT RELEASE COMMAND</w:t>
            </w:r>
          </w:p>
        </w:tc>
        <w:tc>
          <w:tcPr>
            <w:tcW w:w="2286" w:type="dxa"/>
            <w:gridSpan w:val="2"/>
          </w:tcPr>
          <w:p w14:paraId="132D1CCB" w14:textId="77777777" w:rsidR="00A85C4E" w:rsidRPr="00135FF5" w:rsidRDefault="00A85C4E" w:rsidP="00135FF5">
            <w:pPr>
              <w:pStyle w:val="TAL"/>
              <w:rPr>
                <w:rFonts w:cs="Arial"/>
              </w:rPr>
            </w:pPr>
            <w:r w:rsidRPr="00135FF5">
              <w:rPr>
                <w:rFonts w:cs="Arial"/>
              </w:rPr>
              <w:t>BEARER CONTEXT RELEASE COMPLETE</w:t>
            </w:r>
          </w:p>
        </w:tc>
        <w:tc>
          <w:tcPr>
            <w:tcW w:w="2534" w:type="dxa"/>
            <w:gridSpan w:val="2"/>
          </w:tcPr>
          <w:p w14:paraId="44B6526A" w14:textId="77777777" w:rsidR="00A85C4E" w:rsidRPr="00135FF5" w:rsidRDefault="00A85C4E" w:rsidP="00135FF5">
            <w:pPr>
              <w:pStyle w:val="TAL"/>
              <w:rPr>
                <w:rFonts w:cs="Arial"/>
              </w:rPr>
            </w:pPr>
          </w:p>
        </w:tc>
      </w:tr>
      <w:tr w:rsidR="00076CA3" w14:paraId="2723CB1B" w14:textId="77777777" w:rsidTr="00134BB8">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756D6721" w14:textId="77777777" w:rsidR="00076CA3" w:rsidRPr="00135FF5" w:rsidRDefault="00076CA3" w:rsidP="00135FF5">
            <w:pPr>
              <w:pStyle w:val="TAL"/>
              <w:rPr>
                <w:rFonts w:cs="Arial"/>
              </w:rPr>
            </w:pPr>
            <w:r w:rsidRPr="00135FF5">
              <w:rPr>
                <w:rFonts w:cs="Arial"/>
              </w:rPr>
              <w:t>Resource Status Reporting Initiation</w:t>
            </w:r>
          </w:p>
        </w:tc>
        <w:tc>
          <w:tcPr>
            <w:tcW w:w="2108" w:type="dxa"/>
            <w:gridSpan w:val="2"/>
            <w:tcBorders>
              <w:top w:val="single" w:sz="6" w:space="0" w:color="000000"/>
              <w:left w:val="single" w:sz="6" w:space="0" w:color="000000"/>
              <w:bottom w:val="single" w:sz="6" w:space="0" w:color="000000"/>
              <w:right w:val="single" w:sz="6" w:space="0" w:color="000000"/>
            </w:tcBorders>
          </w:tcPr>
          <w:p w14:paraId="011A4F2F" w14:textId="77777777" w:rsidR="00076CA3" w:rsidRPr="00135FF5" w:rsidRDefault="00076CA3" w:rsidP="00135FF5">
            <w:pPr>
              <w:pStyle w:val="TAL"/>
              <w:rPr>
                <w:rFonts w:cs="Arial"/>
              </w:rPr>
            </w:pPr>
            <w:r w:rsidRPr="00135FF5">
              <w:rPr>
                <w:rFonts w:cs="Arial"/>
              </w:rPr>
              <w:t>RESOURCE STATUS REQUEST</w:t>
            </w:r>
          </w:p>
        </w:tc>
        <w:tc>
          <w:tcPr>
            <w:tcW w:w="2286" w:type="dxa"/>
            <w:gridSpan w:val="2"/>
            <w:tcBorders>
              <w:top w:val="single" w:sz="6" w:space="0" w:color="000000"/>
              <w:left w:val="single" w:sz="6" w:space="0" w:color="000000"/>
              <w:bottom w:val="single" w:sz="6" w:space="0" w:color="000000"/>
              <w:right w:val="single" w:sz="6" w:space="0" w:color="000000"/>
            </w:tcBorders>
          </w:tcPr>
          <w:p w14:paraId="695C6AA8" w14:textId="77777777" w:rsidR="00076CA3" w:rsidRPr="00135FF5" w:rsidRDefault="00076CA3" w:rsidP="00135FF5">
            <w:pPr>
              <w:pStyle w:val="TAL"/>
              <w:rPr>
                <w:rFonts w:cs="Arial"/>
              </w:rPr>
            </w:pPr>
            <w:r w:rsidRPr="00135FF5">
              <w:rPr>
                <w:rFonts w:cs="Arial"/>
              </w:rPr>
              <w:t>RESOURCE STATUS RESPONSE</w:t>
            </w:r>
          </w:p>
        </w:tc>
        <w:tc>
          <w:tcPr>
            <w:tcW w:w="2534" w:type="dxa"/>
            <w:gridSpan w:val="2"/>
            <w:tcBorders>
              <w:top w:val="single" w:sz="6" w:space="0" w:color="000000"/>
              <w:left w:val="single" w:sz="6" w:space="0" w:color="000000"/>
              <w:bottom w:val="single" w:sz="6" w:space="0" w:color="000000"/>
              <w:right w:val="single" w:sz="4" w:space="0" w:color="auto"/>
            </w:tcBorders>
          </w:tcPr>
          <w:p w14:paraId="19748BCC" w14:textId="77777777" w:rsidR="00076CA3" w:rsidRPr="00135FF5" w:rsidRDefault="00076CA3" w:rsidP="00135FF5">
            <w:pPr>
              <w:pStyle w:val="TAL"/>
              <w:rPr>
                <w:rFonts w:cs="Arial"/>
              </w:rPr>
            </w:pPr>
            <w:r w:rsidRPr="00135FF5">
              <w:rPr>
                <w:rFonts w:cs="Arial"/>
              </w:rPr>
              <w:t>RESOURCE STATUS FAILURE</w:t>
            </w:r>
          </w:p>
        </w:tc>
      </w:tr>
      <w:tr w:rsidR="00DC407E" w14:paraId="2C8BD8BC" w14:textId="77777777" w:rsidTr="00134BB8">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233394EA" w14:textId="77777777" w:rsidR="00DC407E" w:rsidRPr="00135FF5" w:rsidRDefault="00DC407E" w:rsidP="00135FF5">
            <w:pPr>
              <w:pStyle w:val="TAL"/>
              <w:rPr>
                <w:rFonts w:cs="Arial"/>
              </w:rPr>
            </w:pPr>
            <w:r w:rsidRPr="0003764B">
              <w:rPr>
                <w:rFonts w:cs="Arial"/>
              </w:rPr>
              <w:t>IAB UP TNL Address Update</w:t>
            </w:r>
          </w:p>
        </w:tc>
        <w:tc>
          <w:tcPr>
            <w:tcW w:w="2108" w:type="dxa"/>
            <w:gridSpan w:val="2"/>
            <w:tcBorders>
              <w:top w:val="single" w:sz="6" w:space="0" w:color="000000"/>
              <w:left w:val="single" w:sz="6" w:space="0" w:color="000000"/>
              <w:bottom w:val="single" w:sz="6" w:space="0" w:color="000000"/>
              <w:right w:val="single" w:sz="6" w:space="0" w:color="000000"/>
            </w:tcBorders>
          </w:tcPr>
          <w:p w14:paraId="0CE4A123" w14:textId="77777777" w:rsidR="00DC407E" w:rsidRPr="00135FF5" w:rsidRDefault="00DC407E" w:rsidP="00135FF5">
            <w:pPr>
              <w:pStyle w:val="TAL"/>
              <w:rPr>
                <w:rFonts w:cs="Arial"/>
              </w:rPr>
            </w:pPr>
            <w:r w:rsidRPr="0003764B">
              <w:rPr>
                <w:rFonts w:cs="Arial"/>
              </w:rPr>
              <w:t>IAB UP TNL ADDRESS UPDATE</w:t>
            </w:r>
          </w:p>
        </w:tc>
        <w:tc>
          <w:tcPr>
            <w:tcW w:w="2286" w:type="dxa"/>
            <w:gridSpan w:val="2"/>
            <w:tcBorders>
              <w:top w:val="single" w:sz="6" w:space="0" w:color="000000"/>
              <w:left w:val="single" w:sz="6" w:space="0" w:color="000000"/>
              <w:bottom w:val="single" w:sz="6" w:space="0" w:color="000000"/>
              <w:right w:val="single" w:sz="6" w:space="0" w:color="000000"/>
            </w:tcBorders>
          </w:tcPr>
          <w:p w14:paraId="3A06842C" w14:textId="77777777" w:rsidR="00DC407E" w:rsidRPr="00135FF5" w:rsidRDefault="00DC407E" w:rsidP="00135FF5">
            <w:pPr>
              <w:pStyle w:val="TAL"/>
              <w:rPr>
                <w:rFonts w:cs="Arial"/>
              </w:rPr>
            </w:pPr>
            <w:r w:rsidRPr="0003764B">
              <w:rPr>
                <w:rFonts w:cs="Arial"/>
              </w:rPr>
              <w:t>IAB UP TNL ADDRESS UPDATE ACKNOWLEDGE</w:t>
            </w:r>
          </w:p>
        </w:tc>
        <w:tc>
          <w:tcPr>
            <w:tcW w:w="2534" w:type="dxa"/>
            <w:gridSpan w:val="2"/>
            <w:tcBorders>
              <w:top w:val="single" w:sz="6" w:space="0" w:color="000000"/>
              <w:left w:val="single" w:sz="6" w:space="0" w:color="000000"/>
              <w:bottom w:val="single" w:sz="6" w:space="0" w:color="000000"/>
              <w:right w:val="single" w:sz="4" w:space="0" w:color="auto"/>
            </w:tcBorders>
          </w:tcPr>
          <w:p w14:paraId="27095843" w14:textId="77777777" w:rsidR="00DC407E" w:rsidRPr="00135FF5" w:rsidRDefault="00DC407E" w:rsidP="00135FF5">
            <w:pPr>
              <w:pStyle w:val="TAL"/>
              <w:rPr>
                <w:rFonts w:cs="Arial"/>
              </w:rPr>
            </w:pPr>
            <w:r w:rsidRPr="0003764B">
              <w:rPr>
                <w:rFonts w:cs="Arial"/>
              </w:rPr>
              <w:t>IAB UP TNL ADDRESS UPDATE FAILURE</w:t>
            </w:r>
          </w:p>
        </w:tc>
      </w:tr>
      <w:tr w:rsidR="000E3F2E" w14:paraId="23724DA4" w14:textId="77777777" w:rsidTr="00134BB8">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0C066856" w14:textId="77777777" w:rsidR="000E3F2E" w:rsidRPr="0003764B" w:rsidRDefault="000E3F2E" w:rsidP="000E3F2E">
            <w:pPr>
              <w:pStyle w:val="TAL"/>
              <w:rPr>
                <w:rFonts w:cs="Arial"/>
              </w:rPr>
            </w:pPr>
            <w:r w:rsidRPr="00E237C8">
              <w:t>BC Bearer Context Setup</w:t>
            </w:r>
          </w:p>
        </w:tc>
        <w:tc>
          <w:tcPr>
            <w:tcW w:w="2108" w:type="dxa"/>
            <w:gridSpan w:val="2"/>
            <w:tcBorders>
              <w:top w:val="single" w:sz="6" w:space="0" w:color="000000"/>
              <w:left w:val="single" w:sz="6" w:space="0" w:color="000000"/>
              <w:bottom w:val="single" w:sz="6" w:space="0" w:color="000000"/>
              <w:right w:val="single" w:sz="6" w:space="0" w:color="000000"/>
            </w:tcBorders>
          </w:tcPr>
          <w:p w14:paraId="6CDD5C05" w14:textId="77777777" w:rsidR="000E3F2E" w:rsidRPr="0003764B" w:rsidRDefault="000E3F2E" w:rsidP="000E3F2E">
            <w:pPr>
              <w:pStyle w:val="TAL"/>
              <w:rPr>
                <w:rFonts w:cs="Arial"/>
              </w:rPr>
            </w:pPr>
            <w:r w:rsidRPr="00E237C8">
              <w:t>BC BEARER CONTEXT SETUP REQUEST</w:t>
            </w:r>
          </w:p>
        </w:tc>
        <w:tc>
          <w:tcPr>
            <w:tcW w:w="2286" w:type="dxa"/>
            <w:gridSpan w:val="2"/>
            <w:tcBorders>
              <w:top w:val="single" w:sz="6" w:space="0" w:color="000000"/>
              <w:left w:val="single" w:sz="6" w:space="0" w:color="000000"/>
              <w:bottom w:val="single" w:sz="6" w:space="0" w:color="000000"/>
              <w:right w:val="single" w:sz="6" w:space="0" w:color="000000"/>
            </w:tcBorders>
          </w:tcPr>
          <w:p w14:paraId="03200F2D" w14:textId="77777777" w:rsidR="000E3F2E" w:rsidRPr="0003764B" w:rsidRDefault="000E3F2E" w:rsidP="000E3F2E">
            <w:pPr>
              <w:pStyle w:val="TAL"/>
              <w:rPr>
                <w:rFonts w:cs="Arial"/>
              </w:rPr>
            </w:pPr>
            <w:r w:rsidRPr="00E237C8">
              <w:t>BC BEARER CONTEXT SETUP RESPONSE</w:t>
            </w:r>
          </w:p>
        </w:tc>
        <w:tc>
          <w:tcPr>
            <w:tcW w:w="2534" w:type="dxa"/>
            <w:gridSpan w:val="2"/>
            <w:tcBorders>
              <w:top w:val="single" w:sz="6" w:space="0" w:color="000000"/>
              <w:left w:val="single" w:sz="6" w:space="0" w:color="000000"/>
              <w:bottom w:val="single" w:sz="6" w:space="0" w:color="000000"/>
              <w:right w:val="single" w:sz="4" w:space="0" w:color="auto"/>
            </w:tcBorders>
          </w:tcPr>
          <w:p w14:paraId="7FF2DF6D" w14:textId="77777777" w:rsidR="000E3F2E" w:rsidRPr="0003764B" w:rsidRDefault="000E3F2E" w:rsidP="000E3F2E">
            <w:pPr>
              <w:pStyle w:val="TAL"/>
              <w:rPr>
                <w:rFonts w:cs="Arial"/>
              </w:rPr>
            </w:pPr>
            <w:r w:rsidRPr="00E237C8">
              <w:rPr>
                <w:rFonts w:eastAsia="Yu Mincho" w:cs="Arial"/>
              </w:rPr>
              <w:t>BC BEARER CONTEXT SETUP FAILURE</w:t>
            </w:r>
          </w:p>
        </w:tc>
      </w:tr>
      <w:tr w:rsidR="000E3F2E" w:rsidRPr="005A7B3B" w14:paraId="65C2E387" w14:textId="77777777" w:rsidTr="00134BB8">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73194C7D" w14:textId="77777777" w:rsidR="000E3F2E" w:rsidRPr="00E237C8" w:rsidRDefault="000E3F2E" w:rsidP="000E3F2E">
            <w:pPr>
              <w:pStyle w:val="TAL"/>
            </w:pPr>
            <w:r w:rsidRPr="00E237C8">
              <w:t>BC Bearer Context Modification (gNB-CU-CP initiated)</w:t>
            </w:r>
          </w:p>
        </w:tc>
        <w:tc>
          <w:tcPr>
            <w:tcW w:w="2108" w:type="dxa"/>
            <w:gridSpan w:val="2"/>
            <w:tcBorders>
              <w:top w:val="single" w:sz="6" w:space="0" w:color="000000"/>
              <w:left w:val="single" w:sz="6" w:space="0" w:color="000000"/>
              <w:bottom w:val="single" w:sz="6" w:space="0" w:color="000000"/>
              <w:right w:val="single" w:sz="6" w:space="0" w:color="000000"/>
            </w:tcBorders>
          </w:tcPr>
          <w:p w14:paraId="2C98554B" w14:textId="77777777" w:rsidR="000E3F2E" w:rsidRPr="004F4B56" w:rsidRDefault="000E3F2E" w:rsidP="000E3F2E">
            <w:pPr>
              <w:pStyle w:val="TAL"/>
              <w:rPr>
                <w:lang w:val="fr-FR"/>
              </w:rPr>
            </w:pPr>
            <w:r w:rsidRPr="004B3B60">
              <w:rPr>
                <w:lang w:val="fr-FR"/>
              </w:rPr>
              <w:t>BC BEARER CONTEXT MODIFICATION REQUEST</w:t>
            </w:r>
          </w:p>
        </w:tc>
        <w:tc>
          <w:tcPr>
            <w:tcW w:w="2286" w:type="dxa"/>
            <w:gridSpan w:val="2"/>
            <w:tcBorders>
              <w:top w:val="single" w:sz="6" w:space="0" w:color="000000"/>
              <w:left w:val="single" w:sz="6" w:space="0" w:color="000000"/>
              <w:bottom w:val="single" w:sz="6" w:space="0" w:color="000000"/>
              <w:right w:val="single" w:sz="6" w:space="0" w:color="000000"/>
            </w:tcBorders>
          </w:tcPr>
          <w:p w14:paraId="6B0CD7B7" w14:textId="77777777" w:rsidR="000E3F2E" w:rsidRPr="004F4B56" w:rsidRDefault="000E3F2E" w:rsidP="000E3F2E">
            <w:pPr>
              <w:pStyle w:val="TAL"/>
              <w:rPr>
                <w:lang w:val="fr-FR"/>
              </w:rPr>
            </w:pPr>
            <w:r w:rsidRPr="004B3B60">
              <w:rPr>
                <w:lang w:val="fr-FR"/>
              </w:rPr>
              <w:t>BC BEARER CONTEXT MODIFICATION RESPONSE</w:t>
            </w:r>
          </w:p>
        </w:tc>
        <w:tc>
          <w:tcPr>
            <w:tcW w:w="2534" w:type="dxa"/>
            <w:gridSpan w:val="2"/>
            <w:tcBorders>
              <w:top w:val="single" w:sz="6" w:space="0" w:color="000000"/>
              <w:left w:val="single" w:sz="6" w:space="0" w:color="000000"/>
              <w:bottom w:val="single" w:sz="6" w:space="0" w:color="000000"/>
              <w:right w:val="single" w:sz="4" w:space="0" w:color="auto"/>
            </w:tcBorders>
          </w:tcPr>
          <w:p w14:paraId="66BC6D88" w14:textId="77777777" w:rsidR="000E3F2E" w:rsidRPr="004F4B56" w:rsidRDefault="000E3F2E" w:rsidP="000E3F2E">
            <w:pPr>
              <w:pStyle w:val="TAL"/>
              <w:rPr>
                <w:rFonts w:eastAsia="Yu Mincho" w:cs="Arial"/>
                <w:lang w:val="fr-FR"/>
              </w:rPr>
            </w:pPr>
            <w:r w:rsidRPr="004B3B60">
              <w:rPr>
                <w:rFonts w:eastAsia="Yu Mincho" w:cs="Arial"/>
                <w:lang w:val="fr-FR"/>
              </w:rPr>
              <w:t>BC BEARER CONTEXT MODIFICATION FAILURE</w:t>
            </w:r>
          </w:p>
        </w:tc>
      </w:tr>
      <w:tr w:rsidR="000E3F2E" w14:paraId="1BA14465" w14:textId="77777777" w:rsidTr="00134BB8">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009FAC2E" w14:textId="77777777" w:rsidR="000E3F2E" w:rsidRPr="00E237C8" w:rsidRDefault="000E3F2E" w:rsidP="000E3F2E">
            <w:pPr>
              <w:pStyle w:val="TAL"/>
            </w:pPr>
            <w:r w:rsidRPr="00E237C8">
              <w:t>BC Bearer Context Modification Required (gNB-CU-UP initiated)</w:t>
            </w:r>
          </w:p>
        </w:tc>
        <w:tc>
          <w:tcPr>
            <w:tcW w:w="2108" w:type="dxa"/>
            <w:gridSpan w:val="2"/>
            <w:tcBorders>
              <w:top w:val="single" w:sz="6" w:space="0" w:color="000000"/>
              <w:left w:val="single" w:sz="6" w:space="0" w:color="000000"/>
              <w:bottom w:val="single" w:sz="6" w:space="0" w:color="000000"/>
              <w:right w:val="single" w:sz="6" w:space="0" w:color="000000"/>
            </w:tcBorders>
          </w:tcPr>
          <w:p w14:paraId="089D170A" w14:textId="77777777" w:rsidR="000E3F2E" w:rsidRPr="004B3B60" w:rsidRDefault="000E3F2E" w:rsidP="000E3F2E">
            <w:pPr>
              <w:pStyle w:val="TAL"/>
              <w:rPr>
                <w:lang w:val="fr-FR"/>
              </w:rPr>
            </w:pPr>
            <w:r w:rsidRPr="00E237C8">
              <w:t>BC BEARER CONTEXT MODIFICATION REQUIRED</w:t>
            </w:r>
          </w:p>
        </w:tc>
        <w:tc>
          <w:tcPr>
            <w:tcW w:w="2286" w:type="dxa"/>
            <w:gridSpan w:val="2"/>
            <w:tcBorders>
              <w:top w:val="single" w:sz="6" w:space="0" w:color="000000"/>
              <w:left w:val="single" w:sz="6" w:space="0" w:color="000000"/>
              <w:bottom w:val="single" w:sz="6" w:space="0" w:color="000000"/>
              <w:right w:val="single" w:sz="6" w:space="0" w:color="000000"/>
            </w:tcBorders>
          </w:tcPr>
          <w:p w14:paraId="0D898233" w14:textId="77777777" w:rsidR="000E3F2E" w:rsidRPr="004B3B60" w:rsidRDefault="000E3F2E" w:rsidP="000E3F2E">
            <w:pPr>
              <w:pStyle w:val="TAL"/>
              <w:rPr>
                <w:lang w:val="fr-FR"/>
              </w:rPr>
            </w:pPr>
            <w:r w:rsidRPr="00E237C8">
              <w:t>BC BEARER CONTEXT MODIFICATION CONFIRM</w:t>
            </w:r>
          </w:p>
        </w:tc>
        <w:tc>
          <w:tcPr>
            <w:tcW w:w="2534" w:type="dxa"/>
            <w:gridSpan w:val="2"/>
            <w:tcBorders>
              <w:top w:val="single" w:sz="6" w:space="0" w:color="000000"/>
              <w:left w:val="single" w:sz="6" w:space="0" w:color="000000"/>
              <w:bottom w:val="single" w:sz="6" w:space="0" w:color="000000"/>
              <w:right w:val="single" w:sz="4" w:space="0" w:color="auto"/>
            </w:tcBorders>
          </w:tcPr>
          <w:p w14:paraId="6F5499E8" w14:textId="77777777" w:rsidR="000E3F2E" w:rsidRPr="004B3B60" w:rsidRDefault="000E3F2E" w:rsidP="000E3F2E">
            <w:pPr>
              <w:pStyle w:val="TAL"/>
              <w:rPr>
                <w:rFonts w:eastAsia="Yu Mincho" w:cs="Arial"/>
                <w:lang w:val="fr-FR"/>
              </w:rPr>
            </w:pPr>
          </w:p>
        </w:tc>
      </w:tr>
      <w:tr w:rsidR="000E3F2E" w14:paraId="2498B653" w14:textId="77777777" w:rsidTr="00134BB8">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14C9902A" w14:textId="77777777" w:rsidR="000E3F2E" w:rsidRPr="00E237C8" w:rsidRDefault="000E3F2E" w:rsidP="000E3F2E">
            <w:pPr>
              <w:pStyle w:val="TAL"/>
            </w:pPr>
            <w:r w:rsidRPr="00E237C8">
              <w:t>BC</w:t>
            </w:r>
            <w:r w:rsidR="00C63C09">
              <w:t xml:space="preserve"> </w:t>
            </w:r>
            <w:r w:rsidRPr="00E237C8">
              <w:t>Bearer Context Release (gNB-CU-CP initiated)</w:t>
            </w:r>
          </w:p>
        </w:tc>
        <w:tc>
          <w:tcPr>
            <w:tcW w:w="2108" w:type="dxa"/>
            <w:gridSpan w:val="2"/>
            <w:tcBorders>
              <w:top w:val="single" w:sz="6" w:space="0" w:color="000000"/>
              <w:left w:val="single" w:sz="6" w:space="0" w:color="000000"/>
              <w:bottom w:val="single" w:sz="6" w:space="0" w:color="000000"/>
              <w:right w:val="single" w:sz="6" w:space="0" w:color="000000"/>
            </w:tcBorders>
          </w:tcPr>
          <w:p w14:paraId="13AC5AF3" w14:textId="77777777" w:rsidR="000E3F2E" w:rsidRPr="00E237C8" w:rsidRDefault="000E3F2E" w:rsidP="000E3F2E">
            <w:pPr>
              <w:pStyle w:val="TAL"/>
            </w:pPr>
            <w:r w:rsidRPr="00E237C8">
              <w:t>BC BEARER CONTEXT RELEASE COMMAND</w:t>
            </w:r>
          </w:p>
        </w:tc>
        <w:tc>
          <w:tcPr>
            <w:tcW w:w="2286" w:type="dxa"/>
            <w:gridSpan w:val="2"/>
            <w:tcBorders>
              <w:top w:val="single" w:sz="6" w:space="0" w:color="000000"/>
              <w:left w:val="single" w:sz="6" w:space="0" w:color="000000"/>
              <w:bottom w:val="single" w:sz="6" w:space="0" w:color="000000"/>
              <w:right w:val="single" w:sz="6" w:space="0" w:color="000000"/>
            </w:tcBorders>
          </w:tcPr>
          <w:p w14:paraId="5629DEE3" w14:textId="77777777" w:rsidR="000E3F2E" w:rsidRPr="00E237C8" w:rsidRDefault="000E3F2E" w:rsidP="000E3F2E">
            <w:pPr>
              <w:pStyle w:val="TAL"/>
            </w:pPr>
            <w:r w:rsidRPr="00E237C8">
              <w:t>BC BEARER CONTEXT RELEASE COMPLETE</w:t>
            </w:r>
          </w:p>
        </w:tc>
        <w:tc>
          <w:tcPr>
            <w:tcW w:w="2534" w:type="dxa"/>
            <w:gridSpan w:val="2"/>
            <w:tcBorders>
              <w:top w:val="single" w:sz="6" w:space="0" w:color="000000"/>
              <w:left w:val="single" w:sz="6" w:space="0" w:color="000000"/>
              <w:bottom w:val="single" w:sz="6" w:space="0" w:color="000000"/>
              <w:right w:val="single" w:sz="4" w:space="0" w:color="auto"/>
            </w:tcBorders>
          </w:tcPr>
          <w:p w14:paraId="1F5896AA" w14:textId="77777777" w:rsidR="000E3F2E" w:rsidRPr="004F4B56" w:rsidRDefault="000E3F2E" w:rsidP="000E3F2E">
            <w:pPr>
              <w:pStyle w:val="TAL"/>
              <w:rPr>
                <w:rFonts w:eastAsia="Yu Mincho" w:cs="Arial"/>
              </w:rPr>
            </w:pPr>
          </w:p>
        </w:tc>
      </w:tr>
      <w:tr w:rsidR="000E3F2E" w14:paraId="565939B4" w14:textId="77777777" w:rsidTr="00134BB8">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11975B55" w14:textId="77777777" w:rsidR="000E3F2E" w:rsidRPr="00E237C8" w:rsidRDefault="000E3F2E" w:rsidP="000E3F2E">
            <w:pPr>
              <w:pStyle w:val="TAL"/>
            </w:pPr>
            <w:r w:rsidRPr="00E237C8">
              <w:t>MC Bearer Context Setup</w:t>
            </w:r>
          </w:p>
        </w:tc>
        <w:tc>
          <w:tcPr>
            <w:tcW w:w="2108" w:type="dxa"/>
            <w:gridSpan w:val="2"/>
            <w:tcBorders>
              <w:top w:val="single" w:sz="6" w:space="0" w:color="000000"/>
              <w:left w:val="single" w:sz="6" w:space="0" w:color="000000"/>
              <w:bottom w:val="single" w:sz="6" w:space="0" w:color="000000"/>
              <w:right w:val="single" w:sz="6" w:space="0" w:color="000000"/>
            </w:tcBorders>
          </w:tcPr>
          <w:p w14:paraId="769782CC" w14:textId="77777777" w:rsidR="000E3F2E" w:rsidRPr="00E237C8" w:rsidRDefault="000E3F2E" w:rsidP="000E3F2E">
            <w:pPr>
              <w:pStyle w:val="TAL"/>
            </w:pPr>
            <w:r w:rsidRPr="00E237C8">
              <w:t>MC BEARER CONTEXT SETUP REQUEST</w:t>
            </w:r>
          </w:p>
        </w:tc>
        <w:tc>
          <w:tcPr>
            <w:tcW w:w="2286" w:type="dxa"/>
            <w:gridSpan w:val="2"/>
            <w:tcBorders>
              <w:top w:val="single" w:sz="6" w:space="0" w:color="000000"/>
              <w:left w:val="single" w:sz="6" w:space="0" w:color="000000"/>
              <w:bottom w:val="single" w:sz="6" w:space="0" w:color="000000"/>
              <w:right w:val="single" w:sz="6" w:space="0" w:color="000000"/>
            </w:tcBorders>
          </w:tcPr>
          <w:p w14:paraId="2D81D1C8" w14:textId="77777777" w:rsidR="000E3F2E" w:rsidRPr="00E237C8" w:rsidRDefault="000E3F2E" w:rsidP="000E3F2E">
            <w:pPr>
              <w:pStyle w:val="TAL"/>
            </w:pPr>
            <w:r w:rsidRPr="00E237C8">
              <w:t>MC BEARER CONTEXT SETUP RESPONSE</w:t>
            </w:r>
          </w:p>
        </w:tc>
        <w:tc>
          <w:tcPr>
            <w:tcW w:w="2534" w:type="dxa"/>
            <w:gridSpan w:val="2"/>
            <w:tcBorders>
              <w:top w:val="single" w:sz="6" w:space="0" w:color="000000"/>
              <w:left w:val="single" w:sz="6" w:space="0" w:color="000000"/>
              <w:bottom w:val="single" w:sz="6" w:space="0" w:color="000000"/>
              <w:right w:val="single" w:sz="4" w:space="0" w:color="auto"/>
            </w:tcBorders>
          </w:tcPr>
          <w:p w14:paraId="6859C14B" w14:textId="3F0502E7" w:rsidR="000E3F2E" w:rsidRPr="004B3B60" w:rsidRDefault="00C63C09" w:rsidP="000E3F2E">
            <w:pPr>
              <w:pStyle w:val="TAL"/>
              <w:rPr>
                <w:rFonts w:eastAsia="Yu Mincho" w:cs="Arial"/>
                <w:lang w:val="fr-FR"/>
              </w:rPr>
            </w:pPr>
            <w:r>
              <w:rPr>
                <w:rFonts w:eastAsia="Yu Mincho" w:cs="Arial"/>
              </w:rPr>
              <w:t>M</w:t>
            </w:r>
            <w:r w:rsidR="000E3F2E" w:rsidRPr="00E237C8">
              <w:rPr>
                <w:rFonts w:eastAsia="Yu Mincho" w:cs="Arial"/>
              </w:rPr>
              <w:t>C BEARER CONTEXT SETUP FAILURE</w:t>
            </w:r>
          </w:p>
        </w:tc>
      </w:tr>
      <w:tr w:rsidR="000E3F2E" w:rsidRPr="005A7B3B" w14:paraId="031AEF5C" w14:textId="77777777" w:rsidTr="00134BB8">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380797F7" w14:textId="77777777" w:rsidR="000E3F2E" w:rsidRPr="00E237C8" w:rsidRDefault="000E3F2E" w:rsidP="000E3F2E">
            <w:pPr>
              <w:pStyle w:val="TAL"/>
            </w:pPr>
            <w:r w:rsidRPr="00E237C8">
              <w:t>MC Bearer Context Modification (gNB-CU-CP initiated)</w:t>
            </w:r>
          </w:p>
        </w:tc>
        <w:tc>
          <w:tcPr>
            <w:tcW w:w="2108" w:type="dxa"/>
            <w:gridSpan w:val="2"/>
            <w:tcBorders>
              <w:top w:val="single" w:sz="6" w:space="0" w:color="000000"/>
              <w:left w:val="single" w:sz="6" w:space="0" w:color="000000"/>
              <w:bottom w:val="single" w:sz="6" w:space="0" w:color="000000"/>
              <w:right w:val="single" w:sz="6" w:space="0" w:color="000000"/>
            </w:tcBorders>
          </w:tcPr>
          <w:p w14:paraId="165DB5F3" w14:textId="77777777" w:rsidR="000E3F2E" w:rsidRPr="004F4B56" w:rsidRDefault="000E3F2E" w:rsidP="000E3F2E">
            <w:pPr>
              <w:pStyle w:val="TAL"/>
              <w:rPr>
                <w:lang w:val="fr-FR"/>
              </w:rPr>
            </w:pPr>
            <w:r w:rsidRPr="004B3B60">
              <w:rPr>
                <w:lang w:val="fr-FR"/>
              </w:rPr>
              <w:t>MC BEARER CONTEXT MODIFICATION REQUEST</w:t>
            </w:r>
          </w:p>
        </w:tc>
        <w:tc>
          <w:tcPr>
            <w:tcW w:w="2286" w:type="dxa"/>
            <w:gridSpan w:val="2"/>
            <w:tcBorders>
              <w:top w:val="single" w:sz="6" w:space="0" w:color="000000"/>
              <w:left w:val="single" w:sz="6" w:space="0" w:color="000000"/>
              <w:bottom w:val="single" w:sz="6" w:space="0" w:color="000000"/>
              <w:right w:val="single" w:sz="6" w:space="0" w:color="000000"/>
            </w:tcBorders>
          </w:tcPr>
          <w:p w14:paraId="2419EF3D" w14:textId="77777777" w:rsidR="000E3F2E" w:rsidRPr="004F4B56" w:rsidRDefault="000E3F2E" w:rsidP="000E3F2E">
            <w:pPr>
              <w:pStyle w:val="TAL"/>
              <w:rPr>
                <w:lang w:val="fr-FR"/>
              </w:rPr>
            </w:pPr>
            <w:r w:rsidRPr="004B3B60">
              <w:rPr>
                <w:lang w:val="fr-FR"/>
              </w:rPr>
              <w:t>MC BEARER CONTEXT MODIFICATION RESPONSE</w:t>
            </w:r>
          </w:p>
        </w:tc>
        <w:tc>
          <w:tcPr>
            <w:tcW w:w="2534" w:type="dxa"/>
            <w:gridSpan w:val="2"/>
            <w:tcBorders>
              <w:top w:val="single" w:sz="6" w:space="0" w:color="000000"/>
              <w:left w:val="single" w:sz="6" w:space="0" w:color="000000"/>
              <w:bottom w:val="single" w:sz="6" w:space="0" w:color="000000"/>
              <w:right w:val="single" w:sz="4" w:space="0" w:color="auto"/>
            </w:tcBorders>
          </w:tcPr>
          <w:p w14:paraId="11FBC756" w14:textId="3E4D319C" w:rsidR="000E3F2E" w:rsidRPr="004F4B56" w:rsidRDefault="00C63C09" w:rsidP="000E3F2E">
            <w:pPr>
              <w:pStyle w:val="TAL"/>
              <w:rPr>
                <w:rFonts w:eastAsia="Yu Mincho" w:cs="Arial"/>
                <w:lang w:val="fr-FR"/>
              </w:rPr>
            </w:pPr>
            <w:r>
              <w:rPr>
                <w:rFonts w:eastAsia="Yu Mincho" w:cs="Arial"/>
                <w:lang w:val="fr-FR"/>
              </w:rPr>
              <w:t>M</w:t>
            </w:r>
            <w:r w:rsidR="000E3F2E" w:rsidRPr="004B3B60">
              <w:rPr>
                <w:rFonts w:eastAsia="Yu Mincho" w:cs="Arial"/>
                <w:lang w:val="fr-FR"/>
              </w:rPr>
              <w:t>C BEARER CONTEXT MODIFICATION FAILURE</w:t>
            </w:r>
          </w:p>
        </w:tc>
      </w:tr>
      <w:tr w:rsidR="000E3F2E" w:rsidRPr="005A7B3B" w14:paraId="553699C1" w14:textId="77777777" w:rsidTr="00134BB8">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3B5D49FB" w14:textId="77777777" w:rsidR="000E3F2E" w:rsidRPr="00E237C8" w:rsidRDefault="000E3F2E" w:rsidP="000E3F2E">
            <w:pPr>
              <w:pStyle w:val="TAL"/>
            </w:pPr>
            <w:r w:rsidRPr="00E237C8">
              <w:t>MC Bearer Context Modification Required (gNB-CU-UP initiated)</w:t>
            </w:r>
          </w:p>
        </w:tc>
        <w:tc>
          <w:tcPr>
            <w:tcW w:w="2108" w:type="dxa"/>
            <w:gridSpan w:val="2"/>
            <w:tcBorders>
              <w:top w:val="single" w:sz="6" w:space="0" w:color="000000"/>
              <w:left w:val="single" w:sz="6" w:space="0" w:color="000000"/>
              <w:bottom w:val="single" w:sz="6" w:space="0" w:color="000000"/>
              <w:right w:val="single" w:sz="6" w:space="0" w:color="000000"/>
            </w:tcBorders>
          </w:tcPr>
          <w:p w14:paraId="04EBE673" w14:textId="77777777" w:rsidR="000E3F2E" w:rsidRPr="004B3B60" w:rsidRDefault="000E3F2E" w:rsidP="000E3F2E">
            <w:pPr>
              <w:pStyle w:val="TAL"/>
              <w:rPr>
                <w:lang w:val="fr-FR"/>
              </w:rPr>
            </w:pPr>
            <w:r w:rsidRPr="00E237C8">
              <w:t>MC BEARER CONTEXT MODIFICATION REQUIRED</w:t>
            </w:r>
          </w:p>
        </w:tc>
        <w:tc>
          <w:tcPr>
            <w:tcW w:w="2286" w:type="dxa"/>
            <w:gridSpan w:val="2"/>
            <w:tcBorders>
              <w:top w:val="single" w:sz="6" w:space="0" w:color="000000"/>
              <w:left w:val="single" w:sz="6" w:space="0" w:color="000000"/>
              <w:bottom w:val="single" w:sz="6" w:space="0" w:color="000000"/>
              <w:right w:val="single" w:sz="6" w:space="0" w:color="000000"/>
            </w:tcBorders>
          </w:tcPr>
          <w:p w14:paraId="68F48019" w14:textId="77777777" w:rsidR="000E3F2E" w:rsidRPr="004B3B60" w:rsidRDefault="000E3F2E" w:rsidP="000E3F2E">
            <w:pPr>
              <w:pStyle w:val="TAL"/>
              <w:rPr>
                <w:lang w:val="fr-FR"/>
              </w:rPr>
            </w:pPr>
            <w:r w:rsidRPr="004B3B60">
              <w:rPr>
                <w:lang w:val="fr-FR"/>
              </w:rPr>
              <w:t>MC BEARER CONTEXT MODIFICATION CONFIRM</w:t>
            </w:r>
          </w:p>
        </w:tc>
        <w:tc>
          <w:tcPr>
            <w:tcW w:w="2534" w:type="dxa"/>
            <w:gridSpan w:val="2"/>
            <w:tcBorders>
              <w:top w:val="single" w:sz="6" w:space="0" w:color="000000"/>
              <w:left w:val="single" w:sz="6" w:space="0" w:color="000000"/>
              <w:bottom w:val="single" w:sz="6" w:space="0" w:color="000000"/>
              <w:right w:val="single" w:sz="4" w:space="0" w:color="auto"/>
            </w:tcBorders>
          </w:tcPr>
          <w:p w14:paraId="06E33360" w14:textId="77777777" w:rsidR="000E3F2E" w:rsidRPr="004B3B60" w:rsidRDefault="000E3F2E" w:rsidP="000E3F2E">
            <w:pPr>
              <w:pStyle w:val="TAL"/>
              <w:rPr>
                <w:rFonts w:eastAsia="Yu Mincho" w:cs="Arial"/>
                <w:lang w:val="fr-FR"/>
              </w:rPr>
            </w:pPr>
          </w:p>
        </w:tc>
      </w:tr>
      <w:tr w:rsidR="000E3F2E" w14:paraId="16792DE5" w14:textId="77777777" w:rsidTr="00134BB8">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2AB55D94" w14:textId="77777777" w:rsidR="000E3F2E" w:rsidRPr="00E237C8" w:rsidRDefault="000E3F2E" w:rsidP="000E3F2E">
            <w:pPr>
              <w:pStyle w:val="TAL"/>
            </w:pPr>
            <w:r w:rsidRPr="00E237C8">
              <w:lastRenderedPageBreak/>
              <w:t>MC Bearer Context Release (gNB-CU-CP initiated)</w:t>
            </w:r>
          </w:p>
        </w:tc>
        <w:tc>
          <w:tcPr>
            <w:tcW w:w="2108" w:type="dxa"/>
            <w:gridSpan w:val="2"/>
            <w:tcBorders>
              <w:top w:val="single" w:sz="6" w:space="0" w:color="000000"/>
              <w:left w:val="single" w:sz="6" w:space="0" w:color="000000"/>
              <w:bottom w:val="single" w:sz="6" w:space="0" w:color="000000"/>
              <w:right w:val="single" w:sz="6" w:space="0" w:color="000000"/>
            </w:tcBorders>
          </w:tcPr>
          <w:p w14:paraId="0AD3AFCA" w14:textId="77777777" w:rsidR="000E3F2E" w:rsidRPr="00E237C8" w:rsidRDefault="000E3F2E" w:rsidP="000E3F2E">
            <w:pPr>
              <w:pStyle w:val="TAL"/>
            </w:pPr>
            <w:r w:rsidRPr="00E237C8">
              <w:t>MC BEARER CONTEXT RELEASE COMMAND</w:t>
            </w:r>
          </w:p>
        </w:tc>
        <w:tc>
          <w:tcPr>
            <w:tcW w:w="2286" w:type="dxa"/>
            <w:gridSpan w:val="2"/>
            <w:tcBorders>
              <w:top w:val="single" w:sz="6" w:space="0" w:color="000000"/>
              <w:left w:val="single" w:sz="6" w:space="0" w:color="000000"/>
              <w:bottom w:val="single" w:sz="6" w:space="0" w:color="000000"/>
              <w:right w:val="single" w:sz="6" w:space="0" w:color="000000"/>
            </w:tcBorders>
          </w:tcPr>
          <w:p w14:paraId="760B949F" w14:textId="77777777" w:rsidR="000E3F2E" w:rsidRPr="004F4B56" w:rsidRDefault="000E3F2E" w:rsidP="000E3F2E">
            <w:pPr>
              <w:pStyle w:val="TAL"/>
            </w:pPr>
            <w:r w:rsidRPr="00E237C8">
              <w:t>MC BEARER CONTEXT RELEASE COMPLETE</w:t>
            </w:r>
          </w:p>
        </w:tc>
        <w:tc>
          <w:tcPr>
            <w:tcW w:w="2534" w:type="dxa"/>
            <w:gridSpan w:val="2"/>
            <w:tcBorders>
              <w:top w:val="single" w:sz="6" w:space="0" w:color="000000"/>
              <w:left w:val="single" w:sz="6" w:space="0" w:color="000000"/>
              <w:bottom w:val="single" w:sz="6" w:space="0" w:color="000000"/>
              <w:right w:val="single" w:sz="4" w:space="0" w:color="auto"/>
            </w:tcBorders>
          </w:tcPr>
          <w:p w14:paraId="35519977" w14:textId="77777777" w:rsidR="000E3F2E" w:rsidRPr="004F4B56" w:rsidRDefault="000E3F2E" w:rsidP="000E3F2E">
            <w:pPr>
              <w:pStyle w:val="TAL"/>
              <w:rPr>
                <w:rFonts w:eastAsia="Yu Mincho" w:cs="Arial"/>
              </w:rPr>
            </w:pPr>
          </w:p>
        </w:tc>
      </w:tr>
    </w:tbl>
    <w:p w14:paraId="41E25E7E" w14:textId="77777777" w:rsidR="00A85C4E" w:rsidRPr="00D629EF" w:rsidRDefault="00A85C4E" w:rsidP="007F398B">
      <w:pPr>
        <w:rPr>
          <w:rFonts w:eastAsia="Yu Mincho"/>
        </w:rPr>
      </w:pPr>
    </w:p>
    <w:p w14:paraId="244FD95F" w14:textId="77777777" w:rsidR="00A85C4E" w:rsidRPr="00D629EF" w:rsidRDefault="00A85C4E" w:rsidP="007F398B">
      <w:pPr>
        <w:pStyle w:val="TH"/>
        <w:rPr>
          <w:rFonts w:eastAsia="Yu Mincho"/>
        </w:rPr>
      </w:pPr>
      <w:bookmarkStart w:id="253" w:name="_CRTable2"/>
      <w:r w:rsidRPr="00D629EF">
        <w:rPr>
          <w:rFonts w:eastAsia="Yu Mincho"/>
        </w:rPr>
        <w:t xml:space="preserve">Table </w:t>
      </w:r>
      <w:bookmarkEnd w:id="253"/>
      <w:r w:rsidRPr="00D629EF">
        <w:rPr>
          <w:rFonts w:eastAsia="Yu Mincho"/>
        </w:rPr>
        <w:t>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8"/>
        <w:gridCol w:w="3386"/>
        <w:gridCol w:w="3686"/>
      </w:tblGrid>
      <w:tr w:rsidR="00A85C4E" w:rsidRPr="00D629EF" w14:paraId="599BD55C" w14:textId="77777777" w:rsidTr="00101AE6">
        <w:trPr>
          <w:gridBefore w:val="1"/>
          <w:wBefore w:w="8" w:type="dxa"/>
          <w:tblHeader/>
          <w:jc w:val="center"/>
        </w:trPr>
        <w:tc>
          <w:tcPr>
            <w:tcW w:w="3386" w:type="dxa"/>
          </w:tcPr>
          <w:p w14:paraId="2652E3EF" w14:textId="77777777" w:rsidR="00A85C4E" w:rsidRPr="004A36C7" w:rsidRDefault="00A85C4E" w:rsidP="00135FF5">
            <w:pPr>
              <w:pStyle w:val="TAH"/>
              <w:rPr>
                <w:rFonts w:eastAsia="Yu Mincho"/>
              </w:rPr>
            </w:pPr>
            <w:r w:rsidRPr="004A36C7">
              <w:rPr>
                <w:rFonts w:eastAsia="Yu Mincho"/>
              </w:rPr>
              <w:t>Elementary Procedure</w:t>
            </w:r>
          </w:p>
        </w:tc>
        <w:tc>
          <w:tcPr>
            <w:tcW w:w="3686" w:type="dxa"/>
          </w:tcPr>
          <w:p w14:paraId="54FF1A2B" w14:textId="77777777" w:rsidR="00A85C4E" w:rsidRPr="003D3F11" w:rsidRDefault="00A85C4E" w:rsidP="00135FF5">
            <w:pPr>
              <w:pStyle w:val="TAH"/>
              <w:rPr>
                <w:rFonts w:eastAsia="Yu Mincho"/>
              </w:rPr>
            </w:pPr>
            <w:r w:rsidRPr="003D3F11">
              <w:rPr>
                <w:rFonts w:eastAsia="Yu Mincho"/>
              </w:rPr>
              <w:t>Message</w:t>
            </w:r>
          </w:p>
        </w:tc>
      </w:tr>
      <w:tr w:rsidR="00A85C4E" w:rsidRPr="00C0498B" w14:paraId="0E960F97" w14:textId="77777777" w:rsidTr="00101AE6">
        <w:trPr>
          <w:gridBefore w:val="1"/>
          <w:wBefore w:w="8" w:type="dxa"/>
          <w:jc w:val="center"/>
        </w:trPr>
        <w:tc>
          <w:tcPr>
            <w:tcW w:w="3386" w:type="dxa"/>
          </w:tcPr>
          <w:p w14:paraId="4A552049" w14:textId="77777777" w:rsidR="00A85C4E" w:rsidRPr="00135FF5" w:rsidRDefault="00A85C4E" w:rsidP="00135FF5">
            <w:pPr>
              <w:pStyle w:val="TAL"/>
              <w:rPr>
                <w:rFonts w:cs="Arial"/>
              </w:rPr>
            </w:pPr>
            <w:r w:rsidRPr="004A36C7">
              <w:rPr>
                <w:rFonts w:cs="Arial"/>
              </w:rPr>
              <w:t>Error</w:t>
            </w:r>
            <w:r w:rsidRPr="003D3F11">
              <w:rPr>
                <w:rFonts w:cs="Arial"/>
              </w:rPr>
              <w:t xml:space="preserve"> Indication</w:t>
            </w:r>
          </w:p>
        </w:tc>
        <w:tc>
          <w:tcPr>
            <w:tcW w:w="3686" w:type="dxa"/>
          </w:tcPr>
          <w:p w14:paraId="3EC45FA5" w14:textId="77777777" w:rsidR="00A85C4E" w:rsidRPr="00135FF5" w:rsidRDefault="00A85C4E" w:rsidP="00135FF5">
            <w:pPr>
              <w:pStyle w:val="TAL"/>
              <w:rPr>
                <w:rFonts w:cs="Arial"/>
              </w:rPr>
            </w:pPr>
            <w:r w:rsidRPr="00C0498B">
              <w:rPr>
                <w:rFonts w:cs="Arial"/>
              </w:rPr>
              <w:t>ERROR INDICATION</w:t>
            </w:r>
          </w:p>
        </w:tc>
      </w:tr>
      <w:tr w:rsidR="00A85C4E" w:rsidRPr="00C0498B" w14:paraId="4B21DA0A" w14:textId="77777777" w:rsidTr="00101AE6">
        <w:trPr>
          <w:gridBefore w:val="1"/>
          <w:wBefore w:w="8" w:type="dxa"/>
          <w:jc w:val="center"/>
        </w:trPr>
        <w:tc>
          <w:tcPr>
            <w:tcW w:w="3386" w:type="dxa"/>
          </w:tcPr>
          <w:p w14:paraId="2DE0D4BF" w14:textId="77777777" w:rsidR="00A85C4E" w:rsidRPr="00135FF5" w:rsidRDefault="00A85C4E" w:rsidP="00135FF5">
            <w:pPr>
              <w:pStyle w:val="TAL"/>
              <w:rPr>
                <w:rFonts w:cs="Arial"/>
              </w:rPr>
            </w:pPr>
            <w:r w:rsidRPr="00135FF5">
              <w:rPr>
                <w:rFonts w:cs="Arial"/>
              </w:rPr>
              <w:t>Bearer Context Release Request (gNB-CU-UP initiated)</w:t>
            </w:r>
          </w:p>
        </w:tc>
        <w:tc>
          <w:tcPr>
            <w:tcW w:w="3686" w:type="dxa"/>
          </w:tcPr>
          <w:p w14:paraId="254E6267" w14:textId="77777777" w:rsidR="00A85C4E" w:rsidRPr="00135FF5" w:rsidRDefault="00A85C4E" w:rsidP="00135FF5">
            <w:pPr>
              <w:pStyle w:val="TAL"/>
              <w:rPr>
                <w:rFonts w:cs="Arial"/>
              </w:rPr>
            </w:pPr>
            <w:r w:rsidRPr="00135FF5">
              <w:rPr>
                <w:rFonts w:cs="Arial"/>
              </w:rPr>
              <w:t>BEARER CONTEXT RELEASE REQUEST</w:t>
            </w:r>
          </w:p>
        </w:tc>
      </w:tr>
      <w:tr w:rsidR="00A85C4E" w:rsidRPr="00C0498B" w14:paraId="191DB31A" w14:textId="77777777" w:rsidTr="00101AE6">
        <w:trPr>
          <w:gridBefore w:val="1"/>
          <w:wBefore w:w="8" w:type="dxa"/>
          <w:jc w:val="center"/>
        </w:trPr>
        <w:tc>
          <w:tcPr>
            <w:tcW w:w="3386" w:type="dxa"/>
          </w:tcPr>
          <w:p w14:paraId="6CB69C8E" w14:textId="77777777" w:rsidR="00A85C4E" w:rsidRPr="00135FF5" w:rsidRDefault="00A85C4E" w:rsidP="00135FF5">
            <w:pPr>
              <w:pStyle w:val="TAL"/>
              <w:rPr>
                <w:rFonts w:cs="Arial"/>
              </w:rPr>
            </w:pPr>
            <w:r w:rsidRPr="00D629EF">
              <w:rPr>
                <w:rFonts w:cs="Arial"/>
              </w:rPr>
              <w:t xml:space="preserve">Bearer Context Inactivity Notification </w:t>
            </w:r>
          </w:p>
        </w:tc>
        <w:tc>
          <w:tcPr>
            <w:tcW w:w="3686" w:type="dxa"/>
          </w:tcPr>
          <w:p w14:paraId="34A0D525" w14:textId="77777777" w:rsidR="00A85C4E" w:rsidRPr="00135FF5" w:rsidRDefault="00A85C4E" w:rsidP="00135FF5">
            <w:pPr>
              <w:pStyle w:val="TAL"/>
              <w:rPr>
                <w:rFonts w:cs="Arial"/>
              </w:rPr>
            </w:pPr>
            <w:r w:rsidRPr="00D629EF">
              <w:rPr>
                <w:rFonts w:cs="Arial"/>
              </w:rPr>
              <w:t>BEARER CONTEXT INACTIVITY NOTIFICATION</w:t>
            </w:r>
          </w:p>
        </w:tc>
      </w:tr>
      <w:tr w:rsidR="00A85C4E" w:rsidRPr="00C0498B" w14:paraId="17B2271A" w14:textId="77777777" w:rsidTr="00101AE6">
        <w:trPr>
          <w:gridBefore w:val="1"/>
          <w:wBefore w:w="8" w:type="dxa"/>
          <w:jc w:val="center"/>
        </w:trPr>
        <w:tc>
          <w:tcPr>
            <w:tcW w:w="3386" w:type="dxa"/>
          </w:tcPr>
          <w:p w14:paraId="236CAAF0" w14:textId="77777777" w:rsidR="00A85C4E" w:rsidRPr="00135FF5" w:rsidRDefault="00A85C4E" w:rsidP="00135FF5">
            <w:pPr>
              <w:pStyle w:val="TAL"/>
              <w:rPr>
                <w:rFonts w:cs="Arial"/>
              </w:rPr>
            </w:pPr>
            <w:r w:rsidRPr="00D629EF">
              <w:rPr>
                <w:rFonts w:cs="Arial"/>
              </w:rPr>
              <w:t>DL Data Notification</w:t>
            </w:r>
          </w:p>
        </w:tc>
        <w:tc>
          <w:tcPr>
            <w:tcW w:w="3686" w:type="dxa"/>
          </w:tcPr>
          <w:p w14:paraId="1AE67F66" w14:textId="77777777" w:rsidR="00A85C4E" w:rsidRPr="00135FF5" w:rsidRDefault="00A85C4E" w:rsidP="00135FF5">
            <w:pPr>
              <w:pStyle w:val="TAL"/>
              <w:rPr>
                <w:rFonts w:cs="Arial"/>
              </w:rPr>
            </w:pPr>
            <w:r w:rsidRPr="00D629EF">
              <w:rPr>
                <w:rFonts w:cs="Arial"/>
              </w:rPr>
              <w:t>DL DATA NOTIFICATION</w:t>
            </w:r>
          </w:p>
        </w:tc>
      </w:tr>
      <w:tr w:rsidR="008D0D16" w:rsidRPr="00D629EF" w14:paraId="1F7DBDBD" w14:textId="77777777" w:rsidTr="00101AE6">
        <w:trPr>
          <w:gridBefore w:val="1"/>
          <w:wBefore w:w="8" w:type="dxa"/>
          <w:jc w:val="center"/>
        </w:trPr>
        <w:tc>
          <w:tcPr>
            <w:tcW w:w="3386" w:type="dxa"/>
          </w:tcPr>
          <w:p w14:paraId="2892C905" w14:textId="77777777" w:rsidR="008D0D16" w:rsidRPr="00D629EF" w:rsidRDefault="008D0D16" w:rsidP="00135FF5">
            <w:pPr>
              <w:pStyle w:val="TAL"/>
              <w:rPr>
                <w:rFonts w:cs="Arial"/>
              </w:rPr>
            </w:pPr>
            <w:r w:rsidRPr="00D629EF">
              <w:rPr>
                <w:rFonts w:cs="Arial"/>
              </w:rPr>
              <w:t>UL Data Notification</w:t>
            </w:r>
          </w:p>
        </w:tc>
        <w:tc>
          <w:tcPr>
            <w:tcW w:w="3686" w:type="dxa"/>
          </w:tcPr>
          <w:p w14:paraId="22367D9D" w14:textId="77777777" w:rsidR="008D0D16" w:rsidRPr="00D629EF" w:rsidRDefault="008D0D16" w:rsidP="00135FF5">
            <w:pPr>
              <w:pStyle w:val="TAL"/>
              <w:rPr>
                <w:rFonts w:cs="Arial"/>
              </w:rPr>
            </w:pPr>
            <w:r w:rsidRPr="00D629EF">
              <w:rPr>
                <w:rFonts w:cs="Arial"/>
              </w:rPr>
              <w:t>UL DATA NOTIFICATION</w:t>
            </w:r>
          </w:p>
        </w:tc>
      </w:tr>
      <w:tr w:rsidR="00A85C4E" w:rsidRPr="00C0498B" w14:paraId="06AE6C21" w14:textId="77777777" w:rsidTr="00101AE6">
        <w:trPr>
          <w:gridBefore w:val="1"/>
          <w:wBefore w:w="8" w:type="dxa"/>
          <w:jc w:val="center"/>
        </w:trPr>
        <w:tc>
          <w:tcPr>
            <w:tcW w:w="3386" w:type="dxa"/>
          </w:tcPr>
          <w:p w14:paraId="35E4BD00" w14:textId="77777777" w:rsidR="00A85C4E" w:rsidRPr="00135FF5" w:rsidRDefault="00A85C4E" w:rsidP="00135FF5">
            <w:pPr>
              <w:pStyle w:val="TAL"/>
              <w:rPr>
                <w:rFonts w:cs="Arial"/>
              </w:rPr>
            </w:pPr>
            <w:r w:rsidRPr="00D629EF">
              <w:rPr>
                <w:rFonts w:cs="Arial"/>
              </w:rPr>
              <w:t>Data Usage Report</w:t>
            </w:r>
          </w:p>
        </w:tc>
        <w:tc>
          <w:tcPr>
            <w:tcW w:w="3686" w:type="dxa"/>
          </w:tcPr>
          <w:p w14:paraId="23336B77" w14:textId="77777777" w:rsidR="00A85C4E" w:rsidRPr="00135FF5" w:rsidRDefault="00A85C4E" w:rsidP="00135FF5">
            <w:pPr>
              <w:pStyle w:val="TAL"/>
              <w:rPr>
                <w:rFonts w:cs="Arial"/>
              </w:rPr>
            </w:pPr>
            <w:r w:rsidRPr="00D629EF">
              <w:rPr>
                <w:rFonts w:cs="Arial"/>
              </w:rPr>
              <w:t>DATA USAGE REPORT</w:t>
            </w:r>
          </w:p>
        </w:tc>
      </w:tr>
      <w:tr w:rsidR="00A85C4E" w:rsidRPr="00C0498B" w14:paraId="71602619" w14:textId="77777777" w:rsidTr="00101AE6">
        <w:trPr>
          <w:gridBefore w:val="1"/>
          <w:wBefore w:w="8" w:type="dxa"/>
          <w:jc w:val="center"/>
        </w:trPr>
        <w:tc>
          <w:tcPr>
            <w:tcW w:w="3386" w:type="dxa"/>
          </w:tcPr>
          <w:p w14:paraId="6C76F4CB" w14:textId="77777777" w:rsidR="00A85C4E" w:rsidRPr="00D629EF" w:rsidRDefault="00A85C4E" w:rsidP="00135FF5">
            <w:pPr>
              <w:pStyle w:val="TAL"/>
              <w:rPr>
                <w:rFonts w:cs="Arial"/>
              </w:rPr>
            </w:pPr>
            <w:r w:rsidRPr="00D629EF">
              <w:rPr>
                <w:rFonts w:cs="Arial"/>
              </w:rPr>
              <w:t>gNB-CU-UP Counter Check</w:t>
            </w:r>
          </w:p>
        </w:tc>
        <w:tc>
          <w:tcPr>
            <w:tcW w:w="3686" w:type="dxa"/>
          </w:tcPr>
          <w:p w14:paraId="2A9A028A" w14:textId="77777777" w:rsidR="00A85C4E" w:rsidRPr="00D629EF" w:rsidRDefault="00A85C4E" w:rsidP="00135FF5">
            <w:pPr>
              <w:pStyle w:val="TAL"/>
              <w:rPr>
                <w:rFonts w:cs="Arial"/>
              </w:rPr>
            </w:pPr>
            <w:r w:rsidRPr="00D629EF">
              <w:rPr>
                <w:rFonts w:cs="Arial"/>
              </w:rPr>
              <w:t>GNB-CU-UP COUNTER CHECK</w:t>
            </w:r>
          </w:p>
        </w:tc>
      </w:tr>
      <w:tr w:rsidR="00A85C4E" w:rsidRPr="00C0498B" w14:paraId="01F541C8" w14:textId="77777777" w:rsidTr="00101AE6">
        <w:trPr>
          <w:gridBefore w:val="1"/>
          <w:wBefore w:w="8" w:type="dxa"/>
          <w:jc w:val="center"/>
        </w:trPr>
        <w:tc>
          <w:tcPr>
            <w:tcW w:w="3386" w:type="dxa"/>
          </w:tcPr>
          <w:p w14:paraId="10A26F3E" w14:textId="77777777" w:rsidR="00A85C4E" w:rsidRPr="00D629EF" w:rsidRDefault="00A85C4E" w:rsidP="00135FF5">
            <w:pPr>
              <w:pStyle w:val="TAL"/>
              <w:rPr>
                <w:rFonts w:cs="Arial"/>
              </w:rPr>
            </w:pPr>
            <w:r w:rsidRPr="00D629EF">
              <w:rPr>
                <w:rFonts w:cs="Arial"/>
              </w:rPr>
              <w:t>gNB-CU-UP Status Indication</w:t>
            </w:r>
          </w:p>
        </w:tc>
        <w:tc>
          <w:tcPr>
            <w:tcW w:w="3686" w:type="dxa"/>
          </w:tcPr>
          <w:p w14:paraId="42924F33" w14:textId="77777777" w:rsidR="00A85C4E" w:rsidRPr="00D629EF" w:rsidRDefault="00A85C4E" w:rsidP="00135FF5">
            <w:pPr>
              <w:pStyle w:val="TAL"/>
              <w:rPr>
                <w:rFonts w:cs="Arial"/>
              </w:rPr>
            </w:pPr>
            <w:r w:rsidRPr="00D629EF">
              <w:rPr>
                <w:rFonts w:cs="Arial"/>
              </w:rPr>
              <w:t>GNB-CU-UP STATUS INDICATION</w:t>
            </w:r>
          </w:p>
        </w:tc>
      </w:tr>
      <w:tr w:rsidR="00B4642F" w:rsidRPr="00C0498B" w14:paraId="594B55D8" w14:textId="77777777" w:rsidTr="00101AE6">
        <w:trPr>
          <w:gridBefore w:val="1"/>
          <w:wBefore w:w="8" w:type="dxa"/>
          <w:jc w:val="center"/>
        </w:trPr>
        <w:tc>
          <w:tcPr>
            <w:tcW w:w="3386" w:type="dxa"/>
          </w:tcPr>
          <w:p w14:paraId="38E93880" w14:textId="77777777" w:rsidR="00B4642F" w:rsidRPr="00D629EF" w:rsidRDefault="00B4642F" w:rsidP="00135FF5">
            <w:pPr>
              <w:pStyle w:val="TAL"/>
              <w:rPr>
                <w:rFonts w:cs="Arial"/>
              </w:rPr>
            </w:pPr>
            <w:r w:rsidRPr="00D629EF">
              <w:rPr>
                <w:rFonts w:cs="Arial"/>
              </w:rPr>
              <w:t>MR-DC Data Usage Report</w:t>
            </w:r>
          </w:p>
        </w:tc>
        <w:tc>
          <w:tcPr>
            <w:tcW w:w="3686" w:type="dxa"/>
          </w:tcPr>
          <w:p w14:paraId="66294BBC" w14:textId="77777777" w:rsidR="00B4642F" w:rsidRPr="00D629EF" w:rsidRDefault="00B4642F" w:rsidP="00135FF5">
            <w:pPr>
              <w:pStyle w:val="TAL"/>
              <w:rPr>
                <w:rFonts w:cs="Arial"/>
              </w:rPr>
            </w:pPr>
            <w:r w:rsidRPr="00D629EF">
              <w:rPr>
                <w:rFonts w:cs="Arial"/>
              </w:rPr>
              <w:t>MR-DC DATA USAGE REPORT</w:t>
            </w:r>
          </w:p>
        </w:tc>
      </w:tr>
      <w:tr w:rsidR="003C261D" w:rsidRPr="00D629EF" w14:paraId="61FBCA80" w14:textId="77777777" w:rsidTr="00101AE6">
        <w:trPr>
          <w:jc w:val="center"/>
        </w:trPr>
        <w:tc>
          <w:tcPr>
            <w:tcW w:w="3394" w:type="dxa"/>
            <w:gridSpan w:val="2"/>
          </w:tcPr>
          <w:p w14:paraId="3A29248C" w14:textId="77777777" w:rsidR="003C261D" w:rsidRPr="00D629EF" w:rsidRDefault="003C261D" w:rsidP="00135FF5">
            <w:pPr>
              <w:pStyle w:val="TAL"/>
              <w:rPr>
                <w:rFonts w:cs="Arial"/>
              </w:rPr>
            </w:pPr>
            <w:r w:rsidRPr="00D629EF">
              <w:rPr>
                <w:rFonts w:cs="Arial"/>
              </w:rPr>
              <w:t>Trace Start</w:t>
            </w:r>
          </w:p>
        </w:tc>
        <w:tc>
          <w:tcPr>
            <w:tcW w:w="3686" w:type="dxa"/>
          </w:tcPr>
          <w:p w14:paraId="576BE9F9" w14:textId="77777777" w:rsidR="003C261D" w:rsidRPr="00D629EF" w:rsidRDefault="003C261D" w:rsidP="00135FF5">
            <w:pPr>
              <w:pStyle w:val="TAL"/>
              <w:rPr>
                <w:rFonts w:cs="Arial"/>
              </w:rPr>
            </w:pPr>
            <w:r w:rsidRPr="00D629EF">
              <w:rPr>
                <w:rFonts w:cs="Arial"/>
              </w:rPr>
              <w:t>TRACE START</w:t>
            </w:r>
          </w:p>
        </w:tc>
      </w:tr>
      <w:tr w:rsidR="003C261D" w:rsidRPr="00D629EF" w14:paraId="129B9B1C" w14:textId="77777777" w:rsidTr="00101AE6">
        <w:trPr>
          <w:jc w:val="center"/>
        </w:trPr>
        <w:tc>
          <w:tcPr>
            <w:tcW w:w="3394" w:type="dxa"/>
            <w:gridSpan w:val="2"/>
          </w:tcPr>
          <w:p w14:paraId="13947090" w14:textId="77777777" w:rsidR="003C261D" w:rsidRPr="00D629EF" w:rsidRDefault="003C261D" w:rsidP="00135FF5">
            <w:pPr>
              <w:pStyle w:val="TAL"/>
              <w:rPr>
                <w:rFonts w:cs="Arial"/>
              </w:rPr>
            </w:pPr>
            <w:r w:rsidRPr="00D629EF">
              <w:rPr>
                <w:rFonts w:cs="Arial"/>
              </w:rPr>
              <w:t>Deactivate Trace</w:t>
            </w:r>
          </w:p>
        </w:tc>
        <w:tc>
          <w:tcPr>
            <w:tcW w:w="3686" w:type="dxa"/>
          </w:tcPr>
          <w:p w14:paraId="40AEF28B" w14:textId="77777777" w:rsidR="003C261D" w:rsidRPr="00D629EF" w:rsidRDefault="003C261D" w:rsidP="00135FF5">
            <w:pPr>
              <w:pStyle w:val="TAL"/>
              <w:rPr>
                <w:rFonts w:cs="Arial"/>
              </w:rPr>
            </w:pPr>
            <w:r w:rsidRPr="00D629EF">
              <w:rPr>
                <w:rFonts w:cs="Arial"/>
              </w:rPr>
              <w:t>DEACTIVATE TRACE</w:t>
            </w:r>
          </w:p>
        </w:tc>
      </w:tr>
      <w:tr w:rsidR="00076CA3" w:rsidRPr="00135FF5" w14:paraId="5323FCEE" w14:textId="77777777" w:rsidTr="00101AE6">
        <w:tblPrEx>
          <w:tblLook w:val="04A0" w:firstRow="1" w:lastRow="0" w:firstColumn="1" w:lastColumn="0" w:noHBand="0" w:noVBand="1"/>
        </w:tblPrEx>
        <w:trPr>
          <w:jc w:val="center"/>
        </w:trPr>
        <w:tc>
          <w:tcPr>
            <w:tcW w:w="3394" w:type="dxa"/>
            <w:gridSpan w:val="2"/>
            <w:tcBorders>
              <w:top w:val="single" w:sz="6" w:space="0" w:color="auto"/>
              <w:left w:val="single" w:sz="6" w:space="0" w:color="auto"/>
              <w:bottom w:val="single" w:sz="6" w:space="0" w:color="auto"/>
              <w:right w:val="single" w:sz="6" w:space="0" w:color="auto"/>
            </w:tcBorders>
          </w:tcPr>
          <w:p w14:paraId="769A4820" w14:textId="77777777" w:rsidR="00076CA3" w:rsidRPr="00135FF5" w:rsidRDefault="00076CA3" w:rsidP="00135FF5">
            <w:pPr>
              <w:pStyle w:val="TAL"/>
              <w:rPr>
                <w:rFonts w:cs="Arial"/>
              </w:rPr>
            </w:pPr>
            <w:r w:rsidRPr="00135FF5">
              <w:rPr>
                <w:rFonts w:cs="Arial"/>
              </w:rPr>
              <w:t>Resource Status Reporting</w:t>
            </w:r>
          </w:p>
        </w:tc>
        <w:tc>
          <w:tcPr>
            <w:tcW w:w="3686" w:type="dxa"/>
            <w:tcBorders>
              <w:top w:val="single" w:sz="6" w:space="0" w:color="auto"/>
              <w:left w:val="single" w:sz="6" w:space="0" w:color="auto"/>
              <w:bottom w:val="single" w:sz="6" w:space="0" w:color="auto"/>
              <w:right w:val="single" w:sz="6" w:space="0" w:color="auto"/>
            </w:tcBorders>
          </w:tcPr>
          <w:p w14:paraId="17CDF45B" w14:textId="77777777" w:rsidR="00076CA3" w:rsidRPr="00135FF5" w:rsidRDefault="00076CA3" w:rsidP="00135FF5">
            <w:pPr>
              <w:pStyle w:val="TAL"/>
              <w:rPr>
                <w:rFonts w:cs="Arial"/>
              </w:rPr>
            </w:pPr>
            <w:r w:rsidRPr="00135FF5">
              <w:rPr>
                <w:rFonts w:cs="Arial"/>
              </w:rPr>
              <w:t>RESOURCE STATUS UPDATE</w:t>
            </w:r>
          </w:p>
        </w:tc>
      </w:tr>
      <w:tr w:rsidR="00F53063" w:rsidRPr="00D629EF" w14:paraId="66112EC3" w14:textId="77777777" w:rsidTr="00101AE6">
        <w:trPr>
          <w:jc w:val="center"/>
        </w:trPr>
        <w:tc>
          <w:tcPr>
            <w:tcW w:w="3394" w:type="dxa"/>
            <w:gridSpan w:val="2"/>
          </w:tcPr>
          <w:p w14:paraId="26AB274E" w14:textId="77777777" w:rsidR="00F53063" w:rsidRPr="00D629EF" w:rsidRDefault="00F53063" w:rsidP="00135FF5">
            <w:pPr>
              <w:pStyle w:val="TAL"/>
              <w:rPr>
                <w:rFonts w:cs="Arial"/>
              </w:rPr>
            </w:pPr>
            <w:r w:rsidRPr="00F70F98">
              <w:rPr>
                <w:rFonts w:cs="Arial"/>
              </w:rPr>
              <w:t>Early Forwarding SN Transfer</w:t>
            </w:r>
          </w:p>
        </w:tc>
        <w:tc>
          <w:tcPr>
            <w:tcW w:w="3686" w:type="dxa"/>
          </w:tcPr>
          <w:p w14:paraId="0F0FA3F2" w14:textId="77777777" w:rsidR="00F53063" w:rsidRPr="00D629EF" w:rsidRDefault="00F53063" w:rsidP="00135FF5">
            <w:pPr>
              <w:pStyle w:val="TAL"/>
              <w:rPr>
                <w:rFonts w:cs="Arial"/>
              </w:rPr>
            </w:pPr>
            <w:r w:rsidRPr="00F70F98">
              <w:rPr>
                <w:rFonts w:cs="Arial"/>
              </w:rPr>
              <w:t>EARLY FORWARDING SN TRANSFER</w:t>
            </w:r>
          </w:p>
        </w:tc>
      </w:tr>
      <w:tr w:rsidR="00C871B4" w:rsidRPr="00D629EF" w14:paraId="3DAAD491" w14:textId="77777777" w:rsidTr="00101AE6">
        <w:trPr>
          <w:jc w:val="center"/>
        </w:trPr>
        <w:tc>
          <w:tcPr>
            <w:tcW w:w="3394" w:type="dxa"/>
            <w:gridSpan w:val="2"/>
          </w:tcPr>
          <w:p w14:paraId="3C3BE35B" w14:textId="77777777" w:rsidR="00C871B4" w:rsidRPr="00F70F98" w:rsidRDefault="00C871B4" w:rsidP="00135FF5">
            <w:pPr>
              <w:pStyle w:val="TAL"/>
              <w:rPr>
                <w:rFonts w:cs="Arial"/>
              </w:rPr>
            </w:pPr>
            <w:r>
              <w:rPr>
                <w:rFonts w:cs="Arial"/>
              </w:rPr>
              <w:t xml:space="preserve">GNB-CU-CP </w:t>
            </w:r>
            <w:r w:rsidRPr="002F7FC9">
              <w:rPr>
                <w:rFonts w:cs="Arial"/>
              </w:rPr>
              <w:t>Measurement Results Information</w:t>
            </w:r>
          </w:p>
        </w:tc>
        <w:tc>
          <w:tcPr>
            <w:tcW w:w="3686" w:type="dxa"/>
          </w:tcPr>
          <w:p w14:paraId="608DDED7" w14:textId="77777777" w:rsidR="00C871B4" w:rsidRPr="00F70F98" w:rsidRDefault="00C871B4" w:rsidP="00135FF5">
            <w:pPr>
              <w:pStyle w:val="TAL"/>
              <w:rPr>
                <w:rFonts w:cs="Arial"/>
              </w:rPr>
            </w:pPr>
            <w:r>
              <w:rPr>
                <w:rFonts w:cs="Arial"/>
              </w:rPr>
              <w:t xml:space="preserve">GNB-CU-CP </w:t>
            </w:r>
            <w:r w:rsidRPr="002F7FC9">
              <w:rPr>
                <w:rFonts w:cs="Arial"/>
              </w:rPr>
              <w:t>MEASUREMENT RESULTS INFORMATION</w:t>
            </w:r>
          </w:p>
        </w:tc>
      </w:tr>
      <w:tr w:rsidR="003D3F11" w:rsidRPr="00D629EF" w14:paraId="4A8D90C8" w14:textId="77777777" w:rsidTr="00101AE6">
        <w:trPr>
          <w:jc w:val="center"/>
        </w:trPr>
        <w:tc>
          <w:tcPr>
            <w:tcW w:w="3394" w:type="dxa"/>
            <w:gridSpan w:val="2"/>
          </w:tcPr>
          <w:p w14:paraId="5DA99F2F" w14:textId="77777777" w:rsidR="003D3F11" w:rsidRDefault="003D3F11" w:rsidP="003D3F11">
            <w:pPr>
              <w:pStyle w:val="TAL"/>
              <w:rPr>
                <w:rFonts w:cs="Arial"/>
              </w:rPr>
            </w:pPr>
            <w:r w:rsidRPr="00E100FF">
              <w:t>IAB PSK Notification</w:t>
            </w:r>
          </w:p>
        </w:tc>
        <w:tc>
          <w:tcPr>
            <w:tcW w:w="3686" w:type="dxa"/>
          </w:tcPr>
          <w:p w14:paraId="4F4CA61D" w14:textId="77777777" w:rsidR="003D3F11" w:rsidRDefault="003D3F11" w:rsidP="003D3F11">
            <w:pPr>
              <w:pStyle w:val="TAL"/>
              <w:rPr>
                <w:rFonts w:cs="Arial"/>
              </w:rPr>
            </w:pPr>
            <w:r w:rsidRPr="00E100FF">
              <w:t>IAB PSK NOTIFICATION</w:t>
            </w:r>
          </w:p>
        </w:tc>
      </w:tr>
      <w:tr w:rsidR="000E3F2E" w:rsidRPr="00D629EF" w14:paraId="78A459E1" w14:textId="77777777" w:rsidTr="00101AE6">
        <w:trPr>
          <w:jc w:val="center"/>
        </w:trPr>
        <w:tc>
          <w:tcPr>
            <w:tcW w:w="3394" w:type="dxa"/>
            <w:gridSpan w:val="2"/>
          </w:tcPr>
          <w:p w14:paraId="33F8383A" w14:textId="77777777" w:rsidR="000E3F2E" w:rsidRPr="00E100FF" w:rsidRDefault="000E3F2E" w:rsidP="000E3F2E">
            <w:pPr>
              <w:pStyle w:val="TAL"/>
            </w:pPr>
            <w:r w:rsidRPr="00E237C8">
              <w:rPr>
                <w:rFonts w:cs="Arial"/>
              </w:rPr>
              <w:t>BC Bearer Context Release (gNB-CU-UP initiated)</w:t>
            </w:r>
          </w:p>
        </w:tc>
        <w:tc>
          <w:tcPr>
            <w:tcW w:w="3686" w:type="dxa"/>
          </w:tcPr>
          <w:p w14:paraId="5491CE4E" w14:textId="77777777" w:rsidR="000E3F2E" w:rsidRPr="00E100FF" w:rsidRDefault="000E3F2E" w:rsidP="000E3F2E">
            <w:pPr>
              <w:pStyle w:val="TAL"/>
            </w:pPr>
            <w:r w:rsidRPr="00E237C8">
              <w:rPr>
                <w:rFonts w:cs="Arial"/>
              </w:rPr>
              <w:t>BC BEARER CONTEXT RELEASE REQUEST</w:t>
            </w:r>
          </w:p>
        </w:tc>
      </w:tr>
      <w:tr w:rsidR="000E3F2E" w:rsidRPr="00D629EF" w14:paraId="6898B330" w14:textId="77777777" w:rsidTr="00101AE6">
        <w:trPr>
          <w:jc w:val="center"/>
        </w:trPr>
        <w:tc>
          <w:tcPr>
            <w:tcW w:w="3394" w:type="dxa"/>
            <w:gridSpan w:val="2"/>
          </w:tcPr>
          <w:p w14:paraId="5418FAE2" w14:textId="77777777" w:rsidR="000E3F2E" w:rsidRPr="00E237C8" w:rsidRDefault="000E3F2E" w:rsidP="000E3F2E">
            <w:pPr>
              <w:pStyle w:val="TAL"/>
              <w:rPr>
                <w:rFonts w:cs="Arial"/>
              </w:rPr>
            </w:pPr>
            <w:r w:rsidRPr="00E237C8">
              <w:rPr>
                <w:rFonts w:cs="Arial"/>
              </w:rPr>
              <w:t>BC Bearer Context Release (gNB-CU-UP initiated)</w:t>
            </w:r>
          </w:p>
        </w:tc>
        <w:tc>
          <w:tcPr>
            <w:tcW w:w="3686" w:type="dxa"/>
          </w:tcPr>
          <w:p w14:paraId="5D5D8A8A" w14:textId="3274F169" w:rsidR="000E3F2E" w:rsidRPr="00E237C8" w:rsidRDefault="00C63C09" w:rsidP="000E3F2E">
            <w:pPr>
              <w:pStyle w:val="TAL"/>
              <w:rPr>
                <w:rFonts w:cs="Arial"/>
              </w:rPr>
            </w:pPr>
            <w:r>
              <w:rPr>
                <w:rFonts w:cs="Arial"/>
              </w:rPr>
              <w:t>B</w:t>
            </w:r>
            <w:r w:rsidR="000E3F2E" w:rsidRPr="00E237C8">
              <w:rPr>
                <w:rFonts w:cs="Arial"/>
              </w:rPr>
              <w:t>C BEARER CONTEXT RELEASE REQUEST</w:t>
            </w:r>
          </w:p>
        </w:tc>
      </w:tr>
      <w:tr w:rsidR="005A7B3B" w:rsidRPr="00D629EF" w14:paraId="02B38F66" w14:textId="77777777" w:rsidTr="00101AE6">
        <w:trPr>
          <w:jc w:val="center"/>
          <w:ins w:id="254" w:author="CR0079" w:date="2023-11-09T22:15:00Z"/>
        </w:trPr>
        <w:tc>
          <w:tcPr>
            <w:tcW w:w="3394" w:type="dxa"/>
            <w:gridSpan w:val="2"/>
          </w:tcPr>
          <w:p w14:paraId="654A8E5F" w14:textId="4EC4F0F6" w:rsidR="005A7B3B" w:rsidRPr="00E237C8" w:rsidRDefault="005A7B3B" w:rsidP="005A7B3B">
            <w:pPr>
              <w:pStyle w:val="TAL"/>
              <w:rPr>
                <w:ins w:id="255" w:author="CR0079" w:date="2023-11-09T22:15:00Z"/>
                <w:rFonts w:cs="Arial"/>
              </w:rPr>
            </w:pPr>
            <w:ins w:id="256" w:author="CR0079" w:date="2023-11-09T22:15:00Z">
              <w:r>
                <w:rPr>
                  <w:rFonts w:eastAsiaTheme="minorEastAsia" w:cs="Arial" w:hint="eastAsia"/>
                  <w:lang w:eastAsia="zh-CN"/>
                </w:rPr>
                <w:t>M</w:t>
              </w:r>
              <w:r>
                <w:rPr>
                  <w:rFonts w:eastAsiaTheme="minorEastAsia" w:cs="Arial"/>
                  <w:lang w:eastAsia="zh-CN"/>
                </w:rPr>
                <w:t>C Bearer Notification</w:t>
              </w:r>
            </w:ins>
          </w:p>
        </w:tc>
        <w:tc>
          <w:tcPr>
            <w:tcW w:w="3686" w:type="dxa"/>
          </w:tcPr>
          <w:p w14:paraId="7844CE84" w14:textId="745CDB5D" w:rsidR="005A7B3B" w:rsidRDefault="005A7B3B" w:rsidP="005A7B3B">
            <w:pPr>
              <w:pStyle w:val="TAL"/>
              <w:rPr>
                <w:ins w:id="257" w:author="CR0079" w:date="2023-11-09T22:15:00Z"/>
                <w:rFonts w:cs="Arial"/>
              </w:rPr>
            </w:pPr>
            <w:ins w:id="258" w:author="CR0079" w:date="2023-11-09T22:15:00Z">
              <w:r>
                <w:rPr>
                  <w:rFonts w:eastAsiaTheme="minorEastAsia" w:cs="Arial" w:hint="eastAsia"/>
                  <w:lang w:eastAsia="zh-CN"/>
                </w:rPr>
                <w:t>M</w:t>
              </w:r>
              <w:r>
                <w:rPr>
                  <w:rFonts w:eastAsiaTheme="minorEastAsia" w:cs="Arial"/>
                  <w:lang w:eastAsia="zh-CN"/>
                </w:rPr>
                <w:t>C BEARER NOTIFICATION</w:t>
              </w:r>
            </w:ins>
          </w:p>
        </w:tc>
      </w:tr>
    </w:tbl>
    <w:p w14:paraId="451F1739" w14:textId="77777777" w:rsidR="00A85C4E" w:rsidRPr="00D629EF" w:rsidRDefault="00A85C4E" w:rsidP="00246850"/>
    <w:p w14:paraId="54CAB6EE" w14:textId="77777777" w:rsidR="00A85C4E" w:rsidRPr="00D629EF" w:rsidRDefault="00A85C4E" w:rsidP="007F398B">
      <w:pPr>
        <w:pStyle w:val="Heading2"/>
      </w:pPr>
      <w:bookmarkStart w:id="259" w:name="_Toc20955451"/>
      <w:bookmarkStart w:id="260" w:name="_Toc29460877"/>
      <w:bookmarkStart w:id="261" w:name="_Toc29505609"/>
      <w:bookmarkStart w:id="262" w:name="_Toc36556134"/>
      <w:bookmarkStart w:id="263" w:name="_Toc45881563"/>
      <w:bookmarkStart w:id="264" w:name="_Toc51852197"/>
      <w:bookmarkStart w:id="265" w:name="_Toc56620148"/>
      <w:bookmarkStart w:id="266" w:name="_Toc64447788"/>
      <w:bookmarkStart w:id="267" w:name="_Toc74152563"/>
      <w:bookmarkStart w:id="268" w:name="_Toc88655988"/>
      <w:bookmarkStart w:id="269" w:name="_Toc88657047"/>
      <w:bookmarkStart w:id="270" w:name="_Toc105657030"/>
      <w:bookmarkStart w:id="271" w:name="_Toc106108411"/>
      <w:bookmarkStart w:id="272" w:name="_Toc112687504"/>
      <w:bookmarkStart w:id="273" w:name="_Toc145326549"/>
      <w:bookmarkStart w:id="274" w:name="_CR8_2"/>
      <w:bookmarkEnd w:id="274"/>
      <w:r w:rsidRPr="00D629EF">
        <w:t>8.2</w:t>
      </w:r>
      <w:r w:rsidRPr="00D629EF">
        <w:tab/>
        <w:t>Interface Management procedures</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7FD89E66" w14:textId="77777777" w:rsidR="00A85C4E" w:rsidRPr="00D629EF" w:rsidRDefault="00A85C4E" w:rsidP="007B79C2">
      <w:pPr>
        <w:pStyle w:val="Heading3"/>
      </w:pPr>
      <w:bookmarkStart w:id="275" w:name="_Toc20955452"/>
      <w:bookmarkStart w:id="276" w:name="_Toc29460878"/>
      <w:bookmarkStart w:id="277" w:name="_Toc29505610"/>
      <w:bookmarkStart w:id="278" w:name="_Toc36556135"/>
      <w:bookmarkStart w:id="279" w:name="_Toc45881564"/>
      <w:bookmarkStart w:id="280" w:name="_Toc51852198"/>
      <w:bookmarkStart w:id="281" w:name="_Toc56620149"/>
      <w:bookmarkStart w:id="282" w:name="_Toc64447789"/>
      <w:bookmarkStart w:id="283" w:name="_Toc74152564"/>
      <w:bookmarkStart w:id="284" w:name="_Toc88655989"/>
      <w:bookmarkStart w:id="285" w:name="_Toc88657048"/>
      <w:bookmarkStart w:id="286" w:name="_Toc105657031"/>
      <w:bookmarkStart w:id="287" w:name="_Toc106108412"/>
      <w:bookmarkStart w:id="288" w:name="_Toc112687505"/>
      <w:bookmarkStart w:id="289" w:name="_Toc145326550"/>
      <w:bookmarkStart w:id="290" w:name="_CR8_2_1"/>
      <w:bookmarkEnd w:id="290"/>
      <w:r w:rsidRPr="00D629EF">
        <w:t>8.2.1</w:t>
      </w:r>
      <w:r w:rsidRPr="00D629EF">
        <w:tab/>
        <w:t>Reset</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3441BC5F" w14:textId="77777777" w:rsidR="00A85C4E" w:rsidRPr="00D629EF" w:rsidRDefault="00A85C4E" w:rsidP="007B79C2">
      <w:pPr>
        <w:pStyle w:val="Heading4"/>
      </w:pPr>
      <w:bookmarkStart w:id="291" w:name="_Toc20955453"/>
      <w:bookmarkStart w:id="292" w:name="_Toc29460879"/>
      <w:bookmarkStart w:id="293" w:name="_Toc29505611"/>
      <w:bookmarkStart w:id="294" w:name="_Toc36556136"/>
      <w:bookmarkStart w:id="295" w:name="_Toc45881565"/>
      <w:bookmarkStart w:id="296" w:name="_Toc51852199"/>
      <w:bookmarkStart w:id="297" w:name="_Toc56620150"/>
      <w:bookmarkStart w:id="298" w:name="_Toc64447790"/>
      <w:bookmarkStart w:id="299" w:name="_Toc74152565"/>
      <w:bookmarkStart w:id="300" w:name="_Toc88655990"/>
      <w:bookmarkStart w:id="301" w:name="_Toc88657049"/>
      <w:bookmarkStart w:id="302" w:name="_Toc105657032"/>
      <w:bookmarkStart w:id="303" w:name="_Toc106108413"/>
      <w:bookmarkStart w:id="304" w:name="_Toc112687506"/>
      <w:bookmarkStart w:id="305" w:name="_Toc145326551"/>
      <w:bookmarkStart w:id="306" w:name="_CR8_2_1_1"/>
      <w:bookmarkEnd w:id="306"/>
      <w:r w:rsidRPr="00D629EF">
        <w:t>8.2.1.1</w:t>
      </w:r>
      <w:r w:rsidRPr="00D629EF">
        <w:tab/>
        <w:t>General</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58E4522A" w14:textId="77777777" w:rsidR="00A85C4E" w:rsidRPr="00D629EF" w:rsidRDefault="00A85C4E" w:rsidP="007B79C2">
      <w:r w:rsidRPr="00D629EF">
        <w:t>The purpose of the Reset procedure is to initialise or re-initialise the E1AP UE-related contexts, in the event of a failure in the gNB-CU-CP or gNB-CU-UP. This procedure does not affect the application level configuration data exchanged during, e.g., the E1 Setup procedure.</w:t>
      </w:r>
    </w:p>
    <w:p w14:paraId="4A31044D" w14:textId="77777777" w:rsidR="00A85C4E" w:rsidRPr="00D629EF" w:rsidRDefault="00A85C4E" w:rsidP="007B79C2">
      <w:r w:rsidRPr="00D629EF">
        <w:t>The procedure uses non-UE associated signalling.</w:t>
      </w:r>
    </w:p>
    <w:p w14:paraId="557EDF27" w14:textId="77777777" w:rsidR="00A85C4E" w:rsidRPr="00D629EF" w:rsidRDefault="00A85C4E" w:rsidP="00F5697C">
      <w:pPr>
        <w:pStyle w:val="Heading4"/>
        <w:overflowPunct/>
        <w:autoSpaceDE/>
        <w:autoSpaceDN/>
        <w:adjustRightInd/>
        <w:textAlignment w:val="auto"/>
        <w:rPr>
          <w:lang w:eastAsia="en-US"/>
        </w:rPr>
      </w:pPr>
      <w:bookmarkStart w:id="307" w:name="_Toc20955454"/>
      <w:bookmarkStart w:id="308" w:name="_Toc29460880"/>
      <w:bookmarkStart w:id="309" w:name="_Toc29505612"/>
      <w:bookmarkStart w:id="310" w:name="_Toc36556137"/>
      <w:bookmarkStart w:id="311" w:name="_Toc45881566"/>
      <w:bookmarkStart w:id="312" w:name="_Toc51852200"/>
      <w:bookmarkStart w:id="313" w:name="_Toc56620151"/>
      <w:bookmarkStart w:id="314" w:name="_Toc64447791"/>
      <w:bookmarkStart w:id="315" w:name="_Toc74152566"/>
      <w:bookmarkStart w:id="316" w:name="_Toc88655991"/>
      <w:bookmarkStart w:id="317" w:name="_Toc88657050"/>
      <w:bookmarkStart w:id="318" w:name="_Toc105657033"/>
      <w:bookmarkStart w:id="319" w:name="_Toc106108414"/>
      <w:bookmarkStart w:id="320" w:name="_Toc112687507"/>
      <w:bookmarkStart w:id="321" w:name="_Toc145326552"/>
      <w:bookmarkStart w:id="322" w:name="_CR8_2_1_2"/>
      <w:bookmarkEnd w:id="322"/>
      <w:r w:rsidRPr="00D629EF">
        <w:rPr>
          <w:lang w:eastAsia="en-US"/>
        </w:rPr>
        <w:lastRenderedPageBreak/>
        <w:t>8.2.1.2</w:t>
      </w:r>
      <w:r w:rsidRPr="00D629EF">
        <w:rPr>
          <w:lang w:eastAsia="en-US"/>
        </w:rPr>
        <w:tab/>
        <w:t>Successful Operation</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14:paraId="7F43CB8F" w14:textId="77777777" w:rsidR="00A85C4E" w:rsidRPr="00D629EF" w:rsidRDefault="00A85C4E" w:rsidP="002C6D50">
      <w:pPr>
        <w:pStyle w:val="Heading5"/>
        <w:rPr>
          <w:lang w:eastAsia="en-US"/>
        </w:rPr>
      </w:pPr>
      <w:bookmarkStart w:id="323" w:name="_Toc20955455"/>
      <w:bookmarkStart w:id="324" w:name="_Toc29460881"/>
      <w:bookmarkStart w:id="325" w:name="_Toc29505613"/>
      <w:bookmarkStart w:id="326" w:name="_Toc36556138"/>
      <w:bookmarkStart w:id="327" w:name="_Toc45881567"/>
      <w:bookmarkStart w:id="328" w:name="_Toc51852201"/>
      <w:bookmarkStart w:id="329" w:name="_Toc56620152"/>
      <w:bookmarkStart w:id="330" w:name="_Toc64447792"/>
      <w:bookmarkStart w:id="331" w:name="_Toc74152567"/>
      <w:bookmarkStart w:id="332" w:name="_Toc88655992"/>
      <w:bookmarkStart w:id="333" w:name="_Toc88657051"/>
      <w:bookmarkStart w:id="334" w:name="_Toc105657034"/>
      <w:bookmarkStart w:id="335" w:name="_Toc106108415"/>
      <w:bookmarkStart w:id="336" w:name="_Toc112687508"/>
      <w:bookmarkStart w:id="337" w:name="_Toc145326553"/>
      <w:bookmarkStart w:id="338" w:name="_CR8_2_1_2_1"/>
      <w:bookmarkEnd w:id="338"/>
      <w:r w:rsidRPr="00D629EF">
        <w:rPr>
          <w:lang w:eastAsia="en-US"/>
        </w:rPr>
        <w:t>8.2.1.2.1</w:t>
      </w:r>
      <w:r w:rsidRPr="00D629EF">
        <w:rPr>
          <w:lang w:eastAsia="en-US"/>
        </w:rPr>
        <w:tab/>
        <w:t>Reset Procedure Initiated from the gNB-CU-CP</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14:paraId="66E51878" w14:textId="77777777" w:rsidR="00A85C4E" w:rsidRPr="00D629EF" w:rsidRDefault="00A85C4E" w:rsidP="007B79C2">
      <w:pPr>
        <w:pStyle w:val="TH"/>
      </w:pPr>
      <w:r w:rsidRPr="00D629EF">
        <w:object w:dxaOrig="5535" w:dyaOrig="3211" w14:anchorId="4941DF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75pt;height:160.5pt" o:ole="">
            <v:imagedata r:id="rId11" o:title=""/>
          </v:shape>
          <o:OLEObject Type="Embed" ProgID="Visio.Drawing.15" ShapeID="_x0000_i1025" DrawAspect="Content" ObjectID="_1761074325" r:id="rId12"/>
        </w:object>
      </w:r>
    </w:p>
    <w:p w14:paraId="7DE8A69B" w14:textId="77777777" w:rsidR="00A85C4E" w:rsidRPr="00D629EF" w:rsidRDefault="00A85C4E" w:rsidP="007B79C2">
      <w:pPr>
        <w:pStyle w:val="TF"/>
        <w:rPr>
          <w:rFonts w:eastAsia="MS Mincho"/>
        </w:rPr>
      </w:pPr>
      <w:bookmarkStart w:id="339" w:name="_CRFigure8_2_1_2_11"/>
      <w:r w:rsidRPr="00D629EF">
        <w:t xml:space="preserve">Figure </w:t>
      </w:r>
      <w:bookmarkEnd w:id="339"/>
      <w:r w:rsidRPr="00D629EF">
        <w:t>8.2.1.2.1-1: Reset procedure initiated from the gNB-CU-CP. Successful operation.</w:t>
      </w:r>
    </w:p>
    <w:p w14:paraId="614C818A" w14:textId="77777777" w:rsidR="00A85C4E" w:rsidRPr="00D629EF" w:rsidRDefault="00A85C4E" w:rsidP="007B79C2">
      <w:r w:rsidRPr="00D629EF">
        <w:t>In the event of a failure at the gNB-CU-CP, which has resulted in the loss of some or all transaction reference information, a RESET message shall be sent to the gNB-CU-UP.</w:t>
      </w:r>
    </w:p>
    <w:p w14:paraId="4F128770" w14:textId="77777777" w:rsidR="00A85C4E" w:rsidRPr="00D629EF" w:rsidRDefault="00A85C4E" w:rsidP="007B79C2">
      <w:r w:rsidRPr="00D629EF">
        <w:t>At reception of the RESET message the gNB-CU-UP shall release all allocated resources on E1 related to the UE association(s) indicated explicitly or implicitly in the RESET message and remove the indicated bearer contexts including E1AP ID.</w:t>
      </w:r>
    </w:p>
    <w:p w14:paraId="14E2BAA4" w14:textId="77777777" w:rsidR="00A85C4E" w:rsidRPr="00D629EF" w:rsidRDefault="00A85C4E" w:rsidP="007B79C2">
      <w:r w:rsidRPr="00D629EF">
        <w:t>After the gNB-CU-UP has released all assigned E1 resources and the UE E1AP IDs for all indicated UE associations which can be used for new UE-associated logical E1-connections over the E1 interface, the gNB-CU-UP shall respond with the RESET ACKNOWLEDGE message. The gNB-CU-UP does not need to wait for the release of bearer resources to be completed before returning the RESET ACKNOWLEDGE message.</w:t>
      </w:r>
    </w:p>
    <w:p w14:paraId="591EEF15" w14:textId="77777777" w:rsidR="00A85C4E" w:rsidRPr="00D629EF" w:rsidRDefault="00A85C4E" w:rsidP="007B79C2">
      <w:pPr>
        <w:rPr>
          <w:iCs/>
        </w:rPr>
      </w:pPr>
      <w:r w:rsidRPr="00D629EF">
        <w:rPr>
          <w:iCs/>
        </w:rPr>
        <w:t xml:space="preserve">If the RESET message contains the </w:t>
      </w:r>
      <w:r w:rsidRPr="00D629EF">
        <w:rPr>
          <w:i/>
        </w:rPr>
        <w:t xml:space="preserve">UE-associated logical E1-connection list </w:t>
      </w:r>
      <w:r w:rsidRPr="00D629EF">
        <w:rPr>
          <w:iCs/>
        </w:rPr>
        <w:t>IE, then:</w:t>
      </w:r>
    </w:p>
    <w:p w14:paraId="12C6D9BD" w14:textId="77777777" w:rsidR="00A85C4E" w:rsidRPr="00D629EF" w:rsidRDefault="00A85C4E" w:rsidP="007B79C2">
      <w:pPr>
        <w:pStyle w:val="B10"/>
        <w:rPr>
          <w:lang w:eastAsia="ja-JP"/>
        </w:rPr>
      </w:pPr>
      <w:r w:rsidRPr="00D629EF">
        <w:rPr>
          <w:iCs/>
          <w:lang w:eastAsia="ja-JP"/>
        </w:rPr>
        <w:t>-</w:t>
      </w:r>
      <w:r w:rsidRPr="00D629EF">
        <w:rPr>
          <w:iCs/>
          <w:lang w:eastAsia="ja-JP"/>
        </w:rPr>
        <w:tab/>
        <w:t xml:space="preserve">The gNB-CU-UP shall use the </w:t>
      </w:r>
      <w:r w:rsidRPr="00D629EF">
        <w:rPr>
          <w:i/>
          <w:iCs/>
          <w:lang w:eastAsia="ja-JP"/>
        </w:rPr>
        <w:t>gNB-CU-CP UE E1AP ID</w:t>
      </w:r>
      <w:r w:rsidRPr="00D629EF">
        <w:rPr>
          <w:lang w:eastAsia="ja-JP"/>
        </w:rPr>
        <w:t xml:space="preserve"> IE and/or the </w:t>
      </w:r>
      <w:r w:rsidRPr="00D629EF">
        <w:rPr>
          <w:i/>
          <w:iCs/>
          <w:lang w:eastAsia="ja-JP"/>
        </w:rPr>
        <w:t>gNB-CU-UP UE E1AP ID</w:t>
      </w:r>
      <w:r w:rsidRPr="00D629EF">
        <w:rPr>
          <w:lang w:eastAsia="ja-JP"/>
        </w:rPr>
        <w:t xml:space="preserve"> IE to explicitly identify the UE association(s) to be reset.</w:t>
      </w:r>
    </w:p>
    <w:p w14:paraId="719BEAB8" w14:textId="77777777" w:rsidR="00A85C4E" w:rsidRPr="00D629EF" w:rsidRDefault="00A85C4E" w:rsidP="007B79C2">
      <w:pPr>
        <w:pStyle w:val="B10"/>
        <w:rPr>
          <w:lang w:eastAsia="ja-JP"/>
        </w:rPr>
      </w:pPr>
      <w:r w:rsidRPr="00D629EF">
        <w:rPr>
          <w:lang w:eastAsia="ja-JP"/>
        </w:rPr>
        <w:t>-</w:t>
      </w:r>
      <w:r w:rsidRPr="00D629EF">
        <w:rPr>
          <w:lang w:eastAsia="ja-JP"/>
        </w:rPr>
        <w:tab/>
        <w:t xml:space="preserve">The </w:t>
      </w:r>
      <w:r w:rsidRPr="00D629EF">
        <w:rPr>
          <w:iCs/>
          <w:lang w:eastAsia="ja-JP"/>
        </w:rPr>
        <w:t>gNB-CU-UP</w:t>
      </w:r>
      <w:r w:rsidRPr="00D629EF">
        <w:rPr>
          <w:lang w:eastAsia="ja-JP"/>
        </w:rPr>
        <w:t xml:space="preserve"> shall include in the RESET ACKNOWLEDGE message, for each UE association to be reset, the </w:t>
      </w:r>
      <w:r w:rsidRPr="00D629EF">
        <w:rPr>
          <w:i/>
          <w:lang w:eastAsia="ja-JP"/>
        </w:rPr>
        <w:t>UE-associated logical E1-connection Item</w:t>
      </w:r>
      <w:r w:rsidRPr="00D629EF">
        <w:rPr>
          <w:lang w:eastAsia="ja-JP"/>
        </w:rPr>
        <w:t xml:space="preserve"> IE in the </w:t>
      </w:r>
      <w:r w:rsidRPr="00D629EF">
        <w:rPr>
          <w:i/>
          <w:lang w:eastAsia="ja-JP"/>
        </w:rPr>
        <w:t>UE-associated logical E1-connection list</w:t>
      </w:r>
      <w:r w:rsidRPr="00D629EF">
        <w:rPr>
          <w:lang w:eastAsia="ja-JP"/>
        </w:rPr>
        <w:t xml:space="preserve"> IE. The </w:t>
      </w:r>
      <w:r w:rsidRPr="00D629EF">
        <w:rPr>
          <w:i/>
          <w:lang w:eastAsia="ja-JP"/>
        </w:rPr>
        <w:t>UE-associated logical E1-connection Item</w:t>
      </w:r>
      <w:r w:rsidRPr="00D629EF">
        <w:rPr>
          <w:lang w:eastAsia="ja-JP"/>
        </w:rPr>
        <w:t xml:space="preserve"> IEs shall be in the same order as received in the RESET message and shall include also unknown UE-associated logical E1-connections. Empty </w:t>
      </w:r>
      <w:r w:rsidRPr="00D629EF">
        <w:rPr>
          <w:i/>
          <w:lang w:eastAsia="ja-JP"/>
        </w:rPr>
        <w:t>UE-associated logical E1-connection Item</w:t>
      </w:r>
      <w:r w:rsidRPr="00D629EF">
        <w:rPr>
          <w:lang w:eastAsia="ja-JP"/>
        </w:rPr>
        <w:t xml:space="preserve"> IEs, received in the RESET message, may be omitted in the RESET ACKNOWLEDGE message.</w:t>
      </w:r>
    </w:p>
    <w:p w14:paraId="0588847E" w14:textId="77777777" w:rsidR="00A85C4E" w:rsidRPr="00D629EF" w:rsidRDefault="00A85C4E" w:rsidP="007B79C2">
      <w:pPr>
        <w:pStyle w:val="B10"/>
        <w:rPr>
          <w:lang w:eastAsia="ja-JP"/>
        </w:rPr>
      </w:pPr>
      <w:r w:rsidRPr="00D629EF">
        <w:rPr>
          <w:lang w:eastAsia="ja-JP"/>
        </w:rPr>
        <w:t>-</w:t>
      </w:r>
      <w:r w:rsidRPr="00D629EF">
        <w:rPr>
          <w:lang w:eastAsia="ja-JP"/>
        </w:rPr>
        <w:tab/>
        <w:t xml:space="preserve">If the </w:t>
      </w:r>
      <w:r w:rsidRPr="00D629EF">
        <w:rPr>
          <w:i/>
          <w:iCs/>
          <w:lang w:eastAsia="ja-JP"/>
        </w:rPr>
        <w:t xml:space="preserve">gNB-CU-CP UE E1AP ID </w:t>
      </w:r>
      <w:r w:rsidRPr="00D629EF">
        <w:rPr>
          <w:lang w:eastAsia="ja-JP"/>
        </w:rPr>
        <w:t xml:space="preserve">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gNB-CU-CP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614F7BC3" w14:textId="77777777" w:rsidR="00A85C4E" w:rsidRPr="00D629EF" w:rsidRDefault="00A85C4E" w:rsidP="007B79C2">
      <w:pPr>
        <w:pStyle w:val="B10"/>
        <w:rPr>
          <w:lang w:eastAsia="ja-JP"/>
        </w:rPr>
      </w:pPr>
      <w:r w:rsidRPr="00D629EF">
        <w:rPr>
          <w:lang w:eastAsia="ja-JP"/>
        </w:rPr>
        <w:t>-</w:t>
      </w:r>
      <w:r w:rsidRPr="00D629EF">
        <w:rPr>
          <w:lang w:eastAsia="ja-JP"/>
        </w:rPr>
        <w:tab/>
        <w:t xml:space="preserve">If the </w:t>
      </w:r>
      <w:r w:rsidRPr="00D629EF">
        <w:rPr>
          <w:i/>
          <w:iCs/>
          <w:lang w:eastAsia="ja-JP"/>
        </w:rPr>
        <w:t>gNB-CU-UP UE E1AP ID</w:t>
      </w:r>
      <w:r w:rsidRPr="00D629EF">
        <w:rPr>
          <w:lang w:eastAsia="ja-JP"/>
        </w:rPr>
        <w:t xml:space="preserve"> 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gNB-CU-UP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414BC533" w14:textId="77777777" w:rsidR="00A85C4E" w:rsidRPr="00D629EF" w:rsidRDefault="00A85C4E" w:rsidP="007B79C2">
      <w:r w:rsidRPr="00D629EF">
        <w:rPr>
          <w:b/>
        </w:rPr>
        <w:t>Interactions with other procedures:</w:t>
      </w:r>
    </w:p>
    <w:p w14:paraId="12D91BCF" w14:textId="77777777" w:rsidR="00A85C4E" w:rsidRPr="00D629EF" w:rsidRDefault="00A85C4E" w:rsidP="007B79C2">
      <w:r w:rsidRPr="00D629EF">
        <w:t>If the RESET message is received, any other ongoing procedure (except for another Reset procedure) on the same E1 interface related to a UE association, indicated explicitly or implicitly in the RESET message, shall be aborted.</w:t>
      </w:r>
    </w:p>
    <w:p w14:paraId="2E0C855B" w14:textId="77777777" w:rsidR="00A85C4E" w:rsidRPr="00D629EF" w:rsidRDefault="00A85C4E" w:rsidP="002C6D50">
      <w:pPr>
        <w:pStyle w:val="Heading5"/>
      </w:pPr>
      <w:bookmarkStart w:id="340" w:name="_Toc20955456"/>
      <w:bookmarkStart w:id="341" w:name="_Toc29460882"/>
      <w:bookmarkStart w:id="342" w:name="_Toc29505614"/>
      <w:bookmarkStart w:id="343" w:name="_Toc36556139"/>
      <w:bookmarkStart w:id="344" w:name="_Toc45881568"/>
      <w:bookmarkStart w:id="345" w:name="_Toc51852202"/>
      <w:bookmarkStart w:id="346" w:name="_Toc56620153"/>
      <w:bookmarkStart w:id="347" w:name="_Toc64447793"/>
      <w:bookmarkStart w:id="348" w:name="_Toc74152568"/>
      <w:bookmarkStart w:id="349" w:name="_Toc88655993"/>
      <w:bookmarkStart w:id="350" w:name="_Toc88657052"/>
      <w:bookmarkStart w:id="351" w:name="_Toc105657035"/>
      <w:bookmarkStart w:id="352" w:name="_Toc106108416"/>
      <w:bookmarkStart w:id="353" w:name="_Toc112687509"/>
      <w:bookmarkStart w:id="354" w:name="_Toc145326554"/>
      <w:bookmarkStart w:id="355" w:name="_CR8_2_1_2_2"/>
      <w:bookmarkEnd w:id="355"/>
      <w:r w:rsidRPr="00D629EF">
        <w:lastRenderedPageBreak/>
        <w:t>8.2.1.2.2</w:t>
      </w:r>
      <w:r w:rsidRPr="00D629EF">
        <w:tab/>
        <w:t>Reset Procedure Initiated from the gNB-CU-UP</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3164AD88" w14:textId="77777777" w:rsidR="00A85C4E" w:rsidRPr="00D629EF" w:rsidRDefault="00A85C4E" w:rsidP="001E78FD">
      <w:pPr>
        <w:pStyle w:val="TH"/>
      </w:pPr>
      <w:r w:rsidRPr="00D629EF">
        <w:object w:dxaOrig="5535" w:dyaOrig="3211" w14:anchorId="7F2734F7">
          <v:shape id="_x0000_i1026" type="#_x0000_t75" style="width:276.75pt;height:160.5pt" o:ole="">
            <v:imagedata r:id="rId13" o:title=""/>
          </v:shape>
          <o:OLEObject Type="Embed" ProgID="Visio.Drawing.15" ShapeID="_x0000_i1026" DrawAspect="Content" ObjectID="_1761074326" r:id="rId14"/>
        </w:object>
      </w:r>
    </w:p>
    <w:p w14:paraId="7E61FA18" w14:textId="77777777" w:rsidR="00A85C4E" w:rsidRPr="00D629EF" w:rsidRDefault="00A85C4E" w:rsidP="00977964">
      <w:pPr>
        <w:pStyle w:val="TF"/>
      </w:pPr>
      <w:bookmarkStart w:id="356" w:name="_CRFigure8_2_1_2_21"/>
      <w:r w:rsidRPr="00D629EF">
        <w:t xml:space="preserve">Figure </w:t>
      </w:r>
      <w:bookmarkEnd w:id="356"/>
      <w:r w:rsidRPr="00D629EF">
        <w:t>8.2.1.2.2-1: Reset procedure initiated from the gNB-CU-UP. Successful operation.</w:t>
      </w:r>
    </w:p>
    <w:p w14:paraId="0FC453B2" w14:textId="77777777" w:rsidR="00A85C4E" w:rsidRPr="00D629EF" w:rsidRDefault="00A85C4E" w:rsidP="007B79C2">
      <w:r w:rsidRPr="00D629EF">
        <w:t>In the event of a failure at the gNB-CU-UP, which has resulted in the loss of some or all transaction reference information, a RESET message shall be sent to the gNB-CU-CP.</w:t>
      </w:r>
    </w:p>
    <w:p w14:paraId="79CB9992" w14:textId="77777777" w:rsidR="00A85C4E" w:rsidRPr="00D629EF" w:rsidRDefault="00A85C4E" w:rsidP="007B79C2">
      <w:r w:rsidRPr="00D629EF">
        <w:t>At reception of the RESET message the gNB-CU-CP shall release all allocated resources on E1 related to the UE association(s) indicated explicitly or implicitly in the RESET message and remove the E1AP ID for the indicated UE associations.</w:t>
      </w:r>
    </w:p>
    <w:p w14:paraId="12CF61F0" w14:textId="77777777" w:rsidR="00A85C4E" w:rsidRPr="00D629EF" w:rsidRDefault="00A85C4E" w:rsidP="007B79C2">
      <w:r w:rsidRPr="00D629EF">
        <w:t>After the gNB-CU-CP has released all assigned E1 resources and the UE E1AP IDs for all indicated UE associations which can be used for new UE-associated logical E1-connections over the E1 interface, the gNB-CU-CP shall respond with the RESET ACKNOWLEDGE message. The gNB-CU-CP does not need to wait for the release of bearer resources to be completed before returning the RESET ACKNOWLEDGE message.</w:t>
      </w:r>
    </w:p>
    <w:p w14:paraId="38ECFD3E" w14:textId="77777777" w:rsidR="00A85C4E" w:rsidRPr="00D629EF" w:rsidRDefault="00A85C4E" w:rsidP="007B79C2">
      <w:r w:rsidRPr="00D629EF">
        <w:t xml:space="preserve">If the RESET message contains the </w:t>
      </w:r>
      <w:r w:rsidRPr="00D629EF">
        <w:rPr>
          <w:i/>
        </w:rPr>
        <w:t>UE-associated logical E1-connection list</w:t>
      </w:r>
      <w:r w:rsidRPr="00D629EF">
        <w:t xml:space="preserve"> IE, then:</w:t>
      </w:r>
    </w:p>
    <w:p w14:paraId="76BC112E" w14:textId="77777777" w:rsidR="00A85C4E" w:rsidRPr="00D629EF" w:rsidRDefault="00A85C4E" w:rsidP="007B79C2">
      <w:pPr>
        <w:pStyle w:val="B10"/>
      </w:pPr>
      <w:r w:rsidRPr="00D629EF">
        <w:t>-</w:t>
      </w:r>
      <w:r w:rsidRPr="00D629EF">
        <w:tab/>
        <w:t xml:space="preserve">The gNB-CU-CP shall use the </w:t>
      </w:r>
      <w:r w:rsidRPr="00D629EF">
        <w:rPr>
          <w:i/>
        </w:rPr>
        <w:t>gNB-CU-CP UE E1AP ID</w:t>
      </w:r>
      <w:r w:rsidRPr="00D629EF">
        <w:t xml:space="preserve"> IE and/or the </w:t>
      </w:r>
      <w:r w:rsidRPr="00D629EF">
        <w:rPr>
          <w:i/>
        </w:rPr>
        <w:t>gNB-CU-UP UE E1AP ID</w:t>
      </w:r>
      <w:r w:rsidRPr="00D629EF">
        <w:t xml:space="preserve"> IE to explicitly identify the UE association(s) to be reset.</w:t>
      </w:r>
    </w:p>
    <w:p w14:paraId="27EC13DD" w14:textId="77777777" w:rsidR="00A85C4E" w:rsidRPr="00D629EF" w:rsidRDefault="00A85C4E" w:rsidP="007B79C2">
      <w:pPr>
        <w:pStyle w:val="B10"/>
      </w:pPr>
      <w:r w:rsidRPr="00D629EF">
        <w:t>-</w:t>
      </w:r>
      <w:r w:rsidRPr="00D629EF">
        <w:tab/>
        <w:t xml:space="preserve">The gNB-CU-CP shall in the RESET ACKNOWLEDGE message include, for each UE association to be reset, the </w:t>
      </w:r>
      <w:r w:rsidRPr="00D629EF">
        <w:rPr>
          <w:i/>
        </w:rPr>
        <w:t>UE-associated logical E1-connection</w:t>
      </w:r>
      <w:r w:rsidRPr="00D629EF">
        <w:t xml:space="preserve"> Item IE in the </w:t>
      </w:r>
      <w:r w:rsidRPr="00D629EF">
        <w:rPr>
          <w:i/>
        </w:rPr>
        <w:t>UE-associated logical E1-connection list</w:t>
      </w:r>
      <w:r w:rsidRPr="00D629EF">
        <w:t xml:space="preserve"> IE. The </w:t>
      </w:r>
      <w:r w:rsidRPr="00D629EF">
        <w:rPr>
          <w:i/>
        </w:rPr>
        <w:t>UE-associated logical E1-connection Item</w:t>
      </w:r>
      <w:r w:rsidRPr="00D629EF">
        <w:t xml:space="preserve"> IEs shall be in the same order as received in the RESET message and shall include also unknown UE-associated logical E1-connections. Empty </w:t>
      </w:r>
      <w:r w:rsidRPr="00D629EF">
        <w:rPr>
          <w:i/>
        </w:rPr>
        <w:t>UE-associated logical E1-connection Item</w:t>
      </w:r>
      <w:r w:rsidRPr="00D629EF">
        <w:t xml:space="preserve"> IEs, received in the RESET message, may be omitted in the RESET ACKNOWLEDGE message.</w:t>
      </w:r>
    </w:p>
    <w:p w14:paraId="26C2CC65" w14:textId="77777777" w:rsidR="00A85C4E" w:rsidRPr="00D629EF" w:rsidRDefault="00A85C4E" w:rsidP="007B79C2">
      <w:pPr>
        <w:pStyle w:val="B10"/>
      </w:pPr>
      <w:r w:rsidRPr="00D629EF">
        <w:t>-</w:t>
      </w:r>
      <w:r w:rsidRPr="00D629EF">
        <w:tab/>
        <w:t xml:space="preserve">If the </w:t>
      </w:r>
      <w:r w:rsidRPr="00D629EF">
        <w:rPr>
          <w:i/>
        </w:rPr>
        <w:t xml:space="preserve">gNB-CU-CP UE E1AP ID </w:t>
      </w:r>
      <w:r w:rsidRPr="00D629EF">
        <w:t xml:space="preserve">IE is included in the </w:t>
      </w:r>
      <w:r w:rsidRPr="00D629EF">
        <w:rPr>
          <w:i/>
        </w:rPr>
        <w:t>UE-associated logical E1-connection Item</w:t>
      </w:r>
      <w:r w:rsidRPr="00D629EF">
        <w:t xml:space="preserve"> IE for a UE association, the gNB-CU-CP shall include the </w:t>
      </w:r>
      <w:r w:rsidRPr="00D629EF">
        <w:rPr>
          <w:i/>
        </w:rPr>
        <w:t>gNB-CU-CP UE E1AP ID</w:t>
      </w:r>
      <w:r w:rsidRPr="00D629EF">
        <w:t xml:space="preserve"> IE in the corresponding </w:t>
      </w:r>
      <w:r w:rsidRPr="00D629EF">
        <w:rPr>
          <w:i/>
        </w:rPr>
        <w:t xml:space="preserve">UE-associated logical E1-connection Item </w:t>
      </w:r>
      <w:r w:rsidRPr="00D629EF">
        <w:t>IE in the RESET ACKNOWLEDGE message.</w:t>
      </w:r>
    </w:p>
    <w:p w14:paraId="1A2800A2" w14:textId="77777777" w:rsidR="00A85C4E" w:rsidRPr="00D629EF" w:rsidRDefault="00A85C4E" w:rsidP="007B79C2">
      <w:pPr>
        <w:pStyle w:val="B10"/>
      </w:pPr>
      <w:r w:rsidRPr="00D629EF">
        <w:t>-</w:t>
      </w:r>
      <w:r w:rsidRPr="00D629EF">
        <w:tab/>
        <w:t xml:space="preserve">If the </w:t>
      </w:r>
      <w:r w:rsidRPr="00D629EF">
        <w:rPr>
          <w:i/>
        </w:rPr>
        <w:t xml:space="preserve">gNB-CU-UP UE E1AP ID </w:t>
      </w:r>
      <w:r w:rsidRPr="00D629EF">
        <w:t xml:space="preserve">IE is included in a </w:t>
      </w:r>
      <w:r w:rsidRPr="00D629EF">
        <w:rPr>
          <w:i/>
        </w:rPr>
        <w:t>UE-associated logical E1-connection Item</w:t>
      </w:r>
      <w:r w:rsidRPr="00D629EF">
        <w:t xml:space="preserve"> IE for a UE association, the gNB-CU-CP shall include the </w:t>
      </w:r>
      <w:r w:rsidRPr="00D629EF">
        <w:rPr>
          <w:i/>
        </w:rPr>
        <w:t xml:space="preserve">gNB-CU-UP UE E1AP ID </w:t>
      </w:r>
      <w:r w:rsidRPr="00D629EF">
        <w:t xml:space="preserve">IE in the corresponding </w:t>
      </w:r>
      <w:r w:rsidRPr="00D629EF">
        <w:rPr>
          <w:i/>
        </w:rPr>
        <w:t>UE-associated logical E1-connection Item</w:t>
      </w:r>
      <w:r w:rsidRPr="00D629EF">
        <w:t xml:space="preserve"> IE in the RESET ACKNOWLEDGE message.</w:t>
      </w:r>
    </w:p>
    <w:p w14:paraId="0BACF456" w14:textId="77777777" w:rsidR="00A85C4E" w:rsidRPr="00D629EF" w:rsidRDefault="00A85C4E" w:rsidP="007B79C2">
      <w:pPr>
        <w:rPr>
          <w:b/>
        </w:rPr>
      </w:pPr>
      <w:r w:rsidRPr="00D629EF">
        <w:rPr>
          <w:b/>
        </w:rPr>
        <w:t>Interactions with other procedures:</w:t>
      </w:r>
    </w:p>
    <w:p w14:paraId="0526448A" w14:textId="77777777" w:rsidR="00A85C4E" w:rsidRPr="00D629EF" w:rsidRDefault="00A85C4E" w:rsidP="007B79C2">
      <w:r w:rsidRPr="00D629EF">
        <w:t>If the RESET message is received, any other ongoing procedure (except for another Reset procedure) on the same E1 interface related to a UE association, indicated explicitly or implicitly in the RESET message, shall be aborted.</w:t>
      </w:r>
    </w:p>
    <w:p w14:paraId="28200593" w14:textId="77777777" w:rsidR="00A85C4E" w:rsidRPr="00D629EF" w:rsidRDefault="00A85C4E" w:rsidP="007B79C2">
      <w:pPr>
        <w:pStyle w:val="Heading4"/>
      </w:pPr>
      <w:bookmarkStart w:id="357" w:name="_Toc20955457"/>
      <w:bookmarkStart w:id="358" w:name="_Toc29460883"/>
      <w:bookmarkStart w:id="359" w:name="_Toc29505615"/>
      <w:bookmarkStart w:id="360" w:name="_Toc36556140"/>
      <w:bookmarkStart w:id="361" w:name="_Toc45881569"/>
      <w:bookmarkStart w:id="362" w:name="_Toc51852203"/>
      <w:bookmarkStart w:id="363" w:name="_Toc56620154"/>
      <w:bookmarkStart w:id="364" w:name="_Toc64447794"/>
      <w:bookmarkStart w:id="365" w:name="_Toc74152569"/>
      <w:bookmarkStart w:id="366" w:name="_Toc88655994"/>
      <w:bookmarkStart w:id="367" w:name="_Toc88657053"/>
      <w:bookmarkStart w:id="368" w:name="_Toc105657036"/>
      <w:bookmarkStart w:id="369" w:name="_Toc106108417"/>
      <w:bookmarkStart w:id="370" w:name="_Toc112687510"/>
      <w:bookmarkStart w:id="371" w:name="_Toc145326555"/>
      <w:bookmarkStart w:id="372" w:name="_CR8_2_1_3"/>
      <w:bookmarkEnd w:id="372"/>
      <w:r w:rsidRPr="00D629EF">
        <w:t>8.2.1.3</w:t>
      </w:r>
      <w:r w:rsidRPr="00D629EF">
        <w:tab/>
        <w:t>Abnormal Conditions</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6F82AF04" w14:textId="77777777" w:rsidR="00A85C4E" w:rsidRPr="00D629EF" w:rsidRDefault="00A85C4E" w:rsidP="007B79C2">
      <w:r w:rsidRPr="00D629EF">
        <w:t>Not applicable.</w:t>
      </w:r>
    </w:p>
    <w:p w14:paraId="03812BC3" w14:textId="77777777" w:rsidR="00A85C4E" w:rsidRPr="00D629EF" w:rsidRDefault="00A85C4E" w:rsidP="007B79C2">
      <w:pPr>
        <w:pStyle w:val="Heading3"/>
      </w:pPr>
      <w:bookmarkStart w:id="373" w:name="_Toc20955458"/>
      <w:bookmarkStart w:id="374" w:name="_Toc29460884"/>
      <w:bookmarkStart w:id="375" w:name="_Toc29505616"/>
      <w:bookmarkStart w:id="376" w:name="_Toc36556141"/>
      <w:bookmarkStart w:id="377" w:name="_Toc45881570"/>
      <w:bookmarkStart w:id="378" w:name="_Toc51852204"/>
      <w:bookmarkStart w:id="379" w:name="_Toc56620155"/>
      <w:bookmarkStart w:id="380" w:name="_Toc64447795"/>
      <w:bookmarkStart w:id="381" w:name="_Toc74152570"/>
      <w:bookmarkStart w:id="382" w:name="_Toc88655995"/>
      <w:bookmarkStart w:id="383" w:name="_Toc88657054"/>
      <w:bookmarkStart w:id="384" w:name="_Toc105657037"/>
      <w:bookmarkStart w:id="385" w:name="_Toc106108418"/>
      <w:bookmarkStart w:id="386" w:name="_Toc112687511"/>
      <w:bookmarkStart w:id="387" w:name="_Toc145326556"/>
      <w:bookmarkStart w:id="388" w:name="_CR8_2_2"/>
      <w:bookmarkEnd w:id="388"/>
      <w:r w:rsidRPr="00D629EF">
        <w:lastRenderedPageBreak/>
        <w:t>8.2.2</w:t>
      </w:r>
      <w:r w:rsidRPr="00D629EF">
        <w:tab/>
        <w:t>Error Indication</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14:paraId="0D787C55" w14:textId="77777777" w:rsidR="00A85C4E" w:rsidRPr="00D629EF" w:rsidRDefault="00A85C4E" w:rsidP="007B79C2">
      <w:pPr>
        <w:pStyle w:val="Heading4"/>
      </w:pPr>
      <w:bookmarkStart w:id="389" w:name="_Toc20955459"/>
      <w:bookmarkStart w:id="390" w:name="_Toc29460885"/>
      <w:bookmarkStart w:id="391" w:name="_Toc29505617"/>
      <w:bookmarkStart w:id="392" w:name="_Toc36556142"/>
      <w:bookmarkStart w:id="393" w:name="_Toc45881571"/>
      <w:bookmarkStart w:id="394" w:name="_Toc51852205"/>
      <w:bookmarkStart w:id="395" w:name="_Toc56620156"/>
      <w:bookmarkStart w:id="396" w:name="_Toc64447796"/>
      <w:bookmarkStart w:id="397" w:name="_Toc74152571"/>
      <w:bookmarkStart w:id="398" w:name="_Toc88655996"/>
      <w:bookmarkStart w:id="399" w:name="_Toc88657055"/>
      <w:bookmarkStart w:id="400" w:name="_Toc105657038"/>
      <w:bookmarkStart w:id="401" w:name="_Toc106108419"/>
      <w:bookmarkStart w:id="402" w:name="_Toc112687512"/>
      <w:bookmarkStart w:id="403" w:name="_Toc145326557"/>
      <w:bookmarkStart w:id="404" w:name="_CR8_2_2_1"/>
      <w:bookmarkEnd w:id="404"/>
      <w:r w:rsidRPr="00D629EF">
        <w:t>8.2.2.1</w:t>
      </w:r>
      <w:r w:rsidRPr="00D629EF">
        <w:tab/>
        <w:t>General</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14:paraId="62468DF6" w14:textId="77777777" w:rsidR="00A85C4E" w:rsidRPr="00D629EF" w:rsidRDefault="00A85C4E" w:rsidP="007B79C2">
      <w:r w:rsidRPr="00D629EF">
        <w:t>The Error Indication procedure is initiated by a node in order to report detected errors in one incoming message, provided they cannot be reported by an appropriate failure message.</w:t>
      </w:r>
    </w:p>
    <w:p w14:paraId="47C10257" w14:textId="77777777" w:rsidR="00A85C4E" w:rsidRPr="00D629EF" w:rsidRDefault="00A85C4E" w:rsidP="007B79C2">
      <w:r w:rsidRPr="00D629EF">
        <w:t>If the error situation arises due to reception of a message utilising UE associated signalling, then the Error Indication procedure uses UE associated signalling. Otherwise the procedure uses non-UE associated signalling.</w:t>
      </w:r>
    </w:p>
    <w:p w14:paraId="528393A1" w14:textId="77777777" w:rsidR="00A85C4E" w:rsidRPr="00D629EF" w:rsidRDefault="00A85C4E" w:rsidP="007B79C2">
      <w:pPr>
        <w:pStyle w:val="Heading4"/>
      </w:pPr>
      <w:bookmarkStart w:id="405" w:name="_Toc20955460"/>
      <w:bookmarkStart w:id="406" w:name="_Toc29460886"/>
      <w:bookmarkStart w:id="407" w:name="_Toc29505618"/>
      <w:bookmarkStart w:id="408" w:name="_Toc36556143"/>
      <w:bookmarkStart w:id="409" w:name="_Toc45881572"/>
      <w:bookmarkStart w:id="410" w:name="_Toc51852206"/>
      <w:bookmarkStart w:id="411" w:name="_Toc56620157"/>
      <w:bookmarkStart w:id="412" w:name="_Toc64447797"/>
      <w:bookmarkStart w:id="413" w:name="_Toc74152572"/>
      <w:bookmarkStart w:id="414" w:name="_Toc88655997"/>
      <w:bookmarkStart w:id="415" w:name="_Toc88657056"/>
      <w:bookmarkStart w:id="416" w:name="_Toc105657039"/>
      <w:bookmarkStart w:id="417" w:name="_Toc106108420"/>
      <w:bookmarkStart w:id="418" w:name="_Toc112687513"/>
      <w:bookmarkStart w:id="419" w:name="_Toc145326558"/>
      <w:bookmarkStart w:id="420" w:name="_CR8_2_2_2"/>
      <w:bookmarkEnd w:id="420"/>
      <w:r w:rsidRPr="00D629EF">
        <w:t>8.2.2.2</w:t>
      </w:r>
      <w:r w:rsidRPr="00D629EF">
        <w:tab/>
        <w:t>Successful Operation</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1CC36108" w14:textId="77777777" w:rsidR="00A85C4E" w:rsidRPr="00D629EF" w:rsidRDefault="00A85C4E" w:rsidP="007B79C2">
      <w:pPr>
        <w:pStyle w:val="TH"/>
      </w:pPr>
      <w:r w:rsidRPr="00D629EF">
        <w:object w:dxaOrig="5535" w:dyaOrig="2295" w14:anchorId="1E27EC48">
          <v:shape id="_x0000_i1027" type="#_x0000_t75" style="width:276.75pt;height:115.5pt" o:ole="">
            <v:imagedata r:id="rId15" o:title=""/>
          </v:shape>
          <o:OLEObject Type="Embed" ProgID="Visio.Drawing.15" ShapeID="_x0000_i1027" DrawAspect="Content" ObjectID="_1761074327" r:id="rId16"/>
        </w:object>
      </w:r>
    </w:p>
    <w:p w14:paraId="0E6E25B5" w14:textId="77777777" w:rsidR="00A85C4E" w:rsidRPr="00D629EF" w:rsidRDefault="00A85C4E" w:rsidP="0034312C">
      <w:pPr>
        <w:pStyle w:val="TF"/>
      </w:pPr>
      <w:bookmarkStart w:id="421" w:name="_CRFigure8_2_2_21"/>
      <w:r w:rsidRPr="00D629EF">
        <w:t xml:space="preserve">Figure </w:t>
      </w:r>
      <w:bookmarkEnd w:id="421"/>
      <w:r w:rsidRPr="00D629EF">
        <w:t>8.2.2.2-1: Error Indication procedure, gNB-CU-CP originated. Successful operation.</w:t>
      </w:r>
    </w:p>
    <w:p w14:paraId="32A95444" w14:textId="77777777" w:rsidR="00A85C4E" w:rsidRPr="00D629EF" w:rsidRDefault="00A85C4E" w:rsidP="007B79C2"/>
    <w:p w14:paraId="2512816F" w14:textId="77777777" w:rsidR="00A85C4E" w:rsidRPr="00D629EF" w:rsidRDefault="00A85C4E" w:rsidP="007B79C2">
      <w:pPr>
        <w:pStyle w:val="TH"/>
      </w:pPr>
      <w:r w:rsidRPr="00D629EF">
        <w:object w:dxaOrig="5535" w:dyaOrig="2295" w14:anchorId="7CA04611">
          <v:shape id="_x0000_i1028" type="#_x0000_t75" style="width:276.75pt;height:115.5pt" o:ole="">
            <v:imagedata r:id="rId17" o:title=""/>
          </v:shape>
          <o:OLEObject Type="Embed" ProgID="Visio.Drawing.15" ShapeID="_x0000_i1028" DrawAspect="Content" ObjectID="_1761074328" r:id="rId18"/>
        </w:object>
      </w:r>
    </w:p>
    <w:p w14:paraId="51FC32CD" w14:textId="77777777" w:rsidR="00A85C4E" w:rsidRPr="00D629EF" w:rsidRDefault="00A85C4E" w:rsidP="0034312C">
      <w:pPr>
        <w:pStyle w:val="TF"/>
      </w:pPr>
      <w:bookmarkStart w:id="422" w:name="_CRFigure8_2_2_22"/>
      <w:r w:rsidRPr="00D629EF">
        <w:t xml:space="preserve">Figure </w:t>
      </w:r>
      <w:bookmarkEnd w:id="422"/>
      <w:r w:rsidRPr="00D629EF">
        <w:t>8.2.2.2-2: Error Indication procedure, gNB-CU-UP originated. Successful operation.</w:t>
      </w:r>
    </w:p>
    <w:p w14:paraId="5335B425" w14:textId="77777777" w:rsidR="00A85C4E" w:rsidRPr="00D629EF" w:rsidRDefault="00A85C4E" w:rsidP="007B79C2">
      <w:r w:rsidRPr="00D629EF">
        <w:t>When the conditions defined in clause 10 are fulfilled, the Error Indication procedure is initiated by an ERROR INDICATION message sent from the receiving node.</w:t>
      </w:r>
    </w:p>
    <w:p w14:paraId="4E4CC8D5" w14:textId="77777777" w:rsidR="00A85C4E" w:rsidRPr="00D629EF" w:rsidRDefault="00A85C4E" w:rsidP="007B79C2">
      <w:pPr>
        <w:rPr>
          <w:lang w:eastAsia="zh-CN"/>
        </w:rPr>
      </w:pPr>
      <w:r w:rsidRPr="00D629EF">
        <w:t xml:space="preserve">The ERROR INDICATION message shall contain at least either the </w:t>
      </w:r>
      <w:r w:rsidRPr="00D629EF">
        <w:rPr>
          <w:i/>
        </w:rPr>
        <w:t>Cause</w:t>
      </w:r>
      <w:r w:rsidRPr="00D629EF">
        <w:t xml:space="preserve"> IE or the </w:t>
      </w:r>
      <w:r w:rsidRPr="00D629EF">
        <w:rPr>
          <w:i/>
        </w:rPr>
        <w:t>Criticality Diagnostics</w:t>
      </w:r>
      <w:r w:rsidRPr="00D629EF">
        <w:t xml:space="preserve"> IE. In case the Error Indication procedure is triggered by utilising UE associated signalling the </w:t>
      </w:r>
      <w:r w:rsidRPr="00D629EF">
        <w:rPr>
          <w:rFonts w:eastAsia="Batang"/>
          <w:i/>
        </w:rPr>
        <w:t>gNB-CU-CP UE E1AP ID</w:t>
      </w:r>
      <w:r w:rsidRPr="00D629EF">
        <w:t xml:space="preserve"> IE and </w:t>
      </w:r>
      <w:r w:rsidRPr="00D629EF">
        <w:rPr>
          <w:i/>
        </w:rPr>
        <w:t>gNB-CU-UP UE E1AP ID</w:t>
      </w:r>
      <w:r w:rsidRPr="00D629EF">
        <w:t xml:space="preserve"> IE shall be included in the ERROR INDICATION message.</w:t>
      </w:r>
      <w:r w:rsidRPr="00D629EF">
        <w:rPr>
          <w:lang w:eastAsia="zh-CN"/>
        </w:rPr>
        <w:t xml:space="preserve"> If one or both of the </w:t>
      </w:r>
      <w:r w:rsidRPr="00D629EF">
        <w:rPr>
          <w:rFonts w:eastAsia="Batang"/>
          <w:i/>
        </w:rPr>
        <w:t xml:space="preserve">gNB-CU-CP UE E1AP ID </w:t>
      </w:r>
      <w:r w:rsidRPr="00D629EF">
        <w:t xml:space="preserve">IE and the </w:t>
      </w:r>
      <w:r w:rsidRPr="00D629EF">
        <w:rPr>
          <w:i/>
        </w:rPr>
        <w:t>gNB-CU-UP UE E1AP ID</w:t>
      </w:r>
      <w:r w:rsidRPr="00D629EF">
        <w:t xml:space="preserve"> IE</w:t>
      </w:r>
      <w:r w:rsidRPr="00D629EF">
        <w:rPr>
          <w:lang w:eastAsia="zh-CN"/>
        </w:rPr>
        <w:t xml:space="preserve"> are not correct, the cause shall be set to appropriate value, e.g., "Unknown or already allocated</w:t>
      </w:r>
      <w:r w:rsidRPr="00D629EF">
        <w:rPr>
          <w:rFonts w:eastAsia="Batang"/>
        </w:rPr>
        <w:t xml:space="preserve"> gNB-CU-CP UE E1AP ID</w:t>
      </w:r>
      <w:r w:rsidRPr="00D629EF">
        <w:rPr>
          <w:lang w:eastAsia="zh-CN"/>
        </w:rPr>
        <w:t>", "Unknown or already allocated gNB-CU-UP UE E1AP ID" or "Unknown or inconsistent pair of UE E1AP ID".</w:t>
      </w:r>
    </w:p>
    <w:p w14:paraId="72C1619A" w14:textId="77777777" w:rsidR="00A85C4E" w:rsidRPr="00D629EF" w:rsidRDefault="00A85C4E" w:rsidP="007B79C2">
      <w:pPr>
        <w:pStyle w:val="Heading4"/>
      </w:pPr>
      <w:bookmarkStart w:id="423" w:name="_Toc20955461"/>
      <w:bookmarkStart w:id="424" w:name="_Toc29460887"/>
      <w:bookmarkStart w:id="425" w:name="_Toc29505619"/>
      <w:bookmarkStart w:id="426" w:name="_Toc36556144"/>
      <w:bookmarkStart w:id="427" w:name="_Toc45881573"/>
      <w:bookmarkStart w:id="428" w:name="_Toc51852207"/>
      <w:bookmarkStart w:id="429" w:name="_Toc56620158"/>
      <w:bookmarkStart w:id="430" w:name="_Toc64447798"/>
      <w:bookmarkStart w:id="431" w:name="_Toc74152573"/>
      <w:bookmarkStart w:id="432" w:name="_Toc88655998"/>
      <w:bookmarkStart w:id="433" w:name="_Toc88657057"/>
      <w:bookmarkStart w:id="434" w:name="_Toc105657040"/>
      <w:bookmarkStart w:id="435" w:name="_Toc106108421"/>
      <w:bookmarkStart w:id="436" w:name="_Toc112687514"/>
      <w:bookmarkStart w:id="437" w:name="_Toc145326559"/>
      <w:bookmarkStart w:id="438" w:name="_CR8_2_2_3"/>
      <w:bookmarkEnd w:id="438"/>
      <w:r w:rsidRPr="00D629EF">
        <w:t>8.2.2.3</w:t>
      </w:r>
      <w:r w:rsidRPr="00D629EF">
        <w:tab/>
        <w:t>Abnormal Conditions</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r w:rsidRPr="00D629EF">
        <w:t xml:space="preserve"> </w:t>
      </w:r>
    </w:p>
    <w:p w14:paraId="7FCA430F" w14:textId="77777777" w:rsidR="00A85C4E" w:rsidRPr="00D629EF" w:rsidRDefault="00A85C4E" w:rsidP="007B79C2">
      <w:r w:rsidRPr="00D629EF">
        <w:t>Not applicable.</w:t>
      </w:r>
    </w:p>
    <w:p w14:paraId="0D7B88DE" w14:textId="77777777" w:rsidR="00A85C4E" w:rsidRPr="00D629EF" w:rsidRDefault="00A85C4E" w:rsidP="007B79C2">
      <w:pPr>
        <w:pStyle w:val="Heading3"/>
      </w:pPr>
      <w:bookmarkStart w:id="439" w:name="_Toc20955462"/>
      <w:bookmarkStart w:id="440" w:name="_Toc29460888"/>
      <w:bookmarkStart w:id="441" w:name="_Toc29505620"/>
      <w:bookmarkStart w:id="442" w:name="_Toc36556145"/>
      <w:bookmarkStart w:id="443" w:name="_Toc45881574"/>
      <w:bookmarkStart w:id="444" w:name="_Toc51852208"/>
      <w:bookmarkStart w:id="445" w:name="_Toc56620159"/>
      <w:bookmarkStart w:id="446" w:name="_Toc64447799"/>
      <w:bookmarkStart w:id="447" w:name="_Toc74152574"/>
      <w:bookmarkStart w:id="448" w:name="_Toc88655999"/>
      <w:bookmarkStart w:id="449" w:name="_Toc88657058"/>
      <w:bookmarkStart w:id="450" w:name="_Toc105657041"/>
      <w:bookmarkStart w:id="451" w:name="_Toc106108422"/>
      <w:bookmarkStart w:id="452" w:name="_Toc112687515"/>
      <w:bookmarkStart w:id="453" w:name="_Toc145326560"/>
      <w:bookmarkStart w:id="454" w:name="_CR8_2_3"/>
      <w:bookmarkEnd w:id="454"/>
      <w:r w:rsidRPr="00D629EF">
        <w:lastRenderedPageBreak/>
        <w:t>8.2.3</w:t>
      </w:r>
      <w:r w:rsidRPr="00D629EF">
        <w:tab/>
        <w:t>gNB-CU-UP E1 Setup</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14:paraId="573E6E36" w14:textId="77777777" w:rsidR="00A85C4E" w:rsidRPr="00D629EF" w:rsidRDefault="00A85C4E" w:rsidP="007B79C2">
      <w:pPr>
        <w:pStyle w:val="Heading4"/>
      </w:pPr>
      <w:bookmarkStart w:id="455" w:name="_Toc20955463"/>
      <w:bookmarkStart w:id="456" w:name="_Toc29460889"/>
      <w:bookmarkStart w:id="457" w:name="_Toc29505621"/>
      <w:bookmarkStart w:id="458" w:name="_Toc36556146"/>
      <w:bookmarkStart w:id="459" w:name="_Toc45881575"/>
      <w:bookmarkStart w:id="460" w:name="_Toc51852209"/>
      <w:bookmarkStart w:id="461" w:name="_Toc56620160"/>
      <w:bookmarkStart w:id="462" w:name="_Toc64447800"/>
      <w:bookmarkStart w:id="463" w:name="_Toc74152575"/>
      <w:bookmarkStart w:id="464" w:name="_Toc88656000"/>
      <w:bookmarkStart w:id="465" w:name="_Toc88657059"/>
      <w:bookmarkStart w:id="466" w:name="_Toc105657042"/>
      <w:bookmarkStart w:id="467" w:name="_Toc106108423"/>
      <w:bookmarkStart w:id="468" w:name="_Toc112687516"/>
      <w:bookmarkStart w:id="469" w:name="_Toc145326561"/>
      <w:bookmarkStart w:id="470" w:name="_CR8_2_3_1"/>
      <w:bookmarkEnd w:id="470"/>
      <w:r w:rsidRPr="00D629EF">
        <w:t>8.2.3.1</w:t>
      </w:r>
      <w:r w:rsidRPr="00D629EF">
        <w:tab/>
        <w:t>General</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14:paraId="1116E4FD" w14:textId="77777777" w:rsidR="00A85C4E" w:rsidRPr="00D629EF" w:rsidRDefault="00A85C4E" w:rsidP="007B79C2">
      <w:r w:rsidRPr="00D629EF">
        <w:t>The purpose of the gNB-CU-UP E1 Setup procedure is to exchange application level data needed for the gNB-CU-UP and the gNB-CU-CP to correctly interoperate on the E1 interface. If the gNB-CU-UP initiates the first TNL association, it shall also initiate the gNB-CU-UP E1 Setup procedure. The procedure uses non-UE associated signalling.</w:t>
      </w:r>
    </w:p>
    <w:p w14:paraId="365B6972" w14:textId="77777777" w:rsidR="00A85C4E" w:rsidRPr="00D629EF" w:rsidRDefault="00A85C4E" w:rsidP="007B79C2">
      <w:r w:rsidRPr="00D629EF">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6BE90258" w14:textId="77777777" w:rsidR="00A85C4E" w:rsidRPr="00D629EF" w:rsidRDefault="00A85C4E" w:rsidP="007B79C2">
      <w:pPr>
        <w:pStyle w:val="Heading4"/>
      </w:pPr>
      <w:bookmarkStart w:id="471" w:name="_Toc20955464"/>
      <w:bookmarkStart w:id="472" w:name="_Toc29460890"/>
      <w:bookmarkStart w:id="473" w:name="_Toc29505622"/>
      <w:bookmarkStart w:id="474" w:name="_Toc36556147"/>
      <w:bookmarkStart w:id="475" w:name="_Toc45881576"/>
      <w:bookmarkStart w:id="476" w:name="_Toc51852210"/>
      <w:bookmarkStart w:id="477" w:name="_Toc56620161"/>
      <w:bookmarkStart w:id="478" w:name="_Toc64447801"/>
      <w:bookmarkStart w:id="479" w:name="_Toc74152576"/>
      <w:bookmarkStart w:id="480" w:name="_Toc88656001"/>
      <w:bookmarkStart w:id="481" w:name="_Toc88657060"/>
      <w:bookmarkStart w:id="482" w:name="_Toc105657043"/>
      <w:bookmarkStart w:id="483" w:name="_Toc106108424"/>
      <w:bookmarkStart w:id="484" w:name="_Toc112687517"/>
      <w:bookmarkStart w:id="485" w:name="_Toc145326562"/>
      <w:bookmarkStart w:id="486" w:name="_CR8_2_3_2"/>
      <w:bookmarkEnd w:id="486"/>
      <w:r w:rsidRPr="00D629EF">
        <w:t>8.2.3.2</w:t>
      </w:r>
      <w:r w:rsidRPr="00D629EF">
        <w:tab/>
        <w:t>Successful Operation</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14:paraId="650BD231" w14:textId="77777777" w:rsidR="00A85C4E" w:rsidRPr="00D629EF" w:rsidRDefault="00A85C4E" w:rsidP="007B79C2">
      <w:pPr>
        <w:pStyle w:val="TH"/>
      </w:pPr>
      <w:r w:rsidRPr="00D629EF">
        <w:object w:dxaOrig="5640" w:dyaOrig="3211" w14:anchorId="2BACF80F">
          <v:shape id="_x0000_i1029" type="#_x0000_t75" style="width:282pt;height:160.5pt" o:ole="">
            <v:imagedata r:id="rId19" o:title=""/>
          </v:shape>
          <o:OLEObject Type="Embed" ProgID="Visio.Drawing.15" ShapeID="_x0000_i1029" DrawAspect="Content" ObjectID="_1761074329" r:id="rId20"/>
        </w:object>
      </w:r>
    </w:p>
    <w:p w14:paraId="118B951E" w14:textId="77777777" w:rsidR="00A85C4E" w:rsidRPr="00D629EF" w:rsidRDefault="00A85C4E" w:rsidP="007B79C2">
      <w:pPr>
        <w:pStyle w:val="TF"/>
      </w:pPr>
      <w:bookmarkStart w:id="487" w:name="_CRFigure8_2_3_21"/>
      <w:r w:rsidRPr="00D629EF">
        <w:t xml:space="preserve">Figure </w:t>
      </w:r>
      <w:bookmarkEnd w:id="487"/>
      <w:r w:rsidRPr="00D629EF">
        <w:t>8.2.3.2-1: gNB-CU-UP E1 Setup procedure: Successful Operation.</w:t>
      </w:r>
    </w:p>
    <w:p w14:paraId="32E46848" w14:textId="77777777" w:rsidR="00A85C4E" w:rsidRPr="00D629EF" w:rsidRDefault="00A85C4E" w:rsidP="007B79C2">
      <w:r w:rsidRPr="00D629EF">
        <w:t xml:space="preserve">The gNB-CU-UP initiates the procedure by sending a GNB-CU-UP E1 SETUP REQUEST message including the appropriate data to the gNB-CU-CP. The gNB-CU-CP responds with a GNB-CU-UP E1 SETUP RESPONSE message including the appropriate data. </w:t>
      </w:r>
    </w:p>
    <w:p w14:paraId="7F815776" w14:textId="77777777" w:rsidR="00255011" w:rsidRDefault="00A85C4E" w:rsidP="00255011">
      <w:r w:rsidRPr="00D629EF">
        <w:t>If the GNB-CU-UP E1 SETUP REQUEST message contains the</w:t>
      </w:r>
      <w:r w:rsidRPr="00D629EF">
        <w:rPr>
          <w:i/>
        </w:rPr>
        <w:t xml:space="preserve"> gNB-CU-UP Name </w:t>
      </w:r>
      <w:r w:rsidRPr="00D629EF">
        <w:t>IE the gNB-CU-CP may use this IE as a human readable name of the gNB-CU-UP.</w:t>
      </w:r>
      <w:r w:rsidR="00255011">
        <w:t xml:space="preserve"> If </w:t>
      </w:r>
      <w:r w:rsidR="00255011" w:rsidRPr="00EA5FA7">
        <w:t xml:space="preserve">the </w:t>
      </w:r>
      <w:r w:rsidR="00255011" w:rsidRPr="00D629EF">
        <w:t>GNB-CU-UP E1 SETUP REQUEST</w:t>
      </w:r>
      <w:r w:rsidR="00255011" w:rsidRPr="00EA5FA7">
        <w:t xml:space="preserve"> message</w:t>
      </w:r>
      <w:r w:rsidR="00255011">
        <w:t xml:space="preserve"> contains the </w:t>
      </w:r>
      <w:r w:rsidR="00255011" w:rsidRPr="00A85326">
        <w:rPr>
          <w:i/>
          <w:iCs/>
          <w:lang w:eastAsia="ja-JP"/>
        </w:rPr>
        <w:t xml:space="preserve">Extended </w:t>
      </w:r>
      <w:r w:rsidR="00255011" w:rsidRPr="00D629EF">
        <w:rPr>
          <w:i/>
        </w:rPr>
        <w:t xml:space="preserve">gNB-CU-UP </w:t>
      </w:r>
      <w:r w:rsidR="00255011" w:rsidRPr="00A85326">
        <w:rPr>
          <w:i/>
          <w:iCs/>
          <w:lang w:eastAsia="ja-JP"/>
        </w:rPr>
        <w:t>Name</w:t>
      </w:r>
      <w:r w:rsidR="00255011">
        <w:rPr>
          <w:lang w:eastAsia="ja-JP"/>
        </w:rPr>
        <w:t xml:space="preserve"> IE</w:t>
      </w:r>
      <w:r w:rsidR="00255011">
        <w:t xml:space="preserve">, the </w:t>
      </w:r>
      <w:r w:rsidR="00255011" w:rsidRPr="00EA5FA7">
        <w:t>gNB-CU</w:t>
      </w:r>
      <w:r w:rsidR="00255011">
        <w:t>-CP</w:t>
      </w:r>
      <w:r w:rsidR="00255011" w:rsidRPr="00EA5FA7">
        <w:t xml:space="preserve"> </w:t>
      </w:r>
      <w:r w:rsidR="00255011">
        <w:t>may</w:t>
      </w:r>
      <w:r w:rsidR="00255011" w:rsidRPr="00EA5FA7">
        <w:t xml:space="preserve"> use this IE as a human readable name of the </w:t>
      </w:r>
      <w:r w:rsidR="00255011" w:rsidRPr="00D629EF">
        <w:t>gNB-CU-UP</w:t>
      </w:r>
      <w:r w:rsidR="00255011">
        <w:rPr>
          <w:lang w:eastAsia="ja-JP"/>
        </w:rPr>
        <w:t xml:space="preserve"> and shall ignore the </w:t>
      </w:r>
      <w:r w:rsidR="00255011" w:rsidRPr="00D629EF">
        <w:rPr>
          <w:i/>
        </w:rPr>
        <w:t>gNB-CU-UP</w:t>
      </w:r>
      <w:r w:rsidR="00255011" w:rsidRPr="00EA5FA7">
        <w:rPr>
          <w:i/>
        </w:rPr>
        <w:t xml:space="preserve"> Name </w:t>
      </w:r>
      <w:r w:rsidR="00255011" w:rsidRPr="00EA5FA7">
        <w:t>IE</w:t>
      </w:r>
      <w:r w:rsidR="00255011">
        <w:t xml:space="preserve"> if included.</w:t>
      </w:r>
    </w:p>
    <w:p w14:paraId="20054ABF" w14:textId="77777777" w:rsidR="00A85C4E" w:rsidRPr="00D629EF" w:rsidRDefault="00255011" w:rsidP="00255011">
      <w:r w:rsidRPr="00EA5FA7">
        <w:t xml:space="preserve">If the </w:t>
      </w:r>
      <w:r w:rsidRPr="00D629EF">
        <w:t>GNB-CU-UP E1</w:t>
      </w:r>
      <w:r w:rsidRPr="00EA5FA7">
        <w:t xml:space="preserve"> SETUP </w:t>
      </w:r>
      <w:r>
        <w:t>RESPONSE</w:t>
      </w:r>
      <w:r w:rsidRPr="00EA5FA7">
        <w:t xml:space="preserve"> message contains the</w:t>
      </w:r>
      <w:r w:rsidRPr="00EA5FA7">
        <w:rPr>
          <w:i/>
        </w:rPr>
        <w:t xml:space="preserve"> </w:t>
      </w:r>
      <w:r w:rsidRPr="00D629EF">
        <w:rPr>
          <w:i/>
        </w:rPr>
        <w:t>gNB-CU-</w:t>
      </w:r>
      <w:r>
        <w:rPr>
          <w:i/>
        </w:rPr>
        <w:t>C</w:t>
      </w:r>
      <w:r w:rsidRPr="00D629EF">
        <w:rPr>
          <w:i/>
        </w:rPr>
        <w:t>P</w:t>
      </w:r>
      <w:r w:rsidRPr="00EA5FA7">
        <w:rPr>
          <w:i/>
        </w:rPr>
        <w:t xml:space="preserve"> Name </w:t>
      </w:r>
      <w:r w:rsidRPr="00EA5FA7">
        <w:t xml:space="preserve">IE, the </w:t>
      </w:r>
      <w:r w:rsidRPr="00D629EF">
        <w:t>gNB-CU-</w:t>
      </w:r>
      <w:r>
        <w:t>U</w:t>
      </w:r>
      <w:r w:rsidRPr="00D629EF">
        <w:t>P</w:t>
      </w:r>
      <w:r w:rsidRPr="00EA5FA7">
        <w:t xml:space="preserve"> may use this IE as a human readable name of the </w:t>
      </w:r>
      <w:r w:rsidRPr="0045610E">
        <w:t>gNB-CU-CP</w:t>
      </w:r>
      <w:r w:rsidRPr="00EA5FA7">
        <w:t>.</w:t>
      </w:r>
      <w:r>
        <w:t xml:space="preserve"> If the </w:t>
      </w:r>
      <w:r w:rsidRPr="00D629EF">
        <w:t>GNB-CU-UP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C</w:t>
      </w:r>
      <w:r w:rsidRPr="00D629EF">
        <w:rPr>
          <w:i/>
        </w:rPr>
        <w:t>P</w:t>
      </w:r>
      <w:r w:rsidRPr="00F06802">
        <w:rPr>
          <w:i/>
          <w:iCs/>
          <w:lang w:eastAsia="ja-JP"/>
        </w:rPr>
        <w:t xml:space="preserve"> Name</w:t>
      </w:r>
      <w:r>
        <w:rPr>
          <w:lang w:eastAsia="ja-JP"/>
        </w:rPr>
        <w:t xml:space="preserve"> IE, the </w:t>
      </w:r>
      <w:r w:rsidRPr="00D629EF">
        <w:t>GNB-CU-UP</w:t>
      </w:r>
      <w:r w:rsidRPr="00EA5FA7">
        <w:t xml:space="preserve"> may use this IE as a human readable name of the </w:t>
      </w:r>
      <w:r w:rsidRPr="0045610E">
        <w:t>gNB-CU-CP</w:t>
      </w:r>
      <w:r>
        <w:rPr>
          <w:lang w:eastAsia="ja-JP"/>
        </w:rPr>
        <w:t xml:space="preserve"> and shall ignore the </w:t>
      </w:r>
      <w:r w:rsidRPr="00D629EF">
        <w:rPr>
          <w:i/>
        </w:rPr>
        <w:t>gNB-CU-</w:t>
      </w:r>
      <w:r>
        <w:rPr>
          <w:i/>
        </w:rPr>
        <w:t>C</w:t>
      </w:r>
      <w:r w:rsidRPr="00D629EF">
        <w:rPr>
          <w:i/>
        </w:rPr>
        <w:t>P</w:t>
      </w:r>
      <w:r w:rsidRPr="00EA5FA7">
        <w:rPr>
          <w:i/>
        </w:rPr>
        <w:t xml:space="preserve"> Name </w:t>
      </w:r>
      <w:r w:rsidRPr="00EA5FA7">
        <w:t>IE</w:t>
      </w:r>
      <w:r>
        <w:rPr>
          <w:lang w:eastAsia="ja-JP"/>
        </w:rPr>
        <w:t xml:space="preserve"> if included.</w:t>
      </w:r>
    </w:p>
    <w:p w14:paraId="0611450D" w14:textId="77777777" w:rsidR="00A85C4E" w:rsidRPr="00D629EF" w:rsidRDefault="00A85C4E" w:rsidP="00261EA1">
      <w:pPr>
        <w:rPr>
          <w:rFonts w:eastAsia="SimSun"/>
        </w:rPr>
      </w:pP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CU-CP shall store the corresponding information and it may take it into account for bearer context establishment.</w:t>
      </w:r>
    </w:p>
    <w:p w14:paraId="5F92B805" w14:textId="77777777" w:rsidR="006F7417" w:rsidRDefault="00A85C4E" w:rsidP="006F7417">
      <w:pPr>
        <w:rPr>
          <w:rFonts w:eastAsia="SimSun"/>
        </w:rPr>
      </w:pP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sidR="00AB42DD">
        <w:rPr>
          <w:rFonts w:eastAsia="SimSun"/>
        </w:rPr>
        <w:t xml:space="preserve">or the </w:t>
      </w:r>
      <w:r w:rsidR="00AB42DD">
        <w:rPr>
          <w:rFonts w:eastAsia="SimSun"/>
          <w:i/>
          <w:iCs/>
        </w:rPr>
        <w:t xml:space="preserve">Extended </w:t>
      </w:r>
      <w:r w:rsidR="00AB42DD" w:rsidRPr="00FE6CF6">
        <w:rPr>
          <w:rFonts w:eastAsia="SimSun"/>
          <w:i/>
        </w:rPr>
        <w:t>NR CGI Support List</w:t>
      </w:r>
      <w:r w:rsidR="00AB42DD" w:rsidRPr="00FE6CF6">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1AAA8FC7" w14:textId="77777777" w:rsidR="00AD5FE2" w:rsidRPr="00D629EF" w:rsidRDefault="006F7417" w:rsidP="006F7417">
      <w:pPr>
        <w:rPr>
          <w:rFonts w:cs="Arial"/>
          <w:sz w:val="18"/>
          <w:szCs w:val="18"/>
          <w:lang w:eastAsia="ja-JP"/>
        </w:rPr>
      </w:pPr>
      <w:r w:rsidRPr="003C7D3F">
        <w:rPr>
          <w:rFonts w:eastAsia="Calibri Light"/>
        </w:rPr>
        <w:t xml:space="preserve">If the </w:t>
      </w:r>
      <w:r w:rsidRPr="003C7D3F">
        <w:rPr>
          <w:rFonts w:eastAsia="Calibri Light"/>
          <w:i/>
        </w:rPr>
        <w:t xml:space="preserve">ECGI Support List </w:t>
      </w:r>
      <w:r w:rsidRPr="003C7D3F">
        <w:rPr>
          <w:rFonts w:eastAsia="Calibri Light"/>
        </w:rPr>
        <w:t>IE is contained in the GNB-CU-UP E1 SETUP REQUEST message, the gNB-CU-CP shall store the corresponding information and it may take it into account for bearer context establishment.</w:t>
      </w:r>
    </w:p>
    <w:p w14:paraId="1C5A97B7" w14:textId="77777777" w:rsidR="00A85C4E" w:rsidRPr="00D629EF" w:rsidRDefault="00A85C4E" w:rsidP="00261EA1">
      <w:pPr>
        <w:rPr>
          <w:rFonts w:cs="Arial"/>
          <w:sz w:val="18"/>
          <w:szCs w:val="18"/>
          <w:lang w:eastAsia="ja-JP"/>
        </w:rPr>
      </w:pPr>
      <w:r w:rsidRPr="00D629EF">
        <w:rPr>
          <w:rFonts w:eastAsia="SimSun" w:hint="eastAsia"/>
        </w:rPr>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5A7B19D3" w14:textId="77777777" w:rsidR="008C4E47" w:rsidRDefault="008C4E47" w:rsidP="008C4E47">
      <w:pPr>
        <w:rPr>
          <w:rFonts w:cs="Arial"/>
          <w:sz w:val="18"/>
          <w:szCs w:val="18"/>
        </w:rPr>
      </w:pPr>
      <w:r>
        <w:rPr>
          <w:rFonts w:hint="eastAsia"/>
        </w:rPr>
        <w:t xml:space="preserve">If the </w:t>
      </w:r>
      <w:r>
        <w:rPr>
          <w:i/>
          <w:iCs/>
        </w:rPr>
        <w:t xml:space="preserve">NPN Support Information </w:t>
      </w:r>
      <w:r>
        <w:rPr>
          <w:rFonts w:hint="eastAsia"/>
        </w:rPr>
        <w:t xml:space="preserve">IE is contained in the </w:t>
      </w:r>
      <w:r>
        <w:t>GNB-CU-UP E1 SETUP</w:t>
      </w:r>
      <w:r>
        <w:rPr>
          <w:rFonts w:hint="eastAsia"/>
        </w:rPr>
        <w:t xml:space="preserve"> REQUEST message, the gNB-</w:t>
      </w:r>
      <w:r>
        <w:t>CU-CP</w:t>
      </w:r>
      <w:r>
        <w:rPr>
          <w:rFonts w:eastAsia="SimSun" w:hint="eastAsia"/>
          <w:lang w:val="en-US" w:eastAsia="zh-CN"/>
        </w:rPr>
        <w:t xml:space="preserve"> </w:t>
      </w:r>
      <w:r>
        <w:t xml:space="preserve">shall store the corresponding information and it may take it into account for bearer context establishment. </w:t>
      </w:r>
    </w:p>
    <w:p w14:paraId="3F9AA565" w14:textId="77777777" w:rsidR="00A85C4E" w:rsidRPr="00D629EF" w:rsidRDefault="00A85C4E" w:rsidP="007B79C2">
      <w:r w:rsidRPr="00D629EF">
        <w:t>The exchanged data shall be stored in respective node and used as long as there is an operational TNL association. When this procedure is finished, the E1 interface is operational and other E1 messages can be exchanged.</w:t>
      </w:r>
    </w:p>
    <w:p w14:paraId="2AC7E331" w14:textId="77777777" w:rsidR="007F419D" w:rsidRPr="00D629EF" w:rsidRDefault="00A85C4E" w:rsidP="007F419D">
      <w:r w:rsidRPr="00D629EF">
        <w:lastRenderedPageBreak/>
        <w:t xml:space="preserve">If the </w:t>
      </w:r>
      <w:r w:rsidRPr="00D629EF">
        <w:rPr>
          <w:i/>
        </w:rPr>
        <w:t xml:space="preserve">gNB-CU-UP </w:t>
      </w:r>
      <w:r w:rsidR="008D0D16" w:rsidRPr="00D629EF">
        <w:rPr>
          <w:i/>
        </w:rPr>
        <w:t>C</w:t>
      </w:r>
      <w:r w:rsidRPr="00D629EF">
        <w:rPr>
          <w:i/>
        </w:rPr>
        <w:t xml:space="preserve">apacity </w:t>
      </w:r>
      <w:r w:rsidRPr="00D629EF">
        <w:t>IE is contained in the GNB-CU-UP E1 SETUP REQUEST message, the gNB-CU-CP shall take this IE into account.</w:t>
      </w:r>
    </w:p>
    <w:p w14:paraId="51639DED" w14:textId="77777777" w:rsidR="007F419D" w:rsidRPr="00D629EF" w:rsidRDefault="007F419D" w:rsidP="007F419D">
      <w:r w:rsidRPr="00D629EF">
        <w:t xml:space="preserve">If the GNB-CU-UP E1 SETUP REQUEST message includes the </w:t>
      </w:r>
      <w:r w:rsidRPr="00D629EF">
        <w:rPr>
          <w:i/>
        </w:rPr>
        <w:t>Transport Network Layer Address Info</w:t>
      </w:r>
      <w:r w:rsidRPr="00D629EF">
        <w:t xml:space="preserve"> IE, the gNB-CU-CP shall, if supported, take this IE into account for IPSec tunnel establishment.</w:t>
      </w:r>
    </w:p>
    <w:p w14:paraId="75AE5FBE" w14:textId="77777777" w:rsidR="00A85C4E" w:rsidRPr="00D629EF" w:rsidRDefault="007F419D" w:rsidP="007B79C2">
      <w:r w:rsidRPr="00D629EF">
        <w:t xml:space="preserve">If the GNB-CU-UP E1 SETUP RESPONSE message includes the </w:t>
      </w:r>
      <w:r w:rsidRPr="00D629EF">
        <w:rPr>
          <w:i/>
        </w:rPr>
        <w:t>Transport Network Layer Address Info</w:t>
      </w:r>
      <w:r w:rsidRPr="00D629EF">
        <w:t xml:space="preserve"> IE, the gNB-CU-UP shall, if supported, take this IE into account for IPSec tunnel establishment.</w:t>
      </w:r>
    </w:p>
    <w:p w14:paraId="3D9BE346" w14:textId="77777777" w:rsidR="00A85C4E" w:rsidRPr="00D629EF" w:rsidRDefault="00A85C4E" w:rsidP="007B79C2">
      <w:pPr>
        <w:pStyle w:val="Heading4"/>
      </w:pPr>
      <w:bookmarkStart w:id="488" w:name="_Toc20955465"/>
      <w:bookmarkStart w:id="489" w:name="_Toc29460891"/>
      <w:bookmarkStart w:id="490" w:name="_Toc29505623"/>
      <w:bookmarkStart w:id="491" w:name="_Toc36556148"/>
      <w:bookmarkStart w:id="492" w:name="_Toc45881577"/>
      <w:bookmarkStart w:id="493" w:name="_Toc51852211"/>
      <w:bookmarkStart w:id="494" w:name="_Toc56620162"/>
      <w:bookmarkStart w:id="495" w:name="_Toc64447802"/>
      <w:bookmarkStart w:id="496" w:name="_Toc74152577"/>
      <w:bookmarkStart w:id="497" w:name="_Toc88656002"/>
      <w:bookmarkStart w:id="498" w:name="_Toc88657061"/>
      <w:bookmarkStart w:id="499" w:name="_Toc105657044"/>
      <w:bookmarkStart w:id="500" w:name="_Toc106108425"/>
      <w:bookmarkStart w:id="501" w:name="_Toc112687518"/>
      <w:bookmarkStart w:id="502" w:name="_Toc145326563"/>
      <w:bookmarkStart w:id="503" w:name="_CR8_2_3_3"/>
      <w:bookmarkEnd w:id="503"/>
      <w:r w:rsidRPr="00D629EF">
        <w:t>8.2.3.3</w:t>
      </w:r>
      <w:r w:rsidRPr="00D629EF">
        <w:tab/>
        <w:t>Unsuccessful Operation</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14:paraId="206AD9F6" w14:textId="77777777" w:rsidR="00A85C4E" w:rsidRPr="00D629EF" w:rsidRDefault="00A85C4E" w:rsidP="007B79C2">
      <w:pPr>
        <w:pStyle w:val="TH"/>
      </w:pPr>
      <w:r w:rsidRPr="00D629EF">
        <w:object w:dxaOrig="5640" w:dyaOrig="3211" w14:anchorId="25B510EC">
          <v:shape id="_x0000_i1030" type="#_x0000_t75" style="width:282pt;height:160.5pt" o:ole="">
            <v:imagedata r:id="rId21" o:title=""/>
          </v:shape>
          <o:OLEObject Type="Embed" ProgID="Visio.Drawing.15" ShapeID="_x0000_i1030" DrawAspect="Content" ObjectID="_1761074330" r:id="rId22"/>
        </w:object>
      </w:r>
    </w:p>
    <w:p w14:paraId="3E386A90" w14:textId="77777777" w:rsidR="00A85C4E" w:rsidRPr="00D629EF" w:rsidRDefault="00A85C4E" w:rsidP="0034312C">
      <w:pPr>
        <w:pStyle w:val="TF"/>
      </w:pPr>
      <w:bookmarkStart w:id="504" w:name="_CRFigure8_2_3_31"/>
      <w:r w:rsidRPr="00D629EF">
        <w:t xml:space="preserve">Figure </w:t>
      </w:r>
      <w:bookmarkEnd w:id="504"/>
      <w:r w:rsidRPr="00D629EF">
        <w:t>8.2.3.3-1: gNB-CU-UP E1 Setup procedure: Unsuccessful Operation.</w:t>
      </w:r>
    </w:p>
    <w:p w14:paraId="155CF8FF" w14:textId="77777777" w:rsidR="00A85C4E" w:rsidRPr="00D629EF" w:rsidRDefault="00A85C4E" w:rsidP="007B79C2">
      <w:r w:rsidRPr="00D629EF">
        <w:t xml:space="preserve">If the gNB-CU-CP cannot accept the setup, it </w:t>
      </w:r>
      <w:r w:rsidR="00CE5C64" w:rsidRPr="00D629EF">
        <w:t xml:space="preserve">shall </w:t>
      </w:r>
      <w:r w:rsidRPr="00D629EF">
        <w:t>respond with a GNB-CU-UP E1 SETUP FAILURE and appropriate cause value.</w:t>
      </w:r>
    </w:p>
    <w:p w14:paraId="2AC90A95" w14:textId="77777777" w:rsidR="00A85C4E" w:rsidRPr="00D629EF" w:rsidRDefault="00A85C4E" w:rsidP="007B79C2">
      <w:r w:rsidRPr="00D629EF">
        <w:t xml:space="preserve">If the GNB-CU-UP E1 SETUP FAILURE message includes the </w:t>
      </w:r>
      <w:r w:rsidRPr="00D629EF">
        <w:rPr>
          <w:i/>
          <w:iCs/>
        </w:rPr>
        <w:t>Time To Wait</w:t>
      </w:r>
      <w:r w:rsidRPr="00D629EF">
        <w:t xml:space="preserve"> IE, the gNB-CU-UP shall wait at least for the indicated time before reinitiating the E1 setup towards the same gNB-CU-CP.</w:t>
      </w:r>
    </w:p>
    <w:p w14:paraId="7DA7B597" w14:textId="77777777" w:rsidR="00A85C4E" w:rsidRPr="00D629EF" w:rsidRDefault="00A85C4E" w:rsidP="007B79C2">
      <w:pPr>
        <w:pStyle w:val="Heading4"/>
      </w:pPr>
      <w:bookmarkStart w:id="505" w:name="_Toc20955466"/>
      <w:bookmarkStart w:id="506" w:name="_Toc29460892"/>
      <w:bookmarkStart w:id="507" w:name="_Toc29505624"/>
      <w:bookmarkStart w:id="508" w:name="_Toc36556149"/>
      <w:bookmarkStart w:id="509" w:name="_Toc45881578"/>
      <w:bookmarkStart w:id="510" w:name="_Toc51852212"/>
      <w:bookmarkStart w:id="511" w:name="_Toc56620163"/>
      <w:bookmarkStart w:id="512" w:name="_Toc64447803"/>
      <w:bookmarkStart w:id="513" w:name="_Toc74152578"/>
      <w:bookmarkStart w:id="514" w:name="_Toc88656003"/>
      <w:bookmarkStart w:id="515" w:name="_Toc88657062"/>
      <w:bookmarkStart w:id="516" w:name="_Toc105657045"/>
      <w:bookmarkStart w:id="517" w:name="_Toc106108426"/>
      <w:bookmarkStart w:id="518" w:name="_Toc112687519"/>
      <w:bookmarkStart w:id="519" w:name="_Toc145326564"/>
      <w:bookmarkStart w:id="520" w:name="_CR8_2_3_4"/>
      <w:bookmarkEnd w:id="520"/>
      <w:r w:rsidRPr="00D629EF">
        <w:t>8.2.3.4</w:t>
      </w:r>
      <w:r w:rsidRPr="00D629EF">
        <w:tab/>
        <w:t>Abnormal Conditions</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25EE5C4A" w14:textId="77777777" w:rsidR="00A85C4E" w:rsidRPr="00D629EF" w:rsidRDefault="00A85C4E" w:rsidP="007B79C2">
      <w:r w:rsidRPr="00D629EF">
        <w:t>If the first message received for a specific TNL association is not a GNB-CU-CP E1 SETUP REQUEST, GNB-CU-UP E1 SETUP RESPONSE, or GNB-CU-UP E1 SETUP FAILURE message then this shall be treated as a logical error.</w:t>
      </w:r>
    </w:p>
    <w:p w14:paraId="4457553B" w14:textId="77777777" w:rsidR="00A85C4E" w:rsidRPr="00D629EF" w:rsidRDefault="00A85C4E" w:rsidP="007B79C2">
      <w:r w:rsidRPr="00D629EF">
        <w:t>If the gNB-CU-UP</w:t>
      </w:r>
      <w:r w:rsidRPr="00D629EF">
        <w:rPr>
          <w:lang w:eastAsia="zh-CN"/>
        </w:rPr>
        <w:t xml:space="preserve"> does not receive either GNB-CU-UP</w:t>
      </w:r>
      <w:r w:rsidRPr="00D629EF">
        <w:t xml:space="preserve"> E1 SETUP RESPONSE </w:t>
      </w:r>
      <w:r w:rsidRPr="00D629EF">
        <w:rPr>
          <w:lang w:eastAsia="zh-CN"/>
        </w:rPr>
        <w:t>message or GNB-CU-UP E1</w:t>
      </w:r>
      <w:r w:rsidRPr="00D629EF">
        <w:t xml:space="preserve"> SETUP FAILURE</w:t>
      </w:r>
      <w:r w:rsidRPr="00D629EF">
        <w:rPr>
          <w:lang w:eastAsia="zh-CN"/>
        </w:rPr>
        <w:t xml:space="preserve"> message, </w:t>
      </w:r>
      <w:r w:rsidRPr="00D629EF">
        <w:t xml:space="preserve">the gNB-CU-UP </w:t>
      </w:r>
      <w:r w:rsidRPr="00D629EF">
        <w:rPr>
          <w:lang w:eastAsia="zh-CN"/>
        </w:rPr>
        <w:t>may</w:t>
      </w:r>
      <w:r w:rsidRPr="00D629EF">
        <w:t xml:space="preserve"> reinitiat</w:t>
      </w:r>
      <w:r w:rsidRPr="00D629EF">
        <w:rPr>
          <w:lang w:eastAsia="zh-CN"/>
        </w:rPr>
        <w:t>e</w:t>
      </w:r>
      <w:r w:rsidRPr="00D629EF">
        <w:t xml:space="preserve"> the gNB-CU-UP E1 Setup procedure towards the same gNB-CU-CP, provided that the content of the new GNB-CU-UP E1 SETUP REQUEST message is identical to the content of the previously unacknowledged GNB-CU-UP E1 SETUP REQUEST message.</w:t>
      </w:r>
    </w:p>
    <w:p w14:paraId="656D83CF" w14:textId="77777777" w:rsidR="00A85C4E" w:rsidRPr="00D629EF" w:rsidRDefault="00A85C4E" w:rsidP="007B79C2">
      <w:pPr>
        <w:rPr>
          <w:rFonts w:cs="MS PGothic"/>
        </w:rPr>
      </w:pPr>
      <w:r w:rsidRPr="00D629EF">
        <w:rPr>
          <w:rFonts w:cs="MS PGothic"/>
        </w:rPr>
        <w:t>If the gNB-CU-UP receives a GNB-CU-CP E1 SETUP REQUEST message from the peer entity on the same E1 interface:</w:t>
      </w:r>
    </w:p>
    <w:p w14:paraId="35669210" w14:textId="77777777" w:rsidR="00A85C4E" w:rsidRPr="00D629EF" w:rsidRDefault="00A85C4E" w:rsidP="007B79C2">
      <w:pPr>
        <w:pStyle w:val="B10"/>
      </w:pPr>
      <w:r w:rsidRPr="00D629EF">
        <w:t>-</w:t>
      </w:r>
      <w:r w:rsidRPr="00D629EF">
        <w:tab/>
        <w:t>In case</w:t>
      </w:r>
      <w:r w:rsidR="008D0D16" w:rsidRPr="00D629EF">
        <w:t xml:space="preserve"> </w:t>
      </w:r>
      <w:r w:rsidRPr="00D629EF">
        <w:t>the gNB-CU-UP</w:t>
      </w:r>
      <w:r w:rsidR="008D0D16" w:rsidRPr="00D629EF">
        <w:t xml:space="preserve"> </w:t>
      </w:r>
      <w:r w:rsidRPr="00D629EF">
        <w:t>answers with a GNB-CU-CP E1 SETUP RESPONSE message and receives a subsequent GNB-CU-UP E1 SETUP FAILURE message,</w:t>
      </w:r>
      <w:r w:rsidR="008D0D16" w:rsidRPr="00D629EF">
        <w:t xml:space="preserve"> </w:t>
      </w:r>
      <w:r w:rsidRPr="00D629EF">
        <w:t>the gNB-CU-UP</w:t>
      </w:r>
      <w:r w:rsidR="008D0D16" w:rsidRPr="00D629EF">
        <w:t xml:space="preserve"> </w:t>
      </w:r>
      <w:r w:rsidRPr="00D629EF">
        <w:t>shall consider the E1 interface as non operational and the procedure as unsuccessfully terminated according to sub clause 8.2.3.3.</w:t>
      </w:r>
    </w:p>
    <w:p w14:paraId="3AFE3EF0" w14:textId="77777777" w:rsidR="00A85C4E" w:rsidRPr="00D629EF" w:rsidRDefault="00A85C4E" w:rsidP="007B79C2">
      <w:pPr>
        <w:pStyle w:val="B10"/>
      </w:pPr>
      <w:r w:rsidRPr="00D629EF">
        <w:t>-</w:t>
      </w:r>
      <w:r w:rsidRPr="00D629EF">
        <w:tab/>
        <w:t>In case</w:t>
      </w:r>
      <w:r w:rsidR="008D0D16" w:rsidRPr="00D629EF">
        <w:t xml:space="preserve"> </w:t>
      </w:r>
      <w:r w:rsidRPr="00D629EF">
        <w:t>the gNB-CU-UP</w:t>
      </w:r>
      <w:r w:rsidR="008D0D16" w:rsidRPr="00D629EF">
        <w:t xml:space="preserve"> </w:t>
      </w:r>
      <w:r w:rsidRPr="00D629EF">
        <w:t>answers with a GNB-CU-CP E1 SETUP FAILURE message and receives a subsequent GNB-CU-UP E1 SETUP</w:t>
      </w:r>
      <w:r w:rsidR="008D0D16" w:rsidRPr="00D629EF">
        <w:t xml:space="preserve"> </w:t>
      </w:r>
      <w:r w:rsidRPr="00D629EF">
        <w:t>RESPONSE message,</w:t>
      </w:r>
      <w:r w:rsidR="008D0D16" w:rsidRPr="00D629EF">
        <w:t xml:space="preserve"> </w:t>
      </w:r>
      <w:r w:rsidRPr="00D629EF">
        <w:t>the gNB-CU-UP</w:t>
      </w:r>
      <w:r w:rsidR="008D0D16" w:rsidRPr="00D629EF">
        <w:t xml:space="preserve"> </w:t>
      </w:r>
      <w:r w:rsidRPr="00D629EF">
        <w:t>shall ignore the GNB-CU-UP E1 SETUP</w:t>
      </w:r>
      <w:r w:rsidR="008D0D16" w:rsidRPr="00D629EF">
        <w:t xml:space="preserve"> </w:t>
      </w:r>
      <w:r w:rsidRPr="00D629EF">
        <w:t>RESPONSE message and consider the E1 interface as non operational.</w:t>
      </w:r>
    </w:p>
    <w:p w14:paraId="46C14FD5" w14:textId="77777777" w:rsidR="00A85C4E" w:rsidRPr="00D629EF" w:rsidRDefault="00A85C4E" w:rsidP="007B79C2">
      <w:pPr>
        <w:pStyle w:val="Heading3"/>
      </w:pPr>
      <w:bookmarkStart w:id="521" w:name="_Toc20955467"/>
      <w:bookmarkStart w:id="522" w:name="_Toc29460893"/>
      <w:bookmarkStart w:id="523" w:name="_Toc29505625"/>
      <w:bookmarkStart w:id="524" w:name="_Toc36556150"/>
      <w:bookmarkStart w:id="525" w:name="_Toc45881579"/>
      <w:bookmarkStart w:id="526" w:name="_Toc51852213"/>
      <w:bookmarkStart w:id="527" w:name="_Toc56620164"/>
      <w:bookmarkStart w:id="528" w:name="_Toc64447804"/>
      <w:bookmarkStart w:id="529" w:name="_Toc74152579"/>
      <w:bookmarkStart w:id="530" w:name="_Toc88656004"/>
      <w:bookmarkStart w:id="531" w:name="_Toc88657063"/>
      <w:bookmarkStart w:id="532" w:name="_Toc105657046"/>
      <w:bookmarkStart w:id="533" w:name="_Toc106108427"/>
      <w:bookmarkStart w:id="534" w:name="_Toc112687520"/>
      <w:bookmarkStart w:id="535" w:name="_Toc145326565"/>
      <w:bookmarkStart w:id="536" w:name="_CR8_2_4"/>
      <w:bookmarkEnd w:id="536"/>
      <w:r w:rsidRPr="00D629EF">
        <w:t>8.2.4</w:t>
      </w:r>
      <w:r w:rsidRPr="00D629EF">
        <w:tab/>
        <w:t>gNB-CU-CP E1 Setup</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14:paraId="012085A2" w14:textId="77777777" w:rsidR="00A85C4E" w:rsidRPr="00D629EF" w:rsidRDefault="00A85C4E" w:rsidP="007B79C2">
      <w:pPr>
        <w:pStyle w:val="Heading4"/>
      </w:pPr>
      <w:bookmarkStart w:id="537" w:name="_Toc20955468"/>
      <w:bookmarkStart w:id="538" w:name="_Toc29460894"/>
      <w:bookmarkStart w:id="539" w:name="_Toc29505626"/>
      <w:bookmarkStart w:id="540" w:name="_Toc36556151"/>
      <w:bookmarkStart w:id="541" w:name="_Toc45881580"/>
      <w:bookmarkStart w:id="542" w:name="_Toc51852214"/>
      <w:bookmarkStart w:id="543" w:name="_Toc56620165"/>
      <w:bookmarkStart w:id="544" w:name="_Toc64447805"/>
      <w:bookmarkStart w:id="545" w:name="_Toc74152580"/>
      <w:bookmarkStart w:id="546" w:name="_Toc88656005"/>
      <w:bookmarkStart w:id="547" w:name="_Toc88657064"/>
      <w:bookmarkStart w:id="548" w:name="_Toc105657047"/>
      <w:bookmarkStart w:id="549" w:name="_Toc106108428"/>
      <w:bookmarkStart w:id="550" w:name="_Toc112687521"/>
      <w:bookmarkStart w:id="551" w:name="_Toc145326566"/>
      <w:bookmarkStart w:id="552" w:name="_CR8_2_4_1"/>
      <w:bookmarkEnd w:id="552"/>
      <w:r w:rsidRPr="00D629EF">
        <w:t>8.2.4.1</w:t>
      </w:r>
      <w:r w:rsidRPr="00D629EF">
        <w:tab/>
        <w:t>General</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p w14:paraId="57B356DD" w14:textId="77777777" w:rsidR="00A85C4E" w:rsidRPr="00D629EF" w:rsidRDefault="00A85C4E" w:rsidP="007B79C2">
      <w:r w:rsidRPr="00D629EF">
        <w:t>The purpose of the gNB-CU-CP E1 Setup procedure is to exchange application level data needed for the gNB-CU-CP and the gNB-CU-UP to correctly interoperate on the E1 interface. If the gNB-CU-CP initiates the first TNL association, it shall also initiate the gNB-CU-CP E1 Setup procedure.The procedure uses non-UE associated signalling.</w:t>
      </w:r>
    </w:p>
    <w:p w14:paraId="16185346" w14:textId="77777777" w:rsidR="00A85C4E" w:rsidRPr="00D629EF" w:rsidRDefault="00A85C4E" w:rsidP="007B79C2">
      <w:r w:rsidRPr="00D629EF">
        <w:lastRenderedPageBreak/>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3E3F7474" w14:textId="77777777" w:rsidR="00A85C4E" w:rsidRPr="00D629EF" w:rsidRDefault="00A85C4E" w:rsidP="007B79C2">
      <w:pPr>
        <w:pStyle w:val="Heading4"/>
      </w:pPr>
      <w:bookmarkStart w:id="553" w:name="_Toc20955469"/>
      <w:bookmarkStart w:id="554" w:name="_Toc29460895"/>
      <w:bookmarkStart w:id="555" w:name="_Toc29505627"/>
      <w:bookmarkStart w:id="556" w:name="_Toc36556152"/>
      <w:bookmarkStart w:id="557" w:name="_Toc45881581"/>
      <w:bookmarkStart w:id="558" w:name="_Toc51852215"/>
      <w:bookmarkStart w:id="559" w:name="_Toc56620166"/>
      <w:bookmarkStart w:id="560" w:name="_Toc64447806"/>
      <w:bookmarkStart w:id="561" w:name="_Toc74152581"/>
      <w:bookmarkStart w:id="562" w:name="_Toc88656006"/>
      <w:bookmarkStart w:id="563" w:name="_Toc88657065"/>
      <w:bookmarkStart w:id="564" w:name="_Toc105657048"/>
      <w:bookmarkStart w:id="565" w:name="_Toc106108429"/>
      <w:bookmarkStart w:id="566" w:name="_Toc112687522"/>
      <w:bookmarkStart w:id="567" w:name="_Toc145326567"/>
      <w:bookmarkStart w:id="568" w:name="_CR8_2_4_2"/>
      <w:bookmarkEnd w:id="568"/>
      <w:r w:rsidRPr="00D629EF">
        <w:t>8.2.4.2</w:t>
      </w:r>
      <w:r w:rsidRPr="00D629EF">
        <w:tab/>
        <w:t>Successful Operation</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23635FAF" w14:textId="77777777" w:rsidR="00A85C4E" w:rsidRPr="00D629EF" w:rsidRDefault="00A85C4E" w:rsidP="007B79C2">
      <w:pPr>
        <w:pStyle w:val="TH"/>
      </w:pPr>
      <w:r w:rsidRPr="00D629EF">
        <w:object w:dxaOrig="5640" w:dyaOrig="3211" w14:anchorId="2E56ED6D">
          <v:shape id="_x0000_i1031" type="#_x0000_t75" style="width:282pt;height:160.5pt" o:ole="">
            <v:imagedata r:id="rId23" o:title=""/>
          </v:shape>
          <o:OLEObject Type="Embed" ProgID="Visio.Drawing.15" ShapeID="_x0000_i1031" DrawAspect="Content" ObjectID="_1761074331" r:id="rId24"/>
        </w:object>
      </w:r>
    </w:p>
    <w:p w14:paraId="365A7260" w14:textId="77777777" w:rsidR="00A85C4E" w:rsidRPr="00D629EF" w:rsidRDefault="00A85C4E" w:rsidP="0034312C">
      <w:pPr>
        <w:pStyle w:val="TF"/>
      </w:pPr>
      <w:bookmarkStart w:id="569" w:name="_CRFigure8_2_4_21"/>
      <w:r w:rsidRPr="00D629EF">
        <w:t xml:space="preserve">Figure </w:t>
      </w:r>
      <w:bookmarkEnd w:id="569"/>
      <w:r w:rsidRPr="00D629EF">
        <w:t>8.2.4.2-1: gNB-CU-CP E1 Setup procedure: Successful Operation.</w:t>
      </w:r>
    </w:p>
    <w:p w14:paraId="46E29063" w14:textId="77777777" w:rsidR="00A85C4E" w:rsidRPr="00D629EF" w:rsidRDefault="00A85C4E" w:rsidP="007B79C2">
      <w:r w:rsidRPr="00D629EF">
        <w:t xml:space="preserve">The gNB-CU-CP initiates the procedure by sending a GNB-CU-CP E1 SETUP REQUEST message including the appropriate data to the gNB-CU-UP. The gNB-CU-UP responds with a GNB-CU-CP E1 SETUP RESPONSE message including the appropriate data. </w:t>
      </w:r>
    </w:p>
    <w:p w14:paraId="7CC9F2B0" w14:textId="77777777" w:rsidR="00255011" w:rsidRDefault="00A85C4E" w:rsidP="00255011">
      <w:r w:rsidRPr="00D629EF">
        <w:t>If the GNB-CU-CP E1 SETUP REQUEST message contains the</w:t>
      </w:r>
      <w:r w:rsidRPr="00D629EF">
        <w:rPr>
          <w:i/>
        </w:rPr>
        <w:t xml:space="preserve"> gNB-CU-CP Name </w:t>
      </w:r>
      <w:r w:rsidRPr="00D629EF">
        <w:t>IE the gNB-CU-UP may use this IE as a human readable name of the gNB-CU-CP.</w:t>
      </w:r>
      <w:r w:rsidR="00255011">
        <w:t xml:space="preserve"> If </w:t>
      </w:r>
      <w:r w:rsidR="00255011" w:rsidRPr="00EA5FA7">
        <w:t xml:space="preserve">the </w:t>
      </w:r>
      <w:r w:rsidR="00255011" w:rsidRPr="00D629EF">
        <w:t>GNB-CU-</w:t>
      </w:r>
      <w:r w:rsidR="00255011">
        <w:t>C</w:t>
      </w:r>
      <w:r w:rsidR="00255011" w:rsidRPr="00D629EF">
        <w:t>P E1 SETUP REQUEST</w:t>
      </w:r>
      <w:r w:rsidR="00255011" w:rsidRPr="00EA5FA7">
        <w:t xml:space="preserve"> message</w:t>
      </w:r>
      <w:r w:rsidR="00255011">
        <w:t xml:space="preserve"> contains the </w:t>
      </w:r>
      <w:r w:rsidR="00255011" w:rsidRPr="00A85326">
        <w:rPr>
          <w:i/>
          <w:iCs/>
          <w:lang w:eastAsia="ja-JP"/>
        </w:rPr>
        <w:t xml:space="preserve">Extended </w:t>
      </w:r>
      <w:r w:rsidR="00255011" w:rsidRPr="00D629EF">
        <w:rPr>
          <w:i/>
        </w:rPr>
        <w:t>gNB-CU-</w:t>
      </w:r>
      <w:r w:rsidR="00255011">
        <w:rPr>
          <w:i/>
        </w:rPr>
        <w:t>C</w:t>
      </w:r>
      <w:r w:rsidR="00255011" w:rsidRPr="00D629EF">
        <w:rPr>
          <w:i/>
        </w:rPr>
        <w:t xml:space="preserve">P </w:t>
      </w:r>
      <w:r w:rsidR="00255011" w:rsidRPr="00A85326">
        <w:rPr>
          <w:i/>
          <w:iCs/>
          <w:lang w:eastAsia="ja-JP"/>
        </w:rPr>
        <w:t>Name</w:t>
      </w:r>
      <w:r w:rsidR="00255011">
        <w:rPr>
          <w:lang w:eastAsia="ja-JP"/>
        </w:rPr>
        <w:t xml:space="preserve"> IE</w:t>
      </w:r>
      <w:r w:rsidR="00255011">
        <w:t xml:space="preserve">, the </w:t>
      </w:r>
      <w:r w:rsidR="00255011" w:rsidRPr="00EA5FA7">
        <w:t>gNB-CU</w:t>
      </w:r>
      <w:r w:rsidR="00255011">
        <w:t>-UP</w:t>
      </w:r>
      <w:r w:rsidR="00255011" w:rsidRPr="00EA5FA7">
        <w:t xml:space="preserve"> </w:t>
      </w:r>
      <w:r w:rsidR="00255011">
        <w:t>may</w:t>
      </w:r>
      <w:r w:rsidR="00255011" w:rsidRPr="00EA5FA7">
        <w:t xml:space="preserve"> use this IE as a human readable name of the </w:t>
      </w:r>
      <w:r w:rsidR="00255011" w:rsidRPr="00D629EF">
        <w:t>gNB-CU-</w:t>
      </w:r>
      <w:r w:rsidR="00255011">
        <w:t>C</w:t>
      </w:r>
      <w:r w:rsidR="00255011" w:rsidRPr="00D629EF">
        <w:t>P</w:t>
      </w:r>
      <w:r w:rsidR="00255011">
        <w:rPr>
          <w:lang w:eastAsia="ja-JP"/>
        </w:rPr>
        <w:t xml:space="preserve"> and shall ignore the </w:t>
      </w:r>
      <w:r w:rsidR="00255011" w:rsidRPr="00D629EF">
        <w:rPr>
          <w:i/>
        </w:rPr>
        <w:t>gNB-CU-</w:t>
      </w:r>
      <w:r w:rsidR="00255011">
        <w:rPr>
          <w:i/>
        </w:rPr>
        <w:t>C</w:t>
      </w:r>
      <w:r w:rsidR="00255011" w:rsidRPr="00D629EF">
        <w:rPr>
          <w:i/>
        </w:rPr>
        <w:t>P</w:t>
      </w:r>
      <w:r w:rsidR="00255011" w:rsidRPr="00EA5FA7">
        <w:rPr>
          <w:i/>
        </w:rPr>
        <w:t xml:space="preserve"> Name </w:t>
      </w:r>
      <w:r w:rsidR="00255011" w:rsidRPr="00EA5FA7">
        <w:t>IE</w:t>
      </w:r>
      <w:r w:rsidR="00255011">
        <w:t xml:space="preserve"> if included.</w:t>
      </w:r>
    </w:p>
    <w:p w14:paraId="6A704A23" w14:textId="77777777" w:rsidR="00A85C4E" w:rsidRPr="00D629EF" w:rsidRDefault="00255011" w:rsidP="00255011">
      <w:r w:rsidRPr="00EA5FA7">
        <w:t xml:space="preserve">If the </w:t>
      </w:r>
      <w:r w:rsidRPr="00D629EF">
        <w:t>GNB-CU-</w:t>
      </w:r>
      <w:r>
        <w:t>C</w:t>
      </w:r>
      <w:r w:rsidRPr="00D629EF">
        <w:t>P E1</w:t>
      </w:r>
      <w:r w:rsidRPr="00EA5FA7">
        <w:t xml:space="preserve"> SETUP </w:t>
      </w:r>
      <w:r>
        <w:t>RESPONSE</w:t>
      </w:r>
      <w:r w:rsidRPr="00EA5FA7">
        <w:t xml:space="preserve"> message contains the</w:t>
      </w:r>
      <w:r w:rsidRPr="00EA5FA7">
        <w:rPr>
          <w:i/>
        </w:rPr>
        <w:t xml:space="preserve"> </w:t>
      </w:r>
      <w:r w:rsidRPr="00D629EF">
        <w:rPr>
          <w:i/>
        </w:rPr>
        <w:t>gNB-CU-</w:t>
      </w:r>
      <w:r>
        <w:rPr>
          <w:i/>
        </w:rPr>
        <w:t>U</w:t>
      </w:r>
      <w:r w:rsidRPr="00D629EF">
        <w:rPr>
          <w:i/>
        </w:rPr>
        <w:t>P</w:t>
      </w:r>
      <w:r w:rsidRPr="00EA5FA7">
        <w:rPr>
          <w:i/>
        </w:rPr>
        <w:t xml:space="preserve"> Name </w:t>
      </w:r>
      <w:r w:rsidRPr="00EA5FA7">
        <w:t xml:space="preserve">IE, the </w:t>
      </w:r>
      <w:r w:rsidRPr="00D629EF">
        <w:t>gNB-CU-</w:t>
      </w:r>
      <w:r>
        <w:t>C</w:t>
      </w:r>
      <w:r w:rsidRPr="00D629EF">
        <w:t>P</w:t>
      </w:r>
      <w:r w:rsidRPr="00EA5FA7">
        <w:t xml:space="preserve"> may use this IE as a human readable name of the </w:t>
      </w:r>
      <w:r w:rsidRPr="0045610E">
        <w:t>gNB-CU-</w:t>
      </w:r>
      <w:r>
        <w:t>U</w:t>
      </w:r>
      <w:r w:rsidRPr="0045610E">
        <w:t>P</w:t>
      </w:r>
      <w:r w:rsidRPr="00EA5FA7">
        <w:t>.</w:t>
      </w:r>
      <w:r>
        <w:t xml:space="preserve"> If the </w:t>
      </w:r>
      <w:r w:rsidRPr="00D629EF">
        <w:t>GNB-CU-</w:t>
      </w:r>
      <w:r>
        <w:t>C</w:t>
      </w:r>
      <w:r w:rsidRPr="00D629EF">
        <w:t>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U</w:t>
      </w:r>
      <w:r w:rsidRPr="00D629EF">
        <w:rPr>
          <w:i/>
        </w:rPr>
        <w:t>P</w:t>
      </w:r>
      <w:r w:rsidRPr="00F06802">
        <w:rPr>
          <w:i/>
          <w:iCs/>
          <w:lang w:eastAsia="ja-JP"/>
        </w:rPr>
        <w:t xml:space="preserve"> Name</w:t>
      </w:r>
      <w:r>
        <w:rPr>
          <w:lang w:eastAsia="ja-JP"/>
        </w:rPr>
        <w:t xml:space="preserve"> IE, the </w:t>
      </w:r>
      <w:r w:rsidRPr="00D629EF">
        <w:t>GNB-CU-</w:t>
      </w:r>
      <w:r>
        <w:t>C</w:t>
      </w:r>
      <w:r w:rsidRPr="00D629EF">
        <w:t>P</w:t>
      </w:r>
      <w:r w:rsidRPr="00EA5FA7">
        <w:t xml:space="preserve"> may use this IE as a human readable name of the </w:t>
      </w:r>
      <w:r w:rsidRPr="0045610E">
        <w:t>gNB-CU-</w:t>
      </w:r>
      <w:r>
        <w:t>U</w:t>
      </w:r>
      <w:r w:rsidRPr="0045610E">
        <w:t>P</w:t>
      </w:r>
      <w:r>
        <w:rPr>
          <w:lang w:eastAsia="ja-JP"/>
        </w:rPr>
        <w:t xml:space="preserve"> and shall ignore the </w:t>
      </w:r>
      <w:r w:rsidRPr="00D629EF">
        <w:rPr>
          <w:i/>
        </w:rPr>
        <w:t>gNB-CU-</w:t>
      </w:r>
      <w:r>
        <w:rPr>
          <w:i/>
        </w:rPr>
        <w:t>U</w:t>
      </w:r>
      <w:r w:rsidRPr="00D629EF">
        <w:rPr>
          <w:i/>
        </w:rPr>
        <w:t>P</w:t>
      </w:r>
      <w:r w:rsidRPr="00EA5FA7">
        <w:rPr>
          <w:i/>
        </w:rPr>
        <w:t xml:space="preserve"> Name </w:t>
      </w:r>
      <w:r w:rsidRPr="00EA5FA7">
        <w:t>IE</w:t>
      </w:r>
      <w:r>
        <w:rPr>
          <w:lang w:eastAsia="ja-JP"/>
        </w:rPr>
        <w:t xml:space="preserve"> if included.</w:t>
      </w:r>
    </w:p>
    <w:p w14:paraId="70D918D2" w14:textId="77777777" w:rsidR="00A85C4E" w:rsidRPr="00D629EF" w:rsidRDefault="00A85C4E" w:rsidP="007B79C2">
      <w:r w:rsidRPr="00D629EF">
        <w:t>The exchanged data shall be stored in respective node and used as long as there is an operational TNL association. When this procedure is finished, the E1 interface is operational and other E1 messages can be exchanged.</w:t>
      </w:r>
    </w:p>
    <w:p w14:paraId="539A3702" w14:textId="77777777" w:rsidR="007F419D" w:rsidRPr="00D629EF" w:rsidRDefault="00A85C4E" w:rsidP="007F419D">
      <w:pPr>
        <w:pStyle w:val="FirstChange"/>
        <w:jc w:val="left"/>
        <w:rPr>
          <w:color w:val="auto"/>
        </w:rPr>
      </w:pPr>
      <w:r w:rsidRPr="00D629EF">
        <w:rPr>
          <w:color w:val="auto"/>
        </w:rPr>
        <w:t xml:space="preserve">If the </w:t>
      </w:r>
      <w:r w:rsidRPr="00D629EF">
        <w:rPr>
          <w:i/>
          <w:color w:val="auto"/>
        </w:rPr>
        <w:t xml:space="preserve">gNB-CU-UP </w:t>
      </w:r>
      <w:r w:rsidR="008D0D16" w:rsidRPr="00D629EF">
        <w:rPr>
          <w:i/>
          <w:color w:val="auto"/>
        </w:rPr>
        <w:t>C</w:t>
      </w:r>
      <w:r w:rsidRPr="00D629EF">
        <w:rPr>
          <w:i/>
          <w:color w:val="auto"/>
        </w:rPr>
        <w:t xml:space="preserve">apacity </w:t>
      </w:r>
      <w:r w:rsidRPr="00D629EF">
        <w:rPr>
          <w:color w:val="auto"/>
        </w:rPr>
        <w:t>IE is contained in the GNB-CU-CP E1 SETUP RESPONSE message, the gNB-CU-CP shall take this IE into account.</w:t>
      </w:r>
    </w:p>
    <w:p w14:paraId="5E3D3858" w14:textId="77777777" w:rsidR="007F419D" w:rsidRPr="00D629EF" w:rsidRDefault="007F419D" w:rsidP="007F419D">
      <w:r w:rsidRPr="00D629EF">
        <w:t xml:space="preserve">If the GNB-CU-CP E1 SETUP REQUEST message includes the </w:t>
      </w:r>
      <w:r w:rsidRPr="00D629EF">
        <w:rPr>
          <w:i/>
        </w:rPr>
        <w:t>Transport Network Layer Address Info</w:t>
      </w:r>
      <w:r w:rsidRPr="00D629EF">
        <w:t xml:space="preserve"> IE, the gNB-CU-UP shall, if supported, take this IE into account for IPSec tunnel establishment.</w:t>
      </w:r>
    </w:p>
    <w:p w14:paraId="6DA76208" w14:textId="77777777" w:rsidR="00A85C4E" w:rsidRPr="00D629EF" w:rsidRDefault="007F419D" w:rsidP="001266E2">
      <w:r w:rsidRPr="00D629EF">
        <w:t xml:space="preserve">If the GNB-CU-CP E1 SETUP RESPONSE message includes the </w:t>
      </w:r>
      <w:r w:rsidRPr="00D629EF">
        <w:rPr>
          <w:i/>
        </w:rPr>
        <w:t>Transport Network Layer Address Info</w:t>
      </w:r>
      <w:r w:rsidRPr="00D629EF">
        <w:t xml:space="preserve"> IE, the gNB-CU-CP shall, if supported, take this IE into account for IPSec tunnel establishment.</w:t>
      </w:r>
    </w:p>
    <w:p w14:paraId="4968B37C" w14:textId="77777777" w:rsidR="00A85C4E" w:rsidRPr="00D629EF" w:rsidRDefault="008C4E47" w:rsidP="007B79C2">
      <w:pPr>
        <w:rPr>
          <w:lang w:eastAsia="zh-CN"/>
        </w:rPr>
      </w:pPr>
      <w:r>
        <w:t xml:space="preserve">If the </w:t>
      </w:r>
      <w:r>
        <w:rPr>
          <w:rStyle w:val="15"/>
        </w:rPr>
        <w:t xml:space="preserve">NPN Support Information </w:t>
      </w:r>
      <w:r>
        <w:t>IE is contained in the GNB-CU-CP E1 SETUP RESPONSE message, the gNB-CU-CP shall store the corresponding information and it may take it into account for bearer context establishment.</w:t>
      </w:r>
    </w:p>
    <w:p w14:paraId="50BA6926" w14:textId="77777777" w:rsidR="006F7417" w:rsidRDefault="00AB42DD" w:rsidP="006F7417">
      <w:pPr>
        <w:rPr>
          <w:rFonts w:eastAsia="SimSun"/>
        </w:rPr>
      </w:pPr>
      <w:bookmarkStart w:id="570" w:name="_Toc20955470"/>
      <w:bookmarkStart w:id="571" w:name="_Toc29460896"/>
      <w:bookmarkStart w:id="572" w:name="_Toc29505628"/>
      <w:bookmarkStart w:id="573" w:name="_Toc36556153"/>
      <w:bookmarkStart w:id="574" w:name="_Toc45881582"/>
      <w:bookmarkStart w:id="575" w:name="_Toc51852216"/>
      <w:bookmarkStart w:id="576" w:name="_Toc56620167"/>
      <w:bookmarkStart w:id="577" w:name="_Toc64447807"/>
      <w:r w:rsidRPr="00DA21C4">
        <w:rPr>
          <w:rFonts w:eastAsia="SimSun" w:hint="eastAsia"/>
        </w:rPr>
        <w:t>If the</w:t>
      </w:r>
      <w:r w:rsidRPr="00DA21C4">
        <w:rPr>
          <w:rFonts w:eastAsia="SimSun"/>
        </w:rPr>
        <w:t xml:space="preserve"> </w:t>
      </w:r>
      <w:r w:rsidRPr="00DA21C4">
        <w:rPr>
          <w:rFonts w:eastAsia="SimSun"/>
          <w:i/>
        </w:rPr>
        <w:t>NR CGI Support List</w:t>
      </w:r>
      <w:r w:rsidRPr="00DA21C4">
        <w:rPr>
          <w:rFonts w:eastAsia="SimSun" w:hint="eastAsia"/>
          <w:i/>
        </w:rPr>
        <w:t xml:space="preserve"> </w:t>
      </w:r>
      <w:r>
        <w:rPr>
          <w:rFonts w:eastAsia="SimSun"/>
        </w:rPr>
        <w:t xml:space="preserve">or the </w:t>
      </w:r>
      <w:r>
        <w:rPr>
          <w:rFonts w:eastAsia="SimSun"/>
          <w:i/>
        </w:rPr>
        <w:t xml:space="preserve">Extended NR </w:t>
      </w:r>
      <w:r w:rsidRPr="00FE6CF6">
        <w:rPr>
          <w:rFonts w:eastAsia="SimSun"/>
          <w:i/>
        </w:rPr>
        <w:t>CGI Support List</w:t>
      </w:r>
      <w:r w:rsidRPr="00FE6CF6">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1A60AD20" w14:textId="77777777" w:rsidR="00AD5FE2" w:rsidRPr="00D629EF" w:rsidRDefault="006F7417" w:rsidP="006F7417">
      <w:pPr>
        <w:rPr>
          <w:lang w:eastAsia="zh-CN"/>
        </w:rPr>
      </w:pPr>
      <w:r w:rsidRPr="00DA21C4">
        <w:rPr>
          <w:rFonts w:eastAsia="SimSun" w:hint="eastAsia"/>
        </w:rPr>
        <w:t>If the</w:t>
      </w:r>
      <w:r w:rsidRPr="00DA21C4">
        <w:rPr>
          <w:rFonts w:eastAsia="SimSun"/>
        </w:rPr>
        <w:t xml:space="preserve"> </w:t>
      </w:r>
      <w:r>
        <w:rPr>
          <w:rFonts w:eastAsia="SimSun"/>
          <w:i/>
        </w:rPr>
        <w:t>E</w:t>
      </w:r>
      <w:r w:rsidRPr="00DA21C4">
        <w:rPr>
          <w:rFonts w:eastAsia="SimSun"/>
          <w:i/>
        </w:rPr>
        <w:t>CGI Support List</w:t>
      </w:r>
      <w:r w:rsidRPr="00DA21C4">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09DE61B2" w14:textId="77777777" w:rsidR="00A85C4E" w:rsidRPr="00D629EF" w:rsidRDefault="00A85C4E" w:rsidP="007B79C2">
      <w:pPr>
        <w:pStyle w:val="Heading4"/>
      </w:pPr>
      <w:bookmarkStart w:id="578" w:name="_Toc74152582"/>
      <w:bookmarkStart w:id="579" w:name="_Toc88656007"/>
      <w:bookmarkStart w:id="580" w:name="_Toc88657066"/>
      <w:bookmarkStart w:id="581" w:name="_Toc105657049"/>
      <w:bookmarkStart w:id="582" w:name="_Toc106108430"/>
      <w:bookmarkStart w:id="583" w:name="_Toc112687523"/>
      <w:bookmarkStart w:id="584" w:name="_Toc145326568"/>
      <w:bookmarkStart w:id="585" w:name="_CR8_2_4_3"/>
      <w:bookmarkEnd w:id="585"/>
      <w:r w:rsidRPr="00D629EF">
        <w:lastRenderedPageBreak/>
        <w:t>8.2.4.3</w:t>
      </w:r>
      <w:r w:rsidRPr="00D629EF">
        <w:tab/>
        <w:t>Unsuccessful Operation</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14:paraId="33569E91" w14:textId="77777777" w:rsidR="00A85C4E" w:rsidRPr="00D629EF" w:rsidRDefault="00A85C4E" w:rsidP="007B79C2">
      <w:pPr>
        <w:pStyle w:val="TH"/>
      </w:pPr>
      <w:r w:rsidRPr="00D629EF">
        <w:object w:dxaOrig="5640" w:dyaOrig="3211" w14:anchorId="57DF3135">
          <v:shape id="_x0000_i1032" type="#_x0000_t75" style="width:282pt;height:160.5pt" o:ole="">
            <v:imagedata r:id="rId25" o:title=""/>
          </v:shape>
          <o:OLEObject Type="Embed" ProgID="Visio.Drawing.15" ShapeID="_x0000_i1032" DrawAspect="Content" ObjectID="_1761074332" r:id="rId26"/>
        </w:object>
      </w:r>
    </w:p>
    <w:p w14:paraId="1D0DDD4C" w14:textId="77777777" w:rsidR="00A85C4E" w:rsidRPr="00D629EF" w:rsidRDefault="00A85C4E" w:rsidP="0034312C">
      <w:pPr>
        <w:pStyle w:val="TF"/>
      </w:pPr>
      <w:bookmarkStart w:id="586" w:name="_CRFigure8_2_4_31"/>
      <w:r w:rsidRPr="00D629EF">
        <w:t xml:space="preserve">Figure </w:t>
      </w:r>
      <w:bookmarkEnd w:id="586"/>
      <w:r w:rsidRPr="00D629EF">
        <w:t>8.2.4.3-1: gNB-CU-CP E1 Setup procedure: Unsuccessful Operation.</w:t>
      </w:r>
    </w:p>
    <w:p w14:paraId="37EF5E10" w14:textId="77777777" w:rsidR="00A85C4E" w:rsidRPr="00D629EF" w:rsidRDefault="00A85C4E" w:rsidP="007B79C2">
      <w:r w:rsidRPr="00D629EF">
        <w:t xml:space="preserve">If the gNB-CU-UP cannot accept the setup, it </w:t>
      </w:r>
      <w:r w:rsidR="00E76CEB" w:rsidRPr="00D629EF">
        <w:t xml:space="preserve">shall </w:t>
      </w:r>
      <w:r w:rsidRPr="00D629EF">
        <w:t>respond with a GNB-CU-CP E1 SETUP FAILURE and appropriate cause value.</w:t>
      </w:r>
    </w:p>
    <w:p w14:paraId="74F86127" w14:textId="77777777" w:rsidR="00A85C4E" w:rsidRPr="00D629EF" w:rsidRDefault="00A85C4E" w:rsidP="007B79C2">
      <w:r w:rsidRPr="00D629EF">
        <w:t xml:space="preserve">If the GNB-CU-CP E1 SETUP FAILURE message includes the </w:t>
      </w:r>
      <w:r w:rsidRPr="00D629EF">
        <w:rPr>
          <w:i/>
          <w:iCs/>
        </w:rPr>
        <w:t>Time To Wait</w:t>
      </w:r>
      <w:r w:rsidRPr="00D629EF">
        <w:t xml:space="preserve"> IE, the gNB-CU-CP shall wait at least for the indicated time before reinitiating the E1 setup towards the same gNB-CU-UP.</w:t>
      </w:r>
    </w:p>
    <w:p w14:paraId="77B41119" w14:textId="77777777" w:rsidR="00A85C4E" w:rsidRPr="00D629EF" w:rsidRDefault="00A85C4E" w:rsidP="007B79C2">
      <w:pPr>
        <w:pStyle w:val="Heading4"/>
      </w:pPr>
      <w:bookmarkStart w:id="587" w:name="_Toc20955471"/>
      <w:bookmarkStart w:id="588" w:name="_Toc29460897"/>
      <w:bookmarkStart w:id="589" w:name="_Toc29505629"/>
      <w:bookmarkStart w:id="590" w:name="_Toc36556154"/>
      <w:bookmarkStart w:id="591" w:name="_Toc45881583"/>
      <w:bookmarkStart w:id="592" w:name="_Toc51852217"/>
      <w:bookmarkStart w:id="593" w:name="_Toc56620168"/>
      <w:bookmarkStart w:id="594" w:name="_Toc64447808"/>
      <w:bookmarkStart w:id="595" w:name="_Toc74152583"/>
      <w:bookmarkStart w:id="596" w:name="_Toc88656008"/>
      <w:bookmarkStart w:id="597" w:name="_Toc88657067"/>
      <w:bookmarkStart w:id="598" w:name="_Toc105657050"/>
      <w:bookmarkStart w:id="599" w:name="_Toc106108431"/>
      <w:bookmarkStart w:id="600" w:name="_Toc112687524"/>
      <w:bookmarkStart w:id="601" w:name="_Toc145326569"/>
      <w:bookmarkStart w:id="602" w:name="_CR8_2_4_4"/>
      <w:bookmarkEnd w:id="602"/>
      <w:r w:rsidRPr="00D629EF">
        <w:t>8.2.4.4</w:t>
      </w:r>
      <w:r w:rsidRPr="00D629EF">
        <w:tab/>
        <w:t>Abnormal Conditions</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14:paraId="5200D6B4" w14:textId="77777777" w:rsidR="00A85C4E" w:rsidRPr="00D629EF" w:rsidRDefault="00A85C4E" w:rsidP="007B79C2">
      <w:r w:rsidRPr="00D629EF">
        <w:t>If the first message received for a specific TNL association is not a GNB-CU-UP E1 SETUP REQUEST, GNB-CU-CP E1 SETUP RESPONSE, or GNB-CU-CP E1 SETUP FAILURE message then this shall be treated as a logical error.</w:t>
      </w:r>
    </w:p>
    <w:p w14:paraId="0539A384" w14:textId="77777777" w:rsidR="00A85C4E" w:rsidRPr="00D629EF" w:rsidRDefault="00A85C4E" w:rsidP="007B79C2">
      <w:r w:rsidRPr="00D629EF">
        <w:t>If the gNB-CU-CP</w:t>
      </w:r>
      <w:r w:rsidRPr="00D629EF">
        <w:rPr>
          <w:lang w:eastAsia="zh-CN"/>
        </w:rPr>
        <w:t xml:space="preserve"> does not receive either GNB-CU-CP</w:t>
      </w:r>
      <w:r w:rsidRPr="00D629EF">
        <w:t xml:space="preserve"> E1 SETUP RESPONSE </w:t>
      </w:r>
      <w:r w:rsidRPr="00D629EF">
        <w:rPr>
          <w:lang w:eastAsia="zh-CN"/>
        </w:rPr>
        <w:t>message or GNB-CU-CP E1</w:t>
      </w:r>
      <w:r w:rsidRPr="00D629EF">
        <w:t xml:space="preserve"> SETUP FAILURE</w:t>
      </w:r>
      <w:r w:rsidRPr="00D629EF">
        <w:rPr>
          <w:lang w:eastAsia="zh-CN"/>
        </w:rPr>
        <w:t xml:space="preserve"> message, </w:t>
      </w:r>
      <w:r w:rsidRPr="00D629EF">
        <w:t xml:space="preserve">the gNB-CU-CP </w:t>
      </w:r>
      <w:r w:rsidRPr="00D629EF">
        <w:rPr>
          <w:lang w:eastAsia="zh-CN"/>
        </w:rPr>
        <w:t>may</w:t>
      </w:r>
      <w:r w:rsidRPr="00D629EF">
        <w:t xml:space="preserve"> reinitiat</w:t>
      </w:r>
      <w:r w:rsidRPr="00D629EF">
        <w:rPr>
          <w:lang w:eastAsia="zh-CN"/>
        </w:rPr>
        <w:t>e</w:t>
      </w:r>
      <w:r w:rsidRPr="00D629EF">
        <w:t xml:space="preserve"> the gNB-CU-CP E1 Setup procedure towards the same gNB-CU-UP, provided that the content of the new GNB-CU-CP E1 SETUP REQUEST message is identical to the content of the previously unacknowledged GNB-CU-CP E1 SETUP REQUEST message.</w:t>
      </w:r>
    </w:p>
    <w:p w14:paraId="0F42B68E" w14:textId="77777777" w:rsidR="00A85C4E" w:rsidRPr="00D629EF" w:rsidRDefault="00A85C4E" w:rsidP="007B79C2">
      <w:pPr>
        <w:rPr>
          <w:rFonts w:cs="MS PGothic"/>
        </w:rPr>
      </w:pPr>
      <w:r w:rsidRPr="00D629EF">
        <w:rPr>
          <w:rFonts w:cs="MS PGothic"/>
        </w:rPr>
        <w:t>If the gNB-CU-CP receives a GNB-CU-UP E1 SETUP REQUEST message from the peer entity on the same E1 interface:</w:t>
      </w:r>
    </w:p>
    <w:p w14:paraId="0D621086" w14:textId="77777777" w:rsidR="00A85C4E" w:rsidRPr="00D629EF" w:rsidRDefault="00A85C4E" w:rsidP="007B79C2">
      <w:pPr>
        <w:pStyle w:val="B10"/>
      </w:pPr>
      <w:r w:rsidRPr="00D629EF">
        <w:t>-</w:t>
      </w:r>
      <w:r w:rsidRPr="00D629EF">
        <w:tab/>
        <w:t>In case</w:t>
      </w:r>
      <w:r w:rsidR="0023614A" w:rsidRPr="00D629EF">
        <w:t xml:space="preserve"> </w:t>
      </w:r>
      <w:r w:rsidRPr="00D629EF">
        <w:t>the gNB-CU-CP</w:t>
      </w:r>
      <w:r w:rsidR="0023614A" w:rsidRPr="00D629EF">
        <w:t xml:space="preserve"> </w:t>
      </w:r>
      <w:r w:rsidRPr="00D629EF">
        <w:t>answers with a GNB-CU-UP E1 SETUP RESPONSE message and receives a subsequent GNB-CU-CP E1 SETUP FAILURE message,</w:t>
      </w:r>
      <w:r w:rsidR="0023614A" w:rsidRPr="00D629EF">
        <w:t xml:space="preserve"> </w:t>
      </w:r>
      <w:r w:rsidRPr="00D629EF">
        <w:t>the gNB-CU-CP</w:t>
      </w:r>
      <w:r w:rsidR="0023614A" w:rsidRPr="00D629EF">
        <w:t xml:space="preserve"> </w:t>
      </w:r>
      <w:r w:rsidRPr="00D629EF">
        <w:t>shall consider the E1 interface as non operational and the procedure as unsuccessfully terminated according to sub clause 8.2.4.3.</w:t>
      </w:r>
    </w:p>
    <w:p w14:paraId="06209B3B" w14:textId="77777777" w:rsidR="00A85C4E" w:rsidRPr="00D629EF" w:rsidRDefault="00A85C4E" w:rsidP="007B79C2">
      <w:pPr>
        <w:pStyle w:val="B10"/>
      </w:pPr>
      <w:r w:rsidRPr="00D629EF">
        <w:t>-</w:t>
      </w:r>
      <w:r w:rsidRPr="00D629EF">
        <w:tab/>
        <w:t>In case</w:t>
      </w:r>
      <w:r w:rsidR="006D16CD" w:rsidRPr="00D629EF">
        <w:t xml:space="preserve"> </w:t>
      </w:r>
      <w:r w:rsidRPr="00D629EF">
        <w:t>the gNB-CU-CP</w:t>
      </w:r>
      <w:r w:rsidR="006D16CD" w:rsidRPr="00D629EF">
        <w:t xml:space="preserve"> </w:t>
      </w:r>
      <w:r w:rsidRPr="00D629EF">
        <w:t>answers with a GNB-CU-UP E1 SETUP FAILURE message and receives a subsequent GNB-CU-CP E1 SETUP</w:t>
      </w:r>
      <w:r w:rsidR="006D16CD" w:rsidRPr="00D629EF">
        <w:t xml:space="preserve"> </w:t>
      </w:r>
      <w:r w:rsidRPr="00D629EF">
        <w:t>RESPONSE message,</w:t>
      </w:r>
      <w:r w:rsidR="006D16CD" w:rsidRPr="00D629EF">
        <w:t xml:space="preserve"> </w:t>
      </w:r>
      <w:r w:rsidRPr="00D629EF">
        <w:t>the gNB-CU-CP</w:t>
      </w:r>
      <w:r w:rsidR="006D16CD" w:rsidRPr="00D629EF">
        <w:t xml:space="preserve"> </w:t>
      </w:r>
      <w:r w:rsidRPr="00D629EF">
        <w:t>shall ignore the GNB-CU-CP E1 SETUP</w:t>
      </w:r>
      <w:r w:rsidR="006D16CD" w:rsidRPr="00D629EF">
        <w:t xml:space="preserve"> </w:t>
      </w:r>
      <w:r w:rsidRPr="00D629EF">
        <w:t>RESPONSE message and consider the E1 interface as non operational.</w:t>
      </w:r>
    </w:p>
    <w:p w14:paraId="2BEFE2E7" w14:textId="77777777" w:rsidR="00A85C4E" w:rsidRPr="00D629EF" w:rsidRDefault="00A85C4E" w:rsidP="007B79C2">
      <w:pPr>
        <w:pStyle w:val="Heading3"/>
      </w:pPr>
      <w:bookmarkStart w:id="603" w:name="_Toc20955472"/>
      <w:bookmarkStart w:id="604" w:name="_Toc29460898"/>
      <w:bookmarkStart w:id="605" w:name="_Toc29505630"/>
      <w:bookmarkStart w:id="606" w:name="_Toc36556155"/>
      <w:bookmarkStart w:id="607" w:name="_Toc45881584"/>
      <w:bookmarkStart w:id="608" w:name="_Toc51852218"/>
      <w:bookmarkStart w:id="609" w:name="_Toc56620169"/>
      <w:bookmarkStart w:id="610" w:name="_Toc64447809"/>
      <w:bookmarkStart w:id="611" w:name="_Toc74152584"/>
      <w:bookmarkStart w:id="612" w:name="_Toc88656009"/>
      <w:bookmarkStart w:id="613" w:name="_Toc88657068"/>
      <w:bookmarkStart w:id="614" w:name="_Toc105657051"/>
      <w:bookmarkStart w:id="615" w:name="_Toc106108432"/>
      <w:bookmarkStart w:id="616" w:name="_Toc112687525"/>
      <w:bookmarkStart w:id="617" w:name="_Toc145326570"/>
      <w:bookmarkStart w:id="618" w:name="_CR8_2_5"/>
      <w:bookmarkEnd w:id="618"/>
      <w:r w:rsidRPr="00D629EF">
        <w:t>8.2.5</w:t>
      </w:r>
      <w:r w:rsidRPr="00D629EF">
        <w:tab/>
        <w:t>gNB-CU-UP Configuration Update</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r w:rsidRPr="00D629EF">
        <w:t xml:space="preserve"> </w:t>
      </w:r>
    </w:p>
    <w:p w14:paraId="2CE081CC" w14:textId="77777777" w:rsidR="00A85C4E" w:rsidRPr="00D629EF" w:rsidRDefault="00A85C4E" w:rsidP="007B79C2">
      <w:pPr>
        <w:pStyle w:val="Heading4"/>
      </w:pPr>
      <w:bookmarkStart w:id="619" w:name="_Toc20955473"/>
      <w:bookmarkStart w:id="620" w:name="_Toc29460899"/>
      <w:bookmarkStart w:id="621" w:name="_Toc29505631"/>
      <w:bookmarkStart w:id="622" w:name="_Toc36556156"/>
      <w:bookmarkStart w:id="623" w:name="_Toc45881585"/>
      <w:bookmarkStart w:id="624" w:name="_Toc51852219"/>
      <w:bookmarkStart w:id="625" w:name="_Toc56620170"/>
      <w:bookmarkStart w:id="626" w:name="_Toc64447810"/>
      <w:bookmarkStart w:id="627" w:name="_Toc74152585"/>
      <w:bookmarkStart w:id="628" w:name="_Toc88656010"/>
      <w:bookmarkStart w:id="629" w:name="_Toc88657069"/>
      <w:bookmarkStart w:id="630" w:name="_Toc105657052"/>
      <w:bookmarkStart w:id="631" w:name="_Toc106108433"/>
      <w:bookmarkStart w:id="632" w:name="_Toc112687526"/>
      <w:bookmarkStart w:id="633" w:name="_Toc145326571"/>
      <w:bookmarkStart w:id="634" w:name="_CR8_2_5_1"/>
      <w:bookmarkEnd w:id="634"/>
      <w:r w:rsidRPr="00D629EF">
        <w:t>8.2.5.1</w:t>
      </w:r>
      <w:r w:rsidRPr="00D629EF">
        <w:tab/>
        <w:t>General</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14:paraId="3BE04CB2" w14:textId="77777777" w:rsidR="00A85C4E" w:rsidRPr="00D629EF" w:rsidRDefault="00A85C4E" w:rsidP="007B79C2">
      <w:r w:rsidRPr="00D629EF">
        <w:t>The purpose of the gNB-CU-UP Configuration Update procedure is to update application level configuration data needed for the gNB-CU-UP and the gNB-CU-CP to interoperate correctly on the E1 interface. This procedure does not affect existing UE-related contexts, if any. The procedure uses non-UE associated signalling.</w:t>
      </w:r>
    </w:p>
    <w:p w14:paraId="26EB1D7C" w14:textId="77777777" w:rsidR="00A85C4E" w:rsidRPr="00D629EF" w:rsidRDefault="00A85C4E" w:rsidP="007B79C2">
      <w:pPr>
        <w:pStyle w:val="Heading4"/>
      </w:pPr>
      <w:bookmarkStart w:id="635" w:name="_Toc20955474"/>
      <w:bookmarkStart w:id="636" w:name="_Toc29460900"/>
      <w:bookmarkStart w:id="637" w:name="_Toc29505632"/>
      <w:bookmarkStart w:id="638" w:name="_Toc36556157"/>
      <w:bookmarkStart w:id="639" w:name="_Toc45881586"/>
      <w:bookmarkStart w:id="640" w:name="_Toc51852220"/>
      <w:bookmarkStart w:id="641" w:name="_Toc56620171"/>
      <w:bookmarkStart w:id="642" w:name="_Toc64447811"/>
      <w:bookmarkStart w:id="643" w:name="_Toc74152586"/>
      <w:bookmarkStart w:id="644" w:name="_Toc88656011"/>
      <w:bookmarkStart w:id="645" w:name="_Toc88657070"/>
      <w:bookmarkStart w:id="646" w:name="_Toc105657053"/>
      <w:bookmarkStart w:id="647" w:name="_Toc106108434"/>
      <w:bookmarkStart w:id="648" w:name="_Toc112687527"/>
      <w:bookmarkStart w:id="649" w:name="_Toc145326572"/>
      <w:bookmarkStart w:id="650" w:name="_CR8_2_5_2"/>
      <w:bookmarkEnd w:id="650"/>
      <w:r w:rsidRPr="00D629EF">
        <w:lastRenderedPageBreak/>
        <w:t>8.2.5.2</w:t>
      </w:r>
      <w:r w:rsidRPr="00D629EF">
        <w:tab/>
        <w:t>Successful Operation</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14:paraId="24D6E934" w14:textId="77777777" w:rsidR="00A85C4E" w:rsidRPr="00D629EF" w:rsidRDefault="00A85C4E" w:rsidP="007B79C2">
      <w:pPr>
        <w:pStyle w:val="TH"/>
      </w:pPr>
      <w:r w:rsidRPr="00D629EF">
        <w:object w:dxaOrig="7860" w:dyaOrig="3211" w14:anchorId="286FAA74">
          <v:shape id="_x0000_i1033" type="#_x0000_t75" style="width:396pt;height:160.5pt" o:ole="">
            <v:imagedata r:id="rId27" o:title=""/>
          </v:shape>
          <o:OLEObject Type="Embed" ProgID="Visio.Drawing.15" ShapeID="_x0000_i1033" DrawAspect="Content" ObjectID="_1761074333" r:id="rId28"/>
        </w:object>
      </w:r>
    </w:p>
    <w:p w14:paraId="63BD2A7C" w14:textId="77777777" w:rsidR="00A85C4E" w:rsidRPr="00D629EF" w:rsidRDefault="00A85C4E" w:rsidP="0034312C">
      <w:pPr>
        <w:pStyle w:val="TF"/>
      </w:pPr>
      <w:bookmarkStart w:id="651" w:name="_CRFigure8_2_5_21"/>
      <w:r w:rsidRPr="00D629EF">
        <w:t xml:space="preserve">Figure </w:t>
      </w:r>
      <w:bookmarkEnd w:id="651"/>
      <w:r w:rsidRPr="00D629EF">
        <w:t>8.2.5.2-1: gNB-CU-UP Configuration Update procedure: Successful Operation.</w:t>
      </w:r>
    </w:p>
    <w:p w14:paraId="6B13B288" w14:textId="77777777" w:rsidR="00A85C4E" w:rsidRPr="00D629EF" w:rsidRDefault="00A85C4E" w:rsidP="007B79C2">
      <w:r w:rsidRPr="00D629EF">
        <w:t xml:space="preserve">The gNB-CU-UP initiates the procedure by sending a GNB-CU-UP CONFIGURATION UPDATE message to the gNB-CU-CP including an appropriate set of updated configuration data that it has just taken into operational use. The gNB-CU-CP responds with GNB-CU-UP CONFIGURATION UPDATE ACKNOWLEDGE message to acknowledge that it successfully updated the configuration data. </w:t>
      </w:r>
      <w:r w:rsidR="00E24125" w:rsidRPr="00D629EF">
        <w:t>If an information element is not included in the GNB-CU-UP CONFIGURATION UPDATE message, the gNB-CU-CP shall interpret that the corresponding configuration data is not changed and shall continue to operate with the existing related configuration data.</w:t>
      </w:r>
    </w:p>
    <w:p w14:paraId="6DB5034A" w14:textId="77777777" w:rsidR="00E24125" w:rsidRPr="00D629EF" w:rsidRDefault="00E24125" w:rsidP="00E24125">
      <w:r w:rsidRPr="00D629EF">
        <w:t xml:space="preserve">If the </w:t>
      </w:r>
      <w:r w:rsidRPr="00D629EF">
        <w:rPr>
          <w:i/>
        </w:rPr>
        <w:t>Supported PLMNs</w:t>
      </w:r>
      <w:r w:rsidRPr="00D629EF">
        <w:t xml:space="preserve"> IE is included in the GNB-CU-UP CONFIGURATION UPDATE message, the gNB-CU-CP shall overwrite the whole list of information and store the corresponding information.</w:t>
      </w:r>
    </w:p>
    <w:p w14:paraId="544C1FB3" w14:textId="77777777" w:rsidR="00A85C4E" w:rsidRPr="00D629EF" w:rsidRDefault="00E24125" w:rsidP="001D1CD3">
      <w:pPr>
        <w:pStyle w:val="B10"/>
        <w:rPr>
          <w:rFonts w:eastAsia="SimSun"/>
        </w:rPr>
      </w:pPr>
      <w:r w:rsidRPr="00D629EF">
        <w:rPr>
          <w:rFonts w:eastAsia="SimSun"/>
        </w:rPr>
        <w:t>-</w:t>
      </w:r>
      <w:r w:rsidRPr="00D629EF">
        <w:rPr>
          <w:rFonts w:eastAsia="SimSun"/>
        </w:rPr>
        <w:tab/>
      </w:r>
      <w:r w:rsidR="00A85C4E" w:rsidRPr="00D629EF">
        <w:rPr>
          <w:rFonts w:eastAsia="SimSun" w:hint="eastAsia"/>
        </w:rPr>
        <w:t xml:space="preserve">If the </w:t>
      </w:r>
      <w:r w:rsidR="00A85C4E" w:rsidRPr="00D629EF">
        <w:rPr>
          <w:rFonts w:eastAsia="SimSun"/>
          <w:i/>
        </w:rPr>
        <w:t>Slice Support List</w:t>
      </w:r>
      <w:r w:rsidR="00A85C4E" w:rsidRPr="00D629EF">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0768EC93" w14:textId="77777777" w:rsidR="006F7417" w:rsidRPr="003C7D3F" w:rsidRDefault="00E24125" w:rsidP="006F7417">
      <w:pPr>
        <w:pStyle w:val="B10"/>
        <w:rPr>
          <w:rFonts w:eastAsia="Calibri Light"/>
        </w:rPr>
      </w:pPr>
      <w:r w:rsidRPr="00D629EF">
        <w:rPr>
          <w:rFonts w:eastAsia="SimSun"/>
        </w:rPr>
        <w:t>-</w:t>
      </w:r>
      <w:r w:rsidRPr="00D629EF">
        <w:rPr>
          <w:rFonts w:eastAsia="SimSun"/>
        </w:rPr>
        <w:tab/>
      </w:r>
      <w:r w:rsidR="00A85C4E" w:rsidRPr="00D629EF">
        <w:rPr>
          <w:rFonts w:eastAsia="SimSun" w:hint="eastAsia"/>
        </w:rPr>
        <w:t>If the</w:t>
      </w:r>
      <w:r w:rsidR="00A85C4E" w:rsidRPr="00D629EF">
        <w:rPr>
          <w:rFonts w:eastAsia="SimSun"/>
        </w:rPr>
        <w:t xml:space="preserve"> </w:t>
      </w:r>
      <w:r w:rsidR="00A85C4E" w:rsidRPr="00D629EF">
        <w:rPr>
          <w:rFonts w:eastAsia="SimSun"/>
          <w:i/>
        </w:rPr>
        <w:t>NR CGI Support List</w:t>
      </w:r>
      <w:r w:rsidR="00A85C4E" w:rsidRPr="00D629EF">
        <w:rPr>
          <w:rFonts w:eastAsia="SimSun" w:hint="eastAsia"/>
          <w:i/>
        </w:rPr>
        <w:t xml:space="preserve"> </w:t>
      </w:r>
      <w:r w:rsidR="00AB42DD">
        <w:rPr>
          <w:rFonts w:eastAsia="SimSun"/>
        </w:rPr>
        <w:t xml:space="preserve">or the </w:t>
      </w:r>
      <w:r w:rsidR="00AB42DD">
        <w:rPr>
          <w:rFonts w:eastAsia="SimSun"/>
          <w:i/>
        </w:rPr>
        <w:t>Extended N</w:t>
      </w:r>
      <w:r w:rsidR="00AB42DD" w:rsidRPr="00FE6CF6">
        <w:rPr>
          <w:rFonts w:eastAsia="SimSun"/>
          <w:i/>
        </w:rPr>
        <w:t>R CGI Extended Support List</w:t>
      </w:r>
      <w:r w:rsidR="00AB42DD" w:rsidRPr="00FE6CF6">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5F486F02" w14:textId="77777777" w:rsidR="00A85C4E" w:rsidRPr="00D629EF" w:rsidRDefault="006F7417" w:rsidP="006F7417">
      <w:pPr>
        <w:pStyle w:val="B10"/>
        <w:rPr>
          <w:rFonts w:cs="Arial"/>
          <w:sz w:val="18"/>
          <w:szCs w:val="18"/>
          <w:lang w:eastAsia="ja-JP"/>
        </w:rPr>
      </w:pPr>
      <w:r w:rsidRPr="003C7D3F">
        <w:rPr>
          <w:rFonts w:eastAsia="Calibri Light"/>
        </w:rPr>
        <w:t>-</w:t>
      </w:r>
      <w:r w:rsidRPr="003C7D3F">
        <w:rPr>
          <w:rFonts w:eastAsia="Calibri Light"/>
        </w:rPr>
        <w:tab/>
        <w:t xml:space="preserve">If the </w:t>
      </w:r>
      <w:r w:rsidRPr="003C7D3F">
        <w:rPr>
          <w:rFonts w:eastAsia="Calibri Light"/>
          <w:i/>
        </w:rPr>
        <w:t xml:space="preserve">ECGI Support List </w:t>
      </w:r>
      <w:r w:rsidRPr="003C7D3F">
        <w:rPr>
          <w:rFonts w:eastAsia="Calibri Light"/>
        </w:rPr>
        <w:t>IE is contained in the GNB-CU-UP CONFIGURATION UPDATE message, the gNB-CU-CP shall store the corresponding information and replace any existing information.</w:t>
      </w:r>
    </w:p>
    <w:p w14:paraId="78D794FC" w14:textId="77777777" w:rsidR="00A85C4E" w:rsidRDefault="00E24125" w:rsidP="001D1CD3">
      <w:pPr>
        <w:pStyle w:val="B10"/>
        <w:rPr>
          <w:rFonts w:eastAsia="SimSun"/>
        </w:rPr>
      </w:pPr>
      <w:r w:rsidRPr="00D629EF">
        <w:rPr>
          <w:rFonts w:eastAsia="SimSun"/>
        </w:rPr>
        <w:t>-</w:t>
      </w:r>
      <w:r w:rsidRPr="00D629EF">
        <w:rPr>
          <w:rFonts w:eastAsia="SimSun"/>
        </w:rPr>
        <w:tab/>
      </w:r>
      <w:r w:rsidR="00A85C4E" w:rsidRPr="00D629EF">
        <w:rPr>
          <w:rFonts w:eastAsia="SimSun" w:hint="eastAsia"/>
        </w:rPr>
        <w:t xml:space="preserve">If the </w:t>
      </w:r>
      <w:r w:rsidR="00A85C4E" w:rsidRPr="00D629EF">
        <w:rPr>
          <w:rFonts w:eastAsia="SimSun"/>
          <w:i/>
        </w:rPr>
        <w:t>QoS Parameters Support List</w:t>
      </w:r>
      <w:r w:rsidR="00A85C4E" w:rsidRPr="00D629EF">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017B9205" w14:textId="77777777" w:rsidR="008C4E47" w:rsidRPr="00D629EF" w:rsidRDefault="008C4E47" w:rsidP="001D1CD3">
      <w:pPr>
        <w:pStyle w:val="B10"/>
      </w:pPr>
      <w:r>
        <w:t>-</w:t>
      </w:r>
      <w:r>
        <w:tab/>
      </w:r>
      <w:r>
        <w:rPr>
          <w:rFonts w:hint="eastAsia"/>
        </w:rPr>
        <w:t xml:space="preserve">If the </w:t>
      </w:r>
      <w:r>
        <w:rPr>
          <w:i/>
          <w:iCs/>
        </w:rPr>
        <w:t>NPN Support Information</w:t>
      </w:r>
      <w:r>
        <w:rPr>
          <w:rFonts w:hint="eastAsia"/>
          <w:i/>
          <w:iCs/>
        </w:rPr>
        <w:t xml:space="preserve"> </w:t>
      </w:r>
      <w:r>
        <w:rPr>
          <w:rFonts w:hint="eastAsia"/>
        </w:rPr>
        <w:t xml:space="preserve">IE is contained in the </w:t>
      </w:r>
      <w:r>
        <w:t>GNB-CU-UP CONFIGURATION UPDATE</w:t>
      </w:r>
      <w:r>
        <w:rPr>
          <w:rFonts w:hint="eastAsia"/>
        </w:rPr>
        <w:t xml:space="preserve"> message, the gNB-</w:t>
      </w:r>
      <w:r>
        <w:t>CU-CP shall store the corresponding information and replace any existing information.</w:t>
      </w:r>
    </w:p>
    <w:p w14:paraId="7C9D70B3" w14:textId="77777777" w:rsidR="00A85C4E" w:rsidRPr="00D629EF" w:rsidRDefault="00A85C4E" w:rsidP="007B79C2">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3EF98DA5" w14:textId="77777777" w:rsidR="00A85C4E" w:rsidRPr="00D629EF" w:rsidRDefault="00A85C4E" w:rsidP="007B27E7">
      <w:r w:rsidRPr="00D629EF">
        <w:t xml:space="preserve">If </w:t>
      </w:r>
      <w:r w:rsidR="00652469" w:rsidRPr="00D629EF">
        <w:t xml:space="preserve">the </w:t>
      </w:r>
      <w:r w:rsidRPr="00D629EF">
        <w:rPr>
          <w:i/>
        </w:rPr>
        <w:t xml:space="preserve">gNB-CU-UP </w:t>
      </w:r>
      <w:r w:rsidR="006D16CD" w:rsidRPr="00D629EF">
        <w:rPr>
          <w:i/>
        </w:rPr>
        <w:t>C</w:t>
      </w:r>
      <w:r w:rsidRPr="00D629EF">
        <w:rPr>
          <w:i/>
        </w:rPr>
        <w:t xml:space="preserve">apacity </w:t>
      </w:r>
      <w:r w:rsidRPr="00D629EF">
        <w:t>IE is contained in the GNB-CU-UP CONFIGURATION UPDATE message, the gNB-CU-CP shall take this IE into account.</w:t>
      </w:r>
    </w:p>
    <w:p w14:paraId="06BBD9AC" w14:textId="77777777" w:rsidR="00255011" w:rsidRDefault="005F6FB4" w:rsidP="00255011">
      <w:r w:rsidRPr="00D629EF">
        <w:t xml:space="preserve">If the </w:t>
      </w:r>
      <w:bookmarkStart w:id="652" w:name="_Hlk4773197"/>
      <w:bookmarkStart w:id="653" w:name="_Hlk5782134"/>
      <w:r w:rsidRPr="00D629EF">
        <w:rPr>
          <w:i/>
        </w:rPr>
        <w:t xml:space="preserve">gNB-CU-UP </w:t>
      </w:r>
      <w:bookmarkEnd w:id="652"/>
      <w:r w:rsidRPr="00D629EF">
        <w:rPr>
          <w:i/>
        </w:rPr>
        <w:t xml:space="preserve">ID </w:t>
      </w:r>
      <w:bookmarkEnd w:id="653"/>
      <w:r w:rsidRPr="00D629EF">
        <w:t>IE is included in the GNB-CU-UP CONFIGURATION UPDATE message, the gNB-CU-CP shall associate the TNLA to the E1 interface instance using the gNB-CU-UP ID.</w:t>
      </w:r>
      <w:r w:rsidR="00255011" w:rsidRPr="00255011">
        <w:t xml:space="preserve"> </w:t>
      </w:r>
    </w:p>
    <w:p w14:paraId="2CF90A27" w14:textId="77777777" w:rsidR="00FA592F" w:rsidRPr="00D629EF" w:rsidRDefault="00255011" w:rsidP="00FA592F">
      <w:r w:rsidRPr="00EA5FA7">
        <w:t>If</w:t>
      </w:r>
      <w:r w:rsidRPr="00A54768">
        <w:t xml:space="preserve"> </w:t>
      </w:r>
      <w:r w:rsidRPr="00EA5FA7">
        <w:t>the</w:t>
      </w:r>
      <w:r w:rsidRPr="00EA5FA7">
        <w:rPr>
          <w:i/>
        </w:rPr>
        <w:t xml:space="preserve">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 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gNB-CU-UP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w:t>
      </w:r>
      <w:r>
        <w:rPr>
          <w:lang w:eastAsia="ja-JP"/>
        </w:rPr>
        <w:t xml:space="preserve">, </w:t>
      </w:r>
      <w:r w:rsidRPr="00EA5FA7">
        <w:t xml:space="preserve">the </w:t>
      </w:r>
      <w:r w:rsidRPr="00D629EF">
        <w:t>gNB-CU-</w:t>
      </w:r>
      <w:r w:rsidR="00FA592F" w:rsidRPr="00D629EF">
        <w:t>CP</w:t>
      </w:r>
      <w:r w:rsidR="00FA592F" w:rsidRPr="00EA5FA7">
        <w:t xml:space="preserve"> may </w:t>
      </w:r>
      <w:r w:rsidR="00FA592F">
        <w:t xml:space="preserve">store it or update this IE value if already stored, and </w:t>
      </w:r>
      <w:r w:rsidR="00FA592F" w:rsidRPr="00EA5FA7">
        <w:t xml:space="preserve">use </w:t>
      </w:r>
      <w:r w:rsidR="00FA592F">
        <w:t>it</w:t>
      </w:r>
      <w:r w:rsidR="00FA592F" w:rsidRPr="00EA5FA7">
        <w:t xml:space="preserve"> </w:t>
      </w:r>
      <w:r w:rsidR="00FA592F">
        <w:t xml:space="preserve">as </w:t>
      </w:r>
      <w:r w:rsidR="00FA592F" w:rsidRPr="00EA5FA7">
        <w:t xml:space="preserve">a human readable name of the </w:t>
      </w:r>
      <w:r w:rsidR="00FA592F" w:rsidRPr="00D629EF">
        <w:t>gNB-CU-UP</w:t>
      </w:r>
      <w:r w:rsidR="00FA592F">
        <w:rPr>
          <w:lang w:eastAsia="ja-JP"/>
        </w:rPr>
        <w:t xml:space="preserve"> and shall ignore the </w:t>
      </w:r>
      <w:r w:rsidR="00FA592F" w:rsidRPr="00A54768">
        <w:rPr>
          <w:i/>
        </w:rPr>
        <w:t>gNB-CU-UP</w:t>
      </w:r>
      <w:r w:rsidR="00FA592F" w:rsidRPr="00EA5FA7">
        <w:rPr>
          <w:i/>
        </w:rPr>
        <w:t xml:space="preserve"> Name </w:t>
      </w:r>
      <w:r w:rsidR="00FA592F" w:rsidRPr="00EA5FA7">
        <w:t>IE</w:t>
      </w:r>
      <w:r w:rsidR="00FA592F">
        <w:rPr>
          <w:lang w:eastAsia="ja-JP"/>
        </w:rPr>
        <w:t xml:space="preserve"> if also included</w:t>
      </w:r>
      <w:r w:rsidR="00FA592F">
        <w:t>.</w:t>
      </w:r>
    </w:p>
    <w:p w14:paraId="69075295" w14:textId="21A821EB" w:rsidR="00FA592F" w:rsidRDefault="00FA592F" w:rsidP="00FA592F">
      <w:r>
        <w:t xml:space="preserve">If the </w:t>
      </w:r>
      <w:r w:rsidRPr="00D629EF">
        <w:t xml:space="preserve">GNB-CU-UP </w:t>
      </w:r>
      <w:r w:rsidRPr="001D2E49">
        <w:t xml:space="preserve">CONFIGURATION UPDATE </w:t>
      </w:r>
      <w:r>
        <w:t xml:space="preserve">message includes </w:t>
      </w:r>
      <w:bookmarkStart w:id="654" w:name="_Hlk131528290"/>
      <w:r w:rsidRPr="00D629EF">
        <w:rPr>
          <w:i/>
        </w:rPr>
        <w:t xml:space="preserve">gNB-CU-UP TNLA </w:t>
      </w:r>
      <w:r>
        <w:rPr>
          <w:i/>
        </w:rPr>
        <w:t>T</w:t>
      </w:r>
      <w:r w:rsidRPr="001D2E49">
        <w:rPr>
          <w:i/>
        </w:rPr>
        <w:t>o Remove List</w:t>
      </w:r>
      <w:r w:rsidRPr="001D2E49">
        <w:t xml:space="preserve"> </w:t>
      </w:r>
      <w:r>
        <w:t>IE</w:t>
      </w:r>
      <w:bookmarkEnd w:id="654"/>
      <w:r>
        <w:t xml:space="preserve">, the </w:t>
      </w:r>
      <w:r w:rsidRPr="00D629EF">
        <w:t xml:space="preserve">gNB-CU-CP </w:t>
      </w:r>
      <w:r>
        <w:t xml:space="preserve">shall, if supported, initiate removal of the TNL association(s) indicated by </w:t>
      </w:r>
      <w:r w:rsidRPr="00D629EF">
        <w:t xml:space="preserve">gNB-CU-CP </w:t>
      </w:r>
      <w:r>
        <w:t xml:space="preserve">TNL endpoint(s) and </w:t>
      </w:r>
      <w:r w:rsidRPr="00D629EF">
        <w:t>gNB-CU-</w:t>
      </w:r>
      <w:r>
        <w:t>U</w:t>
      </w:r>
      <w:r w:rsidRPr="00D629EF">
        <w:t>P</w:t>
      </w:r>
      <w:r>
        <w:t xml:space="preserve"> TNL endpoint(s) if the </w:t>
      </w:r>
      <w:r w:rsidRPr="00262412">
        <w:rPr>
          <w:i/>
          <w:iCs/>
        </w:rPr>
        <w:t xml:space="preserve">TNLA Transport Layer Address gNB-CU-CP </w:t>
      </w:r>
      <w:r>
        <w:t xml:space="preserve">IE is present, or the TNL </w:t>
      </w:r>
      <w:r>
        <w:lastRenderedPageBreak/>
        <w:t xml:space="preserve">association(s) indicated by </w:t>
      </w:r>
      <w:r w:rsidRPr="00D629EF">
        <w:t>gNB-CU-</w:t>
      </w:r>
      <w:r>
        <w:t>U</w:t>
      </w:r>
      <w:r w:rsidRPr="00D629EF">
        <w:t>P</w:t>
      </w:r>
      <w:r>
        <w:t xml:space="preserve"> TNL endpoint(s) if the </w:t>
      </w:r>
      <w:r w:rsidRPr="00262412">
        <w:rPr>
          <w:i/>
          <w:iCs/>
        </w:rPr>
        <w:t xml:space="preserve">TNLA Transport Layer Address gNB-CU-CP </w:t>
      </w:r>
      <w:r w:rsidRPr="00083E04">
        <w:t>IE</w:t>
      </w:r>
      <w:r>
        <w:t xml:space="preserve"> is absent:</w:t>
      </w:r>
    </w:p>
    <w:p w14:paraId="58F804DB" w14:textId="77777777" w:rsidR="00FA592F" w:rsidRDefault="00FA592F" w:rsidP="00FA592F">
      <w:pPr>
        <w:pStyle w:val="B10"/>
      </w:pPr>
      <w:r>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gNB-CU-UP TNL endpoint is identified by the </w:t>
      </w:r>
      <w:r w:rsidRPr="00095F09">
        <w:rPr>
          <w:i/>
          <w:iCs/>
        </w:rPr>
        <w:t>Endpoint IP Address</w:t>
      </w:r>
      <w:r>
        <w:t xml:space="preserve"> IE and the </w:t>
      </w:r>
      <w:r w:rsidRPr="00095F09">
        <w:rPr>
          <w:i/>
          <w:iCs/>
        </w:rPr>
        <w:t>Port Number</w:t>
      </w:r>
      <w:r>
        <w:t xml:space="preserve"> IE. Otherwise, the gNB-CU-UP TNL endpoints correspond to all gNB-CU-UP TNL endpoints identified by the </w:t>
      </w:r>
      <w:r w:rsidRPr="00095F09">
        <w:rPr>
          <w:i/>
          <w:iCs/>
        </w:rPr>
        <w:t>Endpoint IP Address</w:t>
      </w:r>
      <w:r>
        <w:t xml:space="preserve"> IE and any Port Number(s).</w:t>
      </w:r>
    </w:p>
    <w:p w14:paraId="3DDF2086" w14:textId="77777777" w:rsidR="00FA592F" w:rsidRPr="00D629EF" w:rsidRDefault="00FA592F" w:rsidP="001239B3">
      <w:pPr>
        <w:pStyle w:val="B10"/>
      </w:pPr>
      <w:r>
        <w:t xml:space="preserve">-    if the received </w:t>
      </w:r>
      <w:r w:rsidRPr="008B60CB">
        <w:rPr>
          <w:i/>
          <w:iCs/>
        </w:rPr>
        <w:t xml:space="preserve">TNLA Transport Layer Address gNB-CU-CP </w:t>
      </w:r>
      <w:r>
        <w:t xml:space="preserve">IE includes the </w:t>
      </w:r>
      <w:r w:rsidRPr="00095F09">
        <w:rPr>
          <w:i/>
          <w:iCs/>
        </w:rPr>
        <w:t>Port Number</w:t>
      </w:r>
      <w:r>
        <w:t xml:space="preserve"> IE, the </w:t>
      </w:r>
      <w:r w:rsidRPr="00D629EF">
        <w:t xml:space="preserve">gNB-CU-CP </w:t>
      </w:r>
      <w:r>
        <w:t xml:space="preserve">TNL endpoint is identified by the </w:t>
      </w:r>
      <w:r w:rsidRPr="00095F09">
        <w:rPr>
          <w:i/>
          <w:iCs/>
        </w:rPr>
        <w:t>Endpoint IP Address</w:t>
      </w:r>
      <w:r>
        <w:t xml:space="preserve"> IE and the </w:t>
      </w:r>
      <w:r w:rsidRPr="00095F09">
        <w:rPr>
          <w:i/>
          <w:iCs/>
        </w:rPr>
        <w:t>Port Number</w:t>
      </w:r>
      <w:r>
        <w:t xml:space="preserve"> IE. Otherwise, the </w:t>
      </w:r>
      <w:r w:rsidRPr="00D629EF">
        <w:t xml:space="preserve">gNB-CU-CP </w:t>
      </w:r>
      <w:r>
        <w:t xml:space="preserve"> TNL endpoints correspond to all </w:t>
      </w:r>
      <w:r w:rsidRPr="00D629EF">
        <w:t xml:space="preserve">gNB-CU-CP </w:t>
      </w:r>
      <w:r>
        <w:t xml:space="preserve">TNL endpoints identified by the </w:t>
      </w:r>
      <w:r w:rsidRPr="00095F09">
        <w:rPr>
          <w:i/>
          <w:iCs/>
        </w:rPr>
        <w:t>Endpoint IP Address</w:t>
      </w:r>
      <w:r>
        <w:t xml:space="preserve"> IE and any Port Number(s).</w:t>
      </w:r>
    </w:p>
    <w:p w14:paraId="0FF25E76" w14:textId="33EF7BCA" w:rsidR="00A85C4E" w:rsidRDefault="00FA592F" w:rsidP="00FA592F">
      <w:r w:rsidRPr="00D629EF">
        <w:t xml:space="preserve">If the GNB-CU-UP CONFIGURATION UPDATE message includes the </w:t>
      </w:r>
      <w:r w:rsidRPr="00D629EF">
        <w:rPr>
          <w:i/>
        </w:rPr>
        <w:t>Transport Network Layer Address Info</w:t>
      </w:r>
      <w:r w:rsidRPr="00D629EF">
        <w:t xml:space="preserve"> IE, the gNB-CU-CP shall, if supported, take this IE into account for IPSec tunnel establishment.</w:t>
      </w:r>
    </w:p>
    <w:p w14:paraId="601E8951" w14:textId="77777777" w:rsidR="001C7895" w:rsidRPr="00D629EF" w:rsidRDefault="001C7895" w:rsidP="005F6FB4">
      <w:r w:rsidRPr="00D629EF">
        <w:t xml:space="preserve">If the GNB-CU-UP CONFIGURATION UPDATE ACKNOWLEDGE message includes the </w:t>
      </w:r>
      <w:r w:rsidRPr="00D629EF">
        <w:rPr>
          <w:i/>
        </w:rPr>
        <w:t>Transport Network Layer Address Info</w:t>
      </w:r>
      <w:r w:rsidRPr="00D629EF">
        <w:t xml:space="preserve"> IE, the gNB-CU-</w:t>
      </w:r>
      <w:r>
        <w:t>U</w:t>
      </w:r>
      <w:r w:rsidRPr="00D629EF">
        <w:t>P shall, if supported, take this IE into account for IPSec tunnel establishment.</w:t>
      </w:r>
    </w:p>
    <w:p w14:paraId="0E86C7F6" w14:textId="77777777" w:rsidR="00A85C4E" w:rsidRPr="00D629EF" w:rsidRDefault="00A85C4E" w:rsidP="007B79C2">
      <w:pPr>
        <w:pStyle w:val="Heading4"/>
      </w:pPr>
      <w:bookmarkStart w:id="655" w:name="_Toc20955475"/>
      <w:bookmarkStart w:id="656" w:name="_Toc29460901"/>
      <w:bookmarkStart w:id="657" w:name="_Toc29505633"/>
      <w:bookmarkStart w:id="658" w:name="_Toc36556158"/>
      <w:bookmarkStart w:id="659" w:name="_Toc45881587"/>
      <w:bookmarkStart w:id="660" w:name="_Toc51852221"/>
      <w:bookmarkStart w:id="661" w:name="_Toc56620172"/>
      <w:bookmarkStart w:id="662" w:name="_Toc64447812"/>
      <w:bookmarkStart w:id="663" w:name="_Toc74152587"/>
      <w:bookmarkStart w:id="664" w:name="_Toc88656012"/>
      <w:bookmarkStart w:id="665" w:name="_Toc88657071"/>
      <w:bookmarkStart w:id="666" w:name="_Toc105657054"/>
      <w:bookmarkStart w:id="667" w:name="_Toc106108435"/>
      <w:bookmarkStart w:id="668" w:name="_Toc112687528"/>
      <w:bookmarkStart w:id="669" w:name="_Toc145326573"/>
      <w:bookmarkStart w:id="670" w:name="_CR8_2_5_3"/>
      <w:bookmarkEnd w:id="670"/>
      <w:r w:rsidRPr="00D629EF">
        <w:t>8.2.5.3</w:t>
      </w:r>
      <w:r w:rsidRPr="00D629EF">
        <w:tab/>
        <w:t>Unsuccessful Operation</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p>
    <w:p w14:paraId="63B1F28B" w14:textId="77777777" w:rsidR="00A85C4E" w:rsidRPr="00D629EF" w:rsidRDefault="00A85C4E" w:rsidP="007B79C2">
      <w:pPr>
        <w:pStyle w:val="TH"/>
      </w:pPr>
      <w:r w:rsidRPr="00D629EF">
        <w:object w:dxaOrig="7860" w:dyaOrig="3211" w14:anchorId="5EEAE2B4">
          <v:shape id="_x0000_i1034" type="#_x0000_t75" style="width:396pt;height:160.5pt" o:ole="">
            <v:imagedata r:id="rId29" o:title=""/>
          </v:shape>
          <o:OLEObject Type="Embed" ProgID="Visio.Drawing.15" ShapeID="_x0000_i1034" DrawAspect="Content" ObjectID="_1761074334" r:id="rId30"/>
        </w:object>
      </w:r>
    </w:p>
    <w:p w14:paraId="3CB2B7F5" w14:textId="77777777" w:rsidR="00A85C4E" w:rsidRPr="00D629EF" w:rsidRDefault="00A85C4E" w:rsidP="0034312C">
      <w:pPr>
        <w:pStyle w:val="TF"/>
      </w:pPr>
      <w:bookmarkStart w:id="671" w:name="_CRFigure8_2_5_31"/>
      <w:r w:rsidRPr="00D629EF">
        <w:t xml:space="preserve">Figure </w:t>
      </w:r>
      <w:bookmarkEnd w:id="671"/>
      <w:r w:rsidRPr="00D629EF">
        <w:t>8.2.5.3-1: gNB-CU-UP Configuration Update procedure: Unsuccessful Operation.</w:t>
      </w:r>
    </w:p>
    <w:p w14:paraId="2F47F657" w14:textId="77777777" w:rsidR="00A85C4E" w:rsidRPr="00D629EF" w:rsidRDefault="00A85C4E" w:rsidP="007B79C2">
      <w:r w:rsidRPr="00D629EF">
        <w:t xml:space="preserve">If the gNB-CU-CP cannot accept the update, it shall respond with a GNB-CU-UP CONFIGURATION UPDATE FAILURE message and appropriate cause value. </w:t>
      </w:r>
    </w:p>
    <w:p w14:paraId="76C23441" w14:textId="77777777" w:rsidR="00A85C4E" w:rsidRPr="00D629EF" w:rsidRDefault="00A85C4E" w:rsidP="007B79C2">
      <w:r w:rsidRPr="00D629EF">
        <w:t xml:space="preserve">If the GNB-CU-UP CONFIGURATION UPDATE FAILURE message includes the </w:t>
      </w:r>
      <w:r w:rsidRPr="00D629EF">
        <w:rPr>
          <w:i/>
          <w:iCs/>
        </w:rPr>
        <w:t>Time To Wait</w:t>
      </w:r>
      <w:r w:rsidRPr="00D629EF">
        <w:t xml:space="preserve"> IE, the gNB-CU-</w:t>
      </w:r>
      <w:r w:rsidR="001C7895">
        <w:t>U</w:t>
      </w:r>
      <w:r w:rsidRPr="00D629EF">
        <w:t>P shall wait at least for the indicated time before reinitiating the GNB-CU-UP CONFIGURATION UPDATE message towards the same gNB-CU-CP.</w:t>
      </w:r>
    </w:p>
    <w:p w14:paraId="135B9ADA" w14:textId="77777777" w:rsidR="00A85C4E" w:rsidRPr="00D629EF" w:rsidRDefault="00A85C4E" w:rsidP="007B79C2">
      <w:pPr>
        <w:pStyle w:val="Heading4"/>
      </w:pPr>
      <w:bookmarkStart w:id="672" w:name="_Toc20955476"/>
      <w:bookmarkStart w:id="673" w:name="_Toc29460902"/>
      <w:bookmarkStart w:id="674" w:name="_Toc29505634"/>
      <w:bookmarkStart w:id="675" w:name="_Toc36556159"/>
      <w:bookmarkStart w:id="676" w:name="_Toc45881588"/>
      <w:bookmarkStart w:id="677" w:name="_Toc51852222"/>
      <w:bookmarkStart w:id="678" w:name="_Toc56620173"/>
      <w:bookmarkStart w:id="679" w:name="_Toc64447813"/>
      <w:bookmarkStart w:id="680" w:name="_Toc74152588"/>
      <w:bookmarkStart w:id="681" w:name="_Toc88656013"/>
      <w:bookmarkStart w:id="682" w:name="_Toc88657072"/>
      <w:bookmarkStart w:id="683" w:name="_Toc105657055"/>
      <w:bookmarkStart w:id="684" w:name="_Toc106108436"/>
      <w:bookmarkStart w:id="685" w:name="_Toc112687529"/>
      <w:bookmarkStart w:id="686" w:name="_Toc145326574"/>
      <w:bookmarkStart w:id="687" w:name="_CR8_2_5_4"/>
      <w:bookmarkEnd w:id="687"/>
      <w:r w:rsidRPr="00D629EF">
        <w:t>8.2.5.4</w:t>
      </w:r>
      <w:r w:rsidRPr="00D629EF">
        <w:tab/>
        <w:t>Abnormal Conditions</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p>
    <w:p w14:paraId="3C504CC6" w14:textId="77777777" w:rsidR="00A85C4E" w:rsidRPr="00D629EF" w:rsidRDefault="00A85C4E" w:rsidP="007B79C2">
      <w:r w:rsidRPr="00D629EF">
        <w:t>Not applicable.</w:t>
      </w:r>
    </w:p>
    <w:p w14:paraId="6F9E2EE1" w14:textId="77777777" w:rsidR="00A85C4E" w:rsidRPr="00D629EF" w:rsidRDefault="00A85C4E" w:rsidP="007B79C2">
      <w:pPr>
        <w:pStyle w:val="Heading3"/>
      </w:pPr>
      <w:bookmarkStart w:id="688" w:name="_Toc20955477"/>
      <w:bookmarkStart w:id="689" w:name="_Toc29460903"/>
      <w:bookmarkStart w:id="690" w:name="_Toc29505635"/>
      <w:bookmarkStart w:id="691" w:name="_Toc36556160"/>
      <w:bookmarkStart w:id="692" w:name="_Toc45881589"/>
      <w:bookmarkStart w:id="693" w:name="_Toc51852223"/>
      <w:bookmarkStart w:id="694" w:name="_Toc56620174"/>
      <w:bookmarkStart w:id="695" w:name="_Toc64447814"/>
      <w:bookmarkStart w:id="696" w:name="_Toc74152589"/>
      <w:bookmarkStart w:id="697" w:name="_Toc88656014"/>
      <w:bookmarkStart w:id="698" w:name="_Toc88657073"/>
      <w:bookmarkStart w:id="699" w:name="_Toc105657056"/>
      <w:bookmarkStart w:id="700" w:name="_Toc106108437"/>
      <w:bookmarkStart w:id="701" w:name="_Toc112687530"/>
      <w:bookmarkStart w:id="702" w:name="_Toc145326575"/>
      <w:bookmarkStart w:id="703" w:name="_CR8_2_6"/>
      <w:bookmarkEnd w:id="703"/>
      <w:r w:rsidRPr="00D629EF">
        <w:t>8.2.6</w:t>
      </w:r>
      <w:r w:rsidRPr="00D629EF">
        <w:tab/>
        <w:t>gNB-CU-CP Configuration Update</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r w:rsidRPr="00D629EF">
        <w:t xml:space="preserve"> </w:t>
      </w:r>
    </w:p>
    <w:p w14:paraId="22795D9C" w14:textId="77777777" w:rsidR="00A85C4E" w:rsidRPr="00D629EF" w:rsidRDefault="00A85C4E" w:rsidP="007B79C2">
      <w:pPr>
        <w:pStyle w:val="Heading4"/>
      </w:pPr>
      <w:bookmarkStart w:id="704" w:name="_Toc20955478"/>
      <w:bookmarkStart w:id="705" w:name="_Toc29460904"/>
      <w:bookmarkStart w:id="706" w:name="_Toc29505636"/>
      <w:bookmarkStart w:id="707" w:name="_Toc36556161"/>
      <w:bookmarkStart w:id="708" w:name="_Toc45881590"/>
      <w:bookmarkStart w:id="709" w:name="_Toc51852224"/>
      <w:bookmarkStart w:id="710" w:name="_Toc56620175"/>
      <w:bookmarkStart w:id="711" w:name="_Toc64447815"/>
      <w:bookmarkStart w:id="712" w:name="_Toc74152590"/>
      <w:bookmarkStart w:id="713" w:name="_Toc88656015"/>
      <w:bookmarkStart w:id="714" w:name="_Toc88657074"/>
      <w:bookmarkStart w:id="715" w:name="_Toc105657057"/>
      <w:bookmarkStart w:id="716" w:name="_Toc106108438"/>
      <w:bookmarkStart w:id="717" w:name="_Toc112687531"/>
      <w:bookmarkStart w:id="718" w:name="_Toc145326576"/>
      <w:bookmarkStart w:id="719" w:name="_CR8_2_6_1"/>
      <w:bookmarkEnd w:id="719"/>
      <w:r w:rsidRPr="00D629EF">
        <w:t>8.2.6.1</w:t>
      </w:r>
      <w:r w:rsidRPr="00D629EF">
        <w:tab/>
        <w:t>General</w:t>
      </w:r>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p w14:paraId="2508E47E" w14:textId="77777777" w:rsidR="00A85C4E" w:rsidRPr="00D629EF" w:rsidRDefault="00A85C4E" w:rsidP="007B79C2">
      <w:r w:rsidRPr="00D629EF">
        <w:t>The purpose of the gNB-CU-CP Configuration Update procedure is to update application level configuration data needed for the gNB-CU-CP and the gNB-CU-UP to interoperate correctly on the E1 interface. This procedure does not affect existing UE-related contexts, if any. The procedure uses non-UE associated signalling.</w:t>
      </w:r>
    </w:p>
    <w:p w14:paraId="61327FCD" w14:textId="77777777" w:rsidR="00A85C4E" w:rsidRPr="00D629EF" w:rsidRDefault="00A85C4E" w:rsidP="007B79C2">
      <w:pPr>
        <w:pStyle w:val="Heading4"/>
      </w:pPr>
      <w:bookmarkStart w:id="720" w:name="_Toc20955479"/>
      <w:bookmarkStart w:id="721" w:name="_Toc29460905"/>
      <w:bookmarkStart w:id="722" w:name="_Toc29505637"/>
      <w:bookmarkStart w:id="723" w:name="_Toc36556162"/>
      <w:bookmarkStart w:id="724" w:name="_Toc45881591"/>
      <w:bookmarkStart w:id="725" w:name="_Toc51852225"/>
      <w:bookmarkStart w:id="726" w:name="_Toc56620176"/>
      <w:bookmarkStart w:id="727" w:name="_Toc64447816"/>
      <w:bookmarkStart w:id="728" w:name="_Toc74152591"/>
      <w:bookmarkStart w:id="729" w:name="_Toc88656016"/>
      <w:bookmarkStart w:id="730" w:name="_Toc88657075"/>
      <w:bookmarkStart w:id="731" w:name="_Toc105657058"/>
      <w:bookmarkStart w:id="732" w:name="_Toc106108439"/>
      <w:bookmarkStart w:id="733" w:name="_Toc112687532"/>
      <w:bookmarkStart w:id="734" w:name="_Toc145326577"/>
      <w:bookmarkStart w:id="735" w:name="_CR8_2_6_2"/>
      <w:bookmarkEnd w:id="735"/>
      <w:r w:rsidRPr="00D629EF">
        <w:lastRenderedPageBreak/>
        <w:t>8.2.6.2</w:t>
      </w:r>
      <w:r w:rsidRPr="00D629EF">
        <w:tab/>
        <w:t>Successful Operation</w:t>
      </w:r>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p>
    <w:p w14:paraId="695DC6FE" w14:textId="77777777" w:rsidR="00A85C4E" w:rsidRPr="00D629EF" w:rsidRDefault="00A85C4E" w:rsidP="007B79C2">
      <w:pPr>
        <w:pStyle w:val="TH"/>
      </w:pPr>
      <w:r w:rsidRPr="00D629EF">
        <w:object w:dxaOrig="7860" w:dyaOrig="3211" w14:anchorId="740806ED">
          <v:shape id="_x0000_i1035" type="#_x0000_t75" style="width:396pt;height:160.5pt" o:ole="">
            <v:imagedata r:id="rId31" o:title=""/>
          </v:shape>
          <o:OLEObject Type="Embed" ProgID="Visio.Drawing.15" ShapeID="_x0000_i1035" DrawAspect="Content" ObjectID="_1761074335" r:id="rId32"/>
        </w:object>
      </w:r>
    </w:p>
    <w:p w14:paraId="4DA7F137" w14:textId="77777777" w:rsidR="00A85C4E" w:rsidRPr="00D629EF" w:rsidRDefault="00A85C4E" w:rsidP="0034312C">
      <w:pPr>
        <w:pStyle w:val="TF"/>
      </w:pPr>
      <w:bookmarkStart w:id="736" w:name="_CRFigure8_2_6_21"/>
      <w:r w:rsidRPr="00D629EF">
        <w:t xml:space="preserve">Figure </w:t>
      </w:r>
      <w:bookmarkEnd w:id="736"/>
      <w:r w:rsidRPr="00D629EF">
        <w:t>8.2.6.2-1: gNB-CU-CP Configuration Update procedure: Successful Operation.</w:t>
      </w:r>
    </w:p>
    <w:p w14:paraId="3EDD96E2" w14:textId="77777777" w:rsidR="00A85C4E" w:rsidRPr="00D629EF" w:rsidRDefault="00A85C4E" w:rsidP="007B79C2">
      <w:r w:rsidRPr="00D629EF">
        <w:t xml:space="preserve">The gNB-CU-CP initiates the procedure by sending a GNB-CU-CP CONFIGURATION UPDATE message to the gNB-CU-UP including an appropriate set of updated configuration data that it has just taken into operational use. The gNB-CU-UP responds with GNB-CU-CP CONFIGURATION UPDATE ACKNOWLEDGE message to acknowledge that it successfully updated the configuration data. </w:t>
      </w:r>
      <w:r w:rsidR="00E24125" w:rsidRPr="00D629EF">
        <w:t>If an information element is not included in the GNB-CU-CP CONFIGURATION UPDATE message, the gNB-CU-UP shall interpret that the corresponding configuration data is not changed and shall continue to operate with the existing related configuration data.</w:t>
      </w:r>
    </w:p>
    <w:p w14:paraId="55F23604" w14:textId="77777777" w:rsidR="00255011" w:rsidRDefault="00A85C4E" w:rsidP="00255011">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480F1018" w14:textId="77777777" w:rsidR="00A85C4E" w:rsidRPr="00D629EF" w:rsidRDefault="00255011" w:rsidP="00255011">
      <w:r w:rsidRPr="00EA5FA7">
        <w:t>If</w:t>
      </w:r>
      <w:r w:rsidRPr="00A54768">
        <w:t xml:space="preserve"> </w:t>
      </w:r>
      <w:r w:rsidRPr="00EA5FA7">
        <w:t>the</w:t>
      </w:r>
      <w:r w:rsidRPr="00EA5FA7">
        <w:rPr>
          <w:i/>
        </w:rPr>
        <w:t xml:space="preserve">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 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w:t>
      </w:r>
      <w:r>
        <w:t>C</w:t>
      </w:r>
      <w:r w:rsidRPr="00D629EF">
        <w:t>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w:t>
      </w:r>
      <w:r>
        <w:rPr>
          <w:lang w:eastAsia="ja-JP"/>
        </w:rPr>
        <w:t xml:space="preserve">, </w:t>
      </w:r>
      <w:r w:rsidRPr="00EA5FA7">
        <w:t xml:space="preserve">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w:t>
      </w:r>
      <w:r>
        <w:t>C</w:t>
      </w:r>
      <w:r w:rsidRPr="00D629EF">
        <w:t>P</w:t>
      </w:r>
      <w:r>
        <w:rPr>
          <w:lang w:eastAsia="ja-JP"/>
        </w:rPr>
        <w:t xml:space="preserve"> and shall ignore the </w:t>
      </w:r>
      <w:r w:rsidRPr="00A54768">
        <w:rPr>
          <w:i/>
        </w:rPr>
        <w:t>gNB-CU-</w:t>
      </w:r>
      <w:r>
        <w:rPr>
          <w:i/>
        </w:rPr>
        <w:t>C</w:t>
      </w:r>
      <w:r w:rsidRPr="00A54768">
        <w:rPr>
          <w:i/>
        </w:rPr>
        <w:t>P</w:t>
      </w:r>
      <w:r w:rsidRPr="00EA5FA7">
        <w:rPr>
          <w:i/>
        </w:rPr>
        <w:t xml:space="preserve"> Name </w:t>
      </w:r>
      <w:r w:rsidRPr="00EA5FA7">
        <w:t>IE</w:t>
      </w:r>
      <w:r>
        <w:rPr>
          <w:lang w:eastAsia="ja-JP"/>
        </w:rPr>
        <w:t xml:space="preserve"> if also included</w:t>
      </w:r>
      <w:r>
        <w:t>.</w:t>
      </w:r>
    </w:p>
    <w:p w14:paraId="738C4A1A" w14:textId="77777777" w:rsidR="00FA592F" w:rsidRPr="00D629EF" w:rsidRDefault="00FA592F" w:rsidP="00FA592F">
      <w:r w:rsidRPr="00D629EF">
        <w:rPr>
          <w:noProof/>
        </w:rPr>
        <w:t xml:space="preserve">If the </w:t>
      </w:r>
      <w:r w:rsidRPr="00D629EF">
        <w:rPr>
          <w:i/>
          <w:noProof/>
        </w:rPr>
        <w:t>gNB-CU-CP TNLA To Add List</w:t>
      </w:r>
      <w:r w:rsidRPr="00D629EF">
        <w:rPr>
          <w:noProof/>
        </w:rPr>
        <w:t xml:space="preserve"> IE is contained in the gNB-CU-CP CONFIGURATION UPDATE message, the gNB-CU-UP shall, if supported, use it to establish the TNL association(s) with the gNB-CU-CP. </w:t>
      </w:r>
      <w:r w:rsidRPr="001D2E49">
        <w:rPr>
          <w:rFonts w:eastAsia="SimSun"/>
        </w:rPr>
        <w:t xml:space="preserve">If the </w:t>
      </w:r>
      <w:r w:rsidRPr="00F948B5">
        <w:rPr>
          <w:rFonts w:eastAsia="SimSun"/>
          <w:i/>
        </w:rPr>
        <w:t>gNB-CU-CP TNLA To Add List</w:t>
      </w:r>
      <w:r>
        <w:rPr>
          <w:rFonts w:eastAsia="SimSun"/>
          <w:i/>
        </w:rPr>
        <w:t xml:space="preserve"> </w:t>
      </w:r>
      <w:r w:rsidRPr="001D2E49">
        <w:rPr>
          <w:rFonts w:eastAsia="SimSun"/>
        </w:rPr>
        <w:t xml:space="preserve">IE is included in the </w:t>
      </w:r>
      <w:r w:rsidRPr="00D629EF">
        <w:rPr>
          <w:noProof/>
        </w:rPr>
        <w:t>gNB-CU-CP</w:t>
      </w:r>
      <w:r w:rsidRPr="001D2E49">
        <w:rPr>
          <w:rFonts w:eastAsia="SimSun"/>
        </w:rPr>
        <w:t xml:space="preserve"> CONFIGURATION UPDATE message,</w:t>
      </w:r>
      <w:r>
        <w:rPr>
          <w:rFonts w:eastAsia="SimSun"/>
        </w:rPr>
        <w:t xml:space="preserve"> and if the </w:t>
      </w:r>
      <w:r w:rsidRPr="009756F7">
        <w:rPr>
          <w:rFonts w:eastAsia="Batang" w:cs="Arial"/>
          <w:i/>
          <w:iCs/>
        </w:rPr>
        <w:t>gNB-CU-CP TNLA To Add List</w:t>
      </w:r>
      <w:r w:rsidRPr="000B0E7E">
        <w:rPr>
          <w:i/>
          <w:iCs/>
          <w:snapToGrid w:val="0"/>
        </w:rPr>
        <w:t xml:space="preserve"> </w:t>
      </w:r>
      <w:r>
        <w:rPr>
          <w:snapToGrid w:val="0"/>
        </w:rPr>
        <w:t xml:space="preserve">IE does not include the </w:t>
      </w:r>
      <w:r w:rsidRPr="000B0E7E">
        <w:rPr>
          <w:rFonts w:cs="Arial"/>
          <w:i/>
          <w:iCs/>
          <w:lang w:eastAsia="ja-JP"/>
        </w:rPr>
        <w:t>Port Number</w:t>
      </w:r>
      <w:r w:rsidRPr="001D2E49">
        <w:rPr>
          <w:snapToGrid w:val="0"/>
        </w:rPr>
        <w:t xml:space="preserve"> </w:t>
      </w:r>
      <w:r>
        <w:rPr>
          <w:snapToGrid w:val="0"/>
        </w:rPr>
        <w:t xml:space="preserve">IE, the </w:t>
      </w:r>
      <w:r w:rsidRPr="00D629EF">
        <w:rPr>
          <w:noProof/>
        </w:rPr>
        <w:t xml:space="preserve">gNB-CU-UP </w:t>
      </w:r>
      <w:r>
        <w:rPr>
          <w:snapToGrid w:val="0"/>
        </w:rPr>
        <w:t>shall assume that port number value 38462 is used for the endpoint.</w:t>
      </w:r>
      <w:r>
        <w:t xml:space="preserve"> </w:t>
      </w:r>
      <w:r w:rsidRPr="00D629EF">
        <w:rPr>
          <w:noProof/>
          <w:snapToGrid w:val="0"/>
        </w:rPr>
        <w:t xml:space="preserve">The gNB-CU-UP shall </w:t>
      </w:r>
      <w:r w:rsidRPr="00D629EF">
        <w:rPr>
          <w:noProof/>
        </w:rPr>
        <w:t>report to the gNB-CU-CP, in the gNB-CU-CP CONFIGURATION UPDATE ACKNOWLEDGE message, the successful establishment of the TNL association(s) with the gNB-CU-CP as follows:</w:t>
      </w:r>
    </w:p>
    <w:p w14:paraId="6803C4E0" w14:textId="77777777" w:rsidR="00FA592F" w:rsidRPr="00D629EF" w:rsidRDefault="00FA592F" w:rsidP="00FA592F">
      <w:pPr>
        <w:pStyle w:val="B10"/>
        <w:rPr>
          <w:noProof/>
        </w:rPr>
      </w:pPr>
      <w:r w:rsidRPr="00D629EF">
        <w:rPr>
          <w:noProof/>
        </w:rPr>
        <w:t>-</w:t>
      </w:r>
      <w:r w:rsidRPr="00D629EF">
        <w:rPr>
          <w:noProof/>
        </w:rPr>
        <w:tab/>
        <w:t xml:space="preserve">A list of TNL address(es) with which the gNB-CU-UP successfully established the TNL association shall be included in the </w:t>
      </w:r>
      <w:r w:rsidRPr="00D629EF">
        <w:rPr>
          <w:i/>
          <w:noProof/>
        </w:rPr>
        <w:t xml:space="preserve">gNB-CU-CP TNLA Setup List </w:t>
      </w:r>
      <w:r w:rsidRPr="00D629EF">
        <w:rPr>
          <w:noProof/>
        </w:rPr>
        <w:t>IE;</w:t>
      </w:r>
    </w:p>
    <w:p w14:paraId="73A4A1E9" w14:textId="77777777" w:rsidR="00FA592F" w:rsidRPr="00D629EF" w:rsidRDefault="00FA592F" w:rsidP="00FA592F">
      <w:pPr>
        <w:pStyle w:val="B10"/>
        <w:rPr>
          <w:noProof/>
        </w:rPr>
      </w:pPr>
      <w:r w:rsidRPr="00D629EF">
        <w:rPr>
          <w:noProof/>
        </w:rPr>
        <w:t>-</w:t>
      </w:r>
      <w:r w:rsidRPr="00D629EF">
        <w:rPr>
          <w:noProof/>
        </w:rPr>
        <w:tab/>
        <w:t>A l</w:t>
      </w:r>
      <w:r w:rsidRPr="00D629EF">
        <w:rPr>
          <w:noProof/>
          <w:snapToGrid w:val="0"/>
        </w:rPr>
        <w:t xml:space="preserve">ist of TNL address(es) with which the gNB-CU-UP failed to establish the TNL association shall be </w:t>
      </w:r>
      <w:r w:rsidRPr="00D629EF">
        <w:rPr>
          <w:noProof/>
        </w:rPr>
        <w:t>included</w:t>
      </w:r>
      <w:r w:rsidRPr="00D629EF">
        <w:rPr>
          <w:noProof/>
          <w:snapToGrid w:val="0"/>
        </w:rPr>
        <w:t xml:space="preserve"> in the </w:t>
      </w:r>
      <w:r w:rsidRPr="00D629EF">
        <w:rPr>
          <w:i/>
          <w:noProof/>
          <w:snapToGrid w:val="0"/>
        </w:rPr>
        <w:t>gNB-CU-CP TNLA</w:t>
      </w:r>
      <w:r w:rsidRPr="00D629EF">
        <w:rPr>
          <w:i/>
          <w:noProof/>
        </w:rPr>
        <w:t xml:space="preserve"> </w:t>
      </w:r>
      <w:r w:rsidRPr="00D629EF">
        <w:rPr>
          <w:i/>
          <w:noProof/>
          <w:snapToGrid w:val="0"/>
        </w:rPr>
        <w:t>Failed To Setup List</w:t>
      </w:r>
      <w:r w:rsidRPr="00D629EF">
        <w:rPr>
          <w:noProof/>
          <w:snapToGrid w:val="0"/>
        </w:rPr>
        <w:t xml:space="preserve"> IE.</w:t>
      </w:r>
    </w:p>
    <w:p w14:paraId="0DE44E00" w14:textId="063EA851" w:rsidR="00FA592F" w:rsidRDefault="00FA592F" w:rsidP="00FA592F">
      <w:r>
        <w:t xml:space="preserve">If the </w:t>
      </w:r>
      <w:r w:rsidRPr="00D629EF">
        <w:t xml:space="preserve">GNB-CU-CP </w:t>
      </w:r>
      <w:r>
        <w:t xml:space="preserve">CONFIGURATION UPDATE message includes </w:t>
      </w:r>
      <w:r w:rsidRPr="0005760C">
        <w:rPr>
          <w:i/>
          <w:iCs/>
        </w:rPr>
        <w:t>gNB-CU-CP TNLA To</w:t>
      </w:r>
      <w:r w:rsidRPr="000B0E7E">
        <w:rPr>
          <w:i/>
          <w:iCs/>
        </w:rPr>
        <w:t xml:space="preserve"> Remove List</w:t>
      </w:r>
      <w:r>
        <w:t xml:space="preserve"> IE, the </w:t>
      </w:r>
      <w:r w:rsidRPr="00D629EF">
        <w:t>gNB-CU-UP</w:t>
      </w:r>
      <w:r>
        <w:t xml:space="preserve"> shall, if supported, initiate removal of the TNL association(s) indicated by </w:t>
      </w:r>
      <w:r w:rsidRPr="00D629EF">
        <w:t xml:space="preserve">gNB-CU-UP </w:t>
      </w:r>
      <w:r>
        <w:t xml:space="preserve">TNL endpoint(s) and </w:t>
      </w:r>
      <w:r w:rsidRPr="00D629EF">
        <w:t>gNB-CU-</w:t>
      </w:r>
      <w:r>
        <w:t>C</w:t>
      </w:r>
      <w:r w:rsidRPr="00D629EF">
        <w:t xml:space="preserve">P </w:t>
      </w:r>
      <w:r>
        <w:t xml:space="preserve">TNL endpoint(s) if the </w:t>
      </w:r>
      <w:r w:rsidRPr="006D5CE9">
        <w:rPr>
          <w:i/>
          <w:iCs/>
        </w:rPr>
        <w:t>TNLA Transport Layer Address gNB</w:t>
      </w:r>
      <w:r>
        <w:rPr>
          <w:i/>
          <w:iCs/>
        </w:rPr>
        <w:t>-</w:t>
      </w:r>
      <w:r w:rsidRPr="006D5CE9">
        <w:rPr>
          <w:i/>
          <w:iCs/>
        </w:rPr>
        <w:t xml:space="preserve">CU-UP </w:t>
      </w:r>
      <w:r>
        <w:t xml:space="preserve">IE is present, or the TNL association(s) indicated by </w:t>
      </w:r>
      <w:r w:rsidRPr="00D629EF">
        <w:t>gNB-CU-</w:t>
      </w:r>
      <w:r>
        <w:t>C</w:t>
      </w:r>
      <w:r w:rsidRPr="00D629EF">
        <w:t xml:space="preserve">P </w:t>
      </w:r>
      <w:r>
        <w:t xml:space="preserve">TNL endpoint(s) if the </w:t>
      </w:r>
      <w:r w:rsidRPr="006D5CE9">
        <w:rPr>
          <w:i/>
          <w:iCs/>
        </w:rPr>
        <w:t>TNLA Transport Layer Address gNB</w:t>
      </w:r>
      <w:r>
        <w:rPr>
          <w:i/>
          <w:iCs/>
        </w:rPr>
        <w:t>-</w:t>
      </w:r>
      <w:r w:rsidRPr="006D5CE9">
        <w:rPr>
          <w:i/>
          <w:iCs/>
        </w:rPr>
        <w:t xml:space="preserve">CU-UP </w:t>
      </w:r>
      <w:r w:rsidRPr="000B0E7E">
        <w:rPr>
          <w:i/>
          <w:iCs/>
        </w:rPr>
        <w:t>IE</w:t>
      </w:r>
      <w:r>
        <w:t xml:space="preserve"> is absent:</w:t>
      </w:r>
    </w:p>
    <w:p w14:paraId="0A910E46" w14:textId="77777777" w:rsidR="00FA592F" w:rsidRDefault="00FA592F" w:rsidP="00FA592F">
      <w:pPr>
        <w:pStyle w:val="B10"/>
      </w:pPr>
      <w:r>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gNB-CU-CP TNL endpoint is identified by the </w:t>
      </w:r>
      <w:r w:rsidRPr="00095F09">
        <w:rPr>
          <w:i/>
          <w:iCs/>
        </w:rPr>
        <w:t>Endpoint IP Address</w:t>
      </w:r>
      <w:r>
        <w:t xml:space="preserve"> IE and the </w:t>
      </w:r>
      <w:r w:rsidRPr="00095F09">
        <w:rPr>
          <w:i/>
          <w:iCs/>
        </w:rPr>
        <w:t>Port Number</w:t>
      </w:r>
      <w:r>
        <w:t xml:space="preserve"> IE. Otherwise, the gNB-CU-CP TNL endpoints correspond to all gNB-CU-CP TNL endpoints identified by the </w:t>
      </w:r>
      <w:r w:rsidRPr="00095F09">
        <w:rPr>
          <w:i/>
          <w:iCs/>
        </w:rPr>
        <w:t>Endpoint IP Address</w:t>
      </w:r>
      <w:r>
        <w:t xml:space="preserve"> IE and any Port Number(s).</w:t>
      </w:r>
    </w:p>
    <w:p w14:paraId="3B5488AA" w14:textId="2CCBF11C" w:rsidR="00FA592F" w:rsidRDefault="00FA592F" w:rsidP="00FA592F">
      <w:pPr>
        <w:rPr>
          <w:noProof/>
          <w:u w:val="words"/>
        </w:rPr>
      </w:pPr>
      <w:r>
        <w:t xml:space="preserve">-    if the received </w:t>
      </w:r>
      <w:r w:rsidRPr="008B60CB">
        <w:rPr>
          <w:i/>
          <w:iCs/>
        </w:rPr>
        <w:t>TNLA Transport Layer Address gNB-CU-</w:t>
      </w:r>
      <w:r>
        <w:rPr>
          <w:i/>
          <w:iCs/>
        </w:rPr>
        <w:t>U</w:t>
      </w:r>
      <w:r w:rsidRPr="008B60CB">
        <w:rPr>
          <w:i/>
          <w:iCs/>
        </w:rPr>
        <w:t xml:space="preserve">P </w:t>
      </w:r>
      <w:r>
        <w:t xml:space="preserve">IE includes the </w:t>
      </w:r>
      <w:r w:rsidRPr="00095F09">
        <w:rPr>
          <w:i/>
          <w:iCs/>
        </w:rPr>
        <w:t>Port Number</w:t>
      </w:r>
      <w:r>
        <w:t xml:space="preserve"> IE, the </w:t>
      </w:r>
      <w:r w:rsidRPr="00D629EF">
        <w:t>gNB-CU-</w:t>
      </w:r>
      <w:r>
        <w:t>U</w:t>
      </w:r>
      <w:r w:rsidRPr="00D629EF">
        <w:t xml:space="preserve">P </w:t>
      </w:r>
      <w:r>
        <w:t xml:space="preserve">TNL endpoint is identified by the </w:t>
      </w:r>
      <w:r w:rsidRPr="00095F09">
        <w:rPr>
          <w:i/>
          <w:iCs/>
        </w:rPr>
        <w:t>Endpoint IP Address</w:t>
      </w:r>
      <w:r>
        <w:t xml:space="preserve"> IE and the </w:t>
      </w:r>
      <w:r w:rsidRPr="00095F09">
        <w:rPr>
          <w:i/>
          <w:iCs/>
        </w:rPr>
        <w:t>Port Number</w:t>
      </w:r>
      <w:r>
        <w:t xml:space="preserve"> IE. Otherwise, the </w:t>
      </w:r>
      <w:r w:rsidRPr="00D629EF">
        <w:t>gNB-CU-</w:t>
      </w:r>
      <w:r>
        <w:t>U</w:t>
      </w:r>
      <w:r w:rsidRPr="00D629EF">
        <w:t xml:space="preserve">P </w:t>
      </w:r>
      <w:r>
        <w:t xml:space="preserve"> TNL endpoints correspond to all </w:t>
      </w:r>
      <w:r w:rsidRPr="00D629EF">
        <w:t>gNB-CU-</w:t>
      </w:r>
      <w:r>
        <w:t>U</w:t>
      </w:r>
      <w:r w:rsidRPr="00D629EF">
        <w:t xml:space="preserve">P </w:t>
      </w:r>
      <w:r>
        <w:t xml:space="preserve">TNL endpoints identified by the </w:t>
      </w:r>
      <w:r w:rsidRPr="00095F09">
        <w:rPr>
          <w:i/>
          <w:iCs/>
        </w:rPr>
        <w:t>Endpoint IP Address</w:t>
      </w:r>
      <w:r>
        <w:t xml:space="preserve"> IE and any Port Number(s).</w:t>
      </w:r>
      <w:r w:rsidRPr="00D629EF">
        <w:rPr>
          <w:noProof/>
        </w:rPr>
        <w:t xml:space="preserve">If the </w:t>
      </w:r>
      <w:r w:rsidRPr="00D629EF">
        <w:rPr>
          <w:i/>
          <w:noProof/>
        </w:rPr>
        <w:t xml:space="preserve">gNB-CU-CP TNLA To Update List </w:t>
      </w:r>
      <w:r w:rsidRPr="00D629EF">
        <w:rPr>
          <w:noProof/>
        </w:rPr>
        <w:t xml:space="preserve">IE is contained in the gNB-CU-CP CONFIGURATION UPDATE </w:t>
      </w:r>
      <w:r w:rsidRPr="00D629EF">
        <w:rPr>
          <w:noProof/>
        </w:rPr>
        <w:lastRenderedPageBreak/>
        <w:t xml:space="preserve">message the gNB-CU-UP shall, if supported, overwrite the previously stored information for the related TNL association. </w:t>
      </w:r>
    </w:p>
    <w:p w14:paraId="350BC809" w14:textId="77777777" w:rsidR="00FA592F" w:rsidRPr="001239B3" w:rsidRDefault="00FA592F" w:rsidP="001239B3">
      <w:pPr>
        <w:pStyle w:val="B10"/>
        <w:rPr>
          <w:lang w:eastAsia="x-none"/>
        </w:rPr>
      </w:pPr>
      <w:r>
        <w:t xml:space="preserve">-    If the received </w:t>
      </w:r>
      <w:r w:rsidRPr="00A039BE">
        <w:rPr>
          <w:i/>
        </w:rPr>
        <w:t>TNLA Transport Layer Address</w:t>
      </w:r>
      <w:r w:rsidRPr="00A039BE">
        <w:t xml:space="preserve"> </w:t>
      </w:r>
      <w:r>
        <w:t xml:space="preserve">IE includes the </w:t>
      </w:r>
      <w:r w:rsidRPr="00A039BE">
        <w:rPr>
          <w:i/>
        </w:rPr>
        <w:t>Port Number</w:t>
      </w:r>
      <w:r>
        <w:t xml:space="preserve"> IE, the </w:t>
      </w:r>
      <w:r w:rsidRPr="00D629EF">
        <w:rPr>
          <w:noProof/>
        </w:rPr>
        <w:t>gNB-CU-</w:t>
      </w:r>
      <w:r>
        <w:rPr>
          <w:noProof/>
        </w:rPr>
        <w:t>C</w:t>
      </w:r>
      <w:r w:rsidRPr="00D629EF">
        <w:rPr>
          <w:noProof/>
        </w:rPr>
        <w:t xml:space="preserve">P </w:t>
      </w:r>
      <w:r>
        <w:t xml:space="preserve">TNL endpoint is identified by the </w:t>
      </w:r>
      <w:r w:rsidRPr="00A039BE">
        <w:rPr>
          <w:i/>
        </w:rPr>
        <w:t>Endpoint IP Address</w:t>
      </w:r>
      <w:r>
        <w:t xml:space="preserve"> IE and the </w:t>
      </w:r>
      <w:r w:rsidRPr="00A039BE">
        <w:rPr>
          <w:i/>
        </w:rPr>
        <w:t>Port Number</w:t>
      </w:r>
      <w:r>
        <w:t xml:space="preserve"> IE. Otherwise, the </w:t>
      </w:r>
      <w:r w:rsidRPr="00D629EF">
        <w:rPr>
          <w:noProof/>
        </w:rPr>
        <w:t>gNB-CU-</w:t>
      </w:r>
      <w:r>
        <w:rPr>
          <w:noProof/>
        </w:rPr>
        <w:t>C</w:t>
      </w:r>
      <w:r w:rsidRPr="00D629EF">
        <w:rPr>
          <w:noProof/>
        </w:rPr>
        <w:t xml:space="preserve">P </w:t>
      </w:r>
      <w:r>
        <w:t xml:space="preserve">TNL endpoints correspond to all </w:t>
      </w:r>
      <w:r w:rsidRPr="00D629EF">
        <w:rPr>
          <w:noProof/>
        </w:rPr>
        <w:t>gNB-CU-</w:t>
      </w:r>
      <w:r>
        <w:rPr>
          <w:noProof/>
        </w:rPr>
        <w:t>C</w:t>
      </w:r>
      <w:r w:rsidRPr="00D629EF">
        <w:rPr>
          <w:noProof/>
        </w:rPr>
        <w:t xml:space="preserve">P </w:t>
      </w:r>
      <w:r>
        <w:t xml:space="preserve">TNL endpoints identified by the </w:t>
      </w:r>
      <w:r w:rsidRPr="00A039BE">
        <w:rPr>
          <w:i/>
        </w:rPr>
        <w:t>Endpoint IP Address</w:t>
      </w:r>
      <w:r>
        <w:t xml:space="preserve"> IE and any Port Number(s).</w:t>
      </w:r>
    </w:p>
    <w:p w14:paraId="2005D8CA" w14:textId="77777777" w:rsidR="00FA592F" w:rsidRPr="00D629EF" w:rsidRDefault="00FA592F" w:rsidP="00FA592F">
      <w:pPr>
        <w:rPr>
          <w:noProof/>
        </w:rPr>
      </w:pPr>
      <w:r w:rsidRPr="00D629EF">
        <w:rPr>
          <w:noProof/>
        </w:rPr>
        <w:t xml:space="preserve">If the </w:t>
      </w:r>
      <w:r w:rsidRPr="00D629EF">
        <w:rPr>
          <w:i/>
          <w:noProof/>
        </w:rPr>
        <w:t>TNLA</w:t>
      </w:r>
      <w:r w:rsidRPr="00D629EF">
        <w:rPr>
          <w:noProof/>
        </w:rPr>
        <w:t xml:space="preserve"> </w:t>
      </w:r>
      <w:r w:rsidRPr="00D629EF">
        <w:rPr>
          <w:i/>
          <w:noProof/>
        </w:rPr>
        <w:t>Usage</w:t>
      </w:r>
      <w:r w:rsidRPr="00D629EF">
        <w:rPr>
          <w:noProof/>
        </w:rPr>
        <w:t xml:space="preserve"> IE is included in the </w:t>
      </w:r>
      <w:r w:rsidRPr="00D629EF">
        <w:rPr>
          <w:i/>
          <w:noProof/>
        </w:rPr>
        <w:t>gNB-CU-CP TNLA To Add List</w:t>
      </w:r>
      <w:r w:rsidRPr="00D629EF">
        <w:rPr>
          <w:noProof/>
        </w:rPr>
        <w:t xml:space="preserve"> IE or the </w:t>
      </w:r>
      <w:r w:rsidRPr="00D629EF">
        <w:rPr>
          <w:i/>
          <w:noProof/>
        </w:rPr>
        <w:t xml:space="preserve">gNB-CU-CP TNLA To Update List </w:t>
      </w:r>
      <w:r w:rsidRPr="00D629EF">
        <w:rPr>
          <w:noProof/>
        </w:rPr>
        <w:t>IE in the gNB-CU-CP CONFIGURATION UPDATE message, the gNB-CU-UP shall, if supported, use it as described in TS 38.462 [18].</w:t>
      </w:r>
    </w:p>
    <w:p w14:paraId="1B5A76DB" w14:textId="77777777" w:rsidR="00FA592F" w:rsidRDefault="00FA592F" w:rsidP="00FA592F">
      <w:r w:rsidRPr="00D629EF">
        <w:t xml:space="preserve">If the GNB-CU-CP CONFIGURATION UPDATE message includes the </w:t>
      </w:r>
      <w:r w:rsidRPr="00D629EF">
        <w:rPr>
          <w:i/>
        </w:rPr>
        <w:t>Transport Network Layer Address Info</w:t>
      </w:r>
      <w:r w:rsidRPr="00D629EF">
        <w:t xml:space="preserve"> IE, the gNB-CU-UP shall, if supported, take this IE into account for IPSec tunnel establishment.</w:t>
      </w:r>
    </w:p>
    <w:p w14:paraId="6B2B27F7" w14:textId="66D4B957" w:rsidR="001C7895" w:rsidRPr="001266E2" w:rsidRDefault="00FA592F" w:rsidP="00FA592F">
      <w:r w:rsidRPr="00D629EF">
        <w:t xml:space="preserve">If the GNB-CU-CP CONFIGURATION UPDATE ACKNOWLEDGE message includes the </w:t>
      </w:r>
      <w:r w:rsidRPr="00D629EF">
        <w:rPr>
          <w:i/>
        </w:rPr>
        <w:t>Transport Network Layer Address Info</w:t>
      </w:r>
      <w:r w:rsidRPr="00D629EF">
        <w:t xml:space="preserve"> IE, the gNB-CU-</w:t>
      </w:r>
      <w:r>
        <w:t>C</w:t>
      </w:r>
      <w:r w:rsidRPr="00D629EF">
        <w:t>P shall, if supported, take this IE into account for IPSec tunnel establishment.</w:t>
      </w:r>
    </w:p>
    <w:p w14:paraId="71A91D2C" w14:textId="77777777" w:rsidR="00A85C4E" w:rsidRPr="00D629EF" w:rsidRDefault="00A85C4E" w:rsidP="007B79C2">
      <w:pPr>
        <w:pStyle w:val="Heading4"/>
      </w:pPr>
      <w:bookmarkStart w:id="737" w:name="_Toc20955480"/>
      <w:bookmarkStart w:id="738" w:name="_Toc29460906"/>
      <w:bookmarkStart w:id="739" w:name="_Toc29505638"/>
      <w:bookmarkStart w:id="740" w:name="_Toc36556163"/>
      <w:bookmarkStart w:id="741" w:name="_Toc45881592"/>
      <w:bookmarkStart w:id="742" w:name="_Toc51852226"/>
      <w:bookmarkStart w:id="743" w:name="_Toc56620177"/>
      <w:bookmarkStart w:id="744" w:name="_Toc64447817"/>
      <w:bookmarkStart w:id="745" w:name="_Toc74152592"/>
      <w:bookmarkStart w:id="746" w:name="_Toc88656017"/>
      <w:bookmarkStart w:id="747" w:name="_Toc88657076"/>
      <w:bookmarkStart w:id="748" w:name="_Toc105657059"/>
      <w:bookmarkStart w:id="749" w:name="_Toc106108440"/>
      <w:bookmarkStart w:id="750" w:name="_Toc112687533"/>
      <w:bookmarkStart w:id="751" w:name="_Toc145326578"/>
      <w:bookmarkStart w:id="752" w:name="_CR8_2_6_3"/>
      <w:bookmarkEnd w:id="752"/>
      <w:r w:rsidRPr="00D629EF">
        <w:t>8.2.6.3</w:t>
      </w:r>
      <w:r w:rsidRPr="00D629EF">
        <w:tab/>
        <w:t>Unsuccessful Operation</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14:paraId="7FD1174B" w14:textId="77777777" w:rsidR="00A85C4E" w:rsidRPr="00D629EF" w:rsidRDefault="00A85C4E" w:rsidP="007B79C2">
      <w:pPr>
        <w:pStyle w:val="TH"/>
      </w:pPr>
      <w:r w:rsidRPr="00D629EF">
        <w:object w:dxaOrig="7860" w:dyaOrig="3211" w14:anchorId="72FEB5BE">
          <v:shape id="_x0000_i1036" type="#_x0000_t75" style="width:396pt;height:160.5pt" o:ole="">
            <v:imagedata r:id="rId33" o:title=""/>
          </v:shape>
          <o:OLEObject Type="Embed" ProgID="Visio.Drawing.15" ShapeID="_x0000_i1036" DrawAspect="Content" ObjectID="_1761074336" r:id="rId34"/>
        </w:object>
      </w:r>
    </w:p>
    <w:p w14:paraId="13779142" w14:textId="77777777" w:rsidR="00A85C4E" w:rsidRPr="00D629EF" w:rsidRDefault="00A85C4E" w:rsidP="0034312C">
      <w:pPr>
        <w:pStyle w:val="TF"/>
      </w:pPr>
      <w:bookmarkStart w:id="753" w:name="_CRFigure8_2_6_31"/>
      <w:r w:rsidRPr="00D629EF">
        <w:t xml:space="preserve">Figure </w:t>
      </w:r>
      <w:bookmarkEnd w:id="753"/>
      <w:r w:rsidRPr="00D629EF">
        <w:t>8.2.6.3-1: gNB-CU-CP Configuration Update procedure: Unsuccessful Operation.</w:t>
      </w:r>
    </w:p>
    <w:p w14:paraId="6D0C51F0" w14:textId="77777777" w:rsidR="00A85C4E" w:rsidRPr="00D629EF" w:rsidRDefault="00A85C4E" w:rsidP="007B79C2">
      <w:r w:rsidRPr="00D629EF">
        <w:t xml:space="preserve">If the gNB-CU-UP cannot accept the update, it shall respond with a GNB-CU-CP CONFIGURATION UPDATE FAILURE message and appropriate cause value. </w:t>
      </w:r>
    </w:p>
    <w:p w14:paraId="0CB0508A" w14:textId="77777777" w:rsidR="00A85C4E" w:rsidRPr="00D629EF" w:rsidRDefault="00A85C4E" w:rsidP="007B79C2">
      <w:r w:rsidRPr="00D629EF">
        <w:t xml:space="preserve">If the GNB-CU-CP CONFIGURATION UPDATE FAILURE message includes the </w:t>
      </w:r>
      <w:r w:rsidRPr="00D629EF">
        <w:rPr>
          <w:i/>
          <w:iCs/>
        </w:rPr>
        <w:t>Time To Wait</w:t>
      </w:r>
      <w:r w:rsidRPr="00D629EF">
        <w:t xml:space="preserve"> IE, the gNB-CU-CP shall wait at least for the indicated time before reinitiating the GNB-CU-CP CONFIGURATION UPDATE message towards the same gNB-CU-UP.</w:t>
      </w:r>
    </w:p>
    <w:p w14:paraId="630E646B" w14:textId="77777777" w:rsidR="00A85C4E" w:rsidRPr="00D629EF" w:rsidRDefault="00A85C4E" w:rsidP="007B79C2">
      <w:pPr>
        <w:pStyle w:val="Heading4"/>
      </w:pPr>
      <w:bookmarkStart w:id="754" w:name="_Toc20955481"/>
      <w:bookmarkStart w:id="755" w:name="_Toc29460907"/>
      <w:bookmarkStart w:id="756" w:name="_Toc29505639"/>
      <w:bookmarkStart w:id="757" w:name="_Toc36556164"/>
      <w:bookmarkStart w:id="758" w:name="_Toc45881593"/>
      <w:bookmarkStart w:id="759" w:name="_Toc51852227"/>
      <w:bookmarkStart w:id="760" w:name="_Toc56620178"/>
      <w:bookmarkStart w:id="761" w:name="_Toc64447818"/>
      <w:bookmarkStart w:id="762" w:name="_Toc74152593"/>
      <w:bookmarkStart w:id="763" w:name="_Toc88656018"/>
      <w:bookmarkStart w:id="764" w:name="_Toc88657077"/>
      <w:bookmarkStart w:id="765" w:name="_Toc105657060"/>
      <w:bookmarkStart w:id="766" w:name="_Toc106108441"/>
      <w:bookmarkStart w:id="767" w:name="_Toc112687534"/>
      <w:bookmarkStart w:id="768" w:name="_Toc145326579"/>
      <w:bookmarkStart w:id="769" w:name="_CR8_2_6_4"/>
      <w:bookmarkEnd w:id="769"/>
      <w:r w:rsidRPr="00D629EF">
        <w:t>8.2.6.4</w:t>
      </w:r>
      <w:r w:rsidRPr="00D629EF">
        <w:tab/>
        <w:t>Abnormal Conditions</w:t>
      </w:r>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p w14:paraId="3A2F561B" w14:textId="77777777" w:rsidR="00A85C4E" w:rsidRPr="00D629EF" w:rsidRDefault="00A85C4E" w:rsidP="007B79C2">
      <w:r w:rsidRPr="00D629EF">
        <w:t>Not applicable.</w:t>
      </w:r>
    </w:p>
    <w:p w14:paraId="45071F9A" w14:textId="77777777" w:rsidR="00A85C4E" w:rsidRPr="00D629EF" w:rsidRDefault="00A85C4E" w:rsidP="007B79C2">
      <w:pPr>
        <w:pStyle w:val="Heading3"/>
      </w:pPr>
      <w:bookmarkStart w:id="770" w:name="_Toc20955482"/>
      <w:bookmarkStart w:id="771" w:name="_Toc29460908"/>
      <w:bookmarkStart w:id="772" w:name="_Toc29505640"/>
      <w:bookmarkStart w:id="773" w:name="_Toc36556165"/>
      <w:bookmarkStart w:id="774" w:name="_Toc45881594"/>
      <w:bookmarkStart w:id="775" w:name="_Toc51852228"/>
      <w:bookmarkStart w:id="776" w:name="_Toc56620179"/>
      <w:bookmarkStart w:id="777" w:name="_Toc64447819"/>
      <w:bookmarkStart w:id="778" w:name="_Toc74152594"/>
      <w:bookmarkStart w:id="779" w:name="_Toc88656019"/>
      <w:bookmarkStart w:id="780" w:name="_Toc88657078"/>
      <w:bookmarkStart w:id="781" w:name="_Toc105657061"/>
      <w:bookmarkStart w:id="782" w:name="_Toc106108442"/>
      <w:bookmarkStart w:id="783" w:name="_Toc112687535"/>
      <w:bookmarkStart w:id="784" w:name="_Toc145326580"/>
      <w:bookmarkStart w:id="785" w:name="_CR8_2_7"/>
      <w:bookmarkEnd w:id="785"/>
      <w:r w:rsidRPr="00D629EF">
        <w:t>8.2.7</w:t>
      </w:r>
      <w:r w:rsidRPr="00D629EF">
        <w:tab/>
        <w:t>E1 Release</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r w:rsidRPr="00D629EF">
        <w:t xml:space="preserve"> </w:t>
      </w:r>
    </w:p>
    <w:p w14:paraId="3D542FF6" w14:textId="77777777" w:rsidR="00A85C4E" w:rsidRPr="00D629EF" w:rsidRDefault="00A85C4E" w:rsidP="007B79C2">
      <w:pPr>
        <w:pStyle w:val="Heading4"/>
      </w:pPr>
      <w:bookmarkStart w:id="786" w:name="_Toc20955483"/>
      <w:bookmarkStart w:id="787" w:name="_Toc29460909"/>
      <w:bookmarkStart w:id="788" w:name="_Toc29505641"/>
      <w:bookmarkStart w:id="789" w:name="_Toc36556166"/>
      <w:bookmarkStart w:id="790" w:name="_Toc45881595"/>
      <w:bookmarkStart w:id="791" w:name="_Toc51852229"/>
      <w:bookmarkStart w:id="792" w:name="_Toc56620180"/>
      <w:bookmarkStart w:id="793" w:name="_Toc64447820"/>
      <w:bookmarkStart w:id="794" w:name="_Toc74152595"/>
      <w:bookmarkStart w:id="795" w:name="_Toc88656020"/>
      <w:bookmarkStart w:id="796" w:name="_Toc88657079"/>
      <w:bookmarkStart w:id="797" w:name="_Toc105657062"/>
      <w:bookmarkStart w:id="798" w:name="_Toc106108443"/>
      <w:bookmarkStart w:id="799" w:name="_Toc112687536"/>
      <w:bookmarkStart w:id="800" w:name="_Toc145326581"/>
      <w:bookmarkStart w:id="801" w:name="_CR8_2_7_1"/>
      <w:bookmarkEnd w:id="801"/>
      <w:r w:rsidRPr="00D629EF">
        <w:t>8.2.7.1</w:t>
      </w:r>
      <w:r w:rsidRPr="00D629EF">
        <w:tab/>
        <w:t>General</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p>
    <w:p w14:paraId="61C0C21D" w14:textId="77777777" w:rsidR="00A85C4E" w:rsidRPr="00D629EF" w:rsidRDefault="00A85C4E" w:rsidP="007B79C2">
      <w:r w:rsidRPr="00D629EF">
        <w:t>The purpose of the E1 Release procedure is to release all existing signalling connections and related application level data. This procedure does not affect existing UE-related contexts, if any. The procedure uses non-UE associated signalling.</w:t>
      </w:r>
    </w:p>
    <w:p w14:paraId="3AE3B2E5" w14:textId="77777777" w:rsidR="00A85C4E" w:rsidRPr="00D629EF" w:rsidRDefault="00A85C4E" w:rsidP="007B79C2">
      <w:pPr>
        <w:pStyle w:val="Heading4"/>
      </w:pPr>
      <w:bookmarkStart w:id="802" w:name="_Toc20955484"/>
      <w:bookmarkStart w:id="803" w:name="_Toc29460910"/>
      <w:bookmarkStart w:id="804" w:name="_Toc29505642"/>
      <w:bookmarkStart w:id="805" w:name="_Toc36556167"/>
      <w:bookmarkStart w:id="806" w:name="_Toc45881596"/>
      <w:bookmarkStart w:id="807" w:name="_Toc51852230"/>
      <w:bookmarkStart w:id="808" w:name="_Toc56620181"/>
      <w:bookmarkStart w:id="809" w:name="_Toc64447821"/>
      <w:bookmarkStart w:id="810" w:name="_Toc74152596"/>
      <w:bookmarkStart w:id="811" w:name="_Toc88656021"/>
      <w:bookmarkStart w:id="812" w:name="_Toc88657080"/>
      <w:bookmarkStart w:id="813" w:name="_Toc105657063"/>
      <w:bookmarkStart w:id="814" w:name="_Toc106108444"/>
      <w:bookmarkStart w:id="815" w:name="_Toc112687537"/>
      <w:bookmarkStart w:id="816" w:name="_Toc145326582"/>
      <w:bookmarkStart w:id="817" w:name="_CR8_2_7_2"/>
      <w:bookmarkEnd w:id="817"/>
      <w:r w:rsidRPr="00D629EF">
        <w:t>8.2.7.2</w:t>
      </w:r>
      <w:r w:rsidRPr="00D629EF">
        <w:tab/>
        <w:t>Successful Operation</w:t>
      </w:r>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p w14:paraId="4C52C54C" w14:textId="77777777" w:rsidR="00A85C4E" w:rsidRPr="00D629EF" w:rsidRDefault="00A85C4E" w:rsidP="00E24125">
      <w:pPr>
        <w:pStyle w:val="Heading5"/>
      </w:pPr>
      <w:bookmarkStart w:id="818" w:name="_Toc20955485"/>
      <w:bookmarkStart w:id="819" w:name="_Toc29460911"/>
      <w:bookmarkStart w:id="820" w:name="_Toc29505643"/>
      <w:bookmarkStart w:id="821" w:name="_Toc36556168"/>
      <w:bookmarkStart w:id="822" w:name="_Toc45881597"/>
      <w:bookmarkStart w:id="823" w:name="_Toc51852231"/>
      <w:bookmarkStart w:id="824" w:name="_Toc56620182"/>
      <w:bookmarkStart w:id="825" w:name="_Toc64447822"/>
      <w:bookmarkStart w:id="826" w:name="_Toc74152597"/>
      <w:bookmarkStart w:id="827" w:name="_Toc88656022"/>
      <w:bookmarkStart w:id="828" w:name="_Toc88657081"/>
      <w:bookmarkStart w:id="829" w:name="_Toc105657064"/>
      <w:bookmarkStart w:id="830" w:name="_Toc106108445"/>
      <w:bookmarkStart w:id="831" w:name="_Toc112687538"/>
      <w:bookmarkStart w:id="832" w:name="_Toc145326583"/>
      <w:bookmarkStart w:id="833" w:name="_CR8_2_7_2_1"/>
      <w:bookmarkEnd w:id="833"/>
      <w:r w:rsidRPr="00D629EF">
        <w:t>8.2.7.2.1</w:t>
      </w:r>
      <w:r w:rsidRPr="00D629EF">
        <w:tab/>
        <w:t>E1 Release Procedure Initiated from the gNB-CU-CP</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p>
    <w:p w14:paraId="1E67C0BD" w14:textId="77777777" w:rsidR="00A85C4E" w:rsidRPr="00D629EF" w:rsidRDefault="00A85C4E" w:rsidP="005F04C5"/>
    <w:p w14:paraId="0D59DB1F" w14:textId="77777777" w:rsidR="00A85C4E" w:rsidRPr="00D629EF" w:rsidRDefault="00A85C4E" w:rsidP="007B79C2">
      <w:pPr>
        <w:pStyle w:val="TH"/>
      </w:pPr>
      <w:r w:rsidRPr="00D629EF">
        <w:object w:dxaOrig="5535" w:dyaOrig="3211" w14:anchorId="308F3FC6">
          <v:shape id="_x0000_i1037" type="#_x0000_t75" style="width:276.75pt;height:160.5pt" o:ole="">
            <v:imagedata r:id="rId35" o:title=""/>
          </v:shape>
          <o:OLEObject Type="Embed" ProgID="Visio.Drawing.15" ShapeID="_x0000_i1037" DrawAspect="Content" ObjectID="_1761074337" r:id="rId36"/>
        </w:object>
      </w:r>
    </w:p>
    <w:p w14:paraId="4B37DA2D" w14:textId="77777777" w:rsidR="00A85C4E" w:rsidRPr="00D629EF" w:rsidRDefault="00A85C4E" w:rsidP="0034312C">
      <w:pPr>
        <w:pStyle w:val="TF"/>
        <w:rPr>
          <w:rFonts w:eastAsia="MS Mincho"/>
        </w:rPr>
      </w:pPr>
      <w:bookmarkStart w:id="834" w:name="_CRFigure8_2_7_2_11"/>
      <w:r w:rsidRPr="00D629EF">
        <w:t xml:space="preserve">Figure </w:t>
      </w:r>
      <w:bookmarkEnd w:id="834"/>
      <w:r w:rsidRPr="00D629EF">
        <w:t>8.2.7.2.1-1: E1 Release procedure initiated from the gNB-CU-CP. Successful operation.</w:t>
      </w:r>
    </w:p>
    <w:p w14:paraId="38B9C6BE" w14:textId="77777777" w:rsidR="00A85C4E" w:rsidRPr="00D629EF" w:rsidRDefault="00A85C4E" w:rsidP="007B79C2">
      <w:r w:rsidRPr="00D629EF">
        <w:t xml:space="preserve">The gNB-CU-CP initiates the procedure by sending the E1 RELEASE REQUEST message to the gNB-CU-UP. </w:t>
      </w:r>
    </w:p>
    <w:p w14:paraId="4A0A2B0F" w14:textId="77777777" w:rsidR="00A85C4E" w:rsidRPr="00D629EF" w:rsidRDefault="00A85C4E" w:rsidP="007B79C2">
      <w:r w:rsidRPr="00D629EF">
        <w:t xml:space="preserve">Upon reception of the E1 RELEASE REQUEST message, the gNB-CU-UP shall release any existing resources related to the E1 interface. The gNB-CU-UP shall respond with a E1 RELEASE RESPONSE message to confirm that it has initiated the release of the resources, if existing, and that the signalling connection for the E1AP application protocol is released. </w:t>
      </w:r>
    </w:p>
    <w:p w14:paraId="0322B598" w14:textId="77777777" w:rsidR="00A85C4E" w:rsidRPr="00D629EF" w:rsidRDefault="00A85C4E" w:rsidP="00E24125">
      <w:pPr>
        <w:pStyle w:val="Heading5"/>
      </w:pPr>
      <w:bookmarkStart w:id="835" w:name="_Toc20955486"/>
      <w:bookmarkStart w:id="836" w:name="_Toc29460912"/>
      <w:bookmarkStart w:id="837" w:name="_Toc29505644"/>
      <w:bookmarkStart w:id="838" w:name="_Toc36556169"/>
      <w:bookmarkStart w:id="839" w:name="_Toc45881598"/>
      <w:bookmarkStart w:id="840" w:name="_Toc51852232"/>
      <w:bookmarkStart w:id="841" w:name="_Toc56620183"/>
      <w:bookmarkStart w:id="842" w:name="_Toc64447823"/>
      <w:bookmarkStart w:id="843" w:name="_Toc74152598"/>
      <w:bookmarkStart w:id="844" w:name="_Toc88656023"/>
      <w:bookmarkStart w:id="845" w:name="_Toc88657082"/>
      <w:bookmarkStart w:id="846" w:name="_Toc105657065"/>
      <w:bookmarkStart w:id="847" w:name="_Toc106108446"/>
      <w:bookmarkStart w:id="848" w:name="_Toc112687539"/>
      <w:bookmarkStart w:id="849" w:name="_Toc145326584"/>
      <w:bookmarkStart w:id="850" w:name="_CR8_2_7_2_2"/>
      <w:bookmarkEnd w:id="850"/>
      <w:r w:rsidRPr="00D629EF">
        <w:t>8.2.7.2.2</w:t>
      </w:r>
      <w:r w:rsidRPr="00D629EF">
        <w:tab/>
        <w:t>E1 Release Procedure Initiated from the gNB-CU-UP</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p w14:paraId="659D4535" w14:textId="77777777" w:rsidR="00A85C4E" w:rsidRPr="00D629EF" w:rsidRDefault="00A85C4E" w:rsidP="005F04C5"/>
    <w:p w14:paraId="5D74FCEA" w14:textId="77777777" w:rsidR="00A85C4E" w:rsidRPr="00D629EF" w:rsidRDefault="00A85C4E" w:rsidP="007B79C2">
      <w:pPr>
        <w:pStyle w:val="TH"/>
      </w:pPr>
      <w:r w:rsidRPr="00D629EF">
        <w:object w:dxaOrig="5535" w:dyaOrig="3211" w14:anchorId="028E4B40">
          <v:shape id="_x0000_i1038" type="#_x0000_t75" style="width:276.75pt;height:160.5pt" o:ole="">
            <v:imagedata r:id="rId37" o:title=""/>
          </v:shape>
          <o:OLEObject Type="Embed" ProgID="Visio.Drawing.15" ShapeID="_x0000_i1038" DrawAspect="Content" ObjectID="_1761074338" r:id="rId38"/>
        </w:object>
      </w:r>
    </w:p>
    <w:p w14:paraId="6C1774BF" w14:textId="77777777" w:rsidR="00A85C4E" w:rsidRPr="00D629EF" w:rsidRDefault="00A85C4E" w:rsidP="0034312C">
      <w:pPr>
        <w:pStyle w:val="TF"/>
        <w:rPr>
          <w:rFonts w:eastAsia="MS Mincho"/>
        </w:rPr>
      </w:pPr>
      <w:bookmarkStart w:id="851" w:name="_CRFigure8_2_7_2_21"/>
      <w:r w:rsidRPr="00D629EF">
        <w:t xml:space="preserve">Figure </w:t>
      </w:r>
      <w:bookmarkEnd w:id="851"/>
      <w:r w:rsidRPr="00D629EF">
        <w:t>8.2.7.2.2-1: E1 Release procedure initiated from the gNB-CU-UP. Successful operation.</w:t>
      </w:r>
    </w:p>
    <w:p w14:paraId="5AE6B820" w14:textId="77777777" w:rsidR="00A85C4E" w:rsidRPr="00D629EF" w:rsidRDefault="00A85C4E" w:rsidP="007B79C2">
      <w:r w:rsidRPr="00D629EF">
        <w:t xml:space="preserve">The gNB-CU-UP initiates the procedure by sending the E1 RELEASE REQUEST message to the gNB-CU-CP. </w:t>
      </w:r>
    </w:p>
    <w:p w14:paraId="60327D76" w14:textId="77777777" w:rsidR="00A85C4E" w:rsidRPr="00D629EF" w:rsidRDefault="00A85C4E" w:rsidP="007B79C2">
      <w:r w:rsidRPr="00D629EF">
        <w:t xml:space="preserve">Upon reception of the E1 RELEASE REQUEST message, the gNB-CU-CP shall release any existing resources related to the E1 interface. The gNB-CU-CP shall respond with a E1 RELEASE RESPONSE message to confirm that it has initiated the release of the resources, if existing, and that the signalling connection for the E1AP application protocol is released. </w:t>
      </w:r>
    </w:p>
    <w:p w14:paraId="0C040FE8" w14:textId="77777777" w:rsidR="00A85C4E" w:rsidRPr="00D629EF" w:rsidRDefault="00A85C4E" w:rsidP="007B27E7">
      <w:pPr>
        <w:pStyle w:val="Heading4"/>
      </w:pPr>
      <w:bookmarkStart w:id="852" w:name="_Toc20955487"/>
      <w:bookmarkStart w:id="853" w:name="_Toc29460913"/>
      <w:bookmarkStart w:id="854" w:name="_Toc29505645"/>
      <w:bookmarkStart w:id="855" w:name="_Toc36556170"/>
      <w:bookmarkStart w:id="856" w:name="_Toc45881599"/>
      <w:bookmarkStart w:id="857" w:name="_Toc51852233"/>
      <w:bookmarkStart w:id="858" w:name="_Toc56620184"/>
      <w:bookmarkStart w:id="859" w:name="_Toc64447824"/>
      <w:bookmarkStart w:id="860" w:name="_Toc74152599"/>
      <w:bookmarkStart w:id="861" w:name="_Toc88656024"/>
      <w:bookmarkStart w:id="862" w:name="_Toc88657083"/>
      <w:bookmarkStart w:id="863" w:name="_Toc105657066"/>
      <w:bookmarkStart w:id="864" w:name="_Toc106108447"/>
      <w:bookmarkStart w:id="865" w:name="_Toc112687540"/>
      <w:bookmarkStart w:id="866" w:name="_Toc145326585"/>
      <w:bookmarkStart w:id="867" w:name="_CR8_2_7_3"/>
      <w:bookmarkEnd w:id="867"/>
      <w:r w:rsidRPr="00D629EF">
        <w:t>8.2.7.3</w:t>
      </w:r>
      <w:r w:rsidRPr="00D629EF">
        <w:tab/>
        <w:t>Abnormal Conditions</w:t>
      </w:r>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p>
    <w:p w14:paraId="12E2EA4F" w14:textId="77777777" w:rsidR="00A85C4E" w:rsidRPr="00D629EF" w:rsidRDefault="00A85C4E" w:rsidP="007B79C2">
      <w:r w:rsidRPr="00D629EF">
        <w:t>Not applicable.</w:t>
      </w:r>
    </w:p>
    <w:p w14:paraId="2643A6ED" w14:textId="77777777" w:rsidR="00A85C4E" w:rsidRPr="00D629EF" w:rsidRDefault="00A85C4E" w:rsidP="002C6D50"/>
    <w:p w14:paraId="0C679DDB" w14:textId="77777777" w:rsidR="00A85C4E" w:rsidRPr="00D629EF" w:rsidRDefault="00A85C4E" w:rsidP="007B27E7">
      <w:pPr>
        <w:pStyle w:val="Heading3"/>
      </w:pPr>
      <w:bookmarkStart w:id="868" w:name="_Toc20955488"/>
      <w:bookmarkStart w:id="869" w:name="_Toc29460914"/>
      <w:bookmarkStart w:id="870" w:name="_Toc29505646"/>
      <w:bookmarkStart w:id="871" w:name="_Toc36556171"/>
      <w:bookmarkStart w:id="872" w:name="_Toc45881600"/>
      <w:bookmarkStart w:id="873" w:name="_Toc51852234"/>
      <w:bookmarkStart w:id="874" w:name="_Toc56620185"/>
      <w:bookmarkStart w:id="875" w:name="_Toc64447825"/>
      <w:bookmarkStart w:id="876" w:name="_Toc74152600"/>
      <w:bookmarkStart w:id="877" w:name="_Toc88656025"/>
      <w:bookmarkStart w:id="878" w:name="_Toc88657084"/>
      <w:bookmarkStart w:id="879" w:name="_Toc105657067"/>
      <w:bookmarkStart w:id="880" w:name="_Toc106108448"/>
      <w:bookmarkStart w:id="881" w:name="_Toc112687541"/>
      <w:bookmarkStart w:id="882" w:name="_Toc145326586"/>
      <w:bookmarkStart w:id="883" w:name="_CR8_2_8"/>
      <w:bookmarkEnd w:id="883"/>
      <w:r w:rsidRPr="00D629EF">
        <w:lastRenderedPageBreak/>
        <w:t>8.2.8</w:t>
      </w:r>
      <w:r w:rsidRPr="00D629EF">
        <w:tab/>
        <w:t>gNB-CU-UP Status Indication</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p w14:paraId="7E1F802B" w14:textId="77777777" w:rsidR="00A85C4E" w:rsidRPr="00D629EF" w:rsidRDefault="00A85C4E" w:rsidP="007B27E7">
      <w:pPr>
        <w:pStyle w:val="Heading4"/>
      </w:pPr>
      <w:bookmarkStart w:id="884" w:name="_Toc20955489"/>
      <w:bookmarkStart w:id="885" w:name="_Toc29460915"/>
      <w:bookmarkStart w:id="886" w:name="_Toc29505647"/>
      <w:bookmarkStart w:id="887" w:name="_Toc36556172"/>
      <w:bookmarkStart w:id="888" w:name="_Toc45881601"/>
      <w:bookmarkStart w:id="889" w:name="_Toc51852235"/>
      <w:bookmarkStart w:id="890" w:name="_Toc56620186"/>
      <w:bookmarkStart w:id="891" w:name="_Toc64447826"/>
      <w:bookmarkStart w:id="892" w:name="_Toc74152601"/>
      <w:bookmarkStart w:id="893" w:name="_Toc88656026"/>
      <w:bookmarkStart w:id="894" w:name="_Toc88657085"/>
      <w:bookmarkStart w:id="895" w:name="_Toc105657068"/>
      <w:bookmarkStart w:id="896" w:name="_Toc106108449"/>
      <w:bookmarkStart w:id="897" w:name="_Toc112687542"/>
      <w:bookmarkStart w:id="898" w:name="_Toc145326587"/>
      <w:bookmarkStart w:id="899" w:name="_CR8_2_8_1"/>
      <w:bookmarkEnd w:id="899"/>
      <w:r w:rsidRPr="00D629EF">
        <w:t>8.2.8.1</w:t>
      </w:r>
      <w:r w:rsidRPr="00D629EF">
        <w:tab/>
        <w:t>General</w:t>
      </w:r>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p>
    <w:p w14:paraId="1984F8DF" w14:textId="77777777" w:rsidR="00A85C4E" w:rsidRPr="00D629EF" w:rsidRDefault="00A85C4E" w:rsidP="007B27E7">
      <w:pPr>
        <w:jc w:val="both"/>
      </w:pPr>
      <w:r w:rsidRPr="00D629EF">
        <w:t>The purpose of the gNB-CU-UP Status Indication procedure is to inform the gNB-CU-CP that the gNB-CU-UP is overloaded so that overload reduction actions can be applied. The procedure uses non-UE associated signalling.</w:t>
      </w:r>
    </w:p>
    <w:p w14:paraId="1D4C313F" w14:textId="77777777" w:rsidR="00A85C4E" w:rsidRPr="00D629EF" w:rsidRDefault="00A85C4E" w:rsidP="007B27E7">
      <w:pPr>
        <w:pStyle w:val="Heading4"/>
      </w:pPr>
      <w:bookmarkStart w:id="900" w:name="_Toc20955490"/>
      <w:bookmarkStart w:id="901" w:name="_Toc29460916"/>
      <w:bookmarkStart w:id="902" w:name="_Toc29505648"/>
      <w:bookmarkStart w:id="903" w:name="_Toc36556173"/>
      <w:bookmarkStart w:id="904" w:name="_Toc45881602"/>
      <w:bookmarkStart w:id="905" w:name="_Toc51852236"/>
      <w:bookmarkStart w:id="906" w:name="_Toc56620187"/>
      <w:bookmarkStart w:id="907" w:name="_Toc64447827"/>
      <w:bookmarkStart w:id="908" w:name="_Toc74152602"/>
      <w:bookmarkStart w:id="909" w:name="_Toc88656027"/>
      <w:bookmarkStart w:id="910" w:name="_Toc88657086"/>
      <w:bookmarkStart w:id="911" w:name="_Toc105657069"/>
      <w:bookmarkStart w:id="912" w:name="_Toc106108450"/>
      <w:bookmarkStart w:id="913" w:name="_Toc112687543"/>
      <w:bookmarkStart w:id="914" w:name="_Toc145326588"/>
      <w:bookmarkStart w:id="915" w:name="_CR8_2_8_2"/>
      <w:bookmarkEnd w:id="915"/>
      <w:r w:rsidRPr="00D629EF">
        <w:t>8.2.8.2</w:t>
      </w:r>
      <w:r w:rsidRPr="00D629EF">
        <w:tab/>
        <w:t>Successful Operation</w:t>
      </w:r>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p w14:paraId="0F09F423" w14:textId="77777777" w:rsidR="00A85C4E" w:rsidRPr="00D629EF" w:rsidRDefault="00A85C4E" w:rsidP="007B27E7">
      <w:pPr>
        <w:rPr>
          <w:rFonts w:cs="Arial"/>
        </w:rPr>
      </w:pPr>
    </w:p>
    <w:p w14:paraId="0BE7A9AD" w14:textId="77777777" w:rsidR="00A85C4E" w:rsidRPr="00D629EF" w:rsidRDefault="00A85C4E" w:rsidP="007B27E7">
      <w:pPr>
        <w:keepLines/>
        <w:spacing w:after="240"/>
        <w:jc w:val="center"/>
      </w:pPr>
      <w:r w:rsidRPr="00D629EF">
        <w:rPr>
          <w:lang w:eastAsia="zh-CN"/>
        </w:rPr>
        <w:t xml:space="preserve"> </w:t>
      </w:r>
      <w:r w:rsidRPr="00D629EF">
        <w:object w:dxaOrig="5535" w:dyaOrig="2505" w14:anchorId="27E99232">
          <v:shape id="_x0000_i1039" type="#_x0000_t75" style="width:276.75pt;height:127.5pt" o:ole="">
            <v:imagedata r:id="rId39" o:title=""/>
          </v:shape>
          <o:OLEObject Type="Embed" ProgID="Visio.Drawing.15" ShapeID="_x0000_i1039" DrawAspect="Content" ObjectID="_1761074339" r:id="rId40"/>
        </w:object>
      </w:r>
    </w:p>
    <w:p w14:paraId="516505D9" w14:textId="77777777" w:rsidR="00A85C4E" w:rsidRPr="00D629EF" w:rsidRDefault="00A85C4E" w:rsidP="007B27E7">
      <w:pPr>
        <w:keepLines/>
        <w:spacing w:after="240"/>
        <w:jc w:val="center"/>
        <w:rPr>
          <w:rFonts w:ascii="Arial" w:hAnsi="Arial" w:cs="Arial"/>
          <w:b/>
        </w:rPr>
      </w:pPr>
      <w:r w:rsidRPr="00D629EF">
        <w:rPr>
          <w:rFonts w:ascii="Arial" w:hAnsi="Arial" w:cs="Arial"/>
          <w:b/>
        </w:rPr>
        <w:t xml:space="preserve">Figure 8.3.7.2-1: </w:t>
      </w:r>
      <w:r w:rsidRPr="00D629EF">
        <w:rPr>
          <w:rFonts w:ascii="Arial" w:eastAsia="Malgun Gothic" w:hAnsi="Arial" w:cs="Arial"/>
          <w:b/>
        </w:rPr>
        <w:t>DL Data Notification</w:t>
      </w:r>
      <w:r w:rsidRPr="00D629EF">
        <w:rPr>
          <w:rFonts w:ascii="Arial" w:hAnsi="Arial" w:cs="Arial"/>
          <w:b/>
        </w:rPr>
        <w:t xml:space="preserve"> procedure: Successful Operation.</w:t>
      </w:r>
    </w:p>
    <w:p w14:paraId="2B9E31EC" w14:textId="77777777" w:rsidR="00A85C4E" w:rsidRPr="00D629EF" w:rsidRDefault="00A85C4E" w:rsidP="007B27E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GNB-CU-UP STATUS INDICATION</w:t>
      </w:r>
      <w:r w:rsidRPr="00D629EF">
        <w:t xml:space="preserve"> message to the </w:t>
      </w:r>
      <w:r w:rsidRPr="00D629EF">
        <w:rPr>
          <w:rFonts w:eastAsia="Malgun Gothic" w:hint="eastAsia"/>
        </w:rPr>
        <w:t>gNB-CU</w:t>
      </w:r>
      <w:r w:rsidRPr="00D629EF">
        <w:rPr>
          <w:rFonts w:eastAsia="Malgun Gothic"/>
        </w:rPr>
        <w:t>-CP</w:t>
      </w:r>
      <w:r w:rsidRPr="00D629EF">
        <w:t>.</w:t>
      </w:r>
    </w:p>
    <w:p w14:paraId="6EEDE746" w14:textId="77777777" w:rsidR="00A85C4E" w:rsidRPr="00D629EF" w:rsidRDefault="00A85C4E" w:rsidP="007B27E7">
      <w:pPr>
        <w:jc w:val="both"/>
      </w:pPr>
      <w:r w:rsidRPr="00D629EF">
        <w:t xml:space="preserve">If the </w:t>
      </w:r>
      <w:r w:rsidRPr="00D629EF">
        <w:rPr>
          <w:i/>
        </w:rPr>
        <w:t>gNB-CU-UP</w:t>
      </w:r>
      <w:r w:rsidRPr="00D629EF">
        <w:t xml:space="preserve"> </w:t>
      </w:r>
      <w:r w:rsidRPr="00D629EF">
        <w:rPr>
          <w:i/>
        </w:rPr>
        <w:t>Overload Information</w:t>
      </w:r>
      <w:r w:rsidRPr="00D629EF">
        <w:t xml:space="preserve"> IE in the GNB-CU-UP STATUS INDICATION message indicates that the gNB-CU-UP is overloaded, the gNB-CU-CP shall apply overload reduction actions until informed, with a new GNB-CU-UP STATUS INDICATION message, that the overload situation has ceased.</w:t>
      </w:r>
    </w:p>
    <w:p w14:paraId="37CE5FA4" w14:textId="77777777" w:rsidR="00A85C4E" w:rsidRPr="00D629EF" w:rsidRDefault="00A85C4E" w:rsidP="007B27E7">
      <w:pPr>
        <w:jc w:val="both"/>
      </w:pPr>
      <w:r w:rsidRPr="00D629EF">
        <w:t>The detailed overload reduction policy is up to gNB-CU-CP implementation.</w:t>
      </w:r>
    </w:p>
    <w:p w14:paraId="0337F01F" w14:textId="77777777" w:rsidR="00A85C4E" w:rsidRPr="00D629EF" w:rsidRDefault="00A85C4E" w:rsidP="007B27E7">
      <w:pPr>
        <w:pStyle w:val="Heading4"/>
      </w:pPr>
      <w:bookmarkStart w:id="916" w:name="_Toc20955491"/>
      <w:bookmarkStart w:id="917" w:name="_Toc29460917"/>
      <w:bookmarkStart w:id="918" w:name="_Toc29505649"/>
      <w:bookmarkStart w:id="919" w:name="_Toc36556174"/>
      <w:bookmarkStart w:id="920" w:name="_Toc45881603"/>
      <w:bookmarkStart w:id="921" w:name="_Toc51852237"/>
      <w:bookmarkStart w:id="922" w:name="_Toc56620188"/>
      <w:bookmarkStart w:id="923" w:name="_Toc64447828"/>
      <w:bookmarkStart w:id="924" w:name="_Toc74152603"/>
      <w:bookmarkStart w:id="925" w:name="_Toc88656028"/>
      <w:bookmarkStart w:id="926" w:name="_Toc88657087"/>
      <w:bookmarkStart w:id="927" w:name="_Toc105657070"/>
      <w:bookmarkStart w:id="928" w:name="_Toc106108451"/>
      <w:bookmarkStart w:id="929" w:name="_Toc112687544"/>
      <w:bookmarkStart w:id="930" w:name="_Toc145326589"/>
      <w:bookmarkStart w:id="931" w:name="_CR8_2_8_3"/>
      <w:bookmarkEnd w:id="931"/>
      <w:r w:rsidRPr="00D629EF">
        <w:t>8.2.8.3</w:t>
      </w:r>
      <w:r w:rsidRPr="00D629EF">
        <w:tab/>
        <w:t>Abnormal Conditions</w:t>
      </w:r>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p w14:paraId="14038B10" w14:textId="77777777" w:rsidR="00A85C4E" w:rsidRPr="00D629EF" w:rsidRDefault="00A85C4E" w:rsidP="007B27E7">
      <w:r w:rsidRPr="00D629EF">
        <w:t>Not applicable.</w:t>
      </w:r>
    </w:p>
    <w:p w14:paraId="66FAA853" w14:textId="77777777" w:rsidR="00076CA3" w:rsidRDefault="00076CA3" w:rsidP="00076CA3">
      <w:pPr>
        <w:pStyle w:val="Heading3"/>
      </w:pPr>
      <w:bookmarkStart w:id="932" w:name="_Toc45881604"/>
      <w:bookmarkStart w:id="933" w:name="_Toc51852238"/>
      <w:bookmarkStart w:id="934" w:name="_Toc56620189"/>
      <w:bookmarkStart w:id="935" w:name="_Toc64447829"/>
      <w:bookmarkStart w:id="936" w:name="_Toc74152604"/>
      <w:bookmarkStart w:id="937" w:name="_Toc88656029"/>
      <w:bookmarkStart w:id="938" w:name="_Toc88657088"/>
      <w:bookmarkStart w:id="939" w:name="_Toc105657071"/>
      <w:bookmarkStart w:id="940" w:name="_Toc106108452"/>
      <w:bookmarkStart w:id="941" w:name="_Toc112687545"/>
      <w:bookmarkStart w:id="942" w:name="_Toc145326590"/>
      <w:bookmarkStart w:id="943" w:name="_CR8_2_9"/>
      <w:bookmarkEnd w:id="943"/>
      <w:r>
        <w:t>8.2.9</w:t>
      </w:r>
      <w:r w:rsidRPr="00AA5DA2">
        <w:tab/>
        <w:t>Resource Status Reporting Initiation</w:t>
      </w:r>
      <w:bookmarkEnd w:id="932"/>
      <w:bookmarkEnd w:id="933"/>
      <w:bookmarkEnd w:id="934"/>
      <w:bookmarkEnd w:id="935"/>
      <w:bookmarkEnd w:id="936"/>
      <w:bookmarkEnd w:id="937"/>
      <w:bookmarkEnd w:id="938"/>
      <w:bookmarkEnd w:id="939"/>
      <w:bookmarkEnd w:id="940"/>
      <w:bookmarkEnd w:id="941"/>
      <w:bookmarkEnd w:id="942"/>
    </w:p>
    <w:p w14:paraId="39185BE2" w14:textId="77777777" w:rsidR="00076CA3" w:rsidRPr="00AA5DA2" w:rsidRDefault="00076CA3" w:rsidP="00076CA3">
      <w:pPr>
        <w:pStyle w:val="Heading4"/>
      </w:pPr>
      <w:bookmarkStart w:id="944" w:name="_Toc45881605"/>
      <w:bookmarkStart w:id="945" w:name="_Toc51852239"/>
      <w:bookmarkStart w:id="946" w:name="_Toc56620190"/>
      <w:bookmarkStart w:id="947" w:name="_Toc64447830"/>
      <w:bookmarkStart w:id="948" w:name="_Toc74152605"/>
      <w:bookmarkStart w:id="949" w:name="_Toc88656030"/>
      <w:bookmarkStart w:id="950" w:name="_Toc88657089"/>
      <w:bookmarkStart w:id="951" w:name="_Toc105657072"/>
      <w:bookmarkStart w:id="952" w:name="_Toc106108453"/>
      <w:bookmarkStart w:id="953" w:name="_Toc112687546"/>
      <w:bookmarkStart w:id="954" w:name="_Toc145326591"/>
      <w:bookmarkStart w:id="955" w:name="_CR8_2_9_1"/>
      <w:bookmarkEnd w:id="955"/>
      <w:r>
        <w:t>8.2.9</w:t>
      </w:r>
      <w:r w:rsidRPr="00AA5DA2">
        <w:t>.1</w:t>
      </w:r>
      <w:r w:rsidRPr="00AA5DA2">
        <w:tab/>
        <w:t>General</w:t>
      </w:r>
      <w:bookmarkEnd w:id="944"/>
      <w:bookmarkEnd w:id="945"/>
      <w:bookmarkEnd w:id="946"/>
      <w:bookmarkEnd w:id="947"/>
      <w:bookmarkEnd w:id="948"/>
      <w:bookmarkEnd w:id="949"/>
      <w:bookmarkEnd w:id="950"/>
      <w:bookmarkEnd w:id="951"/>
      <w:bookmarkEnd w:id="952"/>
      <w:bookmarkEnd w:id="953"/>
      <w:bookmarkEnd w:id="954"/>
    </w:p>
    <w:p w14:paraId="7689BDDF" w14:textId="77777777" w:rsidR="00076CA3" w:rsidRPr="00AA5DA2" w:rsidRDefault="00076CA3" w:rsidP="005F6451">
      <w:r>
        <w:t>This procedure is used by an gNB-CU-CP</w:t>
      </w:r>
      <w:r w:rsidRPr="00AA5DA2">
        <w:t xml:space="preserve"> to request the reporting of load measurements to </w:t>
      </w:r>
      <w:r>
        <w:t>gNB-CU-UP</w:t>
      </w:r>
      <w:r w:rsidRPr="00AA5DA2">
        <w:t>.</w:t>
      </w:r>
    </w:p>
    <w:p w14:paraId="1D460CE0" w14:textId="77777777" w:rsidR="00076CA3" w:rsidRPr="00AA5DA2" w:rsidRDefault="00076CA3" w:rsidP="005F6451">
      <w:r w:rsidRPr="00AA5DA2">
        <w:t xml:space="preserve">The procedure uses </w:t>
      </w:r>
      <w:r w:rsidRPr="00AA5DA2">
        <w:rPr>
          <w:rFonts w:eastAsia="SimSun"/>
          <w:lang w:eastAsia="zh-CN"/>
        </w:rPr>
        <w:t>non UE-associated signalling</w:t>
      </w:r>
      <w:r w:rsidRPr="00AA5DA2">
        <w:t>.</w:t>
      </w:r>
    </w:p>
    <w:p w14:paraId="2368A067" w14:textId="77777777" w:rsidR="00076CA3" w:rsidRPr="00AA5DA2" w:rsidRDefault="00076CA3" w:rsidP="005F6451">
      <w:pPr>
        <w:pStyle w:val="Heading4"/>
      </w:pPr>
      <w:bookmarkStart w:id="956" w:name="_Toc45881606"/>
      <w:bookmarkStart w:id="957" w:name="_Toc51852240"/>
      <w:bookmarkStart w:id="958" w:name="_Toc56620191"/>
      <w:bookmarkStart w:id="959" w:name="_Toc64447831"/>
      <w:bookmarkStart w:id="960" w:name="_Toc74152606"/>
      <w:bookmarkStart w:id="961" w:name="_Toc88656031"/>
      <w:bookmarkStart w:id="962" w:name="_Toc88657090"/>
      <w:bookmarkStart w:id="963" w:name="_Toc105657073"/>
      <w:bookmarkStart w:id="964" w:name="_Toc106108454"/>
      <w:bookmarkStart w:id="965" w:name="_Toc112687547"/>
      <w:bookmarkStart w:id="966" w:name="_Toc145326592"/>
      <w:bookmarkStart w:id="967" w:name="_CR8_2_9_2"/>
      <w:bookmarkEnd w:id="967"/>
      <w:r>
        <w:t>8.2.9</w:t>
      </w:r>
      <w:r w:rsidRPr="00AA5DA2">
        <w:t>.2</w:t>
      </w:r>
      <w:r w:rsidRPr="00AA5DA2">
        <w:tab/>
        <w:t>Successful Operation</w:t>
      </w:r>
      <w:bookmarkEnd w:id="956"/>
      <w:bookmarkEnd w:id="957"/>
      <w:bookmarkEnd w:id="958"/>
      <w:bookmarkEnd w:id="959"/>
      <w:bookmarkEnd w:id="960"/>
      <w:bookmarkEnd w:id="961"/>
      <w:bookmarkEnd w:id="962"/>
      <w:bookmarkEnd w:id="963"/>
      <w:bookmarkEnd w:id="964"/>
      <w:bookmarkEnd w:id="965"/>
      <w:bookmarkEnd w:id="966"/>
    </w:p>
    <w:bookmarkStart w:id="968" w:name="_MON_1653054130"/>
    <w:bookmarkEnd w:id="968"/>
    <w:p w14:paraId="7FDE5DA4" w14:textId="77777777" w:rsidR="00076CA3" w:rsidRPr="00AA5DA2" w:rsidRDefault="00076CA3" w:rsidP="00076CA3">
      <w:pPr>
        <w:pStyle w:val="TH"/>
      </w:pPr>
      <w:r w:rsidRPr="00AA5DA2">
        <w:object w:dxaOrig="5673" w:dyaOrig="2355" w14:anchorId="469A47A1">
          <v:shape id="_x0000_i1040" type="#_x0000_t75" style="width:307.5pt;height:114pt" o:ole="">
            <v:imagedata r:id="rId41" o:title="" cropleft="-4595f" cropright="-3990f"/>
          </v:shape>
          <o:OLEObject Type="Embed" ProgID="Word.Picture.8" ShapeID="_x0000_i1040" DrawAspect="Content" ObjectID="_1761074340" r:id="rId42"/>
        </w:object>
      </w:r>
    </w:p>
    <w:p w14:paraId="10BB4EB2" w14:textId="77777777" w:rsidR="00076CA3" w:rsidRDefault="00076CA3" w:rsidP="00076CA3">
      <w:pPr>
        <w:pStyle w:val="TF"/>
      </w:pPr>
      <w:bookmarkStart w:id="969" w:name="_CRFigure8_2_9_21"/>
      <w:r w:rsidRPr="00AA5DA2">
        <w:t xml:space="preserve">Figure </w:t>
      </w:r>
      <w:bookmarkEnd w:id="969"/>
      <w:r>
        <w:t>8.2.9</w:t>
      </w:r>
      <w:r w:rsidRPr="00AA5DA2">
        <w:t>.</w:t>
      </w:r>
      <w:r>
        <w:t>2</w:t>
      </w:r>
      <w:r w:rsidRPr="00AA5DA2">
        <w:t>-1: Resource Status Reporting Initiation, successful operation</w:t>
      </w:r>
    </w:p>
    <w:p w14:paraId="7CC6CEB7" w14:textId="77777777" w:rsidR="00076CA3" w:rsidRDefault="00076CA3" w:rsidP="00076CA3">
      <w:r w:rsidRPr="00AA5DA2">
        <w:lastRenderedPageBreak/>
        <w:t xml:space="preserve">The procedure is initiated with a RESOURCE STATUS REQUEST message sent from </w:t>
      </w:r>
      <w:r>
        <w:t>gNB-CU-CP</w:t>
      </w:r>
      <w:r w:rsidRPr="00AA5DA2">
        <w:t xml:space="preserve"> to </w:t>
      </w:r>
      <w:r>
        <w:t>gNB-CU-UP</w:t>
      </w:r>
      <w:r w:rsidRPr="007D3AF9">
        <w:t xml:space="preserve"> </w:t>
      </w:r>
      <w:r>
        <w:t>to start a measurement or stop a measurements</w:t>
      </w:r>
      <w:r w:rsidRPr="00AA5DA2">
        <w:t xml:space="preserve">. </w:t>
      </w:r>
    </w:p>
    <w:p w14:paraId="71F52A54" w14:textId="77777777" w:rsidR="00076CA3" w:rsidRDefault="00076CA3" w:rsidP="005F6451">
      <w:r w:rsidRPr="00AA5DA2">
        <w:t xml:space="preserve">If </w:t>
      </w:r>
      <w:r>
        <w:t xml:space="preserve">gNB-CU-UP </w:t>
      </w:r>
      <w:r w:rsidRPr="00AA5DA2">
        <w:t xml:space="preserve">is capable to provide all requested resource status information, it shall initiate the measurement as requested by </w:t>
      </w:r>
      <w:r>
        <w:t>gNB-CU-CP</w:t>
      </w:r>
      <w:r w:rsidRPr="00AA5DA2">
        <w:t>, and respond with the RESOURCE STATUS RESPONSE message.</w:t>
      </w:r>
    </w:p>
    <w:p w14:paraId="6565CF6D" w14:textId="77777777" w:rsidR="00076CA3" w:rsidRDefault="00076CA3" w:rsidP="00076CA3">
      <w:pPr>
        <w:rPr>
          <w:b/>
        </w:rPr>
      </w:pPr>
      <w:r w:rsidRPr="00E63326">
        <w:rPr>
          <w:b/>
        </w:rPr>
        <w:t>Interaction with other procedures</w:t>
      </w:r>
    </w:p>
    <w:p w14:paraId="0DD36CA1" w14:textId="77777777" w:rsidR="00076CA3" w:rsidRPr="00AA5DA2" w:rsidRDefault="00076CA3" w:rsidP="00076CA3">
      <w:r w:rsidRPr="00A00C4A">
        <w:t xml:space="preserve">When starting a measurement, </w:t>
      </w:r>
      <w:r>
        <w:t>t</w:t>
      </w:r>
      <w:r w:rsidRPr="00AA5DA2">
        <w:t xml:space="preserve">he </w:t>
      </w:r>
      <w:r w:rsidRPr="00AA5DA2">
        <w:rPr>
          <w:i/>
        </w:rPr>
        <w:t>Report Characteristics</w:t>
      </w:r>
      <w:r w:rsidRPr="00AA5DA2">
        <w:t xml:space="preserve"> IE</w:t>
      </w:r>
      <w:r>
        <w:t xml:space="preserve"> in the RESOURCE STATUS REQUEST</w:t>
      </w:r>
      <w:r w:rsidRPr="00AA5DA2">
        <w:t xml:space="preserve"> indicates the type of objects </w:t>
      </w:r>
      <w:r>
        <w:t xml:space="preserve">gNB-CU-UP </w:t>
      </w:r>
      <w:r w:rsidRPr="00AA5DA2">
        <w:t xml:space="preserve">shall perform measurements on. </w:t>
      </w:r>
      <w:r>
        <w:t>T</w:t>
      </w:r>
      <w:r w:rsidRPr="00AA5DA2">
        <w:t xml:space="preserve">he </w:t>
      </w:r>
      <w:r>
        <w:t xml:space="preserve">gNB-CU-UP </w:t>
      </w:r>
      <w:r w:rsidRPr="00AA5DA2">
        <w:t>shall include in the RESOURCE STATUS UPDATE message:</w:t>
      </w:r>
    </w:p>
    <w:p w14:paraId="02FB22C6" w14:textId="77777777" w:rsidR="00076CA3" w:rsidRDefault="00076CA3" w:rsidP="005F6451">
      <w:pPr>
        <w:pStyle w:val="B10"/>
      </w:pPr>
      <w:r w:rsidRPr="00AA5DA2">
        <w:t>-</w:t>
      </w:r>
      <w:r w:rsidRPr="00AA5DA2">
        <w:tab/>
      </w:r>
      <w:r w:rsidRPr="00FF1BAF">
        <w:t xml:space="preserve">the </w:t>
      </w:r>
      <w:r>
        <w:rPr>
          <w:i/>
          <w:iCs/>
        </w:rPr>
        <w:t>HW</w:t>
      </w:r>
      <w:r w:rsidRPr="00FF1BAF">
        <w:rPr>
          <w:i/>
          <w:iCs/>
        </w:rPr>
        <w:t xml:space="preserve"> </w:t>
      </w:r>
      <w:r>
        <w:rPr>
          <w:i/>
          <w:iCs/>
        </w:rPr>
        <w:t>Capacity</w:t>
      </w:r>
      <w:r w:rsidRPr="00FF1BAF">
        <w:rPr>
          <w:i/>
          <w:iCs/>
        </w:rPr>
        <w:t xml:space="preserve"> Indicator</w:t>
      </w:r>
      <w:r w:rsidRPr="00FF1BAF">
        <w:t xml:space="preserve"> IE, if the </w:t>
      </w:r>
      <w:r>
        <w:t>second</w:t>
      </w:r>
      <w:r w:rsidRPr="00FF1BAF">
        <w:t xml:space="preserve"> bit, "HW </w:t>
      </w:r>
      <w:r>
        <w:t>Capacity</w:t>
      </w:r>
      <w:r w:rsidRPr="00FF1BAF">
        <w:t xml:space="preserve"> Ind Periodic" of the </w:t>
      </w:r>
      <w:r w:rsidRPr="00FF1BAF">
        <w:rPr>
          <w:i/>
        </w:rPr>
        <w:t xml:space="preserve">Report Characteristics </w:t>
      </w:r>
      <w:r w:rsidRPr="00FF1BAF">
        <w:t>IE included in the RESOURCE STATUS REQUEST message is set to 1;</w:t>
      </w:r>
    </w:p>
    <w:p w14:paraId="7771C7F0" w14:textId="77777777" w:rsidR="00076CA3" w:rsidRDefault="00076CA3" w:rsidP="005F6451">
      <w:pPr>
        <w:pStyle w:val="B10"/>
      </w:pPr>
      <w:r>
        <w:t>-</w:t>
      </w:r>
      <w:r>
        <w:tab/>
        <w:t xml:space="preserve">the </w:t>
      </w:r>
      <w:r>
        <w:rPr>
          <w:i/>
          <w:iCs/>
        </w:rPr>
        <w:t>TNL Available Capacity Indicator</w:t>
      </w:r>
      <w:r>
        <w:t xml:space="preserve"> IE, if the first bit, "</w:t>
      </w:r>
      <w:r w:rsidRPr="00FD107A">
        <w:rPr>
          <w:lang w:val="en-US"/>
        </w:rPr>
        <w:t xml:space="preserve"> </w:t>
      </w:r>
      <w:r>
        <w:rPr>
          <w:lang w:val="en-US"/>
        </w:rPr>
        <w:t>TNL Available Capacity Ind Periodic</w:t>
      </w:r>
      <w:r w:rsidRPr="0016029E" w:rsidDel="00FD107A">
        <w:t xml:space="preserve"> </w:t>
      </w:r>
      <w:r>
        <w:t xml:space="preserve">" of the </w:t>
      </w:r>
      <w:r>
        <w:rPr>
          <w:i/>
        </w:rPr>
        <w:t xml:space="preserve">Report Characteristics </w:t>
      </w:r>
      <w:r>
        <w:t>IE included in the RESOURCE STATUS REQUEST message is set to 1;</w:t>
      </w:r>
    </w:p>
    <w:p w14:paraId="6310435D" w14:textId="77777777" w:rsidR="00076CA3" w:rsidRDefault="00076CA3" w:rsidP="002233A1">
      <w:r>
        <w:t xml:space="preserve">If the </w:t>
      </w:r>
      <w:r>
        <w:rPr>
          <w:i/>
          <w:iCs/>
        </w:rPr>
        <w:t>Reporting Periodicity</w:t>
      </w:r>
      <w:r>
        <w:t xml:space="preserve"> IE is included in the RESOURCE STATUS REQUEST message, </w:t>
      </w:r>
      <w:r w:rsidR="00D16ABF">
        <w:t>this indicates</w:t>
      </w:r>
      <w:r w:rsidR="00D16ABF" w:rsidRPr="000D68A9">
        <w:t xml:space="preserve"> the periodicity for the reporting of periodic measurements</w:t>
      </w:r>
      <w:r>
        <w:t>.</w:t>
      </w:r>
      <w:r w:rsidR="00D16ABF" w:rsidRPr="00D16ABF">
        <w:t xml:space="preserve"> </w:t>
      </w:r>
      <w:r w:rsidR="00D16ABF">
        <w:t>The gNB-CU-UP</w:t>
      </w:r>
      <w:r w:rsidR="00D16ABF" w:rsidRPr="000D68A9">
        <w:t xml:space="preserve"> shall report only once, unless otherwise requested within the </w:t>
      </w:r>
      <w:r w:rsidR="00D16ABF" w:rsidRPr="000D68A9">
        <w:rPr>
          <w:i/>
          <w:iCs/>
        </w:rPr>
        <w:t>Reporting Periodicity</w:t>
      </w:r>
      <w:r w:rsidR="00D16ABF" w:rsidRPr="000D68A9">
        <w:t xml:space="preserve"> IE</w:t>
      </w:r>
      <w:r w:rsidRPr="00C376A5">
        <w:t>.</w:t>
      </w:r>
    </w:p>
    <w:p w14:paraId="01F53D67" w14:textId="77777777" w:rsidR="00076CA3" w:rsidRDefault="00076CA3" w:rsidP="002233A1">
      <w:pPr>
        <w:pStyle w:val="Heading4"/>
      </w:pPr>
      <w:bookmarkStart w:id="970" w:name="_Toc45881607"/>
      <w:bookmarkStart w:id="971" w:name="_Toc51852241"/>
      <w:bookmarkStart w:id="972" w:name="_Toc56620192"/>
      <w:bookmarkStart w:id="973" w:name="_Toc64447832"/>
      <w:bookmarkStart w:id="974" w:name="_Toc74152607"/>
      <w:bookmarkStart w:id="975" w:name="_Toc88656032"/>
      <w:bookmarkStart w:id="976" w:name="_Toc88657091"/>
      <w:bookmarkStart w:id="977" w:name="_Toc105657074"/>
      <w:bookmarkStart w:id="978" w:name="_Toc106108455"/>
      <w:bookmarkStart w:id="979" w:name="_Toc112687548"/>
      <w:bookmarkStart w:id="980" w:name="_Toc145326593"/>
      <w:bookmarkStart w:id="981" w:name="_CR8_2_9_3"/>
      <w:bookmarkEnd w:id="981"/>
      <w:r>
        <w:t>8.2.9</w:t>
      </w:r>
      <w:r w:rsidRPr="00AA5DA2">
        <w:t>.3</w:t>
      </w:r>
      <w:r w:rsidRPr="00AA5DA2">
        <w:tab/>
        <w:t>Unsuccessful Operation</w:t>
      </w:r>
      <w:bookmarkEnd w:id="970"/>
      <w:bookmarkEnd w:id="971"/>
      <w:bookmarkEnd w:id="972"/>
      <w:bookmarkEnd w:id="973"/>
      <w:bookmarkEnd w:id="974"/>
      <w:bookmarkEnd w:id="975"/>
      <w:bookmarkEnd w:id="976"/>
      <w:bookmarkEnd w:id="977"/>
      <w:bookmarkEnd w:id="978"/>
      <w:bookmarkEnd w:id="979"/>
      <w:bookmarkEnd w:id="980"/>
    </w:p>
    <w:bookmarkStart w:id="982" w:name="_MON_1653053955"/>
    <w:bookmarkEnd w:id="982"/>
    <w:p w14:paraId="38413A23" w14:textId="77777777" w:rsidR="00076CA3" w:rsidRPr="00AA5DA2" w:rsidRDefault="00076CA3" w:rsidP="002233A1">
      <w:pPr>
        <w:pStyle w:val="TH"/>
      </w:pPr>
      <w:r w:rsidRPr="00AA5DA2">
        <w:object w:dxaOrig="5673" w:dyaOrig="2355" w14:anchorId="27BAD690">
          <v:shape id="_x0000_i1041" type="#_x0000_t75" style="width:307.5pt;height:114pt" o:ole="">
            <v:imagedata r:id="rId43" o:title="" cropleft="-4595f" cropright="-3990f"/>
          </v:shape>
          <o:OLEObject Type="Embed" ProgID="Word.Picture.8" ShapeID="_x0000_i1041" DrawAspect="Content" ObjectID="_1761074341" r:id="rId44"/>
        </w:object>
      </w:r>
    </w:p>
    <w:p w14:paraId="39602084" w14:textId="77777777" w:rsidR="00076CA3" w:rsidRDefault="00076CA3" w:rsidP="002233A1">
      <w:pPr>
        <w:pStyle w:val="TF"/>
      </w:pPr>
      <w:bookmarkStart w:id="983" w:name="_CRFigure8_2_9_31"/>
      <w:r w:rsidRPr="00AA5DA2">
        <w:t xml:space="preserve">Figure </w:t>
      </w:r>
      <w:bookmarkEnd w:id="983"/>
      <w:r>
        <w:t>8.2.9</w:t>
      </w:r>
      <w:r w:rsidRPr="00AA5DA2">
        <w:t>.3-1: Resource Status Reporting Initiation, unsuccessful operation</w:t>
      </w:r>
    </w:p>
    <w:p w14:paraId="37CC4397" w14:textId="77777777" w:rsidR="00076CA3" w:rsidRPr="00AA5DA2" w:rsidRDefault="00076CA3" w:rsidP="002233A1">
      <w:r w:rsidRPr="00AA5DA2">
        <w:t xml:space="preserve">If </w:t>
      </w:r>
      <w:r>
        <w:t>any</w:t>
      </w:r>
      <w:r w:rsidRPr="00AA5DA2">
        <w:t xml:space="preserve"> of the requested measurements can</w:t>
      </w:r>
      <w:r>
        <w:t>not</w:t>
      </w:r>
      <w:r w:rsidRPr="00AA5DA2">
        <w:t xml:space="preserve"> be initiated, </w:t>
      </w:r>
      <w:r>
        <w:t>gNB-CU-UP</w:t>
      </w:r>
      <w:r w:rsidRPr="00AA5DA2">
        <w:t xml:space="preserve"> shall send a RESOURCE STATUS FAILURE message</w:t>
      </w:r>
      <w:r w:rsidR="001914A5">
        <w:rPr>
          <w:rFonts w:eastAsia="SimSun" w:hint="eastAsia"/>
          <w:lang w:val="en-US" w:eastAsia="zh-CN"/>
        </w:rPr>
        <w:t xml:space="preserve"> with an appropriate cause value</w:t>
      </w:r>
      <w:r w:rsidRPr="00AA5DA2">
        <w:t>.</w:t>
      </w:r>
    </w:p>
    <w:p w14:paraId="3249D751" w14:textId="77777777" w:rsidR="00076CA3" w:rsidRPr="00AA5DA2" w:rsidRDefault="00076CA3" w:rsidP="002233A1">
      <w:pPr>
        <w:pStyle w:val="Heading4"/>
      </w:pPr>
      <w:bookmarkStart w:id="984" w:name="_Toc45881608"/>
      <w:bookmarkStart w:id="985" w:name="_Toc51852242"/>
      <w:bookmarkStart w:id="986" w:name="_Toc56620193"/>
      <w:bookmarkStart w:id="987" w:name="_Toc64447833"/>
      <w:bookmarkStart w:id="988" w:name="_Toc74152608"/>
      <w:bookmarkStart w:id="989" w:name="_Toc88656033"/>
      <w:bookmarkStart w:id="990" w:name="_Toc88657092"/>
      <w:bookmarkStart w:id="991" w:name="_Toc105657075"/>
      <w:bookmarkStart w:id="992" w:name="_Toc106108456"/>
      <w:bookmarkStart w:id="993" w:name="_Toc112687549"/>
      <w:bookmarkStart w:id="994" w:name="_Toc145326594"/>
      <w:bookmarkStart w:id="995" w:name="_CR8_2_9_4"/>
      <w:bookmarkEnd w:id="995"/>
      <w:r>
        <w:t>8.2.9</w:t>
      </w:r>
      <w:r w:rsidRPr="00AA5DA2">
        <w:t>.4</w:t>
      </w:r>
      <w:r w:rsidRPr="00AA5DA2">
        <w:tab/>
        <w:t>Abnormal Conditions</w:t>
      </w:r>
      <w:bookmarkEnd w:id="984"/>
      <w:bookmarkEnd w:id="985"/>
      <w:bookmarkEnd w:id="986"/>
      <w:bookmarkEnd w:id="987"/>
      <w:bookmarkEnd w:id="988"/>
      <w:bookmarkEnd w:id="989"/>
      <w:bookmarkEnd w:id="990"/>
      <w:bookmarkEnd w:id="991"/>
      <w:bookmarkEnd w:id="992"/>
      <w:bookmarkEnd w:id="993"/>
      <w:bookmarkEnd w:id="994"/>
    </w:p>
    <w:p w14:paraId="55D601A3" w14:textId="77777777" w:rsidR="00076CA3" w:rsidRDefault="00076CA3" w:rsidP="002233A1">
      <w:r>
        <w:t>If the initiati</w:t>
      </w:r>
      <w:r>
        <w:rPr>
          <w:lang w:eastAsia="zh-CN"/>
        </w:rPr>
        <w:t xml:space="preserve">ng gNB-CU-CP does not receive either </w:t>
      </w:r>
      <w:r>
        <w:t xml:space="preserve">RESOURCE STATUS RESPONSE </w:t>
      </w:r>
      <w:r>
        <w:rPr>
          <w:lang w:eastAsia="zh-CN"/>
        </w:rPr>
        <w:t xml:space="preserve">message or </w:t>
      </w:r>
      <w:r>
        <w:t>RESOURCE STATUS FAILURE</w:t>
      </w:r>
      <w:r>
        <w:rPr>
          <w:lang w:eastAsia="zh-CN"/>
        </w:rPr>
        <w:t xml:space="preserve"> message, </w:t>
      </w:r>
      <w:r>
        <w:t xml:space="preserve">the gNB-CU-CP </w:t>
      </w:r>
      <w:r>
        <w:rPr>
          <w:lang w:eastAsia="zh-CN"/>
        </w:rPr>
        <w:t>may</w:t>
      </w:r>
      <w:r>
        <w:t xml:space="preserve"> reinitiat</w:t>
      </w:r>
      <w:r>
        <w:rPr>
          <w:lang w:eastAsia="zh-CN"/>
        </w:rPr>
        <w:t>e</w:t>
      </w:r>
      <w:r>
        <w:t xml:space="preserve"> the Resource Status Reporting Initiation procedure towards the same gNB-CU-UP, provided that the content of the new RESOURCE STATUS REQUEST message is identical to the content of the previously unacknowledged RESOURCE STATUS REQUEST message</w:t>
      </w:r>
      <w:r w:rsidR="001914A5" w:rsidRPr="001914A5">
        <w:rPr>
          <w:rFonts w:eastAsia="SimSun" w:hint="eastAsia"/>
          <w:lang w:val="en-US" w:eastAsia="zh-CN"/>
        </w:rPr>
        <w:t xml:space="preserve"> </w:t>
      </w:r>
      <w:r w:rsidR="001914A5">
        <w:rPr>
          <w:rFonts w:eastAsia="SimSun" w:hint="eastAsia"/>
          <w:lang w:val="en-US" w:eastAsia="zh-CN"/>
        </w:rPr>
        <w:t>with the same Transaction ID</w:t>
      </w:r>
      <w:r>
        <w:t>.</w:t>
      </w:r>
    </w:p>
    <w:p w14:paraId="0E09A16F" w14:textId="77777777" w:rsidR="001914A5" w:rsidRDefault="001914A5" w:rsidP="001914A5">
      <w:pPr>
        <w:rPr>
          <w:rFonts w:eastAsia="SimSun"/>
          <w:lang w:eastAsia="zh-CN"/>
        </w:rPr>
      </w:pPr>
      <w:bookmarkStart w:id="996" w:name="_Toc45881609"/>
      <w:r>
        <w:t xml:space="preserve">If the </w:t>
      </w:r>
      <w:r>
        <w:rPr>
          <w:bCs/>
          <w:i/>
          <w:iCs/>
        </w:rPr>
        <w:t>Report Characteristics</w:t>
      </w:r>
      <w:r>
        <w:rPr>
          <w:bCs/>
        </w:rPr>
        <w:t xml:space="preserve"> IE bitmap is set to </w:t>
      </w:r>
      <w:r>
        <w:t>"</w:t>
      </w:r>
      <w:r>
        <w:rPr>
          <w:bCs/>
        </w:rPr>
        <w:t>0</w:t>
      </w:r>
      <w:r>
        <w:t>"</w:t>
      </w:r>
      <w:r>
        <w:rPr>
          <w:bCs/>
        </w:rPr>
        <w:t xml:space="preserve"> (all bits are set to </w:t>
      </w:r>
      <w:r>
        <w:t>"</w:t>
      </w:r>
      <w:r>
        <w:rPr>
          <w:bCs/>
        </w:rPr>
        <w:t>0</w:t>
      </w:r>
      <w:r>
        <w:t>"</w:t>
      </w:r>
      <w:r>
        <w:rPr>
          <w:bCs/>
        </w:rPr>
        <w:t xml:space="preserve">) in the </w:t>
      </w:r>
      <w:r>
        <w:t xml:space="preserve">RESOURCE STATUS REQUEST message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2282E349" w14:textId="77777777" w:rsidR="001914A5" w:rsidRDefault="001914A5" w:rsidP="001914A5">
      <w:pPr>
        <w:rPr>
          <w:rFonts w:eastAsia="SimSun"/>
          <w:lang w:eastAsia="zh-CN"/>
        </w:rPr>
      </w:pPr>
      <w:r>
        <w:t xml:space="preserve">If the </w:t>
      </w:r>
      <w:r>
        <w:rPr>
          <w:rFonts w:hint="eastAsia"/>
          <w:lang w:val="en-US" w:eastAsia="zh-CN"/>
        </w:rPr>
        <w:t>gNB-CU-UP</w:t>
      </w:r>
      <w:r>
        <w:t xml:space="preserve"> receive</w:t>
      </w:r>
      <w:r>
        <w:rPr>
          <w:rFonts w:eastAsia="SimSun" w:hint="eastAsia"/>
          <w:lang w:val="en-US" w:eastAsia="zh-CN"/>
        </w:rPr>
        <w:t>s</w:t>
      </w:r>
      <w:r>
        <w:t xml:space="preserve"> a RESOURCE STATUS REQUEST message which includes the </w:t>
      </w:r>
      <w:r>
        <w:rPr>
          <w:i/>
        </w:rPr>
        <w:t>Registration Request</w:t>
      </w:r>
      <w:r>
        <w:t xml:space="preserve"> IE set to "start" and </w:t>
      </w:r>
      <w:r>
        <w:rPr>
          <w:rFonts w:eastAsia="SimSun"/>
          <w:lang w:eastAsia="zh-CN"/>
        </w:rPr>
        <w:t>the</w:t>
      </w:r>
      <w:r>
        <w:t xml:space="preserve"> </w:t>
      </w:r>
      <w:r>
        <w:rPr>
          <w:rFonts w:eastAsia="SimSun" w:hint="eastAsia"/>
          <w:i/>
          <w:iCs/>
          <w:lang w:val="en-US" w:eastAsia="zh-CN"/>
        </w:rPr>
        <w:t xml:space="preserve">gNB-CU-CP </w:t>
      </w:r>
      <w:r>
        <w:rPr>
          <w:i/>
        </w:rPr>
        <w:t xml:space="preserve">Measurement ID </w:t>
      </w:r>
      <w:r>
        <w:t xml:space="preserve">IE corresponding to an existing on-going load measurement reporting, </w:t>
      </w:r>
      <w:r>
        <w:rPr>
          <w:rFonts w:eastAsia="SimSun" w:hint="eastAsia"/>
          <w:lang w:val="en-US" w:eastAsia="zh-CN"/>
        </w:rPr>
        <w:t xml:space="preserve">for which a different Transaction ID is used,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125637B2" w14:textId="77777777" w:rsidR="00076CA3" w:rsidRDefault="00076CA3" w:rsidP="002233A1">
      <w:pPr>
        <w:pStyle w:val="Heading3"/>
      </w:pPr>
      <w:bookmarkStart w:id="997" w:name="_Toc51852243"/>
      <w:bookmarkStart w:id="998" w:name="_Toc56620194"/>
      <w:bookmarkStart w:id="999" w:name="_Toc64447834"/>
      <w:bookmarkStart w:id="1000" w:name="_Toc74152609"/>
      <w:bookmarkStart w:id="1001" w:name="_Toc88656034"/>
      <w:bookmarkStart w:id="1002" w:name="_Toc88657093"/>
      <w:bookmarkStart w:id="1003" w:name="_Toc105657076"/>
      <w:bookmarkStart w:id="1004" w:name="_Toc106108457"/>
      <w:bookmarkStart w:id="1005" w:name="_Toc112687550"/>
      <w:bookmarkStart w:id="1006" w:name="_Toc145326595"/>
      <w:bookmarkStart w:id="1007" w:name="_CR8_2_10"/>
      <w:bookmarkEnd w:id="1007"/>
      <w:r>
        <w:t>8.2.10</w:t>
      </w:r>
      <w:r w:rsidRPr="00AA5DA2">
        <w:tab/>
        <w:t>Resource Status Reporting</w:t>
      </w:r>
      <w:bookmarkEnd w:id="996"/>
      <w:bookmarkEnd w:id="997"/>
      <w:bookmarkEnd w:id="998"/>
      <w:bookmarkEnd w:id="999"/>
      <w:bookmarkEnd w:id="1000"/>
      <w:bookmarkEnd w:id="1001"/>
      <w:bookmarkEnd w:id="1002"/>
      <w:bookmarkEnd w:id="1003"/>
      <w:bookmarkEnd w:id="1004"/>
      <w:bookmarkEnd w:id="1005"/>
      <w:bookmarkEnd w:id="1006"/>
    </w:p>
    <w:p w14:paraId="10A368C8" w14:textId="77777777" w:rsidR="00076CA3" w:rsidRPr="00AA5DA2" w:rsidRDefault="00076CA3" w:rsidP="002233A1">
      <w:pPr>
        <w:pStyle w:val="Heading4"/>
      </w:pPr>
      <w:bookmarkStart w:id="1008" w:name="_Toc45881610"/>
      <w:bookmarkStart w:id="1009" w:name="_Toc51852244"/>
      <w:bookmarkStart w:id="1010" w:name="_Toc56620195"/>
      <w:bookmarkStart w:id="1011" w:name="_Toc64447835"/>
      <w:bookmarkStart w:id="1012" w:name="_Toc74152610"/>
      <w:bookmarkStart w:id="1013" w:name="_Toc88656035"/>
      <w:bookmarkStart w:id="1014" w:name="_Toc88657094"/>
      <w:bookmarkStart w:id="1015" w:name="_Toc105657077"/>
      <w:bookmarkStart w:id="1016" w:name="_Toc106108458"/>
      <w:bookmarkStart w:id="1017" w:name="_Toc112687551"/>
      <w:bookmarkStart w:id="1018" w:name="_Toc145326596"/>
      <w:bookmarkStart w:id="1019" w:name="_CR8_2_10_1"/>
      <w:bookmarkEnd w:id="1019"/>
      <w:r>
        <w:t>8.2.10</w:t>
      </w:r>
      <w:r w:rsidRPr="00AA5DA2">
        <w:t>.1</w:t>
      </w:r>
      <w:r w:rsidRPr="00AA5DA2">
        <w:tab/>
        <w:t>General</w:t>
      </w:r>
      <w:bookmarkEnd w:id="1008"/>
      <w:bookmarkEnd w:id="1009"/>
      <w:bookmarkEnd w:id="1010"/>
      <w:bookmarkEnd w:id="1011"/>
      <w:bookmarkEnd w:id="1012"/>
      <w:bookmarkEnd w:id="1013"/>
      <w:bookmarkEnd w:id="1014"/>
      <w:bookmarkEnd w:id="1015"/>
      <w:bookmarkEnd w:id="1016"/>
      <w:bookmarkEnd w:id="1017"/>
      <w:bookmarkEnd w:id="1018"/>
    </w:p>
    <w:p w14:paraId="67F76E36" w14:textId="77777777" w:rsidR="00076CA3" w:rsidRPr="00AA5DA2" w:rsidRDefault="00076CA3" w:rsidP="002233A1">
      <w:r w:rsidRPr="00AA5DA2">
        <w:t xml:space="preserve">This procedure is initiated by </w:t>
      </w:r>
      <w:r>
        <w:t>gNB-CU-UP</w:t>
      </w:r>
      <w:r w:rsidRPr="00AA5DA2">
        <w:t xml:space="preserve"> to report the result of measurements admitted by </w:t>
      </w:r>
      <w:r>
        <w:t>gNB-CU-UP</w:t>
      </w:r>
      <w:r w:rsidRPr="00AA5DA2">
        <w:t xml:space="preserve"> following a successful Resource Status Reporting Initiation procedure.</w:t>
      </w:r>
    </w:p>
    <w:p w14:paraId="1A4BF83E" w14:textId="77777777" w:rsidR="00076CA3" w:rsidRPr="00AA5DA2" w:rsidRDefault="00076CA3" w:rsidP="002233A1">
      <w:r w:rsidRPr="00AA5DA2">
        <w:lastRenderedPageBreak/>
        <w:t xml:space="preserve">The procedure uses </w:t>
      </w:r>
      <w:r w:rsidRPr="00AA5DA2">
        <w:rPr>
          <w:rFonts w:eastAsia="SimSun"/>
          <w:lang w:eastAsia="zh-CN"/>
        </w:rPr>
        <w:t>non UE-associated signalling</w:t>
      </w:r>
      <w:r w:rsidRPr="00AA5DA2">
        <w:t>.</w:t>
      </w:r>
    </w:p>
    <w:p w14:paraId="6F7F2834" w14:textId="77777777" w:rsidR="00076CA3" w:rsidRPr="00AA5DA2" w:rsidRDefault="00076CA3" w:rsidP="002233A1">
      <w:pPr>
        <w:pStyle w:val="Heading4"/>
      </w:pPr>
      <w:bookmarkStart w:id="1020" w:name="_Toc45881611"/>
      <w:bookmarkStart w:id="1021" w:name="_Toc51852245"/>
      <w:bookmarkStart w:id="1022" w:name="_Toc56620196"/>
      <w:bookmarkStart w:id="1023" w:name="_Toc64447836"/>
      <w:bookmarkStart w:id="1024" w:name="_Toc74152611"/>
      <w:bookmarkStart w:id="1025" w:name="_Toc88656036"/>
      <w:bookmarkStart w:id="1026" w:name="_Toc88657095"/>
      <w:bookmarkStart w:id="1027" w:name="_Toc105657078"/>
      <w:bookmarkStart w:id="1028" w:name="_Toc106108459"/>
      <w:bookmarkStart w:id="1029" w:name="_Toc112687552"/>
      <w:bookmarkStart w:id="1030" w:name="_Toc145326597"/>
      <w:bookmarkStart w:id="1031" w:name="_CR8_2_10_2"/>
      <w:bookmarkEnd w:id="1031"/>
      <w:r>
        <w:t>8.2.10</w:t>
      </w:r>
      <w:r w:rsidRPr="00AA5DA2">
        <w:t>.2</w:t>
      </w:r>
      <w:r w:rsidRPr="00AA5DA2">
        <w:tab/>
        <w:t>Successful Operation</w:t>
      </w:r>
      <w:bookmarkEnd w:id="1020"/>
      <w:bookmarkEnd w:id="1021"/>
      <w:bookmarkEnd w:id="1022"/>
      <w:bookmarkEnd w:id="1023"/>
      <w:bookmarkEnd w:id="1024"/>
      <w:bookmarkEnd w:id="1025"/>
      <w:bookmarkEnd w:id="1026"/>
      <w:bookmarkEnd w:id="1027"/>
      <w:bookmarkEnd w:id="1028"/>
      <w:bookmarkEnd w:id="1029"/>
      <w:bookmarkEnd w:id="1030"/>
    </w:p>
    <w:bookmarkStart w:id="1032" w:name="_MON_1628617016"/>
    <w:bookmarkEnd w:id="1032"/>
    <w:p w14:paraId="7C36503E" w14:textId="77777777" w:rsidR="00076CA3" w:rsidRPr="00AA5DA2" w:rsidRDefault="00076CA3" w:rsidP="002233A1">
      <w:pPr>
        <w:pStyle w:val="TH"/>
      </w:pPr>
      <w:r w:rsidRPr="00AA5DA2">
        <w:object w:dxaOrig="5673" w:dyaOrig="2355" w14:anchorId="45C61B71">
          <v:shape id="_x0000_i1042" type="#_x0000_t75" style="width:307.5pt;height:111.75pt" o:ole="">
            <v:imagedata r:id="rId45" o:title="" cropleft="-4595f" cropright="-3990f"/>
          </v:shape>
          <o:OLEObject Type="Embed" ProgID="Word.Picture.8" ShapeID="_x0000_i1042" DrawAspect="Content" ObjectID="_1761074342" r:id="rId46"/>
        </w:object>
      </w:r>
    </w:p>
    <w:p w14:paraId="4AB15661" w14:textId="77777777" w:rsidR="00076CA3" w:rsidRPr="00AA5DA2" w:rsidRDefault="00076CA3" w:rsidP="002233A1">
      <w:pPr>
        <w:pStyle w:val="TF"/>
      </w:pPr>
      <w:bookmarkStart w:id="1033" w:name="_CRFigure8_2_10_21"/>
      <w:r w:rsidRPr="00AA5DA2">
        <w:t xml:space="preserve">Figure </w:t>
      </w:r>
      <w:bookmarkEnd w:id="1033"/>
      <w:r>
        <w:t>8.2.10</w:t>
      </w:r>
      <w:r w:rsidRPr="00AA5DA2">
        <w:t>.2-1: Resource Status Reporting, successful operation</w:t>
      </w:r>
    </w:p>
    <w:p w14:paraId="104BAAD2" w14:textId="77777777" w:rsidR="00076CA3" w:rsidRPr="00AA5DA2" w:rsidRDefault="00076CA3" w:rsidP="002233A1">
      <w:r w:rsidRPr="00AA5DA2">
        <w:t xml:space="preserve">The </w:t>
      </w:r>
      <w:r>
        <w:t>gNB-CU-UP</w:t>
      </w:r>
      <w:r w:rsidRPr="00AA5DA2">
        <w:t xml:space="preserve"> shall report the results of the admitted measurements in RESOURCE STATUS UPDATE message. The admitted measurements are the measurements that were successfully initiated during the preceding Resource Status Reporting Initiation procedure</w:t>
      </w:r>
      <w:r>
        <w:t>.</w:t>
      </w:r>
    </w:p>
    <w:p w14:paraId="41E4FD20" w14:textId="77777777" w:rsidR="00076CA3" w:rsidRPr="00AA5DA2" w:rsidRDefault="00076CA3" w:rsidP="002233A1">
      <w:pPr>
        <w:pStyle w:val="Heading4"/>
      </w:pPr>
      <w:bookmarkStart w:id="1034" w:name="_Toc45881612"/>
      <w:bookmarkStart w:id="1035" w:name="_Toc51852246"/>
      <w:bookmarkStart w:id="1036" w:name="_Toc56620197"/>
      <w:bookmarkStart w:id="1037" w:name="_Toc64447837"/>
      <w:bookmarkStart w:id="1038" w:name="_Toc74152612"/>
      <w:bookmarkStart w:id="1039" w:name="_Toc88656037"/>
      <w:bookmarkStart w:id="1040" w:name="_Toc88657096"/>
      <w:bookmarkStart w:id="1041" w:name="_Toc105657079"/>
      <w:bookmarkStart w:id="1042" w:name="_Toc106108460"/>
      <w:bookmarkStart w:id="1043" w:name="_Toc112687553"/>
      <w:bookmarkStart w:id="1044" w:name="_Toc145326598"/>
      <w:bookmarkStart w:id="1045" w:name="_CR8_2_10_3"/>
      <w:bookmarkEnd w:id="1045"/>
      <w:r w:rsidRPr="00AA5DA2">
        <w:t>8.</w:t>
      </w:r>
      <w:r w:rsidR="00D16ABF">
        <w:t>2</w:t>
      </w:r>
      <w:r w:rsidRPr="00AA5DA2">
        <w:t>.</w:t>
      </w:r>
      <w:r w:rsidR="002E74A3">
        <w:t>10</w:t>
      </w:r>
      <w:r w:rsidRPr="00AA5DA2">
        <w:t>.3</w:t>
      </w:r>
      <w:r w:rsidRPr="00AA5DA2">
        <w:tab/>
        <w:t>Unsuccessful Operation</w:t>
      </w:r>
      <w:bookmarkEnd w:id="1034"/>
      <w:bookmarkEnd w:id="1035"/>
      <w:bookmarkEnd w:id="1036"/>
      <w:bookmarkEnd w:id="1037"/>
      <w:bookmarkEnd w:id="1038"/>
      <w:bookmarkEnd w:id="1039"/>
      <w:bookmarkEnd w:id="1040"/>
      <w:bookmarkEnd w:id="1041"/>
      <w:bookmarkEnd w:id="1042"/>
      <w:bookmarkEnd w:id="1043"/>
      <w:bookmarkEnd w:id="1044"/>
    </w:p>
    <w:p w14:paraId="08CF8F5E" w14:textId="77777777" w:rsidR="00076CA3" w:rsidRPr="00AA5DA2" w:rsidRDefault="00076CA3" w:rsidP="002233A1">
      <w:r w:rsidRPr="00AA5DA2">
        <w:t>Not applicable.</w:t>
      </w:r>
    </w:p>
    <w:p w14:paraId="1DBBBB5A" w14:textId="77777777" w:rsidR="00076CA3" w:rsidRPr="00AA5DA2" w:rsidRDefault="00076CA3" w:rsidP="002233A1">
      <w:pPr>
        <w:pStyle w:val="Heading4"/>
      </w:pPr>
      <w:bookmarkStart w:id="1046" w:name="_Toc45881613"/>
      <w:bookmarkStart w:id="1047" w:name="_Toc51852247"/>
      <w:bookmarkStart w:id="1048" w:name="_Toc56620198"/>
      <w:bookmarkStart w:id="1049" w:name="_Toc64447838"/>
      <w:bookmarkStart w:id="1050" w:name="_Toc74152613"/>
      <w:bookmarkStart w:id="1051" w:name="_Toc88656038"/>
      <w:bookmarkStart w:id="1052" w:name="_Toc88657097"/>
      <w:bookmarkStart w:id="1053" w:name="_Toc105657080"/>
      <w:bookmarkStart w:id="1054" w:name="_Toc106108461"/>
      <w:bookmarkStart w:id="1055" w:name="_Toc112687554"/>
      <w:bookmarkStart w:id="1056" w:name="_Toc145326599"/>
      <w:bookmarkStart w:id="1057" w:name="_CR8_2_10_4"/>
      <w:bookmarkEnd w:id="1057"/>
      <w:r w:rsidRPr="00AA5DA2">
        <w:t>8.</w:t>
      </w:r>
      <w:r w:rsidR="00D16ABF">
        <w:t>2</w:t>
      </w:r>
      <w:r w:rsidRPr="00AA5DA2">
        <w:t>.</w:t>
      </w:r>
      <w:r w:rsidR="002E74A3">
        <w:t>10</w:t>
      </w:r>
      <w:r w:rsidRPr="00AA5DA2">
        <w:t>.4</w:t>
      </w:r>
      <w:r w:rsidRPr="00AA5DA2">
        <w:tab/>
        <w:t>Abnormal Conditions</w:t>
      </w:r>
      <w:bookmarkEnd w:id="1046"/>
      <w:bookmarkEnd w:id="1047"/>
      <w:bookmarkEnd w:id="1048"/>
      <w:bookmarkEnd w:id="1049"/>
      <w:bookmarkEnd w:id="1050"/>
      <w:bookmarkEnd w:id="1051"/>
      <w:bookmarkEnd w:id="1052"/>
      <w:bookmarkEnd w:id="1053"/>
      <w:bookmarkEnd w:id="1054"/>
      <w:bookmarkEnd w:id="1055"/>
      <w:bookmarkEnd w:id="1056"/>
    </w:p>
    <w:p w14:paraId="460F39FF" w14:textId="77777777" w:rsidR="00A85C4E" w:rsidRPr="00D629EF" w:rsidRDefault="00076CA3" w:rsidP="002233A1">
      <w:r w:rsidRPr="00AA5DA2">
        <w:t>Void.</w:t>
      </w:r>
    </w:p>
    <w:p w14:paraId="5130BE5B" w14:textId="77777777" w:rsidR="00A85C4E" w:rsidRPr="00D629EF" w:rsidRDefault="00A85C4E" w:rsidP="007F398B">
      <w:pPr>
        <w:pStyle w:val="Heading2"/>
      </w:pPr>
      <w:bookmarkStart w:id="1058" w:name="_Toc20955492"/>
      <w:bookmarkStart w:id="1059" w:name="_Toc29460918"/>
      <w:bookmarkStart w:id="1060" w:name="_Toc29505650"/>
      <w:bookmarkStart w:id="1061" w:name="_Toc36556175"/>
      <w:bookmarkStart w:id="1062" w:name="_Toc45881614"/>
      <w:bookmarkStart w:id="1063" w:name="_Toc51852248"/>
      <w:bookmarkStart w:id="1064" w:name="_Toc56620199"/>
      <w:bookmarkStart w:id="1065" w:name="_Toc64447839"/>
      <w:bookmarkStart w:id="1066" w:name="_Toc74152614"/>
      <w:bookmarkStart w:id="1067" w:name="_Toc88656039"/>
      <w:bookmarkStart w:id="1068" w:name="_Toc88657098"/>
      <w:bookmarkStart w:id="1069" w:name="_Toc105657081"/>
      <w:bookmarkStart w:id="1070" w:name="_Toc106108462"/>
      <w:bookmarkStart w:id="1071" w:name="_Toc112687555"/>
      <w:bookmarkStart w:id="1072" w:name="_Toc145326600"/>
      <w:bookmarkStart w:id="1073" w:name="_CR8_3"/>
      <w:bookmarkEnd w:id="1073"/>
      <w:r w:rsidRPr="00D629EF">
        <w:t>8.3</w:t>
      </w:r>
      <w:r w:rsidRPr="00D629EF">
        <w:tab/>
        <w:t>Bearer Context Management procedures</w:t>
      </w:r>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p>
    <w:p w14:paraId="56039747" w14:textId="77777777" w:rsidR="00A85C4E" w:rsidRPr="00D629EF" w:rsidRDefault="00A85C4E" w:rsidP="002C6D50">
      <w:pPr>
        <w:pStyle w:val="Heading3"/>
      </w:pPr>
      <w:bookmarkStart w:id="1074" w:name="_Toc20955493"/>
      <w:bookmarkStart w:id="1075" w:name="_Toc29460919"/>
      <w:bookmarkStart w:id="1076" w:name="_Toc29505651"/>
      <w:bookmarkStart w:id="1077" w:name="_Toc36556176"/>
      <w:bookmarkStart w:id="1078" w:name="_Toc45881615"/>
      <w:bookmarkStart w:id="1079" w:name="_Toc51852249"/>
      <w:bookmarkStart w:id="1080" w:name="_Toc56620200"/>
      <w:bookmarkStart w:id="1081" w:name="_Toc64447840"/>
      <w:bookmarkStart w:id="1082" w:name="_Toc74152615"/>
      <w:bookmarkStart w:id="1083" w:name="_Toc88656040"/>
      <w:bookmarkStart w:id="1084" w:name="_Toc88657099"/>
      <w:bookmarkStart w:id="1085" w:name="_Toc105657082"/>
      <w:bookmarkStart w:id="1086" w:name="_Toc106108463"/>
      <w:bookmarkStart w:id="1087" w:name="_Toc112687556"/>
      <w:bookmarkStart w:id="1088" w:name="_Toc145326601"/>
      <w:bookmarkStart w:id="1089" w:name="_CR8_3_1"/>
      <w:bookmarkEnd w:id="1089"/>
      <w:r w:rsidRPr="00D629EF">
        <w:t>8.3.1</w:t>
      </w:r>
      <w:r w:rsidRPr="00D629EF">
        <w:tab/>
        <w:t>Bearer Context Setup</w:t>
      </w:r>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p>
    <w:p w14:paraId="62CF600C" w14:textId="77777777" w:rsidR="00A85C4E" w:rsidRPr="00D629EF" w:rsidRDefault="00A85C4E" w:rsidP="002C6D50">
      <w:pPr>
        <w:pStyle w:val="Heading4"/>
      </w:pPr>
      <w:bookmarkStart w:id="1090" w:name="_Toc20955494"/>
      <w:bookmarkStart w:id="1091" w:name="_Toc29460920"/>
      <w:bookmarkStart w:id="1092" w:name="_Toc29505652"/>
      <w:bookmarkStart w:id="1093" w:name="_Toc36556177"/>
      <w:bookmarkStart w:id="1094" w:name="_Toc45881616"/>
      <w:bookmarkStart w:id="1095" w:name="_Toc51852250"/>
      <w:bookmarkStart w:id="1096" w:name="_Toc56620201"/>
      <w:bookmarkStart w:id="1097" w:name="_Toc64447841"/>
      <w:bookmarkStart w:id="1098" w:name="_Toc74152616"/>
      <w:bookmarkStart w:id="1099" w:name="_Toc88656041"/>
      <w:bookmarkStart w:id="1100" w:name="_Toc88657100"/>
      <w:bookmarkStart w:id="1101" w:name="_Toc105657083"/>
      <w:bookmarkStart w:id="1102" w:name="_Toc106108464"/>
      <w:bookmarkStart w:id="1103" w:name="_Toc112687557"/>
      <w:bookmarkStart w:id="1104" w:name="_Toc145326602"/>
      <w:bookmarkStart w:id="1105" w:name="_CR8_3_1_1"/>
      <w:bookmarkEnd w:id="1105"/>
      <w:r w:rsidRPr="00D629EF">
        <w:t>8.3.1.1</w:t>
      </w:r>
      <w:r w:rsidRPr="00D629EF">
        <w:tab/>
        <w:t>General</w:t>
      </w:r>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p>
    <w:p w14:paraId="48A4A3B8" w14:textId="77777777" w:rsidR="00A85C4E" w:rsidRPr="00D629EF" w:rsidRDefault="00A85C4E" w:rsidP="004C0177">
      <w:r w:rsidRPr="00D629EF">
        <w:t>The purpose of the Bearer Context Setup procedure is to allow the gNB-CU-CP to establish a bearer context in the gNB-CU-UP. The procedure uses UE-associated signalling.</w:t>
      </w:r>
    </w:p>
    <w:p w14:paraId="6F29B13E" w14:textId="77777777" w:rsidR="00A85C4E" w:rsidRPr="00D629EF" w:rsidRDefault="00A85C4E" w:rsidP="002C6D50">
      <w:pPr>
        <w:pStyle w:val="Heading4"/>
      </w:pPr>
      <w:bookmarkStart w:id="1106" w:name="_Toc20955495"/>
      <w:bookmarkStart w:id="1107" w:name="_Toc29460921"/>
      <w:bookmarkStart w:id="1108" w:name="_Toc29505653"/>
      <w:bookmarkStart w:id="1109" w:name="_Toc36556178"/>
      <w:bookmarkStart w:id="1110" w:name="_Toc45881617"/>
      <w:bookmarkStart w:id="1111" w:name="_Toc51852251"/>
      <w:bookmarkStart w:id="1112" w:name="_Toc56620202"/>
      <w:bookmarkStart w:id="1113" w:name="_Toc64447842"/>
      <w:bookmarkStart w:id="1114" w:name="_Toc74152617"/>
      <w:bookmarkStart w:id="1115" w:name="_Toc88656042"/>
      <w:bookmarkStart w:id="1116" w:name="_Toc88657101"/>
      <w:bookmarkStart w:id="1117" w:name="_Toc105657084"/>
      <w:bookmarkStart w:id="1118" w:name="_Toc106108465"/>
      <w:bookmarkStart w:id="1119" w:name="_Toc112687558"/>
      <w:bookmarkStart w:id="1120" w:name="_Toc145326603"/>
      <w:bookmarkStart w:id="1121" w:name="_CR8_3_1_2"/>
      <w:bookmarkEnd w:id="1121"/>
      <w:r w:rsidRPr="00D629EF">
        <w:t>8.3.1.2</w:t>
      </w:r>
      <w:r w:rsidRPr="00D629EF">
        <w:tab/>
        <w:t>Successful Operation</w:t>
      </w:r>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p>
    <w:p w14:paraId="2D818AD7" w14:textId="77777777" w:rsidR="00A85C4E" w:rsidRPr="00D629EF" w:rsidRDefault="00A85C4E" w:rsidP="004C0177">
      <w:pPr>
        <w:pStyle w:val="TH"/>
      </w:pPr>
      <w:r w:rsidRPr="00D629EF">
        <w:object w:dxaOrig="7470" w:dyaOrig="3211" w14:anchorId="5C17A2AE">
          <v:shape id="_x0000_i1043" type="#_x0000_t75" style="width:373.5pt;height:160.5pt" o:ole="">
            <v:imagedata r:id="rId47" o:title=""/>
          </v:shape>
          <o:OLEObject Type="Embed" ProgID="Visio.Drawing.15" ShapeID="_x0000_i1043" DrawAspect="Content" ObjectID="_1761074343" r:id="rId48"/>
        </w:object>
      </w:r>
    </w:p>
    <w:p w14:paraId="5DB8228F" w14:textId="77777777" w:rsidR="00A85C4E" w:rsidRPr="00D629EF" w:rsidRDefault="00A85C4E" w:rsidP="0034312C">
      <w:pPr>
        <w:pStyle w:val="TF"/>
      </w:pPr>
      <w:bookmarkStart w:id="1122" w:name="_CRFigure8_3_1_21"/>
      <w:r w:rsidRPr="00D629EF">
        <w:t xml:space="preserve">Figure </w:t>
      </w:r>
      <w:bookmarkEnd w:id="1122"/>
      <w:r w:rsidRPr="00D629EF">
        <w:t>8.3.1.2-1: Bearer Context Setup procedure: Successful Operation.</w:t>
      </w:r>
    </w:p>
    <w:p w14:paraId="7C12BA96" w14:textId="77777777" w:rsidR="00A85C4E" w:rsidRPr="00D629EF" w:rsidRDefault="00A85C4E" w:rsidP="004C0177">
      <w:r w:rsidRPr="00D629EF">
        <w:lastRenderedPageBreak/>
        <w:t>The gNB-CU-CP initiates the procedure by sending the BEARER CONTEXT SETUP REQUEST message to the gNB-CU-UP. If the gNB-CU-UP succeeds to establish the requested resources, it replies to the gNB-CU-CP with the BEARER CONTEXT SETUP RESPONSE message.</w:t>
      </w:r>
    </w:p>
    <w:p w14:paraId="758D093F" w14:textId="77777777" w:rsidR="00A85C4E" w:rsidRPr="00D629EF" w:rsidRDefault="00A85C4E" w:rsidP="00D36650">
      <w:r w:rsidRPr="00D629EF">
        <w:t>The gNB-CU-UP shall report to the gNB-CU-CP, in the BEARER CONTEXT SETUP RESPONSE message, the result for all the requested resources in the following way:</w:t>
      </w:r>
    </w:p>
    <w:p w14:paraId="3EA8A05C" w14:textId="77777777" w:rsidR="00A85C4E" w:rsidRPr="00D629EF" w:rsidRDefault="00A85C4E" w:rsidP="00D36650">
      <w:pPr>
        <w:ind w:left="284"/>
      </w:pPr>
      <w:r w:rsidRPr="00D629EF">
        <w:t>For E-UTRAN:</w:t>
      </w:r>
    </w:p>
    <w:p w14:paraId="661CC79B" w14:textId="77777777" w:rsidR="00A85C4E" w:rsidRPr="00D629EF" w:rsidRDefault="00A85C4E" w:rsidP="00D36650">
      <w:pPr>
        <w:pStyle w:val="B10"/>
        <w:ind w:left="851"/>
      </w:pPr>
      <w:r w:rsidRPr="00D629EF">
        <w:t>-</w:t>
      </w:r>
      <w:r w:rsidRPr="00D629EF">
        <w:tab/>
        <w:t xml:space="preserve">A list of DRBs which are successfully established shall be included in the </w:t>
      </w:r>
      <w:r w:rsidRPr="00D629EF">
        <w:rPr>
          <w:i/>
        </w:rPr>
        <w:t>DRB Setup List</w:t>
      </w:r>
      <w:r w:rsidRPr="00D629EF">
        <w:t xml:space="preserve"> IE;</w:t>
      </w:r>
    </w:p>
    <w:p w14:paraId="79226B82" w14:textId="77777777" w:rsidR="00A85C4E" w:rsidRPr="00D629EF" w:rsidRDefault="00A85C4E" w:rsidP="00D36650">
      <w:pPr>
        <w:pStyle w:val="B10"/>
        <w:ind w:left="851"/>
      </w:pPr>
      <w:r w:rsidRPr="00D629EF">
        <w:t>-</w:t>
      </w:r>
      <w:r w:rsidRPr="00D629EF">
        <w:tab/>
        <w:t xml:space="preserve">A list of DRBs which failed to be established shall be included in the </w:t>
      </w:r>
      <w:r w:rsidRPr="00D629EF">
        <w:rPr>
          <w:i/>
        </w:rPr>
        <w:t>DRB Failed List</w:t>
      </w:r>
      <w:r w:rsidRPr="00D629EF">
        <w:t xml:space="preserve"> IE;</w:t>
      </w:r>
    </w:p>
    <w:p w14:paraId="38835123" w14:textId="77777777" w:rsidR="00A85C4E" w:rsidRPr="00D629EF" w:rsidRDefault="00A85C4E" w:rsidP="00D36650">
      <w:pPr>
        <w:ind w:left="284"/>
      </w:pPr>
      <w:r w:rsidRPr="00D629EF">
        <w:t>For NG-RAN:</w:t>
      </w:r>
    </w:p>
    <w:p w14:paraId="20CC8FBF" w14:textId="77777777" w:rsidR="00A85C4E" w:rsidRPr="00D629EF" w:rsidRDefault="00A85C4E" w:rsidP="00D36650">
      <w:pPr>
        <w:pStyle w:val="B10"/>
        <w:ind w:left="851"/>
      </w:pPr>
      <w:r w:rsidRPr="00D629EF">
        <w:t>-</w:t>
      </w:r>
      <w:r w:rsidRPr="00D629EF">
        <w:tab/>
        <w:t xml:space="preserve">A list of PDU Session Resources which are successfully established shall be included in the </w:t>
      </w:r>
      <w:r w:rsidRPr="00D629EF">
        <w:rPr>
          <w:i/>
        </w:rPr>
        <w:t>PDU Session Resource Setup List</w:t>
      </w:r>
      <w:r w:rsidRPr="00D629EF">
        <w:t xml:space="preserve"> IE;</w:t>
      </w:r>
    </w:p>
    <w:p w14:paraId="62B358AB" w14:textId="77777777" w:rsidR="00A85C4E" w:rsidRPr="00D629EF" w:rsidRDefault="00A85C4E" w:rsidP="00D36650">
      <w:pPr>
        <w:pStyle w:val="B10"/>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155D8080" w14:textId="77777777" w:rsidR="00A85C4E" w:rsidRPr="00D629EF" w:rsidRDefault="00A85C4E" w:rsidP="00D36650">
      <w:pPr>
        <w:pStyle w:val="B10"/>
        <w:ind w:left="851"/>
      </w:pPr>
      <w:r w:rsidRPr="00D629EF">
        <w:t>-</w:t>
      </w:r>
      <w:r w:rsidRPr="00D629EF">
        <w:tab/>
        <w:t xml:space="preserve">For each established PDU Session Resource, a list of DRBs which are successfully established shall be included in the </w:t>
      </w:r>
      <w:r w:rsidRPr="00D629EF">
        <w:rPr>
          <w:i/>
        </w:rPr>
        <w:t>DRB Setup List</w:t>
      </w:r>
      <w:r w:rsidRPr="00D629EF">
        <w:t xml:space="preserve"> IE;</w:t>
      </w:r>
    </w:p>
    <w:p w14:paraId="3F1762F3" w14:textId="77777777" w:rsidR="00A85C4E" w:rsidRPr="00D629EF" w:rsidRDefault="00A85C4E" w:rsidP="00D36650">
      <w:pPr>
        <w:pStyle w:val="B10"/>
        <w:ind w:left="851"/>
      </w:pPr>
      <w:r w:rsidRPr="00D629EF">
        <w:t>-</w:t>
      </w:r>
      <w:r w:rsidRPr="00D629EF">
        <w:tab/>
        <w:t xml:space="preserve">For each established PDU Session Resource, a list of DRBs which failed to be established shall be included in the </w:t>
      </w:r>
      <w:r w:rsidRPr="00D629EF">
        <w:rPr>
          <w:i/>
        </w:rPr>
        <w:t>DRB Failed List</w:t>
      </w:r>
      <w:r w:rsidRPr="00D629EF">
        <w:t xml:space="preserve"> IE;</w:t>
      </w:r>
    </w:p>
    <w:p w14:paraId="7F3BE3CF" w14:textId="77777777" w:rsidR="00A85C4E" w:rsidRPr="00D629EF" w:rsidRDefault="00A85C4E" w:rsidP="00D36650">
      <w:pPr>
        <w:pStyle w:val="B10"/>
        <w:ind w:left="851"/>
      </w:pPr>
      <w:r w:rsidRPr="00D629EF">
        <w:t>-</w:t>
      </w:r>
      <w:r w:rsidRPr="00D629EF">
        <w:tab/>
        <w:t xml:space="preserve">For each established DRB, a list of QoS Flows which are successfully established shall be included in the </w:t>
      </w:r>
      <w:r w:rsidRPr="00D629EF">
        <w:rPr>
          <w:i/>
        </w:rPr>
        <w:t>Flow Setup List</w:t>
      </w:r>
      <w:r w:rsidRPr="00D629EF">
        <w:t xml:space="preserve"> IE;</w:t>
      </w:r>
    </w:p>
    <w:p w14:paraId="379F6CBE" w14:textId="77777777" w:rsidR="00A85C4E" w:rsidRPr="00D629EF" w:rsidRDefault="00A85C4E" w:rsidP="00D36650">
      <w:pPr>
        <w:pStyle w:val="B10"/>
        <w:ind w:left="851"/>
      </w:pPr>
      <w:r w:rsidRPr="00D629EF">
        <w:t>-</w:t>
      </w:r>
      <w:r w:rsidRPr="00D629EF">
        <w:tab/>
        <w:t xml:space="preserve">For each established DRB, a list of QoS Flows which failed to be established shall be included in the </w:t>
      </w:r>
      <w:r w:rsidRPr="00D629EF">
        <w:rPr>
          <w:i/>
        </w:rPr>
        <w:t>Flow Failed List</w:t>
      </w:r>
      <w:r w:rsidRPr="00D629EF">
        <w:t xml:space="preserve"> IE;</w:t>
      </w:r>
    </w:p>
    <w:p w14:paraId="7A1B8844" w14:textId="77777777" w:rsidR="00A85C4E" w:rsidRPr="00D629EF" w:rsidRDefault="00A85C4E" w:rsidP="00D36650">
      <w:r w:rsidRPr="00D629EF">
        <w:t>When the gNB-CU-UP reports the unsuccessful establishment of a PDU Session Resource, DRB or QoS Flow the cause value should be precise enough to enable the gNB-CU-CP to know the reason for the unsuccessful establishment.</w:t>
      </w:r>
    </w:p>
    <w:p w14:paraId="0D479157" w14:textId="77777777" w:rsidR="00A85C4E" w:rsidRPr="00D629EF" w:rsidRDefault="00A85C4E" w:rsidP="00D36650">
      <w:r w:rsidRPr="00D629EF">
        <w:rPr>
          <w:rFonts w:eastAsia="SimSun"/>
        </w:rPr>
        <w:t xml:space="preserve">If the </w:t>
      </w:r>
      <w:r w:rsidRPr="00D629EF">
        <w:rPr>
          <w:rFonts w:eastAsia="SimSun"/>
          <w:i/>
        </w:rPr>
        <w:t xml:space="preserve">Existing Allocated NG DL UP Transport Layer Information </w:t>
      </w:r>
      <w:r w:rsidRPr="00D629EF">
        <w:rPr>
          <w:rFonts w:eastAsia="SimSun"/>
        </w:rPr>
        <w:t xml:space="preserve">IE is contained in the BEARER CONTEXT SETUP REQUEST message, the gNB-CU-UP may re-use the indicated resources already allocated for this bearer context. If the gNB-CU-UP decides to re-use the indicated resources, it shall include </w:t>
      </w:r>
      <w:r w:rsidRPr="00D629EF">
        <w:t xml:space="preserve">the </w:t>
      </w:r>
      <w:r w:rsidRPr="00D629EF">
        <w:rPr>
          <w:i/>
        </w:rPr>
        <w:t xml:space="preserve">NG DL UP Unchanged </w:t>
      </w:r>
      <w:r w:rsidRPr="00D629EF">
        <w:t>IE</w:t>
      </w:r>
      <w:r w:rsidRPr="00D629EF">
        <w:rPr>
          <w:rFonts w:eastAsia="SimSun"/>
        </w:rPr>
        <w:t xml:space="preserve"> in the BEARER CONTEXT SETUP RESPONSE message.</w:t>
      </w:r>
    </w:p>
    <w:p w14:paraId="0D9F7B2B" w14:textId="77777777" w:rsidR="00A85C4E" w:rsidRPr="00D629EF" w:rsidRDefault="00A85C4E" w:rsidP="00D36650">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SETUP REQUEST message, the gNB-CU-UP shall store and </w:t>
      </w:r>
      <w:r w:rsidRPr="00D629EF">
        <w:t xml:space="preserve">use the information </w:t>
      </w:r>
      <w:r w:rsidRPr="00D629EF">
        <w:rPr>
          <w:rFonts w:eastAsia="SimSun" w:hint="eastAsia"/>
          <w:lang w:eastAsia="zh-CN"/>
        </w:rPr>
        <w:t xml:space="preserve">for the </w:t>
      </w:r>
      <w:r w:rsidRPr="00D629EF">
        <w:rPr>
          <w:rFonts w:eastAsia="SimSun"/>
          <w:lang w:eastAsia="zh-CN"/>
        </w:rPr>
        <w:t xml:space="preserve">down link traffic policing for the </w:t>
      </w:r>
      <w:r w:rsidR="006D16CD" w:rsidRPr="00D629EF">
        <w:rPr>
          <w:rFonts w:eastAsia="SimSun"/>
          <w:lang w:eastAsia="zh-CN"/>
        </w:rPr>
        <w:t>Non-GBR</w:t>
      </w:r>
      <w:r w:rsidRPr="00D629EF">
        <w:rPr>
          <w:rFonts w:eastAsia="SimSun"/>
          <w:lang w:eastAsia="zh-CN"/>
        </w:rPr>
        <w:t xml:space="preserve"> QoS flows for the </w:t>
      </w:r>
      <w:r w:rsidRPr="00D629EF">
        <w:rPr>
          <w:rFonts w:eastAsia="SimSun" w:hint="eastAsia"/>
          <w:lang w:eastAsia="zh-CN"/>
        </w:rPr>
        <w:t>concerned</w:t>
      </w:r>
      <w:r w:rsidRPr="00D629EF">
        <w:rPr>
          <w:lang w:eastAsia="ja-JP"/>
        </w:rPr>
        <w:t xml:space="preserve"> </w:t>
      </w:r>
      <w:r w:rsidRPr="00D629EF">
        <w:rPr>
          <w:rFonts w:eastAsia="SimSun" w:hint="eastAsia"/>
          <w:lang w:eastAsia="zh-CN"/>
        </w:rPr>
        <w:t>UE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3A44DBD1" w14:textId="77777777" w:rsidR="00A85C4E" w:rsidRPr="00D629EF" w:rsidRDefault="00A85C4E" w:rsidP="00D36650">
      <w:pPr>
        <w:rPr>
          <w:rFonts w:eastAsia="SimSun"/>
        </w:rPr>
      </w:pPr>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BEARER</w:t>
      </w:r>
      <w:r w:rsidRPr="00D629EF">
        <w:rPr>
          <w:rFonts w:eastAsia="SimSun" w:hint="eastAsia"/>
        </w:rPr>
        <w:t xml:space="preserve"> CONTEXT SETUP REQUEST message, the gNB-</w:t>
      </w:r>
      <w:r w:rsidRPr="00D629EF">
        <w:rPr>
          <w:rFonts w:eastAsia="SimSun"/>
        </w:rPr>
        <w:t xml:space="preserve">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w:t>
      </w:r>
      <w:r w:rsidRPr="00D629EF">
        <w:rPr>
          <w:rFonts w:eastAsia="SimSun" w:hint="eastAsia"/>
        </w:rPr>
        <w:t xml:space="preserve"> CONTEXT SETUP </w:t>
      </w:r>
      <w:r w:rsidRPr="00D629EF">
        <w:rPr>
          <w:rFonts w:eastAsia="SimSun"/>
        </w:rPr>
        <w:t>RESPONSE</w:t>
      </w:r>
      <w:r w:rsidRPr="00D629EF">
        <w:rPr>
          <w:rFonts w:eastAsia="SimSun" w:hint="eastAsia"/>
        </w:rPr>
        <w:t xml:space="preserve"> message</w:t>
      </w:r>
      <w:r w:rsidRPr="00D629EF">
        <w:rPr>
          <w:rFonts w:eastAsia="SimSun"/>
        </w:rPr>
        <w:t>.</w:t>
      </w:r>
    </w:p>
    <w:p w14:paraId="7EB1A76E" w14:textId="77777777" w:rsidR="00A85C4E" w:rsidRPr="00D629EF" w:rsidRDefault="00A85C4E" w:rsidP="00672C2A">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w:t>
      </w:r>
      <w:r w:rsidRPr="00D629EF">
        <w:rPr>
          <w:rFonts w:eastAsia="SimSun" w:hint="eastAsia"/>
          <w:lang w:eastAsia="zh-CN"/>
        </w:rPr>
        <w:t>configure</w:t>
      </w:r>
      <w:r w:rsidRPr="00D629EF">
        <w:rPr>
          <w:rFonts w:eastAsia="SimSun"/>
        </w:rPr>
        <w:t xml:space="preserve"> the corresponding information.</w:t>
      </w:r>
    </w:p>
    <w:p w14:paraId="0071243F" w14:textId="77777777" w:rsidR="00A85C4E" w:rsidRPr="00D629EF" w:rsidRDefault="004457C4" w:rsidP="00672C2A">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w:t>
      </w:r>
      <w:r w:rsidR="00A85C4E" w:rsidRPr="00D629EF">
        <w:rPr>
          <w:rFonts w:eastAsia="SimSun"/>
        </w:rPr>
        <w:t xml:space="preserve">in the </w:t>
      </w:r>
      <w:r w:rsidR="00A85C4E" w:rsidRPr="00D629EF">
        <w:rPr>
          <w:rFonts w:eastAsia="SimSun"/>
          <w:i/>
        </w:rPr>
        <w:t>PDU Session Resource To Setup List</w:t>
      </w:r>
      <w:r w:rsidR="00A85C4E" w:rsidRPr="00D629EF">
        <w:rPr>
          <w:rFonts w:eastAsia="SimSun"/>
        </w:rPr>
        <w:t xml:space="preserve"> IE </w:t>
      </w:r>
      <w:r w:rsidRPr="00D629EF">
        <w:rPr>
          <w:rFonts w:eastAsia="SimSun"/>
        </w:rPr>
        <w:t xml:space="preserve">of </w:t>
      </w:r>
      <w:r w:rsidR="00A85C4E" w:rsidRPr="00D629EF">
        <w:rPr>
          <w:rFonts w:eastAsia="SimSun"/>
        </w:rPr>
        <w:t xml:space="preserve">the BEARER CONTEXT SETUP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of </w:t>
      </w:r>
      <w:r w:rsidR="00A85C4E" w:rsidRPr="00D629EF">
        <w:rPr>
          <w:rFonts w:eastAsia="SimSun"/>
        </w:rPr>
        <w:t>the BEARER CONTEXT SETUP RESPONSE message.</w:t>
      </w:r>
    </w:p>
    <w:p w14:paraId="0F882CFA" w14:textId="77777777" w:rsidR="004457C4" w:rsidRPr="00D629EF" w:rsidRDefault="004457C4" w:rsidP="004457C4">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of the </w:t>
      </w:r>
      <w:r w:rsidRPr="00D629EF">
        <w:t xml:space="preserve">BEARER CONTEXT SETUP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 xml:space="preserve">then </w:t>
      </w:r>
      <w:r w:rsidR="00A85C4E" w:rsidRPr="00D629EF">
        <w:t xml:space="preserve">the gNB-CU-UP shall </w:t>
      </w:r>
      <w:r w:rsidR="00A85C4E" w:rsidRPr="00D629EF">
        <w:rPr>
          <w:rFonts w:hint="eastAsia"/>
          <w:lang w:eastAsia="zh-CN"/>
        </w:rPr>
        <w:t xml:space="preserve">perform user plane </w:t>
      </w:r>
      <w:r w:rsidR="00A85C4E" w:rsidRPr="00D629EF">
        <w:rPr>
          <w:lang w:eastAsia="zh-CN"/>
        </w:rPr>
        <w:t>integrity</w:t>
      </w:r>
      <w:r w:rsidR="00A85C4E" w:rsidRPr="00D629EF">
        <w:rPr>
          <w:rFonts w:hint="eastAsia"/>
          <w:lang w:eastAsia="zh-CN"/>
        </w:rPr>
        <w:t xml:space="preserve"> </w:t>
      </w:r>
      <w:r w:rsidR="00A85C4E" w:rsidRPr="00D629EF">
        <w:rPr>
          <w:lang w:eastAsia="zh-CN"/>
        </w:rPr>
        <w:t>protection</w:t>
      </w:r>
      <w:r w:rsidR="00A85C4E" w:rsidRPr="00D629EF">
        <w:rPr>
          <w:rFonts w:hint="eastAsia"/>
          <w:lang w:eastAsia="zh-CN"/>
        </w:rPr>
        <w:t xml:space="preserve"> </w:t>
      </w:r>
      <w:r w:rsidR="00A85C4E" w:rsidRPr="00D629EF">
        <w:rPr>
          <w:lang w:eastAsia="zh-CN"/>
        </w:rPr>
        <w:t xml:space="preserve">or </w:t>
      </w:r>
      <w:r w:rsidR="00A85C4E" w:rsidRPr="00D629EF">
        <w:rPr>
          <w:lang w:eastAsia="zh-CN"/>
        </w:rPr>
        <w:lastRenderedPageBreak/>
        <w:t xml:space="preserve">ciphering, respectively, </w:t>
      </w:r>
      <w:r w:rsidR="00A85C4E" w:rsidRPr="00D629EF">
        <w:rPr>
          <w:rFonts w:hint="eastAsia"/>
          <w:lang w:eastAsia="zh-CN"/>
        </w:rPr>
        <w:t xml:space="preserve">for the </w:t>
      </w:r>
      <w:r w:rsidR="00A85C4E" w:rsidRPr="00D629EF">
        <w:rPr>
          <w:lang w:eastAsia="ja-JP"/>
        </w:rPr>
        <w:t xml:space="preserve">concerned PDU </w:t>
      </w:r>
      <w:r w:rsidR="006D16CD" w:rsidRPr="00D629EF">
        <w:rPr>
          <w:lang w:eastAsia="ja-JP"/>
        </w:rPr>
        <w:t>S</w:t>
      </w:r>
      <w:r w:rsidR="00A85C4E" w:rsidRPr="00D629EF">
        <w:rPr>
          <w:lang w:eastAsia="ja-JP"/>
        </w:rPr>
        <w:t>ession</w:t>
      </w:r>
      <w:r w:rsidR="00A85C4E" w:rsidRPr="00D629EF">
        <w:t xml:space="preserve">. </w:t>
      </w:r>
      <w:r w:rsidR="00A85C4E" w:rsidRPr="00D629EF">
        <w:rPr>
          <w:lang w:eastAsia="zh-CN"/>
        </w:rPr>
        <w:t>If</w:t>
      </w:r>
      <w:r w:rsidR="00A85C4E" w:rsidRPr="00D629EF">
        <w:rPr>
          <w:rFonts w:hint="eastAsia"/>
          <w:lang w:eastAsia="zh-CN"/>
        </w:rPr>
        <w:t xml:space="preserve"> the </w:t>
      </w:r>
      <w:r w:rsidR="00A85C4E" w:rsidRPr="00D629EF">
        <w:t>gNB-CU-UP</w:t>
      </w:r>
      <w:r w:rsidR="00A85C4E" w:rsidRPr="00D629EF">
        <w:rPr>
          <w:rFonts w:hint="eastAsia"/>
          <w:lang w:eastAsia="zh-CN"/>
        </w:rPr>
        <w:t xml:space="preserve"> </w:t>
      </w:r>
      <w:r w:rsidR="00A85C4E" w:rsidRPr="00D629EF">
        <w:rPr>
          <w:lang w:eastAsia="zh-CN"/>
        </w:rPr>
        <w:t xml:space="preserve">cannot </w:t>
      </w:r>
      <w:r w:rsidR="00A85C4E" w:rsidRPr="00D629EF">
        <w:rPr>
          <w:rFonts w:hint="eastAsia"/>
          <w:lang w:eastAsia="zh-CN"/>
        </w:rPr>
        <w:t xml:space="preserve">perform </w:t>
      </w:r>
      <w:r w:rsidR="00A85C4E" w:rsidRPr="00D629EF">
        <w:rPr>
          <w:lang w:eastAsia="zh-CN"/>
        </w:rPr>
        <w:t xml:space="preserve">the </w:t>
      </w:r>
      <w:r w:rsidR="00A85C4E" w:rsidRPr="00D629EF">
        <w:rPr>
          <w:rFonts w:hint="eastAsia"/>
          <w:lang w:eastAsia="zh-CN"/>
        </w:rPr>
        <w:t>user plane integrity</w:t>
      </w:r>
      <w:r w:rsidR="00A85C4E" w:rsidRPr="00D629EF">
        <w:rPr>
          <w:lang w:eastAsia="zh-CN"/>
        </w:rPr>
        <w:t xml:space="preserve"> protection or ciphering, it shall reject the setup of the PDU </w:t>
      </w:r>
      <w:r w:rsidR="006D16CD" w:rsidRPr="00D629EF">
        <w:rPr>
          <w:lang w:eastAsia="zh-CN"/>
        </w:rPr>
        <w:t>S</w:t>
      </w:r>
      <w:r w:rsidR="00A85C4E" w:rsidRPr="00D629EF">
        <w:rPr>
          <w:lang w:eastAsia="zh-CN"/>
        </w:rPr>
        <w:t xml:space="preserve">ession </w:t>
      </w:r>
      <w:r w:rsidR="006D16CD" w:rsidRPr="00D629EF">
        <w:rPr>
          <w:lang w:eastAsia="zh-CN"/>
        </w:rPr>
        <w:t>R</w:t>
      </w:r>
      <w:r w:rsidR="00A85C4E" w:rsidRPr="00D629EF">
        <w:rPr>
          <w:lang w:eastAsia="zh-CN"/>
        </w:rPr>
        <w:t>esources with an appropriate cause value</w:t>
      </w:r>
      <w:r w:rsidR="00A85C4E" w:rsidRPr="00D629EF">
        <w:rPr>
          <w:lang w:eastAsia="ja-JP"/>
        </w:rPr>
        <w:t>.</w:t>
      </w:r>
      <w:r w:rsidRPr="00D629EF">
        <w:rPr>
          <w:lang w:eastAsia="ja-JP"/>
        </w:rPr>
        <w:t xml:space="preserve"> </w:t>
      </w:r>
    </w:p>
    <w:p w14:paraId="76322D1D" w14:textId="77777777" w:rsidR="004457C4" w:rsidRPr="00D629EF" w:rsidRDefault="004457C4" w:rsidP="004457C4">
      <w:pPr>
        <w:rPr>
          <w:lang w:eastAsia="zh-CN"/>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lang w:val="en-US"/>
        </w:rPr>
        <w:t>PDU Session Resource To Setup List</w:t>
      </w:r>
      <w:r w:rsidRPr="00D629EF">
        <w:rPr>
          <w:lang w:val="en-US" w:eastAsia="zh-CN"/>
        </w:rPr>
        <w:t xml:space="preserve"> IE of the </w:t>
      </w:r>
      <w:r w:rsidRPr="00D629EF">
        <w:t>BEARER CONTEXT SETUP REQUEST message</w:t>
      </w:r>
      <w:r w:rsidRPr="00D629EF">
        <w:rPr>
          <w:lang w:eastAsia="zh-CN"/>
        </w:rPr>
        <w:t xml:space="preserve">: </w:t>
      </w:r>
    </w:p>
    <w:p w14:paraId="7DF9A303" w14:textId="77777777" w:rsidR="004457C4" w:rsidRPr="00D629EF" w:rsidRDefault="004457C4" w:rsidP="004457C4">
      <w:pPr>
        <w:pStyle w:val="B10"/>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6CEF9ADB" w14:textId="77777777" w:rsidR="00A85C4E" w:rsidRPr="00D629EF" w:rsidRDefault="004457C4" w:rsidP="00230F46">
      <w:pPr>
        <w:pStyle w:val="B10"/>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3F14ABA2" w14:textId="77777777" w:rsidR="005F72D3" w:rsidRPr="0069684B" w:rsidRDefault="00F67545" w:rsidP="005F72D3">
      <w:pPr>
        <w:pStyle w:val="B10"/>
        <w:rPr>
          <w:lang w:eastAsia="ja-JP"/>
        </w:rPr>
      </w:pPr>
      <w:r w:rsidRPr="00FC1CD9">
        <w:rPr>
          <w:rFonts w:hint="eastAsia"/>
          <w:lang w:eastAsia="en-US"/>
        </w:rPr>
        <w:t xml:space="preserve">For </w:t>
      </w:r>
      <w:r w:rsidRPr="00FC1CD9">
        <w:rPr>
          <w:lang w:eastAsia="en-US"/>
        </w:rPr>
        <w:t xml:space="preserve">E-UTRAN: </w:t>
      </w:r>
      <w:r w:rsidR="005F72D3">
        <w:rPr>
          <w:lang w:eastAsia="ja-JP"/>
        </w:rPr>
        <w:t>-</w:t>
      </w:r>
      <w:r w:rsidR="005F72D3">
        <w:rPr>
          <w:lang w:eastAsia="ja-JP"/>
        </w:rPr>
        <w:tab/>
      </w:r>
      <w:r w:rsidR="005F72D3" w:rsidRPr="0069684B">
        <w:rPr>
          <w:lang w:eastAsia="ja-JP"/>
        </w:rPr>
        <w:t xml:space="preserve">For each DRB for which the </w:t>
      </w:r>
      <w:r w:rsidR="005F72D3" w:rsidRPr="0069684B">
        <w:rPr>
          <w:i/>
          <w:iCs/>
          <w:lang w:eastAsia="ja-JP"/>
        </w:rPr>
        <w:t>Security Indication</w:t>
      </w:r>
      <w:r w:rsidR="005F72D3" w:rsidRPr="0069684B">
        <w:rPr>
          <w:lang w:eastAsia="ja-JP"/>
        </w:rPr>
        <w:t xml:space="preserve"> IE is included in the </w:t>
      </w:r>
      <w:r w:rsidR="005F72D3" w:rsidRPr="0069684B">
        <w:rPr>
          <w:i/>
          <w:iCs/>
          <w:lang w:eastAsia="ja-JP"/>
        </w:rPr>
        <w:t>DRB To Setup List</w:t>
      </w:r>
      <w:r w:rsidR="005F72D3" w:rsidRPr="0069684B">
        <w:rPr>
          <w:lang w:eastAsia="ja-JP"/>
        </w:rPr>
        <w:t xml:space="preserve"> IE of the BEARER CONTEXT SETUP REQUEST message, and the </w:t>
      </w:r>
      <w:r w:rsidR="005F72D3" w:rsidRPr="0069684B">
        <w:rPr>
          <w:i/>
          <w:iCs/>
          <w:lang w:eastAsia="ja-JP"/>
        </w:rPr>
        <w:t>Integrity Protection Indication</w:t>
      </w:r>
      <w:r w:rsidR="005F72D3" w:rsidRPr="0069684B">
        <w:rPr>
          <w:lang w:eastAsia="ja-JP"/>
        </w:rPr>
        <w:t xml:space="preserve"> IE is set to "preferred", then the gNB-CU-UP should, if supported, perform user plane integrity protection for the concerned </w:t>
      </w:r>
      <w:r w:rsidR="005F72D3" w:rsidRPr="0069684B">
        <w:rPr>
          <w:rFonts w:hint="eastAsia"/>
          <w:lang w:eastAsia="ja-JP"/>
        </w:rPr>
        <w:t>DRB</w:t>
      </w:r>
      <w:r w:rsidR="005F72D3" w:rsidRPr="0069684B">
        <w:rPr>
          <w:lang w:eastAsia="ja-JP"/>
        </w:rPr>
        <w:t xml:space="preserve"> and notify whether it performed the user plane integrity protection by including the </w:t>
      </w:r>
      <w:r w:rsidR="005F72D3" w:rsidRPr="0069684B">
        <w:rPr>
          <w:i/>
          <w:iCs/>
          <w:lang w:eastAsia="ja-JP"/>
        </w:rPr>
        <w:t>Integrity Protection Result</w:t>
      </w:r>
      <w:r w:rsidR="005F72D3" w:rsidRPr="0069684B">
        <w:rPr>
          <w:lang w:eastAsia="ja-JP"/>
        </w:rPr>
        <w:t xml:space="preserve"> IE,  in the </w:t>
      </w:r>
      <w:r w:rsidR="005F72D3" w:rsidRPr="0069684B">
        <w:rPr>
          <w:i/>
          <w:iCs/>
          <w:lang w:eastAsia="ja-JP"/>
        </w:rPr>
        <w:t>DRB Setup List</w:t>
      </w:r>
      <w:r w:rsidR="005F72D3" w:rsidRPr="0069684B">
        <w:rPr>
          <w:lang w:eastAsia="ja-JP"/>
        </w:rPr>
        <w:t xml:space="preserve"> IE of the BEARER CONTEXT SETUP RESPONSE message.</w:t>
      </w:r>
    </w:p>
    <w:p w14:paraId="17094B3B" w14:textId="77777777" w:rsidR="005F72D3" w:rsidRDefault="005F72D3" w:rsidP="005F72D3">
      <w:pPr>
        <w:pStyle w:val="B10"/>
        <w:rPr>
          <w:lang w:eastAsia="ja-JP"/>
        </w:rPr>
      </w:pPr>
      <w:r>
        <w:rPr>
          <w:lang w:eastAsia="ja-JP"/>
        </w:rPr>
        <w:t>-</w:t>
      </w:r>
      <w:r>
        <w:rPr>
          <w:lang w:eastAsia="ja-JP"/>
        </w:rPr>
        <w:tab/>
      </w:r>
      <w:r w:rsidRPr="0069684B">
        <w:rPr>
          <w:rFonts w:hint="eastAsia"/>
          <w:lang w:eastAsia="ja-JP"/>
        </w:rPr>
        <w:t xml:space="preserve">For each DRB for which the </w:t>
      </w:r>
      <w:r w:rsidRPr="0069684B">
        <w:rPr>
          <w:rFonts w:hint="eastAsia"/>
          <w:i/>
          <w:iCs/>
          <w:lang w:eastAsia="ja-JP"/>
        </w:rPr>
        <w:t>Security Indication</w:t>
      </w:r>
      <w:r w:rsidRPr="0069684B">
        <w:rPr>
          <w:rFonts w:hint="eastAsia"/>
          <w:lang w:eastAsia="ja-JP"/>
        </w:rPr>
        <w:t xml:space="preserve"> IE is included in the</w:t>
      </w:r>
      <w:r w:rsidRPr="0069684B">
        <w:rPr>
          <w:lang w:eastAsia="ja-JP"/>
        </w:rPr>
        <w:t xml:space="preserve"> </w:t>
      </w:r>
      <w:r w:rsidRPr="0069684B">
        <w:rPr>
          <w:i/>
          <w:iCs/>
          <w:lang w:eastAsia="ja-JP"/>
        </w:rPr>
        <w:t>DRB To Setup List</w:t>
      </w:r>
      <w:r w:rsidRPr="0069684B">
        <w:rPr>
          <w:lang w:eastAsia="ja-JP"/>
        </w:rPr>
        <w:t xml:space="preserve"> IE of the BEARER CONTEXT SETUP REQUEST message, </w:t>
      </w:r>
      <w:r w:rsidRPr="0069684B">
        <w:rPr>
          <w:rFonts w:hint="eastAsia"/>
          <w:lang w:eastAsia="ja-JP"/>
        </w:rPr>
        <w:t>and</w:t>
      </w:r>
      <w:r w:rsidRPr="0069684B">
        <w:rPr>
          <w:lang w:eastAsia="ja-JP"/>
        </w:rPr>
        <w:t xml:space="preserve"> the</w:t>
      </w:r>
      <w:r w:rsidRPr="0069684B">
        <w:rPr>
          <w:rFonts w:hint="eastAsia"/>
          <w:lang w:eastAsia="ja-JP"/>
        </w:rPr>
        <w:t xml:space="preserve"> </w:t>
      </w:r>
      <w:r w:rsidRPr="0069684B">
        <w:rPr>
          <w:rFonts w:hint="eastAsia"/>
          <w:i/>
          <w:iCs/>
          <w:lang w:eastAsia="ja-JP"/>
        </w:rPr>
        <w:t>Integrity Protection Indication</w:t>
      </w:r>
      <w:r w:rsidRPr="0069684B">
        <w:rPr>
          <w:rFonts w:hint="eastAsia"/>
          <w:lang w:eastAsia="ja-JP"/>
        </w:rPr>
        <w:t xml:space="preserve"> IE is set to </w:t>
      </w:r>
      <w:r w:rsidRPr="0069684B">
        <w:rPr>
          <w:lang w:eastAsia="ja-JP"/>
        </w:rPr>
        <w:t>"required"</w:t>
      </w:r>
      <w:r w:rsidRPr="0069684B">
        <w:rPr>
          <w:rFonts w:hint="eastAsia"/>
          <w:lang w:eastAsia="ja-JP"/>
        </w:rPr>
        <w:t xml:space="preserve">, </w:t>
      </w:r>
      <w:r w:rsidRPr="0069684B">
        <w:rPr>
          <w:lang w:eastAsia="ja-JP"/>
        </w:rPr>
        <w:t xml:space="preserve">then the gNB-CU-UP shall, if supported, </w:t>
      </w:r>
      <w:r w:rsidRPr="0069684B">
        <w:rPr>
          <w:rFonts w:hint="eastAsia"/>
          <w:lang w:eastAsia="ja-JP"/>
        </w:rPr>
        <w:t xml:space="preserve">perform user plane </w:t>
      </w:r>
      <w:r w:rsidRPr="0069684B">
        <w:rPr>
          <w:lang w:eastAsia="ja-JP"/>
        </w:rPr>
        <w:t>integrity</w:t>
      </w:r>
      <w:r w:rsidRPr="0069684B">
        <w:rPr>
          <w:rFonts w:hint="eastAsia"/>
          <w:lang w:eastAsia="ja-JP"/>
        </w:rPr>
        <w:t xml:space="preserve"> </w:t>
      </w:r>
      <w:r w:rsidRPr="0069684B">
        <w:rPr>
          <w:lang w:eastAsia="ja-JP"/>
        </w:rPr>
        <w:t xml:space="preserve">protection </w:t>
      </w:r>
      <w:r w:rsidRPr="0069684B">
        <w:rPr>
          <w:rFonts w:hint="eastAsia"/>
          <w:lang w:eastAsia="ja-JP"/>
        </w:rPr>
        <w:t xml:space="preserve">for the </w:t>
      </w:r>
      <w:r w:rsidRPr="0069684B">
        <w:rPr>
          <w:lang w:eastAsia="ja-JP"/>
        </w:rPr>
        <w:t xml:space="preserve">concerned </w:t>
      </w:r>
      <w:r w:rsidRPr="0069684B">
        <w:rPr>
          <w:rFonts w:hint="eastAsia"/>
          <w:lang w:eastAsia="ja-JP"/>
        </w:rPr>
        <w:t>DRB</w:t>
      </w:r>
      <w:r w:rsidRPr="0069684B">
        <w:rPr>
          <w:lang w:eastAsia="ja-JP"/>
        </w:rPr>
        <w:t>. If</w:t>
      </w:r>
      <w:r w:rsidRPr="0069684B">
        <w:rPr>
          <w:rFonts w:hint="eastAsia"/>
          <w:lang w:eastAsia="ja-JP"/>
        </w:rPr>
        <w:t xml:space="preserve"> the </w:t>
      </w:r>
      <w:r w:rsidRPr="0069684B">
        <w:rPr>
          <w:lang w:eastAsia="ja-JP"/>
        </w:rPr>
        <w:t>gNB-CU-UP</w:t>
      </w:r>
      <w:r w:rsidRPr="0069684B">
        <w:rPr>
          <w:rFonts w:hint="eastAsia"/>
          <w:lang w:eastAsia="ja-JP"/>
        </w:rPr>
        <w:t xml:space="preserve"> </w:t>
      </w:r>
      <w:r w:rsidRPr="0069684B">
        <w:rPr>
          <w:lang w:eastAsia="ja-JP"/>
        </w:rPr>
        <w:t xml:space="preserve">cannot </w:t>
      </w:r>
      <w:r w:rsidRPr="0069684B">
        <w:rPr>
          <w:rFonts w:hint="eastAsia"/>
          <w:lang w:eastAsia="ja-JP"/>
        </w:rPr>
        <w:t xml:space="preserve">perform </w:t>
      </w:r>
      <w:r w:rsidRPr="0069684B">
        <w:rPr>
          <w:lang w:eastAsia="ja-JP"/>
        </w:rPr>
        <w:t xml:space="preserve">the </w:t>
      </w:r>
      <w:r w:rsidRPr="0069684B">
        <w:rPr>
          <w:rFonts w:hint="eastAsia"/>
          <w:lang w:eastAsia="ja-JP"/>
        </w:rPr>
        <w:t>user plane integrity</w:t>
      </w:r>
      <w:r w:rsidRPr="0069684B">
        <w:rPr>
          <w:lang w:eastAsia="ja-JP"/>
        </w:rPr>
        <w:t xml:space="preserve"> protection, it shall reject the setup of the </w:t>
      </w:r>
      <w:r w:rsidRPr="0069684B">
        <w:rPr>
          <w:rFonts w:hint="eastAsia"/>
          <w:lang w:eastAsia="ja-JP"/>
        </w:rPr>
        <w:t>DRB</w:t>
      </w:r>
      <w:r w:rsidRPr="0069684B">
        <w:rPr>
          <w:lang w:eastAsia="ja-JP"/>
        </w:rPr>
        <w:t xml:space="preserve"> with an appropriate cause value.</w:t>
      </w:r>
    </w:p>
    <w:p w14:paraId="5A97E70E" w14:textId="77777777" w:rsidR="00F67545" w:rsidRPr="00F13DAE" w:rsidRDefault="005F72D3" w:rsidP="00F13DAE">
      <w:pPr>
        <w:pStyle w:val="B10"/>
        <w:rPr>
          <w:rFonts w:eastAsia="Yu Mincho"/>
          <w:lang w:eastAsia="ja-JP"/>
        </w:rPr>
      </w:pPr>
      <w:r>
        <w:rPr>
          <w:lang w:eastAsia="ja-JP"/>
        </w:rPr>
        <w:t>-</w:t>
      </w:r>
      <w:r>
        <w:rPr>
          <w:lang w:eastAsia="ja-JP"/>
        </w:rPr>
        <w:tab/>
      </w:r>
      <w:r w:rsidRPr="00FC1CD9">
        <w:rPr>
          <w:rFonts w:hint="eastAsia"/>
          <w:lang w:eastAsia="ja-JP"/>
        </w:rPr>
        <w:t xml:space="preserve">For each </w:t>
      </w:r>
      <w:r w:rsidRPr="0069684B">
        <w:rPr>
          <w:rFonts w:hint="eastAsia"/>
          <w:lang w:eastAsia="ja-JP"/>
        </w:rPr>
        <w:t>DRB</w:t>
      </w:r>
      <w:r w:rsidRPr="00FC1CD9">
        <w:rPr>
          <w:rFonts w:hint="eastAsia"/>
          <w:lang w:eastAsia="ja-JP"/>
        </w:rPr>
        <w:t xml:space="preserve"> for which the </w:t>
      </w:r>
      <w:r w:rsidRPr="0069684B">
        <w:rPr>
          <w:rFonts w:hint="eastAsia"/>
          <w:i/>
          <w:iCs/>
          <w:lang w:eastAsia="ja-JP"/>
        </w:rPr>
        <w:t>Security Indication</w:t>
      </w:r>
      <w:r w:rsidRPr="00FC1CD9">
        <w:rPr>
          <w:rFonts w:hint="eastAsia"/>
          <w:lang w:eastAsia="ja-JP"/>
        </w:rPr>
        <w:t xml:space="preserve"> IE is included in the</w:t>
      </w:r>
      <w:r w:rsidRPr="0069684B">
        <w:rPr>
          <w:lang w:eastAsia="ja-JP"/>
        </w:rPr>
        <w:t xml:space="preserve"> </w:t>
      </w:r>
      <w:r w:rsidRPr="0069684B">
        <w:rPr>
          <w:i/>
          <w:iCs/>
          <w:lang w:eastAsia="ja-JP"/>
        </w:rPr>
        <w:t>DRB To Setup List</w:t>
      </w:r>
      <w:r w:rsidRPr="0069684B">
        <w:rPr>
          <w:lang w:eastAsia="ja-JP"/>
        </w:rPr>
        <w:t xml:space="preserve"> IE of the </w:t>
      </w:r>
      <w:r w:rsidRPr="00FC1CD9">
        <w:rPr>
          <w:lang w:eastAsia="ja-JP"/>
        </w:rPr>
        <w:t>BEARER CONTEXT SETUP REQUEST message, and the</w:t>
      </w:r>
      <w:r w:rsidRPr="00FC1CD9">
        <w:rPr>
          <w:rFonts w:hint="eastAsia"/>
          <w:lang w:eastAsia="ja-JP"/>
        </w:rPr>
        <w:t xml:space="preserve"> </w:t>
      </w:r>
      <w:r w:rsidRPr="0069684B">
        <w:rPr>
          <w:rFonts w:hint="eastAsia"/>
          <w:i/>
          <w:iCs/>
          <w:lang w:eastAsia="ja-JP"/>
        </w:rPr>
        <w:t>Integrity Protection Indication</w:t>
      </w:r>
      <w:r w:rsidRPr="00FC1CD9">
        <w:rPr>
          <w:rFonts w:hint="eastAsia"/>
          <w:lang w:eastAsia="ja-JP"/>
        </w:rPr>
        <w:t xml:space="preserve"> IE</w:t>
      </w:r>
      <w:r w:rsidRPr="00FC1CD9">
        <w:rPr>
          <w:lang w:eastAsia="ja-JP"/>
        </w:rPr>
        <w:t xml:space="preserve"> </w:t>
      </w:r>
      <w:r w:rsidRPr="00FC1CD9">
        <w:rPr>
          <w:rFonts w:hint="eastAsia"/>
          <w:lang w:eastAsia="ja-JP"/>
        </w:rPr>
        <w:t xml:space="preserve">is set to </w:t>
      </w:r>
      <w:r w:rsidRPr="00FC1CD9">
        <w:rPr>
          <w:lang w:eastAsia="ja-JP"/>
        </w:rPr>
        <w:t>"not needed"</w:t>
      </w:r>
      <w:r w:rsidRPr="00FC1CD9">
        <w:rPr>
          <w:rFonts w:hint="eastAsia"/>
          <w:lang w:eastAsia="ja-JP"/>
        </w:rPr>
        <w:t xml:space="preserve">, </w:t>
      </w:r>
      <w:r w:rsidRPr="00FC1CD9">
        <w:rPr>
          <w:lang w:eastAsia="ja-JP"/>
        </w:rPr>
        <w:t xml:space="preserve">then the gNB-CU-UP shall not </w:t>
      </w:r>
      <w:r w:rsidRPr="00FC1CD9">
        <w:rPr>
          <w:rFonts w:hint="eastAsia"/>
          <w:lang w:eastAsia="ja-JP"/>
        </w:rPr>
        <w:t xml:space="preserve">perform user plane </w:t>
      </w:r>
      <w:r w:rsidRPr="00FC1CD9">
        <w:rPr>
          <w:lang w:eastAsia="ja-JP"/>
        </w:rPr>
        <w:t>integrity protection</w:t>
      </w:r>
      <w:r w:rsidRPr="00FC1CD9">
        <w:rPr>
          <w:rFonts w:hint="eastAsia"/>
          <w:lang w:eastAsia="ja-JP"/>
        </w:rPr>
        <w:t xml:space="preserve"> for the </w:t>
      </w:r>
      <w:r w:rsidRPr="00FC1CD9">
        <w:rPr>
          <w:lang w:eastAsia="ja-JP"/>
        </w:rPr>
        <w:t xml:space="preserve">concerned </w:t>
      </w:r>
      <w:r w:rsidRPr="0069684B">
        <w:rPr>
          <w:rFonts w:hint="eastAsia"/>
          <w:lang w:eastAsia="ja-JP"/>
        </w:rPr>
        <w:t>DRB.</w:t>
      </w:r>
    </w:p>
    <w:p w14:paraId="1087EF03" w14:textId="77777777" w:rsidR="005E3302" w:rsidRDefault="005E3302" w:rsidP="005E3302">
      <w:pPr>
        <w:rPr>
          <w:lang w:eastAsia="ja-JP"/>
        </w:rPr>
      </w:pPr>
      <w:r w:rsidRPr="00295FEB">
        <w:rPr>
          <w:lang w:eastAsia="ja-JP"/>
        </w:rPr>
        <w:t>For each PDU session, if the</w:t>
      </w:r>
      <w:r w:rsidRPr="00EB2B46">
        <w:rPr>
          <w:i/>
          <w:lang w:eastAsia="ja-JP"/>
        </w:rPr>
        <w:t xml:space="preserve"> Data Forwarding to E-UTRAN Information List</w:t>
      </w:r>
      <w:r w:rsidRPr="00295FEB">
        <w:rPr>
          <w:lang w:eastAsia="ja-JP"/>
        </w:rPr>
        <w:t xml:space="preserve"> IE is included in the </w:t>
      </w:r>
      <w:r w:rsidRPr="00EB2B46">
        <w:rPr>
          <w:i/>
          <w:lang w:eastAsia="ja-JP"/>
        </w:rPr>
        <w:t>PDU Session Resource To Modify List</w:t>
      </w:r>
      <w:r w:rsidRPr="00295FEB">
        <w:rPr>
          <w:lang w:eastAsia="ja-JP"/>
        </w:rPr>
        <w:t xml:space="preserve"> IE in the BEARER CONTEXT MODIFICATION REQUEST message, the gNB-CU-UP shall, if supported, use it for inter-system data forwarding from 5GS to EPS as specified in TS38.300 [8].</w:t>
      </w:r>
    </w:p>
    <w:p w14:paraId="49E90148" w14:textId="77777777" w:rsidR="00A85C4E" w:rsidRPr="00D629EF" w:rsidRDefault="00A85C4E" w:rsidP="007B27E7">
      <w:pPr>
        <w:rPr>
          <w:lang w:eastAsia="ja-JP"/>
        </w:rPr>
      </w:pPr>
      <w:r w:rsidRPr="00D629EF">
        <w:t xml:space="preserve">If the </w:t>
      </w:r>
      <w:r w:rsidRPr="00D629EF">
        <w:rPr>
          <w:i/>
        </w:rPr>
        <w:t xml:space="preserve">UE </w:t>
      </w:r>
      <w:r w:rsidR="0076108B" w:rsidRPr="00D629EF">
        <w:rPr>
          <w:i/>
        </w:rPr>
        <w:t xml:space="preserve">DL </w:t>
      </w:r>
      <w:r w:rsidRPr="00D629EF">
        <w:rPr>
          <w:i/>
        </w:rPr>
        <w:t xml:space="preserve">Maximum Integrity Protected Data Rate </w:t>
      </w:r>
      <w:r w:rsidRPr="00D629EF">
        <w:t xml:space="preserve">IE is contained in the BEARER CONTEXT </w:t>
      </w:r>
      <w:r w:rsidRPr="00D629EF">
        <w:rPr>
          <w:rFonts w:hint="eastAsia"/>
          <w:lang w:eastAsia="zh-CN"/>
        </w:rPr>
        <w:t>SETUP</w:t>
      </w:r>
      <w:r w:rsidRPr="00D629EF">
        <w:t xml:space="preserve"> REQUEST message, the gNB-CU-UP</w:t>
      </w:r>
      <w:r w:rsidRPr="00D629EF">
        <w:rPr>
          <w:rFonts w:hint="eastAsia"/>
          <w:lang w:eastAsia="zh-CN"/>
        </w:rPr>
        <w:t xml:space="preserve"> shall </w:t>
      </w:r>
      <w:r w:rsidRPr="00D629EF">
        <w:rPr>
          <w:rFonts w:eastAsia="Calibri Light"/>
        </w:rPr>
        <w:t>use this value when enforcing the maximum integrity protected data rate for the UE</w:t>
      </w:r>
      <w:r w:rsidRPr="00D629EF">
        <w:t>.</w:t>
      </w:r>
    </w:p>
    <w:p w14:paraId="0AE31408" w14:textId="77777777" w:rsidR="00A85C4E" w:rsidRPr="00D629EF" w:rsidRDefault="00A85C4E" w:rsidP="00672C2A">
      <w:pPr>
        <w:rPr>
          <w:rFonts w:eastAsia="SimSun"/>
          <w:lang w:eastAsia="zh-CN"/>
        </w:rPr>
      </w:pPr>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the </w:t>
      </w:r>
      <w:r w:rsidRPr="00D629EF">
        <w:rPr>
          <w:rFonts w:eastAsia="SimSun"/>
        </w:rPr>
        <w:t>UE RRC state and act as specified in TS 38.401 [2].</w:t>
      </w:r>
      <w:r w:rsidR="00D33C50" w:rsidRPr="00D33C50">
        <w:t xml:space="preserve"> </w:t>
      </w:r>
      <w:r w:rsidR="00D33C50" w:rsidRPr="00532565">
        <w:t xml:space="preserve">If the </w:t>
      </w:r>
      <w:r w:rsidR="00D33C50" w:rsidRPr="00532565">
        <w:rPr>
          <w:i/>
        </w:rPr>
        <w:t>Bearer Context Status Change</w:t>
      </w:r>
      <w:r w:rsidR="00D33C50" w:rsidRPr="00532565">
        <w:t xml:space="preserve"> IE is set to "ResumeforSDT", the gNB-CU-UP shall</w:t>
      </w:r>
      <w:r w:rsidR="00D33C50">
        <w:t xml:space="preserve">, </w:t>
      </w:r>
      <w:r w:rsidR="00D33C50" w:rsidRPr="00453541">
        <w:t xml:space="preserve">if supported, </w:t>
      </w:r>
      <w:r w:rsidR="00D33C50" w:rsidRPr="00532565">
        <w:t>consider that DRBs</w:t>
      </w:r>
      <w:r w:rsidR="00D33C50">
        <w:t xml:space="preserve"> not</w:t>
      </w:r>
      <w:r w:rsidR="00D33C50" w:rsidRPr="00532565">
        <w:t xml:space="preserve"> configured with SDT are </w:t>
      </w:r>
      <w:r w:rsidR="00D33C50" w:rsidRPr="00453541">
        <w:t>suspended after being established</w:t>
      </w:r>
      <w:r w:rsidR="00D33C50">
        <w:t>.</w:t>
      </w:r>
    </w:p>
    <w:p w14:paraId="44842776" w14:textId="77777777" w:rsidR="00A85C4E" w:rsidRDefault="00A85C4E" w:rsidP="00672C2A">
      <w:r w:rsidRPr="00D629EF">
        <w:t xml:space="preserve">For each requested DRB, if the </w:t>
      </w:r>
      <w:r w:rsidRPr="00D629EF">
        <w:rPr>
          <w:i/>
        </w:rPr>
        <w:t>PDCP Duplication</w:t>
      </w:r>
      <w:r w:rsidRPr="00D629EF">
        <w:t xml:space="preserve"> IE is included in the </w:t>
      </w:r>
      <w:r w:rsidRPr="00D629EF">
        <w:rPr>
          <w:i/>
        </w:rPr>
        <w:t>PDCP Configuration</w:t>
      </w:r>
      <w:r w:rsidRPr="00D629EF">
        <w:t xml:space="preserve"> IE contained in the BEARER CONTEXT SETUP REQUEST message, then the gNB-CU-UP shall include two </w:t>
      </w:r>
      <w:r w:rsidRPr="00D629EF">
        <w:rPr>
          <w:i/>
          <w:noProof/>
          <w:szCs w:val="18"/>
        </w:rPr>
        <w:t xml:space="preserve">UP </w:t>
      </w:r>
      <w:r w:rsidRPr="00D629EF">
        <w:rPr>
          <w:i/>
          <w:noProof/>
          <w:szCs w:val="18"/>
          <w:lang w:eastAsia="ja-JP"/>
        </w:rPr>
        <w:t>Transport Layer Information</w:t>
      </w:r>
      <w:r w:rsidRPr="00D629EF">
        <w:t xml:space="preserve"> IEs in the BEARER CONTEXT SETUP RESPONSE message </w:t>
      </w:r>
      <w:r w:rsidRPr="00D629EF">
        <w:rPr>
          <w:lang w:eastAsia="zh-CN"/>
        </w:rPr>
        <w:t>to support packet duplication.</w:t>
      </w:r>
      <w:r w:rsidR="00F55EAF" w:rsidRPr="00F55EAF">
        <w:t xml:space="preserve"> </w:t>
      </w:r>
      <w:r w:rsidR="00F55EAF">
        <w:t xml:space="preserve">If only one cell group is included in the </w:t>
      </w:r>
      <w:r w:rsidR="00F55EAF">
        <w:rPr>
          <w:i/>
        </w:rPr>
        <w:t>Cell Group Information</w:t>
      </w:r>
      <w:r w:rsidR="00F55EAF">
        <w:t xml:space="preserve"> IE for the concerned DRB, then the gNB-CU-UP shall consider that</w:t>
      </w:r>
      <w:r w:rsidR="00CC1A68" w:rsidRPr="00D629EF">
        <w:t xml:space="preserve"> </w:t>
      </w:r>
      <w:r w:rsidR="00F55EAF">
        <w:t>the</w:t>
      </w:r>
      <w:r w:rsidR="00F55EAF" w:rsidRPr="00D629EF">
        <w:t xml:space="preserve"> </w:t>
      </w:r>
      <w:r w:rsidR="00CC1A68" w:rsidRPr="00D629EF">
        <w:t xml:space="preserve">first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 of the two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is for the primary path.</w:t>
      </w:r>
    </w:p>
    <w:p w14:paraId="1CEAA852" w14:textId="77777777" w:rsidR="00E5580B" w:rsidRPr="00D629EF" w:rsidRDefault="00E5580B" w:rsidP="00672C2A">
      <w:pPr>
        <w:rPr>
          <w:rFonts w:eastAsia="SimSun"/>
        </w:rPr>
      </w:pPr>
      <w:r>
        <w:rPr>
          <w:rFonts w:hint="eastAsia"/>
        </w:rPr>
        <w:t xml:space="preserve">For each requested DRB, if </w:t>
      </w:r>
      <w:r>
        <w:rPr>
          <w:rFonts w:eastAsia="SimSun" w:hint="eastAsia"/>
          <w:lang w:val="en-US" w:eastAsia="zh-CN"/>
        </w:rPr>
        <w:t xml:space="preserve">the </w:t>
      </w:r>
      <w:r w:rsidRPr="00ED2651">
        <w:rPr>
          <w:i/>
        </w:rPr>
        <w:t xml:space="preserve">Additional </w:t>
      </w:r>
      <w:r w:rsidRPr="00ED2651">
        <w:rPr>
          <w:rFonts w:hint="eastAsia"/>
          <w:i/>
        </w:rPr>
        <w:t xml:space="preserve">PDCP </w:t>
      </w:r>
      <w:r>
        <w:rPr>
          <w:i/>
        </w:rPr>
        <w:t xml:space="preserve">duplication Information </w:t>
      </w:r>
      <w:r>
        <w:rPr>
          <w:rFonts w:eastAsia="SimSun" w:hint="eastAsia"/>
          <w:lang w:val="en-US" w:eastAsia="zh-CN"/>
        </w:rPr>
        <w:t>IE</w:t>
      </w:r>
      <w:r>
        <w:rPr>
          <w:rFonts w:hint="eastAsia"/>
        </w:rPr>
        <w:t xml:space="preserve"> is included in the </w:t>
      </w:r>
      <w:r>
        <w:rPr>
          <w:rFonts w:hint="eastAsia"/>
          <w:i/>
          <w:iCs/>
        </w:rPr>
        <w:t>PDCP Configuration</w:t>
      </w:r>
      <w:r>
        <w:rPr>
          <w:rFonts w:hint="eastAsia"/>
        </w:rPr>
        <w:t xml:space="preserve"> IE contained in the BEARER CONTEXT SETUP REQUEST message, then the gNB-CU-UP shall</w:t>
      </w:r>
      <w:r w:rsidR="00F55EAF">
        <w:t>, if supported,</w:t>
      </w:r>
      <w:r>
        <w:rPr>
          <w:rFonts w:hint="eastAsia"/>
        </w:rPr>
        <w:t xml:space="preserve"> include the same number of </w:t>
      </w:r>
      <w:r>
        <w:rPr>
          <w:rFonts w:hint="eastAsia"/>
          <w:i/>
          <w:iCs/>
        </w:rPr>
        <w:t>UP Transport Layer Information</w:t>
      </w:r>
      <w:r>
        <w:rPr>
          <w:rFonts w:hint="eastAsia"/>
        </w:rPr>
        <w:t xml:space="preserve"> IEs indicated by the </w:t>
      </w:r>
      <w:r w:rsidRPr="00ED2651">
        <w:rPr>
          <w:i/>
        </w:rPr>
        <w:t xml:space="preserve">Additional </w:t>
      </w:r>
      <w:r w:rsidRPr="00ED2651">
        <w:rPr>
          <w:rFonts w:hint="eastAsia"/>
          <w:i/>
        </w:rPr>
        <w:t xml:space="preserve">PDCP </w:t>
      </w:r>
      <w:r>
        <w:rPr>
          <w:i/>
        </w:rPr>
        <w:t>duplication Information</w:t>
      </w:r>
      <w:r w:rsidRPr="00ED2651">
        <w:rPr>
          <w:rFonts w:hint="eastAsia"/>
          <w:i/>
        </w:rPr>
        <w:t xml:space="preserve"> </w:t>
      </w:r>
      <w:r>
        <w:rPr>
          <w:rFonts w:hint="eastAsia"/>
        </w:rPr>
        <w:t>IE in the BEARER CONTEXT SETUP RESPONSE message to support packet duplication.</w:t>
      </w:r>
      <w:r w:rsidR="00213E46">
        <w:t xml:space="preserve"> </w:t>
      </w:r>
      <w:r w:rsidR="00F55EAF" w:rsidRPr="00FF3F1E">
        <w:t xml:space="preserve">If only one cell group is included in the </w:t>
      </w:r>
      <w:r w:rsidR="00F55EAF" w:rsidRPr="00FF3F1E">
        <w:rPr>
          <w:i/>
          <w:iCs/>
        </w:rPr>
        <w:t>Cell Group Information</w:t>
      </w:r>
      <w:r w:rsidR="00F55EAF" w:rsidRPr="00FF3F1E">
        <w:t xml:space="preserve"> IE for the concerned DRB, then the gNB-CU-UP shall consider that the first </w:t>
      </w:r>
      <w:r w:rsidR="00F55EAF" w:rsidRPr="00FF3F1E">
        <w:rPr>
          <w:i/>
        </w:rPr>
        <w:t xml:space="preserve">UP </w:t>
      </w:r>
      <w:r w:rsidR="00F55EAF" w:rsidRPr="00FF3F1E">
        <w:rPr>
          <w:i/>
          <w:lang w:eastAsia="ja-JP"/>
        </w:rPr>
        <w:t>Transport Layer Information</w:t>
      </w:r>
      <w:r w:rsidR="00F55EAF" w:rsidRPr="00FF3F1E">
        <w:t xml:space="preserve"> IE of these </w:t>
      </w:r>
      <w:r w:rsidR="00F55EAF" w:rsidRPr="00FF3F1E">
        <w:rPr>
          <w:i/>
        </w:rPr>
        <w:t xml:space="preserve">UP </w:t>
      </w:r>
      <w:r w:rsidR="00F55EAF" w:rsidRPr="00FF3F1E">
        <w:rPr>
          <w:i/>
          <w:lang w:eastAsia="ja-JP"/>
        </w:rPr>
        <w:t>Transport Layer Information</w:t>
      </w:r>
      <w:r w:rsidR="00F55EAF" w:rsidRPr="00FF3F1E">
        <w:t xml:space="preserve"> IEs</w:t>
      </w:r>
      <w:r w:rsidR="00F55EAF" w:rsidRPr="00FF3F1E">
        <w:rPr>
          <w:lang w:eastAsia="zh-CN"/>
        </w:rPr>
        <w:t xml:space="preserve"> </w:t>
      </w:r>
      <w:r w:rsidR="00F55EAF" w:rsidRPr="00FF3F1E">
        <w:t>is for the primary path.</w:t>
      </w:r>
      <w:r w:rsidR="00F55EAF">
        <w:t xml:space="preserve"> </w:t>
      </w:r>
      <w:r w:rsidR="00213E46" w:rsidRPr="00FF3F1E">
        <w:t>If more than one cell group is included in the</w:t>
      </w:r>
      <w:r w:rsidR="00213E46" w:rsidRPr="00FF3F1E">
        <w:rPr>
          <w:i/>
          <w:iCs/>
        </w:rPr>
        <w:t xml:space="preserve"> Cell Group Information</w:t>
      </w:r>
      <w:r w:rsidR="00213E46" w:rsidRPr="00FF3F1E">
        <w:t xml:space="preserve"> IE, then the gNB-CU-UP shall consider that the number of duplication</w:t>
      </w:r>
      <w:r w:rsidR="00213E46">
        <w:t xml:space="preserve"> tunnels</w:t>
      </w:r>
      <w:r w:rsidR="00213E46" w:rsidRPr="00FF3F1E">
        <w:t xml:space="preserve"> for each cell group is indicated by the </w:t>
      </w:r>
      <w:r w:rsidR="00213E46">
        <w:rPr>
          <w:i/>
        </w:rPr>
        <w:t>N</w:t>
      </w:r>
      <w:r w:rsidR="00213E46" w:rsidRPr="00FF3F1E">
        <w:rPr>
          <w:i/>
        </w:rPr>
        <w:t>umbe</w:t>
      </w:r>
      <w:r w:rsidR="00213E46" w:rsidRPr="00706853">
        <w:rPr>
          <w:i/>
        </w:rPr>
        <w:t xml:space="preserve">r </w:t>
      </w:r>
      <w:r w:rsidR="00213E46" w:rsidRPr="00706853">
        <w:rPr>
          <w:rFonts w:hint="eastAsia"/>
          <w:i/>
        </w:rPr>
        <w:t>of</w:t>
      </w:r>
      <w:r w:rsidR="00213E46" w:rsidRPr="00706853">
        <w:rPr>
          <w:i/>
        </w:rPr>
        <w:t xml:space="preserve"> tunnels</w:t>
      </w:r>
      <w:r w:rsidR="00213E46" w:rsidRPr="00FF3F1E">
        <w:rPr>
          <w:i/>
        </w:rPr>
        <w:t xml:space="preserve"> </w:t>
      </w:r>
      <w:r w:rsidR="00213E46" w:rsidRPr="00FF3F1E">
        <w:t xml:space="preserve">IE, and that the first </w:t>
      </w:r>
      <w:r w:rsidR="00213E46" w:rsidRPr="00FF3F1E">
        <w:rPr>
          <w:i/>
        </w:rPr>
        <w:t xml:space="preserve">UP </w:t>
      </w:r>
      <w:r w:rsidR="00213E46" w:rsidRPr="00FF3F1E">
        <w:rPr>
          <w:i/>
          <w:lang w:eastAsia="ja-JP"/>
        </w:rPr>
        <w:t>Transport Layer Information</w:t>
      </w:r>
      <w:r w:rsidR="00213E46" w:rsidRPr="00FF3F1E">
        <w:t xml:space="preserve"> IE </w:t>
      </w:r>
      <w:r w:rsidR="00213E46">
        <w:t>for</w:t>
      </w:r>
      <w:r w:rsidR="00213E46" w:rsidRPr="00FF3F1E">
        <w:t xml:space="preserve"> each cell group is </w:t>
      </w:r>
      <w:r w:rsidR="00213E46">
        <w:t xml:space="preserve">for </w:t>
      </w:r>
      <w:r w:rsidR="00213E46" w:rsidRPr="00FF3F1E">
        <w:t>the primary path or the split secondary path.</w:t>
      </w:r>
    </w:p>
    <w:p w14:paraId="71480C15" w14:textId="77777777" w:rsidR="00A85C4E" w:rsidRPr="00D629EF" w:rsidRDefault="00A85C4E" w:rsidP="00672C2A">
      <w:pPr>
        <w:rPr>
          <w:rFonts w:eastAsia="SimSun"/>
        </w:rPr>
      </w:pPr>
      <w:r w:rsidRPr="00D629EF">
        <w:rPr>
          <w:rFonts w:eastAsia="SimSun"/>
        </w:rPr>
        <w:t xml:space="preserve">If the </w:t>
      </w:r>
      <w:r w:rsidR="006D16CD" w:rsidRPr="00D629EF">
        <w:rPr>
          <w:i/>
        </w:rPr>
        <w:t>PDCP SN Status Information</w:t>
      </w:r>
      <w:r w:rsidR="006D16CD" w:rsidRPr="00D629EF">
        <w:rPr>
          <w:rFonts w:eastAsia="SimSun"/>
          <w:i/>
        </w:rPr>
        <w:t xml:space="preserve"> </w:t>
      </w:r>
      <w:r w:rsidR="006D16CD" w:rsidRPr="00D629EF">
        <w:rPr>
          <w:rFonts w:eastAsia="SimSun"/>
        </w:rPr>
        <w:t xml:space="preserve">IE </w:t>
      </w:r>
      <w:r w:rsidR="00B674A1" w:rsidRPr="00D629EF">
        <w:rPr>
          <w:rFonts w:eastAsia="SimSun"/>
        </w:rPr>
        <w:t xml:space="preserve">is contained </w:t>
      </w:r>
      <w:r w:rsidR="006D16CD" w:rsidRPr="00D629EF">
        <w:rPr>
          <w:rFonts w:eastAsia="SimSun"/>
        </w:rPr>
        <w:t>within the</w:t>
      </w:r>
      <w:r w:rsidR="006D16CD" w:rsidRPr="00D629EF">
        <w:rPr>
          <w:rFonts w:eastAsia="SimSun"/>
          <w:i/>
        </w:rPr>
        <w:t xml:space="preserv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take it into account and act as specified in TS 38.401 [2].</w:t>
      </w:r>
    </w:p>
    <w:p w14:paraId="7404679A" w14:textId="77777777" w:rsidR="00A85C4E" w:rsidRPr="00D629EF" w:rsidRDefault="00A85C4E" w:rsidP="007B27E7">
      <w:r w:rsidRPr="00D629EF">
        <w:t xml:space="preserve">If the </w:t>
      </w:r>
      <w:r w:rsidRPr="00D629EF">
        <w:rPr>
          <w:rFonts w:eastAsia="Batang"/>
          <w:i/>
          <w:lang w:eastAsia="ja-JP"/>
        </w:rPr>
        <w:t>QoS Flow Mapping Indication</w:t>
      </w:r>
      <w:r w:rsidRPr="00D629EF">
        <w:t xml:space="preserve"> IE is contained in the </w:t>
      </w:r>
      <w:r w:rsidR="006D16CD"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may take it into account that only the uplink or downlink QoS flow is mapped to the DRB.</w:t>
      </w:r>
    </w:p>
    <w:p w14:paraId="68078763" w14:textId="77777777" w:rsidR="00A95690" w:rsidRPr="00C22CF8" w:rsidRDefault="00A95690" w:rsidP="00A95690">
      <w:r w:rsidRPr="00A3057A">
        <w:lastRenderedPageBreak/>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w:t>
      </w:r>
      <w:r>
        <w:t xml:space="preserve"> and set to "update"</w:t>
      </w:r>
      <w:r w:rsidRPr="00A3057A">
        <w:t>, the gNB-CU-</w:t>
      </w:r>
      <w:r>
        <w:t>U</w:t>
      </w:r>
      <w:r w:rsidRPr="00A3057A">
        <w:t xml:space="preserve">P shall, if supported, </w:t>
      </w:r>
      <w:r>
        <w:t xml:space="preserve">consider that </w:t>
      </w:r>
      <w:r w:rsidRPr="00A3057A">
        <w:t xml:space="preserve">QoS flows mapped for the DRB is updated </w:t>
      </w:r>
      <w:r>
        <w:t xml:space="preserve">to the QoS flow(s) included in the </w:t>
      </w:r>
      <w:r w:rsidRPr="00A3057A">
        <w:rPr>
          <w:i/>
          <w:iCs/>
        </w:rPr>
        <w:t>QoS Flows Information To Be Setup</w:t>
      </w:r>
      <w:r w:rsidRPr="00A3057A">
        <w:t xml:space="preserve"> IE after </w:t>
      </w:r>
      <w:r>
        <w:t xml:space="preserve">finishing </w:t>
      </w:r>
      <w:r w:rsidRPr="00A3057A">
        <w:t xml:space="preserve">handling forwarded </w:t>
      </w:r>
      <w:r>
        <w:t>PDCP SDUs</w:t>
      </w:r>
      <w:r w:rsidRPr="00A3057A">
        <w:t xml:space="preserve"> during </w:t>
      </w:r>
      <w:r>
        <w:t>an intra-system handover procedure</w:t>
      </w:r>
      <w:r w:rsidRPr="00A3057A">
        <w:t>.</w:t>
      </w:r>
      <w:r>
        <w:t xml:space="preserve"> </w:t>
      </w:r>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 and set to "</w:t>
      </w:r>
      <w:r>
        <w:t>source configuration</w:t>
      </w:r>
      <w:r w:rsidRPr="00A3057A">
        <w:t>",</w:t>
      </w:r>
      <w:r>
        <w:t xml:space="preserve"> </w:t>
      </w:r>
      <w:r w:rsidRPr="00A3057A">
        <w:t>the gNB-CU-</w:t>
      </w:r>
      <w:r>
        <w:t>U</w:t>
      </w:r>
      <w:r w:rsidRPr="00A3057A">
        <w:t xml:space="preserve">P shall, if supported, </w:t>
      </w:r>
      <w:r>
        <w:t xml:space="preserve">consider that </w:t>
      </w:r>
      <w:r w:rsidRPr="00A3057A">
        <w:t xml:space="preserve">no QoS flow is </w:t>
      </w:r>
      <w:r>
        <w:t>mapped</w:t>
      </w:r>
      <w:r w:rsidRPr="00A3057A">
        <w:t xml:space="preserve"> to the DRB</w:t>
      </w:r>
      <w:r>
        <w:t xml:space="preserve"> </w:t>
      </w:r>
      <w:r w:rsidRPr="00A3057A">
        <w:t xml:space="preserve">after </w:t>
      </w:r>
      <w:r>
        <w:t>finishing</w:t>
      </w:r>
      <w:r w:rsidRPr="00A3057A">
        <w:t xml:space="preserve"> handling forwarded </w:t>
      </w:r>
      <w:r>
        <w:t>PDCP SDUs</w:t>
      </w:r>
      <w:r w:rsidRPr="00A3057A">
        <w:t xml:space="preserve"> over </w:t>
      </w:r>
      <w:r>
        <w:t xml:space="preserve">that </w:t>
      </w:r>
      <w:r w:rsidRPr="00A3057A">
        <w:t xml:space="preserve">DRB during </w:t>
      </w:r>
      <w:r>
        <w:t xml:space="preserve">an intra-system handover procedure and ignore </w:t>
      </w:r>
      <w:r w:rsidRPr="00A3057A">
        <w:t xml:space="preserve">the </w:t>
      </w:r>
      <w:r>
        <w:t xml:space="preserve">information included in the </w:t>
      </w:r>
      <w:r w:rsidRPr="00A3057A">
        <w:rPr>
          <w:i/>
          <w:iCs/>
        </w:rPr>
        <w:t>QoS Flows Information To Be Setup</w:t>
      </w:r>
      <w:r w:rsidRPr="00A3057A">
        <w:t xml:space="preserve"> IE </w:t>
      </w:r>
      <w:r>
        <w:t>for the concerned DRB.</w:t>
      </w:r>
    </w:p>
    <w:p w14:paraId="03E1D854" w14:textId="77777777" w:rsidR="00A85C4E" w:rsidRPr="00D629EF" w:rsidRDefault="00A85C4E" w:rsidP="007B27E7">
      <w:pPr>
        <w:rPr>
          <w:lang w:eastAsia="ja-JP"/>
        </w:rPr>
      </w:pPr>
      <w:r w:rsidRPr="00D629EF">
        <w:rPr>
          <w:lang w:eastAsia="ja-JP"/>
        </w:rPr>
        <w:t xml:space="preserve">For each PDU </w:t>
      </w:r>
      <w:r w:rsidR="006D16CD" w:rsidRPr="00D629EF">
        <w:rPr>
          <w:lang w:eastAsia="ja-JP"/>
        </w:rPr>
        <w:t>S</w:t>
      </w:r>
      <w:r w:rsidRPr="00D629EF">
        <w:rPr>
          <w:lang w:eastAsia="ja-JP"/>
        </w:rPr>
        <w:t>ession</w:t>
      </w:r>
      <w:r w:rsidR="006D16CD" w:rsidRPr="00D629EF">
        <w:rPr>
          <w:lang w:eastAsia="ja-JP"/>
        </w:rPr>
        <w:t xml:space="preserve"> Resource</w:t>
      </w:r>
      <w:r w:rsidRPr="00D629EF">
        <w:rPr>
          <w:lang w:eastAsia="ja-JP"/>
        </w:rPr>
        <w:t xml:space="preserv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w:t>
      </w:r>
      <w:r w:rsidR="00CC1A68" w:rsidRPr="00D629EF">
        <w:rPr>
          <w:rFonts w:eastAsia="SimSun"/>
        </w:rPr>
        <w:t xml:space="preserve"> and the </w:t>
      </w:r>
      <w:r w:rsidR="00CC1A68" w:rsidRPr="00D629EF">
        <w:rPr>
          <w:i/>
          <w:lang w:eastAsia="ja-JP"/>
        </w:rPr>
        <w:t>Common Network Instance</w:t>
      </w:r>
      <w:r w:rsidR="00CC1A68" w:rsidRPr="00D629EF">
        <w:rPr>
          <w:lang w:eastAsia="ja-JP"/>
        </w:rPr>
        <w:t xml:space="preserve"> IE is not included</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044FE8" w:rsidRPr="00D629EF">
        <w:t>TS 23.501</w:t>
      </w:r>
      <w:r w:rsidR="00044FE8" w:rsidRPr="00D629EF">
        <w:rPr>
          <w:lang w:eastAsia="ja-JP"/>
        </w:rPr>
        <w:t xml:space="preserve"> </w:t>
      </w:r>
      <w:r w:rsidRPr="00D629EF">
        <w:rPr>
          <w:lang w:eastAsia="ja-JP"/>
        </w:rPr>
        <w:t>[20].</w:t>
      </w:r>
    </w:p>
    <w:p w14:paraId="0A34CF8F" w14:textId="77777777" w:rsidR="00CC1A68" w:rsidRPr="00D629EF" w:rsidRDefault="00CC1A68" w:rsidP="007B27E7">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8F78A7" w:rsidRPr="00D629EF">
        <w:t>TS 23.501</w:t>
      </w:r>
      <w:r w:rsidR="008F78A7" w:rsidRPr="00D629EF">
        <w:rPr>
          <w:lang w:eastAsia="ja-JP"/>
        </w:rPr>
        <w:t xml:space="preserve"> </w:t>
      </w:r>
      <w:r w:rsidRPr="00D629EF">
        <w:rPr>
          <w:lang w:eastAsia="ja-JP"/>
        </w:rPr>
        <w:t>[20].</w:t>
      </w:r>
    </w:p>
    <w:p w14:paraId="270B478A" w14:textId="77777777" w:rsidR="00E5580B" w:rsidRDefault="00E5580B" w:rsidP="00E5580B">
      <w:pPr>
        <w:rPr>
          <w:lang w:eastAsia="ja-JP"/>
        </w:rPr>
      </w:pPr>
      <w:r>
        <w:rPr>
          <w:rFonts w:hint="eastAsia"/>
          <w:lang w:eastAsia="ja-JP"/>
        </w:rPr>
        <w:t xml:space="preserve">For each PDU session, if the </w:t>
      </w:r>
      <w:r>
        <w:rPr>
          <w:rFonts w:hint="eastAsia"/>
          <w:i/>
          <w:iCs/>
          <w:lang w:eastAsia="ja-JP"/>
        </w:rPr>
        <w:t>Redundant NG UL UP Transport Layer Information</w:t>
      </w:r>
      <w:r>
        <w:rPr>
          <w:rFonts w:eastAsia="SimSun" w:hint="eastAsia"/>
          <w:lang w:val="en-US" w:eastAsia="zh-CN"/>
        </w:rPr>
        <w:t xml:space="preserve"> IE</w:t>
      </w:r>
      <w:r>
        <w:rPr>
          <w:rFonts w:hint="eastAsia"/>
          <w:lang w:eastAsia="ja-JP"/>
        </w:rPr>
        <w:t xml:space="preserve"> is included in the </w:t>
      </w:r>
      <w:r>
        <w:rPr>
          <w:rFonts w:eastAsia="SimSun"/>
          <w:i/>
        </w:rPr>
        <w:t>PDU Session Resource To Setup List</w:t>
      </w:r>
      <w:r>
        <w:rPr>
          <w:rFonts w:hint="eastAsia"/>
          <w:lang w:eastAsia="ja-JP"/>
        </w:rPr>
        <w:t xml:space="preserve"> IE </w:t>
      </w:r>
      <w:r>
        <w:rPr>
          <w:rFonts w:eastAsia="SimSun"/>
        </w:rPr>
        <w:t>in the BEARER CONTEXT SETUP REQUEST message</w:t>
      </w:r>
      <w:r>
        <w:rPr>
          <w:rFonts w:hint="eastAsia"/>
          <w:lang w:eastAsia="ja-JP"/>
        </w:rPr>
        <w:t>,</w:t>
      </w:r>
      <w:r>
        <w:rPr>
          <w:lang w:eastAsia="ja-JP"/>
        </w:rPr>
        <w:t xml:space="preserve"> the </w:t>
      </w:r>
      <w:r>
        <w:rPr>
          <w:rFonts w:eastAsia="SimSun"/>
        </w:rPr>
        <w:t>gNB-CU-UP shall</w:t>
      </w:r>
      <w:r>
        <w:rPr>
          <w:lang w:eastAsia="ja-JP"/>
        </w:rPr>
        <w:t>,</w:t>
      </w:r>
      <w:r>
        <w:rPr>
          <w:rFonts w:hint="eastAsia"/>
          <w:lang w:eastAsia="ja-JP"/>
        </w:rPr>
        <w:t xml:space="preserve"> if supported, use it as the uplink termination point</w:t>
      </w:r>
      <w:r>
        <w:rPr>
          <w:rFonts w:eastAsia="SimSun" w:hint="eastAsia"/>
          <w:lang w:val="en-US" w:eastAsia="zh-CN"/>
        </w:rPr>
        <w:t xml:space="preserve"> of the redundant tunnel</w:t>
      </w:r>
      <w:r>
        <w:rPr>
          <w:rFonts w:hint="eastAsia"/>
          <w:lang w:eastAsia="ja-JP"/>
        </w:rPr>
        <w:t xml:space="preserve"> for the user plane data </w:t>
      </w:r>
      <w:r>
        <w:rPr>
          <w:rFonts w:eastAsia="SimSun" w:hint="eastAsia"/>
          <w:lang w:val="en-US" w:eastAsia="zh-CN"/>
        </w:rPr>
        <w:t>of</w:t>
      </w:r>
      <w:r w:rsidRPr="00536FB4">
        <w:rPr>
          <w:sz w:val="21"/>
          <w:szCs w:val="22"/>
          <w:lang w:eastAsia="ja-JP"/>
        </w:rPr>
        <w:t xml:space="preserve"> those QoS flo</w:t>
      </w:r>
      <w:r>
        <w:rPr>
          <w:rFonts w:hint="eastAsia"/>
          <w:lang w:eastAsia="ja-JP"/>
        </w:rPr>
        <w:t>ws</w:t>
      </w:r>
      <w:r>
        <w:rPr>
          <w:rFonts w:eastAsia="SimSun" w:hint="eastAsia"/>
          <w:lang w:val="en-US" w:eastAsia="zh-CN"/>
        </w:rPr>
        <w:t xml:space="preserve"> in this PDU session which</w:t>
      </w:r>
      <w:r>
        <w:rPr>
          <w:rFonts w:hint="eastAsia"/>
          <w:lang w:eastAsia="ja-JP"/>
        </w:rPr>
        <w:t xml:space="preserve"> need redundant transmission as described in TS 23.501 [</w:t>
      </w:r>
      <w:r>
        <w:rPr>
          <w:rFonts w:eastAsia="SimSun" w:hint="eastAsia"/>
          <w:lang w:val="en-US" w:eastAsia="zh-CN"/>
        </w:rPr>
        <w:t>20</w:t>
      </w:r>
      <w:r>
        <w:rPr>
          <w:rFonts w:hint="eastAsia"/>
          <w:lang w:eastAsia="ja-JP"/>
        </w:rPr>
        <w:t>]</w:t>
      </w:r>
      <w:r>
        <w:rPr>
          <w:rFonts w:eastAsia="SimSun" w:hint="eastAsia"/>
          <w:lang w:val="en-US" w:eastAsia="zh-CN"/>
        </w:rPr>
        <w:t xml:space="preserve">, and </w:t>
      </w:r>
      <w:r>
        <w:rPr>
          <w:lang w:eastAsia="ja-JP"/>
        </w:rPr>
        <w:t>it shall include the</w:t>
      </w:r>
      <w:r>
        <w:rPr>
          <w:rFonts w:hint="eastAsia"/>
          <w:i/>
          <w:lang w:eastAsia="zh-CN"/>
        </w:rPr>
        <w:t xml:space="preserve"> Redundant NG DL UP Transport Layer Information</w:t>
      </w:r>
      <w:r>
        <w:rPr>
          <w:i/>
          <w:snapToGrid w:val="0"/>
        </w:rPr>
        <w:t xml:space="preserve"> </w:t>
      </w:r>
      <w:r>
        <w:rPr>
          <w:snapToGrid w:val="0"/>
        </w:rPr>
        <w:t>IE i</w:t>
      </w:r>
      <w:r>
        <w:rPr>
          <w:lang w:eastAsia="ja-JP"/>
        </w:rPr>
        <w:t>n the</w:t>
      </w:r>
      <w:r>
        <w:rPr>
          <w:rFonts w:hint="eastAsia"/>
          <w:lang w:eastAsia="ja-JP"/>
        </w:rPr>
        <w:t xml:space="preserve"> </w:t>
      </w:r>
      <w:r>
        <w:rPr>
          <w:rFonts w:eastAsia="SimSun"/>
          <w:i/>
        </w:rPr>
        <w:t>PDU Session Resource Setup List</w:t>
      </w:r>
      <w:r>
        <w:rPr>
          <w:rFonts w:eastAsia="SimSun" w:hint="eastAsia"/>
          <w:i/>
          <w:iCs/>
          <w:lang w:val="en-US" w:eastAsia="zh-CN"/>
        </w:rPr>
        <w:t xml:space="preserve"> IE </w:t>
      </w:r>
      <w:r>
        <w:rPr>
          <w:rFonts w:eastAsia="SimSun" w:hint="eastAsia"/>
          <w:lang w:val="en-US" w:eastAsia="zh-CN"/>
        </w:rPr>
        <w:t xml:space="preserve">in </w:t>
      </w:r>
      <w:r>
        <w:t>the BEARER CONTEXT SETUP RESPONSE message</w:t>
      </w:r>
      <w:r>
        <w:rPr>
          <w:rFonts w:hint="eastAsia"/>
          <w:lang w:eastAsia="ja-JP"/>
        </w:rPr>
        <w:t xml:space="preserve">. </w:t>
      </w:r>
    </w:p>
    <w:p w14:paraId="76C44183" w14:textId="77777777" w:rsidR="00E5580B" w:rsidRDefault="00E5580B" w:rsidP="00E5580B">
      <w:pPr>
        <w:rPr>
          <w:lang w:eastAsia="ja-JP"/>
        </w:rPr>
      </w:pPr>
      <w:r>
        <w:rPr>
          <w:lang w:eastAsia="ja-JP"/>
        </w:rPr>
        <w:t xml:space="preserve">For each PDU Session Resource, if the </w:t>
      </w:r>
      <w:r>
        <w:rPr>
          <w:rFonts w:eastAsia="MS Mincho"/>
          <w:i/>
          <w:lang w:eastAsia="zh-CN"/>
        </w:rPr>
        <w:t xml:space="preserve">Redundant Common </w:t>
      </w:r>
      <w:r>
        <w:rPr>
          <w:i/>
          <w:lang w:eastAsia="ja-JP"/>
        </w:rPr>
        <w:t>Network Instance</w:t>
      </w:r>
      <w:r>
        <w:rPr>
          <w:lang w:eastAsia="ja-JP"/>
        </w:rPr>
        <w:t xml:space="preserve"> IE is included in the</w:t>
      </w:r>
      <w:r>
        <w:rPr>
          <w:rFonts w:eastAsia="MS Mincho"/>
          <w:i/>
        </w:rPr>
        <w:t xml:space="preserve"> PDU Session Resource To Setup List</w:t>
      </w:r>
      <w:r>
        <w:rPr>
          <w:rFonts w:eastAsia="MS Mincho"/>
        </w:rPr>
        <w:t xml:space="preserve"> IE in the BEARER CONTEXT SETUP REQUEST message,</w:t>
      </w:r>
      <w:r>
        <w:rPr>
          <w:lang w:eastAsia="ja-JP"/>
        </w:rPr>
        <w:t xml:space="preserve"> the </w:t>
      </w:r>
      <w:r>
        <w:rPr>
          <w:rFonts w:eastAsia="MS Mincho"/>
        </w:rPr>
        <w:t>gNB-CU-UP shall</w:t>
      </w:r>
      <w:r>
        <w:rPr>
          <w:lang w:eastAsia="ja-JP"/>
        </w:rPr>
        <w:t>, if supported, use it when selecting transport network resource for the redundant transmission as specified in TS 23.501 [20].</w:t>
      </w:r>
    </w:p>
    <w:p w14:paraId="62122A43" w14:textId="77777777" w:rsidR="00E5580B" w:rsidRDefault="00E5580B" w:rsidP="00E5580B">
      <w:r>
        <w:rPr>
          <w:rFonts w:eastAsia="MS Mincho"/>
          <w:lang w:eastAsia="ja-JP"/>
        </w:rPr>
        <w:t>For each PDU session</w:t>
      </w:r>
      <w:r>
        <w:rPr>
          <w:rFonts w:eastAsia="MS Mincho"/>
          <w:lang w:eastAsia="zh-CN"/>
        </w:rPr>
        <w:t>, i</w:t>
      </w:r>
      <w:r>
        <w:rPr>
          <w:rFonts w:eastAsia="MS Mincho"/>
        </w:rPr>
        <w:t xml:space="preserve">f the </w:t>
      </w:r>
      <w:r>
        <w:rPr>
          <w:i/>
          <w:lang w:eastAsia="ja-JP"/>
        </w:rPr>
        <w:t xml:space="preserve">Redundant </w:t>
      </w:r>
      <w:r>
        <w:rPr>
          <w:rFonts w:eastAsia="Malgun Gothic" w:cs="Arial"/>
          <w:i/>
          <w:szCs w:val="18"/>
        </w:rPr>
        <w:t>Q</w:t>
      </w:r>
      <w:r w:rsidRPr="001035E9">
        <w:rPr>
          <w:rFonts w:eastAsia="Malgun Gothic" w:cs="Arial"/>
          <w:i/>
          <w:sz w:val="21"/>
          <w:szCs w:val="18"/>
        </w:rPr>
        <w:t>oS Flow Indicator</w:t>
      </w:r>
      <w:r w:rsidRPr="00536FB4">
        <w:rPr>
          <w:rFonts w:eastAsia="Malgun Gothic" w:cs="Arial"/>
          <w:i/>
          <w:sz w:val="21"/>
          <w:szCs w:val="18"/>
        </w:rPr>
        <w:t xml:space="preserve"> </w:t>
      </w:r>
      <w:r>
        <w:rPr>
          <w:rFonts w:eastAsia="MS Mincho"/>
        </w:rPr>
        <w:t xml:space="preserve">IE is included </w:t>
      </w:r>
      <w:r>
        <w:rPr>
          <w:rFonts w:eastAsia="MS Mincho" w:hint="eastAsia"/>
          <w:lang w:val="en-US" w:eastAsia="zh-CN"/>
        </w:rPr>
        <w:t>i</w:t>
      </w:r>
      <w:r>
        <w:rPr>
          <w:rFonts w:eastAsia="MS Mincho"/>
          <w:lang w:eastAsia="zh-CN"/>
        </w:rPr>
        <w:t xml:space="preserve">n the </w:t>
      </w:r>
      <w:r>
        <w:rPr>
          <w:i/>
        </w:rPr>
        <w:t>QoS Flow QoS Parameters List</w:t>
      </w:r>
      <w:r>
        <w:rPr>
          <w:rFonts w:eastAsia="MS Mincho"/>
          <w:lang w:eastAsia="zh-CN"/>
        </w:rPr>
        <w:t xml:space="preserve"> IE </w:t>
      </w:r>
      <w:r>
        <w:rPr>
          <w:rFonts w:eastAsia="MS Mincho" w:hint="eastAsia"/>
          <w:lang w:val="en-US" w:eastAsia="zh-CN"/>
        </w:rPr>
        <w:t>in</w:t>
      </w:r>
      <w:r>
        <w:rPr>
          <w:rFonts w:eastAsia="MS Mincho"/>
          <w:lang w:eastAsia="zh-CN"/>
        </w:rPr>
        <w:t xml:space="preserve"> the </w:t>
      </w:r>
      <w:r>
        <w:t xml:space="preserve">BEARER CONTEXT </w:t>
      </w:r>
      <w:r>
        <w:rPr>
          <w:lang w:eastAsia="zh-CN"/>
        </w:rPr>
        <w:t>SETUP</w:t>
      </w:r>
      <w:r>
        <w:t xml:space="preserve"> REQUEST</w:t>
      </w:r>
      <w:r>
        <w:rPr>
          <w:rFonts w:eastAsia="MS Mincho"/>
          <w:lang w:eastAsia="zh-CN"/>
        </w:rPr>
        <w:t xml:space="preserve"> message</w:t>
      </w:r>
      <w:r>
        <w:rPr>
          <w:rFonts w:eastAsia="MS Mincho"/>
        </w:rPr>
        <w:t xml:space="preserve">, the </w:t>
      </w:r>
      <w:r>
        <w:t>gNB-CU-UP</w:t>
      </w:r>
      <w:r>
        <w:rPr>
          <w:rFonts w:eastAsia="MS Mincho"/>
        </w:rPr>
        <w:t xml:space="preserve"> </w:t>
      </w:r>
      <w:r>
        <w:rPr>
          <w:rFonts w:eastAsia="SimSun" w:hint="eastAsia"/>
          <w:lang w:val="en-US" w:eastAsia="zh-CN"/>
        </w:rPr>
        <w:t>shall</w:t>
      </w:r>
      <w:r>
        <w:rPr>
          <w:rFonts w:eastAsia="SimSun"/>
          <w:lang w:val="en-US" w:eastAsia="zh-CN"/>
        </w:rPr>
        <w:t>, if supported,</w:t>
      </w:r>
      <w:r>
        <w:rPr>
          <w:rFonts w:eastAsia="MS Mincho"/>
        </w:rPr>
        <w:t xml:space="preserve"> consider it for the </w:t>
      </w:r>
      <w:r>
        <w:rPr>
          <w:rFonts w:eastAsia="MS Mincho"/>
          <w:lang w:eastAsia="zh-CN"/>
        </w:rPr>
        <w:t>redundant transmission</w:t>
      </w:r>
      <w:r>
        <w:rPr>
          <w:rFonts w:eastAsia="MS Mincho"/>
        </w:rPr>
        <w:t>.</w:t>
      </w:r>
    </w:p>
    <w:p w14:paraId="6DEC26ED" w14:textId="77777777" w:rsidR="00E5580B" w:rsidRDefault="00E5580B" w:rsidP="00E5580B">
      <w:pPr>
        <w:rPr>
          <w:rFonts w:eastAsia="SimSun"/>
          <w:lang w:val="en-US" w:eastAsia="zh-CN"/>
        </w:rPr>
      </w:pPr>
      <w:r>
        <w:t xml:space="preserve">For each PDU session, if </w:t>
      </w:r>
      <w:r>
        <w:rPr>
          <w:lang w:eastAsia="ja-JP"/>
        </w:rPr>
        <w:t xml:space="preserve">the </w:t>
      </w:r>
      <w:r>
        <w:rPr>
          <w:i/>
          <w:lang w:eastAsia="ja-JP"/>
        </w:rPr>
        <w:t>Redundant PDU Session Information</w:t>
      </w:r>
      <w:r>
        <w:rPr>
          <w:i/>
          <w:iCs/>
        </w:rPr>
        <w:t xml:space="preserve"> </w:t>
      </w:r>
      <w:r>
        <w:t xml:space="preserve">IE is included in the </w:t>
      </w:r>
      <w:r>
        <w:rPr>
          <w:i/>
        </w:rPr>
        <w:t xml:space="preserve">PDU Session Resource To Setup List </w:t>
      </w:r>
      <w:r>
        <w:t xml:space="preserve">IE contained in the </w:t>
      </w:r>
      <w:r>
        <w:rPr>
          <w:rFonts w:eastAsia="SimSun"/>
        </w:rPr>
        <w:t xml:space="preserve">BEARER CONTEXT </w:t>
      </w:r>
      <w:r>
        <w:rPr>
          <w:rFonts w:eastAsia="SimSun" w:hint="eastAsia"/>
          <w:lang w:eastAsia="zh-CN"/>
        </w:rPr>
        <w:t>SETUP</w:t>
      </w:r>
      <w:r>
        <w:rPr>
          <w:rFonts w:eastAsia="SimSun"/>
        </w:rPr>
        <w:t xml:space="preserve"> REQUEST </w:t>
      </w:r>
      <w:r>
        <w:t xml:space="preserve">message, the </w:t>
      </w:r>
      <w:r>
        <w:rPr>
          <w:rFonts w:cs="Arial"/>
          <w:lang w:eastAsia="ja-JP"/>
        </w:rPr>
        <w:t>gNB-CU-UP</w:t>
      </w:r>
      <w:r>
        <w:t xml:space="preserve"> shall, if supported, set up the redundant user plane resources, as specified in TS 23.501 [20]</w:t>
      </w:r>
      <w:r w:rsidRPr="00BC3117">
        <w:t xml:space="preserve"> </w:t>
      </w:r>
      <w:r>
        <w:t xml:space="preserve">and include, if supported, the </w:t>
      </w:r>
      <w:r w:rsidRPr="00E65082">
        <w:rPr>
          <w:rFonts w:cs="Arial"/>
          <w:i/>
          <w:lang w:eastAsia="ja-JP"/>
        </w:rPr>
        <w:t xml:space="preserve">Used </w:t>
      </w:r>
      <w:r w:rsidRPr="00E65082">
        <w:rPr>
          <w:i/>
          <w:lang w:eastAsia="ja-JP"/>
        </w:rPr>
        <w:t>Redundant PDU Session Information</w:t>
      </w:r>
      <w:r>
        <w:t xml:space="preserve"> IE in the </w:t>
      </w:r>
      <w:r w:rsidRPr="004A6607">
        <w:rPr>
          <w:i/>
        </w:rPr>
        <w:t xml:space="preserve">PDU Session Resource Setup List </w:t>
      </w:r>
      <w:r w:rsidRPr="004A6607">
        <w:t xml:space="preserve">IE </w:t>
      </w:r>
      <w:r>
        <w:t xml:space="preserve">in the </w:t>
      </w:r>
      <w:r w:rsidRPr="004A6607">
        <w:rPr>
          <w:rFonts w:eastAsia="SimSun"/>
        </w:rPr>
        <w:t xml:space="preserve">BEARER CONTEXT </w:t>
      </w:r>
      <w:r w:rsidRPr="004A6607">
        <w:rPr>
          <w:rFonts w:eastAsia="SimSun" w:hint="eastAsia"/>
          <w:lang w:eastAsia="zh-CN"/>
        </w:rPr>
        <w:t>SETUP</w:t>
      </w:r>
      <w:r w:rsidRPr="004A6607">
        <w:rPr>
          <w:rFonts w:eastAsia="SimSun"/>
        </w:rPr>
        <w:t xml:space="preserve"> RE</w:t>
      </w:r>
      <w:r>
        <w:rPr>
          <w:rFonts w:eastAsia="SimSun"/>
        </w:rPr>
        <w:t>SPONSE</w:t>
      </w:r>
      <w:r w:rsidRPr="004A6607">
        <w:rPr>
          <w:rFonts w:eastAsia="SimSun"/>
        </w:rPr>
        <w:t xml:space="preserve"> </w:t>
      </w:r>
      <w:r w:rsidRPr="004A6607">
        <w:t>message</w:t>
      </w:r>
      <w:r>
        <w:t>.</w:t>
      </w:r>
      <w:r w:rsidR="00085E44" w:rsidRPr="00B676B6">
        <w:rPr>
          <w:rFonts w:eastAsia="SimSun"/>
          <w:lang w:eastAsia="ja-JP"/>
        </w:rPr>
        <w:t xml:space="preserve"> </w:t>
      </w:r>
      <w:r w:rsidR="00085E44">
        <w:rPr>
          <w:rFonts w:eastAsia="SimSun"/>
          <w:lang w:eastAsia="ja-JP"/>
        </w:rPr>
        <w:t xml:space="preserve">If the </w:t>
      </w:r>
      <w:r w:rsidR="00085E44">
        <w:rPr>
          <w:rFonts w:eastAsia="SimSun"/>
          <w:i/>
          <w:lang w:eastAsia="ja-JP"/>
        </w:rPr>
        <w:t>PDU Session Pair ID</w:t>
      </w:r>
      <w:r w:rsidR="00085E44" w:rsidRPr="00FD74F7">
        <w:rPr>
          <w:rFonts w:eastAsia="SimSun" w:hint="eastAsia"/>
          <w:lang w:eastAsia="ja-JP"/>
        </w:rPr>
        <w:t xml:space="preserve"> </w:t>
      </w:r>
      <w:r w:rsidR="00085E44" w:rsidRPr="00FD74F7">
        <w:rPr>
          <w:rFonts w:eastAsia="SimSun"/>
          <w:lang w:eastAsia="ja-JP"/>
        </w:rPr>
        <w:t>IE</w:t>
      </w:r>
      <w:r w:rsidR="00085E44">
        <w:rPr>
          <w:rFonts w:eastAsia="SimSun"/>
          <w:lang w:eastAsia="ja-JP"/>
        </w:rPr>
        <w:t xml:space="preserve"> is included in the </w:t>
      </w:r>
      <w:r w:rsidR="00085E44" w:rsidRPr="00FD74F7">
        <w:rPr>
          <w:rFonts w:eastAsia="SimSun"/>
          <w:i/>
          <w:lang w:eastAsia="ja-JP"/>
        </w:rPr>
        <w:t>Redundant PDU Session Information</w:t>
      </w:r>
      <w:r w:rsidR="00085E44" w:rsidRPr="00FD74F7">
        <w:rPr>
          <w:rFonts w:eastAsia="SimSun" w:hint="eastAsia"/>
          <w:lang w:eastAsia="ja-JP"/>
        </w:rPr>
        <w:t xml:space="preserve"> </w:t>
      </w:r>
      <w:r w:rsidR="00085E44" w:rsidRPr="00FD74F7">
        <w:rPr>
          <w:rFonts w:eastAsia="SimSun"/>
          <w:lang w:eastAsia="ja-JP"/>
        </w:rPr>
        <w:t>IE</w:t>
      </w:r>
      <w:r w:rsidR="00085E44">
        <w:rPr>
          <w:rFonts w:eastAsia="SimSun"/>
          <w:lang w:eastAsia="ja-JP"/>
        </w:rPr>
        <w:t xml:space="preserve">, the </w:t>
      </w:r>
      <w:r w:rsidR="00085E44" w:rsidRPr="006B5C6B">
        <w:rPr>
          <w:rFonts w:cs="Arial"/>
          <w:lang w:eastAsia="ja-JP"/>
        </w:rPr>
        <w:t>gNB-CU-UP</w:t>
      </w:r>
      <w:r w:rsidR="00085E44" w:rsidRPr="006B5C6B">
        <w:t xml:space="preserve"> </w:t>
      </w:r>
      <w:r w:rsidR="00085E44">
        <w:rPr>
          <w:rFonts w:eastAsia="SimSun"/>
          <w:lang w:eastAsia="ja-JP"/>
        </w:rPr>
        <w:t>may use it to identify the paired PDU Sessions.</w:t>
      </w:r>
    </w:p>
    <w:p w14:paraId="179E4318" w14:textId="77777777" w:rsidR="00A85C4E" w:rsidRPr="00D629EF" w:rsidRDefault="005F256C" w:rsidP="00E5580B">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w:t>
      </w:r>
      <w:r w:rsidRPr="00D629EF">
        <w:rPr>
          <w:rFonts w:hint="eastAsia"/>
          <w:lang w:eastAsia="zh-CN"/>
        </w:rPr>
        <w:t>SETUP</w:t>
      </w:r>
      <w:r w:rsidRPr="00D629EF">
        <w:t xml:space="preserve"> REQUEST message, the gNB-CU-UP shall take it into account when perform inactivity monitoring.</w:t>
      </w:r>
    </w:p>
    <w:p w14:paraId="2D809FE6" w14:textId="77777777" w:rsidR="00FF251B" w:rsidRPr="00D629EF" w:rsidRDefault="00FF251B" w:rsidP="00672C2A">
      <w:r w:rsidRPr="00D629EF">
        <w:t xml:space="preserve">If the </w:t>
      </w:r>
      <w:r w:rsidRPr="00D629EF">
        <w:rPr>
          <w:i/>
        </w:rPr>
        <w:t>DRB QoS</w:t>
      </w:r>
      <w:r w:rsidRPr="00D629EF">
        <w:t xml:space="preserve"> IE is contained within the </w:t>
      </w:r>
      <w:r w:rsidRPr="00D629EF">
        <w:rPr>
          <w:i/>
        </w:rPr>
        <w:t>DRB To Setup List</w:t>
      </w:r>
      <w:r w:rsidRPr="00D629EF">
        <w:t xml:space="preserve"> IE in the BEARER CONTEXT SETUP REQUEST message, the gNB-CU-UP shall, if supported, take it into account as specified in TS 28.552 [22].</w:t>
      </w:r>
    </w:p>
    <w:p w14:paraId="3A830C87" w14:textId="77777777" w:rsidR="0015198C" w:rsidRPr="00D629EF" w:rsidRDefault="0015198C" w:rsidP="0015198C">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SETUP REQUEST message, the gNB-CU-UP shall store the information received.</w:t>
      </w:r>
    </w:p>
    <w:p w14:paraId="508465F1" w14:textId="77777777" w:rsidR="0015198C" w:rsidRPr="00D629EF" w:rsidRDefault="0015198C" w:rsidP="0015198C">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SETUP REQUEST message, the gNB-CU-UP shall store the information received.</w:t>
      </w:r>
    </w:p>
    <w:p w14:paraId="0247B2A9" w14:textId="77777777" w:rsidR="003C261D" w:rsidRPr="00D629EF" w:rsidRDefault="006707D3" w:rsidP="003C261D">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SETUP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SETUP REQUEST message.</w:t>
      </w:r>
    </w:p>
    <w:p w14:paraId="139DA449" w14:textId="77777777" w:rsidR="00A71C67" w:rsidRDefault="003C261D" w:rsidP="00A71C67">
      <w:r w:rsidRPr="00D629EF">
        <w:t xml:space="preserve">If the </w:t>
      </w:r>
      <w:r w:rsidRPr="00D629EF">
        <w:rPr>
          <w:rFonts w:eastAsia="Batang"/>
          <w:i/>
          <w:iCs/>
        </w:rPr>
        <w:t>Trace Activation</w:t>
      </w:r>
      <w:r w:rsidRPr="00D629EF">
        <w:rPr>
          <w:rFonts w:eastAsia="Batang"/>
        </w:rPr>
        <w:t xml:space="preserve"> IE is included in the </w:t>
      </w:r>
      <w:r w:rsidRPr="00D629EF">
        <w:t xml:space="preserve">BEARER CONTEXT </w:t>
      </w:r>
      <w:r w:rsidRPr="00D629EF">
        <w:rPr>
          <w:rFonts w:hint="eastAsia"/>
          <w:lang w:eastAsia="zh-CN"/>
        </w:rPr>
        <w:t>SETUP</w:t>
      </w:r>
      <w:r w:rsidRPr="00D629EF">
        <w:t xml:space="preserve"> REQUEST message the gNB-CU-UP shall, if supported, initiate the requested trace function as described in TS 32.422 [24].</w:t>
      </w:r>
      <w:r w:rsidR="00A71C67">
        <w:rPr>
          <w:rFonts w:hint="eastAsia"/>
          <w:lang w:val="en-US" w:eastAsia="zh-CN"/>
        </w:rPr>
        <w:t xml:space="preserve"> </w:t>
      </w:r>
      <w:r w:rsidR="00A71C67">
        <w:t>In particular, the</w:t>
      </w:r>
      <w:r w:rsidR="00A71C67">
        <w:rPr>
          <w:rFonts w:hint="eastAsia"/>
          <w:lang w:val="en-US" w:eastAsia="zh-CN"/>
        </w:rPr>
        <w:t xml:space="preserve"> </w:t>
      </w:r>
      <w:r w:rsidR="00A71C67">
        <w:rPr>
          <w:lang w:eastAsia="ja-JP"/>
        </w:rPr>
        <w:t>gNB-CU-UP</w:t>
      </w:r>
      <w:r w:rsidR="00A71C67">
        <w:rPr>
          <w:rFonts w:eastAsia="SimSun" w:hint="eastAsia"/>
          <w:lang w:val="en-US" w:eastAsia="zh-CN"/>
        </w:rPr>
        <w:t xml:space="preserve"> </w:t>
      </w:r>
      <w:r w:rsidR="00A71C67">
        <w:t>shall, if supported:</w:t>
      </w:r>
    </w:p>
    <w:p w14:paraId="21B4426A" w14:textId="77777777" w:rsidR="00A71C67" w:rsidRDefault="00A71C67" w:rsidP="002233A1">
      <w:pPr>
        <w:pStyle w:val="B10"/>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w:t>
      </w:r>
      <w:r>
        <w:rPr>
          <w:rFonts w:eastAsia="SimSun"/>
        </w:rPr>
        <w:t xml:space="preserve"> set to "Immediate MDT Only"</w:t>
      </w:r>
      <w:r>
        <w:rPr>
          <w:rFonts w:eastAsia="SimSun" w:hint="eastAsia"/>
          <w:lang w:val="en-US" w:eastAsia="zh-CN"/>
        </w:rPr>
        <w:t xml:space="preserve">, </w:t>
      </w:r>
      <w:r>
        <w:rPr>
          <w:rFonts w:eastAsia="SimSun"/>
        </w:rPr>
        <w:t>initiate the requested MDT session as described in TS 32.422 [</w:t>
      </w:r>
      <w:r>
        <w:rPr>
          <w:rFonts w:eastAsia="SimSun" w:hint="eastAsia"/>
          <w:lang w:val="en-US" w:eastAsia="zh-CN"/>
        </w:rPr>
        <w:t>24</w:t>
      </w:r>
      <w:r>
        <w:rPr>
          <w:rFonts w:eastAsia="SimSun"/>
        </w:rPr>
        <w:t xml:space="preserve">] and the </w:t>
      </w:r>
      <w:r>
        <w:rPr>
          <w:lang w:eastAsia="ja-JP"/>
        </w:rP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1B64A856" w14:textId="77777777" w:rsidR="00A71C67" w:rsidRDefault="00A71C67" w:rsidP="002233A1">
      <w:pPr>
        <w:pStyle w:val="B10"/>
        <w:rPr>
          <w:rFonts w:eastAsia="SimSun"/>
          <w:lang w:val="en-US" w:eastAsia="zh-CN"/>
        </w:rPr>
      </w:pPr>
      <w:r>
        <w:rPr>
          <w:rFonts w:eastAsia="SimSun"/>
        </w:rPr>
        <w:lastRenderedPageBreak/>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w:t>
      </w:r>
      <w:r>
        <w:t>Immediate MDT and Trace</w:t>
      </w:r>
      <w:r>
        <w:rPr>
          <w:rFonts w:eastAsia="SimSun"/>
        </w:rPr>
        <w:t>"</w:t>
      </w:r>
      <w:r>
        <w:rPr>
          <w:rFonts w:eastAsia="SimSun" w:hint="eastAsia"/>
          <w:lang w:val="en-US" w:eastAsia="zh-CN"/>
        </w:rPr>
        <w:t>,</w:t>
      </w:r>
      <w:r>
        <w:rPr>
          <w:rFonts w:eastAsia="SimSun"/>
        </w:rPr>
        <w:t xml:space="preserve"> initiate the requested trace session and</w:t>
      </w:r>
      <w:r>
        <w:rPr>
          <w:rFonts w:eastAsia="SimSun" w:hint="eastAsia"/>
          <w:lang w:val="en-US" w:eastAsia="zh-CN"/>
        </w:rPr>
        <w:t xml:space="preserve"> </w:t>
      </w:r>
      <w:r>
        <w:rPr>
          <w:rFonts w:eastAsia="SimSun"/>
        </w:rPr>
        <w:t>MDT session as described in TS 32.422 [</w:t>
      </w:r>
      <w:r>
        <w:rPr>
          <w:rFonts w:eastAsia="SimSun" w:hint="eastAsia"/>
          <w:lang w:val="en-US" w:eastAsia="zh-CN"/>
        </w:rPr>
        <w:t>24</w:t>
      </w:r>
      <w:r>
        <w:rPr>
          <w:rFonts w:eastAsia="SimSun"/>
        </w:rPr>
        <w:t>]</w:t>
      </w:r>
      <w:r>
        <w:rPr>
          <w:rFonts w:eastAsia="SimSun" w:hint="eastAsia"/>
          <w:lang w:val="en-US" w:eastAsia="zh-CN"/>
        </w:rPr>
        <w:t>;</w:t>
      </w:r>
    </w:p>
    <w:p w14:paraId="7F9ABE2F" w14:textId="77777777" w:rsidR="00BA3614" w:rsidRPr="00D629EF" w:rsidRDefault="00A71C67" w:rsidP="00A71C67">
      <w:pPr>
        <w:rPr>
          <w:lang w:eastAsia="ja-JP"/>
        </w:rPr>
      </w:pPr>
      <w:r>
        <w:t xml:space="preserve">If the </w:t>
      </w:r>
      <w:r>
        <w:rPr>
          <w:i/>
        </w:rPr>
        <w:t>Management Based MDT PLMN List</w:t>
      </w:r>
      <w:r>
        <w:t xml:space="preserve"> IE is contained in the BEARER CONTEXT SETUP REQUEST message, the gNB-CU-UP shall, if supported, store the received information, and use this information to allow subsequent selection of the UE for management based MDT defined in TS 32.422 [</w:t>
      </w:r>
      <w:r>
        <w:rPr>
          <w:rFonts w:hint="eastAsia"/>
          <w:lang w:val="en-US" w:eastAsia="zh-CN"/>
        </w:rPr>
        <w:t>24</w:t>
      </w:r>
      <w:r>
        <w:t>].</w:t>
      </w:r>
    </w:p>
    <w:p w14:paraId="6E7F1432" w14:textId="77777777" w:rsidR="006707D3" w:rsidRDefault="00BA3614" w:rsidP="00BA3614">
      <w:pPr>
        <w:rPr>
          <w:snapToGrid w:val="0"/>
          <w:lang w:eastAsia="zh-CN"/>
        </w:rPr>
      </w:pPr>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005C2E20" w:rsidRPr="00D629EF">
        <w:t xml:space="preserve">BEARER </w:t>
      </w:r>
      <w:r w:rsidRPr="00D629EF">
        <w:t xml:space="preserve">CONTEXT SETUP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005C2E20" w:rsidRPr="00D629EF">
        <w:t xml:space="preserve">BEARER </w:t>
      </w:r>
      <w:r w:rsidRPr="00D629EF">
        <w:t>CONTEXT SETUP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1C36BD93" w14:textId="77777777" w:rsidR="00E5580B" w:rsidRDefault="00E5580B" w:rsidP="00BA3614">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SETUP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7B136A2B" w14:textId="77777777" w:rsidR="00CE7C72" w:rsidRDefault="00CE7C72" w:rsidP="00BA3614">
      <w:r>
        <w:t xml:space="preserve">For each QoS flow whose DRB has been successfully established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SETUP</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rsidR="007F6DF0" w:rsidRPr="0036504A">
        <w:rPr>
          <w:lang w:eastAsia="ja-JP"/>
        </w:rPr>
        <w:t xml:space="preserve"> </w:t>
      </w:r>
      <w:r w:rsidR="007F6DF0">
        <w:rPr>
          <w:lang w:eastAsia="ja-JP"/>
        </w:rPr>
        <w:t>I</w:t>
      </w:r>
      <w:r w:rsidR="007F6DF0">
        <w:t xml:space="preserve">f the </w:t>
      </w:r>
      <w:r w:rsidR="007F6DF0">
        <w:rPr>
          <w:i/>
          <w:iCs/>
          <w:lang w:eastAsia="zh-CN"/>
        </w:rPr>
        <w:t>QoS Monitoring Reporting Frequency</w:t>
      </w:r>
      <w:r w:rsidR="007F6DF0">
        <w:t xml:space="preserve"> IE was included</w:t>
      </w:r>
      <w:r w:rsidR="007F6DF0">
        <w:rPr>
          <w:lang w:eastAsia="zh-CN"/>
        </w:rPr>
        <w:t xml:space="preserve"> in the </w:t>
      </w:r>
      <w:r w:rsidR="007F6DF0">
        <w:rPr>
          <w:i/>
          <w:lang w:eastAsia="zh-CN"/>
        </w:rPr>
        <w:t xml:space="preserve">QoS Flow Level QoS Parameters </w:t>
      </w:r>
      <w:r w:rsidR="007F6DF0">
        <w:rPr>
          <w:lang w:eastAsia="zh-CN"/>
        </w:rPr>
        <w:t xml:space="preserve">IE </w:t>
      </w:r>
      <w:r w:rsidR="007F6DF0">
        <w:t xml:space="preserve">contained in the BEARER CONTEXT SETUP REQUEST message, the gNB-CU-UP shall store this information, and, if supported, </w:t>
      </w:r>
      <w:bookmarkStart w:id="1123" w:name="OLE_LINK50"/>
      <w:r w:rsidR="007F6DF0">
        <w:t>use it for RAN part delay reporting.</w:t>
      </w:r>
      <w:bookmarkEnd w:id="1123"/>
    </w:p>
    <w:p w14:paraId="32DCF58C" w14:textId="77777777" w:rsidR="008C4E47" w:rsidRDefault="008C4E47" w:rsidP="00BA3614">
      <w:r>
        <w:t xml:space="preserve">If the BEARER CONTEXT SETUP REQUEST message contains the </w:t>
      </w:r>
      <w:r>
        <w:rPr>
          <w:i/>
          <w:iCs/>
        </w:rPr>
        <w:t>NPN Context Information</w:t>
      </w:r>
      <w:r>
        <w:t xml:space="preserve"> IE the gNB-CU-UP shall, if supported, take it into account when allocating UP resources for the bearer context.</w:t>
      </w:r>
    </w:p>
    <w:p w14:paraId="61C4D47F" w14:textId="77777777" w:rsidR="000D2FF6" w:rsidRDefault="000D2FF6" w:rsidP="000D2FF6">
      <w:r w:rsidRPr="00D629EF">
        <w:t xml:space="preserve">For each requested DRB, if the </w:t>
      </w:r>
      <w:r w:rsidRPr="005D4082">
        <w:rPr>
          <w:i/>
        </w:rPr>
        <w:t>EHC Parameters</w:t>
      </w:r>
      <w:r w:rsidRPr="00D629EF">
        <w:t xml:space="preserve"> IE is included in the </w:t>
      </w:r>
      <w:r w:rsidRPr="00D629EF">
        <w:rPr>
          <w:i/>
        </w:rPr>
        <w:t>PDCP Configuration</w:t>
      </w:r>
      <w:r>
        <w:t xml:space="preserve"> IE, the</w:t>
      </w:r>
      <w:r w:rsidRPr="00982490">
        <w:t xml:space="preserve"> </w:t>
      </w:r>
      <w:r w:rsidRPr="00D629EF">
        <w:t>gNB-CU-</w:t>
      </w:r>
      <w:r>
        <w:rPr>
          <w:rFonts w:hint="eastAsia"/>
          <w:lang w:eastAsia="zh-CN"/>
        </w:rPr>
        <w:t>C</w:t>
      </w:r>
      <w:r w:rsidRPr="00D629EF">
        <w:t>P</w:t>
      </w:r>
      <w:r>
        <w:t xml:space="preserve"> </w:t>
      </w:r>
      <w:r>
        <w:rPr>
          <w:rFonts w:hint="eastAsia"/>
          <w:lang w:eastAsia="zh-CN"/>
        </w:rPr>
        <w:t>s</w:t>
      </w:r>
      <w:r>
        <w:rPr>
          <w:lang w:eastAsia="zh-CN"/>
        </w:rPr>
        <w:t xml:space="preserve">hall, if supported, also include </w:t>
      </w:r>
      <w:r w:rsidRPr="005D4082">
        <w:rPr>
          <w:i/>
        </w:rPr>
        <w:t>ROHC Parameters</w:t>
      </w:r>
      <w:r>
        <w:t xml:space="preserve"> IE in the </w:t>
      </w:r>
      <w:r w:rsidRPr="005D4082">
        <w:rPr>
          <w:i/>
        </w:rPr>
        <w:t>PDCP Configuration</w:t>
      </w:r>
      <w:r>
        <w:t xml:space="preserve"> IE </w:t>
      </w:r>
      <w:r w:rsidRPr="00D629EF">
        <w:t xml:space="preserve">in the BEARER CONTEXT SETUP REQUEST message, </w:t>
      </w:r>
      <w:r>
        <w:t>to enable the gNB-CU-UP to perform appropriate header compression.</w:t>
      </w:r>
    </w:p>
    <w:p w14:paraId="571907C4" w14:textId="77777777" w:rsidR="000D2FF6" w:rsidRDefault="000D2FF6" w:rsidP="000D2FF6">
      <w:pPr>
        <w:rPr>
          <w:lang w:eastAsia="zh-CN"/>
        </w:rPr>
      </w:pPr>
      <w:r>
        <w:t xml:space="preserve">If the </w:t>
      </w:r>
      <w:r w:rsidRPr="008D4601">
        <w:rPr>
          <w:i/>
        </w:rPr>
        <w:t>EHC parameters</w:t>
      </w:r>
      <w:r>
        <w:t xml:space="preserve"> IE </w:t>
      </w:r>
      <w:r w:rsidRPr="00D629EF">
        <w:t xml:space="preserve">is included in the </w:t>
      </w:r>
      <w:r w:rsidRPr="00D629EF">
        <w:rPr>
          <w:i/>
        </w:rPr>
        <w:t>PDCP Configuration</w:t>
      </w:r>
      <w:r w:rsidRPr="00D629EF">
        <w:t xml:space="preserve"> IE contained in the BEARER CONTEXT SETUP REQUEST message</w:t>
      </w:r>
      <w:r>
        <w:t>, the gNB-</w:t>
      </w:r>
      <w:r>
        <w:rPr>
          <w:rFonts w:hint="eastAsia"/>
          <w:lang w:eastAsia="zh-CN"/>
        </w:rPr>
        <w:t>CU-UP</w:t>
      </w:r>
      <w:r>
        <w:rPr>
          <w:lang w:eastAsia="zh-CN"/>
        </w:rPr>
        <w:t xml:space="preserve"> may take these parameters into account to perform appropriate header compression for the concerned DRB.</w:t>
      </w:r>
      <w:r w:rsidR="004B4C5B" w:rsidRPr="004B4C5B">
        <w:rPr>
          <w:rFonts w:hint="eastAsia"/>
          <w:lang w:eastAsia="zh-CN"/>
        </w:rPr>
        <w:t xml:space="preserve"> </w:t>
      </w:r>
      <w:r w:rsidR="004B4C5B">
        <w:rPr>
          <w:rFonts w:hint="eastAsia"/>
          <w:lang w:eastAsia="zh-CN"/>
        </w:rPr>
        <w:t>I</w:t>
      </w:r>
      <w:r w:rsidR="004B4C5B">
        <w:rPr>
          <w:lang w:eastAsia="zh-CN"/>
        </w:rPr>
        <w:t xml:space="preserve">f the </w:t>
      </w:r>
      <w:r w:rsidR="004B4C5B">
        <w:rPr>
          <w:bCs/>
          <w:i/>
          <w:lang w:eastAsia="zh-CN"/>
        </w:rPr>
        <w:t>EHC Downlink</w:t>
      </w:r>
      <w:r w:rsidR="004B4C5B">
        <w:rPr>
          <w:i/>
          <w:lang w:eastAsia="zh-CN"/>
        </w:rPr>
        <w:t xml:space="preserve"> </w:t>
      </w:r>
      <w:r w:rsidR="004B4C5B">
        <w:rPr>
          <w:lang w:eastAsia="zh-CN"/>
        </w:rPr>
        <w:t xml:space="preserve">IE is included in the </w:t>
      </w:r>
      <w:r w:rsidR="004B4C5B">
        <w:rPr>
          <w:i/>
          <w:lang w:eastAsia="zh-CN"/>
        </w:rPr>
        <w:t>EHC parameters</w:t>
      </w:r>
      <w:r w:rsidR="004B4C5B">
        <w:rPr>
          <w:lang w:eastAsia="zh-CN"/>
        </w:rPr>
        <w:t xml:space="preserve"> IE and the value of </w:t>
      </w:r>
      <w:r w:rsidR="004B4C5B">
        <w:rPr>
          <w:i/>
          <w:lang w:eastAsia="zh-CN"/>
        </w:rPr>
        <w:t xml:space="preserve">drb-ContinueEHC-DL </w:t>
      </w:r>
      <w:r w:rsidR="004B4C5B">
        <w:rPr>
          <w:lang w:eastAsia="zh-CN"/>
        </w:rPr>
        <w:t>IE is set to ‘true’, the gNB-</w:t>
      </w:r>
      <w:r w:rsidR="004B4C5B">
        <w:rPr>
          <w:rFonts w:hint="eastAsia"/>
          <w:lang w:eastAsia="zh-CN"/>
        </w:rPr>
        <w:t>CU-UP</w:t>
      </w:r>
      <w:r w:rsidR="004B4C5B">
        <w:rPr>
          <w:lang w:eastAsia="zh-CN"/>
        </w:rPr>
        <w:t xml:space="preserve"> shall, if supported, configure Ethernet header compression for downlink and continue the downlink EHC header compression protocol as specified in TS 38.331 [10].</w:t>
      </w:r>
      <w:r w:rsidR="004B4C5B">
        <w:rPr>
          <w:rFonts w:hint="eastAsia"/>
          <w:lang w:eastAsia="zh-CN"/>
        </w:rPr>
        <w:t xml:space="preserve"> I</w:t>
      </w:r>
      <w:r w:rsidR="004B4C5B">
        <w:rPr>
          <w:lang w:eastAsia="zh-CN"/>
        </w:rPr>
        <w:t xml:space="preserve">f the </w:t>
      </w:r>
      <w:r w:rsidR="004B4C5B">
        <w:rPr>
          <w:bCs/>
          <w:i/>
          <w:lang w:eastAsia="zh-CN"/>
        </w:rPr>
        <w:t>EHC Downlink</w:t>
      </w:r>
      <w:r w:rsidR="004B4C5B">
        <w:rPr>
          <w:i/>
          <w:lang w:eastAsia="zh-CN"/>
        </w:rPr>
        <w:t xml:space="preserve"> </w:t>
      </w:r>
      <w:r w:rsidR="004B4C5B">
        <w:rPr>
          <w:lang w:eastAsia="zh-CN"/>
        </w:rPr>
        <w:t xml:space="preserve">IE is included in the </w:t>
      </w:r>
      <w:r w:rsidR="004B4C5B">
        <w:rPr>
          <w:i/>
          <w:lang w:eastAsia="zh-CN"/>
        </w:rPr>
        <w:t>EHC parameters</w:t>
      </w:r>
      <w:r w:rsidR="004B4C5B">
        <w:rPr>
          <w:lang w:eastAsia="zh-CN"/>
        </w:rPr>
        <w:t xml:space="preserve"> IE and the value of </w:t>
      </w:r>
      <w:r w:rsidR="004B4C5B">
        <w:rPr>
          <w:i/>
          <w:lang w:eastAsia="zh-CN"/>
        </w:rPr>
        <w:t xml:space="preserve">drb-ContinueEHC-DL </w:t>
      </w:r>
      <w:r w:rsidR="004B4C5B">
        <w:rPr>
          <w:lang w:eastAsia="zh-CN"/>
        </w:rPr>
        <w:t>IE is set to ‘false’, the gNB-</w:t>
      </w:r>
      <w:r w:rsidR="004B4C5B">
        <w:rPr>
          <w:rFonts w:hint="eastAsia"/>
          <w:lang w:eastAsia="zh-CN"/>
        </w:rPr>
        <w:t>CU-UP</w:t>
      </w:r>
      <w:r w:rsidR="004B4C5B">
        <w:rPr>
          <w:lang w:eastAsia="zh-CN"/>
        </w:rPr>
        <w:t xml:space="preserve"> shall, if supported, configure Ethernet header compression for downlink and reset the downlink EHC header compression protocol during PDCP re-establishment as specified in TS 38.331 [10]. </w:t>
      </w:r>
      <w:r w:rsidR="004B4C5B">
        <w:rPr>
          <w:rFonts w:hint="eastAsia"/>
          <w:lang w:eastAsia="zh-CN"/>
        </w:rPr>
        <w:t>I</w:t>
      </w:r>
      <w:r w:rsidR="004B4C5B">
        <w:rPr>
          <w:lang w:eastAsia="zh-CN"/>
        </w:rPr>
        <w:t xml:space="preserve">f the </w:t>
      </w:r>
      <w:r w:rsidR="004B4C5B">
        <w:rPr>
          <w:bCs/>
          <w:i/>
          <w:lang w:eastAsia="zh-CN"/>
        </w:rPr>
        <w:t>EHC Uplink</w:t>
      </w:r>
      <w:r w:rsidR="004B4C5B">
        <w:rPr>
          <w:i/>
          <w:lang w:eastAsia="zh-CN"/>
        </w:rPr>
        <w:t xml:space="preserve"> </w:t>
      </w:r>
      <w:r w:rsidR="004B4C5B">
        <w:rPr>
          <w:lang w:eastAsia="zh-CN"/>
        </w:rPr>
        <w:t xml:space="preserve">IE is included in the </w:t>
      </w:r>
      <w:r w:rsidR="004B4C5B">
        <w:rPr>
          <w:i/>
          <w:lang w:eastAsia="zh-CN"/>
        </w:rPr>
        <w:t>EHC parameters</w:t>
      </w:r>
      <w:r w:rsidR="004B4C5B">
        <w:rPr>
          <w:lang w:eastAsia="zh-CN"/>
        </w:rPr>
        <w:t xml:space="preserve"> IE and the value of </w:t>
      </w:r>
      <w:r w:rsidR="004B4C5B">
        <w:rPr>
          <w:i/>
          <w:lang w:eastAsia="zh-CN"/>
        </w:rPr>
        <w:t xml:space="preserve">drb-ContinueEHC-UL </w:t>
      </w:r>
      <w:r w:rsidR="004B4C5B">
        <w:rPr>
          <w:lang w:eastAsia="zh-CN"/>
        </w:rPr>
        <w:t>IE is set to ‘true’, the gNB-</w:t>
      </w:r>
      <w:r w:rsidR="004B4C5B">
        <w:rPr>
          <w:rFonts w:hint="eastAsia"/>
          <w:lang w:eastAsia="zh-CN"/>
        </w:rPr>
        <w:t>CU-UP</w:t>
      </w:r>
      <w:r w:rsidR="004B4C5B">
        <w:rPr>
          <w:lang w:eastAsia="zh-CN"/>
        </w:rPr>
        <w:t xml:space="preserve"> shall, if supported, configure Ethernet header compression for uplink and continue the uplink EHC header compression protocol as specified in TS 38.331 [10].</w:t>
      </w:r>
      <w:r w:rsidR="004B4C5B">
        <w:rPr>
          <w:rFonts w:hint="eastAsia"/>
          <w:lang w:eastAsia="zh-CN"/>
        </w:rPr>
        <w:t xml:space="preserve"> I</w:t>
      </w:r>
      <w:r w:rsidR="004B4C5B">
        <w:rPr>
          <w:lang w:eastAsia="zh-CN"/>
        </w:rPr>
        <w:t xml:space="preserve">f the </w:t>
      </w:r>
      <w:r w:rsidR="004B4C5B">
        <w:rPr>
          <w:bCs/>
          <w:i/>
          <w:lang w:eastAsia="zh-CN"/>
        </w:rPr>
        <w:t>EHC Uplink</w:t>
      </w:r>
      <w:r w:rsidR="004B4C5B">
        <w:rPr>
          <w:i/>
          <w:lang w:eastAsia="zh-CN"/>
        </w:rPr>
        <w:t xml:space="preserve"> </w:t>
      </w:r>
      <w:r w:rsidR="004B4C5B">
        <w:rPr>
          <w:lang w:eastAsia="zh-CN"/>
        </w:rPr>
        <w:t xml:space="preserve">IE is included in the </w:t>
      </w:r>
      <w:r w:rsidR="004B4C5B">
        <w:rPr>
          <w:i/>
          <w:lang w:eastAsia="zh-CN"/>
        </w:rPr>
        <w:t>EHC parameters</w:t>
      </w:r>
      <w:r w:rsidR="004B4C5B">
        <w:rPr>
          <w:lang w:eastAsia="zh-CN"/>
        </w:rPr>
        <w:t xml:space="preserve"> IE and the value of </w:t>
      </w:r>
      <w:r w:rsidR="004B4C5B">
        <w:rPr>
          <w:i/>
          <w:lang w:eastAsia="zh-CN"/>
        </w:rPr>
        <w:t xml:space="preserve">drb-ContinueEHC-UL </w:t>
      </w:r>
      <w:r w:rsidR="004B4C5B">
        <w:rPr>
          <w:lang w:eastAsia="zh-CN"/>
        </w:rPr>
        <w:t>IE is set to ‘false’, the gNB-</w:t>
      </w:r>
      <w:r w:rsidR="004B4C5B">
        <w:rPr>
          <w:rFonts w:hint="eastAsia"/>
          <w:lang w:eastAsia="zh-CN"/>
        </w:rPr>
        <w:t>CU-UP</w:t>
      </w:r>
      <w:r w:rsidR="004B4C5B">
        <w:rPr>
          <w:lang w:eastAsia="zh-CN"/>
        </w:rPr>
        <w:t xml:space="preserve"> shall, if supported, configure Ethernet header compression for uplink and resets the uplink EHC header compression protocol during PDCP re-establishment as specified in TS 38.331 [10].</w:t>
      </w:r>
    </w:p>
    <w:p w14:paraId="764BDF2A" w14:textId="77777777" w:rsidR="00F53063" w:rsidRDefault="00F53063" w:rsidP="00F53063">
      <w:pPr>
        <w:rPr>
          <w:rFonts w:eastAsia="SimSun"/>
        </w:rPr>
      </w:pPr>
      <w:r>
        <w:t xml:space="preserve">If the </w:t>
      </w:r>
      <w:r>
        <w:rPr>
          <w:i/>
        </w:rPr>
        <w:t>DAPS</w:t>
      </w:r>
      <w:r w:rsidRPr="00E977A6">
        <w:rPr>
          <w:i/>
        </w:rPr>
        <w:t xml:space="preserve"> </w:t>
      </w:r>
      <w:r>
        <w:rPr>
          <w:i/>
        </w:rPr>
        <w:t>Request Information</w:t>
      </w:r>
      <w:r>
        <w:t xml:space="preserve"> IE is included for a DRB to be setup in </w:t>
      </w:r>
      <w:r w:rsidRPr="003425F1">
        <w:rPr>
          <w:rFonts w:eastAsia="SimSun"/>
        </w:rPr>
        <w:t xml:space="preserve">the </w:t>
      </w:r>
      <w:r w:rsidRPr="00D629EF">
        <w:t>BEARER CONTEXT SETUP REQUEST</w:t>
      </w:r>
      <w:r w:rsidRPr="003425F1">
        <w:rPr>
          <w:rFonts w:eastAsia="SimSun"/>
        </w:rPr>
        <w:t xml:space="preserve"> message</w:t>
      </w:r>
      <w:r>
        <w:rPr>
          <w:rFonts w:eastAsia="SimSun"/>
        </w:rPr>
        <w:t xml:space="preserve">, </w:t>
      </w:r>
      <w:r w:rsidRPr="00D629EF">
        <w:t>the gNB-CU-UP</w:t>
      </w:r>
      <w:r w:rsidRPr="003425F1">
        <w:rPr>
          <w:rFonts w:eastAsia="SimSun"/>
        </w:rPr>
        <w:t xml:space="preserve"> shall consider that the request concerns a DAPS handover</w:t>
      </w:r>
      <w:r>
        <w:rPr>
          <w:rFonts w:eastAsia="SimSun"/>
        </w:rPr>
        <w:t xml:space="preserve"> for that DRB and, if admitted, act as specified in TS 38.300 [4].</w:t>
      </w:r>
    </w:p>
    <w:p w14:paraId="57BD3CDA" w14:textId="77777777" w:rsidR="00F53063" w:rsidRPr="00D629EF" w:rsidRDefault="00F53063" w:rsidP="00F53063">
      <w:r w:rsidRPr="00D629EF">
        <w:rPr>
          <w:rFonts w:eastAsia="SimSun"/>
        </w:rPr>
        <w:t xml:space="preserve">If the </w:t>
      </w:r>
      <w:r>
        <w:rPr>
          <w:rFonts w:eastAsia="SimSun"/>
          <w:i/>
        </w:rPr>
        <w:t>CHO Initiation</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w:t>
      </w:r>
      <w:r>
        <w:rPr>
          <w:rFonts w:eastAsia="SimSun"/>
          <w:lang w:eastAsia="zh-CN"/>
        </w:rPr>
        <w:t xml:space="preserve">that the request concerns conditional handover </w:t>
      </w:r>
      <w:r w:rsidR="008B67A2">
        <w:rPr>
          <w:rFonts w:eastAsia="SimSun" w:hint="eastAsia"/>
          <w:lang w:val="en-US" w:eastAsia="zh-CN"/>
        </w:rPr>
        <w:t>or c</w:t>
      </w:r>
      <w:r w:rsidR="008B67A2">
        <w:t>onditional</w:t>
      </w:r>
      <w:r w:rsidR="008B67A2">
        <w:rPr>
          <w:rFonts w:eastAsia="SimSun" w:hint="eastAsia"/>
          <w:lang w:val="en-US" w:eastAsia="zh-CN"/>
        </w:rPr>
        <w:t xml:space="preserve"> PSCell change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rsidR="00260A8A">
        <w:rPr>
          <w:rFonts w:eastAsia="SimSun"/>
          <w:lang w:eastAsia="zh-CN"/>
        </w:rPr>
        <w:t xml:space="preserve"> </w:t>
      </w:r>
      <w:r>
        <w:rPr>
          <w:rFonts w:eastAsia="SimSun"/>
          <w:lang w:eastAsia="zh-CN"/>
        </w:rPr>
        <w:t xml:space="preserve">and </w:t>
      </w:r>
      <w:r w:rsidRPr="00D629EF">
        <w:rPr>
          <w:rFonts w:eastAsia="SimSun"/>
        </w:rPr>
        <w:t>act as specified in TS 38.401 [2].</w:t>
      </w:r>
    </w:p>
    <w:p w14:paraId="11D454EF" w14:textId="77777777" w:rsidR="005124DE" w:rsidRPr="00D629EF" w:rsidRDefault="005124DE" w:rsidP="005124DE">
      <w:bookmarkStart w:id="1124" w:name="_Toc20955496"/>
      <w:bookmarkStart w:id="1125" w:name="_Toc29460922"/>
      <w:bookmarkStart w:id="1126" w:name="_Toc29505654"/>
      <w:bookmarkStart w:id="1127" w:name="_Toc36556179"/>
      <w:bookmarkStart w:id="1128" w:name="_Toc45881618"/>
      <w:r>
        <w:t xml:space="preserve">If the </w:t>
      </w:r>
      <w:r>
        <w:rPr>
          <w:i/>
          <w:iCs/>
        </w:rPr>
        <w:t xml:space="preserve">MCG </w:t>
      </w:r>
      <w:r w:rsidRPr="00FB048D">
        <w:rPr>
          <w:i/>
          <w:iCs/>
        </w:rPr>
        <w:t>Offered GBR QoS Flow Information</w:t>
      </w:r>
      <w:r w:rsidRPr="00FB048D">
        <w:t xml:space="preserve"> </w:t>
      </w:r>
      <w:r>
        <w:t>IE</w:t>
      </w:r>
      <w:r w:rsidRPr="00D629EF">
        <w:t xml:space="preserve"> is contained in the </w:t>
      </w:r>
      <w:r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w:t>
      </w:r>
      <w:r>
        <w:t>may take it into account when two cell groups are served by the gNB-CU-UP</w:t>
      </w:r>
      <w:r w:rsidRPr="00D629EF">
        <w:t>.</w:t>
      </w:r>
    </w:p>
    <w:p w14:paraId="19CB1138" w14:textId="77777777" w:rsidR="00976131" w:rsidRPr="00D629EF" w:rsidRDefault="00976131" w:rsidP="00976131">
      <w:bookmarkStart w:id="1129" w:name="_Toc51852252"/>
      <w:bookmarkStart w:id="1130" w:name="_Toc56620203"/>
      <w:bookmarkStart w:id="1131" w:name="_Toc64447843"/>
      <w:r>
        <w:t xml:space="preserve">If the </w:t>
      </w:r>
      <w:r>
        <w:rPr>
          <w:i/>
          <w:iCs/>
        </w:rPr>
        <w:t>Additional H</w:t>
      </w:r>
      <w:r w:rsidRPr="00FF69A4">
        <w:rPr>
          <w:i/>
          <w:iCs/>
        </w:rPr>
        <w:t>andover</w:t>
      </w:r>
      <w:r>
        <w:rPr>
          <w:i/>
          <w:iCs/>
        </w:rPr>
        <w:t xml:space="preserve"> Information </w:t>
      </w:r>
      <w:r>
        <w:t xml:space="preserve">IE is included in the </w:t>
      </w:r>
      <w:r w:rsidRPr="00D629EF">
        <w:t xml:space="preserve">BEARER CONTEXT </w:t>
      </w:r>
      <w:r w:rsidRPr="00D629EF">
        <w:rPr>
          <w:rFonts w:hint="eastAsia"/>
          <w:lang w:eastAsia="zh-CN"/>
        </w:rPr>
        <w:t>SETUP</w:t>
      </w:r>
      <w:r w:rsidRPr="00D629EF">
        <w:t xml:space="preserve"> REQUEST</w:t>
      </w:r>
      <w:r>
        <w:t xml:space="preserve"> message and set to “Discard PDCP SN”, the gNB-CU-UP </w:t>
      </w:r>
      <w:r w:rsidRPr="00311976">
        <w:t>sh</w:t>
      </w:r>
      <w:r>
        <w:t>all, if supported,</w:t>
      </w:r>
      <w:r w:rsidRPr="00311976">
        <w:t xml:space="preserve"> remove the forwarded PDCP SNs if received in the forwarded GTP-U packets, and deliver the forwarded PDCP SDUs to the UE</w:t>
      </w:r>
      <w:r>
        <w:t>, a</w:t>
      </w:r>
      <w:r w:rsidRPr="0031797D">
        <w:t>s specified in TS 38.300</w:t>
      </w:r>
      <w:r>
        <w:t xml:space="preserve"> [8].</w:t>
      </w:r>
    </w:p>
    <w:p w14:paraId="1E605442" w14:textId="77777777" w:rsidR="00A77B1A" w:rsidRDefault="00A77B1A" w:rsidP="00A77B1A">
      <w:bookmarkStart w:id="1132" w:name="_Toc74152618"/>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in the BEARER CONTEXT SETUP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p>
    <w:p w14:paraId="708D2351" w14:textId="77777777" w:rsidR="002B2FB2" w:rsidRPr="00D629EF" w:rsidRDefault="002B2FB2" w:rsidP="002B2FB2">
      <w:r w:rsidRPr="00D629EF">
        <w:rPr>
          <w:rFonts w:eastAsia="SimSun"/>
        </w:rPr>
        <w:lastRenderedPageBreak/>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set to "</w:t>
      </w:r>
      <w:r>
        <w:rPr>
          <w:rFonts w:cs="Arial"/>
          <w:lang w:eastAsia="ja-JP"/>
        </w:rPr>
        <w:t>inter-system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rsidRPr="0060494F">
        <w:t xml:space="preserve">inter-system </w:t>
      </w:r>
      <w:r w:rsidRPr="00F768F1">
        <w:rPr>
          <w:rFonts w:eastAsia="SimSun"/>
          <w:lang w:eastAsia="zh-CN"/>
        </w:rPr>
        <w:t>dire</w:t>
      </w:r>
      <w:r>
        <w:rPr>
          <w:rFonts w:eastAsia="SimSun"/>
          <w:lang w:eastAsia="zh-CN"/>
        </w:rPr>
        <w:t>ct data forwarding from the appropriate address space, if applicable.</w:t>
      </w:r>
    </w:p>
    <w:p w14:paraId="7190D53B" w14:textId="77777777" w:rsidR="00AD406B" w:rsidRPr="00D629EF" w:rsidRDefault="00AD406B" w:rsidP="00AD406B">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 xml:space="preserve">set to </w:t>
      </w:r>
      <w:r>
        <w:rPr>
          <w:lang w:eastAsia="ja-JP"/>
        </w:rPr>
        <w:t>“</w:t>
      </w:r>
      <w:r>
        <w:rPr>
          <w:rFonts w:cs="Arial"/>
          <w:lang w:eastAsia="ja-JP"/>
        </w:rPr>
        <w:t>intra-system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t>intra-system</w:t>
      </w:r>
      <w:r w:rsidRPr="0060494F">
        <w:t xml:space="preserve"> </w:t>
      </w:r>
      <w:r w:rsidRPr="00F768F1">
        <w:rPr>
          <w:rFonts w:eastAsia="SimSun"/>
          <w:lang w:eastAsia="zh-CN"/>
        </w:rPr>
        <w:t>dire</w:t>
      </w:r>
      <w:r>
        <w:rPr>
          <w:rFonts w:eastAsia="SimSun"/>
          <w:lang w:eastAsia="zh-CN"/>
        </w:rPr>
        <w:t>ct data forwarding from the appropriate address space, if applicable.</w:t>
      </w:r>
    </w:p>
    <w:p w14:paraId="5C512D8C" w14:textId="77777777" w:rsidR="00F25BC4" w:rsidRDefault="00F25BC4" w:rsidP="00F25BC4">
      <w:pPr>
        <w:rPr>
          <w:rFonts w:eastAsia="SimSun"/>
        </w:rPr>
      </w:pPr>
      <w:r w:rsidRPr="00D629EF">
        <w:rPr>
          <w:rFonts w:eastAsia="SimSun"/>
        </w:rPr>
        <w:t xml:space="preserve">If the </w:t>
      </w:r>
      <w:r w:rsidRPr="00DC5A16">
        <w:rPr>
          <w:i/>
        </w:rPr>
        <w:t>gNB-CU-UP UE E1AP ID</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 </w:t>
      </w:r>
      <w:r>
        <w:rPr>
          <w:rFonts w:eastAsia="SimSun"/>
        </w:rPr>
        <w:t xml:space="preserve">may use it to identify the UE context </w:t>
      </w:r>
      <w:r w:rsidRPr="00D629EF">
        <w:rPr>
          <w:rFonts w:eastAsia="SimSun"/>
        </w:rPr>
        <w:t>as specified in TS 38.401 [2].</w:t>
      </w:r>
    </w:p>
    <w:p w14:paraId="314D2A1A" w14:textId="77777777" w:rsidR="00ED61CA" w:rsidRPr="00707980" w:rsidRDefault="00ED61CA" w:rsidP="00ED61CA">
      <w:pPr>
        <w:rPr>
          <w:lang w:eastAsia="sv-SE"/>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 List E-UTRAN</w:t>
      </w:r>
      <w:r w:rsidRPr="00707980">
        <w:t xml:space="preserve"> IE or in the</w:t>
      </w:r>
      <w:r w:rsidRPr="0039000A">
        <w:rPr>
          <w:sz w:val="22"/>
          <w:szCs w:val="22"/>
        </w:rPr>
        <w:t xml:space="preserve"> </w:t>
      </w:r>
      <w:r w:rsidRPr="0039000A">
        <w:rPr>
          <w:i/>
          <w:iCs/>
        </w:rPr>
        <w:t xml:space="preserve">QoS Flow Level QoS Parameters </w:t>
      </w:r>
      <w:r w:rsidRPr="0039000A">
        <w:t>IE contained in the BEARER CONTEXT SETUP REQUEST message</w:t>
      </w:r>
      <w:r w:rsidRPr="0039000A">
        <w:rPr>
          <w:sz w:val="22"/>
          <w:szCs w:val="22"/>
        </w:rPr>
        <w:t xml:space="preserve">, </w:t>
      </w:r>
      <w:r w:rsidRPr="00707980">
        <w:t>the gNB-CU-UP shall, if supported, store this information in the UE context and use it as part of its ACL functionality configuration actions, if such ACL functionality is deployed.</w:t>
      </w:r>
    </w:p>
    <w:p w14:paraId="785503E7" w14:textId="77777777" w:rsidR="00ED61CA" w:rsidRDefault="00ED61CA" w:rsidP="00ED61CA">
      <w:pPr>
        <w:rPr>
          <w:rFonts w:eastAsia="SimSun"/>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Setup List E-UTRAN</w:t>
      </w:r>
      <w:r w:rsidRPr="00707980">
        <w:t xml:space="preserve"> IE or in the </w:t>
      </w:r>
      <w:r w:rsidRPr="003754A7">
        <w:rPr>
          <w:i/>
          <w:iCs/>
        </w:rPr>
        <w:t>Flow Setup List</w:t>
      </w:r>
      <w:r w:rsidRPr="003754A7">
        <w:t xml:space="preserve"> </w:t>
      </w:r>
      <w:r>
        <w:t xml:space="preserve">IE within the </w:t>
      </w:r>
      <w:r w:rsidRPr="003754A7">
        <w:rPr>
          <w:i/>
          <w:iCs/>
        </w:rPr>
        <w:t>DRB Setup List</w:t>
      </w:r>
      <w:r w:rsidRPr="003754A7">
        <w:t xml:space="preserve"> </w:t>
      </w:r>
      <w:r>
        <w:t xml:space="preserve">IE in the </w:t>
      </w:r>
      <w:r w:rsidRPr="00707980">
        <w:rPr>
          <w:i/>
          <w:iCs/>
        </w:rPr>
        <w:t xml:space="preserve">PDU Session Resource Setup List </w:t>
      </w:r>
      <w:r w:rsidRPr="00707980">
        <w:t xml:space="preserve">IE </w:t>
      </w:r>
      <w:r w:rsidRPr="003754A7">
        <w:t xml:space="preserve">of the </w:t>
      </w:r>
      <w:r w:rsidRPr="0039000A">
        <w:t>BEARER CONTEXT SETUP RESPONSE message</w:t>
      </w:r>
      <w:r w:rsidRPr="0039000A">
        <w:rPr>
          <w:sz w:val="22"/>
          <w:szCs w:val="22"/>
        </w:rPr>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7083BAAA" w14:textId="77777777" w:rsidR="00D43DB8" w:rsidRDefault="00D43DB8" w:rsidP="00F25BC4">
      <w:pPr>
        <w:rPr>
          <w:lang w:eastAsia="zh-CN"/>
        </w:rPr>
      </w:pPr>
      <w:r w:rsidRPr="00EE2806">
        <w:rPr>
          <w:lang w:eastAsia="zh-CN"/>
        </w:rPr>
        <w:t xml:space="preserve">If the </w:t>
      </w:r>
      <w:r w:rsidRPr="00642C18">
        <w:rPr>
          <w:i/>
          <w:lang w:eastAsia="zh-CN"/>
        </w:rPr>
        <w:t>MDT</w:t>
      </w:r>
      <w:r>
        <w:rPr>
          <w:lang w:eastAsia="zh-CN"/>
        </w:rPr>
        <w:t xml:space="preserve"> </w:t>
      </w:r>
      <w:r w:rsidRPr="00EE2806">
        <w:rPr>
          <w:i/>
          <w:lang w:eastAsia="zh-CN"/>
        </w:rPr>
        <w:t>Polluted Measurement Indicator</w:t>
      </w:r>
      <w:r w:rsidRPr="00EE2806">
        <w:rPr>
          <w:lang w:eastAsia="zh-CN"/>
        </w:rPr>
        <w:t xml:space="preserve"> IE is included in the BEARER CONTEXT SETUP REQUEST, the gNB-CU-UP shall take this information into account as specified in TS 38.401 [</w:t>
      </w:r>
      <w:r>
        <w:rPr>
          <w:lang w:eastAsia="zh-CN"/>
        </w:rPr>
        <w:t>2</w:t>
      </w:r>
      <w:r w:rsidRPr="00EE2806">
        <w:rPr>
          <w:lang w:eastAsia="zh-CN"/>
        </w:rPr>
        <w:t>].</w:t>
      </w:r>
    </w:p>
    <w:p w14:paraId="089CEE71" w14:textId="77777777" w:rsidR="0073223C" w:rsidRDefault="0073223C" w:rsidP="00F25BC4">
      <w:r>
        <w:t xml:space="preserve">If the </w:t>
      </w:r>
      <w:r>
        <w:rPr>
          <w:i/>
        </w:rPr>
        <w:t>UE Slice Maximum Bit Rate List</w:t>
      </w:r>
      <w:r>
        <w:t xml:space="preserve"> IE is included in the </w:t>
      </w:r>
      <w:r>
        <w:rPr>
          <w:rFonts w:eastAsia="SimSun"/>
        </w:rPr>
        <w:t xml:space="preserve">BEARER CONTEXT </w:t>
      </w:r>
      <w:r>
        <w:rPr>
          <w:rFonts w:eastAsia="SimSun" w:hint="eastAsia"/>
          <w:lang w:eastAsia="zh-CN"/>
        </w:rPr>
        <w:t>SETUP</w:t>
      </w:r>
      <w:r>
        <w:rPr>
          <w:rFonts w:eastAsia="SimSun"/>
        </w:rPr>
        <w:t xml:space="preserve"> REQUEST</w:t>
      </w:r>
      <w:r>
        <w:rPr>
          <w:rFonts w:eastAsia="Malgun Gothic"/>
        </w:rPr>
        <w:t xml:space="preserve"> </w:t>
      </w:r>
      <w:r>
        <w:t xml:space="preserve">message, </w:t>
      </w:r>
      <w:r>
        <w:rPr>
          <w:rFonts w:eastAsia="Malgun Gothic"/>
        </w:rPr>
        <w:t xml:space="preserve">the </w:t>
      </w:r>
      <w:r>
        <w:rPr>
          <w:rFonts w:eastAsia="SimSun"/>
        </w:rPr>
        <w:t>gNB-CU-UP</w:t>
      </w:r>
      <w:r>
        <w:rPr>
          <w:rFonts w:eastAsia="Malgun Gothic"/>
        </w:rPr>
        <w:t xml:space="preserve"> </w:t>
      </w:r>
      <w:bookmarkStart w:id="1133" w:name="OLE_LINK82"/>
      <w:r>
        <w:rPr>
          <w:rFonts w:eastAsia="Malgun Gothic"/>
        </w:rPr>
        <w:t xml:space="preserve">shall, if supported, </w:t>
      </w:r>
      <w:bookmarkEnd w:id="1133"/>
      <w:r>
        <w:rPr>
          <w:rFonts w:eastAsia="SimSun"/>
        </w:rPr>
        <w:t xml:space="preserve">store and </w:t>
      </w:r>
      <w:r>
        <w:t xml:space="preserve">use the information </w:t>
      </w:r>
      <w:r>
        <w:rPr>
          <w:rFonts w:eastAsia="SimSun" w:hint="eastAsia"/>
          <w:lang w:eastAsia="zh-CN"/>
        </w:rPr>
        <w:t xml:space="preserve">for the </w:t>
      </w:r>
      <w:r>
        <w:rPr>
          <w:rFonts w:eastAsia="SimSun"/>
          <w:lang w:eastAsia="zh-CN"/>
        </w:rPr>
        <w:t xml:space="preserve">downlink traffic policing for each </w:t>
      </w:r>
      <w:r>
        <w:rPr>
          <w:rFonts w:eastAsia="SimSun" w:hint="eastAsia"/>
          <w:lang w:eastAsia="zh-CN"/>
        </w:rPr>
        <w:t>concerned</w:t>
      </w:r>
      <w:r>
        <w:rPr>
          <w:lang w:eastAsia="ja-JP"/>
        </w:rPr>
        <w:t xml:space="preserve"> slice</w:t>
      </w:r>
      <w:r>
        <w:rPr>
          <w:rFonts w:eastAsia="SimSun" w:hint="eastAsia"/>
          <w:lang w:eastAsia="zh-CN"/>
        </w:rPr>
        <w:t xml:space="preserve"> as specified in TS 23.501</w:t>
      </w:r>
      <w:r>
        <w:rPr>
          <w:rFonts w:eastAsia="SimSun"/>
          <w:lang w:eastAsia="zh-CN"/>
        </w:rPr>
        <w:t xml:space="preserve"> </w:t>
      </w:r>
      <w:r>
        <w:rPr>
          <w:rFonts w:eastAsia="SimSun" w:hint="eastAsia"/>
          <w:lang w:eastAsia="zh-CN"/>
        </w:rPr>
        <w:t>[</w:t>
      </w:r>
      <w:r>
        <w:rPr>
          <w:rFonts w:eastAsia="SimSun"/>
          <w:lang w:eastAsia="zh-CN"/>
        </w:rPr>
        <w:t>20]</w:t>
      </w:r>
      <w:r>
        <w:t>.</w:t>
      </w:r>
    </w:p>
    <w:p w14:paraId="07742112" w14:textId="77777777" w:rsidR="00832A2F" w:rsidRDefault="00832A2F" w:rsidP="00F25BC4">
      <w:pPr>
        <w:rPr>
          <w:lang w:eastAsia="zh-CN"/>
        </w:rPr>
      </w:pPr>
      <w:r>
        <w:t xml:space="preserve">If the </w:t>
      </w:r>
      <w:r>
        <w:rPr>
          <w:i/>
        </w:rPr>
        <w:t>UDC</w:t>
      </w:r>
      <w:r w:rsidRPr="008D4601">
        <w:rPr>
          <w:i/>
        </w:rPr>
        <w:t xml:space="preserve"> parameters</w:t>
      </w:r>
      <w:r>
        <w:t xml:space="preserve"> IE </w:t>
      </w:r>
      <w:r w:rsidRPr="00D629EF">
        <w:t xml:space="preserve">is included in the </w:t>
      </w:r>
      <w:r w:rsidRPr="00D629EF">
        <w:rPr>
          <w:i/>
        </w:rPr>
        <w:t>PDCP Configuration</w:t>
      </w:r>
      <w:r w:rsidRPr="00D629EF">
        <w:t xml:space="preserve"> IE in the BEARER CONTEXT SETUP REQUEST message</w:t>
      </w:r>
      <w:r>
        <w:t>, the gNB-</w:t>
      </w:r>
      <w:r>
        <w:rPr>
          <w:rFonts w:hint="eastAsia"/>
          <w:lang w:eastAsia="zh-CN"/>
        </w:rPr>
        <w:t>CU-UP</w:t>
      </w:r>
      <w:r>
        <w:rPr>
          <w:lang w:eastAsia="zh-CN"/>
        </w:rPr>
        <w:t xml:space="preserve"> shall, if supported, take these parameters into account to perform appropriate uplink data compression for the concerned DRB.</w:t>
      </w:r>
    </w:p>
    <w:p w14:paraId="0D2575FA" w14:textId="77777777" w:rsidR="009F46DA" w:rsidRPr="00135FF5" w:rsidRDefault="009F46DA" w:rsidP="00F25BC4">
      <w:pPr>
        <w:rPr>
          <w:rFonts w:eastAsia="Malgun Gothic"/>
        </w:rPr>
      </w:pPr>
      <w:bookmarkStart w:id="1134" w:name="_Hlk98330494"/>
      <w:r>
        <w:rPr>
          <w:rFonts w:hint="eastAsia"/>
          <w:lang w:eastAsia="zh-CN"/>
        </w:rPr>
        <w:t>I</w:t>
      </w:r>
      <w:r>
        <w:rPr>
          <w:lang w:eastAsia="zh-CN"/>
        </w:rPr>
        <w:t xml:space="preserve">f the </w:t>
      </w:r>
      <w:r>
        <w:rPr>
          <w:i/>
          <w:iCs/>
        </w:rPr>
        <w:t>SCG Activation Status</w:t>
      </w:r>
      <w:r>
        <w:t xml:space="preserve"> IE </w:t>
      </w:r>
      <w:r>
        <w:rPr>
          <w:lang w:eastAsia="zh-CN"/>
        </w:rPr>
        <w:t xml:space="preserve">is contained in the </w:t>
      </w:r>
      <w:r w:rsidRPr="006C28AB">
        <w:t xml:space="preserve">BEARER CONTEXT </w:t>
      </w:r>
      <w:r>
        <w:t>SETUP</w:t>
      </w:r>
      <w:r w:rsidRPr="006C28AB">
        <w:t xml:space="preserve"> REQUEST messag</w:t>
      </w:r>
      <w:r>
        <w:t>e, the gNB-CU-UP shall take it into account when handling DL data transfer as specified in TS 37.340 [19].</w:t>
      </w:r>
      <w:bookmarkEnd w:id="1134"/>
    </w:p>
    <w:p w14:paraId="712BA167" w14:textId="77777777" w:rsidR="00A85C4E" w:rsidRPr="00D629EF" w:rsidRDefault="00A85C4E" w:rsidP="002C6D50">
      <w:pPr>
        <w:pStyle w:val="Heading4"/>
      </w:pPr>
      <w:bookmarkStart w:id="1135" w:name="_Toc88656043"/>
      <w:bookmarkStart w:id="1136" w:name="_Toc88657102"/>
      <w:bookmarkStart w:id="1137" w:name="_Toc105657085"/>
      <w:bookmarkStart w:id="1138" w:name="_Toc106108466"/>
      <w:bookmarkStart w:id="1139" w:name="_Toc112687559"/>
      <w:bookmarkStart w:id="1140" w:name="_Toc145326604"/>
      <w:bookmarkStart w:id="1141" w:name="_CR8_3_1_3"/>
      <w:bookmarkEnd w:id="1141"/>
      <w:r w:rsidRPr="00D629EF">
        <w:t>8.3.1.3</w:t>
      </w:r>
      <w:r w:rsidRPr="00D629EF">
        <w:tab/>
        <w:t>Unsuccessful Operation</w:t>
      </w:r>
      <w:bookmarkEnd w:id="1124"/>
      <w:bookmarkEnd w:id="1125"/>
      <w:bookmarkEnd w:id="1126"/>
      <w:bookmarkEnd w:id="1127"/>
      <w:bookmarkEnd w:id="1128"/>
      <w:bookmarkEnd w:id="1129"/>
      <w:bookmarkEnd w:id="1130"/>
      <w:bookmarkEnd w:id="1131"/>
      <w:bookmarkEnd w:id="1132"/>
      <w:bookmarkEnd w:id="1135"/>
      <w:bookmarkEnd w:id="1136"/>
      <w:bookmarkEnd w:id="1137"/>
      <w:bookmarkEnd w:id="1138"/>
      <w:bookmarkEnd w:id="1139"/>
      <w:bookmarkEnd w:id="1140"/>
    </w:p>
    <w:p w14:paraId="31DBE55A" w14:textId="77777777" w:rsidR="00A85C4E" w:rsidRPr="00D629EF" w:rsidRDefault="00A85C4E" w:rsidP="004C0177">
      <w:pPr>
        <w:pStyle w:val="TH"/>
      </w:pPr>
      <w:r w:rsidRPr="00D629EF">
        <w:object w:dxaOrig="7470" w:dyaOrig="3211" w14:anchorId="11C8C4E1">
          <v:shape id="_x0000_i1044" type="#_x0000_t75" style="width:373.5pt;height:160.5pt" o:ole="">
            <v:imagedata r:id="rId49" o:title=""/>
          </v:shape>
          <o:OLEObject Type="Embed" ProgID="Visio.Drawing.15" ShapeID="_x0000_i1044" DrawAspect="Content" ObjectID="_1761074344" r:id="rId50"/>
        </w:object>
      </w:r>
    </w:p>
    <w:p w14:paraId="5BFA8E20" w14:textId="77777777" w:rsidR="00A85C4E" w:rsidRPr="00D629EF" w:rsidRDefault="00A85C4E" w:rsidP="0034312C">
      <w:pPr>
        <w:pStyle w:val="TF"/>
        <w:rPr>
          <w:rFonts w:eastAsia="Yu Mincho"/>
        </w:rPr>
      </w:pPr>
      <w:bookmarkStart w:id="1142" w:name="_CRFigure8_3_1_31"/>
      <w:r w:rsidRPr="00D629EF">
        <w:rPr>
          <w:rFonts w:eastAsia="Yu Mincho"/>
        </w:rPr>
        <w:t xml:space="preserve">Figure </w:t>
      </w:r>
      <w:bookmarkEnd w:id="1142"/>
      <w:r w:rsidRPr="00D629EF">
        <w:rPr>
          <w:rFonts w:eastAsia="Yu Mincho"/>
        </w:rPr>
        <w:t>8.3.1.3-1: Bearer Context Setup procedure: Unsuccessful Operation.</w:t>
      </w:r>
    </w:p>
    <w:p w14:paraId="362B5910" w14:textId="70DC23FB" w:rsidR="00A85C4E" w:rsidRPr="00D629EF" w:rsidRDefault="00A85C4E" w:rsidP="004C0177">
      <w:pPr>
        <w:rPr>
          <w:rFonts w:eastAsia="Yu Mincho"/>
        </w:rPr>
      </w:pPr>
      <w:r w:rsidRPr="00D629EF">
        <w:rPr>
          <w:rFonts w:eastAsia="Yu Mincho"/>
        </w:rPr>
        <w:t xml:space="preserve">If the gNB-CU-UP cannot establish the requested bearer context, </w:t>
      </w:r>
      <w:r w:rsidR="00C9448C" w:rsidRPr="00D629EF">
        <w:t>or cannot even establish one bearer</w:t>
      </w:r>
      <w:r w:rsidR="000621FF">
        <w:t>,</w:t>
      </w:r>
      <w:r w:rsidR="000621FF" w:rsidRPr="00C866BC">
        <w:t xml:space="preserve"> </w:t>
      </w:r>
      <w:r w:rsidR="000621FF">
        <w:t xml:space="preserve">or cannot </w:t>
      </w:r>
      <w:r w:rsidR="0094349C">
        <w:rPr>
          <w:rFonts w:hint="eastAsia"/>
        </w:rPr>
        <w:t>handle</w:t>
      </w:r>
      <w:r w:rsidR="000621FF">
        <w:t xml:space="preserve"> SCG with the indicated activat</w:t>
      </w:r>
      <w:r w:rsidR="0094349C">
        <w:t>ed</w:t>
      </w:r>
      <w:r w:rsidR="000621FF">
        <w:t xml:space="preserve"> </w:t>
      </w:r>
      <w:r w:rsidR="0094349C">
        <w:rPr>
          <w:rFonts w:hint="eastAsia"/>
          <w:lang w:val="en-US" w:eastAsia="zh-CN"/>
        </w:rPr>
        <w:t xml:space="preserve">or deactivated </w:t>
      </w:r>
      <w:r w:rsidR="000621FF">
        <w:t>status</w:t>
      </w:r>
      <w:r w:rsidR="00C9448C" w:rsidRPr="00D629EF">
        <w:t xml:space="preserve"> it shall consider the procedure as failed and </w:t>
      </w:r>
      <w:r w:rsidRPr="00D629EF">
        <w:rPr>
          <w:rFonts w:eastAsia="Yu Mincho"/>
        </w:rPr>
        <w:t>respond with a BEARER CONTEXT SETUP FAILURE message and appropriate cause value.</w:t>
      </w:r>
    </w:p>
    <w:p w14:paraId="380482D2" w14:textId="77777777" w:rsidR="00A85C4E" w:rsidRPr="00D629EF" w:rsidRDefault="00A85C4E" w:rsidP="002C6D50">
      <w:pPr>
        <w:pStyle w:val="Heading4"/>
      </w:pPr>
      <w:bookmarkStart w:id="1143" w:name="_Toc20955497"/>
      <w:bookmarkStart w:id="1144" w:name="_Toc29460923"/>
      <w:bookmarkStart w:id="1145" w:name="_Toc29505655"/>
      <w:bookmarkStart w:id="1146" w:name="_Toc36556180"/>
      <w:bookmarkStart w:id="1147" w:name="_Toc45881619"/>
      <w:bookmarkStart w:id="1148" w:name="_Toc51852253"/>
      <w:bookmarkStart w:id="1149" w:name="_Toc56620204"/>
      <w:bookmarkStart w:id="1150" w:name="_Toc64447844"/>
      <w:bookmarkStart w:id="1151" w:name="_Toc74152619"/>
      <w:bookmarkStart w:id="1152" w:name="_Toc88656044"/>
      <w:bookmarkStart w:id="1153" w:name="_Toc88657103"/>
      <w:bookmarkStart w:id="1154" w:name="_Toc105657086"/>
      <w:bookmarkStart w:id="1155" w:name="_Toc106108467"/>
      <w:bookmarkStart w:id="1156" w:name="_Toc112687560"/>
      <w:bookmarkStart w:id="1157" w:name="_Toc145326605"/>
      <w:bookmarkStart w:id="1158" w:name="_CR8_3_1_4"/>
      <w:bookmarkEnd w:id="1158"/>
      <w:r w:rsidRPr="00D629EF">
        <w:t>8.3.1.4</w:t>
      </w:r>
      <w:r w:rsidRPr="00D629EF">
        <w:tab/>
        <w:t>Abnormal Conditions</w:t>
      </w:r>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p>
    <w:p w14:paraId="201B7B1F" w14:textId="77777777" w:rsidR="006707D3" w:rsidRPr="00D629EF" w:rsidRDefault="006707D3" w:rsidP="006707D3">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IE for a GBR QoS DRB but where the </w:t>
      </w:r>
      <w:r w:rsidRPr="00D629EF">
        <w:rPr>
          <w:i/>
        </w:rPr>
        <w:t>GBR QoS Information</w:t>
      </w:r>
      <w:r w:rsidRPr="00D629EF">
        <w:t xml:space="preserve"> IE is not present, the gNB-CU-UP </w:t>
      </w:r>
      <w:r w:rsidRPr="00D629EF">
        <w:lastRenderedPageBreak/>
        <w:t xml:space="preserve">shall report the establishment of the corresponding DRB as failed in the </w:t>
      </w:r>
      <w:r w:rsidRPr="00D629EF">
        <w:rPr>
          <w:i/>
        </w:rPr>
        <w:t xml:space="preserve">DRB Failed List </w:t>
      </w:r>
      <w:r w:rsidRPr="00D629EF">
        <w:t xml:space="preserve">IE of the </w:t>
      </w:r>
      <w:r w:rsidRPr="00D629EF">
        <w:rPr>
          <w:rFonts w:eastAsia="SimSun"/>
        </w:rPr>
        <w:t>BEARER CONTEXT SETUP RESPONSE</w:t>
      </w:r>
      <w:r w:rsidRPr="00D629EF">
        <w:t xml:space="preserve"> message with an appropriate cause value.</w:t>
      </w:r>
    </w:p>
    <w:p w14:paraId="594F1D04" w14:textId="77777777" w:rsidR="00A85C4E" w:rsidRPr="00D629EF" w:rsidRDefault="006707D3" w:rsidP="006707D3">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QoS Flow Level QoS Parameters</w:t>
      </w:r>
      <w:r w:rsidRPr="00D629EF">
        <w:t xml:space="preserve"> IE in the </w:t>
      </w:r>
      <w:r w:rsidRPr="00D629EF">
        <w:rPr>
          <w:i/>
        </w:rPr>
        <w:t>PDU Session Resource To Setup List</w:t>
      </w:r>
      <w:r w:rsidRPr="00D629EF">
        <w:t xml:space="preserve"> IE for a GBR QoS Flow but where the </w:t>
      </w:r>
      <w:r w:rsidRPr="00D629EF">
        <w:rPr>
          <w:i/>
        </w:rPr>
        <w:t xml:space="preserve">GBR QoS Flow Information </w:t>
      </w:r>
      <w:r w:rsidRPr="00D629EF">
        <w:t xml:space="preserve">IE is not present, the gNB-CU-UP shall report the establishment of the corresponding QoS Flow as failed in the corresponding  </w:t>
      </w:r>
      <w:r w:rsidRPr="00D629EF">
        <w:rPr>
          <w:i/>
        </w:rPr>
        <w:t xml:space="preserve">Flow Failed List </w:t>
      </w:r>
      <w:r w:rsidRPr="00D629EF">
        <w:t xml:space="preserve">IE of the </w:t>
      </w:r>
      <w:r w:rsidRPr="00D629EF">
        <w:rPr>
          <w:rFonts w:eastAsia="SimSun"/>
        </w:rPr>
        <w:t>BEARER CONTEXT SETUP RESPONSE</w:t>
      </w:r>
      <w:r w:rsidRPr="00D629EF">
        <w:t xml:space="preserve"> message with an appropriate cause value.</w:t>
      </w:r>
    </w:p>
    <w:p w14:paraId="4B190A9A" w14:textId="77777777" w:rsidR="00A85C4E" w:rsidRPr="00D629EF" w:rsidRDefault="00A85C4E" w:rsidP="002C6D50">
      <w:pPr>
        <w:pStyle w:val="Heading3"/>
      </w:pPr>
      <w:bookmarkStart w:id="1159" w:name="_Toc20955498"/>
      <w:bookmarkStart w:id="1160" w:name="_Toc29460924"/>
      <w:bookmarkStart w:id="1161" w:name="_Toc29505656"/>
      <w:bookmarkStart w:id="1162" w:name="_Toc36556181"/>
      <w:bookmarkStart w:id="1163" w:name="_Toc45881620"/>
      <w:bookmarkStart w:id="1164" w:name="_Toc51852254"/>
      <w:bookmarkStart w:id="1165" w:name="_Toc56620205"/>
      <w:bookmarkStart w:id="1166" w:name="_Toc64447845"/>
      <w:bookmarkStart w:id="1167" w:name="_Toc74152620"/>
      <w:bookmarkStart w:id="1168" w:name="_Toc88656045"/>
      <w:bookmarkStart w:id="1169" w:name="_Toc88657104"/>
      <w:bookmarkStart w:id="1170" w:name="_Toc105657087"/>
      <w:bookmarkStart w:id="1171" w:name="_Toc106108468"/>
      <w:bookmarkStart w:id="1172" w:name="_Toc112687561"/>
      <w:bookmarkStart w:id="1173" w:name="_Toc145326606"/>
      <w:bookmarkStart w:id="1174" w:name="_CR8_3_2"/>
      <w:bookmarkEnd w:id="1174"/>
      <w:r w:rsidRPr="00D629EF">
        <w:t>8.3.2</w:t>
      </w:r>
      <w:r w:rsidRPr="00D629EF">
        <w:tab/>
        <w:t>Bearer Context Modification (gNB-CU-CP initiated)</w:t>
      </w:r>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r w:rsidRPr="00D629EF">
        <w:t xml:space="preserve"> </w:t>
      </w:r>
    </w:p>
    <w:p w14:paraId="1AB8A238" w14:textId="77777777" w:rsidR="00A85C4E" w:rsidRPr="00D629EF" w:rsidRDefault="00A85C4E" w:rsidP="002C6D50">
      <w:pPr>
        <w:pStyle w:val="Heading4"/>
      </w:pPr>
      <w:bookmarkStart w:id="1175" w:name="_Toc20955499"/>
      <w:bookmarkStart w:id="1176" w:name="_Toc29460925"/>
      <w:bookmarkStart w:id="1177" w:name="_Toc29505657"/>
      <w:bookmarkStart w:id="1178" w:name="_Toc36556182"/>
      <w:bookmarkStart w:id="1179" w:name="_Toc45881621"/>
      <w:bookmarkStart w:id="1180" w:name="_Toc51852255"/>
      <w:bookmarkStart w:id="1181" w:name="_Toc56620206"/>
      <w:bookmarkStart w:id="1182" w:name="_Toc64447846"/>
      <w:bookmarkStart w:id="1183" w:name="_Toc74152621"/>
      <w:bookmarkStart w:id="1184" w:name="_Toc88656046"/>
      <w:bookmarkStart w:id="1185" w:name="_Toc88657105"/>
      <w:bookmarkStart w:id="1186" w:name="_Toc105657088"/>
      <w:bookmarkStart w:id="1187" w:name="_Toc106108469"/>
      <w:bookmarkStart w:id="1188" w:name="_Toc112687562"/>
      <w:bookmarkStart w:id="1189" w:name="_Toc145326607"/>
      <w:bookmarkStart w:id="1190" w:name="_CR8_3_2_1"/>
      <w:bookmarkEnd w:id="1190"/>
      <w:r w:rsidRPr="00D629EF">
        <w:t>8.3.2.1</w:t>
      </w:r>
      <w:r w:rsidRPr="00D629EF">
        <w:tab/>
        <w:t>General</w:t>
      </w:r>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p>
    <w:p w14:paraId="383403E1" w14:textId="77777777" w:rsidR="00A85C4E" w:rsidRPr="00D629EF" w:rsidRDefault="00A85C4E" w:rsidP="00C85C11">
      <w:r w:rsidRPr="00D629EF">
        <w:t>The purpose of the Bearer Context Modification procedure is to allow the gNB-CU-CP to modify a bearer context in the gNB-CU-UP. The procedure uses UE-associated signalling.</w:t>
      </w:r>
    </w:p>
    <w:p w14:paraId="3E8597CB" w14:textId="77777777" w:rsidR="00A85C4E" w:rsidRPr="00D629EF" w:rsidRDefault="00A85C4E" w:rsidP="002C6D50">
      <w:pPr>
        <w:pStyle w:val="Heading4"/>
      </w:pPr>
      <w:bookmarkStart w:id="1191" w:name="_Toc20955500"/>
      <w:bookmarkStart w:id="1192" w:name="_Toc29460926"/>
      <w:bookmarkStart w:id="1193" w:name="_Toc29505658"/>
      <w:bookmarkStart w:id="1194" w:name="_Toc36556183"/>
      <w:bookmarkStart w:id="1195" w:name="_Toc45881622"/>
      <w:bookmarkStart w:id="1196" w:name="_Toc51852256"/>
      <w:bookmarkStart w:id="1197" w:name="_Toc56620207"/>
      <w:bookmarkStart w:id="1198" w:name="_Toc64447847"/>
      <w:bookmarkStart w:id="1199" w:name="_Toc74152622"/>
      <w:bookmarkStart w:id="1200" w:name="_Toc88656047"/>
      <w:bookmarkStart w:id="1201" w:name="_Toc88657106"/>
      <w:bookmarkStart w:id="1202" w:name="_Toc105657089"/>
      <w:bookmarkStart w:id="1203" w:name="_Toc106108470"/>
      <w:bookmarkStart w:id="1204" w:name="_Toc112687563"/>
      <w:bookmarkStart w:id="1205" w:name="_Toc145326608"/>
      <w:bookmarkStart w:id="1206" w:name="_CR8_3_2_2"/>
      <w:bookmarkEnd w:id="1206"/>
      <w:r w:rsidRPr="00D629EF">
        <w:t>8.3.2.2</w:t>
      </w:r>
      <w:r w:rsidRPr="00D629EF">
        <w:tab/>
        <w:t>Successful Operation</w:t>
      </w:r>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p>
    <w:p w14:paraId="261D2469" w14:textId="77777777" w:rsidR="00A85C4E" w:rsidRPr="00D629EF" w:rsidRDefault="00A85C4E" w:rsidP="00C85C11">
      <w:pPr>
        <w:pStyle w:val="TH"/>
      </w:pPr>
      <w:r w:rsidRPr="00D629EF">
        <w:object w:dxaOrig="7470" w:dyaOrig="3211" w14:anchorId="5E35B325">
          <v:shape id="_x0000_i1045" type="#_x0000_t75" style="width:373.5pt;height:160.5pt" o:ole="">
            <v:imagedata r:id="rId51" o:title=""/>
          </v:shape>
          <o:OLEObject Type="Embed" ProgID="Visio.Drawing.15" ShapeID="_x0000_i1045" DrawAspect="Content" ObjectID="_1761074345" r:id="rId52"/>
        </w:object>
      </w:r>
    </w:p>
    <w:p w14:paraId="470A8591" w14:textId="77777777" w:rsidR="00A85C4E" w:rsidRPr="00D629EF" w:rsidRDefault="00A85C4E" w:rsidP="0034312C">
      <w:pPr>
        <w:pStyle w:val="TF"/>
      </w:pPr>
      <w:bookmarkStart w:id="1207" w:name="_CRFigure8_3_2_21"/>
      <w:r w:rsidRPr="00D629EF">
        <w:t xml:space="preserve">Figure </w:t>
      </w:r>
      <w:bookmarkEnd w:id="1207"/>
      <w:r w:rsidRPr="00D629EF">
        <w:t>8.3.2.2-1: Bearer Context Modification procedure: Successful Operation.</w:t>
      </w:r>
    </w:p>
    <w:p w14:paraId="79B2F911" w14:textId="77777777" w:rsidR="00A85C4E" w:rsidRPr="00D629EF" w:rsidRDefault="00A85C4E" w:rsidP="00C85C11">
      <w:pPr>
        <w:rPr>
          <w:lang w:eastAsia="ja-JP"/>
        </w:rPr>
      </w:pPr>
      <w:r w:rsidRPr="00D629EF">
        <w:t>The gNB-CU-CP initiates the procedure by sending the BEARER CONTEXT MODIFICATION REQUEST message to the gNB-CU-UP. If the gNB-CU-UP succeeds to modify the bearer context, it replies to the gNB-CU-CP with the BEARER CONTEXT MODIFICATION RESPONSE message.</w:t>
      </w:r>
    </w:p>
    <w:p w14:paraId="620A08DF" w14:textId="77777777" w:rsidR="00A85C4E" w:rsidRPr="00D629EF" w:rsidRDefault="00A85C4E" w:rsidP="009278F5">
      <w:r w:rsidRPr="00D629EF">
        <w:t>The gNB-CU-UP shall report to the gNB-CU-CP, in the BEARER CONTEXT MODIFICATION RESPONSE message, the result for all the requested resources in the following way:</w:t>
      </w:r>
    </w:p>
    <w:p w14:paraId="36032B0E" w14:textId="77777777" w:rsidR="00A85C4E" w:rsidRPr="00D629EF" w:rsidRDefault="00A85C4E" w:rsidP="009278F5">
      <w:pPr>
        <w:ind w:left="284"/>
      </w:pPr>
      <w:r w:rsidRPr="00D629EF">
        <w:t>For E-UTRAN:</w:t>
      </w:r>
    </w:p>
    <w:p w14:paraId="32977BF9" w14:textId="77777777" w:rsidR="00A85C4E" w:rsidRPr="00D629EF" w:rsidRDefault="00A85C4E" w:rsidP="009278F5">
      <w:pPr>
        <w:pStyle w:val="B10"/>
        <w:ind w:left="851"/>
      </w:pPr>
      <w:r w:rsidRPr="00D629EF">
        <w:t>-</w:t>
      </w:r>
      <w:r w:rsidRPr="00D629EF">
        <w:tab/>
        <w:t xml:space="preserve">A list of DRBs which are successfully established shall be included in the </w:t>
      </w:r>
      <w:r w:rsidRPr="00D629EF">
        <w:rPr>
          <w:i/>
        </w:rPr>
        <w:t>DRB Setup List</w:t>
      </w:r>
      <w:r w:rsidRPr="00D629EF">
        <w:t xml:space="preserve"> IE;</w:t>
      </w:r>
    </w:p>
    <w:p w14:paraId="787BC8A9" w14:textId="77777777" w:rsidR="00A85C4E" w:rsidRPr="00D629EF" w:rsidRDefault="00A85C4E" w:rsidP="009278F5">
      <w:pPr>
        <w:pStyle w:val="B10"/>
        <w:ind w:left="851"/>
      </w:pPr>
      <w:r w:rsidRPr="00D629EF">
        <w:t>-</w:t>
      </w:r>
      <w:r w:rsidRPr="00D629EF">
        <w:tab/>
        <w:t xml:space="preserve">A list of DRBs which failed to be established shall be included in the </w:t>
      </w:r>
      <w:r w:rsidRPr="00D629EF">
        <w:rPr>
          <w:i/>
        </w:rPr>
        <w:t>DRB Failed List</w:t>
      </w:r>
      <w:r w:rsidRPr="00D629EF">
        <w:t xml:space="preserve"> IE;</w:t>
      </w:r>
    </w:p>
    <w:p w14:paraId="3FCDE6FE" w14:textId="77777777" w:rsidR="00A85C4E" w:rsidRPr="00D629EF" w:rsidRDefault="00A85C4E" w:rsidP="009278F5">
      <w:pPr>
        <w:pStyle w:val="B10"/>
        <w:ind w:left="851"/>
      </w:pPr>
      <w:r w:rsidRPr="00D629EF">
        <w:t>-</w:t>
      </w:r>
      <w:r w:rsidRPr="00D629EF">
        <w:tab/>
        <w:t xml:space="preserve">A list of DRBs which are successfully modified shall be included in the </w:t>
      </w:r>
      <w:r w:rsidRPr="00D629EF">
        <w:rPr>
          <w:i/>
        </w:rPr>
        <w:t>DRB Modified List</w:t>
      </w:r>
      <w:r w:rsidRPr="00D629EF">
        <w:t xml:space="preserve"> IE;</w:t>
      </w:r>
    </w:p>
    <w:p w14:paraId="592371D1" w14:textId="77777777" w:rsidR="00A85C4E" w:rsidRPr="00D629EF" w:rsidRDefault="00A85C4E" w:rsidP="009278F5">
      <w:pPr>
        <w:pStyle w:val="B10"/>
        <w:ind w:left="851"/>
      </w:pPr>
      <w:r w:rsidRPr="00D629EF">
        <w:t>-</w:t>
      </w:r>
      <w:r w:rsidRPr="00D629EF">
        <w:tab/>
        <w:t xml:space="preserve">A list of DRBs which failed to be modified shall be included in the </w:t>
      </w:r>
      <w:r w:rsidRPr="00D629EF">
        <w:rPr>
          <w:i/>
        </w:rPr>
        <w:t>DRB Failed To Modify List</w:t>
      </w:r>
      <w:r w:rsidRPr="00D629EF">
        <w:t xml:space="preserve"> IE;</w:t>
      </w:r>
    </w:p>
    <w:p w14:paraId="3FD24D12" w14:textId="77777777" w:rsidR="00A85C4E" w:rsidRPr="00D629EF" w:rsidRDefault="00A85C4E" w:rsidP="009278F5">
      <w:pPr>
        <w:ind w:left="284"/>
      </w:pPr>
      <w:r w:rsidRPr="00D629EF">
        <w:t>For NG-RAN:</w:t>
      </w:r>
    </w:p>
    <w:p w14:paraId="01E385D5" w14:textId="77777777" w:rsidR="00A85C4E" w:rsidRPr="00D629EF" w:rsidRDefault="00A85C4E" w:rsidP="009278F5">
      <w:pPr>
        <w:pStyle w:val="B10"/>
        <w:ind w:left="851"/>
      </w:pPr>
      <w:r w:rsidRPr="00D629EF">
        <w:t>-</w:t>
      </w:r>
      <w:r w:rsidRPr="00D629EF">
        <w:tab/>
        <w:t xml:space="preserve">A list of </w:t>
      </w:r>
      <w:bookmarkStart w:id="1208" w:name="_Hlk513630551"/>
      <w:r w:rsidRPr="00D629EF">
        <w:t xml:space="preserve">PDU Session Resources </w:t>
      </w:r>
      <w:bookmarkEnd w:id="1208"/>
      <w:r w:rsidRPr="00D629EF">
        <w:t xml:space="preserve">which are successfully established shall be included in the </w:t>
      </w:r>
      <w:r w:rsidRPr="00D629EF">
        <w:rPr>
          <w:i/>
        </w:rPr>
        <w:t>PDU Session Resource Setup List</w:t>
      </w:r>
      <w:r w:rsidRPr="00D629EF">
        <w:t xml:space="preserve"> IE;</w:t>
      </w:r>
    </w:p>
    <w:p w14:paraId="1091EB23" w14:textId="77777777" w:rsidR="00A85C4E" w:rsidRPr="00D629EF" w:rsidRDefault="00A85C4E" w:rsidP="009278F5">
      <w:pPr>
        <w:pStyle w:val="B10"/>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48F65E61" w14:textId="77777777" w:rsidR="00A85C4E" w:rsidRPr="00D629EF" w:rsidRDefault="00A85C4E" w:rsidP="009278F5">
      <w:pPr>
        <w:pStyle w:val="B10"/>
        <w:ind w:left="851"/>
      </w:pPr>
      <w:r w:rsidRPr="00D629EF">
        <w:t>-</w:t>
      </w:r>
      <w:r w:rsidRPr="00D629EF">
        <w:tab/>
        <w:t xml:space="preserve">A list of PDU Session Resources which are successfully modified shall be included in the </w:t>
      </w:r>
      <w:r w:rsidRPr="00D629EF">
        <w:rPr>
          <w:i/>
        </w:rPr>
        <w:t>PDU Session Resource Modified List</w:t>
      </w:r>
      <w:r w:rsidRPr="00D629EF">
        <w:t xml:space="preserve"> IE;</w:t>
      </w:r>
    </w:p>
    <w:p w14:paraId="2E8F96B7" w14:textId="77777777" w:rsidR="00A85C4E" w:rsidRPr="00D629EF" w:rsidRDefault="00A85C4E" w:rsidP="009278F5">
      <w:pPr>
        <w:pStyle w:val="B10"/>
        <w:ind w:left="851"/>
      </w:pPr>
      <w:r w:rsidRPr="00D629EF">
        <w:lastRenderedPageBreak/>
        <w:t>-</w:t>
      </w:r>
      <w:r w:rsidRPr="00D629EF">
        <w:tab/>
        <w:t xml:space="preserve">A list of PDU Session Resources which failed to be modified shall be included in the </w:t>
      </w:r>
      <w:r w:rsidRPr="00D629EF">
        <w:rPr>
          <w:i/>
        </w:rPr>
        <w:t>PDU Session Resource Failed To Modify List</w:t>
      </w:r>
      <w:r w:rsidRPr="00D629EF">
        <w:t xml:space="preserve"> IE;</w:t>
      </w:r>
    </w:p>
    <w:p w14:paraId="5595BE66" w14:textId="77777777" w:rsidR="00A85C4E" w:rsidRPr="00D629EF" w:rsidRDefault="00A85C4E" w:rsidP="009278F5">
      <w:pPr>
        <w:pStyle w:val="B10"/>
        <w:ind w:left="851"/>
      </w:pPr>
      <w:r w:rsidRPr="00D629EF">
        <w:t>-</w:t>
      </w:r>
      <w:r w:rsidRPr="00D629EF">
        <w:tab/>
        <w:t xml:space="preserve">For each </w:t>
      </w:r>
      <w:bookmarkStart w:id="1209" w:name="_Hlk527454371"/>
      <w:r w:rsidRPr="00D629EF">
        <w:t xml:space="preserve">successfully </w:t>
      </w:r>
      <w:bookmarkEnd w:id="1209"/>
      <w:r w:rsidRPr="00D629EF">
        <w:t xml:space="preserve">established or modified PDU Session Resource, a list of DRBs which are successfully established shall be included in the </w:t>
      </w:r>
      <w:r w:rsidRPr="00D629EF">
        <w:rPr>
          <w:i/>
        </w:rPr>
        <w:t>DRB Setup List</w:t>
      </w:r>
      <w:r w:rsidRPr="00D629EF">
        <w:t xml:space="preserve"> IE;</w:t>
      </w:r>
    </w:p>
    <w:p w14:paraId="6CB639AD" w14:textId="77777777" w:rsidR="00A85C4E" w:rsidRPr="00D629EF" w:rsidRDefault="00A85C4E" w:rsidP="009278F5">
      <w:pPr>
        <w:pStyle w:val="B10"/>
        <w:ind w:left="851"/>
      </w:pPr>
      <w:r w:rsidRPr="00D629EF">
        <w:t>-</w:t>
      </w:r>
      <w:r w:rsidRPr="00D629EF">
        <w:tab/>
        <w:t xml:space="preserve">For each successfully established or modified PDU Session Resource, a list of DRBs which failed to be established shall be included in the </w:t>
      </w:r>
      <w:r w:rsidRPr="00D629EF">
        <w:rPr>
          <w:i/>
        </w:rPr>
        <w:t>DRB Failed List</w:t>
      </w:r>
      <w:r w:rsidRPr="00D629EF">
        <w:t xml:space="preserve"> IE;</w:t>
      </w:r>
    </w:p>
    <w:p w14:paraId="25CF8DE5" w14:textId="77777777" w:rsidR="00A85C4E" w:rsidRPr="00D629EF" w:rsidRDefault="00A85C4E" w:rsidP="009278F5">
      <w:pPr>
        <w:pStyle w:val="B10"/>
        <w:ind w:left="851"/>
      </w:pPr>
      <w:r w:rsidRPr="00D629EF">
        <w:t>-</w:t>
      </w:r>
      <w:r w:rsidRPr="00D629EF">
        <w:tab/>
        <w:t xml:space="preserve">For each successfully modified PDU Session Resource, a list of DRBs which are successfully modified shall be included in the </w:t>
      </w:r>
      <w:r w:rsidRPr="00D629EF">
        <w:rPr>
          <w:i/>
        </w:rPr>
        <w:t>DRB Modified List</w:t>
      </w:r>
      <w:r w:rsidRPr="00D629EF">
        <w:t xml:space="preserve"> IE;</w:t>
      </w:r>
    </w:p>
    <w:p w14:paraId="26836156" w14:textId="77777777" w:rsidR="00A85C4E" w:rsidRPr="00D629EF" w:rsidRDefault="00A85C4E" w:rsidP="009278F5">
      <w:pPr>
        <w:pStyle w:val="B10"/>
        <w:ind w:left="851"/>
      </w:pPr>
      <w:r w:rsidRPr="00D629EF">
        <w:t>-</w:t>
      </w:r>
      <w:r w:rsidRPr="00D629EF">
        <w:tab/>
        <w:t xml:space="preserve">For each successfully modified PDU Session Resource, a list of DRBs which failed to be modified shall be included in the </w:t>
      </w:r>
      <w:r w:rsidRPr="00D629EF">
        <w:rPr>
          <w:i/>
        </w:rPr>
        <w:t>DRB Failed To Modify List</w:t>
      </w:r>
      <w:r w:rsidRPr="00D629EF">
        <w:t xml:space="preserve"> IE;</w:t>
      </w:r>
    </w:p>
    <w:p w14:paraId="1939DD3D" w14:textId="77777777" w:rsidR="00A85C4E" w:rsidRPr="00D629EF" w:rsidRDefault="00A85C4E" w:rsidP="009278F5">
      <w:pPr>
        <w:pStyle w:val="B10"/>
        <w:ind w:left="851"/>
      </w:pPr>
      <w:r w:rsidRPr="00D629EF">
        <w:t>-</w:t>
      </w:r>
      <w:r w:rsidRPr="00D629EF">
        <w:tab/>
        <w:t xml:space="preserve">For each successfully established or modified DRB, a list of QoS Flows which are successfully established shall be included in the </w:t>
      </w:r>
      <w:r w:rsidRPr="00D629EF">
        <w:rPr>
          <w:i/>
        </w:rPr>
        <w:t>Flow Setup List</w:t>
      </w:r>
      <w:r w:rsidRPr="00D629EF">
        <w:t xml:space="preserve"> IE;</w:t>
      </w:r>
    </w:p>
    <w:p w14:paraId="5BE91B17" w14:textId="77777777" w:rsidR="00A85C4E" w:rsidRPr="00D629EF" w:rsidRDefault="00A85C4E" w:rsidP="009278F5">
      <w:pPr>
        <w:pStyle w:val="B10"/>
        <w:ind w:left="851"/>
      </w:pPr>
      <w:r w:rsidRPr="00D629EF">
        <w:t>-</w:t>
      </w:r>
      <w:r w:rsidRPr="00D629EF">
        <w:tab/>
        <w:t xml:space="preserve">For each successfully established or modified DRB, a list of QoS Flows which failed to be established shall be included in the </w:t>
      </w:r>
      <w:r w:rsidRPr="00D629EF">
        <w:rPr>
          <w:i/>
        </w:rPr>
        <w:t>Flow Failed List</w:t>
      </w:r>
      <w:r w:rsidRPr="00D629EF">
        <w:t xml:space="preserve"> IE;</w:t>
      </w:r>
    </w:p>
    <w:p w14:paraId="18C12876" w14:textId="77777777" w:rsidR="00A85C4E" w:rsidRPr="00D629EF" w:rsidRDefault="00A85C4E" w:rsidP="009278F5">
      <w:r w:rsidRPr="00D629EF">
        <w:t>When the gNB-CU-UP reports the unsuccessful establishment of a PDU Session Resource, DRB or QoS Flow the cause value should be precise enough to enable the gNB-CU-CP to know the reason for the unsuccessful establishment.</w:t>
      </w:r>
    </w:p>
    <w:p w14:paraId="4539E7F2"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Security Information </w:t>
      </w:r>
      <w:r w:rsidRPr="00D629EF">
        <w:rPr>
          <w:rFonts w:eastAsia="SimSun"/>
        </w:rPr>
        <w:t xml:space="preserve">IE is contained in the BEARER CONTEXT MODIFICATION REQUEST message, the gNB-CU-UP shall update the corresponding information. </w:t>
      </w:r>
    </w:p>
    <w:p w14:paraId="598407C7" w14:textId="77777777" w:rsidR="00A85C4E" w:rsidRPr="00D629EF" w:rsidRDefault="00A85C4E" w:rsidP="009278F5">
      <w:pPr>
        <w:rPr>
          <w:lang w:eastAsia="ja-JP"/>
        </w:rPr>
      </w:pPr>
      <w:r w:rsidRPr="00D629EF">
        <w:rPr>
          <w:rFonts w:eastAsia="SimSun"/>
        </w:rPr>
        <w:t xml:space="preserve">If the </w:t>
      </w:r>
      <w:r w:rsidRPr="00D629EF">
        <w:rPr>
          <w:rFonts w:eastAsia="SimSun"/>
          <w:i/>
        </w:rPr>
        <w:t xml:space="preserve">UE DL Aggregate Maximum Bit Rate </w:t>
      </w:r>
      <w:r w:rsidRPr="00D629EF">
        <w:rPr>
          <w:rFonts w:eastAsia="SimSun"/>
        </w:rPr>
        <w:t>IE is contained in the BEARER CONTEXT MODIFICATION REQUEST message, the gNB-CU-UP shall update the corresponding information.</w:t>
      </w:r>
    </w:p>
    <w:p w14:paraId="392B4778" w14:textId="77777777" w:rsidR="0076108B" w:rsidRPr="00D629EF" w:rsidRDefault="0076108B" w:rsidP="0076108B">
      <w:r w:rsidRPr="00D629EF">
        <w:t xml:space="preserve">If the </w:t>
      </w:r>
      <w:r w:rsidRPr="00D629EF">
        <w:rPr>
          <w:i/>
        </w:rPr>
        <w:t>UE DL Maximum Integrity Protected Data Rate</w:t>
      </w:r>
      <w:r w:rsidRPr="00D629EF">
        <w:t xml:space="preserve"> IE is contained in the BEARER CONTEXT MODIFICATION REQUEST message, the gNB-CU-UP shall update the corresponding information.</w:t>
      </w:r>
    </w:p>
    <w:p w14:paraId="4C6188D4" w14:textId="77777777" w:rsidR="00D33C50" w:rsidRDefault="00A85C4E" w:rsidP="00D33C50">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MODIFICATION REQUEST message, the gNB-CU-UP shall consider the UE RRC state and act as specified in TS 38.401 [2]. </w:t>
      </w:r>
      <w:r w:rsidR="00D33C50" w:rsidRPr="00532565">
        <w:t xml:space="preserve">If the </w:t>
      </w:r>
      <w:r w:rsidR="00D33C50" w:rsidRPr="00532565">
        <w:rPr>
          <w:i/>
        </w:rPr>
        <w:t>Bearer Context Status Change</w:t>
      </w:r>
      <w:r w:rsidR="00D33C50" w:rsidRPr="00532565">
        <w:t xml:space="preserve"> IE is set to "ResumeforSDT", the gNB-CU-UP shall consider that DRBs configured with SDT are resumed only and the other DRBs remain suspended.</w:t>
      </w:r>
    </w:p>
    <w:p w14:paraId="54CB1CBC" w14:textId="77777777" w:rsidR="00A85C4E" w:rsidRPr="00D629EF" w:rsidRDefault="00D33C50" w:rsidP="00D33C50">
      <w:pPr>
        <w:rPr>
          <w:rFonts w:eastAsia="SimSun"/>
        </w:rPr>
      </w:pPr>
      <w:r w:rsidRPr="00453541">
        <w:rPr>
          <w:noProof/>
          <w:lang w:eastAsia="zh-CN"/>
        </w:rPr>
        <w:t xml:space="preserve">If </w:t>
      </w:r>
      <w:r w:rsidRPr="00453541">
        <w:rPr>
          <w:i/>
          <w:noProof/>
          <w:lang w:eastAsia="zh-CN"/>
        </w:rPr>
        <w:t>SDT Continue ROHC</w:t>
      </w:r>
      <w:r w:rsidRPr="00453541">
        <w:rPr>
          <w:noProof/>
          <w:lang w:eastAsia="zh-CN"/>
        </w:rPr>
        <w:t xml:space="preserve"> IE is contained in the BEARER CONTEXT MODIFICATION REQUEST message and the value is set to “true”, the gNB-CU-UP shall, if supported, continue the ROHC for the SDT bearers for the UE.</w:t>
      </w:r>
    </w:p>
    <w:p w14:paraId="0F1A2B78" w14:textId="77777777" w:rsidR="00A85C4E" w:rsidRPr="00D629EF" w:rsidRDefault="00A85C4E" w:rsidP="009278F5">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 xml:space="preserve">BEARER CONTEXT MODIFICATION REQUEST message, the gNB-CU-UP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 CONTEXT MODIFICATION RESPONSE message.</w:t>
      </w:r>
    </w:p>
    <w:p w14:paraId="6CCF574A" w14:textId="77777777" w:rsidR="00341E2B" w:rsidRDefault="00A82088" w:rsidP="00341E2B">
      <w:r w:rsidRPr="00D629EF">
        <w:t xml:space="preserve">If the </w:t>
      </w:r>
      <w:r w:rsidRPr="00D629EF">
        <w:rPr>
          <w:i/>
        </w:rPr>
        <w:t>PDU Session Data Forwarding Information</w:t>
      </w:r>
      <w:r w:rsidRPr="00D629EF">
        <w:t xml:space="preserve"> IE </w:t>
      </w:r>
      <w:r>
        <w:t>is</w:t>
      </w:r>
      <w:r w:rsidRPr="00D629EF">
        <w:t xml:space="preserve"> included in the </w:t>
      </w:r>
      <w:r w:rsidRPr="00D629EF">
        <w:rPr>
          <w:rFonts w:eastAsia="SimSun"/>
        </w:rPr>
        <w:t>BEARER CONTEXT MODIFICATION REQUEST message, the gNB-CU-UP shall</w:t>
      </w:r>
      <w:r>
        <w:rPr>
          <w:rFonts w:eastAsia="SimSun"/>
        </w:rPr>
        <w:t>, if supported,</w:t>
      </w:r>
      <w:r w:rsidRPr="00D629EF">
        <w:rPr>
          <w:rFonts w:eastAsia="SimSun"/>
        </w:rPr>
        <w:t xml:space="preserve"> </w:t>
      </w:r>
      <w:r>
        <w:rPr>
          <w:rFonts w:eastAsia="SimSun"/>
        </w:rPr>
        <w:t xml:space="preserve">consider that </w:t>
      </w:r>
      <w:r w:rsidRPr="00FD0425">
        <w:rPr>
          <w:rFonts w:hint="eastAsia"/>
          <w:lang w:eastAsia="zh-CN"/>
        </w:rPr>
        <w:t xml:space="preserve">data forwarding </w:t>
      </w:r>
      <w:r>
        <w:rPr>
          <w:lang w:eastAsia="zh-CN"/>
        </w:rPr>
        <w:t xml:space="preserve">is applicable </w:t>
      </w:r>
      <w:r w:rsidRPr="00FD0425">
        <w:rPr>
          <w:rFonts w:hint="eastAsia"/>
          <w:lang w:eastAsia="zh-CN"/>
        </w:rPr>
        <w:t xml:space="preserve">for </w:t>
      </w:r>
      <w:r>
        <w:rPr>
          <w:lang w:eastAsia="zh-CN"/>
        </w:rPr>
        <w:t xml:space="preserve">the indicated </w:t>
      </w:r>
      <w:r w:rsidR="00341E2B" w:rsidRPr="00FD0425">
        <w:rPr>
          <w:rFonts w:hint="eastAsia"/>
          <w:lang w:eastAsia="zh-CN"/>
        </w:rPr>
        <w:t>Qo</w:t>
      </w:r>
      <w:r w:rsidR="00341E2B" w:rsidRPr="00FD0425">
        <w:rPr>
          <w:lang w:eastAsia="zh-CN"/>
        </w:rPr>
        <w:t>S</w:t>
      </w:r>
      <w:r w:rsidR="00341E2B" w:rsidRPr="00FD0425">
        <w:rPr>
          <w:rFonts w:hint="eastAsia"/>
          <w:lang w:eastAsia="zh-CN"/>
        </w:rPr>
        <w:t xml:space="preserve"> flow</w:t>
      </w:r>
      <w:r w:rsidR="00341E2B">
        <w:rPr>
          <w:lang w:eastAsia="zh-CN"/>
        </w:rPr>
        <w:t>s for the concerned PDU session</w:t>
      </w:r>
      <w:r w:rsidR="00341E2B">
        <w:t>.</w:t>
      </w:r>
    </w:p>
    <w:p w14:paraId="69549A8E" w14:textId="77777777" w:rsidR="00341E2B" w:rsidRDefault="00341E2B" w:rsidP="00341E2B">
      <w:r>
        <w:t xml:space="preserve">If the </w:t>
      </w:r>
      <w:r w:rsidRPr="00107222">
        <w:rPr>
          <w:i/>
        </w:rPr>
        <w:t>Secondary</w:t>
      </w:r>
      <w:r>
        <w:t xml:space="preserve"> </w:t>
      </w:r>
      <w:r>
        <w:rPr>
          <w:i/>
        </w:rPr>
        <w:t>PDU Session Data Forwarding Information</w:t>
      </w:r>
      <w:r>
        <w:t xml:space="preserve"> IE is included in the BEARER CONTEXT MODIFICATION REQUEST message,</w:t>
      </w:r>
      <w:r w:rsidRPr="00107222">
        <w:t xml:space="preserve"> </w:t>
      </w:r>
      <w:r>
        <w:t xml:space="preserve">the gNB-CU-UP shall, if supported, consider that </w:t>
      </w:r>
      <w:r>
        <w:rPr>
          <w:lang w:eastAsia="zh-CN"/>
        </w:rPr>
        <w:t>data forwarding is applicable for the indicated QoS flows for the concerned PDU session</w:t>
      </w:r>
      <w:r>
        <w:t>.</w:t>
      </w:r>
    </w:p>
    <w:p w14:paraId="490BF116" w14:textId="6DBA3058" w:rsidR="00A85C4E" w:rsidRPr="00D629EF" w:rsidRDefault="00A85C4E" w:rsidP="009278F5">
      <w:pPr>
        <w:rPr>
          <w:rFonts w:eastAsia="SimSun"/>
        </w:rPr>
      </w:pPr>
      <w:r w:rsidRPr="00D629EF">
        <w:rPr>
          <w:rFonts w:eastAsia="SimSun"/>
        </w:rPr>
        <w:t xml:space="preserve">If the </w:t>
      </w:r>
      <w:r w:rsidRPr="00D629EF">
        <w:rPr>
          <w:rFonts w:eastAsia="SimSun"/>
          <w:i/>
        </w:rPr>
        <w:t xml:space="preserve">PDCP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w:t>
      </w:r>
      <w:r w:rsidR="006707D3" w:rsidRPr="00D629EF">
        <w:rPr>
          <w:rFonts w:eastAsia="SimSun"/>
        </w:rPr>
        <w:t xml:space="preserve">, except for the </w:t>
      </w:r>
      <w:r w:rsidR="006707D3" w:rsidRPr="00D629EF">
        <w:rPr>
          <w:rFonts w:eastAsia="SimSun"/>
          <w:i/>
        </w:rPr>
        <w:t>PDCP SN UL Size</w:t>
      </w:r>
      <w:r w:rsidR="006707D3" w:rsidRPr="00D629EF">
        <w:rPr>
          <w:rFonts w:eastAsia="SimSun"/>
        </w:rPr>
        <w:t xml:space="preserve"> IE, the </w:t>
      </w:r>
      <w:r w:rsidR="006707D3" w:rsidRPr="00D629EF">
        <w:rPr>
          <w:rFonts w:eastAsia="SimSun"/>
          <w:i/>
        </w:rPr>
        <w:t>PDCP SN DL Size</w:t>
      </w:r>
      <w:r w:rsidR="006707D3" w:rsidRPr="00D629EF">
        <w:rPr>
          <w:rFonts w:eastAsia="SimSun"/>
        </w:rPr>
        <w:t xml:space="preserve"> IE and the </w:t>
      </w:r>
      <w:r w:rsidR="006707D3" w:rsidRPr="00D629EF">
        <w:rPr>
          <w:rFonts w:eastAsia="SimSun"/>
          <w:i/>
        </w:rPr>
        <w:t>RLC mode</w:t>
      </w:r>
      <w:r w:rsidR="006707D3" w:rsidRPr="00D629EF">
        <w:rPr>
          <w:rFonts w:eastAsia="SimSun"/>
        </w:rPr>
        <w:t xml:space="preserve"> IE which shall be ignored</w:t>
      </w:r>
      <w:r w:rsidRPr="00D629EF">
        <w:rPr>
          <w:rFonts w:eastAsia="SimSun"/>
        </w:rPr>
        <w:t xml:space="preserve">. </w:t>
      </w:r>
    </w:p>
    <w:p w14:paraId="6A2CAC3C"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E-UTRAN QoS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4ED8726E" w14:textId="77777777" w:rsidR="00A85C4E" w:rsidRPr="00D629EF" w:rsidRDefault="00A85C4E" w:rsidP="009278F5">
      <w:pPr>
        <w:rPr>
          <w:rFonts w:eastAsia="SimSun"/>
        </w:rPr>
      </w:pPr>
      <w:r w:rsidRPr="00D629EF">
        <w:rPr>
          <w:rFonts w:eastAsia="SimSun"/>
        </w:rPr>
        <w:t xml:space="preserve">If the </w:t>
      </w:r>
      <w:bookmarkStart w:id="1210" w:name="_Hlk341089"/>
      <w:r w:rsidR="006D16CD" w:rsidRPr="00D629EF">
        <w:rPr>
          <w:rFonts w:eastAsia="SimSun"/>
          <w:bCs/>
          <w:i/>
        </w:rPr>
        <w:t>PDCP SN Status Request</w:t>
      </w:r>
      <w:bookmarkEnd w:id="1210"/>
      <w:r w:rsidR="006D16CD" w:rsidRPr="00D629EF" w:rsidDel="000348BD">
        <w:rPr>
          <w:rFonts w:eastAsia="SimSun"/>
          <w:i/>
        </w:rPr>
        <w:t xml:space="preser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w:t>
      </w:r>
      <w:r w:rsidR="00F53063">
        <w:t xml:space="preserve">act as specified in TS 38.401 [2] and </w:t>
      </w:r>
      <w:r w:rsidRPr="00D629EF">
        <w:rPr>
          <w:rFonts w:eastAsia="SimSun"/>
        </w:rPr>
        <w:t xml:space="preserve">include the </w:t>
      </w:r>
      <w:r w:rsidR="006D16CD" w:rsidRPr="00D629EF">
        <w:rPr>
          <w:rFonts w:eastAsia="SimSun"/>
          <w:i/>
        </w:rPr>
        <w:t>UL COUNT Value</w:t>
      </w:r>
      <w:r w:rsidR="006D16CD" w:rsidRPr="00D629EF" w:rsidDel="00E83109">
        <w:rPr>
          <w:rFonts w:eastAsia="SimSun"/>
          <w:i/>
        </w:rPr>
        <w:t xml:space="preserve"> </w:t>
      </w:r>
      <w:r w:rsidRPr="00D629EF">
        <w:rPr>
          <w:rFonts w:eastAsia="SimSun"/>
        </w:rPr>
        <w:t xml:space="preserve">IE and the </w:t>
      </w:r>
      <w:r w:rsidR="006D16CD" w:rsidRPr="00D629EF">
        <w:rPr>
          <w:rFonts w:eastAsia="SimSun"/>
          <w:i/>
        </w:rPr>
        <w:t>DL COUNT Value</w:t>
      </w:r>
      <w:r w:rsidR="006D16CD" w:rsidRPr="00D629EF" w:rsidDel="00FB3746">
        <w:rPr>
          <w:rFonts w:eastAsia="SimSun"/>
          <w:i/>
        </w:rPr>
        <w:t xml:space="preserve"> </w:t>
      </w:r>
      <w:r w:rsidRPr="00D629EF">
        <w:rPr>
          <w:rFonts w:eastAsia="SimSun"/>
        </w:rPr>
        <w:t xml:space="preserve">IE in the BEARER CONTEXT MODIFICATION RESPONSE message. </w:t>
      </w:r>
    </w:p>
    <w:p w14:paraId="60AAD0BB" w14:textId="77777777" w:rsidR="00A85C4E" w:rsidRPr="00D629EF" w:rsidRDefault="00A85C4E" w:rsidP="009278F5">
      <w:pPr>
        <w:rPr>
          <w:rFonts w:eastAsia="SimSun"/>
        </w:rPr>
      </w:pPr>
      <w:r w:rsidRPr="00D629EF">
        <w:rPr>
          <w:rFonts w:eastAsia="SimSun"/>
        </w:rPr>
        <w:lastRenderedPageBreak/>
        <w:t xml:space="preserve">If the </w:t>
      </w:r>
      <w:r w:rsidR="006D16CD" w:rsidRPr="00D629EF">
        <w:rPr>
          <w:rFonts w:eastAsia="SimSun"/>
          <w:i/>
        </w:rPr>
        <w:t>PDCP SN Status Information</w:t>
      </w:r>
      <w:r w:rsidRPr="00D629EF">
        <w:rPr>
          <w:rFonts w:eastAsia="SimSun"/>
          <w:i/>
        </w:rPr>
        <w:t xml:space="preserve"> </w:t>
      </w:r>
      <w:r w:rsidRPr="00D629EF">
        <w:rPr>
          <w:rFonts w:eastAsia="SimSun"/>
        </w:rPr>
        <w:t xml:space="preserve">IE </w:t>
      </w:r>
      <w:r w:rsidR="00C9448C" w:rsidRPr="00D629EF">
        <w:rPr>
          <w:rFonts w:eastAsia="SimSun"/>
        </w:rPr>
        <w:t xml:space="preserve">is </w:t>
      </w:r>
      <w:r w:rsidRPr="00D629EF">
        <w:rPr>
          <w:rFonts w:eastAsia="SimSun"/>
        </w:rPr>
        <w:t xml:space="preserve">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w:t>
      </w:r>
      <w:r w:rsidRPr="00D629EF">
        <w:rPr>
          <w:rFonts w:eastAsia="SimSun" w:hint="eastAsia"/>
          <w:lang w:eastAsia="zh-CN"/>
        </w:rPr>
        <w:t xml:space="preserve">or the </w:t>
      </w:r>
      <w:r w:rsidRPr="00D629EF">
        <w:rPr>
          <w:rFonts w:eastAsia="SimSun"/>
          <w:i/>
        </w:rPr>
        <w:t>DRB To Modify List</w:t>
      </w:r>
      <w:r w:rsidRPr="00D629EF">
        <w:rPr>
          <w:rFonts w:eastAsia="SimSun"/>
        </w:rPr>
        <w:t xml:space="preserve"> IE in the BEARER CONTEXT MODIFICATION REQUEST message, the gNB-CU-UP shall take it into account and act as specified in TS 38.401 [2]. </w:t>
      </w:r>
    </w:p>
    <w:p w14:paraId="14168FEB"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142316DF" w14:textId="7881054A" w:rsidR="00B85814" w:rsidRPr="00962789" w:rsidRDefault="00B85814" w:rsidP="00B85814">
      <w:r w:rsidRPr="00FA52B0">
        <w:t xml:space="preserve">If the </w:t>
      </w:r>
      <w:r>
        <w:rPr>
          <w:i/>
        </w:rPr>
        <w:t xml:space="preserve">PDCP COUNT Reset </w:t>
      </w:r>
      <w:r w:rsidRPr="00FA52B0">
        <w:t xml:space="preserve">IE is contained within the </w:t>
      </w:r>
      <w:r w:rsidRPr="00FA52B0">
        <w:rPr>
          <w:i/>
        </w:rPr>
        <w:t xml:space="preserve">DRB To </w:t>
      </w:r>
      <w:r>
        <w:rPr>
          <w:i/>
        </w:rPr>
        <w:t>Modify</w:t>
      </w:r>
      <w:r w:rsidRPr="00FA52B0">
        <w:rPr>
          <w:i/>
        </w:rPr>
        <w:t xml:space="preserve"> List</w:t>
      </w:r>
      <w:r>
        <w:t xml:space="preserve"> IE for a DRB of the </w:t>
      </w:r>
      <w:r w:rsidRPr="00F81C28">
        <w:rPr>
          <w:i/>
        </w:rPr>
        <w:t>PDU Session Resource To Modify List</w:t>
      </w:r>
      <w:r w:rsidRPr="00BF4836">
        <w:t xml:space="preserve"> </w:t>
      </w:r>
      <w:r>
        <w:t xml:space="preserve">IE </w:t>
      </w:r>
      <w:r w:rsidRPr="00FA52B0">
        <w:t xml:space="preserve">in the BEARER CONTEXT </w:t>
      </w:r>
      <w:r>
        <w:t>MODIFICATION</w:t>
      </w:r>
      <w:r w:rsidRPr="00FA52B0">
        <w:t xml:space="preserve"> REQUE</w:t>
      </w:r>
      <w:r>
        <w:t>ST message, the gNB-CU-UP shall, if supported, reset the PDCP COUNT value for this DRB (i.e. its HFN and PDCP-SN to value “0”).</w:t>
      </w:r>
    </w:p>
    <w:p w14:paraId="409BF91F"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Cell Group To Add </w:t>
      </w:r>
      <w:r w:rsidRPr="00D629EF">
        <w:rPr>
          <w:rFonts w:eastAsia="SimSun"/>
        </w:rPr>
        <w:t xml:space="preserve">IE or the </w:t>
      </w:r>
      <w:r w:rsidRPr="00D629EF">
        <w:rPr>
          <w:rFonts w:eastAsia="SimSun"/>
          <w:i/>
        </w:rPr>
        <w:t xml:space="preserve">Cell Group To Modify </w:t>
      </w:r>
      <w:r w:rsidRPr="00D629EF">
        <w:rPr>
          <w:rFonts w:eastAsia="SimSun"/>
        </w:rPr>
        <w:t xml:space="preserve">IE or the </w:t>
      </w:r>
      <w:r w:rsidRPr="00D629EF">
        <w:rPr>
          <w:rFonts w:eastAsia="SimSun"/>
          <w:i/>
        </w:rPr>
        <w:t xml:space="preserve">Cell Group To Remove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add or modify or remove the corresponding cell group. </w:t>
      </w:r>
    </w:p>
    <w:p w14:paraId="3AB0F06E"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MODIFICATION REQUEST message, the gNB-CU-UP shall replace </w:t>
      </w:r>
      <w:r w:rsidRPr="00D629EF">
        <w:t xml:space="preserve">the information in the UE context and use it when enforcing downlink traffic policing for the non GBR QoS flows </w:t>
      </w:r>
      <w:r w:rsidRPr="00D629EF">
        <w:rPr>
          <w:rFonts w:eastAsia="SimSun" w:hint="eastAsia"/>
          <w:lang w:eastAsia="zh-CN"/>
        </w:rPr>
        <w:t>for the concerned</w:t>
      </w:r>
      <w:r w:rsidRPr="00D629EF">
        <w:rPr>
          <w:lang w:eastAsia="ja-JP"/>
        </w:rPr>
        <w:t xml:space="preserve"> </w:t>
      </w:r>
      <w:r w:rsidRPr="00D629EF">
        <w:rPr>
          <w:rFonts w:eastAsia="SimSun" w:hint="eastAsia"/>
          <w:lang w:eastAsia="zh-CN"/>
        </w:rPr>
        <w:t>UE</w:t>
      </w:r>
      <w:r w:rsidRPr="00D629EF">
        <w:rPr>
          <w:rFonts w:eastAsia="SimSun"/>
          <w:lang w:eastAsia="zh-CN"/>
        </w:rPr>
        <w:t>,</w:t>
      </w:r>
      <w:r w:rsidRPr="00D629EF">
        <w:rPr>
          <w:rFonts w:eastAsia="SimSun" w:hint="eastAsia"/>
          <w:lang w:eastAsia="zh-CN"/>
        </w:rPr>
        <w:t xml:space="preserv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31048175"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update the corresponding information. </w:t>
      </w:r>
    </w:p>
    <w:p w14:paraId="14E722A6"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SDAP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0228F62D"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Flow Mapping Information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7878D4D7" w14:textId="77777777" w:rsidR="00213E46" w:rsidRDefault="00A85C4E" w:rsidP="0050487C">
      <w:r w:rsidRPr="00D629EF">
        <w:t xml:space="preserve">For each requested DRB, if the </w:t>
      </w:r>
      <w:r w:rsidRPr="00D629EF">
        <w:rPr>
          <w:i/>
        </w:rPr>
        <w:t>PDCP Duplication</w:t>
      </w:r>
      <w:r w:rsidRPr="00D629EF">
        <w:t xml:space="preserve"> IE </w:t>
      </w:r>
      <w:r w:rsidR="00E5580B" w:rsidRPr="006A30ED">
        <w:t xml:space="preserve">or </w:t>
      </w:r>
      <w:r w:rsidR="00E5580B" w:rsidRPr="006A30ED">
        <w:rPr>
          <w:i/>
        </w:rPr>
        <w:t xml:space="preserve">Additional </w:t>
      </w:r>
      <w:r w:rsidR="00E5580B" w:rsidRPr="006A30ED">
        <w:rPr>
          <w:rFonts w:hint="eastAsia"/>
          <w:i/>
        </w:rPr>
        <w:t xml:space="preserve">PDCP </w:t>
      </w:r>
      <w:r w:rsidR="00E5580B" w:rsidRPr="006A30ED">
        <w:rPr>
          <w:i/>
        </w:rPr>
        <w:t>duplication Information</w:t>
      </w:r>
      <w:r w:rsidR="00E5580B" w:rsidRPr="006A30ED">
        <w:rPr>
          <w:rFonts w:hint="eastAsia"/>
          <w:i/>
        </w:rPr>
        <w:t xml:space="preserve"> </w:t>
      </w:r>
      <w:r w:rsidR="00E5580B" w:rsidRPr="006A30ED">
        <w:rPr>
          <w:rFonts w:hint="eastAsia"/>
        </w:rPr>
        <w:t>IE</w:t>
      </w:r>
      <w:r w:rsidR="00E5580B">
        <w:t xml:space="preserve"> </w:t>
      </w:r>
      <w:r w:rsidRPr="00D629EF">
        <w:t xml:space="preserve">is included in the </w:t>
      </w:r>
      <w:r w:rsidRPr="00D629EF">
        <w:rPr>
          <w:i/>
        </w:rPr>
        <w:t>PDCP Configuration</w:t>
      </w:r>
      <w:r w:rsidRPr="00D629EF">
        <w:t xml:space="preserve"> IE contained in the BEARER CONTEXT MODIFICATION REQUEST message, then </w:t>
      </w:r>
      <w:r w:rsidR="00CC1A68" w:rsidRPr="00D629EF">
        <w:t xml:space="preserve">the gNB-CU-CP shall include two </w:t>
      </w:r>
      <w:r w:rsidR="00E5580B">
        <w:t xml:space="preserve">or more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in the BEARER CONTEXT MODIFICATION REQUEST message, and </w:t>
      </w:r>
      <w:r w:rsidRPr="00D629EF">
        <w:t>the gNB-CU-UP shall</w:t>
      </w:r>
      <w:r w:rsidR="00F55EAF">
        <w:t>, if supported,</w:t>
      </w:r>
      <w:r w:rsidRPr="00D629EF">
        <w:t xml:space="preserve"> </w:t>
      </w:r>
      <w:r w:rsidR="00CC1A68" w:rsidRPr="00D629EF">
        <w:t xml:space="preserve">also </w:t>
      </w:r>
      <w:r w:rsidRPr="00D629EF">
        <w:t xml:space="preserve">include two </w:t>
      </w:r>
      <w:r w:rsidR="00E5580B">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RESPONSE message </w:t>
      </w:r>
      <w:r w:rsidRPr="00D629EF">
        <w:rPr>
          <w:lang w:eastAsia="zh-CN"/>
        </w:rPr>
        <w:t>to support packet duplication.</w:t>
      </w:r>
      <w:r w:rsidR="00F55EAF" w:rsidRPr="00F55EAF">
        <w:t xml:space="preserve"> </w:t>
      </w:r>
      <w:r w:rsidR="00F55EAF">
        <w:t xml:space="preserve">If only </w:t>
      </w:r>
      <w:r w:rsidR="00F55EAF" w:rsidRPr="00FA52B0">
        <w:t xml:space="preserve">one cell group is included in </w:t>
      </w:r>
      <w:r w:rsidR="00F55EAF">
        <w:t xml:space="preserve">the </w:t>
      </w:r>
      <w:r w:rsidR="00F55EAF" w:rsidRPr="00FA52B0">
        <w:rPr>
          <w:i/>
        </w:rPr>
        <w:t>Cell Group Information</w:t>
      </w:r>
      <w:r w:rsidR="00F55EAF" w:rsidRPr="00FA52B0">
        <w:t xml:space="preserve"> IE </w:t>
      </w:r>
      <w:r w:rsidR="00F55EAF">
        <w:t>for the concerned DRB, then the gNB-CU-UP shall consider that</w:t>
      </w:r>
      <w:r w:rsidR="00CC1A68" w:rsidRPr="00D629EF">
        <w:t xml:space="preserve"> </w:t>
      </w:r>
      <w:r w:rsidR="00F55EAF">
        <w:t xml:space="preserve">the </w:t>
      </w:r>
      <w:r w:rsidR="00CC1A68" w:rsidRPr="00D629EF">
        <w:t xml:space="preserve">first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 of </w:t>
      </w:r>
      <w:r w:rsidR="00E5580B" w:rsidRPr="003B6C08">
        <w:t>these</w:t>
      </w:r>
      <w:r w:rsidR="00CC1A68" w:rsidRPr="00D629EF">
        <w:t xml:space="preserve">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is for the primary path.</w:t>
      </w:r>
      <w:r w:rsidR="005501EA">
        <w:t xml:space="preserve"> </w:t>
      </w:r>
      <w:r w:rsidR="00213E46">
        <w:t>If more than one cell group is included in the</w:t>
      </w:r>
      <w:r w:rsidR="00213E46" w:rsidRPr="003B11C7">
        <w:rPr>
          <w:rFonts w:hint="eastAsia"/>
          <w:i/>
          <w:iCs/>
        </w:rPr>
        <w:t xml:space="preserve"> </w:t>
      </w:r>
      <w:r w:rsidR="00213E46">
        <w:rPr>
          <w:rFonts w:hint="eastAsia"/>
          <w:i/>
          <w:iCs/>
        </w:rPr>
        <w:t>Cell Group Information</w:t>
      </w:r>
      <w:r w:rsidR="00213E46">
        <w:rPr>
          <w:rFonts w:hint="eastAsia"/>
        </w:rPr>
        <w:t xml:space="preserve"> IE</w:t>
      </w:r>
      <w:r w:rsidR="00213E46">
        <w:t xml:space="preserve">, then the gNB-CU-UP shall consider that the number of duplication tunnels for each cell group is indicated by </w:t>
      </w:r>
      <w:r w:rsidR="00213E46">
        <w:rPr>
          <w:rFonts w:hint="eastAsia"/>
        </w:rPr>
        <w:t xml:space="preserve">the </w:t>
      </w:r>
      <w:r w:rsidR="00213E46">
        <w:rPr>
          <w:i/>
        </w:rPr>
        <w:t>Numbe</w:t>
      </w:r>
      <w:r w:rsidR="00213E46">
        <w:t>r</w:t>
      </w:r>
      <w:r w:rsidR="00213E46" w:rsidRPr="00706853">
        <w:rPr>
          <w:i/>
        </w:rPr>
        <w:t xml:space="preserve"> </w:t>
      </w:r>
      <w:r w:rsidR="00213E46" w:rsidRPr="00706853">
        <w:rPr>
          <w:rFonts w:hint="eastAsia"/>
          <w:i/>
        </w:rPr>
        <w:t>of</w:t>
      </w:r>
      <w:r w:rsidR="00213E46" w:rsidRPr="00706853">
        <w:rPr>
          <w:i/>
        </w:rPr>
        <w:t xml:space="preserve"> tunnels</w:t>
      </w:r>
      <w:r w:rsidR="00213E46">
        <w:rPr>
          <w:rFonts w:hint="eastAsia"/>
          <w:i/>
        </w:rPr>
        <w:t xml:space="preserve"> </w:t>
      </w:r>
      <w:r w:rsidR="00213E46">
        <w:rPr>
          <w:rFonts w:hint="eastAsia"/>
        </w:rPr>
        <w:t>IE</w:t>
      </w:r>
      <w:r w:rsidR="00213E46">
        <w:t xml:space="preserve">, and that the first </w:t>
      </w:r>
      <w:r w:rsidR="00213E46">
        <w:rPr>
          <w:i/>
          <w:szCs w:val="18"/>
        </w:rPr>
        <w:t xml:space="preserve">UP </w:t>
      </w:r>
      <w:r w:rsidR="00213E46">
        <w:rPr>
          <w:i/>
          <w:szCs w:val="18"/>
          <w:lang w:eastAsia="ja-JP"/>
        </w:rPr>
        <w:t>Transport Layer Information</w:t>
      </w:r>
      <w:r w:rsidR="00213E46">
        <w:t xml:space="preserve"> IE for each cell group is for the primary path or the split secondary path.</w:t>
      </w:r>
    </w:p>
    <w:p w14:paraId="4E8A3AA9" w14:textId="77777777" w:rsidR="00CC1A68" w:rsidRPr="00D629EF" w:rsidRDefault="00CC1A68" w:rsidP="0050487C">
      <w:pPr>
        <w:rPr>
          <w:rFonts w:eastAsia="SimSun"/>
        </w:rPr>
      </w:pPr>
      <w:r w:rsidRPr="00D629EF">
        <w:t>For a certain DRB which was allocated with two</w:t>
      </w:r>
      <w:r w:rsidR="00E5580B" w:rsidRPr="003B6C08">
        <w:t xml:space="preserve"> </w:t>
      </w:r>
      <w:r w:rsidR="00E5580B">
        <w:t>or more</w:t>
      </w:r>
      <w:r w:rsidRPr="00D629EF">
        <w:t xml:space="preserve"> GTP-U tunnels, if such DRB is modified and given one GTP-U tunnel via the Bearer Context Modification (gNB-CU-CP initiated) procedure, i.e. only one UP Transport Layer Information per Cell Group ID is present in </w:t>
      </w:r>
      <w:r w:rsidRPr="00D629EF">
        <w:rPr>
          <w:i/>
        </w:rPr>
        <w:t>DL UP Parameters</w:t>
      </w:r>
      <w:r w:rsidRPr="00D629EF">
        <w:t xml:space="preserve"> IE for the concerned DRB, then the gNB-CU-UP shall consider that PDCP duplication is deconfigured for this DRB. If such Bearer Context Modification (gNB-CU-CP initiated) procedure occurs, the </w:t>
      </w:r>
      <w:r w:rsidRPr="00D629EF">
        <w:rPr>
          <w:i/>
        </w:rPr>
        <w:t>Duplication Activation</w:t>
      </w:r>
      <w:r w:rsidRPr="00D629EF">
        <w:t xml:space="preserve"> IE shall not be included for the concerned DRB.</w:t>
      </w:r>
    </w:p>
    <w:p w14:paraId="27F94E39" w14:textId="77777777" w:rsidR="00A85C4E" w:rsidRPr="00D629EF" w:rsidRDefault="00A85C4E" w:rsidP="0050487C">
      <w:pPr>
        <w:rPr>
          <w:rFonts w:eastAsia="SimSun"/>
        </w:rPr>
      </w:pPr>
      <w:r w:rsidRPr="00D629EF">
        <w:rPr>
          <w:rFonts w:eastAsia="SimSun"/>
        </w:rPr>
        <w:t xml:space="preserve">If the </w:t>
      </w:r>
      <w:r w:rsidRPr="00D629EF">
        <w:rPr>
          <w:rFonts w:eastAsia="SimSun"/>
          <w:i/>
        </w:rPr>
        <w:t xml:space="preserve">New UL TNL Information Required </w:t>
      </w:r>
      <w:r w:rsidRPr="00D629EF">
        <w:rPr>
          <w:rFonts w:eastAsia="SimSun"/>
        </w:rPr>
        <w:t xml:space="preserve">IE is contained in the BEARER CONTEXT MODIFICATION REQUEST message, the gNB-CU-UP shall include the new UP Transport Layer Information in the BEARER CONTEXT MODIFICATION RESPONSE message. </w:t>
      </w:r>
    </w:p>
    <w:p w14:paraId="223A989B" w14:textId="77777777" w:rsidR="00A85C4E" w:rsidRPr="00D629EF" w:rsidRDefault="004457C4" w:rsidP="0050487C">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w:t>
      </w:r>
      <w:r w:rsidR="00A85C4E" w:rsidRPr="00D629EF">
        <w:rPr>
          <w:rFonts w:eastAsia="SimSun"/>
        </w:rPr>
        <w:t xml:space="preserve">in the </w:t>
      </w:r>
      <w:r w:rsidR="00A85C4E" w:rsidRPr="00D629EF">
        <w:rPr>
          <w:rFonts w:eastAsia="SimSun"/>
          <w:i/>
        </w:rPr>
        <w:t>PDU Session Resource To Setup List</w:t>
      </w:r>
      <w:r w:rsidR="00A85C4E" w:rsidRPr="00D629EF">
        <w:rPr>
          <w:rFonts w:eastAsia="SimSun"/>
        </w:rPr>
        <w:t xml:space="preserve"> IE </w:t>
      </w:r>
      <w:r w:rsidR="006529AE" w:rsidRPr="00EA387F">
        <w:rPr>
          <w:rFonts w:eastAsia="SimSun"/>
          <w:lang w:eastAsia="zh-CN"/>
        </w:rPr>
        <w:t xml:space="preserve">or </w:t>
      </w:r>
      <w:r w:rsidR="006529AE" w:rsidRPr="00EA387F">
        <w:t xml:space="preserve">the </w:t>
      </w:r>
      <w:r w:rsidR="006529AE" w:rsidRPr="00EA387F">
        <w:rPr>
          <w:i/>
          <w:iCs/>
        </w:rPr>
        <w:t>Security Indication Modify</w:t>
      </w:r>
      <w:r w:rsidR="006529AE" w:rsidRPr="00EA387F">
        <w:t xml:space="preserve"> IE is included in the </w:t>
      </w:r>
      <w:r w:rsidR="006529AE" w:rsidRPr="00EA387F">
        <w:rPr>
          <w:rFonts w:eastAsia="SimSun"/>
          <w:i/>
          <w:lang w:eastAsia="zh-CN"/>
        </w:rPr>
        <w:t xml:space="preserve">PDU Session Resource To Modify List </w:t>
      </w:r>
      <w:r w:rsidR="006529AE" w:rsidRPr="00EA387F">
        <w:rPr>
          <w:rFonts w:eastAsia="SimSun"/>
          <w:lang w:eastAsia="zh-CN"/>
        </w:rPr>
        <w:t>IE</w:t>
      </w:r>
      <w:r w:rsidR="006529AE" w:rsidRPr="00D629EF">
        <w:rPr>
          <w:rFonts w:eastAsia="SimSun"/>
        </w:rPr>
        <w:t xml:space="preserve"> </w:t>
      </w:r>
      <w:r w:rsidRPr="00D629EF">
        <w:rPr>
          <w:rFonts w:eastAsia="SimSun"/>
        </w:rPr>
        <w:t>of</w:t>
      </w:r>
      <w:r w:rsidR="00A85C4E" w:rsidRPr="00D629EF">
        <w:rPr>
          <w:rFonts w:eastAsia="SimSun"/>
        </w:rPr>
        <w:t xml:space="preserve"> the BEARER CONTEXT MODIFICATION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w:t>
      </w:r>
      <w:r w:rsidR="006529AE" w:rsidRPr="0018441C">
        <w:rPr>
          <w:rFonts w:eastAsia="SimSun"/>
        </w:rPr>
        <w:t xml:space="preserve">or the </w:t>
      </w:r>
      <w:r w:rsidR="006529AE" w:rsidRPr="0018441C">
        <w:rPr>
          <w:rFonts w:eastAsia="SimSun"/>
          <w:i/>
          <w:iCs/>
        </w:rPr>
        <w:t xml:space="preserve">PDU Session Resource Modified List </w:t>
      </w:r>
      <w:r w:rsidR="006529AE" w:rsidRPr="0018441C">
        <w:rPr>
          <w:rFonts w:eastAsia="SimSun"/>
        </w:rPr>
        <w:t>IE</w:t>
      </w:r>
      <w:r w:rsidR="006529AE" w:rsidRPr="00D629EF">
        <w:t xml:space="preserve"> </w:t>
      </w:r>
      <w:r w:rsidRPr="00D629EF">
        <w:t>of</w:t>
      </w:r>
      <w:r w:rsidR="00A85C4E" w:rsidRPr="00D629EF">
        <w:rPr>
          <w:rFonts w:eastAsia="SimSun"/>
        </w:rPr>
        <w:t xml:space="preserve"> the BEARER CONTEXT MODIFICATION RESPONSE message.</w:t>
      </w:r>
    </w:p>
    <w:p w14:paraId="3CFD391E" w14:textId="77777777" w:rsidR="004457C4" w:rsidRPr="00D629EF" w:rsidRDefault="004457C4" w:rsidP="004457C4">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w:t>
      </w:r>
      <w:r w:rsidR="006529AE" w:rsidRPr="00EA387F">
        <w:rPr>
          <w:rFonts w:eastAsia="SimSun"/>
          <w:lang w:eastAsia="zh-CN"/>
        </w:rPr>
        <w:t xml:space="preserve">or </w:t>
      </w:r>
      <w:r w:rsidR="006529AE" w:rsidRPr="00EA387F">
        <w:t xml:space="preserve">the </w:t>
      </w:r>
      <w:r w:rsidR="006529AE" w:rsidRPr="00EA387F">
        <w:rPr>
          <w:i/>
          <w:iCs/>
        </w:rPr>
        <w:t>Security Indication Modify</w:t>
      </w:r>
      <w:r w:rsidR="006529AE" w:rsidRPr="00EA387F">
        <w:t xml:space="preserve"> IE is included in the </w:t>
      </w:r>
      <w:r w:rsidR="006529AE" w:rsidRPr="00EA387F">
        <w:rPr>
          <w:rFonts w:eastAsia="SimSun"/>
          <w:i/>
          <w:lang w:eastAsia="zh-CN"/>
        </w:rPr>
        <w:t xml:space="preserve">PDU Session Resource To Modify List </w:t>
      </w:r>
      <w:r w:rsidR="006529AE" w:rsidRPr="00EA387F">
        <w:rPr>
          <w:rFonts w:eastAsia="SimSun"/>
          <w:lang w:eastAsia="zh-CN"/>
        </w:rPr>
        <w:t>IE</w:t>
      </w:r>
      <w:r w:rsidR="006529AE" w:rsidRPr="00EA387F">
        <w:rPr>
          <w:rFonts w:eastAsia="SimSun"/>
        </w:rPr>
        <w:t xml:space="preserve"> </w:t>
      </w:r>
      <w:r w:rsidRPr="00D629EF">
        <w:rPr>
          <w:lang w:eastAsia="zh-CN"/>
        </w:rPr>
        <w:t xml:space="preserve">of the </w:t>
      </w:r>
      <w:r w:rsidRPr="00D629EF">
        <w:t xml:space="preserve">BEARER CONTEXT MODIFICATION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then</w:t>
      </w:r>
      <w:r w:rsidRPr="00D629EF">
        <w:t xml:space="preserve"> </w:t>
      </w:r>
      <w:r w:rsidR="00A85C4E" w:rsidRPr="00D629EF">
        <w:t xml:space="preserve">the gNB-CU-UP shall </w:t>
      </w:r>
      <w:r w:rsidR="00A85C4E" w:rsidRPr="00D629EF">
        <w:rPr>
          <w:rFonts w:hint="eastAsia"/>
          <w:lang w:eastAsia="zh-CN"/>
        </w:rPr>
        <w:t xml:space="preserve">perform user plane </w:t>
      </w:r>
      <w:r w:rsidR="00A85C4E" w:rsidRPr="00D629EF">
        <w:rPr>
          <w:lang w:eastAsia="zh-CN"/>
        </w:rPr>
        <w:t>integrity</w:t>
      </w:r>
      <w:r w:rsidR="00A85C4E" w:rsidRPr="00D629EF">
        <w:rPr>
          <w:rFonts w:hint="eastAsia"/>
          <w:lang w:eastAsia="zh-CN"/>
        </w:rPr>
        <w:t xml:space="preserve"> </w:t>
      </w:r>
      <w:r w:rsidR="00A85C4E" w:rsidRPr="00D629EF">
        <w:rPr>
          <w:lang w:eastAsia="zh-CN"/>
        </w:rPr>
        <w:t>protection</w:t>
      </w:r>
      <w:r w:rsidR="00A85C4E" w:rsidRPr="00D629EF">
        <w:rPr>
          <w:rFonts w:hint="eastAsia"/>
          <w:lang w:eastAsia="zh-CN"/>
        </w:rPr>
        <w:t xml:space="preserve"> </w:t>
      </w:r>
      <w:r w:rsidR="00A85C4E" w:rsidRPr="00D629EF">
        <w:rPr>
          <w:lang w:eastAsia="zh-CN"/>
        </w:rPr>
        <w:t xml:space="preserve">or </w:t>
      </w:r>
      <w:r w:rsidR="00A85C4E" w:rsidRPr="00D629EF">
        <w:rPr>
          <w:lang w:eastAsia="zh-CN"/>
        </w:rPr>
        <w:lastRenderedPageBreak/>
        <w:t xml:space="preserve">ciphering, respectively, </w:t>
      </w:r>
      <w:r w:rsidR="00A85C4E" w:rsidRPr="00D629EF">
        <w:rPr>
          <w:rFonts w:hint="eastAsia"/>
          <w:lang w:eastAsia="zh-CN"/>
        </w:rPr>
        <w:t xml:space="preserve">for the </w:t>
      </w:r>
      <w:r w:rsidR="00A85C4E" w:rsidRPr="00D629EF">
        <w:rPr>
          <w:lang w:eastAsia="ja-JP"/>
        </w:rPr>
        <w:t xml:space="preserve">concerned PDU </w:t>
      </w:r>
      <w:r w:rsidR="006D16CD" w:rsidRPr="00D629EF">
        <w:rPr>
          <w:lang w:eastAsia="ja-JP"/>
        </w:rPr>
        <w:t>S</w:t>
      </w:r>
      <w:r w:rsidR="00A85C4E" w:rsidRPr="00D629EF">
        <w:rPr>
          <w:lang w:eastAsia="ja-JP"/>
        </w:rPr>
        <w:t>ession</w:t>
      </w:r>
      <w:r w:rsidR="00A85C4E" w:rsidRPr="00D629EF">
        <w:t xml:space="preserve">. </w:t>
      </w:r>
      <w:r w:rsidR="00A85C4E" w:rsidRPr="00D629EF">
        <w:rPr>
          <w:lang w:eastAsia="zh-CN"/>
        </w:rPr>
        <w:t>If</w:t>
      </w:r>
      <w:r w:rsidR="00A85C4E" w:rsidRPr="00D629EF">
        <w:rPr>
          <w:rFonts w:hint="eastAsia"/>
          <w:lang w:eastAsia="zh-CN"/>
        </w:rPr>
        <w:t xml:space="preserve"> the </w:t>
      </w:r>
      <w:r w:rsidR="00A85C4E" w:rsidRPr="00D629EF">
        <w:t>gNB-CU-UP</w:t>
      </w:r>
      <w:r w:rsidR="00A85C4E" w:rsidRPr="00D629EF">
        <w:rPr>
          <w:rFonts w:hint="eastAsia"/>
          <w:lang w:eastAsia="zh-CN"/>
        </w:rPr>
        <w:t xml:space="preserve"> </w:t>
      </w:r>
      <w:r w:rsidR="00A85C4E" w:rsidRPr="00D629EF">
        <w:rPr>
          <w:lang w:eastAsia="zh-CN"/>
        </w:rPr>
        <w:t xml:space="preserve">cannot </w:t>
      </w:r>
      <w:r w:rsidR="00A85C4E" w:rsidRPr="00D629EF">
        <w:rPr>
          <w:rFonts w:hint="eastAsia"/>
          <w:lang w:eastAsia="zh-CN"/>
        </w:rPr>
        <w:t xml:space="preserve">perform </w:t>
      </w:r>
      <w:r w:rsidR="00A85C4E" w:rsidRPr="00D629EF">
        <w:rPr>
          <w:lang w:eastAsia="zh-CN"/>
        </w:rPr>
        <w:t xml:space="preserve">the </w:t>
      </w:r>
      <w:r w:rsidR="00A85C4E" w:rsidRPr="00D629EF">
        <w:rPr>
          <w:rFonts w:hint="eastAsia"/>
          <w:lang w:eastAsia="zh-CN"/>
        </w:rPr>
        <w:t>user plane integrity</w:t>
      </w:r>
      <w:r w:rsidR="00A85C4E" w:rsidRPr="00D629EF">
        <w:rPr>
          <w:lang w:eastAsia="zh-CN"/>
        </w:rPr>
        <w:t xml:space="preserve"> protection or ciphering, it shall reject the setup of the PDU </w:t>
      </w:r>
      <w:r w:rsidR="006D16CD" w:rsidRPr="00D629EF">
        <w:rPr>
          <w:lang w:eastAsia="zh-CN"/>
        </w:rPr>
        <w:t>S</w:t>
      </w:r>
      <w:r w:rsidR="00A85C4E" w:rsidRPr="00D629EF">
        <w:rPr>
          <w:lang w:eastAsia="zh-CN"/>
        </w:rPr>
        <w:t xml:space="preserve">ession </w:t>
      </w:r>
      <w:r w:rsidR="006D16CD" w:rsidRPr="00D629EF">
        <w:rPr>
          <w:lang w:eastAsia="zh-CN"/>
        </w:rPr>
        <w:t>R</w:t>
      </w:r>
      <w:r w:rsidR="00A85C4E" w:rsidRPr="00D629EF">
        <w:rPr>
          <w:lang w:eastAsia="zh-CN"/>
        </w:rPr>
        <w:t>esources with an appropriate cause value</w:t>
      </w:r>
      <w:r w:rsidR="00A85C4E" w:rsidRPr="00D629EF">
        <w:rPr>
          <w:lang w:eastAsia="ja-JP"/>
        </w:rPr>
        <w:t>.</w:t>
      </w:r>
      <w:r w:rsidRPr="00D629EF">
        <w:rPr>
          <w:lang w:eastAsia="ja-JP"/>
        </w:rPr>
        <w:t xml:space="preserve"> </w:t>
      </w:r>
    </w:p>
    <w:p w14:paraId="59850053" w14:textId="77777777" w:rsidR="004457C4" w:rsidRPr="00D629EF" w:rsidRDefault="004457C4" w:rsidP="004457C4">
      <w:pPr>
        <w:rPr>
          <w:lang w:eastAsia="zh-CN"/>
        </w:rPr>
      </w:pPr>
      <w:r w:rsidRPr="00D629EF">
        <w:rPr>
          <w:rFonts w:hint="eastAsia"/>
          <w:lang w:eastAsia="zh-CN"/>
        </w:rPr>
        <w:t xml:space="preserve">For each PDU session for which the Security Indication IE is included in the </w:t>
      </w:r>
      <w:r w:rsidRPr="00D629EF">
        <w:rPr>
          <w:i/>
          <w:lang w:eastAsia="zh-CN"/>
        </w:rPr>
        <w:t>PDU Session Resource To Setup List</w:t>
      </w:r>
      <w:r w:rsidRPr="00D629EF">
        <w:rPr>
          <w:lang w:eastAsia="zh-CN"/>
        </w:rPr>
        <w:t xml:space="preserve"> </w:t>
      </w:r>
      <w:r w:rsidR="006529AE" w:rsidRPr="00EA387F">
        <w:rPr>
          <w:lang w:eastAsia="zh-CN"/>
        </w:rPr>
        <w:t xml:space="preserve">IE </w:t>
      </w:r>
      <w:r w:rsidR="006529AE" w:rsidRPr="00EA387F">
        <w:rPr>
          <w:rFonts w:eastAsia="SimSun"/>
          <w:lang w:eastAsia="zh-CN"/>
        </w:rPr>
        <w:t xml:space="preserve">or </w:t>
      </w:r>
      <w:r w:rsidR="006529AE" w:rsidRPr="00EA387F">
        <w:t xml:space="preserve">the </w:t>
      </w:r>
      <w:r w:rsidR="006529AE" w:rsidRPr="00EA387F">
        <w:rPr>
          <w:i/>
          <w:iCs/>
        </w:rPr>
        <w:t>Security Indication Modify</w:t>
      </w:r>
      <w:r w:rsidR="006529AE" w:rsidRPr="00EA387F">
        <w:t xml:space="preserve"> IE is included in the </w:t>
      </w:r>
      <w:r w:rsidR="006529AE" w:rsidRPr="00EA387F">
        <w:rPr>
          <w:rFonts w:eastAsia="SimSun"/>
          <w:i/>
          <w:lang w:eastAsia="zh-CN"/>
        </w:rPr>
        <w:t xml:space="preserve">PDU Session Resource To Modify List </w:t>
      </w:r>
      <w:r w:rsidR="006529AE" w:rsidRPr="00EA387F">
        <w:rPr>
          <w:rFonts w:eastAsia="SimSun"/>
          <w:lang w:eastAsia="zh-CN"/>
        </w:rPr>
        <w:t>IE</w:t>
      </w:r>
      <w:r w:rsidR="006529AE" w:rsidRPr="00EA387F">
        <w:rPr>
          <w:rFonts w:eastAsia="SimSun"/>
        </w:rPr>
        <w:t xml:space="preserve"> </w:t>
      </w:r>
      <w:r w:rsidRPr="00D629EF">
        <w:rPr>
          <w:lang w:eastAsia="zh-CN"/>
        </w:rPr>
        <w:t>of the BEARER</w:t>
      </w:r>
      <w:r w:rsidRPr="00D629EF">
        <w:t xml:space="preserve"> CONTEXT MODIFICATION REQUEST message</w:t>
      </w:r>
      <w:r w:rsidRPr="00D629EF">
        <w:rPr>
          <w:lang w:eastAsia="zh-CN"/>
        </w:rPr>
        <w:t xml:space="preserve">: </w:t>
      </w:r>
    </w:p>
    <w:p w14:paraId="5E6A547B" w14:textId="77777777" w:rsidR="004457C4" w:rsidRPr="00D629EF" w:rsidRDefault="004457C4" w:rsidP="004457C4">
      <w:pPr>
        <w:pStyle w:val="B10"/>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3037D4D7" w14:textId="77777777" w:rsidR="00A85C4E" w:rsidRPr="00D629EF" w:rsidRDefault="004457C4" w:rsidP="00230F46">
      <w:pPr>
        <w:pStyle w:val="B10"/>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68ED13FF" w14:textId="77777777" w:rsidR="00F67545" w:rsidRDefault="00F67545" w:rsidP="00F67545">
      <w:pPr>
        <w:overflowPunct/>
        <w:autoSpaceDE/>
        <w:autoSpaceDN/>
        <w:adjustRightInd/>
        <w:spacing w:line="259" w:lineRule="auto"/>
        <w:textAlignment w:val="auto"/>
        <w:rPr>
          <w:lang w:eastAsia="en-US"/>
        </w:rPr>
      </w:pPr>
      <w:bookmarkStart w:id="1211" w:name="_Hlk98352920"/>
      <w:r w:rsidRPr="00BE534D">
        <w:rPr>
          <w:rFonts w:hint="eastAsia"/>
          <w:lang w:eastAsia="en-US"/>
        </w:rPr>
        <w:t xml:space="preserve">For </w:t>
      </w:r>
      <w:r w:rsidRPr="00BE534D">
        <w:rPr>
          <w:lang w:eastAsia="en-US"/>
        </w:rPr>
        <w:t xml:space="preserve">E-UTRAN: </w:t>
      </w:r>
    </w:p>
    <w:p w14:paraId="6A24F9F2" w14:textId="77777777" w:rsidR="005F72D3" w:rsidRPr="0069684B" w:rsidRDefault="005F72D3" w:rsidP="005F72D3">
      <w:pPr>
        <w:pStyle w:val="B10"/>
        <w:rPr>
          <w:lang w:eastAsia="ja-JP"/>
        </w:rPr>
      </w:pPr>
      <w:r>
        <w:rPr>
          <w:lang w:eastAsia="ja-JP"/>
        </w:rPr>
        <w:t>-</w:t>
      </w:r>
      <w:r>
        <w:rPr>
          <w:lang w:eastAsia="ja-JP"/>
        </w:rPr>
        <w:tab/>
      </w:r>
      <w:r w:rsidRPr="0069684B">
        <w:rPr>
          <w:lang w:eastAsia="ja-JP"/>
        </w:rPr>
        <w:t xml:space="preserve">For each </w:t>
      </w:r>
      <w:r w:rsidRPr="0069684B">
        <w:rPr>
          <w:rFonts w:hint="eastAsia"/>
          <w:lang w:eastAsia="ja-JP"/>
        </w:rPr>
        <w:t>DRB</w:t>
      </w:r>
      <w:r w:rsidRPr="0069684B">
        <w:rPr>
          <w:lang w:eastAsia="ja-JP"/>
        </w:rPr>
        <w:t xml:space="preserve"> for which the </w:t>
      </w:r>
      <w:r w:rsidRPr="0069684B">
        <w:rPr>
          <w:i/>
          <w:iCs/>
          <w:lang w:eastAsia="ja-JP"/>
        </w:rPr>
        <w:t>Security Indication</w:t>
      </w:r>
      <w:r w:rsidRPr="0069684B">
        <w:rPr>
          <w:lang w:eastAsia="ja-JP"/>
        </w:rPr>
        <w:t xml:space="preserve"> IE is included in the </w:t>
      </w:r>
      <w:r w:rsidRPr="0069684B">
        <w:rPr>
          <w:i/>
          <w:iCs/>
          <w:lang w:eastAsia="ja-JP"/>
        </w:rPr>
        <w:t>DRB To Setup List</w:t>
      </w:r>
      <w:r w:rsidRPr="0069684B">
        <w:rPr>
          <w:lang w:eastAsia="ja-JP"/>
        </w:rPr>
        <w:t xml:space="preserve"> IE of the BEARER CONTEXT MODIFICATION REQUEST message, and the </w:t>
      </w:r>
      <w:r w:rsidRPr="0069684B">
        <w:rPr>
          <w:i/>
          <w:iCs/>
          <w:lang w:eastAsia="ja-JP"/>
        </w:rPr>
        <w:t>Integrity Protection Indication</w:t>
      </w:r>
      <w:r w:rsidRPr="0069684B">
        <w:rPr>
          <w:lang w:eastAsia="ja-JP"/>
        </w:rPr>
        <w:t xml:space="preserve"> IE is set to "preferred", then the gNB-CU-UP should, if supported, perform user plane integrity protection for the concerned </w:t>
      </w:r>
      <w:r w:rsidRPr="0069684B">
        <w:rPr>
          <w:rFonts w:hint="eastAsia"/>
          <w:lang w:eastAsia="ja-JP"/>
        </w:rPr>
        <w:t>DRB</w:t>
      </w:r>
      <w:r w:rsidRPr="0069684B">
        <w:rPr>
          <w:lang w:eastAsia="ja-JP"/>
        </w:rPr>
        <w:t xml:space="preserve"> and notify whether it performed the user plane integrity protection by including the </w:t>
      </w:r>
      <w:r w:rsidRPr="007717E3">
        <w:rPr>
          <w:i/>
          <w:iCs/>
          <w:lang w:eastAsia="ja-JP"/>
        </w:rPr>
        <w:t xml:space="preserve">Integrity Protection Result </w:t>
      </w:r>
      <w:r w:rsidRPr="0069684B">
        <w:rPr>
          <w:lang w:eastAsia="ja-JP"/>
        </w:rPr>
        <w:t>IE in the DRB Setup List IE of the BEARER CONTEXT MODIFICATION RESPONSE message.</w:t>
      </w:r>
    </w:p>
    <w:p w14:paraId="2795B0BA" w14:textId="77777777" w:rsidR="005F72D3" w:rsidRPr="0069684B" w:rsidRDefault="005F72D3" w:rsidP="005F72D3">
      <w:pPr>
        <w:pStyle w:val="B10"/>
        <w:rPr>
          <w:lang w:eastAsia="ja-JP"/>
        </w:rPr>
      </w:pPr>
      <w:r>
        <w:rPr>
          <w:lang w:eastAsia="ja-JP"/>
        </w:rPr>
        <w:t>-</w:t>
      </w:r>
      <w:r>
        <w:rPr>
          <w:lang w:eastAsia="ja-JP"/>
        </w:rPr>
        <w:tab/>
      </w:r>
      <w:r w:rsidRPr="0069684B">
        <w:rPr>
          <w:rFonts w:hint="eastAsia"/>
          <w:lang w:eastAsia="ja-JP"/>
        </w:rPr>
        <w:t xml:space="preserve">For each DRB for which the </w:t>
      </w:r>
      <w:r w:rsidRPr="007717E3">
        <w:rPr>
          <w:rFonts w:hint="eastAsia"/>
          <w:i/>
          <w:iCs/>
          <w:lang w:eastAsia="ja-JP"/>
        </w:rPr>
        <w:t>Security Indication</w:t>
      </w:r>
      <w:r w:rsidRPr="0069684B">
        <w:rPr>
          <w:rFonts w:hint="eastAsia"/>
          <w:lang w:eastAsia="ja-JP"/>
        </w:rPr>
        <w:t xml:space="preserve"> IE is included in the </w:t>
      </w:r>
      <w:r w:rsidRPr="007717E3">
        <w:rPr>
          <w:i/>
          <w:iCs/>
          <w:lang w:eastAsia="ja-JP"/>
        </w:rPr>
        <w:t>DRB To Setup List</w:t>
      </w:r>
      <w:r w:rsidRPr="0069684B">
        <w:rPr>
          <w:lang w:eastAsia="ja-JP"/>
        </w:rPr>
        <w:t xml:space="preserve"> IE of the BEARER CONTEXT MODIFICATION REQUEST message, </w:t>
      </w:r>
      <w:r w:rsidRPr="0069684B">
        <w:rPr>
          <w:rFonts w:hint="eastAsia"/>
          <w:lang w:eastAsia="ja-JP"/>
        </w:rPr>
        <w:t>and</w:t>
      </w:r>
      <w:r w:rsidRPr="0069684B">
        <w:rPr>
          <w:lang w:eastAsia="ja-JP"/>
        </w:rPr>
        <w:t xml:space="preserve"> the</w:t>
      </w:r>
      <w:r w:rsidRPr="0069684B">
        <w:rPr>
          <w:rFonts w:hint="eastAsia"/>
          <w:lang w:eastAsia="ja-JP"/>
        </w:rPr>
        <w:t xml:space="preserve"> </w:t>
      </w:r>
      <w:r w:rsidRPr="007717E3">
        <w:rPr>
          <w:rFonts w:hint="eastAsia"/>
          <w:i/>
          <w:iCs/>
          <w:lang w:eastAsia="ja-JP"/>
        </w:rPr>
        <w:t>Integrity Protection Indication</w:t>
      </w:r>
      <w:r w:rsidRPr="0069684B">
        <w:rPr>
          <w:rFonts w:hint="eastAsia"/>
          <w:lang w:eastAsia="ja-JP"/>
        </w:rPr>
        <w:t xml:space="preserve"> IE is set to </w:t>
      </w:r>
      <w:r w:rsidRPr="0069684B">
        <w:rPr>
          <w:lang w:eastAsia="ja-JP"/>
        </w:rPr>
        <w:t>"required"</w:t>
      </w:r>
      <w:r w:rsidRPr="0069684B">
        <w:rPr>
          <w:rFonts w:hint="eastAsia"/>
          <w:lang w:eastAsia="ja-JP"/>
        </w:rPr>
        <w:t xml:space="preserve">, </w:t>
      </w:r>
      <w:r w:rsidRPr="0069684B">
        <w:rPr>
          <w:lang w:eastAsia="ja-JP"/>
        </w:rPr>
        <w:t xml:space="preserve">then the gNB-CU-UP shall, if supported, </w:t>
      </w:r>
      <w:r w:rsidRPr="0069684B">
        <w:rPr>
          <w:rFonts w:hint="eastAsia"/>
          <w:lang w:eastAsia="ja-JP"/>
        </w:rPr>
        <w:t xml:space="preserve">perform user plane </w:t>
      </w:r>
      <w:r w:rsidRPr="0069684B">
        <w:rPr>
          <w:lang w:eastAsia="ja-JP"/>
        </w:rPr>
        <w:t>integrity</w:t>
      </w:r>
      <w:r w:rsidRPr="0069684B">
        <w:rPr>
          <w:rFonts w:hint="eastAsia"/>
          <w:lang w:eastAsia="ja-JP"/>
        </w:rPr>
        <w:t xml:space="preserve"> </w:t>
      </w:r>
      <w:r w:rsidRPr="0069684B">
        <w:rPr>
          <w:lang w:eastAsia="ja-JP"/>
        </w:rPr>
        <w:t xml:space="preserve">protection </w:t>
      </w:r>
      <w:r w:rsidRPr="0069684B">
        <w:rPr>
          <w:rFonts w:hint="eastAsia"/>
          <w:lang w:eastAsia="ja-JP"/>
        </w:rPr>
        <w:t xml:space="preserve">for the </w:t>
      </w:r>
      <w:r w:rsidRPr="0069684B">
        <w:rPr>
          <w:lang w:eastAsia="ja-JP"/>
        </w:rPr>
        <w:t xml:space="preserve">concerned </w:t>
      </w:r>
      <w:r w:rsidRPr="0069684B">
        <w:rPr>
          <w:rFonts w:hint="eastAsia"/>
          <w:lang w:eastAsia="ja-JP"/>
        </w:rPr>
        <w:t>DRB</w:t>
      </w:r>
      <w:r w:rsidRPr="0069684B">
        <w:rPr>
          <w:lang w:eastAsia="ja-JP"/>
        </w:rPr>
        <w:t>. If</w:t>
      </w:r>
      <w:r w:rsidRPr="0069684B">
        <w:rPr>
          <w:rFonts w:hint="eastAsia"/>
          <w:lang w:eastAsia="ja-JP"/>
        </w:rPr>
        <w:t xml:space="preserve"> the </w:t>
      </w:r>
      <w:r w:rsidRPr="0069684B">
        <w:rPr>
          <w:lang w:eastAsia="ja-JP"/>
        </w:rPr>
        <w:t>gNB-CU-UP</w:t>
      </w:r>
      <w:r w:rsidRPr="0069684B">
        <w:rPr>
          <w:rFonts w:hint="eastAsia"/>
          <w:lang w:eastAsia="ja-JP"/>
        </w:rPr>
        <w:t xml:space="preserve"> </w:t>
      </w:r>
      <w:r w:rsidRPr="0069684B">
        <w:rPr>
          <w:lang w:eastAsia="ja-JP"/>
        </w:rPr>
        <w:t xml:space="preserve">cannot </w:t>
      </w:r>
      <w:r w:rsidRPr="0069684B">
        <w:rPr>
          <w:rFonts w:hint="eastAsia"/>
          <w:lang w:eastAsia="ja-JP"/>
        </w:rPr>
        <w:t xml:space="preserve">perform </w:t>
      </w:r>
      <w:r w:rsidRPr="0069684B">
        <w:rPr>
          <w:lang w:eastAsia="ja-JP"/>
        </w:rPr>
        <w:t xml:space="preserve">the </w:t>
      </w:r>
      <w:r w:rsidRPr="0069684B">
        <w:rPr>
          <w:rFonts w:hint="eastAsia"/>
          <w:lang w:eastAsia="ja-JP"/>
        </w:rPr>
        <w:t>user plane integrity</w:t>
      </w:r>
      <w:r w:rsidRPr="0069684B">
        <w:rPr>
          <w:lang w:eastAsia="ja-JP"/>
        </w:rPr>
        <w:t xml:space="preserve"> protection, it shall reject the setup of the </w:t>
      </w:r>
      <w:r w:rsidRPr="0069684B">
        <w:rPr>
          <w:rFonts w:hint="eastAsia"/>
          <w:lang w:eastAsia="ja-JP"/>
        </w:rPr>
        <w:t>DRB</w:t>
      </w:r>
      <w:r w:rsidRPr="0069684B">
        <w:rPr>
          <w:lang w:eastAsia="ja-JP"/>
        </w:rPr>
        <w:t xml:space="preserve"> with an appropriate cause value. </w:t>
      </w:r>
    </w:p>
    <w:p w14:paraId="34A9940E" w14:textId="77777777" w:rsidR="00F67545" w:rsidRPr="0069684B" w:rsidRDefault="005F72D3" w:rsidP="00F13DAE">
      <w:pPr>
        <w:pStyle w:val="B10"/>
        <w:rPr>
          <w:lang w:eastAsia="ja-JP"/>
        </w:rPr>
      </w:pPr>
      <w:r>
        <w:rPr>
          <w:lang w:eastAsia="ja-JP"/>
        </w:rPr>
        <w:t>-</w:t>
      </w:r>
      <w:r>
        <w:rPr>
          <w:lang w:eastAsia="ja-JP"/>
        </w:rPr>
        <w:tab/>
      </w:r>
      <w:r w:rsidRPr="0069684B">
        <w:rPr>
          <w:rFonts w:hint="eastAsia"/>
          <w:lang w:eastAsia="ja-JP"/>
        </w:rPr>
        <w:t>For each DRB for which the</w:t>
      </w:r>
      <w:r w:rsidRPr="0069684B">
        <w:rPr>
          <w:lang w:eastAsia="ja-JP"/>
        </w:rPr>
        <w:t xml:space="preserve"> </w:t>
      </w:r>
      <w:r w:rsidRPr="007717E3">
        <w:rPr>
          <w:i/>
          <w:iCs/>
          <w:lang w:eastAsia="ja-JP"/>
        </w:rPr>
        <w:t>Security Indication</w:t>
      </w:r>
      <w:r w:rsidRPr="0069684B">
        <w:rPr>
          <w:rFonts w:hint="eastAsia"/>
          <w:lang w:eastAsia="ja-JP"/>
        </w:rPr>
        <w:t xml:space="preserve"> IE is included in the </w:t>
      </w:r>
      <w:r w:rsidRPr="007717E3">
        <w:rPr>
          <w:i/>
          <w:iCs/>
          <w:lang w:eastAsia="ja-JP"/>
        </w:rPr>
        <w:t>DRB To Setup List</w:t>
      </w:r>
      <w:r w:rsidRPr="0069684B">
        <w:rPr>
          <w:lang w:eastAsia="ja-JP"/>
        </w:rPr>
        <w:t xml:space="preserve"> IE</w:t>
      </w:r>
      <w:r w:rsidRPr="0069684B">
        <w:rPr>
          <w:rFonts w:hint="eastAsia"/>
          <w:lang w:eastAsia="ja-JP"/>
        </w:rPr>
        <w:t xml:space="preserve"> </w:t>
      </w:r>
      <w:r w:rsidRPr="0069684B">
        <w:rPr>
          <w:lang w:eastAsia="ja-JP"/>
        </w:rPr>
        <w:t>of the BEARER CONTEXT MODIFICATION REQUEST message and the</w:t>
      </w:r>
      <w:r w:rsidRPr="0069684B">
        <w:rPr>
          <w:rFonts w:hint="eastAsia"/>
          <w:lang w:eastAsia="ja-JP"/>
        </w:rPr>
        <w:t xml:space="preserve"> </w:t>
      </w:r>
      <w:r w:rsidRPr="007717E3">
        <w:rPr>
          <w:rFonts w:hint="eastAsia"/>
          <w:i/>
          <w:iCs/>
          <w:lang w:eastAsia="ja-JP"/>
        </w:rPr>
        <w:t>Integrity Protection Indication</w:t>
      </w:r>
      <w:r w:rsidRPr="0069684B">
        <w:rPr>
          <w:rFonts w:hint="eastAsia"/>
          <w:lang w:eastAsia="ja-JP"/>
        </w:rPr>
        <w:t xml:space="preserve"> IE</w:t>
      </w:r>
      <w:r w:rsidRPr="0069684B">
        <w:rPr>
          <w:lang w:eastAsia="ja-JP"/>
        </w:rPr>
        <w:t xml:space="preserve"> </w:t>
      </w:r>
      <w:r w:rsidRPr="0069684B">
        <w:rPr>
          <w:rFonts w:hint="eastAsia"/>
          <w:lang w:eastAsia="ja-JP"/>
        </w:rPr>
        <w:t xml:space="preserve">is set to </w:t>
      </w:r>
      <w:r w:rsidRPr="0069684B">
        <w:rPr>
          <w:lang w:eastAsia="ja-JP"/>
        </w:rPr>
        <w:t>"not needed"</w:t>
      </w:r>
      <w:r w:rsidRPr="0069684B">
        <w:rPr>
          <w:rFonts w:hint="eastAsia"/>
          <w:lang w:eastAsia="ja-JP"/>
        </w:rPr>
        <w:t xml:space="preserve">, </w:t>
      </w:r>
      <w:r w:rsidRPr="0069684B">
        <w:rPr>
          <w:lang w:eastAsia="ja-JP"/>
        </w:rPr>
        <w:t xml:space="preserve">then the gNB-CU-UP shall not </w:t>
      </w:r>
      <w:r w:rsidRPr="0069684B">
        <w:rPr>
          <w:rFonts w:hint="eastAsia"/>
          <w:lang w:eastAsia="ja-JP"/>
        </w:rPr>
        <w:t xml:space="preserve">perform user plane </w:t>
      </w:r>
      <w:r w:rsidRPr="0069684B">
        <w:rPr>
          <w:lang w:eastAsia="ja-JP"/>
        </w:rPr>
        <w:t>integrity protection</w:t>
      </w:r>
      <w:r w:rsidRPr="0069684B">
        <w:rPr>
          <w:rFonts w:hint="eastAsia"/>
          <w:lang w:eastAsia="ja-JP"/>
        </w:rPr>
        <w:t xml:space="preserve"> for the </w:t>
      </w:r>
      <w:r w:rsidRPr="0069684B">
        <w:rPr>
          <w:lang w:eastAsia="ja-JP"/>
        </w:rPr>
        <w:t>concerned</w:t>
      </w:r>
      <w:r w:rsidRPr="0069684B">
        <w:rPr>
          <w:rFonts w:hint="eastAsia"/>
          <w:lang w:eastAsia="ja-JP"/>
        </w:rPr>
        <w:t xml:space="preserve"> DRB</w:t>
      </w:r>
      <w:r w:rsidRPr="0069684B">
        <w:rPr>
          <w:lang w:eastAsia="ja-JP"/>
        </w:rPr>
        <w:t>.</w:t>
      </w:r>
      <w:r w:rsidRPr="0069684B">
        <w:rPr>
          <w:rFonts w:hint="eastAsia"/>
          <w:lang w:eastAsia="ja-JP"/>
        </w:rPr>
        <w:t xml:space="preserve"> </w:t>
      </w:r>
      <w:bookmarkEnd w:id="1211"/>
    </w:p>
    <w:p w14:paraId="68A1B7AC" w14:textId="77777777" w:rsidR="00CC1A68" w:rsidRPr="00D629EF" w:rsidRDefault="00A85C4E" w:rsidP="00CC1A68">
      <w:pPr>
        <w:rPr>
          <w:lang w:eastAsia="zh-CN"/>
        </w:rPr>
      </w:pPr>
      <w:r w:rsidRPr="00D629EF">
        <w:rPr>
          <w:lang w:eastAsia="ja-JP"/>
        </w:rPr>
        <w:t xml:space="preserve">For each PDU </w:t>
      </w:r>
      <w:r w:rsidR="006D16CD" w:rsidRPr="00D629EF">
        <w:rPr>
          <w:lang w:eastAsia="ja-JP"/>
        </w:rPr>
        <w:t>S</w:t>
      </w:r>
      <w:r w:rsidRPr="00D629EF">
        <w:rPr>
          <w:lang w:eastAsia="ja-JP"/>
        </w:rPr>
        <w:t>ession</w:t>
      </w:r>
      <w:r w:rsidR="006D16CD" w:rsidRPr="00D629EF">
        <w:rPr>
          <w:lang w:eastAsia="ja-JP"/>
        </w:rPr>
        <w:t xml:space="preserve"> Resource</w:t>
      </w:r>
      <w:r w:rsidRPr="00D629EF">
        <w:rPr>
          <w:lang w:eastAsia="ja-JP"/>
        </w:rPr>
        <w:t xml:space="preserv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00CC1A68" w:rsidRPr="00D629EF">
        <w:rPr>
          <w:rFonts w:eastAsia="SimSun"/>
        </w:rPr>
        <w:t xml:space="preserve"> and the </w:t>
      </w:r>
      <w:r w:rsidR="00CC1A68" w:rsidRPr="00D629EF">
        <w:rPr>
          <w:i/>
          <w:lang w:eastAsia="ja-JP"/>
        </w:rPr>
        <w:t>Common Network Instance</w:t>
      </w:r>
      <w:r w:rsidR="00CC1A68" w:rsidRPr="00D629EF">
        <w:rPr>
          <w:lang w:eastAsia="ja-JP"/>
        </w:rPr>
        <w:t xml:space="preserve"> IE is not included</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044FE8" w:rsidRPr="00D629EF">
        <w:t>TS 23.501</w:t>
      </w:r>
      <w:r w:rsidR="00044FE8" w:rsidRPr="00D629EF">
        <w:rPr>
          <w:lang w:eastAsia="ja-JP"/>
        </w:rPr>
        <w:t xml:space="preserve"> </w:t>
      </w:r>
      <w:r w:rsidRPr="00D629EF">
        <w:rPr>
          <w:lang w:eastAsia="ja-JP"/>
        </w:rPr>
        <w:t>[20].</w:t>
      </w:r>
    </w:p>
    <w:p w14:paraId="1F10327B" w14:textId="77777777" w:rsidR="00823926" w:rsidRPr="00D629EF" w:rsidRDefault="00CC1A68" w:rsidP="00823926">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8F78A7" w:rsidRPr="00D629EF">
        <w:t>TS 23.501</w:t>
      </w:r>
      <w:r w:rsidR="008F78A7" w:rsidRPr="00D629EF">
        <w:rPr>
          <w:lang w:eastAsia="ja-JP"/>
        </w:rPr>
        <w:t xml:space="preserve"> </w:t>
      </w:r>
      <w:r w:rsidRPr="00D629EF">
        <w:rPr>
          <w:lang w:eastAsia="ja-JP"/>
        </w:rPr>
        <w:t>[20].</w:t>
      </w:r>
    </w:p>
    <w:p w14:paraId="4B6D48DD" w14:textId="77777777" w:rsidR="00E5580B" w:rsidRDefault="00E5580B" w:rsidP="00E5580B">
      <w:pPr>
        <w:rPr>
          <w:rFonts w:eastAsia="MS Mincho"/>
          <w:lang w:eastAsia="zh-CN"/>
        </w:rPr>
      </w:pPr>
      <w:r>
        <w:rPr>
          <w:rFonts w:hint="eastAsia"/>
          <w:lang w:eastAsia="ja-JP"/>
        </w:rPr>
        <w:t>For each PDU session, if the</w:t>
      </w:r>
      <w:r>
        <w:rPr>
          <w:rFonts w:hint="eastAsia"/>
          <w:i/>
          <w:iCs/>
          <w:lang w:eastAsia="ja-JP"/>
        </w:rPr>
        <w:t xml:space="preserve"> Redundant NG UL UP Transport Layer Information</w:t>
      </w:r>
      <w:r>
        <w:rPr>
          <w:rFonts w:eastAsia="SimSun" w:hint="eastAsia"/>
          <w:lang w:val="en-US" w:eastAsia="zh-CN"/>
        </w:rPr>
        <w:t xml:space="preserve"> IE</w:t>
      </w:r>
      <w:r>
        <w:rPr>
          <w:rFonts w:hint="eastAsia"/>
          <w:lang w:eastAsia="ja-JP"/>
        </w:rPr>
        <w:t xml:space="preserve"> is included </w:t>
      </w:r>
      <w:r>
        <w:rPr>
          <w:rFonts w:eastAsia="MS Mincho"/>
          <w:lang w:eastAsia="zh-CN"/>
        </w:rPr>
        <w:t xml:space="preserve">in the </w:t>
      </w:r>
      <w:r>
        <w:rPr>
          <w:rFonts w:eastAsia="MS Mincho"/>
          <w:i/>
          <w:lang w:eastAsia="zh-CN"/>
        </w:rPr>
        <w:t>PDU Session Resource To Setup List</w:t>
      </w:r>
      <w:r>
        <w:rPr>
          <w:rFonts w:eastAsia="MS Mincho"/>
          <w:lang w:eastAsia="zh-CN"/>
        </w:rPr>
        <w:t xml:space="preserve"> IE or the </w:t>
      </w:r>
      <w:r>
        <w:rPr>
          <w:rFonts w:eastAsia="MS Mincho"/>
          <w:i/>
          <w:lang w:eastAsia="zh-CN"/>
        </w:rPr>
        <w:t>PDU Session Resource To Modify List</w:t>
      </w:r>
      <w:r>
        <w:rPr>
          <w:rFonts w:eastAsia="MS Mincho"/>
          <w:lang w:eastAsia="zh-CN"/>
        </w:rPr>
        <w:t xml:space="preserve"> IE</w:t>
      </w:r>
      <w:r>
        <w:rPr>
          <w:rFonts w:eastAsia="SimSun" w:hint="eastAsia"/>
          <w:lang w:val="en-US" w:eastAsia="zh-CN"/>
        </w:rPr>
        <w:t xml:space="preserve"> </w:t>
      </w:r>
      <w:r>
        <w:rPr>
          <w:rFonts w:eastAsia="SimSun"/>
        </w:rPr>
        <w:t>in the BEARER CONTEXT MODIFICATION REQUEST message</w:t>
      </w:r>
      <w:r>
        <w:rPr>
          <w:rFonts w:hint="eastAsia"/>
          <w:lang w:eastAsia="ja-JP"/>
        </w:rPr>
        <w:t>,</w:t>
      </w:r>
      <w:r>
        <w:rPr>
          <w:lang w:eastAsia="ja-JP"/>
        </w:rPr>
        <w:t xml:space="preserve"> </w:t>
      </w:r>
      <w:r>
        <w:rPr>
          <w:rFonts w:eastAsia="MS Mincho"/>
          <w:lang w:eastAsia="zh-CN"/>
        </w:rPr>
        <w:t xml:space="preserve">the gNB-CU-UP shall, if supported, </w:t>
      </w:r>
      <w:r>
        <w:rPr>
          <w:rFonts w:eastAsia="Tahoma"/>
        </w:rPr>
        <w:t xml:space="preserve">include </w:t>
      </w:r>
      <w:r>
        <w:rPr>
          <w:rFonts w:eastAsia="MS Mincho"/>
          <w:lang w:eastAsia="zh-CN"/>
        </w:rPr>
        <w:t xml:space="preserve">the </w:t>
      </w:r>
      <w:r>
        <w:rPr>
          <w:rFonts w:eastAsia="MS Mincho"/>
          <w:i/>
          <w:lang w:eastAsia="zh-CN"/>
        </w:rPr>
        <w:t xml:space="preserve">Redundant NG DL UP Transport Layer Information </w:t>
      </w:r>
      <w:r>
        <w:rPr>
          <w:rFonts w:eastAsia="MS Mincho"/>
          <w:lang w:eastAsia="zh-CN"/>
        </w:rPr>
        <w:t xml:space="preserve">IE in the </w:t>
      </w:r>
      <w:r>
        <w:rPr>
          <w:rFonts w:eastAsia="MS Mincho"/>
          <w:i/>
          <w:lang w:eastAsia="zh-CN"/>
        </w:rPr>
        <w:t>PDU Session Resource Setup List</w:t>
      </w:r>
      <w:r>
        <w:rPr>
          <w:rFonts w:eastAsia="MS Mincho"/>
          <w:lang w:eastAsia="zh-CN"/>
        </w:rPr>
        <w:t xml:space="preserve"> IE or the </w:t>
      </w:r>
      <w:r>
        <w:rPr>
          <w:rFonts w:eastAsia="MS Mincho"/>
          <w:i/>
          <w:lang w:eastAsia="zh-CN"/>
        </w:rPr>
        <w:t xml:space="preserve">PDU Session Resource Modified List </w:t>
      </w:r>
      <w:r>
        <w:rPr>
          <w:rFonts w:eastAsia="MS Mincho"/>
          <w:lang w:eastAsia="zh-CN"/>
        </w:rPr>
        <w:t xml:space="preserve">IE in the BEARER CONTEXT MODIFICATION RESPONSE message. </w:t>
      </w:r>
    </w:p>
    <w:p w14:paraId="3A911842" w14:textId="77777777" w:rsidR="00E5580B" w:rsidRDefault="00E5580B" w:rsidP="00E5580B">
      <w:pPr>
        <w:rPr>
          <w:lang w:eastAsia="ja-JP"/>
        </w:rPr>
      </w:pPr>
      <w:r>
        <w:rPr>
          <w:lang w:eastAsia="ja-JP"/>
        </w:rPr>
        <w:t xml:space="preserve">If the </w:t>
      </w:r>
      <w:r>
        <w:rPr>
          <w:rFonts w:eastAsia="MS Mincho"/>
          <w:i/>
          <w:lang w:eastAsia="zh-CN"/>
        </w:rPr>
        <w:t xml:space="preserve">Redundant Common </w:t>
      </w:r>
      <w:r>
        <w:rPr>
          <w:i/>
          <w:lang w:eastAsia="ja-JP"/>
        </w:rPr>
        <w:t>Network Instance</w:t>
      </w:r>
      <w:r>
        <w:rPr>
          <w:lang w:eastAsia="ja-JP"/>
        </w:rPr>
        <w:t xml:space="preserve"> IE is included in the </w:t>
      </w:r>
      <w:r>
        <w:rPr>
          <w:i/>
          <w:lang w:eastAsia="ja-JP"/>
        </w:rPr>
        <w:t>PDU Session Resource To Setup List</w:t>
      </w:r>
      <w:r>
        <w:rPr>
          <w:lang w:eastAsia="ja-JP"/>
        </w:rPr>
        <w:t xml:space="preserve"> IE or the </w:t>
      </w:r>
      <w:r>
        <w:rPr>
          <w:i/>
          <w:lang w:eastAsia="ja-JP"/>
        </w:rPr>
        <w:t>PDU Session Resource To Modify List</w:t>
      </w:r>
      <w:r>
        <w:rPr>
          <w:lang w:eastAsia="ja-JP"/>
        </w:rPr>
        <w:t xml:space="preserve"> IE in the BEARER CONTEXT MODIFICATION REQUEST message, the </w:t>
      </w:r>
      <w:r>
        <w:rPr>
          <w:rFonts w:eastAsia="MS Mincho"/>
        </w:rPr>
        <w:t>gNB-CU-UP shall</w:t>
      </w:r>
      <w:r>
        <w:rPr>
          <w:lang w:eastAsia="ja-JP"/>
        </w:rPr>
        <w:t xml:space="preserve">, if supported, use it when selecting transport network resource for the redundant transmission as specified in </w:t>
      </w:r>
      <w:r>
        <w:rPr>
          <w:rFonts w:eastAsia="SimSun"/>
          <w:lang w:eastAsia="zh-CN"/>
        </w:rPr>
        <w:t xml:space="preserve">TS </w:t>
      </w:r>
      <w:r>
        <w:rPr>
          <w:rFonts w:eastAsia="SimSun" w:hint="eastAsia"/>
          <w:lang w:eastAsia="zh-CN"/>
        </w:rPr>
        <w:t>23.501</w:t>
      </w:r>
      <w:r>
        <w:rPr>
          <w:rFonts w:eastAsia="SimSun"/>
          <w:lang w:eastAsia="zh-CN"/>
        </w:rPr>
        <w:t xml:space="preserve"> </w:t>
      </w:r>
      <w:r>
        <w:rPr>
          <w:lang w:eastAsia="ja-JP"/>
        </w:rPr>
        <w:t>[20].</w:t>
      </w:r>
    </w:p>
    <w:p w14:paraId="6B5C6AE0" w14:textId="77777777" w:rsidR="00E5580B" w:rsidRDefault="00E5580B" w:rsidP="00E5580B">
      <w:pPr>
        <w:rPr>
          <w:rFonts w:eastAsia="SimSun"/>
          <w:lang w:eastAsia="ja-JP"/>
        </w:rPr>
      </w:pPr>
      <w:r>
        <w:rPr>
          <w:rFonts w:eastAsia="SimSun" w:hint="eastAsia"/>
          <w:lang w:eastAsia="zh-CN"/>
        </w:rPr>
        <w:t>For each PDU session for which the</w:t>
      </w:r>
      <w:r>
        <w:rPr>
          <w:rFonts w:eastAsia="SimSun"/>
          <w:lang w:eastAsia="ja-JP"/>
        </w:rPr>
        <w:t xml:space="preserve"> </w:t>
      </w:r>
      <w:r>
        <w:rPr>
          <w:i/>
          <w:lang w:eastAsia="ja-JP"/>
        </w:rPr>
        <w:t xml:space="preserve">Redundant </w:t>
      </w:r>
      <w:r>
        <w:rPr>
          <w:rFonts w:eastAsia="Malgun Gothic" w:cs="Arial"/>
          <w:i/>
          <w:szCs w:val="18"/>
        </w:rPr>
        <w:t>QoS Flow</w:t>
      </w:r>
      <w:r>
        <w:rPr>
          <w:rFonts w:eastAsia="Malgun Gothic" w:cs="Arial"/>
          <w:i/>
          <w:sz w:val="21"/>
          <w:szCs w:val="18"/>
        </w:rPr>
        <w:t xml:space="preserve"> Indicator</w:t>
      </w:r>
      <w:r>
        <w:rPr>
          <w:rFonts w:eastAsia="SimSun" w:hint="eastAsia"/>
          <w:i/>
          <w:lang w:eastAsia="zh-CN"/>
        </w:rPr>
        <w:t xml:space="preserve"> </w:t>
      </w:r>
      <w:r>
        <w:rPr>
          <w:rFonts w:eastAsia="SimSun" w:hint="eastAsia"/>
          <w:lang w:eastAsia="zh-CN"/>
        </w:rPr>
        <w:t>IE is include</w:t>
      </w:r>
      <w:r>
        <w:rPr>
          <w:rFonts w:eastAsia="SimSun" w:hint="eastAsia"/>
          <w:lang w:val="en-US" w:eastAsia="zh-CN"/>
        </w:rPr>
        <w:t>d</w:t>
      </w:r>
      <w:r>
        <w:rPr>
          <w:rFonts w:eastAsia="SimSun" w:hint="eastAsia"/>
          <w:lang w:eastAsia="zh-CN"/>
        </w:rPr>
        <w:t xml:space="preserve"> in </w:t>
      </w:r>
      <w:r>
        <w:rPr>
          <w:rFonts w:eastAsia="SimSun"/>
          <w:i/>
          <w:lang w:eastAsia="zh-CN"/>
        </w:rPr>
        <w:t>QoS Flows Information To Be Setup</w:t>
      </w:r>
      <w:r>
        <w:rPr>
          <w:rFonts w:eastAsia="SimSun"/>
          <w:lang w:eastAsia="zh-CN"/>
        </w:rPr>
        <w:t xml:space="preserve"> </w:t>
      </w:r>
      <w:r>
        <w:rPr>
          <w:rFonts w:eastAsia="SimSun" w:hint="eastAsia"/>
          <w:lang w:eastAsia="zh-CN"/>
        </w:rPr>
        <w:t xml:space="preserve">IE contained in the </w:t>
      </w:r>
      <w:r w:rsidRPr="000C2980">
        <w:rPr>
          <w:rFonts w:eastAsia="SimSun"/>
        </w:rPr>
        <w:t xml:space="preserve">BEARER CONTEXT MODIFICATION REQUEST </w:t>
      </w:r>
      <w:r>
        <w:rPr>
          <w:rFonts w:eastAsia="SimSun" w:hint="eastAsia"/>
          <w:lang w:eastAsia="zh-CN"/>
        </w:rPr>
        <w:t>message,</w:t>
      </w:r>
      <w:r>
        <w:rPr>
          <w:rFonts w:eastAsia="SimSun"/>
          <w:lang w:eastAsia="ja-JP"/>
        </w:rPr>
        <w:t xml:space="preserve"> </w:t>
      </w:r>
      <w:r>
        <w:rPr>
          <w:rFonts w:eastAsia="SimSun" w:hint="eastAsia"/>
          <w:lang w:eastAsia="zh-CN"/>
        </w:rPr>
        <w:t xml:space="preserve">the </w:t>
      </w:r>
      <w:r>
        <w:rPr>
          <w:rFonts w:eastAsia="SimSun"/>
        </w:rPr>
        <w:t>gNB-CU-UP shall</w:t>
      </w:r>
      <w:r>
        <w:rPr>
          <w:lang w:eastAsia="ja-JP"/>
        </w:rPr>
        <w:t>,</w:t>
      </w:r>
      <w:r>
        <w:rPr>
          <w:rFonts w:eastAsia="SimSun"/>
          <w:lang w:eastAsia="ja-JP"/>
        </w:rPr>
        <w:t xml:space="preserve"> </w:t>
      </w:r>
      <w:r>
        <w:rPr>
          <w:rFonts w:eastAsia="SimSun" w:hint="eastAsia"/>
          <w:lang w:eastAsia="zh-CN"/>
        </w:rPr>
        <w:t xml:space="preserve">if support, </w:t>
      </w:r>
      <w:r>
        <w:rPr>
          <w:rFonts w:eastAsia="SimSun"/>
          <w:lang w:eastAsia="ja-JP"/>
        </w:rPr>
        <w:t xml:space="preserve">shall store and use it </w:t>
      </w:r>
      <w:r>
        <w:rPr>
          <w:rFonts w:eastAsia="SimSun"/>
          <w:lang w:eastAsia="zh-CN"/>
        </w:rPr>
        <w:t xml:space="preserve">as specified in TS </w:t>
      </w:r>
      <w:r>
        <w:rPr>
          <w:rFonts w:eastAsia="SimSun" w:hint="eastAsia"/>
          <w:lang w:eastAsia="zh-CN"/>
        </w:rPr>
        <w:t>23.501</w:t>
      </w:r>
      <w:r>
        <w:rPr>
          <w:rFonts w:eastAsia="SimSun"/>
          <w:lang w:eastAsia="zh-CN"/>
        </w:rPr>
        <w:t xml:space="preserve"> [</w:t>
      </w:r>
      <w:r>
        <w:rPr>
          <w:rFonts w:eastAsia="SimSun" w:hint="eastAsia"/>
          <w:lang w:eastAsia="zh-CN"/>
        </w:rPr>
        <w:t>20</w:t>
      </w:r>
      <w:r>
        <w:rPr>
          <w:rFonts w:eastAsia="SimSun"/>
          <w:lang w:eastAsia="zh-CN"/>
        </w:rPr>
        <w:t>]</w:t>
      </w:r>
      <w:r>
        <w:rPr>
          <w:rFonts w:eastAsia="SimSun"/>
          <w:lang w:eastAsia="ja-JP"/>
        </w:rPr>
        <w:t>.</w:t>
      </w:r>
    </w:p>
    <w:p w14:paraId="537CF77A" w14:textId="77777777" w:rsidR="00E5580B" w:rsidRPr="003B6C08" w:rsidRDefault="00E5580B" w:rsidP="00E5580B">
      <w:r w:rsidRPr="00E5580B">
        <w:rPr>
          <w:color w:val="000000"/>
          <w:shd w:val="clear" w:color="auto" w:fill="FFFFFF"/>
        </w:rPr>
        <w:t xml:space="preserve">For each PDU session, if the </w:t>
      </w:r>
      <w:r w:rsidRPr="00E5580B">
        <w:rPr>
          <w:i/>
          <w:color w:val="000000"/>
          <w:shd w:val="clear" w:color="auto" w:fill="FFFFFF"/>
        </w:rPr>
        <w:t xml:space="preserve">Redundant QoS Flow Indicator </w:t>
      </w:r>
      <w:r w:rsidRPr="00E5580B">
        <w:rPr>
          <w:color w:val="000000"/>
          <w:shd w:val="clear" w:color="auto" w:fill="FFFFFF"/>
        </w:rPr>
        <w:t>IE is set to false for all QoS flows, the gNB-CU-UP shall, if supported, stop the redundant transmission and release the redundant tunnel for the concerned PDU session as specified in TS 23.501 [20].</w:t>
      </w:r>
    </w:p>
    <w:p w14:paraId="7C2EF6EE" w14:textId="77777777" w:rsidR="00A85C4E" w:rsidRPr="00D629EF" w:rsidRDefault="00823926" w:rsidP="00823926">
      <w:r w:rsidRPr="00D629EF">
        <w:t xml:space="preserve">If the </w:t>
      </w:r>
      <w:r w:rsidRPr="00D629EF">
        <w:rPr>
          <w:rFonts w:eastAsia="Batang"/>
          <w:i/>
          <w:lang w:eastAsia="ja-JP"/>
        </w:rPr>
        <w:t>QoS Flow Mapping Indication</w:t>
      </w:r>
      <w:r w:rsidRPr="00D629EF">
        <w:t xml:space="preserve"> IE is contained in the </w:t>
      </w:r>
      <w:r w:rsidRPr="00D629EF">
        <w:rPr>
          <w:i/>
        </w:rPr>
        <w:t>QoS Flow QoS Parameters List</w:t>
      </w:r>
      <w:r w:rsidRPr="00D629EF">
        <w:t xml:space="preserve"> IE in the BEARER CONTEXT MODIFICATION REQUEST message, the gNB-CU-UP</w:t>
      </w:r>
      <w:r w:rsidRPr="00D629EF">
        <w:rPr>
          <w:rFonts w:hint="eastAsia"/>
          <w:lang w:eastAsia="zh-CN"/>
        </w:rPr>
        <w:t xml:space="preserve"> shall</w:t>
      </w:r>
      <w:r w:rsidRPr="00D629EF">
        <w:t xml:space="preserve">, if supported, </w:t>
      </w:r>
      <w:r w:rsidRPr="00D629EF">
        <w:rPr>
          <w:rFonts w:hint="eastAsia"/>
          <w:snapToGrid w:val="0"/>
          <w:lang w:eastAsia="zh-CN"/>
        </w:rPr>
        <w:t>replace any previously received value</w:t>
      </w:r>
      <w:r w:rsidRPr="00D629EF">
        <w:t xml:space="preserve"> and take it into account that only the uplink or downlink QoS flow is mapped to the DRB.</w:t>
      </w:r>
    </w:p>
    <w:p w14:paraId="30C41314" w14:textId="77777777" w:rsidR="00775D5A" w:rsidRPr="00D629EF" w:rsidRDefault="00775D5A" w:rsidP="00823926">
      <w:r w:rsidRPr="00D629EF">
        <w:lastRenderedPageBreak/>
        <w:t xml:space="preserve">If the </w:t>
      </w:r>
      <w:r w:rsidRPr="00D629EF">
        <w:rPr>
          <w:i/>
        </w:rPr>
        <w:t xml:space="preserve">Data Discard Required </w:t>
      </w:r>
      <w:r w:rsidRPr="00D629EF">
        <w:t xml:space="preserve">IE is contained in the BEARER CONTEXT MODIFICATION REQUEST message </w:t>
      </w:r>
      <w:r w:rsidRPr="00D629EF">
        <w:rPr>
          <w:rFonts w:hint="eastAsia"/>
          <w:lang w:eastAsia="zh-CN"/>
        </w:rPr>
        <w:t xml:space="preserve">and the value is set to </w:t>
      </w:r>
      <w:r w:rsidRPr="00D629EF">
        <w:rPr>
          <w:lang w:eastAsia="zh-CN"/>
        </w:rPr>
        <w:t>“Requir</w:t>
      </w:r>
      <w:r w:rsidRPr="00D629EF">
        <w:rPr>
          <w:rFonts w:hint="eastAsia"/>
          <w:lang w:eastAsia="zh-CN"/>
        </w:rPr>
        <w:t>ed</w:t>
      </w:r>
      <w:r w:rsidRPr="00D629EF">
        <w:rPr>
          <w:lang w:eastAsia="zh-CN"/>
        </w:rPr>
        <w:t>”</w:t>
      </w:r>
      <w:r w:rsidRPr="00D629EF">
        <w:t>, the gNB-CU-UP</w:t>
      </w:r>
      <w:r w:rsidRPr="00D629EF">
        <w:rPr>
          <w:rFonts w:hint="eastAsia"/>
          <w:lang w:eastAsia="zh-CN"/>
        </w:rPr>
        <w:t xml:space="preserve"> shall </w:t>
      </w:r>
      <w:r w:rsidRPr="00D629EF">
        <w:rPr>
          <w:lang w:eastAsia="zh-CN"/>
        </w:rPr>
        <w:t xml:space="preserve">consider that a RAN Paging Failure occurred for that UE. The gNB-CU-UP shall discard the user plane data for that UE and </w:t>
      </w:r>
      <w:r w:rsidRPr="00D629EF">
        <w:rPr>
          <w:rFonts w:hint="eastAsia"/>
          <w:lang w:eastAsia="zh-CN"/>
        </w:rPr>
        <w:t xml:space="preserve">consider that the bearer context is </w:t>
      </w:r>
      <w:r w:rsidRPr="00D629EF">
        <w:rPr>
          <w:lang w:eastAsia="zh-CN"/>
        </w:rPr>
        <w:t xml:space="preserve">still </w:t>
      </w:r>
      <w:r w:rsidRPr="00D629EF">
        <w:rPr>
          <w:rFonts w:hint="eastAsia"/>
          <w:lang w:eastAsia="zh-CN"/>
        </w:rPr>
        <w:t>suspended</w:t>
      </w:r>
      <w:r w:rsidRPr="00D629EF">
        <w:t>.</w:t>
      </w:r>
    </w:p>
    <w:p w14:paraId="6D1CC19A" w14:textId="77777777" w:rsidR="005F256C" w:rsidRPr="00D629EF" w:rsidRDefault="005F256C" w:rsidP="00823926">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MODIFICATION REQUEST message, the gNB-CU-UP shall take it into account when perform inactivity monitoring.</w:t>
      </w:r>
    </w:p>
    <w:p w14:paraId="033C1AE6" w14:textId="77777777" w:rsidR="00220933" w:rsidRPr="00D629EF" w:rsidRDefault="00220933" w:rsidP="00823926">
      <w:pPr>
        <w:rPr>
          <w:rFonts w:eastAsia="SimSun"/>
        </w:rPr>
      </w:pPr>
      <w:r w:rsidRPr="00D629EF">
        <w:rPr>
          <w:rFonts w:eastAsia="SimSun"/>
        </w:rPr>
        <w:t xml:space="preserve">If the </w:t>
      </w:r>
      <w:r w:rsidRPr="00D629EF">
        <w:rPr>
          <w:rFonts w:eastAsia="SimSun"/>
          <w:i/>
        </w:rPr>
        <w:t xml:space="preserve">S-NSSAI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store the corresponding information and replace any existing information.</w:t>
      </w:r>
    </w:p>
    <w:p w14:paraId="33E0970A" w14:textId="77777777" w:rsidR="00FF251B" w:rsidRPr="00D629EF" w:rsidRDefault="00FF251B" w:rsidP="00FF251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Setup List</w:t>
      </w:r>
      <w:r w:rsidRPr="00D629EF">
        <w:rPr>
          <w:rFonts w:eastAsia="SimSun"/>
        </w:rPr>
        <w:t xml:space="preserve"> IE in the BEARER CONTEXT MODIFICATION REQUEST message, the gNB-CU-UP shall</w:t>
      </w:r>
      <w:r w:rsidRPr="00D629EF">
        <w:t>, if supported,</w:t>
      </w:r>
      <w:r w:rsidRPr="00D629EF">
        <w:rPr>
          <w:rFonts w:eastAsia="SimSun"/>
        </w:rPr>
        <w:t xml:space="preserve"> take it into account for each DRB, as specified in TS 28.552 [</w:t>
      </w:r>
      <w:r w:rsidR="00226F1A" w:rsidRPr="00D629EF">
        <w:rPr>
          <w:rFonts w:eastAsia="SimSun"/>
        </w:rPr>
        <w:t>22</w:t>
      </w:r>
      <w:r w:rsidRPr="00D629EF">
        <w:rPr>
          <w:rFonts w:eastAsia="SimSun"/>
        </w:rPr>
        <w:t>].</w:t>
      </w:r>
    </w:p>
    <w:p w14:paraId="4A0F17ED" w14:textId="77777777" w:rsidR="00FF251B" w:rsidRPr="00D629EF" w:rsidRDefault="00FF251B" w:rsidP="00FF251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Modify List</w:t>
      </w:r>
      <w:r w:rsidRPr="00D629EF">
        <w:rPr>
          <w:rFonts w:eastAsia="SimSun"/>
        </w:rPr>
        <w:t xml:space="preserve"> IE in the BEARER CONTEXT MODIFICATION REQUEST message, the gNB-CU-UP shall, if supported,</w:t>
      </w:r>
      <w:r w:rsidRPr="00D629EF">
        <w:rPr>
          <w:rFonts w:hint="eastAsia"/>
          <w:snapToGrid w:val="0"/>
          <w:lang w:eastAsia="zh-CN"/>
        </w:rPr>
        <w:t xml:space="preserve"> replace any previously received value</w:t>
      </w:r>
      <w:r w:rsidRPr="00D629EF">
        <w:rPr>
          <w:snapToGrid w:val="0"/>
          <w:lang w:eastAsia="zh-CN"/>
        </w:rPr>
        <w:t xml:space="preserve"> and</w:t>
      </w:r>
      <w:r w:rsidRPr="00D629EF">
        <w:rPr>
          <w:rFonts w:eastAsia="SimSun"/>
        </w:rPr>
        <w:t xml:space="preserve"> take it into account for each DRB, as specifed in TS 28.552 [22].</w:t>
      </w:r>
    </w:p>
    <w:p w14:paraId="4015BFE8" w14:textId="77777777" w:rsidR="0015198C" w:rsidRPr="00D629EF" w:rsidRDefault="0015198C" w:rsidP="0015198C">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MODIFICATION REQUEST message, the gNB-CU-UP shall store and replace any previous information received.</w:t>
      </w:r>
    </w:p>
    <w:p w14:paraId="1D6FF4D6" w14:textId="77777777" w:rsidR="0015198C" w:rsidRPr="00D629EF" w:rsidRDefault="0015198C" w:rsidP="0015198C">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MODIFICATION REQUEST message, the gNB-CU-UP shall store and replace any previous information received.</w:t>
      </w:r>
    </w:p>
    <w:p w14:paraId="6B106924" w14:textId="77777777" w:rsidR="008F0F38" w:rsidRPr="00D629EF" w:rsidRDefault="008F0F38" w:rsidP="0015198C">
      <w:r w:rsidRPr="00D629EF">
        <w:t xml:space="preserve">If the gNB-CU-UP receives a </w:t>
      </w:r>
      <w:r w:rsidRPr="00D629EF">
        <w:rPr>
          <w:rFonts w:eastAsia="Yu Mincho"/>
        </w:rPr>
        <w:t xml:space="preserve">BEARER CONTEXT MODIFICATION REQUEST message including </w:t>
      </w:r>
      <w:r w:rsidRPr="00D629EF">
        <w:rPr>
          <w:i/>
        </w:rPr>
        <w:t xml:space="preserve">Activity Notification Level </w:t>
      </w:r>
      <w:r w:rsidRPr="00D629EF">
        <w:t xml:space="preserve">IE and its value does not match the current bearer context, the gNB-CU-UP shall ignore the </w:t>
      </w:r>
      <w:r w:rsidRPr="00D629EF">
        <w:rPr>
          <w:i/>
        </w:rPr>
        <w:t>Activity Notification Level</w:t>
      </w:r>
      <w:r w:rsidRPr="00D629EF">
        <w:t xml:space="preserve"> IE and also the requested modification of inactivity timer.</w:t>
      </w:r>
    </w:p>
    <w:p w14:paraId="6F9E7B24" w14:textId="77777777" w:rsidR="006707D3" w:rsidRPr="00D629EF" w:rsidRDefault="006707D3" w:rsidP="006707D3">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MODIFICATION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MODIFICATION REQUEST message.</w:t>
      </w:r>
    </w:p>
    <w:p w14:paraId="2DE71807" w14:textId="77777777" w:rsidR="00BA3614" w:rsidRPr="00D629EF" w:rsidRDefault="006707D3" w:rsidP="00BA3614">
      <w:r w:rsidRPr="00D629EF">
        <w:rPr>
          <w:lang w:eastAsia="ja-JP"/>
        </w:rPr>
        <w:t xml:space="preserve">If the </w:t>
      </w:r>
      <w:r w:rsidRPr="00D629EF">
        <w:rPr>
          <w:i/>
          <w:lang w:eastAsia="ja-JP"/>
        </w:rPr>
        <w:t>Old QoS Flow List - UL End Marker expected</w:t>
      </w:r>
      <w:r w:rsidRPr="00D629EF">
        <w:rPr>
          <w:lang w:eastAsia="ja-JP"/>
        </w:rPr>
        <w:t xml:space="preserve"> IE is included in the</w:t>
      </w:r>
      <w:r w:rsidRPr="00D629EF">
        <w:t xml:space="preserve"> </w:t>
      </w:r>
      <w:r w:rsidRPr="00D629EF">
        <w:rPr>
          <w:i/>
          <w:lang w:eastAsia="ja-JP"/>
        </w:rPr>
        <w:t>PDU Session Resource To Modify List</w:t>
      </w:r>
      <w:r w:rsidRPr="00D629EF">
        <w:rPr>
          <w:lang w:eastAsia="ja-JP"/>
        </w:rPr>
        <w:t xml:space="preserve"> IE of the BEARER CONTEXT MODIFICATION REQUEST message for a DRB to be modified, the gNB-CU-UP shall consider that the source NG-RAN node has initiated QoS flow re-mapping and has not yet received SDAP end markers, as described in TS 38.300 [8]. The gNB-CU-UP shall consider that the </w:t>
      </w:r>
      <w:r w:rsidRPr="00D629EF">
        <w:rPr>
          <w:i/>
          <w:lang w:eastAsia="ja-JP"/>
        </w:rPr>
        <w:t>Old QoS Flow List - UL End Marker expected</w:t>
      </w:r>
      <w:r w:rsidRPr="00D629EF">
        <w:rPr>
          <w:lang w:eastAsia="ja-JP"/>
        </w:rPr>
        <w:t xml:space="preserve">  IE only contains UL QoS flow information for QoS flows for which no SDAP end marker has been yet received on the source side.</w:t>
      </w:r>
    </w:p>
    <w:p w14:paraId="15919971" w14:textId="77777777" w:rsidR="0022676E" w:rsidRPr="00D629EF" w:rsidRDefault="00BA3614" w:rsidP="0022676E">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005C2E20" w:rsidRPr="00D629EF">
        <w:t xml:space="preserve">BEARER </w:t>
      </w:r>
      <w:r w:rsidRPr="00D629EF">
        <w:t xml:space="preserve">CONTEXT MODIFICATION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005C2E20" w:rsidRPr="00D629EF">
        <w:t xml:space="preserve">BEARER </w:t>
      </w:r>
      <w:r w:rsidRPr="00D629EF">
        <w:t>CONTEXT MODIFICATION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0DB82FD0" w14:textId="77777777" w:rsidR="006707D3" w:rsidRDefault="0022676E" w:rsidP="0022676E">
      <w:r w:rsidRPr="00D629EF">
        <w:t xml:space="preserve">If there is at least one DRB removed by the gNB-CU-UP, the gNB-CU-UP shall, if supported, include the </w:t>
      </w:r>
      <w:r w:rsidRPr="00D629EF">
        <w:rPr>
          <w:i/>
        </w:rPr>
        <w:t>Retainability Measurements Information</w:t>
      </w:r>
      <w:r w:rsidRPr="00D629EF">
        <w:t xml:space="preserve"> IE in the BEARER CONTEXT MODIFICATION RESPONSE message, providing information on the removed DRB(s) for retainability measurements in the gNB-CU-CP, as described in TS 32.425 [26] and TS 28.552 [22].</w:t>
      </w:r>
    </w:p>
    <w:p w14:paraId="6E0EF508" w14:textId="77777777" w:rsidR="00E5580B" w:rsidRPr="00D761DC" w:rsidRDefault="00E5580B" w:rsidP="00E5580B">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MODIFICATION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4EDB3622" w14:textId="77777777" w:rsidR="00CE7C72" w:rsidRDefault="00CE7C72" w:rsidP="0022676E">
      <w:r>
        <w:t xml:space="preserve">For each QoS flow whose DRB has been successfully established or modified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MODIFICATION</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rsidR="007F6DF0">
        <w:t xml:space="preserve"> </w:t>
      </w:r>
      <w:r w:rsidR="007F6DF0">
        <w:rPr>
          <w:lang w:eastAsia="ja-JP"/>
        </w:rPr>
        <w:t>I</w:t>
      </w:r>
      <w:r w:rsidR="007F6DF0">
        <w:t xml:space="preserve">f the </w:t>
      </w:r>
      <w:r w:rsidR="007F6DF0">
        <w:rPr>
          <w:i/>
          <w:iCs/>
          <w:lang w:eastAsia="zh-CN"/>
        </w:rPr>
        <w:t xml:space="preserve">QoS Monitoring Reporting Frequency </w:t>
      </w:r>
      <w:r w:rsidR="007F6DF0">
        <w:t xml:space="preserve">IE was included in the </w:t>
      </w:r>
      <w:r w:rsidR="007F6DF0">
        <w:rPr>
          <w:i/>
        </w:rPr>
        <w:t>QoS Flow Level QoS Parameters</w:t>
      </w:r>
      <w:r w:rsidR="007F6DF0">
        <w:t xml:space="preserve"> IE contained in the BEARER CONTEXT MODIFICATION REQUEST message, the gNB-CU-UP shall store this information, and, if supported, use it for RAN part delay reporting.</w:t>
      </w:r>
    </w:p>
    <w:p w14:paraId="4AB88480" w14:textId="77777777" w:rsidR="00DC407E" w:rsidRDefault="00DC407E" w:rsidP="0022676E">
      <w:r>
        <w:t xml:space="preserve">For each requested DRB, if the </w:t>
      </w:r>
      <w:r>
        <w:rPr>
          <w:i/>
        </w:rPr>
        <w:t>QoS M</w:t>
      </w:r>
      <w:r w:rsidRPr="00463F18">
        <w:rPr>
          <w:i/>
        </w:rPr>
        <w:t>apping I</w:t>
      </w:r>
      <w:r>
        <w:rPr>
          <w:i/>
        </w:rPr>
        <w:t>nformation</w:t>
      </w:r>
      <w:r>
        <w:t xml:space="preserve"> IE is contained in the </w:t>
      </w:r>
      <w:r w:rsidRPr="00770BA4">
        <w:rPr>
          <w:i/>
        </w:rPr>
        <w:t>DL UP Parameters</w:t>
      </w:r>
      <w:r>
        <w:t xml:space="preserve"> IE</w:t>
      </w:r>
      <w:r w:rsidRPr="00344D33">
        <w:rPr>
          <w:rFonts w:eastAsia="SimSun" w:hint="eastAsia"/>
          <w:lang w:eastAsia="zh-CN"/>
        </w:rPr>
        <w:t xml:space="preserve"> in</w:t>
      </w:r>
      <w:r>
        <w:t xml:space="preserve"> the </w:t>
      </w:r>
      <w:r w:rsidRPr="00EC2E86">
        <w:rPr>
          <w:lang w:eastAsia="ja-JP"/>
        </w:rPr>
        <w:t>BEARER</w:t>
      </w:r>
      <w:r>
        <w:t xml:space="preserve"> CONTEXT MODIFICATION REQUEST message, the gNB-CU-UP shall use it to set DSCP and/or flow label fields in </w:t>
      </w:r>
      <w:r>
        <w:lastRenderedPageBreak/>
        <w:t xml:space="preserve">the downlink IP packets which are transmitted through the GTP tunnels indicated by the </w:t>
      </w:r>
      <w:r w:rsidRPr="00E47A04">
        <w:rPr>
          <w:i/>
          <w:noProof/>
          <w:szCs w:val="18"/>
        </w:rPr>
        <w:t xml:space="preserve">UP </w:t>
      </w:r>
      <w:r w:rsidRPr="00E47A04">
        <w:rPr>
          <w:i/>
          <w:noProof/>
          <w:szCs w:val="18"/>
          <w:lang w:eastAsia="ja-JP"/>
        </w:rPr>
        <w:t>Transport Layer Information</w:t>
      </w:r>
      <w:r>
        <w:rPr>
          <w:noProof/>
          <w:szCs w:val="18"/>
          <w:lang w:eastAsia="ja-JP"/>
        </w:rPr>
        <w:t xml:space="preserve"> IE</w:t>
      </w:r>
      <w:r>
        <w:t>.</w:t>
      </w:r>
      <w:r w:rsidR="00E2282A">
        <w:t xml:space="preserve"> </w:t>
      </w:r>
      <w:r w:rsidR="00E2282A" w:rsidRPr="00F42BB3">
        <w:t>The Diffserv code point (DSCP) marking is performed as specified in TS 38.474 [</w:t>
      </w:r>
      <w:r w:rsidR="00E2282A">
        <w:t>28</w:t>
      </w:r>
      <w:r w:rsidR="00E2282A" w:rsidRPr="00F42BB3">
        <w:t>]</w:t>
      </w:r>
      <w:r w:rsidR="00E2282A" w:rsidRPr="004C228C">
        <w:t>.</w:t>
      </w:r>
    </w:p>
    <w:p w14:paraId="23C00DA6" w14:textId="77777777" w:rsidR="00F53063" w:rsidRPr="00D629EF" w:rsidRDefault="00F53063" w:rsidP="00F53063">
      <w:r w:rsidRPr="00D629EF">
        <w:t xml:space="preserve">If the </w:t>
      </w:r>
      <w:r>
        <w:rPr>
          <w:i/>
          <w:iCs/>
        </w:rPr>
        <w:t>Early Forwarding COUNT Request</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w:t>
      </w:r>
      <w:r>
        <w:t xml:space="preserve">act </w:t>
      </w:r>
      <w:r w:rsidRPr="00D629EF">
        <w:t>as specified in TS 38.401 [2]</w:t>
      </w:r>
      <w:r>
        <w:t xml:space="preserve"> and </w:t>
      </w:r>
      <w:r w:rsidRPr="00D629EF">
        <w:t>include th</w:t>
      </w:r>
      <w:r w:rsidRPr="00E31EE9">
        <w:t xml:space="preserve">e requested </w:t>
      </w:r>
      <w:r w:rsidRPr="00E31EE9">
        <w:rPr>
          <w:i/>
        </w:rPr>
        <w:t>FIRST DL COUNT Value</w:t>
      </w:r>
      <w:r w:rsidRPr="00D629EF" w:rsidDel="00FB3746">
        <w:rPr>
          <w:i/>
        </w:rPr>
        <w:t xml:space="preserve"> </w:t>
      </w:r>
      <w:r w:rsidRPr="00D629EF">
        <w:t>IE</w:t>
      </w:r>
      <w:r>
        <w:t xml:space="preserve"> or </w:t>
      </w:r>
      <w:r w:rsidRPr="00E31EE9">
        <w:rPr>
          <w:bCs/>
          <w:i/>
          <w:iCs/>
          <w:lang w:eastAsia="ja-JP"/>
        </w:rPr>
        <w:t xml:space="preserve">DISCARD DL COUNT Value </w:t>
      </w:r>
      <w:r>
        <w:rPr>
          <w:bCs/>
          <w:lang w:eastAsia="ja-JP"/>
        </w:rPr>
        <w:t xml:space="preserve">IE </w:t>
      </w:r>
      <w:r w:rsidRPr="00D629EF">
        <w:t>in the BEARER CONTEXT MODIFICATION RESPONSE message.</w:t>
      </w:r>
    </w:p>
    <w:p w14:paraId="19D86968" w14:textId="77777777" w:rsidR="00F53063" w:rsidRDefault="00F53063" w:rsidP="00F53063">
      <w:r w:rsidRPr="00D629EF">
        <w:t xml:space="preserve">If the </w:t>
      </w:r>
      <w:r>
        <w:rPr>
          <w:i/>
          <w:iCs/>
        </w:rPr>
        <w:t>Early Forwarding COUNT Information</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take it into account and act </w:t>
      </w:r>
      <w:bookmarkStart w:id="1212" w:name="_Hlk32533067"/>
      <w:r w:rsidRPr="00D629EF">
        <w:t>as specified in TS 38.401 [2]</w:t>
      </w:r>
      <w:bookmarkEnd w:id="1212"/>
      <w:r w:rsidRPr="00D629EF">
        <w:t>.</w:t>
      </w:r>
    </w:p>
    <w:p w14:paraId="1E5074EE" w14:textId="77777777" w:rsidR="00A77B1A" w:rsidRPr="00135FF5" w:rsidRDefault="00A77B1A" w:rsidP="00A77B1A">
      <w:pPr>
        <w:rPr>
          <w:rFonts w:eastAsia="Malgun Gothic"/>
          <w:b/>
        </w:rPr>
      </w:pPr>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 xml:space="preserve">in the BEARER CONTEXT </w:t>
      </w:r>
      <w:r>
        <w:t>MODIFICATION</w:t>
      </w:r>
      <w:r w:rsidRPr="00FA52B0">
        <w:t xml:space="preserve">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r w:rsidR="00EB13C2" w:rsidRPr="00EB13C2">
        <w:rPr>
          <w:b/>
        </w:rPr>
        <w:t xml:space="preserve"> </w:t>
      </w:r>
    </w:p>
    <w:p w14:paraId="0FA28024" w14:textId="77777777" w:rsidR="00D8089F" w:rsidRDefault="00D8089F" w:rsidP="00D8089F">
      <w:pPr>
        <w:rPr>
          <w:lang w:eastAsia="zh-CN"/>
        </w:rPr>
      </w:pPr>
      <w:r>
        <w:t xml:space="preserve">If the </w:t>
      </w:r>
      <w:r>
        <w:rPr>
          <w:i/>
        </w:rPr>
        <w:t>DAPS</w:t>
      </w:r>
      <w:r w:rsidRPr="00E977A6">
        <w:rPr>
          <w:i/>
        </w:rPr>
        <w:t xml:space="preserve"> </w:t>
      </w:r>
      <w:r>
        <w:rPr>
          <w:i/>
        </w:rPr>
        <w:t>Request Information</w:t>
      </w:r>
      <w:r>
        <w:t xml:space="preserve"> IE is included for a DRB to be </w:t>
      </w:r>
      <w:r>
        <w:rPr>
          <w:rFonts w:hint="eastAsia"/>
          <w:lang w:eastAsia="zh-CN"/>
        </w:rPr>
        <w:t>modified</w:t>
      </w:r>
      <w:r>
        <w:t xml:space="preserve"> in </w:t>
      </w:r>
      <w:r w:rsidRPr="003425F1">
        <w:t xml:space="preserve">the </w:t>
      </w:r>
      <w:r>
        <w:t xml:space="preserve">BEARER CONTEXT </w:t>
      </w:r>
      <w:r>
        <w:rPr>
          <w:rFonts w:hint="eastAsia"/>
          <w:lang w:eastAsia="zh-CN"/>
        </w:rPr>
        <w:t>MODIFICATION</w:t>
      </w:r>
      <w:r w:rsidRPr="00D629EF">
        <w:t xml:space="preserve"> REQUEST</w:t>
      </w:r>
      <w:r w:rsidRPr="003425F1">
        <w:t xml:space="preserve"> message</w:t>
      </w:r>
      <w:r>
        <w:t xml:space="preserve">, </w:t>
      </w:r>
      <w:r w:rsidRPr="00D629EF">
        <w:t>the gNB-CU-UP</w:t>
      </w:r>
      <w:r w:rsidRPr="003425F1">
        <w:t xml:space="preserve"> shall consider that the request concerns a DAPS handover</w:t>
      </w:r>
      <w:r>
        <w:t xml:space="preserve"> for that DRB and, if admitted, act as specified in TS 38.300 [4].</w:t>
      </w:r>
    </w:p>
    <w:p w14:paraId="681AA8F6" w14:textId="77777777" w:rsidR="0027088A" w:rsidRDefault="0027088A" w:rsidP="0027088A">
      <w:pPr>
        <w:rPr>
          <w:rFonts w:eastAsia="Batang"/>
          <w:lang w:eastAsia="ja-JP"/>
        </w:rPr>
      </w:pPr>
      <w:r w:rsidRPr="00833BA9">
        <w:t xml:space="preserve">If the </w:t>
      </w:r>
      <w:r w:rsidRPr="00833BA9">
        <w:rPr>
          <w:rFonts w:eastAsia="Malgun Gothic"/>
          <w:i/>
          <w:noProof/>
          <w:szCs w:val="18"/>
        </w:rPr>
        <w:t>Early Data Forwarding</w:t>
      </w:r>
      <w:r>
        <w:rPr>
          <w:rFonts w:eastAsia="Malgun Gothic"/>
          <w:i/>
          <w:noProof/>
          <w:szCs w:val="18"/>
        </w:rPr>
        <w:t xml:space="preserve"> </w:t>
      </w:r>
      <w:r w:rsidRPr="00833BA9">
        <w:rPr>
          <w:rFonts w:eastAsia="Malgun Gothic"/>
          <w:i/>
          <w:noProof/>
          <w:szCs w:val="18"/>
        </w:rPr>
        <w:t>Indicator</w:t>
      </w:r>
      <w:r w:rsidRPr="00833BA9">
        <w:rPr>
          <w:i/>
        </w:rPr>
        <w:t xml:space="preserve"> </w:t>
      </w:r>
      <w:r w:rsidRPr="00833BA9">
        <w:t xml:space="preserve">IE </w:t>
      </w:r>
      <w:r>
        <w:t>set to “s</w:t>
      </w:r>
      <w:r w:rsidRPr="00833BA9">
        <w:t xml:space="preserve">top” is contained in the </w:t>
      </w:r>
      <w:r w:rsidRPr="00833BA9">
        <w:rPr>
          <w:i/>
        </w:rPr>
        <w:t>DRB To Modify List</w:t>
      </w:r>
      <w:r w:rsidRPr="00833BA9">
        <w:t xml:space="preserve"> IE in the BEARER CONTEXT MODIFICATION REQUEST message, the gNB-CU-UP </w:t>
      </w:r>
      <w:r w:rsidRPr="00833BA9">
        <w:rPr>
          <w:rFonts w:eastAsia="Batang"/>
          <w:lang w:eastAsia="ja-JP"/>
        </w:rPr>
        <w:t>shall</w:t>
      </w:r>
      <w:r w:rsidRPr="00833BA9">
        <w:rPr>
          <w:bCs/>
          <w:lang w:eastAsia="ja-JP"/>
        </w:rPr>
        <w:t>,</w:t>
      </w:r>
      <w:r w:rsidRPr="00833BA9">
        <w:rPr>
          <w:rFonts w:eastAsia="Batang"/>
          <w:lang w:eastAsia="ja-JP"/>
        </w:rPr>
        <w:t xml:space="preserve"> if supported</w:t>
      </w:r>
      <w:r>
        <w:rPr>
          <w:rFonts w:eastAsia="Batang"/>
          <w:lang w:eastAsia="ja-JP"/>
        </w:rPr>
        <w:t xml:space="preserve"> and if already initiated,</w:t>
      </w:r>
      <w:r w:rsidRPr="00833BA9">
        <w:rPr>
          <w:rFonts w:eastAsia="Batang"/>
          <w:lang w:eastAsia="ja-JP"/>
        </w:rPr>
        <w:t xml:space="preserve"> stop</w:t>
      </w:r>
      <w:r>
        <w:rPr>
          <w:rFonts w:eastAsia="Batang"/>
          <w:lang w:eastAsia="ja-JP"/>
        </w:rPr>
        <w:t xml:space="preserve"> the </w:t>
      </w:r>
      <w:r w:rsidRPr="00833BA9">
        <w:rPr>
          <w:rFonts w:eastAsia="Batang"/>
          <w:lang w:eastAsia="ja-JP"/>
        </w:rPr>
        <w:t xml:space="preserve">early data forwarding </w:t>
      </w:r>
      <w:r>
        <w:rPr>
          <w:rFonts w:eastAsia="Batang"/>
          <w:lang w:eastAsia="ja-JP"/>
        </w:rPr>
        <w:t xml:space="preserve">for the concerned </w:t>
      </w:r>
      <w:r w:rsidRPr="00833BA9">
        <w:rPr>
          <w:rFonts w:eastAsia="Batang"/>
          <w:lang w:eastAsia="ja-JP"/>
        </w:rPr>
        <w:t>DRB</w:t>
      </w:r>
      <w:r>
        <w:rPr>
          <w:rFonts w:eastAsia="Batang"/>
          <w:lang w:eastAsia="ja-JP"/>
        </w:rPr>
        <w:t xml:space="preserve">. If the </w:t>
      </w:r>
      <w:r w:rsidRPr="00810E27">
        <w:rPr>
          <w:rFonts w:eastAsia="Batang"/>
          <w:i/>
          <w:iCs/>
          <w:lang w:eastAsia="ja-JP"/>
        </w:rPr>
        <w:t>DRB Data forwarding information</w:t>
      </w:r>
      <w:r w:rsidRPr="009C2DBE">
        <w:rPr>
          <w:rFonts w:eastAsia="Batang"/>
          <w:lang w:eastAsia="ja-JP"/>
        </w:rPr>
        <w:t xml:space="preserve"> </w:t>
      </w:r>
      <w:r>
        <w:rPr>
          <w:rFonts w:eastAsia="Batang"/>
          <w:lang w:eastAsia="ja-JP"/>
        </w:rPr>
        <w:t xml:space="preserve">IE containing the </w:t>
      </w:r>
      <w:r>
        <w:rPr>
          <w:rFonts w:eastAsia="Batang"/>
          <w:i/>
          <w:iCs/>
          <w:lang w:eastAsia="ja-JP"/>
        </w:rPr>
        <w:t xml:space="preserve">DL Data Forwarding </w:t>
      </w:r>
      <w:r>
        <w:rPr>
          <w:rFonts w:eastAsia="Batang"/>
          <w:lang w:eastAsia="ja-JP"/>
        </w:rPr>
        <w:t xml:space="preserve">IE is included together in the </w:t>
      </w:r>
      <w:r>
        <w:rPr>
          <w:rFonts w:eastAsia="Batang"/>
          <w:i/>
          <w:iCs/>
          <w:lang w:eastAsia="ja-JP"/>
        </w:rPr>
        <w:t xml:space="preserve">DRB To Modify List </w:t>
      </w:r>
      <w:r>
        <w:rPr>
          <w:rFonts w:eastAsia="Batang"/>
          <w:lang w:eastAsia="ja-JP"/>
        </w:rPr>
        <w:t>IE, the gNB-CU-UP shall consider that the stop is only for the early data forwarding initiated toward that forwarding TNL.</w:t>
      </w:r>
    </w:p>
    <w:p w14:paraId="61D0D4EF" w14:textId="77777777" w:rsidR="00D43DB8" w:rsidRDefault="00D43DB8" w:rsidP="0027088A">
      <w:pPr>
        <w:rPr>
          <w:lang w:eastAsia="zh-CN"/>
        </w:rPr>
      </w:pPr>
      <w:r w:rsidRPr="00EE2806">
        <w:rPr>
          <w:lang w:eastAsia="zh-CN"/>
        </w:rPr>
        <w:t xml:space="preserve">If the </w:t>
      </w:r>
      <w:r w:rsidRPr="00642C18">
        <w:rPr>
          <w:i/>
          <w:lang w:eastAsia="zh-CN"/>
        </w:rPr>
        <w:t xml:space="preserve">MDT Polluted Measurement Indicator </w:t>
      </w:r>
      <w:r w:rsidRPr="00EE2806">
        <w:rPr>
          <w:lang w:eastAsia="zh-CN"/>
        </w:rPr>
        <w:t>IE is included in the BEARER CONTEXT MODIFICATION REQUEST, the gNB-CU-UP shall take this information into account as specified in TS 38.401 [</w:t>
      </w:r>
      <w:r>
        <w:rPr>
          <w:lang w:eastAsia="zh-CN"/>
        </w:rPr>
        <w:t>2</w:t>
      </w:r>
      <w:r w:rsidRPr="00EE2806">
        <w:rPr>
          <w:lang w:eastAsia="zh-CN"/>
        </w:rPr>
        <w:t>].</w:t>
      </w:r>
    </w:p>
    <w:p w14:paraId="2385C06C" w14:textId="77777777" w:rsidR="001A15AF" w:rsidRDefault="00126F3B" w:rsidP="00135FF5">
      <w:pPr>
        <w:overflowPunct/>
        <w:autoSpaceDE/>
        <w:autoSpaceDN/>
        <w:adjustRightInd/>
        <w:spacing w:line="259" w:lineRule="auto"/>
        <w:textAlignment w:val="auto"/>
        <w:rPr>
          <w:rFonts w:eastAsia="SimSun"/>
          <w:lang w:eastAsia="en-US"/>
        </w:rPr>
      </w:pPr>
      <w:r>
        <w:rPr>
          <w:rFonts w:eastAsia="SimSun"/>
        </w:rPr>
        <w:t xml:space="preserve">If the </w:t>
      </w:r>
      <w:r>
        <w:rPr>
          <w:rFonts w:eastAsia="SimSun"/>
          <w:i/>
        </w:rPr>
        <w:t xml:space="preserve">UE Slice Maximum Bit Rate List </w:t>
      </w:r>
      <w:r>
        <w:rPr>
          <w:rFonts w:eastAsia="SimSun"/>
        </w:rPr>
        <w:t>IE is contained in the BEARER CONTEXT MODIFICATION REQUEST message, the gNB-CU-UP shall, if supported,</w:t>
      </w:r>
      <w:r w:rsidR="001A15AF">
        <w:rPr>
          <w:rFonts w:eastAsia="SimSun"/>
        </w:rPr>
        <w:t xml:space="preserve"> </w:t>
      </w:r>
      <w:r w:rsidRPr="009E2351">
        <w:rPr>
          <w:rFonts w:eastAsia="SimSun" w:hint="eastAsia"/>
          <w:lang w:val="en-US" w:eastAsia="zh-CN"/>
        </w:rPr>
        <w:t xml:space="preserve">store and </w:t>
      </w:r>
      <w:r w:rsidRPr="00135FF5">
        <w:rPr>
          <w:rFonts w:eastAsia="SimSun"/>
          <w:lang w:val="en-US" w:eastAsia="zh-CN"/>
        </w:rPr>
        <w:t>replace the previously provided UE Slice Maximum Bit Rate List by the received UE Slice Maximum Bit Rate List in the UE context,</w:t>
      </w:r>
      <w:r>
        <w:rPr>
          <w:rFonts w:eastAsia="SimSun"/>
          <w:lang w:val="en-US" w:eastAsia="zh-CN"/>
        </w:rPr>
        <w:t xml:space="preserve"> and</w:t>
      </w:r>
      <w:r w:rsidR="009E2351">
        <w:rPr>
          <w:rFonts w:eastAsia="SimSun"/>
          <w:lang w:val="en-US" w:eastAsia="zh-CN"/>
        </w:rPr>
        <w:t xml:space="preserve"> </w:t>
      </w:r>
      <w:r>
        <w:rPr>
          <w:rFonts w:eastAsia="SimSun"/>
          <w:lang w:eastAsia="en-US"/>
        </w:rPr>
        <w:t>use the received UE Slice Maximum Bit Rate List f</w:t>
      </w:r>
      <w:r>
        <w:rPr>
          <w:rFonts w:eastAsia="SimSun" w:hint="eastAsia"/>
          <w:lang w:eastAsia="en-US"/>
        </w:rPr>
        <w:t xml:space="preserve">or the </w:t>
      </w:r>
      <w:r>
        <w:rPr>
          <w:rFonts w:eastAsia="SimSun"/>
          <w:lang w:eastAsia="en-US"/>
        </w:rPr>
        <w:t xml:space="preserve">downlink traffic policing for each </w:t>
      </w:r>
      <w:r>
        <w:rPr>
          <w:rFonts w:eastAsia="SimSun" w:hint="eastAsia"/>
          <w:lang w:eastAsia="en-US"/>
        </w:rPr>
        <w:t>concerned</w:t>
      </w:r>
      <w:r w:rsidRPr="00135FF5">
        <w:rPr>
          <w:rFonts w:eastAsia="SimSun"/>
          <w:lang w:eastAsia="en-US"/>
        </w:rPr>
        <w:t xml:space="preserve"> slice</w:t>
      </w:r>
      <w:r>
        <w:rPr>
          <w:rFonts w:eastAsia="SimSun" w:hint="eastAsia"/>
          <w:lang w:eastAsia="en-US"/>
        </w:rPr>
        <w:t xml:space="preserve"> as specified in TS 23.501</w:t>
      </w:r>
      <w:r>
        <w:rPr>
          <w:rFonts w:eastAsia="SimSun"/>
          <w:lang w:eastAsia="en-US"/>
        </w:rPr>
        <w:t xml:space="preserve"> </w:t>
      </w:r>
      <w:r>
        <w:rPr>
          <w:rFonts w:eastAsia="SimSun" w:hint="eastAsia"/>
          <w:lang w:eastAsia="en-US"/>
        </w:rPr>
        <w:t>[</w:t>
      </w:r>
      <w:r>
        <w:rPr>
          <w:rFonts w:eastAsia="SimSun"/>
          <w:lang w:eastAsia="en-US"/>
        </w:rPr>
        <w:t>20]</w:t>
      </w:r>
      <w:r w:rsidRPr="00135FF5">
        <w:rPr>
          <w:rFonts w:eastAsia="SimSun"/>
          <w:lang w:eastAsia="en-US"/>
        </w:rPr>
        <w:t>.</w:t>
      </w:r>
    </w:p>
    <w:p w14:paraId="5D33C2C7" w14:textId="77777777" w:rsidR="000621FF" w:rsidRPr="00126F3B" w:rsidRDefault="000621FF" w:rsidP="00135FF5">
      <w:pPr>
        <w:overflowPunct/>
        <w:autoSpaceDE/>
        <w:autoSpaceDN/>
        <w:adjustRightInd/>
        <w:spacing w:line="259" w:lineRule="auto"/>
        <w:textAlignment w:val="auto"/>
        <w:rPr>
          <w:lang w:eastAsia="zh-CN"/>
        </w:rPr>
      </w:pPr>
      <w:r>
        <w:rPr>
          <w:rFonts w:hint="eastAsia"/>
          <w:lang w:eastAsia="zh-CN"/>
        </w:rPr>
        <w:t>I</w:t>
      </w:r>
      <w:r>
        <w:rPr>
          <w:lang w:eastAsia="zh-CN"/>
        </w:rPr>
        <w:t xml:space="preserve">f the </w:t>
      </w:r>
      <w:r>
        <w:rPr>
          <w:i/>
          <w:iCs/>
        </w:rPr>
        <w:t>SCG Activation Status</w:t>
      </w:r>
      <w:r>
        <w:t xml:space="preserve"> IE </w:t>
      </w:r>
      <w:r>
        <w:rPr>
          <w:lang w:eastAsia="zh-CN"/>
        </w:rPr>
        <w:t xml:space="preserve">is contained in the </w:t>
      </w:r>
      <w:r w:rsidRPr="006C28AB">
        <w:t xml:space="preserve">BEARER CONTEXT </w:t>
      </w:r>
      <w:r>
        <w:t>MODIFICATION</w:t>
      </w:r>
      <w:r w:rsidRPr="006C28AB">
        <w:t xml:space="preserve"> REQUEST messag</w:t>
      </w:r>
      <w:r>
        <w:t>e, the gNB-CU-UP shall take it into account when handling DL data transfer as specified in TS 37.340 [19].</w:t>
      </w:r>
    </w:p>
    <w:p w14:paraId="25C43A71" w14:textId="77777777" w:rsidR="001D798B" w:rsidRPr="00944ED5" w:rsidRDefault="001D798B" w:rsidP="001D798B">
      <w:pPr>
        <w:rPr>
          <w:lang w:eastAsia="zh-CN"/>
        </w:rPr>
      </w:pPr>
      <w:r w:rsidRPr="00DE3650">
        <w:t xml:space="preserve">If the </w:t>
      </w:r>
      <w:r w:rsidRPr="00DE3650">
        <w:rPr>
          <w:i/>
        </w:rPr>
        <w:t>UDC parameters</w:t>
      </w:r>
      <w:r w:rsidRPr="00DE3650">
        <w:t xml:space="preserve"> IE is included in the </w:t>
      </w:r>
      <w:r w:rsidRPr="00DE3650">
        <w:rPr>
          <w:i/>
        </w:rPr>
        <w:t>PDCP Configuration</w:t>
      </w:r>
      <w:r w:rsidRPr="00DE3650">
        <w:t xml:space="preserve"> IE in the BEARER CONTEXT MODIFICATION REQUEST message, the gNB-</w:t>
      </w:r>
      <w:r w:rsidRPr="00DE3650">
        <w:rPr>
          <w:rFonts w:hint="eastAsia"/>
          <w:lang w:eastAsia="zh-CN"/>
        </w:rPr>
        <w:t>CU-UP</w:t>
      </w:r>
      <w:r w:rsidRPr="00DE3650">
        <w:rPr>
          <w:lang w:eastAsia="zh-CN"/>
        </w:rPr>
        <w:t xml:space="preserve"> shall, if supported, take these parameters into account to perform appropriate uplink data compression for the concerned DRB.</w:t>
      </w:r>
    </w:p>
    <w:p w14:paraId="7402B4F9" w14:textId="77777777" w:rsidR="00ED3D52" w:rsidRPr="00707980" w:rsidRDefault="00ED3D52" w:rsidP="00ED3D52">
      <w:pPr>
        <w:rPr>
          <w:lang w:eastAsia="sv-SE"/>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w:t>
      </w:r>
      <w:r>
        <w:rPr>
          <w:i/>
          <w:iCs/>
        </w:rPr>
        <w:t xml:space="preserve"> Modification</w:t>
      </w:r>
      <w:r w:rsidRPr="00707980">
        <w:rPr>
          <w:i/>
          <w:iCs/>
        </w:rPr>
        <w:t xml:space="preserve"> List E-UTRAN</w:t>
      </w:r>
      <w:r w:rsidRPr="00707980">
        <w:t xml:space="preserve"> IE or in the</w:t>
      </w:r>
      <w:r w:rsidRPr="00ED3D52">
        <w:rPr>
          <w:sz w:val="22"/>
          <w:szCs w:val="22"/>
        </w:rPr>
        <w:t xml:space="preserve"> </w:t>
      </w:r>
      <w:r w:rsidRPr="00ED3D52">
        <w:rPr>
          <w:i/>
          <w:iCs/>
        </w:rPr>
        <w:t xml:space="preserve">QoS Flow Level QoS Parameters </w:t>
      </w:r>
      <w:r w:rsidRPr="00ED3D52">
        <w:t xml:space="preserve">IE within the </w:t>
      </w:r>
      <w:r w:rsidRPr="00ED3D52">
        <w:rPr>
          <w:i/>
          <w:iCs/>
        </w:rPr>
        <w:t>PDU Session Resource To Setup Modification List</w:t>
      </w:r>
      <w:r w:rsidRPr="00ED3D52">
        <w:t xml:space="preserve"> IE and the </w:t>
      </w:r>
      <w:r w:rsidRPr="00ED3D52">
        <w:rPr>
          <w:i/>
          <w:iCs/>
        </w:rPr>
        <w:t xml:space="preserve">PDU Session Resource To Modify List </w:t>
      </w:r>
      <w:r w:rsidRPr="00ED3D52">
        <w:t>IE contained in the BEARER CONTEXT MODIFICATION REQUEST message</w:t>
      </w:r>
      <w:r w:rsidRPr="00ED3D52">
        <w:rPr>
          <w:sz w:val="22"/>
          <w:szCs w:val="22"/>
        </w:rPr>
        <w:t xml:space="preserve">, </w:t>
      </w:r>
      <w:r w:rsidRPr="00707980">
        <w:t>the gNB-CU-UP shall, if supported, store this information in the UE context and use it as part of its ACL functionality configuration actions, if such ACL functionality is deployed.</w:t>
      </w:r>
    </w:p>
    <w:p w14:paraId="26E5AFF1" w14:textId="77777777" w:rsidR="00ED3D52" w:rsidRDefault="00ED3D52" w:rsidP="00ED3D52">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 xml:space="preserve">DRB Setup </w:t>
      </w:r>
      <w:r>
        <w:rPr>
          <w:i/>
          <w:iCs/>
        </w:rPr>
        <w:t xml:space="preserve">Modification </w:t>
      </w:r>
      <w:r w:rsidRPr="00707980">
        <w:rPr>
          <w:i/>
          <w:iCs/>
        </w:rPr>
        <w:t>List E-UTRAN</w:t>
      </w:r>
      <w:r w:rsidRPr="00707980">
        <w:t xml:space="preserve"> IE or in the </w:t>
      </w:r>
      <w:r w:rsidRPr="003754A7">
        <w:rPr>
          <w:i/>
          <w:iCs/>
        </w:rPr>
        <w:t>Flow Setup List</w:t>
      </w:r>
      <w:r w:rsidRPr="003754A7">
        <w:t xml:space="preserve"> </w:t>
      </w:r>
      <w:r>
        <w:t xml:space="preserve">IE within the </w:t>
      </w:r>
      <w:r w:rsidRPr="00707980">
        <w:rPr>
          <w:i/>
          <w:iCs/>
        </w:rPr>
        <w:t xml:space="preserve">PDU Session Resource Setup </w:t>
      </w:r>
      <w:r>
        <w:rPr>
          <w:i/>
          <w:iCs/>
        </w:rPr>
        <w:t xml:space="preserve">Modification </w:t>
      </w:r>
      <w:r w:rsidRPr="00707980">
        <w:rPr>
          <w:i/>
          <w:iCs/>
        </w:rPr>
        <w:t xml:space="preserve">List </w:t>
      </w:r>
      <w:r w:rsidRPr="00707980">
        <w:t xml:space="preserve">IE </w:t>
      </w:r>
      <w:r>
        <w:t xml:space="preserve">and the </w:t>
      </w:r>
      <w:r w:rsidRPr="00853839">
        <w:rPr>
          <w:i/>
          <w:iCs/>
        </w:rPr>
        <w:t xml:space="preserve">PDU Session Resource Modified List </w:t>
      </w:r>
      <w:r>
        <w:t xml:space="preserve">IE </w:t>
      </w:r>
      <w:r w:rsidRPr="003754A7">
        <w:t xml:space="preserve">of the </w:t>
      </w:r>
      <w:r w:rsidRPr="00ED3D52">
        <w:t>BEARER CONTEXT MODIFICATION RESPONSE message</w:t>
      </w:r>
      <w:r w:rsidRPr="00ED3D52">
        <w:rPr>
          <w:sz w:val="22"/>
          <w:szCs w:val="22"/>
        </w:rPr>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20B28AFC" w14:textId="77777777" w:rsidR="00A01DD0" w:rsidRDefault="00A01DD0" w:rsidP="00A01DD0">
      <w:pPr>
        <w:rPr>
          <w:lang w:eastAsia="zh-CN"/>
        </w:rPr>
      </w:pPr>
      <w:r>
        <w:t xml:space="preserve">If the </w:t>
      </w:r>
      <w:r>
        <w:rPr>
          <w:i/>
          <w:lang w:eastAsia="zh-CN"/>
        </w:rPr>
        <w:t xml:space="preserve">Management Based MDT </w:t>
      </w:r>
      <w:r>
        <w:rPr>
          <w:rFonts w:eastAsia="SimSun"/>
          <w:i/>
        </w:rPr>
        <w:t>PLMN Modification</w:t>
      </w:r>
      <w:r>
        <w:rPr>
          <w:rFonts w:eastAsia="SimSun" w:hint="eastAsia"/>
          <w:i/>
          <w:lang w:val="en-US" w:eastAsia="zh-CN"/>
        </w:rPr>
        <w:t xml:space="preserve"> </w:t>
      </w:r>
      <w:r>
        <w:rPr>
          <w:rFonts w:eastAsia="SimSun"/>
          <w:i/>
        </w:rPr>
        <w:t>List</w:t>
      </w:r>
      <w:r>
        <w:rPr>
          <w:rFonts w:eastAsia="SimSun"/>
          <w:lang w:eastAsia="zh-CN"/>
        </w:rPr>
        <w:t xml:space="preserve"> </w:t>
      </w:r>
      <w:r>
        <w:rPr>
          <w:lang w:eastAsia="zh-CN"/>
        </w:rPr>
        <w:t>IE</w:t>
      </w:r>
      <w:r>
        <w:t xml:space="preserve"> </w:t>
      </w:r>
      <w:r>
        <w:rPr>
          <w:lang w:eastAsia="zh-CN"/>
        </w:rPr>
        <w:t>is</w:t>
      </w:r>
      <w:r>
        <w:t xml:space="preserve"> contained in the </w:t>
      </w:r>
      <w:r>
        <w:rPr>
          <w:rFonts w:eastAsia="SimSun"/>
        </w:rPr>
        <w:t>BEARER CONTEXT MODIFICATION REQUES</w:t>
      </w:r>
      <w:r>
        <w:rPr>
          <w:lang w:eastAsia="zh-CN"/>
        </w:rPr>
        <w:t>T</w:t>
      </w:r>
      <w:r>
        <w:t xml:space="preserve"> message, the gNB-CU-UP shall, if supported, overwrite any previously stored Management Based MDT PLMN List information in the UE context and use the received information to determine </w:t>
      </w:r>
      <w:r>
        <w:rPr>
          <w:lang w:eastAsia="zh-CN"/>
        </w:rPr>
        <w:t xml:space="preserve">subsequent </w:t>
      </w:r>
      <w:r>
        <w:t>selection of the UE for management based MDT defined in TS 32.422 [</w:t>
      </w:r>
      <w:r>
        <w:rPr>
          <w:rFonts w:eastAsia="SimSun" w:hint="eastAsia"/>
          <w:lang w:val="en-US" w:eastAsia="zh-CN"/>
        </w:rPr>
        <w:t>24</w:t>
      </w:r>
      <w:r>
        <w:t>]</w:t>
      </w:r>
      <w:r>
        <w:rPr>
          <w:lang w:eastAsia="zh-CN"/>
        </w:rPr>
        <w:t>.</w:t>
      </w:r>
    </w:p>
    <w:p w14:paraId="549B7137" w14:textId="7C8AB4F8" w:rsidR="009367FE" w:rsidRDefault="00A01DD0" w:rsidP="00A01DD0">
      <w:pPr>
        <w:rPr>
          <w:lang w:eastAsia="zh-CN"/>
        </w:rPr>
      </w:pPr>
      <w:r>
        <w:rPr>
          <w:lang w:eastAsia="zh-CN"/>
        </w:rPr>
        <w:t xml:space="preserve">If the </w:t>
      </w:r>
      <w:r w:rsidRPr="0046187D">
        <w:rPr>
          <w:i/>
          <w:iCs/>
          <w:lang w:eastAsia="zh-CN"/>
        </w:rPr>
        <w:t>Inactiv</w:t>
      </w:r>
      <w:r>
        <w:rPr>
          <w:i/>
          <w:iCs/>
          <w:lang w:eastAsia="zh-CN"/>
        </w:rPr>
        <w:t>ity</w:t>
      </w:r>
      <w:r w:rsidRPr="0046187D">
        <w:rPr>
          <w:i/>
          <w:iCs/>
          <w:lang w:eastAsia="zh-CN"/>
        </w:rPr>
        <w:t xml:space="preserve"> </w:t>
      </w:r>
      <w:r>
        <w:rPr>
          <w:i/>
          <w:iCs/>
          <w:lang w:eastAsia="zh-CN"/>
        </w:rPr>
        <w:t>Information</w:t>
      </w:r>
      <w:r w:rsidRPr="0046187D">
        <w:rPr>
          <w:i/>
          <w:iCs/>
          <w:lang w:eastAsia="zh-CN"/>
        </w:rPr>
        <w:t xml:space="preserve"> Request</w:t>
      </w:r>
      <w:r>
        <w:rPr>
          <w:lang w:eastAsia="zh-CN"/>
        </w:rPr>
        <w:t xml:space="preserve"> IE is contained in the BEARER CONTEXT MODIFICATION REQUEST, the gNB-CU-UP shall, if supported, include the </w:t>
      </w:r>
      <w:r w:rsidRPr="005A1099">
        <w:rPr>
          <w:i/>
          <w:iCs/>
          <w:lang w:eastAsia="zh-CN"/>
        </w:rPr>
        <w:t xml:space="preserve">UE </w:t>
      </w:r>
      <w:r>
        <w:rPr>
          <w:i/>
          <w:iCs/>
          <w:lang w:eastAsia="zh-CN"/>
        </w:rPr>
        <w:t xml:space="preserve">Inactivity Information </w:t>
      </w:r>
      <w:r>
        <w:rPr>
          <w:lang w:eastAsia="zh-CN"/>
        </w:rPr>
        <w:t>IE in the BEARER CONTEXT MODIFICATION RESPONSE message.</w:t>
      </w:r>
    </w:p>
    <w:p w14:paraId="6A531B74" w14:textId="77777777" w:rsidR="00FF0374" w:rsidRPr="00624649" w:rsidRDefault="00FF0374" w:rsidP="00126F3B">
      <w:pPr>
        <w:rPr>
          <w:b/>
        </w:rPr>
      </w:pPr>
      <w:r w:rsidRPr="00624649">
        <w:rPr>
          <w:rFonts w:hint="eastAsia"/>
          <w:b/>
        </w:rPr>
        <w:t>I</w:t>
      </w:r>
      <w:r w:rsidRPr="00624649">
        <w:rPr>
          <w:b/>
        </w:rPr>
        <w:t>nteraction with the Bearer Context Modification (gNB-CU-CP initiated)</w:t>
      </w:r>
    </w:p>
    <w:p w14:paraId="11510E21" w14:textId="77777777" w:rsidR="00FF0374" w:rsidRPr="00D629EF" w:rsidRDefault="00FF0374" w:rsidP="00FF0374">
      <w:pPr>
        <w:rPr>
          <w:rFonts w:eastAsia="SimSun"/>
        </w:rPr>
      </w:pPr>
      <w:r>
        <w:rPr>
          <w:rFonts w:hint="eastAsia"/>
        </w:rPr>
        <w:lastRenderedPageBreak/>
        <w:t xml:space="preserve">If the </w:t>
      </w:r>
      <w:r>
        <w:t xml:space="preserve">BEARER CONTEXT MODIFICATION REQUEST message includes for a DRB in the </w:t>
      </w:r>
      <w:r w:rsidRPr="00624649">
        <w:rPr>
          <w:i/>
        </w:rPr>
        <w:t>DRB To Modify List</w:t>
      </w:r>
      <w:r>
        <w:t xml:space="preserve"> IE the </w:t>
      </w:r>
      <w:r w:rsidRPr="00624649">
        <w:rPr>
          <w:i/>
        </w:rPr>
        <w:t>PDCP SN Status Request IE</w:t>
      </w:r>
      <w:r>
        <w:t xml:space="preserve"> set to “requested” and if the gNB-CU-UP has not yet received a SDAP end marker packet for a QoS flow which has been previously re-configured to another DRB by means of a gNB-CU-CP initiated Bearer Context Modification procedure, the gNB-CU-UP shall includes the QoS Flow Identifier of that QoS flow in the </w:t>
      </w:r>
      <w:r w:rsidRPr="00FA52B0">
        <w:rPr>
          <w:i/>
          <w:lang w:eastAsia="ja-JP"/>
        </w:rPr>
        <w:t>Old QoS Flow List - UL End Marker expected</w:t>
      </w:r>
      <w:r w:rsidRPr="00FA52B0">
        <w:rPr>
          <w:lang w:eastAsia="ja-JP"/>
        </w:rPr>
        <w:t xml:space="preserve"> IE </w:t>
      </w:r>
      <w:r>
        <w:t xml:space="preserve">in the </w:t>
      </w:r>
      <w:r w:rsidRPr="00624649">
        <w:rPr>
          <w:i/>
        </w:rPr>
        <w:t>PDU Session Resource Modified List</w:t>
      </w:r>
      <w:r>
        <w:t xml:space="preserve"> IE in the BEARER CONTEXT MODIFICATION RESPONSE message.</w:t>
      </w:r>
    </w:p>
    <w:p w14:paraId="6D97CB6C" w14:textId="77777777" w:rsidR="00A85C4E" w:rsidRPr="00D629EF" w:rsidRDefault="00A85C4E" w:rsidP="002C6D50">
      <w:pPr>
        <w:pStyle w:val="Heading4"/>
      </w:pPr>
      <w:bookmarkStart w:id="1213" w:name="_Toc20955501"/>
      <w:bookmarkStart w:id="1214" w:name="_Toc29460927"/>
      <w:bookmarkStart w:id="1215" w:name="_Toc29505659"/>
      <w:bookmarkStart w:id="1216" w:name="_Toc36556184"/>
      <w:bookmarkStart w:id="1217" w:name="_Toc45881623"/>
      <w:bookmarkStart w:id="1218" w:name="_Toc51852257"/>
      <w:bookmarkStart w:id="1219" w:name="_Toc56620208"/>
      <w:bookmarkStart w:id="1220" w:name="_Toc64447848"/>
      <w:bookmarkStart w:id="1221" w:name="_Toc74152623"/>
      <w:bookmarkStart w:id="1222" w:name="_Toc88656048"/>
      <w:bookmarkStart w:id="1223" w:name="_Toc88657107"/>
      <w:bookmarkStart w:id="1224" w:name="_Toc105657090"/>
      <w:bookmarkStart w:id="1225" w:name="_Toc106108471"/>
      <w:bookmarkStart w:id="1226" w:name="_Toc112687564"/>
      <w:bookmarkStart w:id="1227" w:name="_Toc145326609"/>
      <w:bookmarkStart w:id="1228" w:name="_CR8_3_2_3"/>
      <w:bookmarkEnd w:id="1228"/>
      <w:r w:rsidRPr="00D629EF">
        <w:t>8.3.2.3</w:t>
      </w:r>
      <w:r w:rsidRPr="00D629EF">
        <w:tab/>
        <w:t>Unsuccessful Operation</w:t>
      </w:r>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p>
    <w:p w14:paraId="7363DA5A" w14:textId="77777777" w:rsidR="00A85C4E" w:rsidRPr="00D629EF" w:rsidRDefault="00A85C4E" w:rsidP="007B27E7">
      <w:pPr>
        <w:pStyle w:val="TH"/>
      </w:pPr>
      <w:r w:rsidRPr="00D629EF">
        <w:object w:dxaOrig="7470" w:dyaOrig="3211" w14:anchorId="4D267040">
          <v:shape id="_x0000_i1046" type="#_x0000_t75" style="width:373.5pt;height:160.5pt" o:ole="">
            <v:imagedata r:id="rId53" o:title=""/>
          </v:shape>
          <o:OLEObject Type="Embed" ProgID="Visio.Drawing.15" ShapeID="_x0000_i1046" DrawAspect="Content" ObjectID="_1761074346" r:id="rId54"/>
        </w:object>
      </w:r>
    </w:p>
    <w:p w14:paraId="58BCB318" w14:textId="77777777" w:rsidR="00A85C4E" w:rsidRPr="00D629EF" w:rsidRDefault="00A85C4E" w:rsidP="007B27E7">
      <w:pPr>
        <w:pStyle w:val="TF"/>
        <w:rPr>
          <w:rFonts w:eastAsia="Yu Mincho"/>
        </w:rPr>
      </w:pPr>
      <w:bookmarkStart w:id="1229" w:name="_CRFigure8_3_2_31"/>
      <w:r w:rsidRPr="00D629EF">
        <w:rPr>
          <w:rFonts w:eastAsia="Yu Mincho"/>
        </w:rPr>
        <w:t xml:space="preserve">Figure </w:t>
      </w:r>
      <w:bookmarkEnd w:id="1229"/>
      <w:r w:rsidRPr="00D629EF">
        <w:rPr>
          <w:rFonts w:eastAsia="Yu Mincho"/>
        </w:rPr>
        <w:t>8.3.2.3-1: Bearer Context Modification procedure: Unsuccessful Operation.</w:t>
      </w:r>
    </w:p>
    <w:p w14:paraId="5A2F780F" w14:textId="77777777" w:rsidR="00A85C4E" w:rsidRPr="00D629EF" w:rsidRDefault="00A85C4E" w:rsidP="007B27E7">
      <w:pPr>
        <w:rPr>
          <w:rFonts w:eastAsia="Yu Mincho"/>
        </w:rPr>
      </w:pPr>
      <w:r w:rsidRPr="00D629EF">
        <w:rPr>
          <w:rFonts w:eastAsia="Yu Mincho"/>
        </w:rPr>
        <w:t xml:space="preserve">If the gNB-CU-UP cannot </w:t>
      </w:r>
      <w:r w:rsidR="00C9448C" w:rsidRPr="00D629EF">
        <w:t xml:space="preserve">successfully perform any of </w:t>
      </w:r>
      <w:r w:rsidRPr="00D629EF">
        <w:rPr>
          <w:rFonts w:eastAsia="Yu Mincho"/>
        </w:rPr>
        <w:t>the requested bearer context</w:t>
      </w:r>
      <w:r w:rsidR="00C9448C" w:rsidRPr="00D629EF">
        <w:t xml:space="preserve"> modifications</w:t>
      </w:r>
      <w:r w:rsidRPr="00D629EF">
        <w:rPr>
          <w:rFonts w:eastAsia="Yu Mincho"/>
        </w:rPr>
        <w:t>,</w:t>
      </w:r>
      <w:r w:rsidR="0094349C">
        <w:rPr>
          <w:rFonts w:eastAsia="Yu Mincho" w:hint="eastAsia"/>
        </w:rPr>
        <w:t xml:space="preserve"> or cannot handle SCG with the indicated activated or deactivated status,</w:t>
      </w:r>
      <w:r w:rsidRPr="00D629EF">
        <w:rPr>
          <w:rFonts w:eastAsia="Yu Mincho"/>
        </w:rPr>
        <w:t xml:space="preserve"> it </w:t>
      </w:r>
      <w:r w:rsidR="00E76CEB" w:rsidRPr="00D629EF">
        <w:rPr>
          <w:rFonts w:eastAsia="Yu Mincho"/>
        </w:rPr>
        <w:t xml:space="preserve">shall </w:t>
      </w:r>
      <w:r w:rsidRPr="00D629EF">
        <w:rPr>
          <w:rFonts w:eastAsia="Yu Mincho"/>
        </w:rPr>
        <w:t>respond with a BEARER CONTEXT MODIFICATION FAILURE message and appropriate cause value.</w:t>
      </w:r>
    </w:p>
    <w:p w14:paraId="6A1DB735" w14:textId="77777777" w:rsidR="00A85C4E" w:rsidRPr="00D629EF" w:rsidRDefault="006529AE" w:rsidP="0050487C">
      <w:pPr>
        <w:rPr>
          <w:rFonts w:eastAsia="SimSun"/>
        </w:rPr>
      </w:pPr>
      <w:r w:rsidRPr="00AE52FF">
        <w:rPr>
          <w:rFonts w:eastAsia="SimSun"/>
        </w:rPr>
        <w:t xml:space="preserve">If the gNB-CU-UP receives a BEARER CONTEXT MODIFICATION REQUEST message containing the </w:t>
      </w:r>
      <w:r w:rsidRPr="00AE52FF">
        <w:rPr>
          <w:rFonts w:eastAsia="SimSun"/>
          <w:i/>
        </w:rPr>
        <w:t>Security Indication Modify</w:t>
      </w:r>
      <w:r w:rsidRPr="00AE52FF">
        <w:rPr>
          <w:rFonts w:eastAsia="SimSun"/>
        </w:rPr>
        <w:t xml:space="preserve"> IE in the </w:t>
      </w:r>
      <w:r w:rsidRPr="00AE52FF">
        <w:rPr>
          <w:rFonts w:eastAsia="SimSun"/>
          <w:i/>
        </w:rPr>
        <w:t>PDU Session Resource To Modify List</w:t>
      </w:r>
      <w:r w:rsidRPr="00AE52FF">
        <w:rPr>
          <w:rFonts w:eastAsia="SimSun"/>
        </w:rPr>
        <w:t xml:space="preserve"> IE for a PDU session </w:t>
      </w:r>
      <w:r w:rsidRPr="0018441C">
        <w:rPr>
          <w:rFonts w:eastAsia="SimSun"/>
        </w:rPr>
        <w:t>that may result in the change of security status that has been applied</w:t>
      </w:r>
      <w:r w:rsidRPr="00AE52FF">
        <w:rPr>
          <w:rFonts w:ascii="CG Times (WN)" w:eastAsia="SimSun" w:hAnsi="CG Times (WN)"/>
          <w:color w:val="FF0000"/>
        </w:rPr>
        <w:t xml:space="preserve"> </w:t>
      </w:r>
      <w:r w:rsidRPr="00AE52FF">
        <w:rPr>
          <w:rFonts w:eastAsia="SimSun"/>
        </w:rPr>
        <w:t xml:space="preserve">but the DRBs that have been established for that PDU session are not requested to be released via the </w:t>
      </w:r>
      <w:r w:rsidRPr="00FC6733">
        <w:rPr>
          <w:rFonts w:eastAsia="SimSun"/>
          <w:i/>
        </w:rPr>
        <w:t>DRB To Remove List</w:t>
      </w:r>
      <w:r w:rsidRPr="00FC6733">
        <w:rPr>
          <w:rFonts w:eastAsia="SimSun"/>
        </w:rPr>
        <w:t xml:space="preserve"> IEs as specified in TS 38.331 [10], then the gNB-CU-UP shall respond with a BEARER CONTEXT MODIFICATION FAILURE message and appropriate cause value.</w:t>
      </w:r>
    </w:p>
    <w:p w14:paraId="787FAAC7" w14:textId="77777777" w:rsidR="00B85814" w:rsidRPr="00D629EF" w:rsidRDefault="00B85814" w:rsidP="00B85814">
      <w:pPr>
        <w:rPr>
          <w:rFonts w:eastAsia="SimSun"/>
        </w:rPr>
      </w:pPr>
      <w:bookmarkStart w:id="1230" w:name="_Toc20955502"/>
      <w:bookmarkStart w:id="1231" w:name="_Toc29460928"/>
      <w:bookmarkStart w:id="1232" w:name="_Toc29505660"/>
      <w:bookmarkStart w:id="1233" w:name="_Toc36556185"/>
      <w:bookmarkStart w:id="1234" w:name="_Toc45881624"/>
      <w:bookmarkStart w:id="1235" w:name="_Toc51852258"/>
      <w:bookmarkStart w:id="1236" w:name="_Toc56620209"/>
      <w:bookmarkStart w:id="1237" w:name="_Toc64447849"/>
      <w:bookmarkStart w:id="1238" w:name="_Toc74152624"/>
      <w:bookmarkStart w:id="1239" w:name="_Toc88656049"/>
      <w:bookmarkStart w:id="1240" w:name="_Toc88657108"/>
      <w:bookmarkStart w:id="1241" w:name="_Toc105657091"/>
      <w:bookmarkStart w:id="1242" w:name="_Toc106108472"/>
      <w:bookmarkStart w:id="1243" w:name="_Toc112687565"/>
      <w:r w:rsidRPr="00CE71AB">
        <w:rPr>
          <w:rFonts w:eastAsia="SimSun"/>
        </w:rPr>
        <w:t xml:space="preserve">If the gNB-CU-UP receives a BEARER CONTEXT MODIFICATION REQUEST message containing the </w:t>
      </w:r>
      <w:r w:rsidRPr="00CE71AB">
        <w:rPr>
          <w:rFonts w:eastAsia="SimSun"/>
          <w:i/>
        </w:rPr>
        <w:t xml:space="preserve">PDCP COUNT Reset </w:t>
      </w:r>
      <w:r w:rsidRPr="00CE71AB">
        <w:rPr>
          <w:rFonts w:eastAsia="SimSun"/>
        </w:rPr>
        <w:t xml:space="preserve">IE in the </w:t>
      </w:r>
      <w:r w:rsidRPr="00CE71AB">
        <w:rPr>
          <w:rFonts w:eastAsia="SimSun"/>
          <w:i/>
        </w:rPr>
        <w:t xml:space="preserve">DRB To Modify List </w:t>
      </w:r>
      <w:r w:rsidRPr="00A73165">
        <w:rPr>
          <w:rFonts w:eastAsia="SimSun"/>
        </w:rPr>
        <w:t>IE</w:t>
      </w:r>
      <w:r w:rsidRPr="00CE71AB">
        <w:rPr>
          <w:rFonts w:eastAsia="SimSun"/>
        </w:rPr>
        <w:t xml:space="preserve"> of the </w:t>
      </w:r>
      <w:r w:rsidRPr="00CE71AB">
        <w:rPr>
          <w:rFonts w:eastAsia="SimSun"/>
          <w:i/>
        </w:rPr>
        <w:t>PDU Session Resource To Modify List</w:t>
      </w:r>
      <w:r w:rsidRPr="00CE71AB">
        <w:rPr>
          <w:rFonts w:eastAsia="SimSun"/>
        </w:rPr>
        <w:t xml:space="preserve"> IE but if the </w:t>
      </w:r>
      <w:r w:rsidRPr="00A73165">
        <w:rPr>
          <w:rFonts w:eastAsia="SimSun"/>
          <w:i/>
        </w:rPr>
        <w:t>Security Information</w:t>
      </w:r>
      <w:r w:rsidRPr="00CE71AB">
        <w:rPr>
          <w:rFonts w:eastAsia="SimSun"/>
        </w:rPr>
        <w:t xml:space="preserve"> IE is not present, then the gNB-CU-UP shall respond with a BEARER CONTEXT MODIFICATION FAILURE message and appropriate cause value.</w:t>
      </w:r>
    </w:p>
    <w:p w14:paraId="110A4B57" w14:textId="77777777" w:rsidR="00A85C4E" w:rsidRPr="00D629EF" w:rsidRDefault="00A85C4E" w:rsidP="002C6D50">
      <w:pPr>
        <w:pStyle w:val="Heading4"/>
      </w:pPr>
      <w:bookmarkStart w:id="1244" w:name="_Toc145326610"/>
      <w:bookmarkStart w:id="1245" w:name="_CR8_3_2_4"/>
      <w:bookmarkEnd w:id="1245"/>
      <w:r w:rsidRPr="00D629EF">
        <w:t>8.3.2.4</w:t>
      </w:r>
      <w:r w:rsidRPr="00D629EF">
        <w:tab/>
        <w:t>Abnormal Conditions</w:t>
      </w:r>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p>
    <w:p w14:paraId="52F90F56" w14:textId="77777777" w:rsidR="006707D3" w:rsidRPr="00D629EF" w:rsidRDefault="006707D3" w:rsidP="006707D3">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or the </w:t>
      </w:r>
      <w:r w:rsidRPr="00D629EF">
        <w:rPr>
          <w:i/>
        </w:rPr>
        <w:t>DRB To Modify List</w:t>
      </w:r>
      <w:r w:rsidRPr="00D629EF">
        <w:t xml:space="preserve"> IE for a GBR QoS DRB but where the </w:t>
      </w:r>
      <w:r w:rsidRPr="00D629EF">
        <w:rPr>
          <w:i/>
        </w:rPr>
        <w:t>GBR QoS Information</w:t>
      </w:r>
      <w:r w:rsidRPr="00D629EF">
        <w:t xml:space="preserve"> IE is not present, the gNB-CU-UP shall report the addition or the modification of the corresponding DRB as failed in the </w:t>
      </w:r>
      <w:r w:rsidRPr="00D629EF">
        <w:rPr>
          <w:i/>
        </w:rPr>
        <w:t xml:space="preserve">DRB Failed List </w:t>
      </w:r>
      <w:r w:rsidRPr="00D629EF">
        <w:t xml:space="preserve">IE or the </w:t>
      </w:r>
      <w:r w:rsidRPr="00D629EF">
        <w:rPr>
          <w:i/>
        </w:rPr>
        <w:t>DRB Failed To Modify List</w:t>
      </w:r>
      <w:r w:rsidRPr="00D629EF">
        <w:t xml:space="preserve"> IE of the </w:t>
      </w:r>
      <w:r w:rsidRPr="00D629EF">
        <w:rPr>
          <w:rFonts w:eastAsia="SimSun"/>
        </w:rPr>
        <w:t>BEARER CONTEXT MODIFICATION RESPONSE</w:t>
      </w:r>
      <w:r w:rsidRPr="00D629EF">
        <w:t xml:space="preserve"> message with an appropriate cause value.</w:t>
      </w:r>
    </w:p>
    <w:p w14:paraId="37CE4211" w14:textId="77777777" w:rsidR="00A85C4E" w:rsidRPr="00D629EF" w:rsidRDefault="006707D3" w:rsidP="006707D3">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QoS Flow Level QoS Parameters</w:t>
      </w:r>
      <w:r w:rsidRPr="00D629EF">
        <w:t xml:space="preserve"> IE in the </w:t>
      </w:r>
      <w:r w:rsidRPr="00D629EF">
        <w:rPr>
          <w:i/>
        </w:rPr>
        <w:t xml:space="preserve">PDU Session Resource To Setup List </w:t>
      </w:r>
      <w:r w:rsidRPr="00D629EF">
        <w:t xml:space="preserve">IE or the </w:t>
      </w:r>
      <w:r w:rsidRPr="00D629EF">
        <w:rPr>
          <w:i/>
        </w:rPr>
        <w:t>PDU Session Resource To Modify List</w:t>
      </w:r>
      <w:r w:rsidRPr="00D629EF">
        <w:t xml:space="preserve"> IE for a GBR QoS Flow but where the </w:t>
      </w:r>
      <w:r w:rsidRPr="00D629EF">
        <w:rPr>
          <w:i/>
        </w:rPr>
        <w:t xml:space="preserve">GBR QoS Flow Information </w:t>
      </w:r>
      <w:r w:rsidRPr="00D629EF">
        <w:t xml:space="preserve">IE is not present, the gNB-CU-UP shall report the addition or the modification of the corresponding QoS Flow as failed in the corresponding  </w:t>
      </w:r>
      <w:r w:rsidRPr="00D629EF">
        <w:rPr>
          <w:i/>
        </w:rPr>
        <w:t xml:space="preserve">Flow Failed List </w:t>
      </w:r>
      <w:r w:rsidRPr="00D629EF">
        <w:t xml:space="preserve">IE of the </w:t>
      </w:r>
      <w:r w:rsidRPr="00D629EF">
        <w:rPr>
          <w:rFonts w:eastAsia="SimSun"/>
        </w:rPr>
        <w:t>BEARER CONTEXT MODIFICATION RESPONSE</w:t>
      </w:r>
      <w:r w:rsidRPr="00D629EF">
        <w:t xml:space="preserve"> message with an appropriate cause value.</w:t>
      </w:r>
    </w:p>
    <w:p w14:paraId="7EC94842" w14:textId="77777777" w:rsidR="00A85C4E" w:rsidRPr="00D629EF" w:rsidRDefault="00A85C4E" w:rsidP="002C6D50">
      <w:pPr>
        <w:pStyle w:val="Heading3"/>
      </w:pPr>
      <w:bookmarkStart w:id="1246" w:name="_Toc20955503"/>
      <w:bookmarkStart w:id="1247" w:name="_Toc29460929"/>
      <w:bookmarkStart w:id="1248" w:name="_Toc29505661"/>
      <w:bookmarkStart w:id="1249" w:name="_Toc36556186"/>
      <w:bookmarkStart w:id="1250" w:name="_Toc45881625"/>
      <w:bookmarkStart w:id="1251" w:name="_Toc51852259"/>
      <w:bookmarkStart w:id="1252" w:name="_Toc56620210"/>
      <w:bookmarkStart w:id="1253" w:name="_Toc64447850"/>
      <w:bookmarkStart w:id="1254" w:name="_Toc74152625"/>
      <w:bookmarkStart w:id="1255" w:name="_Toc88656050"/>
      <w:bookmarkStart w:id="1256" w:name="_Toc88657109"/>
      <w:bookmarkStart w:id="1257" w:name="_Toc105657092"/>
      <w:bookmarkStart w:id="1258" w:name="_Toc106108473"/>
      <w:bookmarkStart w:id="1259" w:name="_Toc112687566"/>
      <w:bookmarkStart w:id="1260" w:name="_Toc145326611"/>
      <w:bookmarkStart w:id="1261" w:name="_CR8_3_3"/>
      <w:bookmarkEnd w:id="1261"/>
      <w:r w:rsidRPr="00D629EF">
        <w:t>8.3.3</w:t>
      </w:r>
      <w:r w:rsidRPr="00D629EF">
        <w:tab/>
        <w:t>Bearer Context Modification Required (gNB-CU-UP initiated)</w:t>
      </w:r>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r w:rsidRPr="00D629EF">
        <w:t xml:space="preserve"> </w:t>
      </w:r>
    </w:p>
    <w:p w14:paraId="0AE61420" w14:textId="77777777" w:rsidR="00A85C4E" w:rsidRPr="00D629EF" w:rsidRDefault="00A85C4E" w:rsidP="002C6D50">
      <w:pPr>
        <w:pStyle w:val="Heading4"/>
      </w:pPr>
      <w:bookmarkStart w:id="1262" w:name="_Toc20955504"/>
      <w:bookmarkStart w:id="1263" w:name="_Toc29460930"/>
      <w:bookmarkStart w:id="1264" w:name="_Toc29505662"/>
      <w:bookmarkStart w:id="1265" w:name="_Toc36556187"/>
      <w:bookmarkStart w:id="1266" w:name="_Toc45881626"/>
      <w:bookmarkStart w:id="1267" w:name="_Toc51852260"/>
      <w:bookmarkStart w:id="1268" w:name="_Toc56620211"/>
      <w:bookmarkStart w:id="1269" w:name="_Toc64447851"/>
      <w:bookmarkStart w:id="1270" w:name="_Toc74152626"/>
      <w:bookmarkStart w:id="1271" w:name="_Toc88656051"/>
      <w:bookmarkStart w:id="1272" w:name="_Toc88657110"/>
      <w:bookmarkStart w:id="1273" w:name="_Toc105657093"/>
      <w:bookmarkStart w:id="1274" w:name="_Toc106108474"/>
      <w:bookmarkStart w:id="1275" w:name="_Toc112687567"/>
      <w:bookmarkStart w:id="1276" w:name="_Toc145326612"/>
      <w:bookmarkStart w:id="1277" w:name="_CR8_3_3_1"/>
      <w:bookmarkEnd w:id="1277"/>
      <w:r w:rsidRPr="00D629EF">
        <w:t>8.3.3.1</w:t>
      </w:r>
      <w:r w:rsidRPr="00D629EF">
        <w:tab/>
        <w:t>General</w:t>
      </w:r>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p>
    <w:p w14:paraId="379EC4C0" w14:textId="77777777" w:rsidR="00A85C4E" w:rsidRPr="00D629EF" w:rsidRDefault="00A85C4E" w:rsidP="00101CAF">
      <w:r w:rsidRPr="00D629EF">
        <w:t>The purpose of the Bearer Context Modification Required procedure is to allow the gNB-CU-UP to modify a bearer context (e.g., due to local problems) and inform the gNB-CU-CP. The procedure uses UE-associated signalling.</w:t>
      </w:r>
    </w:p>
    <w:p w14:paraId="60EECB45" w14:textId="77777777" w:rsidR="00A85C4E" w:rsidRPr="00D629EF" w:rsidRDefault="00A85C4E" w:rsidP="002C6D50">
      <w:pPr>
        <w:pStyle w:val="Heading4"/>
      </w:pPr>
      <w:bookmarkStart w:id="1278" w:name="_Toc20955505"/>
      <w:bookmarkStart w:id="1279" w:name="_Toc29460931"/>
      <w:bookmarkStart w:id="1280" w:name="_Toc29505663"/>
      <w:bookmarkStart w:id="1281" w:name="_Toc36556188"/>
      <w:bookmarkStart w:id="1282" w:name="_Toc45881627"/>
      <w:bookmarkStart w:id="1283" w:name="_Toc51852261"/>
      <w:bookmarkStart w:id="1284" w:name="_Toc56620212"/>
      <w:bookmarkStart w:id="1285" w:name="_Toc64447852"/>
      <w:bookmarkStart w:id="1286" w:name="_Toc74152627"/>
      <w:bookmarkStart w:id="1287" w:name="_Toc88656052"/>
      <w:bookmarkStart w:id="1288" w:name="_Toc88657111"/>
      <w:bookmarkStart w:id="1289" w:name="_Toc105657094"/>
      <w:bookmarkStart w:id="1290" w:name="_Toc106108475"/>
      <w:bookmarkStart w:id="1291" w:name="_Toc112687568"/>
      <w:bookmarkStart w:id="1292" w:name="_Toc145326613"/>
      <w:bookmarkStart w:id="1293" w:name="_CR8_3_3_2"/>
      <w:bookmarkEnd w:id="1293"/>
      <w:r w:rsidRPr="00D629EF">
        <w:lastRenderedPageBreak/>
        <w:t>8.3.3.2</w:t>
      </w:r>
      <w:r w:rsidRPr="00D629EF">
        <w:tab/>
        <w:t>Successful Operation</w:t>
      </w:r>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p>
    <w:p w14:paraId="43F907E2" w14:textId="77777777" w:rsidR="00A85C4E" w:rsidRPr="00D629EF" w:rsidRDefault="00A85C4E" w:rsidP="00101CAF">
      <w:pPr>
        <w:pStyle w:val="TH"/>
      </w:pPr>
      <w:r w:rsidRPr="00D629EF">
        <w:object w:dxaOrig="7470" w:dyaOrig="3211" w14:anchorId="56AD30F9">
          <v:shape id="_x0000_i1047" type="#_x0000_t75" style="width:373.5pt;height:160.5pt" o:ole="">
            <v:imagedata r:id="rId55" o:title=""/>
          </v:shape>
          <o:OLEObject Type="Embed" ProgID="Visio.Drawing.15" ShapeID="_x0000_i1047" DrawAspect="Content" ObjectID="_1761074347" r:id="rId56"/>
        </w:object>
      </w:r>
    </w:p>
    <w:p w14:paraId="43B03F92" w14:textId="77777777" w:rsidR="00A85C4E" w:rsidRPr="00D629EF" w:rsidRDefault="00A85C4E" w:rsidP="0034312C">
      <w:pPr>
        <w:pStyle w:val="TF"/>
      </w:pPr>
      <w:bookmarkStart w:id="1294" w:name="_CRFigure8_3_3_21"/>
      <w:r w:rsidRPr="00D629EF">
        <w:t xml:space="preserve">Figure </w:t>
      </w:r>
      <w:bookmarkEnd w:id="1294"/>
      <w:r w:rsidRPr="00D629EF">
        <w:t>8.3.3.2-1: Bearer Context Modification Required procedure: Successful Operation.</w:t>
      </w:r>
    </w:p>
    <w:p w14:paraId="5B838F0A" w14:textId="77777777" w:rsidR="00A85C4E" w:rsidRPr="00D629EF" w:rsidRDefault="00A85C4E" w:rsidP="00101CAF">
      <w:r w:rsidRPr="00D629EF">
        <w:t>The gNB-CU-UP initiates the procedure by sending the BEARER CONTEXT MODIFICATION REQUIRED message to the gNB-CU-CP. The gNB-CU-CP replies with the BEARER CONTEXT MODIFICATION CONFIRM message.</w:t>
      </w:r>
    </w:p>
    <w:p w14:paraId="61136C04" w14:textId="77777777" w:rsidR="00A85C4E" w:rsidRPr="00D629EF" w:rsidRDefault="00A85C4E" w:rsidP="00C43770">
      <w:pPr>
        <w:rPr>
          <w:rFonts w:eastAsia="SimSun"/>
        </w:rPr>
      </w:pPr>
      <w:r w:rsidRPr="00D629EF">
        <w:rPr>
          <w:rFonts w:eastAsia="SimSun" w:hint="eastAsia"/>
        </w:rPr>
        <w:t xml:space="preserve">If the </w:t>
      </w:r>
      <w:r w:rsidRPr="00D629EF">
        <w:rPr>
          <w:rFonts w:eastAsia="SimSun"/>
          <w:i/>
        </w:rPr>
        <w:t xml:space="preserve">S1 DL UP Transport Layer Information </w:t>
      </w:r>
      <w:r w:rsidRPr="00D629EF">
        <w:rPr>
          <w:rFonts w:eastAsia="SimSun" w:hint="eastAsia"/>
        </w:rPr>
        <w:t xml:space="preserve">IE </w:t>
      </w:r>
      <w:r w:rsidRPr="00D629EF">
        <w:rPr>
          <w:rFonts w:eastAsia="SimSun"/>
        </w:rPr>
        <w:t xml:space="preserve">or the </w:t>
      </w:r>
      <w:r w:rsidRPr="00D629EF">
        <w:rPr>
          <w:rFonts w:eastAsia="SimSun"/>
          <w:i/>
        </w:rPr>
        <w:t xml:space="preserve">NG DL UP Transport Layer Information </w:t>
      </w:r>
      <w:r w:rsidRPr="00D629EF">
        <w:rPr>
          <w:rFonts w:eastAsia="SimSun" w:hint="eastAsia"/>
        </w:rPr>
        <w:t>IE</w:t>
      </w:r>
      <w:r w:rsidRPr="00D629EF">
        <w:rPr>
          <w:rFonts w:eastAsia="SimSun"/>
        </w:rPr>
        <w:t xml:space="preserve"> </w:t>
      </w:r>
      <w:r w:rsidR="00E5580B">
        <w:rPr>
          <w:rFonts w:eastAsia="MS Mincho"/>
        </w:rPr>
        <w:t xml:space="preserve">or the </w:t>
      </w:r>
      <w:r w:rsidR="00E5580B">
        <w:rPr>
          <w:rFonts w:eastAsia="MS Mincho"/>
          <w:i/>
        </w:rPr>
        <w:t>Redundant NG DL UP Transport Layer Information</w:t>
      </w:r>
      <w:r w:rsidR="00E5580B">
        <w:rPr>
          <w:rFonts w:eastAsia="MS Mincho"/>
        </w:rPr>
        <w:t xml:space="preserve"> IE</w:t>
      </w:r>
      <w:r w:rsidR="00E5580B">
        <w:rPr>
          <w:rFonts w:eastAsia="SimSun"/>
        </w:rPr>
        <w:t xml:space="preserve"> </w:t>
      </w:r>
      <w:r w:rsidRPr="00D629EF">
        <w:rPr>
          <w:rFonts w:eastAsia="SimSun" w:hint="eastAsia"/>
        </w:rPr>
        <w:t xml:space="preserve">is contained in the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update the corresponding information. </w:t>
      </w:r>
    </w:p>
    <w:p w14:paraId="4123B92F" w14:textId="77777777" w:rsidR="00A85C4E" w:rsidRPr="00D629EF" w:rsidRDefault="00A85C4E" w:rsidP="00C43770">
      <w:pPr>
        <w:rPr>
          <w:rFonts w:eastAsia="SimSun"/>
        </w:rPr>
      </w:pPr>
      <w:r w:rsidRPr="00D629EF">
        <w:rPr>
          <w:rFonts w:eastAsia="SimSun" w:hint="eastAsia"/>
        </w:rPr>
        <w:t xml:space="preserve">If the </w:t>
      </w:r>
      <w:r w:rsidRPr="00D629EF">
        <w:rPr>
          <w:rFonts w:eastAsia="SimSun"/>
          <w:i/>
        </w:rPr>
        <w:t xml:space="preserve">gNB-CU-UP Cell Group Related Configuration </w:t>
      </w:r>
      <w:r w:rsidRPr="00D629EF">
        <w:rPr>
          <w:rFonts w:eastAsia="SimSun" w:hint="eastAsia"/>
        </w:rPr>
        <w:t>IE is contained in the</w:t>
      </w:r>
      <w:r w:rsidRPr="00D629EF">
        <w:rPr>
          <w:rFonts w:eastAsia="SimSun"/>
        </w:rPr>
        <w:t xml:space="preserve"> </w:t>
      </w:r>
      <w:r w:rsidRPr="00D629EF">
        <w:rPr>
          <w:rFonts w:eastAsia="SimSun"/>
          <w:i/>
        </w:rPr>
        <w:t>DRB To Modify List</w:t>
      </w:r>
      <w:r w:rsidRPr="00D629EF">
        <w:rPr>
          <w:rFonts w:eastAsia="SimSun"/>
        </w:rPr>
        <w:t xml:space="preserve"> IE in the</w:t>
      </w:r>
      <w:r w:rsidRPr="00D629EF">
        <w:rPr>
          <w:rFonts w:eastAsia="SimSun" w:hint="eastAsia"/>
        </w:rPr>
        <w:t xml:space="preserv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try to change the cell group related configuration accordingly. If the gNB-CU-CP is not able to update the requested cell group related configuration, it shall include the </w:t>
      </w:r>
      <w:r w:rsidRPr="00D629EF">
        <w:rPr>
          <w:rFonts w:eastAsia="SimSun"/>
          <w:i/>
        </w:rPr>
        <w:t>Cell Group Information</w:t>
      </w:r>
      <w:r w:rsidRPr="00D629EF">
        <w:rPr>
          <w:rFonts w:eastAsia="SimSun"/>
        </w:rPr>
        <w:t xml:space="preserve"> IE with the current cell group configuration in the </w:t>
      </w:r>
      <w:r w:rsidRPr="00D629EF">
        <w:rPr>
          <w:rFonts w:eastAsia="SimSun"/>
          <w:i/>
        </w:rPr>
        <w:t>DRB Modified List</w:t>
      </w:r>
      <w:r w:rsidRPr="00D629EF">
        <w:rPr>
          <w:rFonts w:eastAsia="SimSun"/>
        </w:rPr>
        <w:t xml:space="preserve"> IE in the BEARER</w:t>
      </w:r>
      <w:r w:rsidRPr="00D629EF">
        <w:rPr>
          <w:rFonts w:eastAsia="SimSun" w:hint="eastAsia"/>
        </w:rPr>
        <w:t xml:space="preserve"> CONTEXT </w:t>
      </w:r>
      <w:r w:rsidRPr="00D629EF">
        <w:rPr>
          <w:rFonts w:eastAsia="SimSun"/>
        </w:rPr>
        <w:t>MODIFICATION CONFIRM</w:t>
      </w:r>
      <w:r w:rsidRPr="00D629EF">
        <w:rPr>
          <w:rFonts w:eastAsia="SimSun" w:hint="eastAsia"/>
        </w:rPr>
        <w:t xml:space="preserve"> message</w:t>
      </w:r>
      <w:r w:rsidRPr="00D629EF">
        <w:rPr>
          <w:rFonts w:eastAsia="SimSun"/>
        </w:rPr>
        <w:t>.</w:t>
      </w:r>
    </w:p>
    <w:p w14:paraId="128410DA" w14:textId="77777777" w:rsidR="00A85C4E" w:rsidRPr="00D629EF" w:rsidRDefault="00A85C4E" w:rsidP="002C6D50">
      <w:pPr>
        <w:pStyle w:val="Heading4"/>
      </w:pPr>
      <w:bookmarkStart w:id="1295" w:name="_Toc20955506"/>
      <w:bookmarkStart w:id="1296" w:name="_Toc29460932"/>
      <w:bookmarkStart w:id="1297" w:name="_Toc29505664"/>
      <w:bookmarkStart w:id="1298" w:name="_Toc36556189"/>
      <w:bookmarkStart w:id="1299" w:name="_Toc45881628"/>
      <w:bookmarkStart w:id="1300" w:name="_Toc51852262"/>
      <w:bookmarkStart w:id="1301" w:name="_Toc56620213"/>
      <w:bookmarkStart w:id="1302" w:name="_Toc64447853"/>
      <w:bookmarkStart w:id="1303" w:name="_Toc74152628"/>
      <w:bookmarkStart w:id="1304" w:name="_Toc88656053"/>
      <w:bookmarkStart w:id="1305" w:name="_Toc88657112"/>
      <w:bookmarkStart w:id="1306" w:name="_Toc105657095"/>
      <w:bookmarkStart w:id="1307" w:name="_Toc106108476"/>
      <w:bookmarkStart w:id="1308" w:name="_Toc112687569"/>
      <w:bookmarkStart w:id="1309" w:name="_Toc145326614"/>
      <w:bookmarkStart w:id="1310" w:name="_CR8_3_3_3"/>
      <w:bookmarkEnd w:id="1310"/>
      <w:r w:rsidRPr="00D629EF">
        <w:t>8.3.3.3</w:t>
      </w:r>
      <w:r w:rsidRPr="00D629EF">
        <w:tab/>
        <w:t>Abnormal Conditions</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p>
    <w:p w14:paraId="6F872753" w14:textId="77777777" w:rsidR="00A85C4E" w:rsidRPr="00D629EF" w:rsidRDefault="00A85C4E" w:rsidP="00101CAF">
      <w:r w:rsidRPr="00D629EF">
        <w:t>Not applicable.</w:t>
      </w:r>
    </w:p>
    <w:p w14:paraId="2EFC9AD5" w14:textId="77777777" w:rsidR="00A85C4E" w:rsidRPr="00D629EF" w:rsidRDefault="00A85C4E" w:rsidP="002C6D50">
      <w:pPr>
        <w:pStyle w:val="Heading3"/>
      </w:pPr>
      <w:bookmarkStart w:id="1311" w:name="_Toc20955507"/>
      <w:bookmarkStart w:id="1312" w:name="_Toc29460933"/>
      <w:bookmarkStart w:id="1313" w:name="_Toc29505665"/>
      <w:bookmarkStart w:id="1314" w:name="_Toc36556190"/>
      <w:bookmarkStart w:id="1315" w:name="_Toc45881629"/>
      <w:bookmarkStart w:id="1316" w:name="_Toc51852263"/>
      <w:bookmarkStart w:id="1317" w:name="_Toc56620214"/>
      <w:bookmarkStart w:id="1318" w:name="_Toc64447854"/>
      <w:bookmarkStart w:id="1319" w:name="_Toc74152629"/>
      <w:bookmarkStart w:id="1320" w:name="_Toc88656054"/>
      <w:bookmarkStart w:id="1321" w:name="_Toc88657113"/>
      <w:bookmarkStart w:id="1322" w:name="_Toc105657096"/>
      <w:bookmarkStart w:id="1323" w:name="_Toc106108477"/>
      <w:bookmarkStart w:id="1324" w:name="_Toc112687570"/>
      <w:bookmarkStart w:id="1325" w:name="_Toc145326615"/>
      <w:bookmarkStart w:id="1326" w:name="_CR8_3_4"/>
      <w:bookmarkEnd w:id="1326"/>
      <w:r w:rsidRPr="00D629EF">
        <w:t>8.3.4</w:t>
      </w:r>
      <w:r w:rsidRPr="00D629EF">
        <w:tab/>
        <w:t>Bearer Context Release (gNB-CU-CP initiated)</w:t>
      </w:r>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r w:rsidRPr="00D629EF">
        <w:t xml:space="preserve"> </w:t>
      </w:r>
    </w:p>
    <w:p w14:paraId="2BCCA4A3" w14:textId="77777777" w:rsidR="00A85C4E" w:rsidRPr="00D629EF" w:rsidRDefault="00A85C4E" w:rsidP="002C6D50">
      <w:pPr>
        <w:pStyle w:val="Heading4"/>
      </w:pPr>
      <w:bookmarkStart w:id="1327" w:name="_Toc20955508"/>
      <w:bookmarkStart w:id="1328" w:name="_Toc29460934"/>
      <w:bookmarkStart w:id="1329" w:name="_Toc29505666"/>
      <w:bookmarkStart w:id="1330" w:name="_Toc36556191"/>
      <w:bookmarkStart w:id="1331" w:name="_Toc45881630"/>
      <w:bookmarkStart w:id="1332" w:name="_Toc51852264"/>
      <w:bookmarkStart w:id="1333" w:name="_Toc56620215"/>
      <w:bookmarkStart w:id="1334" w:name="_Toc64447855"/>
      <w:bookmarkStart w:id="1335" w:name="_Toc74152630"/>
      <w:bookmarkStart w:id="1336" w:name="_Toc88656055"/>
      <w:bookmarkStart w:id="1337" w:name="_Toc88657114"/>
      <w:bookmarkStart w:id="1338" w:name="_Toc105657097"/>
      <w:bookmarkStart w:id="1339" w:name="_Toc106108478"/>
      <w:bookmarkStart w:id="1340" w:name="_Toc112687571"/>
      <w:bookmarkStart w:id="1341" w:name="_Toc145326616"/>
      <w:bookmarkStart w:id="1342" w:name="_CR8_3_4_1"/>
      <w:bookmarkEnd w:id="1342"/>
      <w:r w:rsidRPr="00D629EF">
        <w:t>8.3.4.1</w:t>
      </w:r>
      <w:r w:rsidRPr="00D629EF">
        <w:tab/>
        <w:t>General</w:t>
      </w:r>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p>
    <w:p w14:paraId="64D4D116" w14:textId="77777777" w:rsidR="00A85C4E" w:rsidRPr="00D629EF" w:rsidRDefault="00A85C4E" w:rsidP="00057EA5">
      <w:r w:rsidRPr="00D629EF">
        <w:t>The purpose of the Bearer Context Release procedure is to allow the gNB-CU-CP to command the release of an UE-associated logical E1 connection. The procedure uses UE-associated signalling.</w:t>
      </w:r>
    </w:p>
    <w:p w14:paraId="53662AF5" w14:textId="77777777" w:rsidR="00A85C4E" w:rsidRPr="00D629EF" w:rsidRDefault="00A85C4E" w:rsidP="002C6D50">
      <w:pPr>
        <w:pStyle w:val="Heading4"/>
      </w:pPr>
      <w:bookmarkStart w:id="1343" w:name="_Toc20955509"/>
      <w:bookmarkStart w:id="1344" w:name="_Toc29460935"/>
      <w:bookmarkStart w:id="1345" w:name="_Toc29505667"/>
      <w:bookmarkStart w:id="1346" w:name="_Toc36556192"/>
      <w:bookmarkStart w:id="1347" w:name="_Toc45881631"/>
      <w:bookmarkStart w:id="1348" w:name="_Toc51852265"/>
      <w:bookmarkStart w:id="1349" w:name="_Toc56620216"/>
      <w:bookmarkStart w:id="1350" w:name="_Toc64447856"/>
      <w:bookmarkStart w:id="1351" w:name="_Toc74152631"/>
      <w:bookmarkStart w:id="1352" w:name="_Toc88656056"/>
      <w:bookmarkStart w:id="1353" w:name="_Toc88657115"/>
      <w:bookmarkStart w:id="1354" w:name="_Toc105657098"/>
      <w:bookmarkStart w:id="1355" w:name="_Toc106108479"/>
      <w:bookmarkStart w:id="1356" w:name="_Toc112687572"/>
      <w:bookmarkStart w:id="1357" w:name="_Toc145326617"/>
      <w:bookmarkStart w:id="1358" w:name="_CR8_3_4_2"/>
      <w:bookmarkEnd w:id="1358"/>
      <w:r w:rsidRPr="00D629EF">
        <w:lastRenderedPageBreak/>
        <w:t>8.3.4.2</w:t>
      </w:r>
      <w:r w:rsidRPr="00D629EF">
        <w:tab/>
        <w:t>Successful Operation</w:t>
      </w:r>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p>
    <w:p w14:paraId="118ADD69" w14:textId="77777777" w:rsidR="00A85C4E" w:rsidRPr="00D629EF" w:rsidRDefault="00A85C4E" w:rsidP="00057EA5">
      <w:pPr>
        <w:pStyle w:val="TH"/>
      </w:pPr>
      <w:r w:rsidRPr="00D629EF">
        <w:object w:dxaOrig="7470" w:dyaOrig="3210" w14:anchorId="4D3CA59C">
          <v:shape id="_x0000_i1048" type="#_x0000_t75" style="width:373.5pt;height:160.5pt" o:ole="">
            <v:imagedata r:id="rId57" o:title=""/>
          </v:shape>
          <o:OLEObject Type="Embed" ProgID="Visio.Drawing.15" ShapeID="_x0000_i1048" DrawAspect="Content" ObjectID="_1761074348" r:id="rId58"/>
        </w:object>
      </w:r>
    </w:p>
    <w:p w14:paraId="175CC7E9" w14:textId="77777777" w:rsidR="00A85C4E" w:rsidRPr="00D629EF" w:rsidRDefault="00A85C4E" w:rsidP="0034312C">
      <w:pPr>
        <w:pStyle w:val="TF"/>
      </w:pPr>
      <w:bookmarkStart w:id="1359" w:name="_CRFigure8_3_4_21"/>
      <w:r w:rsidRPr="00D629EF">
        <w:t xml:space="preserve">Figure </w:t>
      </w:r>
      <w:bookmarkEnd w:id="1359"/>
      <w:r w:rsidRPr="00D629EF">
        <w:t>8.3.4.2-1: Bearer Context Release procedure: Successful Operation.</w:t>
      </w:r>
    </w:p>
    <w:p w14:paraId="5D6DE30D" w14:textId="77777777" w:rsidR="00A85C4E" w:rsidRPr="00D629EF" w:rsidRDefault="00A85C4E" w:rsidP="00057EA5">
      <w:r w:rsidRPr="00D629EF">
        <w:t>The gNB-CU-CP initiates the procedure by sending the BEARER CONTEXT RELEASE COMMAND message to the gNB-CU-UP. The gNB-CU-UP replies with the BEARER CONTEXT RELEASE COMPLETE message.</w:t>
      </w:r>
    </w:p>
    <w:p w14:paraId="5BAC4668" w14:textId="77777777" w:rsidR="0022676E" w:rsidRPr="00D629EF" w:rsidRDefault="00A85C4E" w:rsidP="0022676E">
      <w:r w:rsidRPr="00D629EF">
        <w:t>Upon reception of the BEARER CONTEXT RELEASE COMMAND message, the gNB-CU-UP shall release all related signalling and user data transport resources and reply with the BEARER CONTEXT RELEASE COMPLETE message.</w:t>
      </w:r>
    </w:p>
    <w:p w14:paraId="7B15F811" w14:textId="77777777" w:rsidR="00A85C4E" w:rsidRPr="00D629EF" w:rsidRDefault="0022676E" w:rsidP="0022676E">
      <w:r w:rsidRPr="00D629EF">
        <w:t xml:space="preserve">The gNB-CU-UP shall, if supported, include the </w:t>
      </w:r>
      <w:r w:rsidRPr="00D629EF">
        <w:rPr>
          <w:i/>
        </w:rPr>
        <w:t>Retainability Measurements Information</w:t>
      </w:r>
      <w:r w:rsidRPr="00D629EF">
        <w:t xml:space="preserve"> IE in the BEARER CONTEXT RELEASE COMPLETE message, providing information on the removed DRB(s) for retainability measurements in the gNB-CU-CP, as described in TS 32.425 [26] and TS 28.552 [22].</w:t>
      </w:r>
    </w:p>
    <w:p w14:paraId="14DAA0C9" w14:textId="77777777" w:rsidR="00A85C4E" w:rsidRPr="00D629EF" w:rsidRDefault="00A85C4E" w:rsidP="002C6D50">
      <w:pPr>
        <w:pStyle w:val="Heading4"/>
      </w:pPr>
      <w:bookmarkStart w:id="1360" w:name="_Toc20955510"/>
      <w:bookmarkStart w:id="1361" w:name="_Toc29460936"/>
      <w:bookmarkStart w:id="1362" w:name="_Toc29505668"/>
      <w:bookmarkStart w:id="1363" w:name="_Toc36556193"/>
      <w:bookmarkStart w:id="1364" w:name="_Toc45881632"/>
      <w:bookmarkStart w:id="1365" w:name="_Toc51852266"/>
      <w:bookmarkStart w:id="1366" w:name="_Toc56620217"/>
      <w:bookmarkStart w:id="1367" w:name="_Toc64447857"/>
      <w:bookmarkStart w:id="1368" w:name="_Toc74152632"/>
      <w:bookmarkStart w:id="1369" w:name="_Toc88656057"/>
      <w:bookmarkStart w:id="1370" w:name="_Toc88657116"/>
      <w:bookmarkStart w:id="1371" w:name="_Toc105657099"/>
      <w:bookmarkStart w:id="1372" w:name="_Toc106108480"/>
      <w:bookmarkStart w:id="1373" w:name="_Toc112687573"/>
      <w:bookmarkStart w:id="1374" w:name="_Toc145326618"/>
      <w:bookmarkStart w:id="1375" w:name="_CR8_3_4_3"/>
      <w:bookmarkEnd w:id="1375"/>
      <w:r w:rsidRPr="00D629EF">
        <w:t>8.3.4.3</w:t>
      </w:r>
      <w:r w:rsidRPr="00D629EF">
        <w:tab/>
        <w:t>Abnormal Conditions</w:t>
      </w:r>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p>
    <w:p w14:paraId="2256F532" w14:textId="77777777" w:rsidR="00A85C4E" w:rsidRPr="00D629EF" w:rsidRDefault="00A85C4E" w:rsidP="00057EA5">
      <w:r w:rsidRPr="00D629EF">
        <w:t>Not applicable.</w:t>
      </w:r>
    </w:p>
    <w:p w14:paraId="7D093F26" w14:textId="77777777" w:rsidR="00A85C4E" w:rsidRPr="00D629EF" w:rsidRDefault="00A85C4E" w:rsidP="002C6D50">
      <w:pPr>
        <w:pStyle w:val="Heading3"/>
      </w:pPr>
      <w:bookmarkStart w:id="1376" w:name="_Toc20955511"/>
      <w:bookmarkStart w:id="1377" w:name="_Toc29460937"/>
      <w:bookmarkStart w:id="1378" w:name="_Toc29505669"/>
      <w:bookmarkStart w:id="1379" w:name="_Toc36556194"/>
      <w:bookmarkStart w:id="1380" w:name="_Toc45881633"/>
      <w:bookmarkStart w:id="1381" w:name="_Toc51852267"/>
      <w:bookmarkStart w:id="1382" w:name="_Toc56620218"/>
      <w:bookmarkStart w:id="1383" w:name="_Toc64447858"/>
      <w:bookmarkStart w:id="1384" w:name="_Toc74152633"/>
      <w:bookmarkStart w:id="1385" w:name="_Toc88656058"/>
      <w:bookmarkStart w:id="1386" w:name="_Toc88657117"/>
      <w:bookmarkStart w:id="1387" w:name="_Toc105657100"/>
      <w:bookmarkStart w:id="1388" w:name="_Toc106108481"/>
      <w:bookmarkStart w:id="1389" w:name="_Toc112687574"/>
      <w:bookmarkStart w:id="1390" w:name="_Toc145326619"/>
      <w:bookmarkStart w:id="1391" w:name="_CR8_3_5"/>
      <w:bookmarkEnd w:id="1391"/>
      <w:r w:rsidRPr="00D629EF">
        <w:t>8.3.5</w:t>
      </w:r>
      <w:r w:rsidRPr="00D629EF">
        <w:tab/>
        <w:t>Bearer Context Release Request (gNB-CU-UP initiated)</w:t>
      </w:r>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r w:rsidRPr="00D629EF">
        <w:t xml:space="preserve"> </w:t>
      </w:r>
    </w:p>
    <w:p w14:paraId="66C899A7" w14:textId="77777777" w:rsidR="00A85C4E" w:rsidRPr="00D629EF" w:rsidRDefault="00A85C4E" w:rsidP="002C6D50">
      <w:pPr>
        <w:pStyle w:val="Heading4"/>
      </w:pPr>
      <w:bookmarkStart w:id="1392" w:name="_Toc20955512"/>
      <w:bookmarkStart w:id="1393" w:name="_Toc29460938"/>
      <w:bookmarkStart w:id="1394" w:name="_Toc29505670"/>
      <w:bookmarkStart w:id="1395" w:name="_Toc36556195"/>
      <w:bookmarkStart w:id="1396" w:name="_Toc45881634"/>
      <w:bookmarkStart w:id="1397" w:name="_Toc51852268"/>
      <w:bookmarkStart w:id="1398" w:name="_Toc56620219"/>
      <w:bookmarkStart w:id="1399" w:name="_Toc64447859"/>
      <w:bookmarkStart w:id="1400" w:name="_Toc74152634"/>
      <w:bookmarkStart w:id="1401" w:name="_Toc88656059"/>
      <w:bookmarkStart w:id="1402" w:name="_Toc88657118"/>
      <w:bookmarkStart w:id="1403" w:name="_Toc105657101"/>
      <w:bookmarkStart w:id="1404" w:name="_Toc106108482"/>
      <w:bookmarkStart w:id="1405" w:name="_Toc112687575"/>
      <w:bookmarkStart w:id="1406" w:name="_Toc145326620"/>
      <w:bookmarkStart w:id="1407" w:name="_CR8_3_5_1"/>
      <w:bookmarkEnd w:id="1407"/>
      <w:r w:rsidRPr="00D629EF">
        <w:t>8.3.5.1</w:t>
      </w:r>
      <w:r w:rsidRPr="00D629EF">
        <w:tab/>
        <w:t>General</w:t>
      </w:r>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p>
    <w:p w14:paraId="38BB7775" w14:textId="77777777" w:rsidR="00A85C4E" w:rsidRPr="00D629EF" w:rsidRDefault="00A85C4E" w:rsidP="00057EA5">
      <w:r w:rsidRPr="00D629EF">
        <w:t>The purpose of the Bearer Context Release Request procedure is to allow the gNB-CU-UP to request the gNB-CU-CP to release an UE-associated logical E1 connection. The procedure uses UE-associated signalling.</w:t>
      </w:r>
    </w:p>
    <w:p w14:paraId="0AE28A8A" w14:textId="77777777" w:rsidR="00A85C4E" w:rsidRPr="00D629EF" w:rsidRDefault="00A85C4E" w:rsidP="002C6D50">
      <w:pPr>
        <w:pStyle w:val="Heading4"/>
      </w:pPr>
      <w:bookmarkStart w:id="1408" w:name="_Toc20955513"/>
      <w:bookmarkStart w:id="1409" w:name="_Toc29460939"/>
      <w:bookmarkStart w:id="1410" w:name="_Toc29505671"/>
      <w:bookmarkStart w:id="1411" w:name="_Toc36556196"/>
      <w:bookmarkStart w:id="1412" w:name="_Toc45881635"/>
      <w:bookmarkStart w:id="1413" w:name="_Toc51852269"/>
      <w:bookmarkStart w:id="1414" w:name="_Toc56620220"/>
      <w:bookmarkStart w:id="1415" w:name="_Toc64447860"/>
      <w:bookmarkStart w:id="1416" w:name="_Toc74152635"/>
      <w:bookmarkStart w:id="1417" w:name="_Toc88656060"/>
      <w:bookmarkStart w:id="1418" w:name="_Toc88657119"/>
      <w:bookmarkStart w:id="1419" w:name="_Toc105657102"/>
      <w:bookmarkStart w:id="1420" w:name="_Toc106108483"/>
      <w:bookmarkStart w:id="1421" w:name="_Toc112687576"/>
      <w:bookmarkStart w:id="1422" w:name="_Toc145326621"/>
      <w:bookmarkStart w:id="1423" w:name="_CR8_3_5_2"/>
      <w:bookmarkEnd w:id="1423"/>
      <w:r w:rsidRPr="00D629EF">
        <w:t>8.3.5.2</w:t>
      </w:r>
      <w:r w:rsidRPr="00D629EF">
        <w:tab/>
        <w:t>Successful Operation</w:t>
      </w:r>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p>
    <w:p w14:paraId="2FE98B1A" w14:textId="77777777" w:rsidR="00A85C4E" w:rsidRPr="00D629EF" w:rsidRDefault="00A85C4E" w:rsidP="00057EA5">
      <w:pPr>
        <w:pStyle w:val="TH"/>
      </w:pPr>
      <w:r w:rsidRPr="00D629EF">
        <w:object w:dxaOrig="7020" w:dyaOrig="2505" w14:anchorId="2AAA33C1">
          <v:shape id="_x0000_i1049" type="#_x0000_t75" style="width:351.75pt;height:127.5pt" o:ole="">
            <v:imagedata r:id="rId59" o:title=""/>
          </v:shape>
          <o:OLEObject Type="Embed" ProgID="Visio.Drawing.15" ShapeID="_x0000_i1049" DrawAspect="Content" ObjectID="_1761074349" r:id="rId60"/>
        </w:object>
      </w:r>
    </w:p>
    <w:p w14:paraId="2D8A3C6A" w14:textId="77777777" w:rsidR="00A85C4E" w:rsidRPr="00D629EF" w:rsidRDefault="00A85C4E" w:rsidP="0034312C">
      <w:pPr>
        <w:pStyle w:val="TF"/>
      </w:pPr>
      <w:bookmarkStart w:id="1424" w:name="_CRFigure8_3_5_21"/>
      <w:r w:rsidRPr="00D629EF">
        <w:t xml:space="preserve">Figure </w:t>
      </w:r>
      <w:bookmarkEnd w:id="1424"/>
      <w:r w:rsidRPr="00D629EF">
        <w:t>8.3.5.2-1: Bearer Context Release Requset procedure: Successful Operation.</w:t>
      </w:r>
    </w:p>
    <w:p w14:paraId="2B3C6B6D" w14:textId="77777777" w:rsidR="00A85C4E" w:rsidRPr="00D629EF" w:rsidRDefault="00A85C4E" w:rsidP="00057EA5">
      <w:r w:rsidRPr="00D629EF">
        <w:t xml:space="preserve">The gNB-CU-UP initiates the procedure by sending the BEARER CONTEXT RELEASE REQUEST message to the gNB-CU-CP. </w:t>
      </w:r>
    </w:p>
    <w:p w14:paraId="47F201EC" w14:textId="77777777" w:rsidR="00A85C4E" w:rsidRPr="00D629EF" w:rsidRDefault="00A85C4E" w:rsidP="00341CB5">
      <w:r w:rsidRPr="00D629EF">
        <w:rPr>
          <w:rFonts w:eastAsia="SimSun" w:hint="eastAsia"/>
        </w:rPr>
        <w:lastRenderedPageBreak/>
        <w:t xml:space="preserve">If the </w:t>
      </w:r>
      <w:r w:rsidRPr="00D629EF">
        <w:rPr>
          <w:rFonts w:eastAsia="SimSun"/>
          <w:i/>
        </w:rPr>
        <w:t xml:space="preserve">DRB Status List </w:t>
      </w:r>
      <w:r w:rsidRPr="00D629EF">
        <w:rPr>
          <w:rFonts w:eastAsia="SimSun" w:hint="eastAsia"/>
        </w:rPr>
        <w:t xml:space="preserve">IE </w:t>
      </w:r>
      <w:r w:rsidRPr="00D629EF">
        <w:rPr>
          <w:rFonts w:eastAsia="SimSun"/>
        </w:rPr>
        <w:t>is included in the BEARER CONTEXT RELEASE REQUEST message, the gNB-CU-CP shall act as specified in TS 38.401 [2].</w:t>
      </w:r>
    </w:p>
    <w:p w14:paraId="2A40A5F5" w14:textId="77777777" w:rsidR="00A85C4E" w:rsidRPr="00D629EF" w:rsidRDefault="00A85C4E" w:rsidP="00057EA5"/>
    <w:p w14:paraId="0D2B7F13" w14:textId="77777777" w:rsidR="00A85C4E" w:rsidRPr="00D629EF" w:rsidRDefault="00A85C4E" w:rsidP="00057EA5">
      <w:r w:rsidRPr="00D629EF">
        <w:rPr>
          <w:b/>
        </w:rPr>
        <w:t>Interactions with Bearer Context Release procedure:</w:t>
      </w:r>
    </w:p>
    <w:p w14:paraId="58B6B1ED" w14:textId="77777777" w:rsidR="00A85C4E" w:rsidRPr="00D629EF" w:rsidRDefault="00A85C4E" w:rsidP="00057EA5">
      <w:pPr>
        <w:rPr>
          <w:rFonts w:eastAsia="MS Mincho"/>
        </w:rPr>
      </w:pPr>
      <w:r w:rsidRPr="00D629EF">
        <w:t xml:space="preserve">The Bearer Context Release (gNB-CU-CP initiated) procedure may be initiated upon reception of </w:t>
      </w:r>
      <w:r w:rsidRPr="00D629EF">
        <w:rPr>
          <w:lang w:eastAsia="zh-CN"/>
        </w:rPr>
        <w:t>a BEARER CONTEXT</w:t>
      </w:r>
      <w:r w:rsidRPr="00D629EF">
        <w:t xml:space="preserve"> RELEASE REQUEST </w:t>
      </w:r>
      <w:r w:rsidRPr="00D629EF">
        <w:rPr>
          <w:rFonts w:eastAsia="MS Mincho"/>
        </w:rPr>
        <w:t xml:space="preserve">message. </w:t>
      </w:r>
    </w:p>
    <w:p w14:paraId="73D4A983" w14:textId="77777777" w:rsidR="00A85C4E" w:rsidRPr="00D629EF" w:rsidRDefault="00A85C4E" w:rsidP="00341CB5">
      <w:pPr>
        <w:rPr>
          <w:b/>
        </w:rPr>
      </w:pPr>
      <w:r w:rsidRPr="00D629EF">
        <w:rPr>
          <w:b/>
        </w:rPr>
        <w:t>Interaction with Bearer Context Modification (gNB-CU-CP initiated) procedure:</w:t>
      </w:r>
    </w:p>
    <w:p w14:paraId="4077ED51" w14:textId="77777777" w:rsidR="00A85C4E" w:rsidRPr="00D629EF" w:rsidRDefault="00A85C4E" w:rsidP="00341CB5">
      <w:pPr>
        <w:rPr>
          <w:rFonts w:eastAsia="MS Mincho"/>
        </w:rPr>
      </w:pPr>
      <w:r w:rsidRPr="00D629EF">
        <w:t xml:space="preserve">If applicable, as specified in TS 38.401 [2], the </w:t>
      </w:r>
      <w:r w:rsidRPr="00D629EF">
        <w:rPr>
          <w:rFonts w:eastAsia="Geneva"/>
        </w:rPr>
        <w:t>gNB-CU-UP</w:t>
      </w:r>
      <w:r w:rsidRPr="00D629EF">
        <w:t xml:space="preserve"> may receive, after having performed the Bearer Context Release Request (gNB-CU-UP initiated) procedure, the BEARER CONTEXT MODIFICATION REQUEST message including the </w:t>
      </w:r>
      <w:r w:rsidRPr="00D629EF">
        <w:rPr>
          <w:i/>
        </w:rPr>
        <w:t xml:space="preserve">Data Forwarding Information Request </w:t>
      </w:r>
      <w:r w:rsidRPr="00D629EF">
        <w:t xml:space="preserve">IE within the </w:t>
      </w:r>
      <w:r w:rsidRPr="00D629EF">
        <w:rPr>
          <w:i/>
        </w:rPr>
        <w:t>DRBs To Modify List</w:t>
      </w:r>
      <w:r w:rsidRPr="00D629EF">
        <w:t xml:space="preserve"> IE.</w:t>
      </w:r>
    </w:p>
    <w:p w14:paraId="53D81776" w14:textId="77777777" w:rsidR="00A85C4E" w:rsidRPr="00D629EF" w:rsidRDefault="00A85C4E" w:rsidP="002C6D50">
      <w:pPr>
        <w:pStyle w:val="Heading4"/>
      </w:pPr>
      <w:bookmarkStart w:id="1425" w:name="_Toc20955514"/>
      <w:bookmarkStart w:id="1426" w:name="_Toc29460940"/>
      <w:bookmarkStart w:id="1427" w:name="_Toc29505672"/>
      <w:bookmarkStart w:id="1428" w:name="_Toc36556197"/>
      <w:bookmarkStart w:id="1429" w:name="_Toc45881636"/>
      <w:bookmarkStart w:id="1430" w:name="_Toc51852270"/>
      <w:bookmarkStart w:id="1431" w:name="_Toc56620221"/>
      <w:bookmarkStart w:id="1432" w:name="_Toc64447861"/>
      <w:bookmarkStart w:id="1433" w:name="_Toc74152636"/>
      <w:bookmarkStart w:id="1434" w:name="_Toc88656061"/>
      <w:bookmarkStart w:id="1435" w:name="_Toc88657120"/>
      <w:bookmarkStart w:id="1436" w:name="_Toc105657103"/>
      <w:bookmarkStart w:id="1437" w:name="_Toc106108484"/>
      <w:bookmarkStart w:id="1438" w:name="_Toc112687577"/>
      <w:bookmarkStart w:id="1439" w:name="_Toc145326622"/>
      <w:bookmarkStart w:id="1440" w:name="_CR8_3_5_3"/>
      <w:bookmarkEnd w:id="1440"/>
      <w:r w:rsidRPr="00D629EF">
        <w:t>8.3.5.3</w:t>
      </w:r>
      <w:r w:rsidRPr="00D629EF">
        <w:tab/>
        <w:t>Abnormal Conditions</w:t>
      </w:r>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p>
    <w:p w14:paraId="2408FE4F" w14:textId="77777777" w:rsidR="00A85C4E" w:rsidRPr="00D629EF" w:rsidRDefault="00A85C4E" w:rsidP="00057EA5">
      <w:r w:rsidRPr="00D629EF">
        <w:t>Not applicable.</w:t>
      </w:r>
    </w:p>
    <w:p w14:paraId="0810DA85" w14:textId="77777777" w:rsidR="00A85C4E" w:rsidRPr="00D629EF" w:rsidRDefault="00A85C4E" w:rsidP="002C6D50">
      <w:pPr>
        <w:pStyle w:val="Heading3"/>
      </w:pPr>
      <w:bookmarkStart w:id="1441" w:name="_Toc20955515"/>
      <w:bookmarkStart w:id="1442" w:name="_Toc29460941"/>
      <w:bookmarkStart w:id="1443" w:name="_Toc29505673"/>
      <w:bookmarkStart w:id="1444" w:name="_Toc36556198"/>
      <w:bookmarkStart w:id="1445" w:name="_Toc45881637"/>
      <w:bookmarkStart w:id="1446" w:name="_Toc51852271"/>
      <w:bookmarkStart w:id="1447" w:name="_Toc56620222"/>
      <w:bookmarkStart w:id="1448" w:name="_Toc64447862"/>
      <w:bookmarkStart w:id="1449" w:name="_Toc74152637"/>
      <w:bookmarkStart w:id="1450" w:name="_Toc88656062"/>
      <w:bookmarkStart w:id="1451" w:name="_Toc88657121"/>
      <w:bookmarkStart w:id="1452" w:name="_Toc105657104"/>
      <w:bookmarkStart w:id="1453" w:name="_Toc106108485"/>
      <w:bookmarkStart w:id="1454" w:name="_Toc112687578"/>
      <w:bookmarkStart w:id="1455" w:name="_Toc145326623"/>
      <w:bookmarkStart w:id="1456" w:name="_CR8_3_6"/>
      <w:bookmarkEnd w:id="1456"/>
      <w:r w:rsidRPr="00D629EF">
        <w:t>8.3.6</w:t>
      </w:r>
      <w:r w:rsidRPr="00D629EF">
        <w:tab/>
        <w:t xml:space="preserve">Bearer Context </w:t>
      </w:r>
      <w:r w:rsidRPr="00D629EF">
        <w:rPr>
          <w:rFonts w:hint="eastAsia"/>
        </w:rPr>
        <w:t>Inactivity Notification</w:t>
      </w:r>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p>
    <w:p w14:paraId="099BCE2D" w14:textId="77777777" w:rsidR="00A85C4E" w:rsidRPr="00D629EF" w:rsidRDefault="00A85C4E" w:rsidP="002C6D50">
      <w:pPr>
        <w:pStyle w:val="Heading4"/>
      </w:pPr>
      <w:bookmarkStart w:id="1457" w:name="_Toc20955516"/>
      <w:bookmarkStart w:id="1458" w:name="_Toc29460942"/>
      <w:bookmarkStart w:id="1459" w:name="_Toc29505674"/>
      <w:bookmarkStart w:id="1460" w:name="_Toc36556199"/>
      <w:bookmarkStart w:id="1461" w:name="_Toc45881638"/>
      <w:bookmarkStart w:id="1462" w:name="_Toc51852272"/>
      <w:bookmarkStart w:id="1463" w:name="_Toc56620223"/>
      <w:bookmarkStart w:id="1464" w:name="_Toc64447863"/>
      <w:bookmarkStart w:id="1465" w:name="_Toc74152638"/>
      <w:bookmarkStart w:id="1466" w:name="_Toc88656063"/>
      <w:bookmarkStart w:id="1467" w:name="_Toc88657122"/>
      <w:bookmarkStart w:id="1468" w:name="_Toc105657105"/>
      <w:bookmarkStart w:id="1469" w:name="_Toc106108486"/>
      <w:bookmarkStart w:id="1470" w:name="_Toc112687579"/>
      <w:bookmarkStart w:id="1471" w:name="_Toc145326624"/>
      <w:bookmarkStart w:id="1472" w:name="_CR8_3_6_1"/>
      <w:bookmarkEnd w:id="1472"/>
      <w:r w:rsidRPr="00D629EF">
        <w:t>8.</w:t>
      </w:r>
      <w:r w:rsidRPr="00D629EF">
        <w:rPr>
          <w:rFonts w:hint="eastAsia"/>
        </w:rPr>
        <w:t>3</w:t>
      </w:r>
      <w:r w:rsidRPr="00D629EF">
        <w:t>.6.1</w:t>
      </w:r>
      <w:r w:rsidRPr="00D629EF">
        <w:tab/>
        <w:t>General</w:t>
      </w:r>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p>
    <w:p w14:paraId="39414E1E" w14:textId="77777777" w:rsidR="00A85C4E" w:rsidRPr="00D629EF" w:rsidRDefault="00A85C4E" w:rsidP="00FE5B47">
      <w:pPr>
        <w:rPr>
          <w:rFonts w:eastAsia="Malgun Gothic"/>
        </w:rPr>
      </w:pPr>
      <w:r w:rsidRPr="00D629EF">
        <w:t xml:space="preserve">This procedure is initiated by the </w:t>
      </w:r>
      <w:r w:rsidRPr="00D629EF">
        <w:rPr>
          <w:rFonts w:eastAsia="Malgun Gothic" w:hint="eastAsia"/>
        </w:rPr>
        <w:t>gNB-CU-UP</w:t>
      </w:r>
      <w:r w:rsidRPr="00D629EF">
        <w:t xml:space="preserve"> to </w:t>
      </w:r>
      <w:r w:rsidRPr="00D629EF">
        <w:rPr>
          <w:rFonts w:eastAsia="Malgun Gothic" w:hint="eastAsia"/>
        </w:rPr>
        <w:t>indicate</w:t>
      </w:r>
      <w:r w:rsidRPr="00D629EF">
        <w:t xml:space="preserve"> </w:t>
      </w:r>
      <w:r w:rsidRPr="00D629EF">
        <w:rPr>
          <w:rFonts w:hint="eastAsia"/>
        </w:rPr>
        <w:t>the inactivity/resumption of activity related to the</w:t>
      </w:r>
      <w:r w:rsidRPr="00D629EF">
        <w:t xml:space="preserve"> UE</w:t>
      </w:r>
      <w:r w:rsidRPr="00D629EF">
        <w:rPr>
          <w:rFonts w:eastAsia="MS Mincho"/>
        </w:rPr>
        <w:t xml:space="preserve">. </w:t>
      </w:r>
      <w:r w:rsidRPr="00D629EF">
        <w:rPr>
          <w:rFonts w:eastAsia="Malgun Gothic"/>
        </w:rPr>
        <w:t>The procedure uses UE-associated signalling.</w:t>
      </w:r>
    </w:p>
    <w:p w14:paraId="195EB077" w14:textId="77777777" w:rsidR="00A85C4E" w:rsidRPr="00D629EF" w:rsidRDefault="00A85C4E" w:rsidP="002C6D50">
      <w:pPr>
        <w:pStyle w:val="Heading4"/>
      </w:pPr>
      <w:bookmarkStart w:id="1473" w:name="_Toc20955517"/>
      <w:bookmarkStart w:id="1474" w:name="_Toc29460943"/>
      <w:bookmarkStart w:id="1475" w:name="_Toc29505675"/>
      <w:bookmarkStart w:id="1476" w:name="_Toc36556200"/>
      <w:bookmarkStart w:id="1477" w:name="_Toc45881639"/>
      <w:bookmarkStart w:id="1478" w:name="_Toc51852273"/>
      <w:bookmarkStart w:id="1479" w:name="_Toc56620224"/>
      <w:bookmarkStart w:id="1480" w:name="_Toc64447864"/>
      <w:bookmarkStart w:id="1481" w:name="_Toc74152639"/>
      <w:bookmarkStart w:id="1482" w:name="_Toc88656064"/>
      <w:bookmarkStart w:id="1483" w:name="_Toc88657123"/>
      <w:bookmarkStart w:id="1484" w:name="_Toc105657106"/>
      <w:bookmarkStart w:id="1485" w:name="_Toc106108487"/>
      <w:bookmarkStart w:id="1486" w:name="_Toc112687580"/>
      <w:bookmarkStart w:id="1487" w:name="_Toc145326625"/>
      <w:bookmarkStart w:id="1488" w:name="_CR8_3_6_2"/>
      <w:bookmarkEnd w:id="1488"/>
      <w:r w:rsidRPr="00D629EF">
        <w:t>8.</w:t>
      </w:r>
      <w:r w:rsidRPr="00D629EF">
        <w:rPr>
          <w:rFonts w:hint="eastAsia"/>
        </w:rPr>
        <w:t>3</w:t>
      </w:r>
      <w:r w:rsidRPr="00D629EF">
        <w:t>.6.2</w:t>
      </w:r>
      <w:r w:rsidRPr="00D629EF">
        <w:tab/>
        <w:t>Successful Operation</w:t>
      </w:r>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p>
    <w:p w14:paraId="60A4775B" w14:textId="77777777" w:rsidR="00A85C4E" w:rsidRPr="00D629EF" w:rsidRDefault="00A85C4E" w:rsidP="00E4098F">
      <w:pPr>
        <w:pStyle w:val="TH"/>
      </w:pPr>
      <w:r w:rsidRPr="00D629EF">
        <w:object w:dxaOrig="7020" w:dyaOrig="2505" w14:anchorId="5E904409">
          <v:shape id="_x0000_i1050" type="#_x0000_t75" style="width:351.75pt;height:127.5pt" o:ole="">
            <v:imagedata r:id="rId61" o:title=""/>
          </v:shape>
          <o:OLEObject Type="Embed" ProgID="Visio.Drawing.15" ShapeID="_x0000_i1050" DrawAspect="Content" ObjectID="_1761074350" r:id="rId62"/>
        </w:object>
      </w:r>
    </w:p>
    <w:p w14:paraId="2083CBC1" w14:textId="77777777" w:rsidR="00A85C4E" w:rsidRPr="00D629EF" w:rsidRDefault="00A85C4E" w:rsidP="0034312C">
      <w:pPr>
        <w:pStyle w:val="TF"/>
      </w:pPr>
      <w:bookmarkStart w:id="1489" w:name="_CRFigure8_3_6_21"/>
      <w:r w:rsidRPr="00D629EF">
        <w:t xml:space="preserve">Figure </w:t>
      </w:r>
      <w:bookmarkEnd w:id="1489"/>
      <w:r w:rsidRPr="00D629EF">
        <w:t xml:space="preserve">8.3.6.2-1: </w:t>
      </w:r>
      <w:r w:rsidRPr="00D629EF">
        <w:rPr>
          <w:rFonts w:eastAsia="Malgun Gothic"/>
        </w:rPr>
        <w:t>Bearer Context Inactivity Notification</w:t>
      </w:r>
      <w:r w:rsidRPr="00D629EF">
        <w:t xml:space="preserve"> procedure: Successful Operation.</w:t>
      </w:r>
    </w:p>
    <w:p w14:paraId="7B2C81F4" w14:textId="77777777" w:rsidR="00A85C4E" w:rsidRPr="00D629EF" w:rsidRDefault="00A85C4E" w:rsidP="00FE5B47">
      <w:r w:rsidRPr="00D629EF">
        <w:t xml:space="preserve">The </w:t>
      </w:r>
      <w:r w:rsidRPr="00D629EF">
        <w:rPr>
          <w:rFonts w:eastAsia="Malgun Gothic" w:hint="eastAsia"/>
        </w:rPr>
        <w:t xml:space="preserve">gNB-CU-UP </w:t>
      </w:r>
      <w:r w:rsidRPr="00D629EF">
        <w:t xml:space="preserve">initiates the procedure by sending the </w:t>
      </w:r>
      <w:r w:rsidRPr="00D629EF">
        <w:rPr>
          <w:rFonts w:eastAsia="Malgun Gothic"/>
        </w:rPr>
        <w:t xml:space="preserve">BEARER CONTEXT </w:t>
      </w:r>
      <w:r w:rsidRPr="00D629EF">
        <w:rPr>
          <w:rFonts w:eastAsia="Malgun Gothic" w:hint="eastAsia"/>
        </w:rPr>
        <w:t>INACTIVITY 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75825B7C" w14:textId="77777777" w:rsidR="006707D3" w:rsidRPr="00D629EF" w:rsidRDefault="006707D3" w:rsidP="006707D3">
      <w:r w:rsidRPr="00D629EF">
        <w:t xml:space="preserve">If the Activity Notification Level was set to “DRB” during the Bearer Context establishment, the gNB-CU-UP shall include the </w:t>
      </w:r>
      <w:r w:rsidRPr="00D629EF">
        <w:rPr>
          <w:i/>
        </w:rPr>
        <w:t>DRB Activity List</w:t>
      </w:r>
      <w:r w:rsidRPr="00D629EF">
        <w:t xml:space="preserve"> IE in the BEARER CONTEXT INACTIVITY NOTIFICATION message.</w:t>
      </w:r>
    </w:p>
    <w:p w14:paraId="24FC88FA" w14:textId="77777777" w:rsidR="006707D3" w:rsidRPr="00D629EF" w:rsidRDefault="006707D3" w:rsidP="006707D3">
      <w:r w:rsidRPr="00D629EF">
        <w:t xml:space="preserve">If the Activity Notification Level was set to “PDU Session” during the Bearer Context establishment, the gNB-CU-UP shall include the </w:t>
      </w:r>
      <w:r w:rsidRPr="00D629EF">
        <w:rPr>
          <w:i/>
        </w:rPr>
        <w:t>PDU Session Resource Activity List</w:t>
      </w:r>
      <w:r w:rsidRPr="00D629EF">
        <w:t xml:space="preserve"> IE in the BEARER CONTEXT INACTIVITY NOTIFICATION message.</w:t>
      </w:r>
    </w:p>
    <w:p w14:paraId="071FAC13" w14:textId="77777777" w:rsidR="006707D3" w:rsidRPr="00D629EF" w:rsidRDefault="006707D3" w:rsidP="006707D3">
      <w:pPr>
        <w:rPr>
          <w:rFonts w:eastAsia="Malgun Gothic"/>
        </w:rPr>
      </w:pPr>
      <w:r w:rsidRPr="00D629EF">
        <w:t xml:space="preserve">If the Activity Notification Level was set to “UE” during the Bearer Context establishment, the gNB-CU-UP shall include the </w:t>
      </w:r>
      <w:r w:rsidRPr="00D629EF">
        <w:rPr>
          <w:i/>
        </w:rPr>
        <w:t>UE Activity</w:t>
      </w:r>
      <w:r w:rsidRPr="00D629EF">
        <w:t xml:space="preserve"> IE in the BEARER CONTEXT INACTIVITY NOTIFICATION message.</w:t>
      </w:r>
    </w:p>
    <w:p w14:paraId="651912CB" w14:textId="77777777" w:rsidR="00A85C4E" w:rsidRPr="00D629EF" w:rsidRDefault="00A85C4E" w:rsidP="002C6D50">
      <w:pPr>
        <w:pStyle w:val="Heading4"/>
      </w:pPr>
      <w:bookmarkStart w:id="1490" w:name="_Toc20955518"/>
      <w:bookmarkStart w:id="1491" w:name="_Toc29460944"/>
      <w:bookmarkStart w:id="1492" w:name="_Toc29505676"/>
      <w:bookmarkStart w:id="1493" w:name="_Toc36556201"/>
      <w:bookmarkStart w:id="1494" w:name="_Toc45881640"/>
      <w:bookmarkStart w:id="1495" w:name="_Toc51852274"/>
      <w:bookmarkStart w:id="1496" w:name="_Toc56620225"/>
      <w:bookmarkStart w:id="1497" w:name="_Toc64447865"/>
      <w:bookmarkStart w:id="1498" w:name="_Toc74152640"/>
      <w:bookmarkStart w:id="1499" w:name="_Toc88656065"/>
      <w:bookmarkStart w:id="1500" w:name="_Toc88657124"/>
      <w:bookmarkStart w:id="1501" w:name="_Toc105657107"/>
      <w:bookmarkStart w:id="1502" w:name="_Toc106108488"/>
      <w:bookmarkStart w:id="1503" w:name="_Toc112687581"/>
      <w:bookmarkStart w:id="1504" w:name="_Toc145326626"/>
      <w:bookmarkStart w:id="1505" w:name="_CR8_3_6_3"/>
      <w:bookmarkEnd w:id="1505"/>
      <w:r w:rsidRPr="00D629EF">
        <w:t>8.</w:t>
      </w:r>
      <w:r w:rsidRPr="00D629EF">
        <w:rPr>
          <w:rFonts w:hint="eastAsia"/>
        </w:rPr>
        <w:t>3</w:t>
      </w:r>
      <w:r w:rsidRPr="00D629EF">
        <w:t>.6.3</w:t>
      </w:r>
      <w:r w:rsidRPr="00D629EF">
        <w:tab/>
        <w:t>Abnormal Conditions</w:t>
      </w:r>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p>
    <w:p w14:paraId="0DF2D0F0" w14:textId="77777777" w:rsidR="00A85C4E" w:rsidRPr="00D629EF" w:rsidRDefault="00A85C4E" w:rsidP="00FE5B47">
      <w:pPr>
        <w:tabs>
          <w:tab w:val="left" w:pos="1762"/>
        </w:tabs>
      </w:pPr>
      <w:r w:rsidRPr="00D629EF">
        <w:t>Not applicable.</w:t>
      </w:r>
    </w:p>
    <w:p w14:paraId="37463CD6" w14:textId="77777777" w:rsidR="00A85C4E" w:rsidRPr="00D629EF" w:rsidRDefault="00A85C4E" w:rsidP="002C6D50">
      <w:pPr>
        <w:pStyle w:val="Heading3"/>
      </w:pPr>
      <w:bookmarkStart w:id="1506" w:name="_Toc20955519"/>
      <w:bookmarkStart w:id="1507" w:name="_Toc29460945"/>
      <w:bookmarkStart w:id="1508" w:name="_Toc29505677"/>
      <w:bookmarkStart w:id="1509" w:name="_Toc36556202"/>
      <w:bookmarkStart w:id="1510" w:name="_Toc45881641"/>
      <w:bookmarkStart w:id="1511" w:name="_Toc51852275"/>
      <w:bookmarkStart w:id="1512" w:name="_Toc56620226"/>
      <w:bookmarkStart w:id="1513" w:name="_Toc64447866"/>
      <w:bookmarkStart w:id="1514" w:name="_Toc74152641"/>
      <w:bookmarkStart w:id="1515" w:name="_Toc88656066"/>
      <w:bookmarkStart w:id="1516" w:name="_Toc88657125"/>
      <w:bookmarkStart w:id="1517" w:name="_Toc105657108"/>
      <w:bookmarkStart w:id="1518" w:name="_Toc106108489"/>
      <w:bookmarkStart w:id="1519" w:name="_Toc112687582"/>
      <w:bookmarkStart w:id="1520" w:name="_Toc145326627"/>
      <w:bookmarkStart w:id="1521" w:name="_CR8_3_7"/>
      <w:bookmarkEnd w:id="1521"/>
      <w:r w:rsidRPr="00D629EF">
        <w:lastRenderedPageBreak/>
        <w:t>8.3.7</w:t>
      </w:r>
      <w:r w:rsidRPr="00D629EF">
        <w:tab/>
        <w:t>DL Data</w:t>
      </w:r>
      <w:r w:rsidRPr="00D629EF">
        <w:rPr>
          <w:rFonts w:hint="eastAsia"/>
        </w:rPr>
        <w:t xml:space="preserve"> Notification</w:t>
      </w:r>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p>
    <w:p w14:paraId="1C98B9AF" w14:textId="77777777" w:rsidR="00A85C4E" w:rsidRPr="00D629EF" w:rsidRDefault="00A85C4E" w:rsidP="002C6D50">
      <w:pPr>
        <w:pStyle w:val="Heading4"/>
      </w:pPr>
      <w:bookmarkStart w:id="1522" w:name="_Toc20955520"/>
      <w:bookmarkStart w:id="1523" w:name="_Toc29460946"/>
      <w:bookmarkStart w:id="1524" w:name="_Toc29505678"/>
      <w:bookmarkStart w:id="1525" w:name="_Toc36556203"/>
      <w:bookmarkStart w:id="1526" w:name="_Toc45881642"/>
      <w:bookmarkStart w:id="1527" w:name="_Toc51852276"/>
      <w:bookmarkStart w:id="1528" w:name="_Toc56620227"/>
      <w:bookmarkStart w:id="1529" w:name="_Toc64447867"/>
      <w:bookmarkStart w:id="1530" w:name="_Toc74152642"/>
      <w:bookmarkStart w:id="1531" w:name="_Toc88656067"/>
      <w:bookmarkStart w:id="1532" w:name="_Toc88657126"/>
      <w:bookmarkStart w:id="1533" w:name="_Toc105657109"/>
      <w:bookmarkStart w:id="1534" w:name="_Toc106108490"/>
      <w:bookmarkStart w:id="1535" w:name="_Toc112687583"/>
      <w:bookmarkStart w:id="1536" w:name="_Toc145326628"/>
      <w:bookmarkStart w:id="1537" w:name="_CR8_3_7_1"/>
      <w:bookmarkEnd w:id="1537"/>
      <w:r w:rsidRPr="00D629EF">
        <w:t>8.</w:t>
      </w:r>
      <w:r w:rsidRPr="00D629EF">
        <w:rPr>
          <w:rFonts w:hint="eastAsia"/>
        </w:rPr>
        <w:t>3</w:t>
      </w:r>
      <w:r w:rsidRPr="00D629EF">
        <w:t>.7.1</w:t>
      </w:r>
      <w:r w:rsidRPr="00D629EF">
        <w:tab/>
        <w:t>General</w:t>
      </w:r>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p>
    <w:p w14:paraId="2A181D2E" w14:textId="77777777" w:rsidR="00A85C4E" w:rsidRPr="00D629EF" w:rsidRDefault="00A85C4E" w:rsidP="00FE5B47">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w:t>
      </w:r>
      <w:r w:rsidRPr="00D629EF">
        <w:rPr>
          <w:rFonts w:eastAsia="Malgun Gothic" w:hint="eastAsia"/>
        </w:rPr>
        <w:t>indicate</w:t>
      </w:r>
      <w:r w:rsidRPr="00D629EF">
        <w:t xml:space="preserve"> </w:t>
      </w:r>
      <w:r w:rsidRPr="00D629EF">
        <w:rPr>
          <w:rFonts w:hint="eastAsia"/>
        </w:rPr>
        <w:t xml:space="preserve">the </w:t>
      </w:r>
      <w:r w:rsidRPr="00D629EF">
        <w:t>detection of DL data arrival for the UE</w:t>
      </w:r>
      <w:r w:rsidR="00E802A6" w:rsidRPr="004E35F8">
        <w:rPr>
          <w:lang w:eastAsia="zh-CN"/>
        </w:rPr>
        <w:t xml:space="preserve">, or </w:t>
      </w:r>
      <w:r w:rsidR="00E802A6">
        <w:rPr>
          <w:rFonts w:hint="eastAsia"/>
          <w:lang w:eastAsia="zh-CN"/>
        </w:rPr>
        <w:t xml:space="preserve">indicate </w:t>
      </w:r>
      <w:r w:rsidR="00E802A6" w:rsidRPr="004E35F8">
        <w:rPr>
          <w:lang w:eastAsia="zh-CN"/>
        </w:rPr>
        <w:t xml:space="preserve">that </w:t>
      </w:r>
      <w:r w:rsidR="00E802A6" w:rsidRPr="004E35F8">
        <w:t xml:space="preserve">a </w:t>
      </w:r>
      <w:r w:rsidR="00E802A6" w:rsidRPr="004E35F8">
        <w:rPr>
          <w:lang w:eastAsia="zh-CN"/>
        </w:rPr>
        <w:t>D</w:t>
      </w:r>
      <w:r w:rsidR="00E802A6" w:rsidRPr="004E35F8">
        <w:t xml:space="preserve">L packet including a QFI value in the </w:t>
      </w:r>
      <w:r w:rsidR="00E802A6" w:rsidRPr="004E35F8">
        <w:rPr>
          <w:lang w:eastAsia="zh-CN"/>
        </w:rPr>
        <w:t>NG-U</w:t>
      </w:r>
      <w:r w:rsidR="00E802A6" w:rsidRPr="004E35F8">
        <w:t xml:space="preserve"> header not configured by </w:t>
      </w:r>
      <w:r w:rsidR="00E802A6" w:rsidRPr="004E35F8">
        <w:rPr>
          <w:lang w:eastAsia="zh-CN"/>
        </w:rPr>
        <w:t xml:space="preserve">the </w:t>
      </w:r>
      <w:r w:rsidR="00E802A6" w:rsidRPr="004E35F8">
        <w:rPr>
          <w:i/>
        </w:rPr>
        <w:t>QoS Flows Information To Be Setup</w:t>
      </w:r>
      <w:r w:rsidR="00E802A6" w:rsidRPr="004E35F8">
        <w:t xml:space="preserve"> IE or the </w:t>
      </w:r>
      <w:r w:rsidR="00E802A6" w:rsidRPr="004E35F8">
        <w:rPr>
          <w:i/>
        </w:rPr>
        <w:t>Flow Mapping Information</w:t>
      </w:r>
      <w:r w:rsidR="00E802A6" w:rsidRPr="004E35F8">
        <w:t xml:space="preserve"> IE is received for the first time</w:t>
      </w:r>
      <w:r w:rsidRPr="00D629EF">
        <w:rPr>
          <w:rFonts w:eastAsia="MS Mincho"/>
        </w:rPr>
        <w:t xml:space="preserve">. </w:t>
      </w:r>
      <w:r w:rsidRPr="00D629EF">
        <w:rPr>
          <w:rFonts w:eastAsia="Malgun Gothic"/>
        </w:rPr>
        <w:t>The procedure uses UE-associated signalling.</w:t>
      </w:r>
    </w:p>
    <w:p w14:paraId="7A2446CC" w14:textId="77777777" w:rsidR="00A85C4E" w:rsidRPr="00D629EF" w:rsidRDefault="00A85C4E" w:rsidP="002C6D50">
      <w:pPr>
        <w:pStyle w:val="Heading4"/>
      </w:pPr>
      <w:bookmarkStart w:id="1538" w:name="_Toc20955521"/>
      <w:bookmarkStart w:id="1539" w:name="_Toc29460947"/>
      <w:bookmarkStart w:id="1540" w:name="_Toc29505679"/>
      <w:bookmarkStart w:id="1541" w:name="_Toc36556204"/>
      <w:bookmarkStart w:id="1542" w:name="_Toc45881643"/>
      <w:bookmarkStart w:id="1543" w:name="_Toc51852277"/>
      <w:bookmarkStart w:id="1544" w:name="_Toc56620228"/>
      <w:bookmarkStart w:id="1545" w:name="_Toc64447868"/>
      <w:bookmarkStart w:id="1546" w:name="_Toc74152643"/>
      <w:bookmarkStart w:id="1547" w:name="_Toc88656068"/>
      <w:bookmarkStart w:id="1548" w:name="_Toc88657127"/>
      <w:bookmarkStart w:id="1549" w:name="_Toc105657110"/>
      <w:bookmarkStart w:id="1550" w:name="_Toc106108491"/>
      <w:bookmarkStart w:id="1551" w:name="_Toc112687584"/>
      <w:bookmarkStart w:id="1552" w:name="_Toc145326629"/>
      <w:bookmarkStart w:id="1553" w:name="_CR8_3_7_2"/>
      <w:bookmarkEnd w:id="1553"/>
      <w:r w:rsidRPr="00D629EF">
        <w:t>8.</w:t>
      </w:r>
      <w:r w:rsidRPr="00D629EF">
        <w:rPr>
          <w:rFonts w:hint="eastAsia"/>
        </w:rPr>
        <w:t>3</w:t>
      </w:r>
      <w:r w:rsidRPr="00D629EF">
        <w:t>.7.2</w:t>
      </w:r>
      <w:r w:rsidRPr="00D629EF">
        <w:tab/>
        <w:t>Successful Operation</w:t>
      </w:r>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p>
    <w:p w14:paraId="5CBCFF30" w14:textId="77777777" w:rsidR="00A85C4E" w:rsidRPr="00D629EF" w:rsidRDefault="00A85C4E" w:rsidP="00E4098F">
      <w:pPr>
        <w:pStyle w:val="TH"/>
      </w:pPr>
      <w:r w:rsidRPr="00D629EF">
        <w:object w:dxaOrig="5535" w:dyaOrig="2505" w14:anchorId="5F8EEDB3">
          <v:shape id="_x0000_i1051" type="#_x0000_t75" style="width:276.75pt;height:127.5pt" o:ole="">
            <v:imagedata r:id="rId63" o:title=""/>
          </v:shape>
          <o:OLEObject Type="Embed" ProgID="Visio.Drawing.15" ShapeID="_x0000_i1051" DrawAspect="Content" ObjectID="_1761074351" r:id="rId64"/>
        </w:object>
      </w:r>
    </w:p>
    <w:p w14:paraId="5996B0AC" w14:textId="77777777" w:rsidR="00A85C4E" w:rsidRPr="00D629EF" w:rsidRDefault="00A85C4E" w:rsidP="0034312C">
      <w:pPr>
        <w:pStyle w:val="TF"/>
      </w:pPr>
      <w:bookmarkStart w:id="1554" w:name="_CRFigure8_3_7_21"/>
      <w:r w:rsidRPr="00D629EF">
        <w:t xml:space="preserve">Figure </w:t>
      </w:r>
      <w:bookmarkEnd w:id="1554"/>
      <w:r w:rsidRPr="00D629EF">
        <w:t xml:space="preserve">8.3.7.2-1: </w:t>
      </w:r>
      <w:r w:rsidRPr="00D629EF">
        <w:rPr>
          <w:rFonts w:eastAsia="Malgun Gothic"/>
        </w:rPr>
        <w:t>DL Data Notification</w:t>
      </w:r>
      <w:r w:rsidRPr="00D629EF">
        <w:t xml:space="preserve"> procedure: Successful Operation.</w:t>
      </w:r>
    </w:p>
    <w:p w14:paraId="0504A755" w14:textId="77777777" w:rsidR="00A85C4E" w:rsidRPr="00D629EF" w:rsidRDefault="00A85C4E" w:rsidP="00FE5B4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 xml:space="preserve">DL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1E940A20" w14:textId="77777777" w:rsidR="00A85C4E" w:rsidRPr="00D629EF" w:rsidRDefault="00A85C4E" w:rsidP="00FE5B47">
      <w:pPr>
        <w:rPr>
          <w:noProof/>
        </w:rPr>
      </w:pPr>
      <w:r w:rsidRPr="00D629EF">
        <w:rPr>
          <w:rFonts w:eastAsia="Malgun Gothic"/>
        </w:rPr>
        <w:t xml:space="preserve">If the </w:t>
      </w:r>
      <w:r w:rsidRPr="00D629EF">
        <w:rPr>
          <w:rFonts w:eastAsia="Malgun Gothic"/>
          <w:i/>
        </w:rPr>
        <w:t>PPI</w:t>
      </w:r>
      <w:r w:rsidRPr="00D629EF">
        <w:rPr>
          <w:rFonts w:eastAsia="Malgun Gothic"/>
        </w:rPr>
        <w:t xml:space="preserve"> </w:t>
      </w:r>
      <w:r w:rsidR="006D16CD" w:rsidRPr="00D629EF">
        <w:rPr>
          <w:rFonts w:eastAsia="Malgun Gothic"/>
        </w:rPr>
        <w:t xml:space="preserve">IE </w:t>
      </w:r>
      <w:r w:rsidRPr="00D629EF">
        <w:rPr>
          <w:rFonts w:eastAsia="Malgun Gothic"/>
        </w:rPr>
        <w:t xml:space="preserve">is included in the DL DATA NOTIFICATION message, the gNB-CU-CP shall use it </w:t>
      </w:r>
      <w:r w:rsidRPr="00D629EF">
        <w:rPr>
          <w:noProof/>
        </w:rPr>
        <w:t>for paging policy differentiation.</w:t>
      </w:r>
    </w:p>
    <w:p w14:paraId="3055217A" w14:textId="77777777" w:rsidR="00E802A6" w:rsidRDefault="00E802A6" w:rsidP="00E802A6">
      <w:pPr>
        <w:rPr>
          <w:noProof/>
        </w:rPr>
      </w:pPr>
      <w:bookmarkStart w:id="1555" w:name="_Toc20955522"/>
      <w:bookmarkStart w:id="1556" w:name="_Toc29460948"/>
      <w:bookmarkStart w:id="1557" w:name="_Toc29505680"/>
      <w:bookmarkStart w:id="1558" w:name="_Toc36556205"/>
      <w:bookmarkStart w:id="1559" w:name="_Toc45881644"/>
      <w:bookmarkStart w:id="1560" w:name="_Toc51852278"/>
      <w:bookmarkStart w:id="1561" w:name="_Toc56620229"/>
      <w:bookmarkStart w:id="1562" w:name="_Toc64447869"/>
      <w:bookmarkStart w:id="1563" w:name="_Toc74152644"/>
      <w:r w:rsidRPr="004E35F8">
        <w:rPr>
          <w:rFonts w:eastAsia="Malgun Gothic"/>
        </w:rPr>
        <w:t xml:space="preserve">If the </w:t>
      </w:r>
      <w:r w:rsidRPr="0051798D">
        <w:rPr>
          <w:i/>
        </w:rPr>
        <w:t xml:space="preserve">PDU Session To </w:t>
      </w:r>
      <w:r w:rsidRPr="0051798D">
        <w:rPr>
          <w:i/>
          <w:lang w:eastAsia="zh-CN"/>
        </w:rPr>
        <w:t>Notify</w:t>
      </w:r>
      <w:r w:rsidRPr="0051798D">
        <w:rPr>
          <w:i/>
        </w:rPr>
        <w:t xml:space="preserve"> List</w:t>
      </w:r>
      <w:r w:rsidRPr="004E35F8">
        <w:rPr>
          <w:rFonts w:eastAsia="Malgun Gothic"/>
        </w:rPr>
        <w:t xml:space="preserve"> IE is included in the DL DATA NOTIFICATION message, the gNB-CU-CP shall</w:t>
      </w:r>
      <w:r>
        <w:rPr>
          <w:rFonts w:hint="eastAsia"/>
          <w:lang w:eastAsia="zh-CN"/>
        </w:rPr>
        <w:t>, if supported,</w:t>
      </w:r>
      <w:r w:rsidRPr="004E35F8">
        <w:rPr>
          <w:rFonts w:eastAsia="Malgun Gothic"/>
        </w:rPr>
        <w:t xml:space="preserve"> </w:t>
      </w:r>
      <w:r w:rsidRPr="004E35F8">
        <w:rPr>
          <w:lang w:eastAsia="zh-CN"/>
        </w:rPr>
        <w:t>either map the flow</w:t>
      </w:r>
      <w:r>
        <w:rPr>
          <w:rFonts w:hint="eastAsia"/>
          <w:lang w:eastAsia="zh-CN"/>
        </w:rPr>
        <w:t>(</w:t>
      </w:r>
      <w:r w:rsidRPr="004E35F8">
        <w:rPr>
          <w:lang w:eastAsia="zh-CN"/>
        </w:rPr>
        <w:t>s</w:t>
      </w:r>
      <w:r>
        <w:rPr>
          <w:rFonts w:hint="eastAsia"/>
          <w:lang w:eastAsia="zh-CN"/>
        </w:rPr>
        <w:t>)</w:t>
      </w:r>
      <w:r w:rsidRPr="004E35F8">
        <w:rPr>
          <w:lang w:eastAsia="zh-CN"/>
        </w:rPr>
        <w:t xml:space="preserve"> included in </w:t>
      </w:r>
      <w:r w:rsidRPr="004E35F8">
        <w:rPr>
          <w:i/>
        </w:rPr>
        <w:t xml:space="preserve">PDU Session To </w:t>
      </w:r>
      <w:r w:rsidRPr="004E35F8">
        <w:rPr>
          <w:i/>
          <w:lang w:eastAsia="zh-CN"/>
        </w:rPr>
        <w:t>Notify</w:t>
      </w:r>
      <w:r w:rsidRPr="004E35F8">
        <w:rPr>
          <w:i/>
        </w:rPr>
        <w:t xml:space="preserve"> List</w:t>
      </w:r>
      <w:r w:rsidRPr="004E35F8">
        <w:rPr>
          <w:lang w:eastAsia="zh-CN"/>
        </w:rPr>
        <w:t xml:space="preserve"> IE to the existing DRB or establish a new DRB for the flow(s)</w:t>
      </w:r>
      <w:r w:rsidRPr="004E35F8">
        <w:rPr>
          <w:noProof/>
        </w:rPr>
        <w:t>.</w:t>
      </w:r>
    </w:p>
    <w:p w14:paraId="4CF21378" w14:textId="77777777" w:rsidR="00FE007A" w:rsidRPr="00135FF5" w:rsidRDefault="00FE007A" w:rsidP="00135FF5">
      <w:pPr>
        <w:pStyle w:val="NO"/>
        <w:rPr>
          <w:lang w:val="en-US" w:eastAsia="zh-CN"/>
        </w:rPr>
      </w:pPr>
      <w:r w:rsidRPr="00107155">
        <w:rPr>
          <w:lang w:val="en-US" w:eastAsia="zh-CN"/>
        </w:rPr>
        <w:t xml:space="preserve">NOTE: </w:t>
      </w:r>
      <w:r w:rsidRPr="00107155">
        <w:rPr>
          <w:lang w:val="en-US" w:eastAsia="zh-CN"/>
        </w:rPr>
        <w:tab/>
      </w:r>
      <w:r w:rsidRPr="00195A25">
        <w:rPr>
          <w:lang w:val="en-US" w:eastAsia="zh-CN"/>
        </w:rPr>
        <w:t xml:space="preserve">If a DL packet including a QFI value in the NG-U header not configured by the </w:t>
      </w:r>
      <w:r w:rsidRPr="000E734F">
        <w:rPr>
          <w:i/>
          <w:lang w:val="en-US" w:eastAsia="zh-CN"/>
        </w:rPr>
        <w:t>QoS Flows Information To Be Setup</w:t>
      </w:r>
      <w:r w:rsidRPr="00195A25">
        <w:rPr>
          <w:lang w:val="en-US" w:eastAsia="zh-CN"/>
        </w:rPr>
        <w:t xml:space="preserve"> IE or the </w:t>
      </w:r>
      <w:r w:rsidRPr="000E734F">
        <w:rPr>
          <w:i/>
          <w:lang w:val="en-US" w:eastAsia="zh-CN"/>
        </w:rPr>
        <w:t>Flow Mapping Information</w:t>
      </w:r>
      <w:r w:rsidRPr="00195A25">
        <w:rPr>
          <w:lang w:val="en-US" w:eastAsia="zh-CN"/>
        </w:rPr>
        <w:t xml:space="preserve"> IE is received, the gNB-CU-UP may deliver the DL packet via any existing configured DRB before it initiates DL Data Notification procedure</w:t>
      </w:r>
      <w:r w:rsidRPr="00107155">
        <w:rPr>
          <w:lang w:val="en-US" w:eastAsia="zh-CN"/>
        </w:rPr>
        <w:t>.</w:t>
      </w:r>
    </w:p>
    <w:p w14:paraId="7DE1CDBD" w14:textId="77777777" w:rsidR="00A85C4E" w:rsidRPr="00D629EF" w:rsidRDefault="00A85C4E" w:rsidP="002C6D50">
      <w:pPr>
        <w:pStyle w:val="Heading4"/>
      </w:pPr>
      <w:bookmarkStart w:id="1564" w:name="_Toc88656069"/>
      <w:bookmarkStart w:id="1565" w:name="_Toc88657128"/>
      <w:bookmarkStart w:id="1566" w:name="_Toc105657111"/>
      <w:bookmarkStart w:id="1567" w:name="_Toc106108492"/>
      <w:bookmarkStart w:id="1568" w:name="_Toc112687585"/>
      <w:bookmarkStart w:id="1569" w:name="_Toc145326630"/>
      <w:bookmarkStart w:id="1570" w:name="_CR8_3_7_3"/>
      <w:bookmarkEnd w:id="1570"/>
      <w:r w:rsidRPr="00D629EF">
        <w:t>8.</w:t>
      </w:r>
      <w:r w:rsidRPr="00D629EF">
        <w:rPr>
          <w:rFonts w:hint="eastAsia"/>
        </w:rPr>
        <w:t>3</w:t>
      </w:r>
      <w:r w:rsidRPr="00D629EF">
        <w:t>.7.3</w:t>
      </w:r>
      <w:r w:rsidRPr="00D629EF">
        <w:tab/>
        <w:t>Abnormal Conditions</w:t>
      </w:r>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p>
    <w:p w14:paraId="5A9EC21F" w14:textId="77777777" w:rsidR="00A85C4E" w:rsidRPr="00D629EF" w:rsidRDefault="00A85C4E" w:rsidP="00FE5B47">
      <w:r w:rsidRPr="00D629EF">
        <w:t>Not applicable.</w:t>
      </w:r>
    </w:p>
    <w:p w14:paraId="1789FFD9" w14:textId="77777777" w:rsidR="00A85C4E" w:rsidRPr="00D629EF" w:rsidRDefault="00A85C4E" w:rsidP="002C6D50">
      <w:pPr>
        <w:pStyle w:val="Heading3"/>
      </w:pPr>
      <w:bookmarkStart w:id="1571" w:name="_Toc20955523"/>
      <w:bookmarkStart w:id="1572" w:name="_Toc29460949"/>
      <w:bookmarkStart w:id="1573" w:name="_Toc29505681"/>
      <w:bookmarkStart w:id="1574" w:name="_Toc36556206"/>
      <w:bookmarkStart w:id="1575" w:name="_Toc45881645"/>
      <w:bookmarkStart w:id="1576" w:name="_Toc51852279"/>
      <w:bookmarkStart w:id="1577" w:name="_Toc56620230"/>
      <w:bookmarkStart w:id="1578" w:name="_Toc64447870"/>
      <w:bookmarkStart w:id="1579" w:name="_Toc74152645"/>
      <w:bookmarkStart w:id="1580" w:name="_Toc88656070"/>
      <w:bookmarkStart w:id="1581" w:name="_Toc88657129"/>
      <w:bookmarkStart w:id="1582" w:name="_Toc105657112"/>
      <w:bookmarkStart w:id="1583" w:name="_Toc106108493"/>
      <w:bookmarkStart w:id="1584" w:name="_Toc112687586"/>
      <w:bookmarkStart w:id="1585" w:name="_Toc145326631"/>
      <w:bookmarkStart w:id="1586" w:name="_CR8_3_8"/>
      <w:bookmarkEnd w:id="1586"/>
      <w:r w:rsidRPr="00D629EF">
        <w:t>8.3.8</w:t>
      </w:r>
      <w:r w:rsidRPr="00D629EF">
        <w:tab/>
        <w:t>Data Usage Report</w:t>
      </w:r>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p>
    <w:p w14:paraId="2428E07B" w14:textId="77777777" w:rsidR="00A85C4E" w:rsidRPr="00D629EF" w:rsidRDefault="00A85C4E" w:rsidP="002C6D50">
      <w:pPr>
        <w:pStyle w:val="Heading4"/>
      </w:pPr>
      <w:bookmarkStart w:id="1587" w:name="_Toc20955524"/>
      <w:bookmarkStart w:id="1588" w:name="_Toc29460950"/>
      <w:bookmarkStart w:id="1589" w:name="_Toc29505682"/>
      <w:bookmarkStart w:id="1590" w:name="_Toc36556207"/>
      <w:bookmarkStart w:id="1591" w:name="_Toc45881646"/>
      <w:bookmarkStart w:id="1592" w:name="_Toc51852280"/>
      <w:bookmarkStart w:id="1593" w:name="_Toc56620231"/>
      <w:bookmarkStart w:id="1594" w:name="_Toc64447871"/>
      <w:bookmarkStart w:id="1595" w:name="_Toc74152646"/>
      <w:bookmarkStart w:id="1596" w:name="_Toc88656071"/>
      <w:bookmarkStart w:id="1597" w:name="_Toc88657130"/>
      <w:bookmarkStart w:id="1598" w:name="_Toc105657113"/>
      <w:bookmarkStart w:id="1599" w:name="_Toc106108494"/>
      <w:bookmarkStart w:id="1600" w:name="_Toc112687587"/>
      <w:bookmarkStart w:id="1601" w:name="_Toc145326632"/>
      <w:bookmarkStart w:id="1602" w:name="_CR8_3_8_1"/>
      <w:bookmarkEnd w:id="1602"/>
      <w:r w:rsidRPr="00D629EF">
        <w:t>8.3.8.1</w:t>
      </w:r>
      <w:r w:rsidRPr="00D629EF">
        <w:tab/>
        <w:t>General</w:t>
      </w:r>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p>
    <w:p w14:paraId="4F388E72" w14:textId="77777777" w:rsidR="00A85C4E" w:rsidRPr="00D629EF" w:rsidRDefault="00A85C4E" w:rsidP="00FE5B47">
      <w:r w:rsidRPr="00D629EF">
        <w:t>This procedure is initiated by the gNB-CU-UP to report data volume served at the gNB-CU-UP. The procedure uses UE-associated signalling.</w:t>
      </w:r>
    </w:p>
    <w:p w14:paraId="47BD9B5B" w14:textId="77777777" w:rsidR="00A85C4E" w:rsidRPr="00D629EF" w:rsidRDefault="00A85C4E" w:rsidP="002C6D50">
      <w:pPr>
        <w:pStyle w:val="Heading4"/>
      </w:pPr>
      <w:bookmarkStart w:id="1603" w:name="_Toc20955525"/>
      <w:bookmarkStart w:id="1604" w:name="_Toc29460951"/>
      <w:bookmarkStart w:id="1605" w:name="_Toc29505683"/>
      <w:bookmarkStart w:id="1606" w:name="_Toc36556208"/>
      <w:bookmarkStart w:id="1607" w:name="_Toc45881647"/>
      <w:bookmarkStart w:id="1608" w:name="_Toc51852281"/>
      <w:bookmarkStart w:id="1609" w:name="_Toc56620232"/>
      <w:bookmarkStart w:id="1610" w:name="_Toc64447872"/>
      <w:bookmarkStart w:id="1611" w:name="_Toc74152647"/>
      <w:bookmarkStart w:id="1612" w:name="_Toc88656072"/>
      <w:bookmarkStart w:id="1613" w:name="_Toc88657131"/>
      <w:bookmarkStart w:id="1614" w:name="_Toc105657114"/>
      <w:bookmarkStart w:id="1615" w:name="_Toc106108495"/>
      <w:bookmarkStart w:id="1616" w:name="_Toc112687588"/>
      <w:bookmarkStart w:id="1617" w:name="_Toc145326633"/>
      <w:bookmarkStart w:id="1618" w:name="_CR8_3_8_2"/>
      <w:bookmarkEnd w:id="1618"/>
      <w:r w:rsidRPr="00D629EF">
        <w:lastRenderedPageBreak/>
        <w:t>8.3.8.2</w:t>
      </w:r>
      <w:r w:rsidRPr="00D629EF">
        <w:tab/>
        <w:t>Successful Operation</w:t>
      </w:r>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p>
    <w:p w14:paraId="4FFDDA22" w14:textId="77777777" w:rsidR="00A85C4E" w:rsidRPr="00D629EF" w:rsidRDefault="00A85C4E" w:rsidP="00E4098F">
      <w:pPr>
        <w:pStyle w:val="TH"/>
      </w:pPr>
      <w:r w:rsidRPr="00D629EF">
        <w:object w:dxaOrig="5535" w:dyaOrig="2505" w14:anchorId="0941E377">
          <v:shape id="_x0000_i1052" type="#_x0000_t75" style="width:276.75pt;height:127.5pt" o:ole="">
            <v:imagedata r:id="rId65" o:title=""/>
          </v:shape>
          <o:OLEObject Type="Embed" ProgID="Visio.Drawing.15" ShapeID="_x0000_i1052" DrawAspect="Content" ObjectID="_1761074352" r:id="rId66"/>
        </w:object>
      </w:r>
    </w:p>
    <w:p w14:paraId="58A62FA7" w14:textId="77777777" w:rsidR="00A85C4E" w:rsidRPr="00D629EF" w:rsidRDefault="00A85C4E" w:rsidP="0034312C">
      <w:pPr>
        <w:pStyle w:val="TF"/>
      </w:pPr>
      <w:bookmarkStart w:id="1619" w:name="_CRFigure8_3_8_21"/>
      <w:r w:rsidRPr="00D629EF">
        <w:t xml:space="preserve">Figure </w:t>
      </w:r>
      <w:bookmarkEnd w:id="1619"/>
      <w:r w:rsidRPr="00D629EF">
        <w:t>8.3.8.2-1: Data Usage Report procedure: Successful Operation.</w:t>
      </w:r>
    </w:p>
    <w:p w14:paraId="7A7F09AF" w14:textId="77777777" w:rsidR="00A85C4E" w:rsidRPr="00D629EF" w:rsidRDefault="00A85C4E" w:rsidP="00FE5B47">
      <w:r w:rsidRPr="00D629EF">
        <w:t xml:space="preserve">The </w:t>
      </w:r>
      <w:r w:rsidRPr="00D629EF">
        <w:rPr>
          <w:rFonts w:eastAsia="Geneva"/>
        </w:rPr>
        <w:t>gNB-CU-UP</w:t>
      </w:r>
      <w:r w:rsidRPr="00D629EF">
        <w:t xml:space="preserve"> initiates the procedure by sending the DATA USAGE REPORT message to the gNB-CU-CP.</w:t>
      </w:r>
    </w:p>
    <w:p w14:paraId="76A36D9D" w14:textId="77777777" w:rsidR="00A85C4E" w:rsidRPr="00D629EF" w:rsidRDefault="00A85C4E" w:rsidP="002C6D50">
      <w:pPr>
        <w:pStyle w:val="Heading4"/>
      </w:pPr>
      <w:bookmarkStart w:id="1620" w:name="_Toc20955526"/>
      <w:bookmarkStart w:id="1621" w:name="_Toc29460952"/>
      <w:bookmarkStart w:id="1622" w:name="_Toc29505684"/>
      <w:bookmarkStart w:id="1623" w:name="_Toc36556209"/>
      <w:bookmarkStart w:id="1624" w:name="_Toc45881648"/>
      <w:bookmarkStart w:id="1625" w:name="_Toc51852282"/>
      <w:bookmarkStart w:id="1626" w:name="_Toc56620233"/>
      <w:bookmarkStart w:id="1627" w:name="_Toc64447873"/>
      <w:bookmarkStart w:id="1628" w:name="_Toc74152648"/>
      <w:bookmarkStart w:id="1629" w:name="_Toc88656073"/>
      <w:bookmarkStart w:id="1630" w:name="_Toc88657132"/>
      <w:bookmarkStart w:id="1631" w:name="_Toc105657115"/>
      <w:bookmarkStart w:id="1632" w:name="_Toc106108496"/>
      <w:bookmarkStart w:id="1633" w:name="_Toc112687589"/>
      <w:bookmarkStart w:id="1634" w:name="_Toc145326634"/>
      <w:bookmarkStart w:id="1635" w:name="_CR8_3_8_3"/>
      <w:bookmarkEnd w:id="1635"/>
      <w:r w:rsidRPr="00D629EF">
        <w:t>8.3.8.3</w:t>
      </w:r>
      <w:r w:rsidRPr="00D629EF">
        <w:tab/>
        <w:t>Abnormal Conditions</w:t>
      </w:r>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p>
    <w:p w14:paraId="76B127BA" w14:textId="77777777" w:rsidR="00A85C4E" w:rsidRPr="00D629EF" w:rsidRDefault="00A85C4E" w:rsidP="00057EA5">
      <w:r w:rsidRPr="00D629EF">
        <w:t>Not applicable.</w:t>
      </w:r>
    </w:p>
    <w:p w14:paraId="054E08FA" w14:textId="77777777" w:rsidR="00A85C4E" w:rsidRPr="00D629EF" w:rsidRDefault="00A85C4E" w:rsidP="007B27E7">
      <w:pPr>
        <w:pStyle w:val="Heading3"/>
        <w:rPr>
          <w:lang w:eastAsia="zh-CN"/>
        </w:rPr>
      </w:pPr>
      <w:bookmarkStart w:id="1636" w:name="_Toc20955527"/>
      <w:bookmarkStart w:id="1637" w:name="_Toc29460953"/>
      <w:bookmarkStart w:id="1638" w:name="_Toc29505685"/>
      <w:bookmarkStart w:id="1639" w:name="_Toc36556210"/>
      <w:bookmarkStart w:id="1640" w:name="_Toc45881649"/>
      <w:bookmarkStart w:id="1641" w:name="_Toc51852283"/>
      <w:bookmarkStart w:id="1642" w:name="_Toc56620234"/>
      <w:bookmarkStart w:id="1643" w:name="_Toc64447874"/>
      <w:bookmarkStart w:id="1644" w:name="_Toc74152649"/>
      <w:bookmarkStart w:id="1645" w:name="_Toc88656074"/>
      <w:bookmarkStart w:id="1646" w:name="_Toc88657133"/>
      <w:bookmarkStart w:id="1647" w:name="_Toc105657116"/>
      <w:bookmarkStart w:id="1648" w:name="_Toc106108497"/>
      <w:bookmarkStart w:id="1649" w:name="_Toc112687590"/>
      <w:bookmarkStart w:id="1650" w:name="_Toc145326635"/>
      <w:bookmarkStart w:id="1651" w:name="_CR8_3_9"/>
      <w:bookmarkEnd w:id="1651"/>
      <w:r w:rsidRPr="00D629EF">
        <w:t>8.3.9</w:t>
      </w:r>
      <w:r w:rsidRPr="00D629EF">
        <w:tab/>
        <w:t>gNB-CU-UP Counter Check</w:t>
      </w:r>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p>
    <w:p w14:paraId="1DBB22C8" w14:textId="77777777" w:rsidR="00A85C4E" w:rsidRPr="00D629EF" w:rsidRDefault="00A85C4E" w:rsidP="0050487C">
      <w:pPr>
        <w:pStyle w:val="Heading4"/>
      </w:pPr>
      <w:bookmarkStart w:id="1652" w:name="_Toc20955528"/>
      <w:bookmarkStart w:id="1653" w:name="_Toc29460954"/>
      <w:bookmarkStart w:id="1654" w:name="_Toc29505686"/>
      <w:bookmarkStart w:id="1655" w:name="_Toc36556211"/>
      <w:bookmarkStart w:id="1656" w:name="_Toc45881650"/>
      <w:bookmarkStart w:id="1657" w:name="_Toc51852284"/>
      <w:bookmarkStart w:id="1658" w:name="_Toc56620235"/>
      <w:bookmarkStart w:id="1659" w:name="_Toc64447875"/>
      <w:bookmarkStart w:id="1660" w:name="_Toc74152650"/>
      <w:bookmarkStart w:id="1661" w:name="_Toc88656075"/>
      <w:bookmarkStart w:id="1662" w:name="_Toc88657134"/>
      <w:bookmarkStart w:id="1663" w:name="_Toc105657117"/>
      <w:bookmarkStart w:id="1664" w:name="_Toc106108498"/>
      <w:bookmarkStart w:id="1665" w:name="_Toc112687591"/>
      <w:bookmarkStart w:id="1666" w:name="_Toc145326636"/>
      <w:bookmarkStart w:id="1667" w:name="_CR8_3_9_1"/>
      <w:bookmarkEnd w:id="1667"/>
      <w:r w:rsidRPr="00D629EF">
        <w:t>8.3.9.1</w:t>
      </w:r>
      <w:r w:rsidRPr="00D629EF">
        <w:tab/>
        <w:t>General</w:t>
      </w:r>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p>
    <w:p w14:paraId="2F3222D5" w14:textId="77777777" w:rsidR="00A85C4E" w:rsidRPr="00D629EF" w:rsidRDefault="00A85C4E" w:rsidP="0050487C">
      <w:r w:rsidRPr="00D629EF">
        <w:t xml:space="preserve">This procedure is </w:t>
      </w:r>
      <w:r w:rsidRPr="00D629EF">
        <w:rPr>
          <w:lang w:eastAsia="zh-CN"/>
        </w:rPr>
        <w:t>initiat</w:t>
      </w:r>
      <w:r w:rsidRPr="00D629EF">
        <w:t xml:space="preserve">ed by the gNB-CU-UP to request the gNB-CU-CP to execute a </w:t>
      </w:r>
      <w:r w:rsidRPr="00D629EF">
        <w:rPr>
          <w:lang w:eastAsia="zh-CN"/>
        </w:rPr>
        <w:t>c</w:t>
      </w:r>
      <w:r w:rsidRPr="00D629EF">
        <w:t xml:space="preserve">ounter </w:t>
      </w:r>
      <w:r w:rsidRPr="00D629EF">
        <w:rPr>
          <w:lang w:eastAsia="zh-CN"/>
        </w:rPr>
        <w:t>c</w:t>
      </w:r>
      <w:r w:rsidRPr="00D629EF">
        <w:t xml:space="preserve">heck procedure </w:t>
      </w:r>
      <w:r w:rsidRPr="00D629EF">
        <w:rPr>
          <w:rFonts w:eastAsia="Calibri Light"/>
        </w:rPr>
        <w:t>t</w:t>
      </w:r>
      <w:r w:rsidRPr="00D629EF">
        <w:t xml:space="preserve">o verify the value of the PDCP COUNTs associated with DRBs </w:t>
      </w:r>
      <w:r w:rsidRPr="00D629EF">
        <w:rPr>
          <w:lang w:eastAsia="zh-CN"/>
        </w:rPr>
        <w:t>established in</w:t>
      </w:r>
      <w:r w:rsidRPr="00D629EF">
        <w:t xml:space="preserve"> the gNB-CU-UP</w:t>
      </w:r>
      <w:r w:rsidRPr="00D629EF">
        <w:rPr>
          <w:rFonts w:eastAsia="Calibri Light"/>
        </w:rPr>
        <w:t>.</w:t>
      </w:r>
    </w:p>
    <w:p w14:paraId="316F067E" w14:textId="77777777" w:rsidR="00A85C4E" w:rsidRPr="00D629EF" w:rsidRDefault="00A85C4E" w:rsidP="0050487C">
      <w:r w:rsidRPr="00D629EF">
        <w:t xml:space="preserve">The procedure uses </w:t>
      </w:r>
      <w:r w:rsidRPr="00D629EF">
        <w:rPr>
          <w:lang w:eastAsia="zh-CN"/>
        </w:rPr>
        <w:t>UE-associated signalling</w:t>
      </w:r>
      <w:r w:rsidRPr="00D629EF">
        <w:t>.</w:t>
      </w:r>
    </w:p>
    <w:p w14:paraId="0B58E3B2" w14:textId="77777777" w:rsidR="00A85C4E" w:rsidRPr="00D629EF" w:rsidRDefault="00A85C4E" w:rsidP="0050487C">
      <w:pPr>
        <w:pStyle w:val="Heading4"/>
      </w:pPr>
      <w:bookmarkStart w:id="1668" w:name="_Toc20955529"/>
      <w:bookmarkStart w:id="1669" w:name="_Toc29460955"/>
      <w:bookmarkStart w:id="1670" w:name="_Toc29505687"/>
      <w:bookmarkStart w:id="1671" w:name="_Toc36556212"/>
      <w:bookmarkStart w:id="1672" w:name="_Toc45881651"/>
      <w:bookmarkStart w:id="1673" w:name="_Toc51852285"/>
      <w:bookmarkStart w:id="1674" w:name="_Toc56620236"/>
      <w:bookmarkStart w:id="1675" w:name="_Toc64447876"/>
      <w:bookmarkStart w:id="1676" w:name="_Toc74152651"/>
      <w:bookmarkStart w:id="1677" w:name="_Toc88656076"/>
      <w:bookmarkStart w:id="1678" w:name="_Toc88657135"/>
      <w:bookmarkStart w:id="1679" w:name="_Toc105657118"/>
      <w:bookmarkStart w:id="1680" w:name="_Toc106108499"/>
      <w:bookmarkStart w:id="1681" w:name="_Toc112687592"/>
      <w:bookmarkStart w:id="1682" w:name="_Toc145326637"/>
      <w:bookmarkStart w:id="1683" w:name="_CR8_3_9_2"/>
      <w:bookmarkEnd w:id="1683"/>
      <w:r w:rsidRPr="00D629EF">
        <w:t>8.3.9.2</w:t>
      </w:r>
      <w:r w:rsidRPr="00D629EF">
        <w:tab/>
        <w:t>Successful Operation</w:t>
      </w:r>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p>
    <w:p w14:paraId="6C23E7EC" w14:textId="77777777" w:rsidR="00A85C4E" w:rsidRPr="00D629EF" w:rsidRDefault="00A85C4E" w:rsidP="007B27E7">
      <w:pPr>
        <w:pStyle w:val="TH"/>
      </w:pPr>
      <w:r w:rsidRPr="00D629EF">
        <w:object w:dxaOrig="6165" w:dyaOrig="2505" w14:anchorId="3FC0143D">
          <v:shape id="_x0000_i1053" type="#_x0000_t75" style="width:309pt;height:127.5pt" o:ole="">
            <v:imagedata r:id="rId67" o:title=""/>
          </v:shape>
          <o:OLEObject Type="Embed" ProgID="Visio.Drawing.15" ShapeID="_x0000_i1053" DrawAspect="Content" ObjectID="_1761074353" r:id="rId68"/>
        </w:object>
      </w:r>
    </w:p>
    <w:p w14:paraId="388534C8" w14:textId="77777777" w:rsidR="00A85C4E" w:rsidRPr="00D629EF" w:rsidRDefault="00A85C4E" w:rsidP="007B27E7">
      <w:pPr>
        <w:pStyle w:val="TF"/>
      </w:pPr>
      <w:bookmarkStart w:id="1684" w:name="_CRFigure8_3_9_21"/>
      <w:r w:rsidRPr="00D629EF">
        <w:t xml:space="preserve">Figure </w:t>
      </w:r>
      <w:bookmarkEnd w:id="1684"/>
      <w:r w:rsidRPr="00D629EF">
        <w:t>8.3.9.2-1: gNB-CU-UP Counter Check procedure, successful operation.</w:t>
      </w:r>
    </w:p>
    <w:p w14:paraId="6946B3CC" w14:textId="77777777" w:rsidR="00A85C4E" w:rsidRPr="00D629EF" w:rsidRDefault="00A85C4E" w:rsidP="007B27E7">
      <w:pPr>
        <w:rPr>
          <w:lang w:eastAsia="zh-CN"/>
        </w:rPr>
      </w:pPr>
      <w:r w:rsidRPr="00D629EF">
        <w:t>The gNB-CU-UP initiates the procedure by sending the gNB-CU-UP</w:t>
      </w:r>
      <w:r w:rsidRPr="00D629EF">
        <w:rPr>
          <w:lang w:eastAsia="zh-CN"/>
        </w:rPr>
        <w:t xml:space="preserve"> COUNTER CHECK</w:t>
      </w:r>
      <w:r w:rsidRPr="00D629EF">
        <w:t xml:space="preserve"> </w:t>
      </w:r>
      <w:r w:rsidRPr="00D629EF">
        <w:rPr>
          <w:lang w:eastAsia="zh-CN"/>
        </w:rPr>
        <w:t xml:space="preserve">REQUEST </w:t>
      </w:r>
      <w:r w:rsidRPr="00D629EF">
        <w:t>message to the gNB-CU-CP.</w:t>
      </w:r>
    </w:p>
    <w:p w14:paraId="586C7C77" w14:textId="77777777" w:rsidR="00A85C4E" w:rsidRPr="00D629EF" w:rsidRDefault="00A85C4E" w:rsidP="007B27E7">
      <w:pPr>
        <w:rPr>
          <w:lang w:eastAsia="zh-CN"/>
        </w:rPr>
      </w:pPr>
      <w:r w:rsidRPr="00D629EF">
        <w:t>Upon reception of the</w:t>
      </w:r>
      <w:r w:rsidRPr="00D629EF">
        <w:rPr>
          <w:lang w:eastAsia="zh-CN"/>
        </w:rPr>
        <w:t xml:space="preserve"> </w:t>
      </w:r>
      <w:r w:rsidRPr="00D629EF">
        <w:t>gNB-CU-UP</w:t>
      </w:r>
      <w:r w:rsidRPr="00D629EF">
        <w:rPr>
          <w:lang w:eastAsia="zh-CN"/>
        </w:rPr>
        <w:t xml:space="preserve"> COUNTER CHECK</w:t>
      </w:r>
      <w:r w:rsidRPr="00D629EF">
        <w:t xml:space="preserve"> </w:t>
      </w:r>
      <w:r w:rsidRPr="00D629EF">
        <w:rPr>
          <w:lang w:eastAsia="zh-CN"/>
        </w:rPr>
        <w:t xml:space="preserve">REQUEST </w:t>
      </w:r>
      <w:r w:rsidRPr="00D629EF">
        <w:t xml:space="preserve">message, the gNB-CU-CP </w:t>
      </w:r>
      <w:r w:rsidRPr="00D629EF">
        <w:rPr>
          <w:lang w:eastAsia="zh-CN"/>
        </w:rPr>
        <w:t>may perform the RRC counter check procedure as defined in TS 33.501 [13].</w:t>
      </w:r>
    </w:p>
    <w:p w14:paraId="54EFB586" w14:textId="77777777" w:rsidR="00A85C4E" w:rsidRPr="00D629EF" w:rsidRDefault="00A85C4E" w:rsidP="007B27E7">
      <w:pPr>
        <w:pStyle w:val="Heading4"/>
      </w:pPr>
      <w:bookmarkStart w:id="1685" w:name="_Toc20955530"/>
      <w:bookmarkStart w:id="1686" w:name="_Toc29460956"/>
      <w:bookmarkStart w:id="1687" w:name="_Toc29505688"/>
      <w:bookmarkStart w:id="1688" w:name="_Toc36556213"/>
      <w:bookmarkStart w:id="1689" w:name="_Toc45881652"/>
      <w:bookmarkStart w:id="1690" w:name="_Toc51852286"/>
      <w:bookmarkStart w:id="1691" w:name="_Toc56620237"/>
      <w:bookmarkStart w:id="1692" w:name="_Toc64447877"/>
      <w:bookmarkStart w:id="1693" w:name="_Toc74152652"/>
      <w:bookmarkStart w:id="1694" w:name="_Toc88656077"/>
      <w:bookmarkStart w:id="1695" w:name="_Toc88657136"/>
      <w:bookmarkStart w:id="1696" w:name="_Toc105657119"/>
      <w:bookmarkStart w:id="1697" w:name="_Toc106108500"/>
      <w:bookmarkStart w:id="1698" w:name="_Toc112687593"/>
      <w:bookmarkStart w:id="1699" w:name="_Toc145326638"/>
      <w:bookmarkStart w:id="1700" w:name="_CR8_3_9_3"/>
      <w:bookmarkEnd w:id="1700"/>
      <w:r w:rsidRPr="00D629EF">
        <w:t>8.3.9.3</w:t>
      </w:r>
      <w:r w:rsidRPr="00D629EF">
        <w:tab/>
        <w:t>Unsuccessful Operation</w:t>
      </w:r>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p>
    <w:p w14:paraId="0B13BCC9" w14:textId="77777777" w:rsidR="00A85C4E" w:rsidRPr="00D629EF" w:rsidRDefault="00A85C4E" w:rsidP="007B27E7">
      <w:r w:rsidRPr="00D629EF">
        <w:t>Not applicable.</w:t>
      </w:r>
    </w:p>
    <w:p w14:paraId="0F3E1C1A" w14:textId="77777777" w:rsidR="00A85C4E" w:rsidRPr="00D629EF" w:rsidRDefault="00A85C4E" w:rsidP="007B27E7">
      <w:pPr>
        <w:pStyle w:val="Heading4"/>
      </w:pPr>
      <w:bookmarkStart w:id="1701" w:name="_Toc20955531"/>
      <w:bookmarkStart w:id="1702" w:name="_Toc29460957"/>
      <w:bookmarkStart w:id="1703" w:name="_Toc29505689"/>
      <w:bookmarkStart w:id="1704" w:name="_Toc36556214"/>
      <w:bookmarkStart w:id="1705" w:name="_Toc45881653"/>
      <w:bookmarkStart w:id="1706" w:name="_Toc51852287"/>
      <w:bookmarkStart w:id="1707" w:name="_Toc56620238"/>
      <w:bookmarkStart w:id="1708" w:name="_Toc64447878"/>
      <w:bookmarkStart w:id="1709" w:name="_Toc74152653"/>
      <w:bookmarkStart w:id="1710" w:name="_Toc88656078"/>
      <w:bookmarkStart w:id="1711" w:name="_Toc88657137"/>
      <w:bookmarkStart w:id="1712" w:name="_Toc105657120"/>
      <w:bookmarkStart w:id="1713" w:name="_Toc106108501"/>
      <w:bookmarkStart w:id="1714" w:name="_Toc112687594"/>
      <w:bookmarkStart w:id="1715" w:name="_Toc145326639"/>
      <w:bookmarkStart w:id="1716" w:name="_CR8_3_9_4"/>
      <w:bookmarkEnd w:id="1716"/>
      <w:r w:rsidRPr="00D629EF">
        <w:t>8.3.9.4</w:t>
      </w:r>
      <w:r w:rsidRPr="00D629EF">
        <w:tab/>
        <w:t>Abnormal Conditions</w:t>
      </w:r>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p>
    <w:p w14:paraId="5CC8C3F2" w14:textId="77777777" w:rsidR="00A85C4E" w:rsidRPr="00D629EF" w:rsidRDefault="00A85C4E" w:rsidP="00057EA5">
      <w:r w:rsidRPr="00D629EF">
        <w:t>Not applicable.</w:t>
      </w:r>
    </w:p>
    <w:p w14:paraId="1D120517" w14:textId="77777777" w:rsidR="00A85C4E" w:rsidRPr="00D629EF" w:rsidRDefault="00A85C4E" w:rsidP="007B27E7">
      <w:pPr>
        <w:pStyle w:val="Heading3"/>
        <w:ind w:left="0" w:firstLine="0"/>
      </w:pPr>
      <w:bookmarkStart w:id="1717" w:name="_Toc20955532"/>
      <w:bookmarkStart w:id="1718" w:name="_Toc29460958"/>
      <w:bookmarkStart w:id="1719" w:name="_Toc29505690"/>
      <w:bookmarkStart w:id="1720" w:name="_Toc36556215"/>
      <w:bookmarkStart w:id="1721" w:name="_Toc45881654"/>
      <w:bookmarkStart w:id="1722" w:name="_Toc51852288"/>
      <w:bookmarkStart w:id="1723" w:name="_Toc56620239"/>
      <w:bookmarkStart w:id="1724" w:name="_Toc64447879"/>
      <w:bookmarkStart w:id="1725" w:name="_Toc74152654"/>
      <w:bookmarkStart w:id="1726" w:name="_Toc88656079"/>
      <w:bookmarkStart w:id="1727" w:name="_Toc88657138"/>
      <w:bookmarkStart w:id="1728" w:name="_Toc105657121"/>
      <w:bookmarkStart w:id="1729" w:name="_Toc106108502"/>
      <w:bookmarkStart w:id="1730" w:name="_Toc112687595"/>
      <w:bookmarkStart w:id="1731" w:name="_Toc145326640"/>
      <w:bookmarkStart w:id="1732" w:name="_CR8_3_10"/>
      <w:bookmarkEnd w:id="1732"/>
      <w:r w:rsidRPr="00D629EF">
        <w:lastRenderedPageBreak/>
        <w:t>8.3.10</w:t>
      </w:r>
      <w:r w:rsidRPr="00D629EF">
        <w:tab/>
        <w:t>UL Data</w:t>
      </w:r>
      <w:r w:rsidRPr="00D629EF">
        <w:rPr>
          <w:rFonts w:hint="eastAsia"/>
        </w:rPr>
        <w:t xml:space="preserve"> Notification</w:t>
      </w:r>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p>
    <w:p w14:paraId="575A0597" w14:textId="77777777" w:rsidR="00A85C4E" w:rsidRPr="00D629EF" w:rsidRDefault="00A85C4E" w:rsidP="007B27E7">
      <w:pPr>
        <w:pStyle w:val="Heading4"/>
        <w:ind w:left="0" w:firstLine="0"/>
      </w:pPr>
      <w:bookmarkStart w:id="1733" w:name="_Toc20955533"/>
      <w:bookmarkStart w:id="1734" w:name="_Toc29460959"/>
      <w:bookmarkStart w:id="1735" w:name="_Toc29505691"/>
      <w:bookmarkStart w:id="1736" w:name="_Toc36556216"/>
      <w:bookmarkStart w:id="1737" w:name="_Toc45881655"/>
      <w:bookmarkStart w:id="1738" w:name="_Toc51852289"/>
      <w:bookmarkStart w:id="1739" w:name="_Toc56620240"/>
      <w:bookmarkStart w:id="1740" w:name="_Toc64447880"/>
      <w:bookmarkStart w:id="1741" w:name="_Toc74152655"/>
      <w:bookmarkStart w:id="1742" w:name="_Toc88656080"/>
      <w:bookmarkStart w:id="1743" w:name="_Toc88657139"/>
      <w:bookmarkStart w:id="1744" w:name="_Toc105657122"/>
      <w:bookmarkStart w:id="1745" w:name="_Toc106108503"/>
      <w:bookmarkStart w:id="1746" w:name="_Toc112687596"/>
      <w:bookmarkStart w:id="1747" w:name="_Toc145326641"/>
      <w:bookmarkStart w:id="1748" w:name="_CR8_3_10_1"/>
      <w:bookmarkEnd w:id="1748"/>
      <w:r w:rsidRPr="00D629EF">
        <w:t>8.</w:t>
      </w:r>
      <w:r w:rsidRPr="00D629EF">
        <w:rPr>
          <w:rFonts w:hint="eastAsia"/>
        </w:rPr>
        <w:t>3</w:t>
      </w:r>
      <w:r w:rsidRPr="00D629EF">
        <w:t>.10.1</w:t>
      </w:r>
      <w:r w:rsidRPr="00D629EF">
        <w:tab/>
        <w:t>General</w:t>
      </w:r>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p>
    <w:p w14:paraId="33956193" w14:textId="77777777" w:rsidR="00A85C4E" w:rsidRPr="00D629EF" w:rsidRDefault="00A85C4E" w:rsidP="007B27E7">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notify the gNB-CU-CP that an UL packet including a QFI value in the SDAP header not configured by the </w:t>
      </w:r>
      <w:r w:rsidR="00A77B1A" w:rsidRPr="00A25F5F">
        <w:rPr>
          <w:i/>
        </w:rPr>
        <w:t>QoS Flows Information To Be Setup</w:t>
      </w:r>
      <w:r w:rsidR="00A77B1A" w:rsidRPr="00A956C5">
        <w:t xml:space="preserve"> IE or the </w:t>
      </w:r>
      <w:r w:rsidRPr="00D629EF">
        <w:rPr>
          <w:i/>
        </w:rPr>
        <w:t>Flow Mapping Information</w:t>
      </w:r>
      <w:r w:rsidR="006D16CD" w:rsidRPr="00D629EF">
        <w:t xml:space="preserve"> </w:t>
      </w:r>
      <w:r w:rsidRPr="00D629EF">
        <w:t>IE</w:t>
      </w:r>
      <w:r w:rsidR="006D16CD" w:rsidRPr="00D629EF">
        <w:t xml:space="preserve"> </w:t>
      </w:r>
      <w:r w:rsidRPr="00D629EF">
        <w:t>is received for the first time at the default DRB</w:t>
      </w:r>
      <w:r w:rsidRPr="00D629EF">
        <w:rPr>
          <w:rFonts w:eastAsia="MS Mincho"/>
        </w:rPr>
        <w:t xml:space="preserve">. </w:t>
      </w:r>
      <w:r w:rsidRPr="00D629EF">
        <w:rPr>
          <w:rFonts w:eastAsia="Malgun Gothic"/>
        </w:rPr>
        <w:t>The procedure uses UE-associated signalling.</w:t>
      </w:r>
    </w:p>
    <w:p w14:paraId="04CD1794" w14:textId="77777777" w:rsidR="00A85C4E" w:rsidRPr="00D629EF" w:rsidRDefault="00A85C4E" w:rsidP="007B27E7">
      <w:pPr>
        <w:pStyle w:val="Heading4"/>
        <w:ind w:left="0" w:firstLine="0"/>
      </w:pPr>
      <w:bookmarkStart w:id="1749" w:name="_Toc20955534"/>
      <w:bookmarkStart w:id="1750" w:name="_Toc29460960"/>
      <w:bookmarkStart w:id="1751" w:name="_Toc29505692"/>
      <w:bookmarkStart w:id="1752" w:name="_Toc36556217"/>
      <w:bookmarkStart w:id="1753" w:name="_Toc45881656"/>
      <w:bookmarkStart w:id="1754" w:name="_Toc51852290"/>
      <w:bookmarkStart w:id="1755" w:name="_Toc56620241"/>
      <w:bookmarkStart w:id="1756" w:name="_Toc64447881"/>
      <w:bookmarkStart w:id="1757" w:name="_Toc74152656"/>
      <w:bookmarkStart w:id="1758" w:name="_Toc88656081"/>
      <w:bookmarkStart w:id="1759" w:name="_Toc88657140"/>
      <w:bookmarkStart w:id="1760" w:name="_Toc105657123"/>
      <w:bookmarkStart w:id="1761" w:name="_Toc106108504"/>
      <w:bookmarkStart w:id="1762" w:name="_Toc112687597"/>
      <w:bookmarkStart w:id="1763" w:name="_Toc145326642"/>
      <w:bookmarkStart w:id="1764" w:name="_CR8_3_10_2"/>
      <w:bookmarkEnd w:id="1764"/>
      <w:r w:rsidRPr="00D629EF">
        <w:t>8.</w:t>
      </w:r>
      <w:r w:rsidRPr="00D629EF">
        <w:rPr>
          <w:rFonts w:hint="eastAsia"/>
        </w:rPr>
        <w:t>3</w:t>
      </w:r>
      <w:r w:rsidRPr="00D629EF">
        <w:t>.10.2</w:t>
      </w:r>
      <w:r w:rsidRPr="00D629EF">
        <w:tab/>
        <w:t>Successful Operation</w:t>
      </w:r>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p>
    <w:p w14:paraId="4B0E2DB4" w14:textId="77777777" w:rsidR="00A85C4E" w:rsidRPr="00D629EF" w:rsidRDefault="00397C80" w:rsidP="007B27E7">
      <w:pPr>
        <w:pStyle w:val="TH"/>
      </w:pPr>
      <w:r w:rsidRPr="00D629EF">
        <w:object w:dxaOrig="5535" w:dyaOrig="2505" w14:anchorId="46D530FE">
          <v:shape id="_x0000_i1054" type="#_x0000_t75" style="width:276.75pt;height:127.5pt" o:ole="">
            <v:imagedata r:id="rId69" o:title=""/>
          </v:shape>
          <o:OLEObject Type="Embed" ProgID="Visio.Drawing.15" ShapeID="_x0000_i1054" DrawAspect="Content" ObjectID="_1761074354" r:id="rId70"/>
        </w:object>
      </w:r>
    </w:p>
    <w:p w14:paraId="79FC4148" w14:textId="77777777" w:rsidR="00A85C4E" w:rsidRPr="00D629EF" w:rsidRDefault="00A85C4E" w:rsidP="007B27E7">
      <w:pPr>
        <w:pStyle w:val="TF"/>
      </w:pPr>
      <w:bookmarkStart w:id="1765" w:name="_CRFigure8_3_10_21"/>
      <w:r w:rsidRPr="00D629EF">
        <w:t xml:space="preserve">Figure </w:t>
      </w:r>
      <w:bookmarkEnd w:id="1765"/>
      <w:r w:rsidRPr="00D629EF">
        <w:t xml:space="preserve">8.3.10.2-1: </w:t>
      </w:r>
      <w:r w:rsidRPr="00D629EF">
        <w:rPr>
          <w:rFonts w:eastAsia="Malgun Gothic"/>
        </w:rPr>
        <w:t>UL Data Notification</w:t>
      </w:r>
      <w:r w:rsidRPr="00D629EF">
        <w:t xml:space="preserve"> procedure: Successful Operation.</w:t>
      </w:r>
    </w:p>
    <w:p w14:paraId="5D6160C3" w14:textId="77777777" w:rsidR="00A85C4E" w:rsidRPr="00D629EF" w:rsidRDefault="00A85C4E" w:rsidP="007B27E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initiates the procedure by sending the U</w:t>
      </w:r>
      <w:r w:rsidRPr="00D629EF">
        <w:rPr>
          <w:rFonts w:eastAsia="Malgun Gothic"/>
        </w:rPr>
        <w:t xml:space="preserve">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7BCA118C" w14:textId="77777777" w:rsidR="00A85C4E" w:rsidRPr="00D629EF" w:rsidRDefault="00A85C4E" w:rsidP="007B27E7">
      <w:pPr>
        <w:pStyle w:val="Heading4"/>
        <w:ind w:left="0" w:firstLine="0"/>
      </w:pPr>
      <w:bookmarkStart w:id="1766" w:name="_Toc20955535"/>
      <w:bookmarkStart w:id="1767" w:name="_Toc29460961"/>
      <w:bookmarkStart w:id="1768" w:name="_Toc29505693"/>
      <w:bookmarkStart w:id="1769" w:name="_Toc36556218"/>
      <w:bookmarkStart w:id="1770" w:name="_Toc45881657"/>
      <w:bookmarkStart w:id="1771" w:name="_Toc51852291"/>
      <w:bookmarkStart w:id="1772" w:name="_Toc56620242"/>
      <w:bookmarkStart w:id="1773" w:name="_Toc64447882"/>
      <w:bookmarkStart w:id="1774" w:name="_Toc74152657"/>
      <w:bookmarkStart w:id="1775" w:name="_Toc88656082"/>
      <w:bookmarkStart w:id="1776" w:name="_Toc88657141"/>
      <w:bookmarkStart w:id="1777" w:name="_Toc105657124"/>
      <w:bookmarkStart w:id="1778" w:name="_Toc106108505"/>
      <w:bookmarkStart w:id="1779" w:name="_Toc112687598"/>
      <w:bookmarkStart w:id="1780" w:name="_Toc145326643"/>
      <w:bookmarkStart w:id="1781" w:name="_CR8_3_10_3"/>
      <w:bookmarkEnd w:id="1781"/>
      <w:r w:rsidRPr="00D629EF">
        <w:t>8.</w:t>
      </w:r>
      <w:r w:rsidRPr="00D629EF">
        <w:rPr>
          <w:rFonts w:hint="eastAsia"/>
        </w:rPr>
        <w:t>3</w:t>
      </w:r>
      <w:r w:rsidRPr="00D629EF">
        <w:t>.10.3</w:t>
      </w:r>
      <w:r w:rsidRPr="00D629EF">
        <w:tab/>
        <w:t>Abnormal Conditions</w:t>
      </w:r>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p>
    <w:p w14:paraId="1210199B" w14:textId="77777777" w:rsidR="00A85C4E" w:rsidRPr="00D629EF" w:rsidRDefault="00A85C4E" w:rsidP="007B27E7">
      <w:r w:rsidRPr="00D629EF">
        <w:t>Not applicable.</w:t>
      </w:r>
    </w:p>
    <w:p w14:paraId="0EB2F899" w14:textId="77777777" w:rsidR="00B4642F" w:rsidRPr="00D629EF" w:rsidRDefault="00B4642F" w:rsidP="00B4642F">
      <w:pPr>
        <w:pStyle w:val="Heading3"/>
      </w:pPr>
      <w:bookmarkStart w:id="1782" w:name="_Toc20955536"/>
      <w:bookmarkStart w:id="1783" w:name="_Toc29460962"/>
      <w:bookmarkStart w:id="1784" w:name="_Toc29505694"/>
      <w:bookmarkStart w:id="1785" w:name="_Toc36556219"/>
      <w:bookmarkStart w:id="1786" w:name="_Toc45881658"/>
      <w:bookmarkStart w:id="1787" w:name="_Toc51852292"/>
      <w:bookmarkStart w:id="1788" w:name="_Toc56620243"/>
      <w:bookmarkStart w:id="1789" w:name="_Toc64447883"/>
      <w:bookmarkStart w:id="1790" w:name="_Toc74152658"/>
      <w:bookmarkStart w:id="1791" w:name="_Toc88656083"/>
      <w:bookmarkStart w:id="1792" w:name="_Toc88657142"/>
      <w:bookmarkStart w:id="1793" w:name="_Toc105657125"/>
      <w:bookmarkStart w:id="1794" w:name="_Toc106108506"/>
      <w:bookmarkStart w:id="1795" w:name="_Toc112687599"/>
      <w:bookmarkStart w:id="1796" w:name="_Toc145326644"/>
      <w:bookmarkStart w:id="1797" w:name="_CR8_3_11"/>
      <w:bookmarkEnd w:id="1797"/>
      <w:r w:rsidRPr="00D629EF">
        <w:t>8.3.11</w:t>
      </w:r>
      <w:r w:rsidRPr="00D629EF">
        <w:tab/>
        <w:t>MR-DC Data Usage Report</w:t>
      </w:r>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p>
    <w:p w14:paraId="02F7BC49" w14:textId="77777777" w:rsidR="00B4642F" w:rsidRPr="00D629EF" w:rsidRDefault="00B4642F" w:rsidP="00B4642F">
      <w:pPr>
        <w:pStyle w:val="Heading4"/>
      </w:pPr>
      <w:bookmarkStart w:id="1798" w:name="_Toc20955537"/>
      <w:bookmarkStart w:id="1799" w:name="_Toc29460963"/>
      <w:bookmarkStart w:id="1800" w:name="_Toc29505695"/>
      <w:bookmarkStart w:id="1801" w:name="_Toc36556220"/>
      <w:bookmarkStart w:id="1802" w:name="_Toc45881659"/>
      <w:bookmarkStart w:id="1803" w:name="_Toc51852293"/>
      <w:bookmarkStart w:id="1804" w:name="_Toc56620244"/>
      <w:bookmarkStart w:id="1805" w:name="_Toc64447884"/>
      <w:bookmarkStart w:id="1806" w:name="_Toc74152659"/>
      <w:bookmarkStart w:id="1807" w:name="_Toc88656084"/>
      <w:bookmarkStart w:id="1808" w:name="_Toc88657143"/>
      <w:bookmarkStart w:id="1809" w:name="_Toc105657126"/>
      <w:bookmarkStart w:id="1810" w:name="_Toc106108507"/>
      <w:bookmarkStart w:id="1811" w:name="_Toc112687600"/>
      <w:bookmarkStart w:id="1812" w:name="_Toc145326645"/>
      <w:bookmarkStart w:id="1813" w:name="_CR8_3_11_1"/>
      <w:bookmarkEnd w:id="1813"/>
      <w:r w:rsidRPr="00D629EF">
        <w:t>8.3.11.1</w:t>
      </w:r>
      <w:r w:rsidRPr="00D629EF">
        <w:tab/>
        <w:t>General</w:t>
      </w:r>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p>
    <w:p w14:paraId="74FEE08F" w14:textId="3E6CF7DE" w:rsidR="00B4642F" w:rsidRPr="00D629EF" w:rsidRDefault="00B4642F" w:rsidP="00B4642F">
      <w:r w:rsidRPr="00D629EF">
        <w:t>This procedure is initiated by the gNB-CU-UP to report data volume served at the gNB-CU-UP, where the UE is connected to the 5GC. The procedure uses UE-associated signalling.</w:t>
      </w:r>
    </w:p>
    <w:p w14:paraId="70F9B5F3" w14:textId="77777777" w:rsidR="00B4642F" w:rsidRPr="00D629EF" w:rsidRDefault="00B4642F" w:rsidP="00B4642F">
      <w:pPr>
        <w:pStyle w:val="Heading4"/>
      </w:pPr>
      <w:bookmarkStart w:id="1814" w:name="_Toc20955538"/>
      <w:bookmarkStart w:id="1815" w:name="_Toc29460964"/>
      <w:bookmarkStart w:id="1816" w:name="_Toc29505696"/>
      <w:bookmarkStart w:id="1817" w:name="_Toc36556221"/>
      <w:bookmarkStart w:id="1818" w:name="_Toc45881660"/>
      <w:bookmarkStart w:id="1819" w:name="_Toc51852294"/>
      <w:bookmarkStart w:id="1820" w:name="_Toc56620245"/>
      <w:bookmarkStart w:id="1821" w:name="_Toc64447885"/>
      <w:bookmarkStart w:id="1822" w:name="_Toc74152660"/>
      <w:bookmarkStart w:id="1823" w:name="_Toc88656085"/>
      <w:bookmarkStart w:id="1824" w:name="_Toc88657144"/>
      <w:bookmarkStart w:id="1825" w:name="_Toc105657127"/>
      <w:bookmarkStart w:id="1826" w:name="_Toc106108508"/>
      <w:bookmarkStart w:id="1827" w:name="_Toc112687601"/>
      <w:bookmarkStart w:id="1828" w:name="_Toc145326646"/>
      <w:bookmarkStart w:id="1829" w:name="_CR8_3_11_2"/>
      <w:bookmarkEnd w:id="1829"/>
      <w:r w:rsidRPr="00D629EF">
        <w:t>8.3.11.2</w:t>
      </w:r>
      <w:r w:rsidRPr="00D629EF">
        <w:tab/>
        <w:t>Successful Operation</w:t>
      </w:r>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p>
    <w:p w14:paraId="36C620B1" w14:textId="77777777" w:rsidR="00B4642F" w:rsidRPr="00D629EF" w:rsidRDefault="00B4642F" w:rsidP="00B4642F">
      <w:pPr>
        <w:pStyle w:val="TH"/>
      </w:pPr>
      <w:r w:rsidRPr="00D629EF">
        <w:object w:dxaOrig="5535" w:dyaOrig="2505" w14:anchorId="7BC54907">
          <v:shape id="_x0000_i1055" type="#_x0000_t75" style="width:276.75pt;height:127.5pt" o:ole="">
            <v:imagedata r:id="rId71" o:title=""/>
          </v:shape>
          <o:OLEObject Type="Embed" ProgID="Visio.Drawing.15" ShapeID="_x0000_i1055" DrawAspect="Content" ObjectID="_1761074355" r:id="rId72"/>
        </w:object>
      </w:r>
    </w:p>
    <w:p w14:paraId="69E0F20D" w14:textId="77777777" w:rsidR="00B4642F" w:rsidRPr="00D629EF" w:rsidRDefault="00B4642F" w:rsidP="00B4642F">
      <w:pPr>
        <w:pStyle w:val="TF"/>
      </w:pPr>
      <w:bookmarkStart w:id="1830" w:name="_CRFigure8_3_11_21"/>
      <w:r w:rsidRPr="00D629EF">
        <w:t xml:space="preserve">Figure </w:t>
      </w:r>
      <w:bookmarkEnd w:id="1830"/>
      <w:r w:rsidRPr="00D629EF">
        <w:t>8.3.11.2-1: MR-DC Data Usage Report procedure: Successful Operation.</w:t>
      </w:r>
    </w:p>
    <w:p w14:paraId="75B2CF0F" w14:textId="77777777" w:rsidR="00B4642F" w:rsidRPr="00D629EF" w:rsidRDefault="00B4642F" w:rsidP="00B4642F">
      <w:r w:rsidRPr="00D629EF">
        <w:t xml:space="preserve">The </w:t>
      </w:r>
      <w:r w:rsidRPr="00D629EF">
        <w:rPr>
          <w:rFonts w:eastAsia="Geneva"/>
        </w:rPr>
        <w:t>gNB-CU-UP</w:t>
      </w:r>
      <w:r w:rsidRPr="00D629EF">
        <w:t xml:space="preserve"> initiates the procedure by sending the MR-DC DATA USAGE REPORT message to the gNB-CU-CP.</w:t>
      </w:r>
    </w:p>
    <w:p w14:paraId="67BE79B1" w14:textId="77777777" w:rsidR="00B4642F" w:rsidRPr="00D629EF" w:rsidRDefault="00B4642F" w:rsidP="00B4642F">
      <w:pPr>
        <w:pStyle w:val="Heading4"/>
      </w:pPr>
      <w:bookmarkStart w:id="1831" w:name="_Toc20955539"/>
      <w:bookmarkStart w:id="1832" w:name="_Toc29460965"/>
      <w:bookmarkStart w:id="1833" w:name="_Toc29505697"/>
      <w:bookmarkStart w:id="1834" w:name="_Toc36556222"/>
      <w:bookmarkStart w:id="1835" w:name="_Toc45881661"/>
      <w:bookmarkStart w:id="1836" w:name="_Toc51852295"/>
      <w:bookmarkStart w:id="1837" w:name="_Toc56620246"/>
      <w:bookmarkStart w:id="1838" w:name="_Toc64447886"/>
      <w:bookmarkStart w:id="1839" w:name="_Toc74152661"/>
      <w:bookmarkStart w:id="1840" w:name="_Toc88656086"/>
      <w:bookmarkStart w:id="1841" w:name="_Toc88657145"/>
      <w:bookmarkStart w:id="1842" w:name="_Toc105657128"/>
      <w:bookmarkStart w:id="1843" w:name="_Toc106108509"/>
      <w:bookmarkStart w:id="1844" w:name="_Toc112687602"/>
      <w:bookmarkStart w:id="1845" w:name="_Toc145326647"/>
      <w:bookmarkStart w:id="1846" w:name="_CR8_3_11_3"/>
      <w:bookmarkEnd w:id="1846"/>
      <w:r w:rsidRPr="00D629EF">
        <w:lastRenderedPageBreak/>
        <w:t>8.3.11.3</w:t>
      </w:r>
      <w:r w:rsidRPr="00D629EF">
        <w:tab/>
        <w:t>Abnormal Conditions</w:t>
      </w:r>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p>
    <w:p w14:paraId="114F7643" w14:textId="77777777" w:rsidR="00B4642F" w:rsidRDefault="00B4642F" w:rsidP="00B4642F">
      <w:r w:rsidRPr="00D629EF">
        <w:t>Not applicable.</w:t>
      </w:r>
    </w:p>
    <w:p w14:paraId="30789E97" w14:textId="77777777" w:rsidR="00F53063" w:rsidRPr="00FA52B0" w:rsidRDefault="00F53063" w:rsidP="002233A1">
      <w:pPr>
        <w:pStyle w:val="Heading3"/>
      </w:pPr>
      <w:bookmarkStart w:id="1847" w:name="_Toc29460851"/>
      <w:bookmarkStart w:id="1848" w:name="_Toc45881662"/>
      <w:bookmarkStart w:id="1849" w:name="_Toc51852296"/>
      <w:bookmarkStart w:id="1850" w:name="_Toc56620247"/>
      <w:bookmarkStart w:id="1851" w:name="_Toc64447887"/>
      <w:bookmarkStart w:id="1852" w:name="_Toc74152662"/>
      <w:bookmarkStart w:id="1853" w:name="_Toc88656087"/>
      <w:bookmarkStart w:id="1854" w:name="_Toc88657146"/>
      <w:bookmarkStart w:id="1855" w:name="_Toc105657129"/>
      <w:bookmarkStart w:id="1856" w:name="_Toc106108510"/>
      <w:bookmarkStart w:id="1857" w:name="_Toc112687603"/>
      <w:bookmarkStart w:id="1858" w:name="_Toc145326648"/>
      <w:bookmarkStart w:id="1859" w:name="_CR8_3_12"/>
      <w:bookmarkEnd w:id="1859"/>
      <w:r>
        <w:t>8.3.12</w:t>
      </w:r>
      <w:r w:rsidRPr="00FA52B0">
        <w:tab/>
      </w:r>
      <w:bookmarkEnd w:id="1847"/>
      <w:r>
        <w:t>Early Forwarding SN Transfer</w:t>
      </w:r>
      <w:bookmarkEnd w:id="1848"/>
      <w:bookmarkEnd w:id="1849"/>
      <w:bookmarkEnd w:id="1850"/>
      <w:bookmarkEnd w:id="1851"/>
      <w:bookmarkEnd w:id="1852"/>
      <w:bookmarkEnd w:id="1853"/>
      <w:bookmarkEnd w:id="1854"/>
      <w:bookmarkEnd w:id="1855"/>
      <w:bookmarkEnd w:id="1856"/>
      <w:bookmarkEnd w:id="1857"/>
      <w:bookmarkEnd w:id="1858"/>
    </w:p>
    <w:p w14:paraId="1E68CDD1" w14:textId="77777777" w:rsidR="00F53063" w:rsidRPr="00FA52B0" w:rsidRDefault="00F53063" w:rsidP="002233A1">
      <w:pPr>
        <w:pStyle w:val="Heading4"/>
      </w:pPr>
      <w:bookmarkStart w:id="1860" w:name="_Toc29460852"/>
      <w:bookmarkStart w:id="1861" w:name="_Toc45881663"/>
      <w:bookmarkStart w:id="1862" w:name="_Toc51852297"/>
      <w:bookmarkStart w:id="1863" w:name="_Toc56620248"/>
      <w:bookmarkStart w:id="1864" w:name="_Toc64447888"/>
      <w:bookmarkStart w:id="1865" w:name="_Toc74152663"/>
      <w:bookmarkStart w:id="1866" w:name="_Toc88656088"/>
      <w:bookmarkStart w:id="1867" w:name="_Toc88657147"/>
      <w:bookmarkStart w:id="1868" w:name="_Toc105657130"/>
      <w:bookmarkStart w:id="1869" w:name="_Toc106108511"/>
      <w:bookmarkStart w:id="1870" w:name="_Toc112687604"/>
      <w:bookmarkStart w:id="1871" w:name="_Toc145326649"/>
      <w:bookmarkStart w:id="1872" w:name="_CR8_3_12_1"/>
      <w:bookmarkEnd w:id="1872"/>
      <w:r>
        <w:t>8.3.12</w:t>
      </w:r>
      <w:r w:rsidRPr="00FA52B0">
        <w:t>.1</w:t>
      </w:r>
      <w:r w:rsidRPr="00FA52B0">
        <w:tab/>
        <w:t>General</w:t>
      </w:r>
      <w:bookmarkEnd w:id="1860"/>
      <w:bookmarkEnd w:id="1861"/>
      <w:bookmarkEnd w:id="1862"/>
      <w:bookmarkEnd w:id="1863"/>
      <w:bookmarkEnd w:id="1864"/>
      <w:bookmarkEnd w:id="1865"/>
      <w:bookmarkEnd w:id="1866"/>
      <w:bookmarkEnd w:id="1867"/>
      <w:bookmarkEnd w:id="1868"/>
      <w:bookmarkEnd w:id="1869"/>
      <w:bookmarkEnd w:id="1870"/>
      <w:bookmarkEnd w:id="1871"/>
    </w:p>
    <w:p w14:paraId="35AC7EED" w14:textId="77777777" w:rsidR="00F53063" w:rsidRDefault="00F53063" w:rsidP="00F53063">
      <w:r w:rsidRPr="002762DC">
        <w:t xml:space="preserve">The purpose of the </w:t>
      </w:r>
      <w:r>
        <w:t>Early Forwarding SN Transfer</w:t>
      </w:r>
      <w:r w:rsidRPr="002762DC">
        <w:t xml:space="preserve"> procedure is to </w:t>
      </w:r>
      <w:bookmarkStart w:id="1873" w:name="_Hlk31621460"/>
      <w:r w:rsidRPr="002762DC">
        <w:t>transfer</w:t>
      </w:r>
      <w:r>
        <w:t xml:space="preserve">, </w:t>
      </w:r>
      <w:r w:rsidRPr="00527CAE">
        <w:t xml:space="preserve">from </w:t>
      </w:r>
      <w:r>
        <w:t xml:space="preserve">the </w:t>
      </w:r>
      <w:r w:rsidRPr="00527CAE">
        <w:t xml:space="preserve">source </w:t>
      </w:r>
      <w:r>
        <w:t>gNB-</w:t>
      </w:r>
      <w:r w:rsidRPr="00527CAE">
        <w:t xml:space="preserve">CU-UP to </w:t>
      </w:r>
      <w:r>
        <w:t xml:space="preserve">the </w:t>
      </w:r>
      <w:r w:rsidRPr="00527CAE">
        <w:t xml:space="preserve">source </w:t>
      </w:r>
      <w:r>
        <w:t>gNB-</w:t>
      </w:r>
      <w:r w:rsidRPr="00527CAE">
        <w:t>CU-CP</w:t>
      </w:r>
      <w:r>
        <w:t>, DL COUNT of</w:t>
      </w:r>
      <w:r w:rsidRPr="00527CAE">
        <w:t xml:space="preserve"> the last PDCP </w:t>
      </w:r>
      <w:r>
        <w:t>S</w:t>
      </w:r>
      <w:r w:rsidRPr="00527CAE">
        <w:t xml:space="preserve">DU successfully </w:t>
      </w:r>
      <w:r>
        <w:t>delivered or transmitted</w:t>
      </w:r>
      <w:r w:rsidRPr="00527CAE">
        <w:t xml:space="preserve"> </w:t>
      </w:r>
      <w:r>
        <w:t>to the UE, for the purpose of discarding early forwarded downlink PDCP SDUs during Conditional Handover</w:t>
      </w:r>
      <w:bookmarkEnd w:id="1873"/>
      <w:r w:rsidR="008B67A2">
        <w:rPr>
          <w:rFonts w:eastAsia="SimSun" w:hint="eastAsia"/>
          <w:lang w:val="en-US" w:eastAsia="zh-CN"/>
        </w:rPr>
        <w:t xml:space="preserve"> or c</w:t>
      </w:r>
      <w:r w:rsidR="008B67A2">
        <w:t>onditional</w:t>
      </w:r>
      <w:r w:rsidR="008B67A2">
        <w:rPr>
          <w:rFonts w:eastAsia="SimSun" w:hint="eastAsia"/>
          <w:lang w:val="en-US" w:eastAsia="zh-CN"/>
        </w:rPr>
        <w:t xml:space="preserve"> PSCell change</w:t>
      </w:r>
      <w:r w:rsidR="00260A8A" w:rsidRPr="00052168">
        <w:t xml:space="preserv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t>.</w:t>
      </w:r>
    </w:p>
    <w:p w14:paraId="358E262F" w14:textId="77777777" w:rsidR="00F53063" w:rsidRPr="002762DC" w:rsidRDefault="00F53063" w:rsidP="00F53063">
      <w:r w:rsidRPr="002762DC">
        <w:t xml:space="preserve">The procedure uses </w:t>
      </w:r>
      <w:r w:rsidRPr="002762DC">
        <w:rPr>
          <w:rFonts w:eastAsia="SimSun"/>
        </w:rPr>
        <w:t>UE-associated signalling</w:t>
      </w:r>
      <w:r w:rsidRPr="002762DC">
        <w:t>.</w:t>
      </w:r>
    </w:p>
    <w:p w14:paraId="295BBBFB" w14:textId="77777777" w:rsidR="00F53063" w:rsidRPr="00FA52B0" w:rsidRDefault="00F53063" w:rsidP="002233A1">
      <w:pPr>
        <w:pStyle w:val="Heading4"/>
      </w:pPr>
      <w:bookmarkStart w:id="1874" w:name="_Toc29460853"/>
      <w:bookmarkStart w:id="1875" w:name="_Toc45881664"/>
      <w:bookmarkStart w:id="1876" w:name="_Toc51852298"/>
      <w:bookmarkStart w:id="1877" w:name="_Toc56620249"/>
      <w:bookmarkStart w:id="1878" w:name="_Toc64447889"/>
      <w:bookmarkStart w:id="1879" w:name="_Toc74152664"/>
      <w:bookmarkStart w:id="1880" w:name="_Toc88656089"/>
      <w:bookmarkStart w:id="1881" w:name="_Toc88657148"/>
      <w:bookmarkStart w:id="1882" w:name="_Toc105657131"/>
      <w:bookmarkStart w:id="1883" w:name="_Toc106108512"/>
      <w:bookmarkStart w:id="1884" w:name="_Toc112687605"/>
      <w:bookmarkStart w:id="1885" w:name="_Toc145326650"/>
      <w:bookmarkStart w:id="1886" w:name="_CR8_3_12_2"/>
      <w:bookmarkEnd w:id="1886"/>
      <w:r>
        <w:t>8.3.12</w:t>
      </w:r>
      <w:r w:rsidRPr="00FA52B0">
        <w:t>.2</w:t>
      </w:r>
      <w:r w:rsidRPr="00FA52B0">
        <w:tab/>
        <w:t>Successful Operation</w:t>
      </w:r>
      <w:bookmarkEnd w:id="1874"/>
      <w:bookmarkEnd w:id="1875"/>
      <w:bookmarkEnd w:id="1876"/>
      <w:bookmarkEnd w:id="1877"/>
      <w:bookmarkEnd w:id="1878"/>
      <w:bookmarkEnd w:id="1879"/>
      <w:bookmarkEnd w:id="1880"/>
      <w:bookmarkEnd w:id="1881"/>
      <w:bookmarkEnd w:id="1882"/>
      <w:bookmarkEnd w:id="1883"/>
      <w:bookmarkEnd w:id="1884"/>
      <w:bookmarkEnd w:id="1885"/>
    </w:p>
    <w:p w14:paraId="3F475D08" w14:textId="77777777" w:rsidR="00F53063" w:rsidRPr="00FA52B0" w:rsidRDefault="00F53063" w:rsidP="00F53063">
      <w:pPr>
        <w:pStyle w:val="TH"/>
      </w:pPr>
      <w:r w:rsidRPr="00FA52B0">
        <w:object w:dxaOrig="5536" w:dyaOrig="2506" w14:anchorId="5A8F79B1">
          <v:shape id="_x0000_i1056" type="#_x0000_t75" style="width:276.75pt;height:127.5pt" o:ole="">
            <v:imagedata r:id="rId73" o:title=""/>
          </v:shape>
          <o:OLEObject Type="Embed" ProgID="Visio.Drawing.15" ShapeID="_x0000_i1056" DrawAspect="Content" ObjectID="_1761074356" r:id="rId74"/>
        </w:object>
      </w:r>
    </w:p>
    <w:p w14:paraId="2FC8D55F" w14:textId="77777777" w:rsidR="00F53063" w:rsidRPr="00FA52B0" w:rsidRDefault="00F53063" w:rsidP="00F53063">
      <w:pPr>
        <w:pStyle w:val="TF"/>
      </w:pPr>
      <w:bookmarkStart w:id="1887" w:name="_CRFigure8_3_12_21"/>
      <w:r w:rsidRPr="00FA52B0">
        <w:t xml:space="preserve">Figure </w:t>
      </w:r>
      <w:bookmarkEnd w:id="1887"/>
      <w:r w:rsidRPr="00FA52B0">
        <w:t>8.3.</w:t>
      </w:r>
      <w:r>
        <w:t>12.2</w:t>
      </w:r>
      <w:r w:rsidRPr="00FA52B0">
        <w:t xml:space="preserve">-1: </w:t>
      </w:r>
      <w:r>
        <w:rPr>
          <w:rFonts w:eastAsia="Malgun Gothic"/>
        </w:rPr>
        <w:t>Early Forwarding SN Transfer</w:t>
      </w:r>
      <w:r w:rsidRPr="00FA52B0">
        <w:t xml:space="preserve"> procedure: Successful Operation.</w:t>
      </w:r>
    </w:p>
    <w:p w14:paraId="46AE72B5" w14:textId="77777777" w:rsidR="00F53063" w:rsidRPr="00FA52B0" w:rsidRDefault="00F53063" w:rsidP="00F53063">
      <w:r w:rsidRPr="00FA52B0">
        <w:t xml:space="preserve">The </w:t>
      </w:r>
      <w:r>
        <w:t xml:space="preserve">source </w:t>
      </w:r>
      <w:r w:rsidRPr="00FA52B0">
        <w:rPr>
          <w:rFonts w:eastAsia="Malgun Gothic" w:hint="eastAsia"/>
        </w:rPr>
        <w:t>gNB-</w:t>
      </w:r>
      <w:r w:rsidRPr="00FA52B0">
        <w:rPr>
          <w:rFonts w:eastAsia="Malgun Gothic"/>
        </w:rPr>
        <w:t>CU-UP</w:t>
      </w:r>
      <w:r w:rsidRPr="00FA52B0">
        <w:rPr>
          <w:rFonts w:eastAsia="Malgun Gothic" w:hint="eastAsia"/>
        </w:rPr>
        <w:t xml:space="preserve"> </w:t>
      </w:r>
      <w:r w:rsidRPr="00FA52B0">
        <w:t xml:space="preserve">initiates the procedure by sending the </w:t>
      </w:r>
      <w:r>
        <w:rPr>
          <w:rFonts w:eastAsia="Malgun Gothic"/>
        </w:rPr>
        <w:t>EARLY FORWARDING SN TRANSFER</w:t>
      </w:r>
      <w:r w:rsidRPr="00FA52B0">
        <w:t xml:space="preserve"> message.</w:t>
      </w:r>
    </w:p>
    <w:p w14:paraId="2D735163" w14:textId="77777777" w:rsidR="00F53063" w:rsidRPr="00905ACB" w:rsidRDefault="00F53063" w:rsidP="00F53063">
      <w:bookmarkStart w:id="1888" w:name="_Toc29460854"/>
      <w:r w:rsidRPr="007A77B4">
        <w:t xml:space="preserve">The </w:t>
      </w:r>
      <w:r>
        <w:rPr>
          <w:i/>
        </w:rPr>
        <w:t>DRB</w:t>
      </w:r>
      <w:r w:rsidRPr="00B73812">
        <w:rPr>
          <w:i/>
        </w:rPr>
        <w:t>s Subject To Early Forwarding</w:t>
      </w:r>
      <w:r>
        <w:rPr>
          <w:i/>
        </w:rPr>
        <w:t xml:space="preserve"> </w:t>
      </w:r>
      <w:r w:rsidRPr="00B73812">
        <w:rPr>
          <w:i/>
        </w:rPr>
        <w:t xml:space="preserve">List </w:t>
      </w:r>
      <w:r w:rsidRPr="007A77B4">
        <w:t xml:space="preserve">IE included in the </w:t>
      </w:r>
      <w:r>
        <w:t>EARLY FORWARDING SN TRANSFER</w:t>
      </w:r>
      <w:r w:rsidRPr="007A77B4">
        <w:t xml:space="preserve"> message contains the </w:t>
      </w:r>
      <w:r>
        <w:t>DRB</w:t>
      </w:r>
      <w:r w:rsidRPr="007A77B4">
        <w:t xml:space="preserve"> ID(s) corresponding to </w:t>
      </w:r>
      <w:r>
        <w:t>the DRB(s) subject to early data forwarding during Conditional Handover</w:t>
      </w:r>
      <w:r w:rsidR="008B67A2">
        <w:rPr>
          <w:rFonts w:eastAsia="SimSun" w:hint="eastAsia"/>
          <w:lang w:val="en-US" w:eastAsia="zh-CN"/>
        </w:rPr>
        <w:t xml:space="preserve"> or c</w:t>
      </w:r>
      <w:r w:rsidR="008B67A2">
        <w:t>onditional</w:t>
      </w:r>
      <w:r w:rsidR="008B67A2">
        <w:rPr>
          <w:rFonts w:eastAsia="SimSun" w:hint="eastAsia"/>
          <w:lang w:val="en-US" w:eastAsia="zh-CN"/>
        </w:rPr>
        <w:t xml:space="preserve"> PSCell change</w:t>
      </w:r>
      <w:r w:rsidR="00260A8A" w:rsidRPr="00052168">
        <w:t xml:space="preserv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rsidRPr="007A77B4">
        <w:t>.</w:t>
      </w:r>
    </w:p>
    <w:p w14:paraId="3C060F51" w14:textId="77777777" w:rsidR="00F53063" w:rsidRDefault="00F53063" w:rsidP="00F53063">
      <w:r w:rsidRPr="007E6716">
        <w:rPr>
          <w:rFonts w:eastAsia="Yu Mincho"/>
        </w:rPr>
        <w:t xml:space="preserve">For each DRB in the </w:t>
      </w:r>
      <w:r>
        <w:rPr>
          <w:i/>
        </w:rPr>
        <w:t>DRB</w:t>
      </w:r>
      <w:r w:rsidRPr="00B73812">
        <w:rPr>
          <w:i/>
        </w:rPr>
        <w:t xml:space="preserve">s Subject To Early Forwarding List </w:t>
      </w:r>
      <w:r w:rsidRPr="007A77B4">
        <w:t>IE</w:t>
      </w:r>
      <w:r w:rsidRPr="007E6716">
        <w:rPr>
          <w:rFonts w:eastAsia="Yu Mincho"/>
        </w:rPr>
        <w:t xml:space="preserve">, the value of the </w:t>
      </w:r>
      <w:r w:rsidRPr="00AB2C0B">
        <w:rPr>
          <w:rFonts w:eastAsia="Yu Mincho"/>
          <w:i/>
        </w:rPr>
        <w:t>DL COUNT Value</w:t>
      </w:r>
      <w:r w:rsidRPr="005C2240">
        <w:rPr>
          <w:rFonts w:eastAsia="Yu Mincho"/>
        </w:rPr>
        <w:t xml:space="preserve"> </w:t>
      </w:r>
      <w:r w:rsidRPr="007E6716">
        <w:rPr>
          <w:rFonts w:eastAsia="Yu Mincho"/>
        </w:rPr>
        <w:t xml:space="preserve">IE </w:t>
      </w:r>
      <w:r>
        <w:rPr>
          <w:rFonts w:eastAsia="Yu Mincho"/>
        </w:rPr>
        <w:t>indicates the DL COUNT of</w:t>
      </w:r>
      <w:r w:rsidRPr="007E6716">
        <w:rPr>
          <w:rFonts w:eastAsia="Yu Mincho"/>
        </w:rPr>
        <w:t xml:space="preserve"> the </w:t>
      </w:r>
      <w:r>
        <w:rPr>
          <w:rFonts w:eastAsia="Yu Mincho"/>
        </w:rPr>
        <w:t xml:space="preserve">last PDCP </w:t>
      </w:r>
      <w:r>
        <w:t>SDU successfully delivered in-sequence to the UE, if RLC-AM, and successfully transmitted, if RLC-UM.</w:t>
      </w:r>
    </w:p>
    <w:p w14:paraId="4F8673C9" w14:textId="77777777" w:rsidR="00F53063" w:rsidRPr="007E6716" w:rsidRDefault="00F53063" w:rsidP="002233A1">
      <w:pPr>
        <w:pStyle w:val="Heading4"/>
      </w:pPr>
      <w:bookmarkStart w:id="1889" w:name="_Toc45881665"/>
      <w:bookmarkStart w:id="1890" w:name="_Toc51852299"/>
      <w:bookmarkStart w:id="1891" w:name="_Toc56620250"/>
      <w:bookmarkStart w:id="1892" w:name="_Toc64447890"/>
      <w:bookmarkStart w:id="1893" w:name="_Toc74152665"/>
      <w:bookmarkStart w:id="1894" w:name="_Toc88656090"/>
      <w:bookmarkStart w:id="1895" w:name="_Toc88657149"/>
      <w:bookmarkStart w:id="1896" w:name="_Toc105657132"/>
      <w:bookmarkStart w:id="1897" w:name="_Toc106108513"/>
      <w:bookmarkStart w:id="1898" w:name="_Toc112687606"/>
      <w:bookmarkStart w:id="1899" w:name="_Toc145326651"/>
      <w:bookmarkStart w:id="1900" w:name="_CR8_3_12_3"/>
      <w:bookmarkEnd w:id="1888"/>
      <w:bookmarkEnd w:id="1900"/>
      <w:r>
        <w:t>8.3.12</w:t>
      </w:r>
      <w:r w:rsidRPr="007E6716">
        <w:t>.3</w:t>
      </w:r>
      <w:r w:rsidRPr="007E6716">
        <w:tab/>
        <w:t>Unsuccessful Operation</w:t>
      </w:r>
      <w:bookmarkEnd w:id="1889"/>
      <w:bookmarkEnd w:id="1890"/>
      <w:bookmarkEnd w:id="1891"/>
      <w:bookmarkEnd w:id="1892"/>
      <w:bookmarkEnd w:id="1893"/>
      <w:bookmarkEnd w:id="1894"/>
      <w:bookmarkEnd w:id="1895"/>
      <w:bookmarkEnd w:id="1896"/>
      <w:bookmarkEnd w:id="1897"/>
      <w:bookmarkEnd w:id="1898"/>
      <w:bookmarkEnd w:id="1899"/>
    </w:p>
    <w:p w14:paraId="7414CC4B" w14:textId="77777777" w:rsidR="00F53063" w:rsidRPr="007E6716" w:rsidRDefault="00F53063" w:rsidP="00F53063">
      <w:r w:rsidRPr="007E6716">
        <w:t>Not applicable.</w:t>
      </w:r>
    </w:p>
    <w:p w14:paraId="5CEE5720" w14:textId="77777777" w:rsidR="00F53063" w:rsidRPr="007E6716" w:rsidRDefault="00F53063" w:rsidP="002233A1">
      <w:pPr>
        <w:pStyle w:val="Heading4"/>
      </w:pPr>
      <w:bookmarkStart w:id="1901" w:name="_Toc45881666"/>
      <w:bookmarkStart w:id="1902" w:name="_Toc51852300"/>
      <w:bookmarkStart w:id="1903" w:name="_Toc56620251"/>
      <w:bookmarkStart w:id="1904" w:name="_Toc64447891"/>
      <w:bookmarkStart w:id="1905" w:name="_Toc74152666"/>
      <w:bookmarkStart w:id="1906" w:name="_Toc88656091"/>
      <w:bookmarkStart w:id="1907" w:name="_Toc88657150"/>
      <w:bookmarkStart w:id="1908" w:name="_Toc105657133"/>
      <w:bookmarkStart w:id="1909" w:name="_Toc106108514"/>
      <w:bookmarkStart w:id="1910" w:name="_Toc112687607"/>
      <w:bookmarkStart w:id="1911" w:name="_Toc145326652"/>
      <w:bookmarkStart w:id="1912" w:name="_CR8_3_12_4"/>
      <w:bookmarkEnd w:id="1912"/>
      <w:r>
        <w:t>8.3.12</w:t>
      </w:r>
      <w:r w:rsidRPr="007E6716">
        <w:t>.4</w:t>
      </w:r>
      <w:r w:rsidRPr="007E6716">
        <w:tab/>
        <w:t>Abnormal Conditions</w:t>
      </w:r>
      <w:bookmarkEnd w:id="1901"/>
      <w:bookmarkEnd w:id="1902"/>
      <w:bookmarkEnd w:id="1903"/>
      <w:bookmarkEnd w:id="1904"/>
      <w:bookmarkEnd w:id="1905"/>
      <w:bookmarkEnd w:id="1906"/>
      <w:bookmarkEnd w:id="1907"/>
      <w:bookmarkEnd w:id="1908"/>
      <w:bookmarkEnd w:id="1909"/>
      <w:bookmarkEnd w:id="1910"/>
      <w:bookmarkEnd w:id="1911"/>
    </w:p>
    <w:p w14:paraId="3E914675" w14:textId="77777777" w:rsidR="00F53063" w:rsidRPr="00D629EF" w:rsidRDefault="00F53063" w:rsidP="00F53063">
      <w:r w:rsidRPr="002762DC">
        <w:t xml:space="preserve">If the </w:t>
      </w:r>
      <w:r>
        <w:t xml:space="preserve">source </w:t>
      </w:r>
      <w:r w:rsidRPr="00FA52B0">
        <w:rPr>
          <w:rFonts w:eastAsia="Malgun Gothic" w:hint="eastAsia"/>
        </w:rPr>
        <w:t>gNB-CU</w:t>
      </w:r>
      <w:r w:rsidRPr="00FA52B0">
        <w:rPr>
          <w:rFonts w:eastAsia="Malgun Gothic"/>
        </w:rPr>
        <w:t>-CP</w:t>
      </w:r>
      <w:r w:rsidRPr="002762DC">
        <w:t xml:space="preserve"> receives this message for a UE for which no prepared </w:t>
      </w:r>
      <w:r>
        <w:t xml:space="preserve">Conditional Handover </w:t>
      </w:r>
      <w:r w:rsidRPr="002762DC">
        <w:t xml:space="preserve">exists, the </w:t>
      </w:r>
      <w:r>
        <w:t xml:space="preserve">source </w:t>
      </w:r>
      <w:r w:rsidRPr="00FA52B0">
        <w:rPr>
          <w:rFonts w:eastAsia="Malgun Gothic" w:hint="eastAsia"/>
        </w:rPr>
        <w:t>gNB-CU</w:t>
      </w:r>
      <w:r w:rsidRPr="00FA52B0">
        <w:rPr>
          <w:rFonts w:eastAsia="Malgun Gothic"/>
        </w:rPr>
        <w:t>-CP</w:t>
      </w:r>
      <w:r w:rsidRPr="002762DC">
        <w:t xml:space="preserve"> shall ignore the message.</w:t>
      </w:r>
    </w:p>
    <w:p w14:paraId="6648DC8E" w14:textId="77777777" w:rsidR="00C871B4" w:rsidRPr="005E4CDB" w:rsidRDefault="00C871B4" w:rsidP="003D0A27">
      <w:pPr>
        <w:pStyle w:val="Heading3"/>
        <w:rPr>
          <w:lang w:eastAsia="zh-CN"/>
        </w:rPr>
      </w:pPr>
      <w:bookmarkStart w:id="1913" w:name="_Toc51852301"/>
      <w:bookmarkStart w:id="1914" w:name="_Toc56620252"/>
      <w:bookmarkStart w:id="1915" w:name="_Toc64447892"/>
      <w:bookmarkStart w:id="1916" w:name="_Toc74152667"/>
      <w:bookmarkStart w:id="1917" w:name="_Toc88656092"/>
      <w:bookmarkStart w:id="1918" w:name="_Toc88657151"/>
      <w:bookmarkStart w:id="1919" w:name="_Toc105657134"/>
      <w:bookmarkStart w:id="1920" w:name="_Toc106108515"/>
      <w:bookmarkStart w:id="1921" w:name="_Toc112687608"/>
      <w:bookmarkStart w:id="1922" w:name="_Toc145326653"/>
      <w:bookmarkStart w:id="1923" w:name="_Toc29460966"/>
      <w:bookmarkStart w:id="1924" w:name="_Toc29505698"/>
      <w:bookmarkStart w:id="1925" w:name="_Toc36556223"/>
      <w:bookmarkStart w:id="1926" w:name="_Toc45881667"/>
      <w:bookmarkStart w:id="1927" w:name="_CR8_3_13"/>
      <w:bookmarkEnd w:id="1927"/>
      <w:r w:rsidRPr="005E4CDB">
        <w:rPr>
          <w:lang w:eastAsia="zh-CN"/>
        </w:rPr>
        <w:t>8.3.</w:t>
      </w:r>
      <w:r>
        <w:rPr>
          <w:lang w:eastAsia="zh-CN"/>
        </w:rPr>
        <w:t>13</w:t>
      </w:r>
      <w:r w:rsidRPr="005E4CDB">
        <w:rPr>
          <w:lang w:eastAsia="zh-CN"/>
        </w:rPr>
        <w:tab/>
      </w:r>
      <w:r>
        <w:rPr>
          <w:lang w:eastAsia="zh-CN"/>
        </w:rPr>
        <w:t>G</w:t>
      </w:r>
      <w:r w:rsidRPr="00053BAD">
        <w:rPr>
          <w:lang w:eastAsia="zh-CN"/>
        </w:rPr>
        <w:t>NB-CU-CP</w:t>
      </w:r>
      <w:r w:rsidRPr="005E4CDB">
        <w:rPr>
          <w:lang w:eastAsia="zh-CN"/>
        </w:rPr>
        <w:t xml:space="preserve"> Measurement Results Information</w:t>
      </w:r>
      <w:bookmarkEnd w:id="1913"/>
      <w:bookmarkEnd w:id="1914"/>
      <w:bookmarkEnd w:id="1915"/>
      <w:bookmarkEnd w:id="1916"/>
      <w:bookmarkEnd w:id="1917"/>
      <w:bookmarkEnd w:id="1918"/>
      <w:bookmarkEnd w:id="1919"/>
      <w:bookmarkEnd w:id="1920"/>
      <w:bookmarkEnd w:id="1921"/>
      <w:bookmarkEnd w:id="1922"/>
    </w:p>
    <w:p w14:paraId="14421C90" w14:textId="77777777" w:rsidR="00C871B4" w:rsidRPr="005E4CDB" w:rsidRDefault="00C871B4" w:rsidP="003D0A27">
      <w:pPr>
        <w:pStyle w:val="Heading4"/>
        <w:rPr>
          <w:lang w:eastAsia="zh-CN"/>
        </w:rPr>
      </w:pPr>
      <w:bookmarkStart w:id="1928" w:name="_Toc51852302"/>
      <w:bookmarkStart w:id="1929" w:name="_Toc56620253"/>
      <w:bookmarkStart w:id="1930" w:name="_Toc64447893"/>
      <w:bookmarkStart w:id="1931" w:name="_Toc74152668"/>
      <w:bookmarkStart w:id="1932" w:name="_Toc88656093"/>
      <w:bookmarkStart w:id="1933" w:name="_Toc88657152"/>
      <w:bookmarkStart w:id="1934" w:name="_Toc105657135"/>
      <w:bookmarkStart w:id="1935" w:name="_Toc106108516"/>
      <w:bookmarkStart w:id="1936" w:name="_Toc112687609"/>
      <w:bookmarkStart w:id="1937" w:name="_Toc145326654"/>
      <w:bookmarkStart w:id="1938" w:name="_CR8_3_13_1"/>
      <w:bookmarkEnd w:id="1938"/>
      <w:r>
        <w:rPr>
          <w:lang w:eastAsia="zh-CN"/>
        </w:rPr>
        <w:t>8.3.13</w:t>
      </w:r>
      <w:r w:rsidRPr="005E4CDB">
        <w:rPr>
          <w:lang w:eastAsia="zh-CN"/>
        </w:rPr>
        <w:t>.1</w:t>
      </w:r>
      <w:r w:rsidRPr="005E4CDB">
        <w:rPr>
          <w:lang w:eastAsia="zh-CN"/>
        </w:rPr>
        <w:tab/>
        <w:t>General</w:t>
      </w:r>
      <w:bookmarkEnd w:id="1928"/>
      <w:bookmarkEnd w:id="1929"/>
      <w:bookmarkEnd w:id="1930"/>
      <w:bookmarkEnd w:id="1931"/>
      <w:bookmarkEnd w:id="1932"/>
      <w:bookmarkEnd w:id="1933"/>
      <w:bookmarkEnd w:id="1934"/>
      <w:bookmarkEnd w:id="1935"/>
      <w:bookmarkEnd w:id="1936"/>
      <w:bookmarkEnd w:id="1937"/>
    </w:p>
    <w:p w14:paraId="474E8625" w14:textId="77777777" w:rsidR="00C871B4" w:rsidRDefault="00C871B4" w:rsidP="00C871B4">
      <w:r w:rsidRPr="005E4CDB">
        <w:t xml:space="preserve">This procedure is </w:t>
      </w:r>
      <w:r w:rsidRPr="005E4CDB">
        <w:rPr>
          <w:lang w:eastAsia="zh-CN"/>
        </w:rPr>
        <w:t>initiat</w:t>
      </w:r>
      <w:r w:rsidRPr="005E4CDB">
        <w:t xml:space="preserve">ed by the </w:t>
      </w:r>
      <w:bookmarkStart w:id="1939" w:name="OLE_LINK5"/>
      <w:r w:rsidRPr="005E4CDB">
        <w:t>gNB-CU-CP</w:t>
      </w:r>
      <w:bookmarkEnd w:id="1939"/>
      <w:r w:rsidRPr="005E4CDB">
        <w:t xml:space="preserve"> to inform the measurement results </w:t>
      </w:r>
      <w:r>
        <w:t>received from the UE</w:t>
      </w:r>
      <w:r w:rsidRPr="005E4CDB">
        <w:t xml:space="preserve"> </w:t>
      </w:r>
      <w:r>
        <w:t xml:space="preserve">to the gNB-CU-UP. </w:t>
      </w:r>
    </w:p>
    <w:p w14:paraId="2A7D1E5F" w14:textId="77777777" w:rsidR="00C871B4" w:rsidRPr="005E4CDB" w:rsidRDefault="00C871B4" w:rsidP="00C871B4">
      <w:r w:rsidRPr="005E4CDB">
        <w:t xml:space="preserve">The procedure uses </w:t>
      </w:r>
      <w:r w:rsidRPr="005E4CDB">
        <w:rPr>
          <w:lang w:eastAsia="zh-CN"/>
        </w:rPr>
        <w:t>UE-associated signalling</w:t>
      </w:r>
      <w:r w:rsidRPr="005E4CDB">
        <w:t>.</w:t>
      </w:r>
    </w:p>
    <w:p w14:paraId="1D02EFB1" w14:textId="77777777" w:rsidR="00C871B4" w:rsidRDefault="00C871B4" w:rsidP="003D0A27">
      <w:pPr>
        <w:pStyle w:val="Heading4"/>
        <w:rPr>
          <w:lang w:eastAsia="zh-CN"/>
        </w:rPr>
      </w:pPr>
      <w:bookmarkStart w:id="1940" w:name="_Toc51852303"/>
      <w:bookmarkStart w:id="1941" w:name="_Toc56620254"/>
      <w:bookmarkStart w:id="1942" w:name="_Toc64447894"/>
      <w:bookmarkStart w:id="1943" w:name="_Toc74152669"/>
      <w:bookmarkStart w:id="1944" w:name="_Toc88656094"/>
      <w:bookmarkStart w:id="1945" w:name="_Toc88657153"/>
      <w:bookmarkStart w:id="1946" w:name="_Toc105657136"/>
      <w:bookmarkStart w:id="1947" w:name="_Toc106108517"/>
      <w:bookmarkStart w:id="1948" w:name="_Toc112687610"/>
      <w:bookmarkStart w:id="1949" w:name="_Toc145326655"/>
      <w:bookmarkStart w:id="1950" w:name="_CR8_3_13_2"/>
      <w:bookmarkEnd w:id="1950"/>
      <w:r>
        <w:rPr>
          <w:lang w:eastAsia="zh-CN"/>
        </w:rPr>
        <w:lastRenderedPageBreak/>
        <w:t>8.3.13</w:t>
      </w:r>
      <w:r w:rsidRPr="005E4CDB">
        <w:rPr>
          <w:lang w:eastAsia="zh-CN"/>
        </w:rPr>
        <w:t>.2</w:t>
      </w:r>
      <w:r w:rsidRPr="005E4CDB">
        <w:rPr>
          <w:lang w:eastAsia="zh-CN"/>
        </w:rPr>
        <w:tab/>
        <w:t>Successful Operation</w:t>
      </w:r>
      <w:bookmarkEnd w:id="1940"/>
      <w:bookmarkEnd w:id="1941"/>
      <w:bookmarkEnd w:id="1942"/>
      <w:bookmarkEnd w:id="1943"/>
      <w:bookmarkEnd w:id="1944"/>
      <w:bookmarkEnd w:id="1945"/>
      <w:bookmarkEnd w:id="1946"/>
      <w:bookmarkEnd w:id="1947"/>
      <w:bookmarkEnd w:id="1948"/>
      <w:bookmarkEnd w:id="1949"/>
    </w:p>
    <w:p w14:paraId="14B2103A" w14:textId="77777777" w:rsidR="005F72D3" w:rsidRDefault="005F72D3" w:rsidP="003D0A27">
      <w:pPr>
        <w:pStyle w:val="TF"/>
      </w:pPr>
      <w:r w:rsidRPr="00D629EF">
        <w:object w:dxaOrig="5535" w:dyaOrig="2295" w14:anchorId="4D3C67B9">
          <v:shape id="_x0000_i1057" type="#_x0000_t75" style="width:276.75pt;height:115.5pt" o:ole="">
            <v:imagedata r:id="rId75" o:title=""/>
          </v:shape>
          <o:OLEObject Type="Embed" ProgID="Visio.Drawing.15" ShapeID="_x0000_i1057" DrawAspect="Content" ObjectID="_1761074357" r:id="rId76"/>
        </w:object>
      </w:r>
    </w:p>
    <w:p w14:paraId="0E253A05" w14:textId="77777777" w:rsidR="00C871B4" w:rsidRPr="005E4CDB" w:rsidRDefault="00C871B4" w:rsidP="003D0A27">
      <w:pPr>
        <w:pStyle w:val="TF"/>
      </w:pPr>
      <w:bookmarkStart w:id="1951" w:name="_CRFigure8_3_13_21"/>
      <w:r w:rsidRPr="005E4CDB">
        <w:t xml:space="preserve">Figure </w:t>
      </w:r>
      <w:bookmarkEnd w:id="1951"/>
      <w:r w:rsidRPr="005E4CDB">
        <w:t>8.3.</w:t>
      </w:r>
      <w:r w:rsidR="005F72D3">
        <w:t>13</w:t>
      </w:r>
      <w:r w:rsidRPr="005E4CDB">
        <w:t xml:space="preserve">.2-1: </w:t>
      </w:r>
      <w:r w:rsidRPr="00FF0CE6">
        <w:rPr>
          <w:rFonts w:hint="eastAsia"/>
        </w:rPr>
        <w:t>G</w:t>
      </w:r>
      <w:r w:rsidRPr="00FF0CE6">
        <w:t xml:space="preserve">NB-CU-CP </w:t>
      </w:r>
      <w:r w:rsidRPr="005E4CDB">
        <w:t xml:space="preserve">Measurement Results Information procedure. Successful operation. </w:t>
      </w:r>
    </w:p>
    <w:p w14:paraId="452F8717" w14:textId="77777777" w:rsidR="00C871B4" w:rsidRPr="005E4CDB" w:rsidRDefault="00C871B4" w:rsidP="00C871B4">
      <w:r w:rsidRPr="005E4CDB">
        <w:t xml:space="preserve">The gNB-CU-CP initiates the procedure by sending a </w:t>
      </w:r>
      <w:r w:rsidRPr="00C8036E">
        <w:rPr>
          <w:rFonts w:hint="eastAsia"/>
        </w:rPr>
        <w:t>G</w:t>
      </w:r>
      <w:r w:rsidRPr="00C8036E">
        <w:t>NB-CU-CP</w:t>
      </w:r>
      <w:r w:rsidRPr="005E4CDB">
        <w:t xml:space="preserve"> MEASUREMENT RESULTS INFORMATION message. </w:t>
      </w:r>
    </w:p>
    <w:p w14:paraId="4B5E5CD0" w14:textId="77777777" w:rsidR="00C871B4" w:rsidRPr="005E4CDB" w:rsidRDefault="00C871B4" w:rsidP="003D0A27">
      <w:pPr>
        <w:pStyle w:val="Heading4"/>
        <w:rPr>
          <w:lang w:eastAsia="zh-CN"/>
        </w:rPr>
      </w:pPr>
      <w:bookmarkStart w:id="1952" w:name="_Toc51852304"/>
      <w:bookmarkStart w:id="1953" w:name="_Toc56620255"/>
      <w:bookmarkStart w:id="1954" w:name="_Toc64447895"/>
      <w:bookmarkStart w:id="1955" w:name="_Toc74152670"/>
      <w:bookmarkStart w:id="1956" w:name="_Toc88656095"/>
      <w:bookmarkStart w:id="1957" w:name="_Toc88657154"/>
      <w:bookmarkStart w:id="1958" w:name="_Toc105657137"/>
      <w:bookmarkStart w:id="1959" w:name="_Toc106108518"/>
      <w:bookmarkStart w:id="1960" w:name="_Toc112687611"/>
      <w:bookmarkStart w:id="1961" w:name="_Toc145326656"/>
      <w:bookmarkStart w:id="1962" w:name="_CR8_3_13_3"/>
      <w:bookmarkEnd w:id="1962"/>
      <w:r w:rsidRPr="005E4CDB">
        <w:rPr>
          <w:lang w:eastAsia="zh-CN"/>
        </w:rPr>
        <w:t>8.3.</w:t>
      </w:r>
      <w:r>
        <w:rPr>
          <w:lang w:eastAsia="zh-CN"/>
        </w:rPr>
        <w:t>13</w:t>
      </w:r>
      <w:r w:rsidRPr="005E4CDB">
        <w:rPr>
          <w:lang w:eastAsia="zh-CN"/>
        </w:rPr>
        <w:t>.3</w:t>
      </w:r>
      <w:r w:rsidRPr="005E4CDB">
        <w:rPr>
          <w:lang w:eastAsia="zh-CN"/>
        </w:rPr>
        <w:tab/>
        <w:t>Abnormal Conditions</w:t>
      </w:r>
      <w:bookmarkEnd w:id="1952"/>
      <w:bookmarkEnd w:id="1953"/>
      <w:bookmarkEnd w:id="1954"/>
      <w:bookmarkEnd w:id="1955"/>
      <w:bookmarkEnd w:id="1956"/>
      <w:bookmarkEnd w:id="1957"/>
      <w:bookmarkEnd w:id="1958"/>
      <w:bookmarkEnd w:id="1959"/>
      <w:bookmarkEnd w:id="1960"/>
      <w:bookmarkEnd w:id="1961"/>
    </w:p>
    <w:p w14:paraId="7E1B8122" w14:textId="77777777" w:rsidR="00C871B4" w:rsidRPr="005E4CDB" w:rsidRDefault="00C871B4" w:rsidP="00C871B4">
      <w:r w:rsidRPr="005E4CDB">
        <w:t>Not applicable.</w:t>
      </w:r>
    </w:p>
    <w:p w14:paraId="0035F2F0" w14:textId="77777777" w:rsidR="003C261D" w:rsidRPr="00D629EF" w:rsidRDefault="003C261D" w:rsidP="001266E2">
      <w:pPr>
        <w:pStyle w:val="Heading2"/>
      </w:pPr>
      <w:bookmarkStart w:id="1963" w:name="_Toc51852305"/>
      <w:bookmarkStart w:id="1964" w:name="_Toc56620256"/>
      <w:bookmarkStart w:id="1965" w:name="_Toc64447896"/>
      <w:bookmarkStart w:id="1966" w:name="_Toc74152671"/>
      <w:bookmarkStart w:id="1967" w:name="_Toc88656096"/>
      <w:bookmarkStart w:id="1968" w:name="_Toc88657155"/>
      <w:bookmarkStart w:id="1969" w:name="_Toc105657138"/>
      <w:bookmarkStart w:id="1970" w:name="_Toc106108519"/>
      <w:bookmarkStart w:id="1971" w:name="_Toc112687612"/>
      <w:bookmarkStart w:id="1972" w:name="_Toc145326657"/>
      <w:bookmarkStart w:id="1973" w:name="_CR8_4"/>
      <w:bookmarkEnd w:id="1973"/>
      <w:r w:rsidRPr="00D629EF">
        <w:t>8.4</w:t>
      </w:r>
      <w:r w:rsidRPr="00D629EF">
        <w:tab/>
        <w:t>Trace Procedures</w:t>
      </w:r>
      <w:bookmarkEnd w:id="1923"/>
      <w:bookmarkEnd w:id="1924"/>
      <w:bookmarkEnd w:id="1925"/>
      <w:bookmarkEnd w:id="1926"/>
      <w:bookmarkEnd w:id="1963"/>
      <w:bookmarkEnd w:id="1964"/>
      <w:bookmarkEnd w:id="1965"/>
      <w:bookmarkEnd w:id="1966"/>
      <w:bookmarkEnd w:id="1967"/>
      <w:bookmarkEnd w:id="1968"/>
      <w:bookmarkEnd w:id="1969"/>
      <w:bookmarkEnd w:id="1970"/>
      <w:bookmarkEnd w:id="1971"/>
      <w:bookmarkEnd w:id="1972"/>
    </w:p>
    <w:p w14:paraId="30B57EC9" w14:textId="77777777" w:rsidR="003C261D" w:rsidRPr="00D629EF" w:rsidRDefault="003C261D" w:rsidP="001266E2">
      <w:pPr>
        <w:pStyle w:val="Heading3"/>
      </w:pPr>
      <w:bookmarkStart w:id="1974" w:name="_Toc29460967"/>
      <w:bookmarkStart w:id="1975" w:name="_Toc29505699"/>
      <w:bookmarkStart w:id="1976" w:name="_Toc36556224"/>
      <w:bookmarkStart w:id="1977" w:name="_Toc45881668"/>
      <w:bookmarkStart w:id="1978" w:name="_Toc51852306"/>
      <w:bookmarkStart w:id="1979" w:name="_Toc56620257"/>
      <w:bookmarkStart w:id="1980" w:name="_Toc64447897"/>
      <w:bookmarkStart w:id="1981" w:name="_Toc74152672"/>
      <w:bookmarkStart w:id="1982" w:name="_Toc88656097"/>
      <w:bookmarkStart w:id="1983" w:name="_Toc88657156"/>
      <w:bookmarkStart w:id="1984" w:name="_Toc105657139"/>
      <w:bookmarkStart w:id="1985" w:name="_Toc106108520"/>
      <w:bookmarkStart w:id="1986" w:name="_Toc112687613"/>
      <w:bookmarkStart w:id="1987" w:name="_Toc145326658"/>
      <w:bookmarkStart w:id="1988" w:name="_CR8_4_1"/>
      <w:bookmarkEnd w:id="1988"/>
      <w:r w:rsidRPr="00D629EF">
        <w:t>8.4.1</w:t>
      </w:r>
      <w:r w:rsidRPr="00D629EF">
        <w:tab/>
        <w:t>Trace Start</w:t>
      </w:r>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p>
    <w:p w14:paraId="3DCDB532" w14:textId="77777777" w:rsidR="003C261D" w:rsidRPr="00D629EF" w:rsidRDefault="003C261D" w:rsidP="001266E2">
      <w:pPr>
        <w:pStyle w:val="Heading4"/>
      </w:pPr>
      <w:bookmarkStart w:id="1989" w:name="_Toc29460968"/>
      <w:bookmarkStart w:id="1990" w:name="_Toc29505700"/>
      <w:bookmarkStart w:id="1991" w:name="_Toc36556225"/>
      <w:bookmarkStart w:id="1992" w:name="_Toc45881669"/>
      <w:bookmarkStart w:id="1993" w:name="_Toc51852307"/>
      <w:bookmarkStart w:id="1994" w:name="_Toc56620258"/>
      <w:bookmarkStart w:id="1995" w:name="_Toc64447898"/>
      <w:bookmarkStart w:id="1996" w:name="_Toc74152673"/>
      <w:bookmarkStart w:id="1997" w:name="_Toc88656098"/>
      <w:bookmarkStart w:id="1998" w:name="_Toc88657157"/>
      <w:bookmarkStart w:id="1999" w:name="_Toc105657140"/>
      <w:bookmarkStart w:id="2000" w:name="_Toc106108521"/>
      <w:bookmarkStart w:id="2001" w:name="_Toc112687614"/>
      <w:bookmarkStart w:id="2002" w:name="_Toc145326659"/>
      <w:bookmarkStart w:id="2003" w:name="_CR8_4_1_1"/>
      <w:bookmarkEnd w:id="2003"/>
      <w:r w:rsidRPr="00D629EF">
        <w:t>8.4.1.1</w:t>
      </w:r>
      <w:r w:rsidRPr="00D629EF">
        <w:tab/>
        <w:t>General</w:t>
      </w:r>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p>
    <w:p w14:paraId="17AD0EAA" w14:textId="77777777" w:rsidR="003C261D" w:rsidRPr="00D629EF" w:rsidRDefault="003C261D" w:rsidP="003C261D">
      <w:r w:rsidRPr="00D629EF">
        <w:t>The purpose of the Trace Start procedure is to allow the gNB-CU-CP to request the gNB-CU-UP to initiate a trace session for a UE. The procedure uses UE-associated signalling.</w:t>
      </w:r>
    </w:p>
    <w:p w14:paraId="65185EE1" w14:textId="77777777" w:rsidR="003C261D" w:rsidRPr="00D629EF" w:rsidRDefault="003C261D" w:rsidP="001266E2">
      <w:pPr>
        <w:pStyle w:val="Heading4"/>
      </w:pPr>
      <w:bookmarkStart w:id="2004" w:name="_Toc29460969"/>
      <w:bookmarkStart w:id="2005" w:name="_Toc29505701"/>
      <w:bookmarkStart w:id="2006" w:name="_Toc36556226"/>
      <w:bookmarkStart w:id="2007" w:name="_Toc45881670"/>
      <w:bookmarkStart w:id="2008" w:name="_Toc51852308"/>
      <w:bookmarkStart w:id="2009" w:name="_Toc56620259"/>
      <w:bookmarkStart w:id="2010" w:name="_Toc64447899"/>
      <w:bookmarkStart w:id="2011" w:name="_Toc74152674"/>
      <w:bookmarkStart w:id="2012" w:name="_Toc88656099"/>
      <w:bookmarkStart w:id="2013" w:name="_Toc88657158"/>
      <w:bookmarkStart w:id="2014" w:name="_Toc105657141"/>
      <w:bookmarkStart w:id="2015" w:name="_Toc106108522"/>
      <w:bookmarkStart w:id="2016" w:name="_Toc112687615"/>
      <w:bookmarkStart w:id="2017" w:name="_Toc145326660"/>
      <w:bookmarkStart w:id="2018" w:name="_CR8_4_1_2"/>
      <w:bookmarkEnd w:id="2018"/>
      <w:r w:rsidRPr="00D629EF">
        <w:t>8.4.1.2</w:t>
      </w:r>
      <w:r w:rsidRPr="00D629EF">
        <w:tab/>
        <w:t>Successful Operation</w:t>
      </w:r>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p>
    <w:p w14:paraId="72FCD6BF" w14:textId="77777777" w:rsidR="003C261D" w:rsidRPr="00D629EF" w:rsidRDefault="003C261D" w:rsidP="003C261D">
      <w:pPr>
        <w:pStyle w:val="TH"/>
      </w:pPr>
      <w:r w:rsidRPr="00D629EF">
        <w:object w:dxaOrig="6870" w:dyaOrig="2400" w14:anchorId="2163F7AE">
          <v:shape id="_x0000_i1058" type="#_x0000_t75" style="width:342.75pt;height:119.25pt" o:ole="">
            <v:imagedata r:id="rId77" o:title=""/>
          </v:shape>
          <o:OLEObject Type="Embed" ProgID="Visio.Drawing.11" ShapeID="_x0000_i1058" DrawAspect="Content" ObjectID="_1761074358" r:id="rId78"/>
        </w:object>
      </w:r>
    </w:p>
    <w:p w14:paraId="68C744A3" w14:textId="77777777" w:rsidR="003C261D" w:rsidRPr="00D629EF" w:rsidRDefault="003C261D" w:rsidP="003C261D">
      <w:pPr>
        <w:pStyle w:val="TF"/>
      </w:pPr>
      <w:bookmarkStart w:id="2019" w:name="_Hlk1652028"/>
      <w:bookmarkStart w:id="2020" w:name="_CRFigure8_4_1_21"/>
      <w:r w:rsidRPr="00D629EF">
        <w:t xml:space="preserve">Figure </w:t>
      </w:r>
      <w:bookmarkEnd w:id="2020"/>
      <w:r w:rsidRPr="00D629EF">
        <w:t>8.4.1.2-1: Trace start procedure: Successful Operation</w:t>
      </w:r>
      <w:bookmarkEnd w:id="2019"/>
      <w:r w:rsidRPr="00D629EF">
        <w:t>.</w:t>
      </w:r>
    </w:p>
    <w:p w14:paraId="3FA106BE" w14:textId="77777777" w:rsidR="00A71C67" w:rsidRDefault="003C261D" w:rsidP="00A71C67">
      <w:r w:rsidRPr="00D629EF">
        <w:t>Upon reception of the TRACE START message, the gNB-CU-UP shall initiate the requested trace session for the requested UE, as described in TS 32.422 [24].</w:t>
      </w:r>
      <w:r w:rsidR="00A71C67" w:rsidRPr="00A71C67">
        <w:t xml:space="preserve"> </w:t>
      </w:r>
      <w:r w:rsidR="00A71C67">
        <w:t>In particular, the gNB-CU-UP</w:t>
      </w:r>
      <w:r w:rsidR="00A71C67">
        <w:rPr>
          <w:rFonts w:eastAsia="SimSun" w:hint="eastAsia"/>
          <w:lang w:val="en-US" w:eastAsia="zh-CN"/>
        </w:rPr>
        <w:t xml:space="preserve"> </w:t>
      </w:r>
      <w:r w:rsidR="00A71C67">
        <w:t>shall, if supported:</w:t>
      </w:r>
    </w:p>
    <w:p w14:paraId="1F8C8596" w14:textId="77777777" w:rsidR="003C261D" w:rsidRPr="00D629EF" w:rsidRDefault="00A71C67" w:rsidP="002233A1">
      <w:pPr>
        <w:pStyle w:val="B10"/>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"Immediate MDT Only"</w:t>
      </w:r>
      <w:r>
        <w:rPr>
          <w:rFonts w:eastAsia="SimSun" w:hint="eastAsia"/>
          <w:lang w:val="en-US" w:eastAsia="zh-CN"/>
        </w:rPr>
        <w:t>,</w:t>
      </w:r>
      <w:r>
        <w:rPr>
          <w:rFonts w:eastAsia="SimSun"/>
        </w:rPr>
        <w:t xml:space="preserve"> initiate the requested MDT session as described in TS 32.422 [</w:t>
      </w:r>
      <w:r>
        <w:rPr>
          <w:rFonts w:eastAsia="SimSun" w:hint="eastAsia"/>
          <w:lang w:val="en-US" w:eastAsia="zh-CN"/>
        </w:rPr>
        <w:t>24</w:t>
      </w:r>
      <w:r>
        <w:rPr>
          <w:rFonts w:eastAsia="SimSun"/>
        </w:rPr>
        <w:t xml:space="preserve">] and the </w:t>
      </w:r>
      <w: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6CED87CF" w14:textId="77777777" w:rsidR="003C261D" w:rsidRPr="007E6193" w:rsidRDefault="003C261D" w:rsidP="001266E2">
      <w:pPr>
        <w:pStyle w:val="Heading4"/>
        <w:rPr>
          <w:lang w:val="en-US"/>
        </w:rPr>
      </w:pPr>
      <w:bookmarkStart w:id="2021" w:name="_Toc29460970"/>
      <w:bookmarkStart w:id="2022" w:name="_Toc29505702"/>
      <w:bookmarkStart w:id="2023" w:name="_Toc36556227"/>
      <w:bookmarkStart w:id="2024" w:name="_Toc45881671"/>
      <w:bookmarkStart w:id="2025" w:name="_Toc51852309"/>
      <w:bookmarkStart w:id="2026" w:name="_Toc56620260"/>
      <w:bookmarkStart w:id="2027" w:name="_Toc64447900"/>
      <w:bookmarkStart w:id="2028" w:name="_Toc74152675"/>
      <w:bookmarkStart w:id="2029" w:name="_Toc88656100"/>
      <w:bookmarkStart w:id="2030" w:name="_Toc88657159"/>
      <w:bookmarkStart w:id="2031" w:name="_Toc105657142"/>
      <w:bookmarkStart w:id="2032" w:name="_Toc106108523"/>
      <w:bookmarkStart w:id="2033" w:name="_Toc112687616"/>
      <w:bookmarkStart w:id="2034" w:name="_Toc145326661"/>
      <w:bookmarkStart w:id="2035" w:name="_CR8_4_1_3"/>
      <w:bookmarkEnd w:id="2035"/>
      <w:r w:rsidRPr="007E6193">
        <w:rPr>
          <w:lang w:val="en-US"/>
        </w:rPr>
        <w:t>8.4.1.3</w:t>
      </w:r>
      <w:r w:rsidRPr="007E6193">
        <w:rPr>
          <w:lang w:val="en-US"/>
        </w:rPr>
        <w:tab/>
        <w:t>Abnormal Conditions</w:t>
      </w:r>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p>
    <w:p w14:paraId="6F7FF281" w14:textId="77777777" w:rsidR="003C261D" w:rsidRPr="007E6193" w:rsidRDefault="003C261D" w:rsidP="003C261D">
      <w:pPr>
        <w:rPr>
          <w:lang w:val="en-US"/>
        </w:rPr>
      </w:pPr>
      <w:r w:rsidRPr="007E6193">
        <w:rPr>
          <w:lang w:val="en-US"/>
        </w:rPr>
        <w:t>Void.</w:t>
      </w:r>
    </w:p>
    <w:p w14:paraId="1A8724B2" w14:textId="77777777" w:rsidR="003C261D" w:rsidRPr="00D629EF" w:rsidRDefault="003C261D" w:rsidP="001266E2">
      <w:pPr>
        <w:pStyle w:val="Heading3"/>
      </w:pPr>
      <w:bookmarkStart w:id="2036" w:name="_Toc29460971"/>
      <w:bookmarkStart w:id="2037" w:name="_Toc29505703"/>
      <w:bookmarkStart w:id="2038" w:name="_Toc36556228"/>
      <w:bookmarkStart w:id="2039" w:name="_Toc45881672"/>
      <w:bookmarkStart w:id="2040" w:name="_Toc51852310"/>
      <w:bookmarkStart w:id="2041" w:name="_Toc56620261"/>
      <w:bookmarkStart w:id="2042" w:name="_Toc64447901"/>
      <w:bookmarkStart w:id="2043" w:name="_Toc74152676"/>
      <w:bookmarkStart w:id="2044" w:name="_Toc88656101"/>
      <w:bookmarkStart w:id="2045" w:name="_Toc88657160"/>
      <w:bookmarkStart w:id="2046" w:name="_Toc105657143"/>
      <w:bookmarkStart w:id="2047" w:name="_Toc106108524"/>
      <w:bookmarkStart w:id="2048" w:name="_Toc112687617"/>
      <w:bookmarkStart w:id="2049" w:name="_Toc145326662"/>
      <w:bookmarkStart w:id="2050" w:name="_CR8_4_2"/>
      <w:bookmarkEnd w:id="2050"/>
      <w:r w:rsidRPr="00D629EF">
        <w:lastRenderedPageBreak/>
        <w:t>8.4.2</w:t>
      </w:r>
      <w:r w:rsidRPr="00D629EF">
        <w:tab/>
        <w:t>Deactivate Trace</w:t>
      </w:r>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p>
    <w:p w14:paraId="4D976E72" w14:textId="77777777" w:rsidR="003C261D" w:rsidRPr="00D629EF" w:rsidRDefault="003C261D" w:rsidP="001266E2">
      <w:pPr>
        <w:pStyle w:val="Heading4"/>
      </w:pPr>
      <w:bookmarkStart w:id="2051" w:name="_Toc29460972"/>
      <w:bookmarkStart w:id="2052" w:name="_Toc29505704"/>
      <w:bookmarkStart w:id="2053" w:name="_Toc36556229"/>
      <w:bookmarkStart w:id="2054" w:name="_Toc45881673"/>
      <w:bookmarkStart w:id="2055" w:name="_Toc51852311"/>
      <w:bookmarkStart w:id="2056" w:name="_Toc56620262"/>
      <w:bookmarkStart w:id="2057" w:name="_Toc64447902"/>
      <w:bookmarkStart w:id="2058" w:name="_Toc74152677"/>
      <w:bookmarkStart w:id="2059" w:name="_Toc88656102"/>
      <w:bookmarkStart w:id="2060" w:name="_Toc88657161"/>
      <w:bookmarkStart w:id="2061" w:name="_Toc105657144"/>
      <w:bookmarkStart w:id="2062" w:name="_Toc106108525"/>
      <w:bookmarkStart w:id="2063" w:name="_Toc112687618"/>
      <w:bookmarkStart w:id="2064" w:name="_Toc145326663"/>
      <w:bookmarkStart w:id="2065" w:name="_CR8_4_2_1"/>
      <w:bookmarkEnd w:id="2065"/>
      <w:r w:rsidRPr="00D629EF">
        <w:t>8.4.2.1</w:t>
      </w:r>
      <w:r w:rsidRPr="00D629EF">
        <w:tab/>
        <w:t>General</w:t>
      </w:r>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p>
    <w:p w14:paraId="4574E494" w14:textId="77777777" w:rsidR="003C261D" w:rsidRPr="00D629EF" w:rsidRDefault="003C261D" w:rsidP="003C261D">
      <w:r w:rsidRPr="00D629EF">
        <w:t>The purpose of the Deactivate Trace procedure is to allow the gNB-CU-CP to request the gNB-CU-UP to stop the trace session for the indicated trace reference. The procedure uses UE-associated signalling.</w:t>
      </w:r>
    </w:p>
    <w:p w14:paraId="3071E173" w14:textId="77777777" w:rsidR="003C261D" w:rsidRPr="00D629EF" w:rsidRDefault="003C261D" w:rsidP="001266E2">
      <w:pPr>
        <w:pStyle w:val="Heading4"/>
      </w:pPr>
      <w:bookmarkStart w:id="2066" w:name="_Toc29460973"/>
      <w:bookmarkStart w:id="2067" w:name="_Toc29505705"/>
      <w:bookmarkStart w:id="2068" w:name="_Toc36556230"/>
      <w:bookmarkStart w:id="2069" w:name="_Toc45881674"/>
      <w:bookmarkStart w:id="2070" w:name="_Toc51852312"/>
      <w:bookmarkStart w:id="2071" w:name="_Toc56620263"/>
      <w:bookmarkStart w:id="2072" w:name="_Toc64447903"/>
      <w:bookmarkStart w:id="2073" w:name="_Toc74152678"/>
      <w:bookmarkStart w:id="2074" w:name="_Toc88656103"/>
      <w:bookmarkStart w:id="2075" w:name="_Toc88657162"/>
      <w:bookmarkStart w:id="2076" w:name="_Toc105657145"/>
      <w:bookmarkStart w:id="2077" w:name="_Toc106108526"/>
      <w:bookmarkStart w:id="2078" w:name="_Toc112687619"/>
      <w:bookmarkStart w:id="2079" w:name="_Toc145326664"/>
      <w:bookmarkStart w:id="2080" w:name="_CR8_4_2_2"/>
      <w:bookmarkEnd w:id="2080"/>
      <w:r w:rsidRPr="00D629EF">
        <w:t>8.4.2.2</w:t>
      </w:r>
      <w:r w:rsidRPr="00D629EF">
        <w:tab/>
        <w:t>Successful Operation</w:t>
      </w:r>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p>
    <w:p w14:paraId="1BE2D0E5" w14:textId="77777777" w:rsidR="003C261D" w:rsidRPr="00D629EF" w:rsidRDefault="003C261D" w:rsidP="003C261D">
      <w:pPr>
        <w:pStyle w:val="TH"/>
      </w:pPr>
      <w:r w:rsidRPr="00D629EF">
        <w:object w:dxaOrig="6870" w:dyaOrig="2400" w14:anchorId="13218F07">
          <v:shape id="_x0000_i1059" type="#_x0000_t75" style="width:342.75pt;height:119.25pt" o:ole="">
            <v:imagedata r:id="rId79" o:title=""/>
          </v:shape>
          <o:OLEObject Type="Embed" ProgID="Visio.Drawing.11" ShapeID="_x0000_i1059" DrawAspect="Content" ObjectID="_1761074359" r:id="rId80"/>
        </w:object>
      </w:r>
    </w:p>
    <w:p w14:paraId="6774AC0B" w14:textId="77777777" w:rsidR="003C261D" w:rsidRPr="00D629EF" w:rsidRDefault="003C261D" w:rsidP="003C261D">
      <w:pPr>
        <w:pStyle w:val="TF"/>
      </w:pPr>
      <w:bookmarkStart w:id="2081" w:name="_CRFigure8_4_2_21"/>
      <w:r w:rsidRPr="00D629EF">
        <w:t xml:space="preserve">Figure </w:t>
      </w:r>
      <w:bookmarkEnd w:id="2081"/>
      <w:r w:rsidRPr="00D629EF">
        <w:t>8.4.2.2-1: Deactivate trace procedure: Successful Operation.</w:t>
      </w:r>
    </w:p>
    <w:p w14:paraId="01F90D73" w14:textId="77777777" w:rsidR="003C261D" w:rsidRPr="00D629EF" w:rsidRDefault="003C261D" w:rsidP="003C261D">
      <w:r w:rsidRPr="00D629EF">
        <w:t xml:space="preserve">Upon reception of the DEACTIVATE TRACE message, the gNB-CU-UP shall stop the trace session for the indicated trace reference contained in the </w:t>
      </w:r>
      <w:r w:rsidRPr="00D629EF">
        <w:rPr>
          <w:i/>
          <w:iCs/>
        </w:rPr>
        <w:t>Trace ID</w:t>
      </w:r>
      <w:r w:rsidRPr="00D629EF">
        <w:rPr>
          <w:i/>
        </w:rPr>
        <w:t xml:space="preserve"> </w:t>
      </w:r>
      <w:r w:rsidRPr="00D629EF">
        <w:t>IE, as described in TS 32.422 [24].</w:t>
      </w:r>
    </w:p>
    <w:p w14:paraId="4A859406" w14:textId="77777777" w:rsidR="003C261D" w:rsidRPr="007E6193" w:rsidRDefault="003C261D" w:rsidP="001266E2">
      <w:pPr>
        <w:pStyle w:val="Heading4"/>
        <w:rPr>
          <w:lang w:val="en-US"/>
        </w:rPr>
      </w:pPr>
      <w:bookmarkStart w:id="2082" w:name="_Toc29460974"/>
      <w:bookmarkStart w:id="2083" w:name="_Toc29505706"/>
      <w:bookmarkStart w:id="2084" w:name="_Toc36556231"/>
      <w:bookmarkStart w:id="2085" w:name="_Toc45881675"/>
      <w:bookmarkStart w:id="2086" w:name="_Toc51852313"/>
      <w:bookmarkStart w:id="2087" w:name="_Toc56620264"/>
      <w:bookmarkStart w:id="2088" w:name="_Toc64447904"/>
      <w:bookmarkStart w:id="2089" w:name="_Toc74152679"/>
      <w:bookmarkStart w:id="2090" w:name="_Toc88656104"/>
      <w:bookmarkStart w:id="2091" w:name="_Toc88657163"/>
      <w:bookmarkStart w:id="2092" w:name="_Toc105657146"/>
      <w:bookmarkStart w:id="2093" w:name="_Toc106108527"/>
      <w:bookmarkStart w:id="2094" w:name="_Toc112687620"/>
      <w:bookmarkStart w:id="2095" w:name="_Toc145326665"/>
      <w:bookmarkStart w:id="2096" w:name="_CR8_4_2_3"/>
      <w:bookmarkEnd w:id="2096"/>
      <w:r w:rsidRPr="00D629EF">
        <w:t>8.4.2.3</w:t>
      </w:r>
      <w:r w:rsidRPr="00D629EF">
        <w:tab/>
        <w:t>Abnormal Conditions</w:t>
      </w:r>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p>
    <w:p w14:paraId="018C7A36" w14:textId="77777777" w:rsidR="003C261D" w:rsidRPr="007E6193" w:rsidRDefault="003C261D" w:rsidP="00B4642F">
      <w:pPr>
        <w:rPr>
          <w:lang w:val="en-US"/>
        </w:rPr>
      </w:pPr>
      <w:r w:rsidRPr="007E6193">
        <w:rPr>
          <w:lang w:val="en-US"/>
        </w:rPr>
        <w:t>Void.</w:t>
      </w:r>
    </w:p>
    <w:p w14:paraId="05390D70" w14:textId="77777777" w:rsidR="00A71C67" w:rsidRDefault="00A71C67" w:rsidP="002233A1">
      <w:pPr>
        <w:pStyle w:val="Heading3"/>
      </w:pPr>
      <w:bookmarkStart w:id="2097" w:name="_Toc45881676"/>
      <w:bookmarkStart w:id="2098" w:name="_Toc51852314"/>
      <w:bookmarkStart w:id="2099" w:name="_Toc56620265"/>
      <w:bookmarkStart w:id="2100" w:name="_Toc64447905"/>
      <w:bookmarkStart w:id="2101" w:name="_Toc74152680"/>
      <w:bookmarkStart w:id="2102" w:name="_Toc88656105"/>
      <w:bookmarkStart w:id="2103" w:name="_Toc88657164"/>
      <w:bookmarkStart w:id="2104" w:name="_Toc105657147"/>
      <w:bookmarkStart w:id="2105" w:name="_Toc106108528"/>
      <w:bookmarkStart w:id="2106" w:name="_Toc112687621"/>
      <w:bookmarkStart w:id="2107" w:name="_Toc145326666"/>
      <w:bookmarkStart w:id="2108" w:name="_CR8_4_3"/>
      <w:bookmarkEnd w:id="2108"/>
      <w:r>
        <w:t>8.</w:t>
      </w:r>
      <w:r>
        <w:rPr>
          <w:rFonts w:eastAsia="SimSun" w:hint="eastAsia"/>
          <w:lang w:val="en-US" w:eastAsia="zh-CN"/>
        </w:rPr>
        <w:t>4</w:t>
      </w:r>
      <w:r>
        <w:t>.</w:t>
      </w:r>
      <w:r>
        <w:rPr>
          <w:rFonts w:eastAsia="SimSun" w:hint="eastAsia"/>
          <w:lang w:val="en-US" w:eastAsia="zh-CN"/>
        </w:rPr>
        <w:t>3</w:t>
      </w:r>
      <w:r>
        <w:tab/>
      </w:r>
      <w:r>
        <w:rPr>
          <w:lang w:eastAsia="zh-CN"/>
        </w:rPr>
        <w:t>Cell Traffic Trace</w:t>
      </w:r>
      <w:bookmarkEnd w:id="2097"/>
      <w:bookmarkEnd w:id="2098"/>
      <w:bookmarkEnd w:id="2099"/>
      <w:bookmarkEnd w:id="2100"/>
      <w:bookmarkEnd w:id="2101"/>
      <w:bookmarkEnd w:id="2102"/>
      <w:bookmarkEnd w:id="2103"/>
      <w:bookmarkEnd w:id="2104"/>
      <w:bookmarkEnd w:id="2105"/>
      <w:bookmarkEnd w:id="2106"/>
      <w:bookmarkEnd w:id="2107"/>
    </w:p>
    <w:p w14:paraId="78C52E6B" w14:textId="77777777" w:rsidR="00A71C67" w:rsidRDefault="00A71C67" w:rsidP="002233A1">
      <w:pPr>
        <w:pStyle w:val="Heading4"/>
        <w:rPr>
          <w:lang w:eastAsia="zh-CN"/>
        </w:rPr>
      </w:pPr>
      <w:bookmarkStart w:id="2109" w:name="_Toc45881677"/>
      <w:bookmarkStart w:id="2110" w:name="_Toc51852315"/>
      <w:bookmarkStart w:id="2111" w:name="_Toc56620266"/>
      <w:bookmarkStart w:id="2112" w:name="_Toc64447906"/>
      <w:bookmarkStart w:id="2113" w:name="_Toc74152681"/>
      <w:bookmarkStart w:id="2114" w:name="_Toc88656106"/>
      <w:bookmarkStart w:id="2115" w:name="_Toc88657165"/>
      <w:bookmarkStart w:id="2116" w:name="_Toc105657148"/>
      <w:bookmarkStart w:id="2117" w:name="_Toc106108529"/>
      <w:bookmarkStart w:id="2118" w:name="_Toc112687622"/>
      <w:bookmarkStart w:id="2119" w:name="_Toc145326667"/>
      <w:bookmarkStart w:id="2120" w:name="_CR8_4_3_1"/>
      <w:bookmarkEnd w:id="2120"/>
      <w:r>
        <w:t>8.</w:t>
      </w:r>
      <w:r>
        <w:rPr>
          <w:rFonts w:eastAsia="SimSun" w:hint="eastAsia"/>
          <w:lang w:val="en-US" w:eastAsia="zh-CN"/>
        </w:rPr>
        <w:t>4</w:t>
      </w:r>
      <w:r>
        <w:t>.</w:t>
      </w:r>
      <w:r>
        <w:rPr>
          <w:rFonts w:eastAsia="SimSun" w:hint="eastAsia"/>
          <w:lang w:val="en-US" w:eastAsia="zh-CN"/>
        </w:rPr>
        <w:t>3</w:t>
      </w:r>
      <w:r>
        <w:t>.1</w:t>
      </w:r>
      <w:r>
        <w:tab/>
        <w:t>General</w:t>
      </w:r>
      <w:bookmarkEnd w:id="2109"/>
      <w:bookmarkEnd w:id="2110"/>
      <w:bookmarkEnd w:id="2111"/>
      <w:bookmarkEnd w:id="2112"/>
      <w:bookmarkEnd w:id="2113"/>
      <w:bookmarkEnd w:id="2114"/>
      <w:bookmarkEnd w:id="2115"/>
      <w:bookmarkEnd w:id="2116"/>
      <w:bookmarkEnd w:id="2117"/>
      <w:bookmarkEnd w:id="2118"/>
      <w:bookmarkEnd w:id="2119"/>
    </w:p>
    <w:p w14:paraId="3F92B511" w14:textId="77777777" w:rsidR="00A71C67" w:rsidRDefault="00A71C67" w:rsidP="00A71C67">
      <w:pPr>
        <w:rPr>
          <w:lang w:eastAsia="zh-CN"/>
        </w:rPr>
      </w:pPr>
      <w:r>
        <w:rPr>
          <w:lang w:eastAsia="zh-CN"/>
        </w:rPr>
        <w:t>The purpose of the Cell Traffic Trace procedure is to send the allocated Trace Recording Session Reference and the Trace Reference to</w:t>
      </w:r>
      <w:r>
        <w:rPr>
          <w:rFonts w:hint="eastAsia"/>
          <w:lang w:eastAsia="zh-CN"/>
        </w:rPr>
        <w:t xml:space="preserve"> the</w:t>
      </w:r>
      <w:r>
        <w:rPr>
          <w:lang w:eastAsia="zh-CN"/>
        </w:rPr>
        <w:t xml:space="preserve"> </w:t>
      </w:r>
      <w:r>
        <w:rPr>
          <w:rFonts w:hint="eastAsia"/>
          <w:lang w:eastAsia="zh-CN"/>
        </w:rPr>
        <w:t>gNB-CU-CP</w:t>
      </w:r>
      <w:r>
        <w:rPr>
          <w:lang w:eastAsia="zh-CN"/>
        </w:rPr>
        <w:t xml:space="preserve">. </w:t>
      </w:r>
      <w:r>
        <w:t>The procedure uses UE-associated signalling.</w:t>
      </w:r>
    </w:p>
    <w:p w14:paraId="7A3920DE" w14:textId="77777777" w:rsidR="00A71C67" w:rsidRDefault="00A71C67" w:rsidP="002233A1">
      <w:pPr>
        <w:pStyle w:val="Heading4"/>
      </w:pPr>
      <w:bookmarkStart w:id="2121" w:name="_Toc45881678"/>
      <w:bookmarkStart w:id="2122" w:name="_Toc51852316"/>
      <w:bookmarkStart w:id="2123" w:name="_Toc56620267"/>
      <w:bookmarkStart w:id="2124" w:name="_Toc64447907"/>
      <w:bookmarkStart w:id="2125" w:name="_Toc74152682"/>
      <w:bookmarkStart w:id="2126" w:name="_Toc88656107"/>
      <w:bookmarkStart w:id="2127" w:name="_Toc88657166"/>
      <w:bookmarkStart w:id="2128" w:name="_Toc105657149"/>
      <w:bookmarkStart w:id="2129" w:name="_Toc106108530"/>
      <w:bookmarkStart w:id="2130" w:name="_Toc112687623"/>
      <w:bookmarkStart w:id="2131" w:name="_Toc145326668"/>
      <w:bookmarkStart w:id="2132" w:name="_CR8_4_3_2"/>
      <w:bookmarkEnd w:id="2132"/>
      <w:r>
        <w:t>8.</w:t>
      </w:r>
      <w:r>
        <w:rPr>
          <w:rFonts w:eastAsia="SimSun" w:hint="eastAsia"/>
          <w:lang w:val="en-US" w:eastAsia="zh-CN"/>
        </w:rPr>
        <w:t>4</w:t>
      </w:r>
      <w:r>
        <w:t>.</w:t>
      </w:r>
      <w:r>
        <w:rPr>
          <w:rFonts w:eastAsia="SimSun" w:hint="eastAsia"/>
          <w:lang w:val="en-US" w:eastAsia="zh-CN"/>
        </w:rPr>
        <w:t>3</w:t>
      </w:r>
      <w:r>
        <w:t>.</w:t>
      </w:r>
      <w:r>
        <w:rPr>
          <w:rFonts w:hint="eastAsia"/>
          <w:lang w:eastAsia="zh-CN"/>
        </w:rPr>
        <w:t>2</w:t>
      </w:r>
      <w:r>
        <w:tab/>
        <w:t>Successful Operation</w:t>
      </w:r>
      <w:bookmarkEnd w:id="2121"/>
      <w:bookmarkEnd w:id="2122"/>
      <w:bookmarkEnd w:id="2123"/>
      <w:bookmarkEnd w:id="2124"/>
      <w:bookmarkEnd w:id="2125"/>
      <w:bookmarkEnd w:id="2126"/>
      <w:bookmarkEnd w:id="2127"/>
      <w:bookmarkEnd w:id="2128"/>
      <w:bookmarkEnd w:id="2129"/>
      <w:bookmarkEnd w:id="2130"/>
      <w:bookmarkEnd w:id="2131"/>
    </w:p>
    <w:p w14:paraId="7CAEE0BA" w14:textId="77777777" w:rsidR="00A71C67" w:rsidRDefault="00A71C67" w:rsidP="00A71C67">
      <w:pPr>
        <w:pStyle w:val="TH"/>
        <w:rPr>
          <w:lang w:eastAsia="zh-CN"/>
        </w:rPr>
      </w:pPr>
      <w:r>
        <w:object w:dxaOrig="5988" w:dyaOrig="2116" w14:anchorId="0978B798">
          <v:shape id="对象 10" o:spid="_x0000_i1060" type="#_x0000_t75" style="width:345pt;height:121.5pt;mso-position-horizontal-relative:page;mso-position-vertical-relative:page" o:ole="">
            <v:imagedata r:id="rId81" o:title=""/>
          </v:shape>
          <o:OLEObject Type="Embed" ProgID="Visio.Drawing.11" ShapeID="对象 10" DrawAspect="Content" ObjectID="_1761074360" r:id="rId82"/>
        </w:object>
      </w:r>
    </w:p>
    <w:p w14:paraId="5BF037FB" w14:textId="77777777" w:rsidR="00A71C67" w:rsidRDefault="00A71C67" w:rsidP="002233A1">
      <w:pPr>
        <w:pStyle w:val="TF"/>
        <w:rPr>
          <w:lang w:eastAsia="zh-CN"/>
        </w:rPr>
      </w:pPr>
      <w:bookmarkStart w:id="2133" w:name="_CRFigure8_4_3_21"/>
      <w:r>
        <w:rPr>
          <w:lang w:eastAsia="zh-CN"/>
        </w:rPr>
        <w:t xml:space="preserve">Figure </w:t>
      </w:r>
      <w:bookmarkEnd w:id="2133"/>
      <w:r>
        <w:rPr>
          <w:lang w:eastAsia="zh-CN"/>
        </w:rPr>
        <w:t>8.</w:t>
      </w:r>
      <w:r>
        <w:rPr>
          <w:rFonts w:hint="eastAsia"/>
          <w:lang w:val="en-US" w:eastAsia="zh-CN"/>
        </w:rPr>
        <w:t>4</w:t>
      </w:r>
      <w:r>
        <w:rPr>
          <w:lang w:eastAsia="zh-CN"/>
        </w:rPr>
        <w:t>.</w:t>
      </w:r>
      <w:r>
        <w:rPr>
          <w:rFonts w:hint="eastAsia"/>
          <w:lang w:val="en-US" w:eastAsia="zh-CN"/>
        </w:rPr>
        <w:t>3.2</w:t>
      </w:r>
      <w:r>
        <w:rPr>
          <w:lang w:eastAsia="zh-CN"/>
        </w:rPr>
        <w:t>-1: Cell Traffic Trace procedure. Successful operation.</w:t>
      </w:r>
    </w:p>
    <w:p w14:paraId="29A06E21" w14:textId="77777777" w:rsidR="00A71C67" w:rsidRDefault="00A71C67" w:rsidP="00A71C67">
      <w:r>
        <w:rPr>
          <w:lang w:eastAsia="zh-CN"/>
        </w:rPr>
        <w:t xml:space="preserve">The procedure is initiated with a CELL TRAFFIC TRACE message sent from the </w:t>
      </w:r>
      <w:r>
        <w:rPr>
          <w:rFonts w:hint="eastAsia"/>
          <w:lang w:eastAsia="zh-CN"/>
        </w:rPr>
        <w:t>gNB-CU-UP</w:t>
      </w:r>
      <w:r>
        <w:rPr>
          <w:lang w:eastAsia="zh-CN"/>
        </w:rPr>
        <w:t xml:space="preserve"> to the </w:t>
      </w:r>
      <w:r>
        <w:rPr>
          <w:rFonts w:hint="eastAsia"/>
          <w:lang w:eastAsia="zh-CN"/>
        </w:rPr>
        <w:t>gNB-CU-CP</w:t>
      </w:r>
      <w:r>
        <w:rPr>
          <w:lang w:eastAsia="zh-CN"/>
        </w:rPr>
        <w:t>.</w:t>
      </w:r>
      <w:r>
        <w:t xml:space="preserve"> </w:t>
      </w:r>
    </w:p>
    <w:p w14:paraId="0AADA894" w14:textId="77777777" w:rsidR="00A71C67" w:rsidRDefault="00A71C67" w:rsidP="00A71C67">
      <w:pPr>
        <w:rPr>
          <w:lang w:eastAsia="zh-CN"/>
        </w:rPr>
      </w:pPr>
      <w:r>
        <w:rPr>
          <w:lang w:eastAsia="zh-CN"/>
        </w:rPr>
        <w:t xml:space="preserve">If the </w:t>
      </w:r>
      <w:r>
        <w:rPr>
          <w:i/>
          <w:lang w:eastAsia="zh-CN"/>
        </w:rPr>
        <w:t>Privacy Indicator</w:t>
      </w:r>
      <w:r>
        <w:rPr>
          <w:lang w:eastAsia="zh-CN"/>
        </w:rPr>
        <w:t xml:space="preserve"> IE is included in the message,</w:t>
      </w:r>
      <w:r>
        <w:rPr>
          <w:rFonts w:hint="eastAsia"/>
          <w:lang w:val="en-US" w:eastAsia="zh-CN"/>
        </w:rPr>
        <w:t xml:space="preserve"> </w:t>
      </w:r>
      <w:r>
        <w:rPr>
          <w:rFonts w:hint="eastAsia"/>
          <w:lang w:eastAsia="zh-CN"/>
        </w:rPr>
        <w:t>the gNB-CU-CP shall store the information so that it can be transferred towards the AMF.</w:t>
      </w:r>
    </w:p>
    <w:p w14:paraId="4328FF45" w14:textId="77777777" w:rsidR="00A71C67" w:rsidRPr="007E6193" w:rsidRDefault="00A71C67" w:rsidP="002233A1">
      <w:pPr>
        <w:pStyle w:val="Heading4"/>
        <w:rPr>
          <w:lang w:val="en-US"/>
        </w:rPr>
      </w:pPr>
      <w:bookmarkStart w:id="2134" w:name="_Toc45881679"/>
      <w:bookmarkStart w:id="2135" w:name="_Toc51852317"/>
      <w:bookmarkStart w:id="2136" w:name="_Toc56620268"/>
      <w:bookmarkStart w:id="2137" w:name="_Toc64447908"/>
      <w:bookmarkStart w:id="2138" w:name="_Toc74152683"/>
      <w:bookmarkStart w:id="2139" w:name="_Toc88656108"/>
      <w:bookmarkStart w:id="2140" w:name="_Toc88657167"/>
      <w:bookmarkStart w:id="2141" w:name="_Toc105657150"/>
      <w:bookmarkStart w:id="2142" w:name="_Toc106108531"/>
      <w:bookmarkStart w:id="2143" w:name="_Toc112687624"/>
      <w:bookmarkStart w:id="2144" w:name="_Toc145326669"/>
      <w:bookmarkStart w:id="2145" w:name="_CR8_4_3_3"/>
      <w:bookmarkEnd w:id="2145"/>
      <w:r>
        <w:lastRenderedPageBreak/>
        <w:t>8.</w:t>
      </w:r>
      <w:r>
        <w:rPr>
          <w:rFonts w:eastAsia="SimSun" w:hint="eastAsia"/>
          <w:lang w:val="en-US" w:eastAsia="zh-CN"/>
        </w:rPr>
        <w:t>4</w:t>
      </w:r>
      <w:r>
        <w:t>.</w:t>
      </w:r>
      <w:r>
        <w:rPr>
          <w:rFonts w:eastAsia="SimSun" w:hint="eastAsia"/>
          <w:lang w:val="en-US" w:eastAsia="zh-CN"/>
        </w:rPr>
        <w:t>3</w:t>
      </w:r>
      <w:r w:rsidRPr="007E6193">
        <w:rPr>
          <w:lang w:val="en-US"/>
        </w:rPr>
        <w:t>.3</w:t>
      </w:r>
      <w:r w:rsidRPr="007E6193">
        <w:rPr>
          <w:lang w:val="en-US"/>
        </w:rPr>
        <w:tab/>
        <w:t>Abnormal Conditions</w:t>
      </w:r>
      <w:bookmarkEnd w:id="2134"/>
      <w:bookmarkEnd w:id="2135"/>
      <w:bookmarkEnd w:id="2136"/>
      <w:bookmarkEnd w:id="2137"/>
      <w:bookmarkEnd w:id="2138"/>
      <w:bookmarkEnd w:id="2139"/>
      <w:bookmarkEnd w:id="2140"/>
      <w:bookmarkEnd w:id="2141"/>
      <w:bookmarkEnd w:id="2142"/>
      <w:bookmarkEnd w:id="2143"/>
      <w:bookmarkEnd w:id="2144"/>
    </w:p>
    <w:p w14:paraId="16D5DB2D" w14:textId="77777777" w:rsidR="00A71C67" w:rsidRPr="007E6193" w:rsidRDefault="00A71C67" w:rsidP="00A71C67">
      <w:pPr>
        <w:rPr>
          <w:lang w:val="en-US"/>
        </w:rPr>
      </w:pPr>
      <w:r w:rsidRPr="007E6193">
        <w:rPr>
          <w:lang w:val="en-US"/>
        </w:rPr>
        <w:t>Void.</w:t>
      </w:r>
    </w:p>
    <w:p w14:paraId="25461069" w14:textId="77777777" w:rsidR="00402FAF" w:rsidRPr="00107155" w:rsidRDefault="00402FAF" w:rsidP="002233A1">
      <w:pPr>
        <w:pStyle w:val="Heading2"/>
      </w:pPr>
      <w:bookmarkStart w:id="2146" w:name="_Toc45881680"/>
      <w:bookmarkStart w:id="2147" w:name="_Toc51852318"/>
      <w:bookmarkStart w:id="2148" w:name="_Toc56620269"/>
      <w:bookmarkStart w:id="2149" w:name="_Toc64447909"/>
      <w:bookmarkStart w:id="2150" w:name="_Toc74152684"/>
      <w:bookmarkStart w:id="2151" w:name="_Toc88656109"/>
      <w:bookmarkStart w:id="2152" w:name="_Toc88657168"/>
      <w:bookmarkStart w:id="2153" w:name="_Toc105657151"/>
      <w:bookmarkStart w:id="2154" w:name="_Toc106108532"/>
      <w:bookmarkStart w:id="2155" w:name="_Toc112687625"/>
      <w:bookmarkStart w:id="2156" w:name="_Toc145326670"/>
      <w:bookmarkStart w:id="2157" w:name="_CR8_5"/>
      <w:bookmarkEnd w:id="2157"/>
      <w:r>
        <w:t>8.5</w:t>
      </w:r>
      <w:r w:rsidRPr="00107155">
        <w:tab/>
        <w:t>IAB Procedures</w:t>
      </w:r>
      <w:bookmarkEnd w:id="2146"/>
      <w:bookmarkEnd w:id="2147"/>
      <w:bookmarkEnd w:id="2148"/>
      <w:bookmarkEnd w:id="2149"/>
      <w:bookmarkEnd w:id="2150"/>
      <w:bookmarkEnd w:id="2151"/>
      <w:bookmarkEnd w:id="2152"/>
      <w:bookmarkEnd w:id="2153"/>
      <w:bookmarkEnd w:id="2154"/>
      <w:bookmarkEnd w:id="2155"/>
      <w:bookmarkEnd w:id="2156"/>
    </w:p>
    <w:p w14:paraId="0BF0556E" w14:textId="77777777" w:rsidR="00402FAF" w:rsidRPr="00107155" w:rsidRDefault="00402FAF" w:rsidP="002233A1">
      <w:pPr>
        <w:pStyle w:val="Heading3"/>
      </w:pPr>
      <w:bookmarkStart w:id="2158" w:name="_Toc45881681"/>
      <w:bookmarkStart w:id="2159" w:name="_Toc51852319"/>
      <w:bookmarkStart w:id="2160" w:name="_Toc56620270"/>
      <w:bookmarkStart w:id="2161" w:name="_Toc64447910"/>
      <w:bookmarkStart w:id="2162" w:name="_Toc74152685"/>
      <w:bookmarkStart w:id="2163" w:name="_Toc88656110"/>
      <w:bookmarkStart w:id="2164" w:name="_Toc88657169"/>
      <w:bookmarkStart w:id="2165" w:name="_Toc105657152"/>
      <w:bookmarkStart w:id="2166" w:name="_Toc106108533"/>
      <w:bookmarkStart w:id="2167" w:name="_Toc112687626"/>
      <w:bookmarkStart w:id="2168" w:name="_Toc145326671"/>
      <w:bookmarkStart w:id="2169" w:name="_CR8_5_1"/>
      <w:bookmarkEnd w:id="2169"/>
      <w:r>
        <w:t>8.5</w:t>
      </w:r>
      <w:r w:rsidRPr="00107155">
        <w:t>.1</w:t>
      </w:r>
      <w:r w:rsidRPr="00107155">
        <w:tab/>
      </w:r>
      <w:bookmarkStart w:id="2170" w:name="OLE_LINK22"/>
      <w:r w:rsidRPr="00107155">
        <w:t xml:space="preserve">IAB UP </w:t>
      </w:r>
      <w:r w:rsidRPr="00107155">
        <w:rPr>
          <w:rFonts w:hint="eastAsia"/>
        </w:rPr>
        <w:t>TNL</w:t>
      </w:r>
      <w:r w:rsidRPr="00107155">
        <w:t xml:space="preserve"> Address Update</w:t>
      </w:r>
      <w:bookmarkEnd w:id="2158"/>
      <w:bookmarkEnd w:id="2159"/>
      <w:bookmarkEnd w:id="2160"/>
      <w:bookmarkEnd w:id="2161"/>
      <w:bookmarkEnd w:id="2162"/>
      <w:bookmarkEnd w:id="2163"/>
      <w:bookmarkEnd w:id="2164"/>
      <w:bookmarkEnd w:id="2165"/>
      <w:bookmarkEnd w:id="2166"/>
      <w:bookmarkEnd w:id="2167"/>
      <w:bookmarkEnd w:id="2168"/>
      <w:bookmarkEnd w:id="2170"/>
    </w:p>
    <w:p w14:paraId="1E0A02CD" w14:textId="77777777" w:rsidR="00402FAF" w:rsidRPr="00107155" w:rsidRDefault="00402FAF" w:rsidP="002233A1">
      <w:pPr>
        <w:pStyle w:val="Heading4"/>
      </w:pPr>
      <w:bookmarkStart w:id="2171" w:name="_Toc45881682"/>
      <w:bookmarkStart w:id="2172" w:name="_Toc51852320"/>
      <w:bookmarkStart w:id="2173" w:name="_Toc56620271"/>
      <w:bookmarkStart w:id="2174" w:name="_Toc64447911"/>
      <w:bookmarkStart w:id="2175" w:name="_Toc74152686"/>
      <w:bookmarkStart w:id="2176" w:name="_Toc88656111"/>
      <w:bookmarkStart w:id="2177" w:name="_Toc88657170"/>
      <w:bookmarkStart w:id="2178" w:name="_Toc105657153"/>
      <w:bookmarkStart w:id="2179" w:name="_Toc106108534"/>
      <w:bookmarkStart w:id="2180" w:name="_Toc112687627"/>
      <w:bookmarkStart w:id="2181" w:name="_Toc145326672"/>
      <w:bookmarkStart w:id="2182" w:name="_CR8_5_1_1"/>
      <w:bookmarkEnd w:id="2182"/>
      <w:r>
        <w:t>8.5</w:t>
      </w:r>
      <w:r w:rsidRPr="00107155">
        <w:t>.1.1</w:t>
      </w:r>
      <w:r w:rsidRPr="00107155">
        <w:tab/>
        <w:t>General</w:t>
      </w:r>
      <w:bookmarkEnd w:id="2171"/>
      <w:bookmarkEnd w:id="2172"/>
      <w:bookmarkEnd w:id="2173"/>
      <w:bookmarkEnd w:id="2174"/>
      <w:bookmarkEnd w:id="2175"/>
      <w:bookmarkEnd w:id="2176"/>
      <w:bookmarkEnd w:id="2177"/>
      <w:bookmarkEnd w:id="2178"/>
      <w:bookmarkEnd w:id="2179"/>
      <w:bookmarkEnd w:id="2180"/>
      <w:bookmarkEnd w:id="2181"/>
    </w:p>
    <w:p w14:paraId="011A41E7" w14:textId="77777777" w:rsidR="00402FAF" w:rsidRPr="00107155" w:rsidRDefault="00402FAF" w:rsidP="00402FAF">
      <w:r w:rsidRPr="00107155">
        <w:t>The purpose of the IAB UP TNL Address Update procedure is to allow the gNB-CU-CP to request the gNB-CU-UP to update the TNL Address</w:t>
      </w:r>
      <w:r w:rsidRPr="00107155">
        <w:rPr>
          <w:rFonts w:hint="eastAsia"/>
        </w:rPr>
        <w:t>(</w:t>
      </w:r>
      <w:r w:rsidRPr="00107155">
        <w:t xml:space="preserve">es) for all the DL F1-U GTP-U tunnels related to </w:t>
      </w:r>
      <w:r>
        <w:t>this (these)</w:t>
      </w:r>
      <w:r w:rsidRPr="00107155">
        <w:t xml:space="preserve"> TNL address</w:t>
      </w:r>
      <w:r>
        <w:t>(es)</w:t>
      </w:r>
      <w:r w:rsidRPr="00107155">
        <w:t xml:space="preserve">, and </w:t>
      </w:r>
      <w:r>
        <w:t xml:space="preserve">to </w:t>
      </w:r>
      <w:r w:rsidRPr="00107155">
        <w:t xml:space="preserve">allow the gNB-CU-UP to inform </w:t>
      </w:r>
      <w:r>
        <w:t xml:space="preserve">the </w:t>
      </w:r>
      <w:r w:rsidRPr="00107155">
        <w:t>gNB-CU-CP</w:t>
      </w:r>
      <w:r w:rsidRPr="001E5536">
        <w:t xml:space="preserve"> </w:t>
      </w:r>
      <w:r>
        <w:t xml:space="preserve">about </w:t>
      </w:r>
      <w:r w:rsidRPr="00107155">
        <w:t>the updated TNL Address(es) for all the UL F1-U GTP-U tunnels. The procedure uses non-UE associated signalling.</w:t>
      </w:r>
    </w:p>
    <w:p w14:paraId="675EDCB5" w14:textId="77777777" w:rsidR="00402FAF" w:rsidRPr="00107155" w:rsidRDefault="00402FAF" w:rsidP="002233A1">
      <w:pPr>
        <w:pStyle w:val="NO"/>
        <w:rPr>
          <w:lang w:val="en-US" w:eastAsia="zh-CN"/>
        </w:rPr>
      </w:pPr>
      <w:r w:rsidRPr="00107155">
        <w:rPr>
          <w:lang w:val="en-US" w:eastAsia="zh-CN"/>
        </w:rPr>
        <w:t xml:space="preserve">NOTE: </w:t>
      </w:r>
      <w:r w:rsidRPr="00107155">
        <w:rPr>
          <w:lang w:val="en-US" w:eastAsia="zh-CN"/>
        </w:rPr>
        <w:tab/>
        <w:t xml:space="preserve">This procedure is applicable for IAB-nodes, where the term </w:t>
      </w:r>
      <w:r>
        <w:rPr>
          <w:lang w:val="en-US" w:eastAsia="zh-CN"/>
        </w:rPr>
        <w:t>"</w:t>
      </w:r>
      <w:r w:rsidRPr="00107155">
        <w:rPr>
          <w:lang w:val="en-US" w:eastAsia="zh-CN"/>
        </w:rPr>
        <w:t>gNB-CU-CP</w:t>
      </w:r>
      <w:r>
        <w:rPr>
          <w:lang w:val="en-US" w:eastAsia="zh-CN"/>
        </w:rPr>
        <w:t>"</w:t>
      </w:r>
      <w:r w:rsidRPr="00107155">
        <w:rPr>
          <w:lang w:val="en-US" w:eastAsia="zh-CN"/>
        </w:rPr>
        <w:t xml:space="preserve"> applies to IAB-donor-CU-CP, and the term “gNB-CU-UP” applies to IAB-donor-CU-UP.</w:t>
      </w:r>
    </w:p>
    <w:p w14:paraId="3D4608E3" w14:textId="77777777" w:rsidR="00402FAF" w:rsidRPr="002233A1" w:rsidRDefault="00402FAF" w:rsidP="002233A1">
      <w:pPr>
        <w:pStyle w:val="NO"/>
        <w:rPr>
          <w:lang w:eastAsia="zh-CN"/>
        </w:rPr>
      </w:pPr>
      <w:r w:rsidRPr="00107155">
        <w:rPr>
          <w:lang w:eastAsia="zh-CN"/>
        </w:rPr>
        <w:t>NOTE:</w:t>
      </w:r>
      <w:r w:rsidRPr="00107155">
        <w:rPr>
          <w:lang w:eastAsia="zh-CN"/>
        </w:rPr>
        <w:tab/>
        <w:t xml:space="preserve">Implementation </w:t>
      </w:r>
      <w:r>
        <w:rPr>
          <w:lang w:eastAsia="zh-CN"/>
        </w:rPr>
        <w:t>shall</w:t>
      </w:r>
      <w:r w:rsidRPr="00107155">
        <w:rPr>
          <w:lang w:eastAsia="zh-CN"/>
        </w:rPr>
        <w:t xml:space="preserve"> ensure the avoidance of potential race conditions, i.e. it must ensure that </w:t>
      </w:r>
      <w:r w:rsidRPr="00402FAF">
        <w:rPr>
          <w:lang w:eastAsia="zh-CN"/>
        </w:rPr>
        <w:t xml:space="preserve">the UP configuration (e.g., UL/DL </w:t>
      </w:r>
      <w:r w:rsidRPr="00107155">
        <w:rPr>
          <w:lang w:eastAsia="zh-CN"/>
        </w:rPr>
        <w:t xml:space="preserve">UP TNL address) update is not concurrently performed using the non-UE-associated IAB UP </w:t>
      </w:r>
      <w:r w:rsidRPr="00107155">
        <w:rPr>
          <w:rFonts w:hint="eastAsia"/>
          <w:lang w:eastAsia="zh-CN"/>
        </w:rPr>
        <w:t>TNL</w:t>
      </w:r>
      <w:r w:rsidRPr="00107155">
        <w:rPr>
          <w:lang w:eastAsia="zh-CN"/>
        </w:rPr>
        <w:t xml:space="preserve"> Address Update procedure and the UE-associated procedures for Bearer Context Management.</w:t>
      </w:r>
    </w:p>
    <w:p w14:paraId="42CFB871" w14:textId="77777777" w:rsidR="00402FAF" w:rsidRPr="00107155" w:rsidRDefault="00402FAF" w:rsidP="002233A1">
      <w:pPr>
        <w:pStyle w:val="Heading4"/>
      </w:pPr>
      <w:bookmarkStart w:id="2183" w:name="_Toc45881683"/>
      <w:bookmarkStart w:id="2184" w:name="_Toc51852321"/>
      <w:bookmarkStart w:id="2185" w:name="_Toc56620272"/>
      <w:bookmarkStart w:id="2186" w:name="_Toc64447912"/>
      <w:bookmarkStart w:id="2187" w:name="_Toc74152687"/>
      <w:bookmarkStart w:id="2188" w:name="_Toc88656112"/>
      <w:bookmarkStart w:id="2189" w:name="_Toc88657171"/>
      <w:bookmarkStart w:id="2190" w:name="_Toc105657154"/>
      <w:bookmarkStart w:id="2191" w:name="_Toc106108535"/>
      <w:bookmarkStart w:id="2192" w:name="_Toc112687628"/>
      <w:bookmarkStart w:id="2193" w:name="_Toc145326673"/>
      <w:bookmarkStart w:id="2194" w:name="_CR8_5_1_2"/>
      <w:bookmarkEnd w:id="2194"/>
      <w:r>
        <w:t>8.5</w:t>
      </w:r>
      <w:r w:rsidRPr="00107155">
        <w:t>.1.2</w:t>
      </w:r>
      <w:r w:rsidRPr="00107155">
        <w:tab/>
        <w:t>Successful Operation</w:t>
      </w:r>
      <w:bookmarkEnd w:id="2183"/>
      <w:bookmarkEnd w:id="2184"/>
      <w:bookmarkEnd w:id="2185"/>
      <w:bookmarkEnd w:id="2186"/>
      <w:bookmarkEnd w:id="2187"/>
      <w:bookmarkEnd w:id="2188"/>
      <w:bookmarkEnd w:id="2189"/>
      <w:bookmarkEnd w:id="2190"/>
      <w:bookmarkEnd w:id="2191"/>
      <w:bookmarkEnd w:id="2192"/>
      <w:bookmarkEnd w:id="2193"/>
    </w:p>
    <w:bookmarkStart w:id="2195" w:name="_MON_1655123715"/>
    <w:bookmarkEnd w:id="2195"/>
    <w:p w14:paraId="35E3A7EF" w14:textId="77777777" w:rsidR="00402FAF" w:rsidRPr="00107155" w:rsidRDefault="00402FAF" w:rsidP="002233A1">
      <w:pPr>
        <w:pStyle w:val="TH"/>
      </w:pPr>
      <w:r w:rsidRPr="007F50B4">
        <w:rPr>
          <w:color w:val="000000"/>
        </w:rPr>
        <w:object w:dxaOrig="5753" w:dyaOrig="2671" w14:anchorId="7727F099">
          <v:shape id="_x0000_i1061" type="#_x0000_t75" style="width:4in;height:132.75pt" o:ole="">
            <v:imagedata r:id="rId83" o:title=""/>
          </v:shape>
          <o:OLEObject Type="Embed" ProgID="Word.Picture.8" ShapeID="_x0000_i1061" DrawAspect="Content" ObjectID="_1761074361" r:id="rId84"/>
        </w:object>
      </w:r>
    </w:p>
    <w:p w14:paraId="79AE5057" w14:textId="77777777" w:rsidR="00402FAF" w:rsidRPr="00107155" w:rsidRDefault="00402FAF" w:rsidP="002233A1">
      <w:pPr>
        <w:pStyle w:val="TF"/>
      </w:pPr>
      <w:bookmarkStart w:id="2196" w:name="_CRFigure8_5_1_21"/>
      <w:r w:rsidRPr="00107155">
        <w:t xml:space="preserve">Figure </w:t>
      </w:r>
      <w:bookmarkEnd w:id="2196"/>
      <w:r>
        <w:t>8.5</w:t>
      </w:r>
      <w:r w:rsidRPr="00107155">
        <w:t>.1.2-1: IAB UP TNL Address Update procedure: Successful Operation.</w:t>
      </w:r>
    </w:p>
    <w:p w14:paraId="2F4D159D" w14:textId="77777777" w:rsidR="007C48EA" w:rsidRDefault="007C48EA" w:rsidP="007C48EA">
      <w:pPr>
        <w:rPr>
          <w:lang w:eastAsia="ja-JP"/>
        </w:rPr>
      </w:pPr>
      <w:r>
        <w:rPr>
          <w:lang w:eastAsia="ja-JP"/>
        </w:rPr>
        <w:t xml:space="preserve">The gNB-CU-CP initiates the procedure by sending the </w:t>
      </w:r>
      <w:r>
        <w:rPr>
          <w:lang w:eastAsia="en-GB"/>
        </w:rPr>
        <w:t>IAB UP TNL ADDRESS UPDAT</w:t>
      </w:r>
      <w:r>
        <w:rPr>
          <w:rFonts w:eastAsia="SimSun" w:hint="eastAsia"/>
          <w:lang w:val="en-US" w:eastAsia="zh-CN"/>
        </w:rPr>
        <w:t>E</w:t>
      </w:r>
      <w:r>
        <w:rPr>
          <w:lang w:eastAsia="ja-JP"/>
        </w:rPr>
        <w:t xml:space="preserve"> message to the gNB-CU-UP. If the gNB-CU-UP succeeds to</w:t>
      </w:r>
      <w:r>
        <w:rPr>
          <w:lang w:eastAsia="en-GB"/>
        </w:rPr>
        <w:t xml:space="preserve"> update the TNL Address</w:t>
      </w:r>
      <w:r>
        <w:rPr>
          <w:rFonts w:hint="eastAsia"/>
          <w:lang w:eastAsia="en-GB"/>
        </w:rPr>
        <w:t>(</w:t>
      </w:r>
      <w:r>
        <w:rPr>
          <w:lang w:eastAsia="en-GB"/>
        </w:rPr>
        <w:t>es)</w:t>
      </w:r>
      <w:r>
        <w:rPr>
          <w:lang w:eastAsia="ja-JP"/>
        </w:rPr>
        <w:t xml:space="preserve">, it replies to the gNB-CU-CP with the </w:t>
      </w:r>
      <w:r>
        <w:rPr>
          <w:rFonts w:hint="eastAsia"/>
          <w:lang w:eastAsia="ja-JP"/>
        </w:rPr>
        <w:t>IAB UP TNL ADDRESS UPDATE ACKNOWLEDGE</w:t>
      </w:r>
      <w:r>
        <w:rPr>
          <w:lang w:eastAsia="ja-JP"/>
        </w:rPr>
        <w:t xml:space="preserve"> message.</w:t>
      </w:r>
    </w:p>
    <w:p w14:paraId="3B42F330" w14:textId="77777777" w:rsidR="00402FAF" w:rsidRPr="00107155" w:rsidRDefault="00402FAF" w:rsidP="00402FAF">
      <w:r w:rsidRPr="00107155">
        <w:t>Upon reception of the IAB UP TNL ADDRESS UPDATE message, if the</w:t>
      </w:r>
      <w:r w:rsidRPr="00107155">
        <w:rPr>
          <w:i/>
        </w:rPr>
        <w:t xml:space="preserve"> DL UP TNL Address to Update List</w:t>
      </w:r>
      <w:r w:rsidRPr="00107155">
        <w:t xml:space="preserve"> IE is </w:t>
      </w:r>
      <w:r>
        <w:t>included therein</w:t>
      </w:r>
      <w:r w:rsidRPr="00107155">
        <w:t xml:space="preserve">, the gNB-CU-UP shall replace the old </w:t>
      </w:r>
      <w:bookmarkStart w:id="2197" w:name="OLE_LINK42"/>
      <w:r w:rsidRPr="00107155">
        <w:t>TNL Address(es)</w:t>
      </w:r>
      <w:bookmarkEnd w:id="2197"/>
      <w:r w:rsidRPr="00107155">
        <w:t xml:space="preserve"> by the new TNL Address(es) for all the maintained DL F1-U GTP tunnels corresponding to the old TNL Address(es).</w:t>
      </w:r>
    </w:p>
    <w:p w14:paraId="12785966" w14:textId="77777777" w:rsidR="00402FAF" w:rsidRPr="00107155" w:rsidRDefault="00402FAF" w:rsidP="00402FAF">
      <w:r w:rsidRPr="00107155">
        <w:t xml:space="preserve">If the </w:t>
      </w:r>
      <w:r w:rsidRPr="00107155">
        <w:rPr>
          <w:i/>
        </w:rPr>
        <w:t>UL UP TNL Address to Update List</w:t>
      </w:r>
      <w:r w:rsidRPr="00107155">
        <w:t xml:space="preserve"> IE is contained in the IAB UP TNL ADDRESS UPDATE ACKNOWLEDGE message, the gNB-CU-CP shall </w:t>
      </w:r>
      <w:r>
        <w:t>consider</w:t>
      </w:r>
      <w:r w:rsidRPr="00107155">
        <w:t xml:space="preserve"> the new TNL address(es) as replacement for </w:t>
      </w:r>
      <w:r>
        <w:t>the</w:t>
      </w:r>
      <w:r w:rsidRPr="00107155">
        <w:t xml:space="preserve"> corresponding old TNL address(es).</w:t>
      </w:r>
    </w:p>
    <w:p w14:paraId="2E0A532E" w14:textId="77777777" w:rsidR="00402FAF" w:rsidRPr="00107155" w:rsidRDefault="00402FAF" w:rsidP="002233A1">
      <w:pPr>
        <w:pStyle w:val="Heading4"/>
      </w:pPr>
      <w:bookmarkStart w:id="2198" w:name="_Toc45881684"/>
      <w:bookmarkStart w:id="2199" w:name="_Toc51852322"/>
      <w:bookmarkStart w:id="2200" w:name="_Toc56620273"/>
      <w:bookmarkStart w:id="2201" w:name="_Toc64447913"/>
      <w:bookmarkStart w:id="2202" w:name="_Toc74152688"/>
      <w:bookmarkStart w:id="2203" w:name="_Toc88656113"/>
      <w:bookmarkStart w:id="2204" w:name="_Toc88657172"/>
      <w:bookmarkStart w:id="2205" w:name="_Toc105657155"/>
      <w:bookmarkStart w:id="2206" w:name="_Toc106108536"/>
      <w:bookmarkStart w:id="2207" w:name="_Toc112687629"/>
      <w:bookmarkStart w:id="2208" w:name="_Toc145326674"/>
      <w:bookmarkStart w:id="2209" w:name="_CR8_5_1_3"/>
      <w:bookmarkEnd w:id="2209"/>
      <w:r>
        <w:lastRenderedPageBreak/>
        <w:t>8.5</w:t>
      </w:r>
      <w:r w:rsidRPr="00107155">
        <w:t>.1.3</w:t>
      </w:r>
      <w:r w:rsidRPr="00107155">
        <w:tab/>
        <w:t>Unsuccessful Operation</w:t>
      </w:r>
      <w:bookmarkEnd w:id="2198"/>
      <w:bookmarkEnd w:id="2199"/>
      <w:bookmarkEnd w:id="2200"/>
      <w:bookmarkEnd w:id="2201"/>
      <w:bookmarkEnd w:id="2202"/>
      <w:bookmarkEnd w:id="2203"/>
      <w:bookmarkEnd w:id="2204"/>
      <w:bookmarkEnd w:id="2205"/>
      <w:bookmarkEnd w:id="2206"/>
      <w:bookmarkEnd w:id="2207"/>
      <w:bookmarkEnd w:id="2208"/>
    </w:p>
    <w:bookmarkStart w:id="2210" w:name="_MON_1655123746"/>
    <w:bookmarkEnd w:id="2210"/>
    <w:p w14:paraId="5D25DD3B" w14:textId="77777777" w:rsidR="00402FAF" w:rsidRPr="00107155" w:rsidRDefault="00402FAF" w:rsidP="002233A1">
      <w:pPr>
        <w:pStyle w:val="TH"/>
      </w:pPr>
      <w:r w:rsidRPr="007F50B4">
        <w:rPr>
          <w:color w:val="000000"/>
        </w:rPr>
        <w:object w:dxaOrig="5753" w:dyaOrig="2671" w14:anchorId="52460821">
          <v:shape id="_x0000_i1062" type="#_x0000_t75" style="width:4in;height:132.75pt" o:ole="">
            <v:imagedata r:id="rId85" o:title=""/>
          </v:shape>
          <o:OLEObject Type="Embed" ProgID="Word.Picture.8" ShapeID="_x0000_i1062" DrawAspect="Content" ObjectID="_1761074362" r:id="rId86"/>
        </w:object>
      </w:r>
    </w:p>
    <w:p w14:paraId="10A51241" w14:textId="77777777" w:rsidR="00402FAF" w:rsidRPr="00107155" w:rsidRDefault="00402FAF" w:rsidP="002233A1">
      <w:pPr>
        <w:pStyle w:val="TF"/>
      </w:pPr>
      <w:bookmarkStart w:id="2211" w:name="_CRFigure8_5_1_31"/>
      <w:r w:rsidRPr="00107155">
        <w:t xml:space="preserve">Figure </w:t>
      </w:r>
      <w:bookmarkEnd w:id="2211"/>
      <w:r>
        <w:t>8.5</w:t>
      </w:r>
      <w:r w:rsidRPr="00107155">
        <w:t>.1.3-1: IAB UP TNL Address Update procedure: Unsuccessful Operation.</w:t>
      </w:r>
    </w:p>
    <w:p w14:paraId="27B9F7B8" w14:textId="77777777" w:rsidR="00402FAF" w:rsidRPr="00402FAF" w:rsidRDefault="00402FAF" w:rsidP="00402FAF">
      <w:pPr>
        <w:rPr>
          <w:lang w:eastAsia="zh-CN"/>
        </w:rPr>
      </w:pPr>
      <w:r w:rsidRPr="007E6193">
        <w:rPr>
          <w:lang w:val="en-US"/>
        </w:rPr>
        <w:t>If the gNB-CU-UP receives an IAB UP TNL ADDRESS UPDATE message, but cannot perform the update accordingly,</w:t>
      </w:r>
      <w:r w:rsidRPr="00402FAF">
        <w:rPr>
          <w:lang w:eastAsia="zh-CN"/>
        </w:rPr>
        <w:t xml:space="preserve"> it shall consider the update procedure as failed and respond with an IAB UP TNL ADDRESS UPDATE FAILURE message and appropriate cause value.</w:t>
      </w:r>
    </w:p>
    <w:p w14:paraId="246118D9" w14:textId="77777777" w:rsidR="00402FAF" w:rsidRPr="00402FAF" w:rsidRDefault="00402FAF" w:rsidP="00402FAF">
      <w:pPr>
        <w:rPr>
          <w:lang w:eastAsia="zh-CN"/>
        </w:rPr>
      </w:pPr>
      <w:r w:rsidRPr="00402FAF">
        <w:rPr>
          <w:lang w:eastAsia="zh-CN"/>
        </w:rPr>
        <w:t xml:space="preserve">If the IAB UP TNL ADDRESS UPDATE FAILURE message includes the </w:t>
      </w:r>
      <w:r w:rsidRPr="00402FAF">
        <w:rPr>
          <w:i/>
          <w:lang w:eastAsia="zh-CN"/>
        </w:rPr>
        <w:t>Time To Wait</w:t>
      </w:r>
      <w:r w:rsidRPr="00402FAF">
        <w:rPr>
          <w:lang w:eastAsia="zh-CN"/>
        </w:rPr>
        <w:t xml:space="preserve"> IE, the gNB-CU-CP shall wait at least for the indicated amount of time before reinitiating the </w:t>
      </w:r>
      <w:r w:rsidR="007C48EA">
        <w:rPr>
          <w:lang w:eastAsia="ja-JP"/>
        </w:rPr>
        <w:t>IAB UP TNL Address Update procedure</w:t>
      </w:r>
      <w:r w:rsidRPr="00402FAF">
        <w:rPr>
          <w:lang w:eastAsia="zh-CN"/>
        </w:rPr>
        <w:t xml:space="preserve"> towards the same gNB-CU-UP.</w:t>
      </w:r>
    </w:p>
    <w:p w14:paraId="3C030FDA" w14:textId="77777777" w:rsidR="00402FAF" w:rsidRPr="007E6193" w:rsidRDefault="00402FAF" w:rsidP="002233A1">
      <w:pPr>
        <w:pStyle w:val="Heading4"/>
        <w:rPr>
          <w:lang w:val="en-US"/>
        </w:rPr>
      </w:pPr>
      <w:bookmarkStart w:id="2212" w:name="_Toc45881685"/>
      <w:bookmarkStart w:id="2213" w:name="_Toc51852323"/>
      <w:bookmarkStart w:id="2214" w:name="_Toc56620274"/>
      <w:bookmarkStart w:id="2215" w:name="_Toc64447914"/>
      <w:bookmarkStart w:id="2216" w:name="_Toc74152689"/>
      <w:bookmarkStart w:id="2217" w:name="_Toc88656114"/>
      <w:bookmarkStart w:id="2218" w:name="_Toc88657173"/>
      <w:bookmarkStart w:id="2219" w:name="_Toc105657156"/>
      <w:bookmarkStart w:id="2220" w:name="_Toc106108537"/>
      <w:bookmarkStart w:id="2221" w:name="_Toc112687630"/>
      <w:bookmarkStart w:id="2222" w:name="_Toc145326675"/>
      <w:bookmarkStart w:id="2223" w:name="_CR8_5_1_4"/>
      <w:bookmarkEnd w:id="2223"/>
      <w:r w:rsidRPr="007E6193">
        <w:rPr>
          <w:lang w:val="en-US"/>
        </w:rPr>
        <w:t>8.5.1.4</w:t>
      </w:r>
      <w:r w:rsidRPr="007E6193">
        <w:rPr>
          <w:lang w:val="en-US"/>
        </w:rPr>
        <w:tab/>
        <w:t>Abnormal Conditions</w:t>
      </w:r>
      <w:bookmarkEnd w:id="2212"/>
      <w:bookmarkEnd w:id="2213"/>
      <w:bookmarkEnd w:id="2214"/>
      <w:bookmarkEnd w:id="2215"/>
      <w:bookmarkEnd w:id="2216"/>
      <w:bookmarkEnd w:id="2217"/>
      <w:bookmarkEnd w:id="2218"/>
      <w:bookmarkEnd w:id="2219"/>
      <w:bookmarkEnd w:id="2220"/>
      <w:bookmarkEnd w:id="2221"/>
      <w:bookmarkEnd w:id="2222"/>
    </w:p>
    <w:p w14:paraId="5C8401EC" w14:textId="77777777" w:rsidR="00402FAF" w:rsidRDefault="00402FAF" w:rsidP="00402FAF">
      <w:pPr>
        <w:rPr>
          <w:lang w:val="en-US"/>
        </w:rPr>
      </w:pPr>
      <w:r w:rsidRPr="007E6193">
        <w:rPr>
          <w:lang w:val="en-US"/>
        </w:rPr>
        <w:t>Not Applicable.</w:t>
      </w:r>
    </w:p>
    <w:p w14:paraId="4F4AB1DF" w14:textId="77777777" w:rsidR="003D3F11" w:rsidRPr="00135FF5" w:rsidRDefault="003D3F11" w:rsidP="003D3F11">
      <w:pPr>
        <w:pStyle w:val="Heading3"/>
      </w:pPr>
      <w:bookmarkStart w:id="2224" w:name="_Toc97907826"/>
      <w:bookmarkStart w:id="2225" w:name="_Toc105657157"/>
      <w:bookmarkStart w:id="2226" w:name="_Toc106108538"/>
      <w:bookmarkStart w:id="2227" w:name="_Toc112687631"/>
      <w:bookmarkStart w:id="2228" w:name="_Toc145326676"/>
      <w:bookmarkStart w:id="2229" w:name="_CR8_5_2"/>
      <w:bookmarkEnd w:id="2224"/>
      <w:bookmarkEnd w:id="2229"/>
      <w:r w:rsidRPr="00135FF5">
        <w:t>8.5.2</w:t>
      </w:r>
      <w:r w:rsidRPr="00135FF5">
        <w:tab/>
        <w:t>IAB PSK Notification</w:t>
      </w:r>
      <w:bookmarkEnd w:id="2225"/>
      <w:bookmarkEnd w:id="2226"/>
      <w:bookmarkEnd w:id="2227"/>
      <w:bookmarkEnd w:id="2228"/>
    </w:p>
    <w:p w14:paraId="7F968A81" w14:textId="77777777" w:rsidR="003D3F11" w:rsidRPr="00135FF5" w:rsidRDefault="003D3F11" w:rsidP="003D3F11">
      <w:pPr>
        <w:pStyle w:val="Heading4"/>
      </w:pPr>
      <w:bookmarkStart w:id="2230" w:name="_Toc97907827"/>
      <w:bookmarkStart w:id="2231" w:name="_Toc105657158"/>
      <w:bookmarkStart w:id="2232" w:name="_Toc106108539"/>
      <w:bookmarkStart w:id="2233" w:name="_Toc112687632"/>
      <w:bookmarkStart w:id="2234" w:name="_Toc145326677"/>
      <w:bookmarkStart w:id="2235" w:name="_CR8_5_2_1"/>
      <w:bookmarkEnd w:id="2230"/>
      <w:bookmarkEnd w:id="2235"/>
      <w:r w:rsidRPr="00135FF5">
        <w:t>8.5.2.1</w:t>
      </w:r>
      <w:r w:rsidRPr="00135FF5">
        <w:tab/>
        <w:t>General</w:t>
      </w:r>
      <w:bookmarkEnd w:id="2231"/>
      <w:bookmarkEnd w:id="2232"/>
      <w:bookmarkEnd w:id="2233"/>
      <w:bookmarkEnd w:id="2234"/>
    </w:p>
    <w:p w14:paraId="4D4C768A" w14:textId="77777777" w:rsidR="003D3F11" w:rsidRDefault="003D3F11" w:rsidP="003D3F11">
      <w:pPr>
        <w:rPr>
          <w:lang w:eastAsia="zh-CN"/>
        </w:rPr>
      </w:pPr>
      <w:r>
        <w:rPr>
          <w:lang w:eastAsia="zh-CN"/>
        </w:rPr>
        <w:t>The purpose of the IAB PSK Notification procedure is to allow the gNB-CU-CP to send the security key info to the gNB-CU-UP, which will be used for the IKEv2 Pre-shared Secret Key (PSK) authentication to protect the F1-U interface of the IAB-node(s) as specified in TS 33.501 [13]. The procedure uses non-UE associated signalling.</w:t>
      </w:r>
    </w:p>
    <w:p w14:paraId="096C79C2" w14:textId="77777777" w:rsidR="003D3F11" w:rsidRDefault="003D3F11" w:rsidP="003D3F11">
      <w:pPr>
        <w:pStyle w:val="NO"/>
      </w:pPr>
      <w:r>
        <w:t xml:space="preserve">NOTE: </w:t>
      </w:r>
      <w:r>
        <w:tab/>
        <w:t>This procedure is applicable for IAB-nodes, where the term "gNB-CU-CP" applies to IAB-donor-CU-CP, and the term “gNB-CU-UP” applies to IAB-donor-CU-UP.</w:t>
      </w:r>
    </w:p>
    <w:p w14:paraId="2187B0FD" w14:textId="77777777" w:rsidR="0083469D" w:rsidRDefault="0083469D" w:rsidP="0083469D">
      <w:pPr>
        <w:pStyle w:val="NO"/>
        <w:rPr>
          <w:lang w:val="en-US" w:eastAsia="zh-CN"/>
        </w:rPr>
      </w:pPr>
      <w:bookmarkStart w:id="2236" w:name="_Toc97907828"/>
      <w:bookmarkStart w:id="2237" w:name="_Toc105657159"/>
      <w:bookmarkEnd w:id="2236"/>
      <w:r>
        <w:rPr>
          <w:lang w:val="en-US" w:eastAsia="zh-CN"/>
        </w:rPr>
        <w:t xml:space="preserve">NOTE: </w:t>
      </w:r>
      <w:r>
        <w:rPr>
          <w:lang w:val="en-US" w:eastAsia="zh-CN"/>
        </w:rPr>
        <w:tab/>
        <w:t xml:space="preserve">Implementation should ensure that the </w:t>
      </w:r>
      <w:r>
        <w:rPr>
          <w:noProof/>
          <w:lang w:eastAsia="zh-CN"/>
        </w:rPr>
        <w:t>IAB PSK Notification procedure be performed after the IAB-donor-CU-CP obtains the IP address of the IAB-DU and of the IAB-donor-CU-UP.</w:t>
      </w:r>
    </w:p>
    <w:p w14:paraId="6D9DA583" w14:textId="77777777" w:rsidR="003D3F11" w:rsidRPr="00135FF5" w:rsidRDefault="003D3F11" w:rsidP="003D3F11">
      <w:pPr>
        <w:pStyle w:val="Heading4"/>
      </w:pPr>
      <w:bookmarkStart w:id="2238" w:name="_Toc106108540"/>
      <w:bookmarkStart w:id="2239" w:name="_Toc112687633"/>
      <w:bookmarkStart w:id="2240" w:name="_Toc145326678"/>
      <w:bookmarkStart w:id="2241" w:name="_CR8_5_2_2"/>
      <w:bookmarkEnd w:id="2241"/>
      <w:r w:rsidRPr="00135FF5">
        <w:t>8.5.2.2</w:t>
      </w:r>
      <w:r w:rsidRPr="00135FF5">
        <w:tab/>
        <w:t>Successful Operation</w:t>
      </w:r>
      <w:bookmarkEnd w:id="2237"/>
      <w:bookmarkEnd w:id="2238"/>
      <w:bookmarkEnd w:id="2239"/>
      <w:bookmarkEnd w:id="2240"/>
    </w:p>
    <w:p w14:paraId="53E376FE" w14:textId="50C6E91D" w:rsidR="003D3F11" w:rsidRDefault="004B0D4C" w:rsidP="003D3F11">
      <w:pPr>
        <w:pStyle w:val="TH"/>
      </w:pPr>
      <w:bookmarkStart w:id="2242" w:name="_1689439237"/>
      <w:bookmarkEnd w:id="2242"/>
      <w:r>
        <w:rPr>
          <w:noProof/>
        </w:rPr>
        <w:drawing>
          <wp:inline distT="0" distB="0" distL="0" distR="0" wp14:anchorId="63B2BF37" wp14:editId="5BFB3FAE">
            <wp:extent cx="3657600" cy="16935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57600" cy="1693545"/>
                    </a:xfrm>
                    <a:prstGeom prst="rect">
                      <a:avLst/>
                    </a:prstGeom>
                    <a:noFill/>
                    <a:ln>
                      <a:noFill/>
                    </a:ln>
                  </pic:spPr>
                </pic:pic>
              </a:graphicData>
            </a:graphic>
          </wp:inline>
        </w:drawing>
      </w:r>
    </w:p>
    <w:p w14:paraId="5858D766" w14:textId="77777777" w:rsidR="003D3F11" w:rsidRDefault="003D3F11" w:rsidP="003D3F11">
      <w:pPr>
        <w:pStyle w:val="TF"/>
      </w:pPr>
      <w:bookmarkStart w:id="2243" w:name="_CRFigure8_5_2_21"/>
      <w:r>
        <w:t xml:space="preserve">Figure </w:t>
      </w:r>
      <w:bookmarkEnd w:id="2243"/>
      <w:r>
        <w:t>8.5.2.2-1: IAB PSK Notification procedure: Successful Operation.</w:t>
      </w:r>
    </w:p>
    <w:p w14:paraId="634C37D3" w14:textId="77777777" w:rsidR="003D3F11" w:rsidRDefault="003D3F11" w:rsidP="003D3F11">
      <w:r>
        <w:t>The gNB-CU-CP initiates the procedure by sending the IAB PSK NOTIFICATION message to the gNB-CU-UP.</w:t>
      </w:r>
    </w:p>
    <w:p w14:paraId="7E067656" w14:textId="77777777" w:rsidR="003D3F11" w:rsidRDefault="003D3F11" w:rsidP="003D3F11">
      <w:r>
        <w:lastRenderedPageBreak/>
        <w:t xml:space="preserve">The gNB-CU-UP uses the </w:t>
      </w:r>
      <w:r>
        <w:rPr>
          <w:i/>
        </w:rPr>
        <w:t>IAB-Donor-CU-UP PSK Info</w:t>
      </w:r>
      <w:r>
        <w:t xml:space="preserve"> IE included in the IAB PSK NOTIFICATION message as specified in TS 33.501 [13].</w:t>
      </w:r>
    </w:p>
    <w:p w14:paraId="58F6B588" w14:textId="77777777" w:rsidR="003D3F11" w:rsidRPr="00135FF5" w:rsidRDefault="003D3F11" w:rsidP="00135FF5">
      <w:pPr>
        <w:pStyle w:val="Heading4"/>
      </w:pPr>
      <w:bookmarkStart w:id="2244" w:name="_Toc97907829"/>
      <w:bookmarkStart w:id="2245" w:name="_Toc105657160"/>
      <w:bookmarkStart w:id="2246" w:name="_Toc106108541"/>
      <w:bookmarkStart w:id="2247" w:name="_Toc112687634"/>
      <w:bookmarkStart w:id="2248" w:name="_Toc145326679"/>
      <w:bookmarkStart w:id="2249" w:name="_CR8_5_2_3"/>
      <w:bookmarkEnd w:id="2244"/>
      <w:bookmarkEnd w:id="2249"/>
      <w:r w:rsidRPr="00135FF5">
        <w:t>8.5.2.3</w:t>
      </w:r>
      <w:r w:rsidRPr="00135FF5">
        <w:tab/>
        <w:t>Abnormal Conditions</w:t>
      </w:r>
      <w:bookmarkEnd w:id="2245"/>
      <w:bookmarkEnd w:id="2246"/>
      <w:bookmarkEnd w:id="2247"/>
      <w:bookmarkEnd w:id="2248"/>
    </w:p>
    <w:p w14:paraId="0B9EF8A7" w14:textId="77777777" w:rsidR="003D3F11" w:rsidRDefault="003D3F11" w:rsidP="00402FAF">
      <w:pPr>
        <w:rPr>
          <w:lang w:eastAsia="zh-CN"/>
        </w:rPr>
      </w:pPr>
      <w:r>
        <w:rPr>
          <w:lang w:eastAsia="zh-CN"/>
        </w:rPr>
        <w:t>Not applicable.</w:t>
      </w:r>
    </w:p>
    <w:p w14:paraId="6CB5D4C4" w14:textId="77777777" w:rsidR="000E3F2E" w:rsidRPr="008C3F37" w:rsidRDefault="000E3F2E" w:rsidP="000E3F2E">
      <w:pPr>
        <w:pStyle w:val="Heading2"/>
      </w:pPr>
      <w:bookmarkStart w:id="2250" w:name="_Toc105657161"/>
      <w:bookmarkStart w:id="2251" w:name="_Toc106108542"/>
      <w:bookmarkStart w:id="2252" w:name="_Toc112687635"/>
      <w:bookmarkStart w:id="2253" w:name="_Toc145326680"/>
      <w:bookmarkStart w:id="2254" w:name="_CR8_6"/>
      <w:bookmarkEnd w:id="2254"/>
      <w:r w:rsidRPr="008C3F37">
        <w:t>8.</w:t>
      </w:r>
      <w:r>
        <w:t>6</w:t>
      </w:r>
      <w:r w:rsidRPr="008C3F37">
        <w:tab/>
        <w:t>MBS Procedures</w:t>
      </w:r>
      <w:bookmarkEnd w:id="2250"/>
      <w:bookmarkEnd w:id="2251"/>
      <w:bookmarkEnd w:id="2252"/>
      <w:bookmarkEnd w:id="2253"/>
    </w:p>
    <w:p w14:paraId="16B04297" w14:textId="77777777" w:rsidR="000E3F2E" w:rsidRPr="008C3F37" w:rsidRDefault="000E3F2E" w:rsidP="000E3F2E">
      <w:pPr>
        <w:pStyle w:val="Heading3"/>
      </w:pPr>
      <w:bookmarkStart w:id="2255" w:name="_Toc105657162"/>
      <w:bookmarkStart w:id="2256" w:name="_Toc106108543"/>
      <w:bookmarkStart w:id="2257" w:name="_Toc112687636"/>
      <w:bookmarkStart w:id="2258" w:name="_Toc145326681"/>
      <w:bookmarkStart w:id="2259" w:name="_CR8_6_1"/>
      <w:bookmarkEnd w:id="2259"/>
      <w:r w:rsidRPr="008C3F37">
        <w:t>8.</w:t>
      </w:r>
      <w:r>
        <w:t>6</w:t>
      </w:r>
      <w:r w:rsidRPr="008C3F37">
        <w:t>.1</w:t>
      </w:r>
      <w:r w:rsidRPr="008C3F37">
        <w:tab/>
        <w:t>MBS Procedures for Broadcast</w:t>
      </w:r>
      <w:bookmarkEnd w:id="2255"/>
      <w:bookmarkEnd w:id="2256"/>
      <w:bookmarkEnd w:id="2257"/>
      <w:bookmarkEnd w:id="2258"/>
    </w:p>
    <w:p w14:paraId="02F7572D" w14:textId="77777777" w:rsidR="000E3F2E" w:rsidRPr="008C3F37" w:rsidRDefault="000E3F2E" w:rsidP="000E3F2E">
      <w:pPr>
        <w:pStyle w:val="Heading4"/>
      </w:pPr>
      <w:bookmarkStart w:id="2260" w:name="_Toc105657163"/>
      <w:bookmarkStart w:id="2261" w:name="_Toc106108544"/>
      <w:bookmarkStart w:id="2262" w:name="_Toc112687637"/>
      <w:bookmarkStart w:id="2263" w:name="_Toc145326682"/>
      <w:bookmarkStart w:id="2264" w:name="_CR8_6_1_1"/>
      <w:bookmarkEnd w:id="2264"/>
      <w:r w:rsidRPr="008C3F37">
        <w:t>8.</w:t>
      </w:r>
      <w:r>
        <w:t>6</w:t>
      </w:r>
      <w:r w:rsidRPr="008C3F37">
        <w:t>.1.1</w:t>
      </w:r>
      <w:r w:rsidRPr="008C3F37">
        <w:tab/>
        <w:t>BC Bearer Context Setup</w:t>
      </w:r>
      <w:bookmarkEnd w:id="2260"/>
      <w:bookmarkEnd w:id="2261"/>
      <w:bookmarkEnd w:id="2262"/>
      <w:bookmarkEnd w:id="2263"/>
    </w:p>
    <w:p w14:paraId="65D8154A" w14:textId="77777777" w:rsidR="000E3F2E" w:rsidRPr="008C3F37" w:rsidRDefault="000E3F2E" w:rsidP="000E3F2E">
      <w:pPr>
        <w:pStyle w:val="Heading5"/>
      </w:pPr>
      <w:bookmarkStart w:id="2265" w:name="_Toc105657164"/>
      <w:bookmarkStart w:id="2266" w:name="_Toc106108545"/>
      <w:bookmarkStart w:id="2267" w:name="_Toc112687638"/>
      <w:bookmarkStart w:id="2268" w:name="_Toc145326683"/>
      <w:bookmarkStart w:id="2269" w:name="_CR8_6_1_1_1"/>
      <w:bookmarkEnd w:id="2269"/>
      <w:r w:rsidRPr="008C3F37">
        <w:t>8.</w:t>
      </w:r>
      <w:r>
        <w:t>6</w:t>
      </w:r>
      <w:r w:rsidRPr="008C3F37">
        <w:t>.1.1.1</w:t>
      </w:r>
      <w:r w:rsidRPr="008C3F37">
        <w:tab/>
        <w:t>General</w:t>
      </w:r>
      <w:bookmarkEnd w:id="2265"/>
      <w:bookmarkEnd w:id="2266"/>
      <w:bookmarkEnd w:id="2267"/>
      <w:bookmarkEnd w:id="2268"/>
    </w:p>
    <w:p w14:paraId="2DB59DB7" w14:textId="6C5F462C" w:rsidR="000E3F2E" w:rsidRPr="008C3F37" w:rsidRDefault="000E3F2E" w:rsidP="000E3F2E">
      <w:r w:rsidRPr="008C3F37">
        <w:t xml:space="preserve">The purpose of the BC Bearer Context Setup procedure is to allow the gNB-CU-CP to establish </w:t>
      </w:r>
      <w:r w:rsidR="00963239">
        <w:t xml:space="preserve">MBS session </w:t>
      </w:r>
      <w:r w:rsidRPr="008C3F37">
        <w:t>resources for a broadcast MBS session in the gNB-CU-UP. The procedure uses MBS</w:t>
      </w:r>
      <w:r w:rsidR="00963239">
        <w:t>-</w:t>
      </w:r>
      <w:r w:rsidRPr="008C3F37">
        <w:t>associated signalling.</w:t>
      </w:r>
    </w:p>
    <w:p w14:paraId="2B703A31" w14:textId="77777777" w:rsidR="000E3F2E" w:rsidRPr="008C3F37" w:rsidRDefault="000E3F2E" w:rsidP="000E3F2E">
      <w:pPr>
        <w:pStyle w:val="Heading5"/>
      </w:pPr>
      <w:bookmarkStart w:id="2270" w:name="_Toc105657165"/>
      <w:bookmarkStart w:id="2271" w:name="_Toc106108546"/>
      <w:bookmarkStart w:id="2272" w:name="_Toc112687639"/>
      <w:bookmarkStart w:id="2273" w:name="_Toc145326684"/>
      <w:bookmarkStart w:id="2274" w:name="_CR8_6_1_1_2"/>
      <w:bookmarkEnd w:id="2274"/>
      <w:r w:rsidRPr="008C3F37">
        <w:t>8.</w:t>
      </w:r>
      <w:r>
        <w:t>6</w:t>
      </w:r>
      <w:r w:rsidRPr="008C3F37">
        <w:t>.1.1.2</w:t>
      </w:r>
      <w:r w:rsidRPr="008C3F37">
        <w:tab/>
        <w:t>Successful Operation</w:t>
      </w:r>
      <w:bookmarkEnd w:id="2270"/>
      <w:bookmarkEnd w:id="2271"/>
      <w:bookmarkEnd w:id="2272"/>
      <w:bookmarkEnd w:id="2273"/>
    </w:p>
    <w:p w14:paraId="0B7532EF" w14:textId="77777777" w:rsidR="000E3F2E" w:rsidRPr="008C3F37" w:rsidRDefault="000E3F2E" w:rsidP="000E3F2E">
      <w:pPr>
        <w:pStyle w:val="TH"/>
      </w:pPr>
      <w:r w:rsidRPr="008C3F37">
        <w:object w:dxaOrig="7476" w:dyaOrig="3216" w14:anchorId="5B5E8A07">
          <v:shape id="_x0000_i1063" type="#_x0000_t75" style="width:372.75pt;height:161.25pt" o:ole="">
            <v:imagedata r:id="rId88" o:title=""/>
          </v:shape>
          <o:OLEObject Type="Embed" ProgID="Visio.Drawing.15" ShapeID="_x0000_i1063" DrawAspect="Content" ObjectID="_1761074363" r:id="rId89"/>
        </w:object>
      </w:r>
    </w:p>
    <w:p w14:paraId="2A2FB917" w14:textId="77777777" w:rsidR="000E3F2E" w:rsidRPr="008C3F37" w:rsidRDefault="000E3F2E" w:rsidP="000E3F2E">
      <w:pPr>
        <w:pStyle w:val="TF"/>
      </w:pPr>
      <w:bookmarkStart w:id="2275" w:name="_CRFigure8_6_1_1_21"/>
      <w:r w:rsidRPr="008C3F37">
        <w:t xml:space="preserve">Figure </w:t>
      </w:r>
      <w:bookmarkEnd w:id="2275"/>
      <w:r w:rsidRPr="008C3F37">
        <w:t>8.</w:t>
      </w:r>
      <w:r>
        <w:t>6</w:t>
      </w:r>
      <w:r w:rsidRPr="008C3F37">
        <w:t>.1.1.2-1: BC Bearer Context Setup procedure: Successful Operation.</w:t>
      </w:r>
    </w:p>
    <w:p w14:paraId="03DC7F07" w14:textId="3F46D025" w:rsidR="000E3F2E" w:rsidRPr="008C3F37" w:rsidRDefault="000E3F2E" w:rsidP="000E3F2E">
      <w:r w:rsidRPr="008C3F37">
        <w:t xml:space="preserve">The gNB-CU-CP initiates the procedure by sending the BC BEARER CONTEXT SETUP REQUEST message to the gNB-CU-UP. If the gNB-CU-UP succeeds to establish the requested </w:t>
      </w:r>
      <w:r w:rsidR="00963239">
        <w:t xml:space="preserve">MBS session </w:t>
      </w:r>
      <w:r w:rsidRPr="008C3F37">
        <w:t>resources, it replies to the gNB-CU-CP with the BC BEARER CONTEXT SETUP RESPONSE message.</w:t>
      </w:r>
    </w:p>
    <w:p w14:paraId="3D01D096" w14:textId="77777777" w:rsidR="00FF6388" w:rsidRDefault="00FF6388" w:rsidP="00FF6388">
      <w:r>
        <w:t>The gNB-CU-UP shall report to the gNB-CU-CP, in the BC BEARER CONTEXT SETUP RESPONSE message, the result of all the requested resources in the following way:</w:t>
      </w:r>
    </w:p>
    <w:p w14:paraId="09ABE84E" w14:textId="77777777" w:rsidR="00FF6388" w:rsidRDefault="00FF6388" w:rsidP="004B0D4C">
      <w:pPr>
        <w:pStyle w:val="B10"/>
      </w:pPr>
      <w:r>
        <w:t>-</w:t>
      </w:r>
      <w:r>
        <w:tab/>
        <w:t xml:space="preserve">A list of BC MRBs </w:t>
      </w:r>
      <w:r w:rsidRPr="00FD1A7F">
        <w:t xml:space="preserve">which are successfully established shall be included in the </w:t>
      </w:r>
      <w:r w:rsidRPr="00790EB1">
        <w:rPr>
          <w:i/>
          <w:iCs/>
        </w:rPr>
        <w:t>BC MRB Setup Response List</w:t>
      </w:r>
      <w:r w:rsidRPr="00FD1A7F">
        <w:t xml:space="preserve"> IE</w:t>
      </w:r>
      <w:r>
        <w:t>;</w:t>
      </w:r>
    </w:p>
    <w:p w14:paraId="22FBBBB3" w14:textId="77777777" w:rsidR="00FF6388" w:rsidRDefault="00FF6388" w:rsidP="004B0D4C">
      <w:pPr>
        <w:pStyle w:val="B10"/>
      </w:pPr>
      <w:r>
        <w:t>-</w:t>
      </w:r>
      <w:r>
        <w:tab/>
        <w:t xml:space="preserve">A list of BC MRBs </w:t>
      </w:r>
      <w:r w:rsidRPr="00FD1A7F">
        <w:t xml:space="preserve">which failed to be established shall be included in the </w:t>
      </w:r>
      <w:r w:rsidRPr="00790EB1">
        <w:rPr>
          <w:i/>
          <w:iCs/>
        </w:rPr>
        <w:t>BC MRB Failed List</w:t>
      </w:r>
      <w:r w:rsidRPr="00790EB1">
        <w:t xml:space="preserve"> </w:t>
      </w:r>
      <w:r w:rsidRPr="00FD1A7F">
        <w:t>IE</w:t>
      </w:r>
      <w:r>
        <w:t>;</w:t>
      </w:r>
    </w:p>
    <w:p w14:paraId="2E5C80D2" w14:textId="77777777" w:rsidR="00FF6388" w:rsidRPr="00D629EF" w:rsidRDefault="00FF6388" w:rsidP="004B0D4C">
      <w:pPr>
        <w:pStyle w:val="B10"/>
      </w:pPr>
      <w:r>
        <w:t>-</w:t>
      </w:r>
      <w:r>
        <w:tab/>
      </w:r>
      <w:r w:rsidRPr="00D629EF">
        <w:t xml:space="preserve">For each established </w:t>
      </w:r>
      <w:r>
        <w:t>BC MRB</w:t>
      </w:r>
      <w:r w:rsidRPr="00D629EF">
        <w:t xml:space="preserve">, a list of </w:t>
      </w:r>
      <w:r>
        <w:t xml:space="preserve">MBS </w:t>
      </w:r>
      <w:r w:rsidRPr="00D629EF">
        <w:t xml:space="preserve">QoS Flows which are successfully established shall be included in the </w:t>
      </w:r>
      <w:r w:rsidRPr="00790EB1">
        <w:rPr>
          <w:i/>
        </w:rPr>
        <w:t xml:space="preserve">MBS QoS Flow Setup List </w:t>
      </w:r>
      <w:r w:rsidRPr="00D629EF">
        <w:t>IE;</w:t>
      </w:r>
    </w:p>
    <w:p w14:paraId="2DC6B402" w14:textId="77777777" w:rsidR="00FF6388" w:rsidRDefault="00FF6388" w:rsidP="004B0D4C">
      <w:pPr>
        <w:pStyle w:val="B10"/>
      </w:pPr>
      <w:r w:rsidRPr="00D629EF">
        <w:t>-</w:t>
      </w:r>
      <w:r w:rsidRPr="00D629EF">
        <w:tab/>
        <w:t xml:space="preserve">For each established </w:t>
      </w:r>
      <w:r>
        <w:t>BC MRB</w:t>
      </w:r>
      <w:r w:rsidRPr="00D629EF">
        <w:t xml:space="preserve">, a list of </w:t>
      </w:r>
      <w:r>
        <w:t xml:space="preserve">MBS </w:t>
      </w:r>
      <w:r w:rsidRPr="00D629EF">
        <w:t xml:space="preserve">QoS Flows which failed to be established shall be included in the </w:t>
      </w:r>
      <w:r w:rsidRPr="00AB70B2">
        <w:rPr>
          <w:i/>
        </w:rPr>
        <w:t xml:space="preserve">MBS QoS Flow Failed List </w:t>
      </w:r>
      <w:r w:rsidRPr="00D629EF">
        <w:t>IE</w:t>
      </w:r>
      <w:r>
        <w:t>.</w:t>
      </w:r>
    </w:p>
    <w:p w14:paraId="3AF481A6" w14:textId="77777777" w:rsidR="00FF6388" w:rsidRDefault="00FF6388" w:rsidP="00FF6388">
      <w:r w:rsidRPr="00D629EF">
        <w:t xml:space="preserve">When the gNB-CU-UP reports the unsuccessful establishment of a </w:t>
      </w:r>
      <w:r>
        <w:t>BC MRB</w:t>
      </w:r>
      <w:r w:rsidRPr="00D629EF">
        <w:t xml:space="preserve"> or </w:t>
      </w:r>
      <w:r>
        <w:t xml:space="preserve">MBS </w:t>
      </w:r>
      <w:r w:rsidRPr="00D629EF">
        <w:t>QoS Flow the cause value should be precise enough to enable the gNB-CU-CP to know the reason for the unsuccessful establishment.</w:t>
      </w:r>
    </w:p>
    <w:p w14:paraId="511E9DBD" w14:textId="77777777" w:rsidR="003C2CC3" w:rsidRDefault="003C2CC3" w:rsidP="003C2CC3">
      <w:r>
        <w:t xml:space="preserve">If the </w:t>
      </w:r>
      <w:r>
        <w:rPr>
          <w:i/>
        </w:rPr>
        <w:t xml:space="preserve">Requested Action for Available Shared NG-U Termination </w:t>
      </w:r>
      <w:r>
        <w:t xml:space="preserve">IE in the </w:t>
      </w:r>
      <w:r>
        <w:rPr>
          <w:i/>
        </w:rPr>
        <w:t xml:space="preserve">BC Bearer Context To Setup </w:t>
      </w:r>
      <w:r>
        <w:t>IE in the BC BEARER CONTEXT SETUP REQUEST message is set to</w:t>
      </w:r>
    </w:p>
    <w:p w14:paraId="1E962CBC" w14:textId="77777777" w:rsidR="003C2CC3" w:rsidRDefault="003C2CC3" w:rsidP="003C2CC3">
      <w:pPr>
        <w:pStyle w:val="B10"/>
      </w:pPr>
      <w:r>
        <w:lastRenderedPageBreak/>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BC BEARER CONTEXT SETUP RESPONSE message within the </w:t>
      </w:r>
      <w:r>
        <w:rPr>
          <w:i/>
          <w:iCs/>
        </w:rPr>
        <w:t>Available BC MRB Configuration</w:t>
      </w:r>
      <w:r>
        <w:t xml:space="preserve"> IE in the</w:t>
      </w:r>
      <w:r>
        <w:rPr>
          <w:i/>
        </w:rPr>
        <w:t xml:space="preserve"> BC Bearer Context To Setup Response </w:t>
      </w:r>
      <w:r>
        <w:t>IE the radio bearer configuration of the Shared NG-U Termination, if the radio bearer configuration of the Shared NG-U Termination is different than the one requested by the gNB-CU-CP.</w:t>
      </w:r>
    </w:p>
    <w:p w14:paraId="3769789A" w14:textId="77777777" w:rsidR="00C80A99" w:rsidRDefault="003C2CC3" w:rsidP="00C80A99">
      <w:pPr>
        <w:ind w:left="568" w:hanging="284"/>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 xml:space="preserve">gNB-CU-CP </w:t>
      </w:r>
      <w:r>
        <w:t xml:space="preserve">and indicate in the BC BEARER CONTEXT SETUP RESPONSE message within the </w:t>
      </w:r>
      <w:r>
        <w:rPr>
          <w:i/>
          <w:iCs/>
        </w:rPr>
        <w:t>Available BC MRB Configuration</w:t>
      </w:r>
      <w:r>
        <w:t xml:space="preserve"> IE in the</w:t>
      </w:r>
      <w:r>
        <w:rPr>
          <w:i/>
        </w:rPr>
        <w:t xml:space="preserve"> BC Bearer Context To Setup Response </w:t>
      </w:r>
      <w:r>
        <w:t>IE the radio bearer configuration of the Shared NG-U Termination.</w:t>
      </w:r>
    </w:p>
    <w:p w14:paraId="023EF04F" w14:textId="1E14018B" w:rsidR="003C2CC3" w:rsidRDefault="00C80A99" w:rsidP="003C2CC3">
      <w:pPr>
        <w:pStyle w:val="B10"/>
      </w:pPr>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BC BEARER CONTEXT SETUP RESPONSE</w:t>
      </w:r>
      <w:r>
        <w:rPr>
          <w:rFonts w:hint="eastAsia"/>
          <w:lang w:eastAsia="zh-CN"/>
        </w:rPr>
        <w:t xml:space="preserve"> message</w:t>
      </w:r>
      <w:r>
        <w:t>.</w:t>
      </w:r>
    </w:p>
    <w:p w14:paraId="4395A92B" w14:textId="77777777" w:rsidR="000E3F2E" w:rsidRPr="008C3F37" w:rsidRDefault="000E3F2E" w:rsidP="000E3F2E">
      <w:pPr>
        <w:pStyle w:val="Heading5"/>
      </w:pPr>
      <w:bookmarkStart w:id="2276" w:name="_Toc105657166"/>
      <w:bookmarkStart w:id="2277" w:name="_Toc106108547"/>
      <w:bookmarkStart w:id="2278" w:name="_Toc112687640"/>
      <w:bookmarkStart w:id="2279" w:name="_Toc145326685"/>
      <w:bookmarkStart w:id="2280" w:name="_CR8_6_1_1_3"/>
      <w:bookmarkEnd w:id="2280"/>
      <w:r w:rsidRPr="008C3F37">
        <w:t>8.</w:t>
      </w:r>
      <w:r>
        <w:t>6</w:t>
      </w:r>
      <w:r w:rsidRPr="008C3F37">
        <w:t>.1.1.3</w:t>
      </w:r>
      <w:r w:rsidRPr="008C3F37">
        <w:tab/>
        <w:t>Unsuccessful Operation</w:t>
      </w:r>
      <w:bookmarkEnd w:id="2276"/>
      <w:bookmarkEnd w:id="2277"/>
      <w:bookmarkEnd w:id="2278"/>
      <w:bookmarkEnd w:id="2279"/>
    </w:p>
    <w:p w14:paraId="5F879F61" w14:textId="77777777" w:rsidR="000E3F2E" w:rsidRPr="008C3F37" w:rsidRDefault="000E3F2E" w:rsidP="000E3F2E">
      <w:pPr>
        <w:pStyle w:val="TH"/>
      </w:pPr>
      <w:r w:rsidRPr="008C3F37">
        <w:object w:dxaOrig="7476" w:dyaOrig="3216" w14:anchorId="54E221B5">
          <v:shape id="_x0000_i1064" type="#_x0000_t75" style="width:372.75pt;height:161.25pt" o:ole="">
            <v:imagedata r:id="rId90" o:title=""/>
          </v:shape>
          <o:OLEObject Type="Embed" ProgID="Visio.Drawing.15" ShapeID="_x0000_i1064" DrawAspect="Content" ObjectID="_1761074364" r:id="rId91"/>
        </w:object>
      </w:r>
    </w:p>
    <w:p w14:paraId="70FA2507" w14:textId="77777777" w:rsidR="000E3F2E" w:rsidRPr="008C3F37" w:rsidRDefault="000E3F2E" w:rsidP="000E3F2E">
      <w:pPr>
        <w:pStyle w:val="TF"/>
        <w:rPr>
          <w:rFonts w:eastAsia="Yu Mincho"/>
        </w:rPr>
      </w:pPr>
      <w:bookmarkStart w:id="2281" w:name="_CRFigure8_6_1_1_31"/>
      <w:r w:rsidRPr="008C3F37">
        <w:rPr>
          <w:rFonts w:eastAsia="Yu Mincho"/>
        </w:rPr>
        <w:t xml:space="preserve">Figure </w:t>
      </w:r>
      <w:bookmarkEnd w:id="2281"/>
      <w:r w:rsidRPr="008C3F37">
        <w:rPr>
          <w:rFonts w:eastAsia="Yu Mincho"/>
        </w:rPr>
        <w:t>8.</w:t>
      </w:r>
      <w:r>
        <w:rPr>
          <w:rFonts w:eastAsia="Yu Mincho"/>
        </w:rPr>
        <w:t>6</w:t>
      </w:r>
      <w:r w:rsidRPr="008C3F37">
        <w:rPr>
          <w:rFonts w:eastAsia="Yu Mincho"/>
        </w:rPr>
        <w:t>.1.1.3-1: BC Bearer Context Setup procedure: Unsuccessful Operation.</w:t>
      </w:r>
    </w:p>
    <w:p w14:paraId="476B60BF" w14:textId="77777777" w:rsidR="000E3F2E" w:rsidRPr="008C3F37" w:rsidRDefault="000E3F2E" w:rsidP="000E3F2E">
      <w:pPr>
        <w:rPr>
          <w:rFonts w:eastAsia="Yu Mincho"/>
        </w:rPr>
      </w:pPr>
      <w:r w:rsidRPr="008C3F37">
        <w:rPr>
          <w:rFonts w:eastAsia="Yu Mincho"/>
        </w:rPr>
        <w:t xml:space="preserve">If the gNB-CU-UP cannot establish the requested resources for the MBS session, </w:t>
      </w:r>
      <w:r w:rsidRPr="008C3F37">
        <w:t xml:space="preserve">it shall consider the procedure as failed and </w:t>
      </w:r>
      <w:r w:rsidRPr="008C3F37">
        <w:rPr>
          <w:rFonts w:eastAsia="Yu Mincho"/>
        </w:rPr>
        <w:t>respond with the BC BEARER CONTEXT SETUP FAILURE message and an appropriate cause value.</w:t>
      </w:r>
    </w:p>
    <w:p w14:paraId="045277D4" w14:textId="77777777" w:rsidR="00C80A99" w:rsidRDefault="00C80A99" w:rsidP="00C80A99">
      <w:bookmarkStart w:id="2282" w:name="_Toc105657167"/>
      <w:bookmarkStart w:id="2283" w:name="_Toc106108548"/>
      <w:r>
        <w:t xml:space="preserve">If the </w:t>
      </w:r>
      <w:r>
        <w:rPr>
          <w:i/>
        </w:rPr>
        <w:t xml:space="preserve">Requested Action for Available Shared NG-U Termination </w:t>
      </w:r>
      <w:r>
        <w:t xml:space="preserve">IE in the </w:t>
      </w:r>
      <w:r>
        <w:rPr>
          <w:i/>
        </w:rPr>
        <w:t xml:space="preserve">BC Bearer Context To Setup </w:t>
      </w:r>
      <w:r>
        <w:t xml:space="preserve">IE in the BC BEARER CONTEXT SETUP REQUEST message is set to </w:t>
      </w:r>
      <w:r>
        <w:rPr>
          <w:rFonts w:cs="Arial"/>
          <w:lang w:eastAsia="ja-JP"/>
        </w:rPr>
        <w:t>"apply available configuration if same as requested"</w:t>
      </w:r>
      <w:r>
        <w:t xml:space="preserve"> and the requested configuration does not match the available shared NG-U termination, the gNB-CU UP shall reply with BC BEARER CONTEXT SETUP FAILURE message.</w:t>
      </w:r>
    </w:p>
    <w:p w14:paraId="7D6B6C1B" w14:textId="77777777" w:rsidR="000E3F2E" w:rsidRPr="008C3F37" w:rsidRDefault="000E3F2E" w:rsidP="000E3F2E">
      <w:pPr>
        <w:pStyle w:val="Heading5"/>
      </w:pPr>
      <w:bookmarkStart w:id="2284" w:name="_Toc112687641"/>
      <w:bookmarkStart w:id="2285" w:name="_Toc145326686"/>
      <w:bookmarkStart w:id="2286" w:name="_CR8_6_1_1_4"/>
      <w:bookmarkEnd w:id="2286"/>
      <w:r>
        <w:t>8.6.</w:t>
      </w:r>
      <w:r w:rsidRPr="008C3F37">
        <w:t>1.1.4</w:t>
      </w:r>
      <w:r w:rsidRPr="008C3F37">
        <w:tab/>
        <w:t>Abnormal Conditions</w:t>
      </w:r>
      <w:bookmarkEnd w:id="2282"/>
      <w:bookmarkEnd w:id="2283"/>
      <w:bookmarkEnd w:id="2284"/>
      <w:bookmarkEnd w:id="2285"/>
    </w:p>
    <w:p w14:paraId="1D1F3728" w14:textId="77777777" w:rsidR="000E3F2E" w:rsidRPr="008C3F37" w:rsidRDefault="000E3F2E" w:rsidP="000E3F2E">
      <w:r w:rsidRPr="008C3F37">
        <w:t>void.</w:t>
      </w:r>
    </w:p>
    <w:p w14:paraId="5193AA02" w14:textId="77777777" w:rsidR="000E3F2E" w:rsidRPr="008C3F37" w:rsidRDefault="000E3F2E" w:rsidP="000E3F2E">
      <w:pPr>
        <w:pStyle w:val="Heading4"/>
      </w:pPr>
      <w:bookmarkStart w:id="2287" w:name="_Toc105657168"/>
      <w:bookmarkStart w:id="2288" w:name="_Toc106108549"/>
      <w:bookmarkStart w:id="2289" w:name="_Toc112687642"/>
      <w:bookmarkStart w:id="2290" w:name="_Toc145326687"/>
      <w:bookmarkStart w:id="2291" w:name="_CR8_6_1_2"/>
      <w:bookmarkEnd w:id="2291"/>
      <w:r>
        <w:t>8.6.</w:t>
      </w:r>
      <w:r w:rsidRPr="008C3F37">
        <w:t>1.2</w:t>
      </w:r>
      <w:r w:rsidRPr="008C3F37">
        <w:tab/>
        <w:t>BC Bearer Context Modification (gNB-CU-CP initiated)</w:t>
      </w:r>
      <w:bookmarkEnd w:id="2287"/>
      <w:bookmarkEnd w:id="2288"/>
      <w:bookmarkEnd w:id="2289"/>
      <w:bookmarkEnd w:id="2290"/>
      <w:r w:rsidRPr="008C3F37">
        <w:t xml:space="preserve"> </w:t>
      </w:r>
    </w:p>
    <w:p w14:paraId="28EDFC93" w14:textId="77777777" w:rsidR="000E3F2E" w:rsidRPr="008C3F37" w:rsidRDefault="000E3F2E" w:rsidP="000E3F2E">
      <w:pPr>
        <w:pStyle w:val="Heading5"/>
      </w:pPr>
      <w:bookmarkStart w:id="2292" w:name="_Toc105657169"/>
      <w:bookmarkStart w:id="2293" w:name="_Toc106108550"/>
      <w:bookmarkStart w:id="2294" w:name="_Toc112687643"/>
      <w:bookmarkStart w:id="2295" w:name="_Toc145326688"/>
      <w:bookmarkStart w:id="2296" w:name="_CR8_6_1_2_1"/>
      <w:bookmarkEnd w:id="2296"/>
      <w:r>
        <w:t>8.6.</w:t>
      </w:r>
      <w:r w:rsidRPr="008C3F37">
        <w:t>1.2.1</w:t>
      </w:r>
      <w:r w:rsidRPr="008C3F37">
        <w:tab/>
        <w:t>General</w:t>
      </w:r>
      <w:bookmarkEnd w:id="2292"/>
      <w:bookmarkEnd w:id="2293"/>
      <w:bookmarkEnd w:id="2294"/>
      <w:bookmarkEnd w:id="2295"/>
    </w:p>
    <w:p w14:paraId="4CFF51D1" w14:textId="7056DA7A" w:rsidR="000E3F2E" w:rsidRPr="008C3F37" w:rsidRDefault="000E3F2E" w:rsidP="000E3F2E">
      <w:r w:rsidRPr="008C3F37">
        <w:t xml:space="preserve">The purpose of the gNB-CU-CP initiated BC Bearer Context Modification procedure is to allow the gNB-CU-CP to modify </w:t>
      </w:r>
      <w:r w:rsidR="00963239">
        <w:t xml:space="preserve">MBS session </w:t>
      </w:r>
      <w:r w:rsidRPr="008C3F37">
        <w:t>resources for a broadcast MBS session. The procedure uses MBS</w:t>
      </w:r>
      <w:r w:rsidR="00963239">
        <w:t>-</w:t>
      </w:r>
      <w:r w:rsidRPr="008C3F37">
        <w:t>associated signalling.</w:t>
      </w:r>
    </w:p>
    <w:p w14:paraId="79F2A486" w14:textId="77777777" w:rsidR="000E3F2E" w:rsidRPr="008C3F37" w:rsidRDefault="000E3F2E" w:rsidP="000E3F2E">
      <w:pPr>
        <w:pStyle w:val="Heading5"/>
      </w:pPr>
      <w:bookmarkStart w:id="2297" w:name="_Toc105657170"/>
      <w:bookmarkStart w:id="2298" w:name="_Toc106108551"/>
      <w:bookmarkStart w:id="2299" w:name="_Toc112687644"/>
      <w:bookmarkStart w:id="2300" w:name="_Toc145326689"/>
      <w:bookmarkStart w:id="2301" w:name="_CR8_6_1_2_2"/>
      <w:bookmarkEnd w:id="2301"/>
      <w:r>
        <w:lastRenderedPageBreak/>
        <w:t>8.6.</w:t>
      </w:r>
      <w:r w:rsidRPr="008C3F37">
        <w:t>1.2.2</w:t>
      </w:r>
      <w:r w:rsidRPr="008C3F37">
        <w:tab/>
        <w:t>Successful Operation</w:t>
      </w:r>
      <w:bookmarkEnd w:id="2297"/>
      <w:bookmarkEnd w:id="2298"/>
      <w:bookmarkEnd w:id="2299"/>
      <w:bookmarkEnd w:id="2300"/>
    </w:p>
    <w:p w14:paraId="6C9EB492" w14:textId="77777777" w:rsidR="000E3F2E" w:rsidRPr="008C3F37" w:rsidRDefault="000E3F2E" w:rsidP="000E3F2E">
      <w:pPr>
        <w:pStyle w:val="TH"/>
      </w:pPr>
      <w:r w:rsidRPr="008C3F37">
        <w:object w:dxaOrig="7476" w:dyaOrig="3216" w14:anchorId="0233FD91">
          <v:shape id="_x0000_i1065" type="#_x0000_t75" style="width:372.75pt;height:161.25pt" o:ole="">
            <v:imagedata r:id="rId92" o:title=""/>
          </v:shape>
          <o:OLEObject Type="Embed" ProgID="Visio.Drawing.15" ShapeID="_x0000_i1065" DrawAspect="Content" ObjectID="_1761074365" r:id="rId93"/>
        </w:object>
      </w:r>
    </w:p>
    <w:p w14:paraId="1F8223AD" w14:textId="77777777" w:rsidR="000E3F2E" w:rsidRPr="008C3F37" w:rsidRDefault="000E3F2E" w:rsidP="000E3F2E">
      <w:pPr>
        <w:pStyle w:val="TF"/>
      </w:pPr>
      <w:bookmarkStart w:id="2302" w:name="_CRFigure8_6_1_2_21"/>
      <w:r w:rsidRPr="008C3F37">
        <w:t xml:space="preserve">Figure </w:t>
      </w:r>
      <w:bookmarkEnd w:id="2302"/>
      <w:r>
        <w:t>8.6.</w:t>
      </w:r>
      <w:r w:rsidRPr="008C3F37">
        <w:t>1.2.2-1: BC Bearer Context Modification procedure, gNB-CU-CP initiated: Successful Operation.</w:t>
      </w:r>
    </w:p>
    <w:p w14:paraId="5E9F6735" w14:textId="77777777" w:rsidR="000E3F2E" w:rsidRPr="008C3F37" w:rsidRDefault="000E3F2E" w:rsidP="000E3F2E">
      <w:r w:rsidRPr="008C3F37">
        <w:t>The gNB-CU-CP initiates the procedure by sending the BC BEARER CONTEXT MODIFICATION REQUEST message to the gNB-CU-UP. If the gNB-CU-UP succeeds to perform at least partially the requested modifications it replies to the gNB-CU-CP with the BC BEARER CONTEXT MODIFICATION RESPONSE message.</w:t>
      </w:r>
    </w:p>
    <w:p w14:paraId="24474169" w14:textId="383707D6" w:rsidR="00FF6388" w:rsidRDefault="00FF6388" w:rsidP="00FF6388">
      <w:r>
        <w:t xml:space="preserve">The gNB-CU-UP shall report to the gNB-CU-CP, in the BC BEARER CONTEXT MODIFICATION RESPONSE message, the result of all the requested </w:t>
      </w:r>
      <w:r w:rsidR="009C48DB">
        <w:t xml:space="preserve">MBS session </w:t>
      </w:r>
      <w:r>
        <w:t>resources in the following way:</w:t>
      </w:r>
    </w:p>
    <w:p w14:paraId="5CA514DC" w14:textId="77777777" w:rsidR="00FF6388" w:rsidRDefault="00FF6388" w:rsidP="004B0D4C">
      <w:pPr>
        <w:pStyle w:val="B10"/>
      </w:pPr>
      <w:r>
        <w:t>-</w:t>
      </w:r>
      <w:r>
        <w:tab/>
        <w:t xml:space="preserve">A list of BC MRBs </w:t>
      </w:r>
      <w:r w:rsidRPr="00FD1A7F">
        <w:t>which are successfully established</w:t>
      </w:r>
      <w:r>
        <w:t xml:space="preserve"> or modified</w:t>
      </w:r>
      <w:r w:rsidRPr="00FD1A7F">
        <w:t xml:space="preserve"> shall be included in the </w:t>
      </w:r>
      <w:r w:rsidRPr="004F173B">
        <w:rPr>
          <w:i/>
          <w:iCs/>
        </w:rPr>
        <w:t>BC MRB Setup or Modify Response List</w:t>
      </w:r>
      <w:r w:rsidRPr="00FD1A7F">
        <w:t xml:space="preserve"> IE</w:t>
      </w:r>
      <w:r>
        <w:t>;</w:t>
      </w:r>
    </w:p>
    <w:p w14:paraId="441E3335" w14:textId="77777777" w:rsidR="00FF6388" w:rsidRDefault="00FF6388" w:rsidP="004B0D4C">
      <w:pPr>
        <w:pStyle w:val="B10"/>
      </w:pPr>
      <w:r>
        <w:t>-</w:t>
      </w:r>
      <w:r>
        <w:tab/>
        <w:t xml:space="preserve">A list of BC MRBs </w:t>
      </w:r>
      <w:r w:rsidRPr="00FD1A7F">
        <w:t xml:space="preserve">which failed to be established </w:t>
      </w:r>
      <w:r>
        <w:t xml:space="preserve">or modified </w:t>
      </w:r>
      <w:r w:rsidRPr="00FD1A7F">
        <w:t xml:space="preserve">shall be included in the </w:t>
      </w:r>
      <w:r w:rsidRPr="00790EB1">
        <w:rPr>
          <w:i/>
          <w:iCs/>
        </w:rPr>
        <w:t>BC MRB Failed List</w:t>
      </w:r>
      <w:r w:rsidRPr="00790EB1">
        <w:t xml:space="preserve"> </w:t>
      </w:r>
      <w:r w:rsidRPr="00FD1A7F">
        <w:t>IE</w:t>
      </w:r>
      <w:r>
        <w:t>;</w:t>
      </w:r>
    </w:p>
    <w:p w14:paraId="559F58B0" w14:textId="77777777" w:rsidR="00FF6388" w:rsidRPr="00D629EF" w:rsidRDefault="00FF6388" w:rsidP="004B0D4C">
      <w:pPr>
        <w:pStyle w:val="B10"/>
      </w:pPr>
      <w:r>
        <w:t>-</w:t>
      </w:r>
      <w:r>
        <w:tab/>
      </w:r>
      <w:r w:rsidRPr="00D629EF">
        <w:t xml:space="preserve">For each </w:t>
      </w:r>
      <w:r>
        <w:t xml:space="preserve">newly </w:t>
      </w:r>
      <w:r w:rsidRPr="00D629EF">
        <w:t xml:space="preserve">established </w:t>
      </w:r>
      <w:r>
        <w:t>or modified BC MRB</w:t>
      </w:r>
      <w:r w:rsidRPr="00D629EF">
        <w:t xml:space="preserve">, a list of </w:t>
      </w:r>
      <w:r>
        <w:t xml:space="preserve">MBS </w:t>
      </w:r>
      <w:r w:rsidRPr="00D629EF">
        <w:t xml:space="preserve">QoS Flows which are successfully established </w:t>
      </w:r>
      <w:r>
        <w:t xml:space="preserve">or modified </w:t>
      </w:r>
      <w:r w:rsidRPr="00D629EF">
        <w:t xml:space="preserve">shall be included in the </w:t>
      </w:r>
      <w:r w:rsidRPr="00790EB1">
        <w:rPr>
          <w:i/>
        </w:rPr>
        <w:t xml:space="preserve">MBS QoS Flow Setup List </w:t>
      </w:r>
      <w:r w:rsidRPr="00D629EF">
        <w:t>IE;</w:t>
      </w:r>
    </w:p>
    <w:p w14:paraId="5D1A2902" w14:textId="77777777" w:rsidR="00FF6388" w:rsidRDefault="00FF6388" w:rsidP="004B0D4C">
      <w:pPr>
        <w:pStyle w:val="B10"/>
      </w:pPr>
      <w:r w:rsidRPr="00D629EF">
        <w:t>-</w:t>
      </w:r>
      <w:r w:rsidRPr="00D629EF">
        <w:tab/>
        <w:t>For each</w:t>
      </w:r>
      <w:r>
        <w:t xml:space="preserve"> newly</w:t>
      </w:r>
      <w:r w:rsidRPr="00D629EF">
        <w:t xml:space="preserve"> established </w:t>
      </w:r>
      <w:r>
        <w:t>or modified BC MRB</w:t>
      </w:r>
      <w:r w:rsidRPr="00D629EF">
        <w:t xml:space="preserve">, a list of </w:t>
      </w:r>
      <w:r>
        <w:t xml:space="preserve">MBS </w:t>
      </w:r>
      <w:r w:rsidRPr="00D629EF">
        <w:t xml:space="preserve">QoS Flows which failed to be established </w:t>
      </w:r>
      <w:r>
        <w:t xml:space="preserve">or modified </w:t>
      </w:r>
      <w:r w:rsidRPr="00D629EF">
        <w:t xml:space="preserve">shall be included in the </w:t>
      </w:r>
      <w:r w:rsidRPr="00DF22A7">
        <w:rPr>
          <w:i/>
        </w:rPr>
        <w:t xml:space="preserve">MBS QoS Flow Failed List </w:t>
      </w:r>
      <w:r w:rsidRPr="00D629EF">
        <w:t>IE</w:t>
      </w:r>
      <w:r>
        <w:t>.</w:t>
      </w:r>
    </w:p>
    <w:p w14:paraId="4FA42018" w14:textId="77777777" w:rsidR="00FF6388" w:rsidRDefault="00FF6388" w:rsidP="00FF6388">
      <w:r w:rsidRPr="00D629EF">
        <w:t xml:space="preserve">When the gNB-CU-UP reports the unsuccessful establishment of a </w:t>
      </w:r>
      <w:r>
        <w:t>BC MRB</w:t>
      </w:r>
      <w:r w:rsidRPr="00D629EF">
        <w:t xml:space="preserve"> or </w:t>
      </w:r>
      <w:r>
        <w:t xml:space="preserve">MBS </w:t>
      </w:r>
      <w:r w:rsidRPr="00D629EF">
        <w:t>QoS Flow the cause value should be precise enough to enable the gNB-CU-CP to know the reason for the unsuccessful establishment.</w:t>
      </w:r>
    </w:p>
    <w:p w14:paraId="667027E9" w14:textId="77777777" w:rsidR="00FF6388" w:rsidRDefault="00FF6388" w:rsidP="00FF6388">
      <w:r>
        <w:t xml:space="preserve">If the </w:t>
      </w:r>
      <w:r w:rsidRPr="003B5ECD">
        <w:rPr>
          <w:i/>
          <w:iCs/>
        </w:rPr>
        <w:t>BC Bearer Context NG-U TNL Info at 5GC To Setup or Modify</w:t>
      </w:r>
      <w:r>
        <w:t xml:space="preserve"> IE is </w:t>
      </w:r>
      <w:r w:rsidRPr="003B5ECD">
        <w:t xml:space="preserve">contained in the </w:t>
      </w:r>
      <w:r>
        <w:t xml:space="preserve">BC </w:t>
      </w:r>
      <w:r w:rsidRPr="003B5ECD">
        <w:t xml:space="preserve">BEARER CONTEXT MODIFICATION REQUEST message, the gNB-CU-UP shall update the </w:t>
      </w:r>
      <w:r>
        <w:t xml:space="preserve">previously received </w:t>
      </w:r>
      <w:r w:rsidRPr="008C3F37">
        <w:rPr>
          <w:noProof/>
          <w:lang w:eastAsia="ja-JP"/>
        </w:rPr>
        <w:t>BC Bearer Context NG-U TNL Info at 5GC</w:t>
      </w:r>
      <w:r w:rsidRPr="003B5ECD">
        <w:t>.</w:t>
      </w:r>
    </w:p>
    <w:p w14:paraId="77B804C3" w14:textId="77777777" w:rsidR="000E3F2E" w:rsidRPr="008C3F37" w:rsidRDefault="000E3F2E" w:rsidP="000E3F2E">
      <w:pPr>
        <w:pStyle w:val="Heading5"/>
      </w:pPr>
      <w:bookmarkStart w:id="2303" w:name="_Toc105657171"/>
      <w:bookmarkStart w:id="2304" w:name="_Toc106108552"/>
      <w:bookmarkStart w:id="2305" w:name="_Toc112687645"/>
      <w:bookmarkStart w:id="2306" w:name="_Toc145326690"/>
      <w:bookmarkStart w:id="2307" w:name="_CR8_6_1_2_3"/>
      <w:bookmarkEnd w:id="2307"/>
      <w:r>
        <w:lastRenderedPageBreak/>
        <w:t>8.6.</w:t>
      </w:r>
      <w:r w:rsidRPr="008C3F37">
        <w:t>1.2.3</w:t>
      </w:r>
      <w:r w:rsidRPr="008C3F37">
        <w:tab/>
        <w:t>Unsuccessful Operation</w:t>
      </w:r>
      <w:bookmarkEnd w:id="2303"/>
      <w:bookmarkEnd w:id="2304"/>
      <w:bookmarkEnd w:id="2305"/>
      <w:bookmarkEnd w:id="2306"/>
    </w:p>
    <w:p w14:paraId="699B94FD" w14:textId="77777777" w:rsidR="000E3F2E" w:rsidRPr="008C3F37" w:rsidRDefault="000E3F2E" w:rsidP="000E3F2E">
      <w:pPr>
        <w:pStyle w:val="TH"/>
      </w:pPr>
      <w:r w:rsidRPr="008C3F37">
        <w:object w:dxaOrig="7476" w:dyaOrig="3216" w14:anchorId="1F934ADE">
          <v:shape id="_x0000_i1066" type="#_x0000_t75" style="width:372.75pt;height:161.25pt" o:ole="">
            <v:imagedata r:id="rId94" o:title=""/>
          </v:shape>
          <o:OLEObject Type="Embed" ProgID="Visio.Drawing.15" ShapeID="_x0000_i1066" DrawAspect="Content" ObjectID="_1761074366" r:id="rId95"/>
        </w:object>
      </w:r>
    </w:p>
    <w:p w14:paraId="10AF9A56" w14:textId="77777777" w:rsidR="000E3F2E" w:rsidRPr="008C3F37" w:rsidRDefault="000E3F2E" w:rsidP="000E3F2E">
      <w:pPr>
        <w:pStyle w:val="TF"/>
        <w:rPr>
          <w:rFonts w:eastAsia="Yu Mincho"/>
        </w:rPr>
      </w:pPr>
      <w:bookmarkStart w:id="2308" w:name="_CRFigure8_6_1_2_31"/>
      <w:r w:rsidRPr="008C3F37">
        <w:rPr>
          <w:rFonts w:eastAsia="Yu Mincho"/>
        </w:rPr>
        <w:t xml:space="preserve">Figure </w:t>
      </w:r>
      <w:bookmarkEnd w:id="2308"/>
      <w:r>
        <w:rPr>
          <w:rFonts w:eastAsia="Yu Mincho"/>
        </w:rPr>
        <w:t>8.6.</w:t>
      </w:r>
      <w:r w:rsidRPr="008C3F37">
        <w:rPr>
          <w:rFonts w:eastAsia="Yu Mincho"/>
        </w:rPr>
        <w:t>1.2.3-1: BC Bearer Context Modification procedure, gNB-CU-CP intiated: Unsuccessful Operation.</w:t>
      </w:r>
    </w:p>
    <w:p w14:paraId="3BC08259" w14:textId="77777777" w:rsidR="000E3F2E" w:rsidRPr="008C3F37" w:rsidRDefault="000E3F2E" w:rsidP="000E3F2E">
      <w:pPr>
        <w:rPr>
          <w:rFonts w:eastAsia="Yu Mincho"/>
        </w:rPr>
      </w:pPr>
      <w:r w:rsidRPr="008C3F37">
        <w:rPr>
          <w:rFonts w:eastAsia="Yu Mincho"/>
        </w:rPr>
        <w:t xml:space="preserve">If the gNB-CU-UP cannot </w:t>
      </w:r>
      <w:r w:rsidRPr="008C3F37">
        <w:t xml:space="preserve">successfully perform any of </w:t>
      </w:r>
      <w:r w:rsidRPr="008C3F37">
        <w:rPr>
          <w:rFonts w:eastAsia="Yu Mincho"/>
        </w:rPr>
        <w:t>the requested modifications, it shall respond with a BC BEARER CONTEXT MODIFICATION FAILURE message and an appropriate cause value.</w:t>
      </w:r>
    </w:p>
    <w:p w14:paraId="63557782" w14:textId="77777777" w:rsidR="000E3F2E" w:rsidRPr="008C3F37" w:rsidRDefault="000E3F2E" w:rsidP="000E3F2E">
      <w:pPr>
        <w:pStyle w:val="Heading5"/>
      </w:pPr>
      <w:bookmarkStart w:id="2309" w:name="_Toc105657172"/>
      <w:bookmarkStart w:id="2310" w:name="_Toc106108553"/>
      <w:bookmarkStart w:id="2311" w:name="_Toc112687646"/>
      <w:bookmarkStart w:id="2312" w:name="_Toc145326691"/>
      <w:bookmarkStart w:id="2313" w:name="_CR8_6_1_2_4"/>
      <w:bookmarkEnd w:id="2313"/>
      <w:r>
        <w:t>8.6.</w:t>
      </w:r>
      <w:r w:rsidRPr="008C3F37">
        <w:t>1.2.4</w:t>
      </w:r>
      <w:r w:rsidRPr="008C3F37">
        <w:tab/>
        <w:t>Abnormal Conditions</w:t>
      </w:r>
      <w:bookmarkEnd w:id="2309"/>
      <w:bookmarkEnd w:id="2310"/>
      <w:bookmarkEnd w:id="2311"/>
      <w:bookmarkEnd w:id="2312"/>
    </w:p>
    <w:p w14:paraId="60D694A2" w14:textId="77777777" w:rsidR="000E3F2E" w:rsidRPr="008C3F37" w:rsidRDefault="000E3F2E" w:rsidP="000E3F2E">
      <w:r w:rsidRPr="008C3F37">
        <w:t>void.</w:t>
      </w:r>
    </w:p>
    <w:p w14:paraId="231105F6" w14:textId="5E77296C" w:rsidR="000E3F2E" w:rsidRPr="008C3F37" w:rsidRDefault="000E3F2E" w:rsidP="000E3F2E">
      <w:pPr>
        <w:pStyle w:val="Heading4"/>
      </w:pPr>
      <w:bookmarkStart w:id="2314" w:name="_Toc105657173"/>
      <w:bookmarkStart w:id="2315" w:name="_Toc106108554"/>
      <w:bookmarkStart w:id="2316" w:name="_Toc112687647"/>
      <w:bookmarkStart w:id="2317" w:name="_Toc145326692"/>
      <w:bookmarkStart w:id="2318" w:name="_CR8_6_1_3"/>
      <w:bookmarkEnd w:id="2318"/>
      <w:r>
        <w:t>8.6.</w:t>
      </w:r>
      <w:r w:rsidRPr="008C3F37">
        <w:t>1.3</w:t>
      </w:r>
      <w:r w:rsidRPr="008C3F37">
        <w:tab/>
        <w:t>BC Bearer Context Modification</w:t>
      </w:r>
      <w:r w:rsidR="00FF6388">
        <w:t xml:space="preserve"> Required</w:t>
      </w:r>
      <w:bookmarkEnd w:id="2314"/>
      <w:bookmarkEnd w:id="2315"/>
      <w:bookmarkEnd w:id="2316"/>
      <w:bookmarkEnd w:id="2317"/>
    </w:p>
    <w:p w14:paraId="5F1E728D" w14:textId="77777777" w:rsidR="000E3F2E" w:rsidRPr="008C3F37" w:rsidRDefault="000E3F2E" w:rsidP="000E3F2E">
      <w:pPr>
        <w:pStyle w:val="Heading5"/>
      </w:pPr>
      <w:bookmarkStart w:id="2319" w:name="_Toc105657174"/>
      <w:bookmarkStart w:id="2320" w:name="_Toc106108555"/>
      <w:bookmarkStart w:id="2321" w:name="_Toc112687648"/>
      <w:bookmarkStart w:id="2322" w:name="_Toc145326693"/>
      <w:bookmarkStart w:id="2323" w:name="_CR8_6_1_3_1"/>
      <w:bookmarkEnd w:id="2323"/>
      <w:r>
        <w:t>8.6.</w:t>
      </w:r>
      <w:r w:rsidRPr="008C3F37">
        <w:t>1.3.1</w:t>
      </w:r>
      <w:r w:rsidRPr="008C3F37">
        <w:tab/>
        <w:t>General</w:t>
      </w:r>
      <w:bookmarkEnd w:id="2319"/>
      <w:bookmarkEnd w:id="2320"/>
      <w:bookmarkEnd w:id="2321"/>
      <w:bookmarkEnd w:id="2322"/>
    </w:p>
    <w:p w14:paraId="2E1D704D" w14:textId="128AE16E" w:rsidR="000E3F2E" w:rsidRPr="008C3F37" w:rsidRDefault="000E3F2E" w:rsidP="000E3F2E">
      <w:r w:rsidRPr="008C3F37">
        <w:t xml:space="preserve">The purpose of the gNB-CU-UP initiated BC Bearer Context Modification </w:t>
      </w:r>
      <w:r w:rsidR="00FF6388">
        <w:t xml:space="preserve">Required </w:t>
      </w:r>
      <w:r w:rsidRPr="008C3F37">
        <w:t xml:space="preserve">procedure is to allow the gNB-CU-UP to request the gNB-CU-CP to </w:t>
      </w:r>
      <w:r w:rsidR="009C48DB">
        <w:t xml:space="preserve">initiate the </w:t>
      </w:r>
      <w:r w:rsidRPr="008C3F37">
        <w:t>modif</w:t>
      </w:r>
      <w:r w:rsidR="009C48DB">
        <w:t>ication</w:t>
      </w:r>
      <w:r w:rsidRPr="008C3F37">
        <w:t xml:space="preserve"> </w:t>
      </w:r>
      <w:r w:rsidR="009C48DB">
        <w:t xml:space="preserve">MBS session </w:t>
      </w:r>
      <w:r w:rsidRPr="008C3F37">
        <w:t>resources for a broadcast MBS session</w:t>
      </w:r>
      <w:r w:rsidR="00FF6388">
        <w:t xml:space="preserve"> and inform the gNB-CU-CP</w:t>
      </w:r>
      <w:r w:rsidRPr="008C3F37">
        <w:t>. The procedure uses MBS</w:t>
      </w:r>
      <w:r w:rsidR="009C48DB">
        <w:t>-</w:t>
      </w:r>
      <w:r w:rsidRPr="008C3F37">
        <w:t>associated signalling.</w:t>
      </w:r>
    </w:p>
    <w:p w14:paraId="3A6A1516" w14:textId="77777777" w:rsidR="000E3F2E" w:rsidRPr="008C3F37" w:rsidRDefault="000E3F2E" w:rsidP="000E3F2E">
      <w:pPr>
        <w:pStyle w:val="Heading5"/>
      </w:pPr>
      <w:bookmarkStart w:id="2324" w:name="_Toc105657175"/>
      <w:bookmarkStart w:id="2325" w:name="_Toc106108556"/>
      <w:bookmarkStart w:id="2326" w:name="_Toc112687649"/>
      <w:bookmarkStart w:id="2327" w:name="_Toc145326694"/>
      <w:bookmarkStart w:id="2328" w:name="_CR8_6_1_3_2"/>
      <w:bookmarkEnd w:id="2328"/>
      <w:r>
        <w:t>8.6.</w:t>
      </w:r>
      <w:r w:rsidRPr="008C3F37">
        <w:t>1.3.2</w:t>
      </w:r>
      <w:r w:rsidRPr="008C3F37">
        <w:tab/>
        <w:t>Successful Operation</w:t>
      </w:r>
      <w:bookmarkEnd w:id="2324"/>
      <w:bookmarkEnd w:id="2325"/>
      <w:bookmarkEnd w:id="2326"/>
      <w:bookmarkEnd w:id="2327"/>
    </w:p>
    <w:p w14:paraId="12B7C20A" w14:textId="77777777" w:rsidR="000E3F2E" w:rsidRPr="008C3F37" w:rsidRDefault="000E3F2E" w:rsidP="000E3F2E">
      <w:pPr>
        <w:pStyle w:val="TH"/>
      </w:pPr>
      <w:r w:rsidRPr="008C3F37">
        <w:object w:dxaOrig="7476" w:dyaOrig="3216" w14:anchorId="70ABDA0D">
          <v:shape id="_x0000_i1067" type="#_x0000_t75" style="width:372.75pt;height:161.25pt" o:ole="">
            <v:imagedata r:id="rId96" o:title=""/>
          </v:shape>
          <o:OLEObject Type="Embed" ProgID="Visio.Drawing.15" ShapeID="_x0000_i1067" DrawAspect="Content" ObjectID="_1761074367" r:id="rId97"/>
        </w:object>
      </w:r>
    </w:p>
    <w:p w14:paraId="2E9BB354" w14:textId="77777777" w:rsidR="000E3F2E" w:rsidRPr="008C3F37" w:rsidRDefault="000E3F2E" w:rsidP="000E3F2E">
      <w:pPr>
        <w:pStyle w:val="TF"/>
      </w:pPr>
      <w:bookmarkStart w:id="2329" w:name="_CRFigure8_6_1_3_21"/>
      <w:r w:rsidRPr="008C3F37">
        <w:t xml:space="preserve">Figure </w:t>
      </w:r>
      <w:bookmarkEnd w:id="2329"/>
      <w:r>
        <w:t>8.6.</w:t>
      </w:r>
      <w:r w:rsidRPr="008C3F37">
        <w:t xml:space="preserve">1.3.2-1: BC Bearer Context Modification </w:t>
      </w:r>
      <w:r w:rsidR="00C63C09">
        <w:t xml:space="preserve">Required </w:t>
      </w:r>
      <w:r w:rsidRPr="008C3F37">
        <w:t>procedure, gNB-CU-UP initiated: Successful Operation.</w:t>
      </w:r>
    </w:p>
    <w:p w14:paraId="263B721D" w14:textId="77777777" w:rsidR="000E3F2E" w:rsidRPr="008C3F37" w:rsidRDefault="000E3F2E" w:rsidP="000E3F2E">
      <w:r w:rsidRPr="008C3F37">
        <w:t xml:space="preserve">The gNB-CU-UP initiates the procedure by sending the BC BEARER CONTEXT MODIFICATION REQUIRED message to the gNB-CU-CP. </w:t>
      </w:r>
      <w:r>
        <w:rPr>
          <w:rFonts w:hint="eastAsia"/>
          <w:lang w:eastAsia="zh-CN"/>
        </w:rPr>
        <w:t xml:space="preserve">The </w:t>
      </w:r>
      <w:r w:rsidRPr="008C3F37">
        <w:t>gNB-CU-CP replies to the gNB-CU-UP with the BC BEARER CONTEXT MODIFICATION CONFIRM message.</w:t>
      </w:r>
    </w:p>
    <w:p w14:paraId="519578C8" w14:textId="77777777" w:rsidR="000E3F2E" w:rsidRPr="008C3F37" w:rsidRDefault="000E3F2E" w:rsidP="000E3F2E">
      <w:pPr>
        <w:pStyle w:val="Heading5"/>
      </w:pPr>
      <w:bookmarkStart w:id="2330" w:name="_Toc105657176"/>
      <w:bookmarkStart w:id="2331" w:name="_Toc106108557"/>
      <w:bookmarkStart w:id="2332" w:name="_Toc112687650"/>
      <w:bookmarkStart w:id="2333" w:name="_Toc145326695"/>
      <w:bookmarkStart w:id="2334" w:name="_CR8_6_1_3_3"/>
      <w:bookmarkEnd w:id="2334"/>
      <w:r>
        <w:lastRenderedPageBreak/>
        <w:t>8.6.</w:t>
      </w:r>
      <w:r w:rsidRPr="008C3F37">
        <w:t>1.3.</w:t>
      </w:r>
      <w:r>
        <w:rPr>
          <w:rFonts w:hint="eastAsia"/>
          <w:lang w:eastAsia="zh-CN"/>
        </w:rPr>
        <w:t>3</w:t>
      </w:r>
      <w:r w:rsidRPr="008C3F37">
        <w:tab/>
        <w:t>Abnormal Conditions</w:t>
      </w:r>
      <w:bookmarkEnd w:id="2330"/>
      <w:bookmarkEnd w:id="2331"/>
      <w:bookmarkEnd w:id="2332"/>
      <w:bookmarkEnd w:id="2333"/>
    </w:p>
    <w:p w14:paraId="6E477DF9" w14:textId="77777777" w:rsidR="000E3F2E" w:rsidRPr="008C3F37" w:rsidRDefault="000E3F2E" w:rsidP="000E3F2E">
      <w:r w:rsidRPr="008C3F37">
        <w:t>void.</w:t>
      </w:r>
    </w:p>
    <w:p w14:paraId="47B8BA2F" w14:textId="77777777" w:rsidR="000E3F2E" w:rsidRPr="008C3F37" w:rsidRDefault="000E3F2E" w:rsidP="000E3F2E">
      <w:pPr>
        <w:pStyle w:val="Heading4"/>
      </w:pPr>
      <w:bookmarkStart w:id="2335" w:name="_Toc105657177"/>
      <w:bookmarkStart w:id="2336" w:name="_Toc106108558"/>
      <w:bookmarkStart w:id="2337" w:name="_Toc112687651"/>
      <w:bookmarkStart w:id="2338" w:name="_Toc145326696"/>
      <w:bookmarkStart w:id="2339" w:name="_CR8_6_1_4"/>
      <w:bookmarkEnd w:id="2339"/>
      <w:r>
        <w:t>8.6.</w:t>
      </w:r>
      <w:r w:rsidRPr="008C3F37">
        <w:t>1.4</w:t>
      </w:r>
      <w:r w:rsidRPr="008C3F37">
        <w:tab/>
        <w:t>BC Bearer Context Release (gNB-CU-CP initiated)</w:t>
      </w:r>
      <w:bookmarkEnd w:id="2335"/>
      <w:bookmarkEnd w:id="2336"/>
      <w:bookmarkEnd w:id="2337"/>
      <w:bookmarkEnd w:id="2338"/>
      <w:r w:rsidRPr="008C3F37">
        <w:t xml:space="preserve"> </w:t>
      </w:r>
    </w:p>
    <w:p w14:paraId="14CB7950" w14:textId="77777777" w:rsidR="000E3F2E" w:rsidRPr="008C3F37" w:rsidRDefault="000E3F2E" w:rsidP="000E3F2E">
      <w:pPr>
        <w:pStyle w:val="Heading5"/>
      </w:pPr>
      <w:bookmarkStart w:id="2340" w:name="_Toc105657178"/>
      <w:bookmarkStart w:id="2341" w:name="_Toc106108559"/>
      <w:bookmarkStart w:id="2342" w:name="_Toc112687652"/>
      <w:bookmarkStart w:id="2343" w:name="_Toc145326697"/>
      <w:bookmarkStart w:id="2344" w:name="_CR8_6_1_4_1"/>
      <w:bookmarkEnd w:id="2344"/>
      <w:r>
        <w:t>8.6.</w:t>
      </w:r>
      <w:r w:rsidRPr="008C3F37">
        <w:t>1.4.1</w:t>
      </w:r>
      <w:r w:rsidRPr="008C3F37">
        <w:tab/>
        <w:t>General</w:t>
      </w:r>
      <w:bookmarkEnd w:id="2340"/>
      <w:bookmarkEnd w:id="2341"/>
      <w:bookmarkEnd w:id="2342"/>
      <w:bookmarkEnd w:id="2343"/>
    </w:p>
    <w:p w14:paraId="5CF9BC8A" w14:textId="3E7D8602" w:rsidR="000E3F2E" w:rsidRPr="008C3F37" w:rsidRDefault="000E3F2E" w:rsidP="000E3F2E">
      <w:r w:rsidRPr="008C3F37">
        <w:t xml:space="preserve">The purpose of the gNB-CU-CP initiated BC Bearer Context Release procedure is to allow the gNB-CU-CP to command the release of </w:t>
      </w:r>
      <w:r w:rsidR="009C48DB">
        <w:t xml:space="preserve">MBS session </w:t>
      </w:r>
      <w:r w:rsidRPr="008C3F37">
        <w:t xml:space="preserve">resources for </w:t>
      </w:r>
      <w:r w:rsidR="009C48DB">
        <w:t>a</w:t>
      </w:r>
      <w:r w:rsidRPr="008C3F37">
        <w:t xml:space="preserve"> broadcast MBS Session. The procedure uses MBS</w:t>
      </w:r>
      <w:r w:rsidR="009C48DB">
        <w:t>-</w:t>
      </w:r>
      <w:r w:rsidRPr="008C3F37">
        <w:t>associated signalling.</w:t>
      </w:r>
    </w:p>
    <w:p w14:paraId="73C2E919" w14:textId="77777777" w:rsidR="000E3F2E" w:rsidRPr="008C3F37" w:rsidRDefault="000E3F2E" w:rsidP="000E3F2E">
      <w:pPr>
        <w:pStyle w:val="Heading5"/>
      </w:pPr>
      <w:bookmarkStart w:id="2345" w:name="_Toc105657179"/>
      <w:bookmarkStart w:id="2346" w:name="_Toc106108560"/>
      <w:bookmarkStart w:id="2347" w:name="_Toc112687653"/>
      <w:bookmarkStart w:id="2348" w:name="_Toc145326698"/>
      <w:bookmarkStart w:id="2349" w:name="_CR8_6_1_4_2"/>
      <w:bookmarkEnd w:id="2349"/>
      <w:r>
        <w:t>8.6.</w:t>
      </w:r>
      <w:r w:rsidRPr="008C3F37">
        <w:t>1.4.2</w:t>
      </w:r>
      <w:r w:rsidRPr="008C3F37">
        <w:tab/>
        <w:t>Successful Operation</w:t>
      </w:r>
      <w:bookmarkEnd w:id="2345"/>
      <w:bookmarkEnd w:id="2346"/>
      <w:bookmarkEnd w:id="2347"/>
      <w:bookmarkEnd w:id="2348"/>
    </w:p>
    <w:p w14:paraId="177564A9" w14:textId="77777777" w:rsidR="000E3F2E" w:rsidRPr="008C3F37" w:rsidRDefault="000E3F2E" w:rsidP="000E3F2E">
      <w:pPr>
        <w:pStyle w:val="TH"/>
      </w:pPr>
      <w:r w:rsidRPr="008C3F37">
        <w:object w:dxaOrig="7485" w:dyaOrig="3225" w14:anchorId="0BD9066F">
          <v:shape id="_x0000_i1068" type="#_x0000_t75" style="width:375.75pt;height:159.75pt" o:ole="">
            <v:imagedata r:id="rId98" o:title=""/>
          </v:shape>
          <o:OLEObject Type="Embed" ProgID="Visio.Drawing.15" ShapeID="_x0000_i1068" DrawAspect="Content" ObjectID="_1761074368" r:id="rId99"/>
        </w:object>
      </w:r>
    </w:p>
    <w:p w14:paraId="0DA3758C" w14:textId="77777777" w:rsidR="000E3F2E" w:rsidRPr="008C3F37" w:rsidRDefault="000E3F2E" w:rsidP="000E3F2E">
      <w:pPr>
        <w:pStyle w:val="TF"/>
      </w:pPr>
      <w:bookmarkStart w:id="2350" w:name="_CRFigure8_6_1_4_21"/>
      <w:r w:rsidRPr="008C3F37">
        <w:t xml:space="preserve">Figure </w:t>
      </w:r>
      <w:bookmarkEnd w:id="2350"/>
      <w:r>
        <w:t>8.6.</w:t>
      </w:r>
      <w:r w:rsidRPr="008C3F37">
        <w:t>1.</w:t>
      </w:r>
      <w:r>
        <w:t>4</w:t>
      </w:r>
      <w:r w:rsidRPr="008C3F37">
        <w:t>.2-1: MC Bearer Context Release procedure: Successful Operation.</w:t>
      </w:r>
    </w:p>
    <w:p w14:paraId="52E140A5" w14:textId="1C7CF771" w:rsidR="00FF6388" w:rsidRDefault="000E3F2E" w:rsidP="000E3F2E">
      <w:r w:rsidRPr="008C3F37">
        <w:t>The gNB-CU-CP initiates the procedure by sending the BC BEARER CONTEXT RELEASE COMMAND message to the gNB-CU-UP.</w:t>
      </w:r>
    </w:p>
    <w:p w14:paraId="2679CA0B" w14:textId="77777777" w:rsidR="000E3F2E" w:rsidRPr="008C3F37" w:rsidRDefault="000E3F2E" w:rsidP="000E3F2E">
      <w:r w:rsidRPr="008C3F37">
        <w:t>Upon reception of the BC BEARER CONTEXT RELEASE COMMAND message, the gNB-CU-UP shall release all related signalling and user data transport resources and reply with the BC BEARER CONTEXT RELEASE COMPLETE message.</w:t>
      </w:r>
    </w:p>
    <w:p w14:paraId="2948C224" w14:textId="77777777" w:rsidR="000E3F2E" w:rsidRPr="008C3F37" w:rsidRDefault="000E3F2E" w:rsidP="000E3F2E">
      <w:pPr>
        <w:pStyle w:val="Heading5"/>
      </w:pPr>
      <w:bookmarkStart w:id="2351" w:name="_Toc105657180"/>
      <w:bookmarkStart w:id="2352" w:name="_Toc106108561"/>
      <w:bookmarkStart w:id="2353" w:name="_Toc112687654"/>
      <w:bookmarkStart w:id="2354" w:name="_Toc145326699"/>
      <w:bookmarkStart w:id="2355" w:name="_CR8_6_1_4_3"/>
      <w:bookmarkEnd w:id="2355"/>
      <w:r>
        <w:t>8.6.</w:t>
      </w:r>
      <w:r w:rsidRPr="008C3F37">
        <w:t>1.</w:t>
      </w:r>
      <w:r>
        <w:t>4</w:t>
      </w:r>
      <w:r w:rsidRPr="008C3F37">
        <w:t>.3</w:t>
      </w:r>
      <w:r w:rsidRPr="008C3F37">
        <w:tab/>
        <w:t>Abnormal Conditions</w:t>
      </w:r>
      <w:bookmarkEnd w:id="2351"/>
      <w:bookmarkEnd w:id="2352"/>
      <w:bookmarkEnd w:id="2353"/>
      <w:bookmarkEnd w:id="2354"/>
    </w:p>
    <w:p w14:paraId="674CB71E" w14:textId="77777777" w:rsidR="000E3F2E" w:rsidRPr="008C3F37" w:rsidRDefault="000E3F2E" w:rsidP="000E3F2E">
      <w:r w:rsidRPr="008C3F37">
        <w:t>Not applicable.</w:t>
      </w:r>
    </w:p>
    <w:p w14:paraId="0519E427" w14:textId="77777777" w:rsidR="000E3F2E" w:rsidRPr="008C3F37" w:rsidRDefault="000E3F2E" w:rsidP="000E3F2E">
      <w:pPr>
        <w:pStyle w:val="Heading4"/>
      </w:pPr>
      <w:bookmarkStart w:id="2356" w:name="_Toc105657181"/>
      <w:bookmarkStart w:id="2357" w:name="_Toc106108562"/>
      <w:bookmarkStart w:id="2358" w:name="_Toc112687655"/>
      <w:bookmarkStart w:id="2359" w:name="_Toc145326700"/>
      <w:bookmarkStart w:id="2360" w:name="_CR8_6_1_5"/>
      <w:bookmarkEnd w:id="2360"/>
      <w:r>
        <w:t>8.6.</w:t>
      </w:r>
      <w:r w:rsidRPr="008C3F37">
        <w:t>1.5</w:t>
      </w:r>
      <w:r w:rsidRPr="008C3F37">
        <w:tab/>
        <w:t>BC Bearer Context Release Request (gNB-CU-UP initiated)</w:t>
      </w:r>
      <w:bookmarkEnd w:id="2356"/>
      <w:bookmarkEnd w:id="2357"/>
      <w:bookmarkEnd w:id="2358"/>
      <w:bookmarkEnd w:id="2359"/>
      <w:r w:rsidRPr="008C3F37">
        <w:t xml:space="preserve"> </w:t>
      </w:r>
    </w:p>
    <w:p w14:paraId="4D524F02" w14:textId="77777777" w:rsidR="000E3F2E" w:rsidRPr="008C3F37" w:rsidRDefault="000E3F2E" w:rsidP="000E3F2E">
      <w:pPr>
        <w:pStyle w:val="Heading5"/>
      </w:pPr>
      <w:bookmarkStart w:id="2361" w:name="_Toc105657182"/>
      <w:bookmarkStart w:id="2362" w:name="_Toc106108563"/>
      <w:bookmarkStart w:id="2363" w:name="_Toc112687656"/>
      <w:bookmarkStart w:id="2364" w:name="_Toc145326701"/>
      <w:bookmarkStart w:id="2365" w:name="_CR8_6_1_5_1"/>
      <w:bookmarkEnd w:id="2365"/>
      <w:r>
        <w:t>8.6.</w:t>
      </w:r>
      <w:r w:rsidRPr="008C3F37">
        <w:t>1.5.1</w:t>
      </w:r>
      <w:r w:rsidRPr="008C3F37">
        <w:tab/>
        <w:t>General</w:t>
      </w:r>
      <w:bookmarkEnd w:id="2361"/>
      <w:bookmarkEnd w:id="2362"/>
      <w:bookmarkEnd w:id="2363"/>
      <w:bookmarkEnd w:id="2364"/>
    </w:p>
    <w:p w14:paraId="69ADEB52" w14:textId="18F85120" w:rsidR="000E3F2E" w:rsidRPr="008C3F37" w:rsidRDefault="000E3F2E" w:rsidP="000E3F2E">
      <w:r w:rsidRPr="008C3F37">
        <w:t xml:space="preserve">The purpose of the BC Bearer Context Release Request procedure is to allow the gNB-CU-UP to request the gNB-CU-CP to trigger the release of </w:t>
      </w:r>
      <w:r w:rsidR="009C48DB">
        <w:t xml:space="preserve">MBS session </w:t>
      </w:r>
      <w:r w:rsidRPr="008C3F37">
        <w:t xml:space="preserve">resources for </w:t>
      </w:r>
      <w:r w:rsidR="009C48DB">
        <w:t>a</w:t>
      </w:r>
      <w:r w:rsidRPr="008C3F37">
        <w:t xml:space="preserve"> broadcast MBS Session. The procedure uses MBS</w:t>
      </w:r>
      <w:r w:rsidR="009C48DB">
        <w:t>-</w:t>
      </w:r>
      <w:r w:rsidRPr="008C3F37">
        <w:t>associated signalling.</w:t>
      </w:r>
    </w:p>
    <w:p w14:paraId="5029A2B2" w14:textId="77777777" w:rsidR="000E3F2E" w:rsidRPr="008C3F37" w:rsidRDefault="000E3F2E" w:rsidP="000E3F2E">
      <w:pPr>
        <w:pStyle w:val="Heading5"/>
      </w:pPr>
      <w:bookmarkStart w:id="2366" w:name="_Toc105657183"/>
      <w:bookmarkStart w:id="2367" w:name="_Toc106108564"/>
      <w:bookmarkStart w:id="2368" w:name="_Toc112687657"/>
      <w:bookmarkStart w:id="2369" w:name="_Toc145326702"/>
      <w:bookmarkStart w:id="2370" w:name="_CR8_6_1_5_2"/>
      <w:bookmarkEnd w:id="2370"/>
      <w:r>
        <w:lastRenderedPageBreak/>
        <w:t>8.6.</w:t>
      </w:r>
      <w:r w:rsidRPr="008C3F37">
        <w:t>1.5.2</w:t>
      </w:r>
      <w:r w:rsidRPr="008C3F37">
        <w:tab/>
        <w:t>Successful Operation</w:t>
      </w:r>
      <w:bookmarkEnd w:id="2366"/>
      <w:bookmarkEnd w:id="2367"/>
      <w:bookmarkEnd w:id="2368"/>
      <w:bookmarkEnd w:id="2369"/>
    </w:p>
    <w:p w14:paraId="685374CE" w14:textId="77777777" w:rsidR="000E3F2E" w:rsidRPr="008C3F37" w:rsidRDefault="000E3F2E" w:rsidP="000E3F2E">
      <w:pPr>
        <w:pStyle w:val="TH"/>
      </w:pPr>
      <w:r w:rsidRPr="008C3F37">
        <w:object w:dxaOrig="7032" w:dyaOrig="2520" w14:anchorId="1FD87E68">
          <v:shape id="_x0000_i1069" type="#_x0000_t75" style="width:352.5pt;height:127.5pt" o:ole="">
            <v:imagedata r:id="rId100" o:title=""/>
          </v:shape>
          <o:OLEObject Type="Embed" ProgID="Visio.Drawing.15" ShapeID="_x0000_i1069" DrawAspect="Content" ObjectID="_1761074369" r:id="rId101"/>
        </w:object>
      </w:r>
    </w:p>
    <w:p w14:paraId="64B5037C" w14:textId="77777777" w:rsidR="000E3F2E" w:rsidRPr="008C3F37" w:rsidRDefault="000E3F2E" w:rsidP="000E3F2E">
      <w:pPr>
        <w:pStyle w:val="TF"/>
      </w:pPr>
      <w:bookmarkStart w:id="2371" w:name="_CRFigure8_6_1_5_21"/>
      <w:r w:rsidRPr="008C3F37">
        <w:t xml:space="preserve">Figure </w:t>
      </w:r>
      <w:bookmarkEnd w:id="2371"/>
      <w:r>
        <w:t>8.6.</w:t>
      </w:r>
      <w:r w:rsidRPr="008C3F37">
        <w:t>1.5.2-1: BC Bearer Context Release Request procedure: Successful Operation.</w:t>
      </w:r>
    </w:p>
    <w:p w14:paraId="0F53A788" w14:textId="77777777" w:rsidR="000E3F2E" w:rsidRPr="008C3F37" w:rsidRDefault="000E3F2E" w:rsidP="000E3F2E">
      <w:r w:rsidRPr="008C3F37">
        <w:t xml:space="preserve">The gNB-CU-UP initiates the procedure by sending the BC BEARER CONTEXT RELEASE REQUEST message to the gNB-CU-CP. </w:t>
      </w:r>
    </w:p>
    <w:p w14:paraId="174ECD12" w14:textId="77777777" w:rsidR="000E3F2E" w:rsidRPr="008C3F37" w:rsidRDefault="000E3F2E" w:rsidP="000E3F2E">
      <w:r w:rsidRPr="008C3F37">
        <w:rPr>
          <w:b/>
        </w:rPr>
        <w:t>Interactions with gNB-CU-CP intitiated BC Bearer Context Release procedure:</w:t>
      </w:r>
    </w:p>
    <w:p w14:paraId="451DFC03" w14:textId="77777777" w:rsidR="000E3F2E" w:rsidRPr="008C3F37" w:rsidRDefault="000E3F2E" w:rsidP="000E3F2E">
      <w:r w:rsidRPr="008C3F37">
        <w:t>Upon reception of the BC BEARER CONTEXT RELEASE REQUEST message the gNB-CU-CP should initiate the BC Bearer Context Context Release procedure.</w:t>
      </w:r>
    </w:p>
    <w:p w14:paraId="2A59DC14" w14:textId="77777777" w:rsidR="000E3F2E" w:rsidRPr="008C3F37" w:rsidRDefault="000E3F2E" w:rsidP="000E3F2E">
      <w:pPr>
        <w:pStyle w:val="Heading5"/>
      </w:pPr>
      <w:bookmarkStart w:id="2372" w:name="_Toc105657184"/>
      <w:bookmarkStart w:id="2373" w:name="_Toc106108565"/>
      <w:bookmarkStart w:id="2374" w:name="_Toc112687658"/>
      <w:bookmarkStart w:id="2375" w:name="_Toc145326703"/>
      <w:bookmarkStart w:id="2376" w:name="_CR8_6_1_5_3"/>
      <w:bookmarkEnd w:id="2376"/>
      <w:r w:rsidRPr="008C3F37">
        <w:t>8.</w:t>
      </w:r>
      <w:r w:rsidR="006C1DBA">
        <w:t>6</w:t>
      </w:r>
      <w:r w:rsidRPr="008C3F37">
        <w:t>.1.5.3</w:t>
      </w:r>
      <w:r w:rsidRPr="008C3F37">
        <w:tab/>
        <w:t>Abnormal Conditions</w:t>
      </w:r>
      <w:bookmarkEnd w:id="2372"/>
      <w:bookmarkEnd w:id="2373"/>
      <w:bookmarkEnd w:id="2374"/>
      <w:bookmarkEnd w:id="2375"/>
    </w:p>
    <w:p w14:paraId="545CAEB3" w14:textId="77777777" w:rsidR="000E3F2E" w:rsidRPr="008C3F37" w:rsidRDefault="000E3F2E" w:rsidP="000E3F2E">
      <w:r w:rsidRPr="008C3F37">
        <w:t>Not applicable.</w:t>
      </w:r>
    </w:p>
    <w:p w14:paraId="02A6F527" w14:textId="77777777" w:rsidR="000E3F2E" w:rsidRPr="008C3F37" w:rsidRDefault="000E3F2E" w:rsidP="000E3F2E">
      <w:pPr>
        <w:pStyle w:val="Heading3"/>
      </w:pPr>
      <w:bookmarkStart w:id="2377" w:name="_Toc105657185"/>
      <w:bookmarkStart w:id="2378" w:name="_Toc106108566"/>
      <w:bookmarkStart w:id="2379" w:name="_Toc112687659"/>
      <w:bookmarkStart w:id="2380" w:name="_Toc145326704"/>
      <w:bookmarkStart w:id="2381" w:name="_CR8_6_2"/>
      <w:bookmarkEnd w:id="2381"/>
      <w:r>
        <w:t>8.6.</w:t>
      </w:r>
      <w:r w:rsidRPr="008C3F37">
        <w:t>2</w:t>
      </w:r>
      <w:r w:rsidRPr="008C3F37">
        <w:tab/>
        <w:t>MBS Procedures for Multicast</w:t>
      </w:r>
      <w:bookmarkEnd w:id="2377"/>
      <w:bookmarkEnd w:id="2378"/>
      <w:bookmarkEnd w:id="2379"/>
      <w:bookmarkEnd w:id="2380"/>
    </w:p>
    <w:p w14:paraId="5A1790C3" w14:textId="77777777" w:rsidR="000E3F2E" w:rsidRPr="008C3F37" w:rsidRDefault="000E3F2E" w:rsidP="000E3F2E">
      <w:pPr>
        <w:pStyle w:val="Heading4"/>
      </w:pPr>
      <w:bookmarkStart w:id="2382" w:name="_Toc105657186"/>
      <w:bookmarkStart w:id="2383" w:name="_Toc106108567"/>
      <w:bookmarkStart w:id="2384" w:name="_Toc112687660"/>
      <w:bookmarkStart w:id="2385" w:name="_Toc145326705"/>
      <w:bookmarkStart w:id="2386" w:name="_CR8_6_2_1"/>
      <w:bookmarkEnd w:id="2386"/>
      <w:r>
        <w:t>8.6.</w:t>
      </w:r>
      <w:r w:rsidRPr="008C3F37">
        <w:t>2.1</w:t>
      </w:r>
      <w:r w:rsidRPr="008C3F37">
        <w:tab/>
        <w:t>MC Bearer Context Setup</w:t>
      </w:r>
      <w:bookmarkEnd w:id="2382"/>
      <w:bookmarkEnd w:id="2383"/>
      <w:bookmarkEnd w:id="2384"/>
      <w:bookmarkEnd w:id="2385"/>
    </w:p>
    <w:p w14:paraId="55198080" w14:textId="77777777" w:rsidR="000E3F2E" w:rsidRPr="008C3F37" w:rsidRDefault="000E3F2E" w:rsidP="000E3F2E">
      <w:pPr>
        <w:pStyle w:val="Heading5"/>
      </w:pPr>
      <w:bookmarkStart w:id="2387" w:name="_Toc105657187"/>
      <w:bookmarkStart w:id="2388" w:name="_Toc106108568"/>
      <w:bookmarkStart w:id="2389" w:name="_Toc112687661"/>
      <w:bookmarkStart w:id="2390" w:name="_Toc145326706"/>
      <w:bookmarkStart w:id="2391" w:name="_CR8_6_2_1_1"/>
      <w:bookmarkEnd w:id="2391"/>
      <w:r>
        <w:t>8.6.</w:t>
      </w:r>
      <w:r w:rsidRPr="008C3F37">
        <w:t>2.1.1</w:t>
      </w:r>
      <w:r w:rsidRPr="008C3F37">
        <w:tab/>
        <w:t>General</w:t>
      </w:r>
      <w:bookmarkEnd w:id="2387"/>
      <w:bookmarkEnd w:id="2388"/>
      <w:bookmarkEnd w:id="2389"/>
      <w:bookmarkEnd w:id="2390"/>
    </w:p>
    <w:p w14:paraId="4E63A26A" w14:textId="094D0462" w:rsidR="000E3F2E" w:rsidRPr="008C3F37" w:rsidRDefault="000E3F2E" w:rsidP="000E3F2E">
      <w:r w:rsidRPr="008C3F37">
        <w:t xml:space="preserve">The purpose of the MC Bearer Context Setup procedure is to allow the gNB-CU-CP to establish </w:t>
      </w:r>
      <w:r w:rsidR="009C48DB">
        <w:t xml:space="preserve">MBS session </w:t>
      </w:r>
      <w:r w:rsidRPr="008C3F37">
        <w:t>resources for a multicast MBS session in the gNB-CU-UP. The procedure uses MBS</w:t>
      </w:r>
      <w:r w:rsidR="009C48DB">
        <w:t>-</w:t>
      </w:r>
      <w:r w:rsidRPr="008C3F37">
        <w:t>associated signalling.</w:t>
      </w:r>
    </w:p>
    <w:p w14:paraId="5F5A9645" w14:textId="77777777" w:rsidR="000E3F2E" w:rsidRPr="008C3F37" w:rsidRDefault="000E3F2E" w:rsidP="000E3F2E">
      <w:pPr>
        <w:pStyle w:val="Heading5"/>
      </w:pPr>
      <w:bookmarkStart w:id="2392" w:name="_Toc105657188"/>
      <w:bookmarkStart w:id="2393" w:name="_Toc106108569"/>
      <w:bookmarkStart w:id="2394" w:name="_Toc112687662"/>
      <w:bookmarkStart w:id="2395" w:name="_Toc145326707"/>
      <w:bookmarkStart w:id="2396" w:name="_CR8_6_2_1_2"/>
      <w:bookmarkEnd w:id="2396"/>
      <w:r>
        <w:t>8.6.</w:t>
      </w:r>
      <w:r w:rsidRPr="008C3F37">
        <w:t>2.1.2</w:t>
      </w:r>
      <w:r w:rsidRPr="008C3F37">
        <w:tab/>
        <w:t>Successful Operation</w:t>
      </w:r>
      <w:bookmarkEnd w:id="2392"/>
      <w:bookmarkEnd w:id="2393"/>
      <w:bookmarkEnd w:id="2394"/>
      <w:bookmarkEnd w:id="2395"/>
    </w:p>
    <w:p w14:paraId="3143C622" w14:textId="77777777" w:rsidR="000E3F2E" w:rsidRPr="008C3F37" w:rsidRDefault="000E3F2E" w:rsidP="000E3F2E">
      <w:pPr>
        <w:pStyle w:val="TH"/>
      </w:pPr>
      <w:r w:rsidRPr="008C3F37">
        <w:object w:dxaOrig="7476" w:dyaOrig="3216" w14:anchorId="4F762A75">
          <v:shape id="_x0000_i1070" type="#_x0000_t75" style="width:372.75pt;height:161.25pt" o:ole="">
            <v:imagedata r:id="rId102" o:title=""/>
          </v:shape>
          <o:OLEObject Type="Embed" ProgID="Visio.Drawing.15" ShapeID="_x0000_i1070" DrawAspect="Content" ObjectID="_1761074370" r:id="rId103"/>
        </w:object>
      </w:r>
    </w:p>
    <w:p w14:paraId="1014E3DE" w14:textId="77777777" w:rsidR="000E3F2E" w:rsidRPr="008C3F37" w:rsidRDefault="000E3F2E" w:rsidP="000E3F2E">
      <w:pPr>
        <w:pStyle w:val="TF"/>
      </w:pPr>
      <w:bookmarkStart w:id="2397" w:name="_CRFigure8_6_2_1_21"/>
      <w:r w:rsidRPr="008C3F37">
        <w:t xml:space="preserve">Figure </w:t>
      </w:r>
      <w:bookmarkEnd w:id="2397"/>
      <w:r>
        <w:t>8.6.</w:t>
      </w:r>
      <w:r w:rsidRPr="008C3F37">
        <w:t>2.1.2-1: MC Bearer Context Setup procedure: Successful Operation.</w:t>
      </w:r>
    </w:p>
    <w:p w14:paraId="0C766324" w14:textId="1FDA3239" w:rsidR="000E3F2E" w:rsidRPr="008C3F37" w:rsidRDefault="000E3F2E" w:rsidP="000E3F2E">
      <w:r w:rsidRPr="008C3F37">
        <w:t xml:space="preserve">The gNB-CU-CP initiates the procedure by sending the MC BEARER CONTEXT SETUP REQUEST message to the gNB-CU-UP. If the gNB-CU-UP succeeds to establish the requested </w:t>
      </w:r>
      <w:r w:rsidR="009C48DB">
        <w:t xml:space="preserve">MBS session </w:t>
      </w:r>
      <w:r w:rsidRPr="008C3F37">
        <w:t>resources, it replies to the gNB-CU-CP with the MC BEARER CONTEXT SETUP RESPONSE message.</w:t>
      </w:r>
    </w:p>
    <w:p w14:paraId="34C604FD" w14:textId="4DE9D9B2" w:rsidR="00FF6388" w:rsidRDefault="005B1265" w:rsidP="00FF6388">
      <w:r>
        <w:lastRenderedPageBreak/>
        <w:t>If MRB resources are requested to be setup by the gNB-CU-CP t</w:t>
      </w:r>
      <w:r w:rsidR="00FF6388">
        <w:t>he gNB-CU-UP shall report to the gNB-CU-CP, in the MC BEARER CONTEXT SETUP RESPONSE message, the result of all the requested resources in the following way:</w:t>
      </w:r>
    </w:p>
    <w:p w14:paraId="2BBA3E7F" w14:textId="77777777" w:rsidR="00FF6388" w:rsidRDefault="00FF6388" w:rsidP="004B0D4C">
      <w:pPr>
        <w:pStyle w:val="B10"/>
      </w:pPr>
      <w:r>
        <w:t>-</w:t>
      </w:r>
      <w:r>
        <w:tab/>
        <w:t xml:space="preserve">A list of MC MRBs </w:t>
      </w:r>
      <w:r w:rsidRPr="00FD1A7F">
        <w:t xml:space="preserve">which are successfully established shall be included in the </w:t>
      </w:r>
      <w:r>
        <w:rPr>
          <w:i/>
          <w:iCs/>
        </w:rPr>
        <w:t>M</w:t>
      </w:r>
      <w:r w:rsidRPr="00790EB1">
        <w:rPr>
          <w:i/>
          <w:iCs/>
        </w:rPr>
        <w:t>C MRB Setup Response List</w:t>
      </w:r>
      <w:r w:rsidRPr="00FD1A7F">
        <w:t xml:space="preserve"> IE</w:t>
      </w:r>
      <w:r>
        <w:t>;</w:t>
      </w:r>
    </w:p>
    <w:p w14:paraId="22FC46C9" w14:textId="77777777" w:rsidR="00FF6388" w:rsidRDefault="00FF6388" w:rsidP="004B0D4C">
      <w:pPr>
        <w:pStyle w:val="B10"/>
      </w:pPr>
      <w:r>
        <w:t>-</w:t>
      </w:r>
      <w:r>
        <w:tab/>
        <w:t xml:space="preserve">A list of MC MRBs </w:t>
      </w:r>
      <w:r w:rsidRPr="00FD1A7F">
        <w:t xml:space="preserve">which failed to be established shall be included in the </w:t>
      </w:r>
      <w:r>
        <w:t>M</w:t>
      </w:r>
      <w:r w:rsidRPr="00790EB1">
        <w:rPr>
          <w:i/>
          <w:iCs/>
        </w:rPr>
        <w:t>C MRB Failed List</w:t>
      </w:r>
      <w:r w:rsidRPr="00790EB1">
        <w:t xml:space="preserve"> </w:t>
      </w:r>
      <w:r w:rsidRPr="00FD1A7F">
        <w:t>IE</w:t>
      </w:r>
      <w:r>
        <w:t>;</w:t>
      </w:r>
    </w:p>
    <w:p w14:paraId="43344CC9" w14:textId="77777777" w:rsidR="00FF6388" w:rsidRPr="00D629EF" w:rsidRDefault="00FF6388" w:rsidP="004B0D4C">
      <w:pPr>
        <w:pStyle w:val="B10"/>
      </w:pPr>
      <w:r>
        <w:t>-</w:t>
      </w:r>
      <w:r>
        <w:tab/>
      </w:r>
      <w:r w:rsidRPr="00D629EF">
        <w:t xml:space="preserve">For each established </w:t>
      </w:r>
      <w:r>
        <w:t>MC MRB</w:t>
      </w:r>
      <w:r w:rsidRPr="00D629EF">
        <w:t xml:space="preserve">, a list of </w:t>
      </w:r>
      <w:r>
        <w:t xml:space="preserve">MBS </w:t>
      </w:r>
      <w:r w:rsidRPr="00D629EF">
        <w:t xml:space="preserve">QoS Flows which are successfully established shall be included in the </w:t>
      </w:r>
      <w:r w:rsidRPr="00790EB1">
        <w:rPr>
          <w:i/>
        </w:rPr>
        <w:t xml:space="preserve">MBS QoS Flow Setup List </w:t>
      </w:r>
      <w:r w:rsidRPr="00D629EF">
        <w:t>IE;</w:t>
      </w:r>
    </w:p>
    <w:p w14:paraId="48728499" w14:textId="77777777" w:rsidR="00FF6388" w:rsidRDefault="00FF6388" w:rsidP="004B0D4C">
      <w:pPr>
        <w:pStyle w:val="B10"/>
      </w:pPr>
      <w:r w:rsidRPr="00D629EF">
        <w:t>-</w:t>
      </w:r>
      <w:r w:rsidRPr="00D629EF">
        <w:tab/>
        <w:t xml:space="preserve">For each established </w:t>
      </w:r>
      <w:r>
        <w:t>MC MRB</w:t>
      </w:r>
      <w:r w:rsidRPr="00D629EF">
        <w:t xml:space="preserve">, a list of </w:t>
      </w:r>
      <w:r>
        <w:t xml:space="preserve">MBS </w:t>
      </w:r>
      <w:r w:rsidRPr="00D629EF">
        <w:t xml:space="preserve">QoS Flows which failed to be established shall be included in the </w:t>
      </w:r>
      <w:r w:rsidRPr="00AB70B2">
        <w:rPr>
          <w:i/>
        </w:rPr>
        <w:t xml:space="preserve">MBS QoS Flow Failed List </w:t>
      </w:r>
      <w:r w:rsidRPr="00D629EF">
        <w:t>IE</w:t>
      </w:r>
      <w:r>
        <w:t>.</w:t>
      </w:r>
    </w:p>
    <w:p w14:paraId="6C55C9A8" w14:textId="77777777" w:rsidR="00FF6388" w:rsidRDefault="00FF6388" w:rsidP="00FF6388">
      <w:r w:rsidRPr="00D629EF">
        <w:t xml:space="preserve">When the gNB-CU-UP reports the unsuccessful establishment of a </w:t>
      </w:r>
      <w:r>
        <w:t>MC MRB</w:t>
      </w:r>
      <w:r w:rsidRPr="00D629EF">
        <w:t xml:space="preserve"> or </w:t>
      </w:r>
      <w:r>
        <w:t xml:space="preserve">MBS </w:t>
      </w:r>
      <w:r w:rsidRPr="00D629EF">
        <w:t>QoS Flow the cause value should be precise enough to enable the gNB-CU-CP to know the reason for the unsuccessful establishment.</w:t>
      </w:r>
    </w:p>
    <w:p w14:paraId="32261756" w14:textId="60E513E1" w:rsidR="003C2CC3" w:rsidRDefault="003C2CC3" w:rsidP="003C2CC3">
      <w:r>
        <w:t xml:space="preserve">If </w:t>
      </w:r>
      <w:r w:rsidR="005B1265">
        <w:t xml:space="preserve">MRB resources are requested to be setup by the gNB-CU-CP and if </w:t>
      </w:r>
      <w:r>
        <w:t xml:space="preserve">the </w:t>
      </w:r>
      <w:r>
        <w:rPr>
          <w:i/>
        </w:rPr>
        <w:t xml:space="preserve">Requested Action for Available Shared NG-U Termination </w:t>
      </w:r>
      <w:r>
        <w:t xml:space="preserve">IE in the </w:t>
      </w:r>
      <w:r>
        <w:rPr>
          <w:i/>
        </w:rPr>
        <w:t xml:space="preserve">MC Bearer Context To Setup </w:t>
      </w:r>
      <w:r>
        <w:t>IE in the MC BEARER CONTEXT SETUP REQUEST message is set to</w:t>
      </w:r>
    </w:p>
    <w:p w14:paraId="7A5A07E5" w14:textId="77777777" w:rsidR="003C2CC3" w:rsidRDefault="003C2CC3" w:rsidP="003C2CC3">
      <w:pPr>
        <w:pStyle w:val="B10"/>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MC BEARER CONTEXT SETUP RESPONSE message within the </w:t>
      </w:r>
      <w:r>
        <w:rPr>
          <w:i/>
          <w:iCs/>
        </w:rPr>
        <w:t>Available MC MRB Configuration</w:t>
      </w:r>
      <w:r>
        <w:t xml:space="preserve"> IE in the</w:t>
      </w:r>
      <w:r>
        <w:rPr>
          <w:i/>
        </w:rPr>
        <w:t xml:space="preserve"> MC Bearer Context To Setup Response </w:t>
      </w:r>
      <w:r>
        <w:t>IE the radio bearer configuration of the Shared NG-U Termination, if the radio bearer configuration of the Shared NG-U Termination is different than the one requested by the gNB-CU-CP.</w:t>
      </w:r>
    </w:p>
    <w:p w14:paraId="6AEDCB3C" w14:textId="77777777" w:rsidR="003C2CC3" w:rsidRDefault="003C2CC3" w:rsidP="003C2CC3">
      <w:pPr>
        <w:pStyle w:val="B10"/>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gNB-CU-CP</w:t>
      </w:r>
      <w:r>
        <w:t xml:space="preserve"> and indicate in the MC BEARER CONTEXT SETUP RESPONSE message within the </w:t>
      </w:r>
      <w:r>
        <w:rPr>
          <w:i/>
          <w:iCs/>
        </w:rPr>
        <w:t>Available MC MRB Configuration</w:t>
      </w:r>
      <w:r>
        <w:t xml:space="preserve"> IE in the</w:t>
      </w:r>
      <w:r>
        <w:rPr>
          <w:i/>
        </w:rPr>
        <w:t xml:space="preserve"> MC Bearer Context To Setup Response </w:t>
      </w:r>
      <w:r>
        <w:t>IE the radio bearer configuration of the Shared NG-U Termination.</w:t>
      </w:r>
    </w:p>
    <w:p w14:paraId="00C9A6EC" w14:textId="6AADC937" w:rsidR="00C80A99" w:rsidRDefault="00C80A99" w:rsidP="00C80A99">
      <w:pPr>
        <w:pStyle w:val="B10"/>
      </w:pPr>
      <w:bookmarkStart w:id="2398" w:name="_Toc105657189"/>
      <w:bookmarkStart w:id="2399" w:name="_Toc106108570"/>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MC BEARER CONTEXT SETUP RESPONSE</w:t>
      </w:r>
      <w:r>
        <w:rPr>
          <w:rFonts w:hint="eastAsia"/>
          <w:lang w:eastAsia="zh-CN"/>
        </w:rPr>
        <w:t xml:space="preserve"> message</w:t>
      </w:r>
      <w:r>
        <w:t>.</w:t>
      </w:r>
    </w:p>
    <w:p w14:paraId="4253D935" w14:textId="77777777" w:rsidR="00F57308" w:rsidRDefault="00F57308" w:rsidP="00F57308">
      <w:bookmarkStart w:id="2400" w:name="_Toc112687663"/>
      <w:r w:rsidRPr="00F13163">
        <w:rPr>
          <w:rFonts w:hint="eastAsia"/>
          <w:lang w:eastAsia="zh-CN"/>
        </w:rPr>
        <w:t>I</w:t>
      </w:r>
      <w:r w:rsidRPr="00F13163">
        <w:rPr>
          <w:lang w:eastAsia="zh-CN"/>
        </w:rPr>
        <w:t xml:space="preserve">f the </w:t>
      </w:r>
      <w:r w:rsidRPr="00F13163">
        <w:rPr>
          <w:i/>
          <w:iCs/>
          <w:lang w:eastAsia="zh-CN"/>
        </w:rPr>
        <w:t>MBS Session Associated Information Non-Support-to-Support</w:t>
      </w:r>
      <w:r w:rsidRPr="00F13163">
        <w:rPr>
          <w:lang w:eastAsia="zh-CN"/>
        </w:rPr>
        <w:t xml:space="preserve"> IE is contained in the </w:t>
      </w:r>
      <w:r w:rsidRPr="00F13163">
        <w:t xml:space="preserve">MC BEARER CONTEXT </w:t>
      </w:r>
      <w:r w:rsidRPr="00F13163">
        <w:rPr>
          <w:rFonts w:hint="eastAsia"/>
          <w:lang w:eastAsia="zh-CN"/>
        </w:rPr>
        <w:t>SETUP</w:t>
      </w:r>
      <w:r w:rsidRPr="00F13163">
        <w:t xml:space="preserve"> REQUEST message, the gNB-CU-UP shall, if supported, </w:t>
      </w:r>
      <w:r w:rsidRPr="00F13163">
        <w:rPr>
          <w:rFonts w:hint="eastAsia"/>
          <w:lang w:eastAsia="zh-CN"/>
        </w:rPr>
        <w:t xml:space="preserve">perform </w:t>
      </w:r>
      <w:r w:rsidRPr="00F13163">
        <w:rPr>
          <w:lang w:eastAsia="zh-CN"/>
        </w:rPr>
        <w:t>duplicat</w:t>
      </w:r>
      <w:r w:rsidRPr="00F13163">
        <w:rPr>
          <w:rFonts w:hint="eastAsia"/>
          <w:lang w:eastAsia="zh-CN"/>
        </w:rPr>
        <w:t>ion elimination between the packets delivered through the individual NG-U tunnel and the shared NG-U tunnel</w:t>
      </w:r>
      <w:r w:rsidRPr="00F13163">
        <w:t>.</w:t>
      </w:r>
    </w:p>
    <w:p w14:paraId="786CA319" w14:textId="77777777" w:rsidR="005A7B3B" w:rsidRDefault="00F57308" w:rsidP="005A7B3B">
      <w:pPr>
        <w:rPr>
          <w:ins w:id="2401" w:author="CR0079" w:date="2023-11-09T22:16:00Z"/>
          <w:lang w:eastAsia="zh-CN"/>
        </w:rPr>
      </w:pPr>
      <w:r w:rsidRPr="00F13163">
        <w:rPr>
          <w:rFonts w:hint="eastAsia"/>
          <w:lang w:eastAsia="zh-CN"/>
        </w:rPr>
        <w:t>I</w:t>
      </w:r>
      <w:r w:rsidRPr="00F13163">
        <w:rPr>
          <w:lang w:eastAsia="zh-CN"/>
        </w:rPr>
        <w:t xml:space="preserve">f the </w:t>
      </w:r>
      <w:r>
        <w:rPr>
          <w:i/>
          <w:iCs/>
          <w:lang w:eastAsia="zh-CN"/>
        </w:rPr>
        <w:t>MBS Area Session ID</w:t>
      </w:r>
      <w:r w:rsidRPr="00F13163">
        <w:rPr>
          <w:lang w:eastAsia="zh-CN"/>
        </w:rPr>
        <w:t xml:space="preserve"> IE is </w:t>
      </w:r>
      <w:r>
        <w:rPr>
          <w:lang w:eastAsia="zh-CN"/>
        </w:rPr>
        <w:t>received</w:t>
      </w:r>
      <w:r w:rsidRPr="00F13163">
        <w:rPr>
          <w:lang w:eastAsia="zh-CN"/>
        </w:rPr>
        <w:t xml:space="preserve"> in the </w:t>
      </w:r>
      <w:r w:rsidRPr="00F13163">
        <w:t xml:space="preserve">MC BEARER CONTEXT </w:t>
      </w:r>
      <w:r w:rsidRPr="00F13163">
        <w:rPr>
          <w:rFonts w:hint="eastAsia"/>
          <w:lang w:eastAsia="zh-CN"/>
        </w:rPr>
        <w:t>SETUP</w:t>
      </w:r>
      <w:r w:rsidRPr="00F13163">
        <w:t xml:space="preserve"> REQUEST message, the gNB-CU-UP shall, if supported, </w:t>
      </w:r>
      <w:r>
        <w:t>store it and use it to establish the shared NG-U tunnel</w:t>
      </w:r>
      <w:r>
        <w:rPr>
          <w:lang w:eastAsia="zh-CN"/>
        </w:rPr>
        <w:t>.</w:t>
      </w:r>
    </w:p>
    <w:p w14:paraId="7AB9F2D6" w14:textId="77777777" w:rsidR="005A7B3B" w:rsidRPr="00D629EF" w:rsidRDefault="005A7B3B" w:rsidP="005A7B3B">
      <w:pPr>
        <w:rPr>
          <w:ins w:id="2402" w:author="CR0079" w:date="2023-11-09T22:16:00Z"/>
        </w:rPr>
      </w:pPr>
      <w:ins w:id="2403" w:author="CR0079" w:date="2023-11-09T22:16:00Z">
        <w:r>
          <w:t xml:space="preserve">If the </w:t>
        </w:r>
        <w:r w:rsidRPr="00E62E98">
          <w:rPr>
            <w:i/>
            <w:lang w:eastAsia="zh-CN"/>
          </w:rPr>
          <w:t>MC Bearer Context Status Change</w:t>
        </w:r>
        <w:r>
          <w:rPr>
            <w:lang w:eastAsia="zh-CN"/>
          </w:rPr>
          <w:t xml:space="preserve"> IE</w:t>
        </w:r>
        <w:r w:rsidRPr="0021281B">
          <w:t xml:space="preserve"> </w:t>
        </w:r>
        <w:r>
          <w:t>set to "Resume"</w:t>
        </w:r>
        <w:r>
          <w:rPr>
            <w:lang w:eastAsia="zh-CN"/>
          </w:rPr>
          <w:t xml:space="preserve"> is contained </w:t>
        </w:r>
        <w:r w:rsidRPr="00D629EF">
          <w:t xml:space="preserve">in </w:t>
        </w:r>
        <w:r>
          <w:t xml:space="preserve">the MC </w:t>
        </w:r>
        <w:r w:rsidRPr="003B5ECD">
          <w:t xml:space="preserve">BEARER CONTEXT </w:t>
        </w:r>
        <w:r>
          <w:rPr>
            <w:rFonts w:hint="eastAsia"/>
            <w:lang w:eastAsia="zh-CN"/>
          </w:rPr>
          <w:t>SETUP</w:t>
        </w:r>
        <w:r w:rsidRPr="003B5ECD">
          <w:t xml:space="preserve"> REQUEST message</w:t>
        </w:r>
        <w:r>
          <w:t>, the gNB-CU-UP shall, if supported, resume transmitting DL data.</w:t>
        </w:r>
      </w:ins>
    </w:p>
    <w:p w14:paraId="4AA5E637" w14:textId="77777777" w:rsidR="005A7B3B" w:rsidRDefault="005A7B3B" w:rsidP="005A7B3B">
      <w:pPr>
        <w:rPr>
          <w:ins w:id="2404" w:author="CR0079" w:date="2023-11-09T22:16:00Z"/>
          <w:b/>
        </w:rPr>
      </w:pPr>
      <w:ins w:id="2405" w:author="CR0079" w:date="2023-11-09T22:16:00Z">
        <w:r w:rsidRPr="00E63326">
          <w:rPr>
            <w:b/>
          </w:rPr>
          <w:t>Interaction with other procedures</w:t>
        </w:r>
      </w:ins>
    </w:p>
    <w:p w14:paraId="597DAA2A" w14:textId="77777777" w:rsidR="005A7B3B" w:rsidRDefault="005A7B3B" w:rsidP="005A7B3B">
      <w:pPr>
        <w:rPr>
          <w:ins w:id="2406" w:author="CR0079" w:date="2023-11-09T22:16:00Z"/>
        </w:rPr>
      </w:pPr>
      <w:ins w:id="2407" w:author="CR0079" w:date="2023-11-09T22:16:00Z">
        <w:r>
          <w:t xml:space="preserve">If the </w:t>
        </w:r>
        <w:r w:rsidRPr="00077161">
          <w:rPr>
            <w:i/>
            <w:lang w:eastAsia="zh-CN"/>
          </w:rPr>
          <w:t>MC Bearer Context Status Change</w:t>
        </w:r>
        <w:r>
          <w:rPr>
            <w:lang w:eastAsia="zh-CN"/>
          </w:rPr>
          <w:t xml:space="preserve"> IE is contained </w:t>
        </w:r>
        <w:r w:rsidRPr="00D629EF">
          <w:t xml:space="preserve">in </w:t>
        </w:r>
        <w:r>
          <w:t xml:space="preserve">the MC </w:t>
        </w:r>
        <w:r w:rsidRPr="003B5ECD">
          <w:t xml:space="preserve">BEARER CONTEXT </w:t>
        </w:r>
        <w:r>
          <w:rPr>
            <w:rFonts w:hint="eastAsia"/>
            <w:lang w:eastAsia="zh-CN"/>
          </w:rPr>
          <w:t>SETUP</w:t>
        </w:r>
        <w:r w:rsidRPr="003B5ECD">
          <w:t xml:space="preserve"> REQUEST message</w:t>
        </w:r>
        <w:r>
          <w:t xml:space="preserve"> and set to “Suspend”, the gNB-CU-UP shall, if supported, </w:t>
        </w:r>
      </w:ins>
    </w:p>
    <w:p w14:paraId="44F5F376" w14:textId="77777777" w:rsidR="005A7B3B" w:rsidRDefault="005A7B3B" w:rsidP="005A7B3B">
      <w:pPr>
        <w:pStyle w:val="B10"/>
        <w:rPr>
          <w:ins w:id="2408" w:author="CR0079" w:date="2023-11-09T22:16:00Z"/>
        </w:rPr>
      </w:pPr>
      <w:ins w:id="2409" w:author="CR0079" w:date="2023-11-09T22:16:00Z">
        <w:r>
          <w:t>-</w:t>
        </w:r>
        <w:r>
          <w:tab/>
          <w:t>suspend transmitting DL data to the gNB-DU.</w:t>
        </w:r>
      </w:ins>
    </w:p>
    <w:p w14:paraId="2A89C66B" w14:textId="77777777" w:rsidR="005A7B3B" w:rsidRDefault="005A7B3B" w:rsidP="005A7B3B">
      <w:pPr>
        <w:pStyle w:val="B10"/>
        <w:rPr>
          <w:ins w:id="2410" w:author="CR0079" w:date="2023-11-09T22:16:00Z"/>
        </w:rPr>
      </w:pPr>
      <w:ins w:id="2411" w:author="CR0079" w:date="2023-11-09T22:16:00Z">
        <w:r>
          <w:t>-</w:t>
        </w:r>
        <w:r>
          <w:tab/>
          <w:t>upon DL data arrival, buffer the received DL data and trigger the MC Bearer Notification procedure to indicate DL Data Arrival to the gNB-CU-CP.</w:t>
        </w:r>
      </w:ins>
    </w:p>
    <w:p w14:paraId="3088415D" w14:textId="028DB477" w:rsidR="00EC4C3B" w:rsidRDefault="005A7B3B" w:rsidP="005A7B3B">
      <w:ins w:id="2412" w:author="CR0079" w:date="2023-11-09T22:16:00Z">
        <w:r w:rsidRPr="00D629EF">
          <w:t xml:space="preserve">If </w:t>
        </w:r>
        <w:r w:rsidRPr="00077161">
          <w:t>the</w:t>
        </w:r>
        <w:r w:rsidRPr="006A625B">
          <w:rPr>
            <w:i/>
            <w:lang w:eastAsia="zh-CN"/>
          </w:rPr>
          <w:t xml:space="preserve"> </w:t>
        </w:r>
        <w:r w:rsidRPr="00E62E98">
          <w:rPr>
            <w:i/>
            <w:lang w:eastAsia="zh-CN"/>
          </w:rPr>
          <w:t>M</w:t>
        </w:r>
        <w:r>
          <w:rPr>
            <w:i/>
            <w:lang w:eastAsia="zh-CN"/>
          </w:rPr>
          <w:t>C</w:t>
        </w:r>
        <w:r w:rsidRPr="00E62E98">
          <w:rPr>
            <w:i/>
            <w:lang w:eastAsia="zh-CN"/>
          </w:rPr>
          <w:t xml:space="preserve"> </w:t>
        </w:r>
        <w:r>
          <w:rPr>
            <w:rFonts w:hint="eastAsia"/>
            <w:i/>
            <w:lang w:eastAsia="zh-CN"/>
          </w:rPr>
          <w:t>Bearer</w:t>
        </w:r>
        <w:r>
          <w:rPr>
            <w:i/>
            <w:lang w:eastAsia="zh-CN"/>
          </w:rPr>
          <w:t xml:space="preserve"> </w:t>
        </w:r>
        <w:r>
          <w:rPr>
            <w:rFonts w:hint="eastAsia"/>
            <w:i/>
            <w:lang w:eastAsia="zh-CN"/>
          </w:rPr>
          <w:t>Context</w:t>
        </w:r>
        <w:r>
          <w:rPr>
            <w:i/>
            <w:lang w:eastAsia="zh-CN"/>
          </w:rPr>
          <w:t xml:space="preserve"> </w:t>
        </w:r>
        <w:r w:rsidRPr="00E62E98">
          <w:rPr>
            <w:i/>
            <w:lang w:eastAsia="zh-CN"/>
          </w:rPr>
          <w:t>Inactivity Timer</w:t>
        </w:r>
        <w:r w:rsidRPr="00D629EF">
          <w:t xml:space="preserve"> IE is contained in </w:t>
        </w:r>
        <w:r>
          <w:t xml:space="preserve">MC </w:t>
        </w:r>
        <w:r w:rsidRPr="003B5ECD">
          <w:t xml:space="preserve">BEARER CONTEXT </w:t>
        </w:r>
        <w:r>
          <w:rPr>
            <w:rFonts w:hint="eastAsia"/>
            <w:lang w:eastAsia="zh-CN"/>
          </w:rPr>
          <w:t>SETUP</w:t>
        </w:r>
        <w:r w:rsidRPr="003B5ECD">
          <w:t xml:space="preserve"> REQUEST message</w:t>
        </w:r>
        <w:r w:rsidRPr="00D629EF">
          <w:t>, the gNB-CU-UP shall take it into account when perform</w:t>
        </w:r>
        <w:r>
          <w:t>ing</w:t>
        </w:r>
        <w:r w:rsidRPr="00D629EF">
          <w:t xml:space="preserve"> inactivity monitoring</w:t>
        </w:r>
        <w:r>
          <w:t>, and if applicable, trigger MC Bearer Notification procedure to indicate inactivity of the MC Bearer context to the gNB-CU-CP.</w:t>
        </w:r>
      </w:ins>
    </w:p>
    <w:p w14:paraId="3F9A9E21" w14:textId="77777777" w:rsidR="000E3F2E" w:rsidRPr="008C3F37" w:rsidRDefault="000E3F2E" w:rsidP="000E3F2E">
      <w:pPr>
        <w:pStyle w:val="Heading5"/>
      </w:pPr>
      <w:bookmarkStart w:id="2413" w:name="_Toc145326708"/>
      <w:bookmarkStart w:id="2414" w:name="_CR8_6_2_1_3"/>
      <w:bookmarkEnd w:id="2414"/>
      <w:r>
        <w:lastRenderedPageBreak/>
        <w:t>8.6.</w:t>
      </w:r>
      <w:r w:rsidRPr="008C3F37">
        <w:t>2.1.3</w:t>
      </w:r>
      <w:r w:rsidRPr="008C3F37">
        <w:tab/>
        <w:t>Unsuccessful Operation</w:t>
      </w:r>
      <w:bookmarkEnd w:id="2398"/>
      <w:bookmarkEnd w:id="2399"/>
      <w:bookmarkEnd w:id="2400"/>
      <w:bookmarkEnd w:id="2413"/>
    </w:p>
    <w:p w14:paraId="29B13008" w14:textId="77777777" w:rsidR="000E3F2E" w:rsidRPr="008C3F37" w:rsidRDefault="000E3F2E" w:rsidP="000E3F2E">
      <w:pPr>
        <w:pStyle w:val="TH"/>
      </w:pPr>
      <w:r w:rsidRPr="008C3F37">
        <w:object w:dxaOrig="7476" w:dyaOrig="3216" w14:anchorId="034799B5">
          <v:shape id="_x0000_i1071" type="#_x0000_t75" style="width:372.75pt;height:161.25pt" o:ole="">
            <v:imagedata r:id="rId104" o:title=""/>
          </v:shape>
          <o:OLEObject Type="Embed" ProgID="Visio.Drawing.15" ShapeID="_x0000_i1071" DrawAspect="Content" ObjectID="_1761074371" r:id="rId105"/>
        </w:object>
      </w:r>
    </w:p>
    <w:p w14:paraId="0D8C66CB" w14:textId="77777777" w:rsidR="000E3F2E" w:rsidRPr="008C3F37" w:rsidRDefault="000E3F2E" w:rsidP="000E3F2E">
      <w:pPr>
        <w:pStyle w:val="TF"/>
        <w:rPr>
          <w:rFonts w:eastAsia="Yu Mincho"/>
        </w:rPr>
      </w:pPr>
      <w:bookmarkStart w:id="2415" w:name="_CRFigure8_6_2_1_31"/>
      <w:r w:rsidRPr="008C3F37">
        <w:rPr>
          <w:rFonts w:eastAsia="Yu Mincho"/>
        </w:rPr>
        <w:t xml:space="preserve">Figure </w:t>
      </w:r>
      <w:bookmarkEnd w:id="2415"/>
      <w:r>
        <w:rPr>
          <w:rFonts w:eastAsia="Yu Mincho"/>
        </w:rPr>
        <w:t>8.6.</w:t>
      </w:r>
      <w:r w:rsidRPr="008C3F37">
        <w:rPr>
          <w:rFonts w:eastAsia="Yu Mincho"/>
        </w:rPr>
        <w:t>2.1.3-1: MC Bearer Context Setup procedure: Unsuccessful Operation.</w:t>
      </w:r>
    </w:p>
    <w:p w14:paraId="5E5042F3" w14:textId="189A18A4" w:rsidR="000E3F2E" w:rsidRPr="008C3F37" w:rsidRDefault="000E3F2E" w:rsidP="000E3F2E">
      <w:pPr>
        <w:rPr>
          <w:rFonts w:eastAsia="Yu Mincho"/>
        </w:rPr>
      </w:pPr>
      <w:r w:rsidRPr="008C3F37">
        <w:rPr>
          <w:rFonts w:eastAsia="Yu Mincho"/>
        </w:rPr>
        <w:t xml:space="preserve">If the gNB-CU-UP cannot establish the requested </w:t>
      </w:r>
      <w:r w:rsidR="009C48DB">
        <w:rPr>
          <w:rFonts w:eastAsia="Yu Mincho"/>
        </w:rPr>
        <w:t xml:space="preserve">MBS session </w:t>
      </w:r>
      <w:r w:rsidRPr="008C3F37">
        <w:rPr>
          <w:rFonts w:eastAsia="Yu Mincho"/>
        </w:rPr>
        <w:t xml:space="preserve">resources for the </w:t>
      </w:r>
      <w:r w:rsidR="009C48DB">
        <w:rPr>
          <w:rFonts w:eastAsia="Yu Mincho"/>
        </w:rPr>
        <w:t xml:space="preserve">multicast </w:t>
      </w:r>
      <w:r w:rsidRPr="008C3F37">
        <w:rPr>
          <w:rFonts w:eastAsia="Yu Mincho"/>
        </w:rPr>
        <w:t xml:space="preserve">MBS session, </w:t>
      </w:r>
      <w:r w:rsidRPr="008C3F37">
        <w:t xml:space="preserve">it shall consider the procedure as failed and </w:t>
      </w:r>
      <w:r w:rsidRPr="008C3F37">
        <w:rPr>
          <w:rFonts w:eastAsia="Yu Mincho"/>
        </w:rPr>
        <w:t>respond with the MC BEARER CONTEXT SETUP FAILURE message and an appropriate cause value.</w:t>
      </w:r>
    </w:p>
    <w:p w14:paraId="2DF5906B" w14:textId="77777777" w:rsidR="00C80A99" w:rsidRDefault="00C80A99" w:rsidP="00C80A99">
      <w:bookmarkStart w:id="2416" w:name="_Toc105657190"/>
      <w:bookmarkStart w:id="2417" w:name="_Toc106108571"/>
      <w:r>
        <w:t xml:space="preserve">If the </w:t>
      </w:r>
      <w:r>
        <w:rPr>
          <w:i/>
        </w:rPr>
        <w:t xml:space="preserve">Requested Action for Available Shared NG-U Termination </w:t>
      </w:r>
      <w:r>
        <w:t xml:space="preserve">IE in the </w:t>
      </w:r>
      <w:r>
        <w:rPr>
          <w:i/>
        </w:rPr>
        <w:t xml:space="preserve">MC Bearer Context To Setup </w:t>
      </w:r>
      <w:r>
        <w:t xml:space="preserve">IE in the MC BEARER CONTEXT SETUP REQUEST message is set to </w:t>
      </w:r>
      <w:r>
        <w:rPr>
          <w:rFonts w:cs="Arial"/>
          <w:lang w:eastAsia="ja-JP"/>
        </w:rPr>
        <w:t>"apply available configuration if same as requested"</w:t>
      </w:r>
      <w:r>
        <w:t xml:space="preserve"> and the requested configuration does not match the available shared NG-U termination, the gNB-CU UP shall reply with MC BEARER CONTEXT SETUP FAILURE message.</w:t>
      </w:r>
    </w:p>
    <w:p w14:paraId="48254FE0" w14:textId="77777777" w:rsidR="000E3F2E" w:rsidRPr="008C3F37" w:rsidRDefault="000E3F2E" w:rsidP="000E3F2E">
      <w:pPr>
        <w:pStyle w:val="Heading5"/>
      </w:pPr>
      <w:bookmarkStart w:id="2418" w:name="_Toc112687664"/>
      <w:bookmarkStart w:id="2419" w:name="_Toc145326709"/>
      <w:bookmarkStart w:id="2420" w:name="_CR8_6_2_1_4"/>
      <w:bookmarkEnd w:id="2420"/>
      <w:r>
        <w:t>8.6.</w:t>
      </w:r>
      <w:r w:rsidRPr="008C3F37">
        <w:t>2.1.4</w:t>
      </w:r>
      <w:r w:rsidRPr="008C3F37">
        <w:tab/>
        <w:t>Abnormal Conditions</w:t>
      </w:r>
      <w:bookmarkEnd w:id="2416"/>
      <w:bookmarkEnd w:id="2417"/>
      <w:bookmarkEnd w:id="2418"/>
      <w:bookmarkEnd w:id="2419"/>
    </w:p>
    <w:p w14:paraId="5A7617EB" w14:textId="77777777" w:rsidR="000E3F2E" w:rsidRPr="008C3F37" w:rsidRDefault="000E3F2E" w:rsidP="000E3F2E">
      <w:r w:rsidRPr="008C3F37">
        <w:t>void.</w:t>
      </w:r>
    </w:p>
    <w:p w14:paraId="7F808083" w14:textId="77777777" w:rsidR="000E3F2E" w:rsidRPr="008C3F37" w:rsidRDefault="000E3F2E" w:rsidP="000E3F2E">
      <w:pPr>
        <w:pStyle w:val="Heading4"/>
      </w:pPr>
      <w:bookmarkStart w:id="2421" w:name="_Toc105657191"/>
      <w:bookmarkStart w:id="2422" w:name="_Toc106108572"/>
      <w:bookmarkStart w:id="2423" w:name="_Toc112687665"/>
      <w:bookmarkStart w:id="2424" w:name="_Toc145326710"/>
      <w:bookmarkStart w:id="2425" w:name="_CR8_6_2_2"/>
      <w:bookmarkEnd w:id="2425"/>
      <w:r>
        <w:t>8.6.</w:t>
      </w:r>
      <w:r w:rsidRPr="008C3F37">
        <w:t>2.2</w:t>
      </w:r>
      <w:r w:rsidRPr="008C3F37">
        <w:tab/>
        <w:t>MC Bearer Context Modification (gNB-CU-CP initiated)</w:t>
      </w:r>
      <w:bookmarkEnd w:id="2421"/>
      <w:bookmarkEnd w:id="2422"/>
      <w:bookmarkEnd w:id="2423"/>
      <w:bookmarkEnd w:id="2424"/>
      <w:r w:rsidRPr="008C3F37">
        <w:t xml:space="preserve"> </w:t>
      </w:r>
    </w:p>
    <w:p w14:paraId="7FCF223D" w14:textId="77777777" w:rsidR="000E3F2E" w:rsidRPr="008C3F37" w:rsidRDefault="000E3F2E" w:rsidP="000E3F2E">
      <w:pPr>
        <w:pStyle w:val="Heading5"/>
      </w:pPr>
      <w:bookmarkStart w:id="2426" w:name="_Toc105657192"/>
      <w:bookmarkStart w:id="2427" w:name="_Toc106108573"/>
      <w:bookmarkStart w:id="2428" w:name="_Toc112687666"/>
      <w:bookmarkStart w:id="2429" w:name="_Toc145326711"/>
      <w:bookmarkStart w:id="2430" w:name="_CR8_6_2_2_1"/>
      <w:bookmarkEnd w:id="2430"/>
      <w:r>
        <w:t>8.6.</w:t>
      </w:r>
      <w:r w:rsidRPr="008C3F37">
        <w:t>2.2.1</w:t>
      </w:r>
      <w:r w:rsidRPr="008C3F37">
        <w:tab/>
        <w:t>General</w:t>
      </w:r>
      <w:bookmarkEnd w:id="2426"/>
      <w:bookmarkEnd w:id="2427"/>
      <w:bookmarkEnd w:id="2428"/>
      <w:bookmarkEnd w:id="2429"/>
    </w:p>
    <w:p w14:paraId="486179B7" w14:textId="5BEA218C" w:rsidR="000E3F2E" w:rsidRPr="008C3F37" w:rsidRDefault="000E3F2E" w:rsidP="000E3F2E">
      <w:r w:rsidRPr="008C3F37">
        <w:t xml:space="preserve">The purpose of the gNB-CU-CP initiated MC Bearer Context Modification procedure is to allow the gNB-CU-CP to modify </w:t>
      </w:r>
      <w:r w:rsidR="009C48DB">
        <w:t xml:space="preserve">MBS session </w:t>
      </w:r>
      <w:r w:rsidRPr="008C3F37">
        <w:t>resources for a multicast MBS session. The procedure uses MBS</w:t>
      </w:r>
      <w:r w:rsidR="009C48DB">
        <w:t>-</w:t>
      </w:r>
      <w:r w:rsidRPr="008C3F37">
        <w:t>associated signalling.</w:t>
      </w:r>
    </w:p>
    <w:p w14:paraId="5E874F8C" w14:textId="77777777" w:rsidR="000E3F2E" w:rsidRPr="008C3F37" w:rsidRDefault="000E3F2E" w:rsidP="000E3F2E">
      <w:pPr>
        <w:pStyle w:val="Heading5"/>
      </w:pPr>
      <w:bookmarkStart w:id="2431" w:name="_Toc105657193"/>
      <w:bookmarkStart w:id="2432" w:name="_Toc106108574"/>
      <w:bookmarkStart w:id="2433" w:name="_Toc112687667"/>
      <w:bookmarkStart w:id="2434" w:name="_Toc145326712"/>
      <w:bookmarkStart w:id="2435" w:name="_CR8_6_2_2_2"/>
      <w:bookmarkEnd w:id="2435"/>
      <w:r>
        <w:t>8.6.</w:t>
      </w:r>
      <w:r w:rsidRPr="008C3F37">
        <w:t>2.2.2</w:t>
      </w:r>
      <w:r w:rsidRPr="008C3F37">
        <w:tab/>
        <w:t>Successful Operation</w:t>
      </w:r>
      <w:bookmarkEnd w:id="2431"/>
      <w:bookmarkEnd w:id="2432"/>
      <w:bookmarkEnd w:id="2433"/>
      <w:bookmarkEnd w:id="2434"/>
    </w:p>
    <w:p w14:paraId="0803A78C" w14:textId="77777777" w:rsidR="000E3F2E" w:rsidRPr="008C3F37" w:rsidRDefault="000E3F2E" w:rsidP="000E3F2E">
      <w:pPr>
        <w:pStyle w:val="TH"/>
      </w:pPr>
      <w:r w:rsidRPr="008C3F37">
        <w:object w:dxaOrig="7476" w:dyaOrig="3216" w14:anchorId="6CE06801">
          <v:shape id="_x0000_i1072" type="#_x0000_t75" style="width:372.75pt;height:161.25pt" o:ole="">
            <v:imagedata r:id="rId106" o:title=""/>
          </v:shape>
          <o:OLEObject Type="Embed" ProgID="Visio.Drawing.15" ShapeID="_x0000_i1072" DrawAspect="Content" ObjectID="_1761074372" r:id="rId107"/>
        </w:object>
      </w:r>
    </w:p>
    <w:p w14:paraId="0F3F58BD" w14:textId="77777777" w:rsidR="000E3F2E" w:rsidRPr="008C3F37" w:rsidRDefault="000E3F2E" w:rsidP="000E3F2E">
      <w:pPr>
        <w:pStyle w:val="TF"/>
      </w:pPr>
      <w:bookmarkStart w:id="2436" w:name="_CRFigure8_6_2_2_21"/>
      <w:r w:rsidRPr="008C3F37">
        <w:t xml:space="preserve">Figure </w:t>
      </w:r>
      <w:bookmarkEnd w:id="2436"/>
      <w:r>
        <w:t>8.6.</w:t>
      </w:r>
      <w:r w:rsidRPr="008C3F37">
        <w:t>2.2.2-1: MC Bearer Context Modification procedure, gNB-CU-CP initiated: Successful Operation.</w:t>
      </w:r>
    </w:p>
    <w:p w14:paraId="0C3C0AF4" w14:textId="77777777" w:rsidR="000E3F2E" w:rsidRPr="008C3F37" w:rsidRDefault="000E3F2E" w:rsidP="000E3F2E">
      <w:r w:rsidRPr="008C3F37">
        <w:lastRenderedPageBreak/>
        <w:t>The gNB-CU-CP initiates the procedure by sending the MC BEARER CONTEXT MODIFICATION REQUEST message to the gNB-CU-UP. If the gNB-CU-UP succeeds to perform at least partially the requested modifications it replies to the gNB-CU-CP with the MC BEARER CONTEXT MODIFICATION RESPONSE message.</w:t>
      </w:r>
    </w:p>
    <w:p w14:paraId="767CE045" w14:textId="0BA28200" w:rsidR="00FF6388" w:rsidRDefault="005B1265" w:rsidP="00FF6388">
      <w:r>
        <w:t>If MRB resources are requested to be setup or modified by the gNB-CU-CP, t</w:t>
      </w:r>
      <w:r w:rsidR="00FF6388">
        <w:t>he gNB-CU-UP shall report to the gNB-CU-CP, in the MC BEARER CONTEXT MODIFICATION RESPONSE message, the result of all the requested resources in the following way:</w:t>
      </w:r>
    </w:p>
    <w:p w14:paraId="2FB4A8A9" w14:textId="77777777" w:rsidR="00FF6388" w:rsidRDefault="00FF6388" w:rsidP="004B0D4C">
      <w:pPr>
        <w:pStyle w:val="B10"/>
      </w:pPr>
      <w:r>
        <w:t>-</w:t>
      </w:r>
      <w:r>
        <w:tab/>
        <w:t xml:space="preserve">A list of MC MRBs </w:t>
      </w:r>
      <w:r w:rsidRPr="00FD1A7F">
        <w:t>which are successfully established</w:t>
      </w:r>
      <w:r>
        <w:t xml:space="preserve"> or modified</w:t>
      </w:r>
      <w:r w:rsidRPr="00FD1A7F">
        <w:t xml:space="preserve"> shall be included in the </w:t>
      </w:r>
      <w:r>
        <w:rPr>
          <w:i/>
          <w:iCs/>
        </w:rPr>
        <w:t>M</w:t>
      </w:r>
      <w:r w:rsidRPr="004F173B">
        <w:rPr>
          <w:i/>
          <w:iCs/>
        </w:rPr>
        <w:t>C MRB Setup or Modify Response List</w:t>
      </w:r>
      <w:r w:rsidRPr="00FD1A7F">
        <w:t xml:space="preserve"> IE</w:t>
      </w:r>
      <w:r>
        <w:t>;</w:t>
      </w:r>
    </w:p>
    <w:p w14:paraId="40B71CF5" w14:textId="77777777" w:rsidR="00FF6388" w:rsidRDefault="00FF6388" w:rsidP="004B0D4C">
      <w:pPr>
        <w:pStyle w:val="B10"/>
      </w:pPr>
      <w:r>
        <w:t>-</w:t>
      </w:r>
      <w:r>
        <w:tab/>
        <w:t xml:space="preserve">A list of MC MRBs </w:t>
      </w:r>
      <w:r w:rsidRPr="00FD1A7F">
        <w:t xml:space="preserve">which failed to be established </w:t>
      </w:r>
      <w:r>
        <w:t xml:space="preserve">or modified </w:t>
      </w:r>
      <w:r w:rsidRPr="00FD1A7F">
        <w:t xml:space="preserve">shall be included in the </w:t>
      </w:r>
      <w:r>
        <w:t>M</w:t>
      </w:r>
      <w:r w:rsidRPr="00790EB1">
        <w:rPr>
          <w:i/>
          <w:iCs/>
        </w:rPr>
        <w:t>C MRB Failed List</w:t>
      </w:r>
      <w:r w:rsidRPr="00790EB1">
        <w:t xml:space="preserve"> </w:t>
      </w:r>
      <w:r w:rsidRPr="00FD1A7F">
        <w:t>IE</w:t>
      </w:r>
      <w:r>
        <w:t>;</w:t>
      </w:r>
    </w:p>
    <w:p w14:paraId="4BDEBA5F" w14:textId="77777777" w:rsidR="00FF6388" w:rsidRPr="00D629EF" w:rsidRDefault="00FF6388" w:rsidP="004B0D4C">
      <w:pPr>
        <w:pStyle w:val="B10"/>
      </w:pPr>
      <w:r>
        <w:t>-</w:t>
      </w:r>
      <w:r>
        <w:tab/>
      </w:r>
      <w:r w:rsidRPr="00D629EF">
        <w:t xml:space="preserve">For each </w:t>
      </w:r>
      <w:r>
        <w:t xml:space="preserve">newly </w:t>
      </w:r>
      <w:r w:rsidRPr="00D629EF">
        <w:t xml:space="preserve">established </w:t>
      </w:r>
      <w:r>
        <w:t>or modified MC MRB</w:t>
      </w:r>
      <w:r w:rsidRPr="00D629EF">
        <w:t xml:space="preserve">, a list of </w:t>
      </w:r>
      <w:r>
        <w:t xml:space="preserve">MBS </w:t>
      </w:r>
      <w:r w:rsidRPr="00D629EF">
        <w:t xml:space="preserve">QoS Flows which are successfully established </w:t>
      </w:r>
      <w:r>
        <w:t xml:space="preserve">or modified </w:t>
      </w:r>
      <w:r w:rsidRPr="00D629EF">
        <w:t xml:space="preserve">shall be included in the </w:t>
      </w:r>
      <w:r w:rsidRPr="00790EB1">
        <w:rPr>
          <w:i/>
        </w:rPr>
        <w:t xml:space="preserve">MBS QoS Flow Setup List </w:t>
      </w:r>
      <w:r w:rsidRPr="00D629EF">
        <w:t>IE;</w:t>
      </w:r>
    </w:p>
    <w:p w14:paraId="3AA0A069" w14:textId="77777777" w:rsidR="00FF6388" w:rsidRDefault="00FF6388" w:rsidP="004B0D4C">
      <w:pPr>
        <w:pStyle w:val="B10"/>
      </w:pPr>
      <w:r w:rsidRPr="00D629EF">
        <w:t>-</w:t>
      </w:r>
      <w:r w:rsidRPr="00D629EF">
        <w:tab/>
        <w:t>For each</w:t>
      </w:r>
      <w:r>
        <w:t xml:space="preserve"> newly</w:t>
      </w:r>
      <w:r w:rsidRPr="00D629EF">
        <w:t xml:space="preserve"> established </w:t>
      </w:r>
      <w:r>
        <w:t>or modified MC MRB</w:t>
      </w:r>
      <w:r w:rsidRPr="00D629EF">
        <w:t xml:space="preserve">, a list of </w:t>
      </w:r>
      <w:r>
        <w:t xml:space="preserve">MBS </w:t>
      </w:r>
      <w:r w:rsidRPr="00D629EF">
        <w:t xml:space="preserve">QoS Flows which failed to be established </w:t>
      </w:r>
      <w:r>
        <w:t xml:space="preserve">or modified </w:t>
      </w:r>
      <w:r w:rsidRPr="00D629EF">
        <w:t xml:space="preserve">shall be included in the </w:t>
      </w:r>
      <w:r w:rsidRPr="00DF22A7">
        <w:rPr>
          <w:i/>
        </w:rPr>
        <w:t xml:space="preserve">MBS QoS Flow Failed List </w:t>
      </w:r>
      <w:r w:rsidRPr="00D629EF">
        <w:t>IE</w:t>
      </w:r>
      <w:r>
        <w:t>.</w:t>
      </w:r>
    </w:p>
    <w:p w14:paraId="3F36A413" w14:textId="77777777" w:rsidR="00FF6388" w:rsidRDefault="00FF6388" w:rsidP="00FF6388">
      <w:r w:rsidRPr="00D629EF">
        <w:t xml:space="preserve">When the gNB-CU-UP reports the unsuccessful establishment of a </w:t>
      </w:r>
      <w:r>
        <w:t>MC MRB</w:t>
      </w:r>
      <w:r w:rsidRPr="00D629EF">
        <w:t xml:space="preserve"> or </w:t>
      </w:r>
      <w:r>
        <w:t xml:space="preserve">MBS </w:t>
      </w:r>
      <w:r w:rsidRPr="00D629EF">
        <w:t>QoS Flow the cause value should be precise enough to enable the gNB-CU-CP to know the reason for the unsuccessful establishment.</w:t>
      </w:r>
    </w:p>
    <w:p w14:paraId="635F67CF" w14:textId="77777777" w:rsidR="005B1265" w:rsidRDefault="005B1265" w:rsidP="005B1265">
      <w:r>
        <w:t xml:space="preserve">If MRB resources are requested to be setup by the gNB-CU-CP and if the </w:t>
      </w:r>
      <w:r>
        <w:rPr>
          <w:i/>
        </w:rPr>
        <w:t xml:space="preserve">Requested Action for Available Shared NG-U Termination </w:t>
      </w:r>
      <w:r>
        <w:t xml:space="preserve">IE in the </w:t>
      </w:r>
      <w:r>
        <w:rPr>
          <w:i/>
        </w:rPr>
        <w:t xml:space="preserve">MC Bearer Context To Modify </w:t>
      </w:r>
      <w:r>
        <w:t>IE in the MC BEARER CONTEXT MODIFICATION REQUEST message is set to</w:t>
      </w:r>
    </w:p>
    <w:p w14:paraId="5E1E60BD" w14:textId="77777777" w:rsidR="005B1265" w:rsidRDefault="005B1265" w:rsidP="005B1265">
      <w:pPr>
        <w:pStyle w:val="B10"/>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MC BEARER CONTEXT MODIFICATION RESPONSE message within the </w:t>
      </w:r>
      <w:r>
        <w:rPr>
          <w:i/>
          <w:iCs/>
        </w:rPr>
        <w:t>Available MC MRB Configuration</w:t>
      </w:r>
      <w:r>
        <w:t xml:space="preserve"> IE in the</w:t>
      </w:r>
      <w:r>
        <w:rPr>
          <w:i/>
        </w:rPr>
        <w:t xml:space="preserve"> MC Bearer Context To Modify Response </w:t>
      </w:r>
      <w:r>
        <w:t>IE the radio bearer configuration of the Shared NG-U Termination, if the radio bearer configuration of the Shared NG-U Termination is different than the one requested by the gNB-CU-CP.</w:t>
      </w:r>
    </w:p>
    <w:p w14:paraId="4E722C1E" w14:textId="77777777" w:rsidR="005B1265" w:rsidRDefault="005B1265" w:rsidP="005B1265">
      <w:pPr>
        <w:pStyle w:val="B10"/>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gNB-CU-CP</w:t>
      </w:r>
      <w:r>
        <w:t xml:space="preserve"> and indicate in the MC BEARER CONTEXT MODIFICATION RESPONSE message within the </w:t>
      </w:r>
      <w:r>
        <w:rPr>
          <w:i/>
          <w:iCs/>
        </w:rPr>
        <w:t>Available MC MRB Configuration</w:t>
      </w:r>
      <w:r>
        <w:t xml:space="preserve"> IE in the</w:t>
      </w:r>
      <w:r>
        <w:rPr>
          <w:i/>
        </w:rPr>
        <w:t xml:space="preserve"> MC Bearer Context To Modify Response </w:t>
      </w:r>
      <w:r>
        <w:t>IE the radio bearer configuration of the Shared NG-U Termination.</w:t>
      </w:r>
    </w:p>
    <w:p w14:paraId="0D13659A" w14:textId="77777777" w:rsidR="005B1265" w:rsidRDefault="005B1265" w:rsidP="005B1265">
      <w:pPr>
        <w:pStyle w:val="B10"/>
      </w:pPr>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MC BEARER CONTEXT MODIFICATION RESPONSE</w:t>
      </w:r>
      <w:r>
        <w:rPr>
          <w:rFonts w:hint="eastAsia"/>
          <w:lang w:eastAsia="zh-CN"/>
        </w:rPr>
        <w:t xml:space="preserve"> message</w:t>
      </w:r>
      <w:r>
        <w:t>.</w:t>
      </w:r>
    </w:p>
    <w:p w14:paraId="2E415521" w14:textId="77777777" w:rsidR="00FF6388" w:rsidRDefault="00FF6388" w:rsidP="00FF6388">
      <w:r>
        <w:t>If the M</w:t>
      </w:r>
      <w:r w:rsidRPr="003B5ECD">
        <w:rPr>
          <w:i/>
          <w:iCs/>
        </w:rPr>
        <w:t xml:space="preserve">C Bearer Context NG-U TNL Info at 5GC </w:t>
      </w:r>
      <w:r>
        <w:t xml:space="preserve">IE is </w:t>
      </w:r>
      <w:r w:rsidRPr="003B5ECD">
        <w:t xml:space="preserve">contained in the </w:t>
      </w:r>
      <w:r>
        <w:t xml:space="preserve">MC </w:t>
      </w:r>
      <w:r w:rsidRPr="003B5ECD">
        <w:t xml:space="preserve">BEARER CONTEXT MODIFICATION REQUEST message, the gNB-CU-UP shall update the </w:t>
      </w:r>
      <w:r>
        <w:t xml:space="preserve">previously received </w:t>
      </w:r>
      <w:r>
        <w:rPr>
          <w:noProof/>
          <w:lang w:eastAsia="ja-JP"/>
        </w:rPr>
        <w:t>M</w:t>
      </w:r>
      <w:r w:rsidRPr="008C3F37">
        <w:rPr>
          <w:noProof/>
          <w:lang w:eastAsia="ja-JP"/>
        </w:rPr>
        <w:t>C Bearer Context NG-U TNL Info at 5GC</w:t>
      </w:r>
      <w:r w:rsidRPr="003B5ECD">
        <w:t>.</w:t>
      </w:r>
    </w:p>
    <w:p w14:paraId="1B6B9FDE" w14:textId="77777777" w:rsidR="00FF6388" w:rsidRPr="008C3F37" w:rsidRDefault="00FF6388" w:rsidP="00FF6388">
      <w:r>
        <w:t xml:space="preserve">If the </w:t>
      </w:r>
      <w:r w:rsidRPr="0035112E">
        <w:rPr>
          <w:i/>
          <w:iCs/>
        </w:rPr>
        <w:t>MC Bearer Context NG-U TNL Info at NG-RAN Request</w:t>
      </w:r>
      <w:r>
        <w:t xml:space="preserve"> IE is c</w:t>
      </w:r>
      <w:r w:rsidRPr="003B5ECD">
        <w:t xml:space="preserve">ontained in the </w:t>
      </w:r>
      <w:r>
        <w:t xml:space="preserve">MC </w:t>
      </w:r>
      <w:r w:rsidRPr="003B5ECD">
        <w:t>BEARER CONTEXT MODIFICATION REQUEST message</w:t>
      </w:r>
      <w:r>
        <w:t xml:space="preserve">, the gNB-CU-UP shall include the </w:t>
      </w:r>
      <w:r w:rsidRPr="00CF2F91">
        <w:rPr>
          <w:i/>
          <w:iCs/>
          <w:noProof/>
          <w:lang w:eastAsia="ja-JP"/>
        </w:rPr>
        <w:t xml:space="preserve">MC Bearer Context NG-U TNL Info at NG-RAN Modify Response </w:t>
      </w:r>
      <w:r>
        <w:rPr>
          <w:noProof/>
          <w:lang w:eastAsia="ja-JP"/>
        </w:rPr>
        <w:t xml:space="preserve">IE in the </w:t>
      </w:r>
      <w:r>
        <w:t xml:space="preserve">MC </w:t>
      </w:r>
      <w:r w:rsidRPr="003B5ECD">
        <w:t>BEARER CONTEXT MODIFICATION RE</w:t>
      </w:r>
      <w:r>
        <w:t>SPONSE message.</w:t>
      </w:r>
    </w:p>
    <w:p w14:paraId="572D1E19" w14:textId="77777777" w:rsidR="001733B8" w:rsidRDefault="001733B8" w:rsidP="001733B8">
      <w:bookmarkStart w:id="2437" w:name="_Toc105657194"/>
      <w:bookmarkStart w:id="2438" w:name="_Toc106108575"/>
      <w:r w:rsidRPr="00636932">
        <w:rPr>
          <w:rFonts w:hint="eastAsia"/>
          <w:lang w:eastAsia="zh-CN"/>
        </w:rPr>
        <w:t>I</w:t>
      </w:r>
      <w:r w:rsidRPr="00636932">
        <w:rPr>
          <w:lang w:eastAsia="zh-CN"/>
        </w:rPr>
        <w:t xml:space="preserve">f the </w:t>
      </w:r>
      <w:r w:rsidRPr="00636932">
        <w:rPr>
          <w:i/>
          <w:iCs/>
        </w:rPr>
        <w:t xml:space="preserve">MRB Progress </w:t>
      </w:r>
      <w:r w:rsidRPr="00B44A1B">
        <w:rPr>
          <w:i/>
          <w:iCs/>
        </w:rPr>
        <w:t>Information</w:t>
      </w:r>
      <w:r w:rsidRPr="00636932">
        <w:rPr>
          <w:i/>
          <w:iCs/>
        </w:rPr>
        <w:t xml:space="preserve"> Request Type </w:t>
      </w:r>
      <w:r w:rsidRPr="00636932">
        <w:t xml:space="preserve">IE </w:t>
      </w:r>
      <w:r>
        <w:t>is contained with</w:t>
      </w:r>
      <w:r w:rsidRPr="00636932">
        <w:t>in the</w:t>
      </w:r>
      <w:r w:rsidRPr="00636932">
        <w:rPr>
          <w:lang w:eastAsia="zh-CN"/>
        </w:rPr>
        <w:t xml:space="preserve"> </w:t>
      </w:r>
      <w:r w:rsidRPr="00636932">
        <w:rPr>
          <w:i/>
          <w:iCs/>
          <w:lang w:eastAsia="zh-CN"/>
        </w:rPr>
        <w:t>MC Forwarding Resource Request</w:t>
      </w:r>
      <w:r w:rsidRPr="00636932">
        <w:rPr>
          <w:lang w:eastAsia="zh-CN"/>
        </w:rPr>
        <w:t xml:space="preserve"> IE in the </w:t>
      </w:r>
      <w:r w:rsidRPr="00636932">
        <w:t xml:space="preserve">MC BEARER CONTEXT MODIFICATION REQUEST message, the gNB-CU-UP shall, if supported, include the </w:t>
      </w:r>
      <w:r w:rsidRPr="009143D7">
        <w:t xml:space="preserve">requested information in the </w:t>
      </w:r>
      <w:r w:rsidRPr="009143D7">
        <w:rPr>
          <w:i/>
        </w:rPr>
        <w:t xml:space="preserve">MRB Progress </w:t>
      </w:r>
      <w:r>
        <w:rPr>
          <w:i/>
        </w:rPr>
        <w:t>I</w:t>
      </w:r>
      <w:r w:rsidRPr="009143D7">
        <w:rPr>
          <w:i/>
        </w:rPr>
        <w:t>nformation</w:t>
      </w:r>
      <w:r w:rsidRPr="009143D7">
        <w:t xml:space="preserve"> IE within the </w:t>
      </w:r>
      <w:r w:rsidRPr="009143D7">
        <w:rPr>
          <w:i/>
          <w:iCs/>
        </w:rPr>
        <w:t>MC Forwarding Resource Response</w:t>
      </w:r>
      <w:r w:rsidRPr="00615094">
        <w:t xml:space="preserve"> IE</w:t>
      </w:r>
      <w:r w:rsidRPr="00615094">
        <w:rPr>
          <w:noProof/>
          <w:lang w:eastAsia="ja-JP"/>
        </w:rPr>
        <w:t xml:space="preserve"> </w:t>
      </w:r>
      <w:r w:rsidRPr="00636932">
        <w:rPr>
          <w:noProof/>
          <w:lang w:eastAsia="ja-JP"/>
        </w:rPr>
        <w:t xml:space="preserve">in the </w:t>
      </w:r>
      <w:r w:rsidRPr="00636932">
        <w:t xml:space="preserve">MC BEARER CONTEXT MODIFICATION RESPONSE message. </w:t>
      </w:r>
      <w:r w:rsidRPr="00636932">
        <w:rPr>
          <w:lang w:eastAsia="zh-CN"/>
        </w:rPr>
        <w:t xml:space="preserve">If the </w:t>
      </w:r>
      <w:r w:rsidRPr="00636932">
        <w:rPr>
          <w:i/>
          <w:iCs/>
        </w:rPr>
        <w:t>MRB Forwarding Address Request</w:t>
      </w:r>
      <w:r w:rsidRPr="00636932">
        <w:t xml:space="preserve"> IE set to "true"</w:t>
      </w:r>
      <w:r w:rsidRPr="00636932">
        <w:rPr>
          <w:lang w:eastAsia="zh-CN"/>
        </w:rPr>
        <w:t xml:space="preserve"> </w:t>
      </w:r>
      <w:r>
        <w:rPr>
          <w:lang w:eastAsia="zh-CN"/>
        </w:rPr>
        <w:t xml:space="preserve">is contained in the </w:t>
      </w:r>
      <w:r w:rsidRPr="00636932">
        <w:rPr>
          <w:i/>
          <w:iCs/>
          <w:lang w:eastAsia="zh-CN"/>
        </w:rPr>
        <w:t>MC Forwarding Resource Request</w:t>
      </w:r>
      <w:r w:rsidRPr="00636932">
        <w:rPr>
          <w:lang w:eastAsia="zh-CN"/>
        </w:rPr>
        <w:t xml:space="preserve"> IE in the </w:t>
      </w:r>
      <w:r w:rsidRPr="00636932">
        <w:t xml:space="preserve">MC BEARER CONTEXT MODIFICATION REQUEST message, the gNB-CU-UP shall, if supported, </w:t>
      </w:r>
      <w:r w:rsidRPr="009143D7">
        <w:t xml:space="preserve">include the </w:t>
      </w:r>
      <w:r w:rsidRPr="009143D7">
        <w:rPr>
          <w:i/>
        </w:rPr>
        <w:t>MRB Forwarding Address</w:t>
      </w:r>
      <w:r>
        <w:t xml:space="preserve"> </w:t>
      </w:r>
      <w:r w:rsidRPr="009143D7">
        <w:t xml:space="preserve">IE within the </w:t>
      </w:r>
      <w:r w:rsidRPr="009143D7">
        <w:rPr>
          <w:i/>
          <w:iCs/>
        </w:rPr>
        <w:t>MC Forwarding Resource</w:t>
      </w:r>
      <w:r w:rsidRPr="00615094">
        <w:rPr>
          <w:i/>
          <w:iCs/>
        </w:rPr>
        <w:t xml:space="preserve"> Response</w:t>
      </w:r>
      <w:r w:rsidRPr="00615094">
        <w:t xml:space="preserve"> IE</w:t>
      </w:r>
      <w:r w:rsidRPr="00636932">
        <w:rPr>
          <w:noProof/>
          <w:lang w:eastAsia="ja-JP"/>
        </w:rPr>
        <w:t xml:space="preserve"> in the </w:t>
      </w:r>
      <w:r w:rsidRPr="00636932">
        <w:t>MC BEARER CONTEXT MODIFICATION RESPONSE message.</w:t>
      </w:r>
    </w:p>
    <w:p w14:paraId="78E89AB7" w14:textId="77777777" w:rsidR="001733B8" w:rsidRDefault="001733B8" w:rsidP="001733B8">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Indication </w:t>
      </w:r>
      <w:r>
        <w:rPr>
          <w:lang w:eastAsia="zh-CN"/>
        </w:rPr>
        <w:t xml:space="preserve">IE is contained in the </w:t>
      </w:r>
      <w:r>
        <w:t xml:space="preserve">MC </w:t>
      </w:r>
      <w:r w:rsidRPr="003B5ECD">
        <w:t>BEARER CONTEXT MODIFICATION REQUEST message</w:t>
      </w:r>
      <w:r>
        <w:t>, the gNB-CU-UP shall, if supported, take the included information into account.</w:t>
      </w:r>
    </w:p>
    <w:p w14:paraId="0E84656E" w14:textId="77777777" w:rsidR="001733B8" w:rsidRDefault="001733B8" w:rsidP="001733B8">
      <w:r>
        <w:rPr>
          <w:rFonts w:hint="eastAsia"/>
          <w:lang w:eastAsia="zh-CN"/>
        </w:rPr>
        <w:lastRenderedPageBreak/>
        <w:t>I</w:t>
      </w:r>
      <w:r>
        <w:rPr>
          <w:lang w:eastAsia="zh-CN"/>
        </w:rPr>
        <w:t xml:space="preserve">f the </w:t>
      </w:r>
      <w:r w:rsidRPr="004B446A">
        <w:rPr>
          <w:i/>
          <w:iCs/>
          <w:lang w:eastAsia="zh-CN"/>
        </w:rPr>
        <w:t xml:space="preserve">MC Forwarding Resource </w:t>
      </w:r>
      <w:r>
        <w:rPr>
          <w:i/>
          <w:iCs/>
          <w:lang w:eastAsia="zh-CN"/>
        </w:rPr>
        <w:t xml:space="preserve">Release </w:t>
      </w:r>
      <w:r>
        <w:rPr>
          <w:lang w:eastAsia="zh-CN"/>
        </w:rPr>
        <w:t xml:space="preserve">IE is contained in the </w:t>
      </w:r>
      <w:r>
        <w:t xml:space="preserve">MC </w:t>
      </w:r>
      <w:r w:rsidRPr="003B5ECD">
        <w:t>BEARER CONTEXT MODIFICATION REQUEST message</w:t>
      </w:r>
      <w:r>
        <w:t>, the gNB-CU-UP shall, if supported, release the indicated MC Forwarding Resource.</w:t>
      </w:r>
    </w:p>
    <w:p w14:paraId="7920F78C" w14:textId="77777777" w:rsidR="005A7B3B" w:rsidRDefault="00497358" w:rsidP="005A7B3B">
      <w:pPr>
        <w:rPr>
          <w:ins w:id="2439" w:author="CR0079" w:date="2023-11-09T22:17:00Z"/>
        </w:rPr>
      </w:pPr>
      <w:bookmarkStart w:id="2440" w:name="_Toc112687668"/>
      <w:r>
        <w:rPr>
          <w:rFonts w:hint="eastAsia"/>
          <w:lang w:eastAsia="zh-CN"/>
        </w:rPr>
        <w:t>I</w:t>
      </w:r>
      <w:r>
        <w:rPr>
          <w:lang w:eastAsia="zh-CN"/>
        </w:rPr>
        <w:t xml:space="preserve">f the </w:t>
      </w:r>
      <w:r w:rsidRPr="007672CD">
        <w:rPr>
          <w:i/>
          <w:iCs/>
          <w:lang w:eastAsia="zh-CN"/>
        </w:rPr>
        <w:t>MBS Session Associated Information Non-Support-to-Support</w:t>
      </w:r>
      <w:r w:rsidRPr="007672CD">
        <w:rPr>
          <w:lang w:eastAsia="zh-CN"/>
        </w:rPr>
        <w:t xml:space="preserve"> </w:t>
      </w:r>
      <w:r>
        <w:rPr>
          <w:lang w:eastAsia="zh-CN"/>
        </w:rPr>
        <w:t xml:space="preserve">IE is contained in the </w:t>
      </w:r>
      <w:r>
        <w:t xml:space="preserve">MC </w:t>
      </w:r>
      <w:r w:rsidRPr="003B5ECD">
        <w:t>BEARER CONTEXT MODIFICATION REQUEST message</w:t>
      </w:r>
      <w:r>
        <w:t xml:space="preserve">, the gNB-CU-UP shall, if supported, </w:t>
      </w:r>
      <w:r>
        <w:rPr>
          <w:rFonts w:hint="eastAsia"/>
          <w:lang w:eastAsia="zh-CN"/>
        </w:rPr>
        <w:t xml:space="preserve">perform </w:t>
      </w:r>
      <w:r>
        <w:rPr>
          <w:lang w:eastAsia="zh-CN"/>
        </w:rPr>
        <w:t>duplicat</w:t>
      </w:r>
      <w:r>
        <w:rPr>
          <w:rFonts w:hint="eastAsia"/>
          <w:lang w:eastAsia="zh-CN"/>
        </w:rPr>
        <w:t>ion elimination between the packets delivered through the individual NG-U tunnel and the shared NG-U tunnel</w:t>
      </w:r>
      <w:r>
        <w:t>.</w:t>
      </w:r>
    </w:p>
    <w:p w14:paraId="00C5B47E" w14:textId="77777777" w:rsidR="005A7B3B" w:rsidRPr="00D629EF" w:rsidRDefault="005A7B3B" w:rsidP="005A7B3B">
      <w:pPr>
        <w:rPr>
          <w:ins w:id="2441" w:author="CR0079" w:date="2023-11-09T22:17:00Z"/>
        </w:rPr>
      </w:pPr>
      <w:ins w:id="2442" w:author="CR0079" w:date="2023-11-09T22:17:00Z">
        <w:r>
          <w:t xml:space="preserve">If the </w:t>
        </w:r>
        <w:r w:rsidRPr="00E62E98">
          <w:rPr>
            <w:i/>
            <w:lang w:eastAsia="zh-CN"/>
          </w:rPr>
          <w:t>MC Bearer Context Status Change</w:t>
        </w:r>
        <w:r>
          <w:rPr>
            <w:lang w:eastAsia="zh-CN"/>
          </w:rPr>
          <w:t xml:space="preserve"> IE </w:t>
        </w:r>
        <w:r>
          <w:t xml:space="preserve">set to "Resume" </w:t>
        </w:r>
        <w:r>
          <w:rPr>
            <w:lang w:eastAsia="zh-CN"/>
          </w:rPr>
          <w:t xml:space="preserve">is contained </w:t>
        </w:r>
        <w:r w:rsidRPr="00D629EF">
          <w:t xml:space="preserve">in </w:t>
        </w:r>
        <w:r>
          <w:t xml:space="preserve">the MC </w:t>
        </w:r>
        <w:r w:rsidRPr="003B5ECD">
          <w:t>BEARER CONTEXT MODIFICATION REQUEST message</w:t>
        </w:r>
        <w:r>
          <w:t>, the gNB-CU-UP shall, if supported, resume transmitting DL data.</w:t>
        </w:r>
      </w:ins>
    </w:p>
    <w:p w14:paraId="3BA9F85A" w14:textId="77777777" w:rsidR="005A7B3B" w:rsidRDefault="005A7B3B" w:rsidP="005A7B3B">
      <w:pPr>
        <w:rPr>
          <w:ins w:id="2443" w:author="CR0079" w:date="2023-11-09T22:17:00Z"/>
          <w:b/>
        </w:rPr>
      </w:pPr>
      <w:ins w:id="2444" w:author="CR0079" w:date="2023-11-09T22:17:00Z">
        <w:r w:rsidRPr="00E63326">
          <w:rPr>
            <w:b/>
          </w:rPr>
          <w:t>Interaction with other procedures</w:t>
        </w:r>
      </w:ins>
    </w:p>
    <w:p w14:paraId="02A95F7B" w14:textId="77777777" w:rsidR="005A7B3B" w:rsidRDefault="005A7B3B" w:rsidP="005A7B3B">
      <w:pPr>
        <w:rPr>
          <w:ins w:id="2445" w:author="CR0079" w:date="2023-11-09T22:17:00Z"/>
        </w:rPr>
      </w:pPr>
      <w:ins w:id="2446" w:author="CR0079" w:date="2023-11-09T22:17:00Z">
        <w:r>
          <w:t xml:space="preserve">If the </w:t>
        </w:r>
        <w:r w:rsidRPr="00077161">
          <w:rPr>
            <w:i/>
            <w:lang w:eastAsia="zh-CN"/>
          </w:rPr>
          <w:t>MC Bearer Context Status Change</w:t>
        </w:r>
        <w:r>
          <w:rPr>
            <w:lang w:eastAsia="zh-CN"/>
          </w:rPr>
          <w:t xml:space="preserve"> IE is contained </w:t>
        </w:r>
        <w:r w:rsidRPr="00D629EF">
          <w:t xml:space="preserve">in </w:t>
        </w:r>
        <w:r>
          <w:t xml:space="preserve">MC </w:t>
        </w:r>
        <w:r w:rsidRPr="003B5ECD">
          <w:t xml:space="preserve">BEARER CONTEXT </w:t>
        </w:r>
        <w:r w:rsidRPr="00F13653">
          <w:rPr>
            <w:lang w:eastAsia="zh-CN"/>
          </w:rPr>
          <w:t xml:space="preserve">MODIFICATION </w:t>
        </w:r>
        <w:r w:rsidRPr="003B5ECD">
          <w:t>REQUEST message</w:t>
        </w:r>
        <w:r>
          <w:t xml:space="preserve"> and set to "Suspend", the gNB-CU-UP shall, if supported, </w:t>
        </w:r>
      </w:ins>
    </w:p>
    <w:p w14:paraId="36C094E7" w14:textId="77777777" w:rsidR="005A7B3B" w:rsidRDefault="005A7B3B" w:rsidP="005A7B3B">
      <w:pPr>
        <w:pStyle w:val="B10"/>
        <w:rPr>
          <w:ins w:id="2447" w:author="CR0079" w:date="2023-11-09T22:17:00Z"/>
        </w:rPr>
      </w:pPr>
      <w:ins w:id="2448" w:author="CR0079" w:date="2023-11-09T22:17:00Z">
        <w:r>
          <w:t>-</w:t>
        </w:r>
        <w:r>
          <w:tab/>
          <w:t xml:space="preserve">suspend transmitting DL data to the gNB-DU. </w:t>
        </w:r>
      </w:ins>
    </w:p>
    <w:p w14:paraId="151D23A3" w14:textId="77777777" w:rsidR="005A7B3B" w:rsidRDefault="005A7B3B" w:rsidP="005A7B3B">
      <w:pPr>
        <w:pStyle w:val="B10"/>
        <w:rPr>
          <w:ins w:id="2449" w:author="CR0079" w:date="2023-11-09T22:17:00Z"/>
        </w:rPr>
      </w:pPr>
      <w:ins w:id="2450" w:author="CR0079" w:date="2023-11-09T22:17:00Z">
        <w:r>
          <w:t>-</w:t>
        </w:r>
        <w:r>
          <w:tab/>
          <w:t>upon DL data arrival, buffer the received DL data and trigger the MC Bearer Notification procedure to indicate DL Data Arrival to the gNB-CU-CP.</w:t>
        </w:r>
      </w:ins>
    </w:p>
    <w:p w14:paraId="49191E5D" w14:textId="19ECD3CC" w:rsidR="00497358" w:rsidRDefault="005A7B3B" w:rsidP="005A7B3B">
      <w:ins w:id="2451" w:author="CR0079" w:date="2023-11-09T22:17:00Z">
        <w:r w:rsidRPr="00D629EF">
          <w:t xml:space="preserve">If </w:t>
        </w:r>
        <w:r w:rsidRPr="00077161">
          <w:t>the</w:t>
        </w:r>
        <w:r w:rsidRPr="006A625B">
          <w:rPr>
            <w:i/>
            <w:lang w:eastAsia="zh-CN"/>
          </w:rPr>
          <w:t xml:space="preserve"> </w:t>
        </w:r>
        <w:r w:rsidRPr="00E62E98">
          <w:rPr>
            <w:i/>
            <w:lang w:eastAsia="zh-CN"/>
          </w:rPr>
          <w:t>M</w:t>
        </w:r>
        <w:r>
          <w:rPr>
            <w:i/>
            <w:lang w:eastAsia="zh-CN"/>
          </w:rPr>
          <w:t>C</w:t>
        </w:r>
        <w:r w:rsidRPr="00E62E98">
          <w:rPr>
            <w:i/>
            <w:lang w:eastAsia="zh-CN"/>
          </w:rPr>
          <w:t xml:space="preserve"> </w:t>
        </w:r>
        <w:r>
          <w:rPr>
            <w:rFonts w:hint="eastAsia"/>
            <w:i/>
            <w:lang w:eastAsia="zh-CN"/>
          </w:rPr>
          <w:t>Bearer</w:t>
        </w:r>
        <w:r>
          <w:rPr>
            <w:i/>
            <w:lang w:eastAsia="zh-CN"/>
          </w:rPr>
          <w:t xml:space="preserve"> </w:t>
        </w:r>
        <w:r>
          <w:rPr>
            <w:rFonts w:hint="eastAsia"/>
            <w:i/>
            <w:lang w:eastAsia="zh-CN"/>
          </w:rPr>
          <w:t>Context</w:t>
        </w:r>
        <w:r>
          <w:rPr>
            <w:i/>
            <w:lang w:eastAsia="zh-CN"/>
          </w:rPr>
          <w:t xml:space="preserve"> </w:t>
        </w:r>
        <w:r w:rsidRPr="00E62E98">
          <w:rPr>
            <w:i/>
            <w:lang w:eastAsia="zh-CN"/>
          </w:rPr>
          <w:t>Inactivity Timer</w:t>
        </w:r>
        <w:r w:rsidRPr="00D629EF">
          <w:t xml:space="preserve"> IE is contained in </w:t>
        </w:r>
        <w:r>
          <w:t xml:space="preserve">MC </w:t>
        </w:r>
        <w:r w:rsidRPr="003B5ECD">
          <w:t xml:space="preserve">BEARER CONTEXT </w:t>
        </w:r>
        <w:r w:rsidRPr="00F13653">
          <w:rPr>
            <w:lang w:eastAsia="zh-CN"/>
          </w:rPr>
          <w:t xml:space="preserve">MODIFICATION </w:t>
        </w:r>
        <w:r w:rsidRPr="003B5ECD">
          <w:t>REQUEST message</w:t>
        </w:r>
        <w:r w:rsidRPr="00D629EF">
          <w:t>, the gNB-CU-UP shall take it into account when perform inactivity monitoring</w:t>
        </w:r>
        <w:r>
          <w:t>, and if applicable, trigger MC Bearer Notification procedure to indicate inactivity of the MC Bearer context to the gNB-CU-CP.</w:t>
        </w:r>
      </w:ins>
    </w:p>
    <w:p w14:paraId="0AE0C910" w14:textId="77777777" w:rsidR="000E3F2E" w:rsidRPr="008C3F37" w:rsidRDefault="000E3F2E" w:rsidP="000E3F2E">
      <w:pPr>
        <w:pStyle w:val="Heading5"/>
      </w:pPr>
      <w:bookmarkStart w:id="2452" w:name="_Toc145326713"/>
      <w:bookmarkStart w:id="2453" w:name="_CR8_6_2_2_3"/>
      <w:bookmarkEnd w:id="2453"/>
      <w:r>
        <w:t>8.6.</w:t>
      </w:r>
      <w:r w:rsidRPr="008C3F37">
        <w:t>2.2.3</w:t>
      </w:r>
      <w:r w:rsidRPr="008C3F37">
        <w:tab/>
        <w:t>Unsuccessful Operation</w:t>
      </w:r>
      <w:bookmarkEnd w:id="2437"/>
      <w:bookmarkEnd w:id="2438"/>
      <w:bookmarkEnd w:id="2440"/>
      <w:bookmarkEnd w:id="2452"/>
    </w:p>
    <w:p w14:paraId="6C8E343D" w14:textId="77777777" w:rsidR="000E3F2E" w:rsidRPr="008C3F37" w:rsidRDefault="000E3F2E" w:rsidP="000E3F2E">
      <w:pPr>
        <w:pStyle w:val="TH"/>
      </w:pPr>
      <w:r w:rsidRPr="008C3F37">
        <w:object w:dxaOrig="7476" w:dyaOrig="3216" w14:anchorId="7802D17E">
          <v:shape id="_x0000_i1073" type="#_x0000_t75" style="width:372.75pt;height:161.25pt" o:ole="">
            <v:imagedata r:id="rId108" o:title=""/>
          </v:shape>
          <o:OLEObject Type="Embed" ProgID="Visio.Drawing.15" ShapeID="_x0000_i1073" DrawAspect="Content" ObjectID="_1761074373" r:id="rId109"/>
        </w:object>
      </w:r>
    </w:p>
    <w:p w14:paraId="267708AA" w14:textId="77777777" w:rsidR="000E3F2E" w:rsidRPr="008C3F37" w:rsidRDefault="000E3F2E" w:rsidP="000E3F2E">
      <w:pPr>
        <w:pStyle w:val="TF"/>
        <w:rPr>
          <w:rFonts w:eastAsia="Yu Mincho"/>
        </w:rPr>
      </w:pPr>
      <w:bookmarkStart w:id="2454" w:name="_CRFigure8_6_2_2_31"/>
      <w:r w:rsidRPr="008C3F37">
        <w:rPr>
          <w:rFonts w:eastAsia="Yu Mincho"/>
        </w:rPr>
        <w:t xml:space="preserve">Figure </w:t>
      </w:r>
      <w:bookmarkEnd w:id="2454"/>
      <w:r>
        <w:rPr>
          <w:rFonts w:eastAsia="Yu Mincho"/>
        </w:rPr>
        <w:t>8.6.</w:t>
      </w:r>
      <w:r w:rsidRPr="008C3F37">
        <w:rPr>
          <w:rFonts w:eastAsia="Yu Mincho"/>
        </w:rPr>
        <w:t>2.2.3-1: MC Bearer Context Modification procedure, gNB-CU-CP intiated: Unsuccessful Operation.</w:t>
      </w:r>
    </w:p>
    <w:p w14:paraId="3F942904" w14:textId="77777777" w:rsidR="000E3F2E" w:rsidRPr="008C3F37" w:rsidRDefault="000E3F2E" w:rsidP="000E3F2E">
      <w:pPr>
        <w:rPr>
          <w:rFonts w:eastAsia="Yu Mincho"/>
        </w:rPr>
      </w:pPr>
      <w:r w:rsidRPr="008C3F37">
        <w:rPr>
          <w:rFonts w:eastAsia="Yu Mincho"/>
        </w:rPr>
        <w:t xml:space="preserve">If the gNB-CU-UP cannot </w:t>
      </w:r>
      <w:r w:rsidRPr="008C3F37">
        <w:t xml:space="preserve">successfully perform any of </w:t>
      </w:r>
      <w:r w:rsidRPr="008C3F37">
        <w:rPr>
          <w:rFonts w:eastAsia="Yu Mincho"/>
        </w:rPr>
        <w:t>the requested modifications, it shall respond with a MC BEARER CONTEXT MODIFICATION FAILURE message and an appropriate cause value.</w:t>
      </w:r>
    </w:p>
    <w:p w14:paraId="1D2144A3" w14:textId="77777777" w:rsidR="005B1265" w:rsidRDefault="005B1265" w:rsidP="005B1265">
      <w:bookmarkStart w:id="2455" w:name="_Toc105657195"/>
      <w:bookmarkStart w:id="2456" w:name="_Toc106108576"/>
      <w:bookmarkStart w:id="2457" w:name="_Toc112687669"/>
      <w:r>
        <w:t xml:space="preserve">If the </w:t>
      </w:r>
      <w:r>
        <w:rPr>
          <w:i/>
        </w:rPr>
        <w:t xml:space="preserve">Requested Action for Available Shared NG-U Termination </w:t>
      </w:r>
      <w:r>
        <w:t xml:space="preserve">IE in the </w:t>
      </w:r>
      <w:r>
        <w:rPr>
          <w:i/>
        </w:rPr>
        <w:t xml:space="preserve">MC Bearer Context To Setup </w:t>
      </w:r>
      <w:r>
        <w:t xml:space="preserve">IE in the MC BEARER CONTEXT MODIFICATION REQUEST message is set to </w:t>
      </w:r>
      <w:r>
        <w:rPr>
          <w:rFonts w:cs="Arial"/>
          <w:lang w:eastAsia="ja-JP"/>
        </w:rPr>
        <w:t>"apply available configuration if same as requested"</w:t>
      </w:r>
      <w:r>
        <w:t xml:space="preserve"> and the requested configuration does not match the available shared NG-U termination, the gNB-CU UP shall reply with MC BEARER CONTEXT MODIFICATION FAILURE message.</w:t>
      </w:r>
    </w:p>
    <w:p w14:paraId="31F64E54" w14:textId="77777777" w:rsidR="000E3F2E" w:rsidRPr="008C3F37" w:rsidRDefault="000E3F2E" w:rsidP="000E3F2E">
      <w:pPr>
        <w:pStyle w:val="Heading5"/>
      </w:pPr>
      <w:bookmarkStart w:id="2458" w:name="_Toc145326714"/>
      <w:bookmarkStart w:id="2459" w:name="_CR8_6_2_2_4"/>
      <w:bookmarkEnd w:id="2459"/>
      <w:r>
        <w:t>8.6.</w:t>
      </w:r>
      <w:r w:rsidRPr="008C3F37">
        <w:t>2.2.4</w:t>
      </w:r>
      <w:r w:rsidRPr="008C3F37">
        <w:tab/>
        <w:t>Abnormal Conditions</w:t>
      </w:r>
      <w:bookmarkEnd w:id="2455"/>
      <w:bookmarkEnd w:id="2456"/>
      <w:bookmarkEnd w:id="2457"/>
      <w:bookmarkEnd w:id="2458"/>
    </w:p>
    <w:p w14:paraId="5127B81E" w14:textId="77777777" w:rsidR="000E3F2E" w:rsidRPr="008C3F37" w:rsidRDefault="000E3F2E" w:rsidP="000E3F2E">
      <w:r w:rsidRPr="008C3F37">
        <w:t>void.</w:t>
      </w:r>
    </w:p>
    <w:p w14:paraId="7BCF3B4D" w14:textId="77777777" w:rsidR="000E3F2E" w:rsidRPr="008C3F37" w:rsidRDefault="000E3F2E" w:rsidP="000E3F2E">
      <w:pPr>
        <w:pStyle w:val="Heading4"/>
      </w:pPr>
      <w:bookmarkStart w:id="2460" w:name="_Toc105657196"/>
      <w:bookmarkStart w:id="2461" w:name="_Toc106108577"/>
      <w:bookmarkStart w:id="2462" w:name="_Toc112687670"/>
      <w:bookmarkStart w:id="2463" w:name="_Toc145326715"/>
      <w:bookmarkStart w:id="2464" w:name="_CR8_6_2_3"/>
      <w:bookmarkEnd w:id="2464"/>
      <w:r>
        <w:lastRenderedPageBreak/>
        <w:t>8.6.</w:t>
      </w:r>
      <w:r w:rsidRPr="008C3F37">
        <w:t>2.3</w:t>
      </w:r>
      <w:r w:rsidRPr="008C3F37">
        <w:tab/>
        <w:t xml:space="preserve">MC Bearer Context Modification </w:t>
      </w:r>
      <w:r w:rsidR="00FF6388">
        <w:t xml:space="preserve">Required </w:t>
      </w:r>
      <w:r w:rsidRPr="008C3F37">
        <w:t>(gNB-CU-UP initiated)</w:t>
      </w:r>
      <w:bookmarkEnd w:id="2460"/>
      <w:bookmarkEnd w:id="2461"/>
      <w:bookmarkEnd w:id="2462"/>
      <w:bookmarkEnd w:id="2463"/>
      <w:r w:rsidRPr="008C3F37">
        <w:t xml:space="preserve"> </w:t>
      </w:r>
    </w:p>
    <w:p w14:paraId="5822E219" w14:textId="77777777" w:rsidR="000E3F2E" w:rsidRPr="008C3F37" w:rsidRDefault="000E3F2E" w:rsidP="000E3F2E">
      <w:pPr>
        <w:pStyle w:val="Heading5"/>
      </w:pPr>
      <w:bookmarkStart w:id="2465" w:name="_Toc105657197"/>
      <w:bookmarkStart w:id="2466" w:name="_Toc106108578"/>
      <w:bookmarkStart w:id="2467" w:name="_Toc112687671"/>
      <w:bookmarkStart w:id="2468" w:name="_Toc145326716"/>
      <w:bookmarkStart w:id="2469" w:name="_CR8_6_2_3_1"/>
      <w:bookmarkEnd w:id="2469"/>
      <w:r>
        <w:t>8.6.</w:t>
      </w:r>
      <w:r w:rsidRPr="008C3F37">
        <w:t>2.3.1</w:t>
      </w:r>
      <w:r w:rsidRPr="008C3F37">
        <w:tab/>
        <w:t>General</w:t>
      </w:r>
      <w:bookmarkEnd w:id="2465"/>
      <w:bookmarkEnd w:id="2466"/>
      <w:bookmarkEnd w:id="2467"/>
      <w:bookmarkEnd w:id="2468"/>
    </w:p>
    <w:p w14:paraId="4D48ACED" w14:textId="4D00EDFD" w:rsidR="000E3F2E" w:rsidRPr="008C3F37" w:rsidRDefault="000E3F2E" w:rsidP="000E3F2E">
      <w:r w:rsidRPr="008C3F37">
        <w:t xml:space="preserve">The purpose of the gNB-CU-UP initiated MC Bearer Context Modification </w:t>
      </w:r>
      <w:r w:rsidR="00FF6388">
        <w:t xml:space="preserve">Required </w:t>
      </w:r>
      <w:r w:rsidRPr="008C3F37">
        <w:t xml:space="preserve">procedure is to allow the gNB-CU-UP to request the gNB-CU-CP to </w:t>
      </w:r>
      <w:r w:rsidR="001C2F47">
        <w:t xml:space="preserve">initiate the </w:t>
      </w:r>
      <w:r w:rsidRPr="008C3F37">
        <w:t>modif</w:t>
      </w:r>
      <w:r w:rsidR="001C2F47">
        <w:t>ication of</w:t>
      </w:r>
      <w:r w:rsidRPr="008C3F37">
        <w:t xml:space="preserve"> </w:t>
      </w:r>
      <w:r w:rsidR="001C2F47">
        <w:t xml:space="preserve">MBS session </w:t>
      </w:r>
      <w:r w:rsidRPr="008C3F37">
        <w:t>resources for a multicast MBS session</w:t>
      </w:r>
      <w:r w:rsidR="00FF6388" w:rsidRPr="00031E5E">
        <w:t xml:space="preserve"> </w:t>
      </w:r>
      <w:r w:rsidR="00FF6388">
        <w:t>and inform the gNB-CU-CP</w:t>
      </w:r>
      <w:r w:rsidRPr="008C3F37">
        <w:t>. The procedure uses MBS</w:t>
      </w:r>
      <w:r w:rsidR="001C2F47">
        <w:t>-</w:t>
      </w:r>
      <w:r w:rsidRPr="008C3F37">
        <w:t>associated signalling.</w:t>
      </w:r>
    </w:p>
    <w:p w14:paraId="781EE3C0" w14:textId="77777777" w:rsidR="000E3F2E" w:rsidRPr="008C3F37" w:rsidRDefault="000E3F2E" w:rsidP="000E3F2E">
      <w:pPr>
        <w:pStyle w:val="Heading5"/>
      </w:pPr>
      <w:bookmarkStart w:id="2470" w:name="_Toc105657198"/>
      <w:bookmarkStart w:id="2471" w:name="_Toc106108579"/>
      <w:bookmarkStart w:id="2472" w:name="_Toc112687672"/>
      <w:bookmarkStart w:id="2473" w:name="_Toc145326717"/>
      <w:bookmarkStart w:id="2474" w:name="_CR8_6_2_3_2"/>
      <w:bookmarkEnd w:id="2474"/>
      <w:r>
        <w:t>8.6.</w:t>
      </w:r>
      <w:r w:rsidRPr="008C3F37">
        <w:t>2.3.2</w:t>
      </w:r>
      <w:r w:rsidRPr="008C3F37">
        <w:tab/>
        <w:t>Successful Operation</w:t>
      </w:r>
      <w:bookmarkEnd w:id="2470"/>
      <w:bookmarkEnd w:id="2471"/>
      <w:bookmarkEnd w:id="2472"/>
      <w:bookmarkEnd w:id="2473"/>
    </w:p>
    <w:p w14:paraId="54142CEB" w14:textId="77777777" w:rsidR="000E3F2E" w:rsidRPr="008C3F37" w:rsidRDefault="000E3F2E" w:rsidP="000E3F2E">
      <w:pPr>
        <w:pStyle w:val="TH"/>
      </w:pPr>
      <w:r w:rsidRPr="008C3F37">
        <w:object w:dxaOrig="7476" w:dyaOrig="3216" w14:anchorId="1F2BCB88">
          <v:shape id="_x0000_i1074" type="#_x0000_t75" style="width:372.75pt;height:161.25pt" o:ole="">
            <v:imagedata r:id="rId110" o:title=""/>
          </v:shape>
          <o:OLEObject Type="Embed" ProgID="Visio.Drawing.15" ShapeID="_x0000_i1074" DrawAspect="Content" ObjectID="_1761074374" r:id="rId111"/>
        </w:object>
      </w:r>
    </w:p>
    <w:p w14:paraId="250C0A11" w14:textId="77777777" w:rsidR="000E3F2E" w:rsidRPr="008C3F37" w:rsidRDefault="000E3F2E" w:rsidP="000E3F2E">
      <w:pPr>
        <w:pStyle w:val="TF"/>
      </w:pPr>
      <w:bookmarkStart w:id="2475" w:name="_CRFigure8_6_2_3_21"/>
      <w:r w:rsidRPr="008C3F37">
        <w:t xml:space="preserve">Figure </w:t>
      </w:r>
      <w:bookmarkEnd w:id="2475"/>
      <w:r>
        <w:t>8.6.</w:t>
      </w:r>
      <w:r w:rsidRPr="008C3F37">
        <w:t xml:space="preserve">2.3.2-1: MC Bearer Context Modification </w:t>
      </w:r>
      <w:r w:rsidR="00C63C09">
        <w:t xml:space="preserve">Required </w:t>
      </w:r>
      <w:r w:rsidRPr="008C3F37">
        <w:t>procedure, gNB-CU-UP initiated: Successful Operation.</w:t>
      </w:r>
    </w:p>
    <w:p w14:paraId="59EAE7B8" w14:textId="77777777" w:rsidR="000E3F2E" w:rsidRPr="008C3F37" w:rsidRDefault="000E3F2E" w:rsidP="000E3F2E">
      <w:r w:rsidRPr="008C3F37">
        <w:t xml:space="preserve">The gNB-CU-UP initiates the procedure by sending the MC BEARER CONTEXT MODIFICATION REQUIRED message to the gNB-CU-CP. </w:t>
      </w:r>
      <w:r>
        <w:rPr>
          <w:rFonts w:hint="eastAsia"/>
          <w:lang w:eastAsia="zh-CN"/>
        </w:rPr>
        <w:t xml:space="preserve">The </w:t>
      </w:r>
      <w:r w:rsidRPr="008C3F37">
        <w:t>gNB-CU-CP replies to the gNB-CU-UP with the MC BEARER CONTEXT MODIFICATION CONFIRM message.</w:t>
      </w:r>
    </w:p>
    <w:p w14:paraId="53D3BAA6" w14:textId="77777777" w:rsidR="001733B8" w:rsidRDefault="001733B8" w:rsidP="001733B8">
      <w:bookmarkStart w:id="2476" w:name="_Toc105657199"/>
      <w:bookmarkStart w:id="2477" w:name="_Toc106108580"/>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Release Indication </w:t>
      </w:r>
      <w:r w:rsidRPr="00EF0526">
        <w:rPr>
          <w:lang w:eastAsia="zh-CN"/>
        </w:rPr>
        <w:t>I</w:t>
      </w:r>
      <w:r>
        <w:rPr>
          <w:lang w:eastAsia="zh-CN"/>
        </w:rPr>
        <w:t xml:space="preserve">E is contained in the </w:t>
      </w:r>
      <w:r>
        <w:t xml:space="preserve">MC </w:t>
      </w:r>
      <w:r w:rsidRPr="003B5ECD">
        <w:t>BEARER CONTEXT MODIFICATION REQU</w:t>
      </w:r>
      <w:r>
        <w:t xml:space="preserve">IRED </w:t>
      </w:r>
      <w:r w:rsidRPr="003B5ECD">
        <w:t>message</w:t>
      </w:r>
      <w:r>
        <w:t>, the gNB-CU-CP shall, if supported, assume that the indicated MC Forwarding Resource was released by the gNB-CU-UP.</w:t>
      </w:r>
    </w:p>
    <w:p w14:paraId="23C86ADE" w14:textId="77777777" w:rsidR="000E3F2E" w:rsidRPr="008C3F37" w:rsidRDefault="000E3F2E" w:rsidP="000E3F2E">
      <w:pPr>
        <w:pStyle w:val="Heading5"/>
      </w:pPr>
      <w:bookmarkStart w:id="2478" w:name="_Toc112687673"/>
      <w:bookmarkStart w:id="2479" w:name="_Toc145326718"/>
      <w:bookmarkStart w:id="2480" w:name="_CR8_6_2_3_3"/>
      <w:bookmarkEnd w:id="2480"/>
      <w:r>
        <w:t>8.6.</w:t>
      </w:r>
      <w:r w:rsidRPr="008C3F37">
        <w:t>2.3.</w:t>
      </w:r>
      <w:r>
        <w:rPr>
          <w:rFonts w:hint="eastAsia"/>
          <w:lang w:eastAsia="zh-CN"/>
        </w:rPr>
        <w:t>3</w:t>
      </w:r>
      <w:r w:rsidRPr="008C3F37">
        <w:tab/>
        <w:t>Abnormal Conditions</w:t>
      </w:r>
      <w:bookmarkEnd w:id="2476"/>
      <w:bookmarkEnd w:id="2477"/>
      <w:bookmarkEnd w:id="2478"/>
      <w:bookmarkEnd w:id="2479"/>
    </w:p>
    <w:p w14:paraId="5AB88523" w14:textId="77777777" w:rsidR="000E3F2E" w:rsidRPr="008C3F37" w:rsidRDefault="000E3F2E" w:rsidP="000E3F2E">
      <w:r w:rsidRPr="008C3F37">
        <w:t>void</w:t>
      </w:r>
    </w:p>
    <w:p w14:paraId="73D87C48" w14:textId="77777777" w:rsidR="000E3F2E" w:rsidRPr="008C3F37" w:rsidRDefault="000E3F2E" w:rsidP="000E3F2E">
      <w:pPr>
        <w:pStyle w:val="Heading4"/>
      </w:pPr>
      <w:bookmarkStart w:id="2481" w:name="_Toc105657200"/>
      <w:bookmarkStart w:id="2482" w:name="_Toc106108581"/>
      <w:bookmarkStart w:id="2483" w:name="_Toc112687674"/>
      <w:bookmarkStart w:id="2484" w:name="_Toc145326719"/>
      <w:bookmarkStart w:id="2485" w:name="_CR8_6_2_4"/>
      <w:bookmarkEnd w:id="2485"/>
      <w:r>
        <w:t>8.6.</w:t>
      </w:r>
      <w:r w:rsidRPr="008C3F37">
        <w:t>2.4</w:t>
      </w:r>
      <w:r w:rsidRPr="008C3F37">
        <w:tab/>
        <w:t>MC Bearer Context Release (gNB-CU-CP initiated)</w:t>
      </w:r>
      <w:bookmarkEnd w:id="2481"/>
      <w:bookmarkEnd w:id="2482"/>
      <w:bookmarkEnd w:id="2483"/>
      <w:bookmarkEnd w:id="2484"/>
      <w:r w:rsidRPr="008C3F37">
        <w:t xml:space="preserve"> </w:t>
      </w:r>
    </w:p>
    <w:p w14:paraId="5324DDED" w14:textId="77777777" w:rsidR="000E3F2E" w:rsidRPr="008C3F37" w:rsidRDefault="000E3F2E" w:rsidP="000E3F2E">
      <w:pPr>
        <w:pStyle w:val="Heading5"/>
      </w:pPr>
      <w:bookmarkStart w:id="2486" w:name="_Toc105657201"/>
      <w:bookmarkStart w:id="2487" w:name="_Toc106108582"/>
      <w:bookmarkStart w:id="2488" w:name="_Toc112687675"/>
      <w:bookmarkStart w:id="2489" w:name="_Toc145326720"/>
      <w:bookmarkStart w:id="2490" w:name="_CR8_6_2_4_1"/>
      <w:bookmarkEnd w:id="2490"/>
      <w:r>
        <w:t>8.6.</w:t>
      </w:r>
      <w:r w:rsidRPr="008C3F37">
        <w:t>2.4.1</w:t>
      </w:r>
      <w:r w:rsidRPr="008C3F37">
        <w:tab/>
        <w:t>General</w:t>
      </w:r>
      <w:bookmarkEnd w:id="2486"/>
      <w:bookmarkEnd w:id="2487"/>
      <w:bookmarkEnd w:id="2488"/>
      <w:bookmarkEnd w:id="2489"/>
    </w:p>
    <w:p w14:paraId="4862AC08" w14:textId="33C12DDF" w:rsidR="000E3F2E" w:rsidRPr="008C3F37" w:rsidRDefault="000E3F2E" w:rsidP="000E3F2E">
      <w:r w:rsidRPr="008C3F37">
        <w:t xml:space="preserve">The purpose of the gNB-CU-CP initiated MC Bearer Context Release procedure is to allow the gNB-CU-CP to command the release of </w:t>
      </w:r>
      <w:r w:rsidR="001C2F47">
        <w:t xml:space="preserve">MBS session </w:t>
      </w:r>
      <w:r w:rsidRPr="008C3F37">
        <w:t xml:space="preserve">resources for </w:t>
      </w:r>
      <w:r w:rsidR="001C2F47">
        <w:t>a</w:t>
      </w:r>
      <w:r w:rsidRPr="008C3F37">
        <w:t xml:space="preserve"> multicast MBS Session. The procedure uses MBS</w:t>
      </w:r>
      <w:r w:rsidR="001C2F47">
        <w:t>-</w:t>
      </w:r>
      <w:r w:rsidRPr="008C3F37">
        <w:t>associated signalling.</w:t>
      </w:r>
    </w:p>
    <w:p w14:paraId="0C6E8E12" w14:textId="77777777" w:rsidR="000E3F2E" w:rsidRPr="008C3F37" w:rsidRDefault="000E3F2E" w:rsidP="000E3F2E">
      <w:pPr>
        <w:pStyle w:val="Heading5"/>
      </w:pPr>
      <w:bookmarkStart w:id="2491" w:name="_Toc105657202"/>
      <w:bookmarkStart w:id="2492" w:name="_Toc106108583"/>
      <w:bookmarkStart w:id="2493" w:name="_Toc112687676"/>
      <w:bookmarkStart w:id="2494" w:name="_Toc145326721"/>
      <w:bookmarkStart w:id="2495" w:name="_CR8_6_2_4_2"/>
      <w:bookmarkEnd w:id="2495"/>
      <w:r>
        <w:lastRenderedPageBreak/>
        <w:t>8.6.</w:t>
      </w:r>
      <w:r w:rsidRPr="008C3F37">
        <w:t>2.4.2</w:t>
      </w:r>
      <w:r w:rsidRPr="008C3F37">
        <w:tab/>
        <w:t>Successful Operation</w:t>
      </w:r>
      <w:bookmarkEnd w:id="2491"/>
      <w:bookmarkEnd w:id="2492"/>
      <w:bookmarkEnd w:id="2493"/>
      <w:bookmarkEnd w:id="2494"/>
    </w:p>
    <w:p w14:paraId="084CEFE1" w14:textId="77777777" w:rsidR="000E3F2E" w:rsidRPr="008C3F37" w:rsidRDefault="000E3F2E" w:rsidP="000E3F2E">
      <w:pPr>
        <w:pStyle w:val="TH"/>
        <w:rPr>
          <w:lang w:eastAsia="zh-CN"/>
        </w:rPr>
      </w:pPr>
      <w:r w:rsidRPr="008C3F37">
        <w:object w:dxaOrig="7476" w:dyaOrig="3216" w14:anchorId="6E2BE483">
          <v:shape id="_x0000_i1075" type="#_x0000_t75" style="width:372.75pt;height:161.25pt" o:ole="">
            <v:imagedata r:id="rId112" o:title=""/>
          </v:shape>
          <o:OLEObject Type="Embed" ProgID="Visio.Drawing.15" ShapeID="_x0000_i1075" DrawAspect="Content" ObjectID="_1761074375" r:id="rId113"/>
        </w:object>
      </w:r>
    </w:p>
    <w:p w14:paraId="0A9B4C14" w14:textId="77777777" w:rsidR="000E3F2E" w:rsidRPr="008C3F37" w:rsidRDefault="000E3F2E" w:rsidP="000E3F2E">
      <w:pPr>
        <w:pStyle w:val="TF"/>
      </w:pPr>
      <w:bookmarkStart w:id="2496" w:name="_CRFigure8_6_2_4_21"/>
      <w:r w:rsidRPr="008C3F37">
        <w:t xml:space="preserve">Figure </w:t>
      </w:r>
      <w:bookmarkEnd w:id="2496"/>
      <w:r>
        <w:t>8.6.</w:t>
      </w:r>
      <w:r w:rsidRPr="008C3F37">
        <w:t>2.</w:t>
      </w:r>
      <w:r>
        <w:t>4</w:t>
      </w:r>
      <w:r w:rsidRPr="008C3F37">
        <w:t>.2-1: MC Bearer Context Release procedure: Successful Operation.</w:t>
      </w:r>
    </w:p>
    <w:p w14:paraId="02C25DBB" w14:textId="20D23BE2" w:rsidR="00FF6388" w:rsidRDefault="000E3F2E" w:rsidP="000E3F2E">
      <w:r w:rsidRPr="008C3F37">
        <w:t>The gNB-CU-CP initiates the procedure by sending the MC BEARER CONTEXT RELEASE COMMAND message to the gNB-CU-UP.</w:t>
      </w:r>
    </w:p>
    <w:p w14:paraId="759286D4" w14:textId="77777777" w:rsidR="000E3F2E" w:rsidRPr="008C3F37" w:rsidRDefault="000E3F2E" w:rsidP="000E3F2E">
      <w:r w:rsidRPr="008C3F37">
        <w:t>Upon reception of the MC BEARER CONTEXT RELEASE COMMAND message, the gNB-CU-UP shall release all related signalling and user data transport resources and reply with the MC BEARER CONTEXT RELEASE COMPLETE message.</w:t>
      </w:r>
    </w:p>
    <w:p w14:paraId="114B6031" w14:textId="77777777" w:rsidR="000E3F2E" w:rsidRPr="008C3F37" w:rsidRDefault="000E3F2E" w:rsidP="000E3F2E">
      <w:pPr>
        <w:pStyle w:val="Heading5"/>
      </w:pPr>
      <w:bookmarkStart w:id="2497" w:name="_Toc105657203"/>
      <w:bookmarkStart w:id="2498" w:name="_Toc106108584"/>
      <w:bookmarkStart w:id="2499" w:name="_Toc112687677"/>
      <w:bookmarkStart w:id="2500" w:name="_Toc145326722"/>
      <w:bookmarkStart w:id="2501" w:name="_CR8_6_2_4_3"/>
      <w:bookmarkEnd w:id="2501"/>
      <w:r>
        <w:t>8.6.</w:t>
      </w:r>
      <w:r w:rsidRPr="008C3F37">
        <w:t>2.4.3</w:t>
      </w:r>
      <w:r w:rsidRPr="008C3F37">
        <w:tab/>
        <w:t>Abnormal Conditions</w:t>
      </w:r>
      <w:bookmarkEnd w:id="2497"/>
      <w:bookmarkEnd w:id="2498"/>
      <w:bookmarkEnd w:id="2499"/>
      <w:bookmarkEnd w:id="2500"/>
    </w:p>
    <w:p w14:paraId="13B5F4DF" w14:textId="77777777" w:rsidR="000E3F2E" w:rsidRPr="008C3F37" w:rsidRDefault="000E3F2E" w:rsidP="000E3F2E">
      <w:r w:rsidRPr="008C3F37">
        <w:t>Not applicable.</w:t>
      </w:r>
    </w:p>
    <w:p w14:paraId="467FC3E9" w14:textId="77777777" w:rsidR="000E3F2E" w:rsidRPr="008C3F37" w:rsidRDefault="000E3F2E" w:rsidP="000E3F2E">
      <w:pPr>
        <w:pStyle w:val="Heading4"/>
      </w:pPr>
      <w:bookmarkStart w:id="2502" w:name="_Toc105657204"/>
      <w:bookmarkStart w:id="2503" w:name="_Toc106108585"/>
      <w:bookmarkStart w:id="2504" w:name="_Toc112687678"/>
      <w:bookmarkStart w:id="2505" w:name="_Toc145326723"/>
      <w:bookmarkStart w:id="2506" w:name="_CR8_6_2_5"/>
      <w:bookmarkEnd w:id="2506"/>
      <w:r>
        <w:t>8.6.</w:t>
      </w:r>
      <w:r w:rsidRPr="008C3F37">
        <w:t>2.5</w:t>
      </w:r>
      <w:r w:rsidRPr="008C3F37">
        <w:tab/>
        <w:t>MC Bearer Context Release Request (gNB-CU-UP initiated)</w:t>
      </w:r>
      <w:bookmarkEnd w:id="2502"/>
      <w:bookmarkEnd w:id="2503"/>
      <w:bookmarkEnd w:id="2504"/>
      <w:bookmarkEnd w:id="2505"/>
      <w:r w:rsidRPr="008C3F37">
        <w:t xml:space="preserve"> </w:t>
      </w:r>
    </w:p>
    <w:p w14:paraId="2E8BA4A0" w14:textId="77777777" w:rsidR="000E3F2E" w:rsidRPr="008C3F37" w:rsidRDefault="000E3F2E" w:rsidP="000E3F2E">
      <w:pPr>
        <w:pStyle w:val="Heading5"/>
      </w:pPr>
      <w:bookmarkStart w:id="2507" w:name="_Toc105657205"/>
      <w:bookmarkStart w:id="2508" w:name="_Toc106108586"/>
      <w:bookmarkStart w:id="2509" w:name="_Toc112687679"/>
      <w:bookmarkStart w:id="2510" w:name="_Toc145326724"/>
      <w:bookmarkStart w:id="2511" w:name="_CR8_6_2_5_1"/>
      <w:bookmarkEnd w:id="2511"/>
      <w:r>
        <w:t>8.6.</w:t>
      </w:r>
      <w:r w:rsidRPr="008C3F37">
        <w:t>2.5.1</w:t>
      </w:r>
      <w:r w:rsidRPr="008C3F37">
        <w:tab/>
        <w:t>General</w:t>
      </w:r>
      <w:bookmarkEnd w:id="2507"/>
      <w:bookmarkEnd w:id="2508"/>
      <w:bookmarkEnd w:id="2509"/>
      <w:bookmarkEnd w:id="2510"/>
    </w:p>
    <w:p w14:paraId="3E3765F1" w14:textId="2C1F0FB3" w:rsidR="000E3F2E" w:rsidRPr="008C3F37" w:rsidRDefault="000E3F2E" w:rsidP="000E3F2E">
      <w:r w:rsidRPr="008C3F37">
        <w:t xml:space="preserve">The purpose of the MC Bearer Context Release Request procedure is to allow the gNB-CU-UP to request the gNB-CU-CP to trigger the release of </w:t>
      </w:r>
      <w:r w:rsidR="001C2F47">
        <w:t xml:space="preserve">MBS session </w:t>
      </w:r>
      <w:r w:rsidRPr="008C3F37">
        <w:t xml:space="preserve">resources for </w:t>
      </w:r>
      <w:r w:rsidR="001C2F47">
        <w:t>a</w:t>
      </w:r>
      <w:r w:rsidRPr="008C3F37">
        <w:t xml:space="preserve"> multicast MBS Session. The procedure uses MBS</w:t>
      </w:r>
      <w:r w:rsidR="001C2F47">
        <w:t>-</w:t>
      </w:r>
      <w:r w:rsidRPr="008C3F37">
        <w:t>associated signalling.</w:t>
      </w:r>
    </w:p>
    <w:p w14:paraId="6E4EA3E4" w14:textId="77777777" w:rsidR="000E3F2E" w:rsidRPr="008C3F37" w:rsidRDefault="000E3F2E" w:rsidP="000E3F2E">
      <w:pPr>
        <w:pStyle w:val="Heading5"/>
      </w:pPr>
      <w:bookmarkStart w:id="2512" w:name="_Toc105657206"/>
      <w:bookmarkStart w:id="2513" w:name="_Toc106108587"/>
      <w:bookmarkStart w:id="2514" w:name="_Toc112687680"/>
      <w:bookmarkStart w:id="2515" w:name="_Toc145326725"/>
      <w:bookmarkStart w:id="2516" w:name="_CR8_6_2_5_2"/>
      <w:bookmarkEnd w:id="2516"/>
      <w:r>
        <w:t>8.6.</w:t>
      </w:r>
      <w:r w:rsidRPr="008C3F37">
        <w:t>2.5.2</w:t>
      </w:r>
      <w:r w:rsidRPr="008C3F37">
        <w:tab/>
        <w:t>Successful Operation</w:t>
      </w:r>
      <w:bookmarkEnd w:id="2512"/>
      <w:bookmarkEnd w:id="2513"/>
      <w:bookmarkEnd w:id="2514"/>
      <w:bookmarkEnd w:id="2515"/>
    </w:p>
    <w:p w14:paraId="59F25DC2" w14:textId="77777777" w:rsidR="000E3F2E" w:rsidRPr="008C3F37" w:rsidRDefault="000E3F2E" w:rsidP="000E3F2E">
      <w:pPr>
        <w:pStyle w:val="TH"/>
      </w:pPr>
      <w:r w:rsidRPr="008C3F37">
        <w:object w:dxaOrig="7032" w:dyaOrig="2520" w14:anchorId="24EA7A11">
          <v:shape id="_x0000_i1076" type="#_x0000_t75" style="width:352.5pt;height:127.5pt" o:ole="">
            <v:imagedata r:id="rId114" o:title=""/>
          </v:shape>
          <o:OLEObject Type="Embed" ProgID="Visio.Drawing.15" ShapeID="_x0000_i1076" DrawAspect="Content" ObjectID="_1761074376" r:id="rId115"/>
        </w:object>
      </w:r>
    </w:p>
    <w:p w14:paraId="4203C61A" w14:textId="77777777" w:rsidR="000E3F2E" w:rsidRPr="008C3F37" w:rsidRDefault="000E3F2E" w:rsidP="000E3F2E">
      <w:pPr>
        <w:pStyle w:val="TF"/>
      </w:pPr>
      <w:bookmarkStart w:id="2517" w:name="_CRFigure8_6_2_5_21"/>
      <w:r w:rsidRPr="008C3F37">
        <w:t xml:space="preserve">Figure </w:t>
      </w:r>
      <w:bookmarkEnd w:id="2517"/>
      <w:r>
        <w:t>8.6.</w:t>
      </w:r>
      <w:r w:rsidRPr="008C3F37">
        <w:t>2.5.2-1: MC Bearer Context Release Request procedure: Successful Operation.</w:t>
      </w:r>
    </w:p>
    <w:p w14:paraId="25D39921" w14:textId="77777777" w:rsidR="000E3F2E" w:rsidRPr="008C3F37" w:rsidRDefault="000E3F2E" w:rsidP="000E3F2E">
      <w:r w:rsidRPr="008C3F37">
        <w:t xml:space="preserve">The gNB-CU-UP initiates the procedure by sending the MC BEARER CONTEXT RELEASE REQUEST message to the gNB-CU-CP. </w:t>
      </w:r>
    </w:p>
    <w:p w14:paraId="41A65DFB" w14:textId="77777777" w:rsidR="000E3F2E" w:rsidRPr="008C3F37" w:rsidRDefault="000E3F2E" w:rsidP="000E3F2E">
      <w:r w:rsidRPr="008C3F37">
        <w:rPr>
          <w:b/>
        </w:rPr>
        <w:t>Interactions with gNB-CU-CP intitiated MC Bearer Context Release procedure:</w:t>
      </w:r>
    </w:p>
    <w:p w14:paraId="26703B9B" w14:textId="77777777" w:rsidR="000E3F2E" w:rsidRPr="008C3F37" w:rsidRDefault="000E3F2E" w:rsidP="000E3F2E">
      <w:r w:rsidRPr="008C3F37">
        <w:t>Upon reception of the MC BEARER CONTEXT RELEASE REQUEST message the gNB-CU-CP should initiate the MC Bearer Context Context Release procedure.</w:t>
      </w:r>
    </w:p>
    <w:p w14:paraId="3AAB5F7B" w14:textId="77777777" w:rsidR="000E3F2E" w:rsidRPr="008C3F37" w:rsidRDefault="000E3F2E" w:rsidP="000E3F2E">
      <w:pPr>
        <w:pStyle w:val="Heading5"/>
      </w:pPr>
      <w:bookmarkStart w:id="2518" w:name="_Toc105657207"/>
      <w:bookmarkStart w:id="2519" w:name="_Toc106108588"/>
      <w:bookmarkStart w:id="2520" w:name="_Toc112687681"/>
      <w:bookmarkStart w:id="2521" w:name="_Toc145326726"/>
      <w:bookmarkStart w:id="2522" w:name="_CR8_6_2_5_3"/>
      <w:bookmarkEnd w:id="2522"/>
      <w:r w:rsidRPr="008C3F37">
        <w:lastRenderedPageBreak/>
        <w:t>8.</w:t>
      </w:r>
      <w:r w:rsidR="00562A2A">
        <w:t>6</w:t>
      </w:r>
      <w:r w:rsidRPr="008C3F37">
        <w:t>.2.5.3</w:t>
      </w:r>
      <w:r w:rsidRPr="008C3F37">
        <w:tab/>
        <w:t>Abnormal Conditions</w:t>
      </w:r>
      <w:bookmarkEnd w:id="2518"/>
      <w:bookmarkEnd w:id="2519"/>
      <w:bookmarkEnd w:id="2520"/>
      <w:bookmarkEnd w:id="2521"/>
    </w:p>
    <w:p w14:paraId="5B7AD809" w14:textId="77777777" w:rsidR="000E3F2E" w:rsidRDefault="000E3F2E" w:rsidP="00402FAF">
      <w:pPr>
        <w:rPr>
          <w:ins w:id="2523" w:author="CR0079" w:date="2023-11-09T22:18:00Z"/>
        </w:rPr>
      </w:pPr>
      <w:r w:rsidRPr="008C3F37">
        <w:t>Not applicable.</w:t>
      </w:r>
    </w:p>
    <w:p w14:paraId="2616EDE9" w14:textId="77777777" w:rsidR="005A7B3B" w:rsidRPr="008C3F37" w:rsidRDefault="005A7B3B" w:rsidP="005A7B3B">
      <w:pPr>
        <w:pStyle w:val="Heading4"/>
        <w:rPr>
          <w:ins w:id="2524" w:author="CR0079" w:date="2023-11-06T14:15:00Z"/>
        </w:rPr>
      </w:pPr>
      <w:ins w:id="2525" w:author="CR0079" w:date="2023-11-06T14:15:00Z">
        <w:r>
          <w:t>8.6.2</w:t>
        </w:r>
        <w:r w:rsidRPr="008C3F37">
          <w:t>.</w:t>
        </w:r>
        <w:del w:id="2526" w:author="MCC" w:date="2023-11-09T22:09:00Z">
          <w:r w:rsidDel="002C0739">
            <w:delText>X</w:delText>
          </w:r>
        </w:del>
      </w:ins>
      <w:ins w:id="2527" w:author="MCC" w:date="2023-11-09T22:09:00Z">
        <w:r>
          <w:t>6</w:t>
        </w:r>
      </w:ins>
      <w:ins w:id="2528" w:author="CR0079" w:date="2023-11-06T14:15:00Z">
        <w:r w:rsidRPr="008C3F37">
          <w:tab/>
        </w:r>
        <w:r>
          <w:rPr>
            <w:rFonts w:eastAsiaTheme="minorEastAsia" w:cs="Arial" w:hint="eastAsia"/>
            <w:lang w:eastAsia="zh-CN"/>
          </w:rPr>
          <w:t>M</w:t>
        </w:r>
        <w:r>
          <w:rPr>
            <w:rFonts w:eastAsiaTheme="minorEastAsia" w:cs="Arial"/>
            <w:lang w:eastAsia="zh-CN"/>
          </w:rPr>
          <w:t>C Bearer Notification</w:t>
        </w:r>
        <w:r w:rsidRPr="008C3F37">
          <w:t xml:space="preserve"> </w:t>
        </w:r>
      </w:ins>
    </w:p>
    <w:p w14:paraId="58B1D1F2" w14:textId="77777777" w:rsidR="005A7B3B" w:rsidRPr="008C3F37" w:rsidRDefault="005A7B3B" w:rsidP="005A7B3B">
      <w:pPr>
        <w:pStyle w:val="Heading5"/>
        <w:rPr>
          <w:ins w:id="2529" w:author="CR0079" w:date="2023-11-06T14:15:00Z"/>
        </w:rPr>
      </w:pPr>
      <w:ins w:id="2530" w:author="CR0079" w:date="2023-11-06T14:15:00Z">
        <w:r>
          <w:t>8.6.2</w:t>
        </w:r>
        <w:r w:rsidRPr="008C3F37">
          <w:t>.</w:t>
        </w:r>
        <w:del w:id="2531" w:author="MCC" w:date="2023-11-09T22:09:00Z">
          <w:r w:rsidDel="002C0739">
            <w:delText>X</w:delText>
          </w:r>
        </w:del>
      </w:ins>
      <w:ins w:id="2532" w:author="MCC" w:date="2023-11-09T22:09:00Z">
        <w:r>
          <w:t>6</w:t>
        </w:r>
      </w:ins>
      <w:ins w:id="2533" w:author="CR0079" w:date="2023-11-06T14:15:00Z">
        <w:r w:rsidRPr="008C3F37">
          <w:t>.1</w:t>
        </w:r>
        <w:r w:rsidRPr="008C3F37">
          <w:tab/>
          <w:t>General</w:t>
        </w:r>
      </w:ins>
    </w:p>
    <w:p w14:paraId="38D003A3" w14:textId="77777777" w:rsidR="005A7B3B" w:rsidRDefault="005A7B3B" w:rsidP="005A7B3B">
      <w:ins w:id="2534" w:author="CR0079" w:date="2023-11-06T14:15:00Z">
        <w:r w:rsidRPr="008C3F37">
          <w:t xml:space="preserve">The purpose of </w:t>
        </w:r>
        <w:r>
          <w:rPr>
            <w:rFonts w:eastAsiaTheme="minorEastAsia" w:cs="Arial" w:hint="eastAsia"/>
            <w:lang w:eastAsia="zh-CN"/>
          </w:rPr>
          <w:t>M</w:t>
        </w:r>
        <w:r>
          <w:rPr>
            <w:rFonts w:eastAsiaTheme="minorEastAsia" w:cs="Arial"/>
            <w:lang w:eastAsia="zh-CN"/>
          </w:rPr>
          <w:t>C Bearer Notification</w:t>
        </w:r>
        <w:r w:rsidRPr="008C3F37">
          <w:t xml:space="preserve"> procedure is </w:t>
        </w:r>
        <w:r>
          <w:t>initiated by the gNB-CU-UP to indicate DL data arrival or inactivity of the MC Bearer context.</w:t>
        </w:r>
      </w:ins>
    </w:p>
    <w:p w14:paraId="1F284C13" w14:textId="77777777" w:rsidR="005A7B3B" w:rsidRDefault="005A7B3B" w:rsidP="005A7B3B">
      <w:pPr>
        <w:rPr>
          <w:ins w:id="2535" w:author="CR0079" w:date="2023-11-06T14:15:00Z"/>
        </w:rPr>
      </w:pPr>
      <w:ins w:id="2536" w:author="CR0079" w:date="2023-11-06T14:15:00Z">
        <w:r w:rsidRPr="008C3F37">
          <w:t>The procedure uses MBS</w:t>
        </w:r>
        <w:r>
          <w:t>-</w:t>
        </w:r>
        <w:r w:rsidRPr="008C3F37">
          <w:t>associated signalling.</w:t>
        </w:r>
      </w:ins>
    </w:p>
    <w:p w14:paraId="67FB2FCB" w14:textId="77777777" w:rsidR="005A7B3B" w:rsidRDefault="005A7B3B" w:rsidP="005A7B3B">
      <w:pPr>
        <w:pStyle w:val="Heading5"/>
        <w:rPr>
          <w:ins w:id="2537" w:author="CR0079" w:date="2023-11-06T14:15:00Z"/>
        </w:rPr>
      </w:pPr>
      <w:ins w:id="2538" w:author="CR0079" w:date="2023-11-06T14:15:00Z">
        <w:r>
          <w:t>8.6.2</w:t>
        </w:r>
        <w:r w:rsidRPr="008C3F37">
          <w:t>.</w:t>
        </w:r>
        <w:del w:id="2539" w:author="MCC" w:date="2023-11-09T22:09:00Z">
          <w:r w:rsidDel="002C0739">
            <w:delText>X</w:delText>
          </w:r>
        </w:del>
      </w:ins>
      <w:ins w:id="2540" w:author="MCC" w:date="2023-11-09T22:09:00Z">
        <w:r>
          <w:t>6</w:t>
        </w:r>
      </w:ins>
      <w:ins w:id="2541" w:author="CR0079" w:date="2023-11-06T14:15:00Z">
        <w:r w:rsidRPr="008C3F37">
          <w:t>.2</w:t>
        </w:r>
        <w:r w:rsidRPr="008C3F37">
          <w:tab/>
          <w:t>Successful Operation</w:t>
        </w:r>
      </w:ins>
    </w:p>
    <w:bookmarkStart w:id="2542" w:name="_MON_1752559897"/>
    <w:bookmarkEnd w:id="2542"/>
    <w:p w14:paraId="2A65761C" w14:textId="77777777" w:rsidR="005A7B3B" w:rsidRPr="008C3F37" w:rsidRDefault="005A7B3B" w:rsidP="005A7B3B">
      <w:pPr>
        <w:pStyle w:val="TH"/>
        <w:rPr>
          <w:ins w:id="2543" w:author="CR0079" w:date="2023-11-06T14:15:00Z"/>
        </w:rPr>
      </w:pPr>
      <w:ins w:id="2544" w:author="CR0079" w:date="2023-11-06T14:15:00Z">
        <w:r w:rsidRPr="00DA11D0">
          <w:object w:dxaOrig="5580" w:dyaOrig="2355" w14:anchorId="0F6B6539">
            <v:shape id="_x0000_i1141" type="#_x0000_t75" style="width:345pt;height:130.5pt" o:ole="">
              <v:imagedata r:id="rId116" o:title="" croptop="-6693f" cropleft="-5638f" cropright="-8926f"/>
            </v:shape>
            <o:OLEObject Type="Embed" ProgID="Word.Picture.8" ShapeID="_x0000_i1141" DrawAspect="Content" ObjectID="_1761074377" r:id="rId117"/>
          </w:object>
        </w:r>
      </w:ins>
    </w:p>
    <w:p w14:paraId="1170D136" w14:textId="77777777" w:rsidR="005A7B3B" w:rsidRPr="008C3F37" w:rsidRDefault="005A7B3B" w:rsidP="005A7B3B">
      <w:pPr>
        <w:pStyle w:val="TF"/>
        <w:rPr>
          <w:ins w:id="2545" w:author="CR0079" w:date="2023-11-06T14:15:00Z"/>
        </w:rPr>
      </w:pPr>
      <w:ins w:id="2546" w:author="CR0079" w:date="2023-11-06T14:15:00Z">
        <w:r w:rsidRPr="008C3F37">
          <w:t xml:space="preserve">Figure </w:t>
        </w:r>
        <w:r>
          <w:t>8.6.</w:t>
        </w:r>
        <w:del w:id="2547" w:author="MCC" w:date="2023-11-09T22:13:00Z">
          <w:r w:rsidRPr="008C3F37" w:rsidDel="002C0739">
            <w:delText>1.</w:delText>
          </w:r>
          <w:r w:rsidDel="002C0739">
            <w:delText>4</w:delText>
          </w:r>
        </w:del>
      </w:ins>
      <w:ins w:id="2548" w:author="MCC" w:date="2023-11-09T22:13:00Z">
        <w:r>
          <w:t>2.X</w:t>
        </w:r>
      </w:ins>
      <w:ins w:id="2549" w:author="CR0079" w:date="2023-11-06T14:15:00Z">
        <w:r w:rsidRPr="008C3F37">
          <w:t xml:space="preserve">.2-1: MC </w:t>
        </w:r>
        <w:r>
          <w:t>Bearer Notification</w:t>
        </w:r>
        <w:r w:rsidRPr="008C3F37">
          <w:t xml:space="preserve"> procedure: Successful Operation.</w:t>
        </w:r>
      </w:ins>
    </w:p>
    <w:p w14:paraId="3016D192" w14:textId="77777777" w:rsidR="005A7B3B" w:rsidRPr="00155550" w:rsidRDefault="005A7B3B" w:rsidP="005A7B3B">
      <w:pPr>
        <w:rPr>
          <w:ins w:id="2550" w:author="CR0079" w:date="2023-11-06T14:15:00Z"/>
        </w:rPr>
      </w:pPr>
      <w:ins w:id="2551" w:author="CR0079" w:date="2023-11-06T14:15:00Z">
        <w:r w:rsidRPr="008C3F37">
          <w:t>The gNB-CU-</w:t>
        </w:r>
        <w:r>
          <w:t>U</w:t>
        </w:r>
        <w:r w:rsidRPr="008C3F37">
          <w:t xml:space="preserve">P initiates the procedure by sending the </w:t>
        </w:r>
        <w:r>
          <w:rPr>
            <w:rFonts w:eastAsiaTheme="minorEastAsia" w:cs="Arial" w:hint="eastAsia"/>
            <w:lang w:eastAsia="zh-CN"/>
          </w:rPr>
          <w:t>M</w:t>
        </w:r>
        <w:r>
          <w:rPr>
            <w:rFonts w:eastAsiaTheme="minorEastAsia" w:cs="Arial"/>
            <w:lang w:eastAsia="zh-CN"/>
          </w:rPr>
          <w:t>C BEARER NOTIFICATION</w:t>
        </w:r>
        <w:r w:rsidRPr="008C3F37">
          <w:t xml:space="preserve"> message to the gNB-CU-</w:t>
        </w:r>
        <w:r>
          <w:t>C</w:t>
        </w:r>
        <w:r w:rsidRPr="008C3F37">
          <w:t>P.</w:t>
        </w:r>
        <w:r>
          <w:rPr>
            <w:rFonts w:eastAsiaTheme="minorEastAsia" w:hint="eastAsia"/>
            <w:lang w:eastAsia="zh-CN"/>
          </w:rPr>
          <w:t xml:space="preserve"> </w:t>
        </w:r>
      </w:ins>
    </w:p>
    <w:p w14:paraId="7672966B" w14:textId="77777777" w:rsidR="005A7B3B" w:rsidRPr="008C3F37" w:rsidRDefault="005A7B3B" w:rsidP="005A7B3B">
      <w:pPr>
        <w:pStyle w:val="Heading5"/>
        <w:rPr>
          <w:ins w:id="2552" w:author="CR0079" w:date="2023-11-06T14:15:00Z"/>
        </w:rPr>
      </w:pPr>
      <w:ins w:id="2553" w:author="CR0079" w:date="2023-11-06T14:15:00Z">
        <w:r>
          <w:t>8.6.2</w:t>
        </w:r>
        <w:r w:rsidRPr="008C3F37">
          <w:t>.</w:t>
        </w:r>
        <w:del w:id="2554" w:author="MCC" w:date="2023-11-09T22:13:00Z">
          <w:r w:rsidDel="002C0739">
            <w:delText>X</w:delText>
          </w:r>
        </w:del>
      </w:ins>
      <w:ins w:id="2555" w:author="MCC" w:date="2023-11-09T22:13:00Z">
        <w:r>
          <w:t>6</w:t>
        </w:r>
      </w:ins>
      <w:ins w:id="2556" w:author="CR0079" w:date="2023-11-06T14:15:00Z">
        <w:r w:rsidRPr="008C3F37">
          <w:t>.3</w:t>
        </w:r>
        <w:r w:rsidRPr="008C3F37">
          <w:tab/>
          <w:t>Abnormal Conditions</w:t>
        </w:r>
      </w:ins>
    </w:p>
    <w:p w14:paraId="5276B4FC" w14:textId="2501728C" w:rsidR="005A7B3B" w:rsidRPr="00135FF5" w:rsidRDefault="005A7B3B" w:rsidP="005A7B3B">
      <w:pPr>
        <w:rPr>
          <w:rFonts w:eastAsia="Malgun Gothic"/>
        </w:rPr>
      </w:pPr>
      <w:ins w:id="2557" w:author="CR0079" w:date="2023-11-06T14:15:00Z">
        <w:r w:rsidRPr="008C3F37">
          <w:t>Not applicable.</w:t>
        </w:r>
      </w:ins>
    </w:p>
    <w:p w14:paraId="12BEAFC2" w14:textId="77777777" w:rsidR="00A85C4E" w:rsidRPr="00D629EF" w:rsidRDefault="00A85C4E" w:rsidP="002E5F82">
      <w:pPr>
        <w:pStyle w:val="Heading1"/>
      </w:pPr>
      <w:bookmarkStart w:id="2558" w:name="_Toc20955540"/>
      <w:bookmarkStart w:id="2559" w:name="_Toc29460975"/>
      <w:bookmarkStart w:id="2560" w:name="_Toc29505707"/>
      <w:bookmarkStart w:id="2561" w:name="_Toc36556232"/>
      <w:bookmarkStart w:id="2562" w:name="_Toc45881686"/>
      <w:bookmarkStart w:id="2563" w:name="_Toc51852324"/>
      <w:bookmarkStart w:id="2564" w:name="_Toc56620275"/>
      <w:bookmarkStart w:id="2565" w:name="_Toc64447915"/>
      <w:bookmarkStart w:id="2566" w:name="_Toc74152690"/>
      <w:bookmarkStart w:id="2567" w:name="_Toc88656115"/>
      <w:bookmarkStart w:id="2568" w:name="_Toc88657174"/>
      <w:bookmarkStart w:id="2569" w:name="_Toc105657208"/>
      <w:bookmarkStart w:id="2570" w:name="_Toc106108589"/>
      <w:bookmarkStart w:id="2571" w:name="_Toc112687682"/>
      <w:bookmarkStart w:id="2572" w:name="_Toc145326727"/>
      <w:bookmarkStart w:id="2573" w:name="_CR9"/>
      <w:bookmarkEnd w:id="2573"/>
      <w:r w:rsidRPr="00D629EF">
        <w:t>9</w:t>
      </w:r>
      <w:r w:rsidRPr="00D629EF">
        <w:tab/>
        <w:t>Elements for E1AP communication</w:t>
      </w:r>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p>
    <w:p w14:paraId="38695AD4" w14:textId="77777777" w:rsidR="006F7417" w:rsidRPr="003C7D3F" w:rsidRDefault="006F7417" w:rsidP="00135FF5">
      <w:pPr>
        <w:pStyle w:val="NO"/>
      </w:pPr>
      <w:bookmarkStart w:id="2574" w:name="_Hlk93951250"/>
      <w:bookmarkStart w:id="2575" w:name="_Toc20955541"/>
      <w:bookmarkStart w:id="2576" w:name="_Toc29460976"/>
      <w:bookmarkStart w:id="2577" w:name="_Toc29505708"/>
      <w:bookmarkStart w:id="2578" w:name="_Toc36556233"/>
      <w:bookmarkStart w:id="2579" w:name="_Toc45881687"/>
      <w:bookmarkStart w:id="2580" w:name="_Toc51852325"/>
      <w:bookmarkStart w:id="2581" w:name="_Toc56620276"/>
      <w:bookmarkStart w:id="2582" w:name="_Toc64447916"/>
      <w:bookmarkStart w:id="2583" w:name="_Toc74152691"/>
      <w:bookmarkStart w:id="2584" w:name="_Toc88656116"/>
      <w:bookmarkStart w:id="2585" w:name="_Toc88657175"/>
      <w:r w:rsidRPr="003C7D3F">
        <w:t>NOTE:</w:t>
      </w:r>
      <w:r w:rsidRPr="003C7D3F">
        <w:tab/>
        <w:t>In this section, each occurance of gNB-CU-CP could be replaced by eNB-CP or ng-eNB-CU-CP, and each occurance of gNB-CU-UP could be replaced by eNB-UP or ng-eNB-CU-UP, for eNB CP-UP separation and ng-eNB CP-UP separation respectively.</w:t>
      </w:r>
      <w:bookmarkEnd w:id="2574"/>
    </w:p>
    <w:p w14:paraId="3CCE3714" w14:textId="77777777" w:rsidR="00A85C4E" w:rsidRPr="00D629EF" w:rsidRDefault="00A85C4E" w:rsidP="00BD7C53">
      <w:pPr>
        <w:pStyle w:val="Heading2"/>
      </w:pPr>
      <w:bookmarkStart w:id="2586" w:name="_Toc105657209"/>
      <w:bookmarkStart w:id="2587" w:name="_Toc106108590"/>
      <w:bookmarkStart w:id="2588" w:name="_Toc112687683"/>
      <w:bookmarkStart w:id="2589" w:name="_Toc145326728"/>
      <w:bookmarkStart w:id="2590" w:name="_CR9_1"/>
      <w:bookmarkEnd w:id="2590"/>
      <w:r w:rsidRPr="00D629EF">
        <w:t>9.1</w:t>
      </w:r>
      <w:r w:rsidRPr="00D629EF">
        <w:tab/>
        <w:t>General</w:t>
      </w:r>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p>
    <w:p w14:paraId="4E23DFB8" w14:textId="77777777" w:rsidR="00A85C4E" w:rsidRPr="00D629EF" w:rsidRDefault="00A85C4E" w:rsidP="00BD7C53">
      <w:r w:rsidRPr="00D629EF">
        <w:t xml:space="preserve">Subclauses 9.2 and 9.3 present the E1AP message and IE definitions in tabular format. The corresponding ASN.1 definition is presented in subclause 9.4. In case there is contradiction between the tabular format and the ASN.1 definition, the ASN.1 shall take precedence, except for the definition of conditions for the presence of conditional IEs, where the tabular format shall take precedence. </w:t>
      </w:r>
    </w:p>
    <w:p w14:paraId="514A6D6F" w14:textId="77777777" w:rsidR="00A85C4E" w:rsidRPr="00D629EF" w:rsidRDefault="00A85C4E" w:rsidP="00BD7C53">
      <w:r w:rsidRPr="00D629EF">
        <w:t>The messages have been defined in accordance to the guidelines specified in TR 25.921 [5].</w:t>
      </w:r>
    </w:p>
    <w:p w14:paraId="2F552221" w14:textId="77777777" w:rsidR="00A85C4E" w:rsidRPr="00D629EF" w:rsidRDefault="00A85C4E" w:rsidP="00BD7C53">
      <w:pPr>
        <w:rPr>
          <w:snapToGrid w:val="0"/>
        </w:rPr>
      </w:pPr>
      <w:r w:rsidRPr="00D629EF">
        <w:rPr>
          <w:snapToGrid w:val="0"/>
        </w:rPr>
        <w:t>When specifying IEs which are to be represented by bitstrings, if not otherwise specifically stated in the semantics description of the concerned IE or elsewhere, the following principle applies with regards to the ordering of bits:</w:t>
      </w:r>
    </w:p>
    <w:p w14:paraId="700B078E" w14:textId="77777777" w:rsidR="00A85C4E" w:rsidRPr="00D629EF" w:rsidRDefault="00A85C4E" w:rsidP="00BD7C53">
      <w:pPr>
        <w:pStyle w:val="B10"/>
        <w:rPr>
          <w:snapToGrid w:val="0"/>
        </w:rPr>
      </w:pPr>
      <w:r w:rsidRPr="00D629EF">
        <w:rPr>
          <w:snapToGrid w:val="0"/>
        </w:rPr>
        <w:t>-</w:t>
      </w:r>
      <w:r w:rsidRPr="00D629EF">
        <w:rPr>
          <w:snapToGrid w:val="0"/>
        </w:rPr>
        <w:tab/>
        <w:t>The first bit (leftmost bit) contains the most significant bit (MSB);</w:t>
      </w:r>
    </w:p>
    <w:p w14:paraId="722DBBEF" w14:textId="77777777" w:rsidR="00A85C4E" w:rsidRPr="00D629EF" w:rsidRDefault="00A85C4E" w:rsidP="00BD7C53">
      <w:pPr>
        <w:pStyle w:val="B10"/>
        <w:rPr>
          <w:snapToGrid w:val="0"/>
        </w:rPr>
      </w:pPr>
      <w:r w:rsidRPr="00D629EF">
        <w:rPr>
          <w:snapToGrid w:val="0"/>
        </w:rPr>
        <w:t>-</w:t>
      </w:r>
      <w:r w:rsidRPr="00D629EF">
        <w:rPr>
          <w:snapToGrid w:val="0"/>
        </w:rPr>
        <w:tab/>
        <w:t>The last bit (rightmost bit) contains the least significant bit (LSB);</w:t>
      </w:r>
    </w:p>
    <w:p w14:paraId="5F8FA8A6" w14:textId="77777777" w:rsidR="00A85C4E" w:rsidRPr="00D629EF" w:rsidRDefault="00A85C4E" w:rsidP="00BD7C53">
      <w:pPr>
        <w:pStyle w:val="B10"/>
      </w:pPr>
      <w:r w:rsidRPr="00D629EF">
        <w:rPr>
          <w:snapToGrid w:val="0"/>
        </w:rPr>
        <w:t>-</w:t>
      </w:r>
      <w:r w:rsidRPr="00D629EF">
        <w:rPr>
          <w:snapToGrid w:val="0"/>
        </w:rPr>
        <w:tab/>
        <w:t>When importing bitstrings from other specifications, the first bit of the bitstring contains the first bit of the concerned information;</w:t>
      </w:r>
    </w:p>
    <w:p w14:paraId="2545C6A4" w14:textId="77777777" w:rsidR="00A85C4E" w:rsidRPr="00D629EF" w:rsidRDefault="00A85C4E" w:rsidP="00BD7C53">
      <w:r w:rsidRPr="00D629EF">
        <w:lastRenderedPageBreak/>
        <w:t>The following attributes are used for the tabular description of the messages and information elements: Presence, Range Criticality and Assigned Criticality. Their definition and use can be found in TS 38.413 [6].</w:t>
      </w:r>
    </w:p>
    <w:p w14:paraId="00E24F5C" w14:textId="77777777" w:rsidR="00A85C4E" w:rsidRPr="00D629EF" w:rsidRDefault="00A85C4E" w:rsidP="00E82066">
      <w:pPr>
        <w:pStyle w:val="Heading2"/>
      </w:pPr>
      <w:bookmarkStart w:id="2591" w:name="_Toc20955542"/>
      <w:bookmarkStart w:id="2592" w:name="_Toc29460977"/>
      <w:bookmarkStart w:id="2593" w:name="_Toc29505709"/>
      <w:bookmarkStart w:id="2594" w:name="_Toc36556234"/>
      <w:bookmarkStart w:id="2595" w:name="_Toc45881688"/>
      <w:bookmarkStart w:id="2596" w:name="_Toc51852326"/>
      <w:bookmarkStart w:id="2597" w:name="_Toc56620277"/>
      <w:bookmarkStart w:id="2598" w:name="_Toc64447917"/>
      <w:bookmarkStart w:id="2599" w:name="_Toc74152692"/>
      <w:bookmarkStart w:id="2600" w:name="_Toc88656117"/>
      <w:bookmarkStart w:id="2601" w:name="_Toc88657176"/>
      <w:bookmarkStart w:id="2602" w:name="_Toc105657210"/>
      <w:bookmarkStart w:id="2603" w:name="_Toc106108591"/>
      <w:bookmarkStart w:id="2604" w:name="_Toc112687684"/>
      <w:bookmarkStart w:id="2605" w:name="_Toc145326729"/>
      <w:bookmarkStart w:id="2606" w:name="_CR9_2"/>
      <w:bookmarkEnd w:id="2606"/>
      <w:r w:rsidRPr="00D629EF">
        <w:t>9.2</w:t>
      </w:r>
      <w:r w:rsidRPr="00D629EF">
        <w:tab/>
        <w:t>Message Functional Definition and Content</w:t>
      </w:r>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p>
    <w:p w14:paraId="050B1E5E" w14:textId="77777777" w:rsidR="00A85C4E" w:rsidRPr="00D629EF" w:rsidRDefault="00A85C4E" w:rsidP="00E82066">
      <w:pPr>
        <w:pStyle w:val="Heading3"/>
      </w:pPr>
      <w:bookmarkStart w:id="2607" w:name="_Toc20955543"/>
      <w:bookmarkStart w:id="2608" w:name="_Toc29460978"/>
      <w:bookmarkStart w:id="2609" w:name="_Toc29505710"/>
      <w:bookmarkStart w:id="2610" w:name="_Toc36556235"/>
      <w:bookmarkStart w:id="2611" w:name="_Toc45881689"/>
      <w:bookmarkStart w:id="2612" w:name="_Toc51852327"/>
      <w:bookmarkStart w:id="2613" w:name="_Toc56620278"/>
      <w:bookmarkStart w:id="2614" w:name="_Toc64447918"/>
      <w:bookmarkStart w:id="2615" w:name="_Toc74152693"/>
      <w:bookmarkStart w:id="2616" w:name="_Toc88656118"/>
      <w:bookmarkStart w:id="2617" w:name="_Toc88657177"/>
      <w:bookmarkStart w:id="2618" w:name="_Toc105657211"/>
      <w:bookmarkStart w:id="2619" w:name="_Toc106108592"/>
      <w:bookmarkStart w:id="2620" w:name="_Toc112687685"/>
      <w:bookmarkStart w:id="2621" w:name="_Toc145326730"/>
      <w:bookmarkStart w:id="2622" w:name="_CR9_2_1"/>
      <w:bookmarkEnd w:id="2622"/>
      <w:r w:rsidRPr="00D629EF">
        <w:rPr>
          <w:rFonts w:hint="eastAsia"/>
        </w:rPr>
        <w:t>9.2.1</w:t>
      </w:r>
      <w:r w:rsidRPr="00D629EF">
        <w:rPr>
          <w:rFonts w:hint="eastAsia"/>
        </w:rPr>
        <w:tab/>
      </w:r>
      <w:r w:rsidRPr="00D629EF">
        <w:t>Interface Management messages</w:t>
      </w:r>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p>
    <w:p w14:paraId="1698BA7E" w14:textId="77777777" w:rsidR="00A85C4E" w:rsidRPr="00D629EF" w:rsidRDefault="00A85C4E" w:rsidP="005A6E91">
      <w:pPr>
        <w:pStyle w:val="Heading4"/>
      </w:pPr>
      <w:bookmarkStart w:id="2623" w:name="_Toc20955544"/>
      <w:bookmarkStart w:id="2624" w:name="_Toc29460979"/>
      <w:bookmarkStart w:id="2625" w:name="_Toc29505711"/>
      <w:bookmarkStart w:id="2626" w:name="_Toc36556236"/>
      <w:bookmarkStart w:id="2627" w:name="_Toc45881690"/>
      <w:bookmarkStart w:id="2628" w:name="_Toc51852328"/>
      <w:bookmarkStart w:id="2629" w:name="_Toc56620279"/>
      <w:bookmarkStart w:id="2630" w:name="_Toc64447919"/>
      <w:bookmarkStart w:id="2631" w:name="_Toc74152694"/>
      <w:bookmarkStart w:id="2632" w:name="_Toc88656119"/>
      <w:bookmarkStart w:id="2633" w:name="_Toc88657178"/>
      <w:bookmarkStart w:id="2634" w:name="_Toc105657212"/>
      <w:bookmarkStart w:id="2635" w:name="_Toc106108593"/>
      <w:bookmarkStart w:id="2636" w:name="_Toc112687686"/>
      <w:bookmarkStart w:id="2637" w:name="_Toc145326731"/>
      <w:bookmarkStart w:id="2638" w:name="_CR9_2_1_1"/>
      <w:bookmarkEnd w:id="2638"/>
      <w:r w:rsidRPr="00D629EF">
        <w:t>9.2.1.1</w:t>
      </w:r>
      <w:r w:rsidRPr="00D629EF">
        <w:tab/>
        <w:t>RESET</w:t>
      </w:r>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p>
    <w:p w14:paraId="7C37378A" w14:textId="77777777" w:rsidR="00A85C4E" w:rsidRPr="00D629EF" w:rsidRDefault="00A85C4E" w:rsidP="005A6E91">
      <w:r w:rsidRPr="00D629EF">
        <w:t>This message is sent by both the gNB-CU-CP and the gNB-CU-UP and is used to request that the E1 interface, or parts of the E1 interface, to be reset.</w:t>
      </w:r>
    </w:p>
    <w:p w14:paraId="6D5A99CE" w14:textId="77777777" w:rsidR="00A85C4E" w:rsidRPr="00D629EF" w:rsidRDefault="00A85C4E" w:rsidP="00101AE6">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B892238" w14:textId="77777777" w:rsidTr="001239B3">
        <w:tc>
          <w:tcPr>
            <w:tcW w:w="2160" w:type="dxa"/>
          </w:tcPr>
          <w:p w14:paraId="47CB5CCF"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5FB45D78"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2572B07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3BE99AD4"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0BE594A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01858CA4"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7B71103E"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5BE3D1A2" w14:textId="77777777" w:rsidTr="001239B3">
        <w:tc>
          <w:tcPr>
            <w:tcW w:w="2160" w:type="dxa"/>
          </w:tcPr>
          <w:p w14:paraId="16F2A1ED"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753AC3EE"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6A7B828F" w14:textId="77777777" w:rsidR="00A85C4E" w:rsidRPr="00D629EF" w:rsidRDefault="00A85C4E" w:rsidP="00101AE6">
            <w:pPr>
              <w:pStyle w:val="TAL"/>
              <w:keepNext w:val="0"/>
              <w:keepLines w:val="0"/>
              <w:widowControl w:val="0"/>
              <w:rPr>
                <w:lang w:eastAsia="ja-JP"/>
              </w:rPr>
            </w:pPr>
          </w:p>
        </w:tc>
        <w:tc>
          <w:tcPr>
            <w:tcW w:w="1512" w:type="dxa"/>
          </w:tcPr>
          <w:p w14:paraId="1F4CA6F4"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5AADB3E8" w14:textId="77777777" w:rsidR="00A85C4E" w:rsidRPr="00D629EF" w:rsidRDefault="00A85C4E" w:rsidP="00101AE6">
            <w:pPr>
              <w:pStyle w:val="TAL"/>
              <w:keepNext w:val="0"/>
              <w:keepLines w:val="0"/>
              <w:widowControl w:val="0"/>
              <w:rPr>
                <w:lang w:eastAsia="ja-JP"/>
              </w:rPr>
            </w:pPr>
          </w:p>
        </w:tc>
        <w:tc>
          <w:tcPr>
            <w:tcW w:w="1080" w:type="dxa"/>
          </w:tcPr>
          <w:p w14:paraId="54DBC03E"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0D6AF91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707218F" w14:textId="77777777" w:rsidTr="001239B3">
        <w:tc>
          <w:tcPr>
            <w:tcW w:w="2160" w:type="dxa"/>
          </w:tcPr>
          <w:p w14:paraId="4DEE169B"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41E6219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4A332D6" w14:textId="77777777" w:rsidR="00A85C4E" w:rsidRPr="00D629EF" w:rsidRDefault="00A85C4E" w:rsidP="00101AE6">
            <w:pPr>
              <w:pStyle w:val="TAL"/>
              <w:keepNext w:val="0"/>
              <w:keepLines w:val="0"/>
              <w:widowControl w:val="0"/>
              <w:rPr>
                <w:lang w:eastAsia="ja-JP"/>
              </w:rPr>
            </w:pPr>
          </w:p>
        </w:tc>
        <w:tc>
          <w:tcPr>
            <w:tcW w:w="1512" w:type="dxa"/>
          </w:tcPr>
          <w:p w14:paraId="73E2102F"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4293D01D" w14:textId="77777777" w:rsidR="00A85C4E" w:rsidRPr="00D629EF" w:rsidRDefault="00A85C4E" w:rsidP="00101AE6">
            <w:pPr>
              <w:pStyle w:val="TAL"/>
              <w:keepNext w:val="0"/>
              <w:keepLines w:val="0"/>
              <w:widowControl w:val="0"/>
              <w:rPr>
                <w:lang w:eastAsia="ja-JP"/>
              </w:rPr>
            </w:pPr>
          </w:p>
        </w:tc>
        <w:tc>
          <w:tcPr>
            <w:tcW w:w="1080" w:type="dxa"/>
          </w:tcPr>
          <w:p w14:paraId="3BA3B7E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2D240A8"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D3A7780" w14:textId="77777777" w:rsidTr="001239B3">
        <w:tc>
          <w:tcPr>
            <w:tcW w:w="2160" w:type="dxa"/>
          </w:tcPr>
          <w:p w14:paraId="579F2B16" w14:textId="77777777" w:rsidR="00A85C4E" w:rsidRPr="00D629EF" w:rsidRDefault="00A85C4E" w:rsidP="00101AE6">
            <w:pPr>
              <w:pStyle w:val="TAL"/>
              <w:keepNext w:val="0"/>
              <w:keepLines w:val="0"/>
              <w:widowControl w:val="0"/>
              <w:rPr>
                <w:rFonts w:eastAsia="MS Mincho"/>
                <w:lang w:eastAsia="ja-JP"/>
              </w:rPr>
            </w:pPr>
            <w:r w:rsidRPr="00D629EF">
              <w:rPr>
                <w:lang w:eastAsia="ja-JP"/>
              </w:rPr>
              <w:t>Cause</w:t>
            </w:r>
          </w:p>
        </w:tc>
        <w:tc>
          <w:tcPr>
            <w:tcW w:w="1080" w:type="dxa"/>
          </w:tcPr>
          <w:p w14:paraId="1044D76B" w14:textId="77777777" w:rsidR="00A85C4E" w:rsidRPr="00D629EF" w:rsidRDefault="00A85C4E" w:rsidP="00101AE6">
            <w:pPr>
              <w:pStyle w:val="TAL"/>
              <w:keepNext w:val="0"/>
              <w:keepLines w:val="0"/>
              <w:widowControl w:val="0"/>
              <w:rPr>
                <w:rFonts w:eastAsia="MS Mincho"/>
                <w:lang w:eastAsia="ja-JP"/>
              </w:rPr>
            </w:pPr>
            <w:r w:rsidRPr="00D629EF">
              <w:rPr>
                <w:lang w:eastAsia="ja-JP"/>
              </w:rPr>
              <w:t>M</w:t>
            </w:r>
          </w:p>
        </w:tc>
        <w:tc>
          <w:tcPr>
            <w:tcW w:w="1080" w:type="dxa"/>
          </w:tcPr>
          <w:p w14:paraId="3C08D0FA" w14:textId="77777777" w:rsidR="00A85C4E" w:rsidRPr="00D629EF" w:rsidRDefault="00A85C4E" w:rsidP="00101AE6">
            <w:pPr>
              <w:pStyle w:val="TAL"/>
              <w:keepNext w:val="0"/>
              <w:keepLines w:val="0"/>
              <w:widowControl w:val="0"/>
              <w:rPr>
                <w:lang w:eastAsia="ja-JP"/>
              </w:rPr>
            </w:pPr>
          </w:p>
        </w:tc>
        <w:tc>
          <w:tcPr>
            <w:tcW w:w="1512" w:type="dxa"/>
          </w:tcPr>
          <w:p w14:paraId="3945EDFF"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1728" w:type="dxa"/>
          </w:tcPr>
          <w:p w14:paraId="4AC82E0C" w14:textId="77777777" w:rsidR="00A85C4E" w:rsidRPr="00D629EF" w:rsidRDefault="00A85C4E" w:rsidP="00101AE6">
            <w:pPr>
              <w:pStyle w:val="TAL"/>
              <w:keepNext w:val="0"/>
              <w:keepLines w:val="0"/>
              <w:widowControl w:val="0"/>
              <w:rPr>
                <w:lang w:eastAsia="ja-JP"/>
              </w:rPr>
            </w:pPr>
          </w:p>
        </w:tc>
        <w:tc>
          <w:tcPr>
            <w:tcW w:w="1080" w:type="dxa"/>
          </w:tcPr>
          <w:p w14:paraId="7C9B571A" w14:textId="77777777" w:rsidR="00A85C4E" w:rsidRPr="00D629EF" w:rsidRDefault="00A85C4E" w:rsidP="00101AE6">
            <w:pPr>
              <w:pStyle w:val="TAC"/>
              <w:keepNext w:val="0"/>
              <w:keepLines w:val="0"/>
              <w:widowControl w:val="0"/>
              <w:rPr>
                <w:rFonts w:eastAsia="MS Mincho"/>
                <w:lang w:eastAsia="ja-JP"/>
              </w:rPr>
            </w:pPr>
            <w:r w:rsidRPr="00D629EF">
              <w:rPr>
                <w:lang w:eastAsia="ja-JP"/>
              </w:rPr>
              <w:t>YES</w:t>
            </w:r>
          </w:p>
        </w:tc>
        <w:tc>
          <w:tcPr>
            <w:tcW w:w="1080" w:type="dxa"/>
          </w:tcPr>
          <w:p w14:paraId="6E696AFE"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2497A29E" w14:textId="77777777" w:rsidTr="001239B3">
        <w:tc>
          <w:tcPr>
            <w:tcW w:w="2160" w:type="dxa"/>
          </w:tcPr>
          <w:p w14:paraId="270752A0" w14:textId="77777777" w:rsidR="00A85C4E" w:rsidRPr="00D629EF" w:rsidRDefault="00A85C4E" w:rsidP="00101AE6">
            <w:pPr>
              <w:pStyle w:val="TAL"/>
              <w:keepNext w:val="0"/>
              <w:keepLines w:val="0"/>
              <w:widowControl w:val="0"/>
              <w:rPr>
                <w:lang w:eastAsia="ja-JP"/>
              </w:rPr>
            </w:pPr>
            <w:r w:rsidRPr="00D629EF">
              <w:rPr>
                <w:lang w:eastAsia="ja-JP"/>
              </w:rPr>
              <w:t>CHOICE</w:t>
            </w:r>
            <w:r w:rsidRPr="00D629EF">
              <w:rPr>
                <w:i/>
                <w:lang w:eastAsia="ja-JP"/>
              </w:rPr>
              <w:t xml:space="preserve"> </w:t>
            </w:r>
            <w:r w:rsidRPr="00D629EF">
              <w:rPr>
                <w:bCs/>
                <w:i/>
                <w:lang w:eastAsia="ja-JP"/>
              </w:rPr>
              <w:t>Reset Type</w:t>
            </w:r>
          </w:p>
        </w:tc>
        <w:tc>
          <w:tcPr>
            <w:tcW w:w="1080" w:type="dxa"/>
          </w:tcPr>
          <w:p w14:paraId="5EF997E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284508E1" w14:textId="77777777" w:rsidR="00A85C4E" w:rsidRPr="00D629EF" w:rsidRDefault="00A85C4E" w:rsidP="00101AE6">
            <w:pPr>
              <w:pStyle w:val="TAL"/>
              <w:keepNext w:val="0"/>
              <w:keepLines w:val="0"/>
              <w:widowControl w:val="0"/>
              <w:rPr>
                <w:lang w:eastAsia="ja-JP"/>
              </w:rPr>
            </w:pPr>
          </w:p>
        </w:tc>
        <w:tc>
          <w:tcPr>
            <w:tcW w:w="1512" w:type="dxa"/>
          </w:tcPr>
          <w:p w14:paraId="7B726DA9" w14:textId="77777777" w:rsidR="00A85C4E" w:rsidRPr="00D629EF" w:rsidRDefault="00A85C4E" w:rsidP="00101AE6">
            <w:pPr>
              <w:pStyle w:val="TAL"/>
              <w:keepNext w:val="0"/>
              <w:keepLines w:val="0"/>
              <w:widowControl w:val="0"/>
              <w:rPr>
                <w:lang w:eastAsia="ja-JP"/>
              </w:rPr>
            </w:pPr>
          </w:p>
        </w:tc>
        <w:tc>
          <w:tcPr>
            <w:tcW w:w="1728" w:type="dxa"/>
          </w:tcPr>
          <w:p w14:paraId="6FE5E8FF" w14:textId="77777777" w:rsidR="00A85C4E" w:rsidRPr="00D629EF" w:rsidRDefault="00A85C4E" w:rsidP="00101AE6">
            <w:pPr>
              <w:pStyle w:val="TAL"/>
              <w:keepNext w:val="0"/>
              <w:keepLines w:val="0"/>
              <w:widowControl w:val="0"/>
              <w:rPr>
                <w:lang w:eastAsia="ja-JP"/>
              </w:rPr>
            </w:pPr>
          </w:p>
        </w:tc>
        <w:tc>
          <w:tcPr>
            <w:tcW w:w="1080" w:type="dxa"/>
          </w:tcPr>
          <w:p w14:paraId="6228818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46FE4B3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F95482E" w14:textId="77777777" w:rsidTr="001239B3">
        <w:tc>
          <w:tcPr>
            <w:tcW w:w="2160" w:type="dxa"/>
          </w:tcPr>
          <w:p w14:paraId="68465EFD" w14:textId="77777777" w:rsidR="00A85C4E" w:rsidRPr="00D629EF" w:rsidRDefault="00A85C4E" w:rsidP="00101AE6">
            <w:pPr>
              <w:pStyle w:val="TAL"/>
              <w:keepNext w:val="0"/>
              <w:keepLines w:val="0"/>
              <w:widowControl w:val="0"/>
              <w:ind w:left="142"/>
              <w:rPr>
                <w:lang w:eastAsia="ja-JP"/>
              </w:rPr>
            </w:pPr>
            <w:r w:rsidRPr="00D629EF">
              <w:rPr>
                <w:lang w:eastAsia="ja-JP"/>
              </w:rPr>
              <w:t>&gt;</w:t>
            </w:r>
            <w:r w:rsidRPr="00D629EF">
              <w:rPr>
                <w:i/>
                <w:lang w:eastAsia="ja-JP"/>
              </w:rPr>
              <w:t>E1 interface</w:t>
            </w:r>
          </w:p>
        </w:tc>
        <w:tc>
          <w:tcPr>
            <w:tcW w:w="1080" w:type="dxa"/>
          </w:tcPr>
          <w:p w14:paraId="6EB6F6B6" w14:textId="77777777" w:rsidR="00A85C4E" w:rsidRPr="00D629EF" w:rsidRDefault="00A85C4E" w:rsidP="00101AE6">
            <w:pPr>
              <w:pStyle w:val="TAL"/>
              <w:keepNext w:val="0"/>
              <w:keepLines w:val="0"/>
              <w:widowControl w:val="0"/>
              <w:rPr>
                <w:lang w:eastAsia="ja-JP"/>
              </w:rPr>
            </w:pPr>
          </w:p>
        </w:tc>
        <w:tc>
          <w:tcPr>
            <w:tcW w:w="1080" w:type="dxa"/>
          </w:tcPr>
          <w:p w14:paraId="7C23860C" w14:textId="77777777" w:rsidR="00A85C4E" w:rsidRPr="00D629EF" w:rsidRDefault="00A85C4E" w:rsidP="00101AE6">
            <w:pPr>
              <w:pStyle w:val="TAL"/>
              <w:keepNext w:val="0"/>
              <w:keepLines w:val="0"/>
              <w:widowControl w:val="0"/>
              <w:rPr>
                <w:lang w:eastAsia="ja-JP"/>
              </w:rPr>
            </w:pPr>
          </w:p>
        </w:tc>
        <w:tc>
          <w:tcPr>
            <w:tcW w:w="1512" w:type="dxa"/>
          </w:tcPr>
          <w:p w14:paraId="79DA63C8" w14:textId="77777777" w:rsidR="00A85C4E" w:rsidRPr="00D629EF" w:rsidRDefault="00A85C4E" w:rsidP="00101AE6">
            <w:pPr>
              <w:pStyle w:val="TAL"/>
              <w:keepNext w:val="0"/>
              <w:keepLines w:val="0"/>
              <w:widowControl w:val="0"/>
              <w:rPr>
                <w:lang w:eastAsia="ja-JP"/>
              </w:rPr>
            </w:pPr>
          </w:p>
        </w:tc>
        <w:tc>
          <w:tcPr>
            <w:tcW w:w="1728" w:type="dxa"/>
          </w:tcPr>
          <w:p w14:paraId="4A32DF60" w14:textId="77777777" w:rsidR="00A85C4E" w:rsidRPr="00D629EF" w:rsidRDefault="00A85C4E" w:rsidP="00101AE6">
            <w:pPr>
              <w:pStyle w:val="TAL"/>
              <w:keepNext w:val="0"/>
              <w:keepLines w:val="0"/>
              <w:widowControl w:val="0"/>
              <w:rPr>
                <w:lang w:eastAsia="ja-JP"/>
              </w:rPr>
            </w:pPr>
          </w:p>
        </w:tc>
        <w:tc>
          <w:tcPr>
            <w:tcW w:w="1080" w:type="dxa"/>
          </w:tcPr>
          <w:p w14:paraId="1CB0391F" w14:textId="77777777" w:rsidR="00A85C4E" w:rsidRPr="00D629EF" w:rsidRDefault="00A85C4E" w:rsidP="00101AE6">
            <w:pPr>
              <w:pStyle w:val="TAC"/>
              <w:keepNext w:val="0"/>
              <w:keepLines w:val="0"/>
              <w:widowControl w:val="0"/>
              <w:rPr>
                <w:lang w:eastAsia="ja-JP"/>
              </w:rPr>
            </w:pPr>
          </w:p>
        </w:tc>
        <w:tc>
          <w:tcPr>
            <w:tcW w:w="1080" w:type="dxa"/>
          </w:tcPr>
          <w:p w14:paraId="2F8C2C89" w14:textId="77777777" w:rsidR="00A85C4E" w:rsidRPr="00D629EF" w:rsidRDefault="00A85C4E" w:rsidP="00101AE6">
            <w:pPr>
              <w:pStyle w:val="TAC"/>
              <w:keepNext w:val="0"/>
              <w:keepLines w:val="0"/>
              <w:widowControl w:val="0"/>
              <w:rPr>
                <w:lang w:eastAsia="ja-JP"/>
              </w:rPr>
            </w:pPr>
          </w:p>
        </w:tc>
      </w:tr>
      <w:tr w:rsidR="00A85C4E" w:rsidRPr="00D629EF" w14:paraId="196C693A" w14:textId="77777777" w:rsidTr="001239B3">
        <w:tc>
          <w:tcPr>
            <w:tcW w:w="2160" w:type="dxa"/>
          </w:tcPr>
          <w:p w14:paraId="0CFEE056" w14:textId="77777777" w:rsidR="00A85C4E" w:rsidRPr="00D629EF" w:rsidRDefault="00A85C4E" w:rsidP="00101AE6">
            <w:pPr>
              <w:pStyle w:val="TAL"/>
              <w:keepNext w:val="0"/>
              <w:keepLines w:val="0"/>
              <w:widowControl w:val="0"/>
              <w:ind w:left="283"/>
              <w:rPr>
                <w:lang w:eastAsia="ja-JP"/>
              </w:rPr>
            </w:pPr>
            <w:r w:rsidRPr="00D629EF">
              <w:rPr>
                <w:lang w:eastAsia="ja-JP"/>
              </w:rPr>
              <w:t>&gt;&gt;Reset All</w:t>
            </w:r>
          </w:p>
        </w:tc>
        <w:tc>
          <w:tcPr>
            <w:tcW w:w="1080" w:type="dxa"/>
          </w:tcPr>
          <w:p w14:paraId="28F0EBA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D8C55A8" w14:textId="77777777" w:rsidR="00A85C4E" w:rsidRPr="00D629EF" w:rsidRDefault="00A85C4E" w:rsidP="00101AE6">
            <w:pPr>
              <w:pStyle w:val="TAL"/>
              <w:keepNext w:val="0"/>
              <w:keepLines w:val="0"/>
              <w:widowControl w:val="0"/>
              <w:rPr>
                <w:lang w:eastAsia="ja-JP"/>
              </w:rPr>
            </w:pPr>
          </w:p>
        </w:tc>
        <w:tc>
          <w:tcPr>
            <w:tcW w:w="1512" w:type="dxa"/>
          </w:tcPr>
          <w:p w14:paraId="4BBEE386" w14:textId="77777777" w:rsidR="00A85C4E" w:rsidRPr="00D629EF" w:rsidRDefault="00A85C4E" w:rsidP="00101AE6">
            <w:pPr>
              <w:pStyle w:val="TAL"/>
              <w:keepNext w:val="0"/>
              <w:keepLines w:val="0"/>
              <w:widowControl w:val="0"/>
              <w:rPr>
                <w:lang w:eastAsia="ja-JP"/>
              </w:rPr>
            </w:pPr>
            <w:r w:rsidRPr="00D629EF">
              <w:rPr>
                <w:lang w:eastAsia="ja-JP"/>
              </w:rPr>
              <w:t>ENUMERATED (Reset all,…)</w:t>
            </w:r>
          </w:p>
        </w:tc>
        <w:tc>
          <w:tcPr>
            <w:tcW w:w="1728" w:type="dxa"/>
          </w:tcPr>
          <w:p w14:paraId="752B6F2E" w14:textId="77777777" w:rsidR="00A85C4E" w:rsidRPr="00D629EF" w:rsidRDefault="00A85C4E" w:rsidP="00101AE6">
            <w:pPr>
              <w:pStyle w:val="TAL"/>
              <w:keepNext w:val="0"/>
              <w:keepLines w:val="0"/>
              <w:widowControl w:val="0"/>
              <w:rPr>
                <w:lang w:eastAsia="ja-JP"/>
              </w:rPr>
            </w:pPr>
          </w:p>
        </w:tc>
        <w:tc>
          <w:tcPr>
            <w:tcW w:w="1080" w:type="dxa"/>
          </w:tcPr>
          <w:p w14:paraId="1E55404F"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4790CF45" w14:textId="77777777" w:rsidR="00A85C4E" w:rsidRPr="00D629EF" w:rsidRDefault="00A85C4E" w:rsidP="00101AE6">
            <w:pPr>
              <w:pStyle w:val="TAC"/>
              <w:keepNext w:val="0"/>
              <w:keepLines w:val="0"/>
              <w:widowControl w:val="0"/>
              <w:rPr>
                <w:lang w:eastAsia="ja-JP"/>
              </w:rPr>
            </w:pPr>
          </w:p>
        </w:tc>
      </w:tr>
      <w:tr w:rsidR="00A85C4E" w:rsidRPr="00D629EF" w14:paraId="7B8DEC58" w14:textId="77777777" w:rsidTr="001239B3">
        <w:tc>
          <w:tcPr>
            <w:tcW w:w="2160" w:type="dxa"/>
          </w:tcPr>
          <w:p w14:paraId="6F0DA3C5" w14:textId="77777777" w:rsidR="00A85C4E" w:rsidRPr="00D629EF" w:rsidRDefault="00A85C4E" w:rsidP="00101AE6">
            <w:pPr>
              <w:pStyle w:val="TAL"/>
              <w:keepNext w:val="0"/>
              <w:keepLines w:val="0"/>
              <w:widowControl w:val="0"/>
              <w:ind w:left="142"/>
              <w:rPr>
                <w:lang w:eastAsia="ja-JP"/>
              </w:rPr>
            </w:pPr>
            <w:r w:rsidRPr="00D629EF">
              <w:rPr>
                <w:lang w:eastAsia="ja-JP"/>
              </w:rPr>
              <w:t>&gt;</w:t>
            </w:r>
            <w:r w:rsidRPr="00D629EF">
              <w:rPr>
                <w:i/>
                <w:lang w:eastAsia="ja-JP"/>
              </w:rPr>
              <w:t>Part of E1 interface</w:t>
            </w:r>
          </w:p>
        </w:tc>
        <w:tc>
          <w:tcPr>
            <w:tcW w:w="1080" w:type="dxa"/>
          </w:tcPr>
          <w:p w14:paraId="7950A444" w14:textId="77777777" w:rsidR="00A85C4E" w:rsidRPr="00D629EF" w:rsidRDefault="00A85C4E" w:rsidP="00101AE6">
            <w:pPr>
              <w:pStyle w:val="TAL"/>
              <w:keepNext w:val="0"/>
              <w:keepLines w:val="0"/>
              <w:widowControl w:val="0"/>
              <w:rPr>
                <w:lang w:eastAsia="ja-JP"/>
              </w:rPr>
            </w:pPr>
          </w:p>
        </w:tc>
        <w:tc>
          <w:tcPr>
            <w:tcW w:w="1080" w:type="dxa"/>
          </w:tcPr>
          <w:p w14:paraId="25BAAD88" w14:textId="77777777" w:rsidR="00A85C4E" w:rsidRPr="00D629EF" w:rsidRDefault="00A85C4E" w:rsidP="00101AE6">
            <w:pPr>
              <w:pStyle w:val="TAL"/>
              <w:keepNext w:val="0"/>
              <w:keepLines w:val="0"/>
              <w:widowControl w:val="0"/>
              <w:rPr>
                <w:lang w:eastAsia="ja-JP"/>
              </w:rPr>
            </w:pPr>
          </w:p>
        </w:tc>
        <w:tc>
          <w:tcPr>
            <w:tcW w:w="1512" w:type="dxa"/>
          </w:tcPr>
          <w:p w14:paraId="059FF262" w14:textId="77777777" w:rsidR="00A85C4E" w:rsidRPr="00D629EF" w:rsidRDefault="00A85C4E" w:rsidP="00101AE6">
            <w:pPr>
              <w:pStyle w:val="TAL"/>
              <w:keepNext w:val="0"/>
              <w:keepLines w:val="0"/>
              <w:widowControl w:val="0"/>
              <w:rPr>
                <w:lang w:eastAsia="ja-JP"/>
              </w:rPr>
            </w:pPr>
          </w:p>
        </w:tc>
        <w:tc>
          <w:tcPr>
            <w:tcW w:w="1728" w:type="dxa"/>
          </w:tcPr>
          <w:p w14:paraId="64224103" w14:textId="77777777" w:rsidR="00A85C4E" w:rsidRPr="00D629EF" w:rsidRDefault="00A85C4E" w:rsidP="00101AE6">
            <w:pPr>
              <w:pStyle w:val="TAL"/>
              <w:keepNext w:val="0"/>
              <w:keepLines w:val="0"/>
              <w:widowControl w:val="0"/>
              <w:rPr>
                <w:lang w:eastAsia="ja-JP"/>
              </w:rPr>
            </w:pPr>
          </w:p>
        </w:tc>
        <w:tc>
          <w:tcPr>
            <w:tcW w:w="1080" w:type="dxa"/>
          </w:tcPr>
          <w:p w14:paraId="1124FEC3" w14:textId="77777777" w:rsidR="00A85C4E" w:rsidRPr="00D629EF" w:rsidRDefault="00A85C4E" w:rsidP="00101AE6">
            <w:pPr>
              <w:pStyle w:val="TAC"/>
              <w:keepNext w:val="0"/>
              <w:keepLines w:val="0"/>
              <w:widowControl w:val="0"/>
              <w:rPr>
                <w:lang w:eastAsia="ja-JP"/>
              </w:rPr>
            </w:pPr>
          </w:p>
        </w:tc>
        <w:tc>
          <w:tcPr>
            <w:tcW w:w="1080" w:type="dxa"/>
          </w:tcPr>
          <w:p w14:paraId="534E3D2E" w14:textId="77777777" w:rsidR="00A85C4E" w:rsidRPr="00D629EF" w:rsidRDefault="00A85C4E" w:rsidP="00101AE6">
            <w:pPr>
              <w:pStyle w:val="TAC"/>
              <w:keepNext w:val="0"/>
              <w:keepLines w:val="0"/>
              <w:widowControl w:val="0"/>
              <w:rPr>
                <w:lang w:eastAsia="ja-JP"/>
              </w:rPr>
            </w:pPr>
          </w:p>
        </w:tc>
      </w:tr>
      <w:tr w:rsidR="00A85C4E" w:rsidRPr="00D629EF" w14:paraId="7E104F77" w14:textId="77777777" w:rsidTr="001239B3">
        <w:tc>
          <w:tcPr>
            <w:tcW w:w="2160" w:type="dxa"/>
          </w:tcPr>
          <w:p w14:paraId="0EB0D59F" w14:textId="77777777" w:rsidR="00A85C4E" w:rsidRPr="00D629EF" w:rsidRDefault="00A85C4E" w:rsidP="00101AE6">
            <w:pPr>
              <w:pStyle w:val="TAL"/>
              <w:keepNext w:val="0"/>
              <w:keepLines w:val="0"/>
              <w:widowControl w:val="0"/>
              <w:ind w:left="283"/>
              <w:rPr>
                <w:b/>
                <w:bCs/>
                <w:iCs/>
                <w:lang w:eastAsia="ja-JP"/>
              </w:rPr>
            </w:pPr>
            <w:r w:rsidRPr="00D629EF">
              <w:rPr>
                <w:b/>
                <w:bCs/>
                <w:iCs/>
                <w:lang w:eastAsia="ja-JP"/>
              </w:rPr>
              <w:t>&gt;&gt;UE-associated logical E1-connection list</w:t>
            </w:r>
          </w:p>
        </w:tc>
        <w:tc>
          <w:tcPr>
            <w:tcW w:w="1080" w:type="dxa"/>
          </w:tcPr>
          <w:p w14:paraId="30FFECBC" w14:textId="77777777" w:rsidR="00A85C4E" w:rsidRPr="00D629EF" w:rsidRDefault="00A85C4E" w:rsidP="00101AE6">
            <w:pPr>
              <w:pStyle w:val="TAL"/>
              <w:keepNext w:val="0"/>
              <w:keepLines w:val="0"/>
              <w:widowControl w:val="0"/>
              <w:rPr>
                <w:lang w:eastAsia="ja-JP"/>
              </w:rPr>
            </w:pPr>
          </w:p>
        </w:tc>
        <w:tc>
          <w:tcPr>
            <w:tcW w:w="1080" w:type="dxa"/>
          </w:tcPr>
          <w:p w14:paraId="6529B612" w14:textId="77777777" w:rsidR="00A85C4E" w:rsidRPr="00D629EF" w:rsidRDefault="00A85C4E" w:rsidP="00101AE6">
            <w:pPr>
              <w:pStyle w:val="TAL"/>
              <w:keepNext w:val="0"/>
              <w:keepLines w:val="0"/>
              <w:widowControl w:val="0"/>
              <w:rPr>
                <w:lang w:eastAsia="ja-JP"/>
              </w:rPr>
            </w:pPr>
            <w:r w:rsidRPr="00D629EF">
              <w:rPr>
                <w:i/>
                <w:iCs/>
                <w:lang w:eastAsia="ja-JP"/>
              </w:rPr>
              <w:t>1</w:t>
            </w:r>
          </w:p>
        </w:tc>
        <w:tc>
          <w:tcPr>
            <w:tcW w:w="1512" w:type="dxa"/>
          </w:tcPr>
          <w:p w14:paraId="0C3ABF36" w14:textId="77777777" w:rsidR="00A85C4E" w:rsidRPr="00D629EF" w:rsidRDefault="00A85C4E" w:rsidP="00101AE6">
            <w:pPr>
              <w:pStyle w:val="TAL"/>
              <w:keepNext w:val="0"/>
              <w:keepLines w:val="0"/>
              <w:widowControl w:val="0"/>
              <w:rPr>
                <w:lang w:eastAsia="ja-JP"/>
              </w:rPr>
            </w:pPr>
          </w:p>
        </w:tc>
        <w:tc>
          <w:tcPr>
            <w:tcW w:w="1728" w:type="dxa"/>
          </w:tcPr>
          <w:p w14:paraId="44C638F5" w14:textId="77777777" w:rsidR="00A85C4E" w:rsidRPr="00D629EF" w:rsidRDefault="00A85C4E" w:rsidP="00101AE6">
            <w:pPr>
              <w:pStyle w:val="TAL"/>
              <w:keepNext w:val="0"/>
              <w:keepLines w:val="0"/>
              <w:widowControl w:val="0"/>
              <w:rPr>
                <w:lang w:eastAsia="ja-JP"/>
              </w:rPr>
            </w:pPr>
          </w:p>
        </w:tc>
        <w:tc>
          <w:tcPr>
            <w:tcW w:w="1080" w:type="dxa"/>
          </w:tcPr>
          <w:p w14:paraId="0383EDA4"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77406FDC" w14:textId="77777777" w:rsidR="00A85C4E" w:rsidRPr="00D629EF" w:rsidRDefault="00A85C4E" w:rsidP="00101AE6">
            <w:pPr>
              <w:pStyle w:val="TAC"/>
              <w:keepNext w:val="0"/>
              <w:keepLines w:val="0"/>
              <w:widowControl w:val="0"/>
              <w:rPr>
                <w:lang w:eastAsia="ja-JP"/>
              </w:rPr>
            </w:pPr>
          </w:p>
        </w:tc>
      </w:tr>
      <w:tr w:rsidR="00A85C4E" w:rsidRPr="00D629EF" w14:paraId="3062CCF9" w14:textId="77777777" w:rsidTr="001239B3">
        <w:tc>
          <w:tcPr>
            <w:tcW w:w="2160" w:type="dxa"/>
          </w:tcPr>
          <w:p w14:paraId="52C594DF" w14:textId="77777777" w:rsidR="00A85C4E" w:rsidRPr="00D629EF" w:rsidRDefault="00A85C4E" w:rsidP="00101AE6">
            <w:pPr>
              <w:pStyle w:val="TAL"/>
              <w:keepNext w:val="0"/>
              <w:keepLines w:val="0"/>
              <w:widowControl w:val="0"/>
              <w:ind w:left="283"/>
              <w:rPr>
                <w:b/>
                <w:lang w:eastAsia="ja-JP"/>
              </w:rPr>
            </w:pPr>
            <w:r w:rsidRPr="00D629EF">
              <w:rPr>
                <w:b/>
                <w:lang w:eastAsia="ja-JP"/>
              </w:rPr>
              <w:t>&gt;&gt;&gt;UE-associated logical E1-connection Item</w:t>
            </w:r>
          </w:p>
        </w:tc>
        <w:tc>
          <w:tcPr>
            <w:tcW w:w="1080" w:type="dxa"/>
          </w:tcPr>
          <w:p w14:paraId="00ED069B" w14:textId="77777777" w:rsidR="00A85C4E" w:rsidRPr="00D629EF" w:rsidRDefault="00A85C4E" w:rsidP="00101AE6">
            <w:pPr>
              <w:pStyle w:val="TAL"/>
              <w:keepNext w:val="0"/>
              <w:keepLines w:val="0"/>
              <w:widowControl w:val="0"/>
              <w:rPr>
                <w:lang w:eastAsia="ja-JP"/>
              </w:rPr>
            </w:pPr>
          </w:p>
        </w:tc>
        <w:tc>
          <w:tcPr>
            <w:tcW w:w="1080" w:type="dxa"/>
          </w:tcPr>
          <w:p w14:paraId="202328C0" w14:textId="77777777" w:rsidR="00A85C4E" w:rsidRPr="00D629EF" w:rsidRDefault="00A85C4E" w:rsidP="00101AE6">
            <w:pPr>
              <w:pStyle w:val="TAL"/>
              <w:keepNext w:val="0"/>
              <w:keepLines w:val="0"/>
              <w:widowControl w:val="0"/>
              <w:rPr>
                <w:i/>
                <w:lang w:eastAsia="ja-JP"/>
              </w:rPr>
            </w:pPr>
            <w:r w:rsidRPr="00D629EF">
              <w:rPr>
                <w:i/>
                <w:lang w:eastAsia="ja-JP"/>
              </w:rPr>
              <w:t>1 .. &lt;maxnoofIndividualE1ConnectionsToReset</w:t>
            </w:r>
            <w:r w:rsidRPr="00D629EF">
              <w:rPr>
                <w:rFonts w:eastAsia="MS Mincho"/>
                <w:i/>
                <w:lang w:eastAsia="ja-JP"/>
              </w:rPr>
              <w:t>&gt;</w:t>
            </w:r>
          </w:p>
        </w:tc>
        <w:tc>
          <w:tcPr>
            <w:tcW w:w="1512" w:type="dxa"/>
          </w:tcPr>
          <w:p w14:paraId="7FDF0951" w14:textId="77777777" w:rsidR="00A85C4E" w:rsidRPr="00D629EF" w:rsidRDefault="00A85C4E" w:rsidP="00101AE6">
            <w:pPr>
              <w:pStyle w:val="TAL"/>
              <w:keepNext w:val="0"/>
              <w:keepLines w:val="0"/>
              <w:widowControl w:val="0"/>
              <w:rPr>
                <w:lang w:eastAsia="ja-JP"/>
              </w:rPr>
            </w:pPr>
          </w:p>
        </w:tc>
        <w:tc>
          <w:tcPr>
            <w:tcW w:w="1728" w:type="dxa"/>
          </w:tcPr>
          <w:p w14:paraId="2A755D47" w14:textId="77777777" w:rsidR="00A85C4E" w:rsidRPr="00D629EF" w:rsidRDefault="00A85C4E" w:rsidP="00101AE6">
            <w:pPr>
              <w:pStyle w:val="TAL"/>
              <w:keepNext w:val="0"/>
              <w:keepLines w:val="0"/>
              <w:widowControl w:val="0"/>
              <w:rPr>
                <w:lang w:eastAsia="ja-JP"/>
              </w:rPr>
            </w:pPr>
          </w:p>
        </w:tc>
        <w:tc>
          <w:tcPr>
            <w:tcW w:w="1080" w:type="dxa"/>
          </w:tcPr>
          <w:p w14:paraId="73883DCA" w14:textId="77777777" w:rsidR="00A85C4E" w:rsidRPr="00D629EF" w:rsidRDefault="00A85C4E" w:rsidP="00101AE6">
            <w:pPr>
              <w:pStyle w:val="TAC"/>
              <w:keepNext w:val="0"/>
              <w:keepLines w:val="0"/>
              <w:widowControl w:val="0"/>
              <w:rPr>
                <w:lang w:eastAsia="ja-JP"/>
              </w:rPr>
            </w:pPr>
            <w:r w:rsidRPr="00D629EF">
              <w:rPr>
                <w:lang w:eastAsia="ja-JP"/>
              </w:rPr>
              <w:t>EACH</w:t>
            </w:r>
          </w:p>
        </w:tc>
        <w:tc>
          <w:tcPr>
            <w:tcW w:w="1080" w:type="dxa"/>
          </w:tcPr>
          <w:p w14:paraId="4CB755C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719028F" w14:textId="77777777" w:rsidTr="001239B3">
        <w:tc>
          <w:tcPr>
            <w:tcW w:w="2160" w:type="dxa"/>
          </w:tcPr>
          <w:p w14:paraId="595E34D6" w14:textId="77777777" w:rsidR="00A85C4E" w:rsidRPr="00D629EF" w:rsidRDefault="00A85C4E" w:rsidP="00101AE6">
            <w:pPr>
              <w:pStyle w:val="TAL"/>
              <w:keepNext w:val="0"/>
              <w:keepLines w:val="0"/>
              <w:widowControl w:val="0"/>
              <w:ind w:left="425"/>
              <w:rPr>
                <w:lang w:eastAsia="ja-JP"/>
              </w:rPr>
            </w:pPr>
            <w:r w:rsidRPr="00D629EF">
              <w:rPr>
                <w:rFonts w:eastAsia="Batang"/>
                <w:lang w:eastAsia="ja-JP"/>
              </w:rPr>
              <w:t>&gt;&gt;&gt;&gt;gNB-CU-CP UE E1AP ID</w:t>
            </w:r>
          </w:p>
        </w:tc>
        <w:tc>
          <w:tcPr>
            <w:tcW w:w="1080" w:type="dxa"/>
          </w:tcPr>
          <w:p w14:paraId="0E1DE16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Pr>
          <w:p w14:paraId="2B5D7A06" w14:textId="77777777" w:rsidR="00A85C4E" w:rsidRPr="00D629EF" w:rsidRDefault="00A85C4E" w:rsidP="00101AE6">
            <w:pPr>
              <w:pStyle w:val="TAL"/>
              <w:keepNext w:val="0"/>
              <w:keepLines w:val="0"/>
              <w:widowControl w:val="0"/>
              <w:rPr>
                <w:lang w:eastAsia="ja-JP"/>
              </w:rPr>
            </w:pPr>
          </w:p>
        </w:tc>
        <w:tc>
          <w:tcPr>
            <w:tcW w:w="1512" w:type="dxa"/>
          </w:tcPr>
          <w:p w14:paraId="3C1EFBD7" w14:textId="77777777" w:rsidR="00A85C4E" w:rsidRPr="00D629EF" w:rsidRDefault="00A85C4E" w:rsidP="00101AE6">
            <w:pPr>
              <w:pStyle w:val="TAL"/>
              <w:keepNext w:val="0"/>
              <w:keepLines w:val="0"/>
              <w:widowControl w:val="0"/>
              <w:rPr>
                <w:lang w:eastAsia="ja-JP"/>
              </w:rPr>
            </w:pPr>
            <w:r w:rsidRPr="00D629EF">
              <w:rPr>
                <w:lang w:eastAsia="ja-JP"/>
              </w:rPr>
              <w:t>9.3.1.4</w:t>
            </w:r>
          </w:p>
        </w:tc>
        <w:tc>
          <w:tcPr>
            <w:tcW w:w="1728" w:type="dxa"/>
          </w:tcPr>
          <w:p w14:paraId="0BB041C6" w14:textId="77777777" w:rsidR="00A85C4E" w:rsidRPr="00D629EF" w:rsidRDefault="00A85C4E" w:rsidP="00101AE6">
            <w:pPr>
              <w:pStyle w:val="TAL"/>
              <w:keepNext w:val="0"/>
              <w:keepLines w:val="0"/>
              <w:widowControl w:val="0"/>
              <w:rPr>
                <w:lang w:eastAsia="ja-JP"/>
              </w:rPr>
            </w:pPr>
          </w:p>
        </w:tc>
        <w:tc>
          <w:tcPr>
            <w:tcW w:w="1080" w:type="dxa"/>
          </w:tcPr>
          <w:p w14:paraId="03D7F42B"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0EBEC1AF" w14:textId="77777777" w:rsidR="00A85C4E" w:rsidRPr="00D629EF" w:rsidRDefault="00A85C4E" w:rsidP="00101AE6">
            <w:pPr>
              <w:pStyle w:val="TAC"/>
              <w:keepNext w:val="0"/>
              <w:keepLines w:val="0"/>
              <w:widowControl w:val="0"/>
              <w:rPr>
                <w:lang w:eastAsia="ja-JP"/>
              </w:rPr>
            </w:pPr>
          </w:p>
        </w:tc>
      </w:tr>
      <w:tr w:rsidR="00A85C4E" w:rsidRPr="00D629EF" w14:paraId="52832AC3" w14:textId="77777777" w:rsidTr="001239B3">
        <w:tc>
          <w:tcPr>
            <w:tcW w:w="2160" w:type="dxa"/>
            <w:tcBorders>
              <w:top w:val="single" w:sz="4" w:space="0" w:color="auto"/>
              <w:left w:val="single" w:sz="4" w:space="0" w:color="auto"/>
              <w:bottom w:val="single" w:sz="4" w:space="0" w:color="auto"/>
              <w:right w:val="single" w:sz="4" w:space="0" w:color="auto"/>
            </w:tcBorders>
          </w:tcPr>
          <w:p w14:paraId="2583F354" w14:textId="77777777" w:rsidR="00A85C4E" w:rsidRPr="00D629EF" w:rsidRDefault="00A85C4E" w:rsidP="00101AE6">
            <w:pPr>
              <w:pStyle w:val="TAL"/>
              <w:keepNext w:val="0"/>
              <w:keepLines w:val="0"/>
              <w:widowControl w:val="0"/>
              <w:ind w:left="425"/>
              <w:rPr>
                <w:rFonts w:eastAsia="Batang"/>
                <w:lang w:eastAsia="ja-JP"/>
              </w:rPr>
            </w:pPr>
            <w:r w:rsidRPr="00D629EF">
              <w:rPr>
                <w:rFonts w:eastAsia="Batang"/>
                <w:lang w:eastAsia="ja-JP"/>
              </w:rPr>
              <w:t>&gt;&gt;&gt;&gt;gNB-CU-UP UE E1AP ID</w:t>
            </w:r>
          </w:p>
        </w:tc>
        <w:tc>
          <w:tcPr>
            <w:tcW w:w="1080" w:type="dxa"/>
            <w:tcBorders>
              <w:top w:val="single" w:sz="4" w:space="0" w:color="auto"/>
              <w:left w:val="single" w:sz="4" w:space="0" w:color="auto"/>
              <w:bottom w:val="single" w:sz="4" w:space="0" w:color="auto"/>
              <w:right w:val="single" w:sz="4" w:space="0" w:color="auto"/>
            </w:tcBorders>
          </w:tcPr>
          <w:p w14:paraId="521AAD04"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46C419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1C9D6A" w14:textId="77777777" w:rsidR="00A85C4E" w:rsidRPr="00D629EF" w:rsidRDefault="00A85C4E" w:rsidP="00101AE6">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6CCFAC6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158411"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78773D" w14:textId="77777777" w:rsidR="00A85C4E" w:rsidRPr="00D629EF" w:rsidRDefault="00A85C4E" w:rsidP="00101AE6">
            <w:pPr>
              <w:pStyle w:val="TAC"/>
              <w:keepNext w:val="0"/>
              <w:keepLines w:val="0"/>
              <w:widowControl w:val="0"/>
              <w:rPr>
                <w:lang w:eastAsia="ja-JP"/>
              </w:rPr>
            </w:pPr>
          </w:p>
        </w:tc>
      </w:tr>
    </w:tbl>
    <w:p w14:paraId="0D0C5F3F"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7E04FF96" w14:textId="77777777" w:rsidTr="00787D32">
        <w:trPr>
          <w:jc w:val="center"/>
        </w:trPr>
        <w:tc>
          <w:tcPr>
            <w:tcW w:w="3686" w:type="dxa"/>
          </w:tcPr>
          <w:p w14:paraId="2EAEB6A6" w14:textId="77777777" w:rsidR="00A85C4E" w:rsidRPr="00D629EF" w:rsidRDefault="00A85C4E" w:rsidP="00101AE6">
            <w:pPr>
              <w:pStyle w:val="TAH"/>
              <w:keepNext w:val="0"/>
              <w:keepLines w:val="0"/>
              <w:widowControl w:val="0"/>
              <w:rPr>
                <w:lang w:eastAsia="ja-JP"/>
              </w:rPr>
            </w:pPr>
            <w:r w:rsidRPr="00D629EF">
              <w:rPr>
                <w:lang w:eastAsia="ja-JP"/>
              </w:rPr>
              <w:t>Range bound</w:t>
            </w:r>
          </w:p>
        </w:tc>
        <w:tc>
          <w:tcPr>
            <w:tcW w:w="5670" w:type="dxa"/>
          </w:tcPr>
          <w:p w14:paraId="7FA1D212" w14:textId="77777777" w:rsidR="00A85C4E" w:rsidRPr="00D629EF" w:rsidRDefault="00A85C4E" w:rsidP="00101AE6">
            <w:pPr>
              <w:pStyle w:val="TAH"/>
              <w:keepNext w:val="0"/>
              <w:keepLines w:val="0"/>
              <w:widowControl w:val="0"/>
              <w:rPr>
                <w:lang w:eastAsia="ja-JP"/>
              </w:rPr>
            </w:pPr>
            <w:r w:rsidRPr="00D629EF">
              <w:rPr>
                <w:lang w:eastAsia="ja-JP"/>
              </w:rPr>
              <w:t>Explanation</w:t>
            </w:r>
          </w:p>
        </w:tc>
      </w:tr>
      <w:tr w:rsidR="00A85C4E" w:rsidRPr="00D629EF" w14:paraId="55F1CCC7" w14:textId="77777777" w:rsidTr="00787D32">
        <w:trPr>
          <w:jc w:val="center"/>
        </w:trPr>
        <w:tc>
          <w:tcPr>
            <w:tcW w:w="3686" w:type="dxa"/>
          </w:tcPr>
          <w:p w14:paraId="20CE11DC" w14:textId="77777777" w:rsidR="00A85C4E" w:rsidRPr="00D629EF" w:rsidRDefault="00A85C4E" w:rsidP="00101AE6">
            <w:pPr>
              <w:pStyle w:val="TAL"/>
              <w:keepNext w:val="0"/>
              <w:keepLines w:val="0"/>
              <w:widowControl w:val="0"/>
              <w:rPr>
                <w:lang w:eastAsia="ja-JP"/>
              </w:rPr>
            </w:pPr>
            <w:r w:rsidRPr="00D629EF">
              <w:rPr>
                <w:lang w:eastAsia="ja-JP"/>
              </w:rPr>
              <w:t>maxnoofIndividualE1ConnectionsToReset</w:t>
            </w:r>
          </w:p>
        </w:tc>
        <w:tc>
          <w:tcPr>
            <w:tcW w:w="5670" w:type="dxa"/>
          </w:tcPr>
          <w:p w14:paraId="1C8FDBD9" w14:textId="77777777" w:rsidR="00A85C4E" w:rsidRPr="00D629EF" w:rsidRDefault="00A85C4E" w:rsidP="00101AE6">
            <w:pPr>
              <w:pStyle w:val="TAL"/>
              <w:keepNext w:val="0"/>
              <w:keepLines w:val="0"/>
              <w:widowControl w:val="0"/>
              <w:rPr>
                <w:lang w:eastAsia="ja-JP"/>
              </w:rPr>
            </w:pPr>
            <w:r w:rsidRPr="00D629EF">
              <w:rPr>
                <w:lang w:eastAsia="ja-JP"/>
              </w:rPr>
              <w:t>Maximum no. of UE-associated logical E1-connections allowed to reset in one message. Value is 65536.</w:t>
            </w:r>
          </w:p>
        </w:tc>
      </w:tr>
    </w:tbl>
    <w:p w14:paraId="3849C9EE" w14:textId="77777777" w:rsidR="00A85C4E" w:rsidRPr="00D629EF" w:rsidRDefault="00A85C4E" w:rsidP="00101AE6">
      <w:pPr>
        <w:widowControl w:val="0"/>
      </w:pPr>
    </w:p>
    <w:p w14:paraId="01D48EEC" w14:textId="77777777" w:rsidR="00A85C4E" w:rsidRPr="00D629EF" w:rsidRDefault="00A85C4E" w:rsidP="00101AE6">
      <w:pPr>
        <w:pStyle w:val="Heading4"/>
        <w:keepNext w:val="0"/>
        <w:keepLines w:val="0"/>
        <w:widowControl w:val="0"/>
      </w:pPr>
      <w:bookmarkStart w:id="2639" w:name="_Toc20955545"/>
      <w:bookmarkStart w:id="2640" w:name="_Toc29460980"/>
      <w:bookmarkStart w:id="2641" w:name="_Toc29505712"/>
      <w:bookmarkStart w:id="2642" w:name="_Toc36556237"/>
      <w:bookmarkStart w:id="2643" w:name="_Toc45881691"/>
      <w:bookmarkStart w:id="2644" w:name="_Toc51852329"/>
      <w:bookmarkStart w:id="2645" w:name="_Toc56620280"/>
      <w:bookmarkStart w:id="2646" w:name="_Toc64447920"/>
      <w:bookmarkStart w:id="2647" w:name="_Toc74152695"/>
      <w:bookmarkStart w:id="2648" w:name="_Toc88656120"/>
      <w:bookmarkStart w:id="2649" w:name="_Toc88657179"/>
      <w:bookmarkStart w:id="2650" w:name="_Toc105657213"/>
      <w:bookmarkStart w:id="2651" w:name="_Toc106108594"/>
      <w:bookmarkStart w:id="2652" w:name="_Toc112687687"/>
      <w:bookmarkStart w:id="2653" w:name="_Toc145326732"/>
      <w:bookmarkStart w:id="2654" w:name="_CR9_2_1_2"/>
      <w:bookmarkEnd w:id="2654"/>
      <w:r w:rsidRPr="00D629EF">
        <w:t>9.2.1.2</w:t>
      </w:r>
      <w:r w:rsidRPr="00D629EF">
        <w:tab/>
        <w:t>RESET ACKNOWLEDGE</w:t>
      </w:r>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p>
    <w:p w14:paraId="527BB6F2" w14:textId="77777777" w:rsidR="00A85C4E" w:rsidRPr="00D629EF" w:rsidRDefault="00A85C4E" w:rsidP="00101AE6">
      <w:pPr>
        <w:widowControl w:val="0"/>
      </w:pPr>
      <w:r w:rsidRPr="00D629EF">
        <w:t>This message is sent by both the gNB-CU-CP and the gNB-CU-UP as a response to a RESET</w:t>
      </w:r>
      <w:r w:rsidRPr="00D629EF">
        <w:rPr>
          <w:rFonts w:eastAsia="MS Mincho"/>
        </w:rPr>
        <w:t xml:space="preserve"> message</w:t>
      </w:r>
      <w:r w:rsidRPr="00D629EF">
        <w:t>.</w:t>
      </w:r>
    </w:p>
    <w:p w14:paraId="6F263921" w14:textId="77777777" w:rsidR="00A85C4E" w:rsidRPr="00D629EF" w:rsidRDefault="00A85C4E" w:rsidP="00101AE6">
      <w:pPr>
        <w:widowControl w:val="0"/>
      </w:pPr>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528F5DB" w14:textId="77777777" w:rsidTr="001239B3">
        <w:trPr>
          <w:tblHeader/>
        </w:trPr>
        <w:tc>
          <w:tcPr>
            <w:tcW w:w="2160" w:type="dxa"/>
          </w:tcPr>
          <w:p w14:paraId="286AA85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1EC7F2AF"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77B5F372"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1A494E62"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0950C3B9"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7A71339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63D45E0D"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4428FCE3" w14:textId="77777777" w:rsidTr="001239B3">
        <w:tc>
          <w:tcPr>
            <w:tcW w:w="2160" w:type="dxa"/>
          </w:tcPr>
          <w:p w14:paraId="6F6CCA4B"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3B99832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0B48416A" w14:textId="77777777" w:rsidR="00A85C4E" w:rsidRPr="00D629EF" w:rsidRDefault="00A85C4E" w:rsidP="00101AE6">
            <w:pPr>
              <w:pStyle w:val="TAL"/>
              <w:keepNext w:val="0"/>
              <w:keepLines w:val="0"/>
              <w:widowControl w:val="0"/>
              <w:rPr>
                <w:lang w:eastAsia="ja-JP"/>
              </w:rPr>
            </w:pPr>
          </w:p>
        </w:tc>
        <w:tc>
          <w:tcPr>
            <w:tcW w:w="1512" w:type="dxa"/>
          </w:tcPr>
          <w:p w14:paraId="6E022A5D"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64202E17" w14:textId="77777777" w:rsidR="00A85C4E" w:rsidRPr="00D629EF" w:rsidRDefault="00A85C4E" w:rsidP="00101AE6">
            <w:pPr>
              <w:pStyle w:val="TAL"/>
              <w:keepNext w:val="0"/>
              <w:keepLines w:val="0"/>
              <w:widowControl w:val="0"/>
              <w:rPr>
                <w:lang w:eastAsia="ja-JP"/>
              </w:rPr>
            </w:pPr>
          </w:p>
        </w:tc>
        <w:tc>
          <w:tcPr>
            <w:tcW w:w="1080" w:type="dxa"/>
          </w:tcPr>
          <w:p w14:paraId="41950F6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0E7BF31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1D2BBD1" w14:textId="77777777" w:rsidTr="001239B3">
        <w:tc>
          <w:tcPr>
            <w:tcW w:w="2160" w:type="dxa"/>
          </w:tcPr>
          <w:p w14:paraId="737A7A43"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3CB1487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7835B4E6" w14:textId="77777777" w:rsidR="00A85C4E" w:rsidRPr="00D629EF" w:rsidRDefault="00A85C4E" w:rsidP="00101AE6">
            <w:pPr>
              <w:pStyle w:val="TAL"/>
              <w:keepNext w:val="0"/>
              <w:keepLines w:val="0"/>
              <w:widowControl w:val="0"/>
              <w:rPr>
                <w:lang w:eastAsia="ja-JP"/>
              </w:rPr>
            </w:pPr>
          </w:p>
        </w:tc>
        <w:tc>
          <w:tcPr>
            <w:tcW w:w="1512" w:type="dxa"/>
          </w:tcPr>
          <w:p w14:paraId="3F69DA2F"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5AE41603" w14:textId="77777777" w:rsidR="00A85C4E" w:rsidRPr="00D629EF" w:rsidRDefault="00A85C4E" w:rsidP="00101AE6">
            <w:pPr>
              <w:pStyle w:val="TAL"/>
              <w:keepNext w:val="0"/>
              <w:keepLines w:val="0"/>
              <w:widowControl w:val="0"/>
              <w:rPr>
                <w:lang w:eastAsia="ja-JP"/>
              </w:rPr>
            </w:pPr>
          </w:p>
        </w:tc>
        <w:tc>
          <w:tcPr>
            <w:tcW w:w="1080" w:type="dxa"/>
          </w:tcPr>
          <w:p w14:paraId="7B2D623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71E55E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4B0454E" w14:textId="77777777" w:rsidTr="001239B3">
        <w:tc>
          <w:tcPr>
            <w:tcW w:w="2160" w:type="dxa"/>
          </w:tcPr>
          <w:p w14:paraId="0C7BF12F" w14:textId="77777777" w:rsidR="00A85C4E" w:rsidRPr="00D629EF" w:rsidRDefault="00A85C4E" w:rsidP="00101AE6">
            <w:pPr>
              <w:pStyle w:val="TAL"/>
              <w:keepNext w:val="0"/>
              <w:keepLines w:val="0"/>
              <w:widowControl w:val="0"/>
              <w:rPr>
                <w:b/>
                <w:lang w:eastAsia="ja-JP"/>
              </w:rPr>
            </w:pPr>
            <w:r w:rsidRPr="00D629EF">
              <w:rPr>
                <w:b/>
                <w:lang w:eastAsia="ja-JP"/>
              </w:rPr>
              <w:t>UE-associated logical E1-connection list</w:t>
            </w:r>
          </w:p>
        </w:tc>
        <w:tc>
          <w:tcPr>
            <w:tcW w:w="1080" w:type="dxa"/>
          </w:tcPr>
          <w:p w14:paraId="09E04AA8" w14:textId="77777777" w:rsidR="00A85C4E" w:rsidRPr="00D629EF" w:rsidRDefault="00A85C4E" w:rsidP="00101AE6">
            <w:pPr>
              <w:pStyle w:val="TAL"/>
              <w:keepNext w:val="0"/>
              <w:keepLines w:val="0"/>
              <w:widowControl w:val="0"/>
              <w:rPr>
                <w:lang w:eastAsia="ja-JP"/>
              </w:rPr>
            </w:pPr>
          </w:p>
        </w:tc>
        <w:tc>
          <w:tcPr>
            <w:tcW w:w="1080" w:type="dxa"/>
          </w:tcPr>
          <w:p w14:paraId="7C9CCA70" w14:textId="77777777" w:rsidR="00A85C4E" w:rsidRPr="00D629EF" w:rsidRDefault="00A85C4E" w:rsidP="00101AE6">
            <w:pPr>
              <w:pStyle w:val="TAL"/>
              <w:keepNext w:val="0"/>
              <w:keepLines w:val="0"/>
              <w:widowControl w:val="0"/>
              <w:rPr>
                <w:i/>
                <w:lang w:eastAsia="ja-JP"/>
              </w:rPr>
            </w:pPr>
            <w:r w:rsidRPr="00D629EF">
              <w:rPr>
                <w:i/>
                <w:lang w:eastAsia="ja-JP"/>
              </w:rPr>
              <w:t>0..1</w:t>
            </w:r>
          </w:p>
        </w:tc>
        <w:tc>
          <w:tcPr>
            <w:tcW w:w="1512" w:type="dxa"/>
          </w:tcPr>
          <w:p w14:paraId="260F1D35" w14:textId="77777777" w:rsidR="00A85C4E" w:rsidRPr="00D629EF" w:rsidRDefault="00A85C4E" w:rsidP="00101AE6">
            <w:pPr>
              <w:pStyle w:val="TAL"/>
              <w:keepNext w:val="0"/>
              <w:keepLines w:val="0"/>
              <w:widowControl w:val="0"/>
              <w:rPr>
                <w:lang w:eastAsia="ja-JP"/>
              </w:rPr>
            </w:pPr>
          </w:p>
        </w:tc>
        <w:tc>
          <w:tcPr>
            <w:tcW w:w="1728" w:type="dxa"/>
          </w:tcPr>
          <w:p w14:paraId="2CE04A34" w14:textId="77777777" w:rsidR="00A85C4E" w:rsidRPr="00D629EF" w:rsidRDefault="00A85C4E" w:rsidP="00101AE6">
            <w:pPr>
              <w:pStyle w:val="TAL"/>
              <w:keepNext w:val="0"/>
              <w:keepLines w:val="0"/>
              <w:widowControl w:val="0"/>
              <w:rPr>
                <w:lang w:eastAsia="ja-JP"/>
              </w:rPr>
            </w:pPr>
          </w:p>
        </w:tc>
        <w:tc>
          <w:tcPr>
            <w:tcW w:w="1080" w:type="dxa"/>
          </w:tcPr>
          <w:p w14:paraId="338B7F7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09A5B227"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319AD5D6" w14:textId="77777777" w:rsidTr="001239B3">
        <w:tc>
          <w:tcPr>
            <w:tcW w:w="2160" w:type="dxa"/>
          </w:tcPr>
          <w:p w14:paraId="695F9195" w14:textId="77777777" w:rsidR="00A85C4E" w:rsidRPr="00D629EF" w:rsidRDefault="00A85C4E" w:rsidP="00101AE6">
            <w:pPr>
              <w:pStyle w:val="TAL"/>
              <w:keepNext w:val="0"/>
              <w:keepLines w:val="0"/>
              <w:widowControl w:val="0"/>
              <w:ind w:leftChars="100" w:left="200"/>
              <w:rPr>
                <w:b/>
                <w:lang w:eastAsia="ja-JP"/>
              </w:rPr>
            </w:pPr>
            <w:r w:rsidRPr="00D629EF">
              <w:rPr>
                <w:b/>
                <w:lang w:eastAsia="ja-JP"/>
              </w:rPr>
              <w:t>&gt;UE-associated logical E1-connection Item</w:t>
            </w:r>
          </w:p>
        </w:tc>
        <w:tc>
          <w:tcPr>
            <w:tcW w:w="1080" w:type="dxa"/>
          </w:tcPr>
          <w:p w14:paraId="1260EF94" w14:textId="77777777" w:rsidR="00A85C4E" w:rsidRPr="00D629EF" w:rsidRDefault="00A85C4E" w:rsidP="00101AE6">
            <w:pPr>
              <w:pStyle w:val="TAL"/>
              <w:keepNext w:val="0"/>
              <w:keepLines w:val="0"/>
              <w:widowControl w:val="0"/>
              <w:rPr>
                <w:lang w:eastAsia="ja-JP"/>
              </w:rPr>
            </w:pPr>
          </w:p>
        </w:tc>
        <w:tc>
          <w:tcPr>
            <w:tcW w:w="1080" w:type="dxa"/>
          </w:tcPr>
          <w:p w14:paraId="2BD3AA34" w14:textId="77777777" w:rsidR="00A85C4E" w:rsidRPr="00D629EF" w:rsidRDefault="00A85C4E" w:rsidP="00101AE6">
            <w:pPr>
              <w:pStyle w:val="TAL"/>
              <w:keepNext w:val="0"/>
              <w:keepLines w:val="0"/>
              <w:widowControl w:val="0"/>
              <w:rPr>
                <w:i/>
                <w:lang w:eastAsia="ja-JP"/>
              </w:rPr>
            </w:pPr>
            <w:r w:rsidRPr="00D629EF">
              <w:rPr>
                <w:i/>
                <w:lang w:eastAsia="ja-JP"/>
              </w:rPr>
              <w:t>1 .. &lt;maxnoofIndividualE1ConnectionsToReset</w:t>
            </w:r>
            <w:r w:rsidRPr="00D629EF">
              <w:rPr>
                <w:rFonts w:eastAsia="MS Mincho"/>
                <w:i/>
                <w:lang w:eastAsia="ja-JP"/>
              </w:rPr>
              <w:t>&gt;</w:t>
            </w:r>
          </w:p>
        </w:tc>
        <w:tc>
          <w:tcPr>
            <w:tcW w:w="1512" w:type="dxa"/>
          </w:tcPr>
          <w:p w14:paraId="72355186" w14:textId="77777777" w:rsidR="00A85C4E" w:rsidRPr="00D629EF" w:rsidRDefault="00A85C4E" w:rsidP="00101AE6">
            <w:pPr>
              <w:pStyle w:val="TAL"/>
              <w:keepNext w:val="0"/>
              <w:keepLines w:val="0"/>
              <w:widowControl w:val="0"/>
              <w:rPr>
                <w:lang w:eastAsia="ja-JP"/>
              </w:rPr>
            </w:pPr>
          </w:p>
        </w:tc>
        <w:tc>
          <w:tcPr>
            <w:tcW w:w="1728" w:type="dxa"/>
          </w:tcPr>
          <w:p w14:paraId="02856A35" w14:textId="77777777" w:rsidR="00A85C4E" w:rsidRPr="00D629EF" w:rsidRDefault="00A85C4E" w:rsidP="00101AE6">
            <w:pPr>
              <w:pStyle w:val="TAL"/>
              <w:keepNext w:val="0"/>
              <w:keepLines w:val="0"/>
              <w:widowControl w:val="0"/>
              <w:rPr>
                <w:lang w:eastAsia="ja-JP"/>
              </w:rPr>
            </w:pPr>
          </w:p>
        </w:tc>
        <w:tc>
          <w:tcPr>
            <w:tcW w:w="1080" w:type="dxa"/>
          </w:tcPr>
          <w:p w14:paraId="534835B7" w14:textId="77777777" w:rsidR="00A85C4E" w:rsidRPr="00D629EF" w:rsidRDefault="00A85C4E" w:rsidP="00101AE6">
            <w:pPr>
              <w:pStyle w:val="TAC"/>
              <w:keepNext w:val="0"/>
              <w:keepLines w:val="0"/>
              <w:widowControl w:val="0"/>
              <w:rPr>
                <w:lang w:eastAsia="ja-JP"/>
              </w:rPr>
            </w:pPr>
            <w:r w:rsidRPr="00D629EF">
              <w:rPr>
                <w:lang w:eastAsia="ja-JP"/>
              </w:rPr>
              <w:t>EACH</w:t>
            </w:r>
          </w:p>
        </w:tc>
        <w:tc>
          <w:tcPr>
            <w:tcW w:w="1080" w:type="dxa"/>
          </w:tcPr>
          <w:p w14:paraId="14418BBF"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058BCBC7" w14:textId="77777777" w:rsidTr="001239B3">
        <w:tc>
          <w:tcPr>
            <w:tcW w:w="2160" w:type="dxa"/>
          </w:tcPr>
          <w:p w14:paraId="1C0A361B" w14:textId="77777777" w:rsidR="00A85C4E" w:rsidRPr="00D629EF" w:rsidRDefault="00A85C4E" w:rsidP="00101AE6">
            <w:pPr>
              <w:pStyle w:val="TAL"/>
              <w:keepNext w:val="0"/>
              <w:keepLines w:val="0"/>
              <w:widowControl w:val="0"/>
              <w:ind w:leftChars="200" w:left="400"/>
              <w:rPr>
                <w:lang w:eastAsia="ja-JP"/>
              </w:rPr>
            </w:pPr>
            <w:r w:rsidRPr="00D629EF">
              <w:rPr>
                <w:rFonts w:eastAsia="Batang"/>
                <w:lang w:eastAsia="ja-JP"/>
              </w:rPr>
              <w:t>&gt;&gt;gNB-CU-CP</w:t>
            </w:r>
            <w:r w:rsidRPr="00D629EF">
              <w:rPr>
                <w:lang w:eastAsia="ja-JP"/>
              </w:rPr>
              <w:t xml:space="preserve"> UE </w:t>
            </w:r>
            <w:r w:rsidRPr="00D629EF">
              <w:rPr>
                <w:lang w:eastAsia="ja-JP"/>
              </w:rPr>
              <w:lastRenderedPageBreak/>
              <w:t>E1AP ID</w:t>
            </w:r>
          </w:p>
        </w:tc>
        <w:tc>
          <w:tcPr>
            <w:tcW w:w="1080" w:type="dxa"/>
          </w:tcPr>
          <w:p w14:paraId="4ECA6899" w14:textId="77777777" w:rsidR="00A85C4E" w:rsidRPr="00D629EF" w:rsidRDefault="00A85C4E" w:rsidP="00101AE6">
            <w:pPr>
              <w:pStyle w:val="TAL"/>
              <w:keepNext w:val="0"/>
              <w:keepLines w:val="0"/>
              <w:widowControl w:val="0"/>
              <w:rPr>
                <w:lang w:eastAsia="ja-JP"/>
              </w:rPr>
            </w:pPr>
            <w:r w:rsidRPr="00D629EF">
              <w:rPr>
                <w:lang w:eastAsia="ja-JP"/>
              </w:rPr>
              <w:lastRenderedPageBreak/>
              <w:t>O</w:t>
            </w:r>
          </w:p>
        </w:tc>
        <w:tc>
          <w:tcPr>
            <w:tcW w:w="1080" w:type="dxa"/>
          </w:tcPr>
          <w:p w14:paraId="461B97AA" w14:textId="77777777" w:rsidR="00A85C4E" w:rsidRPr="00D629EF" w:rsidRDefault="00A85C4E" w:rsidP="00101AE6">
            <w:pPr>
              <w:pStyle w:val="TAL"/>
              <w:keepNext w:val="0"/>
              <w:keepLines w:val="0"/>
              <w:widowControl w:val="0"/>
              <w:rPr>
                <w:lang w:eastAsia="ja-JP"/>
              </w:rPr>
            </w:pPr>
          </w:p>
        </w:tc>
        <w:tc>
          <w:tcPr>
            <w:tcW w:w="1512" w:type="dxa"/>
          </w:tcPr>
          <w:p w14:paraId="2B9625AF" w14:textId="77777777" w:rsidR="00A85C4E" w:rsidRPr="00D629EF" w:rsidRDefault="00A85C4E" w:rsidP="00101AE6">
            <w:pPr>
              <w:pStyle w:val="TAL"/>
              <w:keepNext w:val="0"/>
              <w:keepLines w:val="0"/>
              <w:widowControl w:val="0"/>
              <w:rPr>
                <w:lang w:eastAsia="ja-JP"/>
              </w:rPr>
            </w:pPr>
            <w:r w:rsidRPr="00D629EF">
              <w:rPr>
                <w:lang w:eastAsia="ja-JP"/>
              </w:rPr>
              <w:t>9.3.1.4</w:t>
            </w:r>
          </w:p>
        </w:tc>
        <w:tc>
          <w:tcPr>
            <w:tcW w:w="1728" w:type="dxa"/>
          </w:tcPr>
          <w:p w14:paraId="3A3064A5" w14:textId="77777777" w:rsidR="00A85C4E" w:rsidRPr="00D629EF" w:rsidRDefault="00A85C4E" w:rsidP="00101AE6">
            <w:pPr>
              <w:pStyle w:val="TAL"/>
              <w:keepNext w:val="0"/>
              <w:keepLines w:val="0"/>
              <w:widowControl w:val="0"/>
              <w:rPr>
                <w:lang w:eastAsia="ja-JP"/>
              </w:rPr>
            </w:pPr>
          </w:p>
        </w:tc>
        <w:tc>
          <w:tcPr>
            <w:tcW w:w="1080" w:type="dxa"/>
          </w:tcPr>
          <w:p w14:paraId="6D91DF03"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10256476" w14:textId="77777777" w:rsidR="00A85C4E" w:rsidRPr="00D629EF" w:rsidRDefault="00A85C4E" w:rsidP="00101AE6">
            <w:pPr>
              <w:pStyle w:val="TAC"/>
              <w:keepNext w:val="0"/>
              <w:keepLines w:val="0"/>
              <w:widowControl w:val="0"/>
              <w:rPr>
                <w:lang w:eastAsia="ja-JP"/>
              </w:rPr>
            </w:pPr>
          </w:p>
        </w:tc>
      </w:tr>
      <w:tr w:rsidR="00A85C4E" w:rsidRPr="00D629EF" w14:paraId="11236BF3" w14:textId="77777777" w:rsidTr="001239B3">
        <w:tc>
          <w:tcPr>
            <w:tcW w:w="2160" w:type="dxa"/>
            <w:tcBorders>
              <w:top w:val="single" w:sz="4" w:space="0" w:color="auto"/>
              <w:left w:val="single" w:sz="4" w:space="0" w:color="auto"/>
              <w:bottom w:val="single" w:sz="4" w:space="0" w:color="auto"/>
              <w:right w:val="single" w:sz="4" w:space="0" w:color="auto"/>
            </w:tcBorders>
          </w:tcPr>
          <w:p w14:paraId="5F153AA7" w14:textId="77777777" w:rsidR="00A85C4E" w:rsidRPr="00D629EF" w:rsidRDefault="00A85C4E" w:rsidP="00101AE6">
            <w:pPr>
              <w:pStyle w:val="TAL"/>
              <w:keepNext w:val="0"/>
              <w:keepLines w:val="0"/>
              <w:widowControl w:val="0"/>
              <w:ind w:leftChars="200" w:left="400"/>
              <w:rPr>
                <w:rFonts w:eastAsia="Batang"/>
                <w:lang w:eastAsia="ja-JP"/>
              </w:rPr>
            </w:pPr>
            <w:r w:rsidRPr="00D629EF">
              <w:rPr>
                <w:rFonts w:eastAsia="Batang"/>
                <w:lang w:eastAsia="ja-JP"/>
              </w:rPr>
              <w:t>&gt;&gt;gNB-CU-UP UE E1AP ID</w:t>
            </w:r>
          </w:p>
        </w:tc>
        <w:tc>
          <w:tcPr>
            <w:tcW w:w="1080" w:type="dxa"/>
            <w:tcBorders>
              <w:top w:val="single" w:sz="4" w:space="0" w:color="auto"/>
              <w:left w:val="single" w:sz="4" w:space="0" w:color="auto"/>
              <w:bottom w:val="single" w:sz="4" w:space="0" w:color="auto"/>
              <w:right w:val="single" w:sz="4" w:space="0" w:color="auto"/>
            </w:tcBorders>
          </w:tcPr>
          <w:p w14:paraId="4C77FCB2"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226255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C723012" w14:textId="77777777" w:rsidR="00A85C4E" w:rsidRPr="00D629EF" w:rsidRDefault="00A85C4E" w:rsidP="00101AE6">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43AB23B7"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860304"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2E7AA3" w14:textId="77777777" w:rsidR="00A85C4E" w:rsidRPr="00D629EF" w:rsidRDefault="00A85C4E" w:rsidP="00101AE6">
            <w:pPr>
              <w:pStyle w:val="TAC"/>
              <w:keepNext w:val="0"/>
              <w:keepLines w:val="0"/>
              <w:widowControl w:val="0"/>
              <w:rPr>
                <w:lang w:eastAsia="ja-JP"/>
              </w:rPr>
            </w:pPr>
          </w:p>
        </w:tc>
      </w:tr>
      <w:tr w:rsidR="00A85C4E" w:rsidRPr="00D629EF" w14:paraId="5BFB73F0" w14:textId="77777777" w:rsidTr="001239B3">
        <w:tc>
          <w:tcPr>
            <w:tcW w:w="2160" w:type="dxa"/>
          </w:tcPr>
          <w:p w14:paraId="16F10D9D" w14:textId="77777777" w:rsidR="00A85C4E" w:rsidRPr="00D629EF" w:rsidRDefault="00A85C4E" w:rsidP="00101AE6">
            <w:pPr>
              <w:pStyle w:val="TAL"/>
              <w:keepNext w:val="0"/>
              <w:keepLines w:val="0"/>
              <w:widowControl w:val="0"/>
              <w:rPr>
                <w:rFonts w:eastAsia="MS Mincho"/>
                <w:lang w:eastAsia="ja-JP"/>
              </w:rPr>
            </w:pPr>
            <w:r w:rsidRPr="00D629EF">
              <w:rPr>
                <w:lang w:eastAsia="ja-JP"/>
              </w:rPr>
              <w:t>Criticality Diagnostics</w:t>
            </w:r>
          </w:p>
        </w:tc>
        <w:tc>
          <w:tcPr>
            <w:tcW w:w="1080" w:type="dxa"/>
          </w:tcPr>
          <w:p w14:paraId="38A40CB0" w14:textId="77777777" w:rsidR="00A85C4E" w:rsidRPr="00D629EF" w:rsidRDefault="00A85C4E" w:rsidP="00101AE6">
            <w:pPr>
              <w:pStyle w:val="TAL"/>
              <w:keepNext w:val="0"/>
              <w:keepLines w:val="0"/>
              <w:widowControl w:val="0"/>
              <w:rPr>
                <w:rFonts w:eastAsia="MS Mincho"/>
                <w:lang w:eastAsia="ja-JP"/>
              </w:rPr>
            </w:pPr>
            <w:r w:rsidRPr="00D629EF">
              <w:rPr>
                <w:lang w:eastAsia="ja-JP"/>
              </w:rPr>
              <w:t>O</w:t>
            </w:r>
          </w:p>
        </w:tc>
        <w:tc>
          <w:tcPr>
            <w:tcW w:w="1080" w:type="dxa"/>
          </w:tcPr>
          <w:p w14:paraId="08878ED0" w14:textId="77777777" w:rsidR="00A85C4E" w:rsidRPr="00D629EF" w:rsidRDefault="00A85C4E" w:rsidP="00101AE6">
            <w:pPr>
              <w:pStyle w:val="TAL"/>
              <w:keepNext w:val="0"/>
              <w:keepLines w:val="0"/>
              <w:widowControl w:val="0"/>
              <w:rPr>
                <w:lang w:eastAsia="ja-JP"/>
              </w:rPr>
            </w:pPr>
          </w:p>
        </w:tc>
        <w:tc>
          <w:tcPr>
            <w:tcW w:w="1512" w:type="dxa"/>
          </w:tcPr>
          <w:p w14:paraId="537E70FE"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1728" w:type="dxa"/>
          </w:tcPr>
          <w:p w14:paraId="34C1994A" w14:textId="77777777" w:rsidR="00A85C4E" w:rsidRPr="00D629EF" w:rsidRDefault="00A85C4E" w:rsidP="00101AE6">
            <w:pPr>
              <w:pStyle w:val="TAL"/>
              <w:keepNext w:val="0"/>
              <w:keepLines w:val="0"/>
              <w:widowControl w:val="0"/>
              <w:rPr>
                <w:lang w:eastAsia="ja-JP"/>
              </w:rPr>
            </w:pPr>
          </w:p>
        </w:tc>
        <w:tc>
          <w:tcPr>
            <w:tcW w:w="1080" w:type="dxa"/>
          </w:tcPr>
          <w:p w14:paraId="02227DA2" w14:textId="77777777" w:rsidR="00A85C4E" w:rsidRPr="00D629EF" w:rsidRDefault="00A85C4E" w:rsidP="00101AE6">
            <w:pPr>
              <w:pStyle w:val="TAC"/>
              <w:keepNext w:val="0"/>
              <w:keepLines w:val="0"/>
              <w:widowControl w:val="0"/>
              <w:rPr>
                <w:rFonts w:eastAsia="MS Mincho"/>
                <w:lang w:eastAsia="ja-JP"/>
              </w:rPr>
            </w:pPr>
            <w:r w:rsidRPr="00D629EF">
              <w:rPr>
                <w:lang w:eastAsia="ja-JP"/>
              </w:rPr>
              <w:t>YES</w:t>
            </w:r>
          </w:p>
        </w:tc>
        <w:tc>
          <w:tcPr>
            <w:tcW w:w="1080" w:type="dxa"/>
          </w:tcPr>
          <w:p w14:paraId="003A69DA"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589BA150"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434FA96" w14:textId="77777777" w:rsidTr="00787D32">
        <w:trPr>
          <w:jc w:val="center"/>
        </w:trPr>
        <w:tc>
          <w:tcPr>
            <w:tcW w:w="3686" w:type="dxa"/>
          </w:tcPr>
          <w:p w14:paraId="65884F8E"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 bound</w:t>
            </w:r>
          </w:p>
        </w:tc>
        <w:tc>
          <w:tcPr>
            <w:tcW w:w="5670" w:type="dxa"/>
          </w:tcPr>
          <w:p w14:paraId="3960DE17"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A85C4E" w:rsidRPr="00D629EF" w14:paraId="41061D49" w14:textId="77777777" w:rsidTr="00787D32">
        <w:trPr>
          <w:jc w:val="center"/>
        </w:trPr>
        <w:tc>
          <w:tcPr>
            <w:tcW w:w="3686" w:type="dxa"/>
          </w:tcPr>
          <w:p w14:paraId="0F7E2B5B"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maxnoofIndividualE1ConnectionsToReset</w:t>
            </w:r>
          </w:p>
        </w:tc>
        <w:tc>
          <w:tcPr>
            <w:tcW w:w="5670" w:type="dxa"/>
          </w:tcPr>
          <w:p w14:paraId="7651F3E2"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Maximum no. of UE-associated logical E1-connections allowed to reset in one message. Value is 65536.</w:t>
            </w:r>
          </w:p>
        </w:tc>
      </w:tr>
    </w:tbl>
    <w:p w14:paraId="229E60D9" w14:textId="77777777" w:rsidR="00A85C4E" w:rsidRPr="00D629EF" w:rsidRDefault="00A85C4E" w:rsidP="00101AE6">
      <w:pPr>
        <w:widowControl w:val="0"/>
      </w:pPr>
    </w:p>
    <w:p w14:paraId="30F62AD1" w14:textId="77777777" w:rsidR="00A85C4E" w:rsidRPr="00D629EF" w:rsidRDefault="00A85C4E" w:rsidP="00101AE6">
      <w:pPr>
        <w:pStyle w:val="Heading4"/>
        <w:keepNext w:val="0"/>
        <w:keepLines w:val="0"/>
        <w:widowControl w:val="0"/>
      </w:pPr>
      <w:bookmarkStart w:id="2655" w:name="_Toc20955546"/>
      <w:bookmarkStart w:id="2656" w:name="_Toc29460981"/>
      <w:bookmarkStart w:id="2657" w:name="_Toc29505713"/>
      <w:bookmarkStart w:id="2658" w:name="_Toc36556238"/>
      <w:bookmarkStart w:id="2659" w:name="_Toc45881692"/>
      <w:bookmarkStart w:id="2660" w:name="_Toc51852330"/>
      <w:bookmarkStart w:id="2661" w:name="_Toc56620281"/>
      <w:bookmarkStart w:id="2662" w:name="_Toc64447921"/>
      <w:bookmarkStart w:id="2663" w:name="_Toc74152696"/>
      <w:bookmarkStart w:id="2664" w:name="_Toc88656121"/>
      <w:bookmarkStart w:id="2665" w:name="_Toc88657180"/>
      <w:bookmarkStart w:id="2666" w:name="_Toc105657214"/>
      <w:bookmarkStart w:id="2667" w:name="_Toc106108595"/>
      <w:bookmarkStart w:id="2668" w:name="_Toc112687688"/>
      <w:bookmarkStart w:id="2669" w:name="_Toc145326733"/>
      <w:bookmarkStart w:id="2670" w:name="_CR9_2_1_3"/>
      <w:bookmarkEnd w:id="2670"/>
      <w:r w:rsidRPr="00D629EF">
        <w:t>9.2.1.3</w:t>
      </w:r>
      <w:r w:rsidRPr="00D629EF">
        <w:tab/>
        <w:t>ERROR INDICATION</w:t>
      </w:r>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p>
    <w:p w14:paraId="6ED5606D" w14:textId="77777777" w:rsidR="00A85C4E" w:rsidRPr="00D629EF" w:rsidRDefault="00A85C4E" w:rsidP="00101AE6">
      <w:pPr>
        <w:widowControl w:val="0"/>
      </w:pPr>
      <w:r w:rsidRPr="00D629EF">
        <w:t>This message is sent by both the gNB-CU-CP and the gNB-CU-UP and is used to indicate that some error has been detected in the node.</w:t>
      </w:r>
    </w:p>
    <w:p w14:paraId="0AE120E6" w14:textId="77777777" w:rsidR="00A85C4E" w:rsidRPr="00D629EF" w:rsidRDefault="00A85C4E" w:rsidP="00101AE6">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1"/>
        <w:gridCol w:w="1081"/>
        <w:gridCol w:w="1513"/>
        <w:gridCol w:w="1729"/>
        <w:gridCol w:w="1081"/>
        <w:gridCol w:w="1077"/>
      </w:tblGrid>
      <w:tr w:rsidR="003773D5" w:rsidRPr="00D629EF" w14:paraId="55E5A691" w14:textId="77777777" w:rsidTr="00052E24">
        <w:tc>
          <w:tcPr>
            <w:tcW w:w="1111" w:type="pct"/>
          </w:tcPr>
          <w:p w14:paraId="79B7CF39"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6" w:type="pct"/>
          </w:tcPr>
          <w:p w14:paraId="1B95BC57"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6" w:type="pct"/>
          </w:tcPr>
          <w:p w14:paraId="5A67082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3DB1BDDA"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66CD38AC"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6" w:type="pct"/>
          </w:tcPr>
          <w:p w14:paraId="6A040E93"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38B0136A"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64760812" w14:textId="77777777" w:rsidTr="00052E24">
        <w:tc>
          <w:tcPr>
            <w:tcW w:w="1111" w:type="pct"/>
          </w:tcPr>
          <w:p w14:paraId="6633F971"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6" w:type="pct"/>
          </w:tcPr>
          <w:p w14:paraId="72F54C0C"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6" w:type="pct"/>
          </w:tcPr>
          <w:p w14:paraId="47736D0F" w14:textId="77777777" w:rsidR="00A85C4E" w:rsidRPr="00D629EF" w:rsidRDefault="00A85C4E" w:rsidP="00101AE6">
            <w:pPr>
              <w:pStyle w:val="TAL"/>
              <w:keepNext w:val="0"/>
              <w:keepLines w:val="0"/>
              <w:widowControl w:val="0"/>
              <w:rPr>
                <w:lang w:eastAsia="ja-JP"/>
              </w:rPr>
            </w:pPr>
          </w:p>
        </w:tc>
        <w:tc>
          <w:tcPr>
            <w:tcW w:w="778" w:type="pct"/>
          </w:tcPr>
          <w:p w14:paraId="322BA64D"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F97A73F" w14:textId="77777777" w:rsidR="00A85C4E" w:rsidRPr="00D629EF" w:rsidRDefault="00A85C4E" w:rsidP="00101AE6">
            <w:pPr>
              <w:widowControl w:val="0"/>
              <w:spacing w:after="0"/>
              <w:rPr>
                <w:rFonts w:ascii="Arial" w:hAnsi="Arial" w:cs="Arial"/>
                <w:sz w:val="18"/>
                <w:szCs w:val="18"/>
                <w:lang w:eastAsia="ja-JP"/>
              </w:rPr>
            </w:pPr>
          </w:p>
        </w:tc>
        <w:tc>
          <w:tcPr>
            <w:tcW w:w="556" w:type="pct"/>
          </w:tcPr>
          <w:p w14:paraId="07F7FC7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4F9D669A"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2413ECAE" w14:textId="77777777" w:rsidTr="00052E24">
        <w:tc>
          <w:tcPr>
            <w:tcW w:w="1111" w:type="pct"/>
          </w:tcPr>
          <w:p w14:paraId="1F208A7C"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6" w:type="pct"/>
          </w:tcPr>
          <w:p w14:paraId="3E6D78C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6" w:type="pct"/>
          </w:tcPr>
          <w:p w14:paraId="08BE8FC9" w14:textId="77777777" w:rsidR="00A85C4E" w:rsidRPr="00D629EF" w:rsidRDefault="00A85C4E" w:rsidP="00101AE6">
            <w:pPr>
              <w:pStyle w:val="TAL"/>
              <w:keepNext w:val="0"/>
              <w:keepLines w:val="0"/>
              <w:widowControl w:val="0"/>
              <w:rPr>
                <w:lang w:eastAsia="ja-JP"/>
              </w:rPr>
            </w:pPr>
          </w:p>
        </w:tc>
        <w:tc>
          <w:tcPr>
            <w:tcW w:w="778" w:type="pct"/>
          </w:tcPr>
          <w:p w14:paraId="119EB550"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109E86BF" w14:textId="77777777" w:rsidR="00A85C4E" w:rsidRPr="00D629EF" w:rsidRDefault="005F256C" w:rsidP="00101AE6">
            <w:pPr>
              <w:widowControl w:val="0"/>
              <w:spacing w:after="0"/>
              <w:rPr>
                <w:rFonts w:ascii="Arial" w:hAnsi="Arial" w:cs="Arial"/>
                <w:sz w:val="18"/>
                <w:szCs w:val="18"/>
                <w:lang w:eastAsia="ja-JP"/>
              </w:rPr>
            </w:pPr>
            <w:r w:rsidRPr="00D629EF">
              <w:rPr>
                <w:rFonts w:ascii="Arial" w:hAnsi="Arial" w:cs="Arial"/>
                <w:sz w:val="18"/>
                <w:szCs w:val="18"/>
                <w:lang w:eastAsia="ja-JP"/>
              </w:rPr>
              <w:t xml:space="preserve">This IE </w:t>
            </w:r>
            <w:r w:rsidR="00DF4C4A" w:rsidRPr="00D629EF">
              <w:rPr>
                <w:rFonts w:ascii="Arial" w:hAnsi="Arial" w:cs="Arial"/>
                <w:sz w:val="18"/>
                <w:szCs w:val="18"/>
                <w:lang w:eastAsia="ja-JP"/>
              </w:rPr>
              <w:t>is</w:t>
            </w:r>
            <w:r w:rsidRPr="00D629EF">
              <w:rPr>
                <w:rFonts w:ascii="Arial" w:hAnsi="Arial" w:cs="Arial"/>
                <w:sz w:val="18"/>
                <w:szCs w:val="18"/>
                <w:lang w:eastAsia="ja-JP"/>
              </w:rPr>
              <w:t xml:space="preserve"> ignored if received in UE associated signalling message.</w:t>
            </w:r>
          </w:p>
        </w:tc>
        <w:tc>
          <w:tcPr>
            <w:tcW w:w="556" w:type="pct"/>
          </w:tcPr>
          <w:p w14:paraId="2CA4083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2BDBA34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352652DE" w14:textId="77777777" w:rsidTr="00052E24">
        <w:tc>
          <w:tcPr>
            <w:tcW w:w="1111" w:type="pct"/>
          </w:tcPr>
          <w:p w14:paraId="2B6B9BCA" w14:textId="77777777" w:rsidR="00A85C4E" w:rsidRPr="00D629EF" w:rsidRDefault="00A85C4E" w:rsidP="00101AE6">
            <w:pPr>
              <w:pStyle w:val="TAL"/>
              <w:keepNext w:val="0"/>
              <w:keepLines w:val="0"/>
              <w:widowControl w:val="0"/>
              <w:rPr>
                <w:lang w:eastAsia="ja-JP"/>
              </w:rPr>
            </w:pPr>
            <w:r w:rsidRPr="00D629EF">
              <w:rPr>
                <w:rFonts w:eastAsia="Batang"/>
                <w:bCs/>
                <w:lang w:eastAsia="ja-JP"/>
              </w:rPr>
              <w:t>gNB-CU-CP</w:t>
            </w:r>
            <w:r w:rsidRPr="00D629EF">
              <w:rPr>
                <w:bCs/>
                <w:lang w:eastAsia="ja-JP"/>
              </w:rPr>
              <w:t xml:space="preserve"> UE E1AP ID</w:t>
            </w:r>
          </w:p>
        </w:tc>
        <w:tc>
          <w:tcPr>
            <w:tcW w:w="556" w:type="pct"/>
          </w:tcPr>
          <w:p w14:paraId="5A446049"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6" w:type="pct"/>
          </w:tcPr>
          <w:p w14:paraId="0C2EAA70" w14:textId="77777777" w:rsidR="00A85C4E" w:rsidRPr="00D629EF" w:rsidRDefault="00A85C4E" w:rsidP="00101AE6">
            <w:pPr>
              <w:pStyle w:val="TAL"/>
              <w:keepNext w:val="0"/>
              <w:keepLines w:val="0"/>
              <w:widowControl w:val="0"/>
              <w:rPr>
                <w:lang w:eastAsia="ja-JP"/>
              </w:rPr>
            </w:pPr>
          </w:p>
        </w:tc>
        <w:tc>
          <w:tcPr>
            <w:tcW w:w="778" w:type="pct"/>
          </w:tcPr>
          <w:p w14:paraId="754D3CF6" w14:textId="77777777" w:rsidR="00A85C4E" w:rsidRPr="00D629EF" w:rsidRDefault="00A85C4E" w:rsidP="00101AE6">
            <w:pPr>
              <w:pStyle w:val="TAL"/>
              <w:keepNext w:val="0"/>
              <w:keepLines w:val="0"/>
              <w:widowControl w:val="0"/>
              <w:rPr>
                <w:lang w:eastAsia="ja-JP"/>
              </w:rPr>
            </w:pPr>
            <w:r w:rsidRPr="00D629EF">
              <w:rPr>
                <w:lang w:eastAsia="ja-JP"/>
              </w:rPr>
              <w:t>9.3.1.4</w:t>
            </w:r>
          </w:p>
        </w:tc>
        <w:tc>
          <w:tcPr>
            <w:tcW w:w="889" w:type="pct"/>
          </w:tcPr>
          <w:p w14:paraId="2F28A500" w14:textId="77777777" w:rsidR="00A85C4E" w:rsidRPr="00D629EF" w:rsidRDefault="00A85C4E" w:rsidP="00101AE6">
            <w:pPr>
              <w:widowControl w:val="0"/>
              <w:spacing w:after="0"/>
              <w:rPr>
                <w:rFonts w:ascii="Arial" w:hAnsi="Arial" w:cs="Arial"/>
                <w:sz w:val="18"/>
                <w:szCs w:val="18"/>
                <w:lang w:eastAsia="ja-JP"/>
              </w:rPr>
            </w:pPr>
          </w:p>
        </w:tc>
        <w:tc>
          <w:tcPr>
            <w:tcW w:w="556" w:type="pct"/>
          </w:tcPr>
          <w:p w14:paraId="454EBFC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91EFEEA"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4E57487C" w14:textId="77777777" w:rsidTr="00052E24">
        <w:tc>
          <w:tcPr>
            <w:tcW w:w="1111" w:type="pct"/>
            <w:tcBorders>
              <w:top w:val="single" w:sz="4" w:space="0" w:color="auto"/>
              <w:left w:val="single" w:sz="4" w:space="0" w:color="auto"/>
              <w:bottom w:val="single" w:sz="4" w:space="0" w:color="auto"/>
              <w:right w:val="single" w:sz="4" w:space="0" w:color="auto"/>
            </w:tcBorders>
          </w:tcPr>
          <w:p w14:paraId="1A45CBDE" w14:textId="77777777" w:rsidR="00A85C4E" w:rsidRPr="00D629EF" w:rsidRDefault="00A85C4E" w:rsidP="00101AE6">
            <w:pPr>
              <w:pStyle w:val="TAL"/>
              <w:keepNext w:val="0"/>
              <w:keepLines w:val="0"/>
              <w:widowControl w:val="0"/>
              <w:rPr>
                <w:rFonts w:eastAsia="Batang"/>
                <w:bCs/>
                <w:lang w:eastAsia="ja-JP"/>
              </w:rPr>
            </w:pPr>
            <w:r w:rsidRPr="00D629EF">
              <w:rPr>
                <w:rFonts w:eastAsia="Batang"/>
                <w:bCs/>
                <w:lang w:eastAsia="ja-JP"/>
              </w:rPr>
              <w:t>gNB-CU-UP UE E1AP ID</w:t>
            </w:r>
          </w:p>
        </w:tc>
        <w:tc>
          <w:tcPr>
            <w:tcW w:w="556" w:type="pct"/>
            <w:tcBorders>
              <w:top w:val="single" w:sz="4" w:space="0" w:color="auto"/>
              <w:left w:val="single" w:sz="4" w:space="0" w:color="auto"/>
              <w:bottom w:val="single" w:sz="4" w:space="0" w:color="auto"/>
              <w:right w:val="single" w:sz="4" w:space="0" w:color="auto"/>
            </w:tcBorders>
          </w:tcPr>
          <w:p w14:paraId="02AAC67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C8D5DC8"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53C097" w14:textId="77777777" w:rsidR="00A85C4E" w:rsidRPr="00D629EF" w:rsidRDefault="00A85C4E" w:rsidP="00101AE6">
            <w:pPr>
              <w:pStyle w:val="TAL"/>
              <w:keepNext w:val="0"/>
              <w:keepLines w:val="0"/>
              <w:widowControl w:val="0"/>
              <w:rPr>
                <w:lang w:eastAsia="ja-JP"/>
              </w:rPr>
            </w:pPr>
            <w:r w:rsidRPr="00D629EF">
              <w:rPr>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56101FDF" w14:textId="77777777" w:rsidR="00A85C4E" w:rsidRPr="00D629EF" w:rsidRDefault="00A85C4E" w:rsidP="00101AE6">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43A37EA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23DF7C6"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148D876B" w14:textId="77777777" w:rsidTr="00052E24">
        <w:tc>
          <w:tcPr>
            <w:tcW w:w="1111" w:type="pct"/>
          </w:tcPr>
          <w:p w14:paraId="0584AA12" w14:textId="77777777" w:rsidR="00A85C4E" w:rsidRPr="00D629EF" w:rsidRDefault="00A85C4E" w:rsidP="00101AE6">
            <w:pPr>
              <w:pStyle w:val="TAL"/>
              <w:keepNext w:val="0"/>
              <w:keepLines w:val="0"/>
              <w:widowControl w:val="0"/>
              <w:rPr>
                <w:rFonts w:eastAsia="MS Mincho"/>
                <w:lang w:eastAsia="ja-JP"/>
              </w:rPr>
            </w:pPr>
            <w:r w:rsidRPr="00D629EF">
              <w:rPr>
                <w:lang w:eastAsia="ja-JP"/>
              </w:rPr>
              <w:t>Cause</w:t>
            </w:r>
          </w:p>
        </w:tc>
        <w:tc>
          <w:tcPr>
            <w:tcW w:w="556" w:type="pct"/>
          </w:tcPr>
          <w:p w14:paraId="4D7D3307" w14:textId="77777777" w:rsidR="00A85C4E" w:rsidRPr="00D629EF" w:rsidRDefault="00A85C4E" w:rsidP="00101AE6">
            <w:pPr>
              <w:pStyle w:val="TAL"/>
              <w:keepNext w:val="0"/>
              <w:keepLines w:val="0"/>
              <w:widowControl w:val="0"/>
              <w:rPr>
                <w:rFonts w:eastAsia="MS Mincho"/>
                <w:lang w:eastAsia="ja-JP"/>
              </w:rPr>
            </w:pPr>
            <w:r w:rsidRPr="00D629EF">
              <w:rPr>
                <w:lang w:eastAsia="ja-JP"/>
              </w:rPr>
              <w:t>O</w:t>
            </w:r>
          </w:p>
        </w:tc>
        <w:tc>
          <w:tcPr>
            <w:tcW w:w="556" w:type="pct"/>
          </w:tcPr>
          <w:p w14:paraId="571B801D" w14:textId="77777777" w:rsidR="00A85C4E" w:rsidRPr="00D629EF" w:rsidRDefault="00A85C4E" w:rsidP="00101AE6">
            <w:pPr>
              <w:pStyle w:val="TAL"/>
              <w:keepNext w:val="0"/>
              <w:keepLines w:val="0"/>
              <w:widowControl w:val="0"/>
              <w:rPr>
                <w:lang w:eastAsia="ja-JP"/>
              </w:rPr>
            </w:pPr>
          </w:p>
        </w:tc>
        <w:tc>
          <w:tcPr>
            <w:tcW w:w="778" w:type="pct"/>
          </w:tcPr>
          <w:p w14:paraId="550EB9F1"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3100317C" w14:textId="77777777" w:rsidR="00A85C4E" w:rsidRPr="00D629EF" w:rsidRDefault="00A85C4E" w:rsidP="00101AE6">
            <w:pPr>
              <w:widowControl w:val="0"/>
              <w:spacing w:after="0"/>
              <w:rPr>
                <w:rFonts w:ascii="Arial" w:hAnsi="Arial" w:cs="Arial"/>
                <w:sz w:val="18"/>
                <w:szCs w:val="18"/>
                <w:lang w:eastAsia="ja-JP"/>
              </w:rPr>
            </w:pPr>
          </w:p>
        </w:tc>
        <w:tc>
          <w:tcPr>
            <w:tcW w:w="556" w:type="pct"/>
          </w:tcPr>
          <w:p w14:paraId="6F774134" w14:textId="77777777" w:rsidR="00A85C4E" w:rsidRPr="00D629EF" w:rsidRDefault="00A85C4E" w:rsidP="00101AE6">
            <w:pPr>
              <w:pStyle w:val="TAC"/>
              <w:keepNext w:val="0"/>
              <w:keepLines w:val="0"/>
              <w:widowControl w:val="0"/>
              <w:rPr>
                <w:rFonts w:eastAsia="MS Mincho"/>
                <w:lang w:eastAsia="ja-JP"/>
              </w:rPr>
            </w:pPr>
            <w:r w:rsidRPr="00D629EF">
              <w:rPr>
                <w:lang w:eastAsia="ja-JP"/>
              </w:rPr>
              <w:t>YES</w:t>
            </w:r>
          </w:p>
        </w:tc>
        <w:tc>
          <w:tcPr>
            <w:tcW w:w="555" w:type="pct"/>
          </w:tcPr>
          <w:p w14:paraId="4D0D5BF4"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0DC5E92E" w14:textId="77777777" w:rsidTr="00052E24">
        <w:tc>
          <w:tcPr>
            <w:tcW w:w="1111" w:type="pct"/>
          </w:tcPr>
          <w:p w14:paraId="1490DD4E" w14:textId="77777777" w:rsidR="00A85C4E" w:rsidRPr="00D629EF" w:rsidRDefault="00A85C4E" w:rsidP="00101AE6">
            <w:pPr>
              <w:pStyle w:val="TAL"/>
              <w:keepNext w:val="0"/>
              <w:keepLines w:val="0"/>
              <w:widowControl w:val="0"/>
            </w:pPr>
            <w:r w:rsidRPr="00D629EF">
              <w:rPr>
                <w:lang w:eastAsia="ja-JP"/>
              </w:rPr>
              <w:t>Criticality Diagnostics</w:t>
            </w:r>
          </w:p>
        </w:tc>
        <w:tc>
          <w:tcPr>
            <w:tcW w:w="556" w:type="pct"/>
          </w:tcPr>
          <w:p w14:paraId="1486AD1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6" w:type="pct"/>
          </w:tcPr>
          <w:p w14:paraId="0DABF8B8" w14:textId="77777777" w:rsidR="00A85C4E" w:rsidRPr="00D629EF" w:rsidRDefault="00A85C4E" w:rsidP="00101AE6">
            <w:pPr>
              <w:pStyle w:val="TAL"/>
              <w:keepNext w:val="0"/>
              <w:keepLines w:val="0"/>
              <w:widowControl w:val="0"/>
              <w:rPr>
                <w:lang w:eastAsia="ja-JP"/>
              </w:rPr>
            </w:pPr>
          </w:p>
        </w:tc>
        <w:tc>
          <w:tcPr>
            <w:tcW w:w="778" w:type="pct"/>
          </w:tcPr>
          <w:p w14:paraId="197173C0"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Pr>
          <w:p w14:paraId="30725C7A" w14:textId="77777777" w:rsidR="00A85C4E" w:rsidRPr="00D629EF" w:rsidRDefault="00A85C4E" w:rsidP="00101AE6">
            <w:pPr>
              <w:widowControl w:val="0"/>
              <w:spacing w:after="0"/>
              <w:rPr>
                <w:rFonts w:ascii="Arial" w:hAnsi="Arial" w:cs="Arial"/>
                <w:sz w:val="18"/>
                <w:szCs w:val="18"/>
                <w:lang w:eastAsia="ja-JP"/>
              </w:rPr>
            </w:pPr>
          </w:p>
        </w:tc>
        <w:tc>
          <w:tcPr>
            <w:tcW w:w="556" w:type="pct"/>
          </w:tcPr>
          <w:p w14:paraId="2E5271FD" w14:textId="77777777" w:rsidR="00A85C4E" w:rsidRPr="00D629EF" w:rsidRDefault="00A85C4E" w:rsidP="00101AE6">
            <w:pPr>
              <w:pStyle w:val="TAC"/>
              <w:keepNext w:val="0"/>
              <w:keepLines w:val="0"/>
              <w:widowControl w:val="0"/>
              <w:rPr>
                <w:rFonts w:eastAsia="MS Mincho"/>
                <w:lang w:eastAsia="ja-JP"/>
              </w:rPr>
            </w:pPr>
            <w:r w:rsidRPr="00D629EF">
              <w:rPr>
                <w:lang w:eastAsia="ja-JP"/>
              </w:rPr>
              <w:t>YES</w:t>
            </w:r>
          </w:p>
        </w:tc>
        <w:tc>
          <w:tcPr>
            <w:tcW w:w="555" w:type="pct"/>
          </w:tcPr>
          <w:p w14:paraId="2BEBBD32"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25C40D41" w14:textId="77777777" w:rsidTr="00052E24">
        <w:tc>
          <w:tcPr>
            <w:tcW w:w="1111" w:type="pct"/>
          </w:tcPr>
          <w:p w14:paraId="7C8F3E28" w14:textId="77777777" w:rsidR="000E3F2E" w:rsidRPr="00D629EF" w:rsidRDefault="000E3F2E" w:rsidP="00101AE6">
            <w:pPr>
              <w:pStyle w:val="TAL"/>
              <w:keepNext w:val="0"/>
              <w:keepLines w:val="0"/>
              <w:widowControl w:val="0"/>
              <w:rPr>
                <w:lang w:eastAsia="ja-JP"/>
              </w:rPr>
            </w:pPr>
            <w:r w:rsidRPr="0076581A">
              <w:rPr>
                <w:rFonts w:eastAsia="Batang"/>
                <w:bCs/>
                <w:lang w:eastAsia="ja-JP"/>
              </w:rPr>
              <w:t>gNB-CU-CP</w:t>
            </w:r>
            <w:r w:rsidRPr="0076581A">
              <w:rPr>
                <w:bCs/>
                <w:lang w:eastAsia="ja-JP"/>
              </w:rPr>
              <w:t xml:space="preserve"> MBS E1AP ID</w:t>
            </w:r>
          </w:p>
        </w:tc>
        <w:tc>
          <w:tcPr>
            <w:tcW w:w="556" w:type="pct"/>
          </w:tcPr>
          <w:p w14:paraId="1E508A6E" w14:textId="77777777" w:rsidR="000E3F2E" w:rsidRPr="00D629EF" w:rsidRDefault="000E3F2E" w:rsidP="00101AE6">
            <w:pPr>
              <w:pStyle w:val="TAL"/>
              <w:keepNext w:val="0"/>
              <w:keepLines w:val="0"/>
              <w:widowControl w:val="0"/>
              <w:rPr>
                <w:lang w:eastAsia="ja-JP"/>
              </w:rPr>
            </w:pPr>
            <w:r w:rsidRPr="0076581A">
              <w:rPr>
                <w:lang w:eastAsia="ja-JP"/>
              </w:rPr>
              <w:t>O</w:t>
            </w:r>
          </w:p>
        </w:tc>
        <w:tc>
          <w:tcPr>
            <w:tcW w:w="556" w:type="pct"/>
          </w:tcPr>
          <w:p w14:paraId="12DB6838" w14:textId="77777777" w:rsidR="000E3F2E" w:rsidRPr="00D629EF" w:rsidRDefault="000E3F2E" w:rsidP="00101AE6">
            <w:pPr>
              <w:pStyle w:val="TAL"/>
              <w:keepNext w:val="0"/>
              <w:keepLines w:val="0"/>
              <w:widowControl w:val="0"/>
              <w:rPr>
                <w:lang w:eastAsia="ja-JP"/>
              </w:rPr>
            </w:pPr>
          </w:p>
        </w:tc>
        <w:tc>
          <w:tcPr>
            <w:tcW w:w="778" w:type="pct"/>
          </w:tcPr>
          <w:p w14:paraId="0639E00C" w14:textId="77777777" w:rsidR="000E3F2E" w:rsidRPr="00D629EF" w:rsidRDefault="000E3F2E" w:rsidP="00101AE6">
            <w:pPr>
              <w:pStyle w:val="TAL"/>
              <w:keepNext w:val="0"/>
              <w:keepLines w:val="0"/>
              <w:widowControl w:val="0"/>
              <w:rPr>
                <w:lang w:eastAsia="ja-JP"/>
              </w:rPr>
            </w:pPr>
            <w:r>
              <w:rPr>
                <w:lang w:eastAsia="ja-JP"/>
              </w:rPr>
              <w:t>9.3.1.106</w:t>
            </w:r>
          </w:p>
        </w:tc>
        <w:tc>
          <w:tcPr>
            <w:tcW w:w="889" w:type="pct"/>
          </w:tcPr>
          <w:p w14:paraId="7554EC92" w14:textId="77777777" w:rsidR="000E3F2E" w:rsidRPr="00D629EF" w:rsidRDefault="000E3F2E" w:rsidP="00101AE6">
            <w:pPr>
              <w:widowControl w:val="0"/>
              <w:spacing w:after="0"/>
              <w:rPr>
                <w:rFonts w:ascii="Arial" w:hAnsi="Arial" w:cs="Arial"/>
                <w:sz w:val="18"/>
                <w:szCs w:val="18"/>
                <w:lang w:eastAsia="ja-JP"/>
              </w:rPr>
            </w:pPr>
          </w:p>
        </w:tc>
        <w:tc>
          <w:tcPr>
            <w:tcW w:w="556" w:type="pct"/>
          </w:tcPr>
          <w:p w14:paraId="5604906D" w14:textId="77777777" w:rsidR="000E3F2E" w:rsidRPr="00D629EF" w:rsidRDefault="000E3F2E" w:rsidP="00101AE6">
            <w:pPr>
              <w:pStyle w:val="TAC"/>
              <w:keepNext w:val="0"/>
              <w:keepLines w:val="0"/>
              <w:widowControl w:val="0"/>
              <w:rPr>
                <w:lang w:eastAsia="ja-JP"/>
              </w:rPr>
            </w:pPr>
            <w:r w:rsidRPr="0076581A">
              <w:rPr>
                <w:lang w:eastAsia="ja-JP"/>
              </w:rPr>
              <w:t>YES</w:t>
            </w:r>
          </w:p>
        </w:tc>
        <w:tc>
          <w:tcPr>
            <w:tcW w:w="555" w:type="pct"/>
          </w:tcPr>
          <w:p w14:paraId="08259B50" w14:textId="77777777" w:rsidR="000E3F2E" w:rsidRPr="00D629EF" w:rsidRDefault="000E3F2E" w:rsidP="00101AE6">
            <w:pPr>
              <w:pStyle w:val="TAC"/>
              <w:keepNext w:val="0"/>
              <w:keepLines w:val="0"/>
              <w:widowControl w:val="0"/>
              <w:rPr>
                <w:lang w:eastAsia="ja-JP"/>
              </w:rPr>
            </w:pPr>
            <w:r w:rsidRPr="0076581A">
              <w:rPr>
                <w:lang w:eastAsia="ja-JP"/>
              </w:rPr>
              <w:t>ignore</w:t>
            </w:r>
          </w:p>
        </w:tc>
      </w:tr>
      <w:tr w:rsidR="003773D5" w:rsidRPr="00D629EF" w14:paraId="054D2F38" w14:textId="77777777" w:rsidTr="00052E24">
        <w:tc>
          <w:tcPr>
            <w:tcW w:w="1111" w:type="pct"/>
          </w:tcPr>
          <w:p w14:paraId="6D3D2B23" w14:textId="77777777" w:rsidR="000E3F2E" w:rsidRPr="00D629EF" w:rsidRDefault="000E3F2E" w:rsidP="00101AE6">
            <w:pPr>
              <w:pStyle w:val="TAL"/>
              <w:keepNext w:val="0"/>
              <w:keepLines w:val="0"/>
              <w:widowControl w:val="0"/>
              <w:rPr>
                <w:lang w:eastAsia="ja-JP"/>
              </w:rPr>
            </w:pPr>
            <w:r w:rsidRPr="0076581A">
              <w:rPr>
                <w:rFonts w:eastAsia="Batang"/>
                <w:bCs/>
                <w:lang w:eastAsia="ja-JP"/>
              </w:rPr>
              <w:t>gNB-CU-UP MBS E1AP ID</w:t>
            </w:r>
          </w:p>
        </w:tc>
        <w:tc>
          <w:tcPr>
            <w:tcW w:w="556" w:type="pct"/>
          </w:tcPr>
          <w:p w14:paraId="5EACC437" w14:textId="77777777" w:rsidR="000E3F2E" w:rsidRPr="00D629EF" w:rsidRDefault="000E3F2E" w:rsidP="00101AE6">
            <w:pPr>
              <w:pStyle w:val="TAL"/>
              <w:keepNext w:val="0"/>
              <w:keepLines w:val="0"/>
              <w:widowControl w:val="0"/>
              <w:rPr>
                <w:lang w:eastAsia="ja-JP"/>
              </w:rPr>
            </w:pPr>
            <w:r w:rsidRPr="0076581A">
              <w:rPr>
                <w:lang w:eastAsia="ja-JP"/>
              </w:rPr>
              <w:t>O</w:t>
            </w:r>
          </w:p>
        </w:tc>
        <w:tc>
          <w:tcPr>
            <w:tcW w:w="556" w:type="pct"/>
          </w:tcPr>
          <w:p w14:paraId="24F05E67" w14:textId="77777777" w:rsidR="000E3F2E" w:rsidRPr="00D629EF" w:rsidRDefault="000E3F2E" w:rsidP="00101AE6">
            <w:pPr>
              <w:pStyle w:val="TAL"/>
              <w:keepNext w:val="0"/>
              <w:keepLines w:val="0"/>
              <w:widowControl w:val="0"/>
              <w:rPr>
                <w:lang w:eastAsia="ja-JP"/>
              </w:rPr>
            </w:pPr>
          </w:p>
        </w:tc>
        <w:tc>
          <w:tcPr>
            <w:tcW w:w="778" w:type="pct"/>
          </w:tcPr>
          <w:p w14:paraId="346268E4" w14:textId="77777777" w:rsidR="000E3F2E" w:rsidRPr="00D629EF" w:rsidRDefault="000E3F2E" w:rsidP="00101AE6">
            <w:pPr>
              <w:pStyle w:val="TAL"/>
              <w:keepNext w:val="0"/>
              <w:keepLines w:val="0"/>
              <w:widowControl w:val="0"/>
              <w:rPr>
                <w:lang w:eastAsia="ja-JP"/>
              </w:rPr>
            </w:pPr>
            <w:r>
              <w:rPr>
                <w:lang w:eastAsia="ja-JP"/>
              </w:rPr>
              <w:t>9.3.1.107</w:t>
            </w:r>
          </w:p>
        </w:tc>
        <w:tc>
          <w:tcPr>
            <w:tcW w:w="889" w:type="pct"/>
          </w:tcPr>
          <w:p w14:paraId="3E5EB3A4" w14:textId="77777777" w:rsidR="000E3F2E" w:rsidRPr="00D629EF" w:rsidRDefault="000E3F2E" w:rsidP="00101AE6">
            <w:pPr>
              <w:widowControl w:val="0"/>
              <w:spacing w:after="0"/>
              <w:rPr>
                <w:rFonts w:ascii="Arial" w:hAnsi="Arial" w:cs="Arial"/>
                <w:sz w:val="18"/>
                <w:szCs w:val="18"/>
                <w:lang w:eastAsia="ja-JP"/>
              </w:rPr>
            </w:pPr>
          </w:p>
        </w:tc>
        <w:tc>
          <w:tcPr>
            <w:tcW w:w="556" w:type="pct"/>
          </w:tcPr>
          <w:p w14:paraId="521E78FD" w14:textId="77777777" w:rsidR="000E3F2E" w:rsidRPr="00D629EF" w:rsidRDefault="000E3F2E" w:rsidP="00101AE6">
            <w:pPr>
              <w:pStyle w:val="TAC"/>
              <w:keepNext w:val="0"/>
              <w:keepLines w:val="0"/>
              <w:widowControl w:val="0"/>
              <w:rPr>
                <w:lang w:eastAsia="ja-JP"/>
              </w:rPr>
            </w:pPr>
            <w:r w:rsidRPr="0076581A">
              <w:rPr>
                <w:lang w:eastAsia="ja-JP"/>
              </w:rPr>
              <w:t>YES</w:t>
            </w:r>
          </w:p>
        </w:tc>
        <w:tc>
          <w:tcPr>
            <w:tcW w:w="555" w:type="pct"/>
          </w:tcPr>
          <w:p w14:paraId="761456A7" w14:textId="77777777" w:rsidR="000E3F2E" w:rsidRPr="00D629EF" w:rsidRDefault="000E3F2E" w:rsidP="00101AE6">
            <w:pPr>
              <w:pStyle w:val="TAC"/>
              <w:keepNext w:val="0"/>
              <w:keepLines w:val="0"/>
              <w:widowControl w:val="0"/>
              <w:rPr>
                <w:lang w:eastAsia="ja-JP"/>
              </w:rPr>
            </w:pPr>
            <w:r w:rsidRPr="0076581A">
              <w:rPr>
                <w:lang w:eastAsia="ja-JP"/>
              </w:rPr>
              <w:t>ignore</w:t>
            </w:r>
          </w:p>
        </w:tc>
      </w:tr>
    </w:tbl>
    <w:p w14:paraId="7D193635" w14:textId="77777777" w:rsidR="00A85C4E" w:rsidRPr="00D629EF" w:rsidRDefault="00A85C4E" w:rsidP="00101AE6">
      <w:pPr>
        <w:widowControl w:val="0"/>
      </w:pPr>
    </w:p>
    <w:p w14:paraId="4B41784E" w14:textId="77777777" w:rsidR="00A85C4E" w:rsidRPr="00D629EF" w:rsidRDefault="00A85C4E" w:rsidP="00101AE6">
      <w:pPr>
        <w:pStyle w:val="Heading4"/>
        <w:keepNext w:val="0"/>
        <w:keepLines w:val="0"/>
        <w:widowControl w:val="0"/>
      </w:pPr>
      <w:bookmarkStart w:id="2671" w:name="_Toc20955547"/>
      <w:bookmarkStart w:id="2672" w:name="_Toc29460982"/>
      <w:bookmarkStart w:id="2673" w:name="_Toc29505714"/>
      <w:bookmarkStart w:id="2674" w:name="_Toc36556239"/>
      <w:bookmarkStart w:id="2675" w:name="_Toc45881693"/>
      <w:bookmarkStart w:id="2676" w:name="_Toc51852331"/>
      <w:bookmarkStart w:id="2677" w:name="_Toc56620282"/>
      <w:bookmarkStart w:id="2678" w:name="_Toc64447922"/>
      <w:bookmarkStart w:id="2679" w:name="_Toc74152697"/>
      <w:bookmarkStart w:id="2680" w:name="_Toc88656122"/>
      <w:bookmarkStart w:id="2681" w:name="_Toc88657181"/>
      <w:bookmarkStart w:id="2682" w:name="_Toc105657215"/>
      <w:bookmarkStart w:id="2683" w:name="_Toc106108596"/>
      <w:bookmarkStart w:id="2684" w:name="_Toc112687689"/>
      <w:bookmarkStart w:id="2685" w:name="_Toc145326734"/>
      <w:bookmarkStart w:id="2686" w:name="_CR9_2_1_4"/>
      <w:bookmarkEnd w:id="2686"/>
      <w:r w:rsidRPr="00D629EF">
        <w:t>9.2.1.4</w:t>
      </w:r>
      <w:r w:rsidRPr="00D629EF">
        <w:tab/>
        <w:t>GNB-CU-UP E1 SETUP REQUEST</w:t>
      </w:r>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p>
    <w:p w14:paraId="29B1154A" w14:textId="77777777" w:rsidR="00A85C4E" w:rsidRPr="00D629EF" w:rsidRDefault="00A85C4E" w:rsidP="00101AE6">
      <w:pPr>
        <w:widowControl w:val="0"/>
      </w:pPr>
      <w:r w:rsidRPr="00D629EF">
        <w:t>This message is sent by the gNB-CU-UP to transfer information for a TNL association.</w:t>
      </w:r>
    </w:p>
    <w:p w14:paraId="098A8044"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CE85AE1" w14:textId="77777777" w:rsidTr="001239B3">
        <w:trPr>
          <w:tblHeader/>
        </w:trPr>
        <w:tc>
          <w:tcPr>
            <w:tcW w:w="2160" w:type="dxa"/>
          </w:tcPr>
          <w:p w14:paraId="21677604"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19272B9B"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0EC09CF9"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0E52B0C3"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553D414"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4BFBAF53"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1181D580"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5DBD2997" w14:textId="77777777" w:rsidTr="001239B3">
        <w:tc>
          <w:tcPr>
            <w:tcW w:w="2160" w:type="dxa"/>
          </w:tcPr>
          <w:p w14:paraId="38F3393D"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65E7A84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032FCB2B" w14:textId="77777777" w:rsidR="00A85C4E" w:rsidRPr="00D629EF" w:rsidRDefault="00A85C4E" w:rsidP="00101AE6">
            <w:pPr>
              <w:pStyle w:val="TAL"/>
              <w:keepNext w:val="0"/>
              <w:keepLines w:val="0"/>
              <w:widowControl w:val="0"/>
              <w:rPr>
                <w:lang w:eastAsia="ja-JP"/>
              </w:rPr>
            </w:pPr>
          </w:p>
        </w:tc>
        <w:tc>
          <w:tcPr>
            <w:tcW w:w="1512" w:type="dxa"/>
          </w:tcPr>
          <w:p w14:paraId="5B91F182"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08EAED9C" w14:textId="77777777" w:rsidR="00A85C4E" w:rsidRPr="00D629EF" w:rsidRDefault="00A85C4E" w:rsidP="00101AE6">
            <w:pPr>
              <w:pStyle w:val="TAL"/>
              <w:keepNext w:val="0"/>
              <w:keepLines w:val="0"/>
              <w:widowControl w:val="0"/>
              <w:rPr>
                <w:lang w:eastAsia="ja-JP"/>
              </w:rPr>
            </w:pPr>
          </w:p>
        </w:tc>
        <w:tc>
          <w:tcPr>
            <w:tcW w:w="1080" w:type="dxa"/>
          </w:tcPr>
          <w:p w14:paraId="37AA3AE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8A3C4A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FC2DA8D" w14:textId="77777777" w:rsidTr="001239B3">
        <w:tc>
          <w:tcPr>
            <w:tcW w:w="2160" w:type="dxa"/>
          </w:tcPr>
          <w:p w14:paraId="3CF172A7"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15C8409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E63BFF8" w14:textId="77777777" w:rsidR="00A85C4E" w:rsidRPr="00D629EF" w:rsidRDefault="00A85C4E" w:rsidP="00101AE6">
            <w:pPr>
              <w:pStyle w:val="TAL"/>
              <w:keepNext w:val="0"/>
              <w:keepLines w:val="0"/>
              <w:widowControl w:val="0"/>
              <w:rPr>
                <w:lang w:eastAsia="ja-JP"/>
              </w:rPr>
            </w:pPr>
          </w:p>
        </w:tc>
        <w:tc>
          <w:tcPr>
            <w:tcW w:w="1512" w:type="dxa"/>
          </w:tcPr>
          <w:p w14:paraId="13C86D61"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0B18E561" w14:textId="77777777" w:rsidR="00A85C4E" w:rsidRPr="00D629EF" w:rsidRDefault="00A85C4E" w:rsidP="00101AE6">
            <w:pPr>
              <w:pStyle w:val="TAL"/>
              <w:keepNext w:val="0"/>
              <w:keepLines w:val="0"/>
              <w:widowControl w:val="0"/>
              <w:rPr>
                <w:lang w:eastAsia="ja-JP"/>
              </w:rPr>
            </w:pPr>
          </w:p>
        </w:tc>
        <w:tc>
          <w:tcPr>
            <w:tcW w:w="1080" w:type="dxa"/>
          </w:tcPr>
          <w:p w14:paraId="5524641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7021E7B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3C42C09" w14:textId="77777777" w:rsidTr="001239B3">
        <w:tc>
          <w:tcPr>
            <w:tcW w:w="2160" w:type="dxa"/>
            <w:tcBorders>
              <w:top w:val="single" w:sz="4" w:space="0" w:color="auto"/>
              <w:left w:val="single" w:sz="4" w:space="0" w:color="auto"/>
              <w:bottom w:val="single" w:sz="4" w:space="0" w:color="auto"/>
              <w:right w:val="single" w:sz="4" w:space="0" w:color="auto"/>
            </w:tcBorders>
          </w:tcPr>
          <w:p w14:paraId="51473E4B" w14:textId="77777777" w:rsidR="00A85C4E" w:rsidRPr="00D629EF" w:rsidRDefault="00A85C4E" w:rsidP="00101AE6">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352DB2BE"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52EE14A"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285AB8C" w14:textId="77777777" w:rsidR="00A85C4E" w:rsidRPr="00D629EF" w:rsidRDefault="00A85C4E" w:rsidP="00101AE6">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3D1307A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18894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E58125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EC2239D" w14:textId="77777777" w:rsidTr="001239B3">
        <w:tc>
          <w:tcPr>
            <w:tcW w:w="2160" w:type="dxa"/>
            <w:tcBorders>
              <w:top w:val="single" w:sz="4" w:space="0" w:color="auto"/>
              <w:left w:val="single" w:sz="4" w:space="0" w:color="auto"/>
              <w:bottom w:val="single" w:sz="4" w:space="0" w:color="auto"/>
              <w:right w:val="single" w:sz="4" w:space="0" w:color="auto"/>
            </w:tcBorders>
          </w:tcPr>
          <w:p w14:paraId="17DA10FD" w14:textId="77777777" w:rsidR="00A85C4E" w:rsidRPr="00D629EF" w:rsidRDefault="00A85C4E" w:rsidP="00101AE6">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23CA8AD6"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3CEDD0"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7C15A3"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0B56D639" w14:textId="77777777" w:rsidR="00A85C4E" w:rsidRPr="00D629EF" w:rsidRDefault="00A85C4E" w:rsidP="00101AE6">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1D65118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5EA3E3"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3F816DDD" w14:textId="77777777" w:rsidTr="001239B3">
        <w:tc>
          <w:tcPr>
            <w:tcW w:w="2160" w:type="dxa"/>
            <w:tcBorders>
              <w:top w:val="single" w:sz="4" w:space="0" w:color="auto"/>
              <w:left w:val="single" w:sz="4" w:space="0" w:color="auto"/>
              <w:bottom w:val="single" w:sz="4" w:space="0" w:color="auto"/>
              <w:right w:val="single" w:sz="4" w:space="0" w:color="auto"/>
            </w:tcBorders>
          </w:tcPr>
          <w:p w14:paraId="08DD2A4F" w14:textId="77777777" w:rsidR="00A85C4E" w:rsidRPr="00D629EF" w:rsidDel="005F069D" w:rsidRDefault="00A85C4E" w:rsidP="00101AE6">
            <w:pPr>
              <w:pStyle w:val="TAL"/>
              <w:keepNext w:val="0"/>
              <w:keepLines w:val="0"/>
              <w:widowControl w:val="0"/>
              <w:rPr>
                <w:lang w:eastAsia="ja-JP"/>
              </w:rPr>
            </w:pPr>
            <w:r w:rsidRPr="00D629EF">
              <w:rPr>
                <w:lang w:eastAsia="ja-JP"/>
              </w:rPr>
              <w:t xml:space="preserve">CN Support  </w:t>
            </w:r>
          </w:p>
        </w:tc>
        <w:tc>
          <w:tcPr>
            <w:tcW w:w="1080" w:type="dxa"/>
            <w:tcBorders>
              <w:top w:val="single" w:sz="4" w:space="0" w:color="auto"/>
              <w:left w:val="single" w:sz="4" w:space="0" w:color="auto"/>
              <w:bottom w:val="single" w:sz="4" w:space="0" w:color="auto"/>
              <w:right w:val="single" w:sz="4" w:space="0" w:color="auto"/>
            </w:tcBorders>
          </w:tcPr>
          <w:p w14:paraId="27ACDE3C"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D66CDA"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61AC4DC" w14:textId="77777777" w:rsidR="00A85C4E" w:rsidRPr="00D629EF" w:rsidDel="005F069D" w:rsidRDefault="00A85C4E" w:rsidP="00101AE6">
            <w:pPr>
              <w:pStyle w:val="TAL"/>
              <w:keepNext w:val="0"/>
              <w:keepLines w:val="0"/>
              <w:widowControl w:val="0"/>
              <w:rPr>
                <w:lang w:eastAsia="ja-JP"/>
              </w:rPr>
            </w:pPr>
            <w:r w:rsidRPr="00D629EF">
              <w:rPr>
                <w:lang w:eastAsia="ja-JP"/>
              </w:rPr>
              <w:t>ENUMERATED (EPC. 5GC, both, …)</w:t>
            </w:r>
          </w:p>
        </w:tc>
        <w:tc>
          <w:tcPr>
            <w:tcW w:w="1728" w:type="dxa"/>
            <w:tcBorders>
              <w:top w:val="single" w:sz="4" w:space="0" w:color="auto"/>
              <w:left w:val="single" w:sz="4" w:space="0" w:color="auto"/>
              <w:bottom w:val="single" w:sz="4" w:space="0" w:color="auto"/>
              <w:right w:val="single" w:sz="4" w:space="0" w:color="auto"/>
            </w:tcBorders>
          </w:tcPr>
          <w:p w14:paraId="1BFEE159"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17DA5E" w14:textId="77777777" w:rsidR="00A85C4E" w:rsidRPr="00D629EF" w:rsidDel="005F069D"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A21031E" w14:textId="77777777" w:rsidR="00A85C4E" w:rsidRPr="00D629EF" w:rsidDel="005F069D" w:rsidRDefault="00A85C4E" w:rsidP="00101AE6">
            <w:pPr>
              <w:pStyle w:val="TAC"/>
              <w:keepNext w:val="0"/>
              <w:keepLines w:val="0"/>
              <w:widowControl w:val="0"/>
              <w:rPr>
                <w:lang w:eastAsia="ja-JP"/>
              </w:rPr>
            </w:pPr>
            <w:r w:rsidRPr="00D629EF">
              <w:rPr>
                <w:lang w:eastAsia="ja-JP"/>
              </w:rPr>
              <w:t>reject</w:t>
            </w:r>
          </w:p>
        </w:tc>
      </w:tr>
      <w:tr w:rsidR="00A85C4E" w:rsidRPr="00D629EF" w14:paraId="3D5E7447" w14:textId="77777777" w:rsidTr="001239B3">
        <w:tc>
          <w:tcPr>
            <w:tcW w:w="2160" w:type="dxa"/>
            <w:tcBorders>
              <w:top w:val="single" w:sz="4" w:space="0" w:color="auto"/>
              <w:left w:val="single" w:sz="4" w:space="0" w:color="auto"/>
              <w:bottom w:val="single" w:sz="4" w:space="0" w:color="auto"/>
              <w:right w:val="single" w:sz="4" w:space="0" w:color="auto"/>
            </w:tcBorders>
          </w:tcPr>
          <w:p w14:paraId="63609A90" w14:textId="77777777" w:rsidR="00A85C4E" w:rsidRPr="00D629EF" w:rsidRDefault="00A85C4E" w:rsidP="00101AE6">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0C167A0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533D39" w14:textId="77777777" w:rsidR="00A85C4E" w:rsidRPr="00D629EF" w:rsidRDefault="00A85C4E" w:rsidP="00101AE6">
            <w:pPr>
              <w:pStyle w:val="TAL"/>
              <w:keepNext w:val="0"/>
              <w:keepLines w:val="0"/>
              <w:widowControl w:val="0"/>
              <w:rPr>
                <w:i/>
                <w:lang w:eastAsia="ja-JP"/>
              </w:rPr>
            </w:pPr>
            <w:r w:rsidRPr="00D629EF">
              <w:rPr>
                <w:i/>
                <w:lang w:eastAsia="ja-JP"/>
              </w:rPr>
              <w:t>1..&lt;maxnoofSPLMNs&gt;</w:t>
            </w:r>
          </w:p>
        </w:tc>
        <w:tc>
          <w:tcPr>
            <w:tcW w:w="1512" w:type="dxa"/>
            <w:tcBorders>
              <w:top w:val="single" w:sz="4" w:space="0" w:color="auto"/>
              <w:left w:val="single" w:sz="4" w:space="0" w:color="auto"/>
              <w:bottom w:val="single" w:sz="4" w:space="0" w:color="auto"/>
              <w:right w:val="single" w:sz="4" w:space="0" w:color="auto"/>
            </w:tcBorders>
          </w:tcPr>
          <w:p w14:paraId="75608AC5"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3B8AA52" w14:textId="77777777" w:rsidR="00A85C4E" w:rsidRPr="00D629EF" w:rsidRDefault="00A85C4E" w:rsidP="00101AE6">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2E6ABDEB" w14:textId="77777777" w:rsidR="00A85C4E" w:rsidRPr="00D629EF" w:rsidRDefault="00A85C4E" w:rsidP="00101AE6">
            <w:pPr>
              <w:pStyle w:val="TAC"/>
              <w:keepNext w:val="0"/>
              <w:keepLines w:val="0"/>
              <w:widowControl w:val="0"/>
              <w:rPr>
                <w:lang w:eastAsia="ja-JP"/>
              </w:rPr>
            </w:pPr>
            <w:r w:rsidRPr="00D629EF">
              <w:rPr>
                <w:lang w:eastAsia="ja-JP"/>
              </w:rPr>
              <w:t>YES</w:t>
            </w:r>
          </w:p>
          <w:p w14:paraId="5004A7B4"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A27B3B" w14:textId="77777777" w:rsidR="00A85C4E" w:rsidRPr="00D629EF" w:rsidRDefault="006D16CD" w:rsidP="00101AE6">
            <w:pPr>
              <w:pStyle w:val="TAC"/>
              <w:keepNext w:val="0"/>
              <w:keepLines w:val="0"/>
              <w:widowControl w:val="0"/>
              <w:rPr>
                <w:lang w:eastAsia="ja-JP"/>
              </w:rPr>
            </w:pPr>
            <w:r w:rsidRPr="00D629EF">
              <w:rPr>
                <w:lang w:eastAsia="ja-JP"/>
              </w:rPr>
              <w:t>r</w:t>
            </w:r>
            <w:r w:rsidR="00A85C4E" w:rsidRPr="00D629EF">
              <w:rPr>
                <w:lang w:eastAsia="ja-JP"/>
              </w:rPr>
              <w:t>eject</w:t>
            </w:r>
          </w:p>
        </w:tc>
      </w:tr>
      <w:tr w:rsidR="00A85C4E" w:rsidRPr="00D629EF" w14:paraId="02DA0C79" w14:textId="77777777" w:rsidTr="001239B3">
        <w:tc>
          <w:tcPr>
            <w:tcW w:w="2160" w:type="dxa"/>
            <w:tcBorders>
              <w:top w:val="single" w:sz="4" w:space="0" w:color="auto"/>
              <w:left w:val="single" w:sz="4" w:space="0" w:color="auto"/>
              <w:bottom w:val="single" w:sz="4" w:space="0" w:color="auto"/>
              <w:right w:val="single" w:sz="4" w:space="0" w:color="auto"/>
            </w:tcBorders>
          </w:tcPr>
          <w:p w14:paraId="6B9FAC92"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67AC42A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685731B"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89DB15E" w14:textId="77777777" w:rsidR="00A85C4E" w:rsidRPr="00D629EF" w:rsidRDefault="00A85C4E" w:rsidP="00101AE6">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34AA45D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45B853"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BD079E"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0F81A58A" w14:textId="77777777" w:rsidTr="001239B3">
        <w:tc>
          <w:tcPr>
            <w:tcW w:w="2160" w:type="dxa"/>
            <w:tcBorders>
              <w:top w:val="single" w:sz="4" w:space="0" w:color="auto"/>
              <w:left w:val="single" w:sz="4" w:space="0" w:color="auto"/>
              <w:bottom w:val="single" w:sz="4" w:space="0" w:color="auto"/>
              <w:right w:val="single" w:sz="4" w:space="0" w:color="auto"/>
            </w:tcBorders>
          </w:tcPr>
          <w:p w14:paraId="021D40CC"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374B867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773329C"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9696EA0" w14:textId="77777777" w:rsidR="00A85C4E" w:rsidRPr="00D629EF" w:rsidRDefault="00A85C4E" w:rsidP="00101AE6">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6CC5D5CD" w14:textId="77777777" w:rsidR="00A85C4E" w:rsidRPr="00D629EF" w:rsidRDefault="00A85C4E" w:rsidP="00101AE6">
            <w:pPr>
              <w:pStyle w:val="TAL"/>
              <w:keepNext w:val="0"/>
              <w:keepLines w:val="0"/>
              <w:widowControl w:val="0"/>
              <w:rPr>
                <w:lang w:eastAsia="ja-JP"/>
              </w:rPr>
            </w:pPr>
            <w:r w:rsidRPr="00D629EF">
              <w:rPr>
                <w:lang w:eastAsia="ja-JP"/>
              </w:rPr>
              <w:t>Supported S-NSSAIs</w:t>
            </w:r>
            <w:r w:rsidR="00C9448C" w:rsidRPr="00D629EF">
              <w:rPr>
                <w:lang w:eastAsia="ja-JP"/>
              </w:rPr>
              <w:t xml:space="preserve"> per PLMN</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7CA805F7"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4F9D588" w14:textId="77777777" w:rsidR="00A85C4E" w:rsidRPr="00D629EF" w:rsidRDefault="00A85C4E" w:rsidP="00101AE6">
            <w:pPr>
              <w:pStyle w:val="TAC"/>
              <w:keepNext w:val="0"/>
              <w:keepLines w:val="0"/>
              <w:widowControl w:val="0"/>
              <w:rPr>
                <w:lang w:eastAsia="ja-JP"/>
              </w:rPr>
            </w:pPr>
            <w:r w:rsidRPr="00D629EF">
              <w:rPr>
                <w:lang w:eastAsia="ja-JP"/>
              </w:rPr>
              <w:t>-</w:t>
            </w:r>
          </w:p>
        </w:tc>
      </w:tr>
      <w:tr w:rsidR="003C4BB2" w:rsidRPr="006646C7" w14:paraId="19509967" w14:textId="77777777" w:rsidTr="001239B3">
        <w:tc>
          <w:tcPr>
            <w:tcW w:w="2160" w:type="dxa"/>
            <w:tcBorders>
              <w:top w:val="single" w:sz="4" w:space="0" w:color="auto"/>
              <w:left w:val="single" w:sz="4" w:space="0" w:color="auto"/>
              <w:bottom w:val="single" w:sz="4" w:space="0" w:color="auto"/>
              <w:right w:val="single" w:sz="4" w:space="0" w:color="auto"/>
            </w:tcBorders>
          </w:tcPr>
          <w:p w14:paraId="7BB85E85" w14:textId="77777777" w:rsidR="003C4BB2" w:rsidRPr="006646C7" w:rsidRDefault="003C4BB2" w:rsidP="00101AE6">
            <w:pPr>
              <w:pStyle w:val="TAL"/>
              <w:keepNext w:val="0"/>
              <w:keepLines w:val="0"/>
              <w:widowControl w:val="0"/>
              <w:ind w:leftChars="100" w:left="200"/>
              <w:rPr>
                <w:lang w:eastAsia="ja-JP"/>
              </w:rPr>
            </w:pPr>
            <w:r w:rsidRPr="006646C7">
              <w:rPr>
                <w:lang w:eastAsia="ja-JP"/>
              </w:rPr>
              <w:t>&gt;</w:t>
            </w:r>
            <w:r>
              <w:rPr>
                <w:lang w:eastAsia="ja-JP"/>
              </w:rPr>
              <w:t xml:space="preserve">Extended </w:t>
            </w:r>
            <w:r w:rsidRPr="006646C7">
              <w:rPr>
                <w:lang w:eastAsia="ja-JP"/>
              </w:rPr>
              <w:t xml:space="preserve">Slice </w:t>
            </w:r>
            <w:r w:rsidRPr="006646C7">
              <w:rPr>
                <w:lang w:eastAsia="ja-JP"/>
              </w:rPr>
              <w:lastRenderedPageBreak/>
              <w:t>Support List</w:t>
            </w:r>
          </w:p>
        </w:tc>
        <w:tc>
          <w:tcPr>
            <w:tcW w:w="1080" w:type="dxa"/>
            <w:tcBorders>
              <w:top w:val="single" w:sz="4" w:space="0" w:color="auto"/>
              <w:left w:val="single" w:sz="4" w:space="0" w:color="auto"/>
              <w:bottom w:val="single" w:sz="4" w:space="0" w:color="auto"/>
              <w:right w:val="single" w:sz="4" w:space="0" w:color="auto"/>
            </w:tcBorders>
          </w:tcPr>
          <w:p w14:paraId="6B0F07C7" w14:textId="77777777" w:rsidR="003C4BB2" w:rsidRPr="006646C7" w:rsidRDefault="003C4BB2" w:rsidP="00101AE6">
            <w:pPr>
              <w:pStyle w:val="TAL"/>
              <w:keepNext w:val="0"/>
              <w:keepLines w:val="0"/>
              <w:widowControl w:val="0"/>
              <w:rPr>
                <w:lang w:eastAsia="ja-JP"/>
              </w:rPr>
            </w:pPr>
            <w:r w:rsidRPr="006646C7">
              <w:rPr>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tcPr>
          <w:p w14:paraId="3AAA5A0D" w14:textId="77777777" w:rsidR="003C4BB2" w:rsidRPr="006646C7" w:rsidRDefault="003C4BB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44D68D5" w14:textId="77777777" w:rsidR="003C4BB2" w:rsidRPr="006646C7" w:rsidRDefault="008957CF" w:rsidP="00101AE6">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18BB917E" w14:textId="77777777" w:rsidR="003C4BB2" w:rsidRPr="006646C7" w:rsidRDefault="003C4BB2" w:rsidP="00101AE6">
            <w:pPr>
              <w:pStyle w:val="TAL"/>
              <w:keepNext w:val="0"/>
              <w:keepLines w:val="0"/>
              <w:widowControl w:val="0"/>
              <w:rPr>
                <w:lang w:eastAsia="ja-JP"/>
              </w:rPr>
            </w:pPr>
            <w:r>
              <w:rPr>
                <w:lang w:eastAsia="ja-JP"/>
              </w:rPr>
              <w:t xml:space="preserve">Additional </w:t>
            </w:r>
            <w:r w:rsidRPr="006646C7">
              <w:rPr>
                <w:lang w:eastAsia="ja-JP"/>
              </w:rPr>
              <w:lastRenderedPageBreak/>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6EC947A4" w14:textId="77777777" w:rsidR="003C4BB2" w:rsidRPr="006646C7" w:rsidRDefault="003C4BB2" w:rsidP="00101AE6">
            <w:pPr>
              <w:pStyle w:val="TAC"/>
              <w:keepNext w:val="0"/>
              <w:keepLines w:val="0"/>
              <w:widowControl w:val="0"/>
              <w:rPr>
                <w:lang w:eastAsia="ja-JP"/>
              </w:rPr>
            </w:pPr>
            <w:r>
              <w:rPr>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3ACE599C" w14:textId="77777777" w:rsidR="003C4BB2" w:rsidRPr="006646C7" w:rsidRDefault="003C4BB2" w:rsidP="00101AE6">
            <w:pPr>
              <w:pStyle w:val="TAC"/>
              <w:keepNext w:val="0"/>
              <w:keepLines w:val="0"/>
              <w:widowControl w:val="0"/>
              <w:rPr>
                <w:lang w:eastAsia="ja-JP"/>
              </w:rPr>
            </w:pPr>
            <w:r>
              <w:rPr>
                <w:lang w:eastAsia="ja-JP"/>
              </w:rPr>
              <w:t>reject</w:t>
            </w:r>
          </w:p>
        </w:tc>
      </w:tr>
      <w:tr w:rsidR="00A85C4E" w:rsidRPr="00D629EF" w14:paraId="243D0B21" w14:textId="77777777" w:rsidTr="001239B3">
        <w:tc>
          <w:tcPr>
            <w:tcW w:w="2160" w:type="dxa"/>
            <w:tcBorders>
              <w:top w:val="single" w:sz="4" w:space="0" w:color="auto"/>
              <w:left w:val="single" w:sz="4" w:space="0" w:color="auto"/>
              <w:bottom w:val="single" w:sz="4" w:space="0" w:color="auto"/>
              <w:right w:val="single" w:sz="4" w:space="0" w:color="auto"/>
            </w:tcBorders>
          </w:tcPr>
          <w:p w14:paraId="4419D531" w14:textId="77777777" w:rsidR="00A85C4E" w:rsidRPr="00D629EF" w:rsidRDefault="00A85C4E" w:rsidP="00101AE6">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2E148B4C"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530BBEC"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9A63A5B" w14:textId="77777777" w:rsidR="00A85C4E" w:rsidRPr="00D629EF" w:rsidRDefault="00A85C4E" w:rsidP="00101AE6">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191984EF" w14:textId="77777777" w:rsidR="00A85C4E" w:rsidRPr="00D629EF" w:rsidRDefault="00A85C4E" w:rsidP="00101AE6">
            <w:pPr>
              <w:pStyle w:val="TAL"/>
              <w:keepNext w:val="0"/>
              <w:keepLines w:val="0"/>
              <w:widowControl w:val="0"/>
              <w:rPr>
                <w:lang w:eastAsia="ja-JP"/>
              </w:rPr>
            </w:pPr>
            <w:r w:rsidRPr="00D629EF">
              <w:rPr>
                <w:lang w:eastAsia="ja-JP"/>
              </w:rPr>
              <w:t>Supported cells</w:t>
            </w:r>
            <w:r w:rsidR="006F7417">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0D906E"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6A8A01"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31750CCA" w14:textId="77777777" w:rsidTr="001239B3">
        <w:tc>
          <w:tcPr>
            <w:tcW w:w="2160" w:type="dxa"/>
            <w:tcBorders>
              <w:top w:val="single" w:sz="4" w:space="0" w:color="auto"/>
              <w:left w:val="single" w:sz="4" w:space="0" w:color="auto"/>
              <w:bottom w:val="single" w:sz="4" w:space="0" w:color="auto"/>
              <w:right w:val="single" w:sz="4" w:space="0" w:color="auto"/>
            </w:tcBorders>
          </w:tcPr>
          <w:p w14:paraId="54E0B566" w14:textId="77777777" w:rsidR="00A85C4E" w:rsidRPr="00D629EF" w:rsidRDefault="00A85C4E" w:rsidP="00101AE6">
            <w:pPr>
              <w:pStyle w:val="TAL"/>
              <w:keepNext w:val="0"/>
              <w:keepLines w:val="0"/>
              <w:widowControl w:val="0"/>
              <w:ind w:leftChars="100" w:left="2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4B9BDDA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5940499"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A8137C1" w14:textId="77777777" w:rsidR="00A85C4E" w:rsidRPr="00D629EF" w:rsidRDefault="00A85C4E" w:rsidP="00101AE6">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1A44963F" w14:textId="77777777" w:rsidR="00A85C4E" w:rsidRPr="00D629EF" w:rsidRDefault="00A85C4E" w:rsidP="00101AE6">
            <w:pPr>
              <w:pStyle w:val="TAL"/>
              <w:keepNext w:val="0"/>
              <w:keepLines w:val="0"/>
              <w:widowControl w:val="0"/>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444AC07"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886AC6" w14:textId="77777777" w:rsidR="00A85C4E" w:rsidRPr="00D629EF" w:rsidRDefault="00A85C4E" w:rsidP="00101AE6">
            <w:pPr>
              <w:pStyle w:val="TAC"/>
              <w:keepNext w:val="0"/>
              <w:keepLines w:val="0"/>
              <w:widowControl w:val="0"/>
              <w:rPr>
                <w:lang w:eastAsia="ja-JP"/>
              </w:rPr>
            </w:pPr>
            <w:r w:rsidRPr="00D629EF">
              <w:rPr>
                <w:lang w:eastAsia="ja-JP"/>
              </w:rPr>
              <w:t>-</w:t>
            </w:r>
          </w:p>
        </w:tc>
      </w:tr>
      <w:tr w:rsidR="008C4E47" w:rsidRPr="00D629EF" w14:paraId="360003C6" w14:textId="77777777" w:rsidTr="001239B3">
        <w:tc>
          <w:tcPr>
            <w:tcW w:w="2160" w:type="dxa"/>
            <w:tcBorders>
              <w:top w:val="single" w:sz="4" w:space="0" w:color="auto"/>
              <w:left w:val="single" w:sz="4" w:space="0" w:color="auto"/>
              <w:bottom w:val="single" w:sz="4" w:space="0" w:color="auto"/>
              <w:right w:val="single" w:sz="4" w:space="0" w:color="auto"/>
            </w:tcBorders>
          </w:tcPr>
          <w:p w14:paraId="72787992" w14:textId="77777777" w:rsidR="008C4E47" w:rsidRPr="00D629EF" w:rsidRDefault="008C4E47" w:rsidP="00101AE6">
            <w:pPr>
              <w:pStyle w:val="TAL"/>
              <w:keepNext w:val="0"/>
              <w:keepLines w:val="0"/>
              <w:widowControl w:val="0"/>
              <w:ind w:leftChars="100" w:left="200"/>
              <w:rPr>
                <w:lang w:eastAsia="ja-JP"/>
              </w:rPr>
            </w:pPr>
            <w:r>
              <w:t xml:space="preserve">&gt;NPN Support Information </w:t>
            </w:r>
          </w:p>
        </w:tc>
        <w:tc>
          <w:tcPr>
            <w:tcW w:w="1080" w:type="dxa"/>
            <w:tcBorders>
              <w:top w:val="single" w:sz="4" w:space="0" w:color="auto"/>
              <w:left w:val="single" w:sz="4" w:space="0" w:color="auto"/>
              <w:bottom w:val="single" w:sz="4" w:space="0" w:color="auto"/>
              <w:right w:val="single" w:sz="4" w:space="0" w:color="auto"/>
            </w:tcBorders>
          </w:tcPr>
          <w:p w14:paraId="12DCCE3A" w14:textId="77777777" w:rsidR="008C4E47" w:rsidRPr="00D629EF" w:rsidRDefault="008C4E47" w:rsidP="00101AE6">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3BE04809" w14:textId="77777777" w:rsidR="008C4E47" w:rsidRPr="00D629EF" w:rsidRDefault="008C4E47"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6384741" w14:textId="77777777" w:rsidR="008C4E47" w:rsidRPr="00D629EF" w:rsidRDefault="00561D98" w:rsidP="00101AE6">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5812551D" w14:textId="77777777" w:rsidR="008C4E47" w:rsidRPr="00135FF5" w:rsidRDefault="006F7417" w:rsidP="00101AE6">
            <w:pPr>
              <w:pStyle w:val="TAL"/>
              <w:keepNext w:val="0"/>
              <w:keepLines w:val="0"/>
              <w:widowControl w:val="0"/>
              <w:rPr>
                <w:i/>
                <w:iCs/>
                <w:lang w:eastAsia="ja-JP"/>
              </w:rPr>
            </w:pPr>
            <w:r w:rsidRPr="00135FF5">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525824D5" w14:textId="77777777" w:rsidR="008C4E47" w:rsidRPr="00D629EF" w:rsidRDefault="008C4E47" w:rsidP="00101AE6">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1A89DD6B" w14:textId="77777777" w:rsidR="008C4E47" w:rsidRPr="00D629EF" w:rsidRDefault="008C4E47" w:rsidP="00101AE6">
            <w:pPr>
              <w:pStyle w:val="TAC"/>
              <w:keepNext w:val="0"/>
              <w:keepLines w:val="0"/>
              <w:widowControl w:val="0"/>
              <w:rPr>
                <w:lang w:eastAsia="ja-JP"/>
              </w:rPr>
            </w:pPr>
            <w:r>
              <w:rPr>
                <w:rFonts w:eastAsia="SimSun" w:hint="eastAsia"/>
                <w:lang w:val="en-US" w:eastAsia="zh-CN"/>
              </w:rPr>
              <w:t>reject</w:t>
            </w:r>
          </w:p>
        </w:tc>
      </w:tr>
      <w:tr w:rsidR="00AB42DD" w:rsidRPr="00D629EF" w14:paraId="12843704" w14:textId="77777777" w:rsidTr="001239B3">
        <w:tc>
          <w:tcPr>
            <w:tcW w:w="2160" w:type="dxa"/>
            <w:tcBorders>
              <w:top w:val="single" w:sz="4" w:space="0" w:color="auto"/>
              <w:left w:val="single" w:sz="4" w:space="0" w:color="auto"/>
              <w:bottom w:val="single" w:sz="4" w:space="0" w:color="auto"/>
              <w:right w:val="single" w:sz="4" w:space="0" w:color="auto"/>
            </w:tcBorders>
          </w:tcPr>
          <w:p w14:paraId="399D9BB8" w14:textId="77777777" w:rsidR="00AB42DD" w:rsidRDefault="00AB42DD" w:rsidP="00101AE6">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6E6BC50C" w14:textId="77777777" w:rsidR="00AB42DD" w:rsidRDefault="00AB42DD" w:rsidP="00101AE6">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734A15" w14:textId="77777777" w:rsidR="00AB42DD" w:rsidRPr="00D629EF" w:rsidRDefault="00AB42DD"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CEDD0AF" w14:textId="77777777" w:rsidR="00AB42DD" w:rsidRDefault="00AB42DD" w:rsidP="00101AE6">
            <w:pPr>
              <w:pStyle w:val="TAL"/>
              <w:keepNext w:val="0"/>
              <w:keepLines w:val="0"/>
              <w:widowControl w:val="0"/>
            </w:pPr>
            <w:r w:rsidRPr="00DA21C4">
              <w:rPr>
                <w:rFonts w:cs="Arial"/>
                <w:szCs w:val="18"/>
                <w:lang w:eastAsia="ja-JP"/>
              </w:rPr>
              <w:t>9.3.1.</w:t>
            </w:r>
            <w:r w:rsidR="00301515">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2A6BA73C" w14:textId="77777777" w:rsidR="00AB42DD" w:rsidRPr="00D629EF" w:rsidRDefault="00AB42DD" w:rsidP="00101AE6">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FB8495" w14:textId="77777777" w:rsidR="00AB42DD" w:rsidRDefault="00AB42DD" w:rsidP="00101AE6">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1A3587" w14:textId="77777777" w:rsidR="00AB42DD" w:rsidRDefault="00AB42DD" w:rsidP="00101AE6">
            <w:pPr>
              <w:pStyle w:val="TAC"/>
              <w:keepNext w:val="0"/>
              <w:keepLines w:val="0"/>
              <w:widowControl w:val="0"/>
              <w:rPr>
                <w:rFonts w:eastAsia="SimSun"/>
                <w:lang w:val="en-US" w:eastAsia="zh-CN"/>
              </w:rPr>
            </w:pPr>
            <w:r>
              <w:rPr>
                <w:rFonts w:cs="Arial"/>
                <w:szCs w:val="18"/>
                <w:lang w:eastAsia="ja-JP"/>
              </w:rPr>
              <w:t>ignore</w:t>
            </w:r>
          </w:p>
        </w:tc>
      </w:tr>
      <w:tr w:rsidR="006F7417" w14:paraId="0831E5C3" w14:textId="77777777" w:rsidTr="001239B3">
        <w:tc>
          <w:tcPr>
            <w:tcW w:w="2160" w:type="dxa"/>
            <w:tcBorders>
              <w:top w:val="single" w:sz="4" w:space="0" w:color="auto"/>
              <w:left w:val="single" w:sz="4" w:space="0" w:color="auto"/>
              <w:bottom w:val="single" w:sz="4" w:space="0" w:color="auto"/>
              <w:right w:val="single" w:sz="4" w:space="0" w:color="auto"/>
            </w:tcBorders>
          </w:tcPr>
          <w:p w14:paraId="753F460E" w14:textId="77777777" w:rsidR="006F7417" w:rsidRPr="00DA21C4" w:rsidRDefault="006F7417" w:rsidP="00101AE6">
            <w:pPr>
              <w:pStyle w:val="TAL"/>
              <w:keepNext w:val="0"/>
              <w:keepLines w:val="0"/>
              <w:widowControl w:val="0"/>
              <w:ind w:leftChars="100" w:left="200"/>
              <w:rPr>
                <w:rFonts w:cs="Arial"/>
                <w:szCs w:val="18"/>
                <w:lang w:eastAsia="ja-JP"/>
              </w:rPr>
            </w:pPr>
            <w:r w:rsidRPr="00CB2509">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176F6A5E" w14:textId="77777777" w:rsidR="006F7417" w:rsidRPr="00DA21C4" w:rsidRDefault="006F7417" w:rsidP="00101AE6">
            <w:pPr>
              <w:pStyle w:val="TAL"/>
              <w:keepNext w:val="0"/>
              <w:keepLines w:val="0"/>
              <w:widowControl w:val="0"/>
              <w:rPr>
                <w:rFonts w:cs="Arial"/>
                <w:szCs w:val="18"/>
                <w:lang w:eastAsia="ja-JP"/>
              </w:rPr>
            </w:pPr>
            <w:r w:rsidRPr="00CB2509">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50658D" w14:textId="77777777" w:rsidR="006F7417" w:rsidRPr="00D629EF" w:rsidRDefault="006F7417"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F549E0D" w14:textId="77777777" w:rsidR="006F7417" w:rsidRPr="00DA21C4" w:rsidRDefault="006F7417" w:rsidP="00101AE6">
            <w:pPr>
              <w:pStyle w:val="TAL"/>
              <w:keepNext w:val="0"/>
              <w:keepLines w:val="0"/>
              <w:widowControl w:val="0"/>
              <w:rPr>
                <w:rFonts w:cs="Arial"/>
                <w:szCs w:val="18"/>
                <w:lang w:eastAsia="ja-JP"/>
              </w:rPr>
            </w:pPr>
            <w:r w:rsidRPr="00CB2509">
              <w:rPr>
                <w:rFonts w:cs="Arial"/>
                <w:szCs w:val="18"/>
                <w:lang w:eastAsia="ja-JP"/>
              </w:rPr>
              <w:t>9.3.1.</w:t>
            </w:r>
            <w:r w:rsidR="00303901">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5C402BAB" w14:textId="77777777" w:rsidR="006F7417" w:rsidRPr="00E86D01" w:rsidRDefault="006F7417" w:rsidP="00101AE6">
            <w:pPr>
              <w:pStyle w:val="TAL"/>
              <w:keepNext w:val="0"/>
              <w:keepLines w:val="0"/>
              <w:widowControl w:val="0"/>
              <w:rPr>
                <w:lang w:eastAsia="ja-JP"/>
              </w:rPr>
            </w:pPr>
            <w:r w:rsidRPr="00CB2509">
              <w:rPr>
                <w:rFonts w:cs="Arial"/>
                <w:szCs w:val="18"/>
                <w:lang w:eastAsia="ja-JP"/>
              </w:rPr>
              <w:t>Supported cells</w:t>
            </w:r>
            <w:r>
              <w:rPr>
                <w:rFonts w:cs="Arial"/>
                <w:szCs w:val="18"/>
                <w:lang w:eastAsia="ja-JP"/>
              </w:rPr>
              <w:t xml:space="preserve"> for</w:t>
            </w:r>
            <w:r w:rsidRPr="00CB2509">
              <w:rPr>
                <w:rFonts w:cs="Arial"/>
                <w:szCs w:val="18"/>
                <w:lang w:eastAsia="ja-JP"/>
              </w:rPr>
              <w:t xml:space="preserve"> eNB or ng-eNB CP-UP separation.</w:t>
            </w:r>
          </w:p>
        </w:tc>
        <w:tc>
          <w:tcPr>
            <w:tcW w:w="1080" w:type="dxa"/>
            <w:tcBorders>
              <w:top w:val="single" w:sz="4" w:space="0" w:color="auto"/>
              <w:left w:val="single" w:sz="4" w:space="0" w:color="auto"/>
              <w:bottom w:val="single" w:sz="4" w:space="0" w:color="auto"/>
              <w:right w:val="single" w:sz="4" w:space="0" w:color="auto"/>
            </w:tcBorders>
          </w:tcPr>
          <w:p w14:paraId="24D81BE2" w14:textId="77777777" w:rsidR="006F7417" w:rsidRDefault="006F7417" w:rsidP="00101AE6">
            <w:pPr>
              <w:pStyle w:val="TAC"/>
              <w:keepNext w:val="0"/>
              <w:keepLines w:val="0"/>
              <w:widowControl w:val="0"/>
              <w:rPr>
                <w:rFonts w:cs="Arial"/>
                <w:szCs w:val="18"/>
                <w:lang w:eastAsia="ja-JP"/>
              </w:rPr>
            </w:pPr>
            <w:r w:rsidRPr="00CB2509">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B28200" w14:textId="77777777" w:rsidR="006F7417" w:rsidRDefault="006F7417" w:rsidP="00101AE6">
            <w:pPr>
              <w:pStyle w:val="TAC"/>
              <w:keepNext w:val="0"/>
              <w:keepLines w:val="0"/>
              <w:widowControl w:val="0"/>
              <w:rPr>
                <w:rFonts w:cs="Arial"/>
                <w:szCs w:val="18"/>
                <w:lang w:eastAsia="ja-JP"/>
              </w:rPr>
            </w:pPr>
            <w:r w:rsidRPr="00CB2509">
              <w:rPr>
                <w:rFonts w:cs="Arial"/>
                <w:szCs w:val="18"/>
                <w:lang w:eastAsia="ja-JP"/>
              </w:rPr>
              <w:t>-</w:t>
            </w:r>
          </w:p>
        </w:tc>
      </w:tr>
      <w:tr w:rsidR="00AD5FE2" w:rsidRPr="00D629EF" w14:paraId="4EA61EC9" w14:textId="77777777" w:rsidTr="001239B3">
        <w:tc>
          <w:tcPr>
            <w:tcW w:w="2160" w:type="dxa"/>
            <w:tcBorders>
              <w:top w:val="single" w:sz="4" w:space="0" w:color="auto"/>
              <w:left w:val="single" w:sz="4" w:space="0" w:color="auto"/>
              <w:bottom w:val="single" w:sz="4" w:space="0" w:color="auto"/>
              <w:right w:val="single" w:sz="4" w:space="0" w:color="auto"/>
            </w:tcBorders>
          </w:tcPr>
          <w:p w14:paraId="7D48204F" w14:textId="77777777" w:rsidR="00AD5FE2" w:rsidRPr="00D629EF" w:rsidRDefault="00AD5FE2" w:rsidP="00101AE6">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530C78EC" w14:textId="77777777" w:rsidR="00AD5FE2" w:rsidRPr="00D629EF" w:rsidRDefault="00AD5FE2" w:rsidP="00101AE6">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087EA40" w14:textId="77777777" w:rsidR="00AD5FE2" w:rsidRPr="00D629EF" w:rsidRDefault="00AD5FE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9325E09" w14:textId="77777777" w:rsidR="00AD5FE2" w:rsidRPr="00D629EF" w:rsidRDefault="00AD5FE2" w:rsidP="00101AE6">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3C4E4F5E" w14:textId="77777777" w:rsidR="00AD5FE2" w:rsidRPr="00D629EF" w:rsidRDefault="00AD5FE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47A9A8" w14:textId="77777777" w:rsidR="00AD5FE2" w:rsidRPr="00D629EF" w:rsidRDefault="00AD5FE2"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F446A13" w14:textId="77777777" w:rsidR="00AD5FE2" w:rsidRPr="00D629EF" w:rsidRDefault="00AD5FE2" w:rsidP="00101AE6">
            <w:pPr>
              <w:pStyle w:val="TAC"/>
              <w:keepNext w:val="0"/>
              <w:keepLines w:val="0"/>
              <w:widowControl w:val="0"/>
              <w:rPr>
                <w:lang w:eastAsia="ja-JP"/>
              </w:rPr>
            </w:pPr>
            <w:r w:rsidRPr="00D629EF">
              <w:rPr>
                <w:lang w:eastAsia="ja-JP"/>
              </w:rPr>
              <w:t>ignore</w:t>
            </w:r>
          </w:p>
        </w:tc>
      </w:tr>
      <w:tr w:rsidR="00AD5FE2" w:rsidRPr="00D629EF" w14:paraId="16CD3D28" w14:textId="77777777" w:rsidTr="001239B3">
        <w:tc>
          <w:tcPr>
            <w:tcW w:w="2160" w:type="dxa"/>
            <w:tcBorders>
              <w:top w:val="single" w:sz="4" w:space="0" w:color="auto"/>
              <w:left w:val="single" w:sz="4" w:space="0" w:color="auto"/>
              <w:bottom w:val="single" w:sz="4" w:space="0" w:color="auto"/>
              <w:right w:val="single" w:sz="4" w:space="0" w:color="auto"/>
            </w:tcBorders>
          </w:tcPr>
          <w:p w14:paraId="55F7F496" w14:textId="77777777" w:rsidR="00AD5FE2" w:rsidRPr="00D629EF" w:rsidRDefault="00AD5FE2" w:rsidP="00101AE6">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246F0A17" w14:textId="77777777" w:rsidR="00AD5FE2" w:rsidRPr="00D629EF" w:rsidRDefault="00AD5FE2" w:rsidP="00101AE6">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E2E7E6" w14:textId="77777777" w:rsidR="00AD5FE2" w:rsidRPr="00D629EF" w:rsidRDefault="00AD5FE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5E750B3" w14:textId="77777777" w:rsidR="00AD5FE2" w:rsidRPr="00D629EF" w:rsidRDefault="00AD5FE2" w:rsidP="00101AE6">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760FBD50" w14:textId="77777777" w:rsidR="00AD5FE2" w:rsidRPr="00D629EF" w:rsidRDefault="00AD5FE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DEA18B" w14:textId="77777777" w:rsidR="00AD5FE2" w:rsidRPr="00D629EF" w:rsidRDefault="00AD5FE2"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E83885" w14:textId="77777777" w:rsidR="00AD5FE2" w:rsidRPr="00D629EF" w:rsidRDefault="00AD5FE2" w:rsidP="00101AE6">
            <w:pPr>
              <w:pStyle w:val="TAC"/>
              <w:keepNext w:val="0"/>
              <w:keepLines w:val="0"/>
              <w:widowControl w:val="0"/>
              <w:rPr>
                <w:lang w:eastAsia="ja-JP"/>
              </w:rPr>
            </w:pPr>
            <w:r w:rsidRPr="00D629EF">
              <w:rPr>
                <w:lang w:eastAsia="ja-JP"/>
              </w:rPr>
              <w:t>ignore</w:t>
            </w:r>
          </w:p>
        </w:tc>
      </w:tr>
      <w:tr w:rsidR="00AD5FE2" w:rsidRPr="00D629EF" w14:paraId="48A47B30" w14:textId="77777777" w:rsidTr="001239B3">
        <w:tc>
          <w:tcPr>
            <w:tcW w:w="2160" w:type="dxa"/>
            <w:tcBorders>
              <w:top w:val="single" w:sz="4" w:space="0" w:color="auto"/>
              <w:left w:val="single" w:sz="4" w:space="0" w:color="auto"/>
              <w:bottom w:val="single" w:sz="4" w:space="0" w:color="auto"/>
              <w:right w:val="single" w:sz="4" w:space="0" w:color="auto"/>
            </w:tcBorders>
          </w:tcPr>
          <w:p w14:paraId="5AAFDE4D" w14:textId="77777777" w:rsidR="00AD5FE2" w:rsidRPr="00D629EF" w:rsidRDefault="00AD5FE2" w:rsidP="00101AE6">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27F027B6" w14:textId="77777777" w:rsidR="00AD5FE2" w:rsidRPr="00D629EF" w:rsidRDefault="00AD5FE2"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302EA2" w14:textId="77777777" w:rsidR="00AD5FE2" w:rsidRPr="00D629EF" w:rsidRDefault="00AD5FE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A79DB90" w14:textId="77777777" w:rsidR="00AD5FE2" w:rsidRPr="00D629EF" w:rsidRDefault="00AD5FE2" w:rsidP="00101AE6">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1FE8ED92" w14:textId="77777777" w:rsidR="00AD5FE2" w:rsidRPr="00D629EF" w:rsidRDefault="00AD5FE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EEADBD" w14:textId="77777777" w:rsidR="00AD5FE2" w:rsidRPr="00D629EF" w:rsidRDefault="00AD5FE2"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8C123C" w14:textId="77777777" w:rsidR="00AD5FE2" w:rsidRPr="00D629EF" w:rsidRDefault="00AD5FE2" w:rsidP="00101AE6">
            <w:pPr>
              <w:pStyle w:val="TAC"/>
              <w:keepNext w:val="0"/>
              <w:keepLines w:val="0"/>
              <w:widowControl w:val="0"/>
              <w:rPr>
                <w:lang w:eastAsia="ja-JP"/>
              </w:rPr>
            </w:pPr>
            <w:r w:rsidRPr="00D629EF">
              <w:rPr>
                <w:lang w:eastAsia="ja-JP"/>
              </w:rPr>
              <w:t>ignore</w:t>
            </w:r>
          </w:p>
        </w:tc>
      </w:tr>
      <w:tr w:rsidR="000E3F2E" w:rsidRPr="00D629EF" w14:paraId="7236CCFE" w14:textId="77777777" w:rsidTr="001239B3">
        <w:tc>
          <w:tcPr>
            <w:tcW w:w="2160" w:type="dxa"/>
            <w:tcBorders>
              <w:top w:val="single" w:sz="4" w:space="0" w:color="auto"/>
              <w:left w:val="single" w:sz="4" w:space="0" w:color="auto"/>
              <w:bottom w:val="single" w:sz="4" w:space="0" w:color="auto"/>
              <w:right w:val="single" w:sz="4" w:space="0" w:color="auto"/>
            </w:tcBorders>
          </w:tcPr>
          <w:p w14:paraId="6916AFC9" w14:textId="77777777" w:rsidR="000E3F2E" w:rsidRDefault="000E3F2E" w:rsidP="00101AE6">
            <w:pPr>
              <w:pStyle w:val="TAL"/>
              <w:keepNext w:val="0"/>
              <w:keepLines w:val="0"/>
              <w:widowControl w:val="0"/>
              <w:rPr>
                <w:lang w:eastAsia="ja-JP"/>
              </w:rPr>
            </w:pPr>
            <w:r w:rsidRPr="008C3F37">
              <w:t>gNB-CU-UP MBS Support Information</w:t>
            </w:r>
          </w:p>
        </w:tc>
        <w:tc>
          <w:tcPr>
            <w:tcW w:w="1080" w:type="dxa"/>
            <w:tcBorders>
              <w:top w:val="single" w:sz="4" w:space="0" w:color="auto"/>
              <w:left w:val="single" w:sz="4" w:space="0" w:color="auto"/>
              <w:bottom w:val="single" w:sz="4" w:space="0" w:color="auto"/>
              <w:right w:val="single" w:sz="4" w:space="0" w:color="auto"/>
            </w:tcBorders>
          </w:tcPr>
          <w:p w14:paraId="26629993" w14:textId="77777777" w:rsidR="000E3F2E" w:rsidRPr="00D629EF" w:rsidRDefault="000E3F2E" w:rsidP="00101AE6">
            <w:pPr>
              <w:pStyle w:val="TAL"/>
              <w:keepNext w:val="0"/>
              <w:keepLines w:val="0"/>
              <w:widowControl w:val="0"/>
              <w:rPr>
                <w:lang w:eastAsia="ja-JP"/>
              </w:rPr>
            </w:pPr>
            <w:r w:rsidRPr="008C3F37">
              <w:rPr>
                <w:rFonts w:eastAsia="SimSun"/>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FAA50EE" w14:textId="77777777" w:rsidR="000E3F2E" w:rsidRPr="00D629EF" w:rsidRDefault="000E3F2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3EF7A9A" w14:textId="77777777" w:rsidR="000E3F2E" w:rsidRDefault="000E3F2E" w:rsidP="00101AE6">
            <w:pPr>
              <w:pStyle w:val="TAL"/>
              <w:keepNext w:val="0"/>
              <w:keepLines w:val="0"/>
              <w:widowControl w:val="0"/>
              <w:rPr>
                <w:lang w:eastAsia="ja-JP"/>
              </w:rPr>
            </w:pPr>
            <w:r>
              <w:t>9.3.1.110</w:t>
            </w:r>
          </w:p>
        </w:tc>
        <w:tc>
          <w:tcPr>
            <w:tcW w:w="1728" w:type="dxa"/>
            <w:tcBorders>
              <w:top w:val="single" w:sz="4" w:space="0" w:color="auto"/>
              <w:left w:val="single" w:sz="4" w:space="0" w:color="auto"/>
              <w:bottom w:val="single" w:sz="4" w:space="0" w:color="auto"/>
              <w:right w:val="single" w:sz="4" w:space="0" w:color="auto"/>
            </w:tcBorders>
          </w:tcPr>
          <w:p w14:paraId="053F2C02" w14:textId="77777777" w:rsidR="000E3F2E" w:rsidRPr="00D629EF"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87F5D5" w14:textId="77777777" w:rsidR="000E3F2E" w:rsidRPr="00D629EF" w:rsidRDefault="000E3F2E" w:rsidP="00101AE6">
            <w:pPr>
              <w:pStyle w:val="TAC"/>
              <w:keepNext w:val="0"/>
              <w:keepLines w:val="0"/>
              <w:widowControl w:val="0"/>
              <w:rPr>
                <w:lang w:eastAsia="ja-JP"/>
              </w:rPr>
            </w:pPr>
            <w:r w:rsidRPr="008C3F37">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71EED38D" w14:textId="77777777" w:rsidR="000E3F2E" w:rsidRPr="00D629EF" w:rsidRDefault="000E3F2E" w:rsidP="00101AE6">
            <w:pPr>
              <w:pStyle w:val="TAC"/>
              <w:keepNext w:val="0"/>
              <w:keepLines w:val="0"/>
              <w:widowControl w:val="0"/>
              <w:rPr>
                <w:lang w:eastAsia="ja-JP"/>
              </w:rPr>
            </w:pPr>
            <w:r w:rsidRPr="008C3F37">
              <w:rPr>
                <w:rFonts w:eastAsia="SimSun"/>
                <w:lang w:val="en-US" w:eastAsia="zh-CN"/>
              </w:rPr>
              <w:t>reject</w:t>
            </w:r>
          </w:p>
        </w:tc>
      </w:tr>
    </w:tbl>
    <w:p w14:paraId="3B632762" w14:textId="77777777" w:rsidR="00A85C4E" w:rsidRPr="00D629EF" w:rsidRDefault="00A85C4E"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686B8615" w14:textId="77777777" w:rsidTr="00BE0CC2">
        <w:tc>
          <w:tcPr>
            <w:tcW w:w="3686" w:type="dxa"/>
          </w:tcPr>
          <w:p w14:paraId="65EA9EDC" w14:textId="77777777" w:rsidR="00A85C4E" w:rsidRPr="00D629EF" w:rsidRDefault="00A85C4E" w:rsidP="00101AE6">
            <w:pPr>
              <w:pStyle w:val="TAH"/>
              <w:keepNext w:val="0"/>
              <w:keepLines w:val="0"/>
              <w:widowControl w:val="0"/>
              <w:rPr>
                <w:lang w:eastAsia="ja-JP"/>
              </w:rPr>
            </w:pPr>
            <w:r w:rsidRPr="00D629EF">
              <w:rPr>
                <w:lang w:eastAsia="ja-JP"/>
              </w:rPr>
              <w:t>Range bound</w:t>
            </w:r>
          </w:p>
        </w:tc>
        <w:tc>
          <w:tcPr>
            <w:tcW w:w="5670" w:type="dxa"/>
          </w:tcPr>
          <w:p w14:paraId="74DD49F7" w14:textId="77777777" w:rsidR="00A85C4E" w:rsidRPr="00D629EF" w:rsidRDefault="00A85C4E" w:rsidP="00101AE6">
            <w:pPr>
              <w:pStyle w:val="TAH"/>
              <w:keepNext w:val="0"/>
              <w:keepLines w:val="0"/>
              <w:widowControl w:val="0"/>
              <w:rPr>
                <w:lang w:eastAsia="ja-JP"/>
              </w:rPr>
            </w:pPr>
            <w:r w:rsidRPr="00D629EF">
              <w:rPr>
                <w:lang w:eastAsia="ja-JP"/>
              </w:rPr>
              <w:t>Explanation</w:t>
            </w:r>
          </w:p>
        </w:tc>
      </w:tr>
      <w:tr w:rsidR="00A85C4E" w:rsidRPr="00D629EF" w14:paraId="65312274" w14:textId="77777777" w:rsidTr="00BE0CC2">
        <w:tc>
          <w:tcPr>
            <w:tcW w:w="3686" w:type="dxa"/>
          </w:tcPr>
          <w:p w14:paraId="0003CF7D" w14:textId="77777777" w:rsidR="00A85C4E" w:rsidRPr="00D629EF" w:rsidRDefault="00A85C4E" w:rsidP="00101AE6">
            <w:pPr>
              <w:pStyle w:val="TAL"/>
              <w:keepNext w:val="0"/>
              <w:keepLines w:val="0"/>
              <w:widowControl w:val="0"/>
              <w:rPr>
                <w:lang w:eastAsia="ja-JP"/>
              </w:rPr>
            </w:pPr>
            <w:r w:rsidRPr="00D629EF">
              <w:rPr>
                <w:lang w:eastAsia="ja-JP"/>
              </w:rPr>
              <w:t>maxnoofSPLMNs</w:t>
            </w:r>
          </w:p>
        </w:tc>
        <w:tc>
          <w:tcPr>
            <w:tcW w:w="5670" w:type="dxa"/>
          </w:tcPr>
          <w:p w14:paraId="2D3BAB8E" w14:textId="77777777" w:rsidR="00A85C4E" w:rsidRPr="00D629EF" w:rsidRDefault="00A85C4E" w:rsidP="00101AE6">
            <w:pPr>
              <w:pStyle w:val="TAL"/>
              <w:keepNext w:val="0"/>
              <w:keepLines w:val="0"/>
              <w:widowControl w:val="0"/>
              <w:rPr>
                <w:lang w:eastAsia="ja-JP"/>
              </w:rPr>
            </w:pPr>
            <w:r w:rsidRPr="00D629EF">
              <w:rPr>
                <w:lang w:eastAsia="ja-JP"/>
              </w:rPr>
              <w:t>Maximum no. of Supported PLMN Ids. Value is 12.</w:t>
            </w:r>
          </w:p>
        </w:tc>
      </w:tr>
    </w:tbl>
    <w:p w14:paraId="2903A8D3" w14:textId="77777777" w:rsidR="00A85C4E" w:rsidRPr="00D629EF" w:rsidRDefault="00A85C4E" w:rsidP="00101AE6">
      <w:pPr>
        <w:widowControl w:val="0"/>
        <w:rPr>
          <w:rFonts w:eastAsia="Batang"/>
        </w:rPr>
      </w:pPr>
    </w:p>
    <w:p w14:paraId="0C707F5F" w14:textId="77777777" w:rsidR="00A85C4E" w:rsidRPr="00D629EF" w:rsidRDefault="00A85C4E" w:rsidP="00101AE6">
      <w:pPr>
        <w:pStyle w:val="Heading4"/>
        <w:keepNext w:val="0"/>
        <w:keepLines w:val="0"/>
        <w:widowControl w:val="0"/>
      </w:pPr>
      <w:bookmarkStart w:id="2687" w:name="_Toc20955548"/>
      <w:bookmarkStart w:id="2688" w:name="_Toc29460983"/>
      <w:bookmarkStart w:id="2689" w:name="_Toc29505715"/>
      <w:bookmarkStart w:id="2690" w:name="_Toc36556240"/>
      <w:bookmarkStart w:id="2691" w:name="_Toc45881694"/>
      <w:bookmarkStart w:id="2692" w:name="_Toc51852332"/>
      <w:bookmarkStart w:id="2693" w:name="_Toc56620283"/>
      <w:bookmarkStart w:id="2694" w:name="_Toc64447923"/>
      <w:bookmarkStart w:id="2695" w:name="_Toc74152698"/>
      <w:bookmarkStart w:id="2696" w:name="_Toc88656123"/>
      <w:bookmarkStart w:id="2697" w:name="_Toc88657182"/>
      <w:bookmarkStart w:id="2698" w:name="_Toc105657216"/>
      <w:bookmarkStart w:id="2699" w:name="_Toc106108597"/>
      <w:bookmarkStart w:id="2700" w:name="_Toc112687690"/>
      <w:bookmarkStart w:id="2701" w:name="_Toc145326735"/>
      <w:bookmarkStart w:id="2702" w:name="_CR9_2_1_5"/>
      <w:bookmarkEnd w:id="2702"/>
      <w:r w:rsidRPr="00D629EF">
        <w:t>9.2.1.5</w:t>
      </w:r>
      <w:r w:rsidRPr="00D629EF">
        <w:tab/>
        <w:t>GNB-CU-UP E1 SETUP RESPONSE</w:t>
      </w:r>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p>
    <w:p w14:paraId="52D31562" w14:textId="77777777" w:rsidR="00A85C4E" w:rsidRPr="00D629EF" w:rsidRDefault="00A85C4E" w:rsidP="00101AE6">
      <w:pPr>
        <w:widowControl w:val="0"/>
      </w:pPr>
      <w:r w:rsidRPr="00D629EF">
        <w:t>This message is sent by the gNB-CU-CP to transfer information for a TNL association.</w:t>
      </w:r>
    </w:p>
    <w:p w14:paraId="06E84173"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18D616C" w14:textId="77777777" w:rsidTr="001239B3">
        <w:trPr>
          <w:tblHeader/>
        </w:trPr>
        <w:tc>
          <w:tcPr>
            <w:tcW w:w="2160" w:type="dxa"/>
          </w:tcPr>
          <w:p w14:paraId="17237B06"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47334908"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1585860F"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3E74B23C"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DE677E6"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2D926CB3"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6560E711"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7222ADA9" w14:textId="77777777" w:rsidTr="001239B3">
        <w:tc>
          <w:tcPr>
            <w:tcW w:w="2160" w:type="dxa"/>
          </w:tcPr>
          <w:p w14:paraId="37DF5BCE"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0ED1B31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1DCF8D16" w14:textId="77777777" w:rsidR="00A85C4E" w:rsidRPr="00D629EF" w:rsidRDefault="00A85C4E" w:rsidP="00101AE6">
            <w:pPr>
              <w:pStyle w:val="TAL"/>
              <w:keepNext w:val="0"/>
              <w:keepLines w:val="0"/>
              <w:widowControl w:val="0"/>
              <w:rPr>
                <w:lang w:eastAsia="ja-JP"/>
              </w:rPr>
            </w:pPr>
          </w:p>
        </w:tc>
        <w:tc>
          <w:tcPr>
            <w:tcW w:w="1512" w:type="dxa"/>
          </w:tcPr>
          <w:p w14:paraId="3E644CC6"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28E22238" w14:textId="77777777" w:rsidR="00A85C4E" w:rsidRPr="00D629EF" w:rsidRDefault="00A85C4E" w:rsidP="00101AE6">
            <w:pPr>
              <w:pStyle w:val="TAL"/>
              <w:keepNext w:val="0"/>
              <w:keepLines w:val="0"/>
              <w:widowControl w:val="0"/>
              <w:rPr>
                <w:lang w:eastAsia="ja-JP"/>
              </w:rPr>
            </w:pPr>
          </w:p>
        </w:tc>
        <w:tc>
          <w:tcPr>
            <w:tcW w:w="1080" w:type="dxa"/>
          </w:tcPr>
          <w:p w14:paraId="0647937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02F0FCE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86B5DAA" w14:textId="77777777" w:rsidTr="001239B3">
        <w:tc>
          <w:tcPr>
            <w:tcW w:w="2160" w:type="dxa"/>
          </w:tcPr>
          <w:p w14:paraId="376D2FBF"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72CD8CD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52A05DB5" w14:textId="77777777" w:rsidR="00A85C4E" w:rsidRPr="00D629EF" w:rsidRDefault="00A85C4E" w:rsidP="00101AE6">
            <w:pPr>
              <w:pStyle w:val="TAL"/>
              <w:keepNext w:val="0"/>
              <w:keepLines w:val="0"/>
              <w:widowControl w:val="0"/>
              <w:rPr>
                <w:lang w:eastAsia="ja-JP"/>
              </w:rPr>
            </w:pPr>
          </w:p>
        </w:tc>
        <w:tc>
          <w:tcPr>
            <w:tcW w:w="1512" w:type="dxa"/>
          </w:tcPr>
          <w:p w14:paraId="6D37C7B0"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0FF48A1A" w14:textId="77777777" w:rsidR="00A85C4E" w:rsidRPr="00D629EF" w:rsidRDefault="00A85C4E" w:rsidP="00101AE6">
            <w:pPr>
              <w:pStyle w:val="TAL"/>
              <w:keepNext w:val="0"/>
              <w:keepLines w:val="0"/>
              <w:widowControl w:val="0"/>
              <w:rPr>
                <w:lang w:eastAsia="ja-JP"/>
              </w:rPr>
            </w:pPr>
          </w:p>
        </w:tc>
        <w:tc>
          <w:tcPr>
            <w:tcW w:w="1080" w:type="dxa"/>
          </w:tcPr>
          <w:p w14:paraId="3362AEE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6BDDD61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2A80593" w14:textId="77777777" w:rsidTr="001239B3">
        <w:tc>
          <w:tcPr>
            <w:tcW w:w="2160" w:type="dxa"/>
            <w:tcBorders>
              <w:top w:val="single" w:sz="4" w:space="0" w:color="auto"/>
              <w:left w:val="single" w:sz="4" w:space="0" w:color="auto"/>
              <w:bottom w:val="single" w:sz="4" w:space="0" w:color="auto"/>
              <w:right w:val="single" w:sz="4" w:space="0" w:color="auto"/>
            </w:tcBorders>
          </w:tcPr>
          <w:p w14:paraId="09F521D8" w14:textId="77777777" w:rsidR="00A85C4E" w:rsidRPr="00D629EF" w:rsidRDefault="00A85C4E" w:rsidP="00101AE6">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1C202234"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CCEA5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B4740C9"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678D1A70" w14:textId="77777777" w:rsidR="00A85C4E" w:rsidRPr="00D629EF" w:rsidRDefault="00A85C4E" w:rsidP="00101AE6">
            <w:pPr>
              <w:pStyle w:val="TAL"/>
              <w:keepNext w:val="0"/>
              <w:keepLines w:val="0"/>
              <w:widowControl w:val="0"/>
              <w:rPr>
                <w:lang w:eastAsia="ja-JP"/>
              </w:rPr>
            </w:pPr>
            <w:r w:rsidRPr="00D629EF">
              <w:rPr>
                <w:lang w:eastAsia="ja-JP"/>
              </w:rPr>
              <w:t xml:space="preserve">Human readable name of the gNB-CU-CP. </w:t>
            </w:r>
          </w:p>
        </w:tc>
        <w:tc>
          <w:tcPr>
            <w:tcW w:w="1080" w:type="dxa"/>
            <w:tcBorders>
              <w:top w:val="single" w:sz="4" w:space="0" w:color="auto"/>
              <w:left w:val="single" w:sz="4" w:space="0" w:color="auto"/>
              <w:bottom w:val="single" w:sz="4" w:space="0" w:color="auto"/>
              <w:right w:val="single" w:sz="4" w:space="0" w:color="auto"/>
            </w:tcBorders>
          </w:tcPr>
          <w:p w14:paraId="2B3C161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B28AE00"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7F419D" w:rsidRPr="00D629EF" w14:paraId="08222857" w14:textId="77777777" w:rsidTr="001239B3">
        <w:tc>
          <w:tcPr>
            <w:tcW w:w="2160" w:type="dxa"/>
            <w:tcBorders>
              <w:top w:val="single" w:sz="4" w:space="0" w:color="auto"/>
              <w:left w:val="single" w:sz="4" w:space="0" w:color="auto"/>
              <w:bottom w:val="single" w:sz="4" w:space="0" w:color="auto"/>
              <w:right w:val="single" w:sz="4" w:space="0" w:color="auto"/>
            </w:tcBorders>
          </w:tcPr>
          <w:p w14:paraId="22EAAE7F" w14:textId="77777777" w:rsidR="007F419D" w:rsidRPr="00D629EF" w:rsidRDefault="007F419D" w:rsidP="00101AE6">
            <w:pPr>
              <w:pStyle w:val="TAL"/>
              <w:keepNext w:val="0"/>
              <w:keepLines w:val="0"/>
              <w:widowControl w:val="0"/>
              <w:rPr>
                <w:lang w:eastAsia="ja-JP"/>
              </w:rPr>
            </w:pPr>
            <w:bookmarkStart w:id="2703" w:name="_Hlk22282094"/>
            <w:r w:rsidRPr="00D629EF">
              <w:rPr>
                <w:noProof/>
                <w:lang w:eastAsia="ja-JP"/>
              </w:rPr>
              <w:t>Transport Network Layer Address Info</w:t>
            </w:r>
            <w:bookmarkEnd w:id="2703"/>
          </w:p>
        </w:tc>
        <w:tc>
          <w:tcPr>
            <w:tcW w:w="1080" w:type="dxa"/>
            <w:tcBorders>
              <w:top w:val="single" w:sz="4" w:space="0" w:color="auto"/>
              <w:left w:val="single" w:sz="4" w:space="0" w:color="auto"/>
              <w:bottom w:val="single" w:sz="4" w:space="0" w:color="auto"/>
              <w:right w:val="single" w:sz="4" w:space="0" w:color="auto"/>
            </w:tcBorders>
          </w:tcPr>
          <w:p w14:paraId="20350CAA" w14:textId="77777777" w:rsidR="007F419D" w:rsidRPr="00D629EF" w:rsidRDefault="007F419D" w:rsidP="00101AE6">
            <w:pPr>
              <w:pStyle w:val="TAL"/>
              <w:keepNext w:val="0"/>
              <w:keepLines w:val="0"/>
              <w:widowControl w:val="0"/>
              <w:rPr>
                <w:lang w:eastAsia="ja-JP"/>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E339706" w14:textId="77777777" w:rsidR="007F419D" w:rsidRPr="00D629EF" w:rsidRDefault="007F419D"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C357CAD" w14:textId="77777777" w:rsidR="007F419D" w:rsidRPr="00D629EF" w:rsidRDefault="007F419D" w:rsidP="00101AE6">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7AFCB4DD" w14:textId="77777777" w:rsidR="007F419D" w:rsidRPr="00D629EF" w:rsidRDefault="007F419D"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B36F15" w14:textId="77777777" w:rsidR="007F419D" w:rsidRPr="00D629EF" w:rsidRDefault="007F419D"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DB94894" w14:textId="77777777" w:rsidR="007F419D" w:rsidRPr="00D629EF" w:rsidRDefault="007F419D" w:rsidP="00101AE6">
            <w:pPr>
              <w:pStyle w:val="TAC"/>
              <w:keepNext w:val="0"/>
              <w:keepLines w:val="0"/>
              <w:widowControl w:val="0"/>
              <w:rPr>
                <w:lang w:eastAsia="ja-JP"/>
              </w:rPr>
            </w:pPr>
            <w:r w:rsidRPr="00D629EF">
              <w:rPr>
                <w:lang w:eastAsia="ja-JP"/>
              </w:rPr>
              <w:t>ignore</w:t>
            </w:r>
          </w:p>
        </w:tc>
      </w:tr>
      <w:tr w:rsidR="00125BFE" w:rsidRPr="00D629EF" w14:paraId="00FE0AED" w14:textId="77777777" w:rsidTr="001239B3">
        <w:tc>
          <w:tcPr>
            <w:tcW w:w="2160" w:type="dxa"/>
            <w:tcBorders>
              <w:top w:val="single" w:sz="4" w:space="0" w:color="auto"/>
              <w:left w:val="single" w:sz="4" w:space="0" w:color="auto"/>
              <w:bottom w:val="single" w:sz="4" w:space="0" w:color="auto"/>
              <w:right w:val="single" w:sz="4" w:space="0" w:color="auto"/>
            </w:tcBorders>
          </w:tcPr>
          <w:p w14:paraId="21724B87" w14:textId="77777777" w:rsidR="00125BFE" w:rsidRPr="00D629EF" w:rsidRDefault="00125BFE" w:rsidP="00101AE6">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38C83D2E" w14:textId="77777777" w:rsidR="00125BFE" w:rsidRPr="00D629EF" w:rsidRDefault="00125BFE"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4DFDDF5" w14:textId="77777777" w:rsidR="00125BFE" w:rsidRPr="00D629EF" w:rsidRDefault="00125BF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52EE73" w14:textId="77777777" w:rsidR="00125BFE" w:rsidRPr="00D629EF" w:rsidRDefault="00125BFE" w:rsidP="00101AE6">
            <w:pPr>
              <w:pStyle w:val="TAL"/>
              <w:keepNext w:val="0"/>
              <w:keepLines w:val="0"/>
              <w:widowControl w:val="0"/>
              <w:rPr>
                <w:lang w:eastAsia="ja-JP"/>
              </w:rPr>
            </w:pPr>
            <w:r>
              <w:rPr>
                <w:lang w:eastAsia="ja-JP"/>
              </w:rPr>
              <w:t>9.3.1.</w:t>
            </w:r>
            <w:r w:rsidR="00FF7583">
              <w:rPr>
                <w:lang w:eastAsia="ja-JP"/>
              </w:rPr>
              <w:t>96</w:t>
            </w:r>
          </w:p>
        </w:tc>
        <w:tc>
          <w:tcPr>
            <w:tcW w:w="1728" w:type="dxa"/>
            <w:tcBorders>
              <w:top w:val="single" w:sz="4" w:space="0" w:color="auto"/>
              <w:left w:val="single" w:sz="4" w:space="0" w:color="auto"/>
              <w:bottom w:val="single" w:sz="4" w:space="0" w:color="auto"/>
              <w:right w:val="single" w:sz="4" w:space="0" w:color="auto"/>
            </w:tcBorders>
          </w:tcPr>
          <w:p w14:paraId="479281BA" w14:textId="77777777" w:rsidR="00125BFE" w:rsidRPr="00D629EF" w:rsidRDefault="00125BF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878F24" w14:textId="77777777" w:rsidR="00125BFE" w:rsidRPr="00D629EF" w:rsidRDefault="00125BF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8B385D" w14:textId="77777777" w:rsidR="00125BFE" w:rsidRPr="00D629EF" w:rsidRDefault="00125BFE" w:rsidP="00101AE6">
            <w:pPr>
              <w:pStyle w:val="TAC"/>
              <w:keepNext w:val="0"/>
              <w:keepLines w:val="0"/>
              <w:widowControl w:val="0"/>
              <w:rPr>
                <w:lang w:eastAsia="ja-JP"/>
              </w:rPr>
            </w:pPr>
            <w:r w:rsidRPr="00D629EF">
              <w:rPr>
                <w:lang w:eastAsia="ja-JP"/>
              </w:rPr>
              <w:t>ignore</w:t>
            </w:r>
          </w:p>
        </w:tc>
      </w:tr>
      <w:tr w:rsidR="003F58C2" w:rsidRPr="00D629EF" w14:paraId="1D812F96" w14:textId="77777777" w:rsidTr="001239B3">
        <w:tc>
          <w:tcPr>
            <w:tcW w:w="2160" w:type="dxa"/>
            <w:tcBorders>
              <w:top w:val="single" w:sz="4" w:space="0" w:color="auto"/>
              <w:left w:val="single" w:sz="4" w:space="0" w:color="auto"/>
              <w:bottom w:val="single" w:sz="4" w:space="0" w:color="auto"/>
              <w:right w:val="single" w:sz="4" w:space="0" w:color="auto"/>
            </w:tcBorders>
          </w:tcPr>
          <w:p w14:paraId="0D9E7A98" w14:textId="7BFAD36C" w:rsidR="003F58C2" w:rsidRDefault="003F58C2" w:rsidP="00101AE6">
            <w:pPr>
              <w:pStyle w:val="TAL"/>
              <w:keepNext w:val="0"/>
              <w:keepLines w:val="0"/>
              <w:widowControl w:val="0"/>
              <w:rPr>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13D1E0DA" w14:textId="608DC115"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5ABD78B" w14:textId="77777777" w:rsidR="003F58C2" w:rsidRPr="00D629EF" w:rsidRDefault="003F58C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78F338" w14:textId="39351D5E" w:rsidR="003F58C2" w:rsidRDefault="003F58C2" w:rsidP="00101AE6">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271791C6" w14:textId="77777777" w:rsidR="003F58C2" w:rsidRPr="00D629EF" w:rsidRDefault="003F58C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401805" w14:textId="45B477B7" w:rsidR="003F58C2" w:rsidRPr="00D629EF" w:rsidRDefault="003F58C2" w:rsidP="00101AE6">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BE64F69" w14:textId="376175C8"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bl>
    <w:p w14:paraId="2CF5CFFC" w14:textId="77777777" w:rsidR="00A85C4E" w:rsidRPr="00D629EF" w:rsidRDefault="00A85C4E" w:rsidP="00101AE6">
      <w:pPr>
        <w:widowControl w:val="0"/>
        <w:rPr>
          <w:kern w:val="28"/>
        </w:rPr>
      </w:pPr>
    </w:p>
    <w:p w14:paraId="6D38BEA0" w14:textId="77777777" w:rsidR="00A85C4E" w:rsidRPr="00D629EF" w:rsidRDefault="00A85C4E" w:rsidP="00101AE6">
      <w:pPr>
        <w:pStyle w:val="Heading4"/>
        <w:keepNext w:val="0"/>
        <w:keepLines w:val="0"/>
        <w:widowControl w:val="0"/>
      </w:pPr>
      <w:bookmarkStart w:id="2704" w:name="_Toc20955549"/>
      <w:bookmarkStart w:id="2705" w:name="_Toc29460984"/>
      <w:bookmarkStart w:id="2706" w:name="_Toc29505716"/>
      <w:bookmarkStart w:id="2707" w:name="_Toc36556241"/>
      <w:bookmarkStart w:id="2708" w:name="_Toc45881695"/>
      <w:bookmarkStart w:id="2709" w:name="_Toc51852333"/>
      <w:bookmarkStart w:id="2710" w:name="_Toc56620284"/>
      <w:bookmarkStart w:id="2711" w:name="_Toc64447924"/>
      <w:bookmarkStart w:id="2712" w:name="_Toc74152699"/>
      <w:bookmarkStart w:id="2713" w:name="_Toc88656124"/>
      <w:bookmarkStart w:id="2714" w:name="_Toc88657183"/>
      <w:bookmarkStart w:id="2715" w:name="_Toc105657217"/>
      <w:bookmarkStart w:id="2716" w:name="_Toc106108598"/>
      <w:bookmarkStart w:id="2717" w:name="_Toc112687691"/>
      <w:bookmarkStart w:id="2718" w:name="_Toc145326736"/>
      <w:bookmarkStart w:id="2719" w:name="_CR9_2_1_6"/>
      <w:bookmarkEnd w:id="2719"/>
      <w:r w:rsidRPr="00D629EF">
        <w:t>9.2.1.6</w:t>
      </w:r>
      <w:r w:rsidRPr="00D629EF">
        <w:tab/>
        <w:t>GNB-CU-UP E1 SETUP FAILURE</w:t>
      </w:r>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p>
    <w:p w14:paraId="34F601CA" w14:textId="77777777" w:rsidR="00A85C4E" w:rsidRPr="00D629EF" w:rsidRDefault="00A85C4E" w:rsidP="00101AE6">
      <w:pPr>
        <w:widowControl w:val="0"/>
      </w:pPr>
      <w:r w:rsidRPr="00D629EF">
        <w:t>This message is sent by the gNB-CU-CP to indicate E1 Setup failure.</w:t>
      </w:r>
    </w:p>
    <w:p w14:paraId="5CAF75C7"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1"/>
        <w:gridCol w:w="1081"/>
        <w:gridCol w:w="1513"/>
        <w:gridCol w:w="1729"/>
        <w:gridCol w:w="1081"/>
        <w:gridCol w:w="1077"/>
      </w:tblGrid>
      <w:tr w:rsidR="003773D5" w:rsidRPr="00D629EF" w14:paraId="30D3C9A9" w14:textId="77777777" w:rsidTr="00052E24">
        <w:tc>
          <w:tcPr>
            <w:tcW w:w="1111" w:type="pct"/>
          </w:tcPr>
          <w:p w14:paraId="52463380"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6" w:type="pct"/>
          </w:tcPr>
          <w:p w14:paraId="6A329807"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6" w:type="pct"/>
          </w:tcPr>
          <w:p w14:paraId="31FF3F47"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282B4E80"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206F57D3"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6" w:type="pct"/>
          </w:tcPr>
          <w:p w14:paraId="6A88EC87"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21E6DDB2"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30E01853" w14:textId="77777777" w:rsidTr="00052E24">
        <w:tc>
          <w:tcPr>
            <w:tcW w:w="1111" w:type="pct"/>
          </w:tcPr>
          <w:p w14:paraId="47EC239F"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6" w:type="pct"/>
          </w:tcPr>
          <w:p w14:paraId="491F72B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6" w:type="pct"/>
          </w:tcPr>
          <w:p w14:paraId="567FA14E" w14:textId="77777777" w:rsidR="00A85C4E" w:rsidRPr="00D629EF" w:rsidRDefault="00A85C4E" w:rsidP="00101AE6">
            <w:pPr>
              <w:pStyle w:val="TAL"/>
              <w:keepNext w:val="0"/>
              <w:keepLines w:val="0"/>
              <w:widowControl w:val="0"/>
              <w:rPr>
                <w:lang w:eastAsia="ja-JP"/>
              </w:rPr>
            </w:pPr>
          </w:p>
        </w:tc>
        <w:tc>
          <w:tcPr>
            <w:tcW w:w="778" w:type="pct"/>
          </w:tcPr>
          <w:p w14:paraId="795BFF3B"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595B68BA" w14:textId="77777777" w:rsidR="00A85C4E" w:rsidRPr="00D629EF" w:rsidRDefault="00A85C4E" w:rsidP="00101AE6">
            <w:pPr>
              <w:pStyle w:val="TAL"/>
              <w:keepNext w:val="0"/>
              <w:keepLines w:val="0"/>
              <w:widowControl w:val="0"/>
              <w:rPr>
                <w:lang w:eastAsia="ja-JP"/>
              </w:rPr>
            </w:pPr>
          </w:p>
        </w:tc>
        <w:tc>
          <w:tcPr>
            <w:tcW w:w="556" w:type="pct"/>
          </w:tcPr>
          <w:p w14:paraId="22CD8FC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431251F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113289C4" w14:textId="77777777" w:rsidTr="00052E24">
        <w:tc>
          <w:tcPr>
            <w:tcW w:w="1111" w:type="pct"/>
          </w:tcPr>
          <w:p w14:paraId="2011F196" w14:textId="77777777" w:rsidR="00A85C4E" w:rsidRPr="00D629EF" w:rsidRDefault="00A85C4E" w:rsidP="00101AE6">
            <w:pPr>
              <w:pStyle w:val="TAL"/>
              <w:keepNext w:val="0"/>
              <w:keepLines w:val="0"/>
              <w:widowControl w:val="0"/>
              <w:rPr>
                <w:lang w:eastAsia="ja-JP"/>
              </w:rPr>
            </w:pPr>
            <w:r w:rsidRPr="00D629EF">
              <w:rPr>
                <w:lang w:eastAsia="ja-JP"/>
              </w:rPr>
              <w:lastRenderedPageBreak/>
              <w:t>Transaction ID</w:t>
            </w:r>
          </w:p>
        </w:tc>
        <w:tc>
          <w:tcPr>
            <w:tcW w:w="556" w:type="pct"/>
          </w:tcPr>
          <w:p w14:paraId="6B6DBB4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6" w:type="pct"/>
          </w:tcPr>
          <w:p w14:paraId="6BB60D3F" w14:textId="77777777" w:rsidR="00A85C4E" w:rsidRPr="00D629EF" w:rsidRDefault="00A85C4E" w:rsidP="00101AE6">
            <w:pPr>
              <w:pStyle w:val="TAL"/>
              <w:keepNext w:val="0"/>
              <w:keepLines w:val="0"/>
              <w:widowControl w:val="0"/>
              <w:rPr>
                <w:lang w:eastAsia="ja-JP"/>
              </w:rPr>
            </w:pPr>
          </w:p>
        </w:tc>
        <w:tc>
          <w:tcPr>
            <w:tcW w:w="778" w:type="pct"/>
          </w:tcPr>
          <w:p w14:paraId="4227194E"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7102A312" w14:textId="77777777" w:rsidR="00A85C4E" w:rsidRPr="00D629EF" w:rsidRDefault="00A85C4E" w:rsidP="00101AE6">
            <w:pPr>
              <w:pStyle w:val="TAL"/>
              <w:keepNext w:val="0"/>
              <w:keepLines w:val="0"/>
              <w:widowControl w:val="0"/>
              <w:rPr>
                <w:lang w:eastAsia="ja-JP"/>
              </w:rPr>
            </w:pPr>
          </w:p>
        </w:tc>
        <w:tc>
          <w:tcPr>
            <w:tcW w:w="556" w:type="pct"/>
          </w:tcPr>
          <w:p w14:paraId="0D36CC4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A4842A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235519B6" w14:textId="77777777" w:rsidTr="00052E24">
        <w:tc>
          <w:tcPr>
            <w:tcW w:w="1111" w:type="pct"/>
          </w:tcPr>
          <w:p w14:paraId="5ADBF067" w14:textId="77777777" w:rsidR="00A85C4E" w:rsidRPr="00D629EF" w:rsidRDefault="00A85C4E" w:rsidP="00101AE6">
            <w:pPr>
              <w:pStyle w:val="TAL"/>
              <w:keepNext w:val="0"/>
              <w:keepLines w:val="0"/>
              <w:widowControl w:val="0"/>
              <w:rPr>
                <w:lang w:eastAsia="ja-JP"/>
              </w:rPr>
            </w:pPr>
            <w:r w:rsidRPr="00D629EF">
              <w:rPr>
                <w:lang w:eastAsia="ja-JP"/>
              </w:rPr>
              <w:t>Cause</w:t>
            </w:r>
          </w:p>
        </w:tc>
        <w:tc>
          <w:tcPr>
            <w:tcW w:w="556" w:type="pct"/>
          </w:tcPr>
          <w:p w14:paraId="42A2953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6" w:type="pct"/>
          </w:tcPr>
          <w:p w14:paraId="7242DA68" w14:textId="77777777" w:rsidR="00A85C4E" w:rsidRPr="00D629EF" w:rsidRDefault="00A85C4E" w:rsidP="00101AE6">
            <w:pPr>
              <w:pStyle w:val="TAL"/>
              <w:keepNext w:val="0"/>
              <w:keepLines w:val="0"/>
              <w:widowControl w:val="0"/>
              <w:rPr>
                <w:lang w:eastAsia="ja-JP"/>
              </w:rPr>
            </w:pPr>
          </w:p>
        </w:tc>
        <w:tc>
          <w:tcPr>
            <w:tcW w:w="778" w:type="pct"/>
          </w:tcPr>
          <w:p w14:paraId="09C1C4EA"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69AC05AB" w14:textId="77777777" w:rsidR="00A85C4E" w:rsidRPr="00D629EF" w:rsidRDefault="00A85C4E" w:rsidP="00101AE6">
            <w:pPr>
              <w:pStyle w:val="TAL"/>
              <w:keepNext w:val="0"/>
              <w:keepLines w:val="0"/>
              <w:widowControl w:val="0"/>
              <w:rPr>
                <w:lang w:eastAsia="ja-JP"/>
              </w:rPr>
            </w:pPr>
          </w:p>
        </w:tc>
        <w:tc>
          <w:tcPr>
            <w:tcW w:w="556" w:type="pct"/>
          </w:tcPr>
          <w:p w14:paraId="076267F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653AFEFD"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4FCB191C" w14:textId="77777777" w:rsidTr="00052E24">
        <w:tc>
          <w:tcPr>
            <w:tcW w:w="1111" w:type="pct"/>
          </w:tcPr>
          <w:p w14:paraId="12C820E1" w14:textId="77777777" w:rsidR="00A85C4E" w:rsidRPr="00D629EF" w:rsidRDefault="00A85C4E" w:rsidP="00101AE6">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6" w:type="pct"/>
          </w:tcPr>
          <w:p w14:paraId="22A20F56"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6" w:type="pct"/>
          </w:tcPr>
          <w:p w14:paraId="3E33278A" w14:textId="77777777" w:rsidR="00A85C4E" w:rsidRPr="00D629EF" w:rsidRDefault="00A85C4E" w:rsidP="00101AE6">
            <w:pPr>
              <w:pStyle w:val="TAL"/>
              <w:keepNext w:val="0"/>
              <w:keepLines w:val="0"/>
              <w:widowControl w:val="0"/>
              <w:rPr>
                <w:lang w:eastAsia="ja-JP"/>
              </w:rPr>
            </w:pPr>
          </w:p>
        </w:tc>
        <w:tc>
          <w:tcPr>
            <w:tcW w:w="778" w:type="pct"/>
          </w:tcPr>
          <w:p w14:paraId="4B80B60B" w14:textId="77777777" w:rsidR="00A85C4E" w:rsidRPr="00D629EF" w:rsidRDefault="00A85C4E" w:rsidP="00101AE6">
            <w:pPr>
              <w:pStyle w:val="TAL"/>
              <w:keepNext w:val="0"/>
              <w:keepLines w:val="0"/>
              <w:widowControl w:val="0"/>
              <w:rPr>
                <w:lang w:eastAsia="ja-JP"/>
              </w:rPr>
            </w:pPr>
            <w:r w:rsidRPr="00D629EF">
              <w:rPr>
                <w:lang w:eastAsia="ja-JP"/>
              </w:rPr>
              <w:t>9.3.1.6</w:t>
            </w:r>
          </w:p>
        </w:tc>
        <w:tc>
          <w:tcPr>
            <w:tcW w:w="889" w:type="pct"/>
          </w:tcPr>
          <w:p w14:paraId="23D4A6D4" w14:textId="77777777" w:rsidR="00A85C4E" w:rsidRPr="00D629EF" w:rsidRDefault="00A85C4E" w:rsidP="00101AE6">
            <w:pPr>
              <w:pStyle w:val="TAL"/>
              <w:keepNext w:val="0"/>
              <w:keepLines w:val="0"/>
              <w:widowControl w:val="0"/>
              <w:rPr>
                <w:lang w:eastAsia="ja-JP"/>
              </w:rPr>
            </w:pPr>
          </w:p>
        </w:tc>
        <w:tc>
          <w:tcPr>
            <w:tcW w:w="556" w:type="pct"/>
          </w:tcPr>
          <w:p w14:paraId="3010DCE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1F71AC8"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35B7435B" w14:textId="77777777" w:rsidTr="00052E24">
        <w:tc>
          <w:tcPr>
            <w:tcW w:w="1111" w:type="pct"/>
          </w:tcPr>
          <w:p w14:paraId="3D8F38B0"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556" w:type="pct"/>
          </w:tcPr>
          <w:p w14:paraId="3A7E98E5"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6" w:type="pct"/>
          </w:tcPr>
          <w:p w14:paraId="25BC64AE" w14:textId="77777777" w:rsidR="00A85C4E" w:rsidRPr="00D629EF" w:rsidRDefault="00A85C4E" w:rsidP="00101AE6">
            <w:pPr>
              <w:pStyle w:val="TAL"/>
              <w:keepNext w:val="0"/>
              <w:keepLines w:val="0"/>
              <w:widowControl w:val="0"/>
              <w:rPr>
                <w:lang w:eastAsia="ja-JP"/>
              </w:rPr>
            </w:pPr>
          </w:p>
        </w:tc>
        <w:tc>
          <w:tcPr>
            <w:tcW w:w="778" w:type="pct"/>
          </w:tcPr>
          <w:p w14:paraId="476F38BC"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Pr>
          <w:p w14:paraId="10E04FC1" w14:textId="77777777" w:rsidR="00A85C4E" w:rsidRPr="00D629EF" w:rsidRDefault="00A85C4E" w:rsidP="00101AE6">
            <w:pPr>
              <w:pStyle w:val="TAL"/>
              <w:keepNext w:val="0"/>
              <w:keepLines w:val="0"/>
              <w:widowControl w:val="0"/>
              <w:rPr>
                <w:lang w:eastAsia="ja-JP"/>
              </w:rPr>
            </w:pPr>
          </w:p>
        </w:tc>
        <w:tc>
          <w:tcPr>
            <w:tcW w:w="556" w:type="pct"/>
          </w:tcPr>
          <w:p w14:paraId="08604F3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1CBE258"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529FB76D" w14:textId="77777777" w:rsidR="00A85C4E" w:rsidRPr="00D629EF" w:rsidRDefault="00A85C4E" w:rsidP="00101AE6">
      <w:pPr>
        <w:widowControl w:val="0"/>
      </w:pPr>
    </w:p>
    <w:p w14:paraId="544CA15F" w14:textId="77777777" w:rsidR="00A85C4E" w:rsidRPr="00D629EF" w:rsidRDefault="00A85C4E" w:rsidP="00101AE6">
      <w:pPr>
        <w:pStyle w:val="Heading4"/>
        <w:keepNext w:val="0"/>
        <w:keepLines w:val="0"/>
        <w:widowControl w:val="0"/>
      </w:pPr>
      <w:bookmarkStart w:id="2720" w:name="_Toc20955550"/>
      <w:bookmarkStart w:id="2721" w:name="_Toc29460985"/>
      <w:bookmarkStart w:id="2722" w:name="_Toc29505717"/>
      <w:bookmarkStart w:id="2723" w:name="_Toc36556242"/>
      <w:bookmarkStart w:id="2724" w:name="_Toc45881696"/>
      <w:bookmarkStart w:id="2725" w:name="_Toc51852334"/>
      <w:bookmarkStart w:id="2726" w:name="_Toc56620285"/>
      <w:bookmarkStart w:id="2727" w:name="_Toc64447925"/>
      <w:bookmarkStart w:id="2728" w:name="_Toc74152700"/>
      <w:bookmarkStart w:id="2729" w:name="_Toc88656125"/>
      <w:bookmarkStart w:id="2730" w:name="_Toc88657184"/>
      <w:bookmarkStart w:id="2731" w:name="_Toc105657218"/>
      <w:bookmarkStart w:id="2732" w:name="_Toc106108599"/>
      <w:bookmarkStart w:id="2733" w:name="_Toc112687692"/>
      <w:bookmarkStart w:id="2734" w:name="_Toc145326737"/>
      <w:bookmarkStart w:id="2735" w:name="_CR9_2_1_7"/>
      <w:bookmarkEnd w:id="2735"/>
      <w:r w:rsidRPr="00D629EF">
        <w:t>9.2.1.7</w:t>
      </w:r>
      <w:r w:rsidRPr="00D629EF">
        <w:tab/>
        <w:t>GNB-CU-CP E1 SETUP REQUEST</w:t>
      </w:r>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p>
    <w:p w14:paraId="1AD78C03" w14:textId="77777777" w:rsidR="00A85C4E" w:rsidRPr="00D629EF" w:rsidRDefault="00A85C4E" w:rsidP="00101AE6">
      <w:pPr>
        <w:widowControl w:val="0"/>
      </w:pPr>
      <w:r w:rsidRPr="00D629EF">
        <w:t>This message is sent by the gNB-CU-CP to transfer information for a TNL association.</w:t>
      </w:r>
    </w:p>
    <w:p w14:paraId="5A23020A"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118711A" w14:textId="77777777" w:rsidTr="001239B3">
        <w:tc>
          <w:tcPr>
            <w:tcW w:w="2160" w:type="dxa"/>
          </w:tcPr>
          <w:p w14:paraId="0C122742"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2F78B87D"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454A5F03"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512BDA7E"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A69FCE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6F17D75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00AC67D8"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7A719C8C" w14:textId="77777777" w:rsidTr="001239B3">
        <w:tc>
          <w:tcPr>
            <w:tcW w:w="2160" w:type="dxa"/>
          </w:tcPr>
          <w:p w14:paraId="51B7F605"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196601B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795BE85F" w14:textId="77777777" w:rsidR="00A85C4E" w:rsidRPr="00D629EF" w:rsidRDefault="00A85C4E" w:rsidP="00101AE6">
            <w:pPr>
              <w:pStyle w:val="TAL"/>
              <w:keepNext w:val="0"/>
              <w:keepLines w:val="0"/>
              <w:widowControl w:val="0"/>
              <w:rPr>
                <w:lang w:eastAsia="ja-JP"/>
              </w:rPr>
            </w:pPr>
          </w:p>
        </w:tc>
        <w:tc>
          <w:tcPr>
            <w:tcW w:w="1512" w:type="dxa"/>
          </w:tcPr>
          <w:p w14:paraId="55EE7521"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38104D21" w14:textId="77777777" w:rsidR="00A85C4E" w:rsidRPr="00D629EF" w:rsidRDefault="00A85C4E" w:rsidP="00101AE6">
            <w:pPr>
              <w:pStyle w:val="TAL"/>
              <w:keepNext w:val="0"/>
              <w:keepLines w:val="0"/>
              <w:widowControl w:val="0"/>
              <w:rPr>
                <w:lang w:eastAsia="ja-JP"/>
              </w:rPr>
            </w:pPr>
          </w:p>
        </w:tc>
        <w:tc>
          <w:tcPr>
            <w:tcW w:w="1080" w:type="dxa"/>
          </w:tcPr>
          <w:p w14:paraId="646BB22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29F0AE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35C1C36" w14:textId="77777777" w:rsidTr="001239B3">
        <w:tc>
          <w:tcPr>
            <w:tcW w:w="2160" w:type="dxa"/>
          </w:tcPr>
          <w:p w14:paraId="738FB140"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6A8FD0F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2A50A984" w14:textId="77777777" w:rsidR="00A85C4E" w:rsidRPr="00D629EF" w:rsidRDefault="00A85C4E" w:rsidP="00101AE6">
            <w:pPr>
              <w:pStyle w:val="TAL"/>
              <w:keepNext w:val="0"/>
              <w:keepLines w:val="0"/>
              <w:widowControl w:val="0"/>
              <w:rPr>
                <w:lang w:eastAsia="ja-JP"/>
              </w:rPr>
            </w:pPr>
          </w:p>
        </w:tc>
        <w:tc>
          <w:tcPr>
            <w:tcW w:w="1512" w:type="dxa"/>
          </w:tcPr>
          <w:p w14:paraId="7383E43F"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25D8470A" w14:textId="77777777" w:rsidR="00A85C4E" w:rsidRPr="00D629EF" w:rsidRDefault="00A85C4E" w:rsidP="00101AE6">
            <w:pPr>
              <w:pStyle w:val="TAL"/>
              <w:keepNext w:val="0"/>
              <w:keepLines w:val="0"/>
              <w:widowControl w:val="0"/>
              <w:rPr>
                <w:lang w:eastAsia="ja-JP"/>
              </w:rPr>
            </w:pPr>
          </w:p>
        </w:tc>
        <w:tc>
          <w:tcPr>
            <w:tcW w:w="1080" w:type="dxa"/>
          </w:tcPr>
          <w:p w14:paraId="752A11B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69F767F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A3E2FEE" w14:textId="77777777" w:rsidTr="001239B3">
        <w:tc>
          <w:tcPr>
            <w:tcW w:w="2160" w:type="dxa"/>
            <w:tcBorders>
              <w:top w:val="single" w:sz="4" w:space="0" w:color="auto"/>
              <w:left w:val="single" w:sz="4" w:space="0" w:color="auto"/>
              <w:bottom w:val="single" w:sz="4" w:space="0" w:color="auto"/>
              <w:right w:val="single" w:sz="4" w:space="0" w:color="auto"/>
            </w:tcBorders>
          </w:tcPr>
          <w:p w14:paraId="0FB32746" w14:textId="77777777" w:rsidR="00A85C4E" w:rsidRPr="00D629EF" w:rsidRDefault="00A85C4E" w:rsidP="00101AE6">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66F6723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893E6B"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72C4174"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47D7A38E" w14:textId="77777777" w:rsidR="00A85C4E" w:rsidRPr="00D629EF" w:rsidRDefault="00A85C4E" w:rsidP="00101AE6">
            <w:pPr>
              <w:pStyle w:val="TAL"/>
              <w:keepNext w:val="0"/>
              <w:keepLines w:val="0"/>
              <w:widowControl w:val="0"/>
              <w:rPr>
                <w:lang w:eastAsia="ja-JP"/>
              </w:rPr>
            </w:pPr>
            <w:r w:rsidRPr="00D629EF">
              <w:rPr>
                <w:lang w:eastAsia="ja-JP"/>
              </w:rPr>
              <w:t>Human readable name of the gNB-CU-CP.</w:t>
            </w:r>
          </w:p>
        </w:tc>
        <w:tc>
          <w:tcPr>
            <w:tcW w:w="1080" w:type="dxa"/>
            <w:tcBorders>
              <w:top w:val="single" w:sz="4" w:space="0" w:color="auto"/>
              <w:left w:val="single" w:sz="4" w:space="0" w:color="auto"/>
              <w:bottom w:val="single" w:sz="4" w:space="0" w:color="auto"/>
              <w:right w:val="single" w:sz="4" w:space="0" w:color="auto"/>
            </w:tcBorders>
          </w:tcPr>
          <w:p w14:paraId="36AA631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A74CE8"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872CA1" w:rsidRPr="00D629EF" w14:paraId="515BCBBD" w14:textId="77777777" w:rsidTr="001239B3">
        <w:tc>
          <w:tcPr>
            <w:tcW w:w="2160" w:type="dxa"/>
            <w:tcBorders>
              <w:top w:val="single" w:sz="4" w:space="0" w:color="auto"/>
              <w:left w:val="single" w:sz="4" w:space="0" w:color="auto"/>
              <w:bottom w:val="single" w:sz="4" w:space="0" w:color="auto"/>
              <w:right w:val="single" w:sz="4" w:space="0" w:color="auto"/>
            </w:tcBorders>
          </w:tcPr>
          <w:p w14:paraId="4EC19A85" w14:textId="77777777" w:rsidR="00872CA1" w:rsidRPr="00DA21C4" w:rsidRDefault="00872CA1" w:rsidP="00101AE6">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7451D115" w14:textId="77777777" w:rsidR="00872CA1" w:rsidRPr="00DA21C4" w:rsidRDefault="00872CA1" w:rsidP="00101AE6">
            <w:pPr>
              <w:pStyle w:val="TAL"/>
              <w:keepNext w:val="0"/>
              <w:keepLines w:val="0"/>
              <w:widowControl w:val="0"/>
              <w:rPr>
                <w:lang w:eastAsia="ja-JP"/>
              </w:rPr>
            </w:pPr>
            <w:r>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CEFAA2" w14:textId="77777777" w:rsidR="00872CA1" w:rsidRPr="00DA21C4" w:rsidRDefault="00872CA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C71D0D2" w14:textId="77777777" w:rsidR="00872CA1" w:rsidRPr="00DA21C4" w:rsidRDefault="00872CA1" w:rsidP="00101AE6">
            <w:pPr>
              <w:pStyle w:val="TAL"/>
              <w:keepNext w:val="0"/>
              <w:keepLines w:val="0"/>
              <w:widowControl w:val="0"/>
              <w:rPr>
                <w:lang w:eastAsia="ja-JP"/>
              </w:rPr>
            </w:pPr>
            <w:r w:rsidRPr="00755468">
              <w:rPr>
                <w:lang w:eastAsia="ja-JP"/>
              </w:rPr>
              <w:t>9.3.2.</w:t>
            </w:r>
            <w:r>
              <w:rPr>
                <w:lang w:eastAsia="ja-JP"/>
              </w:rPr>
              <w:t>7</w:t>
            </w:r>
          </w:p>
        </w:tc>
        <w:tc>
          <w:tcPr>
            <w:tcW w:w="1728" w:type="dxa"/>
            <w:tcBorders>
              <w:top w:val="single" w:sz="4" w:space="0" w:color="auto"/>
              <w:left w:val="single" w:sz="4" w:space="0" w:color="auto"/>
              <w:bottom w:val="single" w:sz="4" w:space="0" w:color="auto"/>
              <w:right w:val="single" w:sz="4" w:space="0" w:color="auto"/>
            </w:tcBorders>
          </w:tcPr>
          <w:p w14:paraId="3564FC6E" w14:textId="77777777" w:rsidR="00872CA1" w:rsidRPr="00DA21C4" w:rsidRDefault="00872CA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34E757" w14:textId="77777777" w:rsidR="00872CA1" w:rsidRPr="00DA21C4" w:rsidRDefault="00872CA1" w:rsidP="00101AE6">
            <w:pPr>
              <w:pStyle w:val="TAC"/>
              <w:keepNext w:val="0"/>
              <w:keepLines w:val="0"/>
              <w:widowControl w:val="0"/>
              <w:rPr>
                <w:lang w:eastAsia="ja-JP"/>
              </w:rPr>
            </w:pPr>
            <w:r w:rsidRPr="0075546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9BFD93" w14:textId="77777777" w:rsidR="00872CA1" w:rsidRPr="00DA21C4" w:rsidRDefault="00872CA1" w:rsidP="00101AE6">
            <w:pPr>
              <w:pStyle w:val="TAC"/>
              <w:keepNext w:val="0"/>
              <w:keepLines w:val="0"/>
              <w:widowControl w:val="0"/>
              <w:rPr>
                <w:lang w:eastAsia="ja-JP"/>
              </w:rPr>
            </w:pPr>
            <w:r w:rsidRPr="00755468">
              <w:rPr>
                <w:lang w:eastAsia="ja-JP"/>
              </w:rPr>
              <w:t>ignore</w:t>
            </w:r>
          </w:p>
        </w:tc>
      </w:tr>
      <w:tr w:rsidR="00125BFE" w:rsidRPr="00D629EF" w14:paraId="478B4951" w14:textId="77777777" w:rsidTr="001239B3">
        <w:tc>
          <w:tcPr>
            <w:tcW w:w="2160" w:type="dxa"/>
            <w:tcBorders>
              <w:top w:val="single" w:sz="4" w:space="0" w:color="auto"/>
              <w:left w:val="single" w:sz="4" w:space="0" w:color="auto"/>
              <w:bottom w:val="single" w:sz="4" w:space="0" w:color="auto"/>
              <w:right w:val="single" w:sz="4" w:space="0" w:color="auto"/>
            </w:tcBorders>
          </w:tcPr>
          <w:p w14:paraId="49A3FB9C" w14:textId="77777777" w:rsidR="00125BFE" w:rsidRDefault="00125BFE" w:rsidP="00101AE6">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32F8635E" w14:textId="77777777" w:rsidR="00125BFE" w:rsidRDefault="00125BFE"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08E2DD" w14:textId="77777777" w:rsidR="00125BFE" w:rsidRPr="00DA21C4" w:rsidRDefault="00125BF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5F430B2" w14:textId="77777777" w:rsidR="00125BFE" w:rsidRPr="00755468" w:rsidRDefault="00125BFE" w:rsidP="00101AE6">
            <w:pPr>
              <w:pStyle w:val="TAL"/>
              <w:keepNext w:val="0"/>
              <w:keepLines w:val="0"/>
              <w:widowControl w:val="0"/>
              <w:rPr>
                <w:lang w:eastAsia="ja-JP"/>
              </w:rPr>
            </w:pPr>
            <w:r>
              <w:rPr>
                <w:lang w:eastAsia="ja-JP"/>
              </w:rPr>
              <w:t>9.3.1.</w:t>
            </w:r>
            <w:r w:rsidR="00FF7583">
              <w:rPr>
                <w:lang w:eastAsia="ja-JP"/>
              </w:rPr>
              <w:t>95</w:t>
            </w:r>
          </w:p>
        </w:tc>
        <w:tc>
          <w:tcPr>
            <w:tcW w:w="1728" w:type="dxa"/>
            <w:tcBorders>
              <w:top w:val="single" w:sz="4" w:space="0" w:color="auto"/>
              <w:left w:val="single" w:sz="4" w:space="0" w:color="auto"/>
              <w:bottom w:val="single" w:sz="4" w:space="0" w:color="auto"/>
              <w:right w:val="single" w:sz="4" w:space="0" w:color="auto"/>
            </w:tcBorders>
          </w:tcPr>
          <w:p w14:paraId="73FCF29B" w14:textId="77777777" w:rsidR="00125BFE" w:rsidRPr="00DA21C4" w:rsidRDefault="00125BF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9F40B43" w14:textId="77777777" w:rsidR="00125BFE" w:rsidRPr="00755468" w:rsidRDefault="00125BF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60D2FF" w14:textId="77777777" w:rsidR="00125BFE" w:rsidRPr="00755468" w:rsidRDefault="00125BFE" w:rsidP="00101AE6">
            <w:pPr>
              <w:pStyle w:val="TAC"/>
              <w:keepNext w:val="0"/>
              <w:keepLines w:val="0"/>
              <w:widowControl w:val="0"/>
              <w:rPr>
                <w:lang w:eastAsia="ja-JP"/>
              </w:rPr>
            </w:pPr>
            <w:r w:rsidRPr="00D629EF">
              <w:rPr>
                <w:lang w:eastAsia="ja-JP"/>
              </w:rPr>
              <w:t>ignore</w:t>
            </w:r>
          </w:p>
        </w:tc>
      </w:tr>
    </w:tbl>
    <w:p w14:paraId="4588899C" w14:textId="77777777" w:rsidR="00A85C4E" w:rsidRPr="00D629EF" w:rsidRDefault="00A85C4E" w:rsidP="00101AE6">
      <w:pPr>
        <w:widowControl w:val="0"/>
        <w:rPr>
          <w:kern w:val="28"/>
        </w:rPr>
      </w:pPr>
    </w:p>
    <w:p w14:paraId="2213EFB4" w14:textId="77777777" w:rsidR="00A85C4E" w:rsidRPr="00D629EF" w:rsidRDefault="00A85C4E" w:rsidP="00101AE6">
      <w:pPr>
        <w:pStyle w:val="Heading4"/>
        <w:keepNext w:val="0"/>
        <w:keepLines w:val="0"/>
        <w:widowControl w:val="0"/>
      </w:pPr>
      <w:bookmarkStart w:id="2736" w:name="_Toc20955551"/>
      <w:bookmarkStart w:id="2737" w:name="_Toc29460986"/>
      <w:bookmarkStart w:id="2738" w:name="_Toc29505718"/>
      <w:bookmarkStart w:id="2739" w:name="_Toc36556243"/>
      <w:bookmarkStart w:id="2740" w:name="_Toc45881697"/>
      <w:bookmarkStart w:id="2741" w:name="_Toc51852335"/>
      <w:bookmarkStart w:id="2742" w:name="_Toc56620286"/>
      <w:bookmarkStart w:id="2743" w:name="_Toc64447926"/>
      <w:bookmarkStart w:id="2744" w:name="_Toc74152701"/>
      <w:bookmarkStart w:id="2745" w:name="_Toc88656126"/>
      <w:bookmarkStart w:id="2746" w:name="_Toc88657185"/>
      <w:bookmarkStart w:id="2747" w:name="_Toc105657219"/>
      <w:bookmarkStart w:id="2748" w:name="_Toc106108600"/>
      <w:bookmarkStart w:id="2749" w:name="_Toc112687693"/>
      <w:bookmarkStart w:id="2750" w:name="_Toc145326738"/>
      <w:bookmarkStart w:id="2751" w:name="_CR9_2_1_8"/>
      <w:bookmarkEnd w:id="2751"/>
      <w:r w:rsidRPr="00D629EF">
        <w:t>9.2.1.8</w:t>
      </w:r>
      <w:r w:rsidRPr="00D629EF">
        <w:tab/>
        <w:t>GNB-CU-CP E1 SETUP RESPONSE</w:t>
      </w:r>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p>
    <w:p w14:paraId="71DF918C" w14:textId="77777777" w:rsidR="00A85C4E" w:rsidRPr="00D629EF" w:rsidRDefault="00A85C4E" w:rsidP="00101AE6">
      <w:pPr>
        <w:widowControl w:val="0"/>
      </w:pPr>
      <w:r w:rsidRPr="00D629EF">
        <w:t>This message is sent by the gNB-CU-UP to transfer information for a TNL association.</w:t>
      </w:r>
    </w:p>
    <w:p w14:paraId="28DF9ACD"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4506704C" w14:textId="77777777" w:rsidTr="001239B3">
        <w:trPr>
          <w:tblHeader/>
        </w:trPr>
        <w:tc>
          <w:tcPr>
            <w:tcW w:w="2160" w:type="dxa"/>
          </w:tcPr>
          <w:p w14:paraId="25427687"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01C9DA89"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37D163C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76EEABDA"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3D43CF1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6D6D94BA"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1FEF93D1"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5E3986B0" w14:textId="77777777" w:rsidTr="001239B3">
        <w:tc>
          <w:tcPr>
            <w:tcW w:w="2160" w:type="dxa"/>
          </w:tcPr>
          <w:p w14:paraId="230EF65E"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100E371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0C631C29" w14:textId="77777777" w:rsidR="00A85C4E" w:rsidRPr="00D629EF" w:rsidRDefault="00A85C4E" w:rsidP="00101AE6">
            <w:pPr>
              <w:pStyle w:val="TAL"/>
              <w:keepNext w:val="0"/>
              <w:keepLines w:val="0"/>
              <w:widowControl w:val="0"/>
              <w:rPr>
                <w:lang w:eastAsia="ja-JP"/>
              </w:rPr>
            </w:pPr>
          </w:p>
        </w:tc>
        <w:tc>
          <w:tcPr>
            <w:tcW w:w="1512" w:type="dxa"/>
          </w:tcPr>
          <w:p w14:paraId="513BFEFA"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05B18B80" w14:textId="77777777" w:rsidR="00A85C4E" w:rsidRPr="00D629EF" w:rsidRDefault="00A85C4E" w:rsidP="00101AE6">
            <w:pPr>
              <w:pStyle w:val="TAL"/>
              <w:keepNext w:val="0"/>
              <w:keepLines w:val="0"/>
              <w:widowControl w:val="0"/>
              <w:rPr>
                <w:lang w:eastAsia="ja-JP"/>
              </w:rPr>
            </w:pPr>
          </w:p>
        </w:tc>
        <w:tc>
          <w:tcPr>
            <w:tcW w:w="1080" w:type="dxa"/>
          </w:tcPr>
          <w:p w14:paraId="0741565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7099FAD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C85AD6D" w14:textId="77777777" w:rsidTr="001239B3">
        <w:tc>
          <w:tcPr>
            <w:tcW w:w="2160" w:type="dxa"/>
          </w:tcPr>
          <w:p w14:paraId="5FF0F3C3"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39C47A4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4193A1A0" w14:textId="77777777" w:rsidR="00A85C4E" w:rsidRPr="00D629EF" w:rsidRDefault="00A85C4E" w:rsidP="00101AE6">
            <w:pPr>
              <w:pStyle w:val="TAL"/>
              <w:keepNext w:val="0"/>
              <w:keepLines w:val="0"/>
              <w:widowControl w:val="0"/>
              <w:rPr>
                <w:lang w:eastAsia="ja-JP"/>
              </w:rPr>
            </w:pPr>
          </w:p>
        </w:tc>
        <w:tc>
          <w:tcPr>
            <w:tcW w:w="1512" w:type="dxa"/>
          </w:tcPr>
          <w:p w14:paraId="57AC5AEE"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0A293435" w14:textId="77777777" w:rsidR="00A85C4E" w:rsidRPr="00D629EF" w:rsidRDefault="00A85C4E" w:rsidP="00101AE6">
            <w:pPr>
              <w:pStyle w:val="TAL"/>
              <w:keepNext w:val="0"/>
              <w:keepLines w:val="0"/>
              <w:widowControl w:val="0"/>
              <w:rPr>
                <w:lang w:eastAsia="ja-JP"/>
              </w:rPr>
            </w:pPr>
          </w:p>
        </w:tc>
        <w:tc>
          <w:tcPr>
            <w:tcW w:w="1080" w:type="dxa"/>
          </w:tcPr>
          <w:p w14:paraId="69C47D4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3206736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B2D347C" w14:textId="77777777" w:rsidTr="001239B3">
        <w:tc>
          <w:tcPr>
            <w:tcW w:w="2160" w:type="dxa"/>
            <w:tcBorders>
              <w:top w:val="single" w:sz="4" w:space="0" w:color="auto"/>
              <w:left w:val="single" w:sz="4" w:space="0" w:color="auto"/>
              <w:bottom w:val="single" w:sz="4" w:space="0" w:color="auto"/>
              <w:right w:val="single" w:sz="4" w:space="0" w:color="auto"/>
            </w:tcBorders>
          </w:tcPr>
          <w:p w14:paraId="6F5B103A" w14:textId="77777777" w:rsidR="00A85C4E" w:rsidRPr="00D629EF" w:rsidRDefault="00A85C4E" w:rsidP="00101AE6">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138A74EA"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B3E197"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CE23A9E" w14:textId="77777777" w:rsidR="00A85C4E" w:rsidRPr="00D629EF" w:rsidRDefault="00A85C4E" w:rsidP="00101AE6">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7DEF944A"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18D35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7199F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391FEE6" w14:textId="77777777" w:rsidTr="001239B3">
        <w:tc>
          <w:tcPr>
            <w:tcW w:w="2160" w:type="dxa"/>
            <w:tcBorders>
              <w:top w:val="single" w:sz="4" w:space="0" w:color="auto"/>
              <w:left w:val="single" w:sz="4" w:space="0" w:color="auto"/>
              <w:bottom w:val="single" w:sz="4" w:space="0" w:color="auto"/>
              <w:right w:val="single" w:sz="4" w:space="0" w:color="auto"/>
            </w:tcBorders>
          </w:tcPr>
          <w:p w14:paraId="20434E05" w14:textId="77777777" w:rsidR="00A85C4E" w:rsidRPr="00D629EF" w:rsidRDefault="00A85C4E" w:rsidP="00101AE6">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5114C88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55E5537"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EF7D4DB"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74ADA009" w14:textId="77777777" w:rsidR="00A85C4E" w:rsidRPr="00D629EF" w:rsidRDefault="00A85C4E" w:rsidP="00101AE6">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43E1683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68C673"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44FDCD87" w14:textId="77777777" w:rsidTr="001239B3">
        <w:tc>
          <w:tcPr>
            <w:tcW w:w="2160" w:type="dxa"/>
            <w:tcBorders>
              <w:top w:val="single" w:sz="4" w:space="0" w:color="auto"/>
              <w:left w:val="single" w:sz="4" w:space="0" w:color="auto"/>
              <w:bottom w:val="single" w:sz="4" w:space="0" w:color="auto"/>
              <w:right w:val="single" w:sz="4" w:space="0" w:color="auto"/>
            </w:tcBorders>
          </w:tcPr>
          <w:p w14:paraId="12EC7E39" w14:textId="77777777" w:rsidR="00A85C4E" w:rsidRPr="00D629EF" w:rsidRDefault="00A85C4E" w:rsidP="00101AE6">
            <w:pPr>
              <w:pStyle w:val="TAL"/>
              <w:keepNext w:val="0"/>
              <w:keepLines w:val="0"/>
              <w:widowControl w:val="0"/>
              <w:rPr>
                <w:lang w:eastAsia="ja-JP"/>
              </w:rPr>
            </w:pPr>
            <w:r w:rsidRPr="00D629EF">
              <w:rPr>
                <w:lang w:eastAsia="ja-JP"/>
              </w:rPr>
              <w:t xml:space="preserve">CN Support  </w:t>
            </w:r>
          </w:p>
        </w:tc>
        <w:tc>
          <w:tcPr>
            <w:tcW w:w="1080" w:type="dxa"/>
            <w:tcBorders>
              <w:top w:val="single" w:sz="4" w:space="0" w:color="auto"/>
              <w:left w:val="single" w:sz="4" w:space="0" w:color="auto"/>
              <w:bottom w:val="single" w:sz="4" w:space="0" w:color="auto"/>
              <w:right w:val="single" w:sz="4" w:space="0" w:color="auto"/>
            </w:tcBorders>
          </w:tcPr>
          <w:p w14:paraId="15B2FAD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E4D00EA"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B28D472" w14:textId="77777777" w:rsidR="00A85C4E" w:rsidRPr="00D629EF" w:rsidRDefault="00A85C4E" w:rsidP="00101AE6">
            <w:pPr>
              <w:pStyle w:val="TAL"/>
              <w:keepNext w:val="0"/>
              <w:keepLines w:val="0"/>
              <w:widowControl w:val="0"/>
              <w:rPr>
                <w:lang w:eastAsia="ja-JP"/>
              </w:rPr>
            </w:pPr>
            <w:r w:rsidRPr="00D629EF">
              <w:rPr>
                <w:lang w:eastAsia="ja-JP"/>
              </w:rPr>
              <w:t>ENUMERATED (EPC. 5GC, both, …)</w:t>
            </w:r>
          </w:p>
        </w:tc>
        <w:tc>
          <w:tcPr>
            <w:tcW w:w="1728" w:type="dxa"/>
            <w:tcBorders>
              <w:top w:val="single" w:sz="4" w:space="0" w:color="auto"/>
              <w:left w:val="single" w:sz="4" w:space="0" w:color="auto"/>
              <w:bottom w:val="single" w:sz="4" w:space="0" w:color="auto"/>
              <w:right w:val="single" w:sz="4" w:space="0" w:color="auto"/>
            </w:tcBorders>
          </w:tcPr>
          <w:p w14:paraId="286ADF2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0078F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2CAD3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643A674B" w14:textId="77777777" w:rsidTr="001239B3">
        <w:tc>
          <w:tcPr>
            <w:tcW w:w="2160" w:type="dxa"/>
            <w:tcBorders>
              <w:top w:val="single" w:sz="4" w:space="0" w:color="auto"/>
              <w:left w:val="single" w:sz="4" w:space="0" w:color="auto"/>
              <w:bottom w:val="single" w:sz="4" w:space="0" w:color="auto"/>
              <w:right w:val="single" w:sz="4" w:space="0" w:color="auto"/>
            </w:tcBorders>
          </w:tcPr>
          <w:p w14:paraId="57C296DF" w14:textId="77777777" w:rsidR="00A85C4E" w:rsidRPr="00D629EF" w:rsidRDefault="00A85C4E" w:rsidP="00101AE6">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5F22D94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F57033" w14:textId="77777777" w:rsidR="00A85C4E" w:rsidRPr="00D629EF" w:rsidRDefault="00A85C4E" w:rsidP="00101AE6">
            <w:pPr>
              <w:pStyle w:val="TAL"/>
              <w:keepNext w:val="0"/>
              <w:keepLines w:val="0"/>
              <w:widowControl w:val="0"/>
              <w:rPr>
                <w:i/>
                <w:lang w:eastAsia="ja-JP"/>
              </w:rPr>
            </w:pPr>
            <w:r w:rsidRPr="00D629EF">
              <w:rPr>
                <w:i/>
                <w:lang w:eastAsia="ja-JP"/>
              </w:rPr>
              <w:t>1..&lt;maxnoofSPLMNs&gt;</w:t>
            </w:r>
          </w:p>
        </w:tc>
        <w:tc>
          <w:tcPr>
            <w:tcW w:w="1512" w:type="dxa"/>
            <w:tcBorders>
              <w:top w:val="single" w:sz="4" w:space="0" w:color="auto"/>
              <w:left w:val="single" w:sz="4" w:space="0" w:color="auto"/>
              <w:bottom w:val="single" w:sz="4" w:space="0" w:color="auto"/>
              <w:right w:val="single" w:sz="4" w:space="0" w:color="auto"/>
            </w:tcBorders>
          </w:tcPr>
          <w:p w14:paraId="20DE2959"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5E5067D" w14:textId="77777777" w:rsidR="00A85C4E" w:rsidRPr="00D629EF" w:rsidRDefault="00A85C4E" w:rsidP="00101AE6">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3E36A401" w14:textId="77777777" w:rsidR="00A85C4E" w:rsidRPr="00D629EF" w:rsidRDefault="00A85C4E" w:rsidP="00101AE6">
            <w:pPr>
              <w:pStyle w:val="TAC"/>
              <w:keepNext w:val="0"/>
              <w:keepLines w:val="0"/>
              <w:widowControl w:val="0"/>
              <w:rPr>
                <w:lang w:eastAsia="ja-JP"/>
              </w:rPr>
            </w:pPr>
            <w:r w:rsidRPr="00D629EF">
              <w:rPr>
                <w:lang w:eastAsia="ja-JP"/>
              </w:rPr>
              <w:t>YES</w:t>
            </w:r>
          </w:p>
          <w:p w14:paraId="513E95DA"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079DB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BD1EA14" w14:textId="77777777" w:rsidTr="001239B3">
        <w:tc>
          <w:tcPr>
            <w:tcW w:w="2160" w:type="dxa"/>
            <w:tcBorders>
              <w:top w:val="single" w:sz="4" w:space="0" w:color="auto"/>
              <w:left w:val="single" w:sz="4" w:space="0" w:color="auto"/>
              <w:bottom w:val="single" w:sz="4" w:space="0" w:color="auto"/>
              <w:right w:val="single" w:sz="4" w:space="0" w:color="auto"/>
            </w:tcBorders>
          </w:tcPr>
          <w:p w14:paraId="2F99A514"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345EBB4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1431917"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62644B8" w14:textId="77777777" w:rsidR="00A85C4E" w:rsidRPr="00D629EF" w:rsidRDefault="00A85C4E" w:rsidP="00101AE6">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35273DFB"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8198D4"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D0E445"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3C023EB5" w14:textId="77777777" w:rsidTr="001239B3">
        <w:tc>
          <w:tcPr>
            <w:tcW w:w="2160" w:type="dxa"/>
            <w:tcBorders>
              <w:top w:val="single" w:sz="4" w:space="0" w:color="auto"/>
              <w:left w:val="single" w:sz="4" w:space="0" w:color="auto"/>
              <w:bottom w:val="single" w:sz="4" w:space="0" w:color="auto"/>
              <w:right w:val="single" w:sz="4" w:space="0" w:color="auto"/>
            </w:tcBorders>
          </w:tcPr>
          <w:p w14:paraId="3F0DF841"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15F99A2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9C6B8B"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2D67A01" w14:textId="77777777" w:rsidR="00A85C4E" w:rsidRPr="00D629EF" w:rsidRDefault="00A85C4E" w:rsidP="00101AE6">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39134F48" w14:textId="77777777" w:rsidR="00A85C4E" w:rsidRPr="00D629EF" w:rsidRDefault="00A85C4E" w:rsidP="00101AE6">
            <w:pPr>
              <w:pStyle w:val="TAL"/>
              <w:keepNext w:val="0"/>
              <w:keepLines w:val="0"/>
              <w:widowControl w:val="0"/>
              <w:rPr>
                <w:lang w:eastAsia="ja-JP"/>
              </w:rPr>
            </w:pPr>
            <w:r w:rsidRPr="00D629EF">
              <w:rPr>
                <w:lang w:eastAsia="ja-JP"/>
              </w:rPr>
              <w:t>Supported S-NSSAIs</w:t>
            </w:r>
            <w:r w:rsidR="00C9448C" w:rsidRPr="00D629EF">
              <w:rPr>
                <w:lang w:eastAsia="ja-JP"/>
              </w:rPr>
              <w:t xml:space="preserve"> per PLMN</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34D54B9B"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C259F7" w14:textId="77777777" w:rsidR="00A85C4E" w:rsidRPr="00D629EF" w:rsidRDefault="00A85C4E" w:rsidP="00101AE6">
            <w:pPr>
              <w:pStyle w:val="TAC"/>
              <w:keepNext w:val="0"/>
              <w:keepLines w:val="0"/>
              <w:widowControl w:val="0"/>
              <w:rPr>
                <w:lang w:eastAsia="ja-JP"/>
              </w:rPr>
            </w:pPr>
            <w:r w:rsidRPr="00D629EF">
              <w:rPr>
                <w:lang w:eastAsia="ja-JP"/>
              </w:rPr>
              <w:t>-</w:t>
            </w:r>
          </w:p>
        </w:tc>
      </w:tr>
      <w:tr w:rsidR="003C4BB2" w:rsidRPr="006646C7" w14:paraId="070B7E00" w14:textId="77777777" w:rsidTr="001239B3">
        <w:tc>
          <w:tcPr>
            <w:tcW w:w="2160" w:type="dxa"/>
            <w:tcBorders>
              <w:top w:val="single" w:sz="4" w:space="0" w:color="auto"/>
              <w:left w:val="single" w:sz="4" w:space="0" w:color="auto"/>
              <w:bottom w:val="single" w:sz="4" w:space="0" w:color="auto"/>
              <w:right w:val="single" w:sz="4" w:space="0" w:color="auto"/>
            </w:tcBorders>
          </w:tcPr>
          <w:p w14:paraId="3D2C87D6" w14:textId="77777777" w:rsidR="003C4BB2" w:rsidRPr="006646C7" w:rsidRDefault="003C4BB2" w:rsidP="00101AE6">
            <w:pPr>
              <w:pStyle w:val="TAL"/>
              <w:keepNext w:val="0"/>
              <w:keepLines w:val="0"/>
              <w:widowControl w:val="0"/>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7063EDAA" w14:textId="77777777" w:rsidR="003C4BB2" w:rsidRPr="006646C7" w:rsidRDefault="003C4BB2" w:rsidP="00101AE6">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A17331" w14:textId="77777777" w:rsidR="003C4BB2" w:rsidRPr="006646C7" w:rsidRDefault="003C4BB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0CCEFF4" w14:textId="77777777" w:rsidR="003C4BB2" w:rsidRPr="006646C7" w:rsidRDefault="008957CF" w:rsidP="00101AE6">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511E0C40" w14:textId="77777777" w:rsidR="003C4BB2" w:rsidRPr="006646C7" w:rsidRDefault="003C4BB2" w:rsidP="00101AE6">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08C8DE54" w14:textId="77777777" w:rsidR="003C4BB2" w:rsidRPr="006646C7" w:rsidRDefault="003C4BB2"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05EAC0" w14:textId="77777777" w:rsidR="003C4BB2" w:rsidRPr="006646C7" w:rsidRDefault="003C4BB2" w:rsidP="00101AE6">
            <w:pPr>
              <w:pStyle w:val="TAC"/>
              <w:keepNext w:val="0"/>
              <w:keepLines w:val="0"/>
              <w:widowControl w:val="0"/>
              <w:rPr>
                <w:lang w:eastAsia="ja-JP"/>
              </w:rPr>
            </w:pPr>
            <w:r>
              <w:rPr>
                <w:lang w:eastAsia="ja-JP"/>
              </w:rPr>
              <w:t>reject</w:t>
            </w:r>
          </w:p>
        </w:tc>
      </w:tr>
      <w:tr w:rsidR="00A85C4E" w:rsidRPr="00D629EF" w14:paraId="6ED36A6B" w14:textId="77777777" w:rsidTr="001239B3">
        <w:tc>
          <w:tcPr>
            <w:tcW w:w="2160" w:type="dxa"/>
            <w:tcBorders>
              <w:top w:val="single" w:sz="4" w:space="0" w:color="auto"/>
              <w:left w:val="single" w:sz="4" w:space="0" w:color="auto"/>
              <w:bottom w:val="single" w:sz="4" w:space="0" w:color="auto"/>
              <w:right w:val="single" w:sz="4" w:space="0" w:color="auto"/>
            </w:tcBorders>
          </w:tcPr>
          <w:p w14:paraId="5EED8CF5" w14:textId="77777777" w:rsidR="00A85C4E" w:rsidRPr="00D629EF" w:rsidRDefault="00A85C4E" w:rsidP="00101AE6">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5A456D5E"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818B3D"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8C75FB3" w14:textId="77777777" w:rsidR="00A85C4E" w:rsidRPr="00D629EF" w:rsidRDefault="00A85C4E" w:rsidP="00101AE6">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43AF4D3D" w14:textId="77777777" w:rsidR="00A85C4E" w:rsidRPr="00D629EF" w:rsidRDefault="00A85C4E" w:rsidP="00101AE6">
            <w:pPr>
              <w:pStyle w:val="TAL"/>
              <w:keepNext w:val="0"/>
              <w:keepLines w:val="0"/>
              <w:widowControl w:val="0"/>
              <w:rPr>
                <w:lang w:eastAsia="ja-JP"/>
              </w:rPr>
            </w:pPr>
            <w:r w:rsidRPr="00D629EF">
              <w:rPr>
                <w:lang w:eastAsia="ja-JP"/>
              </w:rPr>
              <w:t>Supported cells</w:t>
            </w:r>
            <w:r w:rsidR="00E562EC">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32F6A0"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92C2D52"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4D554BB3" w14:textId="77777777" w:rsidTr="001239B3">
        <w:tc>
          <w:tcPr>
            <w:tcW w:w="2160" w:type="dxa"/>
            <w:tcBorders>
              <w:top w:val="single" w:sz="4" w:space="0" w:color="auto"/>
              <w:left w:val="single" w:sz="4" w:space="0" w:color="auto"/>
              <w:bottom w:val="single" w:sz="4" w:space="0" w:color="auto"/>
              <w:right w:val="single" w:sz="4" w:space="0" w:color="auto"/>
            </w:tcBorders>
          </w:tcPr>
          <w:p w14:paraId="3FA67D96" w14:textId="77777777" w:rsidR="00A85C4E" w:rsidRPr="00D629EF" w:rsidRDefault="00A85C4E" w:rsidP="00101AE6">
            <w:pPr>
              <w:pStyle w:val="TAL"/>
              <w:keepNext w:val="0"/>
              <w:keepLines w:val="0"/>
              <w:widowControl w:val="0"/>
              <w:ind w:leftChars="100" w:left="2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712CC0E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CF23157"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25BD083" w14:textId="77777777" w:rsidR="00A85C4E" w:rsidRPr="00D629EF" w:rsidRDefault="00A85C4E" w:rsidP="00101AE6">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275B1FBC" w14:textId="77777777" w:rsidR="00A85C4E" w:rsidRPr="00D629EF" w:rsidRDefault="00A85C4E" w:rsidP="00101AE6">
            <w:pPr>
              <w:pStyle w:val="TAL"/>
              <w:keepNext w:val="0"/>
              <w:keepLines w:val="0"/>
              <w:widowControl w:val="0"/>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DD4995"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5CD49C" w14:textId="77777777" w:rsidR="00A85C4E" w:rsidRPr="00D629EF" w:rsidRDefault="00A85C4E" w:rsidP="00101AE6">
            <w:pPr>
              <w:pStyle w:val="TAC"/>
              <w:keepNext w:val="0"/>
              <w:keepLines w:val="0"/>
              <w:widowControl w:val="0"/>
              <w:rPr>
                <w:lang w:eastAsia="ja-JP"/>
              </w:rPr>
            </w:pPr>
            <w:r w:rsidRPr="00D629EF">
              <w:rPr>
                <w:lang w:eastAsia="ja-JP"/>
              </w:rPr>
              <w:t>-</w:t>
            </w:r>
          </w:p>
        </w:tc>
      </w:tr>
      <w:tr w:rsidR="00E562EC" w:rsidRPr="00D629EF" w14:paraId="2E0F9E49" w14:textId="77777777" w:rsidTr="001239B3">
        <w:tc>
          <w:tcPr>
            <w:tcW w:w="2160" w:type="dxa"/>
            <w:tcBorders>
              <w:top w:val="single" w:sz="4" w:space="0" w:color="auto"/>
              <w:left w:val="single" w:sz="4" w:space="0" w:color="auto"/>
              <w:bottom w:val="single" w:sz="4" w:space="0" w:color="auto"/>
              <w:right w:val="single" w:sz="4" w:space="0" w:color="auto"/>
            </w:tcBorders>
          </w:tcPr>
          <w:p w14:paraId="5C45E280" w14:textId="77777777" w:rsidR="00E562EC" w:rsidRPr="00D629EF" w:rsidRDefault="00E562EC" w:rsidP="00101AE6">
            <w:pPr>
              <w:pStyle w:val="TAL"/>
              <w:keepNext w:val="0"/>
              <w:keepLines w:val="0"/>
              <w:widowControl w:val="0"/>
              <w:ind w:leftChars="100" w:left="200"/>
              <w:rPr>
                <w:lang w:eastAsia="ja-JP"/>
              </w:rPr>
            </w:pPr>
            <w:r>
              <w:t>&gt;NPN Support Information</w:t>
            </w:r>
          </w:p>
        </w:tc>
        <w:tc>
          <w:tcPr>
            <w:tcW w:w="1080" w:type="dxa"/>
            <w:tcBorders>
              <w:top w:val="single" w:sz="4" w:space="0" w:color="auto"/>
              <w:left w:val="single" w:sz="4" w:space="0" w:color="auto"/>
              <w:bottom w:val="single" w:sz="4" w:space="0" w:color="auto"/>
              <w:right w:val="single" w:sz="4" w:space="0" w:color="auto"/>
            </w:tcBorders>
          </w:tcPr>
          <w:p w14:paraId="000F257E" w14:textId="77777777" w:rsidR="00E562EC" w:rsidRPr="00D629EF" w:rsidRDefault="00E562EC" w:rsidP="00101AE6">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601DEFD8"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7871D97" w14:textId="77777777" w:rsidR="00E562EC" w:rsidRPr="00D629EF" w:rsidRDefault="00E562EC" w:rsidP="00101AE6">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15871575" w14:textId="77777777" w:rsidR="00E562EC" w:rsidRPr="00D629EF" w:rsidRDefault="00E562EC" w:rsidP="00101AE6">
            <w:pPr>
              <w:pStyle w:val="TAL"/>
              <w:keepNext w:val="0"/>
              <w:keepLines w:val="0"/>
              <w:widowControl w:val="0"/>
              <w:rPr>
                <w:lang w:eastAsia="ja-JP"/>
              </w:rPr>
            </w:pPr>
            <w:r w:rsidRPr="00F03794">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7A4ED6AF" w14:textId="77777777" w:rsidR="00E562EC" w:rsidRPr="00D629EF" w:rsidRDefault="00E562EC" w:rsidP="00101AE6">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3D8EE5B8" w14:textId="77777777" w:rsidR="00E562EC" w:rsidRPr="00D629EF" w:rsidRDefault="00E562EC" w:rsidP="00101AE6">
            <w:pPr>
              <w:pStyle w:val="TAC"/>
              <w:keepNext w:val="0"/>
              <w:keepLines w:val="0"/>
              <w:widowControl w:val="0"/>
              <w:rPr>
                <w:lang w:eastAsia="ja-JP"/>
              </w:rPr>
            </w:pPr>
            <w:r>
              <w:rPr>
                <w:rFonts w:eastAsia="SimSun" w:hint="eastAsia"/>
                <w:lang w:val="en-US" w:eastAsia="zh-CN"/>
              </w:rPr>
              <w:t>reject</w:t>
            </w:r>
          </w:p>
        </w:tc>
      </w:tr>
      <w:tr w:rsidR="00E562EC" w:rsidRPr="00D629EF" w14:paraId="58A6C5DD" w14:textId="77777777" w:rsidTr="001239B3">
        <w:tc>
          <w:tcPr>
            <w:tcW w:w="2160" w:type="dxa"/>
            <w:tcBorders>
              <w:top w:val="single" w:sz="4" w:space="0" w:color="auto"/>
              <w:left w:val="single" w:sz="4" w:space="0" w:color="auto"/>
              <w:bottom w:val="single" w:sz="4" w:space="0" w:color="auto"/>
              <w:right w:val="single" w:sz="4" w:space="0" w:color="auto"/>
            </w:tcBorders>
          </w:tcPr>
          <w:p w14:paraId="28381337" w14:textId="77777777" w:rsidR="00E562EC" w:rsidRDefault="00E562EC" w:rsidP="00101AE6">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 xml:space="preserve">NR CGI </w:t>
            </w:r>
            <w:r w:rsidRPr="00DA21C4">
              <w:rPr>
                <w:rFonts w:cs="Arial"/>
                <w:szCs w:val="18"/>
                <w:lang w:eastAsia="ja-JP"/>
              </w:rPr>
              <w:lastRenderedPageBreak/>
              <w:t>Support List</w:t>
            </w:r>
          </w:p>
        </w:tc>
        <w:tc>
          <w:tcPr>
            <w:tcW w:w="1080" w:type="dxa"/>
            <w:tcBorders>
              <w:top w:val="single" w:sz="4" w:space="0" w:color="auto"/>
              <w:left w:val="single" w:sz="4" w:space="0" w:color="auto"/>
              <w:bottom w:val="single" w:sz="4" w:space="0" w:color="auto"/>
              <w:right w:val="single" w:sz="4" w:space="0" w:color="auto"/>
            </w:tcBorders>
          </w:tcPr>
          <w:p w14:paraId="0A45DD68" w14:textId="77777777" w:rsidR="00E562EC" w:rsidRDefault="00E562EC" w:rsidP="00101AE6">
            <w:pPr>
              <w:pStyle w:val="TAL"/>
              <w:keepNext w:val="0"/>
              <w:keepLines w:val="0"/>
              <w:widowControl w:val="0"/>
              <w:rPr>
                <w:rFonts w:eastAsia="SimSun"/>
                <w:lang w:val="en-US" w:eastAsia="zh-CN"/>
              </w:rPr>
            </w:pPr>
            <w:r w:rsidRPr="00DA21C4">
              <w:rPr>
                <w:rFonts w:cs="Arial"/>
                <w:szCs w:val="18"/>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tcPr>
          <w:p w14:paraId="354B89A4"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DEC2E86" w14:textId="77777777" w:rsidR="00E562EC" w:rsidRDefault="00E562EC" w:rsidP="00101AE6">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58C18B44" w14:textId="77777777" w:rsidR="00E562EC" w:rsidRPr="00D629EF" w:rsidRDefault="00E562EC" w:rsidP="00101AE6">
            <w:pPr>
              <w:pStyle w:val="TAL"/>
              <w:keepNext w:val="0"/>
              <w:keepLines w:val="0"/>
              <w:widowControl w:val="0"/>
              <w:rPr>
                <w:lang w:eastAsia="ja-JP"/>
              </w:rPr>
            </w:pPr>
            <w:r w:rsidRPr="00E86D01">
              <w:rPr>
                <w:lang w:eastAsia="ja-JP"/>
              </w:rPr>
              <w:t xml:space="preserve">Additional </w:t>
            </w:r>
            <w:r>
              <w:rPr>
                <w:lang w:eastAsia="ja-JP"/>
              </w:rPr>
              <w:lastRenderedPageBreak/>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089F93" w14:textId="77777777" w:rsidR="00E562EC" w:rsidRDefault="00E562EC" w:rsidP="00101AE6">
            <w:pPr>
              <w:pStyle w:val="TAC"/>
              <w:keepNext w:val="0"/>
              <w:keepLines w:val="0"/>
              <w:widowControl w:val="0"/>
              <w:rPr>
                <w:rFonts w:eastAsia="SimSun"/>
                <w:lang w:val="en-US" w:eastAsia="zh-CN"/>
              </w:rPr>
            </w:pPr>
            <w:r>
              <w:rPr>
                <w:rFonts w:cs="Arial"/>
                <w:szCs w:val="18"/>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29DE8526" w14:textId="77777777" w:rsidR="00E562EC" w:rsidRDefault="00E562EC" w:rsidP="00101AE6">
            <w:pPr>
              <w:pStyle w:val="TAC"/>
              <w:keepNext w:val="0"/>
              <w:keepLines w:val="0"/>
              <w:widowControl w:val="0"/>
              <w:rPr>
                <w:rFonts w:eastAsia="SimSun"/>
                <w:lang w:val="en-US" w:eastAsia="zh-CN"/>
              </w:rPr>
            </w:pPr>
            <w:r>
              <w:rPr>
                <w:rFonts w:cs="Arial"/>
                <w:szCs w:val="18"/>
                <w:lang w:eastAsia="ja-JP"/>
              </w:rPr>
              <w:t>ignore</w:t>
            </w:r>
          </w:p>
        </w:tc>
      </w:tr>
      <w:tr w:rsidR="00E562EC" w14:paraId="3B32DDA8" w14:textId="77777777" w:rsidTr="001239B3">
        <w:tc>
          <w:tcPr>
            <w:tcW w:w="2160" w:type="dxa"/>
            <w:tcBorders>
              <w:top w:val="single" w:sz="4" w:space="0" w:color="auto"/>
              <w:left w:val="single" w:sz="4" w:space="0" w:color="auto"/>
              <w:bottom w:val="single" w:sz="4" w:space="0" w:color="auto"/>
              <w:right w:val="single" w:sz="4" w:space="0" w:color="auto"/>
            </w:tcBorders>
          </w:tcPr>
          <w:p w14:paraId="11019EEE" w14:textId="77777777" w:rsidR="00E562EC" w:rsidRPr="00DA21C4" w:rsidRDefault="00E562EC" w:rsidP="00101AE6">
            <w:pPr>
              <w:pStyle w:val="TAL"/>
              <w:keepNext w:val="0"/>
              <w:keepLines w:val="0"/>
              <w:widowControl w:val="0"/>
              <w:ind w:leftChars="100" w:left="200"/>
              <w:rPr>
                <w:rFonts w:cs="Arial"/>
                <w:szCs w:val="18"/>
                <w:lang w:eastAsia="ja-JP"/>
              </w:rPr>
            </w:pPr>
            <w:r w:rsidRPr="002E2880">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063ADCAB" w14:textId="77777777" w:rsidR="00E562EC" w:rsidRPr="00DA21C4" w:rsidRDefault="00E562EC" w:rsidP="00101AE6">
            <w:pPr>
              <w:pStyle w:val="TAL"/>
              <w:keepNext w:val="0"/>
              <w:keepLines w:val="0"/>
              <w:widowControl w:val="0"/>
              <w:rPr>
                <w:rFonts w:cs="Arial"/>
                <w:szCs w:val="18"/>
                <w:lang w:eastAsia="ja-JP"/>
              </w:rPr>
            </w:pPr>
            <w:r w:rsidRPr="002E288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30352F"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375143B" w14:textId="77777777" w:rsidR="00E562EC" w:rsidRPr="00DA21C4" w:rsidRDefault="00E562EC" w:rsidP="00101AE6">
            <w:pPr>
              <w:pStyle w:val="TAL"/>
              <w:keepNext w:val="0"/>
              <w:keepLines w:val="0"/>
              <w:widowControl w:val="0"/>
              <w:rPr>
                <w:rFonts w:cs="Arial"/>
                <w:szCs w:val="18"/>
                <w:lang w:eastAsia="ja-JP"/>
              </w:rPr>
            </w:pPr>
            <w:r w:rsidRPr="002E2880">
              <w:rPr>
                <w:rFonts w:cs="Arial"/>
                <w:szCs w:val="18"/>
                <w:lang w:eastAsia="ja-JP"/>
              </w:rPr>
              <w:t>9.3.1.</w:t>
            </w:r>
            <w:r w:rsidR="00144151">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5D95F233" w14:textId="77777777" w:rsidR="00E562EC" w:rsidRPr="00E86D01" w:rsidRDefault="00E562EC" w:rsidP="00101AE6">
            <w:pPr>
              <w:pStyle w:val="TAL"/>
              <w:keepNext w:val="0"/>
              <w:keepLines w:val="0"/>
              <w:widowControl w:val="0"/>
              <w:rPr>
                <w:lang w:eastAsia="ja-JP"/>
              </w:rPr>
            </w:pPr>
            <w:r w:rsidRPr="002E2880">
              <w:rPr>
                <w:rFonts w:cs="Arial"/>
                <w:szCs w:val="18"/>
                <w:lang w:eastAsia="ja-JP"/>
              </w:rPr>
              <w:t>Supported cells</w:t>
            </w:r>
            <w:r>
              <w:rPr>
                <w:rFonts w:cs="Arial"/>
                <w:szCs w:val="18"/>
                <w:lang w:eastAsia="ja-JP"/>
              </w:rPr>
              <w:t xml:space="preserve"> for</w:t>
            </w:r>
            <w:r w:rsidRPr="002E2880">
              <w:rPr>
                <w:rFonts w:cs="Arial"/>
                <w:szCs w:val="18"/>
                <w:lang w:eastAsia="ja-JP"/>
              </w:rPr>
              <w:t xml:space="preserve"> eNB or ng-eNB CP-UP separation.</w:t>
            </w:r>
          </w:p>
        </w:tc>
        <w:tc>
          <w:tcPr>
            <w:tcW w:w="1080" w:type="dxa"/>
            <w:tcBorders>
              <w:top w:val="single" w:sz="4" w:space="0" w:color="auto"/>
              <w:left w:val="single" w:sz="4" w:space="0" w:color="auto"/>
              <w:bottom w:val="single" w:sz="4" w:space="0" w:color="auto"/>
              <w:right w:val="single" w:sz="4" w:space="0" w:color="auto"/>
            </w:tcBorders>
          </w:tcPr>
          <w:p w14:paraId="5C797567" w14:textId="77777777" w:rsidR="00E562EC" w:rsidRDefault="00E562EC" w:rsidP="00101AE6">
            <w:pPr>
              <w:pStyle w:val="TAC"/>
              <w:keepNext w:val="0"/>
              <w:keepLines w:val="0"/>
              <w:widowControl w:val="0"/>
              <w:rPr>
                <w:rFonts w:cs="Arial"/>
                <w:szCs w:val="18"/>
                <w:lang w:eastAsia="ja-JP"/>
              </w:rPr>
            </w:pPr>
            <w:r w:rsidRPr="002E2880">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99D951" w14:textId="77777777" w:rsidR="00E562EC" w:rsidRDefault="00E562EC" w:rsidP="00101AE6">
            <w:pPr>
              <w:pStyle w:val="TAC"/>
              <w:keepNext w:val="0"/>
              <w:keepLines w:val="0"/>
              <w:widowControl w:val="0"/>
              <w:rPr>
                <w:rFonts w:cs="Arial"/>
                <w:szCs w:val="18"/>
                <w:lang w:eastAsia="ja-JP"/>
              </w:rPr>
            </w:pPr>
            <w:r w:rsidRPr="002E2880">
              <w:rPr>
                <w:rFonts w:cs="Arial"/>
                <w:szCs w:val="18"/>
                <w:lang w:eastAsia="ja-JP"/>
              </w:rPr>
              <w:t>-</w:t>
            </w:r>
          </w:p>
        </w:tc>
      </w:tr>
      <w:tr w:rsidR="00E562EC" w:rsidRPr="00D629EF" w14:paraId="5736D275" w14:textId="77777777" w:rsidTr="001239B3">
        <w:tc>
          <w:tcPr>
            <w:tcW w:w="2160" w:type="dxa"/>
            <w:tcBorders>
              <w:top w:val="single" w:sz="4" w:space="0" w:color="auto"/>
              <w:left w:val="single" w:sz="4" w:space="0" w:color="auto"/>
              <w:bottom w:val="single" w:sz="4" w:space="0" w:color="auto"/>
              <w:right w:val="single" w:sz="4" w:space="0" w:color="auto"/>
            </w:tcBorders>
          </w:tcPr>
          <w:p w14:paraId="296E38B8" w14:textId="77777777" w:rsidR="00E562EC" w:rsidRPr="00D629EF" w:rsidRDefault="00E562EC" w:rsidP="00101AE6">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0482B7A6" w14:textId="77777777" w:rsidR="00E562EC" w:rsidRPr="00D629EF" w:rsidRDefault="00E562EC" w:rsidP="00101AE6">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5CC15C0"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16B344E" w14:textId="77777777" w:rsidR="00E562EC" w:rsidRPr="00D629EF" w:rsidRDefault="00E562EC" w:rsidP="00101AE6">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28C247BD"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46E85D"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4D154B"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E562EC" w:rsidRPr="00D629EF" w14:paraId="780545D4" w14:textId="77777777" w:rsidTr="001239B3">
        <w:tc>
          <w:tcPr>
            <w:tcW w:w="2160" w:type="dxa"/>
            <w:tcBorders>
              <w:top w:val="single" w:sz="4" w:space="0" w:color="auto"/>
              <w:left w:val="single" w:sz="4" w:space="0" w:color="auto"/>
              <w:bottom w:val="single" w:sz="4" w:space="0" w:color="auto"/>
              <w:right w:val="single" w:sz="4" w:space="0" w:color="auto"/>
            </w:tcBorders>
          </w:tcPr>
          <w:p w14:paraId="6D34C837" w14:textId="77777777" w:rsidR="00E562EC" w:rsidRPr="00D629EF" w:rsidRDefault="00E562EC" w:rsidP="00101AE6">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1CF1CD89" w14:textId="77777777" w:rsidR="00E562EC" w:rsidRPr="00D629EF" w:rsidRDefault="00E562EC" w:rsidP="00101AE6">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366B573"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64BA47E" w14:textId="77777777" w:rsidR="00E562EC" w:rsidRPr="00D629EF" w:rsidRDefault="00E562EC" w:rsidP="00101AE6">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6EF23396"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B1FC13"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204509"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E562EC" w:rsidRPr="00D629EF" w14:paraId="4EA84C7C" w14:textId="77777777" w:rsidTr="001239B3">
        <w:tc>
          <w:tcPr>
            <w:tcW w:w="2160" w:type="dxa"/>
            <w:tcBorders>
              <w:top w:val="single" w:sz="4" w:space="0" w:color="auto"/>
              <w:left w:val="single" w:sz="4" w:space="0" w:color="auto"/>
              <w:bottom w:val="single" w:sz="4" w:space="0" w:color="auto"/>
              <w:right w:val="single" w:sz="4" w:space="0" w:color="auto"/>
            </w:tcBorders>
          </w:tcPr>
          <w:p w14:paraId="7D54D4DE" w14:textId="77777777" w:rsidR="00E562EC" w:rsidRPr="00D629EF" w:rsidRDefault="00E562EC" w:rsidP="00101AE6">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3A77366B" w14:textId="77777777" w:rsidR="00E562EC" w:rsidRPr="00D629EF" w:rsidRDefault="00E562EC"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6F84C3"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344D0CD" w14:textId="77777777" w:rsidR="00E562EC" w:rsidRPr="00D629EF" w:rsidRDefault="00E562EC" w:rsidP="00101AE6">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320B4FDF"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03DA2D"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D5EB14"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3F58C2" w:rsidRPr="00D629EF" w14:paraId="5B481FA5" w14:textId="77777777" w:rsidTr="001239B3">
        <w:tc>
          <w:tcPr>
            <w:tcW w:w="2160" w:type="dxa"/>
            <w:tcBorders>
              <w:top w:val="single" w:sz="4" w:space="0" w:color="auto"/>
              <w:left w:val="single" w:sz="4" w:space="0" w:color="auto"/>
              <w:bottom w:val="single" w:sz="4" w:space="0" w:color="auto"/>
              <w:right w:val="single" w:sz="4" w:space="0" w:color="auto"/>
            </w:tcBorders>
          </w:tcPr>
          <w:p w14:paraId="0DF7EF07" w14:textId="26FF2EAD" w:rsidR="003F58C2" w:rsidRDefault="003F58C2" w:rsidP="00101AE6">
            <w:pPr>
              <w:pStyle w:val="TAL"/>
              <w:keepNext w:val="0"/>
              <w:keepLines w:val="0"/>
              <w:widowControl w:val="0"/>
              <w:rPr>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7B999CFB" w14:textId="26AE78B8"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F28474A" w14:textId="77777777" w:rsidR="003F58C2" w:rsidRPr="00D629EF" w:rsidRDefault="003F58C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743B055" w14:textId="0E59E478" w:rsidR="003F58C2" w:rsidRDefault="003F58C2" w:rsidP="00101AE6">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5AD08D89" w14:textId="77777777" w:rsidR="003F58C2" w:rsidRPr="00D629EF" w:rsidRDefault="003F58C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D2A6C0" w14:textId="299E76DC" w:rsidR="003F58C2" w:rsidRPr="00D629EF" w:rsidRDefault="003F58C2" w:rsidP="00101AE6">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553CF64" w14:textId="3F42904B"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bl>
    <w:p w14:paraId="298B124E" w14:textId="77777777" w:rsidR="00A85C4E" w:rsidRPr="00D629EF" w:rsidRDefault="00A85C4E"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2A01CE1C" w14:textId="77777777" w:rsidTr="00BE0CC2">
        <w:tc>
          <w:tcPr>
            <w:tcW w:w="3686" w:type="dxa"/>
          </w:tcPr>
          <w:p w14:paraId="574A0B55" w14:textId="77777777" w:rsidR="00A85C4E" w:rsidRPr="00D629EF" w:rsidRDefault="00A85C4E" w:rsidP="00101AE6">
            <w:pPr>
              <w:pStyle w:val="TAH"/>
              <w:keepNext w:val="0"/>
              <w:keepLines w:val="0"/>
              <w:widowControl w:val="0"/>
              <w:rPr>
                <w:lang w:eastAsia="ja-JP"/>
              </w:rPr>
            </w:pPr>
            <w:r w:rsidRPr="00D629EF">
              <w:rPr>
                <w:lang w:eastAsia="ja-JP"/>
              </w:rPr>
              <w:t>Range bound</w:t>
            </w:r>
          </w:p>
        </w:tc>
        <w:tc>
          <w:tcPr>
            <w:tcW w:w="5670" w:type="dxa"/>
          </w:tcPr>
          <w:p w14:paraId="4EA1A348" w14:textId="77777777" w:rsidR="00A85C4E" w:rsidRPr="00D629EF" w:rsidRDefault="00A85C4E" w:rsidP="00101AE6">
            <w:pPr>
              <w:pStyle w:val="TAH"/>
              <w:keepNext w:val="0"/>
              <w:keepLines w:val="0"/>
              <w:widowControl w:val="0"/>
              <w:rPr>
                <w:lang w:eastAsia="ja-JP"/>
              </w:rPr>
            </w:pPr>
            <w:r w:rsidRPr="00D629EF">
              <w:rPr>
                <w:lang w:eastAsia="ja-JP"/>
              </w:rPr>
              <w:t>Explanation</w:t>
            </w:r>
          </w:p>
        </w:tc>
      </w:tr>
      <w:tr w:rsidR="00A85C4E" w:rsidRPr="00D629EF" w14:paraId="5834D7B4" w14:textId="77777777" w:rsidTr="00BE0CC2">
        <w:tc>
          <w:tcPr>
            <w:tcW w:w="3686" w:type="dxa"/>
          </w:tcPr>
          <w:p w14:paraId="224CD08E" w14:textId="77777777" w:rsidR="00A85C4E" w:rsidRPr="00D629EF" w:rsidRDefault="00A85C4E" w:rsidP="00101AE6">
            <w:pPr>
              <w:pStyle w:val="TAL"/>
              <w:keepNext w:val="0"/>
              <w:keepLines w:val="0"/>
              <w:widowControl w:val="0"/>
              <w:rPr>
                <w:lang w:eastAsia="ja-JP"/>
              </w:rPr>
            </w:pPr>
            <w:r w:rsidRPr="00D629EF">
              <w:rPr>
                <w:lang w:eastAsia="ja-JP"/>
              </w:rPr>
              <w:t>maxnoofSPLMNs</w:t>
            </w:r>
          </w:p>
        </w:tc>
        <w:tc>
          <w:tcPr>
            <w:tcW w:w="5670" w:type="dxa"/>
          </w:tcPr>
          <w:p w14:paraId="77E99CE4" w14:textId="77777777" w:rsidR="00A85C4E" w:rsidRPr="00D629EF" w:rsidRDefault="00A85C4E" w:rsidP="00101AE6">
            <w:pPr>
              <w:pStyle w:val="TAL"/>
              <w:keepNext w:val="0"/>
              <w:keepLines w:val="0"/>
              <w:widowControl w:val="0"/>
              <w:rPr>
                <w:lang w:eastAsia="ja-JP"/>
              </w:rPr>
            </w:pPr>
            <w:r w:rsidRPr="00D629EF">
              <w:rPr>
                <w:lang w:eastAsia="ja-JP"/>
              </w:rPr>
              <w:t>Maximum no. of Supported PLMN Ids. Value is 12.</w:t>
            </w:r>
          </w:p>
        </w:tc>
      </w:tr>
    </w:tbl>
    <w:p w14:paraId="7E43FE69" w14:textId="77777777" w:rsidR="00A85C4E" w:rsidRPr="00D629EF" w:rsidRDefault="00A85C4E" w:rsidP="00101AE6">
      <w:pPr>
        <w:widowControl w:val="0"/>
        <w:rPr>
          <w:rFonts w:eastAsia="Batang"/>
        </w:rPr>
      </w:pPr>
    </w:p>
    <w:p w14:paraId="1184032D" w14:textId="77777777" w:rsidR="00A85C4E" w:rsidRPr="00D629EF" w:rsidRDefault="00A85C4E" w:rsidP="00101AE6">
      <w:pPr>
        <w:pStyle w:val="Heading4"/>
        <w:keepNext w:val="0"/>
        <w:keepLines w:val="0"/>
        <w:widowControl w:val="0"/>
      </w:pPr>
      <w:bookmarkStart w:id="2752" w:name="_Toc20955552"/>
      <w:bookmarkStart w:id="2753" w:name="_Toc29460987"/>
      <w:bookmarkStart w:id="2754" w:name="_Toc29505719"/>
      <w:bookmarkStart w:id="2755" w:name="_Toc36556244"/>
      <w:bookmarkStart w:id="2756" w:name="_Toc45881698"/>
      <w:bookmarkStart w:id="2757" w:name="_Toc51852336"/>
      <w:bookmarkStart w:id="2758" w:name="_Toc56620287"/>
      <w:bookmarkStart w:id="2759" w:name="_Toc64447927"/>
      <w:bookmarkStart w:id="2760" w:name="_Toc74152702"/>
      <w:bookmarkStart w:id="2761" w:name="_Toc88656127"/>
      <w:bookmarkStart w:id="2762" w:name="_Toc88657186"/>
      <w:bookmarkStart w:id="2763" w:name="_Toc105657220"/>
      <w:bookmarkStart w:id="2764" w:name="_Toc106108601"/>
      <w:bookmarkStart w:id="2765" w:name="_Toc112687694"/>
      <w:bookmarkStart w:id="2766" w:name="_Toc145326739"/>
      <w:bookmarkStart w:id="2767" w:name="_CR9_2_1_9"/>
      <w:bookmarkEnd w:id="2767"/>
      <w:r w:rsidRPr="00D629EF">
        <w:t>9.2.1.9</w:t>
      </w:r>
      <w:r w:rsidRPr="00D629EF">
        <w:tab/>
        <w:t>GNB-CU-CP E1 SETUP FAILURE</w:t>
      </w:r>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p>
    <w:p w14:paraId="107A80BC" w14:textId="77777777" w:rsidR="00A85C4E" w:rsidRPr="00D629EF" w:rsidRDefault="00A85C4E" w:rsidP="00101AE6">
      <w:pPr>
        <w:widowControl w:val="0"/>
      </w:pPr>
      <w:r w:rsidRPr="00D629EF">
        <w:t>This message is sent by the gNB-CU-UP to indicate E1 Setup failure.</w:t>
      </w:r>
    </w:p>
    <w:p w14:paraId="46A9664B"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3773D5" w:rsidRPr="00D629EF" w14:paraId="54C7285C" w14:textId="77777777" w:rsidTr="00052E24">
        <w:tc>
          <w:tcPr>
            <w:tcW w:w="1112" w:type="pct"/>
          </w:tcPr>
          <w:p w14:paraId="6BC61559"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292DE9D3"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61700C1B"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228D5A73"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23D3C42C"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0E199006"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05B6E6F6"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38796AAB" w14:textId="77777777" w:rsidTr="00052E24">
        <w:tc>
          <w:tcPr>
            <w:tcW w:w="1112" w:type="pct"/>
          </w:tcPr>
          <w:p w14:paraId="776425B7"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5807C49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3D0D5F92" w14:textId="77777777" w:rsidR="00A85C4E" w:rsidRPr="00D629EF" w:rsidRDefault="00A85C4E" w:rsidP="00101AE6">
            <w:pPr>
              <w:pStyle w:val="TAL"/>
              <w:keepNext w:val="0"/>
              <w:keepLines w:val="0"/>
              <w:widowControl w:val="0"/>
              <w:rPr>
                <w:lang w:eastAsia="ja-JP"/>
              </w:rPr>
            </w:pPr>
          </w:p>
        </w:tc>
        <w:tc>
          <w:tcPr>
            <w:tcW w:w="778" w:type="pct"/>
          </w:tcPr>
          <w:p w14:paraId="45183CE7"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DE55417" w14:textId="77777777" w:rsidR="00A85C4E" w:rsidRPr="00D629EF" w:rsidRDefault="00A85C4E" w:rsidP="00101AE6">
            <w:pPr>
              <w:pStyle w:val="TAL"/>
              <w:keepNext w:val="0"/>
              <w:keepLines w:val="0"/>
              <w:widowControl w:val="0"/>
              <w:rPr>
                <w:lang w:eastAsia="ja-JP"/>
              </w:rPr>
            </w:pPr>
          </w:p>
        </w:tc>
        <w:tc>
          <w:tcPr>
            <w:tcW w:w="555" w:type="pct"/>
          </w:tcPr>
          <w:p w14:paraId="71D7DEF4"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191265D"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16BE60FD" w14:textId="77777777" w:rsidTr="00052E24">
        <w:tc>
          <w:tcPr>
            <w:tcW w:w="1112" w:type="pct"/>
          </w:tcPr>
          <w:p w14:paraId="24FDF465"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3D95969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2EBE0448" w14:textId="77777777" w:rsidR="00A85C4E" w:rsidRPr="00D629EF" w:rsidRDefault="00A85C4E" w:rsidP="00101AE6">
            <w:pPr>
              <w:pStyle w:val="TAL"/>
              <w:keepNext w:val="0"/>
              <w:keepLines w:val="0"/>
              <w:widowControl w:val="0"/>
              <w:rPr>
                <w:lang w:eastAsia="ja-JP"/>
              </w:rPr>
            </w:pPr>
          </w:p>
        </w:tc>
        <w:tc>
          <w:tcPr>
            <w:tcW w:w="778" w:type="pct"/>
          </w:tcPr>
          <w:p w14:paraId="4AB6FC32"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68F5F349" w14:textId="77777777" w:rsidR="00A85C4E" w:rsidRPr="00D629EF" w:rsidRDefault="00A85C4E" w:rsidP="00101AE6">
            <w:pPr>
              <w:pStyle w:val="TAL"/>
              <w:keepNext w:val="0"/>
              <w:keepLines w:val="0"/>
              <w:widowControl w:val="0"/>
              <w:rPr>
                <w:lang w:eastAsia="ja-JP"/>
              </w:rPr>
            </w:pPr>
          </w:p>
        </w:tc>
        <w:tc>
          <w:tcPr>
            <w:tcW w:w="555" w:type="pct"/>
          </w:tcPr>
          <w:p w14:paraId="3E8331A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4A14B05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7BF29737" w14:textId="77777777" w:rsidTr="00052E24">
        <w:tc>
          <w:tcPr>
            <w:tcW w:w="1112" w:type="pct"/>
          </w:tcPr>
          <w:p w14:paraId="209B79CB" w14:textId="77777777" w:rsidR="00A85C4E" w:rsidRPr="00D629EF" w:rsidRDefault="00A85C4E" w:rsidP="00101AE6">
            <w:pPr>
              <w:pStyle w:val="TAL"/>
              <w:keepNext w:val="0"/>
              <w:keepLines w:val="0"/>
              <w:widowControl w:val="0"/>
              <w:rPr>
                <w:lang w:eastAsia="ja-JP"/>
              </w:rPr>
            </w:pPr>
            <w:r w:rsidRPr="00D629EF">
              <w:rPr>
                <w:lang w:eastAsia="ja-JP"/>
              </w:rPr>
              <w:t>Cause</w:t>
            </w:r>
          </w:p>
        </w:tc>
        <w:tc>
          <w:tcPr>
            <w:tcW w:w="555" w:type="pct"/>
          </w:tcPr>
          <w:p w14:paraId="079C16D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0A253BDB" w14:textId="77777777" w:rsidR="00A85C4E" w:rsidRPr="00D629EF" w:rsidRDefault="00A85C4E" w:rsidP="00101AE6">
            <w:pPr>
              <w:pStyle w:val="TAL"/>
              <w:keepNext w:val="0"/>
              <w:keepLines w:val="0"/>
              <w:widowControl w:val="0"/>
              <w:rPr>
                <w:lang w:eastAsia="ja-JP"/>
              </w:rPr>
            </w:pPr>
          </w:p>
        </w:tc>
        <w:tc>
          <w:tcPr>
            <w:tcW w:w="778" w:type="pct"/>
          </w:tcPr>
          <w:p w14:paraId="5175FCCD"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36701FD0" w14:textId="77777777" w:rsidR="00A85C4E" w:rsidRPr="00D629EF" w:rsidRDefault="00A85C4E" w:rsidP="00101AE6">
            <w:pPr>
              <w:pStyle w:val="TAL"/>
              <w:keepNext w:val="0"/>
              <w:keepLines w:val="0"/>
              <w:widowControl w:val="0"/>
              <w:rPr>
                <w:lang w:eastAsia="ja-JP"/>
              </w:rPr>
            </w:pPr>
          </w:p>
        </w:tc>
        <w:tc>
          <w:tcPr>
            <w:tcW w:w="555" w:type="pct"/>
          </w:tcPr>
          <w:p w14:paraId="0681322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256DAF80"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5E0E3F6A" w14:textId="77777777" w:rsidTr="00052E24">
        <w:tc>
          <w:tcPr>
            <w:tcW w:w="1112" w:type="pct"/>
          </w:tcPr>
          <w:p w14:paraId="24A01164" w14:textId="77777777" w:rsidR="00A85C4E" w:rsidRPr="00D629EF" w:rsidRDefault="00A85C4E" w:rsidP="00101AE6">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5" w:type="pct"/>
          </w:tcPr>
          <w:p w14:paraId="2BC7FF46"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Pr>
          <w:p w14:paraId="3298E105" w14:textId="77777777" w:rsidR="00A85C4E" w:rsidRPr="00D629EF" w:rsidRDefault="00A85C4E" w:rsidP="00101AE6">
            <w:pPr>
              <w:pStyle w:val="TAL"/>
              <w:keepNext w:val="0"/>
              <w:keepLines w:val="0"/>
              <w:widowControl w:val="0"/>
              <w:rPr>
                <w:lang w:eastAsia="ja-JP"/>
              </w:rPr>
            </w:pPr>
          </w:p>
        </w:tc>
        <w:tc>
          <w:tcPr>
            <w:tcW w:w="778" w:type="pct"/>
          </w:tcPr>
          <w:p w14:paraId="2DFD4653" w14:textId="77777777" w:rsidR="00A85C4E" w:rsidRPr="00D629EF" w:rsidRDefault="00A85C4E" w:rsidP="00101AE6">
            <w:pPr>
              <w:pStyle w:val="TAL"/>
              <w:keepNext w:val="0"/>
              <w:keepLines w:val="0"/>
              <w:widowControl w:val="0"/>
              <w:rPr>
                <w:lang w:eastAsia="ja-JP"/>
              </w:rPr>
            </w:pPr>
            <w:r w:rsidRPr="00D629EF">
              <w:rPr>
                <w:lang w:eastAsia="ja-JP"/>
              </w:rPr>
              <w:t>9.3.1.6</w:t>
            </w:r>
          </w:p>
        </w:tc>
        <w:tc>
          <w:tcPr>
            <w:tcW w:w="889" w:type="pct"/>
          </w:tcPr>
          <w:p w14:paraId="687F98E5" w14:textId="77777777" w:rsidR="00A85C4E" w:rsidRPr="00D629EF" w:rsidRDefault="00A85C4E" w:rsidP="00101AE6">
            <w:pPr>
              <w:pStyle w:val="TAL"/>
              <w:keepNext w:val="0"/>
              <w:keepLines w:val="0"/>
              <w:widowControl w:val="0"/>
              <w:rPr>
                <w:lang w:eastAsia="ja-JP"/>
              </w:rPr>
            </w:pPr>
          </w:p>
        </w:tc>
        <w:tc>
          <w:tcPr>
            <w:tcW w:w="555" w:type="pct"/>
          </w:tcPr>
          <w:p w14:paraId="0219729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254EE0AE"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345231CA" w14:textId="77777777" w:rsidTr="00052E24">
        <w:tc>
          <w:tcPr>
            <w:tcW w:w="1112" w:type="pct"/>
          </w:tcPr>
          <w:p w14:paraId="63A3ABEF"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555" w:type="pct"/>
          </w:tcPr>
          <w:p w14:paraId="1907D548"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Pr>
          <w:p w14:paraId="5C8DDC62" w14:textId="77777777" w:rsidR="00A85C4E" w:rsidRPr="00D629EF" w:rsidRDefault="00A85C4E" w:rsidP="00101AE6">
            <w:pPr>
              <w:pStyle w:val="TAL"/>
              <w:keepNext w:val="0"/>
              <w:keepLines w:val="0"/>
              <w:widowControl w:val="0"/>
              <w:rPr>
                <w:lang w:eastAsia="ja-JP"/>
              </w:rPr>
            </w:pPr>
          </w:p>
        </w:tc>
        <w:tc>
          <w:tcPr>
            <w:tcW w:w="778" w:type="pct"/>
          </w:tcPr>
          <w:p w14:paraId="494C8267"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Pr>
          <w:p w14:paraId="17338B5A" w14:textId="77777777" w:rsidR="00A85C4E" w:rsidRPr="00D629EF" w:rsidRDefault="00A85C4E" w:rsidP="00101AE6">
            <w:pPr>
              <w:pStyle w:val="TAL"/>
              <w:keepNext w:val="0"/>
              <w:keepLines w:val="0"/>
              <w:widowControl w:val="0"/>
              <w:rPr>
                <w:lang w:eastAsia="ja-JP"/>
              </w:rPr>
            </w:pPr>
          </w:p>
        </w:tc>
        <w:tc>
          <w:tcPr>
            <w:tcW w:w="555" w:type="pct"/>
          </w:tcPr>
          <w:p w14:paraId="2F75BEA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532101E3"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504CE16E" w14:textId="77777777" w:rsidR="00A85C4E" w:rsidRPr="00D629EF" w:rsidRDefault="00A85C4E" w:rsidP="00101AE6">
      <w:pPr>
        <w:widowControl w:val="0"/>
      </w:pPr>
    </w:p>
    <w:p w14:paraId="30712B01" w14:textId="77777777" w:rsidR="00A85C4E" w:rsidRPr="00D629EF" w:rsidRDefault="00A85C4E" w:rsidP="00101AE6">
      <w:pPr>
        <w:pStyle w:val="Heading4"/>
        <w:keepNext w:val="0"/>
        <w:keepLines w:val="0"/>
        <w:widowControl w:val="0"/>
      </w:pPr>
      <w:bookmarkStart w:id="2768" w:name="_Toc20955553"/>
      <w:bookmarkStart w:id="2769" w:name="_Toc29460988"/>
      <w:bookmarkStart w:id="2770" w:name="_Toc29505720"/>
      <w:bookmarkStart w:id="2771" w:name="_Toc36556245"/>
      <w:bookmarkStart w:id="2772" w:name="_Toc45881699"/>
      <w:bookmarkStart w:id="2773" w:name="_Toc51852337"/>
      <w:bookmarkStart w:id="2774" w:name="_Toc56620288"/>
      <w:bookmarkStart w:id="2775" w:name="_Toc64447928"/>
      <w:bookmarkStart w:id="2776" w:name="_Toc74152703"/>
      <w:bookmarkStart w:id="2777" w:name="_Toc88656128"/>
      <w:bookmarkStart w:id="2778" w:name="_Toc88657187"/>
      <w:bookmarkStart w:id="2779" w:name="_Toc105657221"/>
      <w:bookmarkStart w:id="2780" w:name="_Toc106108602"/>
      <w:bookmarkStart w:id="2781" w:name="_Toc112687695"/>
      <w:bookmarkStart w:id="2782" w:name="_Toc145326740"/>
      <w:bookmarkStart w:id="2783" w:name="_CR9_2_1_10"/>
      <w:bookmarkEnd w:id="2783"/>
      <w:r w:rsidRPr="00D629EF">
        <w:t>9.2.1.10</w:t>
      </w:r>
      <w:r w:rsidRPr="00D629EF">
        <w:tab/>
        <w:t>GNB-CU-UP CONFIGURATION UPDATE</w:t>
      </w:r>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p>
    <w:p w14:paraId="008B8A60" w14:textId="77777777" w:rsidR="00A85C4E" w:rsidRPr="00D629EF" w:rsidRDefault="00A85C4E" w:rsidP="00101AE6">
      <w:pPr>
        <w:widowControl w:val="0"/>
      </w:pPr>
      <w:r w:rsidRPr="00D629EF">
        <w:t>This message is sent by the gNB-CU-UP to transfer updated information for a TNL association.</w:t>
      </w:r>
    </w:p>
    <w:p w14:paraId="04484385"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F79EC70" w14:textId="77777777" w:rsidTr="001239B3">
        <w:trPr>
          <w:tblHeader/>
        </w:trPr>
        <w:tc>
          <w:tcPr>
            <w:tcW w:w="2160" w:type="dxa"/>
          </w:tcPr>
          <w:p w14:paraId="6352F319"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0044EABF"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6EEE61BF"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4A28DDB7"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CCE8AFA"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3AB655F6"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000CA09A"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59ACCFF0" w14:textId="77777777" w:rsidTr="001239B3">
        <w:tc>
          <w:tcPr>
            <w:tcW w:w="2160" w:type="dxa"/>
          </w:tcPr>
          <w:p w14:paraId="0370833F"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0E67C10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D6626A1" w14:textId="77777777" w:rsidR="00A85C4E" w:rsidRPr="00D629EF" w:rsidRDefault="00A85C4E" w:rsidP="00101AE6">
            <w:pPr>
              <w:pStyle w:val="TAL"/>
              <w:keepNext w:val="0"/>
              <w:keepLines w:val="0"/>
              <w:widowControl w:val="0"/>
              <w:rPr>
                <w:lang w:eastAsia="ja-JP"/>
              </w:rPr>
            </w:pPr>
          </w:p>
        </w:tc>
        <w:tc>
          <w:tcPr>
            <w:tcW w:w="1512" w:type="dxa"/>
          </w:tcPr>
          <w:p w14:paraId="12E4C196"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6CE35BD3" w14:textId="77777777" w:rsidR="00A85C4E" w:rsidRPr="00D629EF" w:rsidRDefault="00A85C4E" w:rsidP="00101AE6">
            <w:pPr>
              <w:pStyle w:val="TAL"/>
              <w:keepNext w:val="0"/>
              <w:keepLines w:val="0"/>
              <w:widowControl w:val="0"/>
              <w:rPr>
                <w:lang w:eastAsia="ja-JP"/>
              </w:rPr>
            </w:pPr>
          </w:p>
        </w:tc>
        <w:tc>
          <w:tcPr>
            <w:tcW w:w="1080" w:type="dxa"/>
          </w:tcPr>
          <w:p w14:paraId="6946A0A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558E9311"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193E160F" w14:textId="77777777" w:rsidTr="001239B3">
        <w:tc>
          <w:tcPr>
            <w:tcW w:w="2160" w:type="dxa"/>
          </w:tcPr>
          <w:p w14:paraId="55B1FF15"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28939AC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41A49496" w14:textId="77777777" w:rsidR="00A85C4E" w:rsidRPr="00D629EF" w:rsidRDefault="00A85C4E" w:rsidP="00101AE6">
            <w:pPr>
              <w:pStyle w:val="TAL"/>
              <w:keepNext w:val="0"/>
              <w:keepLines w:val="0"/>
              <w:widowControl w:val="0"/>
              <w:rPr>
                <w:lang w:eastAsia="ja-JP"/>
              </w:rPr>
            </w:pPr>
          </w:p>
        </w:tc>
        <w:tc>
          <w:tcPr>
            <w:tcW w:w="1512" w:type="dxa"/>
          </w:tcPr>
          <w:p w14:paraId="61E51A5A"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2D30E30F" w14:textId="77777777" w:rsidR="00A85C4E" w:rsidRPr="00D629EF" w:rsidRDefault="00A85C4E" w:rsidP="00101AE6">
            <w:pPr>
              <w:pStyle w:val="TAL"/>
              <w:keepNext w:val="0"/>
              <w:keepLines w:val="0"/>
              <w:widowControl w:val="0"/>
              <w:rPr>
                <w:lang w:eastAsia="ja-JP"/>
              </w:rPr>
            </w:pPr>
          </w:p>
        </w:tc>
        <w:tc>
          <w:tcPr>
            <w:tcW w:w="1080" w:type="dxa"/>
          </w:tcPr>
          <w:p w14:paraId="478393A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DC492BD"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9867379" w14:textId="77777777" w:rsidTr="001239B3">
        <w:tc>
          <w:tcPr>
            <w:tcW w:w="2160" w:type="dxa"/>
            <w:tcBorders>
              <w:top w:val="single" w:sz="4" w:space="0" w:color="auto"/>
              <w:left w:val="single" w:sz="4" w:space="0" w:color="auto"/>
              <w:bottom w:val="single" w:sz="4" w:space="0" w:color="auto"/>
              <w:right w:val="single" w:sz="4" w:space="0" w:color="auto"/>
            </w:tcBorders>
          </w:tcPr>
          <w:p w14:paraId="7DE0F62B" w14:textId="77777777" w:rsidR="00A85C4E" w:rsidRPr="00D629EF" w:rsidRDefault="00A85C4E" w:rsidP="00101AE6">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3A50BCB8"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664A44D"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E00066D" w14:textId="77777777" w:rsidR="00A85C4E" w:rsidRPr="00D629EF" w:rsidRDefault="00A85C4E" w:rsidP="00101AE6">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02033F0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9557D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58AA3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BF2C1CF" w14:textId="77777777" w:rsidTr="001239B3">
        <w:tc>
          <w:tcPr>
            <w:tcW w:w="2160" w:type="dxa"/>
            <w:tcBorders>
              <w:top w:val="single" w:sz="4" w:space="0" w:color="auto"/>
              <w:left w:val="single" w:sz="4" w:space="0" w:color="auto"/>
              <w:bottom w:val="single" w:sz="4" w:space="0" w:color="auto"/>
              <w:right w:val="single" w:sz="4" w:space="0" w:color="auto"/>
            </w:tcBorders>
          </w:tcPr>
          <w:p w14:paraId="06088FA0" w14:textId="77777777" w:rsidR="00A85C4E" w:rsidRPr="00D629EF" w:rsidRDefault="00A85C4E" w:rsidP="00101AE6">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117A961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DD97BA"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E126F19"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443CD239" w14:textId="77777777" w:rsidR="00A85C4E" w:rsidRPr="00D629EF" w:rsidRDefault="00A85C4E" w:rsidP="00101AE6">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6C599AC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49324AC"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64A70F2E" w14:textId="77777777" w:rsidTr="001239B3">
        <w:tc>
          <w:tcPr>
            <w:tcW w:w="2160" w:type="dxa"/>
            <w:tcBorders>
              <w:top w:val="single" w:sz="4" w:space="0" w:color="auto"/>
              <w:left w:val="single" w:sz="4" w:space="0" w:color="auto"/>
              <w:bottom w:val="single" w:sz="4" w:space="0" w:color="auto"/>
              <w:right w:val="single" w:sz="4" w:space="0" w:color="auto"/>
            </w:tcBorders>
          </w:tcPr>
          <w:p w14:paraId="0B020E8D" w14:textId="77777777" w:rsidR="00A85C4E" w:rsidRPr="00D629EF" w:rsidRDefault="00A85C4E" w:rsidP="00101AE6">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68F4DD5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DCFDB9" w14:textId="77777777" w:rsidR="00A85C4E" w:rsidRPr="00D629EF" w:rsidRDefault="00A85C4E" w:rsidP="00101AE6">
            <w:pPr>
              <w:pStyle w:val="TAL"/>
              <w:keepNext w:val="0"/>
              <w:keepLines w:val="0"/>
              <w:widowControl w:val="0"/>
              <w:rPr>
                <w:i/>
                <w:lang w:eastAsia="ja-JP"/>
              </w:rPr>
            </w:pPr>
            <w:r w:rsidRPr="00D629EF">
              <w:rPr>
                <w:i/>
                <w:lang w:eastAsia="ja-JP"/>
              </w:rPr>
              <w:t>0..&lt;maxnoofSPLMNs&gt;</w:t>
            </w:r>
          </w:p>
        </w:tc>
        <w:tc>
          <w:tcPr>
            <w:tcW w:w="1512" w:type="dxa"/>
            <w:tcBorders>
              <w:top w:val="single" w:sz="4" w:space="0" w:color="auto"/>
              <w:left w:val="single" w:sz="4" w:space="0" w:color="auto"/>
              <w:bottom w:val="single" w:sz="4" w:space="0" w:color="auto"/>
              <w:right w:val="single" w:sz="4" w:space="0" w:color="auto"/>
            </w:tcBorders>
          </w:tcPr>
          <w:p w14:paraId="7CFE59E0"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4CAE501" w14:textId="77777777" w:rsidR="00A85C4E" w:rsidRPr="00D629EF" w:rsidRDefault="00A85C4E" w:rsidP="00101AE6">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36C0304E" w14:textId="77777777" w:rsidR="00A85C4E" w:rsidRPr="00D629EF" w:rsidRDefault="00A85C4E" w:rsidP="00101AE6">
            <w:pPr>
              <w:pStyle w:val="TAC"/>
              <w:keepNext w:val="0"/>
              <w:keepLines w:val="0"/>
              <w:widowControl w:val="0"/>
              <w:rPr>
                <w:lang w:eastAsia="ja-JP"/>
              </w:rPr>
            </w:pPr>
            <w:r w:rsidRPr="00D629EF">
              <w:rPr>
                <w:lang w:eastAsia="ja-JP"/>
              </w:rPr>
              <w:t>YES</w:t>
            </w:r>
          </w:p>
          <w:p w14:paraId="0609EB1E"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8D9C0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508193D" w14:textId="77777777" w:rsidTr="001239B3">
        <w:tc>
          <w:tcPr>
            <w:tcW w:w="2160" w:type="dxa"/>
            <w:tcBorders>
              <w:top w:val="single" w:sz="4" w:space="0" w:color="auto"/>
              <w:left w:val="single" w:sz="4" w:space="0" w:color="auto"/>
              <w:bottom w:val="single" w:sz="4" w:space="0" w:color="auto"/>
              <w:right w:val="single" w:sz="4" w:space="0" w:color="auto"/>
            </w:tcBorders>
          </w:tcPr>
          <w:p w14:paraId="77FE4DB8"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71F88F4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9D149E"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02CE76A" w14:textId="77777777" w:rsidR="00A85C4E" w:rsidRPr="00D629EF" w:rsidRDefault="00A85C4E" w:rsidP="00101AE6">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25B6843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FAAFA8"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31A808"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46CDD46A" w14:textId="77777777" w:rsidTr="001239B3">
        <w:tc>
          <w:tcPr>
            <w:tcW w:w="2160" w:type="dxa"/>
            <w:tcBorders>
              <w:top w:val="single" w:sz="4" w:space="0" w:color="auto"/>
              <w:left w:val="single" w:sz="4" w:space="0" w:color="auto"/>
              <w:bottom w:val="single" w:sz="4" w:space="0" w:color="auto"/>
              <w:right w:val="single" w:sz="4" w:space="0" w:color="auto"/>
            </w:tcBorders>
          </w:tcPr>
          <w:p w14:paraId="32BD2D4D"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1E7FAB48"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2DAA780"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95891C6" w14:textId="77777777" w:rsidR="00A85C4E" w:rsidRPr="00D629EF" w:rsidRDefault="00A85C4E" w:rsidP="00101AE6">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15DD1C38" w14:textId="77777777" w:rsidR="00A85C4E" w:rsidRPr="00D629EF" w:rsidRDefault="00A85C4E" w:rsidP="00101AE6">
            <w:pPr>
              <w:pStyle w:val="TAL"/>
              <w:keepNext w:val="0"/>
              <w:keepLines w:val="0"/>
              <w:widowControl w:val="0"/>
              <w:rPr>
                <w:lang w:eastAsia="ja-JP"/>
              </w:rPr>
            </w:pPr>
            <w:r w:rsidRPr="00D629EF">
              <w:rPr>
                <w:lang w:eastAsia="ja-JP"/>
              </w:rPr>
              <w:t>Supported S-NSSAIs</w:t>
            </w:r>
            <w:r w:rsidR="00C9448C" w:rsidRPr="00D629EF">
              <w:rPr>
                <w:lang w:eastAsia="ja-JP"/>
              </w:rPr>
              <w:t xml:space="preserve"> per PLMN</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5E90482A"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02D5975" w14:textId="77777777" w:rsidR="00A85C4E" w:rsidRPr="00D629EF" w:rsidRDefault="00A85C4E" w:rsidP="00101AE6">
            <w:pPr>
              <w:pStyle w:val="TAC"/>
              <w:keepNext w:val="0"/>
              <w:keepLines w:val="0"/>
              <w:widowControl w:val="0"/>
              <w:rPr>
                <w:lang w:eastAsia="ja-JP"/>
              </w:rPr>
            </w:pPr>
            <w:r w:rsidRPr="00D629EF">
              <w:rPr>
                <w:lang w:eastAsia="ja-JP"/>
              </w:rPr>
              <w:t>-</w:t>
            </w:r>
          </w:p>
        </w:tc>
      </w:tr>
      <w:tr w:rsidR="003C4BB2" w:rsidRPr="006646C7" w14:paraId="5A819C53" w14:textId="77777777" w:rsidTr="001239B3">
        <w:tc>
          <w:tcPr>
            <w:tcW w:w="2160" w:type="dxa"/>
            <w:tcBorders>
              <w:top w:val="single" w:sz="4" w:space="0" w:color="auto"/>
              <w:left w:val="single" w:sz="4" w:space="0" w:color="auto"/>
              <w:bottom w:val="single" w:sz="4" w:space="0" w:color="auto"/>
              <w:right w:val="single" w:sz="4" w:space="0" w:color="auto"/>
            </w:tcBorders>
          </w:tcPr>
          <w:p w14:paraId="615ACA76" w14:textId="77777777" w:rsidR="003C4BB2" w:rsidRPr="006646C7" w:rsidRDefault="003C4BB2" w:rsidP="00101AE6">
            <w:pPr>
              <w:pStyle w:val="TAL"/>
              <w:keepNext w:val="0"/>
              <w:keepLines w:val="0"/>
              <w:widowControl w:val="0"/>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7315F68B" w14:textId="77777777" w:rsidR="003C4BB2" w:rsidRPr="006646C7" w:rsidRDefault="003C4BB2" w:rsidP="00101AE6">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A01EFE" w14:textId="77777777" w:rsidR="003C4BB2" w:rsidRPr="006646C7" w:rsidRDefault="003C4BB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5D1D0B7" w14:textId="77777777" w:rsidR="003C4BB2" w:rsidRPr="006646C7" w:rsidRDefault="008957CF" w:rsidP="00101AE6">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2D40B92D" w14:textId="77777777" w:rsidR="003C4BB2" w:rsidRPr="006646C7" w:rsidRDefault="003C4BB2" w:rsidP="00101AE6">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270CABC5" w14:textId="77777777" w:rsidR="003C4BB2" w:rsidRPr="006646C7" w:rsidRDefault="003C4BB2"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2675CA" w14:textId="77777777" w:rsidR="003C4BB2" w:rsidRPr="006646C7" w:rsidRDefault="003C4BB2" w:rsidP="00101AE6">
            <w:pPr>
              <w:pStyle w:val="TAC"/>
              <w:keepNext w:val="0"/>
              <w:keepLines w:val="0"/>
              <w:widowControl w:val="0"/>
              <w:rPr>
                <w:lang w:eastAsia="ja-JP"/>
              </w:rPr>
            </w:pPr>
            <w:r>
              <w:rPr>
                <w:lang w:eastAsia="ja-JP"/>
              </w:rPr>
              <w:t>reject</w:t>
            </w:r>
          </w:p>
        </w:tc>
      </w:tr>
      <w:tr w:rsidR="00A85C4E" w:rsidRPr="00D629EF" w14:paraId="63FF4310" w14:textId="77777777" w:rsidTr="001239B3">
        <w:tc>
          <w:tcPr>
            <w:tcW w:w="2160" w:type="dxa"/>
            <w:tcBorders>
              <w:top w:val="single" w:sz="4" w:space="0" w:color="auto"/>
              <w:left w:val="single" w:sz="4" w:space="0" w:color="auto"/>
              <w:bottom w:val="single" w:sz="4" w:space="0" w:color="auto"/>
              <w:right w:val="single" w:sz="4" w:space="0" w:color="auto"/>
            </w:tcBorders>
          </w:tcPr>
          <w:p w14:paraId="3957031B" w14:textId="77777777" w:rsidR="00A85C4E" w:rsidRPr="00D629EF" w:rsidRDefault="00A85C4E" w:rsidP="00101AE6">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5A1EEC50"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F5C9A2B"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E934D0B" w14:textId="77777777" w:rsidR="00A85C4E" w:rsidRPr="00D629EF" w:rsidRDefault="00A85C4E" w:rsidP="00101AE6">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03FF8EB8" w14:textId="77777777" w:rsidR="00A85C4E" w:rsidRPr="00D629EF" w:rsidRDefault="00A85C4E" w:rsidP="00101AE6">
            <w:pPr>
              <w:pStyle w:val="TAL"/>
              <w:keepNext w:val="0"/>
              <w:keepLines w:val="0"/>
              <w:widowControl w:val="0"/>
              <w:rPr>
                <w:lang w:eastAsia="ja-JP"/>
              </w:rPr>
            </w:pPr>
            <w:r w:rsidRPr="00D629EF">
              <w:rPr>
                <w:lang w:eastAsia="ja-JP"/>
              </w:rPr>
              <w:t>Supported cells</w:t>
            </w:r>
            <w:r w:rsidR="00E562EC">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12D5A6"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39B32F9"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5FB75297" w14:textId="77777777" w:rsidTr="001239B3">
        <w:tc>
          <w:tcPr>
            <w:tcW w:w="2160" w:type="dxa"/>
            <w:tcBorders>
              <w:top w:val="single" w:sz="4" w:space="0" w:color="auto"/>
              <w:left w:val="single" w:sz="4" w:space="0" w:color="auto"/>
              <w:bottom w:val="single" w:sz="4" w:space="0" w:color="auto"/>
              <w:right w:val="single" w:sz="4" w:space="0" w:color="auto"/>
            </w:tcBorders>
          </w:tcPr>
          <w:p w14:paraId="52BC9706" w14:textId="77777777" w:rsidR="00A85C4E" w:rsidRPr="00D629EF" w:rsidRDefault="00A85C4E" w:rsidP="00101AE6">
            <w:pPr>
              <w:pStyle w:val="TAL"/>
              <w:keepNext w:val="0"/>
              <w:keepLines w:val="0"/>
              <w:widowControl w:val="0"/>
              <w:ind w:leftChars="100" w:left="2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27FAB5B2"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8193272"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9B135E0" w14:textId="77777777" w:rsidR="00A85C4E" w:rsidRPr="00D629EF" w:rsidRDefault="00A85C4E" w:rsidP="00101AE6">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7E6CB2E1" w14:textId="77777777" w:rsidR="00A85C4E" w:rsidRPr="00D629EF" w:rsidRDefault="00A85C4E" w:rsidP="00101AE6">
            <w:pPr>
              <w:pStyle w:val="TAL"/>
              <w:keepNext w:val="0"/>
              <w:keepLines w:val="0"/>
              <w:widowControl w:val="0"/>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B176025"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D02F67" w14:textId="77777777" w:rsidR="00A85C4E" w:rsidRPr="00D629EF" w:rsidRDefault="00A85C4E" w:rsidP="00101AE6">
            <w:pPr>
              <w:pStyle w:val="TAC"/>
              <w:keepNext w:val="0"/>
              <w:keepLines w:val="0"/>
              <w:widowControl w:val="0"/>
              <w:rPr>
                <w:lang w:eastAsia="ja-JP"/>
              </w:rPr>
            </w:pPr>
            <w:r w:rsidRPr="00D629EF">
              <w:rPr>
                <w:lang w:eastAsia="ja-JP"/>
              </w:rPr>
              <w:t>-</w:t>
            </w:r>
          </w:p>
        </w:tc>
      </w:tr>
      <w:tr w:rsidR="00E562EC" w:rsidRPr="00D629EF" w14:paraId="26EE4E6C" w14:textId="77777777" w:rsidTr="001239B3">
        <w:tc>
          <w:tcPr>
            <w:tcW w:w="2160" w:type="dxa"/>
            <w:tcBorders>
              <w:top w:val="single" w:sz="4" w:space="0" w:color="auto"/>
              <w:left w:val="single" w:sz="4" w:space="0" w:color="auto"/>
              <w:bottom w:val="single" w:sz="4" w:space="0" w:color="auto"/>
              <w:right w:val="single" w:sz="4" w:space="0" w:color="auto"/>
            </w:tcBorders>
          </w:tcPr>
          <w:p w14:paraId="16E85256" w14:textId="77777777" w:rsidR="00E562EC" w:rsidRPr="00D629EF" w:rsidRDefault="00E562EC" w:rsidP="00101AE6">
            <w:pPr>
              <w:pStyle w:val="TAL"/>
              <w:keepNext w:val="0"/>
              <w:keepLines w:val="0"/>
              <w:widowControl w:val="0"/>
              <w:ind w:leftChars="100" w:left="200"/>
              <w:rPr>
                <w:lang w:eastAsia="ja-JP"/>
              </w:rPr>
            </w:pPr>
            <w:r>
              <w:lastRenderedPageBreak/>
              <w:t>&gt;NPN Support Information</w:t>
            </w:r>
          </w:p>
        </w:tc>
        <w:tc>
          <w:tcPr>
            <w:tcW w:w="1080" w:type="dxa"/>
            <w:tcBorders>
              <w:top w:val="single" w:sz="4" w:space="0" w:color="auto"/>
              <w:left w:val="single" w:sz="4" w:space="0" w:color="auto"/>
              <w:bottom w:val="single" w:sz="4" w:space="0" w:color="auto"/>
              <w:right w:val="single" w:sz="4" w:space="0" w:color="auto"/>
            </w:tcBorders>
          </w:tcPr>
          <w:p w14:paraId="69AB5ACC" w14:textId="77777777" w:rsidR="00E562EC" w:rsidRPr="00D629EF" w:rsidRDefault="00E562EC" w:rsidP="00101AE6">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6DC72EBB"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D58A7FC" w14:textId="77777777" w:rsidR="00E562EC" w:rsidRPr="00D629EF" w:rsidRDefault="00E562EC" w:rsidP="00101AE6">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1D311F54" w14:textId="77777777" w:rsidR="00E562EC" w:rsidRPr="00D629EF" w:rsidRDefault="00E562EC" w:rsidP="00101AE6">
            <w:pPr>
              <w:pStyle w:val="TAL"/>
              <w:keepNext w:val="0"/>
              <w:keepLines w:val="0"/>
              <w:widowControl w:val="0"/>
              <w:rPr>
                <w:lang w:eastAsia="ja-JP"/>
              </w:rPr>
            </w:pPr>
            <w:r w:rsidRPr="00F03794">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008B9683" w14:textId="77777777" w:rsidR="00E562EC" w:rsidRPr="00D629EF" w:rsidRDefault="00E562EC" w:rsidP="00101AE6">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0619CD86" w14:textId="77777777" w:rsidR="00E562EC" w:rsidRPr="00D629EF" w:rsidRDefault="00E562EC" w:rsidP="00101AE6">
            <w:pPr>
              <w:pStyle w:val="TAC"/>
              <w:keepNext w:val="0"/>
              <w:keepLines w:val="0"/>
              <w:widowControl w:val="0"/>
              <w:rPr>
                <w:lang w:eastAsia="ja-JP"/>
              </w:rPr>
            </w:pPr>
            <w:r>
              <w:rPr>
                <w:rFonts w:eastAsia="SimSun" w:hint="eastAsia"/>
                <w:lang w:val="en-US" w:eastAsia="zh-CN"/>
              </w:rPr>
              <w:t>reject</w:t>
            </w:r>
          </w:p>
        </w:tc>
      </w:tr>
      <w:tr w:rsidR="00E562EC" w:rsidRPr="00D629EF" w14:paraId="6013D494" w14:textId="77777777" w:rsidTr="001239B3">
        <w:tc>
          <w:tcPr>
            <w:tcW w:w="2160" w:type="dxa"/>
            <w:tcBorders>
              <w:top w:val="single" w:sz="4" w:space="0" w:color="auto"/>
              <w:left w:val="single" w:sz="4" w:space="0" w:color="auto"/>
              <w:bottom w:val="single" w:sz="4" w:space="0" w:color="auto"/>
              <w:right w:val="single" w:sz="4" w:space="0" w:color="auto"/>
            </w:tcBorders>
          </w:tcPr>
          <w:p w14:paraId="1F4341D0" w14:textId="77777777" w:rsidR="00E562EC" w:rsidRDefault="00E562EC" w:rsidP="00101AE6">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72408211" w14:textId="77777777" w:rsidR="00E562EC" w:rsidRDefault="00E562EC" w:rsidP="00101AE6">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CAC2E5"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0A39F0A" w14:textId="77777777" w:rsidR="00E562EC" w:rsidRDefault="00E562EC" w:rsidP="00101AE6">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7018FFEC" w14:textId="77777777" w:rsidR="00E562EC" w:rsidRPr="00D629EF" w:rsidRDefault="00E562EC" w:rsidP="00101AE6">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1EF0E8" w14:textId="77777777" w:rsidR="00E562EC" w:rsidRDefault="00E562EC" w:rsidP="00101AE6">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0CA49C" w14:textId="77777777" w:rsidR="00E562EC" w:rsidRDefault="00E562EC" w:rsidP="00101AE6">
            <w:pPr>
              <w:pStyle w:val="TAC"/>
              <w:keepNext w:val="0"/>
              <w:keepLines w:val="0"/>
              <w:widowControl w:val="0"/>
              <w:rPr>
                <w:rFonts w:eastAsia="SimSun"/>
                <w:lang w:val="en-US" w:eastAsia="zh-CN"/>
              </w:rPr>
            </w:pPr>
            <w:r>
              <w:rPr>
                <w:rFonts w:cs="Arial"/>
                <w:szCs w:val="18"/>
                <w:lang w:eastAsia="ja-JP"/>
              </w:rPr>
              <w:t>ignore</w:t>
            </w:r>
          </w:p>
        </w:tc>
      </w:tr>
      <w:tr w:rsidR="00E562EC" w14:paraId="62A81366" w14:textId="77777777" w:rsidTr="001239B3">
        <w:tc>
          <w:tcPr>
            <w:tcW w:w="2160" w:type="dxa"/>
            <w:tcBorders>
              <w:top w:val="single" w:sz="4" w:space="0" w:color="auto"/>
              <w:left w:val="single" w:sz="4" w:space="0" w:color="auto"/>
              <w:bottom w:val="single" w:sz="4" w:space="0" w:color="auto"/>
              <w:right w:val="single" w:sz="4" w:space="0" w:color="auto"/>
            </w:tcBorders>
          </w:tcPr>
          <w:p w14:paraId="73CF1EC9" w14:textId="77777777" w:rsidR="00E562EC" w:rsidRPr="00DA21C4" w:rsidRDefault="00E562EC" w:rsidP="00101AE6">
            <w:pPr>
              <w:pStyle w:val="TAL"/>
              <w:keepNext w:val="0"/>
              <w:keepLines w:val="0"/>
              <w:widowControl w:val="0"/>
              <w:ind w:leftChars="100" w:left="200"/>
              <w:rPr>
                <w:rFonts w:cs="Arial"/>
                <w:szCs w:val="18"/>
                <w:lang w:eastAsia="ja-JP"/>
              </w:rPr>
            </w:pPr>
            <w:r w:rsidRPr="00C11969">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6BDCE9DF" w14:textId="77777777" w:rsidR="00E562EC" w:rsidRPr="00DA21C4" w:rsidRDefault="00E562EC" w:rsidP="00101AE6">
            <w:pPr>
              <w:pStyle w:val="TAL"/>
              <w:keepNext w:val="0"/>
              <w:keepLines w:val="0"/>
              <w:widowControl w:val="0"/>
              <w:rPr>
                <w:rFonts w:cs="Arial"/>
                <w:szCs w:val="18"/>
                <w:lang w:eastAsia="ja-JP"/>
              </w:rPr>
            </w:pPr>
            <w:r w:rsidRPr="00C11969">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04FCBC"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B608159" w14:textId="77777777" w:rsidR="00E562EC" w:rsidRPr="00DA21C4" w:rsidRDefault="00E562EC" w:rsidP="00101AE6">
            <w:pPr>
              <w:pStyle w:val="TAL"/>
              <w:keepNext w:val="0"/>
              <w:keepLines w:val="0"/>
              <w:widowControl w:val="0"/>
              <w:rPr>
                <w:rFonts w:cs="Arial"/>
                <w:szCs w:val="18"/>
                <w:lang w:eastAsia="ja-JP"/>
              </w:rPr>
            </w:pPr>
            <w:r w:rsidRPr="00C11969">
              <w:rPr>
                <w:rFonts w:cs="Arial"/>
                <w:szCs w:val="18"/>
                <w:lang w:eastAsia="ja-JP"/>
              </w:rPr>
              <w:t>9.3.1.</w:t>
            </w:r>
            <w:r w:rsidR="00144151">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404F375B" w14:textId="77777777" w:rsidR="00E562EC" w:rsidRPr="00E86D01" w:rsidRDefault="00E562EC" w:rsidP="00101AE6">
            <w:pPr>
              <w:pStyle w:val="TAL"/>
              <w:keepNext w:val="0"/>
              <w:keepLines w:val="0"/>
              <w:widowControl w:val="0"/>
              <w:rPr>
                <w:lang w:eastAsia="ja-JP"/>
              </w:rPr>
            </w:pPr>
            <w:r w:rsidRPr="00C11969">
              <w:rPr>
                <w:rFonts w:cs="Arial"/>
                <w:szCs w:val="18"/>
                <w:lang w:eastAsia="ja-JP"/>
              </w:rPr>
              <w:t>Supported cells for eNB or ng-eNB CP-UP separation.</w:t>
            </w:r>
          </w:p>
        </w:tc>
        <w:tc>
          <w:tcPr>
            <w:tcW w:w="1080" w:type="dxa"/>
            <w:tcBorders>
              <w:top w:val="single" w:sz="4" w:space="0" w:color="auto"/>
              <w:left w:val="single" w:sz="4" w:space="0" w:color="auto"/>
              <w:bottom w:val="single" w:sz="4" w:space="0" w:color="auto"/>
              <w:right w:val="single" w:sz="4" w:space="0" w:color="auto"/>
            </w:tcBorders>
          </w:tcPr>
          <w:p w14:paraId="3A0B79FF" w14:textId="77777777" w:rsidR="00E562EC" w:rsidRDefault="00E562EC" w:rsidP="00101AE6">
            <w:pPr>
              <w:pStyle w:val="TAC"/>
              <w:keepNext w:val="0"/>
              <w:keepLines w:val="0"/>
              <w:widowControl w:val="0"/>
              <w:rPr>
                <w:rFonts w:cs="Arial"/>
                <w:szCs w:val="18"/>
                <w:lang w:eastAsia="ja-JP"/>
              </w:rPr>
            </w:pPr>
            <w:r w:rsidRPr="00C11969">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54009A" w14:textId="77777777" w:rsidR="00E562EC" w:rsidRDefault="00E562EC" w:rsidP="00101AE6">
            <w:pPr>
              <w:pStyle w:val="TAC"/>
              <w:keepNext w:val="0"/>
              <w:keepLines w:val="0"/>
              <w:widowControl w:val="0"/>
              <w:rPr>
                <w:rFonts w:cs="Arial"/>
                <w:szCs w:val="18"/>
                <w:lang w:eastAsia="ja-JP"/>
              </w:rPr>
            </w:pPr>
            <w:r w:rsidRPr="00C11969">
              <w:rPr>
                <w:rFonts w:cs="Arial"/>
                <w:szCs w:val="18"/>
                <w:lang w:eastAsia="ja-JP"/>
              </w:rPr>
              <w:t>-</w:t>
            </w:r>
          </w:p>
        </w:tc>
      </w:tr>
      <w:tr w:rsidR="00E562EC" w:rsidRPr="00D629EF" w14:paraId="72548657" w14:textId="77777777" w:rsidTr="001239B3">
        <w:tc>
          <w:tcPr>
            <w:tcW w:w="2160" w:type="dxa"/>
            <w:tcBorders>
              <w:top w:val="single" w:sz="4" w:space="0" w:color="auto"/>
              <w:left w:val="single" w:sz="4" w:space="0" w:color="auto"/>
              <w:bottom w:val="single" w:sz="4" w:space="0" w:color="auto"/>
              <w:right w:val="single" w:sz="4" w:space="0" w:color="auto"/>
            </w:tcBorders>
          </w:tcPr>
          <w:p w14:paraId="64FD08C5" w14:textId="77777777" w:rsidR="00E562EC" w:rsidRPr="00D629EF" w:rsidRDefault="00E562EC" w:rsidP="00101AE6">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5A4649CD" w14:textId="77777777" w:rsidR="00E562EC" w:rsidRPr="00D629EF" w:rsidRDefault="00E562EC" w:rsidP="00101AE6">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58A2E50"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11FA208" w14:textId="77777777" w:rsidR="00E562EC" w:rsidRPr="00D629EF" w:rsidRDefault="00E562EC" w:rsidP="00101AE6">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2597E71F"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8A5E69"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A54CD4C"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E562EC" w:rsidRPr="00D629EF" w14:paraId="1E86EF48" w14:textId="77777777" w:rsidTr="001239B3">
        <w:tc>
          <w:tcPr>
            <w:tcW w:w="2160" w:type="dxa"/>
            <w:tcBorders>
              <w:top w:val="single" w:sz="4" w:space="0" w:color="auto"/>
              <w:left w:val="single" w:sz="4" w:space="0" w:color="auto"/>
              <w:bottom w:val="single" w:sz="4" w:space="0" w:color="auto"/>
              <w:right w:val="single" w:sz="4" w:space="0" w:color="auto"/>
            </w:tcBorders>
          </w:tcPr>
          <w:p w14:paraId="2FB2BE7A" w14:textId="77777777" w:rsidR="00E562EC" w:rsidRPr="00D629EF" w:rsidRDefault="00E562EC" w:rsidP="00101AE6">
            <w:pPr>
              <w:pStyle w:val="TAL"/>
              <w:keepNext w:val="0"/>
              <w:keepLines w:val="0"/>
              <w:widowControl w:val="0"/>
              <w:rPr>
                <w:lang w:eastAsia="zh-CN"/>
              </w:rPr>
            </w:pPr>
            <w:r w:rsidRPr="00D629EF">
              <w:rPr>
                <w:lang w:eastAsia="zh-CN"/>
              </w:rPr>
              <w:t>gNB-CU-UP TNLA To Remove List</w:t>
            </w:r>
          </w:p>
        </w:tc>
        <w:tc>
          <w:tcPr>
            <w:tcW w:w="1080" w:type="dxa"/>
            <w:tcBorders>
              <w:top w:val="single" w:sz="4" w:space="0" w:color="auto"/>
              <w:left w:val="single" w:sz="4" w:space="0" w:color="auto"/>
              <w:bottom w:val="single" w:sz="4" w:space="0" w:color="auto"/>
              <w:right w:val="single" w:sz="4" w:space="0" w:color="auto"/>
            </w:tcBorders>
          </w:tcPr>
          <w:p w14:paraId="7742265C" w14:textId="77777777" w:rsidR="00E562EC" w:rsidRPr="00D629EF" w:rsidRDefault="00E562EC" w:rsidP="00101AE6">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FC681AC" w14:textId="77777777" w:rsidR="00E562EC" w:rsidRPr="00D629EF" w:rsidRDefault="00E562EC" w:rsidP="00101AE6">
            <w:pPr>
              <w:pStyle w:val="TAL"/>
              <w:keepNext w:val="0"/>
              <w:keepLines w:val="0"/>
              <w:widowControl w:val="0"/>
              <w:rPr>
                <w:i/>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3D696CD7" w14:textId="77777777" w:rsidR="00E562EC" w:rsidRPr="00D629EF" w:rsidRDefault="00E562EC"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0814747"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983A18"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F9999D" w14:textId="77777777" w:rsidR="00E562EC" w:rsidRPr="00D629EF" w:rsidRDefault="00E562EC" w:rsidP="00101AE6">
            <w:pPr>
              <w:pStyle w:val="TAC"/>
              <w:keepNext w:val="0"/>
              <w:keepLines w:val="0"/>
              <w:widowControl w:val="0"/>
              <w:rPr>
                <w:lang w:eastAsia="ja-JP"/>
              </w:rPr>
            </w:pPr>
            <w:r w:rsidRPr="00D629EF">
              <w:rPr>
                <w:lang w:eastAsia="ja-JP"/>
              </w:rPr>
              <w:t>reject</w:t>
            </w:r>
          </w:p>
        </w:tc>
      </w:tr>
      <w:tr w:rsidR="00E562EC" w:rsidRPr="00D629EF" w14:paraId="3B516817" w14:textId="77777777" w:rsidTr="001239B3">
        <w:tc>
          <w:tcPr>
            <w:tcW w:w="2160" w:type="dxa"/>
            <w:tcBorders>
              <w:top w:val="single" w:sz="4" w:space="0" w:color="auto"/>
              <w:left w:val="single" w:sz="4" w:space="0" w:color="auto"/>
              <w:bottom w:val="single" w:sz="4" w:space="0" w:color="auto"/>
              <w:right w:val="single" w:sz="4" w:space="0" w:color="auto"/>
            </w:tcBorders>
          </w:tcPr>
          <w:p w14:paraId="39966F6E" w14:textId="77777777" w:rsidR="00E562EC" w:rsidRPr="00D629EF" w:rsidRDefault="00E562EC" w:rsidP="00101AE6">
            <w:pPr>
              <w:pStyle w:val="TAL"/>
              <w:keepNext w:val="0"/>
              <w:keepLines w:val="0"/>
              <w:widowControl w:val="0"/>
              <w:ind w:leftChars="100" w:left="200"/>
              <w:rPr>
                <w:lang w:eastAsia="zh-CN"/>
              </w:rPr>
            </w:pPr>
            <w:r w:rsidRPr="00D629EF">
              <w:rPr>
                <w:lang w:eastAsia="zh-CN"/>
              </w:rPr>
              <w:t>&gt;gNB-CU-UP TNLA To Remove Item IEs</w:t>
            </w:r>
          </w:p>
        </w:tc>
        <w:tc>
          <w:tcPr>
            <w:tcW w:w="1080" w:type="dxa"/>
            <w:tcBorders>
              <w:top w:val="single" w:sz="4" w:space="0" w:color="auto"/>
              <w:left w:val="single" w:sz="4" w:space="0" w:color="auto"/>
              <w:bottom w:val="single" w:sz="4" w:space="0" w:color="auto"/>
              <w:right w:val="single" w:sz="4" w:space="0" w:color="auto"/>
            </w:tcBorders>
          </w:tcPr>
          <w:p w14:paraId="5B3D935E" w14:textId="77777777" w:rsidR="00E562EC" w:rsidRPr="00D629EF" w:rsidRDefault="00E562EC" w:rsidP="00101AE6">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44B7721" w14:textId="77777777" w:rsidR="00E562EC" w:rsidRPr="00D629EF" w:rsidRDefault="00E562EC" w:rsidP="00101AE6">
            <w:pPr>
              <w:pStyle w:val="TAL"/>
              <w:keepNext w:val="0"/>
              <w:keepLines w:val="0"/>
              <w:widowControl w:val="0"/>
              <w:rPr>
                <w:i/>
                <w:lang w:eastAsia="ja-JP"/>
              </w:rPr>
            </w:pPr>
            <w:r w:rsidRPr="00D629EF">
              <w:rPr>
                <w:i/>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3E26221A" w14:textId="77777777" w:rsidR="00E562EC" w:rsidRPr="00D629EF" w:rsidRDefault="00E562EC"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7F7159D"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04FD87" w14:textId="77777777" w:rsidR="00E562EC" w:rsidRPr="00D629EF" w:rsidRDefault="00E562EC"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7F078D" w14:textId="77777777" w:rsidR="00E562EC" w:rsidRPr="00D629EF" w:rsidRDefault="00E562EC" w:rsidP="00101AE6">
            <w:pPr>
              <w:pStyle w:val="TAC"/>
              <w:keepNext w:val="0"/>
              <w:keepLines w:val="0"/>
              <w:widowControl w:val="0"/>
              <w:rPr>
                <w:lang w:eastAsia="ja-JP"/>
              </w:rPr>
            </w:pPr>
            <w:r w:rsidRPr="00D629EF">
              <w:rPr>
                <w:lang w:eastAsia="ja-JP"/>
              </w:rPr>
              <w:t>-</w:t>
            </w:r>
          </w:p>
        </w:tc>
      </w:tr>
      <w:tr w:rsidR="00E562EC" w:rsidRPr="00D629EF" w14:paraId="63C6CC53" w14:textId="77777777" w:rsidTr="001239B3">
        <w:tc>
          <w:tcPr>
            <w:tcW w:w="2160" w:type="dxa"/>
            <w:tcBorders>
              <w:top w:val="single" w:sz="4" w:space="0" w:color="auto"/>
              <w:left w:val="single" w:sz="4" w:space="0" w:color="auto"/>
              <w:bottom w:val="single" w:sz="4" w:space="0" w:color="auto"/>
              <w:right w:val="single" w:sz="4" w:space="0" w:color="auto"/>
            </w:tcBorders>
          </w:tcPr>
          <w:p w14:paraId="3D131937" w14:textId="77777777" w:rsidR="00E562EC" w:rsidRPr="00D629EF" w:rsidRDefault="00E562EC" w:rsidP="00101AE6">
            <w:pPr>
              <w:pStyle w:val="TAL"/>
              <w:keepNext w:val="0"/>
              <w:keepLines w:val="0"/>
              <w:widowControl w:val="0"/>
              <w:ind w:leftChars="200" w:left="400"/>
              <w:rPr>
                <w:lang w:eastAsia="zh-CN"/>
              </w:rPr>
            </w:pPr>
            <w:r w:rsidRPr="00D629EF">
              <w:rPr>
                <w:lang w:eastAsia="zh-CN"/>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0BB2B2C" w14:textId="77777777" w:rsidR="00E562EC" w:rsidRPr="00D629EF" w:rsidRDefault="00E562EC" w:rsidP="00101AE6">
            <w:pPr>
              <w:pStyle w:val="TAL"/>
              <w:keepNext w:val="0"/>
              <w:keepLines w:val="0"/>
              <w:widowControl w:val="0"/>
              <w:rPr>
                <w:lang w:eastAsia="zh-CN"/>
              </w:rPr>
            </w:pPr>
            <w:r w:rsidRPr="00D629EF">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77408CE"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982AE29" w14:textId="77777777" w:rsidR="00E562EC" w:rsidRPr="00D629EF" w:rsidRDefault="00E562EC" w:rsidP="00101AE6">
            <w:pPr>
              <w:pStyle w:val="TAL"/>
              <w:keepNext w:val="0"/>
              <w:keepLines w:val="0"/>
              <w:widowControl w:val="0"/>
              <w:rPr>
                <w:lang w:eastAsia="ja-JP"/>
              </w:rPr>
            </w:pPr>
            <w:r w:rsidRPr="00D629EF">
              <w:rPr>
                <w:lang w:eastAsia="ja-JP"/>
              </w:rPr>
              <w:t>CP Transport Layer Information</w:t>
            </w:r>
          </w:p>
          <w:p w14:paraId="3560473E" w14:textId="77777777" w:rsidR="00E562EC" w:rsidRPr="00D629EF" w:rsidRDefault="00E562EC" w:rsidP="00101AE6">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4999E206" w14:textId="77777777" w:rsidR="00E562EC" w:rsidRPr="00D629EF" w:rsidRDefault="00E562EC" w:rsidP="00101AE6">
            <w:pPr>
              <w:pStyle w:val="TAL"/>
              <w:keepNext w:val="0"/>
              <w:keepLines w:val="0"/>
              <w:widowControl w:val="0"/>
              <w:rPr>
                <w:lang w:eastAsia="ja-JP"/>
              </w:rPr>
            </w:pPr>
            <w:r w:rsidRPr="00D629EF">
              <w:rPr>
                <w:lang w:eastAsia="ja-JP"/>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
          <w:p w14:paraId="2F80EB7A" w14:textId="77777777" w:rsidR="00E562EC" w:rsidRPr="00D629EF" w:rsidRDefault="00E562EC"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FD6855A" w14:textId="77777777" w:rsidR="00E562EC" w:rsidRPr="00D629EF" w:rsidRDefault="00E562EC" w:rsidP="00101AE6">
            <w:pPr>
              <w:pStyle w:val="TAC"/>
              <w:keepNext w:val="0"/>
              <w:keepLines w:val="0"/>
              <w:widowControl w:val="0"/>
              <w:rPr>
                <w:lang w:eastAsia="ja-JP"/>
              </w:rPr>
            </w:pPr>
            <w:r w:rsidRPr="00D629EF">
              <w:rPr>
                <w:lang w:eastAsia="ja-JP"/>
              </w:rPr>
              <w:t>-</w:t>
            </w:r>
          </w:p>
        </w:tc>
      </w:tr>
      <w:tr w:rsidR="00E562EC" w:rsidRPr="00D629EF" w14:paraId="2B857398" w14:textId="77777777" w:rsidTr="001239B3">
        <w:tc>
          <w:tcPr>
            <w:tcW w:w="2160" w:type="dxa"/>
            <w:tcBorders>
              <w:top w:val="single" w:sz="4" w:space="0" w:color="auto"/>
              <w:left w:val="single" w:sz="4" w:space="0" w:color="auto"/>
              <w:bottom w:val="single" w:sz="4" w:space="0" w:color="auto"/>
              <w:right w:val="single" w:sz="4" w:space="0" w:color="auto"/>
            </w:tcBorders>
          </w:tcPr>
          <w:p w14:paraId="5C996517" w14:textId="77777777" w:rsidR="00E562EC" w:rsidRPr="00D629EF" w:rsidRDefault="00E562EC" w:rsidP="00101AE6">
            <w:pPr>
              <w:pStyle w:val="TAL"/>
              <w:keepNext w:val="0"/>
              <w:keepLines w:val="0"/>
              <w:widowControl w:val="0"/>
              <w:ind w:leftChars="200" w:left="400"/>
              <w:rPr>
                <w:lang w:eastAsia="zh-CN"/>
              </w:rPr>
            </w:pPr>
            <w:r w:rsidRPr="00D629EF">
              <w:rPr>
                <w:lang w:eastAsia="zh-CN"/>
              </w:rPr>
              <w:t>&gt;&gt;TNLA Transport Layer Address gNB-CU-CP</w:t>
            </w:r>
          </w:p>
        </w:tc>
        <w:tc>
          <w:tcPr>
            <w:tcW w:w="1080" w:type="dxa"/>
            <w:tcBorders>
              <w:top w:val="single" w:sz="4" w:space="0" w:color="auto"/>
              <w:left w:val="single" w:sz="4" w:space="0" w:color="auto"/>
              <w:bottom w:val="single" w:sz="4" w:space="0" w:color="auto"/>
              <w:right w:val="single" w:sz="4" w:space="0" w:color="auto"/>
            </w:tcBorders>
          </w:tcPr>
          <w:p w14:paraId="03C81480" w14:textId="77777777" w:rsidR="00E562EC" w:rsidRPr="00D629EF" w:rsidRDefault="00E562EC" w:rsidP="00101AE6">
            <w:pPr>
              <w:pStyle w:val="TAL"/>
              <w:keepNext w:val="0"/>
              <w:keepLines w:val="0"/>
              <w:widowControl w:val="0"/>
              <w:rPr>
                <w:lang w:eastAsia="zh-CN"/>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DC7309E"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DA0E721" w14:textId="77777777" w:rsidR="00E562EC" w:rsidRPr="00D629EF" w:rsidRDefault="00E562EC" w:rsidP="00101AE6">
            <w:pPr>
              <w:pStyle w:val="TAL"/>
              <w:keepNext w:val="0"/>
              <w:keepLines w:val="0"/>
              <w:widowControl w:val="0"/>
              <w:rPr>
                <w:lang w:eastAsia="ja-JP"/>
              </w:rPr>
            </w:pPr>
            <w:r w:rsidRPr="00D629EF">
              <w:rPr>
                <w:lang w:eastAsia="ja-JP"/>
              </w:rPr>
              <w:t>CP Transport Layer Information</w:t>
            </w:r>
          </w:p>
          <w:p w14:paraId="30CFACA3" w14:textId="77777777" w:rsidR="00E562EC" w:rsidRPr="00D629EF" w:rsidRDefault="00E562EC" w:rsidP="00101AE6">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2A1EC647" w14:textId="77777777" w:rsidR="00E562EC" w:rsidRPr="00D629EF" w:rsidRDefault="00E562EC" w:rsidP="00101AE6">
            <w:pPr>
              <w:pStyle w:val="TAL"/>
              <w:keepNext w:val="0"/>
              <w:keepLines w:val="0"/>
              <w:widowControl w:val="0"/>
              <w:rPr>
                <w:lang w:eastAsia="ja-JP"/>
              </w:rPr>
            </w:pPr>
            <w:r w:rsidRPr="00D629EF">
              <w:rPr>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79A95C32" w14:textId="77777777" w:rsidR="00E562EC" w:rsidRPr="00D629EF" w:rsidRDefault="00E562EC"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142D229" w14:textId="77777777" w:rsidR="00E562EC" w:rsidRPr="00D629EF" w:rsidRDefault="00E562EC" w:rsidP="00101AE6">
            <w:pPr>
              <w:pStyle w:val="TAC"/>
              <w:keepNext w:val="0"/>
              <w:keepLines w:val="0"/>
              <w:widowControl w:val="0"/>
              <w:rPr>
                <w:lang w:eastAsia="ja-JP"/>
              </w:rPr>
            </w:pPr>
            <w:r w:rsidRPr="00D629EF">
              <w:rPr>
                <w:lang w:eastAsia="ja-JP"/>
              </w:rPr>
              <w:t>-</w:t>
            </w:r>
          </w:p>
        </w:tc>
      </w:tr>
      <w:tr w:rsidR="00E562EC" w:rsidRPr="00D629EF" w14:paraId="0A395195" w14:textId="77777777" w:rsidTr="001239B3">
        <w:tc>
          <w:tcPr>
            <w:tcW w:w="2160" w:type="dxa"/>
            <w:tcBorders>
              <w:top w:val="single" w:sz="4" w:space="0" w:color="auto"/>
              <w:left w:val="single" w:sz="4" w:space="0" w:color="auto"/>
              <w:bottom w:val="single" w:sz="4" w:space="0" w:color="auto"/>
              <w:right w:val="single" w:sz="4" w:space="0" w:color="auto"/>
            </w:tcBorders>
          </w:tcPr>
          <w:p w14:paraId="39B05C12" w14:textId="77777777" w:rsidR="00E562EC" w:rsidRPr="00D629EF" w:rsidRDefault="00E562EC" w:rsidP="00101AE6">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3DC8EDD0" w14:textId="77777777" w:rsidR="00E562EC" w:rsidRPr="00D629EF" w:rsidRDefault="00E562EC" w:rsidP="00101AE6">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0582525"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095DB74" w14:textId="77777777" w:rsidR="00E562EC" w:rsidRPr="00D629EF" w:rsidRDefault="00E562EC" w:rsidP="00101AE6">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0010B0E9"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5F7DDD"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6C4900"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E562EC" w:rsidRPr="00D629EF" w14:paraId="744CA6A9" w14:textId="77777777" w:rsidTr="001239B3">
        <w:tc>
          <w:tcPr>
            <w:tcW w:w="2160" w:type="dxa"/>
            <w:tcBorders>
              <w:top w:val="single" w:sz="4" w:space="0" w:color="auto"/>
              <w:left w:val="single" w:sz="4" w:space="0" w:color="auto"/>
              <w:bottom w:val="single" w:sz="4" w:space="0" w:color="auto"/>
              <w:right w:val="single" w:sz="4" w:space="0" w:color="auto"/>
            </w:tcBorders>
          </w:tcPr>
          <w:p w14:paraId="53FB66AB" w14:textId="77777777" w:rsidR="00E562EC" w:rsidRPr="00D629EF" w:rsidRDefault="00E562EC" w:rsidP="00101AE6">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6E9E8808" w14:textId="77777777" w:rsidR="00E562EC" w:rsidRPr="00D629EF" w:rsidRDefault="00E562EC"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D599E9"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77E54FC" w14:textId="77777777" w:rsidR="00E562EC" w:rsidRPr="00D629EF" w:rsidRDefault="00E562EC" w:rsidP="00101AE6">
            <w:pPr>
              <w:pStyle w:val="TAL"/>
              <w:keepNext w:val="0"/>
              <w:keepLines w:val="0"/>
              <w:widowControl w:val="0"/>
              <w:rPr>
                <w:lang w:eastAsia="ja-JP"/>
              </w:rPr>
            </w:pPr>
            <w:r>
              <w:rPr>
                <w:lang w:eastAsia="ja-JP"/>
              </w:rPr>
              <w:t>9.3.1.96</w:t>
            </w:r>
          </w:p>
        </w:tc>
        <w:tc>
          <w:tcPr>
            <w:tcW w:w="1728" w:type="dxa"/>
            <w:tcBorders>
              <w:top w:val="single" w:sz="4" w:space="0" w:color="auto"/>
              <w:left w:val="single" w:sz="4" w:space="0" w:color="auto"/>
              <w:bottom w:val="single" w:sz="4" w:space="0" w:color="auto"/>
              <w:right w:val="single" w:sz="4" w:space="0" w:color="auto"/>
            </w:tcBorders>
          </w:tcPr>
          <w:p w14:paraId="748F437A"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1C89CB"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CDF0EEE"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0E3F2E" w:rsidRPr="00D629EF" w14:paraId="5B22A3A5" w14:textId="77777777" w:rsidTr="001239B3">
        <w:tc>
          <w:tcPr>
            <w:tcW w:w="2160" w:type="dxa"/>
            <w:tcBorders>
              <w:top w:val="single" w:sz="4" w:space="0" w:color="auto"/>
              <w:left w:val="single" w:sz="4" w:space="0" w:color="auto"/>
              <w:bottom w:val="single" w:sz="4" w:space="0" w:color="auto"/>
              <w:right w:val="single" w:sz="4" w:space="0" w:color="auto"/>
            </w:tcBorders>
          </w:tcPr>
          <w:p w14:paraId="3BA2984E" w14:textId="77777777" w:rsidR="000E3F2E" w:rsidRDefault="000E3F2E" w:rsidP="00101AE6">
            <w:pPr>
              <w:pStyle w:val="TAL"/>
              <w:keepNext w:val="0"/>
              <w:keepLines w:val="0"/>
              <w:widowControl w:val="0"/>
              <w:rPr>
                <w:lang w:eastAsia="ja-JP"/>
              </w:rPr>
            </w:pPr>
            <w:r>
              <w:t>gNB-CU-UP MBS Support Information</w:t>
            </w:r>
          </w:p>
        </w:tc>
        <w:tc>
          <w:tcPr>
            <w:tcW w:w="1080" w:type="dxa"/>
            <w:tcBorders>
              <w:top w:val="single" w:sz="4" w:space="0" w:color="auto"/>
              <w:left w:val="single" w:sz="4" w:space="0" w:color="auto"/>
              <w:bottom w:val="single" w:sz="4" w:space="0" w:color="auto"/>
              <w:right w:val="single" w:sz="4" w:space="0" w:color="auto"/>
            </w:tcBorders>
          </w:tcPr>
          <w:p w14:paraId="67B9CC5D" w14:textId="77777777" w:rsidR="000E3F2E" w:rsidRPr="00D629EF" w:rsidRDefault="000E3F2E" w:rsidP="00101AE6">
            <w:pPr>
              <w:pStyle w:val="TAL"/>
              <w:keepNext w:val="0"/>
              <w:keepLines w:val="0"/>
              <w:widowControl w:val="0"/>
              <w:rPr>
                <w:lang w:eastAsia="ja-JP"/>
              </w:rPr>
            </w:pPr>
            <w:r>
              <w:rPr>
                <w:rFonts w:eastAsia="SimSun"/>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5DE1F86E" w14:textId="77777777" w:rsidR="000E3F2E" w:rsidRPr="00D629EF" w:rsidRDefault="000E3F2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1047C56" w14:textId="77777777" w:rsidR="000E3F2E" w:rsidRDefault="000E3F2E" w:rsidP="00101AE6">
            <w:pPr>
              <w:pStyle w:val="TAL"/>
              <w:keepNext w:val="0"/>
              <w:keepLines w:val="0"/>
              <w:widowControl w:val="0"/>
              <w:rPr>
                <w:lang w:eastAsia="ja-JP"/>
              </w:rPr>
            </w:pPr>
            <w:r>
              <w:t>9.3.1.110</w:t>
            </w:r>
          </w:p>
        </w:tc>
        <w:tc>
          <w:tcPr>
            <w:tcW w:w="1728" w:type="dxa"/>
            <w:tcBorders>
              <w:top w:val="single" w:sz="4" w:space="0" w:color="auto"/>
              <w:left w:val="single" w:sz="4" w:space="0" w:color="auto"/>
              <w:bottom w:val="single" w:sz="4" w:space="0" w:color="auto"/>
              <w:right w:val="single" w:sz="4" w:space="0" w:color="auto"/>
            </w:tcBorders>
          </w:tcPr>
          <w:p w14:paraId="6422CA0E" w14:textId="77777777" w:rsidR="000E3F2E" w:rsidRPr="00D629EF"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AE5A9F" w14:textId="77777777" w:rsidR="000E3F2E" w:rsidRPr="00D629EF" w:rsidRDefault="000E3F2E" w:rsidP="00101AE6">
            <w:pPr>
              <w:pStyle w:val="TAC"/>
              <w:keepNext w:val="0"/>
              <w:keepLines w:val="0"/>
              <w:widowControl w:val="0"/>
              <w:rPr>
                <w:lang w:eastAsia="ja-JP"/>
              </w:rPr>
            </w:pPr>
            <w:r>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2CD74FF1" w14:textId="77777777" w:rsidR="000E3F2E" w:rsidRPr="00D629EF" w:rsidRDefault="000E3F2E" w:rsidP="00101AE6">
            <w:pPr>
              <w:pStyle w:val="TAC"/>
              <w:keepNext w:val="0"/>
              <w:keepLines w:val="0"/>
              <w:widowControl w:val="0"/>
              <w:rPr>
                <w:lang w:eastAsia="ja-JP"/>
              </w:rPr>
            </w:pPr>
            <w:r>
              <w:rPr>
                <w:rFonts w:eastAsia="SimSun"/>
                <w:lang w:val="en-US" w:eastAsia="zh-CN"/>
              </w:rPr>
              <w:t>reject</w:t>
            </w:r>
          </w:p>
        </w:tc>
      </w:tr>
    </w:tbl>
    <w:p w14:paraId="5AECDBA3" w14:textId="77777777" w:rsidR="00A85C4E" w:rsidRPr="00D629EF" w:rsidRDefault="00A85C4E"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423EF22" w14:textId="77777777" w:rsidTr="00BE0CC2">
        <w:tc>
          <w:tcPr>
            <w:tcW w:w="3686" w:type="dxa"/>
          </w:tcPr>
          <w:p w14:paraId="4BB2EF3B" w14:textId="77777777" w:rsidR="00A85C4E" w:rsidRPr="00D629EF" w:rsidRDefault="00A85C4E" w:rsidP="00101AE6">
            <w:pPr>
              <w:pStyle w:val="TAH"/>
              <w:keepNext w:val="0"/>
              <w:keepLines w:val="0"/>
              <w:widowControl w:val="0"/>
              <w:rPr>
                <w:lang w:eastAsia="ja-JP"/>
              </w:rPr>
            </w:pPr>
            <w:r w:rsidRPr="00D629EF">
              <w:rPr>
                <w:lang w:eastAsia="ja-JP"/>
              </w:rPr>
              <w:t>Range bound</w:t>
            </w:r>
          </w:p>
        </w:tc>
        <w:tc>
          <w:tcPr>
            <w:tcW w:w="5670" w:type="dxa"/>
          </w:tcPr>
          <w:p w14:paraId="2A907D4E" w14:textId="77777777" w:rsidR="00A85C4E" w:rsidRPr="00D629EF" w:rsidRDefault="00A85C4E" w:rsidP="00101AE6">
            <w:pPr>
              <w:pStyle w:val="TAH"/>
              <w:keepNext w:val="0"/>
              <w:keepLines w:val="0"/>
              <w:widowControl w:val="0"/>
              <w:rPr>
                <w:lang w:eastAsia="ja-JP"/>
              </w:rPr>
            </w:pPr>
            <w:r w:rsidRPr="00D629EF">
              <w:rPr>
                <w:lang w:eastAsia="ja-JP"/>
              </w:rPr>
              <w:t>Explanation</w:t>
            </w:r>
          </w:p>
        </w:tc>
      </w:tr>
      <w:tr w:rsidR="00A85C4E" w:rsidRPr="00D629EF" w14:paraId="58DA389A" w14:textId="77777777" w:rsidTr="00BE0CC2">
        <w:tc>
          <w:tcPr>
            <w:tcW w:w="3686" w:type="dxa"/>
          </w:tcPr>
          <w:p w14:paraId="71999E00" w14:textId="77777777" w:rsidR="00A85C4E" w:rsidRPr="00D629EF" w:rsidRDefault="00A85C4E" w:rsidP="00101AE6">
            <w:pPr>
              <w:pStyle w:val="TAL"/>
              <w:keepNext w:val="0"/>
              <w:keepLines w:val="0"/>
              <w:widowControl w:val="0"/>
              <w:rPr>
                <w:lang w:eastAsia="ja-JP"/>
              </w:rPr>
            </w:pPr>
            <w:r w:rsidRPr="00D629EF">
              <w:rPr>
                <w:lang w:eastAsia="ja-JP"/>
              </w:rPr>
              <w:t>maxnoofSPLMNs</w:t>
            </w:r>
          </w:p>
        </w:tc>
        <w:tc>
          <w:tcPr>
            <w:tcW w:w="5670" w:type="dxa"/>
          </w:tcPr>
          <w:p w14:paraId="2D4F5E1D" w14:textId="77777777" w:rsidR="00A85C4E" w:rsidRPr="00D629EF" w:rsidRDefault="00A85C4E" w:rsidP="00101AE6">
            <w:pPr>
              <w:pStyle w:val="TAL"/>
              <w:keepNext w:val="0"/>
              <w:keepLines w:val="0"/>
              <w:widowControl w:val="0"/>
              <w:rPr>
                <w:lang w:eastAsia="ja-JP"/>
              </w:rPr>
            </w:pPr>
            <w:r w:rsidRPr="00D629EF">
              <w:rPr>
                <w:lang w:eastAsia="ja-JP"/>
              </w:rPr>
              <w:t>Maximum no. of Supported PLMN Ids. Value is 12.</w:t>
            </w:r>
          </w:p>
        </w:tc>
      </w:tr>
      <w:tr w:rsidR="005F6FB4" w:rsidRPr="00D629EF" w14:paraId="08371F82" w14:textId="77777777" w:rsidTr="00836A23">
        <w:tc>
          <w:tcPr>
            <w:tcW w:w="3686" w:type="dxa"/>
          </w:tcPr>
          <w:p w14:paraId="46BA6362" w14:textId="77777777" w:rsidR="005F6FB4" w:rsidRPr="00D629EF" w:rsidRDefault="005F6FB4" w:rsidP="00101AE6">
            <w:pPr>
              <w:pStyle w:val="TAL"/>
              <w:keepNext w:val="0"/>
              <w:keepLines w:val="0"/>
              <w:widowControl w:val="0"/>
              <w:rPr>
                <w:lang w:eastAsia="ja-JP"/>
              </w:rPr>
            </w:pPr>
            <w:r w:rsidRPr="00D629EF">
              <w:rPr>
                <w:lang w:eastAsia="ja-JP"/>
              </w:rPr>
              <w:t>maxnoofTNLAssociations</w:t>
            </w:r>
          </w:p>
        </w:tc>
        <w:tc>
          <w:tcPr>
            <w:tcW w:w="5670" w:type="dxa"/>
          </w:tcPr>
          <w:p w14:paraId="77836E9B" w14:textId="77777777" w:rsidR="005F6FB4" w:rsidRPr="00D629EF" w:rsidRDefault="005F6FB4" w:rsidP="00101AE6">
            <w:pPr>
              <w:pStyle w:val="TAL"/>
              <w:keepNext w:val="0"/>
              <w:keepLines w:val="0"/>
              <w:widowControl w:val="0"/>
              <w:rPr>
                <w:lang w:eastAsia="ja-JP"/>
              </w:rPr>
            </w:pPr>
            <w:r w:rsidRPr="00D629EF">
              <w:rPr>
                <w:lang w:eastAsia="ja-JP"/>
              </w:rPr>
              <w:t>Maximum numbers of TNL Associations between the gNB-CU-UP and the gNB-CU-CP. Value is 32.</w:t>
            </w:r>
          </w:p>
        </w:tc>
      </w:tr>
    </w:tbl>
    <w:p w14:paraId="45C0609E" w14:textId="77777777" w:rsidR="00A85C4E" w:rsidRPr="00D629EF" w:rsidRDefault="00A85C4E" w:rsidP="00101AE6">
      <w:pPr>
        <w:widowControl w:val="0"/>
        <w:rPr>
          <w:kern w:val="28"/>
        </w:rPr>
      </w:pPr>
    </w:p>
    <w:p w14:paraId="0047758E" w14:textId="77777777" w:rsidR="00A85C4E" w:rsidRPr="00D629EF" w:rsidRDefault="00A85C4E" w:rsidP="00101AE6">
      <w:pPr>
        <w:pStyle w:val="Heading4"/>
        <w:keepNext w:val="0"/>
        <w:keepLines w:val="0"/>
        <w:widowControl w:val="0"/>
      </w:pPr>
      <w:bookmarkStart w:id="2784" w:name="_Toc20955554"/>
      <w:bookmarkStart w:id="2785" w:name="_Toc29460989"/>
      <w:bookmarkStart w:id="2786" w:name="_Toc29505721"/>
      <w:bookmarkStart w:id="2787" w:name="_Toc36556246"/>
      <w:bookmarkStart w:id="2788" w:name="_Toc45881700"/>
      <w:bookmarkStart w:id="2789" w:name="_Toc51852338"/>
      <w:bookmarkStart w:id="2790" w:name="_Toc56620289"/>
      <w:bookmarkStart w:id="2791" w:name="_Toc64447929"/>
      <w:bookmarkStart w:id="2792" w:name="_Toc74152704"/>
      <w:bookmarkStart w:id="2793" w:name="_Toc88656129"/>
      <w:bookmarkStart w:id="2794" w:name="_Toc88657188"/>
      <w:bookmarkStart w:id="2795" w:name="_Toc105657222"/>
      <w:bookmarkStart w:id="2796" w:name="_Toc106108603"/>
      <w:bookmarkStart w:id="2797" w:name="_Toc112687696"/>
      <w:bookmarkStart w:id="2798" w:name="_Toc145326741"/>
      <w:bookmarkStart w:id="2799" w:name="_CR9_2_1_11"/>
      <w:bookmarkEnd w:id="2799"/>
      <w:r w:rsidRPr="00D629EF">
        <w:t>9.2.1.11</w:t>
      </w:r>
      <w:r w:rsidRPr="00D629EF">
        <w:tab/>
        <w:t>GNB-CU-UP CONFIGURATION UPDATE ACKNOWLEDGE</w:t>
      </w:r>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p>
    <w:p w14:paraId="50756821" w14:textId="77777777" w:rsidR="00A85C4E" w:rsidRPr="00D629EF" w:rsidRDefault="00A85C4E" w:rsidP="00101AE6">
      <w:pPr>
        <w:widowControl w:val="0"/>
      </w:pPr>
      <w:r w:rsidRPr="00D629EF">
        <w:t>This message is sent by a gNB-CU-CP to a gNB-CU-UP to acknowledge update of information for a TNL association.</w:t>
      </w:r>
    </w:p>
    <w:p w14:paraId="4328A5E3"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3773D5" w:rsidRPr="00D629EF" w14:paraId="3334A344" w14:textId="77777777" w:rsidTr="00052E24">
        <w:tc>
          <w:tcPr>
            <w:tcW w:w="1112" w:type="pct"/>
          </w:tcPr>
          <w:p w14:paraId="0970CCE9"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4771B925"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70D8AA9D"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431631A3"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457B0392"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1B44CB36"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3934A1EC"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32D40194" w14:textId="77777777" w:rsidTr="00052E24">
        <w:tc>
          <w:tcPr>
            <w:tcW w:w="1112" w:type="pct"/>
          </w:tcPr>
          <w:p w14:paraId="05683AF4"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0AAA4E8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42943BA2" w14:textId="77777777" w:rsidR="00A85C4E" w:rsidRPr="00D629EF" w:rsidRDefault="00A85C4E" w:rsidP="00101AE6">
            <w:pPr>
              <w:pStyle w:val="TAL"/>
              <w:keepNext w:val="0"/>
              <w:keepLines w:val="0"/>
              <w:widowControl w:val="0"/>
              <w:rPr>
                <w:lang w:eastAsia="ja-JP"/>
              </w:rPr>
            </w:pPr>
          </w:p>
        </w:tc>
        <w:tc>
          <w:tcPr>
            <w:tcW w:w="778" w:type="pct"/>
          </w:tcPr>
          <w:p w14:paraId="4BC08979"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3466B5B5" w14:textId="77777777" w:rsidR="00A85C4E" w:rsidRPr="00D629EF" w:rsidRDefault="00A85C4E" w:rsidP="00101AE6">
            <w:pPr>
              <w:pStyle w:val="TAL"/>
              <w:keepNext w:val="0"/>
              <w:keepLines w:val="0"/>
              <w:widowControl w:val="0"/>
              <w:rPr>
                <w:lang w:eastAsia="ja-JP"/>
              </w:rPr>
            </w:pPr>
          </w:p>
        </w:tc>
        <w:tc>
          <w:tcPr>
            <w:tcW w:w="555" w:type="pct"/>
          </w:tcPr>
          <w:p w14:paraId="6355B6E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6A57513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6C5711E1" w14:textId="77777777" w:rsidTr="00052E24">
        <w:tc>
          <w:tcPr>
            <w:tcW w:w="1112" w:type="pct"/>
          </w:tcPr>
          <w:p w14:paraId="0A4D46A3"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519B93B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587E854E" w14:textId="77777777" w:rsidR="00A85C4E" w:rsidRPr="00D629EF" w:rsidRDefault="00A85C4E" w:rsidP="00101AE6">
            <w:pPr>
              <w:pStyle w:val="TAL"/>
              <w:keepNext w:val="0"/>
              <w:keepLines w:val="0"/>
              <w:widowControl w:val="0"/>
              <w:rPr>
                <w:lang w:eastAsia="ja-JP"/>
              </w:rPr>
            </w:pPr>
          </w:p>
        </w:tc>
        <w:tc>
          <w:tcPr>
            <w:tcW w:w="778" w:type="pct"/>
          </w:tcPr>
          <w:p w14:paraId="08CCF986"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3A8D4AA5" w14:textId="77777777" w:rsidR="00A85C4E" w:rsidRPr="00D629EF" w:rsidRDefault="00A85C4E" w:rsidP="00101AE6">
            <w:pPr>
              <w:pStyle w:val="TAL"/>
              <w:keepNext w:val="0"/>
              <w:keepLines w:val="0"/>
              <w:widowControl w:val="0"/>
              <w:rPr>
                <w:lang w:eastAsia="ja-JP"/>
              </w:rPr>
            </w:pPr>
          </w:p>
        </w:tc>
        <w:tc>
          <w:tcPr>
            <w:tcW w:w="555" w:type="pct"/>
          </w:tcPr>
          <w:p w14:paraId="597561E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73A8D9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441991EA" w14:textId="77777777" w:rsidTr="00052E24">
        <w:tc>
          <w:tcPr>
            <w:tcW w:w="1112" w:type="pct"/>
            <w:tcBorders>
              <w:top w:val="single" w:sz="4" w:space="0" w:color="auto"/>
              <w:left w:val="single" w:sz="4" w:space="0" w:color="auto"/>
              <w:bottom w:val="single" w:sz="4" w:space="0" w:color="auto"/>
              <w:right w:val="single" w:sz="4" w:space="0" w:color="auto"/>
            </w:tcBorders>
          </w:tcPr>
          <w:p w14:paraId="6355C2C5"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6C1DFE45"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55B07CD3"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EB189E2"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2C039E23"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1D6621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87D9067"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4DD8BE9D" w14:textId="77777777" w:rsidTr="00052E24">
        <w:tc>
          <w:tcPr>
            <w:tcW w:w="1112" w:type="pct"/>
            <w:tcBorders>
              <w:top w:val="single" w:sz="4" w:space="0" w:color="auto"/>
              <w:left w:val="single" w:sz="4" w:space="0" w:color="auto"/>
              <w:bottom w:val="single" w:sz="4" w:space="0" w:color="auto"/>
              <w:right w:val="single" w:sz="4" w:space="0" w:color="auto"/>
            </w:tcBorders>
          </w:tcPr>
          <w:p w14:paraId="23FF9753" w14:textId="77777777" w:rsidR="001C7895" w:rsidRPr="00D629EF" w:rsidRDefault="001C7895" w:rsidP="00101AE6">
            <w:pPr>
              <w:pStyle w:val="TAL"/>
              <w:keepNext w:val="0"/>
              <w:keepLines w:val="0"/>
              <w:widowControl w:val="0"/>
              <w:rPr>
                <w:lang w:eastAsia="ja-JP"/>
              </w:rPr>
            </w:pPr>
            <w:r>
              <w:rPr>
                <w:noProof/>
                <w:lang w:eastAsia="ja-JP"/>
              </w:rPr>
              <w:t>Transport Network Layer Address Info</w:t>
            </w:r>
          </w:p>
        </w:tc>
        <w:tc>
          <w:tcPr>
            <w:tcW w:w="555" w:type="pct"/>
            <w:tcBorders>
              <w:top w:val="single" w:sz="4" w:space="0" w:color="auto"/>
              <w:left w:val="single" w:sz="4" w:space="0" w:color="auto"/>
              <w:bottom w:val="single" w:sz="4" w:space="0" w:color="auto"/>
              <w:right w:val="single" w:sz="4" w:space="0" w:color="auto"/>
            </w:tcBorders>
          </w:tcPr>
          <w:p w14:paraId="1F5D1269" w14:textId="77777777" w:rsidR="001C7895" w:rsidRPr="00D629EF" w:rsidRDefault="001C7895" w:rsidP="00101AE6">
            <w:pPr>
              <w:pStyle w:val="TAL"/>
              <w:keepNext w:val="0"/>
              <w:keepLines w:val="0"/>
              <w:widowControl w:val="0"/>
              <w:rPr>
                <w:lang w:eastAsia="ja-JP"/>
              </w:rPr>
            </w:pPr>
            <w:r>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50981604" w14:textId="77777777" w:rsidR="001C7895" w:rsidRPr="00D629EF" w:rsidRDefault="001C7895"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591896B" w14:textId="77777777" w:rsidR="001C7895" w:rsidRPr="00D629EF" w:rsidRDefault="001C7895" w:rsidP="00101AE6">
            <w:pPr>
              <w:pStyle w:val="TAL"/>
              <w:keepNext w:val="0"/>
              <w:keepLines w:val="0"/>
              <w:widowControl w:val="0"/>
              <w:rPr>
                <w:lang w:eastAsia="ja-JP"/>
              </w:rPr>
            </w:pPr>
            <w:r>
              <w:rPr>
                <w:lang w:eastAsia="ja-JP"/>
              </w:rPr>
              <w:t>9.3.2.7</w:t>
            </w:r>
          </w:p>
        </w:tc>
        <w:tc>
          <w:tcPr>
            <w:tcW w:w="889" w:type="pct"/>
            <w:tcBorders>
              <w:top w:val="single" w:sz="4" w:space="0" w:color="auto"/>
              <w:left w:val="single" w:sz="4" w:space="0" w:color="auto"/>
              <w:bottom w:val="single" w:sz="4" w:space="0" w:color="auto"/>
              <w:right w:val="single" w:sz="4" w:space="0" w:color="auto"/>
            </w:tcBorders>
          </w:tcPr>
          <w:p w14:paraId="6B51B246" w14:textId="77777777" w:rsidR="001C7895" w:rsidRPr="00D629EF" w:rsidRDefault="001C7895"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831108E" w14:textId="77777777" w:rsidR="001C7895" w:rsidRPr="00D629EF" w:rsidRDefault="001C7895" w:rsidP="00101AE6">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D54EB6E" w14:textId="77777777" w:rsidR="001C7895" w:rsidRPr="00D629EF" w:rsidRDefault="001C7895" w:rsidP="00101AE6">
            <w:pPr>
              <w:pStyle w:val="TAC"/>
              <w:keepNext w:val="0"/>
              <w:keepLines w:val="0"/>
              <w:widowControl w:val="0"/>
              <w:rPr>
                <w:lang w:eastAsia="ja-JP"/>
              </w:rPr>
            </w:pPr>
            <w:r>
              <w:rPr>
                <w:lang w:eastAsia="ja-JP"/>
              </w:rPr>
              <w:t>ignore</w:t>
            </w:r>
          </w:p>
        </w:tc>
      </w:tr>
    </w:tbl>
    <w:p w14:paraId="0F157D35" w14:textId="77777777" w:rsidR="00A85C4E" w:rsidRPr="00D629EF" w:rsidRDefault="00A85C4E" w:rsidP="00101AE6">
      <w:pPr>
        <w:widowControl w:val="0"/>
        <w:rPr>
          <w:kern w:val="28"/>
        </w:rPr>
      </w:pPr>
    </w:p>
    <w:p w14:paraId="46710A82" w14:textId="77777777" w:rsidR="00A85C4E" w:rsidRPr="00D629EF" w:rsidRDefault="00A85C4E" w:rsidP="00101AE6">
      <w:pPr>
        <w:pStyle w:val="Heading4"/>
        <w:keepNext w:val="0"/>
        <w:keepLines w:val="0"/>
        <w:widowControl w:val="0"/>
      </w:pPr>
      <w:bookmarkStart w:id="2800" w:name="_Toc20955555"/>
      <w:bookmarkStart w:id="2801" w:name="_Toc29460990"/>
      <w:bookmarkStart w:id="2802" w:name="_Toc29505722"/>
      <w:bookmarkStart w:id="2803" w:name="_Toc36556247"/>
      <w:bookmarkStart w:id="2804" w:name="_Toc45881701"/>
      <w:bookmarkStart w:id="2805" w:name="_Toc51852339"/>
      <w:bookmarkStart w:id="2806" w:name="_Toc56620290"/>
      <w:bookmarkStart w:id="2807" w:name="_Toc64447930"/>
      <w:bookmarkStart w:id="2808" w:name="_Toc74152705"/>
      <w:bookmarkStart w:id="2809" w:name="_Toc88656130"/>
      <w:bookmarkStart w:id="2810" w:name="_Toc88657189"/>
      <w:bookmarkStart w:id="2811" w:name="_Toc105657223"/>
      <w:bookmarkStart w:id="2812" w:name="_Toc106108604"/>
      <w:bookmarkStart w:id="2813" w:name="_Toc112687697"/>
      <w:bookmarkStart w:id="2814" w:name="_Toc145326742"/>
      <w:bookmarkStart w:id="2815" w:name="_CR9_2_1_12"/>
      <w:bookmarkEnd w:id="2815"/>
      <w:r w:rsidRPr="00D629EF">
        <w:t>9.2.1.12</w:t>
      </w:r>
      <w:r w:rsidRPr="00D629EF">
        <w:tab/>
        <w:t>GNB-CU-UP CONFIGURATION UPDATE FAILURE</w:t>
      </w:r>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p>
    <w:p w14:paraId="79ACF62A" w14:textId="77777777" w:rsidR="00A85C4E" w:rsidRPr="00D629EF" w:rsidRDefault="00A85C4E" w:rsidP="00101AE6">
      <w:pPr>
        <w:widowControl w:val="0"/>
      </w:pPr>
      <w:r w:rsidRPr="00D629EF">
        <w:t>This message is sent by the gNB-CU-CP to indicate gNB-CU-UP Configuration Update failure.</w:t>
      </w:r>
    </w:p>
    <w:p w14:paraId="7B6C9A65"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60A69445" w14:textId="77777777" w:rsidTr="00052E24">
        <w:tc>
          <w:tcPr>
            <w:tcW w:w="1112" w:type="pct"/>
          </w:tcPr>
          <w:p w14:paraId="106C1FB0"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1F085451"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1D9775C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568F1329"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49DEF5F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098FF2E9"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72667BC1"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7793B6B2" w14:textId="77777777" w:rsidTr="00052E24">
        <w:tc>
          <w:tcPr>
            <w:tcW w:w="1112" w:type="pct"/>
          </w:tcPr>
          <w:p w14:paraId="71931054" w14:textId="77777777" w:rsidR="00A85C4E" w:rsidRPr="00D629EF" w:rsidRDefault="00A85C4E" w:rsidP="00101AE6">
            <w:pPr>
              <w:pStyle w:val="TAL"/>
              <w:keepNext w:val="0"/>
              <w:keepLines w:val="0"/>
              <w:widowControl w:val="0"/>
              <w:rPr>
                <w:lang w:eastAsia="ja-JP"/>
              </w:rPr>
            </w:pPr>
            <w:r w:rsidRPr="00D629EF">
              <w:rPr>
                <w:lang w:eastAsia="ja-JP"/>
              </w:rPr>
              <w:lastRenderedPageBreak/>
              <w:t>Message Type</w:t>
            </w:r>
          </w:p>
        </w:tc>
        <w:tc>
          <w:tcPr>
            <w:tcW w:w="555" w:type="pct"/>
          </w:tcPr>
          <w:p w14:paraId="31E64A9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6AC98303" w14:textId="77777777" w:rsidR="00A85C4E" w:rsidRPr="00D629EF" w:rsidRDefault="00A85C4E" w:rsidP="00101AE6">
            <w:pPr>
              <w:pStyle w:val="TAL"/>
              <w:keepNext w:val="0"/>
              <w:keepLines w:val="0"/>
              <w:widowControl w:val="0"/>
              <w:rPr>
                <w:lang w:eastAsia="ja-JP"/>
              </w:rPr>
            </w:pPr>
          </w:p>
        </w:tc>
        <w:tc>
          <w:tcPr>
            <w:tcW w:w="778" w:type="pct"/>
          </w:tcPr>
          <w:p w14:paraId="4FB3EE58"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4CB814E" w14:textId="77777777" w:rsidR="00A85C4E" w:rsidRPr="00D629EF" w:rsidRDefault="00A85C4E" w:rsidP="00101AE6">
            <w:pPr>
              <w:pStyle w:val="TAL"/>
              <w:keepNext w:val="0"/>
              <w:keepLines w:val="0"/>
              <w:widowControl w:val="0"/>
              <w:rPr>
                <w:lang w:eastAsia="ja-JP"/>
              </w:rPr>
            </w:pPr>
          </w:p>
        </w:tc>
        <w:tc>
          <w:tcPr>
            <w:tcW w:w="555" w:type="pct"/>
          </w:tcPr>
          <w:p w14:paraId="4E2C774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AE8FF38"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301C16AD" w14:textId="77777777" w:rsidTr="00052E24">
        <w:tc>
          <w:tcPr>
            <w:tcW w:w="1112" w:type="pct"/>
          </w:tcPr>
          <w:p w14:paraId="78D4C312"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154C85D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33B7967F" w14:textId="77777777" w:rsidR="00A85C4E" w:rsidRPr="00D629EF" w:rsidRDefault="00A85C4E" w:rsidP="00101AE6">
            <w:pPr>
              <w:pStyle w:val="TAL"/>
              <w:keepNext w:val="0"/>
              <w:keepLines w:val="0"/>
              <w:widowControl w:val="0"/>
              <w:rPr>
                <w:lang w:eastAsia="ja-JP"/>
              </w:rPr>
            </w:pPr>
          </w:p>
        </w:tc>
        <w:tc>
          <w:tcPr>
            <w:tcW w:w="778" w:type="pct"/>
          </w:tcPr>
          <w:p w14:paraId="2515569D"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3EA87BA9" w14:textId="77777777" w:rsidR="00A85C4E" w:rsidRPr="00D629EF" w:rsidRDefault="00A85C4E" w:rsidP="00101AE6">
            <w:pPr>
              <w:pStyle w:val="TAL"/>
              <w:keepNext w:val="0"/>
              <w:keepLines w:val="0"/>
              <w:widowControl w:val="0"/>
              <w:rPr>
                <w:lang w:eastAsia="ja-JP"/>
              </w:rPr>
            </w:pPr>
          </w:p>
        </w:tc>
        <w:tc>
          <w:tcPr>
            <w:tcW w:w="555" w:type="pct"/>
          </w:tcPr>
          <w:p w14:paraId="609CC5D4"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95E422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56CCF888" w14:textId="77777777" w:rsidTr="00052E24">
        <w:tc>
          <w:tcPr>
            <w:tcW w:w="1112" w:type="pct"/>
          </w:tcPr>
          <w:p w14:paraId="409EBC4C" w14:textId="77777777" w:rsidR="00A85C4E" w:rsidRPr="00D629EF" w:rsidRDefault="00A85C4E" w:rsidP="00101AE6">
            <w:pPr>
              <w:pStyle w:val="TAL"/>
              <w:keepNext w:val="0"/>
              <w:keepLines w:val="0"/>
              <w:widowControl w:val="0"/>
              <w:rPr>
                <w:lang w:eastAsia="ja-JP"/>
              </w:rPr>
            </w:pPr>
            <w:r w:rsidRPr="00D629EF">
              <w:rPr>
                <w:lang w:eastAsia="ja-JP"/>
              </w:rPr>
              <w:t>Cause</w:t>
            </w:r>
          </w:p>
        </w:tc>
        <w:tc>
          <w:tcPr>
            <w:tcW w:w="555" w:type="pct"/>
          </w:tcPr>
          <w:p w14:paraId="24AA741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3A34974F" w14:textId="77777777" w:rsidR="00A85C4E" w:rsidRPr="00D629EF" w:rsidRDefault="00A85C4E" w:rsidP="00101AE6">
            <w:pPr>
              <w:pStyle w:val="TAL"/>
              <w:keepNext w:val="0"/>
              <w:keepLines w:val="0"/>
              <w:widowControl w:val="0"/>
              <w:rPr>
                <w:lang w:eastAsia="ja-JP"/>
              </w:rPr>
            </w:pPr>
          </w:p>
        </w:tc>
        <w:tc>
          <w:tcPr>
            <w:tcW w:w="778" w:type="pct"/>
          </w:tcPr>
          <w:p w14:paraId="0E9D7C55"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4AB7790F" w14:textId="77777777" w:rsidR="00A85C4E" w:rsidRPr="00D629EF" w:rsidRDefault="00A85C4E" w:rsidP="00101AE6">
            <w:pPr>
              <w:pStyle w:val="TAL"/>
              <w:keepNext w:val="0"/>
              <w:keepLines w:val="0"/>
              <w:widowControl w:val="0"/>
              <w:rPr>
                <w:lang w:eastAsia="ja-JP"/>
              </w:rPr>
            </w:pPr>
          </w:p>
        </w:tc>
        <w:tc>
          <w:tcPr>
            <w:tcW w:w="555" w:type="pct"/>
          </w:tcPr>
          <w:p w14:paraId="7BAC066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17F2C23"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D42B48" w:rsidRPr="00D629EF" w14:paraId="4E02C957" w14:textId="77777777" w:rsidTr="00052E24">
        <w:tc>
          <w:tcPr>
            <w:tcW w:w="1112" w:type="pct"/>
            <w:tcBorders>
              <w:top w:val="single" w:sz="4" w:space="0" w:color="auto"/>
              <w:left w:val="single" w:sz="4" w:space="0" w:color="auto"/>
              <w:bottom w:val="single" w:sz="4" w:space="0" w:color="auto"/>
              <w:right w:val="single" w:sz="4" w:space="0" w:color="auto"/>
            </w:tcBorders>
          </w:tcPr>
          <w:p w14:paraId="10674DA1" w14:textId="77777777" w:rsidR="00A85C4E" w:rsidRPr="00D629EF" w:rsidRDefault="00A85C4E" w:rsidP="00101AE6">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5" w:type="pct"/>
            <w:tcBorders>
              <w:top w:val="single" w:sz="4" w:space="0" w:color="auto"/>
              <w:left w:val="single" w:sz="4" w:space="0" w:color="auto"/>
              <w:bottom w:val="single" w:sz="4" w:space="0" w:color="auto"/>
              <w:right w:val="single" w:sz="4" w:space="0" w:color="auto"/>
            </w:tcBorders>
          </w:tcPr>
          <w:p w14:paraId="6619D342"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7CA668B"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ACC949F" w14:textId="77777777" w:rsidR="00A85C4E" w:rsidRPr="00D629EF" w:rsidRDefault="00A85C4E" w:rsidP="00101AE6">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156E8576"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C02B05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E340DD1"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D42B48" w:rsidRPr="00D629EF" w14:paraId="5E38598E" w14:textId="77777777" w:rsidTr="00052E24">
        <w:tc>
          <w:tcPr>
            <w:tcW w:w="1112" w:type="pct"/>
          </w:tcPr>
          <w:p w14:paraId="5BF2F435"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555" w:type="pct"/>
          </w:tcPr>
          <w:p w14:paraId="128F7AC9"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Pr>
          <w:p w14:paraId="25662938" w14:textId="77777777" w:rsidR="00A85C4E" w:rsidRPr="00D629EF" w:rsidRDefault="00A85C4E" w:rsidP="00101AE6">
            <w:pPr>
              <w:pStyle w:val="TAL"/>
              <w:keepNext w:val="0"/>
              <w:keepLines w:val="0"/>
              <w:widowControl w:val="0"/>
              <w:rPr>
                <w:lang w:eastAsia="ja-JP"/>
              </w:rPr>
            </w:pPr>
          </w:p>
        </w:tc>
        <w:tc>
          <w:tcPr>
            <w:tcW w:w="778" w:type="pct"/>
          </w:tcPr>
          <w:p w14:paraId="5B4805A9"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Pr>
          <w:p w14:paraId="750E06B3" w14:textId="77777777" w:rsidR="00A85C4E" w:rsidRPr="00D629EF" w:rsidRDefault="00A85C4E" w:rsidP="00101AE6">
            <w:pPr>
              <w:pStyle w:val="TAL"/>
              <w:keepNext w:val="0"/>
              <w:keepLines w:val="0"/>
              <w:widowControl w:val="0"/>
              <w:rPr>
                <w:lang w:eastAsia="ja-JP"/>
              </w:rPr>
            </w:pPr>
          </w:p>
        </w:tc>
        <w:tc>
          <w:tcPr>
            <w:tcW w:w="555" w:type="pct"/>
          </w:tcPr>
          <w:p w14:paraId="3623E6D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A5C33B5"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32D07C45" w14:textId="77777777" w:rsidR="00A85C4E" w:rsidRPr="00D629EF" w:rsidRDefault="00A85C4E" w:rsidP="00101AE6">
      <w:pPr>
        <w:widowControl w:val="0"/>
      </w:pPr>
    </w:p>
    <w:p w14:paraId="033C3B30" w14:textId="77777777" w:rsidR="00A85C4E" w:rsidRPr="00D629EF" w:rsidRDefault="00A85C4E" w:rsidP="00101AE6">
      <w:pPr>
        <w:pStyle w:val="Heading4"/>
        <w:keepNext w:val="0"/>
        <w:keepLines w:val="0"/>
        <w:widowControl w:val="0"/>
      </w:pPr>
      <w:bookmarkStart w:id="2816" w:name="_Toc20955556"/>
      <w:bookmarkStart w:id="2817" w:name="_Toc29460991"/>
      <w:bookmarkStart w:id="2818" w:name="_Toc29505723"/>
      <w:bookmarkStart w:id="2819" w:name="_Toc36556248"/>
      <w:bookmarkStart w:id="2820" w:name="_Toc45881702"/>
      <w:bookmarkStart w:id="2821" w:name="_Toc51852340"/>
      <w:bookmarkStart w:id="2822" w:name="_Toc56620291"/>
      <w:bookmarkStart w:id="2823" w:name="_Toc64447931"/>
      <w:bookmarkStart w:id="2824" w:name="_Toc74152706"/>
      <w:bookmarkStart w:id="2825" w:name="_Toc88656131"/>
      <w:bookmarkStart w:id="2826" w:name="_Toc88657190"/>
      <w:bookmarkStart w:id="2827" w:name="_Toc105657224"/>
      <w:bookmarkStart w:id="2828" w:name="_Toc106108605"/>
      <w:bookmarkStart w:id="2829" w:name="_Toc112687698"/>
      <w:bookmarkStart w:id="2830" w:name="_Toc145326743"/>
      <w:bookmarkStart w:id="2831" w:name="_CR9_2_1_13"/>
      <w:bookmarkEnd w:id="2831"/>
      <w:r w:rsidRPr="00D629EF">
        <w:t>9.2.1.13</w:t>
      </w:r>
      <w:r w:rsidRPr="00D629EF">
        <w:tab/>
        <w:t>GNB-CU-CP CONFIGURATION UPDATE</w:t>
      </w:r>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p>
    <w:p w14:paraId="38B744EE" w14:textId="77777777" w:rsidR="00A85C4E" w:rsidRPr="00D629EF" w:rsidRDefault="00A85C4E" w:rsidP="00101AE6">
      <w:pPr>
        <w:widowControl w:val="0"/>
      </w:pPr>
      <w:r w:rsidRPr="00D629EF">
        <w:t>This message is sent by the gNB-CU-CP to transfer updated information for a TNL association.</w:t>
      </w:r>
    </w:p>
    <w:p w14:paraId="69DC238C"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E17DE3E" w14:textId="77777777" w:rsidTr="001239B3">
        <w:trPr>
          <w:tblHeader/>
        </w:trPr>
        <w:tc>
          <w:tcPr>
            <w:tcW w:w="2160" w:type="dxa"/>
          </w:tcPr>
          <w:p w14:paraId="3D4C8E79"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3D027EEA"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23CBB160"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58606599"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0526817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3142694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5BCCE271"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59452E59" w14:textId="77777777" w:rsidTr="001239B3">
        <w:tc>
          <w:tcPr>
            <w:tcW w:w="2160" w:type="dxa"/>
          </w:tcPr>
          <w:p w14:paraId="54B5DE84"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602660AB"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B575D7B" w14:textId="77777777" w:rsidR="00A85C4E" w:rsidRPr="00D629EF" w:rsidRDefault="00A85C4E" w:rsidP="00101AE6">
            <w:pPr>
              <w:pStyle w:val="TAL"/>
              <w:keepNext w:val="0"/>
              <w:keepLines w:val="0"/>
              <w:widowControl w:val="0"/>
              <w:rPr>
                <w:lang w:eastAsia="ja-JP"/>
              </w:rPr>
            </w:pPr>
          </w:p>
        </w:tc>
        <w:tc>
          <w:tcPr>
            <w:tcW w:w="1512" w:type="dxa"/>
          </w:tcPr>
          <w:p w14:paraId="21AA1DF6"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164C3DE3" w14:textId="77777777" w:rsidR="00A85C4E" w:rsidRPr="00D629EF" w:rsidRDefault="00A85C4E" w:rsidP="00101AE6">
            <w:pPr>
              <w:pStyle w:val="TAL"/>
              <w:keepNext w:val="0"/>
              <w:keepLines w:val="0"/>
              <w:widowControl w:val="0"/>
              <w:rPr>
                <w:lang w:eastAsia="ja-JP"/>
              </w:rPr>
            </w:pPr>
          </w:p>
        </w:tc>
        <w:tc>
          <w:tcPr>
            <w:tcW w:w="1080" w:type="dxa"/>
          </w:tcPr>
          <w:p w14:paraId="05EEE6F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391E44E1"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4927161" w14:textId="77777777" w:rsidTr="001239B3">
        <w:tc>
          <w:tcPr>
            <w:tcW w:w="2160" w:type="dxa"/>
          </w:tcPr>
          <w:p w14:paraId="4E0FF887"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
          <w:p w14:paraId="55BE37F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7D7618A1" w14:textId="77777777" w:rsidR="00A85C4E" w:rsidRPr="00D629EF" w:rsidRDefault="00A85C4E" w:rsidP="00101AE6">
            <w:pPr>
              <w:pStyle w:val="TAL"/>
              <w:keepNext w:val="0"/>
              <w:keepLines w:val="0"/>
              <w:widowControl w:val="0"/>
              <w:rPr>
                <w:lang w:eastAsia="ja-JP"/>
              </w:rPr>
            </w:pPr>
          </w:p>
        </w:tc>
        <w:tc>
          <w:tcPr>
            <w:tcW w:w="1512" w:type="dxa"/>
          </w:tcPr>
          <w:p w14:paraId="369BDC23"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
          <w:p w14:paraId="14590A1A" w14:textId="77777777" w:rsidR="00A85C4E" w:rsidRPr="00D629EF" w:rsidRDefault="00A85C4E" w:rsidP="00101AE6">
            <w:pPr>
              <w:pStyle w:val="TAL"/>
              <w:keepNext w:val="0"/>
              <w:keepLines w:val="0"/>
              <w:widowControl w:val="0"/>
              <w:rPr>
                <w:lang w:eastAsia="ja-JP"/>
              </w:rPr>
            </w:pPr>
          </w:p>
        </w:tc>
        <w:tc>
          <w:tcPr>
            <w:tcW w:w="1080" w:type="dxa"/>
          </w:tcPr>
          <w:p w14:paraId="36E543B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1462924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122E275B" w14:textId="77777777" w:rsidTr="001239B3">
        <w:tc>
          <w:tcPr>
            <w:tcW w:w="2160" w:type="dxa"/>
            <w:tcBorders>
              <w:top w:val="single" w:sz="4" w:space="0" w:color="auto"/>
              <w:left w:val="single" w:sz="4" w:space="0" w:color="auto"/>
              <w:bottom w:val="single" w:sz="4" w:space="0" w:color="auto"/>
              <w:right w:val="single" w:sz="4" w:space="0" w:color="auto"/>
            </w:tcBorders>
          </w:tcPr>
          <w:p w14:paraId="211469EF" w14:textId="77777777" w:rsidR="00A85C4E" w:rsidRPr="00D629EF" w:rsidRDefault="00A85C4E" w:rsidP="00101AE6">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2730CB8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FD658C"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52D5B5D"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2816DEC5" w14:textId="77777777" w:rsidR="00A85C4E" w:rsidRPr="00D629EF" w:rsidRDefault="00A85C4E" w:rsidP="00101AE6">
            <w:pPr>
              <w:pStyle w:val="TAL"/>
              <w:keepNext w:val="0"/>
              <w:keepLines w:val="0"/>
              <w:widowControl w:val="0"/>
              <w:rPr>
                <w:lang w:eastAsia="ja-JP"/>
              </w:rPr>
            </w:pPr>
            <w:r w:rsidRPr="00D629EF">
              <w:rPr>
                <w:lang w:eastAsia="ja-JP"/>
              </w:rPr>
              <w:t>Human readable name of the gNB-CU-CP</w:t>
            </w:r>
          </w:p>
        </w:tc>
        <w:tc>
          <w:tcPr>
            <w:tcW w:w="1080" w:type="dxa"/>
            <w:tcBorders>
              <w:top w:val="single" w:sz="4" w:space="0" w:color="auto"/>
              <w:left w:val="single" w:sz="4" w:space="0" w:color="auto"/>
              <w:bottom w:val="single" w:sz="4" w:space="0" w:color="auto"/>
              <w:right w:val="single" w:sz="4" w:space="0" w:color="auto"/>
            </w:tcBorders>
          </w:tcPr>
          <w:p w14:paraId="106CF93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A0AD89"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2D8A8E7E" w14:textId="77777777" w:rsidTr="001239B3">
        <w:tc>
          <w:tcPr>
            <w:tcW w:w="2160" w:type="dxa"/>
            <w:tcBorders>
              <w:top w:val="single" w:sz="4" w:space="0" w:color="auto"/>
              <w:left w:val="single" w:sz="4" w:space="0" w:color="auto"/>
              <w:bottom w:val="single" w:sz="4" w:space="0" w:color="auto"/>
              <w:right w:val="single" w:sz="4" w:space="0" w:color="auto"/>
            </w:tcBorders>
          </w:tcPr>
          <w:p w14:paraId="0FA88595" w14:textId="77777777" w:rsidR="00A85C4E" w:rsidRPr="00D629EF" w:rsidRDefault="00A85C4E" w:rsidP="00101AE6">
            <w:pPr>
              <w:pStyle w:val="TAL"/>
              <w:keepNext w:val="0"/>
              <w:keepLines w:val="0"/>
              <w:widowControl w:val="0"/>
              <w:rPr>
                <w:noProof/>
                <w:lang w:eastAsia="ja-JP"/>
              </w:rPr>
            </w:pPr>
            <w:r w:rsidRPr="00D629EF">
              <w:rPr>
                <w:rFonts w:eastAsia="Batang"/>
                <w:b/>
                <w:noProof/>
              </w:rPr>
              <w:t xml:space="preserve">gNB-CU-CP TNLA To Add List </w:t>
            </w:r>
          </w:p>
        </w:tc>
        <w:tc>
          <w:tcPr>
            <w:tcW w:w="1080" w:type="dxa"/>
            <w:tcBorders>
              <w:top w:val="single" w:sz="4" w:space="0" w:color="auto"/>
              <w:left w:val="single" w:sz="4" w:space="0" w:color="auto"/>
              <w:bottom w:val="single" w:sz="4" w:space="0" w:color="auto"/>
              <w:right w:val="single" w:sz="4" w:space="0" w:color="auto"/>
            </w:tcBorders>
          </w:tcPr>
          <w:p w14:paraId="4F196F75"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1DD5BC8A" w14:textId="77777777" w:rsidR="00A85C4E" w:rsidRPr="00D629EF" w:rsidRDefault="00A85C4E" w:rsidP="00101AE6">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2BAEB63A"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8919C78"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52C99C9" w14:textId="77777777" w:rsidR="00A85C4E" w:rsidRPr="00D629EF" w:rsidRDefault="00A85C4E" w:rsidP="00101AE6">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B1486F8" w14:textId="77777777" w:rsidR="00A85C4E" w:rsidRPr="00D629EF" w:rsidRDefault="00A85C4E" w:rsidP="00101AE6">
            <w:pPr>
              <w:pStyle w:val="TAC"/>
              <w:keepNext w:val="0"/>
              <w:keepLines w:val="0"/>
              <w:widowControl w:val="0"/>
              <w:rPr>
                <w:noProof/>
                <w:lang w:eastAsia="ja-JP"/>
              </w:rPr>
            </w:pPr>
            <w:r w:rsidRPr="00D629EF">
              <w:rPr>
                <w:noProof/>
              </w:rPr>
              <w:t>ignore</w:t>
            </w:r>
          </w:p>
        </w:tc>
      </w:tr>
      <w:tr w:rsidR="00A85C4E" w:rsidRPr="00D629EF" w14:paraId="501F2740" w14:textId="77777777" w:rsidTr="001239B3">
        <w:tc>
          <w:tcPr>
            <w:tcW w:w="2160" w:type="dxa"/>
            <w:tcBorders>
              <w:top w:val="single" w:sz="4" w:space="0" w:color="auto"/>
              <w:left w:val="single" w:sz="4" w:space="0" w:color="auto"/>
              <w:bottom w:val="single" w:sz="4" w:space="0" w:color="auto"/>
              <w:right w:val="single" w:sz="4" w:space="0" w:color="auto"/>
            </w:tcBorders>
          </w:tcPr>
          <w:p w14:paraId="37894CAB" w14:textId="77777777" w:rsidR="00A85C4E" w:rsidRPr="00D629EF" w:rsidRDefault="00A85C4E" w:rsidP="00101AE6">
            <w:pPr>
              <w:pStyle w:val="TAL"/>
              <w:keepNext w:val="0"/>
              <w:keepLines w:val="0"/>
              <w:widowControl w:val="0"/>
              <w:ind w:leftChars="100" w:left="200"/>
              <w:rPr>
                <w:rFonts w:eastAsia="Batang"/>
                <w:b/>
                <w:noProof/>
              </w:rPr>
            </w:pPr>
            <w:r w:rsidRPr="00D629EF">
              <w:rPr>
                <w:rFonts w:eastAsia="Batang"/>
                <w:b/>
                <w:noProof/>
              </w:rPr>
              <w:t>&gt;gNB-CU-CP TNLA To Add Item IEs</w:t>
            </w:r>
          </w:p>
        </w:tc>
        <w:tc>
          <w:tcPr>
            <w:tcW w:w="1080" w:type="dxa"/>
            <w:tcBorders>
              <w:top w:val="single" w:sz="4" w:space="0" w:color="auto"/>
              <w:left w:val="single" w:sz="4" w:space="0" w:color="auto"/>
              <w:bottom w:val="single" w:sz="4" w:space="0" w:color="auto"/>
              <w:right w:val="single" w:sz="4" w:space="0" w:color="auto"/>
            </w:tcBorders>
          </w:tcPr>
          <w:p w14:paraId="294F0E3F"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8E23D5C" w14:textId="77777777" w:rsidR="00A85C4E" w:rsidRPr="00D629EF" w:rsidRDefault="00A85C4E" w:rsidP="00101AE6">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7A58CE48"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BEE9485"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4AC48F9A"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71C5E640"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4AD0DFBA" w14:textId="77777777" w:rsidTr="001239B3">
        <w:tc>
          <w:tcPr>
            <w:tcW w:w="2160" w:type="dxa"/>
            <w:tcBorders>
              <w:top w:val="single" w:sz="4" w:space="0" w:color="auto"/>
              <w:left w:val="single" w:sz="4" w:space="0" w:color="auto"/>
              <w:bottom w:val="single" w:sz="4" w:space="0" w:color="auto"/>
              <w:right w:val="single" w:sz="4" w:space="0" w:color="auto"/>
            </w:tcBorders>
          </w:tcPr>
          <w:p w14:paraId="5631A1C8" w14:textId="77777777" w:rsidR="00A85C4E" w:rsidRPr="00D629EF" w:rsidRDefault="00A85C4E" w:rsidP="00101AE6">
            <w:pPr>
              <w:pStyle w:val="TAL"/>
              <w:keepNext w:val="0"/>
              <w:keepLines w:val="0"/>
              <w:widowControl w:val="0"/>
              <w:ind w:leftChars="200" w:left="400"/>
              <w:rPr>
                <w:rFonts w:eastAsia="Batang"/>
                <w:b/>
                <w:noProof/>
              </w:rPr>
            </w:pPr>
            <w:r w:rsidRPr="00D629EF">
              <w:rPr>
                <w:rFonts w:eastAsia="Batang"/>
                <w:noProof/>
              </w:rPr>
              <w:t>&gt;&gt;TNLA Transport Layer Information</w:t>
            </w:r>
          </w:p>
        </w:tc>
        <w:tc>
          <w:tcPr>
            <w:tcW w:w="1080" w:type="dxa"/>
            <w:tcBorders>
              <w:top w:val="single" w:sz="4" w:space="0" w:color="auto"/>
              <w:left w:val="single" w:sz="4" w:space="0" w:color="auto"/>
              <w:bottom w:val="single" w:sz="4" w:space="0" w:color="auto"/>
              <w:right w:val="single" w:sz="4" w:space="0" w:color="auto"/>
            </w:tcBorders>
          </w:tcPr>
          <w:p w14:paraId="49186633" w14:textId="77777777" w:rsidR="00A85C4E" w:rsidRPr="00D629EF" w:rsidRDefault="00A85C4E" w:rsidP="00101AE6">
            <w:pPr>
              <w:pStyle w:val="TAL"/>
              <w:keepNext w:val="0"/>
              <w:keepLines w:val="0"/>
              <w:widowControl w:val="0"/>
              <w:rPr>
                <w:noProof/>
                <w:lang w:eastAsia="ja-JP"/>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4815859F" w14:textId="77777777" w:rsidR="00A85C4E" w:rsidRPr="00D629EF" w:rsidRDefault="00A85C4E"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7CB40F75" w14:textId="77777777" w:rsidR="00A85C4E" w:rsidRPr="00D629EF" w:rsidRDefault="00A85C4E" w:rsidP="00101AE6">
            <w:pPr>
              <w:pStyle w:val="TAL"/>
              <w:keepNext w:val="0"/>
              <w:keepLines w:val="0"/>
              <w:widowControl w:val="0"/>
              <w:rPr>
                <w:noProof/>
                <w:lang w:eastAsia="ja-JP"/>
              </w:rPr>
            </w:pPr>
            <w:r w:rsidRPr="00D629EF">
              <w:rPr>
                <w:noProof/>
                <w:lang w:eastAsia="ja-JP"/>
              </w:rPr>
              <w:t>CP Transport Layer Information</w:t>
            </w:r>
          </w:p>
          <w:p w14:paraId="22C1EE85" w14:textId="77777777" w:rsidR="00A85C4E" w:rsidRPr="00D629EF" w:rsidRDefault="00A85C4E" w:rsidP="00101AE6">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04E83744" w14:textId="77777777" w:rsidR="00A85C4E" w:rsidRPr="00D629EF" w:rsidRDefault="00C9448C" w:rsidP="00101AE6">
            <w:pPr>
              <w:pStyle w:val="TAL"/>
              <w:keepNext w:val="0"/>
              <w:keepLines w:val="0"/>
              <w:widowControl w:val="0"/>
              <w:rPr>
                <w:noProof/>
                <w:lang w:eastAsia="ja-JP"/>
              </w:rPr>
            </w:pPr>
            <w:r w:rsidRPr="00D629EF">
              <w:rPr>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5B9CE21A"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2C9AD457"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243C77D6" w14:textId="77777777" w:rsidTr="001239B3">
        <w:tc>
          <w:tcPr>
            <w:tcW w:w="2160" w:type="dxa"/>
            <w:tcBorders>
              <w:top w:val="single" w:sz="4" w:space="0" w:color="auto"/>
              <w:left w:val="single" w:sz="4" w:space="0" w:color="auto"/>
              <w:bottom w:val="single" w:sz="4" w:space="0" w:color="auto"/>
              <w:right w:val="single" w:sz="4" w:space="0" w:color="auto"/>
            </w:tcBorders>
          </w:tcPr>
          <w:p w14:paraId="4A23BF68" w14:textId="77777777" w:rsidR="00A85C4E" w:rsidRPr="00D629EF" w:rsidRDefault="00A85C4E" w:rsidP="00101AE6">
            <w:pPr>
              <w:pStyle w:val="TAL"/>
              <w:keepNext w:val="0"/>
              <w:keepLines w:val="0"/>
              <w:widowControl w:val="0"/>
              <w:ind w:leftChars="200" w:left="4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5872D4A4" w14:textId="77777777" w:rsidR="00A85C4E" w:rsidRPr="00D629EF" w:rsidRDefault="00A85C4E" w:rsidP="00101AE6">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48548BF1" w14:textId="77777777" w:rsidR="00A85C4E" w:rsidRPr="00D629EF" w:rsidRDefault="00A85C4E"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6E8979C2" w14:textId="77777777" w:rsidR="00A85C4E" w:rsidRPr="00D629EF" w:rsidRDefault="00A85C4E" w:rsidP="00101AE6">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2B11062F" w14:textId="77777777" w:rsidR="00A85C4E" w:rsidRPr="00D629EF" w:rsidRDefault="00C9448C" w:rsidP="00101AE6">
            <w:pPr>
              <w:pStyle w:val="TAL"/>
              <w:keepNext w:val="0"/>
              <w:keepLines w:val="0"/>
              <w:widowControl w:val="0"/>
              <w:rPr>
                <w:noProof/>
              </w:rPr>
            </w:pPr>
            <w:r w:rsidRPr="00D629EF">
              <w:rPr>
                <w:lang w:eastAsia="ja-JP"/>
              </w:rPr>
              <w:t xml:space="preserve">Indicates whether the TNLA is only used for UE-associated signalling, or non-UE-associated signalling, or both. For usage of this IE, refer to TS </w:t>
            </w:r>
            <w:r w:rsidR="007E6193">
              <w:rPr>
                <w:lang w:eastAsia="ja-JP"/>
              </w:rPr>
              <w:t>37.482</w:t>
            </w:r>
            <w:r w:rsidRPr="00D629EF">
              <w:rPr>
                <w:lang w:eastAsia="ja-JP"/>
              </w:rPr>
              <w:t xml:space="preserve"> [18].</w:t>
            </w:r>
          </w:p>
        </w:tc>
        <w:tc>
          <w:tcPr>
            <w:tcW w:w="1080" w:type="dxa"/>
            <w:tcBorders>
              <w:top w:val="single" w:sz="4" w:space="0" w:color="auto"/>
              <w:left w:val="single" w:sz="4" w:space="0" w:color="auto"/>
              <w:bottom w:val="single" w:sz="4" w:space="0" w:color="auto"/>
              <w:right w:val="single" w:sz="4" w:space="0" w:color="auto"/>
            </w:tcBorders>
          </w:tcPr>
          <w:p w14:paraId="4726F28B"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3C33A48D"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65EE9EB7" w14:textId="77777777" w:rsidTr="001239B3">
        <w:tc>
          <w:tcPr>
            <w:tcW w:w="2160" w:type="dxa"/>
            <w:tcBorders>
              <w:top w:val="single" w:sz="4" w:space="0" w:color="auto"/>
              <w:left w:val="single" w:sz="4" w:space="0" w:color="auto"/>
              <w:bottom w:val="single" w:sz="4" w:space="0" w:color="auto"/>
              <w:right w:val="single" w:sz="4" w:space="0" w:color="auto"/>
            </w:tcBorders>
          </w:tcPr>
          <w:p w14:paraId="3ECE1293" w14:textId="77777777" w:rsidR="00A85C4E" w:rsidRPr="00D629EF" w:rsidRDefault="00A85C4E" w:rsidP="00101AE6">
            <w:pPr>
              <w:pStyle w:val="TAL"/>
              <w:keepNext w:val="0"/>
              <w:keepLines w:val="0"/>
              <w:widowControl w:val="0"/>
              <w:rPr>
                <w:rFonts w:eastAsia="Batang"/>
                <w:noProof/>
              </w:rPr>
            </w:pPr>
            <w:r w:rsidRPr="00D629EF">
              <w:rPr>
                <w:rFonts w:eastAsia="Batang"/>
                <w:b/>
                <w:noProof/>
              </w:rPr>
              <w:t xml:space="preserve">gNB-CU-CP TNLA To Remove List </w:t>
            </w:r>
          </w:p>
        </w:tc>
        <w:tc>
          <w:tcPr>
            <w:tcW w:w="1080" w:type="dxa"/>
            <w:tcBorders>
              <w:top w:val="single" w:sz="4" w:space="0" w:color="auto"/>
              <w:left w:val="single" w:sz="4" w:space="0" w:color="auto"/>
              <w:bottom w:val="single" w:sz="4" w:space="0" w:color="auto"/>
              <w:right w:val="single" w:sz="4" w:space="0" w:color="auto"/>
            </w:tcBorders>
          </w:tcPr>
          <w:p w14:paraId="02AB7656"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6E7680F" w14:textId="77777777" w:rsidR="00A85C4E" w:rsidRPr="00D629EF" w:rsidRDefault="00A85C4E" w:rsidP="00101AE6">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768FBE5F" w14:textId="77777777" w:rsidR="00A85C4E" w:rsidRPr="00D629EF" w:rsidRDefault="00A85C4E" w:rsidP="00101AE6">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038738D1"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759B6D49" w14:textId="77777777" w:rsidR="00A85C4E" w:rsidRPr="00D629EF" w:rsidRDefault="00A85C4E" w:rsidP="00101AE6">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6BC6EAC" w14:textId="77777777" w:rsidR="00A85C4E" w:rsidRPr="00D629EF" w:rsidRDefault="00A85C4E" w:rsidP="00101AE6">
            <w:pPr>
              <w:pStyle w:val="TAC"/>
              <w:keepNext w:val="0"/>
              <w:keepLines w:val="0"/>
              <w:widowControl w:val="0"/>
              <w:rPr>
                <w:noProof/>
              </w:rPr>
            </w:pPr>
            <w:r w:rsidRPr="00D629EF">
              <w:rPr>
                <w:noProof/>
              </w:rPr>
              <w:t>ignore</w:t>
            </w:r>
          </w:p>
        </w:tc>
      </w:tr>
      <w:tr w:rsidR="00A85C4E" w:rsidRPr="00D629EF" w14:paraId="41FF9A13" w14:textId="77777777" w:rsidTr="001239B3">
        <w:tc>
          <w:tcPr>
            <w:tcW w:w="2160" w:type="dxa"/>
            <w:tcBorders>
              <w:top w:val="single" w:sz="4" w:space="0" w:color="auto"/>
              <w:left w:val="single" w:sz="4" w:space="0" w:color="auto"/>
              <w:bottom w:val="single" w:sz="4" w:space="0" w:color="auto"/>
              <w:right w:val="single" w:sz="4" w:space="0" w:color="auto"/>
            </w:tcBorders>
          </w:tcPr>
          <w:p w14:paraId="0E4BB158" w14:textId="77777777" w:rsidR="00A85C4E" w:rsidRPr="00D629EF" w:rsidRDefault="00A85C4E" w:rsidP="00101AE6">
            <w:pPr>
              <w:pStyle w:val="TAL"/>
              <w:keepNext w:val="0"/>
              <w:keepLines w:val="0"/>
              <w:widowControl w:val="0"/>
              <w:ind w:leftChars="100" w:left="200"/>
              <w:rPr>
                <w:rFonts w:eastAsia="Batang"/>
                <w:b/>
                <w:noProof/>
              </w:rPr>
            </w:pPr>
            <w:r w:rsidRPr="00D629EF">
              <w:rPr>
                <w:rFonts w:eastAsia="Batang"/>
                <w:b/>
                <w:noProof/>
              </w:rPr>
              <w:t>&gt;gNB-CU-CP TNLA To Remove Item IEs</w:t>
            </w:r>
          </w:p>
        </w:tc>
        <w:tc>
          <w:tcPr>
            <w:tcW w:w="1080" w:type="dxa"/>
            <w:tcBorders>
              <w:top w:val="single" w:sz="4" w:space="0" w:color="auto"/>
              <w:left w:val="single" w:sz="4" w:space="0" w:color="auto"/>
              <w:bottom w:val="single" w:sz="4" w:space="0" w:color="auto"/>
              <w:right w:val="single" w:sz="4" w:space="0" w:color="auto"/>
            </w:tcBorders>
          </w:tcPr>
          <w:p w14:paraId="08DF2ECD"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751319EE" w14:textId="77777777" w:rsidR="00A85C4E" w:rsidRPr="00D629EF" w:rsidRDefault="00A85C4E" w:rsidP="00101AE6">
            <w:pPr>
              <w:pStyle w:val="TAL"/>
              <w:keepNext w:val="0"/>
              <w:keepLines w:val="0"/>
              <w:widowControl w:val="0"/>
              <w:rPr>
                <w:i/>
                <w:noProof/>
              </w:rPr>
            </w:pPr>
            <w:r w:rsidRPr="00D629EF">
              <w:rPr>
                <w:i/>
                <w:noProof/>
              </w:rPr>
              <w:t>1..&lt;maxnoofTNLAssociation</w:t>
            </w:r>
            <w:r w:rsidR="008F78A7" w:rsidRPr="00D629EF">
              <w:rPr>
                <w:i/>
                <w:noProof/>
              </w:rPr>
              <w:t>s</w:t>
            </w:r>
            <w:r w:rsidRPr="00D629EF">
              <w:rPr>
                <w:i/>
                <w:noProof/>
              </w:rPr>
              <w:t>&gt;</w:t>
            </w:r>
          </w:p>
        </w:tc>
        <w:tc>
          <w:tcPr>
            <w:tcW w:w="1512" w:type="dxa"/>
            <w:tcBorders>
              <w:top w:val="single" w:sz="4" w:space="0" w:color="auto"/>
              <w:left w:val="single" w:sz="4" w:space="0" w:color="auto"/>
              <w:bottom w:val="single" w:sz="4" w:space="0" w:color="auto"/>
              <w:right w:val="single" w:sz="4" w:space="0" w:color="auto"/>
            </w:tcBorders>
          </w:tcPr>
          <w:p w14:paraId="78D6A6C9" w14:textId="77777777" w:rsidR="00A85C4E" w:rsidRPr="00D629EF" w:rsidRDefault="00A85C4E" w:rsidP="00101AE6">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5DC95970"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10791799"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108B105E"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6EED3F09" w14:textId="77777777" w:rsidTr="001239B3">
        <w:tc>
          <w:tcPr>
            <w:tcW w:w="2160" w:type="dxa"/>
            <w:tcBorders>
              <w:top w:val="single" w:sz="4" w:space="0" w:color="auto"/>
              <w:left w:val="single" w:sz="4" w:space="0" w:color="auto"/>
              <w:bottom w:val="single" w:sz="4" w:space="0" w:color="auto"/>
              <w:right w:val="single" w:sz="4" w:space="0" w:color="auto"/>
            </w:tcBorders>
          </w:tcPr>
          <w:p w14:paraId="05C6A006" w14:textId="77777777" w:rsidR="00A85C4E" w:rsidRPr="00D629EF" w:rsidRDefault="00A85C4E" w:rsidP="00101AE6">
            <w:pPr>
              <w:pStyle w:val="TAL"/>
              <w:keepNext w:val="0"/>
              <w:keepLines w:val="0"/>
              <w:widowControl w:val="0"/>
              <w:ind w:leftChars="200" w:left="4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FF5C6D8" w14:textId="77777777" w:rsidR="00A85C4E" w:rsidRPr="00D629EF" w:rsidRDefault="00A85C4E" w:rsidP="00101AE6">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02DA1CF2" w14:textId="77777777" w:rsidR="00A85C4E" w:rsidRPr="00D629EF" w:rsidRDefault="00A85C4E"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0495268A" w14:textId="77777777" w:rsidR="00A85C4E" w:rsidRPr="00D629EF" w:rsidRDefault="00A85C4E" w:rsidP="00101AE6">
            <w:pPr>
              <w:pStyle w:val="TAL"/>
              <w:keepNext w:val="0"/>
              <w:keepLines w:val="0"/>
              <w:widowControl w:val="0"/>
              <w:rPr>
                <w:noProof/>
                <w:lang w:eastAsia="ja-JP"/>
              </w:rPr>
            </w:pPr>
            <w:r w:rsidRPr="00D629EF">
              <w:rPr>
                <w:noProof/>
                <w:lang w:eastAsia="ja-JP"/>
              </w:rPr>
              <w:t>CP Transport Layer Information</w:t>
            </w:r>
          </w:p>
          <w:p w14:paraId="68F43F92" w14:textId="77777777" w:rsidR="00A85C4E" w:rsidRPr="00D629EF" w:rsidRDefault="00A85C4E" w:rsidP="00101AE6">
            <w:pPr>
              <w:pStyle w:val="TAL"/>
              <w:keepNext w:val="0"/>
              <w:keepLines w:val="0"/>
              <w:widowControl w:val="0"/>
              <w:rPr>
                <w:noProof/>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7D37A0CA" w14:textId="77777777" w:rsidR="00A85C4E" w:rsidRPr="00D629EF" w:rsidRDefault="00A85C4E" w:rsidP="00101AE6">
            <w:pPr>
              <w:pStyle w:val="TAL"/>
              <w:keepNext w:val="0"/>
              <w:keepLines w:val="0"/>
              <w:widowControl w:val="0"/>
              <w:rPr>
                <w:noProof/>
              </w:rPr>
            </w:pPr>
            <w:r w:rsidRPr="00D629EF">
              <w:rPr>
                <w:noProof/>
              </w:rPr>
              <w:t>Transport Layer Address of the gNB-CU</w:t>
            </w:r>
            <w:r w:rsidR="005F6FB4" w:rsidRPr="00D629EF">
              <w:rPr>
                <w:noProof/>
              </w:rPr>
              <w:t>-CP</w:t>
            </w: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5A20515A"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24DDE029" w14:textId="77777777" w:rsidR="00A85C4E" w:rsidRPr="00D629EF" w:rsidRDefault="00A85C4E" w:rsidP="00101AE6">
            <w:pPr>
              <w:pStyle w:val="TAC"/>
              <w:keepNext w:val="0"/>
              <w:keepLines w:val="0"/>
              <w:widowControl w:val="0"/>
              <w:rPr>
                <w:noProof/>
              </w:rPr>
            </w:pPr>
            <w:r w:rsidRPr="00D629EF">
              <w:rPr>
                <w:noProof/>
              </w:rPr>
              <w:t>-</w:t>
            </w:r>
          </w:p>
        </w:tc>
      </w:tr>
      <w:tr w:rsidR="005F6FB4" w:rsidRPr="00D629EF" w14:paraId="364F4FB8" w14:textId="77777777" w:rsidTr="001239B3">
        <w:tc>
          <w:tcPr>
            <w:tcW w:w="2160" w:type="dxa"/>
            <w:tcBorders>
              <w:top w:val="single" w:sz="4" w:space="0" w:color="auto"/>
              <w:left w:val="single" w:sz="4" w:space="0" w:color="auto"/>
              <w:bottom w:val="single" w:sz="4" w:space="0" w:color="auto"/>
              <w:right w:val="single" w:sz="4" w:space="0" w:color="auto"/>
            </w:tcBorders>
          </w:tcPr>
          <w:p w14:paraId="1E983AAD" w14:textId="77777777" w:rsidR="005F6FB4" w:rsidRPr="00D629EF" w:rsidRDefault="005F6FB4" w:rsidP="00101AE6">
            <w:pPr>
              <w:pStyle w:val="TAL"/>
              <w:keepNext w:val="0"/>
              <w:keepLines w:val="0"/>
              <w:widowControl w:val="0"/>
              <w:ind w:leftChars="200" w:left="400"/>
              <w:rPr>
                <w:rFonts w:eastAsia="Batang"/>
                <w:noProof/>
              </w:rPr>
            </w:pPr>
            <w:r w:rsidRPr="00D629EF">
              <w:rPr>
                <w:rFonts w:eastAsia="Batang"/>
                <w:noProof/>
              </w:rPr>
              <w:t>&gt;&gt;TNLA Transport Layer Address gNB-CU-UP</w:t>
            </w:r>
          </w:p>
        </w:tc>
        <w:tc>
          <w:tcPr>
            <w:tcW w:w="1080" w:type="dxa"/>
            <w:tcBorders>
              <w:top w:val="single" w:sz="4" w:space="0" w:color="auto"/>
              <w:left w:val="single" w:sz="4" w:space="0" w:color="auto"/>
              <w:bottom w:val="single" w:sz="4" w:space="0" w:color="auto"/>
              <w:right w:val="single" w:sz="4" w:space="0" w:color="auto"/>
            </w:tcBorders>
          </w:tcPr>
          <w:p w14:paraId="510FC2CF" w14:textId="77777777" w:rsidR="005F6FB4" w:rsidRPr="00D629EF" w:rsidRDefault="005F6FB4" w:rsidP="00101AE6">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64B14F5F" w14:textId="77777777" w:rsidR="005F6FB4" w:rsidRPr="00D629EF" w:rsidRDefault="005F6FB4"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013ED6FE" w14:textId="77777777" w:rsidR="005F6FB4" w:rsidRPr="00D629EF" w:rsidRDefault="005F6FB4" w:rsidP="00101AE6">
            <w:pPr>
              <w:pStyle w:val="TAL"/>
              <w:keepNext w:val="0"/>
              <w:keepLines w:val="0"/>
              <w:widowControl w:val="0"/>
              <w:rPr>
                <w:noProof/>
                <w:lang w:eastAsia="ja-JP"/>
              </w:rPr>
            </w:pPr>
            <w:r w:rsidRPr="00D629EF">
              <w:rPr>
                <w:noProof/>
                <w:lang w:eastAsia="ja-JP"/>
              </w:rPr>
              <w:t>CP Transport Layer Information</w:t>
            </w:r>
          </w:p>
          <w:p w14:paraId="62CA7BD4" w14:textId="77777777" w:rsidR="005F6FB4" w:rsidRPr="00D629EF" w:rsidRDefault="005F6FB4" w:rsidP="00101AE6">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0CFD5EA5" w14:textId="77777777" w:rsidR="005F6FB4" w:rsidRPr="00D629EF" w:rsidRDefault="005F6FB4" w:rsidP="00101AE6">
            <w:pPr>
              <w:pStyle w:val="TAL"/>
              <w:keepNext w:val="0"/>
              <w:keepLines w:val="0"/>
              <w:widowControl w:val="0"/>
              <w:rPr>
                <w:noProof/>
              </w:rPr>
            </w:pPr>
            <w:r w:rsidRPr="00D629EF">
              <w:rPr>
                <w:noProof/>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
          <w:p w14:paraId="6F248AB9" w14:textId="77777777" w:rsidR="005F6FB4" w:rsidRPr="00D629EF" w:rsidRDefault="005F6FB4" w:rsidP="00101AE6">
            <w:pPr>
              <w:pStyle w:val="TAC"/>
              <w:keepNext w:val="0"/>
              <w:keepLines w:val="0"/>
              <w:widowControl w:val="0"/>
              <w:rPr>
                <w:noProof/>
              </w:rPr>
            </w:pPr>
            <w:r w:rsidRPr="00D629EF">
              <w:rPr>
                <w:noProof/>
              </w:rPr>
              <w:t>YES</w:t>
            </w:r>
          </w:p>
        </w:tc>
        <w:tc>
          <w:tcPr>
            <w:tcW w:w="1080" w:type="dxa"/>
            <w:tcBorders>
              <w:top w:val="single" w:sz="4" w:space="0" w:color="auto"/>
              <w:left w:val="single" w:sz="4" w:space="0" w:color="auto"/>
              <w:bottom w:val="single" w:sz="4" w:space="0" w:color="auto"/>
              <w:right w:val="single" w:sz="4" w:space="0" w:color="auto"/>
            </w:tcBorders>
          </w:tcPr>
          <w:p w14:paraId="67EAD08B" w14:textId="77777777" w:rsidR="005F6FB4" w:rsidRPr="00D629EF" w:rsidRDefault="005F6FB4" w:rsidP="00101AE6">
            <w:pPr>
              <w:pStyle w:val="TAC"/>
              <w:keepNext w:val="0"/>
              <w:keepLines w:val="0"/>
              <w:widowControl w:val="0"/>
              <w:rPr>
                <w:noProof/>
              </w:rPr>
            </w:pPr>
            <w:r w:rsidRPr="00D629EF">
              <w:rPr>
                <w:noProof/>
              </w:rPr>
              <w:t>reject</w:t>
            </w:r>
          </w:p>
        </w:tc>
      </w:tr>
      <w:tr w:rsidR="00A85C4E" w:rsidRPr="00D629EF" w14:paraId="1C8FC99C" w14:textId="77777777" w:rsidTr="001239B3">
        <w:tc>
          <w:tcPr>
            <w:tcW w:w="2160" w:type="dxa"/>
            <w:tcBorders>
              <w:top w:val="single" w:sz="4" w:space="0" w:color="auto"/>
              <w:left w:val="single" w:sz="4" w:space="0" w:color="auto"/>
              <w:bottom w:val="single" w:sz="4" w:space="0" w:color="auto"/>
              <w:right w:val="single" w:sz="4" w:space="0" w:color="auto"/>
            </w:tcBorders>
          </w:tcPr>
          <w:p w14:paraId="1BB21CEA" w14:textId="77777777" w:rsidR="00A85C4E" w:rsidRPr="00D629EF" w:rsidRDefault="00A85C4E" w:rsidP="00101AE6">
            <w:pPr>
              <w:pStyle w:val="TAL"/>
              <w:keepNext w:val="0"/>
              <w:keepLines w:val="0"/>
              <w:widowControl w:val="0"/>
              <w:rPr>
                <w:rFonts w:eastAsia="Batang"/>
                <w:noProof/>
              </w:rPr>
            </w:pPr>
            <w:r w:rsidRPr="00D629EF">
              <w:rPr>
                <w:rFonts w:eastAsia="Batang"/>
                <w:b/>
                <w:noProof/>
              </w:rPr>
              <w:t xml:space="preserve">gNB-CU-CP TNLA To Update List </w:t>
            </w:r>
          </w:p>
        </w:tc>
        <w:tc>
          <w:tcPr>
            <w:tcW w:w="1080" w:type="dxa"/>
            <w:tcBorders>
              <w:top w:val="single" w:sz="4" w:space="0" w:color="auto"/>
              <w:left w:val="single" w:sz="4" w:space="0" w:color="auto"/>
              <w:bottom w:val="single" w:sz="4" w:space="0" w:color="auto"/>
              <w:right w:val="single" w:sz="4" w:space="0" w:color="auto"/>
            </w:tcBorders>
          </w:tcPr>
          <w:p w14:paraId="1B0BF309"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34775253" w14:textId="77777777" w:rsidR="00A85C4E" w:rsidRPr="00D629EF" w:rsidRDefault="00A85C4E" w:rsidP="00101AE6">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609DFA84"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7A074EB"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51B2227A" w14:textId="77777777" w:rsidR="00A85C4E" w:rsidRPr="00D629EF" w:rsidRDefault="00A85C4E" w:rsidP="00101AE6">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E18A9F" w14:textId="77777777" w:rsidR="00A85C4E" w:rsidRPr="00D629EF" w:rsidRDefault="00A85C4E" w:rsidP="00101AE6">
            <w:pPr>
              <w:pStyle w:val="TAC"/>
              <w:keepNext w:val="0"/>
              <w:keepLines w:val="0"/>
              <w:widowControl w:val="0"/>
              <w:rPr>
                <w:noProof/>
              </w:rPr>
            </w:pPr>
            <w:r w:rsidRPr="00D629EF">
              <w:rPr>
                <w:noProof/>
              </w:rPr>
              <w:t>ignore</w:t>
            </w:r>
          </w:p>
        </w:tc>
      </w:tr>
      <w:tr w:rsidR="00A85C4E" w:rsidRPr="00D629EF" w14:paraId="4DB8282D" w14:textId="77777777" w:rsidTr="001239B3">
        <w:tc>
          <w:tcPr>
            <w:tcW w:w="2160" w:type="dxa"/>
            <w:tcBorders>
              <w:top w:val="single" w:sz="4" w:space="0" w:color="auto"/>
              <w:left w:val="single" w:sz="4" w:space="0" w:color="auto"/>
              <w:bottom w:val="single" w:sz="4" w:space="0" w:color="auto"/>
              <w:right w:val="single" w:sz="4" w:space="0" w:color="auto"/>
            </w:tcBorders>
          </w:tcPr>
          <w:p w14:paraId="533622F6" w14:textId="77777777" w:rsidR="00A85C4E" w:rsidRPr="00D629EF" w:rsidRDefault="00A85C4E" w:rsidP="00101AE6">
            <w:pPr>
              <w:pStyle w:val="TAL"/>
              <w:keepNext w:val="0"/>
              <w:keepLines w:val="0"/>
              <w:widowControl w:val="0"/>
              <w:ind w:leftChars="100" w:left="200"/>
              <w:rPr>
                <w:rFonts w:eastAsia="Batang"/>
                <w:b/>
                <w:noProof/>
              </w:rPr>
            </w:pPr>
            <w:r w:rsidRPr="00D629EF">
              <w:rPr>
                <w:rFonts w:eastAsia="Batang"/>
                <w:b/>
                <w:noProof/>
              </w:rPr>
              <w:t>&gt;gNB-CU-CP TNLA To Update Item IEs</w:t>
            </w:r>
          </w:p>
        </w:tc>
        <w:tc>
          <w:tcPr>
            <w:tcW w:w="1080" w:type="dxa"/>
            <w:tcBorders>
              <w:top w:val="single" w:sz="4" w:space="0" w:color="auto"/>
              <w:left w:val="single" w:sz="4" w:space="0" w:color="auto"/>
              <w:bottom w:val="single" w:sz="4" w:space="0" w:color="auto"/>
              <w:right w:val="single" w:sz="4" w:space="0" w:color="auto"/>
            </w:tcBorders>
          </w:tcPr>
          <w:p w14:paraId="5EE82789"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B418964" w14:textId="77777777" w:rsidR="00A85C4E" w:rsidRPr="00D629EF" w:rsidRDefault="00A85C4E" w:rsidP="00101AE6">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6C4073E7"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FAB560E"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6B116213"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14EC7102"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506D9C1B" w14:textId="77777777" w:rsidTr="001239B3">
        <w:tc>
          <w:tcPr>
            <w:tcW w:w="2160" w:type="dxa"/>
            <w:tcBorders>
              <w:top w:val="single" w:sz="4" w:space="0" w:color="auto"/>
              <w:left w:val="single" w:sz="4" w:space="0" w:color="auto"/>
              <w:bottom w:val="single" w:sz="4" w:space="0" w:color="auto"/>
              <w:right w:val="single" w:sz="4" w:space="0" w:color="auto"/>
            </w:tcBorders>
          </w:tcPr>
          <w:p w14:paraId="2CEA2702" w14:textId="77777777" w:rsidR="00A85C4E" w:rsidRPr="00D629EF" w:rsidRDefault="00A85C4E" w:rsidP="00101AE6">
            <w:pPr>
              <w:pStyle w:val="TAL"/>
              <w:keepNext w:val="0"/>
              <w:keepLines w:val="0"/>
              <w:widowControl w:val="0"/>
              <w:ind w:leftChars="100" w:left="200" w:rightChars="200" w:right="4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DE73758" w14:textId="77777777" w:rsidR="00A85C4E" w:rsidRPr="00D629EF" w:rsidRDefault="00A85C4E" w:rsidP="00101AE6">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1A42E69D" w14:textId="77777777" w:rsidR="00A85C4E" w:rsidRPr="00D629EF" w:rsidRDefault="00A85C4E"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1395DEFE" w14:textId="77777777" w:rsidR="00A85C4E" w:rsidRPr="00D629EF" w:rsidRDefault="00A85C4E" w:rsidP="00101AE6">
            <w:pPr>
              <w:pStyle w:val="TAL"/>
              <w:keepNext w:val="0"/>
              <w:keepLines w:val="0"/>
              <w:widowControl w:val="0"/>
              <w:rPr>
                <w:noProof/>
                <w:lang w:eastAsia="ja-JP"/>
              </w:rPr>
            </w:pPr>
            <w:r w:rsidRPr="00D629EF">
              <w:rPr>
                <w:noProof/>
                <w:lang w:eastAsia="ja-JP"/>
              </w:rPr>
              <w:t>CP Transport Layer Address</w:t>
            </w:r>
          </w:p>
          <w:p w14:paraId="77987476" w14:textId="77777777" w:rsidR="00A85C4E" w:rsidRPr="00D629EF" w:rsidRDefault="00A85C4E" w:rsidP="00101AE6">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2EB8C9EE" w14:textId="77777777" w:rsidR="00A85C4E" w:rsidRPr="00D629EF" w:rsidRDefault="00A85C4E" w:rsidP="00101AE6">
            <w:pPr>
              <w:pStyle w:val="TAL"/>
              <w:keepNext w:val="0"/>
              <w:keepLines w:val="0"/>
              <w:widowControl w:val="0"/>
              <w:rPr>
                <w:noProof/>
              </w:rPr>
            </w:pPr>
            <w:r w:rsidRPr="00D629EF">
              <w:rPr>
                <w:noProof/>
              </w:rPr>
              <w:t>Transport Layer Address of the gNB-CU</w:t>
            </w:r>
            <w:r w:rsidR="005F6FB4" w:rsidRPr="00D629EF">
              <w:rPr>
                <w:noProof/>
              </w:rPr>
              <w:t>-CP</w:t>
            </w: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2277B11"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3FA8F937"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493AB9E2" w14:textId="77777777" w:rsidTr="001239B3">
        <w:tc>
          <w:tcPr>
            <w:tcW w:w="2160" w:type="dxa"/>
            <w:tcBorders>
              <w:top w:val="single" w:sz="4" w:space="0" w:color="auto"/>
              <w:left w:val="single" w:sz="4" w:space="0" w:color="auto"/>
              <w:bottom w:val="single" w:sz="4" w:space="0" w:color="auto"/>
              <w:right w:val="single" w:sz="4" w:space="0" w:color="auto"/>
            </w:tcBorders>
          </w:tcPr>
          <w:p w14:paraId="180AA296" w14:textId="77777777" w:rsidR="00A85C4E" w:rsidRPr="00D629EF" w:rsidRDefault="00A85C4E" w:rsidP="00101AE6">
            <w:pPr>
              <w:pStyle w:val="TAL"/>
              <w:keepNext w:val="0"/>
              <w:keepLines w:val="0"/>
              <w:widowControl w:val="0"/>
              <w:ind w:leftChars="100" w:left="200" w:rightChars="200" w:right="4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6B0C01BF" w14:textId="77777777" w:rsidR="00A85C4E" w:rsidRPr="00D629EF" w:rsidRDefault="00A85C4E" w:rsidP="00101AE6">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46ABF180" w14:textId="77777777" w:rsidR="00A85C4E" w:rsidRPr="00D629EF" w:rsidRDefault="00A85C4E"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4D5C91BE" w14:textId="77777777" w:rsidR="00A85C4E" w:rsidRPr="00D629EF" w:rsidRDefault="00A85C4E" w:rsidP="00101AE6">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7350027B" w14:textId="77777777" w:rsidR="00A85C4E" w:rsidRPr="00D629EF" w:rsidRDefault="00C9448C" w:rsidP="00101AE6">
            <w:pPr>
              <w:pStyle w:val="TAL"/>
              <w:keepNext w:val="0"/>
              <w:keepLines w:val="0"/>
              <w:widowControl w:val="0"/>
              <w:rPr>
                <w:noProof/>
              </w:rPr>
            </w:pPr>
            <w:r w:rsidRPr="00D629EF">
              <w:rPr>
                <w:lang w:eastAsia="ja-JP"/>
              </w:rPr>
              <w:t xml:space="preserve">Indicates whether the TNLA is only used for UE-associated signalling, or non-UE-associated signalling, or both. </w:t>
            </w:r>
            <w:r w:rsidRPr="00D629EF">
              <w:rPr>
                <w:lang w:eastAsia="ja-JP"/>
              </w:rPr>
              <w:lastRenderedPageBreak/>
              <w:t xml:space="preserve">For usage of this IE, refer to TS </w:t>
            </w:r>
            <w:r w:rsidR="007E6193">
              <w:rPr>
                <w:lang w:eastAsia="ja-JP"/>
              </w:rPr>
              <w:t>37.482</w:t>
            </w:r>
            <w:r w:rsidRPr="00D629EF">
              <w:rPr>
                <w:lang w:eastAsia="ja-JP"/>
              </w:rPr>
              <w:t xml:space="preserve"> [18].</w:t>
            </w:r>
          </w:p>
        </w:tc>
        <w:tc>
          <w:tcPr>
            <w:tcW w:w="1080" w:type="dxa"/>
            <w:tcBorders>
              <w:top w:val="single" w:sz="4" w:space="0" w:color="auto"/>
              <w:left w:val="single" w:sz="4" w:space="0" w:color="auto"/>
              <w:bottom w:val="single" w:sz="4" w:space="0" w:color="auto"/>
              <w:right w:val="single" w:sz="4" w:space="0" w:color="auto"/>
            </w:tcBorders>
          </w:tcPr>
          <w:p w14:paraId="5F7C2E6E" w14:textId="77777777" w:rsidR="00A85C4E" w:rsidRPr="00D629EF" w:rsidRDefault="00A85C4E" w:rsidP="00101AE6">
            <w:pPr>
              <w:pStyle w:val="TAC"/>
              <w:keepNext w:val="0"/>
              <w:keepLines w:val="0"/>
              <w:widowControl w:val="0"/>
              <w:rPr>
                <w:noProof/>
              </w:rPr>
            </w:pPr>
            <w:r w:rsidRPr="00D629EF">
              <w:rPr>
                <w:noProof/>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3A0E14A4" w14:textId="77777777" w:rsidR="00A85C4E" w:rsidRPr="00D629EF" w:rsidRDefault="00A85C4E" w:rsidP="00101AE6">
            <w:pPr>
              <w:pStyle w:val="TAC"/>
              <w:keepNext w:val="0"/>
              <w:keepLines w:val="0"/>
              <w:widowControl w:val="0"/>
              <w:rPr>
                <w:noProof/>
              </w:rPr>
            </w:pPr>
            <w:r w:rsidRPr="00D629EF">
              <w:rPr>
                <w:noProof/>
              </w:rPr>
              <w:t>-</w:t>
            </w:r>
          </w:p>
        </w:tc>
      </w:tr>
      <w:tr w:rsidR="007F419D" w:rsidRPr="00D629EF" w14:paraId="76A795AF" w14:textId="77777777" w:rsidTr="001239B3">
        <w:tc>
          <w:tcPr>
            <w:tcW w:w="2160" w:type="dxa"/>
            <w:tcBorders>
              <w:top w:val="single" w:sz="4" w:space="0" w:color="auto"/>
              <w:left w:val="single" w:sz="4" w:space="0" w:color="auto"/>
              <w:bottom w:val="single" w:sz="4" w:space="0" w:color="auto"/>
              <w:right w:val="single" w:sz="4" w:space="0" w:color="auto"/>
            </w:tcBorders>
          </w:tcPr>
          <w:p w14:paraId="6CF9F8ED" w14:textId="77777777" w:rsidR="007F419D" w:rsidRPr="00D629EF" w:rsidRDefault="007F419D" w:rsidP="00101AE6">
            <w:pPr>
              <w:pStyle w:val="TAL"/>
              <w:keepNext w:val="0"/>
              <w:keepLines w:val="0"/>
              <w:widowControl w:val="0"/>
              <w:rPr>
                <w:rFonts w:eastAsia="Batang"/>
                <w:noProof/>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CCF9688" w14:textId="77777777" w:rsidR="007F419D" w:rsidRPr="00D629EF" w:rsidRDefault="007F419D" w:rsidP="00101AE6">
            <w:pPr>
              <w:pStyle w:val="TAL"/>
              <w:keepNext w:val="0"/>
              <w:keepLines w:val="0"/>
              <w:widowControl w:val="0"/>
              <w:rPr>
                <w:noProof/>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CEB1C0" w14:textId="77777777" w:rsidR="007F419D" w:rsidRPr="00D629EF" w:rsidRDefault="007F419D"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5E86047D" w14:textId="77777777" w:rsidR="007F419D" w:rsidRPr="00D629EF" w:rsidRDefault="007F419D" w:rsidP="00101AE6">
            <w:pPr>
              <w:pStyle w:val="TAL"/>
              <w:keepNext w:val="0"/>
              <w:keepLines w:val="0"/>
              <w:widowControl w:val="0"/>
              <w:rPr>
                <w:noProof/>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56672545" w14:textId="77777777" w:rsidR="007F419D" w:rsidRPr="00D629EF" w:rsidRDefault="007F419D"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0DBD8E" w14:textId="77777777" w:rsidR="007F419D" w:rsidRPr="00D629EF" w:rsidRDefault="007F419D" w:rsidP="00101AE6">
            <w:pPr>
              <w:pStyle w:val="TAC"/>
              <w:keepNext w:val="0"/>
              <w:keepLines w:val="0"/>
              <w:widowControl w:val="0"/>
              <w:rPr>
                <w:noProof/>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02DC33C" w14:textId="77777777" w:rsidR="007F419D" w:rsidRPr="00D629EF" w:rsidRDefault="007F419D" w:rsidP="00101AE6">
            <w:pPr>
              <w:pStyle w:val="TAC"/>
              <w:keepNext w:val="0"/>
              <w:keepLines w:val="0"/>
              <w:widowControl w:val="0"/>
              <w:rPr>
                <w:noProof/>
              </w:rPr>
            </w:pPr>
            <w:r w:rsidRPr="00D629EF">
              <w:rPr>
                <w:lang w:eastAsia="ja-JP"/>
              </w:rPr>
              <w:t>ignore</w:t>
            </w:r>
          </w:p>
        </w:tc>
      </w:tr>
      <w:tr w:rsidR="00FF7583" w:rsidRPr="00D629EF" w14:paraId="199E6446" w14:textId="77777777" w:rsidTr="001239B3">
        <w:tc>
          <w:tcPr>
            <w:tcW w:w="2160" w:type="dxa"/>
            <w:tcBorders>
              <w:top w:val="single" w:sz="4" w:space="0" w:color="auto"/>
              <w:left w:val="single" w:sz="4" w:space="0" w:color="auto"/>
              <w:bottom w:val="single" w:sz="4" w:space="0" w:color="auto"/>
              <w:right w:val="single" w:sz="4" w:space="0" w:color="auto"/>
            </w:tcBorders>
          </w:tcPr>
          <w:p w14:paraId="16263FF5" w14:textId="77777777" w:rsidR="00FF7583" w:rsidRPr="00D629EF" w:rsidRDefault="00FF7583" w:rsidP="00101AE6">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547052B9" w14:textId="77777777" w:rsidR="00FF7583" w:rsidRPr="00D629EF" w:rsidRDefault="00FF7583"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422704D" w14:textId="77777777" w:rsidR="00FF7583" w:rsidRPr="00D629EF" w:rsidRDefault="00FF7583"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683B25CB" w14:textId="77777777" w:rsidR="00FF7583" w:rsidRPr="00D629EF" w:rsidRDefault="00FF7583" w:rsidP="00101AE6">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4025C545" w14:textId="77777777" w:rsidR="00FF7583" w:rsidRPr="00D629EF" w:rsidRDefault="00FF7583"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0DD0D2" w14:textId="77777777" w:rsidR="00FF7583" w:rsidRPr="00D629EF" w:rsidRDefault="00FF7583"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110B938" w14:textId="77777777" w:rsidR="00FF7583" w:rsidRPr="00D629EF" w:rsidRDefault="00FF7583" w:rsidP="00101AE6">
            <w:pPr>
              <w:pStyle w:val="TAC"/>
              <w:keepNext w:val="0"/>
              <w:keepLines w:val="0"/>
              <w:widowControl w:val="0"/>
              <w:rPr>
                <w:lang w:eastAsia="ja-JP"/>
              </w:rPr>
            </w:pPr>
            <w:r w:rsidRPr="00D629EF">
              <w:rPr>
                <w:lang w:eastAsia="ja-JP"/>
              </w:rPr>
              <w:t>ignore</w:t>
            </w:r>
          </w:p>
        </w:tc>
      </w:tr>
    </w:tbl>
    <w:p w14:paraId="6C799D7B" w14:textId="77777777" w:rsidR="00A85C4E" w:rsidRPr="00D629EF" w:rsidRDefault="00A85C4E" w:rsidP="00101AE6">
      <w:pPr>
        <w:widowControl w:val="0"/>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9669662" w14:textId="77777777" w:rsidTr="000B5ACF">
        <w:tc>
          <w:tcPr>
            <w:tcW w:w="3686" w:type="dxa"/>
          </w:tcPr>
          <w:p w14:paraId="109B5F8A" w14:textId="77777777" w:rsidR="00A85C4E" w:rsidRPr="00D629EF" w:rsidRDefault="00A85C4E" w:rsidP="00101AE6">
            <w:pPr>
              <w:pStyle w:val="TAH"/>
              <w:keepNext w:val="0"/>
              <w:keepLines w:val="0"/>
              <w:widowControl w:val="0"/>
              <w:rPr>
                <w:noProof/>
              </w:rPr>
            </w:pPr>
            <w:r w:rsidRPr="00D629EF">
              <w:rPr>
                <w:noProof/>
              </w:rPr>
              <w:t>Range bound</w:t>
            </w:r>
          </w:p>
        </w:tc>
        <w:tc>
          <w:tcPr>
            <w:tcW w:w="5670" w:type="dxa"/>
          </w:tcPr>
          <w:p w14:paraId="33ACDB52" w14:textId="77777777" w:rsidR="00A85C4E" w:rsidRPr="00D629EF" w:rsidRDefault="00A85C4E" w:rsidP="00101AE6">
            <w:pPr>
              <w:pStyle w:val="TAH"/>
              <w:keepNext w:val="0"/>
              <w:keepLines w:val="0"/>
              <w:widowControl w:val="0"/>
              <w:rPr>
                <w:noProof/>
              </w:rPr>
            </w:pPr>
            <w:r w:rsidRPr="00D629EF">
              <w:rPr>
                <w:noProof/>
              </w:rPr>
              <w:t>Explanation</w:t>
            </w:r>
          </w:p>
        </w:tc>
      </w:tr>
      <w:tr w:rsidR="00A85C4E" w:rsidRPr="00D629EF" w14:paraId="2C0D644E" w14:textId="77777777" w:rsidTr="000B5ACF">
        <w:tc>
          <w:tcPr>
            <w:tcW w:w="3686" w:type="dxa"/>
            <w:tcBorders>
              <w:top w:val="single" w:sz="4" w:space="0" w:color="auto"/>
              <w:left w:val="single" w:sz="4" w:space="0" w:color="auto"/>
              <w:bottom w:val="single" w:sz="4" w:space="0" w:color="auto"/>
              <w:right w:val="single" w:sz="4" w:space="0" w:color="auto"/>
            </w:tcBorders>
          </w:tcPr>
          <w:p w14:paraId="3FA3ECEB" w14:textId="77777777" w:rsidR="00A85C4E" w:rsidRPr="00D629EF" w:rsidRDefault="00A85C4E" w:rsidP="00101AE6">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0EC4B982" w14:textId="77777777" w:rsidR="00A85C4E" w:rsidRPr="00D629EF" w:rsidRDefault="00A85C4E" w:rsidP="00101AE6">
            <w:pPr>
              <w:pStyle w:val="TAL"/>
              <w:keepNext w:val="0"/>
              <w:keepLines w:val="0"/>
              <w:widowControl w:val="0"/>
              <w:rPr>
                <w:noProof/>
              </w:rPr>
            </w:pPr>
            <w:r w:rsidRPr="00D629EF">
              <w:rPr>
                <w:noProof/>
              </w:rPr>
              <w:t>Maximum numbers of TNL Associations between the gNB-CU-CP and the gNB-CU-UP. Value is 32.</w:t>
            </w:r>
          </w:p>
        </w:tc>
      </w:tr>
    </w:tbl>
    <w:p w14:paraId="18CDC108" w14:textId="77777777" w:rsidR="00A85C4E" w:rsidRPr="00D629EF" w:rsidRDefault="00A85C4E" w:rsidP="00101AE6">
      <w:pPr>
        <w:widowControl w:val="0"/>
        <w:rPr>
          <w:kern w:val="28"/>
        </w:rPr>
      </w:pPr>
    </w:p>
    <w:p w14:paraId="28730854" w14:textId="77777777" w:rsidR="00A85C4E" w:rsidRPr="00D629EF" w:rsidRDefault="00A85C4E" w:rsidP="00101AE6">
      <w:pPr>
        <w:pStyle w:val="Heading4"/>
        <w:keepNext w:val="0"/>
        <w:keepLines w:val="0"/>
        <w:widowControl w:val="0"/>
      </w:pPr>
      <w:bookmarkStart w:id="2832" w:name="_Toc20955557"/>
      <w:bookmarkStart w:id="2833" w:name="_Toc29460992"/>
      <w:bookmarkStart w:id="2834" w:name="_Toc29505724"/>
      <w:bookmarkStart w:id="2835" w:name="_Toc36556249"/>
      <w:bookmarkStart w:id="2836" w:name="_Toc45881703"/>
      <w:bookmarkStart w:id="2837" w:name="_Toc51852341"/>
      <w:bookmarkStart w:id="2838" w:name="_Toc56620292"/>
      <w:bookmarkStart w:id="2839" w:name="_Toc64447932"/>
      <w:bookmarkStart w:id="2840" w:name="_Toc74152707"/>
      <w:bookmarkStart w:id="2841" w:name="_Toc88656132"/>
      <w:bookmarkStart w:id="2842" w:name="_Toc88657191"/>
      <w:bookmarkStart w:id="2843" w:name="_Toc105657225"/>
      <w:bookmarkStart w:id="2844" w:name="_Toc106108606"/>
      <w:bookmarkStart w:id="2845" w:name="_Toc112687699"/>
      <w:bookmarkStart w:id="2846" w:name="_Toc145326744"/>
      <w:bookmarkStart w:id="2847" w:name="_CR9_2_1_14"/>
      <w:bookmarkEnd w:id="2847"/>
      <w:r w:rsidRPr="00D629EF">
        <w:t>9.2.1.14</w:t>
      </w:r>
      <w:r w:rsidRPr="00D629EF">
        <w:tab/>
        <w:t>GNB-CU-CP CONFIGURATION UPDATE ACKNOWLEDGE</w:t>
      </w:r>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p>
    <w:p w14:paraId="60134FBC" w14:textId="77777777" w:rsidR="00A85C4E" w:rsidRPr="00D629EF" w:rsidRDefault="00A85C4E" w:rsidP="00101AE6">
      <w:pPr>
        <w:widowControl w:val="0"/>
      </w:pPr>
      <w:r w:rsidRPr="00D629EF">
        <w:t>This message is sent by a gNB-CU-UP to a gNB-CU-CP to acknowledge update of information for a TNL association.</w:t>
      </w:r>
    </w:p>
    <w:p w14:paraId="5FE6DB9A"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4B72A670" w14:textId="77777777" w:rsidTr="001239B3">
        <w:tc>
          <w:tcPr>
            <w:tcW w:w="2160" w:type="dxa"/>
          </w:tcPr>
          <w:p w14:paraId="368389E6"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6F4E060F"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1F4B4E8F"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27118703"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6675475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3C3FD3B7"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77A9E2E7"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45BD8CA1" w14:textId="77777777" w:rsidTr="001239B3">
        <w:tc>
          <w:tcPr>
            <w:tcW w:w="2160" w:type="dxa"/>
          </w:tcPr>
          <w:p w14:paraId="0867ED88"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161041E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08BC863F" w14:textId="77777777" w:rsidR="00A85C4E" w:rsidRPr="00D629EF" w:rsidRDefault="00A85C4E" w:rsidP="00101AE6">
            <w:pPr>
              <w:pStyle w:val="TAL"/>
              <w:keepNext w:val="0"/>
              <w:keepLines w:val="0"/>
              <w:widowControl w:val="0"/>
              <w:rPr>
                <w:lang w:eastAsia="ja-JP"/>
              </w:rPr>
            </w:pPr>
          </w:p>
        </w:tc>
        <w:tc>
          <w:tcPr>
            <w:tcW w:w="1512" w:type="dxa"/>
          </w:tcPr>
          <w:p w14:paraId="4376DE20"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42345727" w14:textId="77777777" w:rsidR="00A85C4E" w:rsidRPr="00D629EF" w:rsidRDefault="00A85C4E" w:rsidP="00101AE6">
            <w:pPr>
              <w:pStyle w:val="TAL"/>
              <w:keepNext w:val="0"/>
              <w:keepLines w:val="0"/>
              <w:widowControl w:val="0"/>
              <w:rPr>
                <w:lang w:eastAsia="ja-JP"/>
              </w:rPr>
            </w:pPr>
          </w:p>
        </w:tc>
        <w:tc>
          <w:tcPr>
            <w:tcW w:w="1080" w:type="dxa"/>
          </w:tcPr>
          <w:p w14:paraId="6D0051B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404C2F40"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00E73B6" w14:textId="77777777" w:rsidTr="001239B3">
        <w:tc>
          <w:tcPr>
            <w:tcW w:w="2160" w:type="dxa"/>
          </w:tcPr>
          <w:p w14:paraId="13C8E94A" w14:textId="77777777" w:rsidR="00A85C4E" w:rsidRPr="00D629EF" w:rsidRDefault="00A85C4E" w:rsidP="00101AE6">
            <w:pPr>
              <w:pStyle w:val="TAL"/>
              <w:keepNext w:val="0"/>
              <w:keepLines w:val="0"/>
              <w:widowControl w:val="0"/>
              <w:rPr>
                <w:noProof/>
                <w:lang w:eastAsia="ja-JP"/>
              </w:rPr>
            </w:pPr>
            <w:r w:rsidRPr="00D629EF">
              <w:rPr>
                <w:lang w:eastAsia="ja-JP"/>
              </w:rPr>
              <w:t>Transaction ID</w:t>
            </w:r>
          </w:p>
        </w:tc>
        <w:tc>
          <w:tcPr>
            <w:tcW w:w="1080" w:type="dxa"/>
          </w:tcPr>
          <w:p w14:paraId="1DAA6578" w14:textId="77777777" w:rsidR="00A85C4E" w:rsidRPr="00D629EF" w:rsidRDefault="00A85C4E" w:rsidP="00101AE6">
            <w:pPr>
              <w:pStyle w:val="TAL"/>
              <w:keepNext w:val="0"/>
              <w:keepLines w:val="0"/>
              <w:widowControl w:val="0"/>
              <w:rPr>
                <w:noProof/>
                <w:lang w:eastAsia="ja-JP"/>
              </w:rPr>
            </w:pPr>
            <w:r w:rsidRPr="00D629EF">
              <w:rPr>
                <w:lang w:eastAsia="ja-JP"/>
              </w:rPr>
              <w:t>M</w:t>
            </w:r>
          </w:p>
        </w:tc>
        <w:tc>
          <w:tcPr>
            <w:tcW w:w="1080" w:type="dxa"/>
          </w:tcPr>
          <w:p w14:paraId="2D037F2B" w14:textId="77777777" w:rsidR="00A85C4E" w:rsidRPr="00D629EF" w:rsidRDefault="00A85C4E" w:rsidP="00101AE6">
            <w:pPr>
              <w:pStyle w:val="TAL"/>
              <w:keepNext w:val="0"/>
              <w:keepLines w:val="0"/>
              <w:widowControl w:val="0"/>
              <w:rPr>
                <w:noProof/>
                <w:lang w:eastAsia="ja-JP"/>
              </w:rPr>
            </w:pPr>
          </w:p>
        </w:tc>
        <w:tc>
          <w:tcPr>
            <w:tcW w:w="1512" w:type="dxa"/>
          </w:tcPr>
          <w:p w14:paraId="7A324E8A" w14:textId="77777777" w:rsidR="00A85C4E" w:rsidRPr="00D629EF" w:rsidRDefault="00A85C4E" w:rsidP="00101AE6">
            <w:pPr>
              <w:pStyle w:val="TAL"/>
              <w:keepNext w:val="0"/>
              <w:keepLines w:val="0"/>
              <w:widowControl w:val="0"/>
              <w:rPr>
                <w:noProof/>
                <w:lang w:eastAsia="ja-JP"/>
              </w:rPr>
            </w:pPr>
            <w:r w:rsidRPr="00D629EF">
              <w:rPr>
                <w:lang w:eastAsia="ja-JP"/>
              </w:rPr>
              <w:t>9.3.1.53</w:t>
            </w:r>
          </w:p>
        </w:tc>
        <w:tc>
          <w:tcPr>
            <w:tcW w:w="1728" w:type="dxa"/>
          </w:tcPr>
          <w:p w14:paraId="76FBEDA1" w14:textId="77777777" w:rsidR="00A85C4E" w:rsidRPr="00D629EF" w:rsidRDefault="00A85C4E" w:rsidP="00101AE6">
            <w:pPr>
              <w:pStyle w:val="TAL"/>
              <w:keepNext w:val="0"/>
              <w:keepLines w:val="0"/>
              <w:widowControl w:val="0"/>
              <w:rPr>
                <w:noProof/>
                <w:lang w:eastAsia="ja-JP"/>
              </w:rPr>
            </w:pPr>
          </w:p>
        </w:tc>
        <w:tc>
          <w:tcPr>
            <w:tcW w:w="1080" w:type="dxa"/>
          </w:tcPr>
          <w:p w14:paraId="39D8301A" w14:textId="77777777" w:rsidR="00A85C4E" w:rsidRPr="00D629EF" w:rsidRDefault="00A85C4E" w:rsidP="00101AE6">
            <w:pPr>
              <w:pStyle w:val="TAC"/>
              <w:keepNext w:val="0"/>
              <w:keepLines w:val="0"/>
              <w:widowControl w:val="0"/>
              <w:rPr>
                <w:noProof/>
                <w:lang w:eastAsia="ja-JP"/>
              </w:rPr>
            </w:pPr>
            <w:r w:rsidRPr="00D629EF">
              <w:rPr>
                <w:lang w:eastAsia="ja-JP"/>
              </w:rPr>
              <w:t>YES</w:t>
            </w:r>
          </w:p>
        </w:tc>
        <w:tc>
          <w:tcPr>
            <w:tcW w:w="1080" w:type="dxa"/>
          </w:tcPr>
          <w:p w14:paraId="35BA1D9A" w14:textId="77777777" w:rsidR="00A85C4E" w:rsidRPr="00D629EF" w:rsidRDefault="00A85C4E" w:rsidP="00101AE6">
            <w:pPr>
              <w:pStyle w:val="TAC"/>
              <w:keepNext w:val="0"/>
              <w:keepLines w:val="0"/>
              <w:widowControl w:val="0"/>
              <w:rPr>
                <w:noProof/>
                <w:lang w:eastAsia="ja-JP"/>
              </w:rPr>
            </w:pPr>
            <w:r w:rsidRPr="00D629EF">
              <w:rPr>
                <w:lang w:eastAsia="ja-JP"/>
              </w:rPr>
              <w:t>reject</w:t>
            </w:r>
          </w:p>
        </w:tc>
      </w:tr>
      <w:tr w:rsidR="00A85C4E" w:rsidRPr="00D629EF" w14:paraId="275D4320" w14:textId="77777777" w:rsidTr="001239B3">
        <w:tc>
          <w:tcPr>
            <w:tcW w:w="2160" w:type="dxa"/>
            <w:tcBorders>
              <w:top w:val="single" w:sz="4" w:space="0" w:color="auto"/>
              <w:left w:val="single" w:sz="4" w:space="0" w:color="auto"/>
              <w:bottom w:val="single" w:sz="4" w:space="0" w:color="auto"/>
              <w:right w:val="single" w:sz="4" w:space="0" w:color="auto"/>
            </w:tcBorders>
          </w:tcPr>
          <w:p w14:paraId="0579F3FF" w14:textId="77777777" w:rsidR="00A85C4E" w:rsidRPr="00D629EF" w:rsidRDefault="00A85C4E" w:rsidP="00101AE6">
            <w:pPr>
              <w:pStyle w:val="TAL"/>
              <w:keepNext w:val="0"/>
              <w:keepLines w:val="0"/>
              <w:widowControl w:val="0"/>
              <w:rPr>
                <w:noProof/>
                <w:lang w:eastAsia="ja-JP"/>
              </w:rPr>
            </w:pPr>
            <w:r w:rsidRPr="00D629EF">
              <w:rPr>
                <w:b/>
                <w:noProof/>
              </w:rPr>
              <w:t xml:space="preserve">gNB-CU-CP TNLA Setup List </w:t>
            </w:r>
          </w:p>
        </w:tc>
        <w:tc>
          <w:tcPr>
            <w:tcW w:w="1080" w:type="dxa"/>
            <w:tcBorders>
              <w:top w:val="single" w:sz="4" w:space="0" w:color="auto"/>
              <w:left w:val="single" w:sz="4" w:space="0" w:color="auto"/>
              <w:bottom w:val="single" w:sz="4" w:space="0" w:color="auto"/>
              <w:right w:val="single" w:sz="4" w:space="0" w:color="auto"/>
            </w:tcBorders>
          </w:tcPr>
          <w:p w14:paraId="3292402D"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FB4BD37" w14:textId="77777777" w:rsidR="00A85C4E" w:rsidRPr="00D629EF" w:rsidRDefault="00A85C4E" w:rsidP="00101AE6">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43CBA9AB"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738D1EB"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9DA2B8A" w14:textId="77777777" w:rsidR="00A85C4E" w:rsidRPr="00D629EF" w:rsidRDefault="00A85C4E" w:rsidP="00101AE6">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1C5410D" w14:textId="77777777" w:rsidR="00A85C4E" w:rsidRPr="00D629EF" w:rsidRDefault="00A85C4E" w:rsidP="00101AE6">
            <w:pPr>
              <w:pStyle w:val="TAC"/>
              <w:keepNext w:val="0"/>
              <w:keepLines w:val="0"/>
              <w:widowControl w:val="0"/>
              <w:rPr>
                <w:noProof/>
                <w:lang w:eastAsia="ja-JP"/>
              </w:rPr>
            </w:pPr>
            <w:r w:rsidRPr="00D629EF">
              <w:rPr>
                <w:noProof/>
              </w:rPr>
              <w:t>ignore</w:t>
            </w:r>
          </w:p>
        </w:tc>
      </w:tr>
      <w:tr w:rsidR="00A85C4E" w:rsidRPr="00D629EF" w14:paraId="51C329B3" w14:textId="77777777" w:rsidTr="001239B3">
        <w:tc>
          <w:tcPr>
            <w:tcW w:w="2160" w:type="dxa"/>
            <w:tcBorders>
              <w:top w:val="single" w:sz="4" w:space="0" w:color="auto"/>
              <w:left w:val="single" w:sz="4" w:space="0" w:color="auto"/>
              <w:bottom w:val="single" w:sz="4" w:space="0" w:color="auto"/>
              <w:right w:val="single" w:sz="4" w:space="0" w:color="auto"/>
            </w:tcBorders>
          </w:tcPr>
          <w:p w14:paraId="3FE4ED54" w14:textId="77777777" w:rsidR="00A85C4E" w:rsidRPr="00D629EF" w:rsidRDefault="00A85C4E" w:rsidP="00101AE6">
            <w:pPr>
              <w:pStyle w:val="TAL"/>
              <w:keepNext w:val="0"/>
              <w:keepLines w:val="0"/>
              <w:widowControl w:val="0"/>
              <w:ind w:leftChars="100" w:left="200"/>
              <w:rPr>
                <w:noProof/>
                <w:lang w:eastAsia="ja-JP"/>
              </w:rPr>
            </w:pPr>
            <w:r w:rsidRPr="00D629EF">
              <w:rPr>
                <w:b/>
                <w:noProof/>
                <w:lang w:eastAsia="ja-JP"/>
              </w:rPr>
              <w:t>&gt;gNB-CU-CP TNLA Setup Item IEs</w:t>
            </w:r>
          </w:p>
        </w:tc>
        <w:tc>
          <w:tcPr>
            <w:tcW w:w="1080" w:type="dxa"/>
            <w:tcBorders>
              <w:top w:val="single" w:sz="4" w:space="0" w:color="auto"/>
              <w:left w:val="single" w:sz="4" w:space="0" w:color="auto"/>
              <w:bottom w:val="single" w:sz="4" w:space="0" w:color="auto"/>
              <w:right w:val="single" w:sz="4" w:space="0" w:color="auto"/>
            </w:tcBorders>
          </w:tcPr>
          <w:p w14:paraId="4C718D07"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B3C1365" w14:textId="77777777" w:rsidR="00A85C4E" w:rsidRPr="00D629EF" w:rsidRDefault="00A85C4E" w:rsidP="00101AE6">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0AC0D8F8"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3505C51"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CF24812"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C3C0AA"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r>
      <w:tr w:rsidR="00A85C4E" w:rsidRPr="00D629EF" w14:paraId="68DF0D5D" w14:textId="77777777" w:rsidTr="001239B3">
        <w:tc>
          <w:tcPr>
            <w:tcW w:w="2160" w:type="dxa"/>
            <w:tcBorders>
              <w:top w:val="single" w:sz="4" w:space="0" w:color="auto"/>
              <w:left w:val="single" w:sz="4" w:space="0" w:color="auto"/>
              <w:bottom w:val="single" w:sz="4" w:space="0" w:color="auto"/>
              <w:right w:val="single" w:sz="4" w:space="0" w:color="auto"/>
            </w:tcBorders>
          </w:tcPr>
          <w:p w14:paraId="4723A01A" w14:textId="77777777" w:rsidR="00A85C4E" w:rsidRPr="00D629EF" w:rsidRDefault="00A85C4E" w:rsidP="00101AE6">
            <w:pPr>
              <w:pStyle w:val="TAL"/>
              <w:keepNext w:val="0"/>
              <w:keepLines w:val="0"/>
              <w:widowControl w:val="0"/>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3CC1EAC0" w14:textId="77777777" w:rsidR="00A85C4E" w:rsidRPr="00D629EF" w:rsidRDefault="00A85C4E" w:rsidP="00101AE6">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579167" w14:textId="77777777" w:rsidR="00A85C4E" w:rsidRPr="00D629EF" w:rsidRDefault="00A85C4E" w:rsidP="00101AE6">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8720B77" w14:textId="77777777" w:rsidR="00A85C4E" w:rsidRPr="00D629EF" w:rsidRDefault="00A85C4E" w:rsidP="00101AE6">
            <w:pPr>
              <w:pStyle w:val="TAL"/>
              <w:keepNext w:val="0"/>
              <w:keepLines w:val="0"/>
              <w:widowControl w:val="0"/>
              <w:rPr>
                <w:noProof/>
                <w:lang w:eastAsia="ja-JP"/>
              </w:rPr>
            </w:pPr>
            <w:r w:rsidRPr="00D629EF">
              <w:rPr>
                <w:noProof/>
                <w:lang w:eastAsia="ja-JP"/>
              </w:rPr>
              <w:t>CP Transport Layer Information</w:t>
            </w:r>
          </w:p>
          <w:p w14:paraId="6A2E8F32" w14:textId="77777777" w:rsidR="00A85C4E" w:rsidRPr="00D629EF" w:rsidRDefault="00A85C4E" w:rsidP="00101AE6">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17386F7F" w14:textId="77777777" w:rsidR="00A85C4E" w:rsidRPr="00D629EF" w:rsidRDefault="00A85C4E" w:rsidP="00101AE6">
            <w:pPr>
              <w:pStyle w:val="TAL"/>
              <w:keepNext w:val="0"/>
              <w:keepLines w:val="0"/>
              <w:widowControl w:val="0"/>
              <w:rPr>
                <w:noProof/>
                <w:lang w:eastAsia="ja-JP"/>
              </w:rPr>
            </w:pPr>
            <w:r w:rsidRPr="00D629EF">
              <w:rPr>
                <w:noProof/>
                <w:lang w:eastAsia="ja-JP"/>
              </w:rPr>
              <w:t>Transport Layer Address of the gNB-CU</w:t>
            </w:r>
            <w:r w:rsidR="00C9448C" w:rsidRPr="00D629EF">
              <w:rPr>
                <w:noProof/>
                <w:lang w:eastAsia="ja-JP"/>
              </w:rPr>
              <w:t>-CP</w:t>
            </w:r>
          </w:p>
        </w:tc>
        <w:tc>
          <w:tcPr>
            <w:tcW w:w="1080" w:type="dxa"/>
            <w:tcBorders>
              <w:top w:val="single" w:sz="4" w:space="0" w:color="auto"/>
              <w:left w:val="single" w:sz="4" w:space="0" w:color="auto"/>
              <w:bottom w:val="single" w:sz="4" w:space="0" w:color="auto"/>
              <w:right w:val="single" w:sz="4" w:space="0" w:color="auto"/>
            </w:tcBorders>
          </w:tcPr>
          <w:p w14:paraId="6B1A180D"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199E69"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r>
      <w:tr w:rsidR="00A85C4E" w:rsidRPr="00D629EF" w14:paraId="39B01F01" w14:textId="77777777" w:rsidTr="001239B3">
        <w:tc>
          <w:tcPr>
            <w:tcW w:w="2160" w:type="dxa"/>
            <w:tcBorders>
              <w:top w:val="single" w:sz="4" w:space="0" w:color="auto"/>
              <w:left w:val="single" w:sz="4" w:space="0" w:color="auto"/>
              <w:bottom w:val="single" w:sz="4" w:space="0" w:color="auto"/>
              <w:right w:val="single" w:sz="4" w:space="0" w:color="auto"/>
            </w:tcBorders>
          </w:tcPr>
          <w:p w14:paraId="5010A637" w14:textId="77777777" w:rsidR="00A85C4E" w:rsidRPr="00D629EF" w:rsidRDefault="00A85C4E" w:rsidP="00101AE6">
            <w:pPr>
              <w:pStyle w:val="TAL"/>
              <w:keepNext w:val="0"/>
              <w:keepLines w:val="0"/>
              <w:widowControl w:val="0"/>
              <w:rPr>
                <w:noProof/>
                <w:lang w:eastAsia="ja-JP"/>
              </w:rPr>
            </w:pPr>
            <w:r w:rsidRPr="00D629EF">
              <w:rPr>
                <w:b/>
                <w:noProof/>
              </w:rPr>
              <w:t>gNB-CU-CP TNLA Failed to Setup List</w:t>
            </w:r>
          </w:p>
        </w:tc>
        <w:tc>
          <w:tcPr>
            <w:tcW w:w="1080" w:type="dxa"/>
            <w:tcBorders>
              <w:top w:val="single" w:sz="4" w:space="0" w:color="auto"/>
              <w:left w:val="single" w:sz="4" w:space="0" w:color="auto"/>
              <w:bottom w:val="single" w:sz="4" w:space="0" w:color="auto"/>
              <w:right w:val="single" w:sz="4" w:space="0" w:color="auto"/>
            </w:tcBorders>
          </w:tcPr>
          <w:p w14:paraId="29C5685E"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1541B691" w14:textId="77777777" w:rsidR="00A85C4E" w:rsidRPr="00D629EF" w:rsidRDefault="00A85C4E" w:rsidP="00101AE6">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1505990B"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2CCEF99"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B1087B0" w14:textId="77777777" w:rsidR="00A85C4E" w:rsidRPr="00D629EF" w:rsidRDefault="00A85C4E" w:rsidP="00101AE6">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32533D" w14:textId="77777777" w:rsidR="00A85C4E" w:rsidRPr="00D629EF" w:rsidRDefault="00A85C4E" w:rsidP="00101AE6">
            <w:pPr>
              <w:pStyle w:val="TAC"/>
              <w:keepNext w:val="0"/>
              <w:keepLines w:val="0"/>
              <w:widowControl w:val="0"/>
              <w:rPr>
                <w:noProof/>
                <w:lang w:eastAsia="ja-JP"/>
              </w:rPr>
            </w:pPr>
            <w:r w:rsidRPr="00D629EF">
              <w:rPr>
                <w:noProof/>
              </w:rPr>
              <w:t>ignore</w:t>
            </w:r>
          </w:p>
        </w:tc>
      </w:tr>
      <w:tr w:rsidR="00A85C4E" w:rsidRPr="00D629EF" w14:paraId="1502399A" w14:textId="77777777" w:rsidTr="001239B3">
        <w:tc>
          <w:tcPr>
            <w:tcW w:w="2160" w:type="dxa"/>
            <w:tcBorders>
              <w:top w:val="single" w:sz="4" w:space="0" w:color="auto"/>
              <w:left w:val="single" w:sz="4" w:space="0" w:color="auto"/>
              <w:bottom w:val="single" w:sz="4" w:space="0" w:color="auto"/>
              <w:right w:val="single" w:sz="4" w:space="0" w:color="auto"/>
            </w:tcBorders>
          </w:tcPr>
          <w:p w14:paraId="34A24D05" w14:textId="77777777" w:rsidR="00A85C4E" w:rsidRPr="00D629EF" w:rsidRDefault="00A85C4E" w:rsidP="00101AE6">
            <w:pPr>
              <w:pStyle w:val="TAL"/>
              <w:keepNext w:val="0"/>
              <w:keepLines w:val="0"/>
              <w:widowControl w:val="0"/>
              <w:ind w:leftChars="100" w:left="200"/>
              <w:rPr>
                <w:noProof/>
                <w:lang w:eastAsia="ja-JP"/>
              </w:rPr>
            </w:pPr>
            <w:r w:rsidRPr="00D629EF">
              <w:rPr>
                <w:b/>
                <w:noProof/>
                <w:lang w:eastAsia="ja-JP"/>
              </w:rPr>
              <w:t>&gt;gNB-CU-CP TNLA Failed To Setup Item IEs</w:t>
            </w:r>
          </w:p>
        </w:tc>
        <w:tc>
          <w:tcPr>
            <w:tcW w:w="1080" w:type="dxa"/>
            <w:tcBorders>
              <w:top w:val="single" w:sz="4" w:space="0" w:color="auto"/>
              <w:left w:val="single" w:sz="4" w:space="0" w:color="auto"/>
              <w:bottom w:val="single" w:sz="4" w:space="0" w:color="auto"/>
              <w:right w:val="single" w:sz="4" w:space="0" w:color="auto"/>
            </w:tcBorders>
          </w:tcPr>
          <w:p w14:paraId="5171829F"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0AACE462" w14:textId="77777777" w:rsidR="00A85C4E" w:rsidRPr="00D629EF" w:rsidRDefault="00A85C4E" w:rsidP="00101AE6">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25C2362E"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6A54D7E"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E9A98E4"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7BE82C8E"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r>
      <w:tr w:rsidR="00A85C4E" w:rsidRPr="00D629EF" w14:paraId="57A5E65B" w14:textId="77777777" w:rsidTr="001239B3">
        <w:tc>
          <w:tcPr>
            <w:tcW w:w="2160" w:type="dxa"/>
            <w:tcBorders>
              <w:top w:val="single" w:sz="4" w:space="0" w:color="auto"/>
              <w:left w:val="single" w:sz="4" w:space="0" w:color="auto"/>
              <w:bottom w:val="single" w:sz="4" w:space="0" w:color="auto"/>
              <w:right w:val="single" w:sz="4" w:space="0" w:color="auto"/>
            </w:tcBorders>
          </w:tcPr>
          <w:p w14:paraId="11687FB9" w14:textId="77777777" w:rsidR="00A85C4E" w:rsidRPr="00D629EF" w:rsidRDefault="00A85C4E" w:rsidP="00101AE6">
            <w:pPr>
              <w:pStyle w:val="TAL"/>
              <w:keepNext w:val="0"/>
              <w:keepLines w:val="0"/>
              <w:widowControl w:val="0"/>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70F88737" w14:textId="77777777" w:rsidR="00A85C4E" w:rsidRPr="00D629EF" w:rsidRDefault="00A85C4E" w:rsidP="00101AE6">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682CDD" w14:textId="77777777" w:rsidR="00A85C4E" w:rsidRPr="00D629EF" w:rsidRDefault="00A85C4E" w:rsidP="00101AE6">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C8DD2B4"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CP Transport Layer Information </w:t>
            </w:r>
          </w:p>
          <w:p w14:paraId="67D93AF9" w14:textId="77777777" w:rsidR="00A85C4E" w:rsidRPr="00D629EF" w:rsidRDefault="00A85C4E" w:rsidP="00101AE6">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13B85EC4" w14:textId="77777777" w:rsidR="00A85C4E" w:rsidRPr="00D629EF" w:rsidRDefault="00A85C4E" w:rsidP="00101AE6">
            <w:pPr>
              <w:pStyle w:val="TAL"/>
              <w:keepNext w:val="0"/>
              <w:keepLines w:val="0"/>
              <w:widowControl w:val="0"/>
              <w:rPr>
                <w:noProof/>
                <w:lang w:eastAsia="ja-JP"/>
              </w:rPr>
            </w:pPr>
            <w:r w:rsidRPr="00D629EF">
              <w:rPr>
                <w:noProof/>
                <w:lang w:eastAsia="ja-JP"/>
              </w:rPr>
              <w:t>Transport Layer Address of the gNB-CU</w:t>
            </w:r>
            <w:r w:rsidR="00C9448C" w:rsidRPr="00D629EF">
              <w:rPr>
                <w:noProof/>
                <w:lang w:eastAsia="ja-JP"/>
              </w:rPr>
              <w:t>-CP</w:t>
            </w:r>
          </w:p>
        </w:tc>
        <w:tc>
          <w:tcPr>
            <w:tcW w:w="1080" w:type="dxa"/>
            <w:tcBorders>
              <w:top w:val="single" w:sz="4" w:space="0" w:color="auto"/>
              <w:left w:val="single" w:sz="4" w:space="0" w:color="auto"/>
              <w:bottom w:val="single" w:sz="4" w:space="0" w:color="auto"/>
              <w:right w:val="single" w:sz="4" w:space="0" w:color="auto"/>
            </w:tcBorders>
          </w:tcPr>
          <w:p w14:paraId="231845CB"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3A463F"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r>
      <w:tr w:rsidR="00A85C4E" w:rsidRPr="00D629EF" w14:paraId="14C98C48" w14:textId="77777777" w:rsidTr="001239B3">
        <w:tc>
          <w:tcPr>
            <w:tcW w:w="2160" w:type="dxa"/>
            <w:tcBorders>
              <w:top w:val="single" w:sz="4" w:space="0" w:color="auto"/>
              <w:left w:val="single" w:sz="4" w:space="0" w:color="auto"/>
              <w:bottom w:val="single" w:sz="4" w:space="0" w:color="auto"/>
              <w:right w:val="single" w:sz="4" w:space="0" w:color="auto"/>
            </w:tcBorders>
          </w:tcPr>
          <w:p w14:paraId="12831A7C" w14:textId="77777777" w:rsidR="00A85C4E" w:rsidRPr="00D629EF" w:rsidRDefault="00A85C4E" w:rsidP="00101AE6">
            <w:pPr>
              <w:pStyle w:val="TAL"/>
              <w:keepNext w:val="0"/>
              <w:keepLines w:val="0"/>
              <w:widowControl w:val="0"/>
              <w:ind w:leftChars="200" w:left="400"/>
              <w:rPr>
                <w:noProof/>
                <w:lang w:eastAsia="ja-JP"/>
              </w:rPr>
            </w:pPr>
            <w:r w:rsidRPr="00D629EF">
              <w:rPr>
                <w:noProof/>
                <w:lang w:eastAsia="ja-JP"/>
              </w:rPr>
              <w:t>&gt;&gt;Cause</w:t>
            </w:r>
          </w:p>
        </w:tc>
        <w:tc>
          <w:tcPr>
            <w:tcW w:w="1080" w:type="dxa"/>
            <w:tcBorders>
              <w:top w:val="single" w:sz="4" w:space="0" w:color="auto"/>
              <w:left w:val="single" w:sz="4" w:space="0" w:color="auto"/>
              <w:bottom w:val="single" w:sz="4" w:space="0" w:color="auto"/>
              <w:right w:val="single" w:sz="4" w:space="0" w:color="auto"/>
            </w:tcBorders>
          </w:tcPr>
          <w:p w14:paraId="4A9BD054" w14:textId="77777777" w:rsidR="00A85C4E" w:rsidRPr="00D629EF" w:rsidRDefault="00A85C4E" w:rsidP="00101AE6">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693F2B7" w14:textId="77777777" w:rsidR="00A85C4E" w:rsidRPr="00D629EF" w:rsidRDefault="00A85C4E" w:rsidP="00101AE6">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4D34C46" w14:textId="77777777" w:rsidR="00A85C4E" w:rsidRPr="00D629EF" w:rsidRDefault="00A85C4E"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3921BB39"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E185079" w14:textId="77777777" w:rsidR="00A85C4E" w:rsidRPr="00D629EF" w:rsidRDefault="00A85C4E" w:rsidP="00101AE6">
            <w:pPr>
              <w:pStyle w:val="TAC"/>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5D418D5" w14:textId="77777777" w:rsidR="00A85C4E" w:rsidRPr="00D629EF" w:rsidRDefault="00A85C4E" w:rsidP="00101AE6">
            <w:pPr>
              <w:pStyle w:val="TAC"/>
              <w:keepNext w:val="0"/>
              <w:keepLines w:val="0"/>
              <w:widowControl w:val="0"/>
              <w:rPr>
                <w:noProof/>
                <w:lang w:eastAsia="ja-JP"/>
              </w:rPr>
            </w:pPr>
          </w:p>
        </w:tc>
      </w:tr>
      <w:tr w:rsidR="00A85C4E" w:rsidRPr="00D629EF" w14:paraId="73D23201" w14:textId="77777777" w:rsidTr="001239B3">
        <w:tc>
          <w:tcPr>
            <w:tcW w:w="2160" w:type="dxa"/>
            <w:tcBorders>
              <w:top w:val="single" w:sz="4" w:space="0" w:color="auto"/>
              <w:left w:val="single" w:sz="4" w:space="0" w:color="auto"/>
              <w:bottom w:val="single" w:sz="4" w:space="0" w:color="auto"/>
              <w:right w:val="single" w:sz="4" w:space="0" w:color="auto"/>
            </w:tcBorders>
          </w:tcPr>
          <w:p w14:paraId="13176506"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038B59DF"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403667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17E2A95"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40348A0B"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A0A1C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6A808B"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1C7895" w:rsidRPr="00D629EF" w14:paraId="471534E8" w14:textId="77777777" w:rsidTr="001239B3">
        <w:tc>
          <w:tcPr>
            <w:tcW w:w="2160" w:type="dxa"/>
            <w:tcBorders>
              <w:top w:val="single" w:sz="4" w:space="0" w:color="auto"/>
              <w:left w:val="single" w:sz="4" w:space="0" w:color="auto"/>
              <w:bottom w:val="single" w:sz="4" w:space="0" w:color="auto"/>
              <w:right w:val="single" w:sz="4" w:space="0" w:color="auto"/>
            </w:tcBorders>
          </w:tcPr>
          <w:p w14:paraId="61D54493" w14:textId="77777777" w:rsidR="001C7895" w:rsidRPr="00D629EF" w:rsidRDefault="001C7895" w:rsidP="00101AE6">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DB4B11D" w14:textId="77777777" w:rsidR="001C7895" w:rsidRPr="00D629EF" w:rsidRDefault="001C7895"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7FB8D16" w14:textId="77777777" w:rsidR="001C7895" w:rsidRPr="00D629EF" w:rsidRDefault="001C7895"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8605FE1" w14:textId="77777777" w:rsidR="001C7895" w:rsidRPr="00D629EF" w:rsidRDefault="001C7895" w:rsidP="00101AE6">
            <w:pPr>
              <w:pStyle w:val="TAL"/>
              <w:keepNext w:val="0"/>
              <w:keepLines w:val="0"/>
              <w:widowControl w:val="0"/>
              <w:rPr>
                <w:lang w:eastAsia="ja-JP"/>
              </w:rPr>
            </w:pPr>
            <w:r>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244B213E" w14:textId="77777777" w:rsidR="001C7895" w:rsidRPr="00D629EF" w:rsidRDefault="001C7895"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470D94" w14:textId="77777777" w:rsidR="001C7895" w:rsidRPr="00D629EF" w:rsidRDefault="001C7895"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E0E099" w14:textId="77777777" w:rsidR="001C7895" w:rsidRPr="00D629EF" w:rsidRDefault="001C7895" w:rsidP="00101AE6">
            <w:pPr>
              <w:pStyle w:val="TAC"/>
              <w:keepNext w:val="0"/>
              <w:keepLines w:val="0"/>
              <w:widowControl w:val="0"/>
              <w:rPr>
                <w:lang w:eastAsia="ja-JP"/>
              </w:rPr>
            </w:pPr>
            <w:r>
              <w:rPr>
                <w:lang w:eastAsia="ja-JP"/>
              </w:rPr>
              <w:t>ignore</w:t>
            </w:r>
          </w:p>
        </w:tc>
      </w:tr>
    </w:tbl>
    <w:p w14:paraId="139B94A1" w14:textId="77777777" w:rsidR="00A85C4E" w:rsidRPr="00D629EF" w:rsidRDefault="00A85C4E" w:rsidP="00101AE6">
      <w:pPr>
        <w:widowControl w:val="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180D604B" w14:textId="77777777" w:rsidTr="000B5ACF">
        <w:tc>
          <w:tcPr>
            <w:tcW w:w="3686" w:type="dxa"/>
          </w:tcPr>
          <w:p w14:paraId="52A1B0FD" w14:textId="77777777" w:rsidR="00A85C4E" w:rsidRPr="00D629EF" w:rsidRDefault="00A85C4E" w:rsidP="00101AE6">
            <w:pPr>
              <w:pStyle w:val="TAH"/>
              <w:keepNext w:val="0"/>
              <w:keepLines w:val="0"/>
              <w:widowControl w:val="0"/>
              <w:rPr>
                <w:noProof/>
              </w:rPr>
            </w:pPr>
            <w:r w:rsidRPr="00D629EF">
              <w:rPr>
                <w:noProof/>
              </w:rPr>
              <w:t>Range bound</w:t>
            </w:r>
          </w:p>
        </w:tc>
        <w:tc>
          <w:tcPr>
            <w:tcW w:w="5670" w:type="dxa"/>
          </w:tcPr>
          <w:p w14:paraId="200FC536" w14:textId="77777777" w:rsidR="00A85C4E" w:rsidRPr="00D629EF" w:rsidRDefault="00A85C4E" w:rsidP="00101AE6">
            <w:pPr>
              <w:pStyle w:val="TAH"/>
              <w:keepNext w:val="0"/>
              <w:keepLines w:val="0"/>
              <w:widowControl w:val="0"/>
              <w:rPr>
                <w:noProof/>
              </w:rPr>
            </w:pPr>
            <w:r w:rsidRPr="00D629EF">
              <w:rPr>
                <w:noProof/>
              </w:rPr>
              <w:t>Explanation</w:t>
            </w:r>
          </w:p>
        </w:tc>
      </w:tr>
      <w:tr w:rsidR="00A85C4E" w:rsidRPr="00D629EF" w14:paraId="7EDC536C" w14:textId="77777777" w:rsidTr="000B5ACF">
        <w:tc>
          <w:tcPr>
            <w:tcW w:w="3686" w:type="dxa"/>
            <w:tcBorders>
              <w:top w:val="single" w:sz="4" w:space="0" w:color="auto"/>
              <w:left w:val="single" w:sz="4" w:space="0" w:color="auto"/>
              <w:bottom w:val="single" w:sz="4" w:space="0" w:color="auto"/>
              <w:right w:val="single" w:sz="4" w:space="0" w:color="auto"/>
            </w:tcBorders>
          </w:tcPr>
          <w:p w14:paraId="5433CF26" w14:textId="77777777" w:rsidR="00A85C4E" w:rsidRPr="00D629EF" w:rsidRDefault="00A85C4E" w:rsidP="00101AE6">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629EBD98" w14:textId="77777777" w:rsidR="00A85C4E" w:rsidRPr="00D629EF" w:rsidRDefault="00A85C4E" w:rsidP="00101AE6">
            <w:pPr>
              <w:pStyle w:val="TAL"/>
              <w:keepNext w:val="0"/>
              <w:keepLines w:val="0"/>
              <w:widowControl w:val="0"/>
              <w:rPr>
                <w:noProof/>
              </w:rPr>
            </w:pPr>
            <w:r w:rsidRPr="00D629EF">
              <w:rPr>
                <w:noProof/>
              </w:rPr>
              <w:t>Maximum numbers of TNL Associations between the gNB-CU-CP and the gNB-CU-UP. Value is 32.</w:t>
            </w:r>
          </w:p>
        </w:tc>
      </w:tr>
    </w:tbl>
    <w:p w14:paraId="657942F4" w14:textId="77777777" w:rsidR="00A85C4E" w:rsidRPr="00D629EF" w:rsidRDefault="00A85C4E" w:rsidP="00101AE6">
      <w:pPr>
        <w:widowControl w:val="0"/>
        <w:rPr>
          <w:kern w:val="28"/>
        </w:rPr>
      </w:pPr>
    </w:p>
    <w:p w14:paraId="780A7A0E" w14:textId="77777777" w:rsidR="00A85C4E" w:rsidRPr="00D629EF" w:rsidRDefault="00A85C4E" w:rsidP="00101AE6">
      <w:pPr>
        <w:pStyle w:val="Heading4"/>
        <w:keepNext w:val="0"/>
        <w:keepLines w:val="0"/>
        <w:widowControl w:val="0"/>
      </w:pPr>
      <w:bookmarkStart w:id="2848" w:name="_Toc20955558"/>
      <w:bookmarkStart w:id="2849" w:name="_Toc29460993"/>
      <w:bookmarkStart w:id="2850" w:name="_Toc29505725"/>
      <w:bookmarkStart w:id="2851" w:name="_Toc36556250"/>
      <w:bookmarkStart w:id="2852" w:name="_Toc45881704"/>
      <w:bookmarkStart w:id="2853" w:name="_Toc51852342"/>
      <w:bookmarkStart w:id="2854" w:name="_Toc56620293"/>
      <w:bookmarkStart w:id="2855" w:name="_Toc64447933"/>
      <w:bookmarkStart w:id="2856" w:name="_Toc74152708"/>
      <w:bookmarkStart w:id="2857" w:name="_Toc88656133"/>
      <w:bookmarkStart w:id="2858" w:name="_Toc88657192"/>
      <w:bookmarkStart w:id="2859" w:name="_Toc105657226"/>
      <w:bookmarkStart w:id="2860" w:name="_Toc106108607"/>
      <w:bookmarkStart w:id="2861" w:name="_Toc112687700"/>
      <w:bookmarkStart w:id="2862" w:name="_Toc145326745"/>
      <w:bookmarkStart w:id="2863" w:name="_CR9_2_1_15"/>
      <w:bookmarkEnd w:id="2863"/>
      <w:r w:rsidRPr="00D629EF">
        <w:t>9.2.1.15</w:t>
      </w:r>
      <w:r w:rsidRPr="00D629EF">
        <w:tab/>
        <w:t>GNB-CU-CP CONFIGURATION UPDATE FAILURE</w:t>
      </w:r>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p>
    <w:p w14:paraId="44F96F1C" w14:textId="77777777" w:rsidR="00A85C4E" w:rsidRPr="00D629EF" w:rsidRDefault="00A85C4E" w:rsidP="00101AE6">
      <w:pPr>
        <w:widowControl w:val="0"/>
      </w:pPr>
      <w:r w:rsidRPr="00D629EF">
        <w:t>This message is sent by the gNB-CU-UP to indicate gNB-CU-CP Configuration Update failure.</w:t>
      </w:r>
    </w:p>
    <w:p w14:paraId="3028611C"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3773D5" w:rsidRPr="00D629EF" w14:paraId="56CD2FA6" w14:textId="77777777" w:rsidTr="00052E24">
        <w:tc>
          <w:tcPr>
            <w:tcW w:w="1112" w:type="pct"/>
          </w:tcPr>
          <w:p w14:paraId="18224425"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759CF22A"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21033457"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12FBA37B"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5ABB7029"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63CAC3DD"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74C8CF7F"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4BE1229A" w14:textId="77777777" w:rsidTr="00052E24">
        <w:tc>
          <w:tcPr>
            <w:tcW w:w="1112" w:type="pct"/>
          </w:tcPr>
          <w:p w14:paraId="18A9DE88"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47CAB81C"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4705E68F" w14:textId="77777777" w:rsidR="00A85C4E" w:rsidRPr="00D629EF" w:rsidRDefault="00A85C4E" w:rsidP="00101AE6">
            <w:pPr>
              <w:pStyle w:val="TAL"/>
              <w:keepNext w:val="0"/>
              <w:keepLines w:val="0"/>
              <w:widowControl w:val="0"/>
              <w:rPr>
                <w:lang w:eastAsia="ja-JP"/>
              </w:rPr>
            </w:pPr>
          </w:p>
        </w:tc>
        <w:tc>
          <w:tcPr>
            <w:tcW w:w="778" w:type="pct"/>
          </w:tcPr>
          <w:p w14:paraId="486AD45D"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561DA83" w14:textId="77777777" w:rsidR="00A85C4E" w:rsidRPr="00D629EF" w:rsidRDefault="00A85C4E" w:rsidP="00101AE6">
            <w:pPr>
              <w:pStyle w:val="TAL"/>
              <w:keepNext w:val="0"/>
              <w:keepLines w:val="0"/>
              <w:widowControl w:val="0"/>
              <w:rPr>
                <w:lang w:eastAsia="ja-JP"/>
              </w:rPr>
            </w:pPr>
          </w:p>
        </w:tc>
        <w:tc>
          <w:tcPr>
            <w:tcW w:w="555" w:type="pct"/>
          </w:tcPr>
          <w:p w14:paraId="5608AE8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261D44B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5411359E" w14:textId="77777777" w:rsidTr="00052E24">
        <w:tc>
          <w:tcPr>
            <w:tcW w:w="1112" w:type="pct"/>
          </w:tcPr>
          <w:p w14:paraId="16F941CB"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735DC60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6F83376F" w14:textId="77777777" w:rsidR="00A85C4E" w:rsidRPr="00D629EF" w:rsidRDefault="00A85C4E" w:rsidP="00101AE6">
            <w:pPr>
              <w:pStyle w:val="TAL"/>
              <w:keepNext w:val="0"/>
              <w:keepLines w:val="0"/>
              <w:widowControl w:val="0"/>
              <w:rPr>
                <w:lang w:eastAsia="ja-JP"/>
              </w:rPr>
            </w:pPr>
          </w:p>
        </w:tc>
        <w:tc>
          <w:tcPr>
            <w:tcW w:w="778" w:type="pct"/>
          </w:tcPr>
          <w:p w14:paraId="17F29A62"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51195B39" w14:textId="77777777" w:rsidR="00A85C4E" w:rsidRPr="00D629EF" w:rsidRDefault="00A85C4E" w:rsidP="00101AE6">
            <w:pPr>
              <w:pStyle w:val="TAL"/>
              <w:keepNext w:val="0"/>
              <w:keepLines w:val="0"/>
              <w:widowControl w:val="0"/>
              <w:rPr>
                <w:lang w:eastAsia="ja-JP"/>
              </w:rPr>
            </w:pPr>
          </w:p>
        </w:tc>
        <w:tc>
          <w:tcPr>
            <w:tcW w:w="555" w:type="pct"/>
          </w:tcPr>
          <w:p w14:paraId="54CD675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6702089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6303E741" w14:textId="77777777" w:rsidTr="00052E24">
        <w:tc>
          <w:tcPr>
            <w:tcW w:w="1112" w:type="pct"/>
          </w:tcPr>
          <w:p w14:paraId="3342CC49" w14:textId="77777777" w:rsidR="00A85C4E" w:rsidRPr="00D629EF" w:rsidRDefault="00A85C4E" w:rsidP="00101AE6">
            <w:pPr>
              <w:pStyle w:val="TAL"/>
              <w:keepNext w:val="0"/>
              <w:keepLines w:val="0"/>
              <w:widowControl w:val="0"/>
              <w:rPr>
                <w:lang w:eastAsia="ja-JP"/>
              </w:rPr>
            </w:pPr>
            <w:r w:rsidRPr="00D629EF">
              <w:rPr>
                <w:lang w:eastAsia="ja-JP"/>
              </w:rPr>
              <w:t>Cause</w:t>
            </w:r>
          </w:p>
        </w:tc>
        <w:tc>
          <w:tcPr>
            <w:tcW w:w="555" w:type="pct"/>
          </w:tcPr>
          <w:p w14:paraId="24A3D6DA"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3C7623DD" w14:textId="77777777" w:rsidR="00A85C4E" w:rsidRPr="00D629EF" w:rsidRDefault="00A85C4E" w:rsidP="00101AE6">
            <w:pPr>
              <w:pStyle w:val="TAL"/>
              <w:keepNext w:val="0"/>
              <w:keepLines w:val="0"/>
              <w:widowControl w:val="0"/>
              <w:rPr>
                <w:lang w:eastAsia="ja-JP"/>
              </w:rPr>
            </w:pPr>
          </w:p>
        </w:tc>
        <w:tc>
          <w:tcPr>
            <w:tcW w:w="778" w:type="pct"/>
          </w:tcPr>
          <w:p w14:paraId="1B4AB7BE"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1C77C16D" w14:textId="77777777" w:rsidR="00A85C4E" w:rsidRPr="00D629EF" w:rsidRDefault="00A85C4E" w:rsidP="00101AE6">
            <w:pPr>
              <w:pStyle w:val="TAL"/>
              <w:keepNext w:val="0"/>
              <w:keepLines w:val="0"/>
              <w:widowControl w:val="0"/>
              <w:rPr>
                <w:lang w:eastAsia="ja-JP"/>
              </w:rPr>
            </w:pPr>
          </w:p>
        </w:tc>
        <w:tc>
          <w:tcPr>
            <w:tcW w:w="555" w:type="pct"/>
          </w:tcPr>
          <w:p w14:paraId="39443E6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A1BAE8C"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7E32F09F" w14:textId="77777777" w:rsidTr="00052E24">
        <w:tc>
          <w:tcPr>
            <w:tcW w:w="1112" w:type="pct"/>
            <w:tcBorders>
              <w:top w:val="single" w:sz="4" w:space="0" w:color="auto"/>
              <w:left w:val="single" w:sz="4" w:space="0" w:color="auto"/>
              <w:bottom w:val="single" w:sz="4" w:space="0" w:color="auto"/>
              <w:right w:val="single" w:sz="4" w:space="0" w:color="auto"/>
            </w:tcBorders>
          </w:tcPr>
          <w:p w14:paraId="27CBA3DF" w14:textId="77777777" w:rsidR="00A85C4E" w:rsidRPr="00D629EF" w:rsidRDefault="00A85C4E" w:rsidP="00101AE6">
            <w:pPr>
              <w:pStyle w:val="TAL"/>
              <w:keepNext w:val="0"/>
              <w:keepLines w:val="0"/>
              <w:widowControl w:val="0"/>
              <w:rPr>
                <w:lang w:eastAsia="ja-JP"/>
              </w:rPr>
            </w:pPr>
            <w:r w:rsidRPr="00D629EF">
              <w:rPr>
                <w:lang w:eastAsia="ja-JP"/>
              </w:rPr>
              <w:lastRenderedPageBreak/>
              <w:t xml:space="preserve">Time </w:t>
            </w:r>
            <w:r w:rsidR="006D16CD" w:rsidRPr="00D629EF">
              <w:rPr>
                <w:lang w:eastAsia="ja-JP"/>
              </w:rPr>
              <w:t>T</w:t>
            </w:r>
            <w:r w:rsidRPr="00D629EF">
              <w:rPr>
                <w:lang w:eastAsia="ja-JP"/>
              </w:rPr>
              <w:t>o wait</w:t>
            </w:r>
          </w:p>
        </w:tc>
        <w:tc>
          <w:tcPr>
            <w:tcW w:w="555" w:type="pct"/>
            <w:tcBorders>
              <w:top w:val="single" w:sz="4" w:space="0" w:color="auto"/>
              <w:left w:val="single" w:sz="4" w:space="0" w:color="auto"/>
              <w:bottom w:val="single" w:sz="4" w:space="0" w:color="auto"/>
              <w:right w:val="single" w:sz="4" w:space="0" w:color="auto"/>
            </w:tcBorders>
          </w:tcPr>
          <w:p w14:paraId="4A5A7422"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B261931"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FA1224D" w14:textId="77777777" w:rsidR="00A85C4E" w:rsidRPr="00D629EF" w:rsidRDefault="00A85C4E" w:rsidP="00101AE6">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73ADB1F8"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9917AA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D1BCA77"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38A808B9" w14:textId="77777777" w:rsidTr="00052E24">
        <w:tc>
          <w:tcPr>
            <w:tcW w:w="1112" w:type="pct"/>
          </w:tcPr>
          <w:p w14:paraId="03460937"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555" w:type="pct"/>
          </w:tcPr>
          <w:p w14:paraId="30DC236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Pr>
          <w:p w14:paraId="0847D908" w14:textId="77777777" w:rsidR="00A85C4E" w:rsidRPr="00D629EF" w:rsidRDefault="00A85C4E" w:rsidP="00101AE6">
            <w:pPr>
              <w:pStyle w:val="TAL"/>
              <w:keepNext w:val="0"/>
              <w:keepLines w:val="0"/>
              <w:widowControl w:val="0"/>
              <w:rPr>
                <w:lang w:eastAsia="ja-JP"/>
              </w:rPr>
            </w:pPr>
          </w:p>
        </w:tc>
        <w:tc>
          <w:tcPr>
            <w:tcW w:w="778" w:type="pct"/>
          </w:tcPr>
          <w:p w14:paraId="475DB683"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Pr>
          <w:p w14:paraId="712F98AD" w14:textId="77777777" w:rsidR="00A85C4E" w:rsidRPr="00D629EF" w:rsidRDefault="00A85C4E" w:rsidP="00101AE6">
            <w:pPr>
              <w:pStyle w:val="TAL"/>
              <w:keepNext w:val="0"/>
              <w:keepLines w:val="0"/>
              <w:widowControl w:val="0"/>
              <w:rPr>
                <w:lang w:eastAsia="ja-JP"/>
              </w:rPr>
            </w:pPr>
          </w:p>
        </w:tc>
        <w:tc>
          <w:tcPr>
            <w:tcW w:w="555" w:type="pct"/>
          </w:tcPr>
          <w:p w14:paraId="4A0123E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28CC1756"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216369D1" w14:textId="77777777" w:rsidR="00A85C4E" w:rsidRPr="00D629EF" w:rsidRDefault="00A85C4E" w:rsidP="00101AE6">
      <w:pPr>
        <w:widowControl w:val="0"/>
      </w:pPr>
    </w:p>
    <w:p w14:paraId="7DDF2AC6" w14:textId="77777777" w:rsidR="00A85C4E" w:rsidRPr="00D629EF" w:rsidRDefault="00A85C4E" w:rsidP="00101AE6">
      <w:pPr>
        <w:pStyle w:val="Heading4"/>
        <w:keepNext w:val="0"/>
        <w:keepLines w:val="0"/>
        <w:widowControl w:val="0"/>
      </w:pPr>
      <w:bookmarkStart w:id="2864" w:name="_Toc20955559"/>
      <w:bookmarkStart w:id="2865" w:name="_Toc29460994"/>
      <w:bookmarkStart w:id="2866" w:name="_Toc29505726"/>
      <w:bookmarkStart w:id="2867" w:name="_Toc36556251"/>
      <w:bookmarkStart w:id="2868" w:name="_Toc45881705"/>
      <w:bookmarkStart w:id="2869" w:name="_Toc51852343"/>
      <w:bookmarkStart w:id="2870" w:name="_Toc56620294"/>
      <w:bookmarkStart w:id="2871" w:name="_Toc64447934"/>
      <w:bookmarkStart w:id="2872" w:name="_Toc74152709"/>
      <w:bookmarkStart w:id="2873" w:name="_Toc88656134"/>
      <w:bookmarkStart w:id="2874" w:name="_Toc88657193"/>
      <w:bookmarkStart w:id="2875" w:name="_Toc105657227"/>
      <w:bookmarkStart w:id="2876" w:name="_Toc106108608"/>
      <w:bookmarkStart w:id="2877" w:name="_Toc112687701"/>
      <w:bookmarkStart w:id="2878" w:name="_Toc145326746"/>
      <w:bookmarkStart w:id="2879" w:name="_CR9_2_1_16"/>
      <w:bookmarkEnd w:id="2879"/>
      <w:r w:rsidRPr="00D629EF">
        <w:t>9.2.1.16</w:t>
      </w:r>
      <w:r w:rsidRPr="00D629EF">
        <w:tab/>
        <w:t>E1 RELEASE REQUEST</w:t>
      </w:r>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r w:rsidRPr="00D629EF">
        <w:t xml:space="preserve"> </w:t>
      </w:r>
    </w:p>
    <w:p w14:paraId="7578E271" w14:textId="77777777" w:rsidR="00A85C4E" w:rsidRPr="00D629EF" w:rsidRDefault="00A85C4E" w:rsidP="00101AE6">
      <w:pPr>
        <w:widowControl w:val="0"/>
      </w:pPr>
      <w:r w:rsidRPr="00D629EF">
        <w:t>This message is sent by both the gNB-CU-CP and the gNB-CU-UP and is used to request the release of the E1 interface.</w:t>
      </w:r>
    </w:p>
    <w:p w14:paraId="3993F446" w14:textId="77777777" w:rsidR="00A85C4E" w:rsidRPr="00D629EF" w:rsidRDefault="00A85C4E" w:rsidP="00101AE6">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3773D5" w:rsidRPr="00D629EF" w14:paraId="58CD49A5" w14:textId="77777777" w:rsidTr="00052E24">
        <w:tc>
          <w:tcPr>
            <w:tcW w:w="1112" w:type="pct"/>
          </w:tcPr>
          <w:p w14:paraId="7C0EF89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6562DC64"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1CADE323"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55EF8463"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60B6BF8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5DDE77A8"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3AA14B29"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4F43F196" w14:textId="77777777" w:rsidTr="00052E24">
        <w:tc>
          <w:tcPr>
            <w:tcW w:w="1112" w:type="pct"/>
          </w:tcPr>
          <w:p w14:paraId="568F3268"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4E8D961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28C42083" w14:textId="77777777" w:rsidR="00A85C4E" w:rsidRPr="00D629EF" w:rsidRDefault="00A85C4E" w:rsidP="00101AE6">
            <w:pPr>
              <w:pStyle w:val="TAL"/>
              <w:keepNext w:val="0"/>
              <w:keepLines w:val="0"/>
              <w:widowControl w:val="0"/>
              <w:rPr>
                <w:lang w:eastAsia="ja-JP"/>
              </w:rPr>
            </w:pPr>
          </w:p>
        </w:tc>
        <w:tc>
          <w:tcPr>
            <w:tcW w:w="778" w:type="pct"/>
          </w:tcPr>
          <w:p w14:paraId="07201CDB"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75FFBA2C" w14:textId="77777777" w:rsidR="00A85C4E" w:rsidRPr="00D629EF" w:rsidRDefault="00A85C4E" w:rsidP="00101AE6">
            <w:pPr>
              <w:pStyle w:val="TAL"/>
              <w:keepNext w:val="0"/>
              <w:keepLines w:val="0"/>
              <w:widowControl w:val="0"/>
              <w:rPr>
                <w:lang w:eastAsia="ja-JP"/>
              </w:rPr>
            </w:pPr>
          </w:p>
        </w:tc>
        <w:tc>
          <w:tcPr>
            <w:tcW w:w="555" w:type="pct"/>
          </w:tcPr>
          <w:p w14:paraId="6E96282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18FA89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63BFC56E" w14:textId="77777777" w:rsidTr="00052E24">
        <w:tc>
          <w:tcPr>
            <w:tcW w:w="1112" w:type="pct"/>
          </w:tcPr>
          <w:p w14:paraId="7C97F8EE"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6D35C2D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427F853F" w14:textId="77777777" w:rsidR="00A85C4E" w:rsidRPr="00D629EF" w:rsidRDefault="00A85C4E" w:rsidP="00101AE6">
            <w:pPr>
              <w:pStyle w:val="TAL"/>
              <w:keepNext w:val="0"/>
              <w:keepLines w:val="0"/>
              <w:widowControl w:val="0"/>
              <w:rPr>
                <w:lang w:eastAsia="ja-JP"/>
              </w:rPr>
            </w:pPr>
          </w:p>
        </w:tc>
        <w:tc>
          <w:tcPr>
            <w:tcW w:w="778" w:type="pct"/>
          </w:tcPr>
          <w:p w14:paraId="31279A14"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574EC316" w14:textId="77777777" w:rsidR="00A85C4E" w:rsidRPr="00D629EF" w:rsidRDefault="00A85C4E" w:rsidP="00101AE6">
            <w:pPr>
              <w:pStyle w:val="TAL"/>
              <w:keepNext w:val="0"/>
              <w:keepLines w:val="0"/>
              <w:widowControl w:val="0"/>
              <w:rPr>
                <w:lang w:eastAsia="ja-JP"/>
              </w:rPr>
            </w:pPr>
          </w:p>
        </w:tc>
        <w:tc>
          <w:tcPr>
            <w:tcW w:w="555" w:type="pct"/>
          </w:tcPr>
          <w:p w14:paraId="039F0A5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75BB1C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3469C24E" w14:textId="77777777" w:rsidTr="00052E24">
        <w:tc>
          <w:tcPr>
            <w:tcW w:w="1112" w:type="pct"/>
          </w:tcPr>
          <w:p w14:paraId="4F05F842" w14:textId="77777777" w:rsidR="00A85C4E" w:rsidRPr="00D629EF" w:rsidRDefault="00A85C4E" w:rsidP="00101AE6">
            <w:pPr>
              <w:pStyle w:val="TAL"/>
              <w:keepNext w:val="0"/>
              <w:keepLines w:val="0"/>
              <w:widowControl w:val="0"/>
              <w:rPr>
                <w:rFonts w:eastAsia="MS Mincho"/>
                <w:lang w:eastAsia="ja-JP"/>
              </w:rPr>
            </w:pPr>
            <w:r w:rsidRPr="00D629EF">
              <w:rPr>
                <w:lang w:eastAsia="ja-JP"/>
              </w:rPr>
              <w:t>Cause</w:t>
            </w:r>
          </w:p>
        </w:tc>
        <w:tc>
          <w:tcPr>
            <w:tcW w:w="555" w:type="pct"/>
          </w:tcPr>
          <w:p w14:paraId="3311DA03" w14:textId="77777777" w:rsidR="00A85C4E" w:rsidRPr="00D629EF" w:rsidRDefault="00A85C4E" w:rsidP="00101AE6">
            <w:pPr>
              <w:pStyle w:val="TAL"/>
              <w:keepNext w:val="0"/>
              <w:keepLines w:val="0"/>
              <w:widowControl w:val="0"/>
              <w:rPr>
                <w:rFonts w:eastAsia="MS Mincho"/>
                <w:lang w:eastAsia="ja-JP"/>
              </w:rPr>
            </w:pPr>
            <w:r w:rsidRPr="00D629EF">
              <w:rPr>
                <w:lang w:eastAsia="ja-JP"/>
              </w:rPr>
              <w:t>M</w:t>
            </w:r>
          </w:p>
        </w:tc>
        <w:tc>
          <w:tcPr>
            <w:tcW w:w="555" w:type="pct"/>
          </w:tcPr>
          <w:p w14:paraId="4EE57D5B" w14:textId="77777777" w:rsidR="00A85C4E" w:rsidRPr="00D629EF" w:rsidRDefault="00A85C4E" w:rsidP="00101AE6">
            <w:pPr>
              <w:pStyle w:val="TAL"/>
              <w:keepNext w:val="0"/>
              <w:keepLines w:val="0"/>
              <w:widowControl w:val="0"/>
              <w:rPr>
                <w:lang w:eastAsia="ja-JP"/>
              </w:rPr>
            </w:pPr>
          </w:p>
        </w:tc>
        <w:tc>
          <w:tcPr>
            <w:tcW w:w="778" w:type="pct"/>
          </w:tcPr>
          <w:p w14:paraId="5506E4D9"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04863C0B" w14:textId="77777777" w:rsidR="00A85C4E" w:rsidRPr="00D629EF" w:rsidRDefault="00A85C4E" w:rsidP="00101AE6">
            <w:pPr>
              <w:pStyle w:val="TAL"/>
              <w:keepNext w:val="0"/>
              <w:keepLines w:val="0"/>
              <w:widowControl w:val="0"/>
              <w:rPr>
                <w:lang w:eastAsia="ja-JP"/>
              </w:rPr>
            </w:pPr>
          </w:p>
        </w:tc>
        <w:tc>
          <w:tcPr>
            <w:tcW w:w="555" w:type="pct"/>
          </w:tcPr>
          <w:p w14:paraId="2CBA11FE" w14:textId="77777777" w:rsidR="00A85C4E" w:rsidRPr="00D629EF" w:rsidRDefault="00A85C4E" w:rsidP="00101AE6">
            <w:pPr>
              <w:pStyle w:val="TAC"/>
              <w:keepNext w:val="0"/>
              <w:keepLines w:val="0"/>
              <w:widowControl w:val="0"/>
              <w:rPr>
                <w:rFonts w:eastAsia="MS Mincho"/>
                <w:lang w:eastAsia="ja-JP"/>
              </w:rPr>
            </w:pPr>
            <w:r w:rsidRPr="00D629EF">
              <w:rPr>
                <w:lang w:eastAsia="ja-JP"/>
              </w:rPr>
              <w:t>YES</w:t>
            </w:r>
          </w:p>
        </w:tc>
        <w:tc>
          <w:tcPr>
            <w:tcW w:w="555" w:type="pct"/>
          </w:tcPr>
          <w:p w14:paraId="79510640"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58500A51" w14:textId="77777777" w:rsidR="00A85C4E" w:rsidRPr="00D629EF" w:rsidRDefault="00A85C4E" w:rsidP="00101AE6">
      <w:pPr>
        <w:widowControl w:val="0"/>
      </w:pPr>
    </w:p>
    <w:p w14:paraId="11A8B96B" w14:textId="77777777" w:rsidR="00A85C4E" w:rsidRPr="00D629EF" w:rsidRDefault="00A85C4E" w:rsidP="00101AE6">
      <w:pPr>
        <w:pStyle w:val="Heading4"/>
        <w:keepNext w:val="0"/>
        <w:keepLines w:val="0"/>
        <w:widowControl w:val="0"/>
      </w:pPr>
      <w:bookmarkStart w:id="2880" w:name="_Toc20955560"/>
      <w:bookmarkStart w:id="2881" w:name="_Toc29460995"/>
      <w:bookmarkStart w:id="2882" w:name="_Toc29505727"/>
      <w:bookmarkStart w:id="2883" w:name="_Toc36556252"/>
      <w:bookmarkStart w:id="2884" w:name="_Toc45881706"/>
      <w:bookmarkStart w:id="2885" w:name="_Toc51852344"/>
      <w:bookmarkStart w:id="2886" w:name="_Toc56620295"/>
      <w:bookmarkStart w:id="2887" w:name="_Toc64447935"/>
      <w:bookmarkStart w:id="2888" w:name="_Toc74152710"/>
      <w:bookmarkStart w:id="2889" w:name="_Toc88656135"/>
      <w:bookmarkStart w:id="2890" w:name="_Toc88657194"/>
      <w:bookmarkStart w:id="2891" w:name="_Toc105657228"/>
      <w:bookmarkStart w:id="2892" w:name="_Toc106108609"/>
      <w:bookmarkStart w:id="2893" w:name="_Toc112687702"/>
      <w:bookmarkStart w:id="2894" w:name="_Toc145326747"/>
      <w:bookmarkStart w:id="2895" w:name="_CR9_2_1_17"/>
      <w:bookmarkEnd w:id="2895"/>
      <w:r w:rsidRPr="00D629EF">
        <w:t>9.2.1.17</w:t>
      </w:r>
      <w:r w:rsidRPr="00D629EF">
        <w:tab/>
        <w:t>E1 RELEASE RESPONSE</w:t>
      </w:r>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r w:rsidRPr="00D629EF">
        <w:t xml:space="preserve"> </w:t>
      </w:r>
    </w:p>
    <w:p w14:paraId="10DDF83E" w14:textId="77777777" w:rsidR="00A85C4E" w:rsidRPr="00D629EF" w:rsidRDefault="00A85C4E" w:rsidP="00101AE6">
      <w:pPr>
        <w:widowControl w:val="0"/>
      </w:pPr>
      <w:r w:rsidRPr="00D629EF">
        <w:t>This message is sent by both the gNB-CU-CP and the gNB-CU-UP as a response to an E1 RELEASE REQUEST</w:t>
      </w:r>
      <w:r w:rsidRPr="00D629EF">
        <w:rPr>
          <w:rFonts w:eastAsia="MS Mincho"/>
        </w:rPr>
        <w:t xml:space="preserve"> message</w:t>
      </w:r>
      <w:r w:rsidRPr="00D629EF">
        <w:t>.</w:t>
      </w:r>
    </w:p>
    <w:p w14:paraId="2E89291B" w14:textId="77777777" w:rsidR="00A85C4E" w:rsidRPr="00D629EF" w:rsidRDefault="00A85C4E" w:rsidP="00101AE6">
      <w:pPr>
        <w:widowControl w:val="0"/>
      </w:pPr>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475A80DF" w14:textId="77777777" w:rsidTr="00052E24">
        <w:tc>
          <w:tcPr>
            <w:tcW w:w="1112" w:type="pct"/>
          </w:tcPr>
          <w:p w14:paraId="5EFACEB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56D84CFE"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430E8D4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204FCBCB"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3049F826"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20C195A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3D963ACC"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14DB0471" w14:textId="77777777" w:rsidTr="00052E24">
        <w:tc>
          <w:tcPr>
            <w:tcW w:w="1112" w:type="pct"/>
          </w:tcPr>
          <w:p w14:paraId="760EBFE7"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2EE4F967"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2140C142" w14:textId="77777777" w:rsidR="00A85C4E" w:rsidRPr="00D629EF" w:rsidRDefault="00A85C4E" w:rsidP="00101AE6">
            <w:pPr>
              <w:pStyle w:val="TAL"/>
              <w:keepNext w:val="0"/>
              <w:keepLines w:val="0"/>
              <w:widowControl w:val="0"/>
              <w:rPr>
                <w:lang w:eastAsia="ja-JP"/>
              </w:rPr>
            </w:pPr>
          </w:p>
        </w:tc>
        <w:tc>
          <w:tcPr>
            <w:tcW w:w="778" w:type="pct"/>
          </w:tcPr>
          <w:p w14:paraId="4C42B67A"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365F3452" w14:textId="77777777" w:rsidR="00A85C4E" w:rsidRPr="00D629EF" w:rsidRDefault="00A85C4E" w:rsidP="00101AE6">
            <w:pPr>
              <w:pStyle w:val="TAL"/>
              <w:keepNext w:val="0"/>
              <w:keepLines w:val="0"/>
              <w:widowControl w:val="0"/>
              <w:rPr>
                <w:lang w:eastAsia="ja-JP"/>
              </w:rPr>
            </w:pPr>
          </w:p>
        </w:tc>
        <w:tc>
          <w:tcPr>
            <w:tcW w:w="555" w:type="pct"/>
          </w:tcPr>
          <w:p w14:paraId="7D670AF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51DD75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7E2E76F1" w14:textId="77777777" w:rsidTr="00052E24">
        <w:tc>
          <w:tcPr>
            <w:tcW w:w="1112" w:type="pct"/>
          </w:tcPr>
          <w:p w14:paraId="314622D1"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6AB2758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5B52BDF0" w14:textId="77777777" w:rsidR="00A85C4E" w:rsidRPr="00D629EF" w:rsidRDefault="00A85C4E" w:rsidP="00101AE6">
            <w:pPr>
              <w:pStyle w:val="TAL"/>
              <w:keepNext w:val="0"/>
              <w:keepLines w:val="0"/>
              <w:widowControl w:val="0"/>
              <w:rPr>
                <w:lang w:eastAsia="ja-JP"/>
              </w:rPr>
            </w:pPr>
          </w:p>
        </w:tc>
        <w:tc>
          <w:tcPr>
            <w:tcW w:w="778" w:type="pct"/>
          </w:tcPr>
          <w:p w14:paraId="104D857E"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0906FC6E" w14:textId="77777777" w:rsidR="00A85C4E" w:rsidRPr="00D629EF" w:rsidRDefault="00A85C4E" w:rsidP="00101AE6">
            <w:pPr>
              <w:pStyle w:val="TAL"/>
              <w:keepNext w:val="0"/>
              <w:keepLines w:val="0"/>
              <w:widowControl w:val="0"/>
              <w:rPr>
                <w:lang w:eastAsia="ja-JP"/>
              </w:rPr>
            </w:pPr>
          </w:p>
        </w:tc>
        <w:tc>
          <w:tcPr>
            <w:tcW w:w="555" w:type="pct"/>
          </w:tcPr>
          <w:p w14:paraId="6C0ED0A4"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F6704C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47D38F13" w14:textId="77777777" w:rsidTr="00052E24">
        <w:tc>
          <w:tcPr>
            <w:tcW w:w="1112" w:type="pct"/>
          </w:tcPr>
          <w:p w14:paraId="0B3023FD" w14:textId="190AFC7B" w:rsidR="003F58C2" w:rsidRPr="00D629EF" w:rsidRDefault="003F58C2" w:rsidP="00101AE6">
            <w:pPr>
              <w:pStyle w:val="TAL"/>
              <w:keepNext w:val="0"/>
              <w:keepLines w:val="0"/>
              <w:widowControl w:val="0"/>
              <w:rPr>
                <w:lang w:eastAsia="ja-JP"/>
              </w:rPr>
            </w:pPr>
            <w:r w:rsidRPr="00FA52B0">
              <w:rPr>
                <w:rFonts w:cs="Arial"/>
                <w:szCs w:val="18"/>
                <w:lang w:eastAsia="ja-JP"/>
              </w:rPr>
              <w:t>Criticality Diagnostics</w:t>
            </w:r>
          </w:p>
        </w:tc>
        <w:tc>
          <w:tcPr>
            <w:tcW w:w="555" w:type="pct"/>
          </w:tcPr>
          <w:p w14:paraId="50E158BB" w14:textId="5584C59C"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555" w:type="pct"/>
          </w:tcPr>
          <w:p w14:paraId="7015E422" w14:textId="77777777" w:rsidR="003F58C2" w:rsidRPr="00D629EF" w:rsidRDefault="003F58C2" w:rsidP="00101AE6">
            <w:pPr>
              <w:pStyle w:val="TAL"/>
              <w:keepNext w:val="0"/>
              <w:keepLines w:val="0"/>
              <w:widowControl w:val="0"/>
              <w:rPr>
                <w:lang w:eastAsia="ja-JP"/>
              </w:rPr>
            </w:pPr>
          </w:p>
        </w:tc>
        <w:tc>
          <w:tcPr>
            <w:tcW w:w="778" w:type="pct"/>
          </w:tcPr>
          <w:p w14:paraId="12DDE344" w14:textId="619DE416" w:rsidR="003F58C2" w:rsidRPr="00D629EF" w:rsidRDefault="003F58C2" w:rsidP="00101AE6">
            <w:pPr>
              <w:pStyle w:val="TAL"/>
              <w:keepNext w:val="0"/>
              <w:keepLines w:val="0"/>
              <w:widowControl w:val="0"/>
              <w:rPr>
                <w:lang w:eastAsia="ja-JP"/>
              </w:rPr>
            </w:pPr>
            <w:r w:rsidRPr="00FA52B0">
              <w:rPr>
                <w:rFonts w:cs="Arial"/>
                <w:szCs w:val="18"/>
                <w:lang w:eastAsia="ja-JP"/>
              </w:rPr>
              <w:t>9.3.1.3</w:t>
            </w:r>
          </w:p>
        </w:tc>
        <w:tc>
          <w:tcPr>
            <w:tcW w:w="889" w:type="pct"/>
          </w:tcPr>
          <w:p w14:paraId="6564655E" w14:textId="77777777" w:rsidR="003F58C2" w:rsidRPr="00D629EF" w:rsidRDefault="003F58C2" w:rsidP="00101AE6">
            <w:pPr>
              <w:pStyle w:val="TAL"/>
              <w:keepNext w:val="0"/>
              <w:keepLines w:val="0"/>
              <w:widowControl w:val="0"/>
              <w:rPr>
                <w:lang w:eastAsia="ja-JP"/>
              </w:rPr>
            </w:pPr>
          </w:p>
        </w:tc>
        <w:tc>
          <w:tcPr>
            <w:tcW w:w="555" w:type="pct"/>
          </w:tcPr>
          <w:p w14:paraId="5791B3CB" w14:textId="014407D9" w:rsidR="003F58C2" w:rsidRPr="00D629EF" w:rsidRDefault="003F58C2" w:rsidP="00101AE6">
            <w:pPr>
              <w:pStyle w:val="TAC"/>
              <w:keepNext w:val="0"/>
              <w:keepLines w:val="0"/>
              <w:widowControl w:val="0"/>
              <w:rPr>
                <w:lang w:eastAsia="ja-JP"/>
              </w:rPr>
            </w:pPr>
            <w:r w:rsidRPr="00FA52B0">
              <w:rPr>
                <w:rFonts w:cs="Arial"/>
                <w:szCs w:val="18"/>
                <w:lang w:eastAsia="ja-JP"/>
              </w:rPr>
              <w:t>YES</w:t>
            </w:r>
          </w:p>
        </w:tc>
        <w:tc>
          <w:tcPr>
            <w:tcW w:w="555" w:type="pct"/>
          </w:tcPr>
          <w:p w14:paraId="0BAB5B20" w14:textId="29EDB9DE"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bl>
    <w:p w14:paraId="5795EE0A" w14:textId="77777777" w:rsidR="00A85C4E" w:rsidRPr="00D629EF" w:rsidRDefault="00A85C4E" w:rsidP="00101AE6">
      <w:pPr>
        <w:widowControl w:val="0"/>
      </w:pPr>
    </w:p>
    <w:p w14:paraId="2DD9E474" w14:textId="77777777" w:rsidR="00A85C4E" w:rsidRPr="00D629EF" w:rsidRDefault="00A85C4E" w:rsidP="00101AE6">
      <w:pPr>
        <w:pStyle w:val="Heading4"/>
        <w:keepNext w:val="0"/>
        <w:keepLines w:val="0"/>
        <w:widowControl w:val="0"/>
      </w:pPr>
      <w:bookmarkStart w:id="2896" w:name="_Toc20955561"/>
      <w:bookmarkStart w:id="2897" w:name="_Toc29460996"/>
      <w:bookmarkStart w:id="2898" w:name="_Toc29505728"/>
      <w:bookmarkStart w:id="2899" w:name="_Toc36556253"/>
      <w:bookmarkStart w:id="2900" w:name="_Toc45881707"/>
      <w:bookmarkStart w:id="2901" w:name="_Toc51852345"/>
      <w:bookmarkStart w:id="2902" w:name="_Toc56620296"/>
      <w:bookmarkStart w:id="2903" w:name="_Toc64447936"/>
      <w:bookmarkStart w:id="2904" w:name="_Toc74152711"/>
      <w:bookmarkStart w:id="2905" w:name="_Toc88656136"/>
      <w:bookmarkStart w:id="2906" w:name="_Toc88657195"/>
      <w:bookmarkStart w:id="2907" w:name="_Toc105657229"/>
      <w:bookmarkStart w:id="2908" w:name="_Toc106108610"/>
      <w:bookmarkStart w:id="2909" w:name="_Toc112687703"/>
      <w:bookmarkStart w:id="2910" w:name="_Toc145326748"/>
      <w:bookmarkStart w:id="2911" w:name="_CR9_2_1_18"/>
      <w:bookmarkEnd w:id="2911"/>
      <w:r w:rsidRPr="00D629EF">
        <w:t>9.2.1.18</w:t>
      </w:r>
      <w:r w:rsidRPr="00D629EF">
        <w:tab/>
        <w:t>GNB-CU-UP STATUS INDICATION</w:t>
      </w:r>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p>
    <w:p w14:paraId="1B1E026C" w14:textId="77777777" w:rsidR="00A85C4E" w:rsidRPr="00D629EF" w:rsidRDefault="00A85C4E" w:rsidP="00101AE6">
      <w:pPr>
        <w:widowControl w:val="0"/>
      </w:pPr>
      <w:r w:rsidRPr="00D629EF">
        <w:t>This message is sent by the gNB-CU-UP to indicate to the gNB-CU-CP its status of overload.</w:t>
      </w:r>
    </w:p>
    <w:p w14:paraId="694F9943"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63B91AB4" w14:textId="77777777" w:rsidTr="00052E24">
        <w:tc>
          <w:tcPr>
            <w:tcW w:w="1112" w:type="pct"/>
          </w:tcPr>
          <w:p w14:paraId="2DB789BD"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752BEECD"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317511D4"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7339C675"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0A7F6B8C"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554D82D8"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19A18006"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6B96383F" w14:textId="77777777" w:rsidTr="00052E24">
        <w:tc>
          <w:tcPr>
            <w:tcW w:w="1112" w:type="pct"/>
          </w:tcPr>
          <w:p w14:paraId="4F4251E4"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3E4C844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187A5EB9" w14:textId="77777777" w:rsidR="00A85C4E" w:rsidRPr="00D629EF" w:rsidRDefault="00A85C4E" w:rsidP="00101AE6">
            <w:pPr>
              <w:pStyle w:val="TAL"/>
              <w:keepNext w:val="0"/>
              <w:keepLines w:val="0"/>
              <w:widowControl w:val="0"/>
              <w:rPr>
                <w:lang w:eastAsia="ja-JP"/>
              </w:rPr>
            </w:pPr>
          </w:p>
        </w:tc>
        <w:tc>
          <w:tcPr>
            <w:tcW w:w="778" w:type="pct"/>
          </w:tcPr>
          <w:p w14:paraId="2990A006"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2C57BE3A" w14:textId="77777777" w:rsidR="00A85C4E" w:rsidRPr="00D629EF" w:rsidRDefault="00A85C4E" w:rsidP="00101AE6">
            <w:pPr>
              <w:pStyle w:val="TAL"/>
              <w:keepNext w:val="0"/>
              <w:keepLines w:val="0"/>
              <w:widowControl w:val="0"/>
              <w:rPr>
                <w:lang w:eastAsia="ja-JP"/>
              </w:rPr>
            </w:pPr>
          </w:p>
        </w:tc>
        <w:tc>
          <w:tcPr>
            <w:tcW w:w="555" w:type="pct"/>
          </w:tcPr>
          <w:p w14:paraId="3D298BD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DE5951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2C1FA836" w14:textId="77777777" w:rsidTr="00052E24">
        <w:tc>
          <w:tcPr>
            <w:tcW w:w="1112" w:type="pct"/>
          </w:tcPr>
          <w:p w14:paraId="7CF8CA6F"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6F7B06C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5DBFBCE9" w14:textId="77777777" w:rsidR="00A85C4E" w:rsidRPr="00D629EF" w:rsidRDefault="00A85C4E" w:rsidP="00101AE6">
            <w:pPr>
              <w:pStyle w:val="TAL"/>
              <w:keepNext w:val="0"/>
              <w:keepLines w:val="0"/>
              <w:widowControl w:val="0"/>
              <w:rPr>
                <w:lang w:eastAsia="ja-JP"/>
              </w:rPr>
            </w:pPr>
          </w:p>
        </w:tc>
        <w:tc>
          <w:tcPr>
            <w:tcW w:w="778" w:type="pct"/>
          </w:tcPr>
          <w:p w14:paraId="1FBF0E8A"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7F9D7A14" w14:textId="77777777" w:rsidR="00A85C4E" w:rsidRPr="00D629EF" w:rsidRDefault="00A85C4E" w:rsidP="00101AE6">
            <w:pPr>
              <w:pStyle w:val="TAL"/>
              <w:keepNext w:val="0"/>
              <w:keepLines w:val="0"/>
              <w:widowControl w:val="0"/>
              <w:rPr>
                <w:lang w:eastAsia="ja-JP"/>
              </w:rPr>
            </w:pPr>
          </w:p>
        </w:tc>
        <w:tc>
          <w:tcPr>
            <w:tcW w:w="555" w:type="pct"/>
          </w:tcPr>
          <w:p w14:paraId="5761491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4A3D48D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3F201953" w14:textId="77777777" w:rsidTr="00052E24">
        <w:tc>
          <w:tcPr>
            <w:tcW w:w="1112" w:type="pct"/>
          </w:tcPr>
          <w:p w14:paraId="5584E620" w14:textId="77777777" w:rsidR="00A85C4E" w:rsidRPr="00D629EF" w:rsidRDefault="00A85C4E" w:rsidP="00101AE6">
            <w:pPr>
              <w:pStyle w:val="TAL"/>
              <w:keepNext w:val="0"/>
              <w:keepLines w:val="0"/>
              <w:widowControl w:val="0"/>
              <w:rPr>
                <w:lang w:eastAsia="ja-JP"/>
              </w:rPr>
            </w:pPr>
            <w:r w:rsidRPr="00D629EF">
              <w:rPr>
                <w:lang w:eastAsia="ja-JP"/>
              </w:rPr>
              <w:t>gNB-CU-UP Overload Information</w:t>
            </w:r>
          </w:p>
        </w:tc>
        <w:tc>
          <w:tcPr>
            <w:tcW w:w="555" w:type="pct"/>
          </w:tcPr>
          <w:p w14:paraId="667D308A"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6BBC12F2" w14:textId="77777777" w:rsidR="00A85C4E" w:rsidRPr="00D629EF" w:rsidRDefault="00A85C4E" w:rsidP="00101AE6">
            <w:pPr>
              <w:pStyle w:val="TAL"/>
              <w:keepNext w:val="0"/>
              <w:keepLines w:val="0"/>
              <w:widowControl w:val="0"/>
              <w:rPr>
                <w:lang w:eastAsia="ja-JP"/>
              </w:rPr>
            </w:pPr>
          </w:p>
        </w:tc>
        <w:tc>
          <w:tcPr>
            <w:tcW w:w="778" w:type="pct"/>
          </w:tcPr>
          <w:p w14:paraId="292FAE93" w14:textId="77777777" w:rsidR="00A85C4E" w:rsidRPr="00D629EF" w:rsidRDefault="00A85C4E" w:rsidP="00101AE6">
            <w:pPr>
              <w:pStyle w:val="TAL"/>
              <w:keepNext w:val="0"/>
              <w:keepLines w:val="0"/>
              <w:widowControl w:val="0"/>
              <w:rPr>
                <w:lang w:eastAsia="ja-JP"/>
              </w:rPr>
            </w:pPr>
            <w:r w:rsidRPr="00D629EF">
              <w:rPr>
                <w:lang w:eastAsia="ja-JP"/>
              </w:rPr>
              <w:t>ENUMERATED (overloaded, not-overloaded)</w:t>
            </w:r>
          </w:p>
        </w:tc>
        <w:tc>
          <w:tcPr>
            <w:tcW w:w="889" w:type="pct"/>
          </w:tcPr>
          <w:p w14:paraId="2548FD2B" w14:textId="77777777" w:rsidR="00A85C4E" w:rsidRPr="00D629EF" w:rsidRDefault="00A85C4E" w:rsidP="00101AE6">
            <w:pPr>
              <w:pStyle w:val="TAL"/>
              <w:keepNext w:val="0"/>
              <w:keepLines w:val="0"/>
              <w:widowControl w:val="0"/>
              <w:rPr>
                <w:lang w:eastAsia="ja-JP"/>
              </w:rPr>
            </w:pPr>
          </w:p>
        </w:tc>
        <w:tc>
          <w:tcPr>
            <w:tcW w:w="555" w:type="pct"/>
          </w:tcPr>
          <w:p w14:paraId="7C25243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37EAA09B" w14:textId="77777777" w:rsidR="00A85C4E" w:rsidRPr="00D629EF" w:rsidRDefault="00A85C4E" w:rsidP="00101AE6">
            <w:pPr>
              <w:pStyle w:val="TAC"/>
              <w:keepNext w:val="0"/>
              <w:keepLines w:val="0"/>
              <w:widowControl w:val="0"/>
              <w:rPr>
                <w:lang w:eastAsia="ja-JP"/>
              </w:rPr>
            </w:pPr>
            <w:r w:rsidRPr="00D629EF">
              <w:rPr>
                <w:lang w:eastAsia="ja-JP"/>
              </w:rPr>
              <w:t>reject</w:t>
            </w:r>
          </w:p>
        </w:tc>
      </w:tr>
    </w:tbl>
    <w:p w14:paraId="4D7855C6" w14:textId="77777777" w:rsidR="00A85C4E" w:rsidRDefault="00A85C4E" w:rsidP="00101AE6">
      <w:pPr>
        <w:widowControl w:val="0"/>
      </w:pPr>
    </w:p>
    <w:p w14:paraId="1C7F77DB" w14:textId="77777777" w:rsidR="005F6451" w:rsidRPr="00AA5DA2" w:rsidRDefault="005F6451" w:rsidP="00101AE6">
      <w:pPr>
        <w:pStyle w:val="Heading4"/>
        <w:keepNext w:val="0"/>
        <w:keepLines w:val="0"/>
        <w:widowControl w:val="0"/>
      </w:pPr>
      <w:bookmarkStart w:id="2912" w:name="_Toc45881708"/>
      <w:bookmarkStart w:id="2913" w:name="_Toc51852346"/>
      <w:bookmarkStart w:id="2914" w:name="_Toc56620297"/>
      <w:bookmarkStart w:id="2915" w:name="_Toc64447937"/>
      <w:bookmarkStart w:id="2916" w:name="_Toc74152712"/>
      <w:bookmarkStart w:id="2917" w:name="_Toc88656137"/>
      <w:bookmarkStart w:id="2918" w:name="_Toc88657196"/>
      <w:bookmarkStart w:id="2919" w:name="_Toc105657230"/>
      <w:bookmarkStart w:id="2920" w:name="_Toc106108611"/>
      <w:bookmarkStart w:id="2921" w:name="_Toc112687704"/>
      <w:bookmarkStart w:id="2922" w:name="_Toc145326749"/>
      <w:bookmarkStart w:id="2923" w:name="_CR9_2_1_19"/>
      <w:bookmarkEnd w:id="2923"/>
      <w:r>
        <w:t>9.2.1.19</w:t>
      </w:r>
      <w:r w:rsidRPr="00AA5DA2">
        <w:tab/>
        <w:t>RESOURCE STATUS REQUEST</w:t>
      </w:r>
      <w:bookmarkEnd w:id="2912"/>
      <w:bookmarkEnd w:id="2913"/>
      <w:bookmarkEnd w:id="2914"/>
      <w:bookmarkEnd w:id="2915"/>
      <w:bookmarkEnd w:id="2916"/>
      <w:bookmarkEnd w:id="2917"/>
      <w:bookmarkEnd w:id="2918"/>
      <w:bookmarkEnd w:id="2919"/>
      <w:bookmarkEnd w:id="2920"/>
      <w:bookmarkEnd w:id="2921"/>
      <w:bookmarkEnd w:id="2922"/>
    </w:p>
    <w:p w14:paraId="6125C7C0" w14:textId="77777777" w:rsidR="005F6451" w:rsidRPr="00AA5DA2" w:rsidRDefault="005F6451" w:rsidP="00101AE6">
      <w:pPr>
        <w:widowControl w:val="0"/>
      </w:pPr>
      <w:r>
        <w:t>This message is sent by an gNB-CU-CP</w:t>
      </w:r>
      <w:r w:rsidRPr="00AA5DA2">
        <w:t xml:space="preserve"> to </w:t>
      </w:r>
      <w:r>
        <w:t>gNB-CU-UP</w:t>
      </w:r>
      <w:r w:rsidRPr="00AA5DA2">
        <w:t xml:space="preserve"> to initiate the requested measurement according to the parameters given in the message.</w:t>
      </w:r>
    </w:p>
    <w:p w14:paraId="016CFDA0" w14:textId="77777777" w:rsidR="005F6451" w:rsidRPr="00AA5DA2" w:rsidRDefault="005F6451" w:rsidP="00101AE6">
      <w:pPr>
        <w:widowControl w:val="0"/>
      </w:pPr>
      <w:r>
        <w:t>Direction: gNB-CU-CP</w:t>
      </w:r>
      <w:r w:rsidRPr="00AA5DA2">
        <w:t xml:space="preserve"> </w:t>
      </w:r>
      <w:r w:rsidRPr="00AA5DA2">
        <w:sym w:font="Symbol" w:char="F0AE"/>
      </w:r>
      <w:r w:rsidRPr="00AA5DA2">
        <w:t xml:space="preserve"> </w:t>
      </w:r>
      <w:r>
        <w:t>gNB-CU-UP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F6451" w:rsidRPr="00AA5DA2" w14:paraId="70891C9C"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4D4A93AE" w14:textId="77777777" w:rsidR="005F6451" w:rsidRDefault="005F6451" w:rsidP="00101AE6">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11048AA" w14:textId="77777777" w:rsidR="005F6451" w:rsidRPr="00AA5DA2" w:rsidRDefault="005F6451" w:rsidP="00101AE6">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8C06785" w14:textId="77777777" w:rsidR="005F6451" w:rsidRPr="00794C06" w:rsidRDefault="005F6451" w:rsidP="00101AE6">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85010E9" w14:textId="77777777" w:rsidR="005F6451" w:rsidRPr="00AA5DA2" w:rsidRDefault="005F6451" w:rsidP="00101AE6">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2A5B24E" w14:textId="77777777" w:rsidR="005F6451" w:rsidRDefault="005F6451" w:rsidP="00101AE6">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9B63753" w14:textId="77777777" w:rsidR="005F6451" w:rsidRPr="00AA5DA2" w:rsidRDefault="005F6451" w:rsidP="00101AE6">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E752E96" w14:textId="77777777" w:rsidR="005F6451" w:rsidRPr="00AA5DA2" w:rsidRDefault="005F6451" w:rsidP="00101AE6">
            <w:pPr>
              <w:pStyle w:val="TAH"/>
              <w:keepNext w:val="0"/>
              <w:keepLines w:val="0"/>
              <w:widowControl w:val="0"/>
              <w:rPr>
                <w:lang w:eastAsia="ja-JP"/>
              </w:rPr>
            </w:pPr>
            <w:r w:rsidRPr="00AA5DA2">
              <w:rPr>
                <w:lang w:eastAsia="ja-JP"/>
              </w:rPr>
              <w:t>Assigned Criticality</w:t>
            </w:r>
          </w:p>
        </w:tc>
      </w:tr>
      <w:tr w:rsidR="005F6451" w:rsidRPr="00AA5DA2" w14:paraId="362E6FA1" w14:textId="77777777" w:rsidTr="001239B3">
        <w:tc>
          <w:tcPr>
            <w:tcW w:w="2160" w:type="dxa"/>
            <w:tcBorders>
              <w:top w:val="single" w:sz="4" w:space="0" w:color="auto"/>
              <w:left w:val="single" w:sz="4" w:space="0" w:color="auto"/>
              <w:bottom w:val="single" w:sz="4" w:space="0" w:color="auto"/>
              <w:right w:val="single" w:sz="4" w:space="0" w:color="auto"/>
            </w:tcBorders>
          </w:tcPr>
          <w:p w14:paraId="571B9112" w14:textId="77777777" w:rsidR="005F6451" w:rsidRDefault="005F6451" w:rsidP="00101AE6">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579937E1" w14:textId="77777777" w:rsidR="005F6451" w:rsidRPr="00AA5DA2"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019280"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35DF138" w14:textId="77777777" w:rsidR="005F6451" w:rsidRPr="00AA5DA2" w:rsidRDefault="005F6451" w:rsidP="00101AE6">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55FBDE70" w14:textId="77777777" w:rsidR="005F6451"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915A83"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4A15AC"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666D4D9A" w14:textId="77777777" w:rsidTr="001239B3">
        <w:tc>
          <w:tcPr>
            <w:tcW w:w="2160" w:type="dxa"/>
            <w:tcBorders>
              <w:top w:val="single" w:sz="4" w:space="0" w:color="auto"/>
              <w:left w:val="single" w:sz="4" w:space="0" w:color="auto"/>
              <w:bottom w:val="single" w:sz="4" w:space="0" w:color="auto"/>
              <w:right w:val="single" w:sz="4" w:space="0" w:color="auto"/>
            </w:tcBorders>
          </w:tcPr>
          <w:p w14:paraId="2E7D4EFA" w14:textId="77777777" w:rsidR="005F6451" w:rsidRDefault="005F6451" w:rsidP="00101AE6">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184B9E58" w14:textId="77777777" w:rsidR="005F6451" w:rsidRPr="00AA5DA2"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06616C"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7D442B4" w14:textId="77777777" w:rsidR="005F6451" w:rsidRPr="00AA5DA2" w:rsidRDefault="005F6451" w:rsidP="00101AE6">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450FBE65" w14:textId="77777777" w:rsidR="005F6451"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07FBB7"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5058D9"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0BD2C923" w14:textId="77777777" w:rsidTr="001239B3">
        <w:tc>
          <w:tcPr>
            <w:tcW w:w="2160" w:type="dxa"/>
            <w:tcBorders>
              <w:top w:val="single" w:sz="4" w:space="0" w:color="auto"/>
              <w:left w:val="single" w:sz="4" w:space="0" w:color="auto"/>
              <w:bottom w:val="single" w:sz="4" w:space="0" w:color="auto"/>
              <w:right w:val="single" w:sz="4" w:space="0" w:color="auto"/>
            </w:tcBorders>
          </w:tcPr>
          <w:p w14:paraId="0A4705CF" w14:textId="77777777" w:rsidR="005F6451" w:rsidRDefault="005F6451" w:rsidP="00101AE6">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61B68926" w14:textId="77777777" w:rsidR="005F6451" w:rsidRPr="00AA5DA2" w:rsidRDefault="005F6451" w:rsidP="00101AE6">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2B8646D"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6F17978" w14:textId="77777777" w:rsidR="005F6451" w:rsidRPr="00AA5DA2" w:rsidRDefault="005F6451" w:rsidP="00101AE6">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58CDE28F" w14:textId="77777777" w:rsidR="005F6451" w:rsidRDefault="005F6451" w:rsidP="00101AE6">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6D796C5A"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63EA1D1"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2420608F" w14:textId="77777777" w:rsidTr="001239B3">
        <w:tc>
          <w:tcPr>
            <w:tcW w:w="2160" w:type="dxa"/>
            <w:tcBorders>
              <w:top w:val="single" w:sz="4" w:space="0" w:color="auto"/>
              <w:left w:val="single" w:sz="4" w:space="0" w:color="auto"/>
              <w:bottom w:val="single" w:sz="4" w:space="0" w:color="auto"/>
              <w:right w:val="single" w:sz="4" w:space="0" w:color="auto"/>
            </w:tcBorders>
          </w:tcPr>
          <w:p w14:paraId="307B0102" w14:textId="77777777" w:rsidR="005F6451" w:rsidRDefault="005F6451" w:rsidP="00101AE6">
            <w:pPr>
              <w:pStyle w:val="TAL"/>
              <w:keepNext w:val="0"/>
              <w:keepLines w:val="0"/>
              <w:widowControl w:val="0"/>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79E27387" w14:textId="77777777" w:rsidR="005F6451" w:rsidRPr="00AA5DA2" w:rsidRDefault="005F6451" w:rsidP="00101AE6">
            <w:pPr>
              <w:pStyle w:val="TAL"/>
              <w:keepNext w:val="0"/>
              <w:keepLines w:val="0"/>
              <w:widowControl w:val="0"/>
              <w:rPr>
                <w:lang w:eastAsia="ja-JP"/>
              </w:rPr>
            </w:pPr>
            <w:r w:rsidRPr="00AA5DA2">
              <w:rPr>
                <w:lang w:eastAsia="ja-JP"/>
              </w:rPr>
              <w:t>C-ifRegistrationRequest</w:t>
            </w:r>
            <w:r>
              <w:rPr>
                <w:lang w:eastAsia="ja-JP"/>
              </w:rPr>
              <w:t>Stop</w:t>
            </w:r>
          </w:p>
        </w:tc>
        <w:tc>
          <w:tcPr>
            <w:tcW w:w="1080" w:type="dxa"/>
            <w:tcBorders>
              <w:top w:val="single" w:sz="4" w:space="0" w:color="auto"/>
              <w:left w:val="single" w:sz="4" w:space="0" w:color="auto"/>
              <w:bottom w:val="single" w:sz="4" w:space="0" w:color="auto"/>
              <w:right w:val="single" w:sz="4" w:space="0" w:color="auto"/>
            </w:tcBorders>
          </w:tcPr>
          <w:p w14:paraId="7F76FF05"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322621F" w14:textId="77777777" w:rsidR="005F6451" w:rsidRPr="00AA5DA2" w:rsidRDefault="005F6451" w:rsidP="00101AE6">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291B0A1E" w14:textId="77777777" w:rsidR="005F6451" w:rsidRDefault="005F6451" w:rsidP="00101AE6">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0D5FE5FC"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06BA28" w14:textId="77777777" w:rsidR="005F6451" w:rsidRPr="00AA5DA2" w:rsidRDefault="005F6451" w:rsidP="00101AE6">
            <w:pPr>
              <w:pStyle w:val="TAC"/>
              <w:keepNext w:val="0"/>
              <w:keepLines w:val="0"/>
              <w:widowControl w:val="0"/>
              <w:rPr>
                <w:lang w:eastAsia="ja-JP"/>
              </w:rPr>
            </w:pPr>
            <w:r w:rsidRPr="00AA5DA2">
              <w:rPr>
                <w:lang w:eastAsia="ja-JP"/>
              </w:rPr>
              <w:t>ignore</w:t>
            </w:r>
          </w:p>
        </w:tc>
      </w:tr>
      <w:tr w:rsidR="005F6451" w:rsidRPr="00AA5DA2" w14:paraId="0B4EF1F9" w14:textId="77777777" w:rsidTr="001239B3">
        <w:tc>
          <w:tcPr>
            <w:tcW w:w="2160" w:type="dxa"/>
            <w:tcBorders>
              <w:top w:val="single" w:sz="4" w:space="0" w:color="auto"/>
              <w:left w:val="single" w:sz="4" w:space="0" w:color="auto"/>
              <w:bottom w:val="single" w:sz="4" w:space="0" w:color="auto"/>
              <w:right w:val="single" w:sz="4" w:space="0" w:color="auto"/>
            </w:tcBorders>
          </w:tcPr>
          <w:p w14:paraId="09250121" w14:textId="77777777" w:rsidR="005F6451" w:rsidRDefault="005F6451" w:rsidP="00101AE6">
            <w:pPr>
              <w:pStyle w:val="TAL"/>
              <w:keepNext w:val="0"/>
              <w:keepLines w:val="0"/>
              <w:widowControl w:val="0"/>
              <w:rPr>
                <w:lang w:eastAsia="ja-JP"/>
              </w:rPr>
            </w:pPr>
            <w:r w:rsidRPr="001F67C9">
              <w:rPr>
                <w:lang w:eastAsia="ja-JP"/>
              </w:rPr>
              <w:lastRenderedPageBreak/>
              <w:t>Registration Request</w:t>
            </w:r>
          </w:p>
        </w:tc>
        <w:tc>
          <w:tcPr>
            <w:tcW w:w="1080" w:type="dxa"/>
            <w:tcBorders>
              <w:top w:val="single" w:sz="4" w:space="0" w:color="auto"/>
              <w:left w:val="single" w:sz="4" w:space="0" w:color="auto"/>
              <w:bottom w:val="single" w:sz="4" w:space="0" w:color="auto"/>
              <w:right w:val="single" w:sz="4" w:space="0" w:color="auto"/>
            </w:tcBorders>
          </w:tcPr>
          <w:p w14:paraId="6BA904C9" w14:textId="77777777" w:rsidR="005F6451" w:rsidRPr="00AA5DA2" w:rsidRDefault="005F6451" w:rsidP="00101AE6">
            <w:pPr>
              <w:pStyle w:val="TAL"/>
              <w:keepNext w:val="0"/>
              <w:keepLines w:val="0"/>
              <w:widowControl w:val="0"/>
              <w:rPr>
                <w:lang w:eastAsia="ja-JP"/>
              </w:rPr>
            </w:pPr>
            <w:r w:rsidRPr="001F67C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297CE5"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8A929FF" w14:textId="77777777" w:rsidR="005F6451" w:rsidRPr="00AA5DA2" w:rsidRDefault="005F6451" w:rsidP="00101AE6">
            <w:pPr>
              <w:pStyle w:val="TAL"/>
              <w:keepNext w:val="0"/>
              <w:keepLines w:val="0"/>
              <w:widowControl w:val="0"/>
              <w:rPr>
                <w:lang w:eastAsia="ja-JP"/>
              </w:rPr>
            </w:pPr>
            <w:r w:rsidRPr="001F67C9">
              <w:rPr>
                <w:lang w:eastAsia="ja-JP"/>
              </w:rPr>
              <w:t>ENUMERATED(start, stop, …)</w:t>
            </w:r>
          </w:p>
        </w:tc>
        <w:tc>
          <w:tcPr>
            <w:tcW w:w="1728" w:type="dxa"/>
            <w:tcBorders>
              <w:top w:val="single" w:sz="4" w:space="0" w:color="auto"/>
              <w:left w:val="single" w:sz="4" w:space="0" w:color="auto"/>
              <w:bottom w:val="single" w:sz="4" w:space="0" w:color="auto"/>
              <w:right w:val="single" w:sz="4" w:space="0" w:color="auto"/>
            </w:tcBorders>
          </w:tcPr>
          <w:p w14:paraId="7CBCD614" w14:textId="77777777" w:rsidR="005F6451" w:rsidRDefault="005F6451" w:rsidP="00101AE6">
            <w:pPr>
              <w:pStyle w:val="TAL"/>
              <w:keepNext w:val="0"/>
              <w:keepLines w:val="0"/>
              <w:widowControl w:val="0"/>
              <w:rPr>
                <w:lang w:eastAsia="ja-JP"/>
              </w:rPr>
            </w:pPr>
            <w:r w:rsidRPr="001F67C9">
              <w:rPr>
                <w:lang w:eastAsia="ja-JP"/>
              </w:rPr>
              <w:t>Type of request for which the resource status is required.</w:t>
            </w:r>
          </w:p>
        </w:tc>
        <w:tc>
          <w:tcPr>
            <w:tcW w:w="1080" w:type="dxa"/>
            <w:tcBorders>
              <w:top w:val="single" w:sz="4" w:space="0" w:color="auto"/>
              <w:left w:val="single" w:sz="4" w:space="0" w:color="auto"/>
              <w:bottom w:val="single" w:sz="4" w:space="0" w:color="auto"/>
              <w:right w:val="single" w:sz="4" w:space="0" w:color="auto"/>
            </w:tcBorders>
          </w:tcPr>
          <w:p w14:paraId="736DB12D"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330B8D" w14:textId="77777777" w:rsidR="005F6451" w:rsidRPr="00AA5DA2" w:rsidRDefault="005F6451" w:rsidP="00101AE6">
            <w:pPr>
              <w:pStyle w:val="TAC"/>
              <w:keepNext w:val="0"/>
              <w:keepLines w:val="0"/>
              <w:widowControl w:val="0"/>
              <w:rPr>
                <w:lang w:eastAsia="ja-JP"/>
              </w:rPr>
            </w:pPr>
            <w:r w:rsidRPr="00AA5DA2">
              <w:rPr>
                <w:lang w:eastAsia="ja-JP"/>
              </w:rPr>
              <w:t>ignore</w:t>
            </w:r>
          </w:p>
        </w:tc>
      </w:tr>
      <w:tr w:rsidR="005E3426" w:rsidRPr="00AA5DA2" w14:paraId="77403313" w14:textId="77777777" w:rsidTr="002A1FFE">
        <w:tc>
          <w:tcPr>
            <w:tcW w:w="2160" w:type="dxa"/>
            <w:tcBorders>
              <w:top w:val="single" w:sz="4" w:space="0" w:color="auto"/>
              <w:left w:val="single" w:sz="4" w:space="0" w:color="auto"/>
              <w:bottom w:val="single" w:sz="4" w:space="0" w:color="auto"/>
              <w:right w:val="single" w:sz="4" w:space="0" w:color="auto"/>
            </w:tcBorders>
          </w:tcPr>
          <w:p w14:paraId="5086DA5C" w14:textId="143C74C6" w:rsidR="005E3426" w:rsidRPr="001F67C9" w:rsidRDefault="005E3426" w:rsidP="005E3426">
            <w:pPr>
              <w:pStyle w:val="TAL"/>
              <w:keepNext w:val="0"/>
              <w:keepLines w:val="0"/>
              <w:widowControl w:val="0"/>
              <w:rPr>
                <w:lang w:eastAsia="ja-JP"/>
              </w:rPr>
            </w:pPr>
            <w:r>
              <w:rPr>
                <w:lang w:val="en-US"/>
              </w:rPr>
              <w:t>Report Characteristics</w:t>
            </w:r>
          </w:p>
        </w:tc>
        <w:tc>
          <w:tcPr>
            <w:tcW w:w="1080" w:type="dxa"/>
            <w:tcBorders>
              <w:top w:val="single" w:sz="4" w:space="0" w:color="auto"/>
              <w:left w:val="single" w:sz="4" w:space="0" w:color="auto"/>
              <w:bottom w:val="single" w:sz="4" w:space="0" w:color="auto"/>
              <w:right w:val="single" w:sz="4" w:space="0" w:color="auto"/>
            </w:tcBorders>
          </w:tcPr>
          <w:p w14:paraId="6073C945" w14:textId="6E588101" w:rsidR="005E3426" w:rsidRPr="001F67C9" w:rsidRDefault="005E3426" w:rsidP="005E3426">
            <w:pPr>
              <w:pStyle w:val="TAL"/>
              <w:keepNext w:val="0"/>
              <w:keepLines w:val="0"/>
              <w:widowControl w:val="0"/>
              <w:rPr>
                <w:lang w:eastAsia="ja-JP"/>
              </w:rPr>
            </w:pPr>
            <w:r w:rsidRPr="00AA5DA2">
              <w:rPr>
                <w:lang w:eastAsia="ja-JP"/>
              </w:rPr>
              <w:t>C-ifRegistrationRequest</w:t>
            </w:r>
            <w:r>
              <w:rPr>
                <w:lang w:eastAsia="ja-JP"/>
              </w:rPr>
              <w:t>Start</w:t>
            </w:r>
          </w:p>
        </w:tc>
        <w:tc>
          <w:tcPr>
            <w:tcW w:w="1080" w:type="dxa"/>
            <w:tcBorders>
              <w:top w:val="single" w:sz="4" w:space="0" w:color="auto"/>
              <w:left w:val="single" w:sz="4" w:space="0" w:color="auto"/>
              <w:bottom w:val="single" w:sz="4" w:space="0" w:color="auto"/>
              <w:right w:val="single" w:sz="4" w:space="0" w:color="auto"/>
            </w:tcBorders>
          </w:tcPr>
          <w:p w14:paraId="54FD51B4" w14:textId="77777777" w:rsidR="005E3426" w:rsidRPr="00AA5DA2" w:rsidRDefault="005E3426" w:rsidP="005E342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45A0297" w14:textId="77777777" w:rsidR="005E3426" w:rsidRDefault="005E3426" w:rsidP="005E3426">
            <w:pPr>
              <w:pStyle w:val="TAL"/>
              <w:keepNext w:val="0"/>
              <w:keepLines w:val="0"/>
              <w:widowControl w:val="0"/>
              <w:rPr>
                <w:lang w:val="en-US"/>
              </w:rPr>
            </w:pPr>
            <w:r>
              <w:rPr>
                <w:lang w:val="en-US"/>
              </w:rPr>
              <w:t>BITSTRING</w:t>
            </w:r>
          </w:p>
          <w:p w14:paraId="153446FA" w14:textId="1C22452E" w:rsidR="005E3426" w:rsidRPr="001F67C9" w:rsidRDefault="005E3426" w:rsidP="005E3426">
            <w:pPr>
              <w:pStyle w:val="TAL"/>
              <w:keepNext w:val="0"/>
              <w:keepLines w:val="0"/>
              <w:widowControl w:val="0"/>
              <w:rPr>
                <w:lang w:eastAsia="ja-JP"/>
              </w:rPr>
            </w:pPr>
            <w:r>
              <w:rPr>
                <w:lang w:val="en-US"/>
              </w:rPr>
              <w:t>(SIZE(32))</w:t>
            </w:r>
          </w:p>
        </w:tc>
        <w:tc>
          <w:tcPr>
            <w:tcW w:w="1728" w:type="dxa"/>
            <w:tcBorders>
              <w:top w:val="single" w:sz="4" w:space="0" w:color="auto"/>
              <w:left w:val="single" w:sz="4" w:space="0" w:color="auto"/>
              <w:bottom w:val="single" w:sz="4" w:space="0" w:color="auto"/>
              <w:right w:val="single" w:sz="4" w:space="0" w:color="auto"/>
            </w:tcBorders>
          </w:tcPr>
          <w:p w14:paraId="69C4C5E2" w14:textId="77777777" w:rsidR="005E3426" w:rsidRDefault="005E3426" w:rsidP="005E3426">
            <w:pPr>
              <w:pStyle w:val="TAL"/>
              <w:keepNext w:val="0"/>
              <w:keepLines w:val="0"/>
              <w:widowControl w:val="0"/>
              <w:rPr>
                <w:lang w:val="en-US"/>
              </w:rPr>
            </w:pPr>
            <w:r>
              <w:rPr>
                <w:lang w:val="en-US"/>
              </w:rPr>
              <w:t>Each position in the bitmap indicates measurement object the gNB-CU-UP is requested to report.</w:t>
            </w:r>
          </w:p>
          <w:p w14:paraId="3CE85694" w14:textId="77777777" w:rsidR="005E3426" w:rsidRDefault="005E3426" w:rsidP="005E3426">
            <w:pPr>
              <w:pStyle w:val="TAL"/>
              <w:keepNext w:val="0"/>
              <w:keepLines w:val="0"/>
              <w:widowControl w:val="0"/>
              <w:rPr>
                <w:lang w:val="en-US"/>
              </w:rPr>
            </w:pPr>
            <w:r>
              <w:rPr>
                <w:lang w:val="en-US"/>
              </w:rPr>
              <w:t>First Bit = TNL Available Capacity Ind Periodic,</w:t>
            </w:r>
          </w:p>
          <w:p w14:paraId="384E3FB0" w14:textId="77777777" w:rsidR="005E3426" w:rsidRDefault="005E3426" w:rsidP="005E3426">
            <w:pPr>
              <w:pStyle w:val="TAL"/>
              <w:keepNext w:val="0"/>
              <w:keepLines w:val="0"/>
              <w:widowControl w:val="0"/>
              <w:rPr>
                <w:lang w:val="en-US"/>
              </w:rPr>
            </w:pPr>
            <w:r>
              <w:rPr>
                <w:lang w:val="en-US"/>
              </w:rPr>
              <w:t>Second Bit = HW Capacity Ind Periodic.</w:t>
            </w:r>
          </w:p>
          <w:p w14:paraId="11939D78" w14:textId="2CEE0733" w:rsidR="005E3426" w:rsidRPr="001F67C9" w:rsidRDefault="005E3426" w:rsidP="005E3426">
            <w:pPr>
              <w:pStyle w:val="TAL"/>
              <w:keepNext w:val="0"/>
              <w:keepLines w:val="0"/>
              <w:widowControl w:val="0"/>
              <w:rPr>
                <w:lang w:eastAsia="ja-JP"/>
              </w:rPr>
            </w:pPr>
            <w:r>
              <w:rPr>
                <w:lang w:val="en-US"/>
              </w:rPr>
              <w:t>Other bits shall be ignored by the gNB-CU-UP.</w:t>
            </w:r>
          </w:p>
        </w:tc>
        <w:tc>
          <w:tcPr>
            <w:tcW w:w="1080" w:type="dxa"/>
            <w:tcBorders>
              <w:top w:val="single" w:sz="4" w:space="0" w:color="auto"/>
              <w:left w:val="single" w:sz="4" w:space="0" w:color="auto"/>
              <w:bottom w:val="single" w:sz="4" w:space="0" w:color="auto"/>
              <w:right w:val="single" w:sz="4" w:space="0" w:color="auto"/>
            </w:tcBorders>
          </w:tcPr>
          <w:p w14:paraId="670CC45B" w14:textId="4296F536" w:rsidR="005E3426" w:rsidRPr="00AA5DA2" w:rsidRDefault="005E3426" w:rsidP="005E3426">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6FD5C700" w14:textId="3449EF9C" w:rsidR="005E3426" w:rsidRPr="00AA5DA2" w:rsidRDefault="005E3426" w:rsidP="005E3426">
            <w:pPr>
              <w:pStyle w:val="TAC"/>
              <w:keepNext w:val="0"/>
              <w:keepLines w:val="0"/>
              <w:widowControl w:val="0"/>
              <w:rPr>
                <w:lang w:eastAsia="ja-JP"/>
              </w:rPr>
            </w:pPr>
            <w:r>
              <w:rPr>
                <w:lang w:val="en-US"/>
              </w:rPr>
              <w:t>reject</w:t>
            </w:r>
          </w:p>
        </w:tc>
      </w:tr>
      <w:tr w:rsidR="005E3426" w:rsidRPr="00AA5DA2" w14:paraId="7B352E84" w14:textId="77777777" w:rsidTr="002A1FFE">
        <w:tc>
          <w:tcPr>
            <w:tcW w:w="2160" w:type="dxa"/>
            <w:tcBorders>
              <w:top w:val="single" w:sz="4" w:space="0" w:color="auto"/>
              <w:left w:val="single" w:sz="4" w:space="0" w:color="auto"/>
              <w:bottom w:val="single" w:sz="4" w:space="0" w:color="auto"/>
              <w:right w:val="single" w:sz="4" w:space="0" w:color="auto"/>
            </w:tcBorders>
          </w:tcPr>
          <w:p w14:paraId="53636439" w14:textId="137A0918" w:rsidR="005E3426" w:rsidRPr="001F67C9" w:rsidRDefault="005E3426" w:rsidP="005E3426">
            <w:pPr>
              <w:pStyle w:val="TAL"/>
              <w:keepNext w:val="0"/>
              <w:keepLines w:val="0"/>
              <w:widowControl w:val="0"/>
              <w:rPr>
                <w:lang w:eastAsia="ja-JP"/>
              </w:rPr>
            </w:pPr>
            <w:r>
              <w:rPr>
                <w:lang w:val="en-US"/>
              </w:rPr>
              <w:t>Reporting Periodicity</w:t>
            </w:r>
          </w:p>
        </w:tc>
        <w:tc>
          <w:tcPr>
            <w:tcW w:w="1080" w:type="dxa"/>
            <w:tcBorders>
              <w:top w:val="single" w:sz="4" w:space="0" w:color="auto"/>
              <w:left w:val="single" w:sz="4" w:space="0" w:color="auto"/>
              <w:bottom w:val="single" w:sz="4" w:space="0" w:color="auto"/>
              <w:right w:val="single" w:sz="4" w:space="0" w:color="auto"/>
            </w:tcBorders>
          </w:tcPr>
          <w:p w14:paraId="2708CA3B" w14:textId="4BBB93E4" w:rsidR="005E3426" w:rsidRPr="001F67C9" w:rsidRDefault="005E3426" w:rsidP="005E3426">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17430603" w14:textId="77777777" w:rsidR="005E3426" w:rsidRPr="00AA5DA2" w:rsidRDefault="005E3426" w:rsidP="005E342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14A6CFF" w14:textId="7625782D" w:rsidR="005E3426" w:rsidRPr="001F67C9" w:rsidRDefault="005E3426" w:rsidP="005E3426">
            <w:pPr>
              <w:pStyle w:val="TAL"/>
              <w:keepNext w:val="0"/>
              <w:keepLines w:val="0"/>
              <w:widowControl w:val="0"/>
              <w:rPr>
                <w:lang w:eastAsia="ja-JP"/>
              </w:rPr>
            </w:pPr>
            <w:r>
              <w:rPr>
                <w:rFonts w:cs="Arial"/>
                <w:noProof/>
                <w:szCs w:val="18"/>
                <w:lang w:val="en-US"/>
              </w:rPr>
              <w:t>ENUMERATED (500ms, 1000ms, 2000ms, 5000ms, 10000ms, 20000ms, 30000ms, 40000ms, 50000ms, 60000ms, 70000ms, 80000ms, 90000ms, 100000ms, 110000ms, 120000ms,  …)</w:t>
            </w:r>
          </w:p>
        </w:tc>
        <w:tc>
          <w:tcPr>
            <w:tcW w:w="1728" w:type="dxa"/>
            <w:tcBorders>
              <w:top w:val="single" w:sz="4" w:space="0" w:color="auto"/>
              <w:left w:val="single" w:sz="4" w:space="0" w:color="auto"/>
              <w:bottom w:val="single" w:sz="4" w:space="0" w:color="auto"/>
              <w:right w:val="single" w:sz="4" w:space="0" w:color="auto"/>
            </w:tcBorders>
          </w:tcPr>
          <w:p w14:paraId="1F442631" w14:textId="16805B33" w:rsidR="005E3426" w:rsidRPr="001F67C9" w:rsidRDefault="005E3426" w:rsidP="005E3426">
            <w:pPr>
              <w:pStyle w:val="TAL"/>
              <w:keepNext w:val="0"/>
              <w:keepLines w:val="0"/>
              <w:widowControl w:val="0"/>
              <w:rPr>
                <w:lang w:eastAsia="ja-JP"/>
              </w:rPr>
            </w:pPr>
            <w:r>
              <w:rPr>
                <w:lang w:val="en-US"/>
              </w:rPr>
              <w:t>Periodicity that can be used for reporting.</w:t>
            </w:r>
            <w:r w:rsidRPr="00F85291">
              <w:rPr>
                <w:lang w:val="en-US"/>
              </w:rPr>
              <w:t xml:space="preserve"> Also used as the averaging window length for all measurement object if supported.</w:t>
            </w:r>
          </w:p>
        </w:tc>
        <w:tc>
          <w:tcPr>
            <w:tcW w:w="1080" w:type="dxa"/>
            <w:tcBorders>
              <w:top w:val="single" w:sz="4" w:space="0" w:color="auto"/>
              <w:left w:val="single" w:sz="4" w:space="0" w:color="auto"/>
              <w:bottom w:val="single" w:sz="4" w:space="0" w:color="auto"/>
              <w:right w:val="single" w:sz="4" w:space="0" w:color="auto"/>
            </w:tcBorders>
          </w:tcPr>
          <w:p w14:paraId="1479D815" w14:textId="553768F3" w:rsidR="005E3426" w:rsidRPr="00AA5DA2" w:rsidRDefault="005E3426" w:rsidP="005E3426">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2163580A" w14:textId="49C21FAC" w:rsidR="005E3426" w:rsidRPr="00AA5DA2" w:rsidRDefault="005E3426" w:rsidP="005E3426">
            <w:pPr>
              <w:pStyle w:val="TAC"/>
              <w:keepNext w:val="0"/>
              <w:keepLines w:val="0"/>
              <w:widowControl w:val="0"/>
              <w:rPr>
                <w:lang w:eastAsia="ja-JP"/>
              </w:rPr>
            </w:pPr>
            <w:r>
              <w:rPr>
                <w:lang w:val="en-US"/>
              </w:rPr>
              <w:t>ignore</w:t>
            </w:r>
          </w:p>
        </w:tc>
      </w:tr>
    </w:tbl>
    <w:p w14:paraId="16C5CEAC" w14:textId="77777777" w:rsidR="005F6451" w:rsidRDefault="005F6451" w:rsidP="00101AE6">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5F6451" w14:paraId="2252D717" w14:textId="77777777" w:rsidTr="00AA2618">
        <w:tc>
          <w:tcPr>
            <w:tcW w:w="3686" w:type="dxa"/>
            <w:tcBorders>
              <w:top w:val="single" w:sz="4" w:space="0" w:color="auto"/>
              <w:left w:val="single" w:sz="4" w:space="0" w:color="auto"/>
              <w:bottom w:val="single" w:sz="4" w:space="0" w:color="auto"/>
              <w:right w:val="single" w:sz="4" w:space="0" w:color="auto"/>
            </w:tcBorders>
            <w:hideMark/>
          </w:tcPr>
          <w:p w14:paraId="3D9652A8" w14:textId="77777777" w:rsidR="005F6451" w:rsidRDefault="005F6451" w:rsidP="00101AE6">
            <w:pPr>
              <w:pStyle w:val="TAH"/>
              <w:keepNext w:val="0"/>
              <w:keepLines w:val="0"/>
              <w:widowControl w:val="0"/>
              <w:rPr>
                <w:lang w:val="en-US"/>
              </w:rPr>
            </w:pPr>
            <w:r>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4AEDDD62" w14:textId="77777777" w:rsidR="005F6451" w:rsidRDefault="005F6451" w:rsidP="00101AE6">
            <w:pPr>
              <w:pStyle w:val="TAH"/>
              <w:keepNext w:val="0"/>
              <w:keepLines w:val="0"/>
              <w:widowControl w:val="0"/>
              <w:rPr>
                <w:lang w:val="en-US"/>
              </w:rPr>
            </w:pPr>
            <w:r>
              <w:rPr>
                <w:lang w:val="en-US"/>
              </w:rPr>
              <w:t>Explanation</w:t>
            </w:r>
          </w:p>
        </w:tc>
      </w:tr>
      <w:tr w:rsidR="005F6451" w14:paraId="41D20C61" w14:textId="77777777" w:rsidTr="00AA2618">
        <w:tc>
          <w:tcPr>
            <w:tcW w:w="3686" w:type="dxa"/>
            <w:tcBorders>
              <w:top w:val="single" w:sz="4" w:space="0" w:color="auto"/>
              <w:left w:val="single" w:sz="4" w:space="0" w:color="auto"/>
              <w:bottom w:val="single" w:sz="4" w:space="0" w:color="auto"/>
              <w:right w:val="single" w:sz="4" w:space="0" w:color="auto"/>
            </w:tcBorders>
            <w:hideMark/>
          </w:tcPr>
          <w:p w14:paraId="5F1242B4" w14:textId="77777777" w:rsidR="005F6451" w:rsidRDefault="005F6451" w:rsidP="00101AE6">
            <w:pPr>
              <w:pStyle w:val="TAL"/>
              <w:keepNext w:val="0"/>
              <w:keepLines w:val="0"/>
              <w:widowControl w:val="0"/>
              <w:rPr>
                <w:lang w:val="en-US"/>
              </w:rPr>
            </w:pPr>
            <w:r>
              <w:rPr>
                <w:lang w:val="en-US"/>
              </w:rPr>
              <w:t>ifRegistrationRequestStop</w:t>
            </w:r>
          </w:p>
        </w:tc>
        <w:tc>
          <w:tcPr>
            <w:tcW w:w="5670" w:type="dxa"/>
            <w:tcBorders>
              <w:top w:val="single" w:sz="4" w:space="0" w:color="auto"/>
              <w:left w:val="single" w:sz="4" w:space="0" w:color="auto"/>
              <w:bottom w:val="single" w:sz="4" w:space="0" w:color="auto"/>
              <w:right w:val="single" w:sz="4" w:space="0" w:color="auto"/>
            </w:tcBorders>
            <w:hideMark/>
          </w:tcPr>
          <w:p w14:paraId="5A95D9D1" w14:textId="77777777" w:rsidR="005F6451" w:rsidRDefault="005F6451" w:rsidP="00101AE6">
            <w:pPr>
              <w:pStyle w:val="TAL"/>
              <w:keepNext w:val="0"/>
              <w:keepLines w:val="0"/>
              <w:widowControl w:val="0"/>
              <w:rPr>
                <w:lang w:val="en-US"/>
              </w:rPr>
            </w:pPr>
            <w:r>
              <w:rPr>
                <w:lang w:val="en-US"/>
              </w:rPr>
              <w:t xml:space="preserve">This IE shall be present if the </w:t>
            </w:r>
            <w:r>
              <w:rPr>
                <w:i/>
                <w:iCs/>
                <w:lang w:val="en-US"/>
              </w:rPr>
              <w:t xml:space="preserve">Registration Request </w:t>
            </w:r>
            <w:r>
              <w:rPr>
                <w:lang w:val="en-US"/>
              </w:rPr>
              <w:t>IE is set to the value “stop”</w:t>
            </w:r>
          </w:p>
        </w:tc>
      </w:tr>
      <w:tr w:rsidR="005F6451" w14:paraId="00A0EEDC" w14:textId="77777777" w:rsidTr="00AA2618">
        <w:tc>
          <w:tcPr>
            <w:tcW w:w="3686" w:type="dxa"/>
            <w:tcBorders>
              <w:top w:val="single" w:sz="4" w:space="0" w:color="auto"/>
              <w:left w:val="single" w:sz="4" w:space="0" w:color="auto"/>
              <w:bottom w:val="single" w:sz="4" w:space="0" w:color="auto"/>
              <w:right w:val="single" w:sz="4" w:space="0" w:color="auto"/>
            </w:tcBorders>
          </w:tcPr>
          <w:p w14:paraId="3231BCD5" w14:textId="77777777" w:rsidR="005F6451" w:rsidRDefault="005F6451" w:rsidP="00101AE6">
            <w:pPr>
              <w:pStyle w:val="TAL"/>
              <w:keepNext w:val="0"/>
              <w:keepLines w:val="0"/>
              <w:widowControl w:val="0"/>
              <w:rPr>
                <w:lang w:val="en-US"/>
              </w:rPr>
            </w:pPr>
            <w:r w:rsidRPr="00AA5DA2">
              <w:rPr>
                <w:lang w:eastAsia="ja-JP"/>
              </w:rPr>
              <w:t>ifRegistrationRequest</w:t>
            </w:r>
            <w:r>
              <w:rPr>
                <w:lang w:eastAsia="ja-JP"/>
              </w:rPr>
              <w:t>Start</w:t>
            </w:r>
          </w:p>
        </w:tc>
        <w:tc>
          <w:tcPr>
            <w:tcW w:w="5670" w:type="dxa"/>
            <w:tcBorders>
              <w:top w:val="single" w:sz="4" w:space="0" w:color="auto"/>
              <w:left w:val="single" w:sz="4" w:space="0" w:color="auto"/>
              <w:bottom w:val="single" w:sz="4" w:space="0" w:color="auto"/>
              <w:right w:val="single" w:sz="4" w:space="0" w:color="auto"/>
            </w:tcBorders>
          </w:tcPr>
          <w:p w14:paraId="3925F7D1" w14:textId="77777777" w:rsidR="005F6451" w:rsidRDefault="005F6451" w:rsidP="00101AE6">
            <w:pPr>
              <w:pStyle w:val="TAL"/>
              <w:keepNext w:val="0"/>
              <w:keepLines w:val="0"/>
              <w:widowControl w:val="0"/>
              <w:rPr>
                <w:lang w:val="en-US"/>
              </w:rPr>
            </w:pPr>
            <w:r w:rsidRPr="00F45469">
              <w:rPr>
                <w:lang w:eastAsia="ja-JP"/>
              </w:rPr>
              <w:t xml:space="preserve">This IE shall be present if the </w:t>
            </w:r>
            <w:r w:rsidRPr="00F45469">
              <w:rPr>
                <w:i/>
                <w:iCs/>
                <w:lang w:eastAsia="ja-JP"/>
              </w:rPr>
              <w:t xml:space="preserve">Registration Request </w:t>
            </w:r>
            <w:r w:rsidRPr="00F45469">
              <w:rPr>
                <w:lang w:eastAsia="ja-JP"/>
              </w:rPr>
              <w:t>IE is set to the value "</w:t>
            </w:r>
            <w:r>
              <w:rPr>
                <w:lang w:eastAsia="ja-JP"/>
              </w:rPr>
              <w:t>start</w:t>
            </w:r>
            <w:r w:rsidRPr="00F45469">
              <w:rPr>
                <w:lang w:eastAsia="ja-JP"/>
              </w:rPr>
              <w:t>".</w:t>
            </w:r>
          </w:p>
        </w:tc>
      </w:tr>
    </w:tbl>
    <w:p w14:paraId="38F830E9" w14:textId="77777777" w:rsidR="005F6451" w:rsidRDefault="005F6451" w:rsidP="00101AE6">
      <w:pPr>
        <w:widowControl w:val="0"/>
        <w:rPr>
          <w:noProof/>
        </w:rPr>
      </w:pPr>
    </w:p>
    <w:p w14:paraId="24791CF6" w14:textId="77777777" w:rsidR="005F6451" w:rsidRPr="00AA5DA2" w:rsidRDefault="005F6451" w:rsidP="00101AE6">
      <w:pPr>
        <w:pStyle w:val="Heading4"/>
        <w:keepNext w:val="0"/>
        <w:keepLines w:val="0"/>
        <w:widowControl w:val="0"/>
      </w:pPr>
      <w:bookmarkStart w:id="2924" w:name="_Toc45881709"/>
      <w:bookmarkStart w:id="2925" w:name="_Toc51852347"/>
      <w:bookmarkStart w:id="2926" w:name="_Toc56620298"/>
      <w:bookmarkStart w:id="2927" w:name="_Toc64447938"/>
      <w:bookmarkStart w:id="2928" w:name="_Toc74152713"/>
      <w:bookmarkStart w:id="2929" w:name="_Toc88656138"/>
      <w:bookmarkStart w:id="2930" w:name="_Toc88657197"/>
      <w:bookmarkStart w:id="2931" w:name="_Toc105657231"/>
      <w:bookmarkStart w:id="2932" w:name="_Toc106108612"/>
      <w:bookmarkStart w:id="2933" w:name="_Toc112687705"/>
      <w:bookmarkStart w:id="2934" w:name="_Toc145326750"/>
      <w:bookmarkStart w:id="2935" w:name="_CR9_2_1_20"/>
      <w:bookmarkEnd w:id="2935"/>
      <w:r>
        <w:t>9.2.1.20</w:t>
      </w:r>
      <w:r w:rsidRPr="00AA5DA2">
        <w:tab/>
        <w:t>RESOURCE STATUS RESPONSE</w:t>
      </w:r>
      <w:bookmarkEnd w:id="2924"/>
      <w:bookmarkEnd w:id="2925"/>
      <w:bookmarkEnd w:id="2926"/>
      <w:bookmarkEnd w:id="2927"/>
      <w:bookmarkEnd w:id="2928"/>
      <w:bookmarkEnd w:id="2929"/>
      <w:bookmarkEnd w:id="2930"/>
      <w:bookmarkEnd w:id="2931"/>
      <w:bookmarkEnd w:id="2932"/>
      <w:bookmarkEnd w:id="2933"/>
      <w:bookmarkEnd w:id="2934"/>
    </w:p>
    <w:p w14:paraId="5558BECA" w14:textId="77777777" w:rsidR="005F6451" w:rsidRPr="00AA5DA2" w:rsidRDefault="005F6451" w:rsidP="00101AE6">
      <w:pPr>
        <w:widowControl w:val="0"/>
      </w:pPr>
      <w:r>
        <w:t xml:space="preserve">This message is sent by the gNB-CU-UP </w:t>
      </w:r>
      <w:r w:rsidRPr="00AA5DA2">
        <w:t>to indicate that the requested measurement, for all the measurement objects included in the measurement is successfully initiated.</w:t>
      </w:r>
    </w:p>
    <w:p w14:paraId="489C38C7" w14:textId="77777777" w:rsidR="005F6451" w:rsidRPr="00AA5DA2" w:rsidRDefault="005F6451" w:rsidP="00101AE6">
      <w:pPr>
        <w:widowControl w:val="0"/>
        <w:rPr>
          <w:rFonts w:eastAsia="Batang"/>
        </w:rPr>
      </w:pPr>
      <w:r w:rsidRPr="00AA5DA2">
        <w:t xml:space="preserve">Direction: </w:t>
      </w:r>
      <w:r>
        <w:t xml:space="preserve">gNB-CU-UP </w:t>
      </w:r>
      <w:r w:rsidRPr="00AA5DA2">
        <w:sym w:font="Symbol" w:char="F0AE"/>
      </w:r>
      <w:r w:rsidRPr="00AA5DA2">
        <w:t xml:space="preserve"> </w:t>
      </w:r>
      <w:r>
        <w:t>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F6451" w:rsidRPr="00AA5DA2" w14:paraId="101AB615"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2C3B0BA0" w14:textId="77777777" w:rsidR="005F6451" w:rsidRPr="00AA5DA2" w:rsidRDefault="005F6451" w:rsidP="00101AE6">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039D117" w14:textId="77777777" w:rsidR="005F6451" w:rsidRPr="00AA5DA2" w:rsidRDefault="005F6451" w:rsidP="00101AE6">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51742A2" w14:textId="77777777" w:rsidR="005F6451" w:rsidRPr="00AA5DA2" w:rsidRDefault="005F6451" w:rsidP="00101AE6">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864349E" w14:textId="77777777" w:rsidR="005F6451" w:rsidRPr="00AA5DA2" w:rsidRDefault="005F6451" w:rsidP="00101AE6">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7435D4D" w14:textId="77777777" w:rsidR="005F6451" w:rsidRPr="00AA5DA2" w:rsidRDefault="005F6451" w:rsidP="00101AE6">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E5F2CE3" w14:textId="77777777" w:rsidR="005F6451" w:rsidRPr="00AA5DA2" w:rsidRDefault="005F6451" w:rsidP="00101AE6">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449D91B" w14:textId="77777777" w:rsidR="005F6451" w:rsidRPr="00AA5DA2" w:rsidRDefault="005F6451" w:rsidP="00101AE6">
            <w:pPr>
              <w:pStyle w:val="TAH"/>
              <w:keepNext w:val="0"/>
              <w:keepLines w:val="0"/>
              <w:widowControl w:val="0"/>
              <w:rPr>
                <w:lang w:eastAsia="ja-JP"/>
              </w:rPr>
            </w:pPr>
            <w:r w:rsidRPr="00AA5DA2">
              <w:rPr>
                <w:lang w:eastAsia="ja-JP"/>
              </w:rPr>
              <w:t>Assigned Criticality</w:t>
            </w:r>
          </w:p>
        </w:tc>
      </w:tr>
      <w:tr w:rsidR="005F6451" w:rsidRPr="00AA5DA2" w14:paraId="528A4C86" w14:textId="77777777" w:rsidTr="001239B3">
        <w:tc>
          <w:tcPr>
            <w:tcW w:w="2160" w:type="dxa"/>
            <w:tcBorders>
              <w:top w:val="single" w:sz="4" w:space="0" w:color="auto"/>
              <w:left w:val="single" w:sz="4" w:space="0" w:color="auto"/>
              <w:bottom w:val="single" w:sz="4" w:space="0" w:color="auto"/>
              <w:right w:val="single" w:sz="4" w:space="0" w:color="auto"/>
            </w:tcBorders>
          </w:tcPr>
          <w:p w14:paraId="6BC7EBDD" w14:textId="77777777" w:rsidR="005F6451" w:rsidRPr="00AA5DA2" w:rsidRDefault="005F6451" w:rsidP="00101AE6">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6FB06BE0" w14:textId="77777777" w:rsidR="005F6451" w:rsidRPr="00AA5DA2"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277479" w14:textId="77777777" w:rsidR="005F6451" w:rsidRPr="00AA5DA2" w:rsidRDefault="005F6451"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AAC28CA" w14:textId="77777777" w:rsidR="005F6451" w:rsidRPr="00AA5DA2" w:rsidRDefault="005F6451" w:rsidP="00101AE6">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29A59744" w14:textId="77777777" w:rsidR="005F6451" w:rsidRPr="00AA5DA2"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A8C2ED"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4AD2EA"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7E5A454D" w14:textId="77777777" w:rsidTr="001239B3">
        <w:tc>
          <w:tcPr>
            <w:tcW w:w="2160" w:type="dxa"/>
            <w:tcBorders>
              <w:top w:val="single" w:sz="4" w:space="0" w:color="auto"/>
              <w:left w:val="single" w:sz="4" w:space="0" w:color="auto"/>
              <w:bottom w:val="single" w:sz="4" w:space="0" w:color="auto"/>
              <w:right w:val="single" w:sz="4" w:space="0" w:color="auto"/>
            </w:tcBorders>
          </w:tcPr>
          <w:p w14:paraId="1EA691B7" w14:textId="77777777" w:rsidR="005F6451" w:rsidRPr="00AA5DA2" w:rsidRDefault="005F6451" w:rsidP="00101AE6">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7730D592" w14:textId="77777777" w:rsidR="005F6451" w:rsidRPr="00AA5DA2"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7E35CE"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FE2EBBD" w14:textId="77777777" w:rsidR="005F6451" w:rsidRPr="00AA5DA2" w:rsidRDefault="005F6451" w:rsidP="00101AE6">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2F7A8B93" w14:textId="77777777" w:rsidR="005F6451" w:rsidRPr="00AA5DA2"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495F0C"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CFFE44"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27B10E2B" w14:textId="77777777" w:rsidTr="001239B3">
        <w:tc>
          <w:tcPr>
            <w:tcW w:w="2160" w:type="dxa"/>
            <w:tcBorders>
              <w:top w:val="single" w:sz="4" w:space="0" w:color="auto"/>
              <w:left w:val="single" w:sz="4" w:space="0" w:color="auto"/>
              <w:bottom w:val="single" w:sz="4" w:space="0" w:color="auto"/>
              <w:right w:val="single" w:sz="4" w:space="0" w:color="auto"/>
            </w:tcBorders>
          </w:tcPr>
          <w:p w14:paraId="68218991" w14:textId="77777777" w:rsidR="005F6451" w:rsidRPr="00AA5DA2" w:rsidRDefault="005F6451" w:rsidP="00101AE6">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69A75D69" w14:textId="77777777" w:rsidR="005F6451" w:rsidRPr="00AA5DA2" w:rsidRDefault="005F6451" w:rsidP="00101AE6">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4B767E6"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B19CBD5" w14:textId="77777777" w:rsidR="005F6451" w:rsidRPr="00AA5DA2" w:rsidRDefault="005F6451" w:rsidP="00101AE6">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47AD65B9" w14:textId="77777777" w:rsidR="005F6451" w:rsidRPr="00AA5DA2" w:rsidRDefault="005F6451" w:rsidP="00101AE6">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62243EA6"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3845B58"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7ECC6F30" w14:textId="77777777" w:rsidTr="001239B3">
        <w:tc>
          <w:tcPr>
            <w:tcW w:w="2160" w:type="dxa"/>
            <w:tcBorders>
              <w:top w:val="single" w:sz="4" w:space="0" w:color="auto"/>
              <w:left w:val="single" w:sz="4" w:space="0" w:color="auto"/>
              <w:bottom w:val="single" w:sz="4" w:space="0" w:color="auto"/>
              <w:right w:val="single" w:sz="4" w:space="0" w:color="auto"/>
            </w:tcBorders>
          </w:tcPr>
          <w:p w14:paraId="4E79613C" w14:textId="77777777" w:rsidR="005F6451" w:rsidRPr="00AA5DA2" w:rsidRDefault="005F6451" w:rsidP="00101AE6">
            <w:pPr>
              <w:pStyle w:val="TAL"/>
              <w:keepNext w:val="0"/>
              <w:keepLines w:val="0"/>
              <w:widowControl w:val="0"/>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21941DEE" w14:textId="77777777" w:rsidR="005F6451" w:rsidRPr="00AA5DA2" w:rsidRDefault="005F6451" w:rsidP="00101AE6">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A4CF2DA"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50D624D" w14:textId="77777777" w:rsidR="005F6451" w:rsidRPr="00AA5DA2" w:rsidRDefault="005F6451" w:rsidP="00101AE6">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6D80D3ED" w14:textId="77777777" w:rsidR="005F6451" w:rsidRPr="00AA5DA2" w:rsidRDefault="005F6451" w:rsidP="00101AE6">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024F0E88"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ED2C62" w14:textId="77777777" w:rsidR="005F6451" w:rsidRPr="00AA5DA2" w:rsidRDefault="005F6451" w:rsidP="00101AE6">
            <w:pPr>
              <w:pStyle w:val="TAC"/>
              <w:keepNext w:val="0"/>
              <w:keepLines w:val="0"/>
              <w:widowControl w:val="0"/>
              <w:rPr>
                <w:lang w:eastAsia="ja-JP"/>
              </w:rPr>
            </w:pPr>
            <w:r w:rsidRPr="00AA5DA2">
              <w:rPr>
                <w:lang w:eastAsia="ja-JP"/>
              </w:rPr>
              <w:t>ignore</w:t>
            </w:r>
          </w:p>
        </w:tc>
      </w:tr>
      <w:tr w:rsidR="005F6451" w:rsidRPr="00AA5DA2" w14:paraId="1090CDEE" w14:textId="77777777" w:rsidTr="001239B3">
        <w:tc>
          <w:tcPr>
            <w:tcW w:w="2160" w:type="dxa"/>
            <w:tcBorders>
              <w:top w:val="single" w:sz="4" w:space="0" w:color="auto"/>
              <w:left w:val="single" w:sz="4" w:space="0" w:color="auto"/>
              <w:bottom w:val="single" w:sz="4" w:space="0" w:color="auto"/>
              <w:right w:val="single" w:sz="4" w:space="0" w:color="auto"/>
            </w:tcBorders>
          </w:tcPr>
          <w:p w14:paraId="03D26F24" w14:textId="77777777" w:rsidR="005F6451" w:rsidRPr="00AA5DA2" w:rsidRDefault="005F6451" w:rsidP="00101AE6">
            <w:pPr>
              <w:pStyle w:val="TAL"/>
              <w:keepNext w:val="0"/>
              <w:keepLines w:val="0"/>
              <w:widowControl w:val="0"/>
              <w:rPr>
                <w:lang w:eastAsia="ja-JP"/>
              </w:rPr>
            </w:pPr>
            <w:r w:rsidRPr="00AA5DA2">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3AFE5E5E" w14:textId="77777777" w:rsidR="005F6451" w:rsidRPr="00AA5DA2" w:rsidRDefault="005F6451" w:rsidP="00101AE6">
            <w:pPr>
              <w:pStyle w:val="TAL"/>
              <w:keepNext w:val="0"/>
              <w:keepLines w:val="0"/>
              <w:widowControl w:val="0"/>
              <w:rPr>
                <w:lang w:eastAsia="ja-JP"/>
              </w:rPr>
            </w:pPr>
            <w:r w:rsidRPr="00AA5DA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770F05" w14:textId="77777777" w:rsidR="005F6451" w:rsidRPr="00AA5DA2" w:rsidRDefault="005F6451"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188089C" w14:textId="77777777" w:rsidR="005F6451" w:rsidRPr="00AA5DA2" w:rsidRDefault="005F6451" w:rsidP="00101AE6">
            <w:pPr>
              <w:pStyle w:val="TAL"/>
              <w:keepNext w:val="0"/>
              <w:keepLines w:val="0"/>
              <w:widowControl w:val="0"/>
              <w:rPr>
                <w:lang w:eastAsia="ja-JP"/>
              </w:rPr>
            </w:pPr>
            <w:r>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4ABF21B0" w14:textId="77777777" w:rsidR="005F6451" w:rsidRPr="00AA5DA2"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7C2EB0"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417CFEF" w14:textId="77777777" w:rsidR="005F6451" w:rsidRPr="00AA5DA2" w:rsidRDefault="005F6451" w:rsidP="00101AE6">
            <w:pPr>
              <w:pStyle w:val="TAC"/>
              <w:keepNext w:val="0"/>
              <w:keepLines w:val="0"/>
              <w:widowControl w:val="0"/>
              <w:rPr>
                <w:lang w:eastAsia="ja-JP"/>
              </w:rPr>
            </w:pPr>
            <w:r w:rsidRPr="00AA5DA2">
              <w:rPr>
                <w:lang w:eastAsia="ja-JP"/>
              </w:rPr>
              <w:t>ignore</w:t>
            </w:r>
          </w:p>
        </w:tc>
      </w:tr>
    </w:tbl>
    <w:p w14:paraId="1E38EF97" w14:textId="77777777" w:rsidR="005F6451" w:rsidRPr="00AA5DA2" w:rsidRDefault="005F6451" w:rsidP="00101AE6">
      <w:pPr>
        <w:widowControl w:val="0"/>
      </w:pPr>
    </w:p>
    <w:p w14:paraId="094C3C51" w14:textId="77777777" w:rsidR="005F6451" w:rsidRDefault="005F6451" w:rsidP="00101AE6">
      <w:pPr>
        <w:pStyle w:val="Heading4"/>
        <w:keepNext w:val="0"/>
        <w:keepLines w:val="0"/>
        <w:widowControl w:val="0"/>
      </w:pPr>
      <w:bookmarkStart w:id="2936" w:name="_Toc45881710"/>
      <w:bookmarkStart w:id="2937" w:name="_Toc51852348"/>
      <w:bookmarkStart w:id="2938" w:name="_Toc56620299"/>
      <w:bookmarkStart w:id="2939" w:name="_Toc64447939"/>
      <w:bookmarkStart w:id="2940" w:name="_Toc74152714"/>
      <w:bookmarkStart w:id="2941" w:name="_Toc88656139"/>
      <w:bookmarkStart w:id="2942" w:name="_Toc88657198"/>
      <w:bookmarkStart w:id="2943" w:name="_Toc105657232"/>
      <w:bookmarkStart w:id="2944" w:name="_Toc106108613"/>
      <w:bookmarkStart w:id="2945" w:name="_Toc112687706"/>
      <w:bookmarkStart w:id="2946" w:name="_Toc145326751"/>
      <w:bookmarkStart w:id="2947" w:name="_CR9_2_1_21"/>
      <w:bookmarkEnd w:id="2947"/>
      <w:r>
        <w:lastRenderedPageBreak/>
        <w:t>9.2.1.21</w:t>
      </w:r>
      <w:r w:rsidRPr="00AA5DA2">
        <w:tab/>
        <w:t>RESOURCE STATUS FAILURE</w:t>
      </w:r>
      <w:bookmarkEnd w:id="2936"/>
      <w:bookmarkEnd w:id="2937"/>
      <w:bookmarkEnd w:id="2938"/>
      <w:bookmarkEnd w:id="2939"/>
      <w:bookmarkEnd w:id="2940"/>
      <w:bookmarkEnd w:id="2941"/>
      <w:bookmarkEnd w:id="2942"/>
      <w:bookmarkEnd w:id="2943"/>
      <w:bookmarkEnd w:id="2944"/>
      <w:bookmarkEnd w:id="2945"/>
      <w:bookmarkEnd w:id="2946"/>
    </w:p>
    <w:p w14:paraId="4CB29557" w14:textId="77777777" w:rsidR="005F6451" w:rsidRPr="00AA5DA2" w:rsidRDefault="005F6451" w:rsidP="00101AE6">
      <w:pPr>
        <w:widowControl w:val="0"/>
      </w:pPr>
      <w:r>
        <w:t>This message is sent by the gNB-CU-UP</w:t>
      </w:r>
      <w:r w:rsidRPr="00AA5DA2">
        <w:t xml:space="preserve"> to indicate that for </w:t>
      </w:r>
      <w:r>
        <w:t xml:space="preserve">any </w:t>
      </w:r>
      <w:r w:rsidRPr="00AA5DA2">
        <w:t>of the requested measurement objects the measurement can</w:t>
      </w:r>
      <w:r>
        <w:t>not</w:t>
      </w:r>
      <w:r w:rsidRPr="00AA5DA2">
        <w:t xml:space="preserve"> be initiated.</w:t>
      </w:r>
    </w:p>
    <w:p w14:paraId="22AD2C41" w14:textId="77777777" w:rsidR="0047446B" w:rsidRDefault="0047446B" w:rsidP="00101AE6">
      <w:pPr>
        <w:widowControl w:val="0"/>
        <w:rPr>
          <w:rFonts w:eastAsia="Batang"/>
        </w:rPr>
      </w:pPr>
      <w:bookmarkStart w:id="2948" w:name="_Toc45881711"/>
      <w:bookmarkStart w:id="2949" w:name="_Toc51852349"/>
      <w:bookmarkStart w:id="2950" w:name="_Toc56620300"/>
      <w:bookmarkStart w:id="2951" w:name="_Toc64447940"/>
      <w:bookmarkStart w:id="2952" w:name="_Toc74152715"/>
      <w:bookmarkStart w:id="2953" w:name="_Toc88656140"/>
      <w:bookmarkStart w:id="2954" w:name="_Toc88657199"/>
      <w:bookmarkStart w:id="2955" w:name="_Toc105657233"/>
      <w:bookmarkStart w:id="2956" w:name="_Toc106108614"/>
      <w:bookmarkStart w:id="2957" w:name="_Toc112687707"/>
      <w:r>
        <w:t xml:space="preserve">Direction: gNB-CU-UP </w:t>
      </w:r>
      <w:r>
        <w:sym w:font="Symbol" w:char="F0AE"/>
      </w:r>
      <w:r>
        <w:t xml:space="preserve"> gNB-CU-CP.</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47446B" w14:paraId="45CE60B0" w14:textId="77777777" w:rsidTr="001239B3">
        <w:trPr>
          <w:tblHeader/>
        </w:trPr>
        <w:tc>
          <w:tcPr>
            <w:tcW w:w="2160" w:type="dxa"/>
          </w:tcPr>
          <w:p w14:paraId="68878510" w14:textId="77777777" w:rsidR="0047446B" w:rsidRDefault="0047446B" w:rsidP="00101AE6">
            <w:pPr>
              <w:pStyle w:val="TAH"/>
              <w:keepNext w:val="0"/>
              <w:keepLines w:val="0"/>
              <w:widowControl w:val="0"/>
              <w:rPr>
                <w:lang w:eastAsia="ja-JP"/>
              </w:rPr>
            </w:pPr>
            <w:r>
              <w:rPr>
                <w:lang w:eastAsia="ja-JP"/>
              </w:rPr>
              <w:t>IE/Group Name</w:t>
            </w:r>
          </w:p>
        </w:tc>
        <w:tc>
          <w:tcPr>
            <w:tcW w:w="1080" w:type="dxa"/>
          </w:tcPr>
          <w:p w14:paraId="3208B3A5" w14:textId="77777777" w:rsidR="0047446B" w:rsidRDefault="0047446B" w:rsidP="00101AE6">
            <w:pPr>
              <w:pStyle w:val="TAH"/>
              <w:keepNext w:val="0"/>
              <w:keepLines w:val="0"/>
              <w:widowControl w:val="0"/>
              <w:rPr>
                <w:lang w:eastAsia="ja-JP"/>
              </w:rPr>
            </w:pPr>
            <w:r>
              <w:rPr>
                <w:lang w:eastAsia="ja-JP"/>
              </w:rPr>
              <w:t>Presence</w:t>
            </w:r>
          </w:p>
        </w:tc>
        <w:tc>
          <w:tcPr>
            <w:tcW w:w="1080" w:type="dxa"/>
          </w:tcPr>
          <w:p w14:paraId="12E08BF3" w14:textId="77777777" w:rsidR="0047446B" w:rsidRDefault="0047446B" w:rsidP="00101AE6">
            <w:pPr>
              <w:pStyle w:val="TAH"/>
              <w:keepNext w:val="0"/>
              <w:keepLines w:val="0"/>
              <w:widowControl w:val="0"/>
              <w:rPr>
                <w:lang w:eastAsia="ja-JP"/>
              </w:rPr>
            </w:pPr>
            <w:r>
              <w:rPr>
                <w:lang w:eastAsia="ja-JP"/>
              </w:rPr>
              <w:t>Range</w:t>
            </w:r>
          </w:p>
        </w:tc>
        <w:tc>
          <w:tcPr>
            <w:tcW w:w="1512" w:type="dxa"/>
          </w:tcPr>
          <w:p w14:paraId="4B6595EF" w14:textId="77777777" w:rsidR="0047446B" w:rsidRDefault="0047446B" w:rsidP="00101AE6">
            <w:pPr>
              <w:pStyle w:val="TAH"/>
              <w:keepNext w:val="0"/>
              <w:keepLines w:val="0"/>
              <w:widowControl w:val="0"/>
              <w:rPr>
                <w:lang w:eastAsia="ja-JP"/>
              </w:rPr>
            </w:pPr>
            <w:r>
              <w:rPr>
                <w:lang w:eastAsia="ja-JP"/>
              </w:rPr>
              <w:t>IE type and reference</w:t>
            </w:r>
          </w:p>
        </w:tc>
        <w:tc>
          <w:tcPr>
            <w:tcW w:w="1728" w:type="dxa"/>
          </w:tcPr>
          <w:p w14:paraId="1335D58F" w14:textId="77777777" w:rsidR="0047446B" w:rsidRDefault="0047446B" w:rsidP="00101AE6">
            <w:pPr>
              <w:pStyle w:val="TAH"/>
              <w:keepNext w:val="0"/>
              <w:keepLines w:val="0"/>
              <w:widowControl w:val="0"/>
              <w:rPr>
                <w:lang w:eastAsia="ja-JP"/>
              </w:rPr>
            </w:pPr>
            <w:r>
              <w:rPr>
                <w:lang w:eastAsia="ja-JP"/>
              </w:rPr>
              <w:t>Semantics description</w:t>
            </w:r>
          </w:p>
        </w:tc>
        <w:tc>
          <w:tcPr>
            <w:tcW w:w="1080" w:type="dxa"/>
          </w:tcPr>
          <w:p w14:paraId="134E795D" w14:textId="77777777" w:rsidR="0047446B" w:rsidRDefault="0047446B" w:rsidP="00101AE6">
            <w:pPr>
              <w:pStyle w:val="TAH"/>
              <w:keepNext w:val="0"/>
              <w:keepLines w:val="0"/>
              <w:widowControl w:val="0"/>
              <w:rPr>
                <w:lang w:eastAsia="ja-JP"/>
              </w:rPr>
            </w:pPr>
            <w:r>
              <w:rPr>
                <w:lang w:eastAsia="ja-JP"/>
              </w:rPr>
              <w:t>Criticality</w:t>
            </w:r>
          </w:p>
        </w:tc>
        <w:tc>
          <w:tcPr>
            <w:tcW w:w="1080" w:type="dxa"/>
          </w:tcPr>
          <w:p w14:paraId="449290EB" w14:textId="77777777" w:rsidR="0047446B" w:rsidRDefault="0047446B" w:rsidP="00101AE6">
            <w:pPr>
              <w:pStyle w:val="TAH"/>
              <w:keepNext w:val="0"/>
              <w:keepLines w:val="0"/>
              <w:widowControl w:val="0"/>
              <w:rPr>
                <w:b w:val="0"/>
                <w:lang w:eastAsia="ja-JP"/>
              </w:rPr>
            </w:pPr>
            <w:r>
              <w:rPr>
                <w:lang w:eastAsia="ja-JP"/>
              </w:rPr>
              <w:t>Assigned Criticality</w:t>
            </w:r>
          </w:p>
        </w:tc>
      </w:tr>
      <w:tr w:rsidR="0047446B" w14:paraId="22172ECD" w14:textId="77777777" w:rsidTr="001239B3">
        <w:tc>
          <w:tcPr>
            <w:tcW w:w="2160" w:type="dxa"/>
          </w:tcPr>
          <w:p w14:paraId="19600732" w14:textId="77777777" w:rsidR="0047446B" w:rsidRDefault="0047446B" w:rsidP="00101AE6">
            <w:pPr>
              <w:pStyle w:val="TAL"/>
              <w:keepNext w:val="0"/>
              <w:keepLines w:val="0"/>
              <w:widowControl w:val="0"/>
              <w:rPr>
                <w:lang w:eastAsia="ja-JP"/>
              </w:rPr>
            </w:pPr>
            <w:r>
              <w:rPr>
                <w:lang w:eastAsia="ja-JP"/>
              </w:rPr>
              <w:t>Message Type</w:t>
            </w:r>
          </w:p>
        </w:tc>
        <w:tc>
          <w:tcPr>
            <w:tcW w:w="1080" w:type="dxa"/>
          </w:tcPr>
          <w:p w14:paraId="1400D90A" w14:textId="77777777" w:rsidR="0047446B" w:rsidRDefault="0047446B" w:rsidP="00101AE6">
            <w:pPr>
              <w:pStyle w:val="TAL"/>
              <w:keepNext w:val="0"/>
              <w:keepLines w:val="0"/>
              <w:widowControl w:val="0"/>
              <w:rPr>
                <w:lang w:eastAsia="ja-JP"/>
              </w:rPr>
            </w:pPr>
            <w:r>
              <w:rPr>
                <w:lang w:eastAsia="ja-JP"/>
              </w:rPr>
              <w:t>M</w:t>
            </w:r>
          </w:p>
        </w:tc>
        <w:tc>
          <w:tcPr>
            <w:tcW w:w="1080" w:type="dxa"/>
          </w:tcPr>
          <w:p w14:paraId="7F93203B" w14:textId="77777777" w:rsidR="0047446B" w:rsidRDefault="0047446B" w:rsidP="00101AE6">
            <w:pPr>
              <w:pStyle w:val="TAL"/>
              <w:keepNext w:val="0"/>
              <w:keepLines w:val="0"/>
              <w:widowControl w:val="0"/>
              <w:rPr>
                <w:lang w:eastAsia="ja-JP"/>
              </w:rPr>
            </w:pPr>
          </w:p>
        </w:tc>
        <w:tc>
          <w:tcPr>
            <w:tcW w:w="1512" w:type="dxa"/>
          </w:tcPr>
          <w:p w14:paraId="4A488233" w14:textId="77777777" w:rsidR="0047446B" w:rsidRDefault="0047446B" w:rsidP="00101AE6">
            <w:pPr>
              <w:pStyle w:val="TAL"/>
              <w:keepNext w:val="0"/>
              <w:keepLines w:val="0"/>
              <w:widowControl w:val="0"/>
              <w:rPr>
                <w:lang w:eastAsia="ja-JP"/>
              </w:rPr>
            </w:pPr>
            <w:r>
              <w:rPr>
                <w:lang w:eastAsia="ja-JP"/>
              </w:rPr>
              <w:t>9.3.1.1</w:t>
            </w:r>
          </w:p>
        </w:tc>
        <w:tc>
          <w:tcPr>
            <w:tcW w:w="1728" w:type="dxa"/>
          </w:tcPr>
          <w:p w14:paraId="5AB7C7A7" w14:textId="77777777" w:rsidR="0047446B" w:rsidRDefault="0047446B" w:rsidP="00101AE6">
            <w:pPr>
              <w:pStyle w:val="TAL"/>
              <w:keepNext w:val="0"/>
              <w:keepLines w:val="0"/>
              <w:widowControl w:val="0"/>
              <w:rPr>
                <w:lang w:eastAsia="ja-JP"/>
              </w:rPr>
            </w:pPr>
          </w:p>
        </w:tc>
        <w:tc>
          <w:tcPr>
            <w:tcW w:w="1080" w:type="dxa"/>
          </w:tcPr>
          <w:p w14:paraId="57732570" w14:textId="77777777" w:rsidR="0047446B" w:rsidRDefault="0047446B" w:rsidP="00101AE6">
            <w:pPr>
              <w:pStyle w:val="TAC"/>
              <w:keepNext w:val="0"/>
              <w:keepLines w:val="0"/>
              <w:widowControl w:val="0"/>
              <w:rPr>
                <w:lang w:eastAsia="ja-JP"/>
              </w:rPr>
            </w:pPr>
            <w:r>
              <w:rPr>
                <w:lang w:eastAsia="ja-JP"/>
              </w:rPr>
              <w:t>YES</w:t>
            </w:r>
          </w:p>
        </w:tc>
        <w:tc>
          <w:tcPr>
            <w:tcW w:w="1080" w:type="dxa"/>
          </w:tcPr>
          <w:p w14:paraId="7770165F" w14:textId="77777777" w:rsidR="0047446B" w:rsidRDefault="0047446B" w:rsidP="00101AE6">
            <w:pPr>
              <w:pStyle w:val="TAC"/>
              <w:keepNext w:val="0"/>
              <w:keepLines w:val="0"/>
              <w:widowControl w:val="0"/>
              <w:rPr>
                <w:lang w:eastAsia="ja-JP"/>
              </w:rPr>
            </w:pPr>
            <w:r>
              <w:rPr>
                <w:lang w:eastAsia="ja-JP"/>
              </w:rPr>
              <w:t>reject</w:t>
            </w:r>
          </w:p>
        </w:tc>
      </w:tr>
      <w:tr w:rsidR="0047446B" w14:paraId="79E9E578" w14:textId="77777777" w:rsidTr="001239B3">
        <w:tc>
          <w:tcPr>
            <w:tcW w:w="2160" w:type="dxa"/>
          </w:tcPr>
          <w:p w14:paraId="6E6B44B6" w14:textId="77777777" w:rsidR="0047446B" w:rsidRDefault="0047446B" w:rsidP="00101AE6">
            <w:pPr>
              <w:pStyle w:val="TAL"/>
              <w:keepNext w:val="0"/>
              <w:keepLines w:val="0"/>
              <w:widowControl w:val="0"/>
              <w:rPr>
                <w:lang w:eastAsia="ja-JP"/>
              </w:rPr>
            </w:pPr>
            <w:r>
              <w:rPr>
                <w:lang w:eastAsia="ja-JP"/>
              </w:rPr>
              <w:t>Transaction ID</w:t>
            </w:r>
          </w:p>
        </w:tc>
        <w:tc>
          <w:tcPr>
            <w:tcW w:w="1080" w:type="dxa"/>
          </w:tcPr>
          <w:p w14:paraId="2437FCF2" w14:textId="77777777" w:rsidR="0047446B" w:rsidRDefault="0047446B" w:rsidP="00101AE6">
            <w:pPr>
              <w:pStyle w:val="TAL"/>
              <w:keepNext w:val="0"/>
              <w:keepLines w:val="0"/>
              <w:widowControl w:val="0"/>
              <w:rPr>
                <w:lang w:eastAsia="ja-JP"/>
              </w:rPr>
            </w:pPr>
            <w:r>
              <w:rPr>
                <w:lang w:eastAsia="ja-JP"/>
              </w:rPr>
              <w:t>M</w:t>
            </w:r>
          </w:p>
        </w:tc>
        <w:tc>
          <w:tcPr>
            <w:tcW w:w="1080" w:type="dxa"/>
          </w:tcPr>
          <w:p w14:paraId="12EF8916" w14:textId="77777777" w:rsidR="0047446B" w:rsidRDefault="0047446B" w:rsidP="00101AE6">
            <w:pPr>
              <w:pStyle w:val="TAL"/>
              <w:keepNext w:val="0"/>
              <w:keepLines w:val="0"/>
              <w:widowControl w:val="0"/>
              <w:rPr>
                <w:i/>
                <w:lang w:eastAsia="ja-JP"/>
              </w:rPr>
            </w:pPr>
          </w:p>
        </w:tc>
        <w:tc>
          <w:tcPr>
            <w:tcW w:w="1512" w:type="dxa"/>
          </w:tcPr>
          <w:p w14:paraId="0A6ADB2D" w14:textId="77777777" w:rsidR="0047446B" w:rsidRDefault="0047446B" w:rsidP="00101AE6">
            <w:pPr>
              <w:pStyle w:val="TAL"/>
              <w:keepNext w:val="0"/>
              <w:keepLines w:val="0"/>
              <w:widowControl w:val="0"/>
              <w:rPr>
                <w:lang w:eastAsia="ja-JP"/>
              </w:rPr>
            </w:pPr>
            <w:r>
              <w:rPr>
                <w:lang w:eastAsia="ja-JP"/>
              </w:rPr>
              <w:t>9.3.1.53</w:t>
            </w:r>
          </w:p>
        </w:tc>
        <w:tc>
          <w:tcPr>
            <w:tcW w:w="1728" w:type="dxa"/>
          </w:tcPr>
          <w:p w14:paraId="4066FA15" w14:textId="77777777" w:rsidR="0047446B" w:rsidRDefault="0047446B" w:rsidP="00101AE6">
            <w:pPr>
              <w:pStyle w:val="TAL"/>
              <w:keepNext w:val="0"/>
              <w:keepLines w:val="0"/>
              <w:widowControl w:val="0"/>
              <w:rPr>
                <w:lang w:eastAsia="ja-JP"/>
              </w:rPr>
            </w:pPr>
          </w:p>
        </w:tc>
        <w:tc>
          <w:tcPr>
            <w:tcW w:w="1080" w:type="dxa"/>
          </w:tcPr>
          <w:p w14:paraId="4994BBF7" w14:textId="77777777" w:rsidR="0047446B" w:rsidRDefault="0047446B" w:rsidP="00101AE6">
            <w:pPr>
              <w:pStyle w:val="TAC"/>
              <w:keepNext w:val="0"/>
              <w:keepLines w:val="0"/>
              <w:widowControl w:val="0"/>
              <w:rPr>
                <w:lang w:eastAsia="ja-JP"/>
              </w:rPr>
            </w:pPr>
            <w:r>
              <w:rPr>
                <w:lang w:eastAsia="ja-JP"/>
              </w:rPr>
              <w:t>YES</w:t>
            </w:r>
          </w:p>
        </w:tc>
        <w:tc>
          <w:tcPr>
            <w:tcW w:w="1080" w:type="dxa"/>
          </w:tcPr>
          <w:p w14:paraId="69FBBF61" w14:textId="77777777" w:rsidR="0047446B" w:rsidRDefault="0047446B" w:rsidP="00101AE6">
            <w:pPr>
              <w:pStyle w:val="TAC"/>
              <w:keepNext w:val="0"/>
              <w:keepLines w:val="0"/>
              <w:widowControl w:val="0"/>
              <w:rPr>
                <w:lang w:eastAsia="ja-JP"/>
              </w:rPr>
            </w:pPr>
            <w:r>
              <w:rPr>
                <w:lang w:eastAsia="ja-JP"/>
              </w:rPr>
              <w:t>reject</w:t>
            </w:r>
          </w:p>
        </w:tc>
      </w:tr>
      <w:tr w:rsidR="0047446B" w14:paraId="009264A7" w14:textId="77777777" w:rsidTr="001239B3">
        <w:tc>
          <w:tcPr>
            <w:tcW w:w="2160" w:type="dxa"/>
            <w:tcBorders>
              <w:top w:val="single" w:sz="4" w:space="0" w:color="auto"/>
              <w:left w:val="single" w:sz="4" w:space="0" w:color="auto"/>
              <w:bottom w:val="single" w:sz="4" w:space="0" w:color="auto"/>
              <w:right w:val="single" w:sz="4" w:space="0" w:color="auto"/>
            </w:tcBorders>
          </w:tcPr>
          <w:p w14:paraId="1D1528C1" w14:textId="77777777" w:rsidR="0047446B" w:rsidRDefault="0047446B" w:rsidP="00101AE6">
            <w:pPr>
              <w:pStyle w:val="TAL"/>
              <w:keepNext w:val="0"/>
              <w:keepLines w:val="0"/>
              <w:widowControl w:val="0"/>
              <w:rPr>
                <w:lang w:eastAsia="ja-JP"/>
              </w:rPr>
            </w:pPr>
            <w:r>
              <w:rPr>
                <w:lang w:eastAsia="ja-JP"/>
              </w:rPr>
              <w:t>gNB-CU-CP Measurement ID</w:t>
            </w:r>
          </w:p>
        </w:tc>
        <w:tc>
          <w:tcPr>
            <w:tcW w:w="1080" w:type="dxa"/>
            <w:tcBorders>
              <w:top w:val="single" w:sz="4" w:space="0" w:color="auto"/>
              <w:left w:val="single" w:sz="4" w:space="0" w:color="auto"/>
              <w:bottom w:val="single" w:sz="4" w:space="0" w:color="auto"/>
              <w:right w:val="single" w:sz="4" w:space="0" w:color="auto"/>
            </w:tcBorders>
          </w:tcPr>
          <w:p w14:paraId="4FC926D7" w14:textId="77777777" w:rsidR="0047446B" w:rsidRDefault="0047446B" w:rsidP="00101AE6">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2E3DED1" w14:textId="77777777" w:rsidR="0047446B" w:rsidRDefault="0047446B"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AE7FA87" w14:textId="77777777" w:rsidR="0047446B" w:rsidRDefault="0047446B" w:rsidP="00101AE6">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2082D799" w14:textId="77777777" w:rsidR="0047446B" w:rsidRDefault="0047446B" w:rsidP="00101AE6">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5695D828" w14:textId="77777777" w:rsidR="0047446B" w:rsidRDefault="0047446B"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924CA0" w14:textId="77777777" w:rsidR="0047446B" w:rsidRDefault="0047446B" w:rsidP="00101AE6">
            <w:pPr>
              <w:pStyle w:val="TAC"/>
              <w:keepNext w:val="0"/>
              <w:keepLines w:val="0"/>
              <w:widowControl w:val="0"/>
              <w:rPr>
                <w:lang w:eastAsia="ja-JP"/>
              </w:rPr>
            </w:pPr>
            <w:r>
              <w:rPr>
                <w:lang w:eastAsia="ja-JP"/>
              </w:rPr>
              <w:t>reject</w:t>
            </w:r>
          </w:p>
        </w:tc>
      </w:tr>
      <w:tr w:rsidR="0047446B" w14:paraId="3C50951E" w14:textId="77777777" w:rsidTr="001239B3">
        <w:tc>
          <w:tcPr>
            <w:tcW w:w="2160" w:type="dxa"/>
            <w:tcBorders>
              <w:top w:val="single" w:sz="4" w:space="0" w:color="auto"/>
              <w:left w:val="single" w:sz="4" w:space="0" w:color="auto"/>
              <w:bottom w:val="single" w:sz="4" w:space="0" w:color="auto"/>
              <w:right w:val="single" w:sz="4" w:space="0" w:color="auto"/>
            </w:tcBorders>
          </w:tcPr>
          <w:p w14:paraId="0B2C1BEF" w14:textId="77777777" w:rsidR="0047446B" w:rsidRDefault="0047446B" w:rsidP="00101AE6">
            <w:pPr>
              <w:pStyle w:val="TAL"/>
              <w:keepNext w:val="0"/>
              <w:keepLines w:val="0"/>
              <w:widowControl w:val="0"/>
              <w:rPr>
                <w:lang w:eastAsia="ja-JP"/>
              </w:rPr>
            </w:pPr>
            <w:r>
              <w:rPr>
                <w:lang w:eastAsia="ja-JP"/>
              </w:rPr>
              <w:t>gNB-CU-UP Measurement ID</w:t>
            </w:r>
          </w:p>
        </w:tc>
        <w:tc>
          <w:tcPr>
            <w:tcW w:w="1080" w:type="dxa"/>
            <w:tcBorders>
              <w:top w:val="single" w:sz="4" w:space="0" w:color="auto"/>
              <w:left w:val="single" w:sz="4" w:space="0" w:color="auto"/>
              <w:bottom w:val="single" w:sz="4" w:space="0" w:color="auto"/>
              <w:right w:val="single" w:sz="4" w:space="0" w:color="auto"/>
            </w:tcBorders>
          </w:tcPr>
          <w:p w14:paraId="36385B52" w14:textId="7C80A8F3" w:rsidR="0047446B" w:rsidRDefault="0047446B" w:rsidP="00101AE6">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B14204F" w14:textId="77777777" w:rsidR="0047446B" w:rsidRDefault="0047446B"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E284BD1" w14:textId="77777777" w:rsidR="0047446B" w:rsidRDefault="0047446B" w:rsidP="00101AE6">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2AF177F4" w14:textId="77777777" w:rsidR="0047446B" w:rsidRDefault="0047446B" w:rsidP="00101AE6">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0C939C1E" w14:textId="77777777" w:rsidR="0047446B" w:rsidRDefault="0047446B"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D8E186" w14:textId="77777777" w:rsidR="0047446B" w:rsidRDefault="0047446B" w:rsidP="00101AE6">
            <w:pPr>
              <w:pStyle w:val="TAC"/>
              <w:keepNext w:val="0"/>
              <w:keepLines w:val="0"/>
              <w:widowControl w:val="0"/>
              <w:rPr>
                <w:lang w:eastAsia="ja-JP"/>
              </w:rPr>
            </w:pPr>
            <w:r>
              <w:rPr>
                <w:lang w:eastAsia="ja-JP"/>
              </w:rPr>
              <w:t>ignore</w:t>
            </w:r>
          </w:p>
        </w:tc>
      </w:tr>
      <w:tr w:rsidR="0047446B" w14:paraId="4607FB68" w14:textId="77777777" w:rsidTr="001239B3">
        <w:tc>
          <w:tcPr>
            <w:tcW w:w="2160" w:type="dxa"/>
          </w:tcPr>
          <w:p w14:paraId="7A7565A7" w14:textId="77777777" w:rsidR="0047446B" w:rsidRDefault="0047446B" w:rsidP="00101AE6">
            <w:pPr>
              <w:pStyle w:val="TAL"/>
              <w:keepNext w:val="0"/>
              <w:keepLines w:val="0"/>
              <w:widowControl w:val="0"/>
              <w:rPr>
                <w:lang w:eastAsia="ja-JP"/>
              </w:rPr>
            </w:pPr>
            <w:r>
              <w:rPr>
                <w:lang w:eastAsia="ja-JP"/>
              </w:rPr>
              <w:t>Cause</w:t>
            </w:r>
          </w:p>
        </w:tc>
        <w:tc>
          <w:tcPr>
            <w:tcW w:w="1080" w:type="dxa"/>
          </w:tcPr>
          <w:p w14:paraId="04C9BBFF" w14:textId="77777777" w:rsidR="0047446B" w:rsidRDefault="0047446B" w:rsidP="00101AE6">
            <w:pPr>
              <w:pStyle w:val="TAL"/>
              <w:keepNext w:val="0"/>
              <w:keepLines w:val="0"/>
              <w:widowControl w:val="0"/>
              <w:rPr>
                <w:lang w:eastAsia="ja-JP"/>
              </w:rPr>
            </w:pPr>
            <w:r>
              <w:rPr>
                <w:lang w:eastAsia="ja-JP"/>
              </w:rPr>
              <w:t>M</w:t>
            </w:r>
          </w:p>
        </w:tc>
        <w:tc>
          <w:tcPr>
            <w:tcW w:w="1080" w:type="dxa"/>
          </w:tcPr>
          <w:p w14:paraId="4A3DD0B8" w14:textId="77777777" w:rsidR="0047446B" w:rsidRDefault="0047446B" w:rsidP="00101AE6">
            <w:pPr>
              <w:pStyle w:val="TAL"/>
              <w:keepNext w:val="0"/>
              <w:keepLines w:val="0"/>
              <w:widowControl w:val="0"/>
              <w:rPr>
                <w:lang w:eastAsia="ja-JP"/>
              </w:rPr>
            </w:pPr>
          </w:p>
        </w:tc>
        <w:tc>
          <w:tcPr>
            <w:tcW w:w="1512" w:type="dxa"/>
          </w:tcPr>
          <w:p w14:paraId="407D0DB1" w14:textId="77777777" w:rsidR="0047446B" w:rsidRDefault="0047446B" w:rsidP="00101AE6">
            <w:pPr>
              <w:pStyle w:val="TAL"/>
              <w:keepNext w:val="0"/>
              <w:keepLines w:val="0"/>
              <w:widowControl w:val="0"/>
              <w:rPr>
                <w:lang w:eastAsia="ja-JP"/>
              </w:rPr>
            </w:pPr>
            <w:r>
              <w:rPr>
                <w:lang w:eastAsia="ja-JP"/>
              </w:rPr>
              <w:t>9.3.1.2</w:t>
            </w:r>
          </w:p>
        </w:tc>
        <w:tc>
          <w:tcPr>
            <w:tcW w:w="1728" w:type="dxa"/>
          </w:tcPr>
          <w:p w14:paraId="188319E4" w14:textId="6EDE771F" w:rsidR="0047446B" w:rsidRDefault="0047446B" w:rsidP="00101AE6">
            <w:pPr>
              <w:pStyle w:val="TAL"/>
              <w:keepNext w:val="0"/>
              <w:keepLines w:val="0"/>
              <w:widowControl w:val="0"/>
              <w:rPr>
                <w:lang w:eastAsia="ja-JP"/>
              </w:rPr>
            </w:pPr>
          </w:p>
        </w:tc>
        <w:tc>
          <w:tcPr>
            <w:tcW w:w="1080" w:type="dxa"/>
          </w:tcPr>
          <w:p w14:paraId="78850A74" w14:textId="77777777" w:rsidR="0047446B" w:rsidRDefault="0047446B" w:rsidP="00101AE6">
            <w:pPr>
              <w:pStyle w:val="TAC"/>
              <w:keepNext w:val="0"/>
              <w:keepLines w:val="0"/>
              <w:widowControl w:val="0"/>
              <w:rPr>
                <w:lang w:eastAsia="ja-JP"/>
              </w:rPr>
            </w:pPr>
            <w:r>
              <w:rPr>
                <w:lang w:eastAsia="ja-JP"/>
              </w:rPr>
              <w:t>YES</w:t>
            </w:r>
          </w:p>
        </w:tc>
        <w:tc>
          <w:tcPr>
            <w:tcW w:w="1080" w:type="dxa"/>
          </w:tcPr>
          <w:p w14:paraId="22EF010C" w14:textId="77777777" w:rsidR="0047446B" w:rsidRDefault="0047446B" w:rsidP="00101AE6">
            <w:pPr>
              <w:pStyle w:val="TAC"/>
              <w:keepNext w:val="0"/>
              <w:keepLines w:val="0"/>
              <w:widowControl w:val="0"/>
              <w:rPr>
                <w:lang w:eastAsia="ja-JP"/>
              </w:rPr>
            </w:pPr>
            <w:r>
              <w:rPr>
                <w:lang w:eastAsia="ja-JP"/>
              </w:rPr>
              <w:t>ignore</w:t>
            </w:r>
          </w:p>
        </w:tc>
      </w:tr>
      <w:tr w:rsidR="002A1FFE" w14:paraId="42E00D0B" w14:textId="77777777" w:rsidTr="00D42B48">
        <w:tc>
          <w:tcPr>
            <w:tcW w:w="2160" w:type="dxa"/>
          </w:tcPr>
          <w:p w14:paraId="41FAE6CE" w14:textId="76ACBB70" w:rsidR="002A1FFE" w:rsidRDefault="002A1FFE" w:rsidP="002A1FFE">
            <w:pPr>
              <w:pStyle w:val="TAL"/>
              <w:keepNext w:val="0"/>
              <w:keepLines w:val="0"/>
              <w:widowControl w:val="0"/>
              <w:rPr>
                <w:lang w:eastAsia="ja-JP"/>
              </w:rPr>
            </w:pPr>
            <w:r>
              <w:rPr>
                <w:lang w:eastAsia="ja-JP"/>
              </w:rPr>
              <w:t>Criticality Diagnostics</w:t>
            </w:r>
          </w:p>
        </w:tc>
        <w:tc>
          <w:tcPr>
            <w:tcW w:w="1080" w:type="dxa"/>
          </w:tcPr>
          <w:p w14:paraId="51754D6B" w14:textId="5B9F9E30" w:rsidR="002A1FFE" w:rsidRDefault="002A1FFE" w:rsidP="002A1FFE">
            <w:pPr>
              <w:pStyle w:val="TAL"/>
              <w:keepNext w:val="0"/>
              <w:keepLines w:val="0"/>
              <w:widowControl w:val="0"/>
              <w:rPr>
                <w:lang w:eastAsia="ja-JP"/>
              </w:rPr>
            </w:pPr>
            <w:r>
              <w:rPr>
                <w:lang w:eastAsia="ja-JP"/>
              </w:rPr>
              <w:t>O</w:t>
            </w:r>
          </w:p>
        </w:tc>
        <w:tc>
          <w:tcPr>
            <w:tcW w:w="1080" w:type="dxa"/>
          </w:tcPr>
          <w:p w14:paraId="1C27E0E2" w14:textId="77777777" w:rsidR="002A1FFE" w:rsidRDefault="002A1FFE" w:rsidP="002A1FFE">
            <w:pPr>
              <w:pStyle w:val="TAL"/>
              <w:keepNext w:val="0"/>
              <w:keepLines w:val="0"/>
              <w:widowControl w:val="0"/>
              <w:rPr>
                <w:lang w:eastAsia="ja-JP"/>
              </w:rPr>
            </w:pPr>
          </w:p>
        </w:tc>
        <w:tc>
          <w:tcPr>
            <w:tcW w:w="1512" w:type="dxa"/>
          </w:tcPr>
          <w:p w14:paraId="40EAFDDE" w14:textId="158483DD" w:rsidR="002A1FFE" w:rsidRDefault="002A1FFE" w:rsidP="002A1FFE">
            <w:pPr>
              <w:pStyle w:val="TAL"/>
              <w:keepNext w:val="0"/>
              <w:keepLines w:val="0"/>
              <w:widowControl w:val="0"/>
              <w:rPr>
                <w:lang w:eastAsia="ja-JP"/>
              </w:rPr>
            </w:pPr>
            <w:r>
              <w:rPr>
                <w:lang w:eastAsia="ja-JP"/>
              </w:rPr>
              <w:t>9.3.1.3</w:t>
            </w:r>
          </w:p>
        </w:tc>
        <w:tc>
          <w:tcPr>
            <w:tcW w:w="1728" w:type="dxa"/>
          </w:tcPr>
          <w:p w14:paraId="1219F73B" w14:textId="77777777" w:rsidR="002A1FFE" w:rsidRDefault="002A1FFE" w:rsidP="002A1FFE">
            <w:pPr>
              <w:pStyle w:val="TAL"/>
              <w:keepNext w:val="0"/>
              <w:keepLines w:val="0"/>
              <w:widowControl w:val="0"/>
              <w:rPr>
                <w:lang w:eastAsia="ja-JP"/>
              </w:rPr>
            </w:pPr>
          </w:p>
        </w:tc>
        <w:tc>
          <w:tcPr>
            <w:tcW w:w="1080" w:type="dxa"/>
          </w:tcPr>
          <w:p w14:paraId="092E5426" w14:textId="17C36265" w:rsidR="002A1FFE" w:rsidRDefault="002A1FFE" w:rsidP="002A1FFE">
            <w:pPr>
              <w:pStyle w:val="TAC"/>
              <w:keepNext w:val="0"/>
              <w:keepLines w:val="0"/>
              <w:widowControl w:val="0"/>
              <w:rPr>
                <w:lang w:eastAsia="ja-JP"/>
              </w:rPr>
            </w:pPr>
            <w:r>
              <w:rPr>
                <w:lang w:eastAsia="ja-JP"/>
              </w:rPr>
              <w:t>YES</w:t>
            </w:r>
          </w:p>
        </w:tc>
        <w:tc>
          <w:tcPr>
            <w:tcW w:w="1080" w:type="dxa"/>
          </w:tcPr>
          <w:p w14:paraId="515EF4BE" w14:textId="3DA27D81" w:rsidR="002A1FFE" w:rsidRDefault="002A1FFE" w:rsidP="002A1FFE">
            <w:pPr>
              <w:pStyle w:val="TAC"/>
              <w:keepNext w:val="0"/>
              <w:keepLines w:val="0"/>
              <w:widowControl w:val="0"/>
              <w:rPr>
                <w:lang w:eastAsia="ja-JP"/>
              </w:rPr>
            </w:pPr>
            <w:r>
              <w:rPr>
                <w:lang w:eastAsia="ja-JP"/>
              </w:rPr>
              <w:t>ignore</w:t>
            </w:r>
          </w:p>
        </w:tc>
      </w:tr>
    </w:tbl>
    <w:p w14:paraId="363DAE61" w14:textId="77777777" w:rsidR="0047446B" w:rsidRDefault="0047446B" w:rsidP="00101AE6">
      <w:pPr>
        <w:pStyle w:val="FirstChange"/>
        <w:widowControl w:val="0"/>
        <w:jc w:val="both"/>
        <w:rPr>
          <w:highlight w:val="yellow"/>
        </w:rPr>
      </w:pPr>
    </w:p>
    <w:p w14:paraId="475A32A4" w14:textId="77777777" w:rsidR="005F6451" w:rsidRDefault="005F6451" w:rsidP="00101AE6">
      <w:pPr>
        <w:pStyle w:val="Heading4"/>
        <w:keepNext w:val="0"/>
        <w:keepLines w:val="0"/>
        <w:widowControl w:val="0"/>
      </w:pPr>
      <w:bookmarkStart w:id="2958" w:name="_Toc145326752"/>
      <w:bookmarkStart w:id="2959" w:name="_CR9_2_1_22"/>
      <w:bookmarkEnd w:id="2959"/>
      <w:r>
        <w:t>9.2.1.22</w:t>
      </w:r>
      <w:r w:rsidRPr="00AA5DA2">
        <w:tab/>
        <w:t>RESOURCE STATUS UPDATE</w:t>
      </w:r>
      <w:bookmarkEnd w:id="2948"/>
      <w:bookmarkEnd w:id="2949"/>
      <w:bookmarkEnd w:id="2950"/>
      <w:bookmarkEnd w:id="2951"/>
      <w:bookmarkEnd w:id="2952"/>
      <w:bookmarkEnd w:id="2953"/>
      <w:bookmarkEnd w:id="2954"/>
      <w:bookmarkEnd w:id="2955"/>
      <w:bookmarkEnd w:id="2956"/>
      <w:bookmarkEnd w:id="2957"/>
      <w:bookmarkEnd w:id="2958"/>
    </w:p>
    <w:p w14:paraId="6A5598C3" w14:textId="77777777" w:rsidR="005F6451" w:rsidRPr="00AA5DA2" w:rsidRDefault="005F6451" w:rsidP="00101AE6">
      <w:pPr>
        <w:widowControl w:val="0"/>
      </w:pPr>
      <w:r w:rsidRPr="00AA5DA2">
        <w:t xml:space="preserve">This message is sent by </w:t>
      </w:r>
      <w:r>
        <w:t>gNB-CU-UP</w:t>
      </w:r>
      <w:r w:rsidRPr="00AA5DA2">
        <w:t xml:space="preserve"> to </w:t>
      </w:r>
      <w:r>
        <w:t>gNB-CU-CP</w:t>
      </w:r>
      <w:r w:rsidRPr="00AA5DA2">
        <w:t xml:space="preserve"> to report the results of the requested measurements.</w:t>
      </w:r>
    </w:p>
    <w:p w14:paraId="70D27336" w14:textId="77777777" w:rsidR="005F6451" w:rsidRPr="00AA5DA2" w:rsidRDefault="005F6451" w:rsidP="00101AE6">
      <w:pPr>
        <w:widowControl w:val="0"/>
      </w:pPr>
      <w:r w:rsidRPr="00AA5DA2">
        <w:t xml:space="preserve">Direction: </w:t>
      </w:r>
      <w:r>
        <w:t>gNB-CU-UP</w:t>
      </w:r>
      <w:r w:rsidRPr="00AA5DA2">
        <w:t xml:space="preserve"> </w:t>
      </w:r>
      <w:r w:rsidRPr="00AA5DA2">
        <w:sym w:font="Symbol" w:char="F0AE"/>
      </w:r>
      <w:r w:rsidRPr="00AA5DA2">
        <w:t xml:space="preserve"> </w:t>
      </w:r>
      <w:r>
        <w:t>gNB-CU-CP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F6451" w:rsidRPr="00AA5DA2" w14:paraId="0FA3E912" w14:textId="77777777" w:rsidTr="001239B3">
        <w:tc>
          <w:tcPr>
            <w:tcW w:w="2160" w:type="dxa"/>
            <w:tcBorders>
              <w:top w:val="single" w:sz="4" w:space="0" w:color="auto"/>
              <w:left w:val="single" w:sz="4" w:space="0" w:color="auto"/>
              <w:bottom w:val="single" w:sz="4" w:space="0" w:color="auto"/>
              <w:right w:val="single" w:sz="4" w:space="0" w:color="auto"/>
            </w:tcBorders>
          </w:tcPr>
          <w:p w14:paraId="549AE0EB" w14:textId="77777777" w:rsidR="005F6451" w:rsidRPr="00A423D1" w:rsidRDefault="005F6451" w:rsidP="00101AE6">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4B36C6A" w14:textId="77777777" w:rsidR="005F6451" w:rsidRPr="00A423D1" w:rsidRDefault="005F6451" w:rsidP="00101AE6">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252FE92" w14:textId="77777777" w:rsidR="005F6451" w:rsidRPr="00FB581D" w:rsidRDefault="005F6451" w:rsidP="00101AE6">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44FCD545" w14:textId="77777777" w:rsidR="005F6451" w:rsidRPr="00A423D1" w:rsidRDefault="005F6451" w:rsidP="00101AE6">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28E94AE" w14:textId="77777777" w:rsidR="005F6451" w:rsidRPr="00AA5DA2" w:rsidRDefault="005F6451" w:rsidP="00101AE6">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22EAB52C" w14:textId="77777777" w:rsidR="005F6451" w:rsidRPr="00AA5DA2" w:rsidRDefault="005F6451" w:rsidP="00101AE6">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1352A49" w14:textId="77777777" w:rsidR="005F6451" w:rsidRPr="00AA5DA2" w:rsidRDefault="005F6451" w:rsidP="00101AE6">
            <w:pPr>
              <w:pStyle w:val="TAH"/>
              <w:keepNext w:val="0"/>
              <w:keepLines w:val="0"/>
              <w:widowControl w:val="0"/>
              <w:rPr>
                <w:lang w:eastAsia="ja-JP"/>
              </w:rPr>
            </w:pPr>
            <w:r w:rsidRPr="00AA5DA2">
              <w:rPr>
                <w:lang w:eastAsia="ja-JP"/>
              </w:rPr>
              <w:t>Assigned Criticality</w:t>
            </w:r>
          </w:p>
        </w:tc>
      </w:tr>
      <w:tr w:rsidR="005F6451" w:rsidRPr="00AA5DA2" w14:paraId="4BB55F82" w14:textId="77777777" w:rsidTr="001239B3">
        <w:tc>
          <w:tcPr>
            <w:tcW w:w="2160" w:type="dxa"/>
            <w:tcBorders>
              <w:top w:val="single" w:sz="4" w:space="0" w:color="auto"/>
              <w:left w:val="single" w:sz="4" w:space="0" w:color="auto"/>
              <w:bottom w:val="single" w:sz="4" w:space="0" w:color="auto"/>
              <w:right w:val="single" w:sz="4" w:space="0" w:color="auto"/>
            </w:tcBorders>
          </w:tcPr>
          <w:p w14:paraId="1E311402" w14:textId="77777777" w:rsidR="005F6451" w:rsidRPr="00A423D1" w:rsidRDefault="005F6451" w:rsidP="00101AE6">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5BD95A9B" w14:textId="77777777" w:rsidR="005F6451" w:rsidRPr="00A423D1"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C75C9E5"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DCF2B03" w14:textId="77777777" w:rsidR="005F6451" w:rsidRPr="00A423D1" w:rsidRDefault="005F6451" w:rsidP="00101AE6">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5FB1DD3E" w14:textId="77777777" w:rsidR="005F6451" w:rsidRPr="00AA5DA2"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81747B"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5E6E2D" w14:textId="45662516" w:rsidR="005F6451" w:rsidRPr="00AA5DA2" w:rsidRDefault="00D52C07" w:rsidP="00101AE6">
            <w:pPr>
              <w:pStyle w:val="TAC"/>
              <w:keepNext w:val="0"/>
              <w:keepLines w:val="0"/>
              <w:widowControl w:val="0"/>
              <w:rPr>
                <w:lang w:eastAsia="ja-JP"/>
              </w:rPr>
            </w:pPr>
            <w:r>
              <w:rPr>
                <w:lang w:eastAsia="ja-JP"/>
              </w:rPr>
              <w:t>i</w:t>
            </w:r>
            <w:r w:rsidR="005F6451" w:rsidRPr="00AA5DA2">
              <w:rPr>
                <w:lang w:eastAsia="ja-JP"/>
              </w:rPr>
              <w:t>gnore</w:t>
            </w:r>
          </w:p>
        </w:tc>
      </w:tr>
      <w:tr w:rsidR="005F6451" w:rsidRPr="00AA5DA2" w14:paraId="36722BCE" w14:textId="77777777" w:rsidTr="001239B3">
        <w:tc>
          <w:tcPr>
            <w:tcW w:w="2160" w:type="dxa"/>
            <w:tcBorders>
              <w:top w:val="single" w:sz="4" w:space="0" w:color="auto"/>
              <w:left w:val="single" w:sz="4" w:space="0" w:color="auto"/>
              <w:bottom w:val="single" w:sz="4" w:space="0" w:color="auto"/>
              <w:right w:val="single" w:sz="4" w:space="0" w:color="auto"/>
            </w:tcBorders>
          </w:tcPr>
          <w:p w14:paraId="081DC9AF" w14:textId="77777777" w:rsidR="005F6451" w:rsidRPr="00A423D1" w:rsidRDefault="005F6451" w:rsidP="00101AE6">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79CEEEAD" w14:textId="77777777" w:rsidR="005F6451" w:rsidRPr="00A423D1"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A75438"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569514" w14:textId="77777777" w:rsidR="005F6451" w:rsidRPr="00A423D1" w:rsidRDefault="005F6451" w:rsidP="00101AE6">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6CA1E499" w14:textId="77777777" w:rsidR="005F6451" w:rsidRPr="00AA5DA2"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CBB49A"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6DC2487" w14:textId="7AA9A0A5" w:rsidR="005F6451" w:rsidRPr="00AA5DA2" w:rsidRDefault="00D52C07" w:rsidP="00101AE6">
            <w:pPr>
              <w:pStyle w:val="TAC"/>
              <w:keepNext w:val="0"/>
              <w:keepLines w:val="0"/>
              <w:widowControl w:val="0"/>
              <w:rPr>
                <w:lang w:eastAsia="ja-JP"/>
              </w:rPr>
            </w:pPr>
            <w:r>
              <w:rPr>
                <w:lang w:eastAsia="ja-JP"/>
              </w:rPr>
              <w:t>r</w:t>
            </w:r>
            <w:r w:rsidR="005F6451" w:rsidRPr="00AA5DA2">
              <w:rPr>
                <w:lang w:eastAsia="ja-JP"/>
              </w:rPr>
              <w:t>eject</w:t>
            </w:r>
          </w:p>
        </w:tc>
      </w:tr>
      <w:tr w:rsidR="00D42B48" w:rsidRPr="00AA5DA2" w14:paraId="2E0942C9" w14:textId="77777777" w:rsidTr="00D42B48">
        <w:tc>
          <w:tcPr>
            <w:tcW w:w="2160" w:type="dxa"/>
            <w:tcBorders>
              <w:top w:val="single" w:sz="4" w:space="0" w:color="auto"/>
              <w:left w:val="single" w:sz="4" w:space="0" w:color="auto"/>
              <w:bottom w:val="single" w:sz="4" w:space="0" w:color="auto"/>
              <w:right w:val="single" w:sz="4" w:space="0" w:color="auto"/>
            </w:tcBorders>
          </w:tcPr>
          <w:p w14:paraId="54B8C148" w14:textId="16139B32" w:rsidR="00D42B48" w:rsidRPr="00A423D1" w:rsidRDefault="00D42B48" w:rsidP="00D42B48">
            <w:pPr>
              <w:pStyle w:val="TAL"/>
              <w:keepNext w:val="0"/>
              <w:keepLines w:val="0"/>
              <w:widowControl w:val="0"/>
              <w:rPr>
                <w:lang w:eastAsia="ja-JP"/>
              </w:rPr>
            </w:pPr>
            <w:r>
              <w:rPr>
                <w:lang w:val="en-US"/>
              </w:rPr>
              <w:t xml:space="preserve">gNB-CU-CP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tcPr>
          <w:p w14:paraId="4EDBBA07" w14:textId="0935885C" w:rsidR="00D42B48" w:rsidRPr="00A423D1" w:rsidRDefault="00D42B48" w:rsidP="00D42B48">
            <w:pPr>
              <w:pStyle w:val="TAL"/>
              <w:keepNext w:val="0"/>
              <w:keepLines w:val="0"/>
              <w:widowControl w:val="0"/>
              <w:rPr>
                <w:lang w:eastAsia="ja-JP"/>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5E7C7456" w14:textId="77777777" w:rsidR="00D42B48" w:rsidRPr="00AA5DA2" w:rsidRDefault="00D42B48" w:rsidP="00D42B48">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787E041" w14:textId="65BCF7ED" w:rsidR="00D42B48" w:rsidRPr="00A423D1" w:rsidRDefault="00D42B48" w:rsidP="00D42B48">
            <w:pPr>
              <w:pStyle w:val="TAL"/>
              <w:keepNext w:val="0"/>
              <w:keepLines w:val="0"/>
              <w:widowControl w:val="0"/>
              <w:rPr>
                <w:lang w:eastAsia="ja-JP"/>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tcPr>
          <w:p w14:paraId="62B315B9" w14:textId="1D803C61" w:rsidR="00D42B48" w:rsidRPr="00AA5DA2" w:rsidRDefault="00D42B48" w:rsidP="00D42B48">
            <w:pPr>
              <w:pStyle w:val="TAL"/>
              <w:keepNext w:val="0"/>
              <w:keepLines w:val="0"/>
              <w:widowControl w:val="0"/>
              <w:rPr>
                <w:lang w:eastAsia="ja-JP"/>
              </w:rPr>
            </w:pPr>
            <w:r>
              <w:rPr>
                <w:lang w:val="en-US"/>
              </w:rPr>
              <w:t>Allocated by gNB-CU-CP</w:t>
            </w:r>
          </w:p>
        </w:tc>
        <w:tc>
          <w:tcPr>
            <w:tcW w:w="1080" w:type="dxa"/>
            <w:tcBorders>
              <w:top w:val="single" w:sz="4" w:space="0" w:color="auto"/>
              <w:left w:val="single" w:sz="4" w:space="0" w:color="auto"/>
              <w:bottom w:val="single" w:sz="4" w:space="0" w:color="auto"/>
              <w:right w:val="single" w:sz="4" w:space="0" w:color="auto"/>
            </w:tcBorders>
          </w:tcPr>
          <w:p w14:paraId="0B553A91" w14:textId="5B9923B0" w:rsidR="00D42B48" w:rsidRPr="00AA5DA2" w:rsidRDefault="00D42B48" w:rsidP="00D42B48">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5FB496C7" w14:textId="5884CA1C" w:rsidR="00D42B48" w:rsidRPr="00AA5DA2" w:rsidRDefault="00D52C07" w:rsidP="00D42B48">
            <w:pPr>
              <w:pStyle w:val="TAC"/>
              <w:keepNext w:val="0"/>
              <w:keepLines w:val="0"/>
              <w:widowControl w:val="0"/>
              <w:rPr>
                <w:lang w:eastAsia="ja-JP"/>
              </w:rPr>
            </w:pPr>
            <w:r>
              <w:rPr>
                <w:lang w:val="en-US"/>
              </w:rPr>
              <w:t>r</w:t>
            </w:r>
            <w:r w:rsidR="00D42B48">
              <w:rPr>
                <w:lang w:val="en-US"/>
              </w:rPr>
              <w:t>eject</w:t>
            </w:r>
          </w:p>
        </w:tc>
      </w:tr>
      <w:tr w:rsidR="00D42B48" w:rsidRPr="00AA5DA2" w14:paraId="597A2B00" w14:textId="77777777" w:rsidTr="00D42B48">
        <w:tc>
          <w:tcPr>
            <w:tcW w:w="2160" w:type="dxa"/>
            <w:tcBorders>
              <w:top w:val="single" w:sz="4" w:space="0" w:color="auto"/>
              <w:left w:val="single" w:sz="4" w:space="0" w:color="auto"/>
              <w:bottom w:val="single" w:sz="4" w:space="0" w:color="auto"/>
              <w:right w:val="single" w:sz="4" w:space="0" w:color="auto"/>
            </w:tcBorders>
          </w:tcPr>
          <w:p w14:paraId="3E7E499E" w14:textId="62F96832" w:rsidR="00D42B48" w:rsidRPr="00A423D1" w:rsidRDefault="00D42B48" w:rsidP="00D42B48">
            <w:pPr>
              <w:pStyle w:val="TAL"/>
              <w:keepNext w:val="0"/>
              <w:keepLines w:val="0"/>
              <w:widowControl w:val="0"/>
              <w:rPr>
                <w:lang w:eastAsia="ja-JP"/>
              </w:rPr>
            </w:pPr>
            <w:r>
              <w:rPr>
                <w:lang w:val="en-US"/>
              </w:rPr>
              <w:t xml:space="preserve">gNB-CU-UP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tcPr>
          <w:p w14:paraId="0DDAFD1B" w14:textId="151F282C" w:rsidR="00D42B48" w:rsidRPr="00A423D1" w:rsidRDefault="00D42B48" w:rsidP="00D42B48">
            <w:pPr>
              <w:pStyle w:val="TAL"/>
              <w:keepNext w:val="0"/>
              <w:keepLines w:val="0"/>
              <w:widowControl w:val="0"/>
              <w:rPr>
                <w:lang w:eastAsia="ja-JP"/>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252CABF5" w14:textId="77777777" w:rsidR="00D42B48" w:rsidRPr="00AA5DA2" w:rsidRDefault="00D42B48" w:rsidP="00D42B48">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DCDA3DB" w14:textId="6754E9F0" w:rsidR="00D42B48" w:rsidRPr="00A423D1" w:rsidRDefault="00D42B48" w:rsidP="00D42B48">
            <w:pPr>
              <w:pStyle w:val="TAL"/>
              <w:keepNext w:val="0"/>
              <w:keepLines w:val="0"/>
              <w:widowControl w:val="0"/>
              <w:rPr>
                <w:lang w:eastAsia="ja-JP"/>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tcPr>
          <w:p w14:paraId="1513D7D6" w14:textId="3F9F80BE" w:rsidR="00D42B48" w:rsidRPr="00AA5DA2" w:rsidRDefault="00D42B48" w:rsidP="00D42B48">
            <w:pPr>
              <w:pStyle w:val="TAL"/>
              <w:keepNext w:val="0"/>
              <w:keepLines w:val="0"/>
              <w:widowControl w:val="0"/>
              <w:rPr>
                <w:lang w:eastAsia="ja-JP"/>
              </w:rPr>
            </w:pPr>
            <w:r>
              <w:rPr>
                <w:lang w:val="en-US"/>
              </w:rPr>
              <w:t>Allocated by gNB-CU-UP</w:t>
            </w:r>
          </w:p>
        </w:tc>
        <w:tc>
          <w:tcPr>
            <w:tcW w:w="1080" w:type="dxa"/>
            <w:tcBorders>
              <w:top w:val="single" w:sz="4" w:space="0" w:color="auto"/>
              <w:left w:val="single" w:sz="4" w:space="0" w:color="auto"/>
              <w:bottom w:val="single" w:sz="4" w:space="0" w:color="auto"/>
              <w:right w:val="single" w:sz="4" w:space="0" w:color="auto"/>
            </w:tcBorders>
          </w:tcPr>
          <w:p w14:paraId="354BE6F6" w14:textId="651AC9B8" w:rsidR="00D42B48" w:rsidRPr="00AA5DA2" w:rsidRDefault="00D42B48" w:rsidP="00D42B48">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3BE84A60" w14:textId="36F28032" w:rsidR="00D42B48" w:rsidRPr="00AA5DA2" w:rsidRDefault="00D52C07" w:rsidP="00D42B48">
            <w:pPr>
              <w:pStyle w:val="TAC"/>
              <w:keepNext w:val="0"/>
              <w:keepLines w:val="0"/>
              <w:widowControl w:val="0"/>
              <w:rPr>
                <w:lang w:eastAsia="ja-JP"/>
              </w:rPr>
            </w:pPr>
            <w:r>
              <w:rPr>
                <w:lang w:val="en-US"/>
              </w:rPr>
              <w:t>i</w:t>
            </w:r>
            <w:r w:rsidR="00D42B48">
              <w:rPr>
                <w:lang w:val="en-US"/>
              </w:rPr>
              <w:t>gnore</w:t>
            </w:r>
          </w:p>
        </w:tc>
      </w:tr>
      <w:tr w:rsidR="00D42B48" w:rsidRPr="00AA5DA2" w14:paraId="26D0FB63" w14:textId="77777777" w:rsidTr="00D42B48">
        <w:tc>
          <w:tcPr>
            <w:tcW w:w="2160" w:type="dxa"/>
            <w:tcBorders>
              <w:top w:val="single" w:sz="4" w:space="0" w:color="auto"/>
              <w:left w:val="single" w:sz="4" w:space="0" w:color="auto"/>
              <w:bottom w:val="single" w:sz="4" w:space="0" w:color="auto"/>
              <w:right w:val="single" w:sz="4" w:space="0" w:color="auto"/>
            </w:tcBorders>
          </w:tcPr>
          <w:p w14:paraId="179F37F4" w14:textId="1BE5CEBC" w:rsidR="00D42B48" w:rsidRPr="00A423D1" w:rsidRDefault="00D42B48" w:rsidP="00D42B48">
            <w:pPr>
              <w:pStyle w:val="TAL"/>
              <w:keepNext w:val="0"/>
              <w:keepLines w:val="0"/>
              <w:widowControl w:val="0"/>
              <w:rPr>
                <w:lang w:eastAsia="ja-JP"/>
              </w:rPr>
            </w:pPr>
            <w:r>
              <w:rPr>
                <w:lang w:val="en-US"/>
              </w:rPr>
              <w:t>TNL Available Capacity Indicator</w:t>
            </w:r>
          </w:p>
        </w:tc>
        <w:tc>
          <w:tcPr>
            <w:tcW w:w="1080" w:type="dxa"/>
            <w:tcBorders>
              <w:top w:val="single" w:sz="4" w:space="0" w:color="auto"/>
              <w:left w:val="single" w:sz="4" w:space="0" w:color="auto"/>
              <w:bottom w:val="single" w:sz="4" w:space="0" w:color="auto"/>
              <w:right w:val="single" w:sz="4" w:space="0" w:color="auto"/>
            </w:tcBorders>
          </w:tcPr>
          <w:p w14:paraId="52324363" w14:textId="5A38C92E" w:rsidR="00D42B48" w:rsidRPr="00A423D1" w:rsidRDefault="00D42B48" w:rsidP="00D42B48">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6D500C32" w14:textId="77777777" w:rsidR="00D42B48" w:rsidRPr="00AA5DA2" w:rsidRDefault="00D42B48" w:rsidP="00D42B48">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2F0D533" w14:textId="4F8ABD1B" w:rsidR="00D42B48" w:rsidRPr="00A423D1" w:rsidRDefault="00D42B48" w:rsidP="00D42B48">
            <w:pPr>
              <w:pStyle w:val="TAL"/>
              <w:keepNext w:val="0"/>
              <w:keepLines w:val="0"/>
              <w:widowControl w:val="0"/>
              <w:rPr>
                <w:lang w:eastAsia="ja-JP"/>
              </w:rPr>
            </w:pPr>
            <w:r>
              <w:rPr>
                <w:lang w:val="en-US"/>
              </w:rPr>
              <w:t>9.3.1.72</w:t>
            </w:r>
          </w:p>
        </w:tc>
        <w:tc>
          <w:tcPr>
            <w:tcW w:w="1728" w:type="dxa"/>
            <w:tcBorders>
              <w:top w:val="single" w:sz="4" w:space="0" w:color="auto"/>
              <w:left w:val="single" w:sz="4" w:space="0" w:color="auto"/>
              <w:bottom w:val="single" w:sz="4" w:space="0" w:color="auto"/>
              <w:right w:val="single" w:sz="4" w:space="0" w:color="auto"/>
            </w:tcBorders>
          </w:tcPr>
          <w:p w14:paraId="5C2FC2E4" w14:textId="77777777" w:rsidR="00D42B48" w:rsidRPr="00AA5DA2" w:rsidRDefault="00D42B48" w:rsidP="00D42B48">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549BF7" w14:textId="18859505" w:rsidR="00D42B48" w:rsidRPr="00AA5DA2" w:rsidRDefault="00D42B48" w:rsidP="00D42B48">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5BF0253A" w14:textId="102CC4D3" w:rsidR="00D42B48" w:rsidRPr="00AA5DA2" w:rsidRDefault="00D52C07" w:rsidP="00D42B48">
            <w:pPr>
              <w:pStyle w:val="TAC"/>
              <w:keepNext w:val="0"/>
              <w:keepLines w:val="0"/>
              <w:widowControl w:val="0"/>
              <w:rPr>
                <w:lang w:eastAsia="ja-JP"/>
              </w:rPr>
            </w:pPr>
            <w:r>
              <w:rPr>
                <w:lang w:val="en-US"/>
              </w:rPr>
              <w:t>i</w:t>
            </w:r>
            <w:r w:rsidR="00D42B48">
              <w:rPr>
                <w:lang w:val="en-US"/>
              </w:rPr>
              <w:t>gnore</w:t>
            </w:r>
          </w:p>
        </w:tc>
      </w:tr>
      <w:tr w:rsidR="00D42B48" w:rsidRPr="00AA5DA2" w14:paraId="345FD741" w14:textId="77777777" w:rsidTr="00D42B48">
        <w:tc>
          <w:tcPr>
            <w:tcW w:w="2160" w:type="dxa"/>
            <w:tcBorders>
              <w:top w:val="single" w:sz="4" w:space="0" w:color="auto"/>
              <w:left w:val="single" w:sz="4" w:space="0" w:color="auto"/>
              <w:bottom w:val="single" w:sz="4" w:space="0" w:color="auto"/>
              <w:right w:val="single" w:sz="4" w:space="0" w:color="auto"/>
            </w:tcBorders>
          </w:tcPr>
          <w:p w14:paraId="6771B72C" w14:textId="7A3D43EA" w:rsidR="00D42B48" w:rsidRPr="00A423D1" w:rsidRDefault="00D42B48" w:rsidP="00D42B48">
            <w:pPr>
              <w:pStyle w:val="TAL"/>
              <w:keepNext w:val="0"/>
              <w:keepLines w:val="0"/>
              <w:widowControl w:val="0"/>
              <w:rPr>
                <w:lang w:eastAsia="ja-JP"/>
              </w:rPr>
            </w:pPr>
            <w:r>
              <w:rPr>
                <w:lang w:val="en-US"/>
              </w:rPr>
              <w:t>HW Capacity Indicator</w:t>
            </w:r>
          </w:p>
        </w:tc>
        <w:tc>
          <w:tcPr>
            <w:tcW w:w="1080" w:type="dxa"/>
            <w:tcBorders>
              <w:top w:val="single" w:sz="4" w:space="0" w:color="auto"/>
              <w:left w:val="single" w:sz="4" w:space="0" w:color="auto"/>
              <w:bottom w:val="single" w:sz="4" w:space="0" w:color="auto"/>
              <w:right w:val="single" w:sz="4" w:space="0" w:color="auto"/>
            </w:tcBorders>
          </w:tcPr>
          <w:p w14:paraId="108D0B19" w14:textId="1B635614" w:rsidR="00D42B48" w:rsidRPr="00A423D1" w:rsidRDefault="00D42B48" w:rsidP="00D42B48">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0DEF7814" w14:textId="77777777" w:rsidR="00D42B48" w:rsidRPr="00AA5DA2" w:rsidRDefault="00D42B48" w:rsidP="00D42B48">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6DE615F" w14:textId="4CEA10A9" w:rsidR="00D42B48" w:rsidRPr="00A423D1" w:rsidRDefault="00D42B48" w:rsidP="00D42B48">
            <w:pPr>
              <w:pStyle w:val="TAL"/>
              <w:keepNext w:val="0"/>
              <w:keepLines w:val="0"/>
              <w:widowControl w:val="0"/>
              <w:rPr>
                <w:lang w:eastAsia="ja-JP"/>
              </w:rPr>
            </w:pPr>
            <w:r>
              <w:rPr>
                <w:lang w:val="en-US"/>
              </w:rPr>
              <w:t>9.3.1.73</w:t>
            </w:r>
          </w:p>
        </w:tc>
        <w:tc>
          <w:tcPr>
            <w:tcW w:w="1728" w:type="dxa"/>
            <w:tcBorders>
              <w:top w:val="single" w:sz="4" w:space="0" w:color="auto"/>
              <w:left w:val="single" w:sz="4" w:space="0" w:color="auto"/>
              <w:bottom w:val="single" w:sz="4" w:space="0" w:color="auto"/>
              <w:right w:val="single" w:sz="4" w:space="0" w:color="auto"/>
            </w:tcBorders>
          </w:tcPr>
          <w:p w14:paraId="0C4A45A4" w14:textId="77777777" w:rsidR="00D42B48" w:rsidRPr="00AA5DA2" w:rsidRDefault="00D42B48" w:rsidP="00D42B48">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5E6D09" w14:textId="4A8E039A" w:rsidR="00D42B48" w:rsidRPr="00AA5DA2" w:rsidRDefault="00D42B48" w:rsidP="00D42B48">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7989BE8B" w14:textId="20879125" w:rsidR="00D42B48" w:rsidRPr="00AA5DA2" w:rsidRDefault="00D52C07" w:rsidP="00D42B48">
            <w:pPr>
              <w:pStyle w:val="TAC"/>
              <w:keepNext w:val="0"/>
              <w:keepLines w:val="0"/>
              <w:widowControl w:val="0"/>
              <w:rPr>
                <w:lang w:eastAsia="ja-JP"/>
              </w:rPr>
            </w:pPr>
            <w:r>
              <w:rPr>
                <w:lang w:val="en-US"/>
              </w:rPr>
              <w:t>i</w:t>
            </w:r>
            <w:r w:rsidR="00D42B48">
              <w:rPr>
                <w:lang w:val="en-US"/>
              </w:rPr>
              <w:t>gnore</w:t>
            </w:r>
          </w:p>
        </w:tc>
      </w:tr>
    </w:tbl>
    <w:p w14:paraId="36D8E4AA" w14:textId="77777777" w:rsidR="005F6451" w:rsidRDefault="005F6451" w:rsidP="00101AE6">
      <w:pPr>
        <w:widowControl w:val="0"/>
      </w:pPr>
    </w:p>
    <w:tbl>
      <w:tblPr>
        <w:tblpPr w:leftFromText="180" w:rightFromText="180" w:vertAnchor="text" w:horzAnchor="margin" w:tblpXSpec="center" w:tblpY="86"/>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5672"/>
      </w:tblGrid>
      <w:tr w:rsidR="005F6451" w14:paraId="277B1C7D" w14:textId="77777777" w:rsidTr="001239B3">
        <w:tc>
          <w:tcPr>
            <w:tcW w:w="3256" w:type="dxa"/>
            <w:tcBorders>
              <w:top w:val="single" w:sz="4" w:space="0" w:color="auto"/>
              <w:left w:val="single" w:sz="4" w:space="0" w:color="auto"/>
              <w:bottom w:val="single" w:sz="4" w:space="0" w:color="auto"/>
              <w:right w:val="single" w:sz="4" w:space="0" w:color="auto"/>
            </w:tcBorders>
            <w:hideMark/>
          </w:tcPr>
          <w:p w14:paraId="39C92952" w14:textId="77777777" w:rsidR="005F6451" w:rsidRDefault="005F6451" w:rsidP="00101AE6">
            <w:pPr>
              <w:pStyle w:val="TAH"/>
              <w:keepNext w:val="0"/>
              <w:keepLines w:val="0"/>
              <w:widowControl w:val="0"/>
              <w:rPr>
                <w:lang w:val="en-US"/>
              </w:rPr>
            </w:pPr>
            <w:r>
              <w:rPr>
                <w:lang w:val="en-US"/>
              </w:rPr>
              <w:t>Range bound</w:t>
            </w:r>
          </w:p>
        </w:tc>
        <w:tc>
          <w:tcPr>
            <w:tcW w:w="5672" w:type="dxa"/>
            <w:tcBorders>
              <w:top w:val="single" w:sz="4" w:space="0" w:color="auto"/>
              <w:left w:val="single" w:sz="4" w:space="0" w:color="auto"/>
              <w:bottom w:val="single" w:sz="4" w:space="0" w:color="auto"/>
              <w:right w:val="single" w:sz="4" w:space="0" w:color="auto"/>
            </w:tcBorders>
            <w:hideMark/>
          </w:tcPr>
          <w:p w14:paraId="75430747" w14:textId="77777777" w:rsidR="005F6451" w:rsidRDefault="005F6451" w:rsidP="00101AE6">
            <w:pPr>
              <w:pStyle w:val="TAH"/>
              <w:keepNext w:val="0"/>
              <w:keepLines w:val="0"/>
              <w:widowControl w:val="0"/>
              <w:rPr>
                <w:lang w:val="en-US"/>
              </w:rPr>
            </w:pPr>
            <w:r>
              <w:rPr>
                <w:lang w:val="en-US"/>
              </w:rPr>
              <w:t>Explanation</w:t>
            </w:r>
          </w:p>
        </w:tc>
      </w:tr>
      <w:tr w:rsidR="005F6451" w14:paraId="59D7FC7F" w14:textId="77777777" w:rsidTr="001239B3">
        <w:tc>
          <w:tcPr>
            <w:tcW w:w="3256" w:type="dxa"/>
            <w:tcBorders>
              <w:top w:val="single" w:sz="4" w:space="0" w:color="auto"/>
              <w:left w:val="single" w:sz="4" w:space="0" w:color="auto"/>
              <w:bottom w:val="single" w:sz="4" w:space="0" w:color="auto"/>
              <w:right w:val="single" w:sz="4" w:space="0" w:color="auto"/>
            </w:tcBorders>
          </w:tcPr>
          <w:p w14:paraId="3900BE41" w14:textId="77777777" w:rsidR="005F6451" w:rsidRDefault="005F6451" w:rsidP="00101AE6">
            <w:pPr>
              <w:pStyle w:val="TAL"/>
              <w:keepNext w:val="0"/>
              <w:keepLines w:val="0"/>
              <w:widowControl w:val="0"/>
              <w:rPr>
                <w:lang w:val="en-US"/>
              </w:rPr>
            </w:pPr>
            <w:r w:rsidRPr="00FA52B0">
              <w:rPr>
                <w:lang w:eastAsia="ja-JP"/>
              </w:rPr>
              <w:t>maxnoofSPLMNs</w:t>
            </w:r>
          </w:p>
        </w:tc>
        <w:tc>
          <w:tcPr>
            <w:tcW w:w="5672" w:type="dxa"/>
            <w:tcBorders>
              <w:top w:val="single" w:sz="4" w:space="0" w:color="auto"/>
              <w:left w:val="single" w:sz="4" w:space="0" w:color="auto"/>
              <w:bottom w:val="single" w:sz="4" w:space="0" w:color="auto"/>
              <w:right w:val="single" w:sz="4" w:space="0" w:color="auto"/>
            </w:tcBorders>
          </w:tcPr>
          <w:p w14:paraId="6C8F8B18" w14:textId="77777777" w:rsidR="005F6451" w:rsidRDefault="005F6451" w:rsidP="00101AE6">
            <w:pPr>
              <w:pStyle w:val="TAL"/>
              <w:keepNext w:val="0"/>
              <w:keepLines w:val="0"/>
              <w:widowControl w:val="0"/>
              <w:rPr>
                <w:lang w:val="en-US"/>
              </w:rPr>
            </w:pPr>
            <w:r w:rsidRPr="00FA52B0">
              <w:rPr>
                <w:lang w:eastAsia="ja-JP"/>
              </w:rPr>
              <w:t>Maximum no. of Supported PLMN Ids. Value is 12.</w:t>
            </w:r>
          </w:p>
        </w:tc>
      </w:tr>
      <w:tr w:rsidR="005F6451" w14:paraId="68C5D2E3" w14:textId="77777777" w:rsidTr="001239B3">
        <w:tc>
          <w:tcPr>
            <w:tcW w:w="3256" w:type="dxa"/>
            <w:tcBorders>
              <w:top w:val="single" w:sz="4" w:space="0" w:color="auto"/>
              <w:left w:val="single" w:sz="4" w:space="0" w:color="auto"/>
              <w:bottom w:val="single" w:sz="4" w:space="0" w:color="auto"/>
              <w:right w:val="single" w:sz="4" w:space="0" w:color="auto"/>
            </w:tcBorders>
            <w:hideMark/>
          </w:tcPr>
          <w:p w14:paraId="4DFE79D0" w14:textId="77777777" w:rsidR="005F6451" w:rsidRDefault="005F6451" w:rsidP="00101AE6">
            <w:pPr>
              <w:pStyle w:val="TAL"/>
              <w:keepNext w:val="0"/>
              <w:keepLines w:val="0"/>
              <w:widowControl w:val="0"/>
              <w:rPr>
                <w:lang w:val="en-US"/>
              </w:rPr>
            </w:pPr>
            <w:r>
              <w:rPr>
                <w:lang w:val="en-US"/>
              </w:rPr>
              <w:t>maxnoofSliceItems</w:t>
            </w:r>
          </w:p>
        </w:tc>
        <w:tc>
          <w:tcPr>
            <w:tcW w:w="5672" w:type="dxa"/>
            <w:tcBorders>
              <w:top w:val="single" w:sz="4" w:space="0" w:color="auto"/>
              <w:left w:val="single" w:sz="4" w:space="0" w:color="auto"/>
              <w:bottom w:val="single" w:sz="4" w:space="0" w:color="auto"/>
              <w:right w:val="single" w:sz="4" w:space="0" w:color="auto"/>
            </w:tcBorders>
            <w:hideMark/>
          </w:tcPr>
          <w:p w14:paraId="36940D0F" w14:textId="77777777" w:rsidR="005F6451" w:rsidRDefault="005F6451" w:rsidP="00101AE6">
            <w:pPr>
              <w:pStyle w:val="TAL"/>
              <w:keepNext w:val="0"/>
              <w:keepLines w:val="0"/>
              <w:widowControl w:val="0"/>
              <w:rPr>
                <w:lang w:val="en-US"/>
              </w:rPr>
            </w:pPr>
            <w:r>
              <w:rPr>
                <w:lang w:val="en-US"/>
              </w:rPr>
              <w:t xml:space="preserve">Maximum no. of signalled slice support items. Value is </w:t>
            </w:r>
            <w:r>
              <w:rPr>
                <w:lang w:val="en-US" w:eastAsia="zh-CN"/>
              </w:rPr>
              <w:t>1024</w:t>
            </w:r>
            <w:r>
              <w:rPr>
                <w:lang w:val="en-US"/>
              </w:rPr>
              <w:t>.</w:t>
            </w:r>
          </w:p>
        </w:tc>
      </w:tr>
    </w:tbl>
    <w:p w14:paraId="08383186" w14:textId="77777777" w:rsidR="00076CA3" w:rsidRPr="00D629EF" w:rsidRDefault="00076CA3" w:rsidP="00101AE6">
      <w:pPr>
        <w:widowControl w:val="0"/>
      </w:pPr>
    </w:p>
    <w:p w14:paraId="6ED09A19" w14:textId="77777777" w:rsidR="00A85C4E" w:rsidRPr="00D629EF" w:rsidRDefault="00A85C4E" w:rsidP="00101AE6">
      <w:pPr>
        <w:pStyle w:val="Heading3"/>
        <w:keepNext w:val="0"/>
        <w:keepLines w:val="0"/>
        <w:widowControl w:val="0"/>
      </w:pPr>
      <w:bookmarkStart w:id="2960" w:name="_Toc20955562"/>
      <w:bookmarkStart w:id="2961" w:name="_Toc29460997"/>
      <w:bookmarkStart w:id="2962" w:name="_Toc29505729"/>
      <w:bookmarkStart w:id="2963" w:name="_Toc36556254"/>
      <w:bookmarkStart w:id="2964" w:name="_Toc45881712"/>
      <w:bookmarkStart w:id="2965" w:name="_Toc51852350"/>
      <w:bookmarkStart w:id="2966" w:name="_Toc56620301"/>
      <w:bookmarkStart w:id="2967" w:name="_Toc64447941"/>
      <w:bookmarkStart w:id="2968" w:name="_Toc74152716"/>
      <w:bookmarkStart w:id="2969" w:name="_Toc88656141"/>
      <w:bookmarkStart w:id="2970" w:name="_Toc88657200"/>
      <w:bookmarkStart w:id="2971" w:name="_Toc105657234"/>
      <w:bookmarkStart w:id="2972" w:name="_Toc106108615"/>
      <w:bookmarkStart w:id="2973" w:name="_Toc112687708"/>
      <w:bookmarkStart w:id="2974" w:name="_Toc145326753"/>
      <w:bookmarkStart w:id="2975" w:name="_CR9_2_2"/>
      <w:bookmarkEnd w:id="2975"/>
      <w:r w:rsidRPr="00D629EF">
        <w:rPr>
          <w:rFonts w:hint="eastAsia"/>
        </w:rPr>
        <w:t>9.2.</w:t>
      </w:r>
      <w:r w:rsidRPr="00D629EF">
        <w:t>2</w:t>
      </w:r>
      <w:r w:rsidRPr="00D629EF">
        <w:rPr>
          <w:rFonts w:hint="eastAsia"/>
        </w:rPr>
        <w:tab/>
      </w:r>
      <w:r w:rsidRPr="00D629EF">
        <w:t>Bearer Context Management messages</w:t>
      </w:r>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p>
    <w:p w14:paraId="53B4A8AB" w14:textId="77777777" w:rsidR="00A85C4E" w:rsidRPr="00D629EF" w:rsidRDefault="00A85C4E" w:rsidP="00101AE6">
      <w:pPr>
        <w:pStyle w:val="Heading4"/>
        <w:keepNext w:val="0"/>
        <w:keepLines w:val="0"/>
        <w:widowControl w:val="0"/>
      </w:pPr>
      <w:bookmarkStart w:id="2976" w:name="_Toc20955563"/>
      <w:bookmarkStart w:id="2977" w:name="_Toc29460998"/>
      <w:bookmarkStart w:id="2978" w:name="_Toc29505730"/>
      <w:bookmarkStart w:id="2979" w:name="_Toc36556255"/>
      <w:bookmarkStart w:id="2980" w:name="_Toc45881713"/>
      <w:bookmarkStart w:id="2981" w:name="_Toc51852351"/>
      <w:bookmarkStart w:id="2982" w:name="_Toc56620302"/>
      <w:bookmarkStart w:id="2983" w:name="_Toc64447942"/>
      <w:bookmarkStart w:id="2984" w:name="_Toc74152717"/>
      <w:bookmarkStart w:id="2985" w:name="_Toc88656142"/>
      <w:bookmarkStart w:id="2986" w:name="_Toc88657201"/>
      <w:bookmarkStart w:id="2987" w:name="_Toc105657235"/>
      <w:bookmarkStart w:id="2988" w:name="_Toc106108616"/>
      <w:bookmarkStart w:id="2989" w:name="_Toc112687709"/>
      <w:bookmarkStart w:id="2990" w:name="_Toc145326754"/>
      <w:bookmarkStart w:id="2991" w:name="_CR9_2_2_1"/>
      <w:bookmarkEnd w:id="2991"/>
      <w:r w:rsidRPr="00D629EF">
        <w:t>9.2.2.1</w:t>
      </w:r>
      <w:r w:rsidRPr="00D629EF">
        <w:tab/>
        <w:t>BEARER CONTEXT SETUP REQUEST</w:t>
      </w:r>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p>
    <w:p w14:paraId="54B77E10" w14:textId="77777777" w:rsidR="00A85C4E" w:rsidRPr="00D629EF" w:rsidRDefault="00A85C4E" w:rsidP="00101AE6">
      <w:pPr>
        <w:widowControl w:val="0"/>
      </w:pPr>
      <w:r w:rsidRPr="00D629EF">
        <w:t xml:space="preserve">This message is sent by the gNB-CU-CP to request the gNB-CU-UP to setup a bearer context. </w:t>
      </w:r>
    </w:p>
    <w:p w14:paraId="1E6C12C4" w14:textId="77777777" w:rsidR="00A85C4E" w:rsidRPr="00D629EF" w:rsidRDefault="00A85C4E" w:rsidP="00101AE6">
      <w:pPr>
        <w:widowControl w:val="0"/>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0C4F5113" w14:textId="77777777" w:rsidTr="001239B3">
        <w:trPr>
          <w:tblHeader/>
        </w:trPr>
        <w:tc>
          <w:tcPr>
            <w:tcW w:w="2160" w:type="dxa"/>
          </w:tcPr>
          <w:p w14:paraId="3318B2B5"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558CAADC"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1083A359"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251E569D"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7ED913D"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0FE9A096"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10C262A7"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6FEA30FC" w14:textId="77777777" w:rsidTr="001239B3">
        <w:tc>
          <w:tcPr>
            <w:tcW w:w="2160" w:type="dxa"/>
          </w:tcPr>
          <w:p w14:paraId="59E6066A"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6890F96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1CBCF003" w14:textId="77777777" w:rsidR="00A85C4E" w:rsidRPr="00D629EF" w:rsidRDefault="00A85C4E" w:rsidP="00101AE6">
            <w:pPr>
              <w:pStyle w:val="TAL"/>
              <w:keepNext w:val="0"/>
              <w:keepLines w:val="0"/>
              <w:widowControl w:val="0"/>
              <w:rPr>
                <w:lang w:eastAsia="ja-JP"/>
              </w:rPr>
            </w:pPr>
          </w:p>
        </w:tc>
        <w:tc>
          <w:tcPr>
            <w:tcW w:w="1512" w:type="dxa"/>
          </w:tcPr>
          <w:p w14:paraId="175065C7"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025D5019" w14:textId="77777777" w:rsidR="00A85C4E" w:rsidRPr="00D629EF" w:rsidRDefault="00A85C4E" w:rsidP="00101AE6">
            <w:pPr>
              <w:pStyle w:val="TAL"/>
              <w:keepNext w:val="0"/>
              <w:keepLines w:val="0"/>
              <w:widowControl w:val="0"/>
              <w:rPr>
                <w:lang w:eastAsia="ja-JP"/>
              </w:rPr>
            </w:pPr>
          </w:p>
        </w:tc>
        <w:tc>
          <w:tcPr>
            <w:tcW w:w="1080" w:type="dxa"/>
          </w:tcPr>
          <w:p w14:paraId="50D6898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5166CD98"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5865DF0" w14:textId="77777777" w:rsidTr="001239B3">
        <w:tc>
          <w:tcPr>
            <w:tcW w:w="2160" w:type="dxa"/>
            <w:tcBorders>
              <w:top w:val="single" w:sz="4" w:space="0" w:color="auto"/>
              <w:left w:val="single" w:sz="4" w:space="0" w:color="auto"/>
              <w:bottom w:val="single" w:sz="4" w:space="0" w:color="auto"/>
              <w:right w:val="single" w:sz="4" w:space="0" w:color="auto"/>
            </w:tcBorders>
          </w:tcPr>
          <w:p w14:paraId="06661B8D"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163BA83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B053F1"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C910CDB" w14:textId="77777777" w:rsidR="00A85C4E" w:rsidRPr="00D629EF" w:rsidRDefault="00A85C4E" w:rsidP="00101AE6">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73A7124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7472F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D6BA42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1F55ECDE" w14:textId="77777777" w:rsidTr="001239B3">
        <w:tc>
          <w:tcPr>
            <w:tcW w:w="2160" w:type="dxa"/>
            <w:tcBorders>
              <w:top w:val="single" w:sz="4" w:space="0" w:color="auto"/>
              <w:left w:val="single" w:sz="4" w:space="0" w:color="auto"/>
              <w:bottom w:val="single" w:sz="4" w:space="0" w:color="auto"/>
              <w:right w:val="single" w:sz="4" w:space="0" w:color="auto"/>
            </w:tcBorders>
          </w:tcPr>
          <w:p w14:paraId="1ECEA950" w14:textId="77777777" w:rsidR="00A85C4E" w:rsidRPr="00D629EF" w:rsidRDefault="00A85C4E" w:rsidP="00101AE6">
            <w:pPr>
              <w:pStyle w:val="TAL"/>
              <w:keepNext w:val="0"/>
              <w:keepLines w:val="0"/>
              <w:widowControl w:val="0"/>
            </w:pPr>
            <w:bookmarkStart w:id="2992" w:name="_Hlk512875610"/>
            <w:r w:rsidRPr="00D629EF">
              <w:rPr>
                <w:noProof/>
              </w:rPr>
              <w:t>Security Information</w:t>
            </w:r>
          </w:p>
        </w:tc>
        <w:tc>
          <w:tcPr>
            <w:tcW w:w="1080" w:type="dxa"/>
            <w:tcBorders>
              <w:top w:val="single" w:sz="4" w:space="0" w:color="auto"/>
              <w:left w:val="single" w:sz="4" w:space="0" w:color="auto"/>
              <w:bottom w:val="single" w:sz="4" w:space="0" w:color="auto"/>
              <w:right w:val="single" w:sz="4" w:space="0" w:color="auto"/>
            </w:tcBorders>
          </w:tcPr>
          <w:p w14:paraId="794235D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C18091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1209F2D" w14:textId="77777777" w:rsidR="00A85C4E" w:rsidRPr="00D629EF" w:rsidRDefault="00A85C4E" w:rsidP="00101AE6">
            <w:pPr>
              <w:pStyle w:val="TAL"/>
              <w:keepNext w:val="0"/>
              <w:keepLines w:val="0"/>
              <w:widowControl w:val="0"/>
              <w:rPr>
                <w:noProof/>
                <w:lang w:eastAsia="ja-JP"/>
              </w:rPr>
            </w:pPr>
            <w:r w:rsidRPr="00D629EF">
              <w:rPr>
                <w:noProof/>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1B875EA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464C2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E49C89" w14:textId="77777777" w:rsidR="00A85C4E" w:rsidRPr="00D629EF" w:rsidRDefault="00A85C4E" w:rsidP="00101AE6">
            <w:pPr>
              <w:pStyle w:val="TAC"/>
              <w:keepNext w:val="0"/>
              <w:keepLines w:val="0"/>
              <w:widowControl w:val="0"/>
              <w:rPr>
                <w:lang w:eastAsia="ja-JP"/>
              </w:rPr>
            </w:pPr>
            <w:r w:rsidRPr="00D629EF">
              <w:rPr>
                <w:lang w:eastAsia="ja-JP"/>
              </w:rPr>
              <w:t>reject</w:t>
            </w:r>
          </w:p>
        </w:tc>
      </w:tr>
      <w:bookmarkEnd w:id="2992"/>
      <w:tr w:rsidR="00A85C4E" w:rsidRPr="00D629EF" w14:paraId="4DED8540" w14:textId="77777777" w:rsidTr="001239B3">
        <w:tc>
          <w:tcPr>
            <w:tcW w:w="2160" w:type="dxa"/>
            <w:tcBorders>
              <w:top w:val="single" w:sz="4" w:space="0" w:color="auto"/>
              <w:left w:val="single" w:sz="4" w:space="0" w:color="auto"/>
              <w:bottom w:val="single" w:sz="4" w:space="0" w:color="auto"/>
              <w:right w:val="single" w:sz="4" w:space="0" w:color="auto"/>
            </w:tcBorders>
          </w:tcPr>
          <w:p w14:paraId="3E6CC3DC" w14:textId="77777777" w:rsidR="00A85C4E" w:rsidRPr="00D629EF" w:rsidRDefault="00A85C4E" w:rsidP="00101AE6">
            <w:pPr>
              <w:pStyle w:val="TAL"/>
              <w:keepNext w:val="0"/>
              <w:keepLines w:val="0"/>
              <w:widowControl w:val="0"/>
              <w:rPr>
                <w:noProof/>
              </w:rPr>
            </w:pPr>
            <w:r w:rsidRPr="00D629EF">
              <w:rPr>
                <w:rFonts w:eastAsia="Batang"/>
                <w:lang w:eastAsia="ja-JP"/>
              </w:rPr>
              <w:t>UE DL Aggregate Maximum Bit Rate</w:t>
            </w:r>
          </w:p>
        </w:tc>
        <w:tc>
          <w:tcPr>
            <w:tcW w:w="1080" w:type="dxa"/>
            <w:tcBorders>
              <w:top w:val="single" w:sz="4" w:space="0" w:color="auto"/>
              <w:left w:val="single" w:sz="4" w:space="0" w:color="auto"/>
              <w:bottom w:val="single" w:sz="4" w:space="0" w:color="auto"/>
              <w:right w:val="single" w:sz="4" w:space="0" w:color="auto"/>
            </w:tcBorders>
          </w:tcPr>
          <w:p w14:paraId="6DA2A62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3CC770B"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5FF8AE2" w14:textId="77777777" w:rsidR="00A85C4E" w:rsidRPr="00D629EF" w:rsidRDefault="00A85C4E" w:rsidP="00101AE6">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577FC82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2F82D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5BC900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E41EE31" w14:textId="77777777" w:rsidTr="001239B3">
        <w:tc>
          <w:tcPr>
            <w:tcW w:w="2160" w:type="dxa"/>
            <w:tcBorders>
              <w:top w:val="single" w:sz="4" w:space="0" w:color="auto"/>
              <w:left w:val="single" w:sz="4" w:space="0" w:color="auto"/>
              <w:bottom w:val="single" w:sz="4" w:space="0" w:color="auto"/>
              <w:right w:val="single" w:sz="4" w:space="0" w:color="auto"/>
            </w:tcBorders>
          </w:tcPr>
          <w:p w14:paraId="2C1DD100" w14:textId="77777777" w:rsidR="00A85C4E" w:rsidRPr="00D629EF" w:rsidRDefault="00A85C4E" w:rsidP="00101AE6">
            <w:pPr>
              <w:pStyle w:val="TAL"/>
              <w:keepNext w:val="0"/>
              <w:keepLines w:val="0"/>
              <w:widowControl w:val="0"/>
              <w:rPr>
                <w:rFonts w:eastAsia="Batang"/>
                <w:lang w:eastAsia="ja-JP"/>
              </w:rPr>
            </w:pPr>
            <w:r w:rsidRPr="00D629EF">
              <w:rPr>
                <w:rFonts w:eastAsia="Batang"/>
                <w:lang w:eastAsia="ja-JP"/>
              </w:rPr>
              <w:t>UE DL 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0EE7C44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623C2C"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AB5667" w14:textId="77777777" w:rsidR="00A85C4E" w:rsidRPr="00D629EF" w:rsidRDefault="00A85C4E" w:rsidP="00101AE6">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3B1E6EFB" w14:textId="77777777" w:rsidR="00A85C4E" w:rsidRPr="00D629EF" w:rsidRDefault="00A85C4E" w:rsidP="00101AE6">
            <w:pPr>
              <w:pStyle w:val="TAL"/>
              <w:keepNext w:val="0"/>
              <w:keepLines w:val="0"/>
              <w:widowControl w:val="0"/>
              <w:rPr>
                <w:lang w:eastAsia="ja-JP"/>
              </w:rPr>
            </w:pPr>
            <w:r w:rsidRPr="00D629EF">
              <w:rPr>
                <w:lang w:eastAsia="ja-JP"/>
              </w:rPr>
              <w:t xml:space="preserve">The Bit Rate is a portion of the UE’s Maximum Integrity Protected Data Rate, and is </w:t>
            </w:r>
            <w:r w:rsidRPr="00D629EF">
              <w:rPr>
                <w:lang w:eastAsia="ja-JP"/>
              </w:rPr>
              <w:lastRenderedPageBreak/>
              <w:t>enforced by the gNB-CU-UP node.</w:t>
            </w:r>
          </w:p>
        </w:tc>
        <w:tc>
          <w:tcPr>
            <w:tcW w:w="1080" w:type="dxa"/>
            <w:tcBorders>
              <w:top w:val="single" w:sz="4" w:space="0" w:color="auto"/>
              <w:left w:val="single" w:sz="4" w:space="0" w:color="auto"/>
              <w:bottom w:val="single" w:sz="4" w:space="0" w:color="auto"/>
              <w:right w:val="single" w:sz="4" w:space="0" w:color="auto"/>
            </w:tcBorders>
          </w:tcPr>
          <w:p w14:paraId="19946A8D" w14:textId="77777777" w:rsidR="00A85C4E" w:rsidRPr="00D629EF" w:rsidRDefault="00A85C4E" w:rsidP="00101AE6">
            <w:pPr>
              <w:pStyle w:val="TAC"/>
              <w:keepNext w:val="0"/>
              <w:keepLines w:val="0"/>
              <w:widowControl w:val="0"/>
              <w:rPr>
                <w:lang w:eastAsia="ja-JP"/>
              </w:rPr>
            </w:pPr>
            <w:r w:rsidRPr="00D629EF">
              <w:rPr>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6DC8751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B742819" w14:textId="77777777" w:rsidTr="001239B3">
        <w:tc>
          <w:tcPr>
            <w:tcW w:w="2160" w:type="dxa"/>
            <w:tcBorders>
              <w:top w:val="single" w:sz="4" w:space="0" w:color="auto"/>
              <w:left w:val="single" w:sz="4" w:space="0" w:color="auto"/>
              <w:bottom w:val="single" w:sz="4" w:space="0" w:color="auto"/>
              <w:right w:val="single" w:sz="4" w:space="0" w:color="auto"/>
            </w:tcBorders>
          </w:tcPr>
          <w:p w14:paraId="025BB608" w14:textId="77777777" w:rsidR="00A85C4E" w:rsidRPr="00D629EF" w:rsidRDefault="00A85C4E" w:rsidP="00101AE6">
            <w:pPr>
              <w:pStyle w:val="TAL"/>
              <w:keepNext w:val="0"/>
              <w:keepLines w:val="0"/>
              <w:widowControl w:val="0"/>
              <w:rPr>
                <w:rFonts w:eastAsia="Batang"/>
                <w:lang w:eastAsia="ja-JP"/>
              </w:rPr>
            </w:pPr>
            <w:r w:rsidRPr="00D629EF">
              <w:rPr>
                <w:rFonts w:eastAsia="Batang"/>
                <w:noProof/>
                <w:lang w:eastAsia="ja-JP"/>
              </w:rPr>
              <w:t>Serving PLMN</w:t>
            </w:r>
          </w:p>
        </w:tc>
        <w:tc>
          <w:tcPr>
            <w:tcW w:w="1080" w:type="dxa"/>
            <w:tcBorders>
              <w:top w:val="single" w:sz="4" w:space="0" w:color="auto"/>
              <w:left w:val="single" w:sz="4" w:space="0" w:color="auto"/>
              <w:bottom w:val="single" w:sz="4" w:space="0" w:color="auto"/>
              <w:right w:val="single" w:sz="4" w:space="0" w:color="auto"/>
            </w:tcBorders>
          </w:tcPr>
          <w:p w14:paraId="1362F76C" w14:textId="77777777" w:rsidR="00A85C4E" w:rsidRPr="00D629EF" w:rsidRDefault="00A85C4E" w:rsidP="00101AE6">
            <w:pPr>
              <w:pStyle w:val="TAL"/>
              <w:keepNext w:val="0"/>
              <w:keepLines w:val="0"/>
              <w:widowControl w:val="0"/>
              <w:rPr>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6BAABA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257DFBD"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PLMN Identity </w:t>
            </w:r>
          </w:p>
          <w:p w14:paraId="102F26BC" w14:textId="77777777" w:rsidR="00A85C4E" w:rsidRPr="00D629EF" w:rsidRDefault="00A85C4E" w:rsidP="00101AE6">
            <w:pPr>
              <w:pStyle w:val="TAL"/>
              <w:keepNext w:val="0"/>
              <w:keepLines w:val="0"/>
              <w:widowControl w:val="0"/>
              <w:rPr>
                <w:noProof/>
                <w:lang w:eastAsia="ja-JP"/>
              </w:rPr>
            </w:pPr>
            <w:r w:rsidRPr="00D629EF">
              <w:rPr>
                <w:noProof/>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7BEDC24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43F32A" w14:textId="77777777" w:rsidR="00A85C4E" w:rsidRPr="00D629EF" w:rsidRDefault="00A85C4E" w:rsidP="00101AE6">
            <w:pPr>
              <w:pStyle w:val="TAC"/>
              <w:keepNext w:val="0"/>
              <w:keepLines w:val="0"/>
              <w:widowControl w:val="0"/>
              <w:rPr>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D48161" w14:textId="77777777" w:rsidR="00A85C4E" w:rsidRPr="00D629EF" w:rsidRDefault="00A85C4E" w:rsidP="00101AE6">
            <w:pPr>
              <w:pStyle w:val="TAC"/>
              <w:keepNext w:val="0"/>
              <w:keepLines w:val="0"/>
              <w:widowControl w:val="0"/>
              <w:rPr>
                <w:lang w:eastAsia="ja-JP"/>
              </w:rPr>
            </w:pPr>
            <w:r w:rsidRPr="00D629EF">
              <w:rPr>
                <w:noProof/>
                <w:lang w:eastAsia="ja-JP"/>
              </w:rPr>
              <w:t>ignore</w:t>
            </w:r>
          </w:p>
        </w:tc>
      </w:tr>
      <w:tr w:rsidR="00A85C4E" w:rsidRPr="00D629EF" w14:paraId="6A77E0BE" w14:textId="77777777" w:rsidTr="001239B3">
        <w:tc>
          <w:tcPr>
            <w:tcW w:w="2160" w:type="dxa"/>
            <w:tcBorders>
              <w:top w:val="single" w:sz="4" w:space="0" w:color="auto"/>
              <w:left w:val="single" w:sz="4" w:space="0" w:color="auto"/>
              <w:bottom w:val="single" w:sz="4" w:space="0" w:color="auto"/>
              <w:right w:val="single" w:sz="4" w:space="0" w:color="auto"/>
            </w:tcBorders>
          </w:tcPr>
          <w:p w14:paraId="32333A53" w14:textId="77777777" w:rsidR="00A85C4E" w:rsidRPr="00D629EF" w:rsidRDefault="00A85C4E" w:rsidP="00101AE6">
            <w:pPr>
              <w:pStyle w:val="TAL"/>
              <w:keepNext w:val="0"/>
              <w:keepLines w:val="0"/>
              <w:widowControl w:val="0"/>
              <w:rPr>
                <w:rFonts w:eastAsia="Batang"/>
                <w:lang w:eastAsia="ja-JP"/>
              </w:rPr>
            </w:pPr>
            <w:r w:rsidRPr="00D629EF">
              <w:rPr>
                <w:rFonts w:eastAsia="Batang"/>
                <w:lang w:eastAsia="ja-JP"/>
              </w:rPr>
              <w:t>Activity Notification Level</w:t>
            </w:r>
          </w:p>
        </w:tc>
        <w:tc>
          <w:tcPr>
            <w:tcW w:w="1080" w:type="dxa"/>
            <w:tcBorders>
              <w:top w:val="single" w:sz="4" w:space="0" w:color="auto"/>
              <w:left w:val="single" w:sz="4" w:space="0" w:color="auto"/>
              <w:bottom w:val="single" w:sz="4" w:space="0" w:color="auto"/>
              <w:right w:val="single" w:sz="4" w:space="0" w:color="auto"/>
            </w:tcBorders>
          </w:tcPr>
          <w:p w14:paraId="725143B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29F9AD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00448E1" w14:textId="77777777" w:rsidR="00A85C4E" w:rsidRPr="00D629EF" w:rsidRDefault="008F0F38" w:rsidP="00101AE6">
            <w:pPr>
              <w:pStyle w:val="TAL"/>
              <w:keepNext w:val="0"/>
              <w:keepLines w:val="0"/>
              <w:widowControl w:val="0"/>
              <w:rPr>
                <w:noProof/>
                <w:lang w:eastAsia="ja-JP"/>
              </w:rPr>
            </w:pPr>
            <w:r w:rsidRPr="00D629EF">
              <w:rPr>
                <w:noProof/>
                <w:lang w:eastAsia="ja-JP"/>
              </w:rPr>
              <w:t>9.3.1.67</w:t>
            </w:r>
          </w:p>
        </w:tc>
        <w:tc>
          <w:tcPr>
            <w:tcW w:w="1728" w:type="dxa"/>
            <w:tcBorders>
              <w:top w:val="single" w:sz="4" w:space="0" w:color="auto"/>
              <w:left w:val="single" w:sz="4" w:space="0" w:color="auto"/>
              <w:bottom w:val="single" w:sz="4" w:space="0" w:color="auto"/>
              <w:right w:val="single" w:sz="4" w:space="0" w:color="auto"/>
            </w:tcBorders>
          </w:tcPr>
          <w:p w14:paraId="2F6CB59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7FDB4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C0C99D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55CCE1B" w14:textId="77777777" w:rsidTr="001239B3">
        <w:tc>
          <w:tcPr>
            <w:tcW w:w="2160" w:type="dxa"/>
            <w:tcBorders>
              <w:top w:val="single" w:sz="4" w:space="0" w:color="auto"/>
              <w:left w:val="single" w:sz="4" w:space="0" w:color="auto"/>
              <w:bottom w:val="single" w:sz="4" w:space="0" w:color="auto"/>
              <w:right w:val="single" w:sz="4" w:space="0" w:color="auto"/>
            </w:tcBorders>
          </w:tcPr>
          <w:p w14:paraId="13F5C5F9" w14:textId="77777777" w:rsidR="00A85C4E" w:rsidRPr="00D629EF" w:rsidRDefault="00A85C4E" w:rsidP="00101AE6">
            <w:pPr>
              <w:pStyle w:val="TAL"/>
              <w:keepNext w:val="0"/>
              <w:keepLines w:val="0"/>
              <w:widowControl w:val="0"/>
              <w:rPr>
                <w:rFonts w:eastAsia="Batang"/>
                <w:lang w:eastAsia="ja-JP"/>
              </w:rPr>
            </w:pPr>
            <w:r w:rsidRPr="00D629EF">
              <w:rPr>
                <w:noProof/>
                <w:lang w:eastAsia="ja-JP"/>
              </w:rPr>
              <w:t>UE Inactivity Timer</w:t>
            </w:r>
          </w:p>
        </w:tc>
        <w:tc>
          <w:tcPr>
            <w:tcW w:w="1080" w:type="dxa"/>
            <w:tcBorders>
              <w:top w:val="single" w:sz="4" w:space="0" w:color="auto"/>
              <w:left w:val="single" w:sz="4" w:space="0" w:color="auto"/>
              <w:bottom w:val="single" w:sz="4" w:space="0" w:color="auto"/>
              <w:right w:val="single" w:sz="4" w:space="0" w:color="auto"/>
            </w:tcBorders>
          </w:tcPr>
          <w:p w14:paraId="56B898FA"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D19F8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EE1459F"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Inactivity Timer </w:t>
            </w:r>
          </w:p>
          <w:p w14:paraId="6338C738" w14:textId="77777777" w:rsidR="00A85C4E" w:rsidRPr="00D629EF" w:rsidRDefault="00A85C4E" w:rsidP="00101AE6">
            <w:pPr>
              <w:pStyle w:val="TAL"/>
              <w:keepNext w:val="0"/>
              <w:keepLines w:val="0"/>
              <w:widowControl w:val="0"/>
              <w:rPr>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143F93C0" w14:textId="77777777" w:rsidR="00A85C4E" w:rsidRPr="00D629EF" w:rsidRDefault="00A85C4E" w:rsidP="00101AE6">
            <w:pPr>
              <w:pStyle w:val="TAL"/>
              <w:keepNext w:val="0"/>
              <w:keepLines w:val="0"/>
              <w:widowControl w:val="0"/>
              <w:rPr>
                <w:lang w:eastAsia="ja-JP"/>
              </w:rPr>
            </w:pPr>
            <w:r w:rsidRPr="00D629EF">
              <w:rPr>
                <w:lang w:eastAsia="ja-JP"/>
              </w:rPr>
              <w:t xml:space="preserve">Included if the Activity Notification Level is set to UE. </w:t>
            </w:r>
          </w:p>
        </w:tc>
        <w:tc>
          <w:tcPr>
            <w:tcW w:w="1080" w:type="dxa"/>
            <w:tcBorders>
              <w:top w:val="single" w:sz="4" w:space="0" w:color="auto"/>
              <w:left w:val="single" w:sz="4" w:space="0" w:color="auto"/>
              <w:bottom w:val="single" w:sz="4" w:space="0" w:color="auto"/>
              <w:right w:val="single" w:sz="4" w:space="0" w:color="auto"/>
            </w:tcBorders>
          </w:tcPr>
          <w:p w14:paraId="6613EF82"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D8485D"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00DEB676" w14:textId="77777777" w:rsidTr="001239B3">
        <w:tc>
          <w:tcPr>
            <w:tcW w:w="2160" w:type="dxa"/>
            <w:tcBorders>
              <w:top w:val="single" w:sz="4" w:space="0" w:color="auto"/>
              <w:left w:val="single" w:sz="4" w:space="0" w:color="auto"/>
              <w:bottom w:val="single" w:sz="4" w:space="0" w:color="auto"/>
              <w:right w:val="single" w:sz="4" w:space="0" w:color="auto"/>
            </w:tcBorders>
          </w:tcPr>
          <w:p w14:paraId="045BD61A" w14:textId="77777777" w:rsidR="00A85C4E" w:rsidRPr="00D629EF" w:rsidRDefault="00A85C4E" w:rsidP="00101AE6">
            <w:pPr>
              <w:pStyle w:val="TAL"/>
              <w:keepNext w:val="0"/>
              <w:keepLines w:val="0"/>
              <w:widowControl w:val="0"/>
              <w:rPr>
                <w:noProof/>
              </w:rPr>
            </w:pPr>
            <w:r w:rsidRPr="00D629EF">
              <w:t>Bearer Context Status Change</w:t>
            </w:r>
          </w:p>
        </w:tc>
        <w:tc>
          <w:tcPr>
            <w:tcW w:w="1080" w:type="dxa"/>
            <w:tcBorders>
              <w:top w:val="single" w:sz="4" w:space="0" w:color="auto"/>
              <w:left w:val="single" w:sz="4" w:space="0" w:color="auto"/>
              <w:bottom w:val="single" w:sz="4" w:space="0" w:color="auto"/>
              <w:right w:val="single" w:sz="4" w:space="0" w:color="auto"/>
            </w:tcBorders>
          </w:tcPr>
          <w:p w14:paraId="52315353" w14:textId="77777777" w:rsidR="00A85C4E" w:rsidRPr="00D629EF" w:rsidRDefault="00A85C4E" w:rsidP="00101AE6">
            <w:pPr>
              <w:pStyle w:val="TAL"/>
              <w:keepNext w:val="0"/>
              <w:keepLines w:val="0"/>
              <w:widowControl w:val="0"/>
              <w:rPr>
                <w:rFonts w:eastAsia="SimSun"/>
                <w:lang w:eastAsia="zh-CN"/>
              </w:rPr>
            </w:pPr>
            <w:r w:rsidRPr="00D629EF">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956739D"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49E2D6C" w14:textId="77777777" w:rsidR="00A85C4E" w:rsidRPr="00D629EF" w:rsidRDefault="00A85C4E" w:rsidP="00101AE6">
            <w:pPr>
              <w:pStyle w:val="TAL"/>
              <w:keepNext w:val="0"/>
              <w:keepLines w:val="0"/>
              <w:widowControl w:val="0"/>
              <w:rPr>
                <w:noProof/>
                <w:lang w:eastAsia="ja-JP"/>
              </w:rPr>
            </w:pPr>
            <w:r w:rsidRPr="00D629EF">
              <w:rPr>
                <w:noProof/>
                <w:lang w:eastAsia="ja-JP"/>
              </w:rPr>
              <w:t>ENUMERATED (Suspend, Resume, …</w:t>
            </w:r>
            <w:r w:rsidR="00D33C50">
              <w:rPr>
                <w:noProof/>
                <w:lang w:eastAsia="ja-JP"/>
              </w:rPr>
              <w:t xml:space="preserve">, </w:t>
            </w:r>
            <w:r w:rsidR="00D33C50" w:rsidRPr="00CE2C03">
              <w:rPr>
                <w:noProof/>
                <w:lang w:eastAsia="ja-JP"/>
              </w:rPr>
              <w:t>ResumeforSDT</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1341447B" w14:textId="77777777" w:rsidR="00E562EC" w:rsidRDefault="00A85C4E" w:rsidP="00101AE6">
            <w:pPr>
              <w:pStyle w:val="TAL"/>
              <w:keepNext w:val="0"/>
              <w:keepLines w:val="0"/>
              <w:widowControl w:val="0"/>
              <w:rPr>
                <w:lang w:eastAsia="ja-JP"/>
              </w:rPr>
            </w:pPr>
            <w:r w:rsidRPr="00D629EF">
              <w:rPr>
                <w:lang w:eastAsia="ja-JP"/>
              </w:rPr>
              <w:t>Indicates the status of the Bearer Context</w:t>
            </w:r>
            <w:r w:rsidR="00E562EC">
              <w:rPr>
                <w:lang w:eastAsia="ja-JP"/>
              </w:rPr>
              <w:t>.</w:t>
            </w:r>
          </w:p>
          <w:p w14:paraId="49ECD7A8" w14:textId="77777777" w:rsidR="005B040E" w:rsidRPr="00D629EF" w:rsidRDefault="00E562EC" w:rsidP="00101AE6">
            <w:pPr>
              <w:pStyle w:val="TAL"/>
              <w:keepNext w:val="0"/>
              <w:keepLines w:val="0"/>
              <w:widowControl w:val="0"/>
              <w:rPr>
                <w:lang w:eastAsia="ja-JP"/>
              </w:rPr>
            </w:pPr>
            <w:r w:rsidRPr="00E84E53">
              <w:rPr>
                <w:rFonts w:eastAsia="SimSun"/>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1E1A31FB" w14:textId="77777777" w:rsidR="00A85C4E" w:rsidRPr="00D629EF" w:rsidRDefault="00A85C4E" w:rsidP="00101AE6">
            <w:pPr>
              <w:pStyle w:val="TAC"/>
              <w:keepNext w:val="0"/>
              <w:keepLines w:val="0"/>
              <w:widowControl w:val="0"/>
              <w:rPr>
                <w:rFonts w:eastAsia="SimSun"/>
                <w:lang w:eastAsia="zh-CN"/>
              </w:rPr>
            </w:pPr>
            <w:r w:rsidRPr="00D629EF">
              <w:rPr>
                <w:rFonts w:eastAsia="SimSun"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DFC3DE0"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28DDC38" w14:textId="77777777" w:rsidTr="001239B3">
        <w:tc>
          <w:tcPr>
            <w:tcW w:w="2160" w:type="dxa"/>
            <w:tcBorders>
              <w:top w:val="single" w:sz="4" w:space="0" w:color="auto"/>
              <w:left w:val="single" w:sz="4" w:space="0" w:color="auto"/>
              <w:bottom w:val="single" w:sz="4" w:space="0" w:color="auto"/>
              <w:right w:val="single" w:sz="4" w:space="0" w:color="auto"/>
            </w:tcBorders>
          </w:tcPr>
          <w:p w14:paraId="7B0A788C" w14:textId="77777777" w:rsidR="00A85C4E" w:rsidRPr="00D629EF" w:rsidRDefault="00A85C4E" w:rsidP="00101AE6">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5BBF8F17"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E150E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4E89452"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98EB35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82776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2C8F9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95D2248" w14:textId="77777777" w:rsidTr="001239B3">
        <w:tc>
          <w:tcPr>
            <w:tcW w:w="2160" w:type="dxa"/>
            <w:tcBorders>
              <w:top w:val="single" w:sz="4" w:space="0" w:color="auto"/>
              <w:left w:val="single" w:sz="4" w:space="0" w:color="auto"/>
              <w:bottom w:val="single" w:sz="4" w:space="0" w:color="auto"/>
              <w:right w:val="single" w:sz="4" w:space="0" w:color="auto"/>
            </w:tcBorders>
          </w:tcPr>
          <w:p w14:paraId="1745F896" w14:textId="77777777" w:rsidR="00A85C4E" w:rsidRPr="00D629EF" w:rsidRDefault="00A85C4E" w:rsidP="00101AE6">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725E4B5B"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7DD578"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732426"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03EB18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2E4FB4"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B4924C" w14:textId="77777777" w:rsidR="00A85C4E" w:rsidRPr="00D629EF" w:rsidRDefault="00A85C4E" w:rsidP="00101AE6">
            <w:pPr>
              <w:pStyle w:val="TAC"/>
              <w:keepNext w:val="0"/>
              <w:keepLines w:val="0"/>
              <w:widowControl w:val="0"/>
              <w:rPr>
                <w:lang w:eastAsia="ja-JP"/>
              </w:rPr>
            </w:pPr>
          </w:p>
        </w:tc>
      </w:tr>
      <w:tr w:rsidR="00A85C4E" w:rsidRPr="00D629EF" w14:paraId="392B853E" w14:textId="77777777" w:rsidTr="001239B3">
        <w:tc>
          <w:tcPr>
            <w:tcW w:w="2160" w:type="dxa"/>
            <w:tcBorders>
              <w:top w:val="single" w:sz="4" w:space="0" w:color="auto"/>
              <w:left w:val="single" w:sz="4" w:space="0" w:color="auto"/>
              <w:bottom w:val="single" w:sz="4" w:space="0" w:color="auto"/>
              <w:right w:val="single" w:sz="4" w:space="0" w:color="auto"/>
            </w:tcBorders>
          </w:tcPr>
          <w:p w14:paraId="04F91899" w14:textId="77777777" w:rsidR="00A85C4E" w:rsidRPr="00D629EF" w:rsidRDefault="00A85C4E" w:rsidP="00101AE6">
            <w:pPr>
              <w:pStyle w:val="TAL"/>
              <w:keepNext w:val="0"/>
              <w:keepLines w:val="0"/>
              <w:widowControl w:val="0"/>
              <w:ind w:leftChars="100" w:left="200"/>
            </w:pPr>
            <w:r w:rsidRPr="00D629EF">
              <w:rPr>
                <w:noProof/>
                <w:lang w:eastAsia="ja-JP"/>
              </w:rPr>
              <w:t>&gt;&gt;DRB To Setup List</w:t>
            </w:r>
          </w:p>
        </w:tc>
        <w:tc>
          <w:tcPr>
            <w:tcW w:w="1080" w:type="dxa"/>
            <w:tcBorders>
              <w:top w:val="single" w:sz="4" w:space="0" w:color="auto"/>
              <w:left w:val="single" w:sz="4" w:space="0" w:color="auto"/>
              <w:bottom w:val="single" w:sz="4" w:space="0" w:color="auto"/>
              <w:right w:val="single" w:sz="4" w:space="0" w:color="auto"/>
            </w:tcBorders>
          </w:tcPr>
          <w:p w14:paraId="6331638C" w14:textId="77777777" w:rsidR="00A85C4E" w:rsidRPr="00D629EF" w:rsidRDefault="0090676D"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8C4D40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2067558" w14:textId="77777777" w:rsidR="008D7A61" w:rsidRPr="00D629EF" w:rsidRDefault="008D7A61" w:rsidP="00101AE6">
            <w:pPr>
              <w:pStyle w:val="TAL"/>
              <w:keepNext w:val="0"/>
              <w:keepLines w:val="0"/>
              <w:widowControl w:val="0"/>
              <w:rPr>
                <w:noProof/>
                <w:lang w:eastAsia="ja-JP"/>
              </w:rPr>
            </w:pPr>
            <w:r w:rsidRPr="00D629EF">
              <w:rPr>
                <w:noProof/>
                <w:lang w:eastAsia="ja-JP"/>
              </w:rPr>
              <w:t xml:space="preserve">DRB To Setup List E-UTRAN </w:t>
            </w:r>
          </w:p>
          <w:p w14:paraId="3CD08D5B"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.1</w:t>
            </w:r>
          </w:p>
        </w:tc>
        <w:tc>
          <w:tcPr>
            <w:tcW w:w="1728" w:type="dxa"/>
            <w:tcBorders>
              <w:top w:val="single" w:sz="4" w:space="0" w:color="auto"/>
              <w:left w:val="single" w:sz="4" w:space="0" w:color="auto"/>
              <w:bottom w:val="single" w:sz="4" w:space="0" w:color="auto"/>
              <w:right w:val="single" w:sz="4" w:space="0" w:color="auto"/>
            </w:tcBorders>
          </w:tcPr>
          <w:p w14:paraId="27CBB47A"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D76CA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F71508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BA3614" w:rsidRPr="00D629EF" w14:paraId="2E388ADC" w14:textId="77777777" w:rsidTr="001239B3">
        <w:tc>
          <w:tcPr>
            <w:tcW w:w="2160" w:type="dxa"/>
            <w:tcBorders>
              <w:top w:val="single" w:sz="4" w:space="0" w:color="auto"/>
              <w:left w:val="single" w:sz="4" w:space="0" w:color="auto"/>
              <w:bottom w:val="single" w:sz="4" w:space="0" w:color="auto"/>
              <w:right w:val="single" w:sz="4" w:space="0" w:color="auto"/>
            </w:tcBorders>
          </w:tcPr>
          <w:p w14:paraId="55A35D89" w14:textId="77777777" w:rsidR="00BA3614" w:rsidRPr="00D629EF" w:rsidRDefault="00BA3614" w:rsidP="00101AE6">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77482B94" w14:textId="77777777" w:rsidR="00BA3614" w:rsidRPr="00D629EF" w:rsidRDefault="00BA3614"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BCD2AA" w14:textId="77777777" w:rsidR="00BA3614" w:rsidRPr="00D629EF" w:rsidRDefault="00BA3614"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EA8E03" w14:textId="77777777" w:rsidR="00BA3614" w:rsidRPr="00D629EF" w:rsidRDefault="00BA3614" w:rsidP="00101AE6">
            <w:pPr>
              <w:pStyle w:val="TAL"/>
              <w:keepNext w:val="0"/>
              <w:keepLines w:val="0"/>
              <w:widowControl w:val="0"/>
              <w:rPr>
                <w:noProof/>
                <w:lang w:eastAsia="ja-JP"/>
              </w:rPr>
            </w:pPr>
            <w:r w:rsidRPr="00D629EF">
              <w:rPr>
                <w:noProof/>
                <w:lang w:eastAsia="ja-JP"/>
              </w:rPr>
              <w:t>9.3.1.69</w:t>
            </w:r>
          </w:p>
        </w:tc>
        <w:tc>
          <w:tcPr>
            <w:tcW w:w="1728" w:type="dxa"/>
            <w:tcBorders>
              <w:top w:val="single" w:sz="4" w:space="0" w:color="auto"/>
              <w:left w:val="single" w:sz="4" w:space="0" w:color="auto"/>
              <w:bottom w:val="single" w:sz="4" w:space="0" w:color="auto"/>
              <w:right w:val="single" w:sz="4" w:space="0" w:color="auto"/>
            </w:tcBorders>
          </w:tcPr>
          <w:p w14:paraId="2556E328" w14:textId="77777777" w:rsidR="00BA3614" w:rsidRPr="00D629EF" w:rsidRDefault="00BA3614"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5535BF" w14:textId="77777777" w:rsidR="00BA3614" w:rsidRPr="00D629EF" w:rsidRDefault="00BA3614"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FBAD6B" w14:textId="77777777" w:rsidR="00BA3614" w:rsidRPr="00D629EF" w:rsidRDefault="00BA3614" w:rsidP="00101AE6">
            <w:pPr>
              <w:pStyle w:val="TAC"/>
              <w:keepNext w:val="0"/>
              <w:keepLines w:val="0"/>
              <w:widowControl w:val="0"/>
              <w:rPr>
                <w:lang w:eastAsia="ja-JP"/>
              </w:rPr>
            </w:pPr>
            <w:r w:rsidRPr="00D629EF">
              <w:rPr>
                <w:lang w:eastAsia="ja-JP"/>
              </w:rPr>
              <w:t>ignore</w:t>
            </w:r>
          </w:p>
        </w:tc>
      </w:tr>
      <w:tr w:rsidR="00AE0DC7" w:rsidRPr="00D629EF" w14:paraId="1DC71DB4" w14:textId="77777777" w:rsidTr="001239B3">
        <w:tc>
          <w:tcPr>
            <w:tcW w:w="2160" w:type="dxa"/>
            <w:tcBorders>
              <w:top w:val="single" w:sz="4" w:space="0" w:color="auto"/>
              <w:left w:val="single" w:sz="4" w:space="0" w:color="auto"/>
              <w:bottom w:val="single" w:sz="4" w:space="0" w:color="auto"/>
              <w:right w:val="single" w:sz="4" w:space="0" w:color="auto"/>
            </w:tcBorders>
          </w:tcPr>
          <w:p w14:paraId="4A33DB1C" w14:textId="77777777" w:rsidR="00AE0DC7" w:rsidRPr="006B18CB" w:rsidRDefault="00AE0DC7" w:rsidP="00101AE6">
            <w:pPr>
              <w:pStyle w:val="TAL"/>
              <w:keepNext w:val="0"/>
              <w:keepLines w:val="0"/>
              <w:widowControl w:val="0"/>
              <w:ind w:leftChars="100" w:left="200"/>
              <w:rPr>
                <w:noProof/>
                <w:lang w:eastAsia="ja-JP"/>
              </w:rPr>
            </w:pPr>
            <w:r w:rsidRPr="002D19D2">
              <w:rPr>
                <w:noProof/>
                <w:lang w:eastAsia="ja-JP"/>
              </w:rPr>
              <w:t>&gt;&gt;Additional RRM Policy Index</w:t>
            </w:r>
          </w:p>
        </w:tc>
        <w:tc>
          <w:tcPr>
            <w:tcW w:w="1080" w:type="dxa"/>
            <w:tcBorders>
              <w:top w:val="single" w:sz="4" w:space="0" w:color="auto"/>
              <w:left w:val="single" w:sz="4" w:space="0" w:color="auto"/>
              <w:bottom w:val="single" w:sz="4" w:space="0" w:color="auto"/>
              <w:right w:val="single" w:sz="4" w:space="0" w:color="auto"/>
            </w:tcBorders>
          </w:tcPr>
          <w:p w14:paraId="42699C0F" w14:textId="77777777" w:rsidR="00AE0DC7" w:rsidRPr="00FE76CD" w:rsidRDefault="00AE0DC7"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94D1F3" w14:textId="77777777" w:rsidR="00AE0DC7" w:rsidRPr="00FE76CD" w:rsidRDefault="00AE0DC7"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04743B3" w14:textId="77777777" w:rsidR="00AE0DC7" w:rsidRPr="00FE76CD" w:rsidRDefault="00AE0DC7" w:rsidP="00101AE6">
            <w:pPr>
              <w:pStyle w:val="TAL"/>
              <w:keepNext w:val="0"/>
              <w:keepLines w:val="0"/>
              <w:widowControl w:val="0"/>
              <w:rPr>
                <w:noProof/>
                <w:lang w:eastAsia="ja-JP"/>
              </w:rPr>
            </w:pPr>
            <w:r>
              <w:rPr>
                <w:noProof/>
                <w:lang w:eastAsia="ja-JP"/>
              </w:rPr>
              <w:t>9.3.1.70</w:t>
            </w:r>
          </w:p>
        </w:tc>
        <w:tc>
          <w:tcPr>
            <w:tcW w:w="1728" w:type="dxa"/>
            <w:tcBorders>
              <w:top w:val="single" w:sz="4" w:space="0" w:color="auto"/>
              <w:left w:val="single" w:sz="4" w:space="0" w:color="auto"/>
              <w:bottom w:val="single" w:sz="4" w:space="0" w:color="auto"/>
              <w:right w:val="single" w:sz="4" w:space="0" w:color="auto"/>
            </w:tcBorders>
          </w:tcPr>
          <w:p w14:paraId="38FCFD80" w14:textId="77777777" w:rsidR="00AE0DC7" w:rsidRPr="00FE76CD" w:rsidRDefault="00AE0DC7"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95D850" w14:textId="77777777" w:rsidR="00AE0DC7" w:rsidRPr="00FE76CD" w:rsidRDefault="00AE0DC7"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985378" w14:textId="77777777" w:rsidR="00AE0DC7" w:rsidRPr="00FE76CD" w:rsidRDefault="00AE0DC7" w:rsidP="00101AE6">
            <w:pPr>
              <w:pStyle w:val="TAC"/>
              <w:keepNext w:val="0"/>
              <w:keepLines w:val="0"/>
              <w:widowControl w:val="0"/>
              <w:rPr>
                <w:lang w:eastAsia="ja-JP"/>
              </w:rPr>
            </w:pPr>
            <w:r>
              <w:rPr>
                <w:lang w:eastAsia="ja-JP"/>
              </w:rPr>
              <w:t>Ignore</w:t>
            </w:r>
          </w:p>
        </w:tc>
      </w:tr>
      <w:tr w:rsidR="00A85C4E" w:rsidRPr="00D629EF" w14:paraId="5DBEEF34" w14:textId="77777777" w:rsidTr="001239B3">
        <w:tc>
          <w:tcPr>
            <w:tcW w:w="2160" w:type="dxa"/>
            <w:tcBorders>
              <w:top w:val="single" w:sz="4" w:space="0" w:color="auto"/>
              <w:left w:val="single" w:sz="4" w:space="0" w:color="auto"/>
              <w:bottom w:val="single" w:sz="4" w:space="0" w:color="auto"/>
              <w:right w:val="single" w:sz="4" w:space="0" w:color="auto"/>
            </w:tcBorders>
          </w:tcPr>
          <w:p w14:paraId="7ACB46A6" w14:textId="77777777" w:rsidR="00A85C4E" w:rsidRPr="00D629EF" w:rsidRDefault="00A85C4E" w:rsidP="00101AE6">
            <w:pPr>
              <w:pStyle w:val="TAL"/>
              <w:keepNext w:val="0"/>
              <w:keepLines w:val="0"/>
              <w:widowControl w:val="0"/>
              <w:ind w:leftChars="50" w:left="100"/>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63623A59"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6565D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00A619"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6F0E160"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0306FA"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2F7C42" w14:textId="77777777" w:rsidR="00A85C4E" w:rsidRPr="00D629EF" w:rsidRDefault="00A85C4E" w:rsidP="00101AE6">
            <w:pPr>
              <w:pStyle w:val="TAC"/>
              <w:keepNext w:val="0"/>
              <w:keepLines w:val="0"/>
              <w:widowControl w:val="0"/>
              <w:rPr>
                <w:lang w:eastAsia="ja-JP"/>
              </w:rPr>
            </w:pPr>
          </w:p>
        </w:tc>
      </w:tr>
      <w:tr w:rsidR="00A85C4E" w:rsidRPr="00D629EF" w14:paraId="492DAD70" w14:textId="77777777" w:rsidTr="001239B3">
        <w:tc>
          <w:tcPr>
            <w:tcW w:w="2160" w:type="dxa"/>
            <w:tcBorders>
              <w:top w:val="single" w:sz="4" w:space="0" w:color="auto"/>
              <w:left w:val="single" w:sz="4" w:space="0" w:color="auto"/>
              <w:bottom w:val="single" w:sz="4" w:space="0" w:color="auto"/>
              <w:right w:val="single" w:sz="4" w:space="0" w:color="auto"/>
            </w:tcBorders>
          </w:tcPr>
          <w:p w14:paraId="00EB8811" w14:textId="77777777" w:rsidR="00A85C4E" w:rsidRPr="00D629EF" w:rsidRDefault="00A85C4E" w:rsidP="00101AE6">
            <w:pPr>
              <w:pStyle w:val="TAL"/>
              <w:keepNext w:val="0"/>
              <w:keepLines w:val="0"/>
              <w:widowControl w:val="0"/>
              <w:ind w:leftChars="100" w:left="200"/>
            </w:pPr>
            <w:r w:rsidRPr="00D629EF">
              <w:rPr>
                <w:noProof/>
                <w:lang w:eastAsia="ja-JP"/>
              </w:rPr>
              <w:t>&gt;&gt;PDU Session Resource To Setup List</w:t>
            </w:r>
          </w:p>
        </w:tc>
        <w:tc>
          <w:tcPr>
            <w:tcW w:w="1080" w:type="dxa"/>
            <w:tcBorders>
              <w:top w:val="single" w:sz="4" w:space="0" w:color="auto"/>
              <w:left w:val="single" w:sz="4" w:space="0" w:color="auto"/>
              <w:bottom w:val="single" w:sz="4" w:space="0" w:color="auto"/>
              <w:right w:val="single" w:sz="4" w:space="0" w:color="auto"/>
            </w:tcBorders>
          </w:tcPr>
          <w:p w14:paraId="66CFB669" w14:textId="77777777" w:rsidR="00A85C4E" w:rsidRPr="00D629EF" w:rsidRDefault="008D7A61"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995C9DD"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26E01EC"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.2</w:t>
            </w:r>
          </w:p>
        </w:tc>
        <w:tc>
          <w:tcPr>
            <w:tcW w:w="1728" w:type="dxa"/>
            <w:tcBorders>
              <w:top w:val="single" w:sz="4" w:space="0" w:color="auto"/>
              <w:left w:val="single" w:sz="4" w:space="0" w:color="auto"/>
              <w:bottom w:val="single" w:sz="4" w:space="0" w:color="auto"/>
              <w:right w:val="single" w:sz="4" w:space="0" w:color="auto"/>
            </w:tcBorders>
          </w:tcPr>
          <w:p w14:paraId="214C7E0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8B640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4883A3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15198C" w:rsidRPr="00D629EF" w14:paraId="2D626C02" w14:textId="77777777" w:rsidTr="001239B3">
        <w:tc>
          <w:tcPr>
            <w:tcW w:w="2160" w:type="dxa"/>
            <w:tcBorders>
              <w:top w:val="single" w:sz="4" w:space="0" w:color="auto"/>
              <w:left w:val="single" w:sz="4" w:space="0" w:color="auto"/>
              <w:bottom w:val="single" w:sz="4" w:space="0" w:color="auto"/>
              <w:right w:val="single" w:sz="4" w:space="0" w:color="auto"/>
            </w:tcBorders>
          </w:tcPr>
          <w:p w14:paraId="786385A4" w14:textId="77777777" w:rsidR="0015198C" w:rsidRPr="00D629EF" w:rsidRDefault="0015198C" w:rsidP="00101AE6">
            <w:pPr>
              <w:pStyle w:val="TAL"/>
              <w:keepNext w:val="0"/>
              <w:keepLines w:val="0"/>
              <w:widowControl w:val="0"/>
            </w:pPr>
            <w:r w:rsidRPr="00D629EF">
              <w:t>RAN UE ID</w:t>
            </w:r>
          </w:p>
        </w:tc>
        <w:tc>
          <w:tcPr>
            <w:tcW w:w="1080" w:type="dxa"/>
            <w:tcBorders>
              <w:top w:val="single" w:sz="4" w:space="0" w:color="auto"/>
              <w:left w:val="single" w:sz="4" w:space="0" w:color="auto"/>
              <w:bottom w:val="single" w:sz="4" w:space="0" w:color="auto"/>
              <w:right w:val="single" w:sz="4" w:space="0" w:color="auto"/>
            </w:tcBorders>
          </w:tcPr>
          <w:p w14:paraId="1D0ACA42" w14:textId="77777777" w:rsidR="0015198C" w:rsidRPr="00D629EF" w:rsidRDefault="0015198C" w:rsidP="00101AE6">
            <w:pPr>
              <w:pStyle w:val="TAL"/>
              <w:keepNext w:val="0"/>
              <w:keepLines w:val="0"/>
              <w:widowControl w:val="0"/>
              <w:rPr>
                <w:rFonts w:eastAsia="SimSun"/>
                <w:lang w:eastAsia="zh-CN"/>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FE0C2F" w14:textId="77777777" w:rsidR="0015198C" w:rsidRPr="00D629EF" w:rsidRDefault="0015198C"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26487B" w14:textId="77777777" w:rsidR="0015198C" w:rsidRPr="00D629EF" w:rsidRDefault="0015198C" w:rsidP="00101AE6">
            <w:pPr>
              <w:pStyle w:val="TAL"/>
              <w:keepNext w:val="0"/>
              <w:keepLines w:val="0"/>
              <w:widowControl w:val="0"/>
              <w:rPr>
                <w:lang w:eastAsia="ja-JP"/>
              </w:rPr>
            </w:pPr>
            <w:r w:rsidRPr="00D629EF">
              <w:rPr>
                <w:noProof/>
                <w:lang w:eastAsia="ja-JP"/>
              </w:rPr>
              <w:t>OCTET STRING (SIZE(8))</w:t>
            </w:r>
          </w:p>
        </w:tc>
        <w:tc>
          <w:tcPr>
            <w:tcW w:w="1728" w:type="dxa"/>
            <w:tcBorders>
              <w:top w:val="single" w:sz="4" w:space="0" w:color="auto"/>
              <w:left w:val="single" w:sz="4" w:space="0" w:color="auto"/>
              <w:bottom w:val="single" w:sz="4" w:space="0" w:color="auto"/>
              <w:right w:val="single" w:sz="4" w:space="0" w:color="auto"/>
            </w:tcBorders>
          </w:tcPr>
          <w:p w14:paraId="39B7759E" w14:textId="77777777" w:rsidR="0015198C" w:rsidRPr="00D629EF" w:rsidRDefault="0015198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280D8F" w14:textId="77777777" w:rsidR="0015198C" w:rsidRPr="00D629EF" w:rsidRDefault="0015198C" w:rsidP="00101AE6">
            <w:pPr>
              <w:pStyle w:val="TAC"/>
              <w:keepNext w:val="0"/>
              <w:keepLines w:val="0"/>
              <w:widowControl w:val="0"/>
              <w:rPr>
                <w:rFonts w:eastAsia="SimSun"/>
                <w:lang w:eastAsia="zh-CN"/>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9CF4A6" w14:textId="77777777" w:rsidR="0015198C" w:rsidRPr="00D629EF" w:rsidRDefault="0015198C" w:rsidP="00101AE6">
            <w:pPr>
              <w:pStyle w:val="TAC"/>
              <w:keepNext w:val="0"/>
              <w:keepLines w:val="0"/>
              <w:widowControl w:val="0"/>
              <w:rPr>
                <w:lang w:eastAsia="ja-JP"/>
              </w:rPr>
            </w:pPr>
            <w:r w:rsidRPr="00D629EF">
              <w:rPr>
                <w:lang w:eastAsia="ja-JP"/>
              </w:rPr>
              <w:t>ignore</w:t>
            </w:r>
          </w:p>
        </w:tc>
      </w:tr>
      <w:tr w:rsidR="0015198C" w:rsidRPr="00D629EF" w14:paraId="4956424B" w14:textId="77777777" w:rsidTr="001239B3">
        <w:tc>
          <w:tcPr>
            <w:tcW w:w="2160" w:type="dxa"/>
            <w:tcBorders>
              <w:top w:val="single" w:sz="4" w:space="0" w:color="auto"/>
              <w:left w:val="single" w:sz="4" w:space="0" w:color="auto"/>
              <w:bottom w:val="single" w:sz="4" w:space="0" w:color="auto"/>
              <w:right w:val="single" w:sz="4" w:space="0" w:color="auto"/>
            </w:tcBorders>
          </w:tcPr>
          <w:p w14:paraId="33D64B30" w14:textId="77777777" w:rsidR="0015198C" w:rsidRPr="00D629EF" w:rsidRDefault="0015198C" w:rsidP="00101AE6">
            <w:pPr>
              <w:pStyle w:val="TAL"/>
              <w:keepNext w:val="0"/>
              <w:keepLines w:val="0"/>
              <w:widowControl w:val="0"/>
            </w:pPr>
            <w:r w:rsidRPr="00D629EF">
              <w:t>gNB-DU ID</w:t>
            </w:r>
          </w:p>
        </w:tc>
        <w:tc>
          <w:tcPr>
            <w:tcW w:w="1080" w:type="dxa"/>
            <w:tcBorders>
              <w:top w:val="single" w:sz="4" w:space="0" w:color="auto"/>
              <w:left w:val="single" w:sz="4" w:space="0" w:color="auto"/>
              <w:bottom w:val="single" w:sz="4" w:space="0" w:color="auto"/>
              <w:right w:val="single" w:sz="4" w:space="0" w:color="auto"/>
            </w:tcBorders>
          </w:tcPr>
          <w:p w14:paraId="3F0F4EB3" w14:textId="77777777" w:rsidR="0015198C" w:rsidRPr="00D629EF" w:rsidRDefault="0015198C" w:rsidP="00101AE6">
            <w:pPr>
              <w:pStyle w:val="TAL"/>
              <w:keepNext w:val="0"/>
              <w:keepLines w:val="0"/>
              <w:widowControl w:val="0"/>
              <w:rPr>
                <w:lang w:eastAsia="ja-JP"/>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94AEFD6" w14:textId="77777777" w:rsidR="0015198C" w:rsidRPr="00D629EF" w:rsidRDefault="0015198C"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DFB12B" w14:textId="77777777" w:rsidR="0015198C" w:rsidRPr="00D629EF" w:rsidRDefault="0015198C" w:rsidP="00101AE6">
            <w:pPr>
              <w:pStyle w:val="TAL"/>
              <w:keepNext w:val="0"/>
              <w:keepLines w:val="0"/>
              <w:widowControl w:val="0"/>
              <w:rPr>
                <w:noProof/>
                <w:lang w:eastAsia="ja-JP"/>
              </w:rPr>
            </w:pPr>
            <w:r w:rsidRPr="00D629EF">
              <w:rPr>
                <w:noProof/>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529CA2F3" w14:textId="77777777" w:rsidR="0015198C" w:rsidRPr="00D629EF" w:rsidRDefault="0015198C" w:rsidP="00101AE6">
            <w:pPr>
              <w:pStyle w:val="TAL"/>
              <w:keepNext w:val="0"/>
              <w:keepLines w:val="0"/>
              <w:widowControl w:val="0"/>
              <w:rPr>
                <w:lang w:eastAsia="ja-JP"/>
              </w:rPr>
            </w:pPr>
            <w:r w:rsidRPr="00D629EF">
              <w:rPr>
                <w:lang w:eastAsia="ja-JP"/>
              </w:rPr>
              <w:t>Included whenever it is known by the gNB-CU-CP</w:t>
            </w:r>
            <w:r w:rsidR="00E562EC" w:rsidRPr="00D629EF">
              <w:rPr>
                <w:lang w:eastAsia="ja-JP"/>
              </w:rPr>
              <w:t xml:space="preserve"> </w:t>
            </w:r>
            <w:r w:rsidR="00E562EC" w:rsidRPr="00E84E53">
              <w:rPr>
                <w:rFonts w:eastAsia="SimSun"/>
                <w:lang w:eastAsia="ja-JP"/>
              </w:rPr>
              <w:t>or by the ng-eNB-CU-CP</w:t>
            </w:r>
          </w:p>
        </w:tc>
        <w:tc>
          <w:tcPr>
            <w:tcW w:w="1080" w:type="dxa"/>
            <w:tcBorders>
              <w:top w:val="single" w:sz="4" w:space="0" w:color="auto"/>
              <w:left w:val="single" w:sz="4" w:space="0" w:color="auto"/>
              <w:bottom w:val="single" w:sz="4" w:space="0" w:color="auto"/>
              <w:right w:val="single" w:sz="4" w:space="0" w:color="auto"/>
            </w:tcBorders>
          </w:tcPr>
          <w:p w14:paraId="5E24266F" w14:textId="77777777" w:rsidR="0015198C" w:rsidRPr="00D629EF" w:rsidRDefault="0015198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E34837" w14:textId="77777777" w:rsidR="0015198C" w:rsidRPr="00D629EF" w:rsidRDefault="0015198C" w:rsidP="00101AE6">
            <w:pPr>
              <w:pStyle w:val="TAC"/>
              <w:keepNext w:val="0"/>
              <w:keepLines w:val="0"/>
              <w:widowControl w:val="0"/>
              <w:rPr>
                <w:lang w:eastAsia="ja-JP"/>
              </w:rPr>
            </w:pPr>
            <w:r w:rsidRPr="00D629EF">
              <w:rPr>
                <w:lang w:eastAsia="ja-JP"/>
              </w:rPr>
              <w:t>ignore</w:t>
            </w:r>
          </w:p>
        </w:tc>
      </w:tr>
      <w:tr w:rsidR="003C261D" w:rsidRPr="00D629EF" w14:paraId="151DB6D3" w14:textId="77777777" w:rsidTr="001239B3">
        <w:tc>
          <w:tcPr>
            <w:tcW w:w="2160" w:type="dxa"/>
            <w:tcBorders>
              <w:top w:val="single" w:sz="4" w:space="0" w:color="auto"/>
              <w:left w:val="single" w:sz="4" w:space="0" w:color="auto"/>
              <w:bottom w:val="single" w:sz="4" w:space="0" w:color="auto"/>
              <w:right w:val="single" w:sz="4" w:space="0" w:color="auto"/>
            </w:tcBorders>
          </w:tcPr>
          <w:p w14:paraId="0D3A08B2" w14:textId="77777777" w:rsidR="003C261D" w:rsidRPr="00D629EF" w:rsidRDefault="003C261D" w:rsidP="00101AE6">
            <w:pPr>
              <w:pStyle w:val="TAL"/>
              <w:keepNext w:val="0"/>
              <w:keepLines w:val="0"/>
              <w:widowControl w:val="0"/>
            </w:pPr>
            <w:r w:rsidRPr="00D629EF">
              <w:rPr>
                <w:bCs/>
                <w:noProof/>
                <w:lang w:eastAsia="ja-JP"/>
              </w:rPr>
              <w:t>Trace Activation</w:t>
            </w:r>
          </w:p>
        </w:tc>
        <w:tc>
          <w:tcPr>
            <w:tcW w:w="1080" w:type="dxa"/>
            <w:tcBorders>
              <w:top w:val="single" w:sz="4" w:space="0" w:color="auto"/>
              <w:left w:val="single" w:sz="4" w:space="0" w:color="auto"/>
              <w:bottom w:val="single" w:sz="4" w:space="0" w:color="auto"/>
              <w:right w:val="single" w:sz="4" w:space="0" w:color="auto"/>
            </w:tcBorders>
          </w:tcPr>
          <w:p w14:paraId="066C5927" w14:textId="77777777" w:rsidR="003C261D" w:rsidRPr="00D629EF" w:rsidRDefault="003C261D" w:rsidP="00101AE6">
            <w:pPr>
              <w:pStyle w:val="TAL"/>
              <w:keepNext w:val="0"/>
              <w:keepLines w:val="0"/>
              <w:widowControl w:val="0"/>
              <w:rPr>
                <w:rFonts w:eastAsia="SimSun"/>
                <w:lang w:eastAsia="zh-CN"/>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5A4E166" w14:textId="77777777" w:rsidR="003C261D" w:rsidRPr="00D629EF" w:rsidRDefault="003C261D"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167AA52" w14:textId="77777777" w:rsidR="003C261D" w:rsidRPr="00D629EF" w:rsidRDefault="003C261D" w:rsidP="00101AE6">
            <w:pPr>
              <w:pStyle w:val="TAL"/>
              <w:keepNext w:val="0"/>
              <w:keepLines w:val="0"/>
              <w:widowControl w:val="0"/>
              <w:rPr>
                <w:noProof/>
                <w:lang w:eastAsia="ja-JP"/>
              </w:rPr>
            </w:pPr>
            <w:r w:rsidRPr="00D629EF">
              <w:rPr>
                <w:noProof/>
                <w:lang w:eastAsia="ja-JP"/>
              </w:rPr>
              <w:t>9.3.1.68</w:t>
            </w:r>
          </w:p>
        </w:tc>
        <w:tc>
          <w:tcPr>
            <w:tcW w:w="1728" w:type="dxa"/>
            <w:tcBorders>
              <w:top w:val="single" w:sz="4" w:space="0" w:color="auto"/>
              <w:left w:val="single" w:sz="4" w:space="0" w:color="auto"/>
              <w:bottom w:val="single" w:sz="4" w:space="0" w:color="auto"/>
              <w:right w:val="single" w:sz="4" w:space="0" w:color="auto"/>
            </w:tcBorders>
          </w:tcPr>
          <w:p w14:paraId="20FDE255" w14:textId="77777777" w:rsidR="003C261D" w:rsidRPr="00D629EF" w:rsidRDefault="003C261D"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E0A8DA" w14:textId="77777777" w:rsidR="003C261D" w:rsidRPr="00D629EF" w:rsidRDefault="003C261D"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BA8219" w14:textId="77777777" w:rsidR="003C261D" w:rsidRPr="00D629EF" w:rsidRDefault="003C261D" w:rsidP="00101AE6">
            <w:pPr>
              <w:pStyle w:val="TAC"/>
              <w:keepNext w:val="0"/>
              <w:keepLines w:val="0"/>
              <w:widowControl w:val="0"/>
              <w:rPr>
                <w:lang w:eastAsia="ja-JP"/>
              </w:rPr>
            </w:pPr>
            <w:r w:rsidRPr="00D629EF">
              <w:rPr>
                <w:lang w:eastAsia="ja-JP"/>
              </w:rPr>
              <w:t>ignore</w:t>
            </w:r>
          </w:p>
        </w:tc>
      </w:tr>
      <w:tr w:rsidR="00561D98" w:rsidRPr="00D629EF" w14:paraId="17BAECAA" w14:textId="77777777" w:rsidTr="001239B3">
        <w:tc>
          <w:tcPr>
            <w:tcW w:w="2160" w:type="dxa"/>
            <w:tcBorders>
              <w:top w:val="single" w:sz="4" w:space="0" w:color="auto"/>
              <w:left w:val="single" w:sz="4" w:space="0" w:color="auto"/>
              <w:bottom w:val="single" w:sz="4" w:space="0" w:color="auto"/>
              <w:right w:val="single" w:sz="4" w:space="0" w:color="auto"/>
            </w:tcBorders>
          </w:tcPr>
          <w:p w14:paraId="2FFB89E8" w14:textId="77777777" w:rsidR="00561D98" w:rsidRPr="00D629EF" w:rsidRDefault="00561D98" w:rsidP="00101AE6">
            <w:pPr>
              <w:pStyle w:val="TAL"/>
              <w:keepNext w:val="0"/>
              <w:keepLines w:val="0"/>
              <w:widowControl w:val="0"/>
              <w:rPr>
                <w:bCs/>
                <w:noProof/>
                <w:lang w:eastAsia="ja-JP"/>
              </w:rPr>
            </w:pPr>
            <w:r>
              <w:rPr>
                <w:bCs/>
                <w:lang w:eastAsia="ja-JP"/>
              </w:rPr>
              <w:t>NPN Context Information</w:t>
            </w:r>
          </w:p>
        </w:tc>
        <w:tc>
          <w:tcPr>
            <w:tcW w:w="1080" w:type="dxa"/>
            <w:tcBorders>
              <w:top w:val="single" w:sz="4" w:space="0" w:color="auto"/>
              <w:left w:val="single" w:sz="4" w:space="0" w:color="auto"/>
              <w:bottom w:val="single" w:sz="4" w:space="0" w:color="auto"/>
              <w:right w:val="single" w:sz="4" w:space="0" w:color="auto"/>
            </w:tcBorders>
          </w:tcPr>
          <w:p w14:paraId="5FE6472C" w14:textId="77777777" w:rsidR="00561D98" w:rsidRPr="00D629EF" w:rsidRDefault="00561D98" w:rsidP="00101AE6">
            <w:pPr>
              <w:pStyle w:val="TAL"/>
              <w:keepNext w:val="0"/>
              <w:keepLines w:val="0"/>
              <w:widowControl w:val="0"/>
              <w:rPr>
                <w:rFonts w:eastAsia="SimSun"/>
                <w:lang w:eastAsia="zh-CN"/>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0453E2D" w14:textId="77777777" w:rsidR="00561D98" w:rsidRPr="00D629EF" w:rsidRDefault="00561D9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B6EFA00" w14:textId="77777777" w:rsidR="00561D98" w:rsidRPr="00D629EF" w:rsidRDefault="00C61AE6" w:rsidP="00101AE6">
            <w:pPr>
              <w:pStyle w:val="TAL"/>
              <w:keepNext w:val="0"/>
              <w:keepLines w:val="0"/>
              <w:widowControl w:val="0"/>
              <w:rPr>
                <w:noProof/>
                <w:lang w:eastAsia="ja-JP"/>
              </w:rPr>
            </w:pPr>
            <w:r>
              <w:rPr>
                <w:lang w:eastAsia="ja-JP"/>
              </w:rPr>
              <w:t>9.3.1.84</w:t>
            </w:r>
          </w:p>
        </w:tc>
        <w:tc>
          <w:tcPr>
            <w:tcW w:w="1728" w:type="dxa"/>
            <w:tcBorders>
              <w:top w:val="single" w:sz="4" w:space="0" w:color="auto"/>
              <w:left w:val="single" w:sz="4" w:space="0" w:color="auto"/>
              <w:bottom w:val="single" w:sz="4" w:space="0" w:color="auto"/>
              <w:right w:val="single" w:sz="4" w:space="0" w:color="auto"/>
            </w:tcBorders>
          </w:tcPr>
          <w:p w14:paraId="0B798794" w14:textId="77777777" w:rsidR="00561D98" w:rsidRPr="00D629EF" w:rsidRDefault="00561D9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52E75F" w14:textId="77777777" w:rsidR="00561D98" w:rsidRPr="00D629EF" w:rsidRDefault="00561D98"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783009B" w14:textId="77777777" w:rsidR="00561D98" w:rsidRPr="00D629EF" w:rsidRDefault="00561D98" w:rsidP="00101AE6">
            <w:pPr>
              <w:pStyle w:val="TAC"/>
              <w:keepNext w:val="0"/>
              <w:keepLines w:val="0"/>
              <w:widowControl w:val="0"/>
              <w:rPr>
                <w:lang w:eastAsia="ja-JP"/>
              </w:rPr>
            </w:pPr>
            <w:r>
              <w:rPr>
                <w:lang w:eastAsia="ja-JP"/>
              </w:rPr>
              <w:t>reject</w:t>
            </w:r>
          </w:p>
        </w:tc>
      </w:tr>
      <w:tr w:rsidR="00A71C67" w:rsidRPr="00D629EF" w14:paraId="6D3F4CFF" w14:textId="77777777" w:rsidTr="001239B3">
        <w:tc>
          <w:tcPr>
            <w:tcW w:w="2160" w:type="dxa"/>
            <w:tcBorders>
              <w:top w:val="single" w:sz="4" w:space="0" w:color="auto"/>
              <w:left w:val="single" w:sz="4" w:space="0" w:color="auto"/>
              <w:bottom w:val="single" w:sz="4" w:space="0" w:color="auto"/>
              <w:right w:val="single" w:sz="4" w:space="0" w:color="auto"/>
            </w:tcBorders>
          </w:tcPr>
          <w:p w14:paraId="7915EBA1" w14:textId="77777777" w:rsidR="00A71C67" w:rsidRDefault="00A71C67" w:rsidP="00101AE6">
            <w:pPr>
              <w:pStyle w:val="TAL"/>
              <w:keepNext w:val="0"/>
              <w:keepLines w:val="0"/>
              <w:widowControl w:val="0"/>
              <w:rPr>
                <w:bCs/>
                <w:lang w:eastAsia="ja-JP"/>
              </w:rPr>
            </w:pPr>
            <w:r>
              <w:rPr>
                <w:rFonts w:eastAsia="SimSun"/>
                <w:lang w:eastAsia="zh-CN"/>
              </w:rPr>
              <w:t>Management Based MDT PLMN List</w:t>
            </w:r>
          </w:p>
        </w:tc>
        <w:tc>
          <w:tcPr>
            <w:tcW w:w="1080" w:type="dxa"/>
            <w:tcBorders>
              <w:top w:val="single" w:sz="4" w:space="0" w:color="auto"/>
              <w:left w:val="single" w:sz="4" w:space="0" w:color="auto"/>
              <w:bottom w:val="single" w:sz="4" w:space="0" w:color="auto"/>
              <w:right w:val="single" w:sz="4" w:space="0" w:color="auto"/>
            </w:tcBorders>
          </w:tcPr>
          <w:p w14:paraId="58FD7054" w14:textId="77777777" w:rsidR="00A71C67" w:rsidRDefault="00A71C67" w:rsidP="00101AE6">
            <w:pPr>
              <w:pStyle w:val="TAL"/>
              <w:keepNext w:val="0"/>
              <w:keepLines w:val="0"/>
              <w:widowControl w:val="0"/>
              <w:rPr>
                <w:rFonts w:eastAsia="SimSun"/>
                <w:lang w:val="en-US" w:eastAsia="zh-CN"/>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DCB35A3" w14:textId="77777777" w:rsidR="00A71C67" w:rsidRPr="00D629EF" w:rsidRDefault="00A71C67"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D57000" w14:textId="77777777" w:rsidR="00A71C67" w:rsidRDefault="00A71C67" w:rsidP="00101AE6">
            <w:pPr>
              <w:pStyle w:val="TAL"/>
              <w:keepNext w:val="0"/>
              <w:keepLines w:val="0"/>
              <w:widowControl w:val="0"/>
              <w:rPr>
                <w:lang w:eastAsia="ja-JP"/>
              </w:rPr>
            </w:pPr>
            <w:r>
              <w:rPr>
                <w:lang w:eastAsia="ja-JP"/>
              </w:rPr>
              <w:t>MDT PLMN List</w:t>
            </w:r>
          </w:p>
          <w:p w14:paraId="62369C45" w14:textId="77777777" w:rsidR="00A71C67" w:rsidRDefault="00C61AE6" w:rsidP="00101AE6">
            <w:pPr>
              <w:pStyle w:val="TAL"/>
              <w:keepNext w:val="0"/>
              <w:keepLines w:val="0"/>
              <w:widowControl w:val="0"/>
              <w:rPr>
                <w:lang w:eastAsia="ja-JP"/>
              </w:rPr>
            </w:pPr>
            <w:r>
              <w:rPr>
                <w:rFonts w:hint="eastAsia"/>
                <w:lang w:val="en-US" w:eastAsia="zh-CN"/>
              </w:rPr>
              <w:t>9.3.1.89</w:t>
            </w:r>
          </w:p>
        </w:tc>
        <w:tc>
          <w:tcPr>
            <w:tcW w:w="1728" w:type="dxa"/>
            <w:tcBorders>
              <w:top w:val="single" w:sz="4" w:space="0" w:color="auto"/>
              <w:left w:val="single" w:sz="4" w:space="0" w:color="auto"/>
              <w:bottom w:val="single" w:sz="4" w:space="0" w:color="auto"/>
              <w:right w:val="single" w:sz="4" w:space="0" w:color="auto"/>
            </w:tcBorders>
          </w:tcPr>
          <w:p w14:paraId="6415EEF6" w14:textId="77777777" w:rsidR="00A71C67" w:rsidRPr="00D629EF" w:rsidRDefault="00A71C67"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7D42C9" w14:textId="77777777" w:rsidR="00A71C67" w:rsidRDefault="00A71C67" w:rsidP="00101AE6">
            <w:pPr>
              <w:pStyle w:val="TAC"/>
              <w:keepNext w:val="0"/>
              <w:keepLines w:val="0"/>
              <w:widowControl w:val="0"/>
              <w:rPr>
                <w:lang w:eastAsia="ja-JP"/>
              </w:rPr>
            </w:pPr>
            <w:r>
              <w:rPr>
                <w:rFonts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3877F6AE" w14:textId="77777777" w:rsidR="00A71C67" w:rsidRDefault="00A71C67" w:rsidP="00101AE6">
            <w:pPr>
              <w:pStyle w:val="TAC"/>
              <w:keepNext w:val="0"/>
              <w:keepLines w:val="0"/>
              <w:widowControl w:val="0"/>
              <w:rPr>
                <w:lang w:eastAsia="ja-JP"/>
              </w:rPr>
            </w:pPr>
            <w:r>
              <w:rPr>
                <w:lang w:eastAsia="ja-JP"/>
              </w:rPr>
              <w:t>ignore</w:t>
            </w:r>
          </w:p>
        </w:tc>
      </w:tr>
      <w:tr w:rsidR="006C2819" w:rsidRPr="00D629EF" w14:paraId="2E204658" w14:textId="77777777" w:rsidTr="001239B3">
        <w:tc>
          <w:tcPr>
            <w:tcW w:w="2160" w:type="dxa"/>
            <w:tcBorders>
              <w:top w:val="single" w:sz="4" w:space="0" w:color="auto"/>
              <w:left w:val="single" w:sz="4" w:space="0" w:color="auto"/>
              <w:bottom w:val="single" w:sz="4" w:space="0" w:color="auto"/>
              <w:right w:val="single" w:sz="4" w:space="0" w:color="auto"/>
            </w:tcBorders>
          </w:tcPr>
          <w:p w14:paraId="3079C009" w14:textId="77777777" w:rsidR="006C2819" w:rsidRDefault="006C2819" w:rsidP="00101AE6">
            <w:pPr>
              <w:pStyle w:val="TAL"/>
              <w:keepNext w:val="0"/>
              <w:keepLines w:val="0"/>
              <w:widowControl w:val="0"/>
              <w:rPr>
                <w:rFonts w:eastAsia="SimSun"/>
                <w:lang w:eastAsia="zh-CN"/>
              </w:rPr>
            </w:pPr>
            <w:r>
              <w:rPr>
                <w:bCs/>
                <w:noProof/>
                <w:lang w:eastAsia="ja-JP"/>
              </w:rPr>
              <w:t>CHO Initiation</w:t>
            </w:r>
          </w:p>
        </w:tc>
        <w:tc>
          <w:tcPr>
            <w:tcW w:w="1080" w:type="dxa"/>
            <w:tcBorders>
              <w:top w:val="single" w:sz="4" w:space="0" w:color="auto"/>
              <w:left w:val="single" w:sz="4" w:space="0" w:color="auto"/>
              <w:bottom w:val="single" w:sz="4" w:space="0" w:color="auto"/>
              <w:right w:val="single" w:sz="4" w:space="0" w:color="auto"/>
            </w:tcBorders>
          </w:tcPr>
          <w:p w14:paraId="49C8D43D" w14:textId="77777777" w:rsidR="006C2819" w:rsidRDefault="006C2819" w:rsidP="00101AE6">
            <w:pPr>
              <w:pStyle w:val="TAL"/>
              <w:keepNext w:val="0"/>
              <w:keepLines w:val="0"/>
              <w:widowControl w:val="0"/>
              <w:rPr>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8830020" w14:textId="77777777" w:rsidR="006C2819" w:rsidRPr="00D629EF" w:rsidRDefault="006C2819"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4A8AEE8" w14:textId="77777777" w:rsidR="006C2819" w:rsidRDefault="006C2819" w:rsidP="00101AE6">
            <w:pPr>
              <w:pStyle w:val="TAL"/>
              <w:keepNext w:val="0"/>
              <w:keepLines w:val="0"/>
              <w:widowControl w:val="0"/>
              <w:rPr>
                <w:lang w:eastAsia="ja-JP"/>
              </w:rPr>
            </w:pPr>
            <w:r>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264AC79C" w14:textId="77777777" w:rsidR="006C2819" w:rsidRPr="00D629EF" w:rsidRDefault="006C2819"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D87089" w14:textId="77777777" w:rsidR="006C2819" w:rsidRDefault="006C2819" w:rsidP="00101AE6">
            <w:pPr>
              <w:pStyle w:val="TAC"/>
              <w:keepNext w:val="0"/>
              <w:keepLines w:val="0"/>
              <w:widowControl w:val="0"/>
              <w:rPr>
                <w:lang w:val="en-US" w:eastAsia="zh-CN"/>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61E87A" w14:textId="77777777" w:rsidR="006C2819" w:rsidRDefault="006C2819" w:rsidP="00101AE6">
            <w:pPr>
              <w:pStyle w:val="TAC"/>
              <w:keepNext w:val="0"/>
              <w:keepLines w:val="0"/>
              <w:widowControl w:val="0"/>
              <w:rPr>
                <w:lang w:eastAsia="ja-JP"/>
              </w:rPr>
            </w:pPr>
            <w:r>
              <w:rPr>
                <w:lang w:eastAsia="ja-JP"/>
              </w:rPr>
              <w:t>reject</w:t>
            </w:r>
          </w:p>
        </w:tc>
      </w:tr>
      <w:tr w:rsidR="00976131" w:rsidRPr="00D629EF" w14:paraId="2BCC0CD9" w14:textId="77777777" w:rsidTr="001239B3">
        <w:tc>
          <w:tcPr>
            <w:tcW w:w="2160" w:type="dxa"/>
            <w:tcBorders>
              <w:top w:val="single" w:sz="4" w:space="0" w:color="auto"/>
              <w:left w:val="single" w:sz="4" w:space="0" w:color="auto"/>
              <w:bottom w:val="single" w:sz="4" w:space="0" w:color="auto"/>
              <w:right w:val="single" w:sz="4" w:space="0" w:color="auto"/>
            </w:tcBorders>
          </w:tcPr>
          <w:p w14:paraId="27377663" w14:textId="77777777" w:rsidR="00976131" w:rsidRDefault="00976131" w:rsidP="00101AE6">
            <w:pPr>
              <w:pStyle w:val="TAL"/>
              <w:keepNext w:val="0"/>
              <w:keepLines w:val="0"/>
              <w:widowControl w:val="0"/>
              <w:rPr>
                <w:noProof/>
                <w:lang w:eastAsia="ja-JP"/>
              </w:rPr>
            </w:pPr>
            <w:r>
              <w:rPr>
                <w:noProof/>
                <w:lang w:eastAsia="ja-JP"/>
              </w:rPr>
              <w:t>Additional Handover Information</w:t>
            </w:r>
          </w:p>
        </w:tc>
        <w:tc>
          <w:tcPr>
            <w:tcW w:w="1080" w:type="dxa"/>
            <w:tcBorders>
              <w:top w:val="single" w:sz="4" w:space="0" w:color="auto"/>
              <w:left w:val="single" w:sz="4" w:space="0" w:color="auto"/>
              <w:bottom w:val="single" w:sz="4" w:space="0" w:color="auto"/>
              <w:right w:val="single" w:sz="4" w:space="0" w:color="auto"/>
            </w:tcBorders>
          </w:tcPr>
          <w:p w14:paraId="15C57455" w14:textId="77777777" w:rsidR="00976131" w:rsidRDefault="00976131" w:rsidP="00101AE6">
            <w:pPr>
              <w:pStyle w:val="TAL"/>
              <w:keepNext w:val="0"/>
              <w:keepLines w:val="0"/>
              <w:widowControl w:val="0"/>
              <w:rPr>
                <w:rFonts w:eastAsia="SimSun"/>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30C957A" w14:textId="77777777" w:rsidR="00976131" w:rsidRPr="00D629EF" w:rsidRDefault="00976131"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4CF56CB" w14:textId="77777777" w:rsidR="00976131" w:rsidRDefault="00976131" w:rsidP="00101AE6">
            <w:pPr>
              <w:pStyle w:val="TAL"/>
              <w:keepNext w:val="0"/>
              <w:keepLines w:val="0"/>
              <w:widowControl w:val="0"/>
              <w:rPr>
                <w:noProof/>
                <w:lang w:eastAsia="ja-JP"/>
              </w:rPr>
            </w:pPr>
            <w:r>
              <w:rPr>
                <w:noProof/>
                <w:lang w:eastAsia="ja-JP"/>
              </w:rPr>
              <w:t>ENUMERATED(Discard PDCP SN, …)</w:t>
            </w:r>
          </w:p>
        </w:tc>
        <w:tc>
          <w:tcPr>
            <w:tcW w:w="1728" w:type="dxa"/>
            <w:tcBorders>
              <w:top w:val="single" w:sz="4" w:space="0" w:color="auto"/>
              <w:left w:val="single" w:sz="4" w:space="0" w:color="auto"/>
              <w:bottom w:val="single" w:sz="4" w:space="0" w:color="auto"/>
              <w:right w:val="single" w:sz="4" w:space="0" w:color="auto"/>
            </w:tcBorders>
          </w:tcPr>
          <w:p w14:paraId="41416BAF" w14:textId="77777777" w:rsidR="00976131" w:rsidRPr="00D629EF" w:rsidRDefault="00976131" w:rsidP="00101AE6">
            <w:pPr>
              <w:pStyle w:val="TAL"/>
              <w:keepNext w:val="0"/>
              <w:keepLines w:val="0"/>
              <w:widowControl w:val="0"/>
              <w:rPr>
                <w:lang w:eastAsia="ja-JP"/>
              </w:rPr>
            </w:pPr>
            <w:r>
              <w:rPr>
                <w:lang w:eastAsia="ja-JP"/>
              </w:rPr>
              <w:t>If set to “</w:t>
            </w:r>
            <w:r w:rsidRPr="00311976">
              <w:rPr>
                <w:lang w:eastAsia="ja-JP"/>
              </w:rPr>
              <w:t>Discard PDCP SN</w:t>
            </w:r>
            <w:r>
              <w:rPr>
                <w:lang w:eastAsia="ja-JP"/>
              </w:rPr>
              <w:t xml:space="preserve">”, indicates that the </w:t>
            </w:r>
            <w:r w:rsidRPr="00311976">
              <w:rPr>
                <w:lang w:eastAsia="ja-JP"/>
              </w:rPr>
              <w:t>forwarded PDCP SNs</w:t>
            </w:r>
            <w:r>
              <w:rPr>
                <w:lang w:eastAsia="ja-JP"/>
              </w:rPr>
              <w:t xml:space="preserve"> have to be removed</w:t>
            </w:r>
          </w:p>
        </w:tc>
        <w:tc>
          <w:tcPr>
            <w:tcW w:w="1080" w:type="dxa"/>
            <w:tcBorders>
              <w:top w:val="single" w:sz="4" w:space="0" w:color="auto"/>
              <w:left w:val="single" w:sz="4" w:space="0" w:color="auto"/>
              <w:bottom w:val="single" w:sz="4" w:space="0" w:color="auto"/>
              <w:right w:val="single" w:sz="4" w:space="0" w:color="auto"/>
            </w:tcBorders>
          </w:tcPr>
          <w:p w14:paraId="05CCEC6C" w14:textId="77777777" w:rsidR="00976131" w:rsidRDefault="00976131"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196A887" w14:textId="77777777" w:rsidR="00976131" w:rsidRDefault="00976131" w:rsidP="00101AE6">
            <w:pPr>
              <w:pStyle w:val="TAC"/>
              <w:keepNext w:val="0"/>
              <w:keepLines w:val="0"/>
              <w:widowControl w:val="0"/>
              <w:rPr>
                <w:lang w:eastAsia="ja-JP"/>
              </w:rPr>
            </w:pPr>
            <w:r>
              <w:rPr>
                <w:lang w:eastAsia="ja-JP"/>
              </w:rPr>
              <w:t>ignore</w:t>
            </w:r>
          </w:p>
        </w:tc>
      </w:tr>
      <w:tr w:rsidR="002B2FB2" w:rsidRPr="00D629EF" w14:paraId="3CB185D3" w14:textId="77777777" w:rsidTr="001239B3">
        <w:tc>
          <w:tcPr>
            <w:tcW w:w="2160" w:type="dxa"/>
            <w:tcBorders>
              <w:top w:val="single" w:sz="4" w:space="0" w:color="auto"/>
              <w:left w:val="single" w:sz="4" w:space="0" w:color="auto"/>
              <w:bottom w:val="single" w:sz="4" w:space="0" w:color="auto"/>
              <w:right w:val="single" w:sz="4" w:space="0" w:color="auto"/>
            </w:tcBorders>
          </w:tcPr>
          <w:p w14:paraId="4E15B773" w14:textId="77777777" w:rsidR="002B2FB2" w:rsidRDefault="002B2FB2" w:rsidP="00101AE6">
            <w:pPr>
              <w:pStyle w:val="TAL"/>
              <w:keepNext w:val="0"/>
              <w:keepLines w:val="0"/>
              <w:widowControl w:val="0"/>
              <w:rPr>
                <w:noProof/>
                <w:lang w:eastAsia="ja-JP"/>
              </w:rPr>
            </w:pPr>
            <w:r w:rsidRPr="00E25443">
              <w:rPr>
                <w:lang w:eastAsia="ja-JP"/>
              </w:rPr>
              <w:t>Direct Forwarding Path Availability</w:t>
            </w:r>
          </w:p>
        </w:tc>
        <w:tc>
          <w:tcPr>
            <w:tcW w:w="1080" w:type="dxa"/>
            <w:tcBorders>
              <w:top w:val="single" w:sz="4" w:space="0" w:color="auto"/>
              <w:left w:val="single" w:sz="4" w:space="0" w:color="auto"/>
              <w:bottom w:val="single" w:sz="4" w:space="0" w:color="auto"/>
              <w:right w:val="single" w:sz="4" w:space="0" w:color="auto"/>
            </w:tcBorders>
          </w:tcPr>
          <w:p w14:paraId="322B8FB8" w14:textId="77777777" w:rsidR="002B2FB2" w:rsidRDefault="002B2FB2" w:rsidP="00101AE6">
            <w:pPr>
              <w:pStyle w:val="TAL"/>
              <w:keepNext w:val="0"/>
              <w:keepLines w:val="0"/>
              <w:widowControl w:val="0"/>
              <w:rPr>
                <w:rFonts w:eastAsia="SimSun"/>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C35509F" w14:textId="77777777" w:rsidR="002B2FB2" w:rsidRPr="00D629EF" w:rsidRDefault="002B2FB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62C83E" w14:textId="77777777" w:rsidR="002B2FB2" w:rsidRDefault="002B2FB2" w:rsidP="00101AE6">
            <w:pPr>
              <w:pStyle w:val="TAL"/>
              <w:keepNext w:val="0"/>
              <w:keepLines w:val="0"/>
              <w:widowControl w:val="0"/>
              <w:rPr>
                <w:noProof/>
                <w:lang w:eastAsia="ja-JP"/>
              </w:rPr>
            </w:pPr>
            <w:r w:rsidRPr="00A5319C">
              <w:rPr>
                <w:lang w:eastAsia="ja-JP"/>
              </w:rPr>
              <w:t>9.3.1.</w:t>
            </w:r>
            <w:r>
              <w:rPr>
                <w:lang w:eastAsia="ja-JP"/>
              </w:rPr>
              <w:t>98</w:t>
            </w:r>
          </w:p>
        </w:tc>
        <w:tc>
          <w:tcPr>
            <w:tcW w:w="1728" w:type="dxa"/>
            <w:tcBorders>
              <w:top w:val="single" w:sz="4" w:space="0" w:color="auto"/>
              <w:left w:val="single" w:sz="4" w:space="0" w:color="auto"/>
              <w:bottom w:val="single" w:sz="4" w:space="0" w:color="auto"/>
              <w:right w:val="single" w:sz="4" w:space="0" w:color="auto"/>
            </w:tcBorders>
          </w:tcPr>
          <w:p w14:paraId="4CA8BC41" w14:textId="77777777" w:rsidR="002B2FB2" w:rsidRDefault="002B2FB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4AD944" w14:textId="77777777" w:rsidR="002B2FB2" w:rsidRDefault="002B2FB2" w:rsidP="00101AE6">
            <w:pPr>
              <w:pStyle w:val="TAC"/>
              <w:keepNext w:val="0"/>
              <w:keepLines w:val="0"/>
              <w:widowControl w:val="0"/>
              <w:rPr>
                <w:lang w:eastAsia="ja-JP"/>
              </w:rPr>
            </w:pPr>
            <w:r w:rsidRPr="00A5319C">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7DBC66" w14:textId="77777777" w:rsidR="002B2FB2" w:rsidRDefault="002B2FB2" w:rsidP="00101AE6">
            <w:pPr>
              <w:pStyle w:val="TAC"/>
              <w:keepNext w:val="0"/>
              <w:keepLines w:val="0"/>
              <w:widowControl w:val="0"/>
              <w:rPr>
                <w:lang w:eastAsia="ja-JP"/>
              </w:rPr>
            </w:pPr>
            <w:r>
              <w:rPr>
                <w:lang w:eastAsia="ja-JP"/>
              </w:rPr>
              <w:t>ignore</w:t>
            </w:r>
          </w:p>
        </w:tc>
      </w:tr>
      <w:tr w:rsidR="00F25BC4" w:rsidRPr="00D629EF" w14:paraId="57F758C3" w14:textId="77777777" w:rsidTr="001239B3">
        <w:tc>
          <w:tcPr>
            <w:tcW w:w="2160" w:type="dxa"/>
            <w:tcBorders>
              <w:top w:val="single" w:sz="4" w:space="0" w:color="auto"/>
              <w:left w:val="single" w:sz="4" w:space="0" w:color="auto"/>
              <w:bottom w:val="single" w:sz="4" w:space="0" w:color="auto"/>
              <w:right w:val="single" w:sz="4" w:space="0" w:color="auto"/>
            </w:tcBorders>
          </w:tcPr>
          <w:p w14:paraId="0167BFAE" w14:textId="77777777" w:rsidR="00F25BC4" w:rsidRPr="00E25443" w:rsidRDefault="00F25BC4" w:rsidP="00101AE6">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04312964" w14:textId="77777777" w:rsidR="00F25BC4" w:rsidRDefault="00F25BC4"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D0D9720" w14:textId="77777777" w:rsidR="00F25BC4" w:rsidRPr="00D629EF" w:rsidRDefault="00F25BC4"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6B9BFF" w14:textId="77777777" w:rsidR="00F25BC4" w:rsidRPr="00A5319C" w:rsidRDefault="00F25BC4" w:rsidP="00101AE6">
            <w:pPr>
              <w:pStyle w:val="TAL"/>
              <w:keepNext w:val="0"/>
              <w:keepLines w:val="0"/>
              <w:widowControl w:val="0"/>
              <w:rPr>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644C597B" w14:textId="77777777" w:rsidR="00F25BC4" w:rsidRDefault="00F25BC4"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11A756" w14:textId="77777777" w:rsidR="00F25BC4" w:rsidRPr="00A5319C" w:rsidRDefault="00F25BC4"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04D7E69" w14:textId="77777777" w:rsidR="00F25BC4" w:rsidRDefault="00F25BC4" w:rsidP="00101AE6">
            <w:pPr>
              <w:pStyle w:val="TAC"/>
              <w:keepNext w:val="0"/>
              <w:keepLines w:val="0"/>
              <w:widowControl w:val="0"/>
              <w:rPr>
                <w:lang w:eastAsia="ja-JP"/>
              </w:rPr>
            </w:pPr>
            <w:r>
              <w:rPr>
                <w:lang w:eastAsia="ja-JP"/>
              </w:rPr>
              <w:t>ignore</w:t>
            </w:r>
          </w:p>
        </w:tc>
      </w:tr>
      <w:tr w:rsidR="00D43DB8" w:rsidRPr="00D629EF" w14:paraId="4B800E7E" w14:textId="77777777" w:rsidTr="001239B3">
        <w:tc>
          <w:tcPr>
            <w:tcW w:w="2160" w:type="dxa"/>
            <w:tcBorders>
              <w:top w:val="single" w:sz="4" w:space="0" w:color="auto"/>
              <w:left w:val="single" w:sz="4" w:space="0" w:color="auto"/>
              <w:bottom w:val="single" w:sz="4" w:space="0" w:color="auto"/>
              <w:right w:val="single" w:sz="4" w:space="0" w:color="auto"/>
            </w:tcBorders>
          </w:tcPr>
          <w:p w14:paraId="471509C8" w14:textId="77777777" w:rsidR="00D43DB8" w:rsidRPr="00D629EF" w:rsidRDefault="00D43DB8" w:rsidP="00101AE6">
            <w:pPr>
              <w:pStyle w:val="TAL"/>
              <w:keepNext w:val="0"/>
              <w:keepLines w:val="0"/>
              <w:widowControl w:val="0"/>
            </w:pPr>
            <w:r w:rsidRPr="00642C18">
              <w:rPr>
                <w:bCs/>
                <w:noProof/>
                <w:lang w:eastAsia="ja-JP"/>
              </w:rPr>
              <w:t>MDT Polluted Measurement Indicator</w:t>
            </w:r>
          </w:p>
        </w:tc>
        <w:tc>
          <w:tcPr>
            <w:tcW w:w="1080" w:type="dxa"/>
            <w:tcBorders>
              <w:top w:val="single" w:sz="4" w:space="0" w:color="auto"/>
              <w:left w:val="single" w:sz="4" w:space="0" w:color="auto"/>
              <w:bottom w:val="single" w:sz="4" w:space="0" w:color="auto"/>
              <w:right w:val="single" w:sz="4" w:space="0" w:color="auto"/>
            </w:tcBorders>
          </w:tcPr>
          <w:p w14:paraId="0D250870" w14:textId="77777777" w:rsidR="00D43DB8" w:rsidRDefault="00D43DB8" w:rsidP="00101AE6">
            <w:pPr>
              <w:pStyle w:val="TAL"/>
              <w:keepNext w:val="0"/>
              <w:keepLines w:val="0"/>
              <w:widowControl w:val="0"/>
              <w:rPr>
                <w:lang w:eastAsia="ja-JP"/>
              </w:rPr>
            </w:pPr>
            <w:r w:rsidRPr="00642C18">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0C16ECD" w14:textId="77777777" w:rsidR="00D43DB8" w:rsidRPr="00D629EF" w:rsidRDefault="00D43D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7C49E90" w14:textId="77777777" w:rsidR="00D43DB8" w:rsidRPr="00D629EF" w:rsidRDefault="00D43DB8" w:rsidP="00101AE6">
            <w:pPr>
              <w:pStyle w:val="TAL"/>
              <w:keepNext w:val="0"/>
              <w:keepLines w:val="0"/>
              <w:widowControl w:val="0"/>
              <w:rPr>
                <w:noProof/>
                <w:lang w:eastAsia="ja-JP"/>
              </w:rPr>
            </w:pPr>
            <w:r w:rsidRPr="00642C18">
              <w:rPr>
                <w:noProof/>
                <w:lang w:eastAsia="ja-JP"/>
              </w:rPr>
              <w:t>ENUMERATED (IDC,</w:t>
            </w:r>
            <w:r>
              <w:rPr>
                <w:noProof/>
                <w:lang w:eastAsia="ja-JP"/>
              </w:rPr>
              <w:t xml:space="preserve"> </w:t>
            </w:r>
            <w:r w:rsidRPr="00642C18">
              <w:rPr>
                <w:noProof/>
                <w:lang w:eastAsia="ja-JP"/>
              </w:rPr>
              <w:t>no-IDC, …)</w:t>
            </w:r>
          </w:p>
        </w:tc>
        <w:tc>
          <w:tcPr>
            <w:tcW w:w="1728" w:type="dxa"/>
            <w:tcBorders>
              <w:top w:val="single" w:sz="4" w:space="0" w:color="auto"/>
              <w:left w:val="single" w:sz="4" w:space="0" w:color="auto"/>
              <w:bottom w:val="single" w:sz="4" w:space="0" w:color="auto"/>
              <w:right w:val="single" w:sz="4" w:space="0" w:color="auto"/>
            </w:tcBorders>
          </w:tcPr>
          <w:p w14:paraId="4D03F053" w14:textId="77777777" w:rsidR="00D43DB8" w:rsidRDefault="00D43DB8" w:rsidP="00101AE6">
            <w:pPr>
              <w:pStyle w:val="TAL"/>
              <w:keepNext w:val="0"/>
              <w:keepLines w:val="0"/>
              <w:widowControl w:val="0"/>
              <w:rPr>
                <w:lang w:eastAsia="ja-JP"/>
              </w:rPr>
            </w:pPr>
            <w:r w:rsidRPr="00642C18">
              <w:rPr>
                <w:lang w:eastAsia="ja-JP"/>
              </w:rPr>
              <w:t>Indication on whether MDT Measurement affect (e.g. IDC) is undertake or not.</w:t>
            </w:r>
          </w:p>
        </w:tc>
        <w:tc>
          <w:tcPr>
            <w:tcW w:w="1080" w:type="dxa"/>
            <w:tcBorders>
              <w:top w:val="single" w:sz="4" w:space="0" w:color="auto"/>
              <w:left w:val="single" w:sz="4" w:space="0" w:color="auto"/>
              <w:bottom w:val="single" w:sz="4" w:space="0" w:color="auto"/>
              <w:right w:val="single" w:sz="4" w:space="0" w:color="auto"/>
            </w:tcBorders>
          </w:tcPr>
          <w:p w14:paraId="2B277D4A" w14:textId="77777777" w:rsidR="00D43DB8" w:rsidRPr="00D629EF" w:rsidRDefault="00D43DB8" w:rsidP="00101AE6">
            <w:pPr>
              <w:pStyle w:val="TAC"/>
              <w:keepNext w:val="0"/>
              <w:keepLines w:val="0"/>
              <w:widowControl w:val="0"/>
              <w:rPr>
                <w:lang w:eastAsia="ja-JP"/>
              </w:rPr>
            </w:pPr>
            <w:r w:rsidRPr="00642C1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FE5142" w14:textId="77777777" w:rsidR="00D43DB8" w:rsidRDefault="00D43DB8" w:rsidP="00101AE6">
            <w:pPr>
              <w:pStyle w:val="TAC"/>
              <w:keepNext w:val="0"/>
              <w:keepLines w:val="0"/>
              <w:widowControl w:val="0"/>
              <w:rPr>
                <w:lang w:eastAsia="ja-JP"/>
              </w:rPr>
            </w:pPr>
            <w:r w:rsidRPr="00642C18">
              <w:rPr>
                <w:lang w:eastAsia="ja-JP"/>
              </w:rPr>
              <w:t>ignore</w:t>
            </w:r>
          </w:p>
        </w:tc>
      </w:tr>
      <w:tr w:rsidR="001662D8" w:rsidRPr="00D629EF" w14:paraId="53856906" w14:textId="77777777" w:rsidTr="001239B3">
        <w:tc>
          <w:tcPr>
            <w:tcW w:w="2160" w:type="dxa"/>
            <w:tcBorders>
              <w:top w:val="single" w:sz="4" w:space="0" w:color="auto"/>
              <w:left w:val="single" w:sz="4" w:space="0" w:color="auto"/>
              <w:bottom w:val="single" w:sz="4" w:space="0" w:color="auto"/>
              <w:right w:val="single" w:sz="4" w:space="0" w:color="auto"/>
            </w:tcBorders>
          </w:tcPr>
          <w:p w14:paraId="0AB8D67D" w14:textId="77777777" w:rsidR="001662D8" w:rsidRPr="00642C18" w:rsidRDefault="001662D8" w:rsidP="00101AE6">
            <w:pPr>
              <w:pStyle w:val="TAL"/>
              <w:keepNext w:val="0"/>
              <w:keepLines w:val="0"/>
              <w:widowControl w:val="0"/>
              <w:rPr>
                <w:bCs/>
                <w:noProof/>
                <w:lang w:eastAsia="ja-JP"/>
              </w:rPr>
            </w:pPr>
            <w:r>
              <w:t>UE Slice Maximum Bit Rate List</w:t>
            </w:r>
          </w:p>
        </w:tc>
        <w:tc>
          <w:tcPr>
            <w:tcW w:w="1080" w:type="dxa"/>
            <w:tcBorders>
              <w:top w:val="single" w:sz="4" w:space="0" w:color="auto"/>
              <w:left w:val="single" w:sz="4" w:space="0" w:color="auto"/>
              <w:bottom w:val="single" w:sz="4" w:space="0" w:color="auto"/>
              <w:right w:val="single" w:sz="4" w:space="0" w:color="auto"/>
            </w:tcBorders>
          </w:tcPr>
          <w:p w14:paraId="70091D4C" w14:textId="77777777" w:rsidR="001662D8" w:rsidRPr="00642C18" w:rsidRDefault="001662D8" w:rsidP="00101AE6">
            <w:pPr>
              <w:pStyle w:val="TAL"/>
              <w:keepNext w:val="0"/>
              <w:keepLines w:val="0"/>
              <w:widowControl w:val="0"/>
              <w:rPr>
                <w:rFonts w:eastAsia="SimSun"/>
                <w:lang w:eastAsia="zh-CN"/>
              </w:rPr>
            </w:pPr>
            <w:r>
              <w:rPr>
                <w:rFonts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B5ED0A" w14:textId="77777777" w:rsidR="001662D8" w:rsidRPr="00D629EF" w:rsidRDefault="001662D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5358FF" w14:textId="77777777" w:rsidR="001662D8" w:rsidRPr="00642C18" w:rsidRDefault="001662D8" w:rsidP="00101AE6">
            <w:pPr>
              <w:pStyle w:val="TAL"/>
              <w:keepNext w:val="0"/>
              <w:keepLines w:val="0"/>
              <w:widowControl w:val="0"/>
              <w:rPr>
                <w:noProof/>
                <w:lang w:eastAsia="ja-JP"/>
              </w:rPr>
            </w:pPr>
            <w:r>
              <w:rPr>
                <w:rFonts w:hint="eastAsia"/>
                <w:lang w:eastAsia="ja-JP"/>
              </w:rPr>
              <w:t>9</w:t>
            </w:r>
            <w:r>
              <w:rPr>
                <w:lang w:eastAsia="ja-JP"/>
              </w:rPr>
              <w:t>.3.1.102</w:t>
            </w:r>
          </w:p>
        </w:tc>
        <w:tc>
          <w:tcPr>
            <w:tcW w:w="1728" w:type="dxa"/>
            <w:tcBorders>
              <w:top w:val="single" w:sz="4" w:space="0" w:color="auto"/>
              <w:left w:val="single" w:sz="4" w:space="0" w:color="auto"/>
              <w:bottom w:val="single" w:sz="4" w:space="0" w:color="auto"/>
              <w:right w:val="single" w:sz="4" w:space="0" w:color="auto"/>
            </w:tcBorders>
          </w:tcPr>
          <w:p w14:paraId="268A099A" w14:textId="77777777" w:rsidR="001662D8" w:rsidRPr="00642C18" w:rsidRDefault="001662D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9F200E" w14:textId="77777777" w:rsidR="001662D8" w:rsidRPr="00642C18" w:rsidRDefault="001662D8"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9D7B06" w14:textId="77777777" w:rsidR="001662D8" w:rsidRPr="00642C18" w:rsidRDefault="001662D8" w:rsidP="00101AE6">
            <w:pPr>
              <w:pStyle w:val="TAC"/>
              <w:keepNext w:val="0"/>
              <w:keepLines w:val="0"/>
              <w:widowControl w:val="0"/>
              <w:rPr>
                <w:lang w:eastAsia="ja-JP"/>
              </w:rPr>
            </w:pPr>
            <w:r>
              <w:rPr>
                <w:lang w:eastAsia="ja-JP"/>
              </w:rPr>
              <w:t>ignore</w:t>
            </w:r>
          </w:p>
        </w:tc>
      </w:tr>
      <w:tr w:rsidR="000621FF" w:rsidRPr="00D629EF" w14:paraId="24A34F06" w14:textId="77777777" w:rsidTr="001239B3">
        <w:tc>
          <w:tcPr>
            <w:tcW w:w="2160" w:type="dxa"/>
            <w:tcBorders>
              <w:top w:val="single" w:sz="4" w:space="0" w:color="auto"/>
              <w:left w:val="single" w:sz="4" w:space="0" w:color="auto"/>
              <w:bottom w:val="single" w:sz="4" w:space="0" w:color="auto"/>
              <w:right w:val="single" w:sz="4" w:space="0" w:color="auto"/>
            </w:tcBorders>
          </w:tcPr>
          <w:p w14:paraId="401AEED6" w14:textId="77777777" w:rsidR="000621FF" w:rsidRDefault="000621FF" w:rsidP="00101AE6">
            <w:pPr>
              <w:pStyle w:val="TAL"/>
              <w:keepNext w:val="0"/>
              <w:keepLines w:val="0"/>
              <w:widowControl w:val="0"/>
            </w:pPr>
            <w:r w:rsidRPr="00F218D9">
              <w:rPr>
                <w:bCs/>
                <w:noProof/>
                <w:lang w:eastAsia="ja-JP"/>
              </w:rPr>
              <w:lastRenderedPageBreak/>
              <w:t xml:space="preserve">SCG Activation </w:t>
            </w:r>
            <w:r>
              <w:rPr>
                <w:bCs/>
                <w:noProof/>
                <w:lang w:eastAsia="ja-JP"/>
              </w:rPr>
              <w:t>Status</w:t>
            </w:r>
          </w:p>
        </w:tc>
        <w:tc>
          <w:tcPr>
            <w:tcW w:w="1080" w:type="dxa"/>
            <w:tcBorders>
              <w:top w:val="single" w:sz="4" w:space="0" w:color="auto"/>
              <w:left w:val="single" w:sz="4" w:space="0" w:color="auto"/>
              <w:bottom w:val="single" w:sz="4" w:space="0" w:color="auto"/>
              <w:right w:val="single" w:sz="4" w:space="0" w:color="auto"/>
            </w:tcBorders>
          </w:tcPr>
          <w:p w14:paraId="6449518B" w14:textId="77777777" w:rsidR="000621FF" w:rsidRDefault="000621FF" w:rsidP="00101AE6">
            <w:pPr>
              <w:pStyle w:val="TAL"/>
              <w:keepNext w:val="0"/>
              <w:keepLines w:val="0"/>
              <w:widowControl w:val="0"/>
              <w:rPr>
                <w:lang w:eastAsia="ja-JP"/>
              </w:rPr>
            </w:pPr>
            <w:r>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BCA3E79" w14:textId="77777777" w:rsidR="000621FF" w:rsidRPr="00D629EF" w:rsidRDefault="000621FF"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CBA743" w14:textId="77777777" w:rsidR="000621FF" w:rsidRDefault="000621FF" w:rsidP="00101AE6">
            <w:pPr>
              <w:pStyle w:val="TAL"/>
              <w:keepNext w:val="0"/>
              <w:keepLines w:val="0"/>
              <w:widowControl w:val="0"/>
              <w:rPr>
                <w:lang w:eastAsia="ja-JP"/>
              </w:rPr>
            </w:pPr>
            <w:r>
              <w:rPr>
                <w:rFonts w:hint="eastAsia"/>
                <w:noProof/>
                <w:lang w:eastAsia="zh-CN"/>
              </w:rPr>
              <w:t>9</w:t>
            </w:r>
            <w:r>
              <w:rPr>
                <w:noProof/>
                <w:lang w:eastAsia="zh-CN"/>
              </w:rPr>
              <w:t>.3.1.105</w:t>
            </w:r>
          </w:p>
        </w:tc>
        <w:tc>
          <w:tcPr>
            <w:tcW w:w="1728" w:type="dxa"/>
            <w:tcBorders>
              <w:top w:val="single" w:sz="4" w:space="0" w:color="auto"/>
              <w:left w:val="single" w:sz="4" w:space="0" w:color="auto"/>
              <w:bottom w:val="single" w:sz="4" w:space="0" w:color="auto"/>
              <w:right w:val="single" w:sz="4" w:space="0" w:color="auto"/>
            </w:tcBorders>
          </w:tcPr>
          <w:p w14:paraId="47DC8031" w14:textId="77777777" w:rsidR="000621FF" w:rsidRPr="00642C18" w:rsidRDefault="000621F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2EC33F" w14:textId="77777777" w:rsidR="000621FF" w:rsidRDefault="000621FF" w:rsidP="00101AE6">
            <w:pPr>
              <w:pStyle w:val="TAC"/>
              <w:keepNext w:val="0"/>
              <w:keepLines w:val="0"/>
              <w:widowControl w:val="0"/>
              <w:rPr>
                <w:lang w:eastAsia="ja-JP"/>
              </w:rPr>
            </w:pPr>
            <w:r>
              <w:rPr>
                <w:rFonts w:hint="eastAsia"/>
                <w:lang w:eastAsia="zh-CN"/>
              </w:rPr>
              <w:t>Y</w:t>
            </w:r>
            <w:r>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2A0533DC" w14:textId="77777777" w:rsidR="000621FF" w:rsidRDefault="000621FF" w:rsidP="00101AE6">
            <w:pPr>
              <w:pStyle w:val="TAC"/>
              <w:keepNext w:val="0"/>
              <w:keepLines w:val="0"/>
              <w:widowControl w:val="0"/>
              <w:rPr>
                <w:lang w:eastAsia="ja-JP"/>
              </w:rPr>
            </w:pPr>
            <w:r>
              <w:rPr>
                <w:lang w:eastAsia="zh-CN"/>
              </w:rPr>
              <w:t>ignore</w:t>
            </w:r>
          </w:p>
        </w:tc>
      </w:tr>
    </w:tbl>
    <w:p w14:paraId="281B5353" w14:textId="77777777" w:rsidR="00A85C4E" w:rsidRPr="00D629EF" w:rsidRDefault="00A85C4E" w:rsidP="00101AE6">
      <w:pPr>
        <w:widowControl w:val="0"/>
        <w:rPr>
          <w:rFonts w:eastAsia="Bata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2698DCEE" w14:textId="77777777" w:rsidTr="00BE0CC2">
        <w:trPr>
          <w:jc w:val="center"/>
        </w:trPr>
        <w:tc>
          <w:tcPr>
            <w:tcW w:w="3686" w:type="dxa"/>
          </w:tcPr>
          <w:p w14:paraId="3B586F32"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4AAE950C"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4244D266" w14:textId="77777777" w:rsidTr="00BE0CC2">
        <w:trPr>
          <w:jc w:val="center"/>
        </w:trPr>
        <w:tc>
          <w:tcPr>
            <w:tcW w:w="3686" w:type="dxa"/>
          </w:tcPr>
          <w:p w14:paraId="51605BB2"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maxnoofDRBs</w:t>
            </w:r>
          </w:p>
        </w:tc>
        <w:tc>
          <w:tcPr>
            <w:tcW w:w="5670" w:type="dxa"/>
          </w:tcPr>
          <w:p w14:paraId="78AA8F35"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DRBs for a UE. Value is 32.</w:t>
            </w:r>
          </w:p>
        </w:tc>
      </w:tr>
      <w:tr w:rsidR="00A85C4E" w:rsidRPr="00D629EF" w14:paraId="7E256CCC" w14:textId="77777777" w:rsidTr="00BE0CC2">
        <w:trPr>
          <w:jc w:val="center"/>
        </w:trPr>
        <w:tc>
          <w:tcPr>
            <w:tcW w:w="3686" w:type="dxa"/>
          </w:tcPr>
          <w:p w14:paraId="65486D7E"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 xml:space="preserve">maxnoofPDUSessionResource </w:t>
            </w:r>
          </w:p>
        </w:tc>
        <w:tc>
          <w:tcPr>
            <w:tcW w:w="5670" w:type="dxa"/>
          </w:tcPr>
          <w:p w14:paraId="269D5DD5"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PDU Sessions for a UE. Value is 256.</w:t>
            </w:r>
          </w:p>
        </w:tc>
      </w:tr>
    </w:tbl>
    <w:p w14:paraId="7CCBC5B1" w14:textId="77777777" w:rsidR="00A85C4E" w:rsidRPr="00D629EF" w:rsidRDefault="00A85C4E" w:rsidP="00101AE6">
      <w:pPr>
        <w:widowControl w:val="0"/>
      </w:pPr>
    </w:p>
    <w:p w14:paraId="306C139C" w14:textId="77777777" w:rsidR="00A85C4E" w:rsidRPr="00D629EF" w:rsidRDefault="00A85C4E" w:rsidP="00101AE6">
      <w:pPr>
        <w:pStyle w:val="Heading4"/>
        <w:keepNext w:val="0"/>
        <w:keepLines w:val="0"/>
        <w:widowControl w:val="0"/>
      </w:pPr>
      <w:bookmarkStart w:id="2993" w:name="_Toc20955564"/>
      <w:bookmarkStart w:id="2994" w:name="_Toc29460999"/>
      <w:bookmarkStart w:id="2995" w:name="_Toc29505731"/>
      <w:bookmarkStart w:id="2996" w:name="_Toc36556256"/>
      <w:bookmarkStart w:id="2997" w:name="_Toc45881714"/>
      <w:bookmarkStart w:id="2998" w:name="_Toc51852352"/>
      <w:bookmarkStart w:id="2999" w:name="_Toc56620303"/>
      <w:bookmarkStart w:id="3000" w:name="_Toc64447943"/>
      <w:bookmarkStart w:id="3001" w:name="_Toc74152718"/>
      <w:bookmarkStart w:id="3002" w:name="_Toc88656143"/>
      <w:bookmarkStart w:id="3003" w:name="_Toc88657202"/>
      <w:bookmarkStart w:id="3004" w:name="_Toc105657236"/>
      <w:bookmarkStart w:id="3005" w:name="_Toc106108617"/>
      <w:bookmarkStart w:id="3006" w:name="_Toc112687710"/>
      <w:bookmarkStart w:id="3007" w:name="_Toc145326755"/>
      <w:bookmarkStart w:id="3008" w:name="_CR9_2_2_2"/>
      <w:bookmarkEnd w:id="3008"/>
      <w:r w:rsidRPr="00D629EF">
        <w:t>9.2.2.2</w:t>
      </w:r>
      <w:r w:rsidRPr="00D629EF">
        <w:tab/>
        <w:t>BEARER CONTEXT SETUP RESPONSE</w:t>
      </w:r>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p>
    <w:p w14:paraId="3D390856" w14:textId="77777777" w:rsidR="00A85C4E" w:rsidRPr="00D629EF" w:rsidRDefault="00A85C4E" w:rsidP="00101AE6">
      <w:pPr>
        <w:widowControl w:val="0"/>
      </w:pPr>
      <w:r w:rsidRPr="00D629EF">
        <w:t xml:space="preserve">This message is sent by the gNB-CU-UP to confirm the setup of the requested bearer context.  </w:t>
      </w:r>
    </w:p>
    <w:p w14:paraId="50019BB7"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2C4E19E7" w14:textId="77777777" w:rsidTr="00052E24">
        <w:trPr>
          <w:tblHeader/>
        </w:trPr>
        <w:tc>
          <w:tcPr>
            <w:tcW w:w="1112" w:type="pct"/>
          </w:tcPr>
          <w:p w14:paraId="68BF9877"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1948F708"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1F39B3AB"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03AE5EB9"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53748A24"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38E463FD"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2CDCC3BE"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4A0F5D8D" w14:textId="77777777" w:rsidTr="00052E24">
        <w:tc>
          <w:tcPr>
            <w:tcW w:w="1112" w:type="pct"/>
          </w:tcPr>
          <w:p w14:paraId="4B449081"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206879A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6310F9BA" w14:textId="77777777" w:rsidR="00A85C4E" w:rsidRPr="00D629EF" w:rsidRDefault="00A85C4E" w:rsidP="00101AE6">
            <w:pPr>
              <w:pStyle w:val="TAL"/>
              <w:keepNext w:val="0"/>
              <w:keepLines w:val="0"/>
              <w:widowControl w:val="0"/>
              <w:rPr>
                <w:lang w:eastAsia="ja-JP"/>
              </w:rPr>
            </w:pPr>
          </w:p>
        </w:tc>
        <w:tc>
          <w:tcPr>
            <w:tcW w:w="778" w:type="pct"/>
          </w:tcPr>
          <w:p w14:paraId="1D493588"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1C975788" w14:textId="77777777" w:rsidR="00A85C4E" w:rsidRPr="00D629EF" w:rsidRDefault="00A85C4E" w:rsidP="00101AE6">
            <w:pPr>
              <w:pStyle w:val="TAL"/>
              <w:keepNext w:val="0"/>
              <w:keepLines w:val="0"/>
              <w:widowControl w:val="0"/>
              <w:rPr>
                <w:lang w:eastAsia="ja-JP"/>
              </w:rPr>
            </w:pPr>
          </w:p>
        </w:tc>
        <w:tc>
          <w:tcPr>
            <w:tcW w:w="555" w:type="pct"/>
          </w:tcPr>
          <w:p w14:paraId="7505CDE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AB9EEE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08F6F2B8" w14:textId="77777777" w:rsidTr="00052E24">
        <w:tc>
          <w:tcPr>
            <w:tcW w:w="1112" w:type="pct"/>
            <w:tcBorders>
              <w:top w:val="single" w:sz="4" w:space="0" w:color="auto"/>
              <w:left w:val="single" w:sz="4" w:space="0" w:color="auto"/>
              <w:bottom w:val="single" w:sz="4" w:space="0" w:color="auto"/>
              <w:right w:val="single" w:sz="4" w:space="0" w:color="auto"/>
            </w:tcBorders>
          </w:tcPr>
          <w:p w14:paraId="4A84BC45" w14:textId="77777777" w:rsidR="00A85C4E" w:rsidRPr="00D629EF" w:rsidRDefault="00A85C4E" w:rsidP="00101AE6">
            <w:pPr>
              <w:pStyle w:val="TAL"/>
              <w:keepNext w:val="0"/>
              <w:keepLines w:val="0"/>
              <w:widowControl w:val="0"/>
              <w:rPr>
                <w:lang w:eastAsia="ja-JP"/>
              </w:rPr>
            </w:pPr>
            <w:r w:rsidRPr="00D629EF">
              <w:t>gNB-CU-CP UE E1AP ID</w:t>
            </w:r>
          </w:p>
        </w:tc>
        <w:tc>
          <w:tcPr>
            <w:tcW w:w="555" w:type="pct"/>
            <w:tcBorders>
              <w:top w:val="single" w:sz="4" w:space="0" w:color="auto"/>
              <w:left w:val="single" w:sz="4" w:space="0" w:color="auto"/>
              <w:bottom w:val="single" w:sz="4" w:space="0" w:color="auto"/>
              <w:right w:val="single" w:sz="4" w:space="0" w:color="auto"/>
            </w:tcBorders>
          </w:tcPr>
          <w:p w14:paraId="613778E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82748CF"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20FAD4"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3A435163"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396098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DF91DB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14504AC1" w14:textId="77777777" w:rsidTr="00052E24">
        <w:tc>
          <w:tcPr>
            <w:tcW w:w="1112" w:type="pct"/>
            <w:tcBorders>
              <w:top w:val="single" w:sz="4" w:space="0" w:color="auto"/>
              <w:left w:val="single" w:sz="4" w:space="0" w:color="auto"/>
              <w:bottom w:val="single" w:sz="4" w:space="0" w:color="auto"/>
              <w:right w:val="single" w:sz="4" w:space="0" w:color="auto"/>
            </w:tcBorders>
          </w:tcPr>
          <w:p w14:paraId="04CA3784" w14:textId="77777777" w:rsidR="00A85C4E" w:rsidRPr="00D629EF" w:rsidRDefault="00A85C4E" w:rsidP="00101AE6">
            <w:pPr>
              <w:pStyle w:val="TAL"/>
              <w:keepNext w:val="0"/>
              <w:keepLines w:val="0"/>
              <w:widowControl w:val="0"/>
              <w:rPr>
                <w:lang w:eastAsia="ja-JP"/>
              </w:rPr>
            </w:pPr>
            <w:r w:rsidRPr="00D629EF">
              <w:t>gNB-CU-UP UE E1AP ID</w:t>
            </w:r>
          </w:p>
        </w:tc>
        <w:tc>
          <w:tcPr>
            <w:tcW w:w="555" w:type="pct"/>
            <w:tcBorders>
              <w:top w:val="single" w:sz="4" w:space="0" w:color="auto"/>
              <w:left w:val="single" w:sz="4" w:space="0" w:color="auto"/>
              <w:bottom w:val="single" w:sz="4" w:space="0" w:color="auto"/>
              <w:right w:val="single" w:sz="4" w:space="0" w:color="auto"/>
            </w:tcBorders>
          </w:tcPr>
          <w:p w14:paraId="5CC07F0B"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FD6BCC2"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C1450AB"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42678311"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81BFFF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5366F1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607B6CB7" w14:textId="77777777" w:rsidTr="00052E24">
        <w:tc>
          <w:tcPr>
            <w:tcW w:w="1112" w:type="pct"/>
            <w:tcBorders>
              <w:top w:val="single" w:sz="4" w:space="0" w:color="auto"/>
              <w:left w:val="single" w:sz="4" w:space="0" w:color="auto"/>
              <w:bottom w:val="single" w:sz="4" w:space="0" w:color="auto"/>
              <w:right w:val="single" w:sz="4" w:space="0" w:color="auto"/>
            </w:tcBorders>
          </w:tcPr>
          <w:p w14:paraId="67508496" w14:textId="77777777" w:rsidR="00A85C4E" w:rsidRPr="00D629EF" w:rsidRDefault="00A85C4E" w:rsidP="00101AE6">
            <w:pPr>
              <w:pStyle w:val="TAL"/>
              <w:keepNext w:val="0"/>
              <w:keepLines w:val="0"/>
              <w:widowControl w:val="0"/>
            </w:pPr>
            <w:r w:rsidRPr="00D629EF">
              <w:t xml:space="preserve">CHOICE </w:t>
            </w:r>
            <w:r w:rsidRPr="00D629EF">
              <w:rPr>
                <w:i/>
              </w:rPr>
              <w:t>System</w:t>
            </w:r>
          </w:p>
        </w:tc>
        <w:tc>
          <w:tcPr>
            <w:tcW w:w="555" w:type="pct"/>
            <w:tcBorders>
              <w:top w:val="single" w:sz="4" w:space="0" w:color="auto"/>
              <w:left w:val="single" w:sz="4" w:space="0" w:color="auto"/>
              <w:bottom w:val="single" w:sz="4" w:space="0" w:color="auto"/>
              <w:right w:val="single" w:sz="4" w:space="0" w:color="auto"/>
            </w:tcBorders>
          </w:tcPr>
          <w:p w14:paraId="16FB4A5B"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160530F"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75F43A9" w14:textId="77777777" w:rsidR="00A85C4E" w:rsidRPr="00D629EF" w:rsidRDefault="00A85C4E"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CB382BD"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DAB460E"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EAB662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192ECF7E" w14:textId="77777777" w:rsidTr="00052E24">
        <w:tc>
          <w:tcPr>
            <w:tcW w:w="1112" w:type="pct"/>
            <w:tcBorders>
              <w:top w:val="single" w:sz="4" w:space="0" w:color="auto"/>
              <w:left w:val="single" w:sz="4" w:space="0" w:color="auto"/>
              <w:bottom w:val="single" w:sz="4" w:space="0" w:color="auto"/>
              <w:right w:val="single" w:sz="4" w:space="0" w:color="auto"/>
            </w:tcBorders>
          </w:tcPr>
          <w:p w14:paraId="7A06944D" w14:textId="77777777" w:rsidR="00A85C4E" w:rsidRPr="00D629EF" w:rsidRDefault="00A85C4E" w:rsidP="00101AE6">
            <w:pPr>
              <w:pStyle w:val="TAL"/>
              <w:keepNext w:val="0"/>
              <w:keepLines w:val="0"/>
              <w:widowControl w:val="0"/>
              <w:ind w:leftChars="50" w:left="100"/>
              <w:rPr>
                <w:i/>
              </w:rPr>
            </w:pPr>
            <w:r w:rsidRPr="00D629EF">
              <w:rPr>
                <w:i/>
              </w:rPr>
              <w:t>&gt;E-UTRAN</w:t>
            </w:r>
          </w:p>
        </w:tc>
        <w:tc>
          <w:tcPr>
            <w:tcW w:w="555" w:type="pct"/>
            <w:tcBorders>
              <w:top w:val="single" w:sz="4" w:space="0" w:color="auto"/>
              <w:left w:val="single" w:sz="4" w:space="0" w:color="auto"/>
              <w:bottom w:val="single" w:sz="4" w:space="0" w:color="auto"/>
              <w:right w:val="single" w:sz="4" w:space="0" w:color="auto"/>
            </w:tcBorders>
          </w:tcPr>
          <w:p w14:paraId="6974366C"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A58AF2B"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744C79C" w14:textId="77777777" w:rsidR="00A85C4E" w:rsidRPr="00D629EF" w:rsidRDefault="00A85C4E"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14AA6DFD"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94A2CDE" w14:textId="77777777" w:rsidR="00A85C4E" w:rsidRPr="00D629EF" w:rsidRDefault="00A85C4E" w:rsidP="00101AE6">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DA8360F" w14:textId="77777777" w:rsidR="00A85C4E" w:rsidRPr="00D629EF" w:rsidRDefault="00A85C4E" w:rsidP="00101AE6">
            <w:pPr>
              <w:pStyle w:val="TAC"/>
              <w:keepNext w:val="0"/>
              <w:keepLines w:val="0"/>
              <w:widowControl w:val="0"/>
              <w:rPr>
                <w:lang w:eastAsia="ja-JP"/>
              </w:rPr>
            </w:pPr>
          </w:p>
        </w:tc>
      </w:tr>
      <w:tr w:rsidR="00D42B48" w:rsidRPr="00D629EF" w14:paraId="0F290FC7" w14:textId="77777777" w:rsidTr="00052E24">
        <w:tc>
          <w:tcPr>
            <w:tcW w:w="1112" w:type="pct"/>
            <w:tcBorders>
              <w:top w:val="single" w:sz="4" w:space="0" w:color="auto"/>
              <w:left w:val="single" w:sz="4" w:space="0" w:color="auto"/>
              <w:bottom w:val="single" w:sz="4" w:space="0" w:color="auto"/>
              <w:right w:val="single" w:sz="4" w:space="0" w:color="auto"/>
            </w:tcBorders>
          </w:tcPr>
          <w:p w14:paraId="33DAD9C9" w14:textId="77777777" w:rsidR="00A85C4E" w:rsidRPr="00D629EF" w:rsidRDefault="00A85C4E" w:rsidP="00101AE6">
            <w:pPr>
              <w:pStyle w:val="TAL"/>
              <w:keepNext w:val="0"/>
              <w:keepLines w:val="0"/>
              <w:widowControl w:val="0"/>
              <w:ind w:leftChars="100" w:left="200"/>
            </w:pPr>
            <w:r w:rsidRPr="00D629EF">
              <w:t>&gt;&gt;DRB Setup List</w:t>
            </w:r>
          </w:p>
        </w:tc>
        <w:tc>
          <w:tcPr>
            <w:tcW w:w="555" w:type="pct"/>
            <w:tcBorders>
              <w:top w:val="single" w:sz="4" w:space="0" w:color="auto"/>
              <w:left w:val="single" w:sz="4" w:space="0" w:color="auto"/>
              <w:bottom w:val="single" w:sz="4" w:space="0" w:color="auto"/>
              <w:right w:val="single" w:sz="4" w:space="0" w:color="auto"/>
            </w:tcBorders>
          </w:tcPr>
          <w:p w14:paraId="6DE1B2A8" w14:textId="77777777" w:rsidR="00A85C4E" w:rsidRPr="00D629EF" w:rsidRDefault="008D7A61"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68FD18B"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666745F" w14:textId="77777777" w:rsidR="008D7A61" w:rsidRPr="00D629EF" w:rsidRDefault="008D7A61" w:rsidP="00101AE6">
            <w:pPr>
              <w:pStyle w:val="TAL"/>
              <w:keepNext w:val="0"/>
              <w:keepLines w:val="0"/>
              <w:widowControl w:val="0"/>
              <w:rPr>
                <w:noProof/>
                <w:lang w:eastAsia="ja-JP"/>
              </w:rPr>
            </w:pPr>
            <w:r w:rsidRPr="00D629EF">
              <w:rPr>
                <w:noProof/>
                <w:lang w:eastAsia="ja-JP"/>
              </w:rPr>
              <w:t xml:space="preserve">DRB Setup List E-UTRAN </w:t>
            </w:r>
          </w:p>
          <w:p w14:paraId="338B472A"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.3</w:t>
            </w:r>
          </w:p>
        </w:tc>
        <w:tc>
          <w:tcPr>
            <w:tcW w:w="889" w:type="pct"/>
            <w:tcBorders>
              <w:top w:val="single" w:sz="4" w:space="0" w:color="auto"/>
              <w:left w:val="single" w:sz="4" w:space="0" w:color="auto"/>
              <w:bottom w:val="single" w:sz="4" w:space="0" w:color="auto"/>
              <w:right w:val="single" w:sz="4" w:space="0" w:color="auto"/>
            </w:tcBorders>
          </w:tcPr>
          <w:p w14:paraId="0135EA42"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C688AD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1A3420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0C79F43C" w14:textId="77777777" w:rsidTr="00052E24">
        <w:tc>
          <w:tcPr>
            <w:tcW w:w="1112" w:type="pct"/>
            <w:tcBorders>
              <w:top w:val="single" w:sz="4" w:space="0" w:color="auto"/>
              <w:left w:val="single" w:sz="4" w:space="0" w:color="auto"/>
              <w:bottom w:val="single" w:sz="4" w:space="0" w:color="auto"/>
              <w:right w:val="single" w:sz="4" w:space="0" w:color="auto"/>
            </w:tcBorders>
          </w:tcPr>
          <w:p w14:paraId="354EFF7A" w14:textId="77777777" w:rsidR="00A85C4E" w:rsidRPr="00D629EF" w:rsidRDefault="00A85C4E" w:rsidP="00101AE6">
            <w:pPr>
              <w:pStyle w:val="TAL"/>
              <w:keepNext w:val="0"/>
              <w:keepLines w:val="0"/>
              <w:widowControl w:val="0"/>
              <w:ind w:leftChars="100" w:left="200"/>
            </w:pPr>
            <w:r w:rsidRPr="00D629EF">
              <w:t>&gt;&gt;DRB Failed List</w:t>
            </w:r>
          </w:p>
        </w:tc>
        <w:tc>
          <w:tcPr>
            <w:tcW w:w="555" w:type="pct"/>
            <w:tcBorders>
              <w:top w:val="single" w:sz="4" w:space="0" w:color="auto"/>
              <w:left w:val="single" w:sz="4" w:space="0" w:color="auto"/>
              <w:bottom w:val="single" w:sz="4" w:space="0" w:color="auto"/>
              <w:right w:val="single" w:sz="4" w:space="0" w:color="auto"/>
            </w:tcBorders>
          </w:tcPr>
          <w:p w14:paraId="32ABB3AA" w14:textId="77777777" w:rsidR="00A85C4E" w:rsidRPr="00D629EF" w:rsidRDefault="008D7A61"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01855C5"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09F0998" w14:textId="77777777" w:rsidR="008D7A61" w:rsidRPr="00D629EF" w:rsidRDefault="008D7A61" w:rsidP="00101AE6">
            <w:pPr>
              <w:pStyle w:val="TAL"/>
              <w:keepNext w:val="0"/>
              <w:keepLines w:val="0"/>
              <w:widowControl w:val="0"/>
              <w:rPr>
                <w:noProof/>
                <w:lang w:eastAsia="ja-JP"/>
              </w:rPr>
            </w:pPr>
            <w:r w:rsidRPr="00D629EF">
              <w:rPr>
                <w:noProof/>
                <w:lang w:eastAsia="ja-JP"/>
              </w:rPr>
              <w:t xml:space="preserve">DRB Failed List E-UTRAN </w:t>
            </w:r>
          </w:p>
          <w:p w14:paraId="303FF60F"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.4</w:t>
            </w:r>
          </w:p>
        </w:tc>
        <w:tc>
          <w:tcPr>
            <w:tcW w:w="889" w:type="pct"/>
            <w:tcBorders>
              <w:top w:val="single" w:sz="4" w:space="0" w:color="auto"/>
              <w:left w:val="single" w:sz="4" w:space="0" w:color="auto"/>
              <w:bottom w:val="single" w:sz="4" w:space="0" w:color="auto"/>
              <w:right w:val="single" w:sz="4" w:space="0" w:color="auto"/>
            </w:tcBorders>
          </w:tcPr>
          <w:p w14:paraId="20CF6130"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ED029B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2DCD23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16015A53" w14:textId="77777777" w:rsidTr="00052E24">
        <w:tc>
          <w:tcPr>
            <w:tcW w:w="1112" w:type="pct"/>
            <w:tcBorders>
              <w:top w:val="single" w:sz="4" w:space="0" w:color="auto"/>
              <w:left w:val="single" w:sz="4" w:space="0" w:color="auto"/>
              <w:bottom w:val="single" w:sz="4" w:space="0" w:color="auto"/>
              <w:right w:val="single" w:sz="4" w:space="0" w:color="auto"/>
            </w:tcBorders>
          </w:tcPr>
          <w:p w14:paraId="3D9B4A42" w14:textId="77777777" w:rsidR="00A85C4E" w:rsidRPr="00D629EF" w:rsidRDefault="00A85C4E" w:rsidP="00101AE6">
            <w:pPr>
              <w:pStyle w:val="TAL"/>
              <w:keepNext w:val="0"/>
              <w:keepLines w:val="0"/>
              <w:widowControl w:val="0"/>
              <w:ind w:leftChars="50" w:left="100"/>
              <w:rPr>
                <w:i/>
              </w:rPr>
            </w:pPr>
            <w:r w:rsidRPr="00D629EF">
              <w:rPr>
                <w:i/>
              </w:rPr>
              <w:t>&gt;NG-RAN</w:t>
            </w:r>
          </w:p>
        </w:tc>
        <w:tc>
          <w:tcPr>
            <w:tcW w:w="555" w:type="pct"/>
            <w:tcBorders>
              <w:top w:val="single" w:sz="4" w:space="0" w:color="auto"/>
              <w:left w:val="single" w:sz="4" w:space="0" w:color="auto"/>
              <w:bottom w:val="single" w:sz="4" w:space="0" w:color="auto"/>
              <w:right w:val="single" w:sz="4" w:space="0" w:color="auto"/>
            </w:tcBorders>
          </w:tcPr>
          <w:p w14:paraId="097CA31E"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D8A60E9"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0B4882A" w14:textId="77777777" w:rsidR="00A85C4E" w:rsidRPr="00D629EF" w:rsidRDefault="00A85C4E"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78D86B9A"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1A4E391" w14:textId="77777777" w:rsidR="00A85C4E" w:rsidRPr="00D629EF" w:rsidRDefault="00A85C4E" w:rsidP="00101AE6">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DBAE573" w14:textId="77777777" w:rsidR="00A85C4E" w:rsidRPr="00D629EF" w:rsidRDefault="00A85C4E" w:rsidP="00101AE6">
            <w:pPr>
              <w:pStyle w:val="TAC"/>
              <w:keepNext w:val="0"/>
              <w:keepLines w:val="0"/>
              <w:widowControl w:val="0"/>
              <w:rPr>
                <w:lang w:eastAsia="ja-JP"/>
              </w:rPr>
            </w:pPr>
          </w:p>
        </w:tc>
      </w:tr>
      <w:tr w:rsidR="00D42B48" w:rsidRPr="00D629EF" w14:paraId="0ECB92A0" w14:textId="77777777" w:rsidTr="00052E24">
        <w:tc>
          <w:tcPr>
            <w:tcW w:w="1112" w:type="pct"/>
            <w:tcBorders>
              <w:top w:val="single" w:sz="4" w:space="0" w:color="auto"/>
              <w:left w:val="single" w:sz="4" w:space="0" w:color="auto"/>
              <w:bottom w:val="single" w:sz="4" w:space="0" w:color="auto"/>
              <w:right w:val="single" w:sz="4" w:space="0" w:color="auto"/>
            </w:tcBorders>
          </w:tcPr>
          <w:p w14:paraId="4CF2EB0F" w14:textId="77777777" w:rsidR="00A85C4E" w:rsidRPr="00D629EF" w:rsidRDefault="00A85C4E" w:rsidP="00101AE6">
            <w:pPr>
              <w:pStyle w:val="TAL"/>
              <w:keepNext w:val="0"/>
              <w:keepLines w:val="0"/>
              <w:widowControl w:val="0"/>
              <w:ind w:leftChars="100" w:left="200"/>
            </w:pPr>
            <w:r w:rsidRPr="00D629EF">
              <w:t>&gt;&gt;PDU Session Resource Setup List</w:t>
            </w:r>
          </w:p>
        </w:tc>
        <w:tc>
          <w:tcPr>
            <w:tcW w:w="555" w:type="pct"/>
            <w:tcBorders>
              <w:top w:val="single" w:sz="4" w:space="0" w:color="auto"/>
              <w:left w:val="single" w:sz="4" w:space="0" w:color="auto"/>
              <w:bottom w:val="single" w:sz="4" w:space="0" w:color="auto"/>
              <w:right w:val="single" w:sz="4" w:space="0" w:color="auto"/>
            </w:tcBorders>
          </w:tcPr>
          <w:p w14:paraId="1E306E2D" w14:textId="77777777" w:rsidR="00A85C4E" w:rsidRPr="00D629EF" w:rsidRDefault="008D7A61"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2FF7204"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CC5C9BC"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.5</w:t>
            </w:r>
          </w:p>
        </w:tc>
        <w:tc>
          <w:tcPr>
            <w:tcW w:w="889" w:type="pct"/>
            <w:tcBorders>
              <w:top w:val="single" w:sz="4" w:space="0" w:color="auto"/>
              <w:left w:val="single" w:sz="4" w:space="0" w:color="auto"/>
              <w:bottom w:val="single" w:sz="4" w:space="0" w:color="auto"/>
              <w:right w:val="single" w:sz="4" w:space="0" w:color="auto"/>
            </w:tcBorders>
          </w:tcPr>
          <w:p w14:paraId="2AD919AC"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5BAB64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6F0612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4C38F7F5" w14:textId="77777777" w:rsidTr="00052E24">
        <w:tc>
          <w:tcPr>
            <w:tcW w:w="1112" w:type="pct"/>
            <w:tcBorders>
              <w:top w:val="single" w:sz="4" w:space="0" w:color="auto"/>
              <w:left w:val="single" w:sz="4" w:space="0" w:color="auto"/>
              <w:bottom w:val="single" w:sz="4" w:space="0" w:color="auto"/>
              <w:right w:val="single" w:sz="4" w:space="0" w:color="auto"/>
            </w:tcBorders>
          </w:tcPr>
          <w:p w14:paraId="32C4B0DC" w14:textId="77777777" w:rsidR="00A85C4E" w:rsidRPr="00D629EF" w:rsidRDefault="00A85C4E" w:rsidP="00101AE6">
            <w:pPr>
              <w:pStyle w:val="TAL"/>
              <w:keepNext w:val="0"/>
              <w:keepLines w:val="0"/>
              <w:widowControl w:val="0"/>
              <w:ind w:leftChars="100" w:left="200"/>
            </w:pPr>
            <w:r w:rsidRPr="00D629EF">
              <w:t>&gt;&gt;PDU Session Resource Failed List</w:t>
            </w:r>
          </w:p>
        </w:tc>
        <w:tc>
          <w:tcPr>
            <w:tcW w:w="555" w:type="pct"/>
            <w:tcBorders>
              <w:top w:val="single" w:sz="4" w:space="0" w:color="auto"/>
              <w:left w:val="single" w:sz="4" w:space="0" w:color="auto"/>
              <w:bottom w:val="single" w:sz="4" w:space="0" w:color="auto"/>
              <w:right w:val="single" w:sz="4" w:space="0" w:color="auto"/>
            </w:tcBorders>
          </w:tcPr>
          <w:p w14:paraId="3EC1AC42" w14:textId="77777777" w:rsidR="00A85C4E" w:rsidRPr="00D629EF" w:rsidRDefault="008D7A61"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26FA2CA1"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68EEF5B"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.6</w:t>
            </w:r>
          </w:p>
        </w:tc>
        <w:tc>
          <w:tcPr>
            <w:tcW w:w="889" w:type="pct"/>
            <w:tcBorders>
              <w:top w:val="single" w:sz="4" w:space="0" w:color="auto"/>
              <w:left w:val="single" w:sz="4" w:space="0" w:color="auto"/>
              <w:bottom w:val="single" w:sz="4" w:space="0" w:color="auto"/>
              <w:right w:val="single" w:sz="4" w:space="0" w:color="auto"/>
            </w:tcBorders>
          </w:tcPr>
          <w:p w14:paraId="14817238"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50780F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BEC886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37B8C795" w14:textId="77777777" w:rsidTr="00052E24">
        <w:tc>
          <w:tcPr>
            <w:tcW w:w="1112" w:type="pct"/>
            <w:tcBorders>
              <w:top w:val="single" w:sz="4" w:space="0" w:color="auto"/>
              <w:left w:val="single" w:sz="4" w:space="0" w:color="auto"/>
              <w:bottom w:val="single" w:sz="4" w:space="0" w:color="auto"/>
              <w:right w:val="single" w:sz="4" w:space="0" w:color="auto"/>
            </w:tcBorders>
          </w:tcPr>
          <w:p w14:paraId="7BD32D5C" w14:textId="677C3A53" w:rsidR="003F58C2" w:rsidRPr="00D629EF" w:rsidRDefault="003F58C2" w:rsidP="00101AE6">
            <w:pPr>
              <w:pStyle w:val="TAL"/>
              <w:keepNext w:val="0"/>
              <w:keepLines w:val="0"/>
              <w:widowControl w:val="0"/>
            </w:pPr>
            <w:r w:rsidRPr="00FA52B0">
              <w:rPr>
                <w:rFonts w:cs="Arial"/>
                <w:szCs w:val="18"/>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6F801C1A" w14:textId="23D65F37"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555" w:type="pct"/>
            <w:tcBorders>
              <w:top w:val="single" w:sz="4" w:space="0" w:color="auto"/>
              <w:left w:val="single" w:sz="4" w:space="0" w:color="auto"/>
              <w:bottom w:val="single" w:sz="4" w:space="0" w:color="auto"/>
              <w:right w:val="single" w:sz="4" w:space="0" w:color="auto"/>
            </w:tcBorders>
          </w:tcPr>
          <w:p w14:paraId="20C3110D" w14:textId="77777777" w:rsidR="003F58C2" w:rsidRPr="00D629EF" w:rsidRDefault="003F58C2"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671E015" w14:textId="720F8B62" w:rsidR="003F58C2" w:rsidRPr="00D629EF" w:rsidRDefault="003F58C2" w:rsidP="00101AE6">
            <w:pPr>
              <w:pStyle w:val="TAL"/>
              <w:keepNext w:val="0"/>
              <w:keepLines w:val="0"/>
              <w:widowControl w:val="0"/>
              <w:rPr>
                <w:noProof/>
                <w:lang w:eastAsia="ja-JP"/>
              </w:rPr>
            </w:pPr>
            <w:r w:rsidRPr="00FA52B0">
              <w:rPr>
                <w:rFonts w:cs="Arial"/>
                <w:szCs w:val="18"/>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09AE86F5" w14:textId="77777777" w:rsidR="003F58C2" w:rsidRPr="00D629EF" w:rsidRDefault="003F58C2"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77C2C44" w14:textId="5963169A" w:rsidR="003F58C2" w:rsidRPr="00D629EF" w:rsidRDefault="003F58C2" w:rsidP="00101AE6">
            <w:pPr>
              <w:pStyle w:val="TAC"/>
              <w:keepNext w:val="0"/>
              <w:keepLines w:val="0"/>
              <w:widowControl w:val="0"/>
              <w:rPr>
                <w:lang w:eastAsia="ja-JP"/>
              </w:rPr>
            </w:pPr>
            <w:r w:rsidRPr="00FA52B0">
              <w:rPr>
                <w:rFonts w:cs="Arial"/>
                <w:szCs w:val="18"/>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1BAD637" w14:textId="4966F048"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bl>
    <w:p w14:paraId="408D6279"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33F140F" w14:textId="77777777" w:rsidTr="00BE0CC2">
        <w:trPr>
          <w:jc w:val="center"/>
        </w:trPr>
        <w:tc>
          <w:tcPr>
            <w:tcW w:w="3686" w:type="dxa"/>
          </w:tcPr>
          <w:p w14:paraId="0B078816" w14:textId="77777777" w:rsidR="00A85C4E" w:rsidRPr="00D629EF" w:rsidRDefault="00A85C4E" w:rsidP="00101AE6">
            <w:pPr>
              <w:pStyle w:val="TAH"/>
              <w:keepNext w:val="0"/>
              <w:keepLines w:val="0"/>
              <w:widowControl w:val="0"/>
            </w:pPr>
            <w:r w:rsidRPr="00D629EF">
              <w:t>Range bound</w:t>
            </w:r>
          </w:p>
        </w:tc>
        <w:tc>
          <w:tcPr>
            <w:tcW w:w="5670" w:type="dxa"/>
          </w:tcPr>
          <w:p w14:paraId="3AFC7C73" w14:textId="77777777" w:rsidR="00A85C4E" w:rsidRPr="00D629EF" w:rsidRDefault="00A85C4E" w:rsidP="00101AE6">
            <w:pPr>
              <w:pStyle w:val="TAH"/>
              <w:keepNext w:val="0"/>
              <w:keepLines w:val="0"/>
              <w:widowControl w:val="0"/>
            </w:pPr>
            <w:r w:rsidRPr="00D629EF">
              <w:t>Explanation</w:t>
            </w:r>
          </w:p>
        </w:tc>
      </w:tr>
      <w:tr w:rsidR="00A85C4E" w:rsidRPr="00D629EF" w14:paraId="00F1B5FE" w14:textId="77777777" w:rsidTr="00BE0CC2">
        <w:trPr>
          <w:jc w:val="center"/>
        </w:trPr>
        <w:tc>
          <w:tcPr>
            <w:tcW w:w="3686" w:type="dxa"/>
          </w:tcPr>
          <w:p w14:paraId="25F1337B" w14:textId="77777777" w:rsidR="00A85C4E" w:rsidRPr="00D629EF" w:rsidRDefault="00A85C4E" w:rsidP="00101AE6">
            <w:pPr>
              <w:pStyle w:val="TAL"/>
              <w:keepNext w:val="0"/>
              <w:keepLines w:val="0"/>
              <w:widowControl w:val="0"/>
            </w:pPr>
            <w:r w:rsidRPr="00D629EF">
              <w:t>maxnoofDRBs</w:t>
            </w:r>
          </w:p>
        </w:tc>
        <w:tc>
          <w:tcPr>
            <w:tcW w:w="5670" w:type="dxa"/>
          </w:tcPr>
          <w:p w14:paraId="3150B9B9" w14:textId="77777777" w:rsidR="00A85C4E" w:rsidRPr="00D629EF" w:rsidRDefault="00A85C4E" w:rsidP="00101AE6">
            <w:pPr>
              <w:pStyle w:val="TAL"/>
              <w:keepNext w:val="0"/>
              <w:keepLines w:val="0"/>
              <w:widowControl w:val="0"/>
            </w:pPr>
            <w:r w:rsidRPr="00D629EF">
              <w:t>Maximum no. of DRBs for a UE. Value is 32.</w:t>
            </w:r>
          </w:p>
        </w:tc>
      </w:tr>
      <w:tr w:rsidR="00A85C4E" w:rsidRPr="00D629EF" w14:paraId="163C0E6F" w14:textId="77777777" w:rsidTr="00BE0CC2">
        <w:trPr>
          <w:jc w:val="center"/>
        </w:trPr>
        <w:tc>
          <w:tcPr>
            <w:tcW w:w="3686" w:type="dxa"/>
          </w:tcPr>
          <w:p w14:paraId="53DF8533" w14:textId="77777777" w:rsidR="00A85C4E" w:rsidRPr="00D629EF" w:rsidRDefault="00A85C4E" w:rsidP="00101AE6">
            <w:pPr>
              <w:pStyle w:val="TAL"/>
              <w:keepNext w:val="0"/>
              <w:keepLines w:val="0"/>
              <w:widowControl w:val="0"/>
            </w:pPr>
            <w:r w:rsidRPr="00D629EF">
              <w:t xml:space="preserve">maxnoofPDUSessionResource </w:t>
            </w:r>
          </w:p>
        </w:tc>
        <w:tc>
          <w:tcPr>
            <w:tcW w:w="5670" w:type="dxa"/>
          </w:tcPr>
          <w:p w14:paraId="4105CAA6" w14:textId="77777777" w:rsidR="00A85C4E" w:rsidRPr="00D629EF" w:rsidRDefault="00A85C4E" w:rsidP="00101AE6">
            <w:pPr>
              <w:pStyle w:val="TAL"/>
              <w:keepNext w:val="0"/>
              <w:keepLines w:val="0"/>
              <w:widowControl w:val="0"/>
            </w:pPr>
            <w:r w:rsidRPr="00D629EF">
              <w:t>Maximum no. of PDU Sessions for a UE. Value is 256.</w:t>
            </w:r>
          </w:p>
        </w:tc>
      </w:tr>
    </w:tbl>
    <w:p w14:paraId="190280C8" w14:textId="77777777" w:rsidR="00A85C4E" w:rsidRPr="00D629EF" w:rsidRDefault="00A85C4E" w:rsidP="00101AE6">
      <w:pPr>
        <w:widowControl w:val="0"/>
      </w:pPr>
    </w:p>
    <w:p w14:paraId="101344F0" w14:textId="77777777" w:rsidR="00A85C4E" w:rsidRPr="00D629EF" w:rsidRDefault="00A85C4E" w:rsidP="00101AE6">
      <w:pPr>
        <w:pStyle w:val="Heading4"/>
        <w:keepNext w:val="0"/>
        <w:keepLines w:val="0"/>
        <w:widowControl w:val="0"/>
      </w:pPr>
      <w:bookmarkStart w:id="3009" w:name="_Toc20955565"/>
      <w:bookmarkStart w:id="3010" w:name="_Toc29461000"/>
      <w:bookmarkStart w:id="3011" w:name="_Toc29505732"/>
      <w:bookmarkStart w:id="3012" w:name="_Toc36556257"/>
      <w:bookmarkStart w:id="3013" w:name="_Toc45881715"/>
      <w:bookmarkStart w:id="3014" w:name="_Toc51852353"/>
      <w:bookmarkStart w:id="3015" w:name="_Toc56620304"/>
      <w:bookmarkStart w:id="3016" w:name="_Toc64447944"/>
      <w:bookmarkStart w:id="3017" w:name="_Toc74152719"/>
      <w:bookmarkStart w:id="3018" w:name="_Toc88656144"/>
      <w:bookmarkStart w:id="3019" w:name="_Toc88657203"/>
      <w:bookmarkStart w:id="3020" w:name="_Toc105657237"/>
      <w:bookmarkStart w:id="3021" w:name="_Toc106108618"/>
      <w:bookmarkStart w:id="3022" w:name="_Toc112687711"/>
      <w:bookmarkStart w:id="3023" w:name="_Toc145326756"/>
      <w:bookmarkStart w:id="3024" w:name="_CR9_2_2_3"/>
      <w:bookmarkEnd w:id="3024"/>
      <w:r w:rsidRPr="00D629EF">
        <w:t>9.2.2.3</w:t>
      </w:r>
      <w:r w:rsidRPr="00D629EF">
        <w:tab/>
        <w:t>BEARER CONTEXT SETUP FAILURE</w:t>
      </w:r>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p>
    <w:p w14:paraId="4E485B37" w14:textId="77777777" w:rsidR="00A85C4E" w:rsidRPr="00D629EF" w:rsidRDefault="00A85C4E" w:rsidP="00101AE6">
      <w:pPr>
        <w:widowControl w:val="0"/>
      </w:pPr>
      <w:r w:rsidRPr="00D629EF">
        <w:t xml:space="preserve">This message is sent by the gNB-CU-UP to indicate that the setup of the bearer context was unsuccessful. </w:t>
      </w:r>
    </w:p>
    <w:p w14:paraId="48E03761"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473F29B5" w14:textId="77777777" w:rsidTr="00052E24">
        <w:tc>
          <w:tcPr>
            <w:tcW w:w="1112" w:type="pct"/>
          </w:tcPr>
          <w:p w14:paraId="5CB95B6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4DF37B98"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10D94A84"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7B0C6AB0"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2665DFB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2D4554F7"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57D95282"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5E641D68" w14:textId="77777777" w:rsidTr="00052E24">
        <w:tc>
          <w:tcPr>
            <w:tcW w:w="1112" w:type="pct"/>
          </w:tcPr>
          <w:p w14:paraId="5D2FCE7B"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0E113AB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46059BBA" w14:textId="77777777" w:rsidR="00A85C4E" w:rsidRPr="00D629EF" w:rsidRDefault="00A85C4E" w:rsidP="00101AE6">
            <w:pPr>
              <w:pStyle w:val="TAL"/>
              <w:keepNext w:val="0"/>
              <w:keepLines w:val="0"/>
              <w:widowControl w:val="0"/>
              <w:rPr>
                <w:lang w:eastAsia="ja-JP"/>
              </w:rPr>
            </w:pPr>
          </w:p>
        </w:tc>
        <w:tc>
          <w:tcPr>
            <w:tcW w:w="778" w:type="pct"/>
          </w:tcPr>
          <w:p w14:paraId="6033F8F9"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4E35075" w14:textId="77777777" w:rsidR="00A85C4E" w:rsidRPr="00D629EF" w:rsidRDefault="00A85C4E" w:rsidP="00101AE6">
            <w:pPr>
              <w:pStyle w:val="TAL"/>
              <w:keepNext w:val="0"/>
              <w:keepLines w:val="0"/>
              <w:widowControl w:val="0"/>
              <w:rPr>
                <w:lang w:eastAsia="ja-JP"/>
              </w:rPr>
            </w:pPr>
          </w:p>
        </w:tc>
        <w:tc>
          <w:tcPr>
            <w:tcW w:w="555" w:type="pct"/>
          </w:tcPr>
          <w:p w14:paraId="5F9276D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0E5E3E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11D2E581" w14:textId="77777777" w:rsidTr="00052E24">
        <w:tc>
          <w:tcPr>
            <w:tcW w:w="1112" w:type="pct"/>
            <w:tcBorders>
              <w:top w:val="single" w:sz="4" w:space="0" w:color="auto"/>
              <w:left w:val="single" w:sz="4" w:space="0" w:color="auto"/>
              <w:bottom w:val="single" w:sz="4" w:space="0" w:color="auto"/>
              <w:right w:val="single" w:sz="4" w:space="0" w:color="auto"/>
            </w:tcBorders>
          </w:tcPr>
          <w:p w14:paraId="41C9037C" w14:textId="77777777" w:rsidR="00A85C4E" w:rsidRPr="00D629EF" w:rsidRDefault="00A85C4E" w:rsidP="00101AE6">
            <w:pPr>
              <w:pStyle w:val="TAL"/>
              <w:keepNext w:val="0"/>
              <w:keepLines w:val="0"/>
              <w:widowControl w:val="0"/>
              <w:rPr>
                <w:lang w:eastAsia="ja-JP"/>
              </w:rPr>
            </w:pPr>
            <w:r w:rsidRPr="00D629EF">
              <w:t>gNB-CU-CP UE E1AP ID</w:t>
            </w:r>
          </w:p>
        </w:tc>
        <w:tc>
          <w:tcPr>
            <w:tcW w:w="555" w:type="pct"/>
            <w:tcBorders>
              <w:top w:val="single" w:sz="4" w:space="0" w:color="auto"/>
              <w:left w:val="single" w:sz="4" w:space="0" w:color="auto"/>
              <w:bottom w:val="single" w:sz="4" w:space="0" w:color="auto"/>
              <w:right w:val="single" w:sz="4" w:space="0" w:color="auto"/>
            </w:tcBorders>
          </w:tcPr>
          <w:p w14:paraId="57978AAE"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BB01EDC"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E9CBC1B"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3DE93E16"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7FFA98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616C00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7D2296E6" w14:textId="77777777" w:rsidTr="00052E24">
        <w:tc>
          <w:tcPr>
            <w:tcW w:w="1112" w:type="pct"/>
            <w:tcBorders>
              <w:top w:val="single" w:sz="4" w:space="0" w:color="auto"/>
              <w:left w:val="single" w:sz="4" w:space="0" w:color="auto"/>
              <w:bottom w:val="single" w:sz="4" w:space="0" w:color="auto"/>
              <w:right w:val="single" w:sz="4" w:space="0" w:color="auto"/>
            </w:tcBorders>
          </w:tcPr>
          <w:p w14:paraId="62BB4879" w14:textId="77777777" w:rsidR="00A85C4E" w:rsidRPr="00D629EF" w:rsidRDefault="00A85C4E" w:rsidP="00101AE6">
            <w:pPr>
              <w:pStyle w:val="TAL"/>
              <w:keepNext w:val="0"/>
              <w:keepLines w:val="0"/>
              <w:widowControl w:val="0"/>
              <w:rPr>
                <w:lang w:eastAsia="ja-JP"/>
              </w:rPr>
            </w:pPr>
            <w:r w:rsidRPr="00D629EF">
              <w:t>gNB-CU-UP UE E1AP ID</w:t>
            </w:r>
          </w:p>
        </w:tc>
        <w:tc>
          <w:tcPr>
            <w:tcW w:w="555" w:type="pct"/>
            <w:tcBorders>
              <w:top w:val="single" w:sz="4" w:space="0" w:color="auto"/>
              <w:left w:val="single" w:sz="4" w:space="0" w:color="auto"/>
              <w:bottom w:val="single" w:sz="4" w:space="0" w:color="auto"/>
              <w:right w:val="single" w:sz="4" w:space="0" w:color="auto"/>
            </w:tcBorders>
          </w:tcPr>
          <w:p w14:paraId="45D83627"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12A25B19"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98D9B41"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488A1043"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39EB9B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B47D0D0"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D42B48" w:rsidRPr="00D629EF" w14:paraId="1616F657" w14:textId="77777777" w:rsidTr="00052E24">
        <w:tc>
          <w:tcPr>
            <w:tcW w:w="1112" w:type="pct"/>
            <w:tcBorders>
              <w:top w:val="single" w:sz="4" w:space="0" w:color="auto"/>
              <w:left w:val="single" w:sz="4" w:space="0" w:color="auto"/>
              <w:bottom w:val="single" w:sz="4" w:space="0" w:color="auto"/>
              <w:right w:val="single" w:sz="4" w:space="0" w:color="auto"/>
            </w:tcBorders>
          </w:tcPr>
          <w:p w14:paraId="3303DF81" w14:textId="77777777" w:rsidR="00A85C4E" w:rsidRPr="00D629EF" w:rsidRDefault="00A85C4E" w:rsidP="00101AE6">
            <w:pPr>
              <w:pStyle w:val="TAL"/>
              <w:keepNext w:val="0"/>
              <w:keepLines w:val="0"/>
              <w:widowControl w:val="0"/>
              <w:rPr>
                <w:lang w:eastAsia="ja-JP"/>
              </w:rPr>
            </w:pPr>
            <w:r w:rsidRPr="00D629EF">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tcPr>
          <w:p w14:paraId="36A22BB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673A26A"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D2A5FF4" w14:textId="77777777" w:rsidR="00A85C4E" w:rsidRPr="00D629EF" w:rsidRDefault="00A85C4E" w:rsidP="00101AE6">
            <w:pPr>
              <w:pStyle w:val="TAL"/>
              <w:keepNext w:val="0"/>
              <w:keepLines w:val="0"/>
              <w:widowControl w:val="0"/>
              <w:rPr>
                <w:noProof/>
                <w:lang w:eastAsia="ja-JP"/>
              </w:rPr>
            </w:pPr>
            <w:r w:rsidRPr="00D629EF">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7DAFC3E4"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AFB012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A674034"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D42B48" w:rsidRPr="00D629EF" w14:paraId="1F9762D1" w14:textId="77777777" w:rsidTr="00052E24">
        <w:tc>
          <w:tcPr>
            <w:tcW w:w="1112" w:type="pct"/>
            <w:tcBorders>
              <w:top w:val="single" w:sz="4" w:space="0" w:color="auto"/>
              <w:left w:val="single" w:sz="4" w:space="0" w:color="auto"/>
              <w:bottom w:val="single" w:sz="4" w:space="0" w:color="auto"/>
              <w:right w:val="single" w:sz="4" w:space="0" w:color="auto"/>
            </w:tcBorders>
          </w:tcPr>
          <w:p w14:paraId="09F52D38" w14:textId="77777777" w:rsidR="00A85C4E" w:rsidRPr="00D629EF" w:rsidRDefault="00A85C4E" w:rsidP="00101AE6">
            <w:pPr>
              <w:pStyle w:val="TAL"/>
              <w:keepNext w:val="0"/>
              <w:keepLines w:val="0"/>
              <w:widowControl w:val="0"/>
              <w:rPr>
                <w:lang w:eastAsia="ja-JP"/>
              </w:rPr>
            </w:pPr>
            <w:r w:rsidRPr="00D629EF">
              <w:t>Criticality Diagnostics</w:t>
            </w:r>
          </w:p>
        </w:tc>
        <w:tc>
          <w:tcPr>
            <w:tcW w:w="555" w:type="pct"/>
            <w:tcBorders>
              <w:top w:val="single" w:sz="4" w:space="0" w:color="auto"/>
              <w:left w:val="single" w:sz="4" w:space="0" w:color="auto"/>
              <w:bottom w:val="single" w:sz="4" w:space="0" w:color="auto"/>
              <w:right w:val="single" w:sz="4" w:space="0" w:color="auto"/>
            </w:tcBorders>
          </w:tcPr>
          <w:p w14:paraId="1DD46702" w14:textId="77777777" w:rsidR="00A85C4E" w:rsidRPr="00D629EF" w:rsidRDefault="00A85C4E" w:rsidP="00101AE6">
            <w:pPr>
              <w:pStyle w:val="TAL"/>
              <w:keepNext w:val="0"/>
              <w:keepLines w:val="0"/>
              <w:widowControl w:val="0"/>
              <w:rPr>
                <w:lang w:eastAsia="ja-JP"/>
              </w:rPr>
            </w:pPr>
            <w:r w:rsidRPr="00D629EF">
              <w:t>O</w:t>
            </w:r>
          </w:p>
        </w:tc>
        <w:tc>
          <w:tcPr>
            <w:tcW w:w="555" w:type="pct"/>
            <w:tcBorders>
              <w:top w:val="single" w:sz="4" w:space="0" w:color="auto"/>
              <w:left w:val="single" w:sz="4" w:space="0" w:color="auto"/>
              <w:bottom w:val="single" w:sz="4" w:space="0" w:color="auto"/>
              <w:right w:val="single" w:sz="4" w:space="0" w:color="auto"/>
            </w:tcBorders>
          </w:tcPr>
          <w:p w14:paraId="78806AE6"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191FC14" w14:textId="77777777" w:rsidR="00A85C4E" w:rsidRPr="00D629EF" w:rsidRDefault="00A85C4E" w:rsidP="00101AE6">
            <w:pPr>
              <w:pStyle w:val="TAL"/>
              <w:keepNext w:val="0"/>
              <w:keepLines w:val="0"/>
              <w:widowControl w:val="0"/>
              <w:rPr>
                <w:noProof/>
                <w:lang w:eastAsia="ja-JP"/>
              </w:rPr>
            </w:pPr>
            <w:r w:rsidRPr="00D629EF">
              <w:t>9.3.1.3</w:t>
            </w:r>
          </w:p>
        </w:tc>
        <w:tc>
          <w:tcPr>
            <w:tcW w:w="889" w:type="pct"/>
            <w:tcBorders>
              <w:top w:val="single" w:sz="4" w:space="0" w:color="auto"/>
              <w:left w:val="single" w:sz="4" w:space="0" w:color="auto"/>
              <w:bottom w:val="single" w:sz="4" w:space="0" w:color="auto"/>
              <w:right w:val="single" w:sz="4" w:space="0" w:color="auto"/>
            </w:tcBorders>
          </w:tcPr>
          <w:p w14:paraId="0880754B"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320729F" w14:textId="77777777" w:rsidR="00A85C4E" w:rsidRPr="00D629EF" w:rsidRDefault="00A85C4E" w:rsidP="00101AE6">
            <w:pPr>
              <w:pStyle w:val="TAC"/>
              <w:keepNext w:val="0"/>
              <w:keepLines w:val="0"/>
              <w:widowControl w:val="0"/>
              <w:rPr>
                <w:lang w:eastAsia="ja-JP"/>
              </w:rPr>
            </w:pPr>
            <w:r w:rsidRPr="00D629EF">
              <w:t>YES</w:t>
            </w:r>
          </w:p>
        </w:tc>
        <w:tc>
          <w:tcPr>
            <w:tcW w:w="555" w:type="pct"/>
            <w:tcBorders>
              <w:top w:val="single" w:sz="4" w:space="0" w:color="auto"/>
              <w:left w:val="single" w:sz="4" w:space="0" w:color="auto"/>
              <w:bottom w:val="single" w:sz="4" w:space="0" w:color="auto"/>
              <w:right w:val="single" w:sz="4" w:space="0" w:color="auto"/>
            </w:tcBorders>
          </w:tcPr>
          <w:p w14:paraId="4EDA1654" w14:textId="77777777" w:rsidR="00A85C4E" w:rsidRPr="00D629EF" w:rsidRDefault="00A85C4E" w:rsidP="00101AE6">
            <w:pPr>
              <w:pStyle w:val="TAC"/>
              <w:keepNext w:val="0"/>
              <w:keepLines w:val="0"/>
              <w:widowControl w:val="0"/>
              <w:rPr>
                <w:lang w:eastAsia="ja-JP"/>
              </w:rPr>
            </w:pPr>
            <w:r w:rsidRPr="00D629EF">
              <w:t>ignore</w:t>
            </w:r>
          </w:p>
        </w:tc>
      </w:tr>
    </w:tbl>
    <w:p w14:paraId="0DB6BEA6" w14:textId="77777777" w:rsidR="00A85C4E" w:rsidRPr="00D629EF" w:rsidRDefault="00A85C4E" w:rsidP="00101AE6">
      <w:pPr>
        <w:widowControl w:val="0"/>
      </w:pPr>
    </w:p>
    <w:p w14:paraId="36BCAE29" w14:textId="77777777" w:rsidR="00A85C4E" w:rsidRPr="00D629EF" w:rsidRDefault="00A85C4E" w:rsidP="00101AE6">
      <w:pPr>
        <w:pStyle w:val="Heading4"/>
        <w:keepNext w:val="0"/>
        <w:keepLines w:val="0"/>
        <w:widowControl w:val="0"/>
      </w:pPr>
      <w:bookmarkStart w:id="3025" w:name="_Toc20955566"/>
      <w:bookmarkStart w:id="3026" w:name="_Toc29461001"/>
      <w:bookmarkStart w:id="3027" w:name="_Toc29505733"/>
      <w:bookmarkStart w:id="3028" w:name="_Toc36556258"/>
      <w:bookmarkStart w:id="3029" w:name="_Toc45881716"/>
      <w:bookmarkStart w:id="3030" w:name="_Toc51852354"/>
      <w:bookmarkStart w:id="3031" w:name="_Toc56620305"/>
      <w:bookmarkStart w:id="3032" w:name="_Toc64447945"/>
      <w:bookmarkStart w:id="3033" w:name="_Toc74152720"/>
      <w:bookmarkStart w:id="3034" w:name="_Toc88656145"/>
      <w:bookmarkStart w:id="3035" w:name="_Toc88657204"/>
      <w:bookmarkStart w:id="3036" w:name="_Toc105657238"/>
      <w:bookmarkStart w:id="3037" w:name="_Toc106108619"/>
      <w:bookmarkStart w:id="3038" w:name="_Toc112687712"/>
      <w:bookmarkStart w:id="3039" w:name="_Toc145326757"/>
      <w:bookmarkStart w:id="3040" w:name="_CR9_2_2_4"/>
      <w:bookmarkEnd w:id="3040"/>
      <w:r w:rsidRPr="00D629EF">
        <w:t>9.2.2.4</w:t>
      </w:r>
      <w:r w:rsidRPr="00D629EF">
        <w:tab/>
        <w:t>BEARER CONTEXT MODIFICATION REQUEST</w:t>
      </w:r>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p>
    <w:p w14:paraId="7F723C26" w14:textId="77777777" w:rsidR="00A85C4E" w:rsidRPr="00D629EF" w:rsidRDefault="00A85C4E" w:rsidP="00101AE6">
      <w:pPr>
        <w:widowControl w:val="0"/>
      </w:pPr>
      <w:r w:rsidRPr="00D629EF">
        <w:t xml:space="preserve">This message is sent by the gNB-CU-CP to request the gNB-CU-UP to </w:t>
      </w:r>
      <w:r w:rsidR="00044FE8" w:rsidRPr="00D629EF">
        <w:t xml:space="preserve">modify </w:t>
      </w:r>
      <w:r w:rsidRPr="00D629EF">
        <w:t xml:space="preserve">a bearer context. </w:t>
      </w:r>
    </w:p>
    <w:p w14:paraId="5C7A752A" w14:textId="77777777" w:rsidR="00A85C4E" w:rsidRPr="00D629EF" w:rsidRDefault="00A85C4E" w:rsidP="00101AE6">
      <w:pPr>
        <w:widowControl w:val="0"/>
      </w:pPr>
      <w:r w:rsidRPr="00D629EF">
        <w:lastRenderedPageBreak/>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A85C4E" w:rsidRPr="00D629EF" w14:paraId="0E557477"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60EDB3BB"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A150738"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3C2B39B"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F7106FE"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3E261544"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60AA71F"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71BA2CCC"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240F94A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F61B180"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61E3652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BAC412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A4BCFDA"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5971CD0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DD2DEB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DB7825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9085E4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4C59C3D"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2C07890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820CC9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D5506FB"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21F9B46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389EE5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D89582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5181D4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115E93D" w14:textId="77777777" w:rsidR="00A85C4E" w:rsidRPr="00D629EF" w:rsidRDefault="00A85C4E" w:rsidP="00101AE6">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50A1B76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04E57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1E50A22"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0AC2A1C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7C4361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D5AF28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9203CC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9274791" w14:textId="77777777" w:rsidR="00A85C4E" w:rsidRPr="00D629EF" w:rsidRDefault="00A85C4E" w:rsidP="00101AE6">
            <w:pPr>
              <w:pStyle w:val="TAL"/>
              <w:keepNext w:val="0"/>
              <w:keepLines w:val="0"/>
              <w:widowControl w:val="0"/>
            </w:pPr>
            <w:r w:rsidRPr="00D629EF">
              <w:rPr>
                <w:noProof/>
              </w:rPr>
              <w:t>Security Information</w:t>
            </w:r>
          </w:p>
        </w:tc>
        <w:tc>
          <w:tcPr>
            <w:tcW w:w="1080" w:type="dxa"/>
            <w:tcBorders>
              <w:top w:val="single" w:sz="4" w:space="0" w:color="auto"/>
              <w:left w:val="single" w:sz="4" w:space="0" w:color="auto"/>
              <w:bottom w:val="single" w:sz="4" w:space="0" w:color="auto"/>
              <w:right w:val="single" w:sz="4" w:space="0" w:color="auto"/>
            </w:tcBorders>
            <w:hideMark/>
          </w:tcPr>
          <w:p w14:paraId="12F1504F"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EA296E1"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E8307B6" w14:textId="77777777" w:rsidR="00A85C4E" w:rsidRPr="00D629EF" w:rsidRDefault="00A85C4E" w:rsidP="00101AE6">
            <w:pPr>
              <w:pStyle w:val="TAL"/>
              <w:keepNext w:val="0"/>
              <w:keepLines w:val="0"/>
              <w:widowControl w:val="0"/>
              <w:rPr>
                <w:noProof/>
                <w:lang w:eastAsia="ja-JP"/>
              </w:rPr>
            </w:pPr>
            <w:r w:rsidRPr="00D629EF">
              <w:rPr>
                <w:noProof/>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13CBA00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5C69D9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F97443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B86E7A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4C89FD8" w14:textId="77777777" w:rsidR="00A85C4E" w:rsidRPr="00D629EF" w:rsidRDefault="00A85C4E" w:rsidP="00101AE6">
            <w:pPr>
              <w:pStyle w:val="TAL"/>
              <w:keepNext w:val="0"/>
              <w:keepLines w:val="0"/>
              <w:widowControl w:val="0"/>
            </w:pPr>
            <w:r w:rsidRPr="00D629EF">
              <w:rPr>
                <w:rFonts w:eastAsia="Batang"/>
                <w:lang w:eastAsia="ja-JP"/>
              </w:rPr>
              <w:t>UE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5FA8FD7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11339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BF62FBB" w14:textId="77777777" w:rsidR="00A85C4E" w:rsidRPr="00D629EF" w:rsidRDefault="00A85C4E" w:rsidP="00101AE6">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6E91F22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00468A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42F095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6549CD8" w14:textId="77777777" w:rsidTr="001239B3">
        <w:tc>
          <w:tcPr>
            <w:tcW w:w="2160" w:type="dxa"/>
            <w:tcBorders>
              <w:top w:val="single" w:sz="4" w:space="0" w:color="auto"/>
              <w:left w:val="single" w:sz="4" w:space="0" w:color="auto"/>
              <w:bottom w:val="single" w:sz="4" w:space="0" w:color="auto"/>
              <w:right w:val="single" w:sz="4" w:space="0" w:color="auto"/>
            </w:tcBorders>
          </w:tcPr>
          <w:p w14:paraId="11722520" w14:textId="77777777" w:rsidR="00A85C4E" w:rsidRPr="00D629EF" w:rsidRDefault="00A85C4E" w:rsidP="00101AE6">
            <w:pPr>
              <w:pStyle w:val="TAL"/>
              <w:keepNext w:val="0"/>
              <w:keepLines w:val="0"/>
              <w:widowControl w:val="0"/>
              <w:rPr>
                <w:rFonts w:eastAsia="Batang"/>
                <w:lang w:eastAsia="ja-JP"/>
              </w:rPr>
            </w:pPr>
            <w:r w:rsidRPr="00D629EF">
              <w:rPr>
                <w:lang w:eastAsia="ja-JP"/>
              </w:rPr>
              <w:t>UE DL 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6306F139"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61052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11077A6" w14:textId="77777777" w:rsidR="00A85C4E" w:rsidRPr="00D629EF" w:rsidRDefault="00A85C4E" w:rsidP="00101AE6">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7FCAEF25" w14:textId="77777777" w:rsidR="00A85C4E" w:rsidRPr="00D629EF" w:rsidRDefault="00A85C4E" w:rsidP="00101AE6">
            <w:pPr>
              <w:pStyle w:val="TAL"/>
              <w:keepNext w:val="0"/>
              <w:keepLines w:val="0"/>
              <w:widowControl w:val="0"/>
              <w:rPr>
                <w:lang w:eastAsia="ja-JP"/>
              </w:rPr>
            </w:pPr>
            <w:r w:rsidRPr="00D629EF">
              <w:rPr>
                <w:lang w:eastAsia="ja-JP"/>
              </w:rPr>
              <w:t>The Bit Rate is a portion of the UE’s Maximum Integrity Protected Data Rate, and is enforced by the gNB-CU-UP node.</w:t>
            </w:r>
          </w:p>
        </w:tc>
        <w:tc>
          <w:tcPr>
            <w:tcW w:w="1080" w:type="dxa"/>
            <w:tcBorders>
              <w:top w:val="single" w:sz="4" w:space="0" w:color="auto"/>
              <w:left w:val="single" w:sz="4" w:space="0" w:color="auto"/>
              <w:bottom w:val="single" w:sz="4" w:space="0" w:color="auto"/>
              <w:right w:val="single" w:sz="4" w:space="0" w:color="auto"/>
            </w:tcBorders>
          </w:tcPr>
          <w:p w14:paraId="2745687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C540D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6A612D8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711DB2B" w14:textId="77777777" w:rsidR="00A85C4E" w:rsidRPr="00D629EF" w:rsidRDefault="00A85C4E" w:rsidP="00101AE6">
            <w:pPr>
              <w:pStyle w:val="TAL"/>
              <w:keepNext w:val="0"/>
              <w:keepLines w:val="0"/>
              <w:widowControl w:val="0"/>
            </w:pPr>
            <w:r w:rsidRPr="00D629EF">
              <w:t>Bearer Context Status Change</w:t>
            </w:r>
          </w:p>
        </w:tc>
        <w:tc>
          <w:tcPr>
            <w:tcW w:w="1080" w:type="dxa"/>
            <w:tcBorders>
              <w:top w:val="single" w:sz="4" w:space="0" w:color="auto"/>
              <w:left w:val="single" w:sz="4" w:space="0" w:color="auto"/>
              <w:bottom w:val="single" w:sz="4" w:space="0" w:color="auto"/>
              <w:right w:val="single" w:sz="4" w:space="0" w:color="auto"/>
            </w:tcBorders>
            <w:hideMark/>
          </w:tcPr>
          <w:p w14:paraId="2311CC27"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D1AB3D"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2A33069" w14:textId="77777777" w:rsidR="00A85C4E" w:rsidRPr="00D629EF" w:rsidRDefault="00A85C4E" w:rsidP="00101AE6">
            <w:pPr>
              <w:pStyle w:val="TAL"/>
              <w:keepNext w:val="0"/>
              <w:keepLines w:val="0"/>
              <w:widowControl w:val="0"/>
              <w:rPr>
                <w:noProof/>
                <w:lang w:eastAsia="ja-JP"/>
              </w:rPr>
            </w:pPr>
            <w:r w:rsidRPr="00D629EF">
              <w:rPr>
                <w:noProof/>
                <w:lang w:eastAsia="ja-JP"/>
              </w:rPr>
              <w:t>ENUMERATED (Suspend, Resume, …</w:t>
            </w:r>
            <w:r w:rsidR="00D33C50">
              <w:rPr>
                <w:noProof/>
                <w:lang w:eastAsia="ja-JP"/>
              </w:rPr>
              <w:t xml:space="preserve">, </w:t>
            </w:r>
            <w:r w:rsidR="00D33C50" w:rsidRPr="00CE2C03">
              <w:rPr>
                <w:noProof/>
                <w:lang w:eastAsia="ja-JP"/>
              </w:rPr>
              <w:t>ResumeforSDT</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hideMark/>
          </w:tcPr>
          <w:p w14:paraId="1984D954" w14:textId="77777777" w:rsidR="00E562EC" w:rsidRDefault="00A85C4E" w:rsidP="00101AE6">
            <w:pPr>
              <w:pStyle w:val="TAL"/>
              <w:keepNext w:val="0"/>
              <w:keepLines w:val="0"/>
              <w:widowControl w:val="0"/>
              <w:rPr>
                <w:lang w:eastAsia="ja-JP"/>
              </w:rPr>
            </w:pPr>
            <w:r w:rsidRPr="00D629EF">
              <w:rPr>
                <w:lang w:eastAsia="ja-JP"/>
              </w:rPr>
              <w:t>Indicates the status of the Bearer Context</w:t>
            </w:r>
          </w:p>
          <w:p w14:paraId="1892334D" w14:textId="77777777" w:rsidR="005B040E" w:rsidRPr="00D629EF" w:rsidRDefault="00E562EC" w:rsidP="00101AE6">
            <w:pPr>
              <w:pStyle w:val="TAL"/>
              <w:keepNext w:val="0"/>
              <w:keepLines w:val="0"/>
              <w:widowControl w:val="0"/>
              <w:rPr>
                <w:lang w:eastAsia="ja-JP"/>
              </w:rPr>
            </w:pPr>
            <w:r w:rsidRPr="00586BEA">
              <w:rPr>
                <w:rFonts w:eastAsia="SimSun"/>
                <w:i/>
                <w:iCs/>
                <w:lang w:eastAsia="ja-JP"/>
              </w:rPr>
              <w:t>NOTE: This IE is not applicable to eNB-CP/eNB-UP and ng-eNB-CU-CP/ng-eNB-CU-UP</w:t>
            </w:r>
            <w:r>
              <w:rPr>
                <w:rFonts w:eastAsia="SimSun"/>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3BC6C4E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37C80A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221FCE9" w14:textId="77777777" w:rsidTr="001239B3">
        <w:tc>
          <w:tcPr>
            <w:tcW w:w="2160" w:type="dxa"/>
            <w:tcBorders>
              <w:top w:val="single" w:sz="4" w:space="0" w:color="auto"/>
              <w:left w:val="single" w:sz="4" w:space="0" w:color="auto"/>
              <w:bottom w:val="single" w:sz="4" w:space="0" w:color="auto"/>
              <w:right w:val="single" w:sz="4" w:space="0" w:color="auto"/>
            </w:tcBorders>
          </w:tcPr>
          <w:p w14:paraId="2D1BCB10" w14:textId="77777777" w:rsidR="00A85C4E" w:rsidRPr="00D629EF" w:rsidRDefault="00A85C4E" w:rsidP="00101AE6">
            <w:pPr>
              <w:pStyle w:val="TAL"/>
              <w:keepNext w:val="0"/>
              <w:keepLines w:val="0"/>
              <w:widowControl w:val="0"/>
            </w:pPr>
            <w:r w:rsidRPr="00D629EF">
              <w:t>New UL TNL Information Required</w:t>
            </w:r>
          </w:p>
        </w:tc>
        <w:tc>
          <w:tcPr>
            <w:tcW w:w="1080" w:type="dxa"/>
            <w:tcBorders>
              <w:top w:val="single" w:sz="4" w:space="0" w:color="auto"/>
              <w:left w:val="single" w:sz="4" w:space="0" w:color="auto"/>
              <w:bottom w:val="single" w:sz="4" w:space="0" w:color="auto"/>
              <w:right w:val="single" w:sz="4" w:space="0" w:color="auto"/>
            </w:tcBorders>
          </w:tcPr>
          <w:p w14:paraId="1E4A01C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33D8E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8152868" w14:textId="77777777" w:rsidR="00A85C4E" w:rsidRPr="00D629EF" w:rsidRDefault="00A85C4E" w:rsidP="00101AE6">
            <w:pPr>
              <w:pStyle w:val="TAL"/>
              <w:keepNext w:val="0"/>
              <w:keepLines w:val="0"/>
              <w:widowControl w:val="0"/>
              <w:rPr>
                <w:noProof/>
                <w:lang w:eastAsia="ja-JP"/>
              </w:rPr>
            </w:pPr>
            <w:r w:rsidRPr="00D629EF">
              <w:rPr>
                <w:noProof/>
                <w:lang w:eastAsia="ja-JP"/>
              </w:rPr>
              <w:t>ENUMERATED (required, …)</w:t>
            </w:r>
          </w:p>
        </w:tc>
        <w:tc>
          <w:tcPr>
            <w:tcW w:w="1728" w:type="dxa"/>
            <w:tcBorders>
              <w:top w:val="single" w:sz="4" w:space="0" w:color="auto"/>
              <w:left w:val="single" w:sz="4" w:space="0" w:color="auto"/>
              <w:bottom w:val="single" w:sz="4" w:space="0" w:color="auto"/>
              <w:right w:val="single" w:sz="4" w:space="0" w:color="auto"/>
            </w:tcBorders>
          </w:tcPr>
          <w:p w14:paraId="7EBBD560" w14:textId="77777777" w:rsidR="00A85C4E" w:rsidRPr="00D629EF" w:rsidRDefault="00A85C4E" w:rsidP="00101AE6">
            <w:pPr>
              <w:pStyle w:val="TAL"/>
              <w:keepNext w:val="0"/>
              <w:keepLines w:val="0"/>
              <w:widowControl w:val="0"/>
              <w:rPr>
                <w:lang w:eastAsia="ja-JP"/>
              </w:rPr>
            </w:pPr>
            <w:r w:rsidRPr="00D629EF">
              <w:rPr>
                <w:lang w:eastAsia="ja-JP"/>
              </w:rPr>
              <w:t>Indicates that new UL TNL information has been requested to be provided.</w:t>
            </w:r>
          </w:p>
        </w:tc>
        <w:tc>
          <w:tcPr>
            <w:tcW w:w="1080" w:type="dxa"/>
            <w:tcBorders>
              <w:top w:val="single" w:sz="4" w:space="0" w:color="auto"/>
              <w:left w:val="single" w:sz="4" w:space="0" w:color="auto"/>
              <w:bottom w:val="single" w:sz="4" w:space="0" w:color="auto"/>
              <w:right w:val="single" w:sz="4" w:space="0" w:color="auto"/>
            </w:tcBorders>
          </w:tcPr>
          <w:p w14:paraId="06F5BB8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2853C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CB50C0E" w14:textId="77777777" w:rsidTr="001239B3">
        <w:tc>
          <w:tcPr>
            <w:tcW w:w="2160" w:type="dxa"/>
            <w:tcBorders>
              <w:top w:val="single" w:sz="4" w:space="0" w:color="auto"/>
              <w:left w:val="single" w:sz="4" w:space="0" w:color="auto"/>
              <w:bottom w:val="single" w:sz="4" w:space="0" w:color="auto"/>
              <w:right w:val="single" w:sz="4" w:space="0" w:color="auto"/>
            </w:tcBorders>
          </w:tcPr>
          <w:p w14:paraId="7CF062C3" w14:textId="77777777" w:rsidR="00A85C4E" w:rsidRPr="00D629EF" w:rsidRDefault="00A85C4E" w:rsidP="00101AE6">
            <w:pPr>
              <w:pStyle w:val="TAL"/>
              <w:keepNext w:val="0"/>
              <w:keepLines w:val="0"/>
              <w:widowControl w:val="0"/>
            </w:pPr>
            <w:r w:rsidRPr="00D629EF">
              <w:rPr>
                <w:noProof/>
                <w:lang w:eastAsia="ja-JP"/>
              </w:rPr>
              <w:t>UE Inactivity Timer</w:t>
            </w:r>
          </w:p>
        </w:tc>
        <w:tc>
          <w:tcPr>
            <w:tcW w:w="1080" w:type="dxa"/>
            <w:tcBorders>
              <w:top w:val="single" w:sz="4" w:space="0" w:color="auto"/>
              <w:left w:val="single" w:sz="4" w:space="0" w:color="auto"/>
              <w:bottom w:val="single" w:sz="4" w:space="0" w:color="auto"/>
              <w:right w:val="single" w:sz="4" w:space="0" w:color="auto"/>
            </w:tcBorders>
          </w:tcPr>
          <w:p w14:paraId="2D09D72A"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D9037B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0B5DF3D"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Inactivity Timer </w:t>
            </w:r>
          </w:p>
          <w:p w14:paraId="6C4201E5" w14:textId="77777777" w:rsidR="00A85C4E" w:rsidRPr="00D629EF" w:rsidRDefault="00A85C4E"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3B4FAD1F" w14:textId="77777777" w:rsidR="00A85C4E" w:rsidRPr="00D629EF" w:rsidRDefault="00A85C4E" w:rsidP="00101AE6">
            <w:pPr>
              <w:pStyle w:val="TAL"/>
              <w:keepNext w:val="0"/>
              <w:keepLines w:val="0"/>
              <w:widowControl w:val="0"/>
              <w:rPr>
                <w:lang w:eastAsia="ja-JP"/>
              </w:rPr>
            </w:pPr>
            <w:r w:rsidRPr="00D629EF">
              <w:rPr>
                <w:lang w:eastAsia="ja-JP"/>
              </w:rPr>
              <w:t>Included if the Activity Notification Level is set to UE.</w:t>
            </w:r>
          </w:p>
        </w:tc>
        <w:tc>
          <w:tcPr>
            <w:tcW w:w="1080" w:type="dxa"/>
            <w:tcBorders>
              <w:top w:val="single" w:sz="4" w:space="0" w:color="auto"/>
              <w:left w:val="single" w:sz="4" w:space="0" w:color="auto"/>
              <w:bottom w:val="single" w:sz="4" w:space="0" w:color="auto"/>
              <w:right w:val="single" w:sz="4" w:space="0" w:color="auto"/>
            </w:tcBorders>
          </w:tcPr>
          <w:p w14:paraId="7AB14CB5"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D8C2C5" w14:textId="77777777" w:rsidR="00A85C4E" w:rsidRPr="00D629EF" w:rsidRDefault="00A85C4E" w:rsidP="00101AE6">
            <w:pPr>
              <w:pStyle w:val="TAC"/>
              <w:keepNext w:val="0"/>
              <w:keepLines w:val="0"/>
              <w:widowControl w:val="0"/>
              <w:rPr>
                <w:lang w:eastAsia="ja-JP"/>
              </w:rPr>
            </w:pPr>
            <w:r w:rsidRPr="00D629EF">
              <w:rPr>
                <w:lang w:eastAsia="ja-JP"/>
              </w:rPr>
              <w:t>-</w:t>
            </w:r>
          </w:p>
        </w:tc>
      </w:tr>
      <w:tr w:rsidR="00775D5A" w:rsidRPr="00D629EF" w14:paraId="20BDBB17" w14:textId="77777777" w:rsidTr="001239B3">
        <w:tc>
          <w:tcPr>
            <w:tcW w:w="2160" w:type="dxa"/>
            <w:tcBorders>
              <w:top w:val="single" w:sz="4" w:space="0" w:color="auto"/>
              <w:left w:val="single" w:sz="4" w:space="0" w:color="auto"/>
              <w:bottom w:val="single" w:sz="4" w:space="0" w:color="auto"/>
              <w:right w:val="single" w:sz="4" w:space="0" w:color="auto"/>
            </w:tcBorders>
          </w:tcPr>
          <w:p w14:paraId="289C651B" w14:textId="77777777" w:rsidR="00775D5A" w:rsidRPr="00D629EF" w:rsidRDefault="00775D5A" w:rsidP="00101AE6">
            <w:pPr>
              <w:pStyle w:val="TAL"/>
              <w:keepNext w:val="0"/>
              <w:keepLines w:val="0"/>
              <w:widowControl w:val="0"/>
              <w:rPr>
                <w:noProof/>
                <w:lang w:eastAsia="ja-JP"/>
              </w:rPr>
            </w:pPr>
            <w:r w:rsidRPr="00D629EF">
              <w:rPr>
                <w:rFonts w:eastAsia="Malgun Gothic" w:hint="eastAsia"/>
                <w:noProof/>
              </w:rPr>
              <w:t>Data Discard Required</w:t>
            </w:r>
          </w:p>
        </w:tc>
        <w:tc>
          <w:tcPr>
            <w:tcW w:w="1080" w:type="dxa"/>
            <w:tcBorders>
              <w:top w:val="single" w:sz="4" w:space="0" w:color="auto"/>
              <w:left w:val="single" w:sz="4" w:space="0" w:color="auto"/>
              <w:bottom w:val="single" w:sz="4" w:space="0" w:color="auto"/>
              <w:right w:val="single" w:sz="4" w:space="0" w:color="auto"/>
            </w:tcBorders>
          </w:tcPr>
          <w:p w14:paraId="12DF857E" w14:textId="77777777" w:rsidR="00775D5A" w:rsidRPr="00D629EF" w:rsidRDefault="00775D5A" w:rsidP="00101AE6">
            <w:pPr>
              <w:pStyle w:val="TAL"/>
              <w:keepNext w:val="0"/>
              <w:keepLines w:val="0"/>
              <w:widowControl w:val="0"/>
              <w:rPr>
                <w:lang w:eastAsia="ja-JP"/>
              </w:rPr>
            </w:pPr>
            <w:r w:rsidRPr="00D629EF">
              <w:rPr>
                <w:rFonts w:eastAsia="Malgun Gothic" w:hint="eastAsia"/>
              </w:rPr>
              <w:t>O</w:t>
            </w:r>
          </w:p>
        </w:tc>
        <w:tc>
          <w:tcPr>
            <w:tcW w:w="1080" w:type="dxa"/>
            <w:tcBorders>
              <w:top w:val="single" w:sz="4" w:space="0" w:color="auto"/>
              <w:left w:val="single" w:sz="4" w:space="0" w:color="auto"/>
              <w:bottom w:val="single" w:sz="4" w:space="0" w:color="auto"/>
              <w:right w:val="single" w:sz="4" w:space="0" w:color="auto"/>
            </w:tcBorders>
          </w:tcPr>
          <w:p w14:paraId="2410ED98" w14:textId="77777777" w:rsidR="00775D5A" w:rsidRPr="00D629EF" w:rsidRDefault="00775D5A"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877AA40" w14:textId="77777777" w:rsidR="00775D5A" w:rsidRPr="00D629EF" w:rsidRDefault="00775D5A" w:rsidP="00101AE6">
            <w:pPr>
              <w:pStyle w:val="TAL"/>
              <w:keepNext w:val="0"/>
              <w:keepLines w:val="0"/>
              <w:widowControl w:val="0"/>
              <w:rPr>
                <w:noProof/>
                <w:lang w:eastAsia="ja-JP"/>
              </w:rPr>
            </w:pPr>
            <w:r w:rsidRPr="00D629EF">
              <w:rPr>
                <w:rFonts w:eastAsia="Malgun Gothic" w:hint="eastAsia"/>
                <w:noProof/>
              </w:rPr>
              <w:t>ENUMERATED (</w:t>
            </w:r>
            <w:r w:rsidRPr="00D629EF">
              <w:rPr>
                <w:rFonts w:eastAsia="Malgun Gothic"/>
                <w:noProof/>
              </w:rPr>
              <w:t>required</w:t>
            </w:r>
            <w:r w:rsidRPr="00D629EF">
              <w:rPr>
                <w:rFonts w:eastAsia="Malgun Gothic" w:hint="eastAsia"/>
                <w:noProof/>
              </w:rPr>
              <w:t>,</w:t>
            </w:r>
            <w:r w:rsidRPr="00D629EF">
              <w:rPr>
                <w:rFonts w:eastAsia="Malgun Gothic"/>
                <w:noProof/>
              </w:rPr>
              <w:t xml:space="preserve"> </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61CB1E68" w14:textId="77777777" w:rsidR="00775D5A" w:rsidRPr="00D629EF" w:rsidRDefault="00775D5A" w:rsidP="00101AE6">
            <w:pPr>
              <w:pStyle w:val="TAL"/>
              <w:keepNext w:val="0"/>
              <w:keepLines w:val="0"/>
              <w:widowControl w:val="0"/>
              <w:rPr>
                <w:lang w:eastAsia="ja-JP"/>
              </w:rPr>
            </w:pPr>
            <w:bookmarkStart w:id="3041" w:name="_Hlk2341054"/>
            <w:r w:rsidRPr="00D629EF">
              <w:rPr>
                <w:rFonts w:eastAsia="Malgun Gothic"/>
              </w:rPr>
              <w:t>Indicate to discard the DL user data in case of RAN paging failure.</w:t>
            </w:r>
            <w:bookmarkEnd w:id="3041"/>
          </w:p>
        </w:tc>
        <w:tc>
          <w:tcPr>
            <w:tcW w:w="1080" w:type="dxa"/>
            <w:tcBorders>
              <w:top w:val="single" w:sz="4" w:space="0" w:color="auto"/>
              <w:left w:val="single" w:sz="4" w:space="0" w:color="auto"/>
              <w:bottom w:val="single" w:sz="4" w:space="0" w:color="auto"/>
              <w:right w:val="single" w:sz="4" w:space="0" w:color="auto"/>
            </w:tcBorders>
          </w:tcPr>
          <w:p w14:paraId="485A6EB9" w14:textId="77777777" w:rsidR="00775D5A" w:rsidRPr="00D629EF" w:rsidRDefault="00775D5A" w:rsidP="00101AE6">
            <w:pPr>
              <w:pStyle w:val="TAC"/>
              <w:keepNext w:val="0"/>
              <w:keepLines w:val="0"/>
              <w:widowControl w:val="0"/>
              <w:rPr>
                <w:lang w:eastAsia="ja-JP"/>
              </w:rPr>
            </w:pPr>
            <w:r w:rsidRPr="00D629EF">
              <w:rPr>
                <w:rFonts w:eastAsia="Malgun Gothic" w:hint="eastAsia"/>
              </w:rPr>
              <w:t>YES</w:t>
            </w:r>
          </w:p>
        </w:tc>
        <w:tc>
          <w:tcPr>
            <w:tcW w:w="1080" w:type="dxa"/>
            <w:tcBorders>
              <w:top w:val="single" w:sz="4" w:space="0" w:color="auto"/>
              <w:left w:val="single" w:sz="4" w:space="0" w:color="auto"/>
              <w:bottom w:val="single" w:sz="4" w:space="0" w:color="auto"/>
              <w:right w:val="single" w:sz="4" w:space="0" w:color="auto"/>
            </w:tcBorders>
          </w:tcPr>
          <w:p w14:paraId="50567B1C" w14:textId="77777777" w:rsidR="00775D5A" w:rsidRPr="00D629EF" w:rsidRDefault="00775D5A" w:rsidP="00101AE6">
            <w:pPr>
              <w:pStyle w:val="TAC"/>
              <w:keepNext w:val="0"/>
              <w:keepLines w:val="0"/>
              <w:widowControl w:val="0"/>
              <w:rPr>
                <w:lang w:eastAsia="ja-JP"/>
              </w:rPr>
            </w:pPr>
            <w:r w:rsidRPr="00D629EF">
              <w:rPr>
                <w:rFonts w:eastAsia="Malgun Gothic"/>
              </w:rPr>
              <w:t>ignore</w:t>
            </w:r>
          </w:p>
        </w:tc>
      </w:tr>
      <w:tr w:rsidR="00A85C4E" w:rsidRPr="00D629EF" w14:paraId="148FCF1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9BF13A2" w14:textId="77777777" w:rsidR="00A85C4E" w:rsidRPr="00D629EF" w:rsidRDefault="00A85C4E" w:rsidP="00101AE6">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hideMark/>
          </w:tcPr>
          <w:p w14:paraId="2261031F"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C18ADC"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1F90884"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9C88DB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DF07BB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DC61E9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208291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C09399D" w14:textId="77777777" w:rsidR="00A85C4E" w:rsidRPr="00D629EF" w:rsidRDefault="00A85C4E" w:rsidP="00101AE6">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38F4311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0B7541"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19DFFCD"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56B365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114DEC"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E74328" w14:textId="77777777" w:rsidR="00A85C4E" w:rsidRPr="00D629EF" w:rsidRDefault="00A85C4E" w:rsidP="00101AE6">
            <w:pPr>
              <w:pStyle w:val="TAC"/>
              <w:keepNext w:val="0"/>
              <w:keepLines w:val="0"/>
              <w:widowControl w:val="0"/>
              <w:rPr>
                <w:lang w:eastAsia="ja-JP"/>
              </w:rPr>
            </w:pPr>
          </w:p>
        </w:tc>
      </w:tr>
      <w:tr w:rsidR="00A85C4E" w:rsidRPr="00D629EF" w14:paraId="645518D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E1CAC0D" w14:textId="77777777" w:rsidR="00A85C4E" w:rsidRPr="00D629EF" w:rsidRDefault="00A85C4E" w:rsidP="00101AE6">
            <w:pPr>
              <w:pStyle w:val="TAL"/>
              <w:keepNext w:val="0"/>
              <w:keepLines w:val="0"/>
              <w:widowControl w:val="0"/>
              <w:ind w:leftChars="100" w:left="200"/>
            </w:pPr>
            <w:r w:rsidRPr="00D629EF">
              <w:rPr>
                <w:noProof/>
                <w:lang w:eastAsia="ja-JP"/>
              </w:rPr>
              <w:t>&gt;&gt;DRB To Setup List</w:t>
            </w:r>
          </w:p>
        </w:tc>
        <w:tc>
          <w:tcPr>
            <w:tcW w:w="1080" w:type="dxa"/>
            <w:tcBorders>
              <w:top w:val="single" w:sz="4" w:space="0" w:color="auto"/>
              <w:left w:val="single" w:sz="4" w:space="0" w:color="auto"/>
              <w:bottom w:val="single" w:sz="4" w:space="0" w:color="auto"/>
              <w:right w:val="single" w:sz="4" w:space="0" w:color="auto"/>
            </w:tcBorders>
          </w:tcPr>
          <w:p w14:paraId="7D0122A6" w14:textId="77777777" w:rsidR="00A85C4E" w:rsidRPr="00D629EF" w:rsidRDefault="008D7A61"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2F9B266D"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E1E01A1" w14:textId="77777777" w:rsidR="008D7A61" w:rsidRPr="00D629EF" w:rsidRDefault="008D7A61" w:rsidP="00101AE6">
            <w:pPr>
              <w:pStyle w:val="TAL"/>
              <w:keepNext w:val="0"/>
              <w:keepLines w:val="0"/>
              <w:widowControl w:val="0"/>
              <w:rPr>
                <w:noProof/>
                <w:lang w:eastAsia="ja-JP"/>
              </w:rPr>
            </w:pPr>
            <w:r w:rsidRPr="00D629EF">
              <w:rPr>
                <w:noProof/>
                <w:lang w:eastAsia="ja-JP"/>
              </w:rPr>
              <w:t xml:space="preserve">DRB To Setup Modification List E-UTRAN </w:t>
            </w:r>
          </w:p>
          <w:p w14:paraId="10317C1F"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.7</w:t>
            </w:r>
          </w:p>
        </w:tc>
        <w:tc>
          <w:tcPr>
            <w:tcW w:w="1728" w:type="dxa"/>
            <w:tcBorders>
              <w:top w:val="single" w:sz="4" w:space="0" w:color="auto"/>
              <w:left w:val="single" w:sz="4" w:space="0" w:color="auto"/>
              <w:bottom w:val="single" w:sz="4" w:space="0" w:color="auto"/>
              <w:right w:val="single" w:sz="4" w:space="0" w:color="auto"/>
            </w:tcBorders>
          </w:tcPr>
          <w:p w14:paraId="557363D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6C9F9E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D84379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315DB8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FA77F92" w14:textId="77777777" w:rsidR="00A85C4E" w:rsidRPr="00D629EF" w:rsidRDefault="00A85C4E" w:rsidP="00101AE6">
            <w:pPr>
              <w:pStyle w:val="TAL"/>
              <w:keepNext w:val="0"/>
              <w:keepLines w:val="0"/>
              <w:widowControl w:val="0"/>
              <w:ind w:leftChars="100" w:left="200"/>
            </w:pPr>
            <w:r w:rsidRPr="00D629EF">
              <w:rPr>
                <w:noProof/>
                <w:lang w:eastAsia="ja-JP"/>
              </w:rPr>
              <w:t>&gt;&gt;DRB To Modify List</w:t>
            </w:r>
          </w:p>
        </w:tc>
        <w:tc>
          <w:tcPr>
            <w:tcW w:w="1080" w:type="dxa"/>
            <w:tcBorders>
              <w:top w:val="single" w:sz="4" w:space="0" w:color="auto"/>
              <w:left w:val="single" w:sz="4" w:space="0" w:color="auto"/>
              <w:bottom w:val="single" w:sz="4" w:space="0" w:color="auto"/>
              <w:right w:val="single" w:sz="4" w:space="0" w:color="auto"/>
            </w:tcBorders>
          </w:tcPr>
          <w:p w14:paraId="47D5E11A" w14:textId="77777777" w:rsidR="00A85C4E" w:rsidRPr="00D629EF" w:rsidRDefault="008D7A61"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73296CD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741A8D6" w14:textId="77777777" w:rsidR="008D7A61" w:rsidRPr="00D629EF" w:rsidRDefault="008D7A61" w:rsidP="00101AE6">
            <w:pPr>
              <w:pStyle w:val="TAL"/>
              <w:keepNext w:val="0"/>
              <w:keepLines w:val="0"/>
              <w:widowControl w:val="0"/>
              <w:rPr>
                <w:noProof/>
                <w:lang w:eastAsia="ja-JP"/>
              </w:rPr>
            </w:pPr>
            <w:r w:rsidRPr="00D629EF">
              <w:rPr>
                <w:noProof/>
                <w:lang w:eastAsia="ja-JP"/>
              </w:rPr>
              <w:t>DRB To Modify List E-UTRAN</w:t>
            </w:r>
          </w:p>
          <w:p w14:paraId="4CF6D1B7"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.8</w:t>
            </w:r>
          </w:p>
        </w:tc>
        <w:tc>
          <w:tcPr>
            <w:tcW w:w="1728" w:type="dxa"/>
            <w:tcBorders>
              <w:top w:val="single" w:sz="4" w:space="0" w:color="auto"/>
              <w:left w:val="single" w:sz="4" w:space="0" w:color="auto"/>
              <w:bottom w:val="single" w:sz="4" w:space="0" w:color="auto"/>
              <w:right w:val="single" w:sz="4" w:space="0" w:color="auto"/>
            </w:tcBorders>
          </w:tcPr>
          <w:p w14:paraId="33D8274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666D74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25DC9D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6C80EFA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894C03D" w14:textId="77777777" w:rsidR="00A85C4E" w:rsidRPr="00D629EF" w:rsidRDefault="00A85C4E" w:rsidP="00101AE6">
            <w:pPr>
              <w:pStyle w:val="TAL"/>
              <w:keepNext w:val="0"/>
              <w:keepLines w:val="0"/>
              <w:widowControl w:val="0"/>
              <w:ind w:leftChars="100" w:left="200"/>
            </w:pPr>
            <w:r w:rsidRPr="00D629EF">
              <w:rPr>
                <w:noProof/>
                <w:lang w:eastAsia="ja-JP"/>
              </w:rPr>
              <w:t>&gt;&gt;DRB To Remove List</w:t>
            </w:r>
          </w:p>
        </w:tc>
        <w:tc>
          <w:tcPr>
            <w:tcW w:w="1080" w:type="dxa"/>
            <w:tcBorders>
              <w:top w:val="single" w:sz="4" w:space="0" w:color="auto"/>
              <w:left w:val="single" w:sz="4" w:space="0" w:color="auto"/>
              <w:bottom w:val="single" w:sz="4" w:space="0" w:color="auto"/>
              <w:right w:val="single" w:sz="4" w:space="0" w:color="auto"/>
            </w:tcBorders>
          </w:tcPr>
          <w:p w14:paraId="4D9F9BFB" w14:textId="77777777" w:rsidR="00A85C4E" w:rsidRPr="00D629EF" w:rsidRDefault="008D7A61"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7F2FD262"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8A6F083" w14:textId="77777777" w:rsidR="008D7A61" w:rsidRPr="00D629EF" w:rsidRDefault="008D7A61" w:rsidP="00101AE6">
            <w:pPr>
              <w:pStyle w:val="TAL"/>
              <w:keepNext w:val="0"/>
              <w:keepLines w:val="0"/>
              <w:widowControl w:val="0"/>
              <w:rPr>
                <w:noProof/>
                <w:lang w:eastAsia="ja-JP"/>
              </w:rPr>
            </w:pPr>
            <w:r w:rsidRPr="00D629EF">
              <w:rPr>
                <w:noProof/>
                <w:lang w:eastAsia="ja-JP"/>
              </w:rPr>
              <w:t xml:space="preserve">DRB To Remove List E-UTRAN </w:t>
            </w:r>
          </w:p>
          <w:p w14:paraId="6765B59E"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.9</w:t>
            </w:r>
          </w:p>
        </w:tc>
        <w:tc>
          <w:tcPr>
            <w:tcW w:w="1728" w:type="dxa"/>
            <w:tcBorders>
              <w:top w:val="single" w:sz="4" w:space="0" w:color="auto"/>
              <w:left w:val="single" w:sz="4" w:space="0" w:color="auto"/>
              <w:bottom w:val="single" w:sz="4" w:space="0" w:color="auto"/>
              <w:right w:val="single" w:sz="4" w:space="0" w:color="auto"/>
            </w:tcBorders>
          </w:tcPr>
          <w:p w14:paraId="43F55B0B"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6B29D5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D4C205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BA3614" w:rsidRPr="00D629EF" w14:paraId="1AD4919F" w14:textId="77777777" w:rsidTr="001239B3">
        <w:tc>
          <w:tcPr>
            <w:tcW w:w="2160" w:type="dxa"/>
            <w:tcBorders>
              <w:top w:val="single" w:sz="4" w:space="0" w:color="auto"/>
              <w:left w:val="single" w:sz="4" w:space="0" w:color="auto"/>
              <w:bottom w:val="single" w:sz="4" w:space="0" w:color="auto"/>
              <w:right w:val="single" w:sz="4" w:space="0" w:color="auto"/>
            </w:tcBorders>
          </w:tcPr>
          <w:p w14:paraId="2977FD31" w14:textId="77777777" w:rsidR="00BA3614" w:rsidRPr="00D629EF" w:rsidRDefault="00BA3614" w:rsidP="00101AE6">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7B391AF0" w14:textId="77777777" w:rsidR="00BA3614" w:rsidRPr="00D629EF" w:rsidRDefault="00BA3614"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8CB56BB" w14:textId="77777777" w:rsidR="00BA3614" w:rsidRPr="00D629EF" w:rsidRDefault="00BA3614"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BCB335B" w14:textId="77777777" w:rsidR="00BA3614" w:rsidRPr="00D629EF" w:rsidRDefault="00BA3614" w:rsidP="00101AE6">
            <w:pPr>
              <w:pStyle w:val="TAL"/>
              <w:keepNext w:val="0"/>
              <w:keepLines w:val="0"/>
              <w:widowControl w:val="0"/>
              <w:rPr>
                <w:noProof/>
                <w:lang w:eastAsia="ja-JP"/>
              </w:rPr>
            </w:pPr>
            <w:r w:rsidRPr="00D629EF">
              <w:rPr>
                <w:noProof/>
                <w:lang w:eastAsia="ja-JP"/>
              </w:rPr>
              <w:t>9.3.1.69</w:t>
            </w:r>
          </w:p>
        </w:tc>
        <w:tc>
          <w:tcPr>
            <w:tcW w:w="1728" w:type="dxa"/>
            <w:tcBorders>
              <w:top w:val="single" w:sz="4" w:space="0" w:color="auto"/>
              <w:left w:val="single" w:sz="4" w:space="0" w:color="auto"/>
              <w:bottom w:val="single" w:sz="4" w:space="0" w:color="auto"/>
              <w:right w:val="single" w:sz="4" w:space="0" w:color="auto"/>
            </w:tcBorders>
          </w:tcPr>
          <w:p w14:paraId="0D7DE15C" w14:textId="77777777" w:rsidR="00BA3614" w:rsidRPr="00D629EF" w:rsidRDefault="00BA3614"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3B3BD9" w14:textId="77777777" w:rsidR="00BA3614" w:rsidRPr="00D629EF" w:rsidRDefault="00BA3614"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73BADD" w14:textId="77777777" w:rsidR="00BA3614" w:rsidRPr="00D629EF" w:rsidRDefault="00BA3614" w:rsidP="00101AE6">
            <w:pPr>
              <w:pStyle w:val="TAC"/>
              <w:keepNext w:val="0"/>
              <w:keepLines w:val="0"/>
              <w:widowControl w:val="0"/>
              <w:rPr>
                <w:lang w:eastAsia="ja-JP"/>
              </w:rPr>
            </w:pPr>
            <w:r w:rsidRPr="00D629EF">
              <w:rPr>
                <w:lang w:eastAsia="ja-JP"/>
              </w:rPr>
              <w:t>ignore</w:t>
            </w:r>
          </w:p>
        </w:tc>
      </w:tr>
      <w:tr w:rsidR="00BA3614" w:rsidRPr="00D629EF" w14:paraId="68373A1D" w14:textId="77777777" w:rsidTr="001239B3">
        <w:tc>
          <w:tcPr>
            <w:tcW w:w="2160" w:type="dxa"/>
            <w:tcBorders>
              <w:top w:val="single" w:sz="4" w:space="0" w:color="auto"/>
              <w:left w:val="single" w:sz="4" w:space="0" w:color="auto"/>
              <w:bottom w:val="single" w:sz="4" w:space="0" w:color="auto"/>
              <w:right w:val="single" w:sz="4" w:space="0" w:color="auto"/>
            </w:tcBorders>
          </w:tcPr>
          <w:p w14:paraId="67E3325D" w14:textId="77777777" w:rsidR="00BA3614" w:rsidRPr="00D629EF" w:rsidRDefault="00BA3614" w:rsidP="00101AE6">
            <w:pPr>
              <w:pStyle w:val="TAL"/>
              <w:keepNext w:val="0"/>
              <w:keepLines w:val="0"/>
              <w:widowControl w:val="0"/>
              <w:ind w:leftChars="100" w:left="200"/>
              <w:rPr>
                <w:noProof/>
                <w:lang w:eastAsia="ja-JP"/>
              </w:rPr>
            </w:pPr>
            <w:r w:rsidRPr="00D629EF">
              <w:rPr>
                <w:noProof/>
                <w:lang w:eastAsia="ja-JP"/>
              </w:rPr>
              <w:t>&gt;&gt;Additional RRM Policy Index</w:t>
            </w:r>
          </w:p>
        </w:tc>
        <w:tc>
          <w:tcPr>
            <w:tcW w:w="1080" w:type="dxa"/>
            <w:tcBorders>
              <w:top w:val="single" w:sz="4" w:space="0" w:color="auto"/>
              <w:left w:val="single" w:sz="4" w:space="0" w:color="auto"/>
              <w:bottom w:val="single" w:sz="4" w:space="0" w:color="auto"/>
              <w:right w:val="single" w:sz="4" w:space="0" w:color="auto"/>
            </w:tcBorders>
          </w:tcPr>
          <w:p w14:paraId="120FFD11" w14:textId="77777777" w:rsidR="00BA3614" w:rsidRPr="00D629EF" w:rsidRDefault="00BA3614"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6C4281" w14:textId="77777777" w:rsidR="00BA3614" w:rsidRPr="00D629EF" w:rsidRDefault="00BA3614"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64013B8" w14:textId="77777777" w:rsidR="00BA3614" w:rsidRPr="00D629EF" w:rsidRDefault="00BA3614" w:rsidP="00101AE6">
            <w:pPr>
              <w:pStyle w:val="TAL"/>
              <w:keepNext w:val="0"/>
              <w:keepLines w:val="0"/>
              <w:widowControl w:val="0"/>
              <w:rPr>
                <w:noProof/>
                <w:lang w:eastAsia="ja-JP"/>
              </w:rPr>
            </w:pPr>
            <w:r w:rsidRPr="00D629EF">
              <w:rPr>
                <w:noProof/>
                <w:lang w:eastAsia="ja-JP"/>
              </w:rPr>
              <w:t>9.3.1.70</w:t>
            </w:r>
          </w:p>
        </w:tc>
        <w:tc>
          <w:tcPr>
            <w:tcW w:w="1728" w:type="dxa"/>
            <w:tcBorders>
              <w:top w:val="single" w:sz="4" w:space="0" w:color="auto"/>
              <w:left w:val="single" w:sz="4" w:space="0" w:color="auto"/>
              <w:bottom w:val="single" w:sz="4" w:space="0" w:color="auto"/>
              <w:right w:val="single" w:sz="4" w:space="0" w:color="auto"/>
            </w:tcBorders>
          </w:tcPr>
          <w:p w14:paraId="13417747" w14:textId="77777777" w:rsidR="00BA3614" w:rsidRPr="00D629EF" w:rsidRDefault="00BA3614"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8994F7" w14:textId="77777777" w:rsidR="00BA3614" w:rsidRPr="00D629EF" w:rsidRDefault="00BA3614"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24AE16" w14:textId="77777777" w:rsidR="00BA3614" w:rsidRPr="00D629EF" w:rsidRDefault="00BA3614" w:rsidP="00101AE6">
            <w:pPr>
              <w:pStyle w:val="TAC"/>
              <w:keepNext w:val="0"/>
              <w:keepLines w:val="0"/>
              <w:widowControl w:val="0"/>
              <w:rPr>
                <w:lang w:eastAsia="ja-JP"/>
              </w:rPr>
            </w:pPr>
            <w:r w:rsidRPr="00D629EF">
              <w:rPr>
                <w:lang w:eastAsia="ja-JP"/>
              </w:rPr>
              <w:t>ignore</w:t>
            </w:r>
          </w:p>
        </w:tc>
      </w:tr>
      <w:tr w:rsidR="00A85C4E" w:rsidRPr="00D629EF" w14:paraId="16649CA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9BD4640" w14:textId="77777777" w:rsidR="00A85C4E" w:rsidRPr="00D629EF" w:rsidRDefault="00A85C4E" w:rsidP="00101AE6">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5D3CC550"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6A7383"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1DE668C"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C10C960"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0A2A69"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09E360" w14:textId="77777777" w:rsidR="00A85C4E" w:rsidRPr="00D629EF" w:rsidRDefault="00A85C4E" w:rsidP="00101AE6">
            <w:pPr>
              <w:pStyle w:val="TAC"/>
              <w:keepNext w:val="0"/>
              <w:keepLines w:val="0"/>
              <w:widowControl w:val="0"/>
              <w:rPr>
                <w:lang w:eastAsia="ja-JP"/>
              </w:rPr>
            </w:pPr>
          </w:p>
        </w:tc>
      </w:tr>
      <w:tr w:rsidR="00A85C4E" w:rsidRPr="00D629EF" w14:paraId="27601FE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CD9ECFD" w14:textId="77777777" w:rsidR="00A85C4E" w:rsidRPr="00D629EF" w:rsidRDefault="00A85C4E" w:rsidP="00101AE6">
            <w:pPr>
              <w:pStyle w:val="TAL"/>
              <w:keepNext w:val="0"/>
              <w:keepLines w:val="0"/>
              <w:widowControl w:val="0"/>
              <w:ind w:leftChars="100" w:left="200"/>
              <w:rPr>
                <w:noProof/>
                <w:lang w:eastAsia="ja-JP"/>
              </w:rPr>
            </w:pPr>
            <w:r w:rsidRPr="00D629EF">
              <w:rPr>
                <w:noProof/>
                <w:lang w:eastAsia="ja-JP"/>
              </w:rPr>
              <w:t>&gt;&gt;PDU Session Resource To Setup List</w:t>
            </w:r>
          </w:p>
        </w:tc>
        <w:tc>
          <w:tcPr>
            <w:tcW w:w="1080" w:type="dxa"/>
            <w:tcBorders>
              <w:top w:val="single" w:sz="4" w:space="0" w:color="auto"/>
              <w:left w:val="single" w:sz="4" w:space="0" w:color="auto"/>
              <w:bottom w:val="single" w:sz="4" w:space="0" w:color="auto"/>
              <w:right w:val="single" w:sz="4" w:space="0" w:color="auto"/>
            </w:tcBorders>
          </w:tcPr>
          <w:p w14:paraId="3F6569E4"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309C1823"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F56B50D" w14:textId="77777777" w:rsidR="003C607D" w:rsidRPr="00D629EF" w:rsidRDefault="003C607D" w:rsidP="00101AE6">
            <w:pPr>
              <w:pStyle w:val="TAL"/>
              <w:keepNext w:val="0"/>
              <w:keepLines w:val="0"/>
              <w:widowControl w:val="0"/>
              <w:rPr>
                <w:noProof/>
                <w:lang w:eastAsia="ja-JP"/>
              </w:rPr>
            </w:pPr>
            <w:r w:rsidRPr="00D629EF">
              <w:rPr>
                <w:noProof/>
                <w:lang w:eastAsia="ja-JP"/>
              </w:rPr>
              <w:t>PDU Session Resource To Setup Modification List</w:t>
            </w:r>
          </w:p>
          <w:p w14:paraId="6C6CB8B8"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3C607D" w:rsidRPr="00D629EF">
              <w:rPr>
                <w:noProof/>
                <w:lang w:eastAsia="ja-JP"/>
              </w:rPr>
              <w:t>.10</w:t>
            </w:r>
          </w:p>
        </w:tc>
        <w:tc>
          <w:tcPr>
            <w:tcW w:w="1728" w:type="dxa"/>
            <w:tcBorders>
              <w:top w:val="single" w:sz="4" w:space="0" w:color="auto"/>
              <w:left w:val="single" w:sz="4" w:space="0" w:color="auto"/>
              <w:bottom w:val="single" w:sz="4" w:space="0" w:color="auto"/>
              <w:right w:val="single" w:sz="4" w:space="0" w:color="auto"/>
            </w:tcBorders>
          </w:tcPr>
          <w:p w14:paraId="21F7549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87423E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A923DF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234E04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DB47500" w14:textId="77777777" w:rsidR="00A85C4E" w:rsidRPr="00D629EF" w:rsidRDefault="00A85C4E" w:rsidP="00101AE6">
            <w:pPr>
              <w:pStyle w:val="TAL"/>
              <w:keepNext w:val="0"/>
              <w:keepLines w:val="0"/>
              <w:widowControl w:val="0"/>
              <w:ind w:leftChars="100" w:left="200"/>
              <w:rPr>
                <w:noProof/>
                <w:lang w:eastAsia="ja-JP"/>
              </w:rPr>
            </w:pPr>
            <w:r w:rsidRPr="00D629EF">
              <w:rPr>
                <w:noProof/>
                <w:lang w:eastAsia="ja-JP"/>
              </w:rPr>
              <w:t xml:space="preserve">&gt;&gt;PDU Session Resource To Modify </w:t>
            </w:r>
            <w:r w:rsidRPr="00D629EF">
              <w:rPr>
                <w:noProof/>
                <w:lang w:eastAsia="ja-JP"/>
              </w:rPr>
              <w:lastRenderedPageBreak/>
              <w:t>List</w:t>
            </w:r>
          </w:p>
        </w:tc>
        <w:tc>
          <w:tcPr>
            <w:tcW w:w="1080" w:type="dxa"/>
            <w:tcBorders>
              <w:top w:val="single" w:sz="4" w:space="0" w:color="auto"/>
              <w:left w:val="single" w:sz="4" w:space="0" w:color="auto"/>
              <w:bottom w:val="single" w:sz="4" w:space="0" w:color="auto"/>
              <w:right w:val="single" w:sz="4" w:space="0" w:color="auto"/>
            </w:tcBorders>
          </w:tcPr>
          <w:p w14:paraId="7EF94E8C" w14:textId="77777777" w:rsidR="00A85C4E" w:rsidRPr="00D629EF" w:rsidRDefault="003C607D" w:rsidP="00101AE6">
            <w:pPr>
              <w:pStyle w:val="TAL"/>
              <w:keepNext w:val="0"/>
              <w:keepLines w:val="0"/>
              <w:widowControl w:val="0"/>
              <w:rPr>
                <w:lang w:eastAsia="ja-JP"/>
              </w:rPr>
            </w:pPr>
            <w:r w:rsidRPr="00D629EF">
              <w:rPr>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hideMark/>
          </w:tcPr>
          <w:p w14:paraId="3D4750FD"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3FAC4C3"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3C607D" w:rsidRPr="00D629EF">
              <w:rPr>
                <w:noProof/>
                <w:lang w:eastAsia="ja-JP"/>
              </w:rPr>
              <w:t>.11</w:t>
            </w:r>
          </w:p>
        </w:tc>
        <w:tc>
          <w:tcPr>
            <w:tcW w:w="1728" w:type="dxa"/>
            <w:tcBorders>
              <w:top w:val="single" w:sz="4" w:space="0" w:color="auto"/>
              <w:left w:val="single" w:sz="4" w:space="0" w:color="auto"/>
              <w:bottom w:val="single" w:sz="4" w:space="0" w:color="auto"/>
              <w:right w:val="single" w:sz="4" w:space="0" w:color="auto"/>
            </w:tcBorders>
          </w:tcPr>
          <w:p w14:paraId="765B5849"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56D4A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328759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67261F6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18DC2C5" w14:textId="77777777" w:rsidR="00A85C4E" w:rsidRPr="00D629EF" w:rsidRDefault="00A85C4E" w:rsidP="00101AE6">
            <w:pPr>
              <w:pStyle w:val="TAL"/>
              <w:keepNext w:val="0"/>
              <w:keepLines w:val="0"/>
              <w:widowControl w:val="0"/>
              <w:ind w:leftChars="100" w:left="200"/>
              <w:rPr>
                <w:noProof/>
                <w:lang w:eastAsia="ja-JP"/>
              </w:rPr>
            </w:pPr>
            <w:r w:rsidRPr="00D629EF">
              <w:rPr>
                <w:noProof/>
                <w:lang w:eastAsia="ja-JP"/>
              </w:rPr>
              <w:t>&gt;&gt;PDU Session Resource To Remove List</w:t>
            </w:r>
          </w:p>
        </w:tc>
        <w:tc>
          <w:tcPr>
            <w:tcW w:w="1080" w:type="dxa"/>
            <w:tcBorders>
              <w:top w:val="single" w:sz="4" w:space="0" w:color="auto"/>
              <w:left w:val="single" w:sz="4" w:space="0" w:color="auto"/>
              <w:bottom w:val="single" w:sz="4" w:space="0" w:color="auto"/>
              <w:right w:val="single" w:sz="4" w:space="0" w:color="auto"/>
            </w:tcBorders>
          </w:tcPr>
          <w:p w14:paraId="3675AD0C"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5B7C8904"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3A133B8"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3C607D" w:rsidRPr="00D629EF">
              <w:rPr>
                <w:noProof/>
                <w:lang w:eastAsia="ja-JP"/>
              </w:rPr>
              <w:t>.12</w:t>
            </w:r>
          </w:p>
        </w:tc>
        <w:tc>
          <w:tcPr>
            <w:tcW w:w="1728" w:type="dxa"/>
            <w:tcBorders>
              <w:top w:val="single" w:sz="4" w:space="0" w:color="auto"/>
              <w:left w:val="single" w:sz="4" w:space="0" w:color="auto"/>
              <w:bottom w:val="single" w:sz="4" w:space="0" w:color="auto"/>
              <w:right w:val="single" w:sz="4" w:space="0" w:color="auto"/>
            </w:tcBorders>
          </w:tcPr>
          <w:p w14:paraId="6A4A0EC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626E36E"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CEFD0B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15198C" w:rsidRPr="00D629EF" w14:paraId="2987C3BF" w14:textId="77777777" w:rsidTr="001239B3">
        <w:tc>
          <w:tcPr>
            <w:tcW w:w="2160" w:type="dxa"/>
            <w:tcBorders>
              <w:top w:val="single" w:sz="4" w:space="0" w:color="auto"/>
              <w:left w:val="single" w:sz="4" w:space="0" w:color="auto"/>
              <w:bottom w:val="single" w:sz="4" w:space="0" w:color="auto"/>
              <w:right w:val="single" w:sz="4" w:space="0" w:color="auto"/>
            </w:tcBorders>
          </w:tcPr>
          <w:p w14:paraId="3C903525" w14:textId="77777777" w:rsidR="0015198C" w:rsidRPr="00D629EF" w:rsidRDefault="0015198C" w:rsidP="00101AE6">
            <w:pPr>
              <w:pStyle w:val="TAL"/>
              <w:keepNext w:val="0"/>
              <w:keepLines w:val="0"/>
              <w:widowControl w:val="0"/>
            </w:pPr>
            <w:r w:rsidRPr="00D629EF">
              <w:t>RAN UE ID</w:t>
            </w:r>
          </w:p>
        </w:tc>
        <w:tc>
          <w:tcPr>
            <w:tcW w:w="1080" w:type="dxa"/>
            <w:tcBorders>
              <w:top w:val="single" w:sz="4" w:space="0" w:color="auto"/>
              <w:left w:val="single" w:sz="4" w:space="0" w:color="auto"/>
              <w:bottom w:val="single" w:sz="4" w:space="0" w:color="auto"/>
              <w:right w:val="single" w:sz="4" w:space="0" w:color="auto"/>
            </w:tcBorders>
          </w:tcPr>
          <w:p w14:paraId="0353AE27" w14:textId="77777777" w:rsidR="0015198C" w:rsidRPr="00D629EF" w:rsidRDefault="0015198C"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C4CBC40" w14:textId="77777777" w:rsidR="0015198C" w:rsidRPr="00D629EF" w:rsidRDefault="0015198C"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6DEB1ED" w14:textId="77777777" w:rsidR="0015198C" w:rsidRPr="00D629EF" w:rsidRDefault="0015198C" w:rsidP="00101AE6">
            <w:pPr>
              <w:pStyle w:val="TAL"/>
              <w:keepNext w:val="0"/>
              <w:keepLines w:val="0"/>
              <w:widowControl w:val="0"/>
              <w:rPr>
                <w:noProof/>
                <w:lang w:eastAsia="ja-JP"/>
              </w:rPr>
            </w:pPr>
            <w:r w:rsidRPr="00D629EF">
              <w:rPr>
                <w:noProof/>
                <w:lang w:eastAsia="ja-JP"/>
              </w:rPr>
              <w:t>OCTET STRING (SIZE(8))</w:t>
            </w:r>
          </w:p>
        </w:tc>
        <w:tc>
          <w:tcPr>
            <w:tcW w:w="1728" w:type="dxa"/>
            <w:tcBorders>
              <w:top w:val="single" w:sz="4" w:space="0" w:color="auto"/>
              <w:left w:val="single" w:sz="4" w:space="0" w:color="auto"/>
              <w:bottom w:val="single" w:sz="4" w:space="0" w:color="auto"/>
              <w:right w:val="single" w:sz="4" w:space="0" w:color="auto"/>
            </w:tcBorders>
          </w:tcPr>
          <w:p w14:paraId="085CB74E" w14:textId="77777777" w:rsidR="0015198C" w:rsidRPr="00D629EF" w:rsidRDefault="0015198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F0D585" w14:textId="77777777" w:rsidR="0015198C" w:rsidRPr="00D629EF" w:rsidRDefault="0015198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3C3346" w14:textId="77777777" w:rsidR="0015198C" w:rsidRPr="00D629EF" w:rsidRDefault="0015198C" w:rsidP="00101AE6">
            <w:pPr>
              <w:pStyle w:val="TAC"/>
              <w:keepNext w:val="0"/>
              <w:keepLines w:val="0"/>
              <w:widowControl w:val="0"/>
              <w:rPr>
                <w:lang w:eastAsia="ja-JP"/>
              </w:rPr>
            </w:pPr>
            <w:r w:rsidRPr="00D629EF">
              <w:rPr>
                <w:lang w:eastAsia="ja-JP"/>
              </w:rPr>
              <w:t>ignore</w:t>
            </w:r>
          </w:p>
        </w:tc>
      </w:tr>
      <w:tr w:rsidR="0015198C" w:rsidRPr="00D629EF" w14:paraId="0A5D83E9" w14:textId="77777777" w:rsidTr="001239B3">
        <w:tc>
          <w:tcPr>
            <w:tcW w:w="2160" w:type="dxa"/>
            <w:tcBorders>
              <w:top w:val="single" w:sz="4" w:space="0" w:color="auto"/>
              <w:left w:val="single" w:sz="4" w:space="0" w:color="auto"/>
              <w:bottom w:val="single" w:sz="4" w:space="0" w:color="auto"/>
              <w:right w:val="single" w:sz="4" w:space="0" w:color="auto"/>
            </w:tcBorders>
          </w:tcPr>
          <w:p w14:paraId="586D3C85" w14:textId="77777777" w:rsidR="0015198C" w:rsidRPr="00D629EF" w:rsidRDefault="0015198C" w:rsidP="00101AE6">
            <w:pPr>
              <w:pStyle w:val="TAL"/>
              <w:keepNext w:val="0"/>
              <w:keepLines w:val="0"/>
              <w:widowControl w:val="0"/>
            </w:pPr>
            <w:r w:rsidRPr="00D629EF">
              <w:t>gNB-DU ID</w:t>
            </w:r>
          </w:p>
        </w:tc>
        <w:tc>
          <w:tcPr>
            <w:tcW w:w="1080" w:type="dxa"/>
            <w:tcBorders>
              <w:top w:val="single" w:sz="4" w:space="0" w:color="auto"/>
              <w:left w:val="single" w:sz="4" w:space="0" w:color="auto"/>
              <w:bottom w:val="single" w:sz="4" w:space="0" w:color="auto"/>
              <w:right w:val="single" w:sz="4" w:space="0" w:color="auto"/>
            </w:tcBorders>
          </w:tcPr>
          <w:p w14:paraId="71B794C1" w14:textId="77777777" w:rsidR="0015198C" w:rsidRPr="00D629EF" w:rsidRDefault="0015198C"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AD2932C" w14:textId="77777777" w:rsidR="0015198C" w:rsidRPr="00D629EF" w:rsidRDefault="0015198C"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B64B78E" w14:textId="77777777" w:rsidR="0015198C" w:rsidRPr="00D629EF" w:rsidRDefault="0015198C" w:rsidP="00101AE6">
            <w:pPr>
              <w:pStyle w:val="TAL"/>
              <w:keepNext w:val="0"/>
              <w:keepLines w:val="0"/>
              <w:widowControl w:val="0"/>
              <w:rPr>
                <w:noProof/>
                <w:lang w:eastAsia="ja-JP"/>
              </w:rPr>
            </w:pPr>
            <w:r w:rsidRPr="00D629EF">
              <w:rPr>
                <w:noProof/>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11E2A1BF" w14:textId="77777777" w:rsidR="0015198C" w:rsidRPr="00D629EF" w:rsidRDefault="0015198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63EA3D" w14:textId="77777777" w:rsidR="0015198C" w:rsidRPr="00D629EF" w:rsidRDefault="0015198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A1DF570" w14:textId="77777777" w:rsidR="0015198C" w:rsidRPr="00D629EF" w:rsidRDefault="0015198C" w:rsidP="00101AE6">
            <w:pPr>
              <w:pStyle w:val="TAC"/>
              <w:keepNext w:val="0"/>
              <w:keepLines w:val="0"/>
              <w:widowControl w:val="0"/>
              <w:rPr>
                <w:lang w:eastAsia="ja-JP"/>
              </w:rPr>
            </w:pPr>
            <w:r w:rsidRPr="00D629EF">
              <w:rPr>
                <w:lang w:eastAsia="ja-JP"/>
              </w:rPr>
              <w:t>ignore</w:t>
            </w:r>
          </w:p>
        </w:tc>
      </w:tr>
      <w:tr w:rsidR="008F0F38" w:rsidRPr="00D629EF" w14:paraId="0BF6646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09A3A4A" w14:textId="77777777" w:rsidR="008F0F38" w:rsidRPr="00D629EF" w:rsidRDefault="008F0F38" w:rsidP="00101AE6">
            <w:pPr>
              <w:pStyle w:val="TAL"/>
              <w:keepNext w:val="0"/>
              <w:keepLines w:val="0"/>
              <w:widowControl w:val="0"/>
              <w:rPr>
                <w:noProof/>
                <w:lang w:eastAsia="ja-JP"/>
              </w:rPr>
            </w:pPr>
            <w:r w:rsidRPr="00D629EF">
              <w:rPr>
                <w:noProof/>
                <w:lang w:eastAsia="ja-JP"/>
              </w:rPr>
              <w:t>Activity Notification Level</w:t>
            </w:r>
          </w:p>
        </w:tc>
        <w:tc>
          <w:tcPr>
            <w:tcW w:w="1080" w:type="dxa"/>
            <w:tcBorders>
              <w:top w:val="single" w:sz="4" w:space="0" w:color="auto"/>
              <w:left w:val="single" w:sz="4" w:space="0" w:color="auto"/>
              <w:bottom w:val="single" w:sz="4" w:space="0" w:color="auto"/>
              <w:right w:val="single" w:sz="4" w:space="0" w:color="auto"/>
            </w:tcBorders>
            <w:hideMark/>
          </w:tcPr>
          <w:p w14:paraId="77BB0F02" w14:textId="77777777" w:rsidR="008F0F38" w:rsidRPr="00D629EF" w:rsidRDefault="008F0F38" w:rsidP="00101AE6">
            <w:pPr>
              <w:pStyle w:val="TAL"/>
              <w:keepNext w:val="0"/>
              <w:keepLines w:val="0"/>
              <w:widowControl w:val="0"/>
              <w:rPr>
                <w:rFonts w:eastAsia="MS Mincho"/>
                <w:lang w:eastAsia="ja-JP"/>
              </w:rPr>
            </w:pPr>
            <w:r w:rsidRPr="00D629EF">
              <w:rPr>
                <w:rFonts w:eastAsia="MS Mincho"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3BAFAB" w14:textId="77777777" w:rsidR="008F0F38" w:rsidRPr="00D629EF" w:rsidRDefault="008F0F3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CF1B59" w14:textId="77777777" w:rsidR="008F0F38" w:rsidRPr="00D629EF" w:rsidRDefault="008F0F38" w:rsidP="00101AE6">
            <w:pPr>
              <w:pStyle w:val="TAL"/>
              <w:keepNext w:val="0"/>
              <w:keepLines w:val="0"/>
              <w:widowControl w:val="0"/>
              <w:rPr>
                <w:noProof/>
                <w:lang w:eastAsia="ja-JP"/>
              </w:rPr>
            </w:pPr>
            <w:r w:rsidRPr="00D629EF">
              <w:rPr>
                <w:noProof/>
                <w:lang w:eastAsia="ja-JP"/>
              </w:rPr>
              <w:t>9.3.1.67</w:t>
            </w:r>
          </w:p>
        </w:tc>
        <w:tc>
          <w:tcPr>
            <w:tcW w:w="1728" w:type="dxa"/>
            <w:tcBorders>
              <w:top w:val="single" w:sz="4" w:space="0" w:color="auto"/>
              <w:left w:val="single" w:sz="4" w:space="0" w:color="auto"/>
              <w:bottom w:val="single" w:sz="4" w:space="0" w:color="auto"/>
              <w:right w:val="single" w:sz="4" w:space="0" w:color="auto"/>
            </w:tcBorders>
          </w:tcPr>
          <w:p w14:paraId="4E58F235" w14:textId="77777777" w:rsidR="008F0F38" w:rsidRPr="00D629EF" w:rsidRDefault="008F0F38" w:rsidP="00101AE6">
            <w:pPr>
              <w:pStyle w:val="TAL"/>
              <w:keepNext w:val="0"/>
              <w:keepLines w:val="0"/>
              <w:widowControl w:val="0"/>
              <w:rPr>
                <w:rFonts w:eastAsia="MS Mincho"/>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550C308" w14:textId="77777777" w:rsidR="008F0F38" w:rsidRPr="00D629EF" w:rsidRDefault="008F0F38"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656D356" w14:textId="77777777" w:rsidR="008F0F38" w:rsidRPr="00D629EF" w:rsidRDefault="008F0F38" w:rsidP="00101AE6">
            <w:pPr>
              <w:pStyle w:val="TAC"/>
              <w:keepNext w:val="0"/>
              <w:keepLines w:val="0"/>
              <w:widowControl w:val="0"/>
              <w:rPr>
                <w:lang w:eastAsia="ja-JP"/>
              </w:rPr>
            </w:pPr>
            <w:r w:rsidRPr="00D629EF">
              <w:rPr>
                <w:lang w:eastAsia="ja-JP"/>
              </w:rPr>
              <w:t>ignore</w:t>
            </w:r>
          </w:p>
        </w:tc>
      </w:tr>
      <w:tr w:rsidR="00D43DB8" w:rsidRPr="00D629EF" w14:paraId="103204D3" w14:textId="77777777" w:rsidTr="001239B3">
        <w:tc>
          <w:tcPr>
            <w:tcW w:w="2160" w:type="dxa"/>
            <w:tcBorders>
              <w:top w:val="single" w:sz="4" w:space="0" w:color="auto"/>
              <w:left w:val="single" w:sz="4" w:space="0" w:color="auto"/>
              <w:bottom w:val="single" w:sz="4" w:space="0" w:color="auto"/>
              <w:right w:val="single" w:sz="4" w:space="0" w:color="auto"/>
            </w:tcBorders>
          </w:tcPr>
          <w:p w14:paraId="0675CACA" w14:textId="77777777" w:rsidR="00D43DB8" w:rsidRPr="00593047" w:rsidRDefault="00D43DB8" w:rsidP="00101AE6">
            <w:pPr>
              <w:pStyle w:val="TAL"/>
              <w:keepNext w:val="0"/>
              <w:keepLines w:val="0"/>
              <w:widowControl w:val="0"/>
              <w:rPr>
                <w:noProof/>
                <w:lang w:eastAsia="ja-JP"/>
              </w:rPr>
            </w:pPr>
            <w:r w:rsidRPr="00593047">
              <w:rPr>
                <w:noProof/>
                <w:lang w:eastAsia="ja-JP"/>
              </w:rPr>
              <w:t>MDT Polluted Measurement Indicator</w:t>
            </w:r>
          </w:p>
        </w:tc>
        <w:tc>
          <w:tcPr>
            <w:tcW w:w="1080" w:type="dxa"/>
            <w:tcBorders>
              <w:top w:val="single" w:sz="4" w:space="0" w:color="auto"/>
              <w:left w:val="single" w:sz="4" w:space="0" w:color="auto"/>
              <w:bottom w:val="single" w:sz="4" w:space="0" w:color="auto"/>
              <w:right w:val="single" w:sz="4" w:space="0" w:color="auto"/>
            </w:tcBorders>
          </w:tcPr>
          <w:p w14:paraId="6FF149EC" w14:textId="77777777" w:rsidR="00D43DB8" w:rsidRPr="00135FF5" w:rsidRDefault="00D43DB8" w:rsidP="00101AE6">
            <w:pPr>
              <w:pStyle w:val="TAL"/>
              <w:keepNext w:val="0"/>
              <w:keepLines w:val="0"/>
              <w:widowControl w:val="0"/>
              <w:rPr>
                <w:noProof/>
                <w:lang w:eastAsia="ja-JP"/>
              </w:rPr>
            </w:pPr>
            <w:r w:rsidRPr="00135FF5">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6ADD8D3" w14:textId="77777777" w:rsidR="00D43DB8" w:rsidRPr="00135FF5" w:rsidRDefault="00D43DB8" w:rsidP="00101AE6">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663D452" w14:textId="77777777" w:rsidR="00D43DB8" w:rsidRPr="00593047" w:rsidRDefault="00D43DB8" w:rsidP="00101AE6">
            <w:pPr>
              <w:pStyle w:val="TAL"/>
              <w:keepNext w:val="0"/>
              <w:keepLines w:val="0"/>
              <w:widowControl w:val="0"/>
              <w:rPr>
                <w:noProof/>
                <w:lang w:eastAsia="ja-JP"/>
              </w:rPr>
            </w:pPr>
            <w:r w:rsidRPr="00593047">
              <w:rPr>
                <w:noProof/>
                <w:lang w:eastAsia="ja-JP"/>
              </w:rPr>
              <w:t>ENUMERATED (IDC, no-IDC, …)</w:t>
            </w:r>
          </w:p>
        </w:tc>
        <w:tc>
          <w:tcPr>
            <w:tcW w:w="1728" w:type="dxa"/>
            <w:tcBorders>
              <w:top w:val="single" w:sz="4" w:space="0" w:color="auto"/>
              <w:left w:val="single" w:sz="4" w:space="0" w:color="auto"/>
              <w:bottom w:val="single" w:sz="4" w:space="0" w:color="auto"/>
              <w:right w:val="single" w:sz="4" w:space="0" w:color="auto"/>
            </w:tcBorders>
          </w:tcPr>
          <w:p w14:paraId="5ED51412" w14:textId="77777777" w:rsidR="00D43DB8" w:rsidRPr="00135FF5" w:rsidRDefault="00D43DB8" w:rsidP="00101AE6">
            <w:pPr>
              <w:pStyle w:val="TAL"/>
              <w:keepNext w:val="0"/>
              <w:keepLines w:val="0"/>
              <w:widowControl w:val="0"/>
              <w:rPr>
                <w:noProof/>
                <w:lang w:eastAsia="ja-JP"/>
              </w:rPr>
            </w:pPr>
            <w:r w:rsidRPr="00135FF5">
              <w:rPr>
                <w:noProof/>
                <w:lang w:eastAsia="ja-JP"/>
              </w:rPr>
              <w:t>Indication on whether MDT Measurement affect (e.g. IDC) is undertake or not.</w:t>
            </w:r>
          </w:p>
        </w:tc>
        <w:tc>
          <w:tcPr>
            <w:tcW w:w="1080" w:type="dxa"/>
            <w:tcBorders>
              <w:top w:val="single" w:sz="4" w:space="0" w:color="auto"/>
              <w:left w:val="single" w:sz="4" w:space="0" w:color="auto"/>
              <w:bottom w:val="single" w:sz="4" w:space="0" w:color="auto"/>
              <w:right w:val="single" w:sz="4" w:space="0" w:color="auto"/>
            </w:tcBorders>
          </w:tcPr>
          <w:p w14:paraId="2F6FDEEA" w14:textId="77777777" w:rsidR="00D43DB8" w:rsidRPr="00135FF5" w:rsidRDefault="00D43DB8" w:rsidP="00101AE6">
            <w:pPr>
              <w:pStyle w:val="TAC"/>
              <w:keepNext w:val="0"/>
              <w:keepLines w:val="0"/>
              <w:widowControl w:val="0"/>
              <w:rPr>
                <w:lang w:eastAsia="ja-JP"/>
              </w:rPr>
            </w:pPr>
            <w:r w:rsidRPr="00135FF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C791D1" w14:textId="77777777" w:rsidR="00D43DB8" w:rsidRPr="00135FF5" w:rsidRDefault="00D43DB8" w:rsidP="00101AE6">
            <w:pPr>
              <w:pStyle w:val="TAC"/>
              <w:keepNext w:val="0"/>
              <w:keepLines w:val="0"/>
              <w:widowControl w:val="0"/>
              <w:rPr>
                <w:lang w:eastAsia="ja-JP"/>
              </w:rPr>
            </w:pPr>
            <w:r w:rsidRPr="00135FF5">
              <w:rPr>
                <w:lang w:eastAsia="ja-JP"/>
              </w:rPr>
              <w:t>ignore</w:t>
            </w:r>
          </w:p>
        </w:tc>
      </w:tr>
      <w:tr w:rsidR="001662D8" w:rsidRPr="00D629EF" w14:paraId="73235FA0" w14:textId="77777777" w:rsidTr="001239B3">
        <w:tc>
          <w:tcPr>
            <w:tcW w:w="2160" w:type="dxa"/>
            <w:tcBorders>
              <w:top w:val="single" w:sz="4" w:space="0" w:color="auto"/>
              <w:left w:val="single" w:sz="4" w:space="0" w:color="auto"/>
              <w:bottom w:val="single" w:sz="4" w:space="0" w:color="auto"/>
              <w:right w:val="single" w:sz="4" w:space="0" w:color="auto"/>
            </w:tcBorders>
          </w:tcPr>
          <w:p w14:paraId="69EFDCE7" w14:textId="77777777" w:rsidR="001662D8" w:rsidRPr="00135FF5" w:rsidRDefault="001662D8" w:rsidP="00101AE6">
            <w:pPr>
              <w:pStyle w:val="TAL"/>
              <w:keepNext w:val="0"/>
              <w:keepLines w:val="0"/>
              <w:widowControl w:val="0"/>
              <w:rPr>
                <w:lang w:eastAsia="ja-JP"/>
              </w:rPr>
            </w:pPr>
            <w:r w:rsidRPr="00593047">
              <w:rPr>
                <w:lang w:eastAsia="ja-JP"/>
              </w:rPr>
              <w:t>UE Slice Maximum Bit Rate List</w:t>
            </w:r>
          </w:p>
        </w:tc>
        <w:tc>
          <w:tcPr>
            <w:tcW w:w="1080" w:type="dxa"/>
            <w:tcBorders>
              <w:top w:val="single" w:sz="4" w:space="0" w:color="auto"/>
              <w:left w:val="single" w:sz="4" w:space="0" w:color="auto"/>
              <w:bottom w:val="single" w:sz="4" w:space="0" w:color="auto"/>
              <w:right w:val="single" w:sz="4" w:space="0" w:color="auto"/>
            </w:tcBorders>
          </w:tcPr>
          <w:p w14:paraId="31FA8A59" w14:textId="77777777" w:rsidR="001662D8" w:rsidRPr="00135FF5" w:rsidRDefault="001662D8" w:rsidP="00101AE6">
            <w:pPr>
              <w:pStyle w:val="TAL"/>
              <w:keepNext w:val="0"/>
              <w:keepLines w:val="0"/>
              <w:widowControl w:val="0"/>
              <w:rPr>
                <w:lang w:eastAsia="ja-JP"/>
              </w:rPr>
            </w:pPr>
            <w:r w:rsidRPr="00135FF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39A388B" w14:textId="77777777" w:rsidR="001662D8" w:rsidRPr="00135FF5" w:rsidRDefault="001662D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E781FE2" w14:textId="77777777" w:rsidR="001662D8" w:rsidRPr="00135FF5" w:rsidRDefault="001662D8" w:rsidP="00101AE6">
            <w:pPr>
              <w:pStyle w:val="TAL"/>
              <w:keepNext w:val="0"/>
              <w:keepLines w:val="0"/>
              <w:widowControl w:val="0"/>
              <w:rPr>
                <w:lang w:eastAsia="ja-JP"/>
              </w:rPr>
            </w:pPr>
            <w:r w:rsidRPr="00593047">
              <w:rPr>
                <w:lang w:eastAsia="ja-JP"/>
              </w:rPr>
              <w:t>9.3.1.102</w:t>
            </w:r>
          </w:p>
        </w:tc>
        <w:tc>
          <w:tcPr>
            <w:tcW w:w="1728" w:type="dxa"/>
            <w:tcBorders>
              <w:top w:val="single" w:sz="4" w:space="0" w:color="auto"/>
              <w:left w:val="single" w:sz="4" w:space="0" w:color="auto"/>
              <w:bottom w:val="single" w:sz="4" w:space="0" w:color="auto"/>
              <w:right w:val="single" w:sz="4" w:space="0" w:color="auto"/>
            </w:tcBorders>
          </w:tcPr>
          <w:p w14:paraId="616C16D0" w14:textId="77777777" w:rsidR="001662D8" w:rsidRPr="00135FF5" w:rsidRDefault="001662D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B41131" w14:textId="77777777" w:rsidR="001662D8" w:rsidRPr="00135FF5" w:rsidRDefault="001662D8" w:rsidP="00101AE6">
            <w:pPr>
              <w:pStyle w:val="TAC"/>
              <w:keepNext w:val="0"/>
              <w:keepLines w:val="0"/>
              <w:widowControl w:val="0"/>
              <w:rPr>
                <w:lang w:eastAsia="ja-JP"/>
              </w:rPr>
            </w:pPr>
            <w:r w:rsidRPr="00135FF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04404B" w14:textId="77777777" w:rsidR="001662D8" w:rsidRPr="00135FF5" w:rsidRDefault="001662D8" w:rsidP="00101AE6">
            <w:pPr>
              <w:pStyle w:val="TAC"/>
              <w:keepNext w:val="0"/>
              <w:keepLines w:val="0"/>
              <w:widowControl w:val="0"/>
              <w:rPr>
                <w:lang w:eastAsia="ja-JP"/>
              </w:rPr>
            </w:pPr>
            <w:r w:rsidRPr="00135FF5">
              <w:rPr>
                <w:lang w:eastAsia="ja-JP"/>
              </w:rPr>
              <w:t>ignore</w:t>
            </w:r>
          </w:p>
        </w:tc>
      </w:tr>
      <w:tr w:rsidR="000621FF" w:rsidRPr="00D629EF" w14:paraId="760FBE6A" w14:textId="77777777" w:rsidTr="001239B3">
        <w:tc>
          <w:tcPr>
            <w:tcW w:w="2160" w:type="dxa"/>
            <w:tcBorders>
              <w:top w:val="single" w:sz="4" w:space="0" w:color="auto"/>
              <w:left w:val="single" w:sz="4" w:space="0" w:color="auto"/>
              <w:bottom w:val="single" w:sz="4" w:space="0" w:color="auto"/>
              <w:right w:val="single" w:sz="4" w:space="0" w:color="auto"/>
            </w:tcBorders>
          </w:tcPr>
          <w:p w14:paraId="2F1869EC" w14:textId="77777777" w:rsidR="000621FF" w:rsidRPr="00135FF5" w:rsidRDefault="000621FF" w:rsidP="00101AE6">
            <w:pPr>
              <w:pStyle w:val="TAL"/>
              <w:keepNext w:val="0"/>
              <w:keepLines w:val="0"/>
              <w:widowControl w:val="0"/>
              <w:rPr>
                <w:bCs/>
                <w:noProof/>
                <w:lang w:eastAsia="ja-JP"/>
              </w:rPr>
            </w:pPr>
            <w:r w:rsidRPr="00593047">
              <w:rPr>
                <w:bCs/>
                <w:noProof/>
                <w:lang w:eastAsia="ja-JP"/>
              </w:rPr>
              <w:t>SCG Activation Status</w:t>
            </w:r>
          </w:p>
        </w:tc>
        <w:tc>
          <w:tcPr>
            <w:tcW w:w="1080" w:type="dxa"/>
            <w:tcBorders>
              <w:top w:val="single" w:sz="4" w:space="0" w:color="auto"/>
              <w:left w:val="single" w:sz="4" w:space="0" w:color="auto"/>
              <w:bottom w:val="single" w:sz="4" w:space="0" w:color="auto"/>
              <w:right w:val="single" w:sz="4" w:space="0" w:color="auto"/>
            </w:tcBorders>
          </w:tcPr>
          <w:p w14:paraId="56A452AF" w14:textId="77777777" w:rsidR="000621FF" w:rsidRPr="00135FF5" w:rsidRDefault="000621FF" w:rsidP="00101AE6">
            <w:pPr>
              <w:pStyle w:val="TAL"/>
              <w:keepNext w:val="0"/>
              <w:keepLines w:val="0"/>
              <w:widowControl w:val="0"/>
              <w:rPr>
                <w:bCs/>
                <w:noProof/>
                <w:lang w:eastAsia="ja-JP"/>
              </w:rPr>
            </w:pPr>
            <w:r w:rsidRPr="00135FF5">
              <w:rPr>
                <w:bCs/>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904D624" w14:textId="77777777" w:rsidR="000621FF" w:rsidRPr="00135FF5" w:rsidRDefault="000621FF" w:rsidP="00101AE6">
            <w:pPr>
              <w:pStyle w:val="TAL"/>
              <w:keepNext w:val="0"/>
              <w:keepLines w:val="0"/>
              <w:widowControl w:val="0"/>
              <w:rPr>
                <w:bCs/>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99829B9" w14:textId="77777777" w:rsidR="000621FF" w:rsidRPr="00135FF5" w:rsidRDefault="000621FF" w:rsidP="00101AE6">
            <w:pPr>
              <w:pStyle w:val="TAL"/>
              <w:keepNext w:val="0"/>
              <w:keepLines w:val="0"/>
              <w:widowControl w:val="0"/>
              <w:rPr>
                <w:bCs/>
                <w:noProof/>
                <w:lang w:eastAsia="ja-JP"/>
              </w:rPr>
            </w:pPr>
            <w:r w:rsidRPr="00135FF5">
              <w:rPr>
                <w:bCs/>
                <w:noProof/>
                <w:lang w:eastAsia="ja-JP"/>
              </w:rPr>
              <w:t>9.3.1.105</w:t>
            </w:r>
          </w:p>
        </w:tc>
        <w:tc>
          <w:tcPr>
            <w:tcW w:w="1728" w:type="dxa"/>
            <w:tcBorders>
              <w:top w:val="single" w:sz="4" w:space="0" w:color="auto"/>
              <w:left w:val="single" w:sz="4" w:space="0" w:color="auto"/>
              <w:bottom w:val="single" w:sz="4" w:space="0" w:color="auto"/>
              <w:right w:val="single" w:sz="4" w:space="0" w:color="auto"/>
            </w:tcBorders>
          </w:tcPr>
          <w:p w14:paraId="6D8587C7" w14:textId="77777777" w:rsidR="000621FF" w:rsidRPr="00135FF5" w:rsidRDefault="000621FF" w:rsidP="00101AE6">
            <w:pPr>
              <w:pStyle w:val="TAL"/>
              <w:keepNext w:val="0"/>
              <w:keepLines w:val="0"/>
              <w:widowControl w:val="0"/>
              <w:rPr>
                <w:bCs/>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6B6DAE0" w14:textId="77777777" w:rsidR="000621FF" w:rsidRPr="00135FF5" w:rsidRDefault="000621FF" w:rsidP="00101AE6">
            <w:pPr>
              <w:pStyle w:val="TAC"/>
              <w:keepNext w:val="0"/>
              <w:keepLines w:val="0"/>
              <w:widowControl w:val="0"/>
              <w:rPr>
                <w:lang w:eastAsia="zh-CN"/>
              </w:rPr>
            </w:pPr>
            <w:r w:rsidRPr="00135FF5">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FF78756" w14:textId="77777777" w:rsidR="000621FF" w:rsidRPr="00135FF5" w:rsidRDefault="000621FF" w:rsidP="00101AE6">
            <w:pPr>
              <w:pStyle w:val="TAC"/>
              <w:keepNext w:val="0"/>
              <w:keepLines w:val="0"/>
              <w:widowControl w:val="0"/>
              <w:rPr>
                <w:lang w:eastAsia="zh-CN"/>
              </w:rPr>
            </w:pPr>
            <w:r w:rsidRPr="00135FF5">
              <w:rPr>
                <w:lang w:eastAsia="zh-CN"/>
              </w:rPr>
              <w:t>ignore</w:t>
            </w:r>
          </w:p>
        </w:tc>
      </w:tr>
      <w:tr w:rsidR="00A1709E" w:rsidRPr="00D629EF" w14:paraId="29E819A6" w14:textId="77777777" w:rsidTr="001239B3">
        <w:tc>
          <w:tcPr>
            <w:tcW w:w="2160" w:type="dxa"/>
            <w:tcBorders>
              <w:top w:val="single" w:sz="4" w:space="0" w:color="auto"/>
              <w:left w:val="single" w:sz="4" w:space="0" w:color="auto"/>
              <w:bottom w:val="single" w:sz="4" w:space="0" w:color="auto"/>
              <w:right w:val="single" w:sz="4" w:space="0" w:color="auto"/>
            </w:tcBorders>
          </w:tcPr>
          <w:p w14:paraId="5508CFFC" w14:textId="77777777" w:rsidR="00A1709E" w:rsidRPr="0018441C" w:rsidRDefault="00A1709E" w:rsidP="00101AE6">
            <w:pPr>
              <w:pStyle w:val="TAL"/>
              <w:keepNext w:val="0"/>
              <w:keepLines w:val="0"/>
              <w:widowControl w:val="0"/>
              <w:rPr>
                <w:bCs/>
                <w:noProof/>
                <w:lang w:eastAsia="ja-JP"/>
              </w:rPr>
            </w:pPr>
            <w:r>
              <w:rPr>
                <w:noProof/>
                <w:lang w:eastAsia="ja-JP"/>
              </w:rPr>
              <w:t>SDT Continue ROHC</w:t>
            </w:r>
          </w:p>
        </w:tc>
        <w:tc>
          <w:tcPr>
            <w:tcW w:w="1080" w:type="dxa"/>
            <w:tcBorders>
              <w:top w:val="single" w:sz="4" w:space="0" w:color="auto"/>
              <w:left w:val="single" w:sz="4" w:space="0" w:color="auto"/>
              <w:bottom w:val="single" w:sz="4" w:space="0" w:color="auto"/>
              <w:right w:val="single" w:sz="4" w:space="0" w:color="auto"/>
            </w:tcBorders>
          </w:tcPr>
          <w:p w14:paraId="4E1FCA8A" w14:textId="77777777" w:rsidR="00A1709E" w:rsidRPr="0018441C" w:rsidRDefault="00A1709E" w:rsidP="00101AE6">
            <w:pPr>
              <w:pStyle w:val="TAL"/>
              <w:keepNext w:val="0"/>
              <w:keepLines w:val="0"/>
              <w:widowControl w:val="0"/>
              <w:rPr>
                <w:rFonts w:eastAsia="SimSun"/>
                <w:lang w:eastAsia="zh-CN"/>
              </w:rPr>
            </w:pPr>
            <w:r>
              <w:rPr>
                <w:rFonts w:eastAsia="MS Mincho"/>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AA01BA" w14:textId="77777777" w:rsidR="00A1709E" w:rsidRPr="00D629EF" w:rsidRDefault="00A1709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910FE21" w14:textId="77777777" w:rsidR="00A1709E" w:rsidRPr="0018441C" w:rsidRDefault="00A1709E" w:rsidP="00101AE6">
            <w:pPr>
              <w:pStyle w:val="TAL"/>
              <w:keepNext w:val="0"/>
              <w:keepLines w:val="0"/>
              <w:widowControl w:val="0"/>
              <w:rPr>
                <w:noProof/>
                <w:lang w:eastAsia="zh-CN"/>
              </w:rPr>
            </w:pPr>
            <w:r>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1BF235B8" w14:textId="7B6C81A0" w:rsidR="00A1709E" w:rsidRPr="00642C18" w:rsidRDefault="00A1709E" w:rsidP="00101AE6">
            <w:pPr>
              <w:pStyle w:val="TAL"/>
              <w:keepNext w:val="0"/>
              <w:keepLines w:val="0"/>
              <w:widowControl w:val="0"/>
              <w:rPr>
                <w:rFonts w:eastAsia="MS Mincho"/>
                <w:lang w:eastAsia="ja-JP"/>
              </w:rPr>
            </w:pPr>
            <w:r w:rsidRPr="00593047">
              <w:rPr>
                <w:lang w:eastAsia="ja-JP"/>
              </w:rPr>
              <w:t xml:space="preserve">Indicates ROHC should be continued for SDT DRBs. </w:t>
            </w:r>
            <w:r>
              <w:rPr>
                <w:lang w:eastAsia="ja-JP"/>
              </w:rPr>
              <w:t xml:space="preserve">This IE corresponds to information provided in the </w:t>
            </w:r>
            <w:r w:rsidRPr="007B4270">
              <w:rPr>
                <w:i/>
                <w:iCs/>
              </w:rPr>
              <w:t>sdt-DRB-ContinueROHC</w:t>
            </w:r>
            <w:r w:rsidRPr="00B025C0">
              <w:rPr>
                <w:lang w:eastAsia="ja-JP"/>
              </w:rPr>
              <w:t xml:space="preserve"> </w:t>
            </w:r>
            <w:r>
              <w:rPr>
                <w:lang w:eastAsia="ja-JP"/>
              </w:rPr>
              <w:t xml:space="preserve">contained in the </w:t>
            </w:r>
            <w:r w:rsidRPr="002E664D">
              <w:rPr>
                <w:i/>
                <w:iCs/>
                <w:lang w:eastAsia="ja-JP"/>
              </w:rPr>
              <w:t>SDT-Config</w:t>
            </w:r>
            <w:r>
              <w:rPr>
                <w:lang w:eastAsia="ja-JP"/>
              </w:rPr>
              <w:t xml:space="preserve"> IE as defined </w:t>
            </w:r>
            <w:r w:rsidRPr="00B025C0">
              <w:rPr>
                <w:lang w:eastAsia="ja-JP"/>
              </w:rPr>
              <w:t>in TS 38.331 [10].</w:t>
            </w:r>
          </w:p>
        </w:tc>
        <w:tc>
          <w:tcPr>
            <w:tcW w:w="1080" w:type="dxa"/>
            <w:tcBorders>
              <w:top w:val="single" w:sz="4" w:space="0" w:color="auto"/>
              <w:left w:val="single" w:sz="4" w:space="0" w:color="auto"/>
              <w:bottom w:val="single" w:sz="4" w:space="0" w:color="auto"/>
              <w:right w:val="single" w:sz="4" w:space="0" w:color="auto"/>
            </w:tcBorders>
          </w:tcPr>
          <w:p w14:paraId="3603A5E4" w14:textId="77777777" w:rsidR="00A1709E" w:rsidRPr="00135FF5" w:rsidRDefault="00A1709E" w:rsidP="00101AE6">
            <w:pPr>
              <w:pStyle w:val="TAC"/>
              <w:keepNext w:val="0"/>
              <w:keepLines w:val="0"/>
              <w:widowControl w:val="0"/>
              <w:rPr>
                <w:lang w:eastAsia="ja-JP"/>
              </w:rPr>
            </w:pPr>
            <w:r w:rsidRPr="0059304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4FFF1B2" w14:textId="77777777" w:rsidR="00A1709E" w:rsidRPr="00135FF5" w:rsidRDefault="00A1709E" w:rsidP="00101AE6">
            <w:pPr>
              <w:pStyle w:val="TAC"/>
              <w:keepNext w:val="0"/>
              <w:keepLines w:val="0"/>
              <w:widowControl w:val="0"/>
              <w:rPr>
                <w:lang w:eastAsia="ja-JP"/>
              </w:rPr>
            </w:pPr>
            <w:r w:rsidRPr="00135FF5">
              <w:rPr>
                <w:lang w:eastAsia="ja-JP"/>
              </w:rPr>
              <w:t>reject</w:t>
            </w:r>
          </w:p>
        </w:tc>
      </w:tr>
      <w:tr w:rsidR="00A1709E" w:rsidRPr="00D629EF" w14:paraId="2D837776" w14:textId="77777777" w:rsidTr="001239B3">
        <w:tc>
          <w:tcPr>
            <w:tcW w:w="2160" w:type="dxa"/>
            <w:tcBorders>
              <w:top w:val="single" w:sz="4" w:space="0" w:color="auto"/>
              <w:left w:val="single" w:sz="4" w:space="0" w:color="auto"/>
              <w:bottom w:val="single" w:sz="4" w:space="0" w:color="auto"/>
              <w:right w:val="single" w:sz="4" w:space="0" w:color="auto"/>
            </w:tcBorders>
          </w:tcPr>
          <w:p w14:paraId="482CC2EE" w14:textId="77777777" w:rsidR="00A1709E" w:rsidRDefault="00A1709E" w:rsidP="00101AE6">
            <w:pPr>
              <w:pStyle w:val="TAL"/>
              <w:keepNext w:val="0"/>
              <w:keepLines w:val="0"/>
              <w:widowControl w:val="0"/>
              <w:rPr>
                <w:noProof/>
                <w:lang w:eastAsia="ja-JP"/>
              </w:rPr>
            </w:pPr>
            <w:r>
              <w:t xml:space="preserve">Management Based MDT PLMN </w:t>
            </w:r>
            <w:r>
              <w:rPr>
                <w:rFonts w:eastAsia="SimSun" w:hint="eastAsia"/>
                <w:lang w:val="en-US" w:eastAsia="zh-CN"/>
              </w:rPr>
              <w:t xml:space="preserve">Modification </w:t>
            </w:r>
            <w:r>
              <w:t>List</w:t>
            </w:r>
          </w:p>
        </w:tc>
        <w:tc>
          <w:tcPr>
            <w:tcW w:w="1080" w:type="dxa"/>
            <w:tcBorders>
              <w:top w:val="single" w:sz="4" w:space="0" w:color="auto"/>
              <w:left w:val="single" w:sz="4" w:space="0" w:color="auto"/>
              <w:bottom w:val="single" w:sz="4" w:space="0" w:color="auto"/>
              <w:right w:val="single" w:sz="4" w:space="0" w:color="auto"/>
            </w:tcBorders>
          </w:tcPr>
          <w:p w14:paraId="783F0531" w14:textId="77777777" w:rsidR="00A1709E" w:rsidRDefault="00A1709E" w:rsidP="00101AE6">
            <w:pPr>
              <w:pStyle w:val="TAL"/>
              <w:keepNext w:val="0"/>
              <w:keepLines w:val="0"/>
              <w:widowControl w:val="0"/>
              <w:rPr>
                <w:rFonts w:eastAsia="MS Mincho"/>
                <w:lang w:eastAsia="ja-JP"/>
              </w:rPr>
            </w:pPr>
            <w:r>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4B715C0" w14:textId="77777777" w:rsidR="00A1709E" w:rsidRPr="00D629EF" w:rsidRDefault="00A1709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ECA1E6D" w14:textId="77777777" w:rsidR="00A1709E" w:rsidRDefault="00A1709E" w:rsidP="00101AE6">
            <w:pPr>
              <w:pStyle w:val="TAL"/>
              <w:keepNext w:val="0"/>
              <w:keepLines w:val="0"/>
              <w:widowControl w:val="0"/>
              <w:rPr>
                <w:lang w:eastAsia="ja-JP"/>
              </w:rPr>
            </w:pPr>
            <w:r>
              <w:rPr>
                <w:lang w:eastAsia="ja-JP"/>
              </w:rPr>
              <w:t xml:space="preserve">MDT PLMN </w:t>
            </w:r>
            <w:r>
              <w:rPr>
                <w:rFonts w:eastAsia="SimSun" w:hint="eastAsia"/>
                <w:lang w:val="en-US" w:eastAsia="zh-CN"/>
              </w:rPr>
              <w:t>Modification  L</w:t>
            </w:r>
            <w:r>
              <w:rPr>
                <w:lang w:eastAsia="ja-JP"/>
              </w:rPr>
              <w:t>ist</w:t>
            </w:r>
          </w:p>
          <w:p w14:paraId="4AFDED80" w14:textId="77777777" w:rsidR="00A1709E" w:rsidRDefault="00A1709E" w:rsidP="00101AE6">
            <w:pPr>
              <w:pStyle w:val="TAL"/>
              <w:keepNext w:val="0"/>
              <w:keepLines w:val="0"/>
              <w:widowControl w:val="0"/>
              <w:rPr>
                <w:noProof/>
                <w:lang w:eastAsia="ja-JP"/>
              </w:rPr>
            </w:pPr>
            <w:r>
              <w:rPr>
                <w:lang w:eastAsia="ja-JP"/>
              </w:rPr>
              <w:t>9.3.1.129</w:t>
            </w:r>
          </w:p>
        </w:tc>
        <w:tc>
          <w:tcPr>
            <w:tcW w:w="1728" w:type="dxa"/>
            <w:tcBorders>
              <w:top w:val="single" w:sz="4" w:space="0" w:color="auto"/>
              <w:left w:val="single" w:sz="4" w:space="0" w:color="auto"/>
              <w:bottom w:val="single" w:sz="4" w:space="0" w:color="auto"/>
              <w:right w:val="single" w:sz="4" w:space="0" w:color="auto"/>
            </w:tcBorders>
          </w:tcPr>
          <w:p w14:paraId="0A8D204B" w14:textId="77777777" w:rsidR="00A1709E" w:rsidRPr="00593047" w:rsidRDefault="00A1709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1C9A16" w14:textId="77777777" w:rsidR="00A1709E" w:rsidRPr="00593047" w:rsidRDefault="00A1709E" w:rsidP="00101AE6">
            <w:pPr>
              <w:pStyle w:val="TAC"/>
              <w:keepNext w:val="0"/>
              <w:keepLines w:val="0"/>
              <w:widowControl w:val="0"/>
              <w:rPr>
                <w:lang w:eastAsia="ja-JP"/>
              </w:rPr>
            </w:pPr>
            <w:r>
              <w:t>YES</w:t>
            </w:r>
          </w:p>
        </w:tc>
        <w:tc>
          <w:tcPr>
            <w:tcW w:w="1080" w:type="dxa"/>
            <w:tcBorders>
              <w:top w:val="single" w:sz="4" w:space="0" w:color="auto"/>
              <w:left w:val="single" w:sz="4" w:space="0" w:color="auto"/>
              <w:bottom w:val="single" w:sz="4" w:space="0" w:color="auto"/>
              <w:right w:val="single" w:sz="4" w:space="0" w:color="auto"/>
            </w:tcBorders>
          </w:tcPr>
          <w:p w14:paraId="5B502AB6" w14:textId="77777777" w:rsidR="00A1709E" w:rsidRPr="00135FF5" w:rsidRDefault="00A1709E" w:rsidP="00101AE6">
            <w:pPr>
              <w:pStyle w:val="TAC"/>
              <w:keepNext w:val="0"/>
              <w:keepLines w:val="0"/>
              <w:widowControl w:val="0"/>
              <w:rPr>
                <w:lang w:eastAsia="ja-JP"/>
              </w:rPr>
            </w:pPr>
            <w:r>
              <w:t>ignore</w:t>
            </w:r>
          </w:p>
        </w:tc>
      </w:tr>
      <w:tr w:rsidR="00A01DD0" w:rsidRPr="00D629EF" w14:paraId="6317D3B3" w14:textId="77777777" w:rsidTr="001239B3">
        <w:tc>
          <w:tcPr>
            <w:tcW w:w="2160" w:type="dxa"/>
            <w:tcBorders>
              <w:top w:val="single" w:sz="4" w:space="0" w:color="auto"/>
              <w:left w:val="single" w:sz="4" w:space="0" w:color="auto"/>
              <w:bottom w:val="single" w:sz="4" w:space="0" w:color="auto"/>
              <w:right w:val="single" w:sz="4" w:space="0" w:color="auto"/>
            </w:tcBorders>
          </w:tcPr>
          <w:p w14:paraId="6BDF9959" w14:textId="11916D91" w:rsidR="00A01DD0" w:rsidRDefault="00A01DD0" w:rsidP="00A01DD0">
            <w:pPr>
              <w:pStyle w:val="TAL"/>
              <w:keepNext w:val="0"/>
              <w:keepLines w:val="0"/>
              <w:widowControl w:val="0"/>
            </w:pPr>
            <w:r>
              <w:t>Inactivity Information Request</w:t>
            </w:r>
          </w:p>
        </w:tc>
        <w:tc>
          <w:tcPr>
            <w:tcW w:w="1080" w:type="dxa"/>
            <w:tcBorders>
              <w:top w:val="single" w:sz="4" w:space="0" w:color="auto"/>
              <w:left w:val="single" w:sz="4" w:space="0" w:color="auto"/>
              <w:bottom w:val="single" w:sz="4" w:space="0" w:color="auto"/>
              <w:right w:val="single" w:sz="4" w:space="0" w:color="auto"/>
            </w:tcBorders>
          </w:tcPr>
          <w:p w14:paraId="7C0ADC65" w14:textId="13251730" w:rsidR="00A01DD0" w:rsidRDefault="00A01DD0" w:rsidP="00A01DD0">
            <w:pPr>
              <w:pStyle w:val="TAL"/>
              <w:keepNext w:val="0"/>
              <w:keepLines w:val="0"/>
              <w:widowControl w:val="0"/>
              <w:rPr>
                <w:rFonts w:cs="Arial"/>
                <w:lang w:val="en-US" w:eastAsia="zh-CN"/>
              </w:rPr>
            </w:pPr>
            <w:r>
              <w:rPr>
                <w:rFonts w:cs="Arial"/>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47B612A4" w14:textId="77777777" w:rsidR="00A01DD0" w:rsidRPr="00D629EF" w:rsidRDefault="00A01DD0" w:rsidP="00A01DD0">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EF5F279" w14:textId="10F7592B" w:rsidR="00A01DD0" w:rsidRDefault="00A01DD0" w:rsidP="00A01DD0">
            <w:pPr>
              <w:pStyle w:val="TAL"/>
              <w:keepNext w:val="0"/>
              <w:keepLines w:val="0"/>
              <w:widowControl w:val="0"/>
              <w:rPr>
                <w:lang w:eastAsia="ja-JP"/>
              </w:rPr>
            </w:pPr>
            <w:r>
              <w:rPr>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2C63DE14" w14:textId="7C247A18" w:rsidR="00A01DD0" w:rsidRPr="00593047" w:rsidRDefault="00A01DD0" w:rsidP="00A01DD0">
            <w:pPr>
              <w:pStyle w:val="TAL"/>
              <w:keepNext w:val="0"/>
              <w:keepLines w:val="0"/>
              <w:widowControl w:val="0"/>
              <w:rPr>
                <w:lang w:eastAsia="ja-JP"/>
              </w:rPr>
            </w:pPr>
            <w:r>
              <w:rPr>
                <w:lang w:eastAsia="ja-JP"/>
              </w:rPr>
              <w:t>Indicates to gNB-CU-UP to report the UE Inactivity Information</w:t>
            </w:r>
          </w:p>
        </w:tc>
        <w:tc>
          <w:tcPr>
            <w:tcW w:w="1080" w:type="dxa"/>
            <w:tcBorders>
              <w:top w:val="single" w:sz="4" w:space="0" w:color="auto"/>
              <w:left w:val="single" w:sz="4" w:space="0" w:color="auto"/>
              <w:bottom w:val="single" w:sz="4" w:space="0" w:color="auto"/>
              <w:right w:val="single" w:sz="4" w:space="0" w:color="auto"/>
            </w:tcBorders>
          </w:tcPr>
          <w:p w14:paraId="0E4B821B" w14:textId="1E6CE2C2" w:rsidR="00A01DD0" w:rsidRDefault="00A01DD0" w:rsidP="00A01DD0">
            <w:pPr>
              <w:pStyle w:val="TAC"/>
              <w:keepNext w:val="0"/>
              <w:keepLines w:val="0"/>
              <w:widowControl w:val="0"/>
            </w:pPr>
            <w:r>
              <w:t>YES</w:t>
            </w:r>
          </w:p>
        </w:tc>
        <w:tc>
          <w:tcPr>
            <w:tcW w:w="1080" w:type="dxa"/>
            <w:tcBorders>
              <w:top w:val="single" w:sz="4" w:space="0" w:color="auto"/>
              <w:left w:val="single" w:sz="4" w:space="0" w:color="auto"/>
              <w:bottom w:val="single" w:sz="4" w:space="0" w:color="auto"/>
              <w:right w:val="single" w:sz="4" w:space="0" w:color="auto"/>
            </w:tcBorders>
          </w:tcPr>
          <w:p w14:paraId="01CAFB50" w14:textId="5243DFA7" w:rsidR="00A01DD0" w:rsidRDefault="00A01DD0" w:rsidP="00A01DD0">
            <w:pPr>
              <w:pStyle w:val="TAC"/>
              <w:keepNext w:val="0"/>
              <w:keepLines w:val="0"/>
              <w:widowControl w:val="0"/>
            </w:pPr>
            <w:r>
              <w:t>ignore</w:t>
            </w:r>
          </w:p>
        </w:tc>
      </w:tr>
    </w:tbl>
    <w:p w14:paraId="278AC090"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4724D9F" w14:textId="77777777" w:rsidTr="00BE0CC2">
        <w:trPr>
          <w:jc w:val="center"/>
        </w:trPr>
        <w:tc>
          <w:tcPr>
            <w:tcW w:w="3686" w:type="dxa"/>
          </w:tcPr>
          <w:p w14:paraId="110A0DDC" w14:textId="77777777" w:rsidR="00A85C4E" w:rsidRPr="00D629EF" w:rsidRDefault="00A85C4E" w:rsidP="00101AE6">
            <w:pPr>
              <w:pStyle w:val="TAH"/>
              <w:keepNext w:val="0"/>
              <w:keepLines w:val="0"/>
              <w:widowControl w:val="0"/>
            </w:pPr>
            <w:r w:rsidRPr="00D629EF">
              <w:t>Range bound</w:t>
            </w:r>
          </w:p>
        </w:tc>
        <w:tc>
          <w:tcPr>
            <w:tcW w:w="5670" w:type="dxa"/>
          </w:tcPr>
          <w:p w14:paraId="49C27794" w14:textId="77777777" w:rsidR="00A85C4E" w:rsidRPr="00D629EF" w:rsidRDefault="00A85C4E" w:rsidP="00101AE6">
            <w:pPr>
              <w:pStyle w:val="TAH"/>
              <w:keepNext w:val="0"/>
              <w:keepLines w:val="0"/>
              <w:widowControl w:val="0"/>
            </w:pPr>
            <w:r w:rsidRPr="00D629EF">
              <w:t>Explanation</w:t>
            </w:r>
          </w:p>
        </w:tc>
      </w:tr>
      <w:tr w:rsidR="00A85C4E" w:rsidRPr="00D629EF" w14:paraId="7F04AE6E" w14:textId="77777777" w:rsidTr="00BE0CC2">
        <w:trPr>
          <w:jc w:val="center"/>
        </w:trPr>
        <w:tc>
          <w:tcPr>
            <w:tcW w:w="3686" w:type="dxa"/>
          </w:tcPr>
          <w:p w14:paraId="701892F8" w14:textId="77777777" w:rsidR="00A85C4E" w:rsidRPr="00D629EF" w:rsidRDefault="00A85C4E" w:rsidP="00101AE6">
            <w:pPr>
              <w:pStyle w:val="TAL"/>
              <w:keepNext w:val="0"/>
              <w:keepLines w:val="0"/>
              <w:widowControl w:val="0"/>
            </w:pPr>
            <w:r w:rsidRPr="00D629EF">
              <w:t>maxnoofDRBs</w:t>
            </w:r>
          </w:p>
        </w:tc>
        <w:tc>
          <w:tcPr>
            <w:tcW w:w="5670" w:type="dxa"/>
          </w:tcPr>
          <w:p w14:paraId="79CB157F" w14:textId="77777777" w:rsidR="00A85C4E" w:rsidRPr="00D629EF" w:rsidRDefault="00A85C4E" w:rsidP="00101AE6">
            <w:pPr>
              <w:pStyle w:val="TAL"/>
              <w:keepNext w:val="0"/>
              <w:keepLines w:val="0"/>
              <w:widowControl w:val="0"/>
            </w:pPr>
            <w:r w:rsidRPr="00D629EF">
              <w:t>Maximum no. of DRBs for a UE. Value is 32.</w:t>
            </w:r>
          </w:p>
        </w:tc>
      </w:tr>
      <w:tr w:rsidR="00A85C4E" w:rsidRPr="00D629EF" w14:paraId="6AD419EC" w14:textId="77777777" w:rsidTr="00BE0CC2">
        <w:trPr>
          <w:jc w:val="center"/>
        </w:trPr>
        <w:tc>
          <w:tcPr>
            <w:tcW w:w="3686" w:type="dxa"/>
          </w:tcPr>
          <w:p w14:paraId="71A4B78E" w14:textId="77777777" w:rsidR="00A85C4E" w:rsidRPr="00D629EF" w:rsidRDefault="00A85C4E" w:rsidP="00101AE6">
            <w:pPr>
              <w:pStyle w:val="TAL"/>
              <w:keepNext w:val="0"/>
              <w:keepLines w:val="0"/>
              <w:widowControl w:val="0"/>
            </w:pPr>
            <w:r w:rsidRPr="00D629EF">
              <w:t xml:space="preserve">maxnoofPDUSessionResource </w:t>
            </w:r>
          </w:p>
        </w:tc>
        <w:tc>
          <w:tcPr>
            <w:tcW w:w="5670" w:type="dxa"/>
          </w:tcPr>
          <w:p w14:paraId="5722BDB1" w14:textId="77777777" w:rsidR="00A85C4E" w:rsidRPr="00D629EF" w:rsidRDefault="00A85C4E" w:rsidP="00101AE6">
            <w:pPr>
              <w:pStyle w:val="TAL"/>
              <w:keepNext w:val="0"/>
              <w:keepLines w:val="0"/>
              <w:widowControl w:val="0"/>
            </w:pPr>
            <w:r w:rsidRPr="00D629EF">
              <w:t>Maximum no. of PDU Sessions for a UE. Value is 256.</w:t>
            </w:r>
          </w:p>
        </w:tc>
      </w:tr>
    </w:tbl>
    <w:p w14:paraId="65F35EC7" w14:textId="77777777" w:rsidR="00A85C4E" w:rsidRPr="00D629EF" w:rsidRDefault="00A85C4E" w:rsidP="00101AE6">
      <w:pPr>
        <w:widowControl w:val="0"/>
        <w:ind w:firstLine="567"/>
      </w:pPr>
    </w:p>
    <w:p w14:paraId="4487F5CC" w14:textId="77777777" w:rsidR="00A85C4E" w:rsidRPr="00D629EF" w:rsidRDefault="00A85C4E" w:rsidP="00101AE6">
      <w:pPr>
        <w:pStyle w:val="Heading4"/>
        <w:keepNext w:val="0"/>
        <w:keepLines w:val="0"/>
        <w:widowControl w:val="0"/>
      </w:pPr>
      <w:bookmarkStart w:id="3042" w:name="_Toc20955567"/>
      <w:bookmarkStart w:id="3043" w:name="_Toc29461002"/>
      <w:bookmarkStart w:id="3044" w:name="_Toc29505734"/>
      <w:bookmarkStart w:id="3045" w:name="_Toc36556259"/>
      <w:bookmarkStart w:id="3046" w:name="_Toc45881717"/>
      <w:bookmarkStart w:id="3047" w:name="_Toc51852355"/>
      <w:bookmarkStart w:id="3048" w:name="_Toc56620306"/>
      <w:bookmarkStart w:id="3049" w:name="_Toc64447946"/>
      <w:bookmarkStart w:id="3050" w:name="_Toc74152721"/>
      <w:bookmarkStart w:id="3051" w:name="_Toc88656146"/>
      <w:bookmarkStart w:id="3052" w:name="_Toc88657205"/>
      <w:bookmarkStart w:id="3053" w:name="_Toc105657239"/>
      <w:bookmarkStart w:id="3054" w:name="_Toc106108620"/>
      <w:bookmarkStart w:id="3055" w:name="_Toc112687713"/>
      <w:bookmarkStart w:id="3056" w:name="_Toc145326758"/>
      <w:bookmarkStart w:id="3057" w:name="_CR9_2_2_5"/>
      <w:bookmarkEnd w:id="3057"/>
      <w:r w:rsidRPr="00D629EF">
        <w:t>9.2.2.5</w:t>
      </w:r>
      <w:r w:rsidRPr="00D629EF">
        <w:tab/>
        <w:t>BEARER CONTEXT MODIFICATION RESPONSE</w:t>
      </w:r>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p>
    <w:p w14:paraId="2EED7677" w14:textId="77777777" w:rsidR="00A85C4E" w:rsidRPr="00D629EF" w:rsidRDefault="00A85C4E" w:rsidP="00101AE6">
      <w:pPr>
        <w:widowControl w:val="0"/>
      </w:pPr>
      <w:r w:rsidRPr="00D629EF">
        <w:t xml:space="preserve">This message is sent by the gNB-CU-UP to confirm the modification of the requested bearer context.  </w:t>
      </w:r>
    </w:p>
    <w:p w14:paraId="66E68786"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A85C4E" w:rsidRPr="00D629EF" w14:paraId="5A7B1F93"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34EA06C8"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112FE1A"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20AADDF3"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6117716"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77126F9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194FE394"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28DA51A6"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38BC081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077352D"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383FD2F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38D42D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D4A2EA3"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1EBF8B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4B11B4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96F953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F7E380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0903606"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577556D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B90C3E7"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BB85A4D"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3A6CE63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EC9505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C1C949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1A42C18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83955F0" w14:textId="77777777" w:rsidR="00A85C4E" w:rsidRPr="00D629EF" w:rsidRDefault="00A85C4E" w:rsidP="00101AE6">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7AA2C4C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16327E2"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3FDE809"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EBB806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A3AC9A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C574018"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5F03FE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E07CFC2" w14:textId="77777777" w:rsidR="00A85C4E" w:rsidRPr="00D629EF" w:rsidRDefault="00A85C4E" w:rsidP="00101AE6">
            <w:pPr>
              <w:pStyle w:val="TAL"/>
              <w:keepNext w:val="0"/>
              <w:keepLines w:val="0"/>
              <w:widowControl w:val="0"/>
            </w:pPr>
            <w:r w:rsidRPr="00D629EF">
              <w:t xml:space="preserve">CHOICE </w:t>
            </w:r>
            <w:r w:rsidRPr="00D629EF">
              <w:rPr>
                <w:i/>
              </w:rPr>
              <w:t>System</w:t>
            </w:r>
          </w:p>
        </w:tc>
        <w:tc>
          <w:tcPr>
            <w:tcW w:w="1080" w:type="dxa"/>
            <w:tcBorders>
              <w:top w:val="single" w:sz="4" w:space="0" w:color="auto"/>
              <w:left w:val="single" w:sz="4" w:space="0" w:color="auto"/>
              <w:bottom w:val="single" w:sz="4" w:space="0" w:color="auto"/>
              <w:right w:val="single" w:sz="4" w:space="0" w:color="auto"/>
            </w:tcBorders>
            <w:hideMark/>
          </w:tcPr>
          <w:p w14:paraId="5CBA0C48"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7618F2"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A7E03F"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4528CA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EBC71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9420CC1"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51B3EDE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CD12B96" w14:textId="77777777" w:rsidR="00A85C4E" w:rsidRPr="00D629EF" w:rsidRDefault="00A85C4E" w:rsidP="00101AE6">
            <w:pPr>
              <w:pStyle w:val="TAL"/>
              <w:keepNext w:val="0"/>
              <w:keepLines w:val="0"/>
              <w:widowControl w:val="0"/>
              <w:ind w:leftChars="50" w:left="100"/>
            </w:pPr>
            <w:r w:rsidRPr="00D629EF">
              <w:rPr>
                <w:i/>
              </w:rPr>
              <w:t>&gt;E-UTRAN</w:t>
            </w:r>
          </w:p>
        </w:tc>
        <w:tc>
          <w:tcPr>
            <w:tcW w:w="1080" w:type="dxa"/>
            <w:tcBorders>
              <w:top w:val="single" w:sz="4" w:space="0" w:color="auto"/>
              <w:left w:val="single" w:sz="4" w:space="0" w:color="auto"/>
              <w:bottom w:val="single" w:sz="4" w:space="0" w:color="auto"/>
              <w:right w:val="single" w:sz="4" w:space="0" w:color="auto"/>
            </w:tcBorders>
          </w:tcPr>
          <w:p w14:paraId="4F81CDB7"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BDD67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AD9B680"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D3B1E78"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0CD6DB"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9B73BC" w14:textId="77777777" w:rsidR="00A85C4E" w:rsidRPr="00D629EF" w:rsidRDefault="00A85C4E" w:rsidP="00101AE6">
            <w:pPr>
              <w:pStyle w:val="TAC"/>
              <w:keepNext w:val="0"/>
              <w:keepLines w:val="0"/>
              <w:widowControl w:val="0"/>
              <w:rPr>
                <w:lang w:eastAsia="ja-JP"/>
              </w:rPr>
            </w:pPr>
          </w:p>
        </w:tc>
      </w:tr>
      <w:tr w:rsidR="00A85C4E" w:rsidRPr="00D629EF" w14:paraId="7A21230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EB9B0DE" w14:textId="77777777" w:rsidR="00A85C4E" w:rsidRPr="00D629EF" w:rsidRDefault="00A85C4E" w:rsidP="00101AE6">
            <w:pPr>
              <w:pStyle w:val="TAL"/>
              <w:keepNext w:val="0"/>
              <w:keepLines w:val="0"/>
              <w:widowControl w:val="0"/>
              <w:ind w:leftChars="100" w:left="200"/>
              <w:rPr>
                <w:i/>
              </w:rPr>
            </w:pPr>
            <w:r w:rsidRPr="00D629EF">
              <w:t>&gt;&gt;DRB Setup List</w:t>
            </w:r>
          </w:p>
        </w:tc>
        <w:tc>
          <w:tcPr>
            <w:tcW w:w="1080" w:type="dxa"/>
            <w:tcBorders>
              <w:top w:val="single" w:sz="4" w:space="0" w:color="auto"/>
              <w:left w:val="single" w:sz="4" w:space="0" w:color="auto"/>
              <w:bottom w:val="single" w:sz="4" w:space="0" w:color="auto"/>
              <w:right w:val="single" w:sz="4" w:space="0" w:color="auto"/>
            </w:tcBorders>
          </w:tcPr>
          <w:p w14:paraId="34C33693"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40117E0B"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1D4143" w14:textId="77777777" w:rsidR="003C607D" w:rsidRPr="00D629EF" w:rsidRDefault="003C607D" w:rsidP="00101AE6">
            <w:pPr>
              <w:pStyle w:val="TAL"/>
              <w:keepNext w:val="0"/>
              <w:keepLines w:val="0"/>
              <w:widowControl w:val="0"/>
            </w:pPr>
            <w:r w:rsidRPr="00D629EF">
              <w:t>DRB Setup Modification List E-UTRAN</w:t>
            </w:r>
          </w:p>
          <w:p w14:paraId="4F5D9C4D" w14:textId="77777777" w:rsidR="00A85C4E" w:rsidRPr="00D629EF" w:rsidRDefault="00032441" w:rsidP="00101AE6">
            <w:pPr>
              <w:pStyle w:val="TAL"/>
              <w:keepNext w:val="0"/>
              <w:keepLines w:val="0"/>
              <w:widowControl w:val="0"/>
              <w:rPr>
                <w:noProof/>
                <w:lang w:eastAsia="ja-JP"/>
              </w:rPr>
            </w:pPr>
            <w:r w:rsidRPr="00D629EF">
              <w:t>9.3.3</w:t>
            </w:r>
            <w:r w:rsidR="003C607D" w:rsidRPr="00D629EF">
              <w:t>.13</w:t>
            </w:r>
          </w:p>
        </w:tc>
        <w:tc>
          <w:tcPr>
            <w:tcW w:w="1728" w:type="dxa"/>
            <w:tcBorders>
              <w:top w:val="single" w:sz="4" w:space="0" w:color="auto"/>
              <w:left w:val="single" w:sz="4" w:space="0" w:color="auto"/>
              <w:bottom w:val="single" w:sz="4" w:space="0" w:color="auto"/>
              <w:right w:val="single" w:sz="4" w:space="0" w:color="auto"/>
            </w:tcBorders>
          </w:tcPr>
          <w:p w14:paraId="554224A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5848C4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90684CB"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2A612EA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449C817" w14:textId="77777777" w:rsidR="00A85C4E" w:rsidRPr="00D629EF" w:rsidRDefault="00A85C4E" w:rsidP="00101AE6">
            <w:pPr>
              <w:pStyle w:val="TAL"/>
              <w:keepNext w:val="0"/>
              <w:keepLines w:val="0"/>
              <w:widowControl w:val="0"/>
              <w:ind w:leftChars="100" w:left="200"/>
              <w:rPr>
                <w:noProof/>
                <w:lang w:eastAsia="ja-JP"/>
              </w:rPr>
            </w:pPr>
            <w:r w:rsidRPr="00D629EF">
              <w:lastRenderedPageBreak/>
              <w:t>&gt;&gt;DRB Failed List</w:t>
            </w:r>
          </w:p>
        </w:tc>
        <w:tc>
          <w:tcPr>
            <w:tcW w:w="1080" w:type="dxa"/>
            <w:tcBorders>
              <w:top w:val="single" w:sz="4" w:space="0" w:color="auto"/>
              <w:left w:val="single" w:sz="4" w:space="0" w:color="auto"/>
              <w:bottom w:val="single" w:sz="4" w:space="0" w:color="auto"/>
              <w:right w:val="single" w:sz="4" w:space="0" w:color="auto"/>
            </w:tcBorders>
          </w:tcPr>
          <w:p w14:paraId="7D8E00A1"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4BBB1E5E"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488DBFB" w14:textId="77777777" w:rsidR="003C607D" w:rsidRPr="00D629EF" w:rsidRDefault="003C607D" w:rsidP="00101AE6">
            <w:pPr>
              <w:pStyle w:val="TAL"/>
              <w:keepNext w:val="0"/>
              <w:keepLines w:val="0"/>
              <w:widowControl w:val="0"/>
            </w:pPr>
            <w:r w:rsidRPr="00D629EF">
              <w:t>DRB Failed Modification List E-UTRAN</w:t>
            </w:r>
          </w:p>
          <w:p w14:paraId="716C123C" w14:textId="77777777" w:rsidR="00A85C4E" w:rsidRPr="00D629EF" w:rsidRDefault="00032441" w:rsidP="00101AE6">
            <w:pPr>
              <w:pStyle w:val="TAL"/>
              <w:keepNext w:val="0"/>
              <w:keepLines w:val="0"/>
              <w:widowControl w:val="0"/>
              <w:rPr>
                <w:noProof/>
                <w:lang w:eastAsia="ja-JP"/>
              </w:rPr>
            </w:pPr>
            <w:r w:rsidRPr="00D629EF">
              <w:t>9.3.3</w:t>
            </w:r>
            <w:r w:rsidR="003C607D" w:rsidRPr="00D629EF">
              <w:t>.14</w:t>
            </w:r>
          </w:p>
        </w:tc>
        <w:tc>
          <w:tcPr>
            <w:tcW w:w="1728" w:type="dxa"/>
            <w:tcBorders>
              <w:top w:val="single" w:sz="4" w:space="0" w:color="auto"/>
              <w:left w:val="single" w:sz="4" w:space="0" w:color="auto"/>
              <w:bottom w:val="single" w:sz="4" w:space="0" w:color="auto"/>
              <w:right w:val="single" w:sz="4" w:space="0" w:color="auto"/>
            </w:tcBorders>
          </w:tcPr>
          <w:p w14:paraId="5A0470C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76721D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A89FAA3"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54DCA99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D46DA82" w14:textId="77777777" w:rsidR="00A85C4E" w:rsidRPr="00D629EF" w:rsidRDefault="00A85C4E" w:rsidP="00101AE6">
            <w:pPr>
              <w:pStyle w:val="TAL"/>
              <w:keepNext w:val="0"/>
              <w:keepLines w:val="0"/>
              <w:widowControl w:val="0"/>
              <w:ind w:leftChars="100" w:left="200"/>
            </w:pPr>
            <w:r w:rsidRPr="00D629EF">
              <w:t>&gt;&gt;DRB Modified List</w:t>
            </w:r>
          </w:p>
        </w:tc>
        <w:tc>
          <w:tcPr>
            <w:tcW w:w="1080" w:type="dxa"/>
            <w:tcBorders>
              <w:top w:val="single" w:sz="4" w:space="0" w:color="auto"/>
              <w:left w:val="single" w:sz="4" w:space="0" w:color="auto"/>
              <w:bottom w:val="single" w:sz="4" w:space="0" w:color="auto"/>
              <w:right w:val="single" w:sz="4" w:space="0" w:color="auto"/>
            </w:tcBorders>
          </w:tcPr>
          <w:p w14:paraId="5239AF60"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0A09E359"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8638F45" w14:textId="77777777" w:rsidR="003C607D" w:rsidRPr="00D629EF" w:rsidRDefault="003C607D" w:rsidP="00101AE6">
            <w:pPr>
              <w:pStyle w:val="TAL"/>
              <w:keepNext w:val="0"/>
              <w:keepLines w:val="0"/>
              <w:widowControl w:val="0"/>
            </w:pPr>
            <w:r w:rsidRPr="00D629EF">
              <w:t>DRB Modified List E-UTRAN</w:t>
            </w:r>
          </w:p>
          <w:p w14:paraId="5E7C1DE9" w14:textId="77777777" w:rsidR="00A85C4E" w:rsidRPr="00D629EF" w:rsidRDefault="00032441" w:rsidP="00101AE6">
            <w:pPr>
              <w:pStyle w:val="TAL"/>
              <w:keepNext w:val="0"/>
              <w:keepLines w:val="0"/>
              <w:widowControl w:val="0"/>
              <w:rPr>
                <w:noProof/>
                <w:lang w:eastAsia="ja-JP"/>
              </w:rPr>
            </w:pPr>
            <w:r w:rsidRPr="00D629EF">
              <w:t>9.3.3</w:t>
            </w:r>
            <w:r w:rsidR="003C607D" w:rsidRPr="00D629EF">
              <w:t>.15</w:t>
            </w:r>
          </w:p>
        </w:tc>
        <w:tc>
          <w:tcPr>
            <w:tcW w:w="1728" w:type="dxa"/>
            <w:tcBorders>
              <w:top w:val="single" w:sz="4" w:space="0" w:color="auto"/>
              <w:left w:val="single" w:sz="4" w:space="0" w:color="auto"/>
              <w:bottom w:val="single" w:sz="4" w:space="0" w:color="auto"/>
              <w:right w:val="single" w:sz="4" w:space="0" w:color="auto"/>
            </w:tcBorders>
          </w:tcPr>
          <w:p w14:paraId="5A94574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E5EEC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B061EEA"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2F64076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062AA46" w14:textId="77777777" w:rsidR="00A85C4E" w:rsidRPr="00D629EF" w:rsidRDefault="00A85C4E" w:rsidP="00101AE6">
            <w:pPr>
              <w:pStyle w:val="TAL"/>
              <w:keepNext w:val="0"/>
              <w:keepLines w:val="0"/>
              <w:widowControl w:val="0"/>
              <w:ind w:leftChars="100" w:left="200"/>
            </w:pPr>
            <w:r w:rsidRPr="00D629EF">
              <w:t>&gt;&gt;DRB Failed To Modify List</w:t>
            </w:r>
          </w:p>
        </w:tc>
        <w:tc>
          <w:tcPr>
            <w:tcW w:w="1080" w:type="dxa"/>
            <w:tcBorders>
              <w:top w:val="single" w:sz="4" w:space="0" w:color="auto"/>
              <w:left w:val="single" w:sz="4" w:space="0" w:color="auto"/>
              <w:bottom w:val="single" w:sz="4" w:space="0" w:color="auto"/>
              <w:right w:val="single" w:sz="4" w:space="0" w:color="auto"/>
            </w:tcBorders>
          </w:tcPr>
          <w:p w14:paraId="542AFD8B"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104DAD98"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F094982" w14:textId="77777777" w:rsidR="003C607D" w:rsidRPr="00D629EF" w:rsidRDefault="003C607D" w:rsidP="00101AE6">
            <w:pPr>
              <w:pStyle w:val="TAL"/>
              <w:keepNext w:val="0"/>
              <w:keepLines w:val="0"/>
              <w:widowControl w:val="0"/>
            </w:pPr>
            <w:r w:rsidRPr="00D629EF">
              <w:t>DRB Failed To Modify List E-UTRAN</w:t>
            </w:r>
          </w:p>
          <w:p w14:paraId="7255B6EC" w14:textId="77777777" w:rsidR="00A85C4E" w:rsidRPr="00D629EF" w:rsidRDefault="00032441" w:rsidP="00101AE6">
            <w:pPr>
              <w:pStyle w:val="TAL"/>
              <w:keepNext w:val="0"/>
              <w:keepLines w:val="0"/>
              <w:widowControl w:val="0"/>
              <w:rPr>
                <w:noProof/>
                <w:lang w:eastAsia="ja-JP"/>
              </w:rPr>
            </w:pPr>
            <w:r w:rsidRPr="00D629EF">
              <w:t>9.3.3</w:t>
            </w:r>
            <w:r w:rsidR="003C607D" w:rsidRPr="00D629EF">
              <w:t>.16</w:t>
            </w:r>
          </w:p>
        </w:tc>
        <w:tc>
          <w:tcPr>
            <w:tcW w:w="1728" w:type="dxa"/>
            <w:tcBorders>
              <w:top w:val="single" w:sz="4" w:space="0" w:color="auto"/>
              <w:left w:val="single" w:sz="4" w:space="0" w:color="auto"/>
              <w:bottom w:val="single" w:sz="4" w:space="0" w:color="auto"/>
              <w:right w:val="single" w:sz="4" w:space="0" w:color="auto"/>
            </w:tcBorders>
          </w:tcPr>
          <w:p w14:paraId="5D576C80"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DEA529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16EB6B5"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22676E" w:rsidRPr="00D629EF" w14:paraId="19E8CA79" w14:textId="77777777" w:rsidTr="001239B3">
        <w:tc>
          <w:tcPr>
            <w:tcW w:w="2160" w:type="dxa"/>
            <w:tcBorders>
              <w:top w:val="single" w:sz="4" w:space="0" w:color="auto"/>
              <w:left w:val="single" w:sz="4" w:space="0" w:color="auto"/>
              <w:bottom w:val="single" w:sz="4" w:space="0" w:color="auto"/>
              <w:right w:val="single" w:sz="4" w:space="0" w:color="auto"/>
            </w:tcBorders>
          </w:tcPr>
          <w:p w14:paraId="2B7D0FD4" w14:textId="77777777" w:rsidR="0022676E" w:rsidRPr="00D629EF" w:rsidRDefault="0022676E" w:rsidP="00101AE6">
            <w:pPr>
              <w:pStyle w:val="TAL"/>
              <w:keepNext w:val="0"/>
              <w:keepLines w:val="0"/>
              <w:widowControl w:val="0"/>
              <w:ind w:leftChars="100" w:left="200"/>
            </w:pPr>
            <w:r w:rsidRPr="00D629EF">
              <w:t>&gt;&gt;Retainability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77D4F2D5" w14:textId="77777777" w:rsidR="0022676E" w:rsidRPr="00D629EF" w:rsidRDefault="0022676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74C5C6" w14:textId="77777777" w:rsidR="0022676E" w:rsidRPr="00D629EF" w:rsidRDefault="0022676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DD40216" w14:textId="77777777" w:rsidR="0022676E" w:rsidRPr="00D629EF" w:rsidRDefault="0022676E" w:rsidP="00101AE6">
            <w:pPr>
              <w:pStyle w:val="TAL"/>
              <w:keepNext w:val="0"/>
              <w:keepLines w:val="0"/>
              <w:widowControl w:val="0"/>
            </w:pPr>
            <w:r w:rsidRPr="00D629EF">
              <w:rPr>
                <w:noProof/>
                <w:lang w:eastAsia="ja-JP"/>
              </w:rPr>
              <w:t>9.3.1.71</w:t>
            </w:r>
          </w:p>
        </w:tc>
        <w:tc>
          <w:tcPr>
            <w:tcW w:w="1728" w:type="dxa"/>
            <w:tcBorders>
              <w:top w:val="single" w:sz="4" w:space="0" w:color="auto"/>
              <w:left w:val="single" w:sz="4" w:space="0" w:color="auto"/>
              <w:bottom w:val="single" w:sz="4" w:space="0" w:color="auto"/>
              <w:right w:val="single" w:sz="4" w:space="0" w:color="auto"/>
            </w:tcBorders>
          </w:tcPr>
          <w:p w14:paraId="4960F8EF" w14:textId="77777777" w:rsidR="0022676E" w:rsidRPr="00D629EF" w:rsidRDefault="0022676E" w:rsidP="00101AE6">
            <w:pPr>
              <w:pStyle w:val="TAL"/>
              <w:keepNext w:val="0"/>
              <w:keepLines w:val="0"/>
              <w:widowControl w:val="0"/>
              <w:rPr>
                <w:lang w:eastAsia="ja-JP"/>
              </w:rPr>
            </w:pPr>
            <w:r w:rsidRPr="00D629EF">
              <w:rPr>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283AB4E1" w14:textId="77777777" w:rsidR="0022676E" w:rsidRPr="00D629EF" w:rsidRDefault="0022676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F39DD39" w14:textId="77777777" w:rsidR="0022676E" w:rsidRPr="00D629EF" w:rsidRDefault="0022676E" w:rsidP="00101AE6">
            <w:pPr>
              <w:pStyle w:val="TAC"/>
              <w:keepNext w:val="0"/>
              <w:keepLines w:val="0"/>
              <w:widowControl w:val="0"/>
              <w:rPr>
                <w:lang w:eastAsia="ja-JP"/>
              </w:rPr>
            </w:pPr>
            <w:r w:rsidRPr="00D629EF">
              <w:rPr>
                <w:lang w:eastAsia="ja-JP"/>
              </w:rPr>
              <w:t>ignore</w:t>
            </w:r>
          </w:p>
        </w:tc>
      </w:tr>
      <w:tr w:rsidR="00A85C4E" w:rsidRPr="00D629EF" w14:paraId="3FCCBF6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2AC33B0" w14:textId="77777777" w:rsidR="00A85C4E" w:rsidRPr="00D629EF" w:rsidRDefault="00A85C4E" w:rsidP="00101AE6">
            <w:pPr>
              <w:pStyle w:val="TAL"/>
              <w:keepNext w:val="0"/>
              <w:keepLines w:val="0"/>
              <w:widowControl w:val="0"/>
              <w:ind w:leftChars="50" w:left="100"/>
            </w:pPr>
            <w:r w:rsidRPr="00D629EF">
              <w:rPr>
                <w:i/>
              </w:rPr>
              <w:t>&gt;NG-RAN</w:t>
            </w:r>
          </w:p>
        </w:tc>
        <w:tc>
          <w:tcPr>
            <w:tcW w:w="1080" w:type="dxa"/>
            <w:tcBorders>
              <w:top w:val="single" w:sz="4" w:space="0" w:color="auto"/>
              <w:left w:val="single" w:sz="4" w:space="0" w:color="auto"/>
              <w:bottom w:val="single" w:sz="4" w:space="0" w:color="auto"/>
              <w:right w:val="single" w:sz="4" w:space="0" w:color="auto"/>
            </w:tcBorders>
          </w:tcPr>
          <w:p w14:paraId="7347B57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09577F"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E6E5EB4"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B3408B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40237C"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9E2A62" w14:textId="77777777" w:rsidR="00A85C4E" w:rsidRPr="00D629EF" w:rsidRDefault="00A85C4E" w:rsidP="00101AE6">
            <w:pPr>
              <w:pStyle w:val="TAC"/>
              <w:keepNext w:val="0"/>
              <w:keepLines w:val="0"/>
              <w:widowControl w:val="0"/>
              <w:rPr>
                <w:lang w:eastAsia="ja-JP"/>
              </w:rPr>
            </w:pPr>
          </w:p>
        </w:tc>
      </w:tr>
      <w:tr w:rsidR="00A85C4E" w:rsidRPr="00D629EF" w14:paraId="6989D90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CD6B48C" w14:textId="77777777" w:rsidR="00A85C4E" w:rsidRPr="00D629EF" w:rsidRDefault="00A85C4E" w:rsidP="00101AE6">
            <w:pPr>
              <w:pStyle w:val="TAL"/>
              <w:keepNext w:val="0"/>
              <w:keepLines w:val="0"/>
              <w:widowControl w:val="0"/>
              <w:ind w:leftChars="100" w:left="200"/>
              <w:rPr>
                <w:i/>
              </w:rPr>
            </w:pPr>
            <w:r w:rsidRPr="00D629EF">
              <w:t>&gt;&gt;PDU Session Resource Setup List</w:t>
            </w:r>
          </w:p>
        </w:tc>
        <w:tc>
          <w:tcPr>
            <w:tcW w:w="1080" w:type="dxa"/>
            <w:tcBorders>
              <w:top w:val="single" w:sz="4" w:space="0" w:color="auto"/>
              <w:left w:val="single" w:sz="4" w:space="0" w:color="auto"/>
              <w:bottom w:val="single" w:sz="4" w:space="0" w:color="auto"/>
              <w:right w:val="single" w:sz="4" w:space="0" w:color="auto"/>
            </w:tcBorders>
          </w:tcPr>
          <w:p w14:paraId="43D91D33"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7B420C29"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FD96A8B" w14:textId="77777777" w:rsidR="003C607D" w:rsidRPr="00D629EF" w:rsidRDefault="003C607D" w:rsidP="00101AE6">
            <w:pPr>
              <w:pStyle w:val="TAL"/>
              <w:keepNext w:val="0"/>
              <w:keepLines w:val="0"/>
              <w:widowControl w:val="0"/>
            </w:pPr>
            <w:r w:rsidRPr="00D629EF">
              <w:t>PDU Session Resource Setup Modification List</w:t>
            </w:r>
          </w:p>
          <w:p w14:paraId="42D934D5" w14:textId="77777777" w:rsidR="00A85C4E" w:rsidRPr="00D629EF" w:rsidRDefault="00032441" w:rsidP="00101AE6">
            <w:pPr>
              <w:pStyle w:val="TAL"/>
              <w:keepNext w:val="0"/>
              <w:keepLines w:val="0"/>
              <w:widowControl w:val="0"/>
              <w:rPr>
                <w:noProof/>
                <w:lang w:eastAsia="ja-JP"/>
              </w:rPr>
            </w:pPr>
            <w:r w:rsidRPr="00D629EF">
              <w:t>9.3.3</w:t>
            </w:r>
            <w:r w:rsidR="003C607D" w:rsidRPr="00D629EF">
              <w:t>.17</w:t>
            </w:r>
          </w:p>
        </w:tc>
        <w:tc>
          <w:tcPr>
            <w:tcW w:w="1728" w:type="dxa"/>
            <w:tcBorders>
              <w:top w:val="single" w:sz="4" w:space="0" w:color="auto"/>
              <w:left w:val="single" w:sz="4" w:space="0" w:color="auto"/>
              <w:bottom w:val="single" w:sz="4" w:space="0" w:color="auto"/>
              <w:right w:val="single" w:sz="4" w:space="0" w:color="auto"/>
            </w:tcBorders>
          </w:tcPr>
          <w:p w14:paraId="21CC9D28"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1B5CFD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6F32971" w14:textId="77777777" w:rsidR="00A85C4E" w:rsidRPr="00D629EF" w:rsidRDefault="001C7895" w:rsidP="00101AE6">
            <w:pPr>
              <w:pStyle w:val="TAC"/>
              <w:keepNext w:val="0"/>
              <w:keepLines w:val="0"/>
              <w:widowControl w:val="0"/>
              <w:rPr>
                <w:lang w:eastAsia="ja-JP"/>
              </w:rPr>
            </w:pPr>
            <w:r>
              <w:rPr>
                <w:lang w:eastAsia="ja-JP"/>
              </w:rPr>
              <w:t>reject</w:t>
            </w:r>
          </w:p>
        </w:tc>
      </w:tr>
      <w:tr w:rsidR="00A85C4E" w:rsidRPr="00D629EF" w14:paraId="644C94A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8588B15" w14:textId="77777777" w:rsidR="00A85C4E" w:rsidRPr="00D629EF" w:rsidRDefault="00A85C4E" w:rsidP="00101AE6">
            <w:pPr>
              <w:pStyle w:val="TAL"/>
              <w:keepNext w:val="0"/>
              <w:keepLines w:val="0"/>
              <w:widowControl w:val="0"/>
              <w:ind w:leftChars="100" w:left="200"/>
            </w:pPr>
            <w:r w:rsidRPr="00D629EF">
              <w:t>&gt;&gt;PDU Session Resource Failed List</w:t>
            </w:r>
          </w:p>
        </w:tc>
        <w:tc>
          <w:tcPr>
            <w:tcW w:w="1080" w:type="dxa"/>
            <w:tcBorders>
              <w:top w:val="single" w:sz="4" w:space="0" w:color="auto"/>
              <w:left w:val="single" w:sz="4" w:space="0" w:color="auto"/>
              <w:bottom w:val="single" w:sz="4" w:space="0" w:color="auto"/>
              <w:right w:val="single" w:sz="4" w:space="0" w:color="auto"/>
            </w:tcBorders>
          </w:tcPr>
          <w:p w14:paraId="27DC89C9"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529E9FBD"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A62E696" w14:textId="77777777" w:rsidR="003C607D" w:rsidRPr="00D629EF" w:rsidRDefault="003C607D" w:rsidP="00101AE6">
            <w:pPr>
              <w:pStyle w:val="TAL"/>
              <w:keepNext w:val="0"/>
              <w:keepLines w:val="0"/>
              <w:widowControl w:val="0"/>
            </w:pPr>
            <w:r w:rsidRPr="00D629EF">
              <w:t>PDU Session Resource Failed Modification List</w:t>
            </w:r>
          </w:p>
          <w:p w14:paraId="2F34C290" w14:textId="77777777" w:rsidR="00A85C4E" w:rsidRPr="00D629EF" w:rsidRDefault="00032441" w:rsidP="00101AE6">
            <w:pPr>
              <w:pStyle w:val="TAL"/>
              <w:keepNext w:val="0"/>
              <w:keepLines w:val="0"/>
              <w:widowControl w:val="0"/>
              <w:rPr>
                <w:noProof/>
                <w:lang w:eastAsia="ja-JP"/>
              </w:rPr>
            </w:pPr>
            <w:r w:rsidRPr="00D629EF">
              <w:t>9.3.3</w:t>
            </w:r>
            <w:r w:rsidR="003C607D" w:rsidRPr="00D629EF">
              <w:t>.18</w:t>
            </w:r>
          </w:p>
        </w:tc>
        <w:tc>
          <w:tcPr>
            <w:tcW w:w="1728" w:type="dxa"/>
            <w:tcBorders>
              <w:top w:val="single" w:sz="4" w:space="0" w:color="auto"/>
              <w:left w:val="single" w:sz="4" w:space="0" w:color="auto"/>
              <w:bottom w:val="single" w:sz="4" w:space="0" w:color="auto"/>
              <w:right w:val="single" w:sz="4" w:space="0" w:color="auto"/>
            </w:tcBorders>
          </w:tcPr>
          <w:p w14:paraId="1618DF6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33EA0F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4B2394A" w14:textId="77777777" w:rsidR="00A85C4E" w:rsidRPr="00D629EF" w:rsidRDefault="001C7895" w:rsidP="00101AE6">
            <w:pPr>
              <w:pStyle w:val="TAC"/>
              <w:keepNext w:val="0"/>
              <w:keepLines w:val="0"/>
              <w:widowControl w:val="0"/>
              <w:rPr>
                <w:lang w:eastAsia="ja-JP"/>
              </w:rPr>
            </w:pPr>
            <w:r>
              <w:rPr>
                <w:lang w:eastAsia="ja-JP"/>
              </w:rPr>
              <w:t>reject</w:t>
            </w:r>
          </w:p>
        </w:tc>
      </w:tr>
      <w:tr w:rsidR="00A85C4E" w:rsidRPr="00D629EF" w14:paraId="67BCB52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8EF195D" w14:textId="77777777" w:rsidR="00A85C4E" w:rsidRPr="00D629EF" w:rsidRDefault="00A85C4E" w:rsidP="00101AE6">
            <w:pPr>
              <w:pStyle w:val="TAL"/>
              <w:keepNext w:val="0"/>
              <w:keepLines w:val="0"/>
              <w:widowControl w:val="0"/>
              <w:ind w:leftChars="100" w:left="200"/>
            </w:pPr>
            <w:r w:rsidRPr="00D629EF">
              <w:t>&gt;&gt;PDU Session Resource Modified List</w:t>
            </w:r>
          </w:p>
        </w:tc>
        <w:tc>
          <w:tcPr>
            <w:tcW w:w="1080" w:type="dxa"/>
            <w:tcBorders>
              <w:top w:val="single" w:sz="4" w:space="0" w:color="auto"/>
              <w:left w:val="single" w:sz="4" w:space="0" w:color="auto"/>
              <w:bottom w:val="single" w:sz="4" w:space="0" w:color="auto"/>
              <w:right w:val="single" w:sz="4" w:space="0" w:color="auto"/>
            </w:tcBorders>
          </w:tcPr>
          <w:p w14:paraId="37ACF10F"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00A891FD"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DF5399A" w14:textId="77777777" w:rsidR="00A85C4E" w:rsidRPr="00D629EF" w:rsidRDefault="00032441" w:rsidP="00101AE6">
            <w:pPr>
              <w:pStyle w:val="TAL"/>
              <w:keepNext w:val="0"/>
              <w:keepLines w:val="0"/>
              <w:widowControl w:val="0"/>
              <w:rPr>
                <w:noProof/>
                <w:lang w:eastAsia="ja-JP"/>
              </w:rPr>
            </w:pPr>
            <w:r w:rsidRPr="00D629EF">
              <w:t>9.3.3</w:t>
            </w:r>
            <w:r w:rsidR="003C607D" w:rsidRPr="00D629EF">
              <w:t>.19</w:t>
            </w:r>
          </w:p>
        </w:tc>
        <w:tc>
          <w:tcPr>
            <w:tcW w:w="1728" w:type="dxa"/>
            <w:tcBorders>
              <w:top w:val="single" w:sz="4" w:space="0" w:color="auto"/>
              <w:left w:val="single" w:sz="4" w:space="0" w:color="auto"/>
              <w:bottom w:val="single" w:sz="4" w:space="0" w:color="auto"/>
              <w:right w:val="single" w:sz="4" w:space="0" w:color="auto"/>
            </w:tcBorders>
          </w:tcPr>
          <w:p w14:paraId="23AFA69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4976F9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09FA653" w14:textId="77777777" w:rsidR="00A85C4E" w:rsidRPr="00D629EF" w:rsidRDefault="001C7895" w:rsidP="00101AE6">
            <w:pPr>
              <w:pStyle w:val="TAC"/>
              <w:keepNext w:val="0"/>
              <w:keepLines w:val="0"/>
              <w:widowControl w:val="0"/>
              <w:rPr>
                <w:lang w:eastAsia="ja-JP"/>
              </w:rPr>
            </w:pPr>
            <w:r>
              <w:rPr>
                <w:lang w:eastAsia="ja-JP"/>
              </w:rPr>
              <w:t>reject</w:t>
            </w:r>
          </w:p>
        </w:tc>
      </w:tr>
      <w:tr w:rsidR="00A85C4E" w:rsidRPr="00D629EF" w14:paraId="70FCB1E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D7DEAA3" w14:textId="77777777" w:rsidR="00A85C4E" w:rsidRPr="00D629EF" w:rsidRDefault="00A85C4E" w:rsidP="00101AE6">
            <w:pPr>
              <w:pStyle w:val="TAL"/>
              <w:keepNext w:val="0"/>
              <w:keepLines w:val="0"/>
              <w:widowControl w:val="0"/>
              <w:ind w:leftChars="100" w:left="200"/>
            </w:pPr>
            <w:r w:rsidRPr="00D629EF">
              <w:t>&gt;&gt;PDU Session Resource Failed To Modify List</w:t>
            </w:r>
          </w:p>
        </w:tc>
        <w:tc>
          <w:tcPr>
            <w:tcW w:w="1080" w:type="dxa"/>
            <w:tcBorders>
              <w:top w:val="single" w:sz="4" w:space="0" w:color="auto"/>
              <w:left w:val="single" w:sz="4" w:space="0" w:color="auto"/>
              <w:bottom w:val="single" w:sz="4" w:space="0" w:color="auto"/>
              <w:right w:val="single" w:sz="4" w:space="0" w:color="auto"/>
            </w:tcBorders>
          </w:tcPr>
          <w:p w14:paraId="729F50C5"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64EA826F"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39AD9AF" w14:textId="77777777" w:rsidR="00A85C4E" w:rsidRPr="00D629EF" w:rsidRDefault="00032441" w:rsidP="00101AE6">
            <w:pPr>
              <w:pStyle w:val="TAL"/>
              <w:keepNext w:val="0"/>
              <w:keepLines w:val="0"/>
              <w:widowControl w:val="0"/>
              <w:rPr>
                <w:noProof/>
                <w:lang w:eastAsia="ja-JP"/>
              </w:rPr>
            </w:pPr>
            <w:r w:rsidRPr="00D629EF">
              <w:t>9.3.3</w:t>
            </w:r>
            <w:r w:rsidR="003C607D" w:rsidRPr="00D629EF">
              <w:t>.20</w:t>
            </w:r>
          </w:p>
        </w:tc>
        <w:tc>
          <w:tcPr>
            <w:tcW w:w="1728" w:type="dxa"/>
            <w:tcBorders>
              <w:top w:val="single" w:sz="4" w:space="0" w:color="auto"/>
              <w:left w:val="single" w:sz="4" w:space="0" w:color="auto"/>
              <w:bottom w:val="single" w:sz="4" w:space="0" w:color="auto"/>
              <w:right w:val="single" w:sz="4" w:space="0" w:color="auto"/>
            </w:tcBorders>
          </w:tcPr>
          <w:p w14:paraId="369DBDA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C80A60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E6E1A88" w14:textId="77777777" w:rsidR="00A85C4E" w:rsidRPr="00D629EF" w:rsidRDefault="001C7895" w:rsidP="00101AE6">
            <w:pPr>
              <w:pStyle w:val="TAC"/>
              <w:keepNext w:val="0"/>
              <w:keepLines w:val="0"/>
              <w:widowControl w:val="0"/>
              <w:rPr>
                <w:lang w:eastAsia="ja-JP"/>
              </w:rPr>
            </w:pPr>
            <w:r>
              <w:rPr>
                <w:lang w:eastAsia="ja-JP"/>
              </w:rPr>
              <w:t>reject</w:t>
            </w:r>
          </w:p>
        </w:tc>
      </w:tr>
      <w:tr w:rsidR="0022676E" w:rsidRPr="00D629EF" w14:paraId="74D3D8B6" w14:textId="77777777" w:rsidTr="001239B3">
        <w:tc>
          <w:tcPr>
            <w:tcW w:w="2160" w:type="dxa"/>
            <w:tcBorders>
              <w:top w:val="single" w:sz="4" w:space="0" w:color="auto"/>
              <w:left w:val="single" w:sz="4" w:space="0" w:color="auto"/>
              <w:bottom w:val="single" w:sz="4" w:space="0" w:color="auto"/>
              <w:right w:val="single" w:sz="4" w:space="0" w:color="auto"/>
            </w:tcBorders>
          </w:tcPr>
          <w:p w14:paraId="2941538B" w14:textId="77777777" w:rsidR="0022676E" w:rsidRPr="00D629EF" w:rsidRDefault="0022676E" w:rsidP="00101AE6">
            <w:pPr>
              <w:pStyle w:val="TAL"/>
              <w:keepNext w:val="0"/>
              <w:keepLines w:val="0"/>
              <w:widowControl w:val="0"/>
              <w:ind w:leftChars="100" w:left="200"/>
            </w:pPr>
            <w:r w:rsidRPr="00D629EF">
              <w:t>&gt;&gt;Retainability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4A2EBB8F" w14:textId="77777777" w:rsidR="0022676E" w:rsidRPr="00D629EF" w:rsidRDefault="0022676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DDE4266" w14:textId="77777777" w:rsidR="0022676E" w:rsidRPr="00D629EF" w:rsidRDefault="0022676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2A64102" w14:textId="77777777" w:rsidR="0022676E" w:rsidRPr="00D629EF" w:rsidRDefault="0022676E" w:rsidP="00101AE6">
            <w:pPr>
              <w:pStyle w:val="TAL"/>
              <w:keepNext w:val="0"/>
              <w:keepLines w:val="0"/>
              <w:widowControl w:val="0"/>
            </w:pPr>
            <w:r w:rsidRPr="00D629EF">
              <w:rPr>
                <w:noProof/>
                <w:lang w:eastAsia="ja-JP"/>
              </w:rPr>
              <w:t>9.3.1.71</w:t>
            </w:r>
          </w:p>
        </w:tc>
        <w:tc>
          <w:tcPr>
            <w:tcW w:w="1728" w:type="dxa"/>
            <w:tcBorders>
              <w:top w:val="single" w:sz="4" w:space="0" w:color="auto"/>
              <w:left w:val="single" w:sz="4" w:space="0" w:color="auto"/>
              <w:bottom w:val="single" w:sz="4" w:space="0" w:color="auto"/>
              <w:right w:val="single" w:sz="4" w:space="0" w:color="auto"/>
            </w:tcBorders>
          </w:tcPr>
          <w:p w14:paraId="4F18D09A" w14:textId="77777777" w:rsidR="0022676E" w:rsidRPr="00D629EF" w:rsidRDefault="0022676E" w:rsidP="00101AE6">
            <w:pPr>
              <w:pStyle w:val="TAL"/>
              <w:keepNext w:val="0"/>
              <w:keepLines w:val="0"/>
              <w:widowControl w:val="0"/>
              <w:rPr>
                <w:lang w:eastAsia="ja-JP"/>
              </w:rPr>
            </w:pPr>
            <w:r w:rsidRPr="00D629EF">
              <w:rPr>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06078CD9" w14:textId="77777777" w:rsidR="0022676E" w:rsidRPr="00D629EF" w:rsidRDefault="00AD1DCD"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AB31FB2" w14:textId="77777777" w:rsidR="0022676E" w:rsidRPr="00D629EF" w:rsidRDefault="0022676E" w:rsidP="00101AE6">
            <w:pPr>
              <w:pStyle w:val="TAC"/>
              <w:keepNext w:val="0"/>
              <w:keepLines w:val="0"/>
              <w:widowControl w:val="0"/>
              <w:rPr>
                <w:lang w:eastAsia="ja-JP"/>
              </w:rPr>
            </w:pPr>
            <w:r w:rsidRPr="00D629EF">
              <w:rPr>
                <w:lang w:eastAsia="ja-JP"/>
              </w:rPr>
              <w:t>ignore</w:t>
            </w:r>
          </w:p>
        </w:tc>
      </w:tr>
      <w:tr w:rsidR="003F58C2" w:rsidRPr="00D629EF" w14:paraId="25C3CAB2" w14:textId="77777777" w:rsidTr="001239B3">
        <w:tc>
          <w:tcPr>
            <w:tcW w:w="2160" w:type="dxa"/>
            <w:tcBorders>
              <w:top w:val="single" w:sz="4" w:space="0" w:color="auto"/>
              <w:left w:val="single" w:sz="4" w:space="0" w:color="auto"/>
              <w:bottom w:val="single" w:sz="4" w:space="0" w:color="auto"/>
              <w:right w:val="single" w:sz="4" w:space="0" w:color="auto"/>
            </w:tcBorders>
          </w:tcPr>
          <w:p w14:paraId="50D56BE9" w14:textId="65241495" w:rsidR="003F58C2" w:rsidRPr="00D629EF" w:rsidRDefault="003F58C2" w:rsidP="00101AE6">
            <w:pPr>
              <w:pStyle w:val="TAL"/>
              <w:keepNext w:val="0"/>
              <w:keepLines w:val="0"/>
              <w:widowControl w:val="0"/>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2699B552" w14:textId="34367557"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CDCA67" w14:textId="77777777" w:rsidR="003F58C2" w:rsidRPr="00D629EF" w:rsidRDefault="003F58C2"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EDAB36C" w14:textId="284062F3" w:rsidR="003F58C2" w:rsidRPr="00D629EF" w:rsidRDefault="003F58C2" w:rsidP="00101AE6">
            <w:pPr>
              <w:pStyle w:val="TAL"/>
              <w:keepNext w:val="0"/>
              <w:keepLines w:val="0"/>
              <w:widowControl w:val="0"/>
              <w:rPr>
                <w:noProof/>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2722268E" w14:textId="77777777" w:rsidR="003F58C2" w:rsidRPr="00D629EF" w:rsidRDefault="003F58C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2DD3D9" w14:textId="4920BDAC" w:rsidR="003F58C2" w:rsidRDefault="003F58C2" w:rsidP="00101AE6">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2529DC" w14:textId="08194E92"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r w:rsidR="00A01DD0" w:rsidRPr="00D629EF" w14:paraId="1752DC39" w14:textId="77777777" w:rsidTr="001239B3">
        <w:tc>
          <w:tcPr>
            <w:tcW w:w="2160" w:type="dxa"/>
            <w:tcBorders>
              <w:top w:val="single" w:sz="4" w:space="0" w:color="auto"/>
              <w:left w:val="single" w:sz="4" w:space="0" w:color="auto"/>
              <w:bottom w:val="single" w:sz="4" w:space="0" w:color="auto"/>
              <w:right w:val="single" w:sz="4" w:space="0" w:color="auto"/>
            </w:tcBorders>
          </w:tcPr>
          <w:p w14:paraId="01A71EDE" w14:textId="3C9A58D9" w:rsidR="00A01DD0" w:rsidRPr="00FA52B0" w:rsidRDefault="00A01DD0" w:rsidP="00A01DD0">
            <w:pPr>
              <w:pStyle w:val="TAL"/>
              <w:keepNext w:val="0"/>
              <w:keepLines w:val="0"/>
              <w:widowControl w:val="0"/>
              <w:rPr>
                <w:rFonts w:cs="Arial"/>
                <w:szCs w:val="18"/>
                <w:lang w:eastAsia="ja-JP"/>
              </w:rPr>
            </w:pPr>
            <w:r>
              <w:rPr>
                <w:rFonts w:cs="Arial"/>
                <w:szCs w:val="18"/>
                <w:lang w:eastAsia="ja-JP"/>
              </w:rPr>
              <w:t>UE Ina</w:t>
            </w:r>
            <w:r w:rsidRPr="000648E3">
              <w:rPr>
                <w:rFonts w:cs="Arial"/>
                <w:szCs w:val="18"/>
                <w:lang w:eastAsia="ja-JP"/>
              </w:rPr>
              <w:t xml:space="preserve">ctivity </w:t>
            </w:r>
            <w:r>
              <w:rPr>
                <w:rFonts w:cs="Arial"/>
                <w:szCs w:val="18"/>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0357D85C" w14:textId="084F4B5C" w:rsidR="00A01DD0" w:rsidRPr="00FA52B0" w:rsidRDefault="00A01DD0" w:rsidP="00A01DD0">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C13ED41" w14:textId="77777777" w:rsidR="00A01DD0" w:rsidRPr="00D629EF" w:rsidRDefault="00A01DD0" w:rsidP="00A01DD0">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50AC9AF" w14:textId="77777777" w:rsidR="00A01DD0" w:rsidRPr="00B71C57" w:rsidRDefault="00A01DD0" w:rsidP="00A01DD0">
            <w:pPr>
              <w:widowControl w:val="0"/>
              <w:spacing w:after="0"/>
              <w:rPr>
                <w:rFonts w:ascii="Arial" w:hAnsi="Arial" w:cs="Arial"/>
                <w:sz w:val="18"/>
                <w:szCs w:val="18"/>
                <w:lang w:eastAsia="ja-JP"/>
              </w:rPr>
            </w:pPr>
            <w:r w:rsidRPr="00B71C57">
              <w:rPr>
                <w:rFonts w:ascii="Arial" w:hAnsi="Arial" w:cs="Arial"/>
                <w:sz w:val="18"/>
                <w:szCs w:val="18"/>
                <w:lang w:eastAsia="ja-JP"/>
              </w:rPr>
              <w:t>INTEGER</w:t>
            </w:r>
          </w:p>
          <w:p w14:paraId="0381C5EB" w14:textId="69E8206E" w:rsidR="00A01DD0" w:rsidRPr="00FA52B0" w:rsidRDefault="00A01DD0" w:rsidP="00A01DD0">
            <w:pPr>
              <w:pStyle w:val="TAL"/>
              <w:keepNext w:val="0"/>
              <w:keepLines w:val="0"/>
              <w:widowControl w:val="0"/>
              <w:rPr>
                <w:rFonts w:cs="Arial"/>
                <w:szCs w:val="18"/>
                <w:lang w:eastAsia="ja-JP"/>
              </w:rPr>
            </w:pPr>
            <w:r w:rsidRPr="00B71C57">
              <w:rPr>
                <w:rFonts w:cs="Arial"/>
                <w:szCs w:val="18"/>
                <w:lang w:eastAsia="ja-JP"/>
              </w:rPr>
              <w:t>(1.. 7200, …)</w:t>
            </w:r>
          </w:p>
        </w:tc>
        <w:tc>
          <w:tcPr>
            <w:tcW w:w="1728" w:type="dxa"/>
            <w:tcBorders>
              <w:top w:val="single" w:sz="4" w:space="0" w:color="auto"/>
              <w:left w:val="single" w:sz="4" w:space="0" w:color="auto"/>
              <w:bottom w:val="single" w:sz="4" w:space="0" w:color="auto"/>
              <w:right w:val="single" w:sz="4" w:space="0" w:color="auto"/>
            </w:tcBorders>
          </w:tcPr>
          <w:p w14:paraId="249280CB" w14:textId="0930FE58" w:rsidR="00A01DD0" w:rsidRPr="00D629EF" w:rsidRDefault="00A01DD0" w:rsidP="00A01DD0">
            <w:pPr>
              <w:pStyle w:val="TAL"/>
              <w:keepNext w:val="0"/>
              <w:keepLines w:val="0"/>
              <w:widowControl w:val="0"/>
              <w:rPr>
                <w:lang w:eastAsia="ja-JP"/>
              </w:rPr>
            </w:pPr>
            <w:r w:rsidRPr="00B71C57">
              <w:rPr>
                <w:lang w:eastAsia="ja-JP"/>
              </w:rPr>
              <w:t>Indicates the inactive time. The values are expressed in seconds.</w:t>
            </w:r>
          </w:p>
        </w:tc>
        <w:tc>
          <w:tcPr>
            <w:tcW w:w="1080" w:type="dxa"/>
            <w:tcBorders>
              <w:top w:val="single" w:sz="4" w:space="0" w:color="auto"/>
              <w:left w:val="single" w:sz="4" w:space="0" w:color="auto"/>
              <w:bottom w:val="single" w:sz="4" w:space="0" w:color="auto"/>
              <w:right w:val="single" w:sz="4" w:space="0" w:color="auto"/>
            </w:tcBorders>
          </w:tcPr>
          <w:p w14:paraId="2363BCF8" w14:textId="379A3C67" w:rsidR="00A01DD0" w:rsidRPr="00FA52B0" w:rsidRDefault="00A01DD0" w:rsidP="00A01DD0">
            <w:pPr>
              <w:pStyle w:val="TAC"/>
              <w:keepNext w:val="0"/>
              <w:keepLines w:val="0"/>
              <w:widowControl w:val="0"/>
              <w:rPr>
                <w:rFonts w:cs="Arial"/>
                <w:szCs w:val="18"/>
                <w:lang w:eastAsia="ja-JP"/>
              </w:rPr>
            </w:pPr>
            <w:r w:rsidRPr="000648E3">
              <w:rPr>
                <w:rFonts w:cs="Arial"/>
                <w:szCs w:val="18"/>
              </w:rPr>
              <w:t>YES</w:t>
            </w:r>
          </w:p>
        </w:tc>
        <w:tc>
          <w:tcPr>
            <w:tcW w:w="1080" w:type="dxa"/>
            <w:tcBorders>
              <w:top w:val="single" w:sz="4" w:space="0" w:color="auto"/>
              <w:left w:val="single" w:sz="4" w:space="0" w:color="auto"/>
              <w:bottom w:val="single" w:sz="4" w:space="0" w:color="auto"/>
              <w:right w:val="single" w:sz="4" w:space="0" w:color="auto"/>
            </w:tcBorders>
          </w:tcPr>
          <w:p w14:paraId="44554C09" w14:textId="330C0B5E" w:rsidR="00A01DD0" w:rsidRPr="00FA52B0" w:rsidRDefault="00A01DD0" w:rsidP="00A01DD0">
            <w:pPr>
              <w:pStyle w:val="TAC"/>
              <w:keepNext w:val="0"/>
              <w:keepLines w:val="0"/>
              <w:widowControl w:val="0"/>
              <w:rPr>
                <w:rFonts w:cs="Arial"/>
                <w:szCs w:val="18"/>
                <w:lang w:eastAsia="ja-JP"/>
              </w:rPr>
            </w:pPr>
            <w:r>
              <w:rPr>
                <w:rFonts w:cs="Arial"/>
                <w:szCs w:val="18"/>
              </w:rPr>
              <w:t>ignore</w:t>
            </w:r>
          </w:p>
        </w:tc>
      </w:tr>
    </w:tbl>
    <w:p w14:paraId="7E2DB147"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6FC2C9AE" w14:textId="77777777" w:rsidTr="00BE0CC2">
        <w:trPr>
          <w:jc w:val="center"/>
        </w:trPr>
        <w:tc>
          <w:tcPr>
            <w:tcW w:w="3686" w:type="dxa"/>
          </w:tcPr>
          <w:p w14:paraId="39F6F80A"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52966C3A"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08769D87" w14:textId="77777777" w:rsidTr="00BE0CC2">
        <w:trPr>
          <w:jc w:val="center"/>
        </w:trPr>
        <w:tc>
          <w:tcPr>
            <w:tcW w:w="3686" w:type="dxa"/>
          </w:tcPr>
          <w:p w14:paraId="1EC00589"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maxnoofDRBs</w:t>
            </w:r>
          </w:p>
        </w:tc>
        <w:tc>
          <w:tcPr>
            <w:tcW w:w="5670" w:type="dxa"/>
          </w:tcPr>
          <w:p w14:paraId="47A10CD8"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DRBs for a UE. Value is 32.</w:t>
            </w:r>
          </w:p>
        </w:tc>
      </w:tr>
      <w:tr w:rsidR="00A85C4E" w:rsidRPr="00D629EF" w14:paraId="2B236216" w14:textId="77777777" w:rsidTr="00BE0CC2">
        <w:trPr>
          <w:jc w:val="center"/>
        </w:trPr>
        <w:tc>
          <w:tcPr>
            <w:tcW w:w="3686" w:type="dxa"/>
          </w:tcPr>
          <w:p w14:paraId="4985FC77"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 xml:space="preserve">maxnoofPDUSessionResource </w:t>
            </w:r>
          </w:p>
        </w:tc>
        <w:tc>
          <w:tcPr>
            <w:tcW w:w="5670" w:type="dxa"/>
          </w:tcPr>
          <w:p w14:paraId="34333274"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PDU Sessions for a UE. Value is 256.</w:t>
            </w:r>
          </w:p>
        </w:tc>
      </w:tr>
    </w:tbl>
    <w:p w14:paraId="0776A696" w14:textId="77777777" w:rsidR="00A85C4E" w:rsidRPr="00D629EF" w:rsidRDefault="00A85C4E" w:rsidP="00101AE6">
      <w:pPr>
        <w:widowControl w:val="0"/>
      </w:pPr>
    </w:p>
    <w:p w14:paraId="6DE16BA2" w14:textId="77777777" w:rsidR="00A85C4E" w:rsidRPr="00D629EF" w:rsidRDefault="00A85C4E" w:rsidP="00101AE6">
      <w:pPr>
        <w:pStyle w:val="Heading4"/>
        <w:keepNext w:val="0"/>
        <w:keepLines w:val="0"/>
        <w:widowControl w:val="0"/>
      </w:pPr>
      <w:bookmarkStart w:id="3058" w:name="_Toc20955568"/>
      <w:bookmarkStart w:id="3059" w:name="_Toc29461003"/>
      <w:bookmarkStart w:id="3060" w:name="_Toc29505735"/>
      <w:bookmarkStart w:id="3061" w:name="_Toc36556260"/>
      <w:bookmarkStart w:id="3062" w:name="_Toc45881718"/>
      <w:bookmarkStart w:id="3063" w:name="_Toc51852356"/>
      <w:bookmarkStart w:id="3064" w:name="_Toc56620307"/>
      <w:bookmarkStart w:id="3065" w:name="_Toc64447947"/>
      <w:bookmarkStart w:id="3066" w:name="_Toc74152722"/>
      <w:bookmarkStart w:id="3067" w:name="_Toc88656147"/>
      <w:bookmarkStart w:id="3068" w:name="_Toc88657206"/>
      <w:bookmarkStart w:id="3069" w:name="_Toc105657240"/>
      <w:bookmarkStart w:id="3070" w:name="_Toc106108621"/>
      <w:bookmarkStart w:id="3071" w:name="_Toc112687714"/>
      <w:bookmarkStart w:id="3072" w:name="_Toc145326759"/>
      <w:bookmarkStart w:id="3073" w:name="_CR9_2_2_6"/>
      <w:bookmarkEnd w:id="3073"/>
      <w:r w:rsidRPr="00D629EF">
        <w:t>9.2.2.6</w:t>
      </w:r>
      <w:r w:rsidRPr="00D629EF">
        <w:tab/>
        <w:t>BEARER CONTEXT MODIFICATION FAILURE</w:t>
      </w:r>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p>
    <w:p w14:paraId="7BEB06F5" w14:textId="77777777" w:rsidR="00A85C4E" w:rsidRPr="00D629EF" w:rsidRDefault="00A85C4E" w:rsidP="00101AE6">
      <w:pPr>
        <w:widowControl w:val="0"/>
      </w:pPr>
      <w:r w:rsidRPr="00D629EF">
        <w:t xml:space="preserve">This message is sent by the gNB-CU-UP to indicate that the modification of the bearer context was unsuccessful. </w:t>
      </w:r>
    </w:p>
    <w:p w14:paraId="0276CE6F"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A85C4E" w:rsidRPr="00D629EF" w14:paraId="1603B7CE"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22DA1B5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2456C59A"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2FE760E4"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A7CCA4B"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0697352"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6879BC9F"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21460392"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17783949"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27AF236B"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04EE819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EE166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4DF69FA"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69F18AD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269217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635C29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8E0215D"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7A3A7218"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2F37F4FC"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BE418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DE50460"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5E5CE6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C2B7B0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B1B142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1EDA572"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396CAB6D" w14:textId="77777777" w:rsidR="00A85C4E" w:rsidRPr="00D629EF" w:rsidRDefault="00A85C4E" w:rsidP="00101AE6">
            <w:pPr>
              <w:pStyle w:val="TAL"/>
              <w:keepNext w:val="0"/>
              <w:keepLines w:val="0"/>
              <w:widowControl w:val="0"/>
              <w:rPr>
                <w:lang w:eastAsia="ja-JP"/>
              </w:rPr>
            </w:pPr>
            <w:r w:rsidRPr="00D629EF">
              <w:lastRenderedPageBreak/>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18F948B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E687A31"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924631E"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03FB746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0AC781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387F5CD"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76124D0"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34F0D670" w14:textId="77777777" w:rsidR="00A85C4E" w:rsidRPr="00D629EF" w:rsidRDefault="00A85C4E" w:rsidP="00101AE6">
            <w:pPr>
              <w:pStyle w:val="TAL"/>
              <w:keepNext w:val="0"/>
              <w:keepLines w:val="0"/>
              <w:widowControl w:val="0"/>
              <w:rPr>
                <w:lang w:eastAsia="ja-JP"/>
              </w:rPr>
            </w:pPr>
            <w:r w:rsidRPr="00D629EF">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hideMark/>
          </w:tcPr>
          <w:p w14:paraId="165F603B"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3FB6D3B"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F9A5A4F" w14:textId="77777777" w:rsidR="00A85C4E" w:rsidRPr="00D629EF" w:rsidRDefault="00A85C4E"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F87556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5E5107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FB46A5C"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35F30783"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54CE0DC9" w14:textId="77777777" w:rsidR="00A85C4E" w:rsidRPr="00D629EF" w:rsidRDefault="00A85C4E" w:rsidP="00101AE6">
            <w:pPr>
              <w:pStyle w:val="TAL"/>
              <w:keepNext w:val="0"/>
              <w:keepLines w:val="0"/>
              <w:widowControl w:val="0"/>
              <w:rPr>
                <w:lang w:eastAsia="ja-JP"/>
              </w:rPr>
            </w:pPr>
            <w:r w:rsidRPr="00D629EF">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7FF3CA22" w14:textId="77777777" w:rsidR="00A85C4E" w:rsidRPr="00D629EF" w:rsidRDefault="00A85C4E"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469E6CB1"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6BCA355" w14:textId="77777777" w:rsidR="00A85C4E" w:rsidRPr="00D629EF" w:rsidRDefault="00A85C4E" w:rsidP="00101AE6">
            <w:pPr>
              <w:pStyle w:val="TAL"/>
              <w:keepNext w:val="0"/>
              <w:keepLines w:val="0"/>
              <w:widowControl w:val="0"/>
              <w:rPr>
                <w:noProof/>
                <w:lang w:eastAsia="ja-JP"/>
              </w:rPr>
            </w:pPr>
            <w:r w:rsidRPr="00D629EF">
              <w:t>9.3.1.3</w:t>
            </w:r>
          </w:p>
        </w:tc>
        <w:tc>
          <w:tcPr>
            <w:tcW w:w="1728" w:type="dxa"/>
            <w:tcBorders>
              <w:top w:val="single" w:sz="4" w:space="0" w:color="auto"/>
              <w:left w:val="single" w:sz="4" w:space="0" w:color="auto"/>
              <w:bottom w:val="single" w:sz="4" w:space="0" w:color="auto"/>
              <w:right w:val="single" w:sz="4" w:space="0" w:color="auto"/>
            </w:tcBorders>
          </w:tcPr>
          <w:p w14:paraId="4DD2D65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C756EA5" w14:textId="77777777" w:rsidR="00A85C4E" w:rsidRPr="00D629EF" w:rsidRDefault="00A85C4E" w:rsidP="00101AE6">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hideMark/>
          </w:tcPr>
          <w:p w14:paraId="30227BC5" w14:textId="77777777" w:rsidR="00A85C4E" w:rsidRPr="00D629EF" w:rsidRDefault="00A85C4E" w:rsidP="00101AE6">
            <w:pPr>
              <w:pStyle w:val="TAC"/>
              <w:keepNext w:val="0"/>
              <w:keepLines w:val="0"/>
              <w:widowControl w:val="0"/>
              <w:rPr>
                <w:lang w:eastAsia="ja-JP"/>
              </w:rPr>
            </w:pPr>
            <w:r w:rsidRPr="00D629EF">
              <w:t>ignore</w:t>
            </w:r>
          </w:p>
        </w:tc>
      </w:tr>
    </w:tbl>
    <w:p w14:paraId="4774095A" w14:textId="77777777" w:rsidR="00A85C4E" w:rsidRPr="00D629EF" w:rsidRDefault="00A85C4E" w:rsidP="00101AE6">
      <w:pPr>
        <w:widowControl w:val="0"/>
      </w:pPr>
    </w:p>
    <w:p w14:paraId="49979697" w14:textId="77777777" w:rsidR="00A85C4E" w:rsidRPr="00D629EF" w:rsidRDefault="00A85C4E" w:rsidP="00101AE6">
      <w:pPr>
        <w:pStyle w:val="Heading4"/>
        <w:keepNext w:val="0"/>
        <w:keepLines w:val="0"/>
        <w:widowControl w:val="0"/>
      </w:pPr>
      <w:bookmarkStart w:id="3074" w:name="_Toc20955569"/>
      <w:bookmarkStart w:id="3075" w:name="_Toc29461004"/>
      <w:bookmarkStart w:id="3076" w:name="_Toc29505736"/>
      <w:bookmarkStart w:id="3077" w:name="_Toc36556261"/>
      <w:bookmarkStart w:id="3078" w:name="_Toc45881719"/>
      <w:bookmarkStart w:id="3079" w:name="_Toc51852357"/>
      <w:bookmarkStart w:id="3080" w:name="_Toc56620308"/>
      <w:bookmarkStart w:id="3081" w:name="_Toc64447948"/>
      <w:bookmarkStart w:id="3082" w:name="_Toc74152723"/>
      <w:bookmarkStart w:id="3083" w:name="_Toc88656148"/>
      <w:bookmarkStart w:id="3084" w:name="_Toc88657207"/>
      <w:bookmarkStart w:id="3085" w:name="_Toc105657241"/>
      <w:bookmarkStart w:id="3086" w:name="_Toc106108622"/>
      <w:bookmarkStart w:id="3087" w:name="_Toc112687715"/>
      <w:bookmarkStart w:id="3088" w:name="_Toc145326760"/>
      <w:bookmarkStart w:id="3089" w:name="_CR9_2_2_7"/>
      <w:bookmarkEnd w:id="3089"/>
      <w:r w:rsidRPr="00D629EF">
        <w:t>9.2.2.7</w:t>
      </w:r>
      <w:r w:rsidRPr="00D629EF">
        <w:tab/>
        <w:t>BEARER CONTEXT MODIFICATION REQUIRED</w:t>
      </w:r>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p>
    <w:p w14:paraId="5778F0FA" w14:textId="77777777" w:rsidR="00A85C4E" w:rsidRPr="00D629EF" w:rsidRDefault="00A85C4E" w:rsidP="00101AE6">
      <w:pPr>
        <w:widowControl w:val="0"/>
      </w:pPr>
      <w:r w:rsidRPr="00D629EF">
        <w:t>This message is sent by the gNB-CU-UP to inform the gNB-CU-CP that a modification of a bearer context is required (e.g., due to local problems at the gNB-CU-UP).</w:t>
      </w:r>
    </w:p>
    <w:p w14:paraId="55C183A8"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9FC3145" w14:textId="77777777" w:rsidTr="00D42B48">
        <w:trPr>
          <w:tblHeader/>
        </w:trPr>
        <w:tc>
          <w:tcPr>
            <w:tcW w:w="2160" w:type="dxa"/>
          </w:tcPr>
          <w:p w14:paraId="7BE49FE4"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0CD6E232"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2AB04F17"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48D6DE4D"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761B0B9B"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06993F2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4017BEB6"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119DE70E" w14:textId="77777777" w:rsidTr="00D42B48">
        <w:tc>
          <w:tcPr>
            <w:tcW w:w="2160" w:type="dxa"/>
          </w:tcPr>
          <w:p w14:paraId="0AFB0627"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5B27B0BA"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1CB3B001" w14:textId="77777777" w:rsidR="00A85C4E" w:rsidRPr="00D629EF" w:rsidRDefault="00A85C4E" w:rsidP="00101AE6">
            <w:pPr>
              <w:pStyle w:val="TAL"/>
              <w:keepNext w:val="0"/>
              <w:keepLines w:val="0"/>
              <w:widowControl w:val="0"/>
              <w:rPr>
                <w:lang w:eastAsia="ja-JP"/>
              </w:rPr>
            </w:pPr>
          </w:p>
        </w:tc>
        <w:tc>
          <w:tcPr>
            <w:tcW w:w="1512" w:type="dxa"/>
          </w:tcPr>
          <w:p w14:paraId="3473E770"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5D827BB1" w14:textId="77777777" w:rsidR="00A85C4E" w:rsidRPr="00D629EF" w:rsidRDefault="00A85C4E" w:rsidP="00101AE6">
            <w:pPr>
              <w:pStyle w:val="TAL"/>
              <w:keepNext w:val="0"/>
              <w:keepLines w:val="0"/>
              <w:widowControl w:val="0"/>
              <w:rPr>
                <w:lang w:eastAsia="ja-JP"/>
              </w:rPr>
            </w:pPr>
          </w:p>
        </w:tc>
        <w:tc>
          <w:tcPr>
            <w:tcW w:w="1080" w:type="dxa"/>
          </w:tcPr>
          <w:p w14:paraId="71D0247E"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5914E4E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5EC6CF4" w14:textId="77777777" w:rsidTr="00D42B48">
        <w:tc>
          <w:tcPr>
            <w:tcW w:w="2160" w:type="dxa"/>
            <w:tcBorders>
              <w:top w:val="single" w:sz="4" w:space="0" w:color="auto"/>
              <w:left w:val="single" w:sz="4" w:space="0" w:color="auto"/>
              <w:bottom w:val="single" w:sz="4" w:space="0" w:color="auto"/>
              <w:right w:val="single" w:sz="4" w:space="0" w:color="auto"/>
            </w:tcBorders>
          </w:tcPr>
          <w:p w14:paraId="71B5D0F6"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671E552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1B535F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FE36605" w14:textId="77777777" w:rsidR="00A85C4E" w:rsidRPr="00D629EF" w:rsidRDefault="00A85C4E" w:rsidP="00101AE6">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1CDB73F"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FB8EE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A520E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09C0591" w14:textId="77777777" w:rsidTr="00D42B48">
        <w:tc>
          <w:tcPr>
            <w:tcW w:w="2160" w:type="dxa"/>
            <w:tcBorders>
              <w:top w:val="single" w:sz="4" w:space="0" w:color="auto"/>
              <w:left w:val="single" w:sz="4" w:space="0" w:color="auto"/>
              <w:bottom w:val="single" w:sz="4" w:space="0" w:color="auto"/>
              <w:right w:val="single" w:sz="4" w:space="0" w:color="auto"/>
            </w:tcBorders>
          </w:tcPr>
          <w:p w14:paraId="4A1C8C1B" w14:textId="77777777" w:rsidR="00A85C4E" w:rsidRPr="00D629EF" w:rsidRDefault="00A85C4E" w:rsidP="00101AE6">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4437BBE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2F78F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3F4CA2"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206B943B"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2269C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4203E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C1BBB91" w14:textId="77777777" w:rsidTr="00D42B48">
        <w:tc>
          <w:tcPr>
            <w:tcW w:w="2160" w:type="dxa"/>
            <w:tcBorders>
              <w:top w:val="single" w:sz="4" w:space="0" w:color="auto"/>
              <w:left w:val="single" w:sz="4" w:space="0" w:color="auto"/>
              <w:bottom w:val="single" w:sz="4" w:space="0" w:color="auto"/>
              <w:right w:val="single" w:sz="4" w:space="0" w:color="auto"/>
            </w:tcBorders>
          </w:tcPr>
          <w:p w14:paraId="7C8E46F1" w14:textId="77777777" w:rsidR="00A85C4E" w:rsidRPr="00D629EF" w:rsidRDefault="00A85C4E" w:rsidP="00101AE6">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79447F6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D7FDA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02B309C"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3F49FF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A8E77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C5D22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E566FEB" w14:textId="77777777" w:rsidTr="00D42B48">
        <w:tc>
          <w:tcPr>
            <w:tcW w:w="2160" w:type="dxa"/>
            <w:tcBorders>
              <w:top w:val="single" w:sz="4" w:space="0" w:color="auto"/>
              <w:left w:val="single" w:sz="4" w:space="0" w:color="auto"/>
              <w:bottom w:val="single" w:sz="4" w:space="0" w:color="auto"/>
              <w:right w:val="single" w:sz="4" w:space="0" w:color="auto"/>
            </w:tcBorders>
          </w:tcPr>
          <w:p w14:paraId="2EF7999F" w14:textId="77777777" w:rsidR="00A85C4E" w:rsidRPr="00D629EF" w:rsidRDefault="00A85C4E" w:rsidP="00101AE6">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6BCD2A79"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E3494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27E5900"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428F75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A4BF9B"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57A4B4" w14:textId="77777777" w:rsidR="00A85C4E" w:rsidRPr="00D629EF" w:rsidRDefault="00A85C4E" w:rsidP="00101AE6">
            <w:pPr>
              <w:pStyle w:val="TAC"/>
              <w:keepNext w:val="0"/>
              <w:keepLines w:val="0"/>
              <w:widowControl w:val="0"/>
              <w:rPr>
                <w:lang w:eastAsia="ja-JP"/>
              </w:rPr>
            </w:pPr>
          </w:p>
        </w:tc>
      </w:tr>
      <w:tr w:rsidR="00A85C4E" w:rsidRPr="00D629EF" w14:paraId="177FEBB3" w14:textId="77777777" w:rsidTr="00D42B48">
        <w:tc>
          <w:tcPr>
            <w:tcW w:w="2160" w:type="dxa"/>
            <w:tcBorders>
              <w:top w:val="single" w:sz="4" w:space="0" w:color="auto"/>
              <w:left w:val="single" w:sz="4" w:space="0" w:color="auto"/>
              <w:bottom w:val="single" w:sz="4" w:space="0" w:color="auto"/>
              <w:right w:val="single" w:sz="4" w:space="0" w:color="auto"/>
            </w:tcBorders>
          </w:tcPr>
          <w:p w14:paraId="5510851A" w14:textId="77777777" w:rsidR="00A85C4E" w:rsidRPr="00D629EF" w:rsidRDefault="00A85C4E" w:rsidP="00101AE6">
            <w:pPr>
              <w:pStyle w:val="TAL"/>
              <w:keepNext w:val="0"/>
              <w:keepLines w:val="0"/>
              <w:widowControl w:val="0"/>
              <w:ind w:leftChars="100" w:left="200"/>
              <w:rPr>
                <w:i/>
                <w:noProof/>
                <w:lang w:eastAsia="ja-JP"/>
              </w:rPr>
            </w:pPr>
            <w:r w:rsidRPr="00D629EF">
              <w:rPr>
                <w:noProof/>
                <w:lang w:eastAsia="ja-JP"/>
              </w:rPr>
              <w:t>&gt;&gt;DRB To Modify List</w:t>
            </w:r>
          </w:p>
        </w:tc>
        <w:tc>
          <w:tcPr>
            <w:tcW w:w="1080" w:type="dxa"/>
            <w:tcBorders>
              <w:top w:val="single" w:sz="4" w:space="0" w:color="auto"/>
              <w:left w:val="single" w:sz="4" w:space="0" w:color="auto"/>
              <w:bottom w:val="single" w:sz="4" w:space="0" w:color="auto"/>
              <w:right w:val="single" w:sz="4" w:space="0" w:color="auto"/>
            </w:tcBorders>
          </w:tcPr>
          <w:p w14:paraId="75CF24A9"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BE6F0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2B5BD99" w14:textId="77777777" w:rsidR="000E7C0D" w:rsidRPr="00D629EF" w:rsidRDefault="000E7C0D" w:rsidP="00101AE6">
            <w:pPr>
              <w:pStyle w:val="TAL"/>
              <w:keepNext w:val="0"/>
              <w:keepLines w:val="0"/>
              <w:widowControl w:val="0"/>
              <w:rPr>
                <w:noProof/>
                <w:lang w:eastAsia="ja-JP"/>
              </w:rPr>
            </w:pPr>
            <w:r w:rsidRPr="00D629EF">
              <w:rPr>
                <w:noProof/>
                <w:lang w:eastAsia="ja-JP"/>
              </w:rPr>
              <w:t>DRB Required To Modify List E-UTRAN</w:t>
            </w:r>
          </w:p>
          <w:p w14:paraId="41378BEC"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.21</w:t>
            </w:r>
          </w:p>
        </w:tc>
        <w:tc>
          <w:tcPr>
            <w:tcW w:w="1728" w:type="dxa"/>
            <w:tcBorders>
              <w:top w:val="single" w:sz="4" w:space="0" w:color="auto"/>
              <w:left w:val="single" w:sz="4" w:space="0" w:color="auto"/>
              <w:bottom w:val="single" w:sz="4" w:space="0" w:color="auto"/>
              <w:right w:val="single" w:sz="4" w:space="0" w:color="auto"/>
            </w:tcBorders>
          </w:tcPr>
          <w:p w14:paraId="0AFFA199"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E71B4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C0E9BE8"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61A457C7" w14:textId="77777777" w:rsidTr="00D42B48">
        <w:tc>
          <w:tcPr>
            <w:tcW w:w="2160" w:type="dxa"/>
            <w:tcBorders>
              <w:top w:val="single" w:sz="4" w:space="0" w:color="auto"/>
              <w:left w:val="single" w:sz="4" w:space="0" w:color="auto"/>
              <w:bottom w:val="single" w:sz="4" w:space="0" w:color="auto"/>
              <w:right w:val="single" w:sz="4" w:space="0" w:color="auto"/>
            </w:tcBorders>
          </w:tcPr>
          <w:p w14:paraId="2181F265" w14:textId="77777777" w:rsidR="00A85C4E" w:rsidRPr="00D629EF" w:rsidRDefault="00A85C4E" w:rsidP="00101AE6">
            <w:pPr>
              <w:pStyle w:val="TAL"/>
              <w:keepNext w:val="0"/>
              <w:keepLines w:val="0"/>
              <w:widowControl w:val="0"/>
              <w:ind w:leftChars="100" w:left="200"/>
              <w:rPr>
                <w:noProof/>
                <w:lang w:eastAsia="ja-JP"/>
              </w:rPr>
            </w:pPr>
            <w:r w:rsidRPr="00D629EF">
              <w:rPr>
                <w:noProof/>
                <w:lang w:eastAsia="ja-JP"/>
              </w:rPr>
              <w:t>&gt;&gt;DRB To Remove List</w:t>
            </w:r>
          </w:p>
        </w:tc>
        <w:tc>
          <w:tcPr>
            <w:tcW w:w="1080" w:type="dxa"/>
            <w:tcBorders>
              <w:top w:val="single" w:sz="4" w:space="0" w:color="auto"/>
              <w:left w:val="single" w:sz="4" w:space="0" w:color="auto"/>
              <w:bottom w:val="single" w:sz="4" w:space="0" w:color="auto"/>
              <w:right w:val="single" w:sz="4" w:space="0" w:color="auto"/>
            </w:tcBorders>
          </w:tcPr>
          <w:p w14:paraId="113CC14B"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2D0215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59C61FE" w14:textId="77777777" w:rsidR="000E7C0D" w:rsidRPr="00D629EF" w:rsidRDefault="000E7C0D" w:rsidP="00101AE6">
            <w:pPr>
              <w:pStyle w:val="TAL"/>
              <w:keepNext w:val="0"/>
              <w:keepLines w:val="0"/>
              <w:widowControl w:val="0"/>
              <w:rPr>
                <w:noProof/>
                <w:lang w:eastAsia="ja-JP"/>
              </w:rPr>
            </w:pPr>
            <w:r w:rsidRPr="00D629EF">
              <w:rPr>
                <w:noProof/>
                <w:lang w:eastAsia="ja-JP"/>
              </w:rPr>
              <w:t>DRB Required To Remove List</w:t>
            </w:r>
          </w:p>
          <w:p w14:paraId="3B68477B"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.22</w:t>
            </w:r>
          </w:p>
        </w:tc>
        <w:tc>
          <w:tcPr>
            <w:tcW w:w="1728" w:type="dxa"/>
            <w:tcBorders>
              <w:top w:val="single" w:sz="4" w:space="0" w:color="auto"/>
              <w:left w:val="single" w:sz="4" w:space="0" w:color="auto"/>
              <w:bottom w:val="single" w:sz="4" w:space="0" w:color="auto"/>
              <w:right w:val="single" w:sz="4" w:space="0" w:color="auto"/>
            </w:tcBorders>
          </w:tcPr>
          <w:p w14:paraId="2A8B1D57"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F15C6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772FEC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BC896EE" w14:textId="77777777" w:rsidTr="00D42B48">
        <w:tc>
          <w:tcPr>
            <w:tcW w:w="2160" w:type="dxa"/>
            <w:tcBorders>
              <w:top w:val="single" w:sz="4" w:space="0" w:color="auto"/>
              <w:left w:val="single" w:sz="4" w:space="0" w:color="auto"/>
              <w:bottom w:val="single" w:sz="4" w:space="0" w:color="auto"/>
              <w:right w:val="single" w:sz="4" w:space="0" w:color="auto"/>
            </w:tcBorders>
          </w:tcPr>
          <w:p w14:paraId="78C85E6E" w14:textId="77777777" w:rsidR="00A85C4E" w:rsidRPr="00D629EF" w:rsidRDefault="00A85C4E" w:rsidP="00101AE6">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39DBACC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8124A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4677E31"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1611D1A"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A65F97"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ADE21F" w14:textId="77777777" w:rsidR="00A85C4E" w:rsidRPr="00D629EF" w:rsidRDefault="00A85C4E" w:rsidP="00101AE6">
            <w:pPr>
              <w:pStyle w:val="TAC"/>
              <w:keepNext w:val="0"/>
              <w:keepLines w:val="0"/>
              <w:widowControl w:val="0"/>
              <w:rPr>
                <w:lang w:eastAsia="ja-JP"/>
              </w:rPr>
            </w:pPr>
          </w:p>
        </w:tc>
      </w:tr>
      <w:tr w:rsidR="00A85C4E" w:rsidRPr="00D629EF" w14:paraId="74169F90" w14:textId="77777777" w:rsidTr="00D42B48">
        <w:tc>
          <w:tcPr>
            <w:tcW w:w="2160" w:type="dxa"/>
            <w:tcBorders>
              <w:top w:val="single" w:sz="4" w:space="0" w:color="auto"/>
              <w:left w:val="single" w:sz="4" w:space="0" w:color="auto"/>
              <w:bottom w:val="single" w:sz="4" w:space="0" w:color="auto"/>
              <w:right w:val="single" w:sz="4" w:space="0" w:color="auto"/>
            </w:tcBorders>
          </w:tcPr>
          <w:p w14:paraId="2952EFDF" w14:textId="77777777" w:rsidR="00A85C4E" w:rsidRPr="00D629EF" w:rsidRDefault="00A85C4E" w:rsidP="00101AE6">
            <w:pPr>
              <w:pStyle w:val="TAL"/>
              <w:keepNext w:val="0"/>
              <w:keepLines w:val="0"/>
              <w:widowControl w:val="0"/>
              <w:ind w:leftChars="100" w:left="200"/>
              <w:rPr>
                <w:i/>
                <w:noProof/>
                <w:lang w:eastAsia="ja-JP"/>
              </w:rPr>
            </w:pPr>
            <w:r w:rsidRPr="00D629EF">
              <w:rPr>
                <w:noProof/>
                <w:lang w:eastAsia="ja-JP"/>
              </w:rPr>
              <w:t xml:space="preserve">&gt;&gt;PDU Session Resource </w:t>
            </w:r>
            <w:r w:rsidR="002B0926">
              <w:rPr>
                <w:noProof/>
                <w:lang w:eastAsia="ja-JP"/>
              </w:rPr>
              <w:t xml:space="preserve">Required </w:t>
            </w:r>
            <w:r w:rsidRPr="00D629EF">
              <w:rPr>
                <w:noProof/>
                <w:lang w:eastAsia="ja-JP"/>
              </w:rPr>
              <w:t>To Modify List</w:t>
            </w:r>
          </w:p>
        </w:tc>
        <w:tc>
          <w:tcPr>
            <w:tcW w:w="1080" w:type="dxa"/>
            <w:tcBorders>
              <w:top w:val="single" w:sz="4" w:space="0" w:color="auto"/>
              <w:left w:val="single" w:sz="4" w:space="0" w:color="auto"/>
              <w:bottom w:val="single" w:sz="4" w:space="0" w:color="auto"/>
              <w:right w:val="single" w:sz="4" w:space="0" w:color="auto"/>
            </w:tcBorders>
          </w:tcPr>
          <w:p w14:paraId="6DC8F575"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7D733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4BA5D4C" w14:textId="77777777" w:rsidR="000E7C0D" w:rsidRPr="00D629EF" w:rsidRDefault="000E7C0D" w:rsidP="00101AE6">
            <w:pPr>
              <w:pStyle w:val="TAL"/>
              <w:keepNext w:val="0"/>
              <w:keepLines w:val="0"/>
              <w:widowControl w:val="0"/>
              <w:rPr>
                <w:noProof/>
                <w:lang w:eastAsia="ja-JP"/>
              </w:rPr>
            </w:pPr>
            <w:r w:rsidRPr="00D629EF">
              <w:rPr>
                <w:noProof/>
                <w:lang w:eastAsia="ja-JP"/>
              </w:rPr>
              <w:t>PDU Session Resource Required To Modify List</w:t>
            </w:r>
          </w:p>
          <w:p w14:paraId="0C9A15AA"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.23</w:t>
            </w:r>
          </w:p>
        </w:tc>
        <w:tc>
          <w:tcPr>
            <w:tcW w:w="1728" w:type="dxa"/>
            <w:tcBorders>
              <w:top w:val="single" w:sz="4" w:space="0" w:color="auto"/>
              <w:left w:val="single" w:sz="4" w:space="0" w:color="auto"/>
              <w:bottom w:val="single" w:sz="4" w:space="0" w:color="auto"/>
              <w:right w:val="single" w:sz="4" w:space="0" w:color="auto"/>
            </w:tcBorders>
          </w:tcPr>
          <w:p w14:paraId="0E3DC13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297BF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C85CD0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579F6EE" w14:textId="77777777" w:rsidTr="00D42B48">
        <w:tc>
          <w:tcPr>
            <w:tcW w:w="2160" w:type="dxa"/>
            <w:tcBorders>
              <w:top w:val="single" w:sz="4" w:space="0" w:color="auto"/>
              <w:left w:val="single" w:sz="4" w:space="0" w:color="auto"/>
              <w:bottom w:val="single" w:sz="4" w:space="0" w:color="auto"/>
              <w:right w:val="single" w:sz="4" w:space="0" w:color="auto"/>
            </w:tcBorders>
          </w:tcPr>
          <w:p w14:paraId="22F44F5A" w14:textId="77777777" w:rsidR="00A85C4E" w:rsidRPr="00D629EF" w:rsidRDefault="00A85C4E" w:rsidP="00101AE6">
            <w:pPr>
              <w:pStyle w:val="TAL"/>
              <w:keepNext w:val="0"/>
              <w:keepLines w:val="0"/>
              <w:widowControl w:val="0"/>
              <w:ind w:leftChars="100" w:left="200"/>
              <w:rPr>
                <w:noProof/>
                <w:lang w:eastAsia="ja-JP"/>
              </w:rPr>
            </w:pPr>
            <w:r w:rsidRPr="00D629EF">
              <w:rPr>
                <w:noProof/>
                <w:lang w:eastAsia="ja-JP"/>
              </w:rPr>
              <w:t>&gt;&gt;PDU Session Resource To Remove List</w:t>
            </w:r>
          </w:p>
        </w:tc>
        <w:tc>
          <w:tcPr>
            <w:tcW w:w="1080" w:type="dxa"/>
            <w:tcBorders>
              <w:top w:val="single" w:sz="4" w:space="0" w:color="auto"/>
              <w:left w:val="single" w:sz="4" w:space="0" w:color="auto"/>
              <w:bottom w:val="single" w:sz="4" w:space="0" w:color="auto"/>
              <w:right w:val="single" w:sz="4" w:space="0" w:color="auto"/>
            </w:tcBorders>
          </w:tcPr>
          <w:p w14:paraId="1194E2E0"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D0612D"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02CBEDC"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.12</w:t>
            </w:r>
          </w:p>
        </w:tc>
        <w:tc>
          <w:tcPr>
            <w:tcW w:w="1728" w:type="dxa"/>
            <w:tcBorders>
              <w:top w:val="single" w:sz="4" w:space="0" w:color="auto"/>
              <w:left w:val="single" w:sz="4" w:space="0" w:color="auto"/>
              <w:bottom w:val="single" w:sz="4" w:space="0" w:color="auto"/>
              <w:right w:val="single" w:sz="4" w:space="0" w:color="auto"/>
            </w:tcBorders>
          </w:tcPr>
          <w:p w14:paraId="3FA2CAA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451C24"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D55891C" w14:textId="77777777" w:rsidR="00A85C4E" w:rsidRPr="00D629EF" w:rsidRDefault="00A85C4E" w:rsidP="00101AE6">
            <w:pPr>
              <w:pStyle w:val="TAC"/>
              <w:keepNext w:val="0"/>
              <w:keepLines w:val="0"/>
              <w:widowControl w:val="0"/>
              <w:rPr>
                <w:lang w:eastAsia="ja-JP"/>
              </w:rPr>
            </w:pPr>
            <w:r w:rsidRPr="00D629EF">
              <w:rPr>
                <w:lang w:eastAsia="ja-JP"/>
              </w:rPr>
              <w:t>reject</w:t>
            </w:r>
          </w:p>
        </w:tc>
      </w:tr>
    </w:tbl>
    <w:p w14:paraId="3302B066"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22F62810" w14:textId="77777777" w:rsidTr="00BE0CC2">
        <w:trPr>
          <w:jc w:val="center"/>
        </w:trPr>
        <w:tc>
          <w:tcPr>
            <w:tcW w:w="3686" w:type="dxa"/>
          </w:tcPr>
          <w:p w14:paraId="09360BC7" w14:textId="77777777" w:rsidR="00A85C4E" w:rsidRPr="00D629EF" w:rsidRDefault="00A85C4E" w:rsidP="00101AE6">
            <w:pPr>
              <w:pStyle w:val="TAH"/>
              <w:keepNext w:val="0"/>
              <w:keepLines w:val="0"/>
              <w:widowControl w:val="0"/>
            </w:pPr>
            <w:r w:rsidRPr="00D629EF">
              <w:t>Range bound</w:t>
            </w:r>
          </w:p>
        </w:tc>
        <w:tc>
          <w:tcPr>
            <w:tcW w:w="5670" w:type="dxa"/>
          </w:tcPr>
          <w:p w14:paraId="796E9925" w14:textId="77777777" w:rsidR="00A85C4E" w:rsidRPr="00D629EF" w:rsidRDefault="00A85C4E" w:rsidP="00101AE6">
            <w:pPr>
              <w:pStyle w:val="TAH"/>
              <w:keepNext w:val="0"/>
              <w:keepLines w:val="0"/>
              <w:widowControl w:val="0"/>
            </w:pPr>
            <w:r w:rsidRPr="00D629EF">
              <w:t>Explanation</w:t>
            </w:r>
          </w:p>
        </w:tc>
      </w:tr>
      <w:tr w:rsidR="00A85C4E" w:rsidRPr="00D629EF" w14:paraId="158B9EAE" w14:textId="77777777" w:rsidTr="00BE0CC2">
        <w:trPr>
          <w:jc w:val="center"/>
        </w:trPr>
        <w:tc>
          <w:tcPr>
            <w:tcW w:w="3686" w:type="dxa"/>
          </w:tcPr>
          <w:p w14:paraId="586BBEF5" w14:textId="77777777" w:rsidR="00A85C4E" w:rsidRPr="00D629EF" w:rsidRDefault="00A85C4E" w:rsidP="00101AE6">
            <w:pPr>
              <w:pStyle w:val="TAL"/>
              <w:keepNext w:val="0"/>
              <w:keepLines w:val="0"/>
              <w:widowControl w:val="0"/>
            </w:pPr>
            <w:r w:rsidRPr="00D629EF">
              <w:t>maxnoofDRBs</w:t>
            </w:r>
          </w:p>
        </w:tc>
        <w:tc>
          <w:tcPr>
            <w:tcW w:w="5670" w:type="dxa"/>
          </w:tcPr>
          <w:p w14:paraId="3889B258" w14:textId="77777777" w:rsidR="00A85C4E" w:rsidRPr="00D629EF" w:rsidRDefault="00A85C4E" w:rsidP="00101AE6">
            <w:pPr>
              <w:pStyle w:val="TAL"/>
              <w:keepNext w:val="0"/>
              <w:keepLines w:val="0"/>
              <w:widowControl w:val="0"/>
            </w:pPr>
            <w:r w:rsidRPr="00D629EF">
              <w:t>Maximum no. of DRBs for a UE. Value is 32.</w:t>
            </w:r>
          </w:p>
        </w:tc>
      </w:tr>
      <w:tr w:rsidR="00A85C4E" w:rsidRPr="00D629EF" w14:paraId="2BEE1D77" w14:textId="77777777" w:rsidTr="00BE0CC2">
        <w:trPr>
          <w:jc w:val="center"/>
        </w:trPr>
        <w:tc>
          <w:tcPr>
            <w:tcW w:w="3686" w:type="dxa"/>
          </w:tcPr>
          <w:p w14:paraId="28534258" w14:textId="77777777" w:rsidR="00A85C4E" w:rsidRPr="00D629EF" w:rsidRDefault="00A85C4E" w:rsidP="00101AE6">
            <w:pPr>
              <w:pStyle w:val="TAL"/>
              <w:keepNext w:val="0"/>
              <w:keepLines w:val="0"/>
              <w:widowControl w:val="0"/>
            </w:pPr>
            <w:r w:rsidRPr="00D629EF">
              <w:t xml:space="preserve">maxnoofPDUSessionResource </w:t>
            </w:r>
          </w:p>
        </w:tc>
        <w:tc>
          <w:tcPr>
            <w:tcW w:w="5670" w:type="dxa"/>
          </w:tcPr>
          <w:p w14:paraId="1D24E83D" w14:textId="77777777" w:rsidR="00A85C4E" w:rsidRPr="00D629EF" w:rsidRDefault="00A85C4E" w:rsidP="00101AE6">
            <w:pPr>
              <w:pStyle w:val="TAL"/>
              <w:keepNext w:val="0"/>
              <w:keepLines w:val="0"/>
              <w:widowControl w:val="0"/>
            </w:pPr>
            <w:r w:rsidRPr="00D629EF">
              <w:t>Maximum no. of PDU Sessions for a UE. Value is 256.</w:t>
            </w:r>
          </w:p>
        </w:tc>
      </w:tr>
    </w:tbl>
    <w:p w14:paraId="68ED25A3" w14:textId="77777777" w:rsidR="00A85C4E" w:rsidRPr="00D629EF" w:rsidRDefault="00A85C4E" w:rsidP="00101AE6">
      <w:pPr>
        <w:widowControl w:val="0"/>
      </w:pPr>
    </w:p>
    <w:p w14:paraId="6CC9BC06" w14:textId="77777777" w:rsidR="00A85C4E" w:rsidRPr="00D629EF" w:rsidRDefault="00A85C4E" w:rsidP="00101AE6">
      <w:pPr>
        <w:pStyle w:val="Heading4"/>
        <w:keepNext w:val="0"/>
        <w:keepLines w:val="0"/>
        <w:widowControl w:val="0"/>
      </w:pPr>
      <w:bookmarkStart w:id="3090" w:name="_Toc20955570"/>
      <w:bookmarkStart w:id="3091" w:name="_Toc29461005"/>
      <w:bookmarkStart w:id="3092" w:name="_Toc29505737"/>
      <w:bookmarkStart w:id="3093" w:name="_Toc36556262"/>
      <w:bookmarkStart w:id="3094" w:name="_Toc45881720"/>
      <w:bookmarkStart w:id="3095" w:name="_Toc51852358"/>
      <w:bookmarkStart w:id="3096" w:name="_Toc56620309"/>
      <w:bookmarkStart w:id="3097" w:name="_Toc64447949"/>
      <w:bookmarkStart w:id="3098" w:name="_Toc74152724"/>
      <w:bookmarkStart w:id="3099" w:name="_Toc88656149"/>
      <w:bookmarkStart w:id="3100" w:name="_Toc88657208"/>
      <w:bookmarkStart w:id="3101" w:name="_Toc105657242"/>
      <w:bookmarkStart w:id="3102" w:name="_Toc106108623"/>
      <w:bookmarkStart w:id="3103" w:name="_Toc112687716"/>
      <w:bookmarkStart w:id="3104" w:name="_Toc145326761"/>
      <w:bookmarkStart w:id="3105" w:name="_CR9_2_2_8"/>
      <w:bookmarkEnd w:id="3105"/>
      <w:r w:rsidRPr="00D629EF">
        <w:t>9.2.2.8</w:t>
      </w:r>
      <w:r w:rsidRPr="00D629EF">
        <w:tab/>
        <w:t>BEARER CONTEXT MODIFICATION CONFIRM</w:t>
      </w:r>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p>
    <w:p w14:paraId="123F1BE8" w14:textId="77777777" w:rsidR="00A85C4E" w:rsidRPr="00D629EF" w:rsidRDefault="00A85C4E" w:rsidP="00101AE6">
      <w:pPr>
        <w:widowControl w:val="0"/>
      </w:pPr>
      <w:r w:rsidRPr="00D629EF">
        <w:t xml:space="preserve">This message is sent by the gNB-CU-CP to confirm the modification of the requested bearer context.  </w:t>
      </w:r>
    </w:p>
    <w:p w14:paraId="1A1E5226"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1F0397C" w14:textId="77777777" w:rsidTr="00D42B48">
        <w:tc>
          <w:tcPr>
            <w:tcW w:w="2160" w:type="dxa"/>
          </w:tcPr>
          <w:p w14:paraId="18423E7E"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40643493"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5F41CC35"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7A44012A"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DEDA863"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4161A8D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5A96455F"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3362AF1A" w14:textId="77777777" w:rsidTr="00D42B48">
        <w:tc>
          <w:tcPr>
            <w:tcW w:w="2160" w:type="dxa"/>
          </w:tcPr>
          <w:p w14:paraId="07DA1A13"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5526FE1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53EE216D" w14:textId="77777777" w:rsidR="00A85C4E" w:rsidRPr="00D629EF" w:rsidRDefault="00A85C4E" w:rsidP="00101AE6">
            <w:pPr>
              <w:pStyle w:val="TAL"/>
              <w:keepNext w:val="0"/>
              <w:keepLines w:val="0"/>
              <w:widowControl w:val="0"/>
              <w:rPr>
                <w:lang w:eastAsia="ja-JP"/>
              </w:rPr>
            </w:pPr>
          </w:p>
        </w:tc>
        <w:tc>
          <w:tcPr>
            <w:tcW w:w="1512" w:type="dxa"/>
          </w:tcPr>
          <w:p w14:paraId="71853C78"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1F6DBAB0" w14:textId="77777777" w:rsidR="00A85C4E" w:rsidRPr="00D629EF" w:rsidRDefault="00A85C4E" w:rsidP="00101AE6">
            <w:pPr>
              <w:pStyle w:val="TAL"/>
              <w:keepNext w:val="0"/>
              <w:keepLines w:val="0"/>
              <w:widowControl w:val="0"/>
              <w:rPr>
                <w:lang w:eastAsia="ja-JP"/>
              </w:rPr>
            </w:pPr>
          </w:p>
        </w:tc>
        <w:tc>
          <w:tcPr>
            <w:tcW w:w="1080" w:type="dxa"/>
          </w:tcPr>
          <w:p w14:paraId="4F9FA56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3A99A52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4780438" w14:textId="77777777" w:rsidTr="00D42B48">
        <w:tc>
          <w:tcPr>
            <w:tcW w:w="2160" w:type="dxa"/>
            <w:tcBorders>
              <w:top w:val="single" w:sz="4" w:space="0" w:color="auto"/>
              <w:left w:val="single" w:sz="4" w:space="0" w:color="auto"/>
              <w:bottom w:val="single" w:sz="4" w:space="0" w:color="auto"/>
              <w:right w:val="single" w:sz="4" w:space="0" w:color="auto"/>
            </w:tcBorders>
          </w:tcPr>
          <w:p w14:paraId="6BE446AB"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2F78003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ADF037"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0E52F79"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435ADEF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298C4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F7E0C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62FC60D1" w14:textId="77777777" w:rsidTr="00D42B48">
        <w:tc>
          <w:tcPr>
            <w:tcW w:w="2160" w:type="dxa"/>
            <w:tcBorders>
              <w:top w:val="single" w:sz="4" w:space="0" w:color="auto"/>
              <w:left w:val="single" w:sz="4" w:space="0" w:color="auto"/>
              <w:bottom w:val="single" w:sz="4" w:space="0" w:color="auto"/>
              <w:right w:val="single" w:sz="4" w:space="0" w:color="auto"/>
            </w:tcBorders>
          </w:tcPr>
          <w:p w14:paraId="1B46B9D4" w14:textId="77777777" w:rsidR="00A85C4E" w:rsidRPr="00D629EF" w:rsidRDefault="00A85C4E" w:rsidP="00101AE6">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0353B98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E0257A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E86333"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403296B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CC8F4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A12B0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67F0FD5E" w14:textId="77777777" w:rsidTr="00D42B48">
        <w:tc>
          <w:tcPr>
            <w:tcW w:w="2160" w:type="dxa"/>
            <w:tcBorders>
              <w:top w:val="single" w:sz="4" w:space="0" w:color="auto"/>
              <w:left w:val="single" w:sz="4" w:space="0" w:color="auto"/>
              <w:bottom w:val="single" w:sz="4" w:space="0" w:color="auto"/>
              <w:right w:val="single" w:sz="4" w:space="0" w:color="auto"/>
            </w:tcBorders>
          </w:tcPr>
          <w:p w14:paraId="071B1163" w14:textId="77777777" w:rsidR="00A85C4E" w:rsidRPr="00D629EF" w:rsidRDefault="00A85C4E" w:rsidP="00101AE6">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3476C62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9D839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4CD15A2"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AC3DE6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737639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F479CA"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1DDBCC03" w14:textId="77777777" w:rsidTr="00D42B48">
        <w:tc>
          <w:tcPr>
            <w:tcW w:w="2160" w:type="dxa"/>
            <w:tcBorders>
              <w:top w:val="single" w:sz="4" w:space="0" w:color="auto"/>
              <w:left w:val="single" w:sz="4" w:space="0" w:color="auto"/>
              <w:bottom w:val="single" w:sz="4" w:space="0" w:color="auto"/>
              <w:right w:val="single" w:sz="4" w:space="0" w:color="auto"/>
            </w:tcBorders>
          </w:tcPr>
          <w:p w14:paraId="2334E7D3" w14:textId="77777777" w:rsidR="00A85C4E" w:rsidRPr="00D629EF" w:rsidRDefault="00A85C4E" w:rsidP="00101AE6">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3FAE59FA"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BE9ADF"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4828B1"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84DD350"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B062B3"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C7678A" w14:textId="77777777" w:rsidR="00A85C4E" w:rsidRPr="00D629EF" w:rsidRDefault="00A85C4E" w:rsidP="00101AE6">
            <w:pPr>
              <w:pStyle w:val="TAC"/>
              <w:keepNext w:val="0"/>
              <w:keepLines w:val="0"/>
              <w:widowControl w:val="0"/>
              <w:rPr>
                <w:lang w:eastAsia="ja-JP"/>
              </w:rPr>
            </w:pPr>
          </w:p>
        </w:tc>
      </w:tr>
      <w:tr w:rsidR="00A85C4E" w:rsidRPr="00D629EF" w14:paraId="27673049" w14:textId="77777777" w:rsidTr="00D42B48">
        <w:tc>
          <w:tcPr>
            <w:tcW w:w="2160" w:type="dxa"/>
            <w:tcBorders>
              <w:top w:val="single" w:sz="4" w:space="0" w:color="auto"/>
              <w:left w:val="single" w:sz="4" w:space="0" w:color="auto"/>
              <w:bottom w:val="single" w:sz="4" w:space="0" w:color="auto"/>
              <w:right w:val="single" w:sz="4" w:space="0" w:color="auto"/>
            </w:tcBorders>
          </w:tcPr>
          <w:p w14:paraId="142E4F62" w14:textId="77777777" w:rsidR="00A85C4E" w:rsidRPr="00D629EF" w:rsidRDefault="00A85C4E" w:rsidP="00101AE6">
            <w:pPr>
              <w:pStyle w:val="TAL"/>
              <w:keepNext w:val="0"/>
              <w:keepLines w:val="0"/>
              <w:widowControl w:val="0"/>
              <w:ind w:leftChars="100" w:left="200"/>
              <w:rPr>
                <w:i/>
                <w:noProof/>
                <w:lang w:eastAsia="ja-JP"/>
              </w:rPr>
            </w:pPr>
            <w:r w:rsidRPr="00D629EF">
              <w:rPr>
                <w:noProof/>
                <w:lang w:eastAsia="ja-JP"/>
              </w:rPr>
              <w:t>&gt;&gt;DRB Modified List</w:t>
            </w:r>
          </w:p>
        </w:tc>
        <w:tc>
          <w:tcPr>
            <w:tcW w:w="1080" w:type="dxa"/>
            <w:tcBorders>
              <w:top w:val="single" w:sz="4" w:space="0" w:color="auto"/>
              <w:left w:val="single" w:sz="4" w:space="0" w:color="auto"/>
              <w:bottom w:val="single" w:sz="4" w:space="0" w:color="auto"/>
              <w:right w:val="single" w:sz="4" w:space="0" w:color="auto"/>
            </w:tcBorders>
          </w:tcPr>
          <w:p w14:paraId="4FA8103B"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D839905"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C92631B" w14:textId="77777777" w:rsidR="000E7C0D" w:rsidRPr="00D629EF" w:rsidRDefault="000E7C0D" w:rsidP="00101AE6">
            <w:pPr>
              <w:pStyle w:val="TAL"/>
              <w:keepNext w:val="0"/>
              <w:keepLines w:val="0"/>
              <w:widowControl w:val="0"/>
              <w:rPr>
                <w:noProof/>
                <w:lang w:eastAsia="ja-JP"/>
              </w:rPr>
            </w:pPr>
            <w:r w:rsidRPr="00D629EF">
              <w:rPr>
                <w:noProof/>
                <w:lang w:eastAsia="ja-JP"/>
              </w:rPr>
              <w:t>DRB Confirm Modified List E-UTRAN</w:t>
            </w:r>
          </w:p>
          <w:p w14:paraId="56F0DA40"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.24</w:t>
            </w:r>
          </w:p>
        </w:tc>
        <w:tc>
          <w:tcPr>
            <w:tcW w:w="1728" w:type="dxa"/>
            <w:tcBorders>
              <w:top w:val="single" w:sz="4" w:space="0" w:color="auto"/>
              <w:left w:val="single" w:sz="4" w:space="0" w:color="auto"/>
              <w:bottom w:val="single" w:sz="4" w:space="0" w:color="auto"/>
              <w:right w:val="single" w:sz="4" w:space="0" w:color="auto"/>
            </w:tcBorders>
          </w:tcPr>
          <w:p w14:paraId="70F1A21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E51CB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8B346D"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4B581C2F" w14:textId="77777777" w:rsidTr="00D42B48">
        <w:tc>
          <w:tcPr>
            <w:tcW w:w="2160" w:type="dxa"/>
            <w:tcBorders>
              <w:top w:val="single" w:sz="4" w:space="0" w:color="auto"/>
              <w:left w:val="single" w:sz="4" w:space="0" w:color="auto"/>
              <w:bottom w:val="single" w:sz="4" w:space="0" w:color="auto"/>
              <w:right w:val="single" w:sz="4" w:space="0" w:color="auto"/>
            </w:tcBorders>
          </w:tcPr>
          <w:p w14:paraId="3CB43B1C" w14:textId="77777777" w:rsidR="00A85C4E" w:rsidRPr="00D629EF" w:rsidRDefault="00A85C4E" w:rsidP="00101AE6">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694C6BC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D06E04"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E19616C"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EBB6180"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98293E"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72FCC5" w14:textId="77777777" w:rsidR="00A85C4E" w:rsidRPr="00D629EF" w:rsidRDefault="00A85C4E" w:rsidP="00101AE6">
            <w:pPr>
              <w:pStyle w:val="TAC"/>
              <w:keepNext w:val="0"/>
              <w:keepLines w:val="0"/>
              <w:widowControl w:val="0"/>
              <w:rPr>
                <w:lang w:eastAsia="ja-JP"/>
              </w:rPr>
            </w:pPr>
          </w:p>
        </w:tc>
      </w:tr>
      <w:tr w:rsidR="00A85C4E" w:rsidRPr="00D629EF" w14:paraId="285B0E74" w14:textId="77777777" w:rsidTr="00D42B48">
        <w:tc>
          <w:tcPr>
            <w:tcW w:w="2160" w:type="dxa"/>
            <w:tcBorders>
              <w:top w:val="single" w:sz="4" w:space="0" w:color="auto"/>
              <w:left w:val="single" w:sz="4" w:space="0" w:color="auto"/>
              <w:bottom w:val="single" w:sz="4" w:space="0" w:color="auto"/>
              <w:right w:val="single" w:sz="4" w:space="0" w:color="auto"/>
            </w:tcBorders>
          </w:tcPr>
          <w:p w14:paraId="0E3E126A" w14:textId="77777777" w:rsidR="00A85C4E" w:rsidRPr="00D629EF" w:rsidRDefault="00A85C4E" w:rsidP="00101AE6">
            <w:pPr>
              <w:pStyle w:val="TAL"/>
              <w:keepNext w:val="0"/>
              <w:keepLines w:val="0"/>
              <w:widowControl w:val="0"/>
              <w:ind w:leftChars="100" w:left="200"/>
              <w:rPr>
                <w:noProof/>
                <w:lang w:eastAsia="ja-JP"/>
              </w:rPr>
            </w:pPr>
            <w:r w:rsidRPr="00D629EF">
              <w:rPr>
                <w:noProof/>
                <w:lang w:eastAsia="ja-JP"/>
              </w:rPr>
              <w:lastRenderedPageBreak/>
              <w:t>&gt;&gt;PDU Session Resource Modified List</w:t>
            </w:r>
          </w:p>
        </w:tc>
        <w:tc>
          <w:tcPr>
            <w:tcW w:w="1080" w:type="dxa"/>
            <w:tcBorders>
              <w:top w:val="single" w:sz="4" w:space="0" w:color="auto"/>
              <w:left w:val="single" w:sz="4" w:space="0" w:color="auto"/>
              <w:bottom w:val="single" w:sz="4" w:space="0" w:color="auto"/>
              <w:right w:val="single" w:sz="4" w:space="0" w:color="auto"/>
            </w:tcBorders>
          </w:tcPr>
          <w:p w14:paraId="7E553017"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522DC6A"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56EA44D" w14:textId="77777777" w:rsidR="000E7C0D" w:rsidRPr="00D629EF" w:rsidRDefault="000E7C0D" w:rsidP="00101AE6">
            <w:pPr>
              <w:pStyle w:val="TAL"/>
              <w:keepNext w:val="0"/>
              <w:keepLines w:val="0"/>
              <w:widowControl w:val="0"/>
              <w:rPr>
                <w:noProof/>
                <w:lang w:eastAsia="ja-JP"/>
              </w:rPr>
            </w:pPr>
            <w:r w:rsidRPr="00D629EF">
              <w:rPr>
                <w:noProof/>
                <w:lang w:eastAsia="ja-JP"/>
              </w:rPr>
              <w:t>PDU Session Resource Confirm Modified List</w:t>
            </w:r>
          </w:p>
          <w:p w14:paraId="40A1F6FD"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.25</w:t>
            </w:r>
          </w:p>
        </w:tc>
        <w:tc>
          <w:tcPr>
            <w:tcW w:w="1728" w:type="dxa"/>
            <w:tcBorders>
              <w:top w:val="single" w:sz="4" w:space="0" w:color="auto"/>
              <w:left w:val="single" w:sz="4" w:space="0" w:color="auto"/>
              <w:bottom w:val="single" w:sz="4" w:space="0" w:color="auto"/>
              <w:right w:val="single" w:sz="4" w:space="0" w:color="auto"/>
            </w:tcBorders>
          </w:tcPr>
          <w:p w14:paraId="208D19A9"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1E226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F1A206E"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F58C2" w:rsidRPr="00D629EF" w14:paraId="5C6340F4" w14:textId="77777777" w:rsidTr="00D42B48">
        <w:tc>
          <w:tcPr>
            <w:tcW w:w="2160" w:type="dxa"/>
            <w:tcBorders>
              <w:top w:val="single" w:sz="4" w:space="0" w:color="auto"/>
              <w:left w:val="single" w:sz="4" w:space="0" w:color="auto"/>
              <w:bottom w:val="single" w:sz="4" w:space="0" w:color="auto"/>
              <w:right w:val="single" w:sz="4" w:space="0" w:color="auto"/>
            </w:tcBorders>
          </w:tcPr>
          <w:p w14:paraId="02BA3175" w14:textId="2734F95F" w:rsidR="003F58C2" w:rsidRPr="00D629EF" w:rsidRDefault="003F58C2" w:rsidP="00101AE6">
            <w:pPr>
              <w:pStyle w:val="TAL"/>
              <w:keepNext w:val="0"/>
              <w:keepLines w:val="0"/>
              <w:widowControl w:val="0"/>
              <w:rPr>
                <w:noProof/>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3C07F4D3" w14:textId="364F7001"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4819A6" w14:textId="77777777" w:rsidR="003F58C2" w:rsidRPr="00D629EF" w:rsidRDefault="003F58C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10CBB5D" w14:textId="20889C93" w:rsidR="003F58C2" w:rsidRPr="00D629EF" w:rsidRDefault="003F58C2" w:rsidP="00101AE6">
            <w:pPr>
              <w:pStyle w:val="TAL"/>
              <w:keepNext w:val="0"/>
              <w:keepLines w:val="0"/>
              <w:widowControl w:val="0"/>
              <w:rPr>
                <w:noProof/>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007CB242" w14:textId="77777777" w:rsidR="003F58C2" w:rsidRPr="00D629EF" w:rsidRDefault="003F58C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CF4ECA" w14:textId="33EB6E72" w:rsidR="003F58C2" w:rsidRPr="00D629EF" w:rsidRDefault="003F58C2" w:rsidP="00101AE6">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0E79CC" w14:textId="69F8EA59"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bl>
    <w:p w14:paraId="48464099"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8513E77" w14:textId="77777777" w:rsidTr="00BE0CC2">
        <w:trPr>
          <w:jc w:val="center"/>
        </w:trPr>
        <w:tc>
          <w:tcPr>
            <w:tcW w:w="3686" w:type="dxa"/>
          </w:tcPr>
          <w:p w14:paraId="4A28F9DC" w14:textId="77777777" w:rsidR="00A85C4E" w:rsidRPr="00D629EF" w:rsidRDefault="00A85C4E" w:rsidP="00101AE6">
            <w:pPr>
              <w:pStyle w:val="TAH"/>
              <w:keepNext w:val="0"/>
              <w:keepLines w:val="0"/>
              <w:widowControl w:val="0"/>
            </w:pPr>
            <w:r w:rsidRPr="00D629EF">
              <w:t>Range bound</w:t>
            </w:r>
          </w:p>
        </w:tc>
        <w:tc>
          <w:tcPr>
            <w:tcW w:w="5670" w:type="dxa"/>
          </w:tcPr>
          <w:p w14:paraId="21064351" w14:textId="77777777" w:rsidR="00A85C4E" w:rsidRPr="00D629EF" w:rsidRDefault="00A85C4E" w:rsidP="00101AE6">
            <w:pPr>
              <w:pStyle w:val="TAH"/>
              <w:keepNext w:val="0"/>
              <w:keepLines w:val="0"/>
              <w:widowControl w:val="0"/>
            </w:pPr>
            <w:r w:rsidRPr="00D629EF">
              <w:t>Explanation</w:t>
            </w:r>
          </w:p>
        </w:tc>
      </w:tr>
      <w:tr w:rsidR="00A85C4E" w:rsidRPr="00D629EF" w14:paraId="6DE5D5EC" w14:textId="77777777" w:rsidTr="00BE0CC2">
        <w:trPr>
          <w:jc w:val="center"/>
        </w:trPr>
        <w:tc>
          <w:tcPr>
            <w:tcW w:w="3686" w:type="dxa"/>
          </w:tcPr>
          <w:p w14:paraId="2FD60C03" w14:textId="77777777" w:rsidR="00A85C4E" w:rsidRPr="00D629EF" w:rsidRDefault="00A85C4E" w:rsidP="00101AE6">
            <w:pPr>
              <w:pStyle w:val="TAL"/>
              <w:keepNext w:val="0"/>
              <w:keepLines w:val="0"/>
              <w:widowControl w:val="0"/>
            </w:pPr>
            <w:r w:rsidRPr="00D629EF">
              <w:t>maxnoofDRBs</w:t>
            </w:r>
          </w:p>
        </w:tc>
        <w:tc>
          <w:tcPr>
            <w:tcW w:w="5670" w:type="dxa"/>
          </w:tcPr>
          <w:p w14:paraId="41978C15" w14:textId="77777777" w:rsidR="00A85C4E" w:rsidRPr="00D629EF" w:rsidRDefault="00A85C4E" w:rsidP="00101AE6">
            <w:pPr>
              <w:pStyle w:val="TAL"/>
              <w:keepNext w:val="0"/>
              <w:keepLines w:val="0"/>
              <w:widowControl w:val="0"/>
            </w:pPr>
            <w:r w:rsidRPr="00D629EF">
              <w:t>Maximum no. of DRBs for a UE. Value is 32.</w:t>
            </w:r>
          </w:p>
        </w:tc>
      </w:tr>
      <w:tr w:rsidR="00A85C4E" w:rsidRPr="00D629EF" w14:paraId="1EF915F1" w14:textId="77777777" w:rsidTr="00BE0CC2">
        <w:trPr>
          <w:jc w:val="center"/>
        </w:trPr>
        <w:tc>
          <w:tcPr>
            <w:tcW w:w="3686" w:type="dxa"/>
          </w:tcPr>
          <w:p w14:paraId="254CA5D6" w14:textId="77777777" w:rsidR="00A85C4E" w:rsidRPr="00D629EF" w:rsidRDefault="00A85C4E" w:rsidP="00101AE6">
            <w:pPr>
              <w:pStyle w:val="TAL"/>
              <w:keepNext w:val="0"/>
              <w:keepLines w:val="0"/>
              <w:widowControl w:val="0"/>
            </w:pPr>
            <w:r w:rsidRPr="00D629EF">
              <w:t xml:space="preserve">maxnoofPDUSessionResource </w:t>
            </w:r>
          </w:p>
        </w:tc>
        <w:tc>
          <w:tcPr>
            <w:tcW w:w="5670" w:type="dxa"/>
          </w:tcPr>
          <w:p w14:paraId="0882DA30" w14:textId="77777777" w:rsidR="00A85C4E" w:rsidRPr="00D629EF" w:rsidRDefault="00A85C4E" w:rsidP="00101AE6">
            <w:pPr>
              <w:pStyle w:val="TAL"/>
              <w:keepNext w:val="0"/>
              <w:keepLines w:val="0"/>
              <w:widowControl w:val="0"/>
            </w:pPr>
            <w:r w:rsidRPr="00D629EF">
              <w:t>Maximum no. of PDU Sessions for a UE. Value is 256.</w:t>
            </w:r>
          </w:p>
        </w:tc>
      </w:tr>
    </w:tbl>
    <w:p w14:paraId="54CB825C" w14:textId="77777777" w:rsidR="00A85C4E" w:rsidRPr="00D629EF" w:rsidRDefault="00A85C4E" w:rsidP="00101AE6">
      <w:pPr>
        <w:widowControl w:val="0"/>
      </w:pPr>
    </w:p>
    <w:p w14:paraId="1E54EC06" w14:textId="77777777" w:rsidR="00A85C4E" w:rsidRPr="00D629EF" w:rsidRDefault="00A85C4E" w:rsidP="00101AE6">
      <w:pPr>
        <w:pStyle w:val="Heading4"/>
        <w:keepNext w:val="0"/>
        <w:keepLines w:val="0"/>
        <w:widowControl w:val="0"/>
      </w:pPr>
      <w:bookmarkStart w:id="3106" w:name="_Toc20955571"/>
      <w:bookmarkStart w:id="3107" w:name="_Toc29461006"/>
      <w:bookmarkStart w:id="3108" w:name="_Toc29505738"/>
      <w:bookmarkStart w:id="3109" w:name="_Toc36556263"/>
      <w:bookmarkStart w:id="3110" w:name="_Toc45881721"/>
      <w:bookmarkStart w:id="3111" w:name="_Toc51852359"/>
      <w:bookmarkStart w:id="3112" w:name="_Toc56620310"/>
      <w:bookmarkStart w:id="3113" w:name="_Toc64447950"/>
      <w:bookmarkStart w:id="3114" w:name="_Toc74152725"/>
      <w:bookmarkStart w:id="3115" w:name="_Toc88656150"/>
      <w:bookmarkStart w:id="3116" w:name="_Toc88657209"/>
      <w:bookmarkStart w:id="3117" w:name="_Toc105657243"/>
      <w:bookmarkStart w:id="3118" w:name="_Toc106108624"/>
      <w:bookmarkStart w:id="3119" w:name="_Toc112687717"/>
      <w:bookmarkStart w:id="3120" w:name="_Toc145326762"/>
      <w:bookmarkStart w:id="3121" w:name="_CR9_2_2_9"/>
      <w:bookmarkEnd w:id="3121"/>
      <w:r w:rsidRPr="00D629EF">
        <w:t>9.2.2.9</w:t>
      </w:r>
      <w:r w:rsidRPr="00D629EF">
        <w:tab/>
        <w:t>BEARER CONTEXT RELEASE COMMAND</w:t>
      </w:r>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p>
    <w:p w14:paraId="3AEF6B89" w14:textId="77777777" w:rsidR="00A85C4E" w:rsidRPr="00D629EF" w:rsidRDefault="00A85C4E" w:rsidP="00101AE6">
      <w:pPr>
        <w:widowControl w:val="0"/>
      </w:pPr>
      <w:r w:rsidRPr="00D629EF">
        <w:t>This message is sent by the gNB-CU-CP to command the gNB-CU-UP to release an UE-associated logical E1 connection.</w:t>
      </w:r>
    </w:p>
    <w:p w14:paraId="0DFD39F1"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4AC42287" w14:textId="77777777" w:rsidTr="00D42B48">
        <w:tc>
          <w:tcPr>
            <w:tcW w:w="2160" w:type="dxa"/>
          </w:tcPr>
          <w:p w14:paraId="46A49DDB"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3448A317"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61A57C99"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24A9F238"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26BE12C1"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64E249BB"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5833800C"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2CDB404C" w14:textId="77777777" w:rsidTr="00D42B48">
        <w:tc>
          <w:tcPr>
            <w:tcW w:w="2160" w:type="dxa"/>
          </w:tcPr>
          <w:p w14:paraId="616D6A89"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3D9CED4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484778A9" w14:textId="77777777" w:rsidR="00A85C4E" w:rsidRPr="00D629EF" w:rsidRDefault="00A85C4E" w:rsidP="00101AE6">
            <w:pPr>
              <w:pStyle w:val="TAL"/>
              <w:keepNext w:val="0"/>
              <w:keepLines w:val="0"/>
              <w:widowControl w:val="0"/>
              <w:rPr>
                <w:lang w:eastAsia="ja-JP"/>
              </w:rPr>
            </w:pPr>
          </w:p>
        </w:tc>
        <w:tc>
          <w:tcPr>
            <w:tcW w:w="1512" w:type="dxa"/>
          </w:tcPr>
          <w:p w14:paraId="78ECCA40"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2F17F7CE" w14:textId="77777777" w:rsidR="00A85C4E" w:rsidRPr="00D629EF" w:rsidRDefault="00A85C4E" w:rsidP="00101AE6">
            <w:pPr>
              <w:pStyle w:val="TAL"/>
              <w:keepNext w:val="0"/>
              <w:keepLines w:val="0"/>
              <w:widowControl w:val="0"/>
              <w:rPr>
                <w:lang w:eastAsia="ja-JP"/>
              </w:rPr>
            </w:pPr>
          </w:p>
        </w:tc>
        <w:tc>
          <w:tcPr>
            <w:tcW w:w="1080" w:type="dxa"/>
          </w:tcPr>
          <w:p w14:paraId="458A6BB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6A53D33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35BC5F1" w14:textId="77777777" w:rsidTr="00D42B48">
        <w:tc>
          <w:tcPr>
            <w:tcW w:w="2160" w:type="dxa"/>
            <w:tcBorders>
              <w:top w:val="single" w:sz="4" w:space="0" w:color="auto"/>
              <w:left w:val="single" w:sz="4" w:space="0" w:color="auto"/>
              <w:bottom w:val="single" w:sz="4" w:space="0" w:color="auto"/>
              <w:right w:val="single" w:sz="4" w:space="0" w:color="auto"/>
            </w:tcBorders>
          </w:tcPr>
          <w:p w14:paraId="723E707C" w14:textId="77777777" w:rsidR="00A85C4E" w:rsidRPr="00D629EF" w:rsidRDefault="00A774C2" w:rsidP="00101AE6">
            <w:pPr>
              <w:pStyle w:val="TAL"/>
              <w:keepNext w:val="0"/>
              <w:keepLines w:val="0"/>
              <w:widowControl w:val="0"/>
              <w:rPr>
                <w:lang w:eastAsia="ja-JP"/>
              </w:rPr>
            </w:pPr>
            <w:r w:rsidRPr="00D629EF">
              <w:t>gNB-</w:t>
            </w:r>
            <w:r w:rsidR="00A85C4E" w:rsidRPr="00D629EF">
              <w:t>CU-CP UE E1AP ID</w:t>
            </w:r>
          </w:p>
        </w:tc>
        <w:tc>
          <w:tcPr>
            <w:tcW w:w="1080" w:type="dxa"/>
            <w:tcBorders>
              <w:top w:val="single" w:sz="4" w:space="0" w:color="auto"/>
              <w:left w:val="single" w:sz="4" w:space="0" w:color="auto"/>
              <w:bottom w:val="single" w:sz="4" w:space="0" w:color="auto"/>
              <w:right w:val="single" w:sz="4" w:space="0" w:color="auto"/>
            </w:tcBorders>
          </w:tcPr>
          <w:p w14:paraId="606E2CD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DBA6427"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2A133A3" w14:textId="77777777" w:rsidR="00A85C4E" w:rsidRPr="00D629EF" w:rsidRDefault="00A85C4E" w:rsidP="00101AE6">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2D46DDA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B1A5F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43794F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416305F" w14:textId="77777777" w:rsidTr="00D42B48">
        <w:tc>
          <w:tcPr>
            <w:tcW w:w="2160" w:type="dxa"/>
            <w:tcBorders>
              <w:top w:val="single" w:sz="4" w:space="0" w:color="auto"/>
              <w:left w:val="single" w:sz="4" w:space="0" w:color="auto"/>
              <w:bottom w:val="single" w:sz="4" w:space="0" w:color="auto"/>
              <w:right w:val="single" w:sz="4" w:space="0" w:color="auto"/>
            </w:tcBorders>
          </w:tcPr>
          <w:p w14:paraId="12C57716" w14:textId="77777777" w:rsidR="00A85C4E" w:rsidRPr="00D629EF" w:rsidRDefault="00A774C2" w:rsidP="00101AE6">
            <w:pPr>
              <w:pStyle w:val="TAL"/>
              <w:keepNext w:val="0"/>
              <w:keepLines w:val="0"/>
              <w:widowControl w:val="0"/>
            </w:pPr>
            <w:r w:rsidRPr="00D629EF">
              <w:t>gNB-</w:t>
            </w:r>
            <w:r w:rsidR="00A85C4E" w:rsidRPr="00D629EF">
              <w:t>CU-UP UE E1AP ID</w:t>
            </w:r>
          </w:p>
        </w:tc>
        <w:tc>
          <w:tcPr>
            <w:tcW w:w="1080" w:type="dxa"/>
            <w:tcBorders>
              <w:top w:val="single" w:sz="4" w:space="0" w:color="auto"/>
              <w:left w:val="single" w:sz="4" w:space="0" w:color="auto"/>
              <w:bottom w:val="single" w:sz="4" w:space="0" w:color="auto"/>
              <w:right w:val="single" w:sz="4" w:space="0" w:color="auto"/>
            </w:tcBorders>
          </w:tcPr>
          <w:p w14:paraId="3C7633E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B0EAA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726A6B7"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0D68E1B"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164A3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C29365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CBF32AE" w14:textId="77777777" w:rsidTr="00D42B48">
        <w:tc>
          <w:tcPr>
            <w:tcW w:w="2160" w:type="dxa"/>
            <w:tcBorders>
              <w:top w:val="single" w:sz="4" w:space="0" w:color="auto"/>
              <w:left w:val="single" w:sz="4" w:space="0" w:color="auto"/>
              <w:bottom w:val="single" w:sz="4" w:space="0" w:color="auto"/>
              <w:right w:val="single" w:sz="4" w:space="0" w:color="auto"/>
            </w:tcBorders>
          </w:tcPr>
          <w:p w14:paraId="724A9017" w14:textId="77777777" w:rsidR="00A85C4E" w:rsidRPr="00D629EF" w:rsidRDefault="00A85C4E" w:rsidP="00101AE6">
            <w:pPr>
              <w:pStyle w:val="TAL"/>
              <w:keepNext w:val="0"/>
              <w:keepLines w:val="0"/>
              <w:widowControl w:val="0"/>
            </w:pPr>
            <w:r w:rsidRPr="00D629EF">
              <w:rPr>
                <w:rFonts w:eastAsia="Batang"/>
                <w:bCs/>
              </w:rPr>
              <w:t>Cause</w:t>
            </w:r>
          </w:p>
        </w:tc>
        <w:tc>
          <w:tcPr>
            <w:tcW w:w="1080" w:type="dxa"/>
            <w:tcBorders>
              <w:top w:val="single" w:sz="4" w:space="0" w:color="auto"/>
              <w:left w:val="single" w:sz="4" w:space="0" w:color="auto"/>
              <w:bottom w:val="single" w:sz="4" w:space="0" w:color="auto"/>
              <w:right w:val="single" w:sz="4" w:space="0" w:color="auto"/>
            </w:tcBorders>
          </w:tcPr>
          <w:p w14:paraId="3186AB8E" w14:textId="77777777" w:rsidR="00A85C4E" w:rsidRPr="00D629EF" w:rsidRDefault="00A85C4E" w:rsidP="00101AE6">
            <w:pPr>
              <w:pStyle w:val="TAL"/>
              <w:keepNext w:val="0"/>
              <w:keepLines w:val="0"/>
              <w:widowControl w:val="0"/>
              <w:rPr>
                <w:lang w:eastAsia="ja-JP"/>
              </w:rPr>
            </w:pPr>
            <w:r w:rsidRPr="00D629EF">
              <w:t>M</w:t>
            </w:r>
          </w:p>
        </w:tc>
        <w:tc>
          <w:tcPr>
            <w:tcW w:w="1080" w:type="dxa"/>
            <w:tcBorders>
              <w:top w:val="single" w:sz="4" w:space="0" w:color="auto"/>
              <w:left w:val="single" w:sz="4" w:space="0" w:color="auto"/>
              <w:bottom w:val="single" w:sz="4" w:space="0" w:color="auto"/>
              <w:right w:val="single" w:sz="4" w:space="0" w:color="auto"/>
            </w:tcBorders>
          </w:tcPr>
          <w:p w14:paraId="1670415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B86E5B7" w14:textId="77777777" w:rsidR="00A85C4E" w:rsidRPr="00D629EF" w:rsidRDefault="00A85C4E" w:rsidP="00101AE6">
            <w:pPr>
              <w:pStyle w:val="TAL"/>
              <w:keepNext w:val="0"/>
              <w:keepLines w:val="0"/>
              <w:widowControl w:val="0"/>
              <w:rPr>
                <w:noProof/>
                <w:lang w:eastAsia="ja-JP"/>
              </w:rPr>
            </w:pPr>
            <w:r w:rsidRPr="00D629EF">
              <w:t>9.3.1.2</w:t>
            </w:r>
          </w:p>
        </w:tc>
        <w:tc>
          <w:tcPr>
            <w:tcW w:w="1728" w:type="dxa"/>
            <w:tcBorders>
              <w:top w:val="single" w:sz="4" w:space="0" w:color="auto"/>
              <w:left w:val="single" w:sz="4" w:space="0" w:color="auto"/>
              <w:bottom w:val="single" w:sz="4" w:space="0" w:color="auto"/>
              <w:right w:val="single" w:sz="4" w:space="0" w:color="auto"/>
            </w:tcBorders>
          </w:tcPr>
          <w:p w14:paraId="3127922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1E683C" w14:textId="77777777" w:rsidR="00A85C4E" w:rsidRPr="00D629EF" w:rsidRDefault="00A85C4E" w:rsidP="00101AE6">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6791BAFC" w14:textId="77777777" w:rsidR="00A85C4E" w:rsidRPr="00D629EF" w:rsidRDefault="00A85C4E" w:rsidP="00101AE6">
            <w:pPr>
              <w:pStyle w:val="TAC"/>
              <w:keepNext w:val="0"/>
              <w:keepLines w:val="0"/>
              <w:widowControl w:val="0"/>
              <w:rPr>
                <w:lang w:eastAsia="ja-JP"/>
              </w:rPr>
            </w:pPr>
            <w:r w:rsidRPr="00D629EF">
              <w:t>ignore</w:t>
            </w:r>
          </w:p>
        </w:tc>
      </w:tr>
    </w:tbl>
    <w:p w14:paraId="2E0834F3" w14:textId="77777777" w:rsidR="00A85C4E" w:rsidRPr="00D629EF" w:rsidRDefault="00A85C4E" w:rsidP="00101AE6">
      <w:pPr>
        <w:widowControl w:val="0"/>
      </w:pPr>
    </w:p>
    <w:p w14:paraId="0BE40BCC" w14:textId="77777777" w:rsidR="00A85C4E" w:rsidRPr="00D629EF" w:rsidRDefault="00A85C4E" w:rsidP="00101AE6">
      <w:pPr>
        <w:pStyle w:val="Heading4"/>
        <w:keepNext w:val="0"/>
        <w:keepLines w:val="0"/>
        <w:widowControl w:val="0"/>
      </w:pPr>
      <w:bookmarkStart w:id="3122" w:name="_Toc20955572"/>
      <w:bookmarkStart w:id="3123" w:name="_Toc29461007"/>
      <w:bookmarkStart w:id="3124" w:name="_Toc29505739"/>
      <w:bookmarkStart w:id="3125" w:name="_Toc36556264"/>
      <w:bookmarkStart w:id="3126" w:name="_Toc45881722"/>
      <w:bookmarkStart w:id="3127" w:name="_Toc51852360"/>
      <w:bookmarkStart w:id="3128" w:name="_Toc56620311"/>
      <w:bookmarkStart w:id="3129" w:name="_Toc64447951"/>
      <w:bookmarkStart w:id="3130" w:name="_Toc74152726"/>
      <w:bookmarkStart w:id="3131" w:name="_Toc88656151"/>
      <w:bookmarkStart w:id="3132" w:name="_Toc88657210"/>
      <w:bookmarkStart w:id="3133" w:name="_Toc105657244"/>
      <w:bookmarkStart w:id="3134" w:name="_Toc106108625"/>
      <w:bookmarkStart w:id="3135" w:name="_Toc112687718"/>
      <w:bookmarkStart w:id="3136" w:name="_Toc145326763"/>
      <w:bookmarkStart w:id="3137" w:name="_CR9_2_2_10"/>
      <w:bookmarkEnd w:id="3137"/>
      <w:r w:rsidRPr="00D629EF">
        <w:t>9.2.2.10</w:t>
      </w:r>
      <w:r w:rsidRPr="00D629EF">
        <w:tab/>
        <w:t>BEARER CONTEXT RELEASE COMPLETE</w:t>
      </w:r>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p>
    <w:p w14:paraId="46A54975" w14:textId="77777777" w:rsidR="00A85C4E" w:rsidRPr="00D629EF" w:rsidRDefault="00A85C4E" w:rsidP="00101AE6">
      <w:pPr>
        <w:widowControl w:val="0"/>
      </w:pPr>
      <w:r w:rsidRPr="00D629EF">
        <w:t>This message is sent by the gNB-CU-UP to confirm the release of the UE-associated logical E1 connection.</w:t>
      </w:r>
    </w:p>
    <w:p w14:paraId="4DFFD7C2"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9B10FB9" w14:textId="77777777" w:rsidTr="00D42B48">
        <w:tc>
          <w:tcPr>
            <w:tcW w:w="2160" w:type="dxa"/>
          </w:tcPr>
          <w:p w14:paraId="6B05078A"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3AFF1FB6"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68705637"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38A878A9"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3229CED3"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08F04FEB"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0636A6FE"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3FAB2087" w14:textId="77777777" w:rsidTr="00D42B48">
        <w:tc>
          <w:tcPr>
            <w:tcW w:w="2160" w:type="dxa"/>
          </w:tcPr>
          <w:p w14:paraId="18B527EB"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78C911A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54B6FEBF" w14:textId="77777777" w:rsidR="00A85C4E" w:rsidRPr="00D629EF" w:rsidRDefault="00A85C4E" w:rsidP="00101AE6">
            <w:pPr>
              <w:pStyle w:val="TAL"/>
              <w:keepNext w:val="0"/>
              <w:keepLines w:val="0"/>
              <w:widowControl w:val="0"/>
              <w:rPr>
                <w:lang w:eastAsia="ja-JP"/>
              </w:rPr>
            </w:pPr>
          </w:p>
        </w:tc>
        <w:tc>
          <w:tcPr>
            <w:tcW w:w="1512" w:type="dxa"/>
          </w:tcPr>
          <w:p w14:paraId="0B57BF87"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405B653A" w14:textId="77777777" w:rsidR="00A85C4E" w:rsidRPr="00D629EF" w:rsidRDefault="00A85C4E" w:rsidP="00101AE6">
            <w:pPr>
              <w:pStyle w:val="TAL"/>
              <w:keepNext w:val="0"/>
              <w:keepLines w:val="0"/>
              <w:widowControl w:val="0"/>
              <w:rPr>
                <w:lang w:eastAsia="ja-JP"/>
              </w:rPr>
            </w:pPr>
          </w:p>
        </w:tc>
        <w:tc>
          <w:tcPr>
            <w:tcW w:w="1080" w:type="dxa"/>
          </w:tcPr>
          <w:p w14:paraId="0D472AF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7E48888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C156BB3" w14:textId="77777777" w:rsidTr="00D42B48">
        <w:tc>
          <w:tcPr>
            <w:tcW w:w="2160" w:type="dxa"/>
            <w:tcBorders>
              <w:top w:val="single" w:sz="4" w:space="0" w:color="auto"/>
              <w:left w:val="single" w:sz="4" w:space="0" w:color="auto"/>
              <w:bottom w:val="single" w:sz="4" w:space="0" w:color="auto"/>
              <w:right w:val="single" w:sz="4" w:space="0" w:color="auto"/>
            </w:tcBorders>
          </w:tcPr>
          <w:p w14:paraId="230BA167"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103BB567"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DAAE0BF"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F7CDF4B" w14:textId="77777777" w:rsidR="00A85C4E" w:rsidRPr="00D629EF" w:rsidRDefault="00A85C4E" w:rsidP="00101AE6">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748F2D4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C86EA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490A1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3AABB21" w14:textId="77777777" w:rsidTr="00D42B48">
        <w:tc>
          <w:tcPr>
            <w:tcW w:w="2160" w:type="dxa"/>
            <w:tcBorders>
              <w:top w:val="single" w:sz="4" w:space="0" w:color="auto"/>
              <w:left w:val="single" w:sz="4" w:space="0" w:color="auto"/>
              <w:bottom w:val="single" w:sz="4" w:space="0" w:color="auto"/>
              <w:right w:val="single" w:sz="4" w:space="0" w:color="auto"/>
            </w:tcBorders>
          </w:tcPr>
          <w:p w14:paraId="4CD18D37" w14:textId="77777777" w:rsidR="00A85C4E" w:rsidRPr="00D629EF" w:rsidRDefault="00A85C4E" w:rsidP="00101AE6">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1E2352F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33B63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6E20A95"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58BCF59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262DE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7BC739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555F857" w14:textId="77777777" w:rsidTr="00D42B48">
        <w:tc>
          <w:tcPr>
            <w:tcW w:w="2160" w:type="dxa"/>
            <w:tcBorders>
              <w:top w:val="single" w:sz="4" w:space="0" w:color="auto"/>
              <w:left w:val="single" w:sz="4" w:space="0" w:color="auto"/>
              <w:bottom w:val="single" w:sz="4" w:space="0" w:color="auto"/>
              <w:right w:val="single" w:sz="4" w:space="0" w:color="auto"/>
            </w:tcBorders>
          </w:tcPr>
          <w:p w14:paraId="47D9839B" w14:textId="77777777" w:rsidR="00A85C4E" w:rsidRPr="00D629EF" w:rsidRDefault="00A85C4E" w:rsidP="00101AE6">
            <w:pPr>
              <w:pStyle w:val="TAL"/>
              <w:keepNext w:val="0"/>
              <w:keepLines w:val="0"/>
              <w:widowControl w:val="0"/>
            </w:pPr>
            <w:r w:rsidRPr="00D629EF">
              <w:rPr>
                <w:rFonts w:eastAsia="Batang"/>
                <w:bCs/>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7E9AA7FF" w14:textId="77777777" w:rsidR="00A85C4E" w:rsidRPr="00D629EF" w:rsidRDefault="00A85C4E"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0E2BE7E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6C9C4D" w14:textId="77777777" w:rsidR="00A85C4E" w:rsidRPr="00D629EF" w:rsidRDefault="00A85C4E" w:rsidP="00101AE6">
            <w:pPr>
              <w:pStyle w:val="TAL"/>
              <w:keepNext w:val="0"/>
              <w:keepLines w:val="0"/>
              <w:widowControl w:val="0"/>
              <w:rPr>
                <w:noProof/>
                <w:lang w:eastAsia="ja-JP"/>
              </w:rPr>
            </w:pPr>
            <w:r w:rsidRPr="00D629EF">
              <w:t>9.3.1.3</w:t>
            </w:r>
          </w:p>
        </w:tc>
        <w:tc>
          <w:tcPr>
            <w:tcW w:w="1728" w:type="dxa"/>
            <w:tcBorders>
              <w:top w:val="single" w:sz="4" w:space="0" w:color="auto"/>
              <w:left w:val="single" w:sz="4" w:space="0" w:color="auto"/>
              <w:bottom w:val="single" w:sz="4" w:space="0" w:color="auto"/>
              <w:right w:val="single" w:sz="4" w:space="0" w:color="auto"/>
            </w:tcBorders>
          </w:tcPr>
          <w:p w14:paraId="72B51AD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D2FD3A" w14:textId="77777777" w:rsidR="00A85C4E" w:rsidRPr="00D629EF" w:rsidRDefault="00A85C4E" w:rsidP="00101AE6">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41495530" w14:textId="77777777" w:rsidR="00A85C4E" w:rsidRPr="00D629EF" w:rsidRDefault="00A85C4E" w:rsidP="00101AE6">
            <w:pPr>
              <w:pStyle w:val="TAC"/>
              <w:keepNext w:val="0"/>
              <w:keepLines w:val="0"/>
              <w:widowControl w:val="0"/>
              <w:rPr>
                <w:lang w:eastAsia="ja-JP"/>
              </w:rPr>
            </w:pPr>
            <w:r w:rsidRPr="00D629EF">
              <w:t>ignore</w:t>
            </w:r>
          </w:p>
        </w:tc>
      </w:tr>
      <w:tr w:rsidR="0022676E" w:rsidRPr="00D629EF" w14:paraId="08918A59" w14:textId="77777777" w:rsidTr="00D42B48">
        <w:tc>
          <w:tcPr>
            <w:tcW w:w="2160" w:type="dxa"/>
            <w:tcBorders>
              <w:top w:val="single" w:sz="4" w:space="0" w:color="auto"/>
              <w:left w:val="single" w:sz="4" w:space="0" w:color="auto"/>
              <w:bottom w:val="single" w:sz="4" w:space="0" w:color="auto"/>
              <w:right w:val="single" w:sz="4" w:space="0" w:color="auto"/>
            </w:tcBorders>
          </w:tcPr>
          <w:p w14:paraId="3E24FCA5" w14:textId="77777777" w:rsidR="0022676E" w:rsidRPr="00D629EF" w:rsidRDefault="0022676E" w:rsidP="00101AE6">
            <w:pPr>
              <w:pStyle w:val="TAL"/>
              <w:keepNext w:val="0"/>
              <w:keepLines w:val="0"/>
              <w:widowControl w:val="0"/>
              <w:rPr>
                <w:rFonts w:eastAsia="Batang"/>
                <w:bCs/>
              </w:rPr>
            </w:pPr>
            <w:r w:rsidRPr="00D629EF">
              <w: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2BFD1405" w14:textId="77777777" w:rsidR="0022676E" w:rsidRPr="00D629EF" w:rsidRDefault="0022676E" w:rsidP="00101AE6">
            <w:pPr>
              <w:pStyle w:val="TAL"/>
              <w:keepNext w:val="0"/>
              <w:keepLines w:val="0"/>
              <w:widowControl w:val="0"/>
            </w:pPr>
            <w:r w:rsidRPr="00D629EF">
              <w:t>O</w:t>
            </w:r>
          </w:p>
        </w:tc>
        <w:tc>
          <w:tcPr>
            <w:tcW w:w="1080" w:type="dxa"/>
            <w:tcBorders>
              <w:top w:val="single" w:sz="4" w:space="0" w:color="auto"/>
              <w:left w:val="single" w:sz="4" w:space="0" w:color="auto"/>
              <w:bottom w:val="single" w:sz="4" w:space="0" w:color="auto"/>
              <w:right w:val="single" w:sz="4" w:space="0" w:color="auto"/>
            </w:tcBorders>
          </w:tcPr>
          <w:p w14:paraId="26F5C1A2" w14:textId="77777777" w:rsidR="0022676E" w:rsidRPr="00D629EF" w:rsidRDefault="0022676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123812" w14:textId="77777777" w:rsidR="0022676E" w:rsidRPr="00D629EF" w:rsidRDefault="0022676E" w:rsidP="00101AE6">
            <w:pPr>
              <w:pStyle w:val="TAL"/>
              <w:keepNext w:val="0"/>
              <w:keepLines w:val="0"/>
              <w:widowControl w:val="0"/>
            </w:pPr>
            <w:r w:rsidRPr="00D629EF">
              <w:t>9.3.1.71</w:t>
            </w:r>
          </w:p>
        </w:tc>
        <w:tc>
          <w:tcPr>
            <w:tcW w:w="1728" w:type="dxa"/>
            <w:tcBorders>
              <w:top w:val="single" w:sz="4" w:space="0" w:color="auto"/>
              <w:left w:val="single" w:sz="4" w:space="0" w:color="auto"/>
              <w:bottom w:val="single" w:sz="4" w:space="0" w:color="auto"/>
              <w:right w:val="single" w:sz="4" w:space="0" w:color="auto"/>
            </w:tcBorders>
          </w:tcPr>
          <w:p w14:paraId="7EFDEAAB" w14:textId="77777777" w:rsidR="0022676E" w:rsidRPr="00D629EF" w:rsidRDefault="0022676E" w:rsidP="00101AE6">
            <w:pPr>
              <w:pStyle w:val="TAL"/>
              <w:keepNext w:val="0"/>
              <w:keepLines w:val="0"/>
              <w:widowControl w:val="0"/>
              <w:rPr>
                <w:lang w:eastAsia="ja-JP"/>
              </w:rPr>
            </w:pPr>
            <w:r w:rsidRPr="00D629EF">
              <w:rPr>
                <w:lang w:eastAsia="ja-JP"/>
              </w:rPr>
              <w:t>Provides information on all the removed DRB(s) and QoS Flow(s),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6E20A40B" w14:textId="77777777" w:rsidR="0022676E" w:rsidRPr="00D629EF" w:rsidRDefault="0022676E" w:rsidP="00101AE6">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754238FF" w14:textId="77777777" w:rsidR="0022676E" w:rsidRPr="00D629EF" w:rsidRDefault="0022676E" w:rsidP="00101AE6">
            <w:pPr>
              <w:pStyle w:val="TAC"/>
              <w:keepNext w:val="0"/>
              <w:keepLines w:val="0"/>
              <w:widowControl w:val="0"/>
            </w:pPr>
            <w:r w:rsidRPr="00D629EF">
              <w:t>ignore</w:t>
            </w:r>
          </w:p>
        </w:tc>
      </w:tr>
    </w:tbl>
    <w:p w14:paraId="5275279C" w14:textId="77777777" w:rsidR="00A85C4E" w:rsidRPr="00D629EF" w:rsidRDefault="00A85C4E" w:rsidP="00101AE6">
      <w:pPr>
        <w:widowControl w:val="0"/>
      </w:pPr>
    </w:p>
    <w:p w14:paraId="737D7D1C" w14:textId="77777777" w:rsidR="00A85C4E" w:rsidRPr="00D629EF" w:rsidRDefault="00A85C4E" w:rsidP="00101AE6">
      <w:pPr>
        <w:pStyle w:val="Heading4"/>
        <w:keepNext w:val="0"/>
        <w:keepLines w:val="0"/>
        <w:widowControl w:val="0"/>
      </w:pPr>
      <w:bookmarkStart w:id="3138" w:name="_Toc20955573"/>
      <w:bookmarkStart w:id="3139" w:name="_Toc29461008"/>
      <w:bookmarkStart w:id="3140" w:name="_Toc29505740"/>
      <w:bookmarkStart w:id="3141" w:name="_Toc36556265"/>
      <w:bookmarkStart w:id="3142" w:name="_Toc45881723"/>
      <w:bookmarkStart w:id="3143" w:name="_Toc51852361"/>
      <w:bookmarkStart w:id="3144" w:name="_Toc56620312"/>
      <w:bookmarkStart w:id="3145" w:name="_Toc64447952"/>
      <w:bookmarkStart w:id="3146" w:name="_Toc74152727"/>
      <w:bookmarkStart w:id="3147" w:name="_Toc88656152"/>
      <w:bookmarkStart w:id="3148" w:name="_Toc88657211"/>
      <w:bookmarkStart w:id="3149" w:name="_Toc105657245"/>
      <w:bookmarkStart w:id="3150" w:name="_Toc106108626"/>
      <w:bookmarkStart w:id="3151" w:name="_Toc112687719"/>
      <w:bookmarkStart w:id="3152" w:name="_Toc145326764"/>
      <w:bookmarkStart w:id="3153" w:name="_CR9_2_2_11"/>
      <w:bookmarkEnd w:id="3153"/>
      <w:r w:rsidRPr="00D629EF">
        <w:t>9.2.2.11</w:t>
      </w:r>
      <w:r w:rsidRPr="00D629EF">
        <w:tab/>
        <w:t>BEARER CONTEXT RELEASE REQUEST</w:t>
      </w:r>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p>
    <w:p w14:paraId="30359B86" w14:textId="77777777" w:rsidR="00A85C4E" w:rsidRPr="00D629EF" w:rsidRDefault="00A85C4E" w:rsidP="00101AE6">
      <w:pPr>
        <w:widowControl w:val="0"/>
      </w:pPr>
      <w:r w:rsidRPr="00D629EF">
        <w:t>This message is sent by the gNB-CU-UP to request the release of an UE-associated logical E1 connection.</w:t>
      </w:r>
    </w:p>
    <w:p w14:paraId="139C435E"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86D5E19" w14:textId="77777777" w:rsidTr="00D42B48">
        <w:tc>
          <w:tcPr>
            <w:tcW w:w="2160" w:type="dxa"/>
          </w:tcPr>
          <w:p w14:paraId="6CD11EE6"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2D9B4EC6"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3A29C717"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6FC789EE"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550361BA"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7DC8F68E"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21A7AB8F"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61B4B8EA" w14:textId="77777777" w:rsidTr="00D42B48">
        <w:tc>
          <w:tcPr>
            <w:tcW w:w="2160" w:type="dxa"/>
          </w:tcPr>
          <w:p w14:paraId="56BFB40E"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136B682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1A87B607" w14:textId="77777777" w:rsidR="00A85C4E" w:rsidRPr="00D629EF" w:rsidRDefault="00A85C4E" w:rsidP="00101AE6">
            <w:pPr>
              <w:pStyle w:val="TAL"/>
              <w:keepNext w:val="0"/>
              <w:keepLines w:val="0"/>
              <w:widowControl w:val="0"/>
              <w:rPr>
                <w:lang w:eastAsia="ja-JP"/>
              </w:rPr>
            </w:pPr>
          </w:p>
        </w:tc>
        <w:tc>
          <w:tcPr>
            <w:tcW w:w="1512" w:type="dxa"/>
          </w:tcPr>
          <w:p w14:paraId="635EE8CE"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4B1624DD" w14:textId="77777777" w:rsidR="00A85C4E" w:rsidRPr="00D629EF" w:rsidRDefault="00A85C4E" w:rsidP="00101AE6">
            <w:pPr>
              <w:pStyle w:val="TAL"/>
              <w:keepNext w:val="0"/>
              <w:keepLines w:val="0"/>
              <w:widowControl w:val="0"/>
              <w:rPr>
                <w:lang w:eastAsia="ja-JP"/>
              </w:rPr>
            </w:pPr>
          </w:p>
        </w:tc>
        <w:tc>
          <w:tcPr>
            <w:tcW w:w="1080" w:type="dxa"/>
          </w:tcPr>
          <w:p w14:paraId="2B91200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798796E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220BC3A" w14:textId="77777777" w:rsidTr="00D42B48">
        <w:tc>
          <w:tcPr>
            <w:tcW w:w="2160" w:type="dxa"/>
            <w:tcBorders>
              <w:top w:val="single" w:sz="4" w:space="0" w:color="auto"/>
              <w:left w:val="single" w:sz="4" w:space="0" w:color="auto"/>
              <w:bottom w:val="single" w:sz="4" w:space="0" w:color="auto"/>
              <w:right w:val="single" w:sz="4" w:space="0" w:color="auto"/>
            </w:tcBorders>
          </w:tcPr>
          <w:p w14:paraId="6D26CE3C"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04C2BCDA"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DD39DC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58F066" w14:textId="77777777" w:rsidR="00A85C4E" w:rsidRPr="00D629EF" w:rsidRDefault="00A85C4E" w:rsidP="00101AE6">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410B64BA"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240E2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40058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FBBCCA6" w14:textId="77777777" w:rsidTr="00D42B48">
        <w:tc>
          <w:tcPr>
            <w:tcW w:w="2160" w:type="dxa"/>
            <w:tcBorders>
              <w:top w:val="single" w:sz="4" w:space="0" w:color="auto"/>
              <w:left w:val="single" w:sz="4" w:space="0" w:color="auto"/>
              <w:bottom w:val="single" w:sz="4" w:space="0" w:color="auto"/>
              <w:right w:val="single" w:sz="4" w:space="0" w:color="auto"/>
            </w:tcBorders>
          </w:tcPr>
          <w:p w14:paraId="3CE1A8AE" w14:textId="77777777" w:rsidR="00A85C4E" w:rsidRPr="00D629EF" w:rsidRDefault="00A85C4E" w:rsidP="00101AE6">
            <w:pPr>
              <w:pStyle w:val="TAL"/>
              <w:keepNext w:val="0"/>
              <w:keepLines w:val="0"/>
              <w:widowControl w:val="0"/>
            </w:pPr>
            <w:r w:rsidRPr="00D629EF">
              <w:lastRenderedPageBreak/>
              <w:t>gNB-CU-UP UE E1AP ID</w:t>
            </w:r>
          </w:p>
        </w:tc>
        <w:tc>
          <w:tcPr>
            <w:tcW w:w="1080" w:type="dxa"/>
            <w:tcBorders>
              <w:top w:val="single" w:sz="4" w:space="0" w:color="auto"/>
              <w:left w:val="single" w:sz="4" w:space="0" w:color="auto"/>
              <w:bottom w:val="single" w:sz="4" w:space="0" w:color="auto"/>
              <w:right w:val="single" w:sz="4" w:space="0" w:color="auto"/>
            </w:tcBorders>
          </w:tcPr>
          <w:p w14:paraId="3810EA1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F22F47"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0CA158"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20966BD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B3B36E"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F74FC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1DCB3993" w14:textId="77777777" w:rsidTr="00D42B48">
        <w:tc>
          <w:tcPr>
            <w:tcW w:w="2160" w:type="dxa"/>
            <w:tcBorders>
              <w:top w:val="single" w:sz="4" w:space="0" w:color="auto"/>
              <w:left w:val="single" w:sz="4" w:space="0" w:color="auto"/>
              <w:bottom w:val="single" w:sz="4" w:space="0" w:color="auto"/>
              <w:right w:val="single" w:sz="4" w:space="0" w:color="auto"/>
            </w:tcBorders>
          </w:tcPr>
          <w:p w14:paraId="22A6C9DC" w14:textId="77777777" w:rsidR="00A85C4E" w:rsidRPr="00D629EF" w:rsidRDefault="00A85C4E" w:rsidP="00101AE6">
            <w:pPr>
              <w:pStyle w:val="TAL"/>
              <w:keepNext w:val="0"/>
              <w:keepLines w:val="0"/>
              <w:widowControl w:val="0"/>
              <w:rPr>
                <w:bCs/>
                <w:noProof/>
              </w:rPr>
            </w:pPr>
            <w:r w:rsidRPr="00D629EF">
              <w:rPr>
                <w:b/>
              </w:rPr>
              <w:t>DRB Status List</w:t>
            </w:r>
          </w:p>
        </w:tc>
        <w:tc>
          <w:tcPr>
            <w:tcW w:w="1080" w:type="dxa"/>
            <w:tcBorders>
              <w:top w:val="single" w:sz="4" w:space="0" w:color="auto"/>
              <w:left w:val="single" w:sz="4" w:space="0" w:color="auto"/>
              <w:bottom w:val="single" w:sz="4" w:space="0" w:color="auto"/>
              <w:right w:val="single" w:sz="4" w:space="0" w:color="auto"/>
            </w:tcBorders>
          </w:tcPr>
          <w:p w14:paraId="739AB05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6B2ADC" w14:textId="77777777" w:rsidR="00A85C4E" w:rsidRPr="00D629EF" w:rsidRDefault="00A85C4E" w:rsidP="00101AE6">
            <w:pPr>
              <w:pStyle w:val="TAL"/>
              <w:keepNext w:val="0"/>
              <w:keepLines w:val="0"/>
              <w:widowControl w:val="0"/>
              <w:rPr>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7A57F124"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ACAED4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5FCEE7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5638BC"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48737318" w14:textId="77777777" w:rsidTr="00D42B48">
        <w:tc>
          <w:tcPr>
            <w:tcW w:w="2160" w:type="dxa"/>
            <w:tcBorders>
              <w:top w:val="single" w:sz="4" w:space="0" w:color="auto"/>
              <w:left w:val="single" w:sz="4" w:space="0" w:color="auto"/>
              <w:bottom w:val="single" w:sz="4" w:space="0" w:color="auto"/>
              <w:right w:val="single" w:sz="4" w:space="0" w:color="auto"/>
            </w:tcBorders>
          </w:tcPr>
          <w:p w14:paraId="186C7580" w14:textId="77777777" w:rsidR="00A85C4E" w:rsidRPr="00D629EF" w:rsidRDefault="00A85C4E" w:rsidP="00101AE6">
            <w:pPr>
              <w:pStyle w:val="TAL"/>
              <w:keepNext w:val="0"/>
              <w:keepLines w:val="0"/>
              <w:widowControl w:val="0"/>
              <w:ind w:leftChars="50" w:left="100"/>
              <w:rPr>
                <w:bCs/>
                <w:noProof/>
              </w:rPr>
            </w:pPr>
            <w:r w:rsidRPr="00D629EF">
              <w:rPr>
                <w:b/>
              </w:rPr>
              <w:t xml:space="preserve">&gt;DRB Status Item </w:t>
            </w:r>
          </w:p>
        </w:tc>
        <w:tc>
          <w:tcPr>
            <w:tcW w:w="1080" w:type="dxa"/>
            <w:tcBorders>
              <w:top w:val="single" w:sz="4" w:space="0" w:color="auto"/>
              <w:left w:val="single" w:sz="4" w:space="0" w:color="auto"/>
              <w:bottom w:val="single" w:sz="4" w:space="0" w:color="auto"/>
              <w:right w:val="single" w:sz="4" w:space="0" w:color="auto"/>
            </w:tcBorders>
          </w:tcPr>
          <w:p w14:paraId="13E472B7"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118756" w14:textId="77777777" w:rsidR="00A85C4E" w:rsidRPr="00D629EF" w:rsidRDefault="00A85C4E" w:rsidP="00101AE6">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4181B234"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79E451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CC5E49"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4A10CE"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6534FF3B" w14:textId="77777777" w:rsidTr="00D42B48">
        <w:tc>
          <w:tcPr>
            <w:tcW w:w="2160" w:type="dxa"/>
            <w:tcBorders>
              <w:top w:val="single" w:sz="4" w:space="0" w:color="auto"/>
              <w:left w:val="single" w:sz="4" w:space="0" w:color="auto"/>
              <w:bottom w:val="single" w:sz="4" w:space="0" w:color="auto"/>
              <w:right w:val="single" w:sz="4" w:space="0" w:color="auto"/>
            </w:tcBorders>
          </w:tcPr>
          <w:p w14:paraId="10134BC5" w14:textId="77777777" w:rsidR="00A85C4E" w:rsidRPr="00D629EF" w:rsidRDefault="00A85C4E" w:rsidP="00101AE6">
            <w:pPr>
              <w:pStyle w:val="TAL"/>
              <w:keepNext w:val="0"/>
              <w:keepLines w:val="0"/>
              <w:widowControl w:val="0"/>
              <w:ind w:leftChars="100" w:left="200"/>
            </w:pPr>
            <w:r w:rsidRPr="00D629EF">
              <w:t xml:space="preserve">&gt;&gt;DRB ID </w:t>
            </w:r>
          </w:p>
        </w:tc>
        <w:tc>
          <w:tcPr>
            <w:tcW w:w="1080" w:type="dxa"/>
            <w:tcBorders>
              <w:top w:val="single" w:sz="4" w:space="0" w:color="auto"/>
              <w:left w:val="single" w:sz="4" w:space="0" w:color="auto"/>
              <w:bottom w:val="single" w:sz="4" w:space="0" w:color="auto"/>
              <w:right w:val="single" w:sz="4" w:space="0" w:color="auto"/>
            </w:tcBorders>
          </w:tcPr>
          <w:p w14:paraId="4F4E753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FF2D49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1D234AA" w14:textId="77777777" w:rsidR="00A85C4E" w:rsidRPr="00D629EF" w:rsidRDefault="00A85C4E"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83B441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B0C4CF"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7AFC7D"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2AC0F117" w14:textId="77777777" w:rsidTr="00D42B48">
        <w:tc>
          <w:tcPr>
            <w:tcW w:w="2160" w:type="dxa"/>
            <w:tcBorders>
              <w:top w:val="single" w:sz="4" w:space="0" w:color="auto"/>
              <w:left w:val="single" w:sz="4" w:space="0" w:color="auto"/>
              <w:bottom w:val="single" w:sz="4" w:space="0" w:color="auto"/>
              <w:right w:val="single" w:sz="4" w:space="0" w:color="auto"/>
            </w:tcBorders>
          </w:tcPr>
          <w:p w14:paraId="3D3060A3" w14:textId="77777777" w:rsidR="00A85C4E" w:rsidRPr="00D629EF" w:rsidRDefault="00A85C4E" w:rsidP="00101AE6">
            <w:pPr>
              <w:pStyle w:val="TAL"/>
              <w:keepNext w:val="0"/>
              <w:keepLines w:val="0"/>
              <w:widowControl w:val="0"/>
              <w:ind w:leftChars="100" w:left="200"/>
            </w:pPr>
            <w:r w:rsidRPr="00D629EF">
              <w:rPr>
                <w:bCs/>
                <w:noProof/>
              </w:rPr>
              <w:t>&gt;&gt;PDCP DL Count</w:t>
            </w:r>
          </w:p>
        </w:tc>
        <w:tc>
          <w:tcPr>
            <w:tcW w:w="1080" w:type="dxa"/>
            <w:tcBorders>
              <w:top w:val="single" w:sz="4" w:space="0" w:color="auto"/>
              <w:left w:val="single" w:sz="4" w:space="0" w:color="auto"/>
              <w:bottom w:val="single" w:sz="4" w:space="0" w:color="auto"/>
              <w:right w:val="single" w:sz="4" w:space="0" w:color="auto"/>
            </w:tcBorders>
          </w:tcPr>
          <w:p w14:paraId="03F81DC4"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09AA5CB"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7D7426D"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PDCP Count </w:t>
            </w:r>
          </w:p>
          <w:p w14:paraId="081C15BC" w14:textId="77777777" w:rsidR="00A85C4E" w:rsidRPr="00D629EF" w:rsidRDefault="00A85C4E" w:rsidP="00101AE6">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387A815F" w14:textId="77777777" w:rsidR="00A85C4E" w:rsidRPr="00D629EF" w:rsidRDefault="00A85C4E" w:rsidP="00101AE6">
            <w:pPr>
              <w:pStyle w:val="TAL"/>
              <w:keepNext w:val="0"/>
              <w:keepLines w:val="0"/>
              <w:widowControl w:val="0"/>
              <w:rPr>
                <w:lang w:eastAsia="ja-JP"/>
              </w:rPr>
            </w:pPr>
            <w:r w:rsidRPr="00D629EF">
              <w:rPr>
                <w:lang w:eastAsia="ja-JP"/>
              </w:rPr>
              <w:t>PDCP count for next DL packet to be assigned.</w:t>
            </w:r>
          </w:p>
        </w:tc>
        <w:tc>
          <w:tcPr>
            <w:tcW w:w="1080" w:type="dxa"/>
            <w:tcBorders>
              <w:top w:val="single" w:sz="4" w:space="0" w:color="auto"/>
              <w:left w:val="single" w:sz="4" w:space="0" w:color="auto"/>
              <w:bottom w:val="single" w:sz="4" w:space="0" w:color="auto"/>
              <w:right w:val="single" w:sz="4" w:space="0" w:color="auto"/>
            </w:tcBorders>
          </w:tcPr>
          <w:p w14:paraId="4EC1FC91"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032577"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60CADF2E" w14:textId="77777777" w:rsidTr="00D42B48">
        <w:tc>
          <w:tcPr>
            <w:tcW w:w="2160" w:type="dxa"/>
            <w:tcBorders>
              <w:top w:val="single" w:sz="4" w:space="0" w:color="auto"/>
              <w:left w:val="single" w:sz="4" w:space="0" w:color="auto"/>
              <w:bottom w:val="single" w:sz="4" w:space="0" w:color="auto"/>
              <w:right w:val="single" w:sz="4" w:space="0" w:color="auto"/>
            </w:tcBorders>
          </w:tcPr>
          <w:p w14:paraId="46EDD54D" w14:textId="77777777" w:rsidR="00A85C4E" w:rsidRPr="00D629EF" w:rsidRDefault="00A85C4E" w:rsidP="00101AE6">
            <w:pPr>
              <w:pStyle w:val="TAL"/>
              <w:keepNext w:val="0"/>
              <w:keepLines w:val="0"/>
              <w:widowControl w:val="0"/>
              <w:ind w:leftChars="100" w:left="200"/>
              <w:rPr>
                <w:bCs/>
                <w:noProof/>
              </w:rPr>
            </w:pPr>
            <w:r w:rsidRPr="00D629EF">
              <w:rPr>
                <w:bCs/>
                <w:noProof/>
              </w:rPr>
              <w:t>&gt;&gt;PDCP UL Count</w:t>
            </w:r>
          </w:p>
        </w:tc>
        <w:tc>
          <w:tcPr>
            <w:tcW w:w="1080" w:type="dxa"/>
            <w:tcBorders>
              <w:top w:val="single" w:sz="4" w:space="0" w:color="auto"/>
              <w:left w:val="single" w:sz="4" w:space="0" w:color="auto"/>
              <w:bottom w:val="single" w:sz="4" w:space="0" w:color="auto"/>
              <w:right w:val="single" w:sz="4" w:space="0" w:color="auto"/>
            </w:tcBorders>
          </w:tcPr>
          <w:p w14:paraId="2D1CC291"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60F51D"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A83B77"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PDCP Count </w:t>
            </w:r>
          </w:p>
          <w:p w14:paraId="45FE2D94" w14:textId="77777777" w:rsidR="00A85C4E" w:rsidRPr="00D629EF" w:rsidRDefault="00A85C4E" w:rsidP="00101AE6">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43276F97" w14:textId="77777777" w:rsidR="00A85C4E" w:rsidRPr="00D629EF" w:rsidRDefault="00A85C4E" w:rsidP="00101AE6">
            <w:pPr>
              <w:pStyle w:val="TAL"/>
              <w:keepNext w:val="0"/>
              <w:keepLines w:val="0"/>
              <w:widowControl w:val="0"/>
              <w:rPr>
                <w:lang w:eastAsia="ja-JP"/>
              </w:rPr>
            </w:pPr>
            <w:r w:rsidRPr="00D629EF">
              <w:rPr>
                <w:lang w:eastAsia="ja-JP"/>
              </w:rPr>
              <w:t xml:space="preserve">PDCP count for first un-acknowledged UL packet. </w:t>
            </w:r>
          </w:p>
        </w:tc>
        <w:tc>
          <w:tcPr>
            <w:tcW w:w="1080" w:type="dxa"/>
            <w:tcBorders>
              <w:top w:val="single" w:sz="4" w:space="0" w:color="auto"/>
              <w:left w:val="single" w:sz="4" w:space="0" w:color="auto"/>
              <w:bottom w:val="single" w:sz="4" w:space="0" w:color="auto"/>
              <w:right w:val="single" w:sz="4" w:space="0" w:color="auto"/>
            </w:tcBorders>
          </w:tcPr>
          <w:p w14:paraId="5AF0D21D"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B98FB4" w14:textId="77777777" w:rsidR="00A85C4E" w:rsidRPr="00D629EF" w:rsidRDefault="00A85C4E" w:rsidP="00101AE6">
            <w:pPr>
              <w:pStyle w:val="TAC"/>
              <w:keepNext w:val="0"/>
              <w:keepLines w:val="0"/>
              <w:widowControl w:val="0"/>
              <w:rPr>
                <w:lang w:eastAsia="ja-JP"/>
              </w:rPr>
            </w:pPr>
            <w:r w:rsidRPr="00D629EF">
              <w:rPr>
                <w:lang w:eastAsia="ja-JP"/>
              </w:rPr>
              <w:t>-</w:t>
            </w:r>
          </w:p>
        </w:tc>
      </w:tr>
      <w:tr w:rsidR="006A2238" w:rsidRPr="00D629EF" w14:paraId="252D2249" w14:textId="77777777" w:rsidTr="00D42B48">
        <w:tc>
          <w:tcPr>
            <w:tcW w:w="2160" w:type="dxa"/>
            <w:tcBorders>
              <w:top w:val="single" w:sz="4" w:space="0" w:color="auto"/>
              <w:left w:val="single" w:sz="4" w:space="0" w:color="auto"/>
              <w:bottom w:val="single" w:sz="4" w:space="0" w:color="auto"/>
              <w:right w:val="single" w:sz="4" w:space="0" w:color="auto"/>
            </w:tcBorders>
          </w:tcPr>
          <w:p w14:paraId="61E0CC0A" w14:textId="77777777" w:rsidR="006A2238" w:rsidRPr="00D629EF" w:rsidRDefault="006A2238" w:rsidP="00101AE6">
            <w:pPr>
              <w:pStyle w:val="TAL"/>
              <w:keepNext w:val="0"/>
              <w:keepLines w:val="0"/>
              <w:widowControl w:val="0"/>
              <w:rPr>
                <w:noProof/>
              </w:rPr>
            </w:pPr>
            <w:r w:rsidRPr="00D629EF">
              <w:rPr>
                <w:rFonts w:eastAsia="Batang"/>
              </w:rPr>
              <w:t>Cause</w:t>
            </w:r>
          </w:p>
        </w:tc>
        <w:tc>
          <w:tcPr>
            <w:tcW w:w="1080" w:type="dxa"/>
            <w:tcBorders>
              <w:top w:val="single" w:sz="4" w:space="0" w:color="auto"/>
              <w:left w:val="single" w:sz="4" w:space="0" w:color="auto"/>
              <w:bottom w:val="single" w:sz="4" w:space="0" w:color="auto"/>
              <w:right w:val="single" w:sz="4" w:space="0" w:color="auto"/>
            </w:tcBorders>
          </w:tcPr>
          <w:p w14:paraId="08007DCB" w14:textId="77777777" w:rsidR="006A2238" w:rsidRPr="00D629EF" w:rsidRDefault="006A2238" w:rsidP="00101AE6">
            <w:pPr>
              <w:pStyle w:val="TAL"/>
              <w:keepNext w:val="0"/>
              <w:keepLines w:val="0"/>
              <w:widowControl w:val="0"/>
              <w:rPr>
                <w:lang w:eastAsia="ja-JP"/>
              </w:rPr>
            </w:pPr>
            <w:r w:rsidRPr="00D629EF">
              <w:t>M</w:t>
            </w:r>
          </w:p>
        </w:tc>
        <w:tc>
          <w:tcPr>
            <w:tcW w:w="1080" w:type="dxa"/>
            <w:tcBorders>
              <w:top w:val="single" w:sz="4" w:space="0" w:color="auto"/>
              <w:left w:val="single" w:sz="4" w:space="0" w:color="auto"/>
              <w:bottom w:val="single" w:sz="4" w:space="0" w:color="auto"/>
              <w:right w:val="single" w:sz="4" w:space="0" w:color="auto"/>
            </w:tcBorders>
          </w:tcPr>
          <w:p w14:paraId="15E68647" w14:textId="77777777" w:rsidR="006A2238" w:rsidRPr="00D629EF" w:rsidRDefault="006A223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BA07BE" w14:textId="77777777" w:rsidR="006A2238" w:rsidRPr="00D629EF" w:rsidRDefault="006A2238" w:rsidP="00101AE6">
            <w:pPr>
              <w:pStyle w:val="TAL"/>
              <w:keepNext w:val="0"/>
              <w:keepLines w:val="0"/>
              <w:widowControl w:val="0"/>
              <w:rPr>
                <w:noProof/>
                <w:lang w:eastAsia="ja-JP"/>
              </w:rPr>
            </w:pPr>
            <w:r w:rsidRPr="00D629EF">
              <w:t>9.3.1.2</w:t>
            </w:r>
          </w:p>
        </w:tc>
        <w:tc>
          <w:tcPr>
            <w:tcW w:w="1728" w:type="dxa"/>
            <w:tcBorders>
              <w:top w:val="single" w:sz="4" w:space="0" w:color="auto"/>
              <w:left w:val="single" w:sz="4" w:space="0" w:color="auto"/>
              <w:bottom w:val="single" w:sz="4" w:space="0" w:color="auto"/>
              <w:right w:val="single" w:sz="4" w:space="0" w:color="auto"/>
            </w:tcBorders>
          </w:tcPr>
          <w:p w14:paraId="46C7D578" w14:textId="77777777" w:rsidR="006A2238" w:rsidRPr="00D629EF" w:rsidRDefault="006A223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554770" w14:textId="77777777" w:rsidR="006A2238" w:rsidRPr="00D629EF" w:rsidRDefault="006A2238" w:rsidP="00101AE6">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11A294A4" w14:textId="77777777" w:rsidR="006A2238" w:rsidRPr="00D629EF" w:rsidRDefault="006A2238" w:rsidP="00101AE6">
            <w:pPr>
              <w:pStyle w:val="TAC"/>
              <w:keepNext w:val="0"/>
              <w:keepLines w:val="0"/>
              <w:widowControl w:val="0"/>
              <w:rPr>
                <w:lang w:eastAsia="ja-JP"/>
              </w:rPr>
            </w:pPr>
            <w:r w:rsidRPr="00D629EF">
              <w:t>ignore</w:t>
            </w:r>
          </w:p>
        </w:tc>
      </w:tr>
    </w:tbl>
    <w:p w14:paraId="4F8901AB"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911C384" w14:textId="77777777" w:rsidTr="00BE0CC2">
        <w:trPr>
          <w:jc w:val="center"/>
        </w:trPr>
        <w:tc>
          <w:tcPr>
            <w:tcW w:w="3686" w:type="dxa"/>
          </w:tcPr>
          <w:p w14:paraId="5611CAF8" w14:textId="77777777" w:rsidR="00A85C4E" w:rsidRPr="00D629EF" w:rsidRDefault="00A85C4E" w:rsidP="00101AE6">
            <w:pPr>
              <w:pStyle w:val="TAH"/>
              <w:keepNext w:val="0"/>
              <w:keepLines w:val="0"/>
              <w:widowControl w:val="0"/>
            </w:pPr>
            <w:r w:rsidRPr="00D629EF">
              <w:t>Range bound</w:t>
            </w:r>
          </w:p>
        </w:tc>
        <w:tc>
          <w:tcPr>
            <w:tcW w:w="5670" w:type="dxa"/>
          </w:tcPr>
          <w:p w14:paraId="03A481BC" w14:textId="77777777" w:rsidR="00A85C4E" w:rsidRPr="00D629EF" w:rsidRDefault="00A85C4E" w:rsidP="00101AE6">
            <w:pPr>
              <w:pStyle w:val="TAH"/>
              <w:keepNext w:val="0"/>
              <w:keepLines w:val="0"/>
              <w:widowControl w:val="0"/>
            </w:pPr>
            <w:r w:rsidRPr="00D629EF">
              <w:t>Explanation</w:t>
            </w:r>
          </w:p>
        </w:tc>
      </w:tr>
      <w:tr w:rsidR="00A85C4E" w:rsidRPr="00D629EF" w14:paraId="7706CDB7" w14:textId="77777777" w:rsidTr="00BE0CC2">
        <w:trPr>
          <w:jc w:val="center"/>
        </w:trPr>
        <w:tc>
          <w:tcPr>
            <w:tcW w:w="3686" w:type="dxa"/>
          </w:tcPr>
          <w:p w14:paraId="19867DF7" w14:textId="77777777" w:rsidR="00A85C4E" w:rsidRPr="00D629EF" w:rsidRDefault="00A85C4E" w:rsidP="00101AE6">
            <w:pPr>
              <w:pStyle w:val="TAL"/>
              <w:keepNext w:val="0"/>
              <w:keepLines w:val="0"/>
              <w:widowControl w:val="0"/>
            </w:pPr>
            <w:r w:rsidRPr="00D629EF">
              <w:t>maxnoofDRBs</w:t>
            </w:r>
          </w:p>
        </w:tc>
        <w:tc>
          <w:tcPr>
            <w:tcW w:w="5670" w:type="dxa"/>
          </w:tcPr>
          <w:p w14:paraId="579B2C7E" w14:textId="77777777" w:rsidR="00A85C4E" w:rsidRPr="00D629EF" w:rsidRDefault="00A85C4E" w:rsidP="00101AE6">
            <w:pPr>
              <w:pStyle w:val="TAL"/>
              <w:keepNext w:val="0"/>
              <w:keepLines w:val="0"/>
              <w:widowControl w:val="0"/>
            </w:pPr>
            <w:r w:rsidRPr="00D629EF">
              <w:t>Maximum no. of DRBs for a UE. Value is 32.</w:t>
            </w:r>
          </w:p>
        </w:tc>
      </w:tr>
    </w:tbl>
    <w:p w14:paraId="5B0ECD8E" w14:textId="77777777" w:rsidR="00A85C4E" w:rsidRPr="00D629EF" w:rsidRDefault="00A85C4E" w:rsidP="00101AE6">
      <w:pPr>
        <w:widowControl w:val="0"/>
      </w:pPr>
    </w:p>
    <w:p w14:paraId="61F0A5F6" w14:textId="77777777" w:rsidR="00A85C4E" w:rsidRPr="00D629EF" w:rsidRDefault="00A85C4E" w:rsidP="00101AE6">
      <w:pPr>
        <w:pStyle w:val="Heading4"/>
        <w:keepNext w:val="0"/>
        <w:keepLines w:val="0"/>
        <w:widowControl w:val="0"/>
      </w:pPr>
      <w:bookmarkStart w:id="3154" w:name="_Toc20955574"/>
      <w:bookmarkStart w:id="3155" w:name="_Toc29461009"/>
      <w:bookmarkStart w:id="3156" w:name="_Toc29505741"/>
      <w:bookmarkStart w:id="3157" w:name="_Toc36556266"/>
      <w:bookmarkStart w:id="3158" w:name="_Toc45881724"/>
      <w:bookmarkStart w:id="3159" w:name="_Toc51852362"/>
      <w:bookmarkStart w:id="3160" w:name="_Toc56620313"/>
      <w:bookmarkStart w:id="3161" w:name="_Toc64447953"/>
      <w:bookmarkStart w:id="3162" w:name="_Toc74152728"/>
      <w:bookmarkStart w:id="3163" w:name="_Toc88656153"/>
      <w:bookmarkStart w:id="3164" w:name="_Toc88657212"/>
      <w:bookmarkStart w:id="3165" w:name="_Toc105657246"/>
      <w:bookmarkStart w:id="3166" w:name="_Toc106108627"/>
      <w:bookmarkStart w:id="3167" w:name="_Toc112687720"/>
      <w:bookmarkStart w:id="3168" w:name="_Toc145326765"/>
      <w:bookmarkStart w:id="3169" w:name="_CR9_2_2_12"/>
      <w:bookmarkEnd w:id="3169"/>
      <w:r w:rsidRPr="00D629EF">
        <w:t>9.2.2.12</w:t>
      </w:r>
      <w:r w:rsidRPr="00D629EF">
        <w:tab/>
        <w:t>BEARER CONTEXT INACTIVITY NOTIFICATION</w:t>
      </w:r>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p>
    <w:p w14:paraId="681BC55A" w14:textId="77777777" w:rsidR="00A85C4E" w:rsidRPr="00D629EF" w:rsidRDefault="00A85C4E" w:rsidP="00101AE6">
      <w:pPr>
        <w:widowControl w:val="0"/>
        <w:rPr>
          <w:rFonts w:eastAsia="Batang"/>
        </w:rPr>
      </w:pPr>
      <w:r w:rsidRPr="00D629EF">
        <w:t>This message is sent by the gNB-CU-UP to provide information about the UE activity to the gNB-CU-CP.</w:t>
      </w:r>
    </w:p>
    <w:p w14:paraId="0C6EF89F"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1ED5B370" w14:textId="77777777" w:rsidTr="00D42B48">
        <w:trPr>
          <w:tblHeader/>
        </w:trPr>
        <w:tc>
          <w:tcPr>
            <w:tcW w:w="2160" w:type="dxa"/>
          </w:tcPr>
          <w:p w14:paraId="1844A6F5"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1CC5CB84"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6B1D3781"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5AE744AD"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75428194"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1371F7B7"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1638DF28"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4F3E70ED" w14:textId="77777777" w:rsidTr="00D42B48">
        <w:tc>
          <w:tcPr>
            <w:tcW w:w="2160" w:type="dxa"/>
          </w:tcPr>
          <w:p w14:paraId="0751821E"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5CF975B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6926C061" w14:textId="77777777" w:rsidR="00A85C4E" w:rsidRPr="00D629EF" w:rsidRDefault="00A85C4E" w:rsidP="00101AE6">
            <w:pPr>
              <w:pStyle w:val="TAL"/>
              <w:keepNext w:val="0"/>
              <w:keepLines w:val="0"/>
              <w:widowControl w:val="0"/>
              <w:rPr>
                <w:lang w:eastAsia="ja-JP"/>
              </w:rPr>
            </w:pPr>
          </w:p>
        </w:tc>
        <w:tc>
          <w:tcPr>
            <w:tcW w:w="1512" w:type="dxa"/>
          </w:tcPr>
          <w:p w14:paraId="0EAF3896"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731A82D1" w14:textId="77777777" w:rsidR="00A85C4E" w:rsidRPr="00D629EF" w:rsidRDefault="00A85C4E" w:rsidP="00101AE6">
            <w:pPr>
              <w:pStyle w:val="TAL"/>
              <w:keepNext w:val="0"/>
              <w:keepLines w:val="0"/>
              <w:widowControl w:val="0"/>
              <w:rPr>
                <w:lang w:eastAsia="ja-JP"/>
              </w:rPr>
            </w:pPr>
          </w:p>
        </w:tc>
        <w:tc>
          <w:tcPr>
            <w:tcW w:w="1080" w:type="dxa"/>
          </w:tcPr>
          <w:p w14:paraId="5B19923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7F0A752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2179AB7" w14:textId="77777777" w:rsidTr="00D42B48">
        <w:tc>
          <w:tcPr>
            <w:tcW w:w="2160" w:type="dxa"/>
          </w:tcPr>
          <w:p w14:paraId="297F20D2" w14:textId="77777777" w:rsidR="00A85C4E" w:rsidRPr="00D629EF" w:rsidRDefault="00A85C4E" w:rsidP="00101AE6">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0D1AE146" w14:textId="77777777" w:rsidR="00A85C4E" w:rsidRPr="00D629EF" w:rsidRDefault="00A85C4E" w:rsidP="00101AE6">
            <w:pPr>
              <w:pStyle w:val="TAL"/>
              <w:keepNext w:val="0"/>
              <w:keepLines w:val="0"/>
              <w:widowControl w:val="0"/>
              <w:rPr>
                <w:lang w:eastAsia="ja-JP"/>
              </w:rPr>
            </w:pPr>
            <w:r w:rsidRPr="00D629EF">
              <w:t xml:space="preserve">M </w:t>
            </w:r>
          </w:p>
        </w:tc>
        <w:tc>
          <w:tcPr>
            <w:tcW w:w="1080" w:type="dxa"/>
          </w:tcPr>
          <w:p w14:paraId="5B40EAC2" w14:textId="77777777" w:rsidR="00A85C4E" w:rsidRPr="00D629EF" w:rsidRDefault="00A85C4E" w:rsidP="00101AE6">
            <w:pPr>
              <w:pStyle w:val="TAL"/>
              <w:keepNext w:val="0"/>
              <w:keepLines w:val="0"/>
              <w:widowControl w:val="0"/>
              <w:rPr>
                <w:lang w:eastAsia="ja-JP"/>
              </w:rPr>
            </w:pPr>
          </w:p>
        </w:tc>
        <w:tc>
          <w:tcPr>
            <w:tcW w:w="1512" w:type="dxa"/>
          </w:tcPr>
          <w:p w14:paraId="647AF462" w14:textId="77777777" w:rsidR="00A85C4E" w:rsidRPr="00D629EF" w:rsidRDefault="00A85C4E" w:rsidP="00101AE6">
            <w:pPr>
              <w:pStyle w:val="TAL"/>
              <w:keepNext w:val="0"/>
              <w:keepLines w:val="0"/>
              <w:widowControl w:val="0"/>
              <w:rPr>
                <w:lang w:eastAsia="ja-JP"/>
              </w:rPr>
            </w:pPr>
            <w:r w:rsidRPr="00D629EF">
              <w:t>9.3.1.4</w:t>
            </w:r>
          </w:p>
        </w:tc>
        <w:tc>
          <w:tcPr>
            <w:tcW w:w="1728" w:type="dxa"/>
          </w:tcPr>
          <w:p w14:paraId="5BFE409F" w14:textId="77777777" w:rsidR="00A85C4E" w:rsidRPr="00D629EF" w:rsidRDefault="00A85C4E" w:rsidP="00101AE6">
            <w:pPr>
              <w:pStyle w:val="TAL"/>
              <w:keepNext w:val="0"/>
              <w:keepLines w:val="0"/>
              <w:widowControl w:val="0"/>
              <w:rPr>
                <w:lang w:eastAsia="ja-JP"/>
              </w:rPr>
            </w:pPr>
          </w:p>
        </w:tc>
        <w:tc>
          <w:tcPr>
            <w:tcW w:w="1080" w:type="dxa"/>
          </w:tcPr>
          <w:p w14:paraId="4401F89E"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1AAB8B9C"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41E308E7" w14:textId="77777777" w:rsidTr="00D42B48">
        <w:tc>
          <w:tcPr>
            <w:tcW w:w="2160" w:type="dxa"/>
          </w:tcPr>
          <w:p w14:paraId="1E973D6B" w14:textId="77777777" w:rsidR="00A85C4E" w:rsidRPr="00D629EF" w:rsidRDefault="00A85C4E" w:rsidP="00101AE6">
            <w:pPr>
              <w:pStyle w:val="TAL"/>
              <w:keepNext w:val="0"/>
              <w:keepLines w:val="0"/>
              <w:widowControl w:val="0"/>
              <w:rPr>
                <w:lang w:eastAsia="ja-JP"/>
              </w:rPr>
            </w:pPr>
            <w:r w:rsidRPr="00D629EF">
              <w:rPr>
                <w:rFonts w:eastAsia="Batang"/>
                <w:bCs/>
              </w:rPr>
              <w:t xml:space="preserve">gNB-CU-UP UE E1AP ID </w:t>
            </w:r>
          </w:p>
        </w:tc>
        <w:tc>
          <w:tcPr>
            <w:tcW w:w="1080" w:type="dxa"/>
          </w:tcPr>
          <w:p w14:paraId="2B1BEAAB" w14:textId="77777777" w:rsidR="00A85C4E" w:rsidRPr="00D629EF" w:rsidRDefault="00A85C4E" w:rsidP="00101AE6">
            <w:pPr>
              <w:pStyle w:val="TAL"/>
              <w:keepNext w:val="0"/>
              <w:keepLines w:val="0"/>
              <w:widowControl w:val="0"/>
              <w:rPr>
                <w:lang w:eastAsia="ja-JP"/>
              </w:rPr>
            </w:pPr>
            <w:r w:rsidRPr="00D629EF">
              <w:t>M</w:t>
            </w:r>
          </w:p>
        </w:tc>
        <w:tc>
          <w:tcPr>
            <w:tcW w:w="1080" w:type="dxa"/>
          </w:tcPr>
          <w:p w14:paraId="69066FD2" w14:textId="77777777" w:rsidR="00A85C4E" w:rsidRPr="00D629EF" w:rsidRDefault="00A85C4E" w:rsidP="00101AE6">
            <w:pPr>
              <w:pStyle w:val="TAL"/>
              <w:keepNext w:val="0"/>
              <w:keepLines w:val="0"/>
              <w:widowControl w:val="0"/>
              <w:rPr>
                <w:lang w:eastAsia="ja-JP"/>
              </w:rPr>
            </w:pPr>
          </w:p>
        </w:tc>
        <w:tc>
          <w:tcPr>
            <w:tcW w:w="1512" w:type="dxa"/>
          </w:tcPr>
          <w:p w14:paraId="36FCB2FE" w14:textId="77777777" w:rsidR="00A85C4E" w:rsidRPr="00D629EF" w:rsidRDefault="00A85C4E" w:rsidP="00101AE6">
            <w:pPr>
              <w:pStyle w:val="TAL"/>
              <w:keepNext w:val="0"/>
              <w:keepLines w:val="0"/>
              <w:widowControl w:val="0"/>
              <w:rPr>
                <w:lang w:eastAsia="ja-JP"/>
              </w:rPr>
            </w:pPr>
            <w:r w:rsidRPr="00D629EF">
              <w:t>9.3.1.5</w:t>
            </w:r>
          </w:p>
        </w:tc>
        <w:tc>
          <w:tcPr>
            <w:tcW w:w="1728" w:type="dxa"/>
          </w:tcPr>
          <w:p w14:paraId="176B7CBD" w14:textId="77777777" w:rsidR="00A85C4E" w:rsidRPr="00D629EF" w:rsidRDefault="00A85C4E" w:rsidP="00101AE6">
            <w:pPr>
              <w:pStyle w:val="TAL"/>
              <w:keepNext w:val="0"/>
              <w:keepLines w:val="0"/>
              <w:widowControl w:val="0"/>
              <w:rPr>
                <w:lang w:eastAsia="ja-JP"/>
              </w:rPr>
            </w:pPr>
          </w:p>
        </w:tc>
        <w:tc>
          <w:tcPr>
            <w:tcW w:w="1080" w:type="dxa"/>
          </w:tcPr>
          <w:p w14:paraId="119D168F"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527732C1"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00E4778F" w14:textId="77777777" w:rsidTr="00D42B48">
        <w:tc>
          <w:tcPr>
            <w:tcW w:w="2160" w:type="dxa"/>
          </w:tcPr>
          <w:p w14:paraId="3DD96A3F" w14:textId="77777777" w:rsidR="00A85C4E" w:rsidRPr="00D629EF" w:rsidRDefault="00A85C4E" w:rsidP="00101AE6">
            <w:pPr>
              <w:pStyle w:val="TAL"/>
              <w:keepNext w:val="0"/>
              <w:keepLines w:val="0"/>
              <w:widowControl w:val="0"/>
              <w:rPr>
                <w:rFonts w:eastAsia="Batang"/>
                <w:bCs/>
              </w:rPr>
            </w:pPr>
            <w:r w:rsidRPr="00D629EF">
              <w:rPr>
                <w:rFonts w:eastAsia="Batang"/>
                <w:bCs/>
              </w:rPr>
              <w:t>CHOICE Activity Information</w:t>
            </w:r>
          </w:p>
        </w:tc>
        <w:tc>
          <w:tcPr>
            <w:tcW w:w="1080" w:type="dxa"/>
          </w:tcPr>
          <w:p w14:paraId="58CDD50B" w14:textId="77777777" w:rsidR="00A85C4E" w:rsidRPr="00D629EF" w:rsidRDefault="00A85C4E" w:rsidP="00101AE6">
            <w:pPr>
              <w:pStyle w:val="TAL"/>
              <w:keepNext w:val="0"/>
              <w:keepLines w:val="0"/>
              <w:widowControl w:val="0"/>
            </w:pPr>
            <w:r w:rsidRPr="00D629EF">
              <w:t>M</w:t>
            </w:r>
          </w:p>
        </w:tc>
        <w:tc>
          <w:tcPr>
            <w:tcW w:w="1080" w:type="dxa"/>
          </w:tcPr>
          <w:p w14:paraId="6B72DEE2" w14:textId="77777777" w:rsidR="00A85C4E" w:rsidRPr="00D629EF" w:rsidRDefault="00A85C4E" w:rsidP="00101AE6">
            <w:pPr>
              <w:pStyle w:val="TAL"/>
              <w:keepNext w:val="0"/>
              <w:keepLines w:val="0"/>
              <w:widowControl w:val="0"/>
              <w:rPr>
                <w:lang w:eastAsia="ja-JP"/>
              </w:rPr>
            </w:pPr>
          </w:p>
        </w:tc>
        <w:tc>
          <w:tcPr>
            <w:tcW w:w="1512" w:type="dxa"/>
          </w:tcPr>
          <w:p w14:paraId="30DD86C7" w14:textId="77777777" w:rsidR="00A85C4E" w:rsidRPr="00D629EF" w:rsidRDefault="00A85C4E" w:rsidP="00101AE6">
            <w:pPr>
              <w:pStyle w:val="TAL"/>
              <w:keepNext w:val="0"/>
              <w:keepLines w:val="0"/>
              <w:widowControl w:val="0"/>
            </w:pPr>
          </w:p>
        </w:tc>
        <w:tc>
          <w:tcPr>
            <w:tcW w:w="1728" w:type="dxa"/>
          </w:tcPr>
          <w:p w14:paraId="3D8851BE" w14:textId="77777777" w:rsidR="00A85C4E" w:rsidRPr="00D629EF" w:rsidRDefault="00A85C4E" w:rsidP="00101AE6">
            <w:pPr>
              <w:pStyle w:val="TAL"/>
              <w:keepNext w:val="0"/>
              <w:keepLines w:val="0"/>
              <w:widowControl w:val="0"/>
              <w:rPr>
                <w:lang w:eastAsia="ja-JP"/>
              </w:rPr>
            </w:pPr>
          </w:p>
        </w:tc>
        <w:tc>
          <w:tcPr>
            <w:tcW w:w="1080" w:type="dxa"/>
          </w:tcPr>
          <w:p w14:paraId="31B4AA82" w14:textId="77777777" w:rsidR="00A85C4E" w:rsidRPr="00D629EF" w:rsidRDefault="00A85C4E" w:rsidP="00101AE6">
            <w:pPr>
              <w:pStyle w:val="TAC"/>
              <w:keepNext w:val="0"/>
              <w:keepLines w:val="0"/>
              <w:widowControl w:val="0"/>
            </w:pPr>
            <w:r w:rsidRPr="00D629EF">
              <w:t>YES</w:t>
            </w:r>
          </w:p>
        </w:tc>
        <w:tc>
          <w:tcPr>
            <w:tcW w:w="1080" w:type="dxa"/>
          </w:tcPr>
          <w:p w14:paraId="7AFE17D0" w14:textId="77777777" w:rsidR="00A85C4E" w:rsidRPr="00D629EF" w:rsidRDefault="00A85C4E" w:rsidP="00101AE6">
            <w:pPr>
              <w:pStyle w:val="TAC"/>
              <w:keepNext w:val="0"/>
              <w:keepLines w:val="0"/>
              <w:widowControl w:val="0"/>
            </w:pPr>
            <w:r w:rsidRPr="00D629EF">
              <w:t>reject</w:t>
            </w:r>
          </w:p>
        </w:tc>
      </w:tr>
      <w:tr w:rsidR="00A85C4E" w:rsidRPr="00D629EF" w14:paraId="5910A96B" w14:textId="77777777" w:rsidTr="00D42B48">
        <w:tc>
          <w:tcPr>
            <w:tcW w:w="2160" w:type="dxa"/>
            <w:tcBorders>
              <w:top w:val="single" w:sz="4" w:space="0" w:color="auto"/>
              <w:left w:val="single" w:sz="4" w:space="0" w:color="auto"/>
              <w:bottom w:val="single" w:sz="4" w:space="0" w:color="auto"/>
              <w:right w:val="single" w:sz="4" w:space="0" w:color="auto"/>
            </w:tcBorders>
          </w:tcPr>
          <w:p w14:paraId="57CB5921" w14:textId="77777777" w:rsidR="00A85C4E" w:rsidRPr="00D629EF" w:rsidRDefault="00A85C4E" w:rsidP="00101AE6">
            <w:pPr>
              <w:pStyle w:val="TAL"/>
              <w:keepNext w:val="0"/>
              <w:keepLines w:val="0"/>
              <w:widowControl w:val="0"/>
              <w:ind w:leftChars="50" w:left="100"/>
              <w:rPr>
                <w:b/>
                <w:lang w:eastAsia="ja-JP"/>
              </w:rPr>
            </w:pPr>
            <w:r w:rsidRPr="00D629EF">
              <w:rPr>
                <w:b/>
              </w:rPr>
              <w:t>&gt;</w:t>
            </w:r>
            <w:r w:rsidRPr="00D629EF">
              <w:rPr>
                <w:b/>
                <w:lang w:eastAsia="ja-JP"/>
              </w:rPr>
              <w:t xml:space="preserve">DRB Activity List </w:t>
            </w:r>
          </w:p>
        </w:tc>
        <w:tc>
          <w:tcPr>
            <w:tcW w:w="1080" w:type="dxa"/>
            <w:tcBorders>
              <w:top w:val="single" w:sz="4" w:space="0" w:color="auto"/>
              <w:left w:val="single" w:sz="4" w:space="0" w:color="auto"/>
              <w:bottom w:val="single" w:sz="4" w:space="0" w:color="auto"/>
              <w:right w:val="single" w:sz="4" w:space="0" w:color="auto"/>
            </w:tcBorders>
          </w:tcPr>
          <w:p w14:paraId="2F2718F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F56FBC" w14:textId="77777777" w:rsidR="00A85C4E" w:rsidRPr="00D629EF" w:rsidRDefault="00A85C4E" w:rsidP="00101AE6">
            <w:pPr>
              <w:pStyle w:val="TAL"/>
              <w:keepNext w:val="0"/>
              <w:keepLines w:val="0"/>
              <w:widowControl w:val="0"/>
              <w:rPr>
                <w:i/>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7CC3506"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01AE3B8" w14:textId="77777777" w:rsidR="00A85C4E" w:rsidRPr="00D629EF" w:rsidRDefault="00DF4C4A" w:rsidP="00101AE6">
            <w:pPr>
              <w:pStyle w:val="TAL"/>
              <w:keepNext w:val="0"/>
              <w:keepLines w:val="0"/>
              <w:widowControl w:val="0"/>
              <w:rPr>
                <w:lang w:eastAsia="ja-JP"/>
              </w:rPr>
            </w:pPr>
            <w:r w:rsidRPr="00D629EF">
              <w:rPr>
                <w:lang w:eastAsia="ja-JP"/>
              </w:rPr>
              <w:t>U</w:t>
            </w:r>
            <w:r w:rsidR="00A85C4E" w:rsidRPr="00D629EF">
              <w:rPr>
                <w:lang w:eastAsia="ja-JP"/>
              </w:rPr>
              <w:t xml:space="preserve">sed if the </w:t>
            </w:r>
            <w:r w:rsidR="00A85C4E" w:rsidRPr="00D629EF">
              <w:rPr>
                <w:i/>
                <w:lang w:eastAsia="ja-JP"/>
              </w:rPr>
              <w:t>Activity Notification Level</w:t>
            </w:r>
            <w:r w:rsidR="00A85C4E" w:rsidRPr="00D629EF">
              <w:rPr>
                <w:lang w:eastAsia="ja-JP"/>
              </w:rPr>
              <w:t xml:space="preserve"> IE is set as “DRB” in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029F010F" w14:textId="77777777" w:rsidR="00A85C4E" w:rsidRPr="00D629EF" w:rsidRDefault="00A85C4E" w:rsidP="00101AE6">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28F84F8D" w14:textId="77777777" w:rsidR="00A85C4E" w:rsidRPr="00D629EF" w:rsidRDefault="00A85C4E" w:rsidP="00101AE6">
            <w:pPr>
              <w:pStyle w:val="TAC"/>
              <w:keepNext w:val="0"/>
              <w:keepLines w:val="0"/>
              <w:widowControl w:val="0"/>
            </w:pPr>
            <w:r w:rsidRPr="00D629EF">
              <w:t>reject</w:t>
            </w:r>
          </w:p>
        </w:tc>
      </w:tr>
      <w:tr w:rsidR="00A85C4E" w:rsidRPr="00D629EF" w14:paraId="260EFA3B" w14:textId="77777777" w:rsidTr="00D42B48">
        <w:tc>
          <w:tcPr>
            <w:tcW w:w="2160" w:type="dxa"/>
            <w:tcBorders>
              <w:top w:val="single" w:sz="4" w:space="0" w:color="auto"/>
              <w:left w:val="single" w:sz="4" w:space="0" w:color="auto"/>
              <w:bottom w:val="single" w:sz="4" w:space="0" w:color="auto"/>
              <w:right w:val="single" w:sz="4" w:space="0" w:color="auto"/>
            </w:tcBorders>
          </w:tcPr>
          <w:p w14:paraId="6F404C81" w14:textId="77777777" w:rsidR="00A85C4E" w:rsidRPr="00D629EF" w:rsidRDefault="00A85C4E" w:rsidP="00101AE6">
            <w:pPr>
              <w:pStyle w:val="TAL"/>
              <w:keepNext w:val="0"/>
              <w:keepLines w:val="0"/>
              <w:widowControl w:val="0"/>
              <w:ind w:leftChars="100" w:left="200"/>
              <w:rPr>
                <w:b/>
                <w:lang w:eastAsia="ja-JP"/>
              </w:rPr>
            </w:pPr>
            <w:r w:rsidRPr="00D629EF">
              <w:rPr>
                <w:b/>
                <w:lang w:eastAsia="ja-JP"/>
              </w:rPr>
              <w:t>&gt;</w:t>
            </w:r>
            <w:r w:rsidRPr="00D629EF">
              <w:rPr>
                <w:b/>
              </w:rPr>
              <w:t>&gt;</w:t>
            </w:r>
            <w:r w:rsidRPr="00D629EF">
              <w:rPr>
                <w:b/>
                <w:lang w:eastAsia="ja-JP"/>
              </w:rPr>
              <w:t xml:space="preserve">DRB Activity Item </w:t>
            </w:r>
          </w:p>
        </w:tc>
        <w:tc>
          <w:tcPr>
            <w:tcW w:w="1080" w:type="dxa"/>
            <w:tcBorders>
              <w:top w:val="single" w:sz="4" w:space="0" w:color="auto"/>
              <w:left w:val="single" w:sz="4" w:space="0" w:color="auto"/>
              <w:bottom w:val="single" w:sz="4" w:space="0" w:color="auto"/>
              <w:right w:val="single" w:sz="4" w:space="0" w:color="auto"/>
            </w:tcBorders>
          </w:tcPr>
          <w:p w14:paraId="10C3DA8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A2B1ED" w14:textId="77777777" w:rsidR="00A85C4E" w:rsidRPr="00D629EF" w:rsidRDefault="00A85C4E" w:rsidP="00101AE6">
            <w:pPr>
              <w:pStyle w:val="TAL"/>
              <w:keepNext w:val="0"/>
              <w:keepLines w:val="0"/>
              <w:widowControl w:val="0"/>
              <w:rPr>
                <w:i/>
                <w:lang w:eastAsia="ja-JP"/>
              </w:rPr>
            </w:pPr>
            <w:r w:rsidRPr="00D629EF">
              <w:rPr>
                <w:i/>
                <w:lang w:eastAsia="ja-JP"/>
              </w:rPr>
              <w:t xml:space="preserve">1 .. &lt;maxnoofDRBs&gt; </w:t>
            </w:r>
          </w:p>
        </w:tc>
        <w:tc>
          <w:tcPr>
            <w:tcW w:w="1512" w:type="dxa"/>
            <w:tcBorders>
              <w:top w:val="single" w:sz="4" w:space="0" w:color="auto"/>
              <w:left w:val="single" w:sz="4" w:space="0" w:color="auto"/>
              <w:bottom w:val="single" w:sz="4" w:space="0" w:color="auto"/>
              <w:right w:val="single" w:sz="4" w:space="0" w:color="auto"/>
            </w:tcBorders>
          </w:tcPr>
          <w:p w14:paraId="30909EE0"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72BBFAF"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655AEB" w14:textId="77777777" w:rsidR="00A85C4E" w:rsidRPr="00D629EF" w:rsidRDefault="00A85C4E" w:rsidP="00101AE6">
            <w:pPr>
              <w:pStyle w:val="TAC"/>
              <w:keepNext w:val="0"/>
              <w:keepLines w:val="0"/>
              <w:widowControl w:val="0"/>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5DA1A4" w14:textId="77777777" w:rsidR="00A85C4E" w:rsidRPr="00D629EF" w:rsidRDefault="00A85C4E" w:rsidP="00101AE6">
            <w:pPr>
              <w:pStyle w:val="TAC"/>
              <w:keepNext w:val="0"/>
              <w:keepLines w:val="0"/>
              <w:widowControl w:val="0"/>
            </w:pPr>
            <w:r w:rsidRPr="00D629EF">
              <w:rPr>
                <w:lang w:eastAsia="ja-JP"/>
              </w:rPr>
              <w:t>-</w:t>
            </w:r>
          </w:p>
        </w:tc>
      </w:tr>
      <w:tr w:rsidR="00A85C4E" w:rsidRPr="00D629EF" w14:paraId="7BFAE10F" w14:textId="77777777" w:rsidTr="00D42B48">
        <w:tc>
          <w:tcPr>
            <w:tcW w:w="2160" w:type="dxa"/>
            <w:tcBorders>
              <w:top w:val="single" w:sz="4" w:space="0" w:color="auto"/>
              <w:left w:val="single" w:sz="4" w:space="0" w:color="auto"/>
              <w:bottom w:val="single" w:sz="4" w:space="0" w:color="auto"/>
              <w:right w:val="single" w:sz="4" w:space="0" w:color="auto"/>
            </w:tcBorders>
          </w:tcPr>
          <w:p w14:paraId="27A26142" w14:textId="77777777" w:rsidR="00A85C4E" w:rsidRPr="00D629EF" w:rsidRDefault="00A85C4E" w:rsidP="00101AE6">
            <w:pPr>
              <w:pStyle w:val="TAL"/>
              <w:keepNext w:val="0"/>
              <w:keepLines w:val="0"/>
              <w:widowControl w:val="0"/>
              <w:ind w:leftChars="150" w:left="300"/>
              <w:rPr>
                <w:lang w:eastAsia="ja-JP"/>
              </w:rPr>
            </w:pPr>
            <w:r w:rsidRPr="00D629EF">
              <w:rPr>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1B79E0D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B2827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443FEA" w14:textId="77777777" w:rsidR="00A85C4E" w:rsidRPr="00D629EF" w:rsidRDefault="00A85C4E" w:rsidP="00101AE6">
            <w:pPr>
              <w:pStyle w:val="TAL"/>
              <w:keepNext w:val="0"/>
              <w:keepLines w:val="0"/>
              <w:widowControl w:val="0"/>
              <w:rPr>
                <w:lang w:eastAsia="ja-JP"/>
              </w:rPr>
            </w:pPr>
            <w:r w:rsidRPr="00D629EF">
              <w:rPr>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3954B35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703D4A" w14:textId="77777777" w:rsidR="00A85C4E" w:rsidRPr="00D629EF" w:rsidRDefault="00A85C4E" w:rsidP="00101AE6">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49EBF3F5" w14:textId="77777777" w:rsidR="00A85C4E" w:rsidRPr="00D629EF" w:rsidRDefault="00A85C4E" w:rsidP="00101AE6">
            <w:pPr>
              <w:pStyle w:val="TAC"/>
              <w:keepNext w:val="0"/>
              <w:keepLines w:val="0"/>
              <w:widowControl w:val="0"/>
            </w:pPr>
            <w:r w:rsidRPr="00D629EF">
              <w:t>-</w:t>
            </w:r>
          </w:p>
        </w:tc>
      </w:tr>
      <w:tr w:rsidR="00A85C4E" w:rsidRPr="00D629EF" w14:paraId="462D05F2" w14:textId="77777777" w:rsidTr="00D42B48">
        <w:tc>
          <w:tcPr>
            <w:tcW w:w="2160" w:type="dxa"/>
            <w:tcBorders>
              <w:top w:val="single" w:sz="4" w:space="0" w:color="auto"/>
              <w:left w:val="single" w:sz="4" w:space="0" w:color="auto"/>
              <w:bottom w:val="single" w:sz="4" w:space="0" w:color="auto"/>
              <w:right w:val="single" w:sz="4" w:space="0" w:color="auto"/>
            </w:tcBorders>
          </w:tcPr>
          <w:p w14:paraId="6298E6B2" w14:textId="77777777" w:rsidR="00A85C4E" w:rsidRPr="00D629EF" w:rsidRDefault="00A85C4E" w:rsidP="00101AE6">
            <w:pPr>
              <w:pStyle w:val="TAL"/>
              <w:keepNext w:val="0"/>
              <w:keepLines w:val="0"/>
              <w:widowControl w:val="0"/>
              <w:ind w:leftChars="150" w:left="300"/>
              <w:rPr>
                <w:lang w:eastAsia="ja-JP"/>
              </w:rPr>
            </w:pPr>
            <w:r w:rsidRPr="00D629EF">
              <w:rPr>
                <w:lang w:eastAsia="ja-JP"/>
              </w:rPr>
              <w:t>&gt;&gt;&gt;DRB Activity</w:t>
            </w:r>
          </w:p>
        </w:tc>
        <w:tc>
          <w:tcPr>
            <w:tcW w:w="1080" w:type="dxa"/>
            <w:tcBorders>
              <w:top w:val="single" w:sz="4" w:space="0" w:color="auto"/>
              <w:left w:val="single" w:sz="4" w:space="0" w:color="auto"/>
              <w:bottom w:val="single" w:sz="4" w:space="0" w:color="auto"/>
              <w:right w:val="single" w:sz="4" w:space="0" w:color="auto"/>
            </w:tcBorders>
          </w:tcPr>
          <w:p w14:paraId="1ED72A6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81C4C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066AB3B" w14:textId="77777777" w:rsidR="00A85C4E" w:rsidRPr="00D629EF" w:rsidRDefault="00A85C4E" w:rsidP="00101AE6">
            <w:pPr>
              <w:pStyle w:val="TAL"/>
              <w:keepNext w:val="0"/>
              <w:keepLines w:val="0"/>
              <w:widowControl w:val="0"/>
              <w:rPr>
                <w:lang w:eastAsia="ja-JP"/>
              </w:rPr>
            </w:pPr>
            <w:r w:rsidRPr="00D629EF">
              <w:rPr>
                <w:lang w:eastAsia="ja-JP"/>
              </w:rPr>
              <w:t>ENUMERATED (</w:t>
            </w:r>
            <w:r w:rsidRPr="00D629EF">
              <w:t>A</w:t>
            </w:r>
            <w:r w:rsidRPr="00D629EF">
              <w:rPr>
                <w:lang w:eastAsia="ja-JP"/>
              </w:rPr>
              <w:t>ctive, Not</w:t>
            </w:r>
            <w:r w:rsidRPr="00D629EF">
              <w:t xml:space="preserve"> </w:t>
            </w:r>
            <w:r w:rsidRPr="00D629EF">
              <w:rPr>
                <w:lang w:eastAsia="ja-JP"/>
              </w:rPr>
              <w:t>active</w:t>
            </w:r>
            <w:r w:rsidRPr="00D629EF">
              <w:t>, …</w:t>
            </w:r>
            <w:r w:rsidRPr="00D629EF">
              <w:rPr>
                <w:lang w:eastAsia="ja-JP"/>
              </w:rPr>
              <w:t>)</w:t>
            </w:r>
          </w:p>
        </w:tc>
        <w:tc>
          <w:tcPr>
            <w:tcW w:w="1728" w:type="dxa"/>
            <w:tcBorders>
              <w:top w:val="single" w:sz="4" w:space="0" w:color="auto"/>
              <w:left w:val="single" w:sz="4" w:space="0" w:color="auto"/>
              <w:bottom w:val="single" w:sz="4" w:space="0" w:color="auto"/>
              <w:right w:val="single" w:sz="4" w:space="0" w:color="auto"/>
            </w:tcBorders>
          </w:tcPr>
          <w:p w14:paraId="2DC3E55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419AC3" w14:textId="77777777" w:rsidR="00A85C4E" w:rsidRPr="00D629EF" w:rsidRDefault="00A85C4E" w:rsidP="00101AE6">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22DAFD1D" w14:textId="77777777" w:rsidR="00A85C4E" w:rsidRPr="00D629EF" w:rsidRDefault="00A85C4E" w:rsidP="00101AE6">
            <w:pPr>
              <w:pStyle w:val="TAC"/>
              <w:keepNext w:val="0"/>
              <w:keepLines w:val="0"/>
              <w:widowControl w:val="0"/>
            </w:pPr>
            <w:r w:rsidRPr="00D629EF">
              <w:t>-</w:t>
            </w:r>
          </w:p>
        </w:tc>
      </w:tr>
      <w:tr w:rsidR="00A85C4E" w:rsidRPr="00D629EF" w14:paraId="0C1941A0" w14:textId="77777777" w:rsidTr="00D42B48">
        <w:tc>
          <w:tcPr>
            <w:tcW w:w="2160" w:type="dxa"/>
            <w:tcBorders>
              <w:top w:val="single" w:sz="4" w:space="0" w:color="auto"/>
              <w:left w:val="single" w:sz="4" w:space="0" w:color="auto"/>
              <w:bottom w:val="single" w:sz="4" w:space="0" w:color="auto"/>
              <w:right w:val="single" w:sz="4" w:space="0" w:color="auto"/>
            </w:tcBorders>
          </w:tcPr>
          <w:p w14:paraId="4849E889" w14:textId="77777777" w:rsidR="00A85C4E" w:rsidRPr="00D629EF" w:rsidRDefault="00A85C4E" w:rsidP="00101AE6">
            <w:pPr>
              <w:pStyle w:val="TAL"/>
              <w:keepNext w:val="0"/>
              <w:keepLines w:val="0"/>
              <w:widowControl w:val="0"/>
              <w:ind w:leftChars="50" w:left="100"/>
              <w:rPr>
                <w:lang w:eastAsia="ja-JP"/>
              </w:rPr>
            </w:pPr>
            <w:r w:rsidRPr="00D629EF">
              <w:rPr>
                <w:b/>
                <w:lang w:eastAsia="ja-JP"/>
              </w:rPr>
              <w:t xml:space="preserve">&gt;PDU Session Resource Activity List </w:t>
            </w:r>
          </w:p>
        </w:tc>
        <w:tc>
          <w:tcPr>
            <w:tcW w:w="1080" w:type="dxa"/>
            <w:tcBorders>
              <w:top w:val="single" w:sz="4" w:space="0" w:color="auto"/>
              <w:left w:val="single" w:sz="4" w:space="0" w:color="auto"/>
              <w:bottom w:val="single" w:sz="4" w:space="0" w:color="auto"/>
              <w:right w:val="single" w:sz="4" w:space="0" w:color="auto"/>
            </w:tcBorders>
          </w:tcPr>
          <w:p w14:paraId="566A9E8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502A7C" w14:textId="77777777" w:rsidR="00A85C4E" w:rsidRPr="00D629EF" w:rsidRDefault="00A85C4E" w:rsidP="00101AE6">
            <w:pPr>
              <w:pStyle w:val="TAL"/>
              <w:keepNext w:val="0"/>
              <w:keepLines w:val="0"/>
              <w:widowControl w:val="0"/>
              <w:rPr>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457AAC8A"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E3A0DA4" w14:textId="77777777" w:rsidR="00A85C4E" w:rsidRPr="00D629EF" w:rsidRDefault="00DF4C4A" w:rsidP="00101AE6">
            <w:pPr>
              <w:pStyle w:val="TAL"/>
              <w:keepNext w:val="0"/>
              <w:keepLines w:val="0"/>
              <w:widowControl w:val="0"/>
              <w:rPr>
                <w:lang w:eastAsia="ja-JP"/>
              </w:rPr>
            </w:pPr>
            <w:r w:rsidRPr="00D629EF">
              <w:rPr>
                <w:lang w:eastAsia="ja-JP"/>
              </w:rPr>
              <w:t>U</w:t>
            </w:r>
            <w:r w:rsidR="00A85C4E" w:rsidRPr="00D629EF">
              <w:rPr>
                <w:lang w:eastAsia="ja-JP"/>
              </w:rPr>
              <w:t xml:space="preserve">sed if the </w:t>
            </w:r>
            <w:r w:rsidR="00A85C4E" w:rsidRPr="00D629EF">
              <w:rPr>
                <w:i/>
                <w:lang w:eastAsia="ja-JP"/>
              </w:rPr>
              <w:t>Activity Notification Level</w:t>
            </w:r>
            <w:r w:rsidR="00A85C4E" w:rsidRPr="00D629EF">
              <w:rPr>
                <w:lang w:eastAsia="ja-JP"/>
              </w:rPr>
              <w:t xml:space="preserve"> IE is set as “PDU Session”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642A0872" w14:textId="77777777" w:rsidR="00A85C4E" w:rsidRPr="00D629EF" w:rsidRDefault="00A85C4E" w:rsidP="00101AE6">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3B92DC46" w14:textId="77777777" w:rsidR="00A85C4E" w:rsidRPr="00D629EF" w:rsidRDefault="00A85C4E" w:rsidP="00101AE6">
            <w:pPr>
              <w:pStyle w:val="TAC"/>
              <w:keepNext w:val="0"/>
              <w:keepLines w:val="0"/>
              <w:widowControl w:val="0"/>
            </w:pPr>
            <w:r w:rsidRPr="00D629EF">
              <w:t>reject</w:t>
            </w:r>
          </w:p>
        </w:tc>
      </w:tr>
      <w:tr w:rsidR="00A85C4E" w:rsidRPr="00D629EF" w14:paraId="00B18B45" w14:textId="77777777" w:rsidTr="00D42B48">
        <w:tc>
          <w:tcPr>
            <w:tcW w:w="2160" w:type="dxa"/>
            <w:tcBorders>
              <w:top w:val="single" w:sz="4" w:space="0" w:color="auto"/>
              <w:left w:val="single" w:sz="4" w:space="0" w:color="auto"/>
              <w:bottom w:val="single" w:sz="4" w:space="0" w:color="auto"/>
              <w:right w:val="single" w:sz="4" w:space="0" w:color="auto"/>
            </w:tcBorders>
          </w:tcPr>
          <w:p w14:paraId="3FF74295" w14:textId="77777777" w:rsidR="00A85C4E" w:rsidRPr="00D629EF" w:rsidRDefault="00A85C4E" w:rsidP="00101AE6">
            <w:pPr>
              <w:pStyle w:val="TAL"/>
              <w:keepNext w:val="0"/>
              <w:keepLines w:val="0"/>
              <w:widowControl w:val="0"/>
              <w:ind w:leftChars="100" w:left="200"/>
              <w:rPr>
                <w:lang w:eastAsia="ja-JP"/>
              </w:rPr>
            </w:pPr>
            <w:r w:rsidRPr="00D629EF">
              <w:rPr>
                <w:b/>
                <w:lang w:eastAsia="ja-JP"/>
              </w:rPr>
              <w:t xml:space="preserve">&gt;&gt;PDU Session Resource Activity Item </w:t>
            </w:r>
          </w:p>
        </w:tc>
        <w:tc>
          <w:tcPr>
            <w:tcW w:w="1080" w:type="dxa"/>
            <w:tcBorders>
              <w:top w:val="single" w:sz="4" w:space="0" w:color="auto"/>
              <w:left w:val="single" w:sz="4" w:space="0" w:color="auto"/>
              <w:bottom w:val="single" w:sz="4" w:space="0" w:color="auto"/>
              <w:right w:val="single" w:sz="4" w:space="0" w:color="auto"/>
            </w:tcBorders>
          </w:tcPr>
          <w:p w14:paraId="0BC2357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898F7D" w14:textId="77777777" w:rsidR="00A85C4E" w:rsidRPr="00D629EF" w:rsidRDefault="00A85C4E" w:rsidP="00101AE6">
            <w:pPr>
              <w:pStyle w:val="TAL"/>
              <w:keepNext w:val="0"/>
              <w:keepLines w:val="0"/>
              <w:widowControl w:val="0"/>
              <w:rPr>
                <w:lang w:eastAsia="ja-JP"/>
              </w:rPr>
            </w:pPr>
            <w:r w:rsidRPr="00D629EF">
              <w:rPr>
                <w:i/>
                <w:lang w:eastAsia="ja-JP"/>
              </w:rPr>
              <w:t xml:space="preserve">1 .. &lt;maxnoofPDUSessionResource&gt; </w:t>
            </w:r>
          </w:p>
        </w:tc>
        <w:tc>
          <w:tcPr>
            <w:tcW w:w="1512" w:type="dxa"/>
            <w:tcBorders>
              <w:top w:val="single" w:sz="4" w:space="0" w:color="auto"/>
              <w:left w:val="single" w:sz="4" w:space="0" w:color="auto"/>
              <w:bottom w:val="single" w:sz="4" w:space="0" w:color="auto"/>
              <w:right w:val="single" w:sz="4" w:space="0" w:color="auto"/>
            </w:tcBorders>
          </w:tcPr>
          <w:p w14:paraId="1C527AEA"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34227F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032696" w14:textId="77777777" w:rsidR="00A85C4E" w:rsidRPr="00D629EF" w:rsidRDefault="00A85C4E" w:rsidP="00101AE6">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5FEC20C2" w14:textId="77777777" w:rsidR="00A85C4E" w:rsidRPr="00D629EF" w:rsidRDefault="00A85C4E" w:rsidP="00101AE6">
            <w:pPr>
              <w:pStyle w:val="TAC"/>
              <w:keepNext w:val="0"/>
              <w:keepLines w:val="0"/>
              <w:widowControl w:val="0"/>
            </w:pPr>
            <w:r w:rsidRPr="00D629EF">
              <w:t>-</w:t>
            </w:r>
          </w:p>
        </w:tc>
      </w:tr>
      <w:tr w:rsidR="00A85C4E" w:rsidRPr="00D629EF" w14:paraId="334AC6E2" w14:textId="77777777" w:rsidTr="00D42B48">
        <w:tc>
          <w:tcPr>
            <w:tcW w:w="2160" w:type="dxa"/>
            <w:tcBorders>
              <w:top w:val="single" w:sz="4" w:space="0" w:color="auto"/>
              <w:left w:val="single" w:sz="4" w:space="0" w:color="auto"/>
              <w:bottom w:val="single" w:sz="4" w:space="0" w:color="auto"/>
              <w:right w:val="single" w:sz="4" w:space="0" w:color="auto"/>
            </w:tcBorders>
          </w:tcPr>
          <w:p w14:paraId="363892E9" w14:textId="77777777" w:rsidR="00A85C4E" w:rsidRPr="00D629EF" w:rsidRDefault="00A85C4E" w:rsidP="00101AE6">
            <w:pPr>
              <w:pStyle w:val="TAL"/>
              <w:keepNext w:val="0"/>
              <w:keepLines w:val="0"/>
              <w:widowControl w:val="0"/>
              <w:ind w:leftChars="150" w:left="300"/>
              <w:rPr>
                <w:lang w:eastAsia="ja-JP"/>
              </w:rPr>
            </w:pPr>
            <w:r w:rsidRPr="00D629EF">
              <w:rPr>
                <w:lang w:eastAsia="ja-JP"/>
              </w:rPr>
              <w:t>&gt;&gt;&gt;PDU Session ID</w:t>
            </w:r>
          </w:p>
        </w:tc>
        <w:tc>
          <w:tcPr>
            <w:tcW w:w="1080" w:type="dxa"/>
            <w:tcBorders>
              <w:top w:val="single" w:sz="4" w:space="0" w:color="auto"/>
              <w:left w:val="single" w:sz="4" w:space="0" w:color="auto"/>
              <w:bottom w:val="single" w:sz="4" w:space="0" w:color="auto"/>
              <w:right w:val="single" w:sz="4" w:space="0" w:color="auto"/>
            </w:tcBorders>
          </w:tcPr>
          <w:p w14:paraId="3368BB0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DAE9C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04878E1" w14:textId="77777777" w:rsidR="00A85C4E" w:rsidRPr="00D629EF" w:rsidRDefault="00A85C4E" w:rsidP="00101AE6">
            <w:pPr>
              <w:pStyle w:val="TAL"/>
              <w:keepNext w:val="0"/>
              <w:keepLines w:val="0"/>
              <w:widowControl w:val="0"/>
              <w:rPr>
                <w:lang w:eastAsia="ja-JP"/>
              </w:rPr>
            </w:pPr>
            <w:r w:rsidRPr="00D629EF">
              <w:rPr>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751F89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B9F905" w14:textId="77777777" w:rsidR="00A85C4E" w:rsidRPr="00D629EF" w:rsidRDefault="00A85C4E" w:rsidP="00101AE6">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2F92F196" w14:textId="77777777" w:rsidR="00A85C4E" w:rsidRPr="00D629EF" w:rsidRDefault="00A85C4E" w:rsidP="00101AE6">
            <w:pPr>
              <w:pStyle w:val="TAC"/>
              <w:keepNext w:val="0"/>
              <w:keepLines w:val="0"/>
              <w:widowControl w:val="0"/>
            </w:pPr>
            <w:r w:rsidRPr="00D629EF">
              <w:t>-</w:t>
            </w:r>
          </w:p>
        </w:tc>
      </w:tr>
      <w:tr w:rsidR="00A85C4E" w:rsidRPr="00D629EF" w14:paraId="6E4EF4A7" w14:textId="77777777" w:rsidTr="00D42B48">
        <w:tc>
          <w:tcPr>
            <w:tcW w:w="2160" w:type="dxa"/>
            <w:tcBorders>
              <w:top w:val="single" w:sz="4" w:space="0" w:color="auto"/>
              <w:left w:val="single" w:sz="4" w:space="0" w:color="auto"/>
              <w:bottom w:val="single" w:sz="4" w:space="0" w:color="auto"/>
              <w:right w:val="single" w:sz="4" w:space="0" w:color="auto"/>
            </w:tcBorders>
          </w:tcPr>
          <w:p w14:paraId="56BC9934" w14:textId="77777777" w:rsidR="00A85C4E" w:rsidRPr="00D629EF" w:rsidRDefault="00A85C4E" w:rsidP="00101AE6">
            <w:pPr>
              <w:pStyle w:val="TAL"/>
              <w:keepNext w:val="0"/>
              <w:keepLines w:val="0"/>
              <w:widowControl w:val="0"/>
              <w:ind w:leftChars="150" w:left="300"/>
              <w:rPr>
                <w:lang w:eastAsia="ja-JP"/>
              </w:rPr>
            </w:pPr>
            <w:r w:rsidRPr="00D629EF">
              <w:rPr>
                <w:lang w:eastAsia="ja-JP"/>
              </w:rPr>
              <w:t>&gt;&gt;&gt;PDU Session Resource Activity</w:t>
            </w:r>
          </w:p>
        </w:tc>
        <w:tc>
          <w:tcPr>
            <w:tcW w:w="1080" w:type="dxa"/>
            <w:tcBorders>
              <w:top w:val="single" w:sz="4" w:space="0" w:color="auto"/>
              <w:left w:val="single" w:sz="4" w:space="0" w:color="auto"/>
              <w:bottom w:val="single" w:sz="4" w:space="0" w:color="auto"/>
              <w:right w:val="single" w:sz="4" w:space="0" w:color="auto"/>
            </w:tcBorders>
          </w:tcPr>
          <w:p w14:paraId="1C4E363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F8272A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767ED6" w14:textId="77777777" w:rsidR="00A85C4E" w:rsidRPr="00D629EF" w:rsidRDefault="00A85C4E" w:rsidP="00101AE6">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3EECBADF"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AC9E2C4" w14:textId="77777777" w:rsidR="00A85C4E" w:rsidRPr="00D629EF" w:rsidRDefault="00A85C4E" w:rsidP="00101AE6">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4E0D464E" w14:textId="77777777" w:rsidR="00A85C4E" w:rsidRPr="00D629EF" w:rsidRDefault="00A85C4E" w:rsidP="00101AE6">
            <w:pPr>
              <w:pStyle w:val="TAC"/>
              <w:keepNext w:val="0"/>
              <w:keepLines w:val="0"/>
              <w:widowControl w:val="0"/>
            </w:pPr>
            <w:r w:rsidRPr="00D629EF">
              <w:t>-</w:t>
            </w:r>
          </w:p>
        </w:tc>
      </w:tr>
      <w:tr w:rsidR="00A85C4E" w:rsidRPr="00D629EF" w14:paraId="2BC66062" w14:textId="77777777" w:rsidTr="00D42B48">
        <w:tc>
          <w:tcPr>
            <w:tcW w:w="2160" w:type="dxa"/>
            <w:tcBorders>
              <w:top w:val="single" w:sz="4" w:space="0" w:color="auto"/>
              <w:left w:val="single" w:sz="4" w:space="0" w:color="auto"/>
              <w:bottom w:val="single" w:sz="4" w:space="0" w:color="auto"/>
              <w:right w:val="single" w:sz="4" w:space="0" w:color="auto"/>
            </w:tcBorders>
          </w:tcPr>
          <w:p w14:paraId="660C8E19" w14:textId="77777777" w:rsidR="00A85C4E" w:rsidRPr="00D629EF" w:rsidRDefault="00A85C4E" w:rsidP="00101AE6">
            <w:pPr>
              <w:pStyle w:val="TAL"/>
              <w:keepNext w:val="0"/>
              <w:keepLines w:val="0"/>
              <w:widowControl w:val="0"/>
              <w:ind w:leftChars="50" w:left="100"/>
              <w:rPr>
                <w:lang w:eastAsia="ja-JP"/>
              </w:rPr>
            </w:pPr>
            <w:r w:rsidRPr="00D629EF">
              <w:rPr>
                <w:lang w:eastAsia="ja-JP"/>
              </w:rPr>
              <w:t xml:space="preserve">&gt;UE Activity </w:t>
            </w:r>
          </w:p>
        </w:tc>
        <w:tc>
          <w:tcPr>
            <w:tcW w:w="1080" w:type="dxa"/>
            <w:tcBorders>
              <w:top w:val="single" w:sz="4" w:space="0" w:color="auto"/>
              <w:left w:val="single" w:sz="4" w:space="0" w:color="auto"/>
              <w:bottom w:val="single" w:sz="4" w:space="0" w:color="auto"/>
              <w:right w:val="single" w:sz="4" w:space="0" w:color="auto"/>
            </w:tcBorders>
          </w:tcPr>
          <w:p w14:paraId="0AB4306C"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DB262D2"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F85E5FB" w14:textId="77777777" w:rsidR="00A85C4E" w:rsidRPr="00D629EF" w:rsidRDefault="00A85C4E" w:rsidP="00101AE6">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4ED4CA44" w14:textId="77777777" w:rsidR="00A85C4E" w:rsidRPr="00D629EF" w:rsidRDefault="00DF4C4A" w:rsidP="00101AE6">
            <w:pPr>
              <w:pStyle w:val="TAL"/>
              <w:keepNext w:val="0"/>
              <w:keepLines w:val="0"/>
              <w:widowControl w:val="0"/>
              <w:rPr>
                <w:lang w:eastAsia="ja-JP"/>
              </w:rPr>
            </w:pPr>
            <w:r w:rsidRPr="00D629EF">
              <w:rPr>
                <w:lang w:eastAsia="ja-JP"/>
              </w:rPr>
              <w:t>U</w:t>
            </w:r>
            <w:r w:rsidR="00A85C4E" w:rsidRPr="00D629EF">
              <w:rPr>
                <w:lang w:eastAsia="ja-JP"/>
              </w:rPr>
              <w:t xml:space="preserve">sed if the </w:t>
            </w:r>
            <w:r w:rsidR="00A85C4E" w:rsidRPr="00D629EF">
              <w:rPr>
                <w:i/>
                <w:lang w:eastAsia="ja-JP"/>
              </w:rPr>
              <w:t>Activity Notification Level</w:t>
            </w:r>
            <w:r w:rsidR="00A85C4E" w:rsidRPr="00D629EF">
              <w:rPr>
                <w:lang w:eastAsia="ja-JP"/>
              </w:rPr>
              <w:t xml:space="preserve"> IE is set as “UE” in </w:t>
            </w:r>
            <w:r w:rsidR="00A85C4E" w:rsidRPr="00D629EF">
              <w:rPr>
                <w:lang w:eastAsia="ja-JP"/>
              </w:rPr>
              <w:lastRenderedPageBreak/>
              <w:t>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546064C0" w14:textId="77777777" w:rsidR="00A85C4E" w:rsidRPr="00D629EF" w:rsidRDefault="00A85C4E" w:rsidP="00101AE6">
            <w:pPr>
              <w:pStyle w:val="TAC"/>
              <w:keepNext w:val="0"/>
              <w:keepLines w:val="0"/>
              <w:widowControl w:val="0"/>
            </w:pPr>
            <w:r w:rsidRPr="00D629EF">
              <w:lastRenderedPageBreak/>
              <w:t>YES</w:t>
            </w:r>
          </w:p>
        </w:tc>
        <w:tc>
          <w:tcPr>
            <w:tcW w:w="1080" w:type="dxa"/>
            <w:tcBorders>
              <w:top w:val="single" w:sz="4" w:space="0" w:color="auto"/>
              <w:left w:val="single" w:sz="4" w:space="0" w:color="auto"/>
              <w:bottom w:val="single" w:sz="4" w:space="0" w:color="auto"/>
              <w:right w:val="single" w:sz="4" w:space="0" w:color="auto"/>
            </w:tcBorders>
          </w:tcPr>
          <w:p w14:paraId="1105EF9F" w14:textId="77777777" w:rsidR="00A85C4E" w:rsidRPr="00D629EF" w:rsidRDefault="00A85C4E" w:rsidP="00101AE6">
            <w:pPr>
              <w:pStyle w:val="TAC"/>
              <w:keepNext w:val="0"/>
              <w:keepLines w:val="0"/>
              <w:widowControl w:val="0"/>
            </w:pPr>
            <w:r w:rsidRPr="00D629EF">
              <w:t>reject</w:t>
            </w:r>
          </w:p>
        </w:tc>
      </w:tr>
    </w:tbl>
    <w:p w14:paraId="746C5D39" w14:textId="77777777" w:rsidR="00A85C4E" w:rsidRPr="00D629EF" w:rsidRDefault="00A85C4E" w:rsidP="00101AE6">
      <w:pPr>
        <w:widowControl w:val="0"/>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693A61B3" w14:textId="77777777" w:rsidTr="00333420">
        <w:trPr>
          <w:trHeight w:val="271"/>
          <w:jc w:val="center"/>
        </w:trPr>
        <w:tc>
          <w:tcPr>
            <w:tcW w:w="3686" w:type="dxa"/>
          </w:tcPr>
          <w:p w14:paraId="7C415ACD" w14:textId="77777777" w:rsidR="00A85C4E" w:rsidRPr="00D629EF" w:rsidRDefault="00A85C4E" w:rsidP="00101AE6">
            <w:pPr>
              <w:pStyle w:val="TAH"/>
              <w:keepNext w:val="0"/>
              <w:keepLines w:val="0"/>
              <w:widowControl w:val="0"/>
            </w:pPr>
            <w:r w:rsidRPr="00D629EF">
              <w:t>Range bound</w:t>
            </w:r>
          </w:p>
        </w:tc>
        <w:tc>
          <w:tcPr>
            <w:tcW w:w="5670" w:type="dxa"/>
          </w:tcPr>
          <w:p w14:paraId="7245577E" w14:textId="77777777" w:rsidR="00A85C4E" w:rsidRPr="00D629EF" w:rsidRDefault="00A85C4E" w:rsidP="00101AE6">
            <w:pPr>
              <w:pStyle w:val="TAH"/>
              <w:keepNext w:val="0"/>
              <w:keepLines w:val="0"/>
              <w:widowControl w:val="0"/>
            </w:pPr>
            <w:r w:rsidRPr="00D629EF">
              <w:t>Explanation</w:t>
            </w:r>
          </w:p>
        </w:tc>
      </w:tr>
      <w:tr w:rsidR="00A85C4E" w:rsidRPr="00D629EF" w14:paraId="0DC75CB8" w14:textId="77777777" w:rsidTr="00333420">
        <w:trPr>
          <w:jc w:val="center"/>
        </w:trPr>
        <w:tc>
          <w:tcPr>
            <w:tcW w:w="3686" w:type="dxa"/>
          </w:tcPr>
          <w:p w14:paraId="7FC303A3" w14:textId="77777777" w:rsidR="00A85C4E" w:rsidRPr="00D629EF" w:rsidRDefault="00A85C4E" w:rsidP="00101AE6">
            <w:pPr>
              <w:pStyle w:val="TAL"/>
              <w:keepNext w:val="0"/>
              <w:keepLines w:val="0"/>
              <w:widowControl w:val="0"/>
            </w:pPr>
            <w:r w:rsidRPr="00D629EF">
              <w:t>maxnoofDRBs</w:t>
            </w:r>
          </w:p>
        </w:tc>
        <w:tc>
          <w:tcPr>
            <w:tcW w:w="5670" w:type="dxa"/>
          </w:tcPr>
          <w:p w14:paraId="776F8ED4" w14:textId="77777777" w:rsidR="00A85C4E" w:rsidRPr="00D629EF" w:rsidRDefault="00A85C4E" w:rsidP="00101AE6">
            <w:pPr>
              <w:pStyle w:val="TAL"/>
              <w:keepNext w:val="0"/>
              <w:keepLines w:val="0"/>
              <w:widowControl w:val="0"/>
            </w:pPr>
            <w:r w:rsidRPr="00D629EF">
              <w:t xml:space="preserve">Maximum no. of DRB for a UE, the maximum value is 32. </w:t>
            </w:r>
          </w:p>
        </w:tc>
      </w:tr>
      <w:tr w:rsidR="00A85C4E" w:rsidRPr="00D629EF" w14:paraId="59BA71A3" w14:textId="77777777" w:rsidTr="007A76C4">
        <w:trPr>
          <w:jc w:val="center"/>
        </w:trPr>
        <w:tc>
          <w:tcPr>
            <w:tcW w:w="3686" w:type="dxa"/>
          </w:tcPr>
          <w:p w14:paraId="343CC281" w14:textId="77777777" w:rsidR="00A85C4E" w:rsidRPr="00D629EF" w:rsidRDefault="00A85C4E" w:rsidP="00101AE6">
            <w:pPr>
              <w:pStyle w:val="TAL"/>
              <w:keepNext w:val="0"/>
              <w:keepLines w:val="0"/>
              <w:widowControl w:val="0"/>
            </w:pPr>
            <w:r w:rsidRPr="00D629EF">
              <w:t xml:space="preserve">maxnoofPDUSessionResource </w:t>
            </w:r>
          </w:p>
        </w:tc>
        <w:tc>
          <w:tcPr>
            <w:tcW w:w="5670" w:type="dxa"/>
          </w:tcPr>
          <w:p w14:paraId="19FEA987" w14:textId="77777777" w:rsidR="00A85C4E" w:rsidRPr="00D629EF" w:rsidRDefault="00A85C4E" w:rsidP="00101AE6">
            <w:pPr>
              <w:pStyle w:val="TAL"/>
              <w:keepNext w:val="0"/>
              <w:keepLines w:val="0"/>
              <w:widowControl w:val="0"/>
            </w:pPr>
            <w:r w:rsidRPr="00D629EF">
              <w:t>Maximum no. of PDU Sessions for a UE. Value is 256.</w:t>
            </w:r>
          </w:p>
        </w:tc>
      </w:tr>
    </w:tbl>
    <w:p w14:paraId="60A672FF" w14:textId="77777777" w:rsidR="00A85C4E" w:rsidRPr="00D629EF" w:rsidRDefault="00A85C4E" w:rsidP="00101AE6">
      <w:pPr>
        <w:widowControl w:val="0"/>
      </w:pPr>
    </w:p>
    <w:p w14:paraId="6C969958" w14:textId="77777777" w:rsidR="00A85C4E" w:rsidRPr="00D629EF" w:rsidRDefault="00A85C4E" w:rsidP="00101AE6">
      <w:pPr>
        <w:pStyle w:val="Heading4"/>
        <w:keepNext w:val="0"/>
        <w:keepLines w:val="0"/>
        <w:widowControl w:val="0"/>
      </w:pPr>
      <w:bookmarkStart w:id="3170" w:name="_Toc20955575"/>
      <w:bookmarkStart w:id="3171" w:name="_Toc29461010"/>
      <w:bookmarkStart w:id="3172" w:name="_Toc29505742"/>
      <w:bookmarkStart w:id="3173" w:name="_Toc36556267"/>
      <w:bookmarkStart w:id="3174" w:name="_Toc45881725"/>
      <w:bookmarkStart w:id="3175" w:name="_Toc51852363"/>
      <w:bookmarkStart w:id="3176" w:name="_Toc56620314"/>
      <w:bookmarkStart w:id="3177" w:name="_Toc64447954"/>
      <w:bookmarkStart w:id="3178" w:name="_Toc74152729"/>
      <w:bookmarkStart w:id="3179" w:name="_Toc88656154"/>
      <w:bookmarkStart w:id="3180" w:name="_Toc88657213"/>
      <w:bookmarkStart w:id="3181" w:name="_Toc105657247"/>
      <w:bookmarkStart w:id="3182" w:name="_Toc106108628"/>
      <w:bookmarkStart w:id="3183" w:name="_Toc112687721"/>
      <w:bookmarkStart w:id="3184" w:name="_Toc145326766"/>
      <w:bookmarkStart w:id="3185" w:name="_CR9_2_2_13"/>
      <w:bookmarkEnd w:id="3185"/>
      <w:r w:rsidRPr="00D629EF">
        <w:t>9.2.2.13</w:t>
      </w:r>
      <w:r w:rsidRPr="00D629EF">
        <w:tab/>
        <w:t>DL DATA NOTIFICATION</w:t>
      </w:r>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p>
    <w:p w14:paraId="6885B6B5" w14:textId="77777777" w:rsidR="00A85C4E" w:rsidRPr="00D629EF" w:rsidRDefault="00A85C4E" w:rsidP="00101AE6">
      <w:pPr>
        <w:widowControl w:val="0"/>
        <w:rPr>
          <w:rFonts w:eastAsia="Batang"/>
        </w:rPr>
      </w:pPr>
      <w:r w:rsidRPr="00D629EF">
        <w:t>This message is sent by the gNB-CU-UP to provide information about the DL data detection to the gNB-CU-CP.</w:t>
      </w:r>
    </w:p>
    <w:p w14:paraId="6CBF33C3"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0FA2238" w14:textId="77777777" w:rsidTr="00D42B48">
        <w:tc>
          <w:tcPr>
            <w:tcW w:w="2160" w:type="dxa"/>
          </w:tcPr>
          <w:p w14:paraId="7E31C343"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561CD241"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2ABAFDA1"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62A0C02F"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4BF9BBD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46A80F1B"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38585D25"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4F0A1A41" w14:textId="77777777" w:rsidTr="00D42B48">
        <w:tc>
          <w:tcPr>
            <w:tcW w:w="2160" w:type="dxa"/>
          </w:tcPr>
          <w:p w14:paraId="06FF86A7"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13DD730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191F25D" w14:textId="77777777" w:rsidR="00A85C4E" w:rsidRPr="00D629EF" w:rsidRDefault="00A85C4E" w:rsidP="00101AE6">
            <w:pPr>
              <w:pStyle w:val="TAL"/>
              <w:keepNext w:val="0"/>
              <w:keepLines w:val="0"/>
              <w:widowControl w:val="0"/>
              <w:rPr>
                <w:lang w:eastAsia="ja-JP"/>
              </w:rPr>
            </w:pPr>
          </w:p>
        </w:tc>
        <w:tc>
          <w:tcPr>
            <w:tcW w:w="1512" w:type="dxa"/>
          </w:tcPr>
          <w:p w14:paraId="470B9D12"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239599BA" w14:textId="77777777" w:rsidR="00A85C4E" w:rsidRPr="00D629EF" w:rsidRDefault="00A85C4E" w:rsidP="00101AE6">
            <w:pPr>
              <w:pStyle w:val="TAL"/>
              <w:keepNext w:val="0"/>
              <w:keepLines w:val="0"/>
              <w:widowControl w:val="0"/>
              <w:rPr>
                <w:lang w:eastAsia="ja-JP"/>
              </w:rPr>
            </w:pPr>
          </w:p>
        </w:tc>
        <w:tc>
          <w:tcPr>
            <w:tcW w:w="1080" w:type="dxa"/>
          </w:tcPr>
          <w:p w14:paraId="3D37346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09E270B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9171A2D" w14:textId="77777777" w:rsidTr="00D42B48">
        <w:tc>
          <w:tcPr>
            <w:tcW w:w="2160" w:type="dxa"/>
          </w:tcPr>
          <w:p w14:paraId="519E154A" w14:textId="77777777" w:rsidR="00A85C4E" w:rsidRPr="00D629EF" w:rsidRDefault="00A85C4E" w:rsidP="00101AE6">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38A3A461" w14:textId="77777777" w:rsidR="00A85C4E" w:rsidRPr="00D629EF" w:rsidRDefault="00A85C4E" w:rsidP="00101AE6">
            <w:pPr>
              <w:pStyle w:val="TAL"/>
              <w:keepNext w:val="0"/>
              <w:keepLines w:val="0"/>
              <w:widowControl w:val="0"/>
              <w:rPr>
                <w:lang w:eastAsia="ja-JP"/>
              </w:rPr>
            </w:pPr>
            <w:r w:rsidRPr="00D629EF">
              <w:t xml:space="preserve">M </w:t>
            </w:r>
          </w:p>
        </w:tc>
        <w:tc>
          <w:tcPr>
            <w:tcW w:w="1080" w:type="dxa"/>
          </w:tcPr>
          <w:p w14:paraId="78E5F7AC" w14:textId="77777777" w:rsidR="00A85C4E" w:rsidRPr="00D629EF" w:rsidRDefault="00A85C4E" w:rsidP="00101AE6">
            <w:pPr>
              <w:pStyle w:val="TAL"/>
              <w:keepNext w:val="0"/>
              <w:keepLines w:val="0"/>
              <w:widowControl w:val="0"/>
              <w:rPr>
                <w:lang w:eastAsia="ja-JP"/>
              </w:rPr>
            </w:pPr>
          </w:p>
        </w:tc>
        <w:tc>
          <w:tcPr>
            <w:tcW w:w="1512" w:type="dxa"/>
          </w:tcPr>
          <w:p w14:paraId="295B8AE8" w14:textId="77777777" w:rsidR="00A85C4E" w:rsidRPr="00D629EF" w:rsidRDefault="00A85C4E" w:rsidP="00101AE6">
            <w:pPr>
              <w:pStyle w:val="TAL"/>
              <w:keepNext w:val="0"/>
              <w:keepLines w:val="0"/>
              <w:widowControl w:val="0"/>
              <w:rPr>
                <w:lang w:eastAsia="ja-JP"/>
              </w:rPr>
            </w:pPr>
            <w:r w:rsidRPr="00D629EF">
              <w:t>9.3.1.4</w:t>
            </w:r>
          </w:p>
        </w:tc>
        <w:tc>
          <w:tcPr>
            <w:tcW w:w="1728" w:type="dxa"/>
          </w:tcPr>
          <w:p w14:paraId="37EC9EDA" w14:textId="77777777" w:rsidR="00A85C4E" w:rsidRPr="00D629EF" w:rsidRDefault="00A85C4E" w:rsidP="00101AE6">
            <w:pPr>
              <w:pStyle w:val="TAL"/>
              <w:keepNext w:val="0"/>
              <w:keepLines w:val="0"/>
              <w:widowControl w:val="0"/>
              <w:rPr>
                <w:lang w:eastAsia="ja-JP"/>
              </w:rPr>
            </w:pPr>
          </w:p>
        </w:tc>
        <w:tc>
          <w:tcPr>
            <w:tcW w:w="1080" w:type="dxa"/>
          </w:tcPr>
          <w:p w14:paraId="0B96F05C"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388FA0C3"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354DAC1F" w14:textId="77777777" w:rsidTr="00D42B48">
        <w:tc>
          <w:tcPr>
            <w:tcW w:w="2160" w:type="dxa"/>
          </w:tcPr>
          <w:p w14:paraId="0654192D" w14:textId="77777777" w:rsidR="00A85C4E" w:rsidRPr="00D629EF" w:rsidRDefault="00A85C4E" w:rsidP="00101AE6">
            <w:pPr>
              <w:pStyle w:val="TAL"/>
              <w:keepNext w:val="0"/>
              <w:keepLines w:val="0"/>
              <w:widowControl w:val="0"/>
              <w:rPr>
                <w:lang w:eastAsia="ja-JP"/>
              </w:rPr>
            </w:pPr>
            <w:r w:rsidRPr="00D629EF">
              <w:rPr>
                <w:rFonts w:eastAsia="Batang"/>
                <w:bCs/>
              </w:rPr>
              <w:t xml:space="preserve">gNB-CU-UP UE E1AP ID </w:t>
            </w:r>
          </w:p>
        </w:tc>
        <w:tc>
          <w:tcPr>
            <w:tcW w:w="1080" w:type="dxa"/>
          </w:tcPr>
          <w:p w14:paraId="63568B51" w14:textId="77777777" w:rsidR="00A85C4E" w:rsidRPr="00D629EF" w:rsidRDefault="00A85C4E" w:rsidP="00101AE6">
            <w:pPr>
              <w:pStyle w:val="TAL"/>
              <w:keepNext w:val="0"/>
              <w:keepLines w:val="0"/>
              <w:widowControl w:val="0"/>
              <w:rPr>
                <w:lang w:eastAsia="ja-JP"/>
              </w:rPr>
            </w:pPr>
            <w:r w:rsidRPr="00D629EF">
              <w:t>M</w:t>
            </w:r>
          </w:p>
        </w:tc>
        <w:tc>
          <w:tcPr>
            <w:tcW w:w="1080" w:type="dxa"/>
          </w:tcPr>
          <w:p w14:paraId="0A2B9691" w14:textId="77777777" w:rsidR="00A85C4E" w:rsidRPr="00D629EF" w:rsidRDefault="00A85C4E" w:rsidP="00101AE6">
            <w:pPr>
              <w:pStyle w:val="TAL"/>
              <w:keepNext w:val="0"/>
              <w:keepLines w:val="0"/>
              <w:widowControl w:val="0"/>
              <w:rPr>
                <w:lang w:eastAsia="ja-JP"/>
              </w:rPr>
            </w:pPr>
          </w:p>
        </w:tc>
        <w:tc>
          <w:tcPr>
            <w:tcW w:w="1512" w:type="dxa"/>
          </w:tcPr>
          <w:p w14:paraId="453C00FB" w14:textId="77777777" w:rsidR="00A85C4E" w:rsidRPr="00D629EF" w:rsidRDefault="00A85C4E" w:rsidP="00101AE6">
            <w:pPr>
              <w:pStyle w:val="TAL"/>
              <w:keepNext w:val="0"/>
              <w:keepLines w:val="0"/>
              <w:widowControl w:val="0"/>
              <w:rPr>
                <w:lang w:eastAsia="ja-JP"/>
              </w:rPr>
            </w:pPr>
            <w:r w:rsidRPr="00D629EF">
              <w:t>9.3.1.5</w:t>
            </w:r>
          </w:p>
        </w:tc>
        <w:tc>
          <w:tcPr>
            <w:tcW w:w="1728" w:type="dxa"/>
          </w:tcPr>
          <w:p w14:paraId="29FE81E4" w14:textId="77777777" w:rsidR="00A85C4E" w:rsidRPr="00D629EF" w:rsidRDefault="00A85C4E" w:rsidP="00101AE6">
            <w:pPr>
              <w:pStyle w:val="TAL"/>
              <w:keepNext w:val="0"/>
              <w:keepLines w:val="0"/>
              <w:widowControl w:val="0"/>
              <w:rPr>
                <w:lang w:eastAsia="ja-JP"/>
              </w:rPr>
            </w:pPr>
          </w:p>
        </w:tc>
        <w:tc>
          <w:tcPr>
            <w:tcW w:w="1080" w:type="dxa"/>
          </w:tcPr>
          <w:p w14:paraId="23C9C01A"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0DDB68BC"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14B8AB22" w14:textId="77777777" w:rsidTr="00D42B48">
        <w:tc>
          <w:tcPr>
            <w:tcW w:w="2160" w:type="dxa"/>
          </w:tcPr>
          <w:p w14:paraId="7FD0E119" w14:textId="77777777" w:rsidR="00A85C4E" w:rsidRPr="00D629EF" w:rsidRDefault="00A774C2" w:rsidP="00101AE6">
            <w:pPr>
              <w:pStyle w:val="TAL"/>
              <w:keepNext w:val="0"/>
              <w:keepLines w:val="0"/>
              <w:widowControl w:val="0"/>
              <w:rPr>
                <w:rFonts w:eastAsia="Batang"/>
                <w:bCs/>
              </w:rPr>
            </w:pPr>
            <w:r w:rsidRPr="00D629EF">
              <w:t>Paging Priority Indicator (PPI)</w:t>
            </w:r>
          </w:p>
        </w:tc>
        <w:tc>
          <w:tcPr>
            <w:tcW w:w="1080" w:type="dxa"/>
          </w:tcPr>
          <w:p w14:paraId="0B5872FF" w14:textId="77777777" w:rsidR="00A85C4E" w:rsidRPr="00D629EF" w:rsidRDefault="00A85C4E" w:rsidP="00101AE6">
            <w:pPr>
              <w:pStyle w:val="TAL"/>
              <w:keepNext w:val="0"/>
              <w:keepLines w:val="0"/>
              <w:widowControl w:val="0"/>
            </w:pPr>
            <w:r w:rsidRPr="00D629EF">
              <w:t>O</w:t>
            </w:r>
          </w:p>
        </w:tc>
        <w:tc>
          <w:tcPr>
            <w:tcW w:w="1080" w:type="dxa"/>
          </w:tcPr>
          <w:p w14:paraId="5B405E4D" w14:textId="77777777" w:rsidR="00A85C4E" w:rsidRPr="00D629EF" w:rsidRDefault="00A85C4E" w:rsidP="00101AE6">
            <w:pPr>
              <w:pStyle w:val="TAL"/>
              <w:keepNext w:val="0"/>
              <w:keepLines w:val="0"/>
              <w:widowControl w:val="0"/>
              <w:rPr>
                <w:lang w:eastAsia="ja-JP"/>
              </w:rPr>
            </w:pPr>
          </w:p>
        </w:tc>
        <w:tc>
          <w:tcPr>
            <w:tcW w:w="1512" w:type="dxa"/>
          </w:tcPr>
          <w:p w14:paraId="4F6E9C9E" w14:textId="77777777" w:rsidR="00A85C4E" w:rsidRPr="00D629EF" w:rsidRDefault="00A85C4E" w:rsidP="00101AE6">
            <w:pPr>
              <w:pStyle w:val="TAL"/>
              <w:keepNext w:val="0"/>
              <w:keepLines w:val="0"/>
              <w:widowControl w:val="0"/>
            </w:pPr>
            <w:r w:rsidRPr="00D629EF">
              <w:t>9.3.1.55</w:t>
            </w:r>
          </w:p>
        </w:tc>
        <w:tc>
          <w:tcPr>
            <w:tcW w:w="1728" w:type="dxa"/>
          </w:tcPr>
          <w:p w14:paraId="617B41C6" w14:textId="77777777" w:rsidR="00A85C4E" w:rsidRPr="00D629EF" w:rsidRDefault="00A85C4E" w:rsidP="00101AE6">
            <w:pPr>
              <w:pStyle w:val="TAL"/>
              <w:keepNext w:val="0"/>
              <w:keepLines w:val="0"/>
              <w:widowControl w:val="0"/>
              <w:rPr>
                <w:lang w:eastAsia="ja-JP"/>
              </w:rPr>
            </w:pPr>
          </w:p>
        </w:tc>
        <w:tc>
          <w:tcPr>
            <w:tcW w:w="1080" w:type="dxa"/>
          </w:tcPr>
          <w:p w14:paraId="509723BE" w14:textId="77777777" w:rsidR="00A85C4E" w:rsidRPr="00D629EF" w:rsidRDefault="00A85C4E" w:rsidP="00101AE6">
            <w:pPr>
              <w:pStyle w:val="TAC"/>
              <w:keepNext w:val="0"/>
              <w:keepLines w:val="0"/>
              <w:widowControl w:val="0"/>
            </w:pPr>
            <w:r w:rsidRPr="00D629EF">
              <w:t>YES</w:t>
            </w:r>
          </w:p>
        </w:tc>
        <w:tc>
          <w:tcPr>
            <w:tcW w:w="1080" w:type="dxa"/>
          </w:tcPr>
          <w:p w14:paraId="51430F8E" w14:textId="77777777" w:rsidR="00A85C4E" w:rsidRPr="00D629EF" w:rsidRDefault="00A85C4E" w:rsidP="00101AE6">
            <w:pPr>
              <w:pStyle w:val="TAC"/>
              <w:keepNext w:val="0"/>
              <w:keepLines w:val="0"/>
              <w:widowControl w:val="0"/>
            </w:pPr>
            <w:r w:rsidRPr="00D629EF">
              <w:t>ignore</w:t>
            </w:r>
          </w:p>
        </w:tc>
      </w:tr>
      <w:tr w:rsidR="00E802A6" w:rsidRPr="00D629EF" w14:paraId="563511B7" w14:textId="77777777" w:rsidTr="00D42B48">
        <w:tc>
          <w:tcPr>
            <w:tcW w:w="2160" w:type="dxa"/>
          </w:tcPr>
          <w:p w14:paraId="0B89E416" w14:textId="77777777" w:rsidR="00E802A6" w:rsidRPr="0060494F" w:rsidRDefault="00E802A6" w:rsidP="00101AE6">
            <w:pPr>
              <w:pStyle w:val="TAL"/>
              <w:keepNext w:val="0"/>
              <w:keepLines w:val="0"/>
              <w:widowControl w:val="0"/>
              <w:rPr>
                <w:b/>
                <w:bCs/>
              </w:rPr>
            </w:pPr>
            <w:r w:rsidRPr="0060494F">
              <w:rPr>
                <w:b/>
                <w:bCs/>
              </w:rPr>
              <w:t>PDU Session To Notify List</w:t>
            </w:r>
          </w:p>
        </w:tc>
        <w:tc>
          <w:tcPr>
            <w:tcW w:w="1080" w:type="dxa"/>
          </w:tcPr>
          <w:p w14:paraId="43FFE454" w14:textId="77777777" w:rsidR="00E802A6" w:rsidRPr="00D629EF" w:rsidRDefault="00E802A6" w:rsidP="00101AE6">
            <w:pPr>
              <w:pStyle w:val="TAL"/>
              <w:keepNext w:val="0"/>
              <w:keepLines w:val="0"/>
              <w:widowControl w:val="0"/>
            </w:pPr>
            <w:r>
              <w:rPr>
                <w:rFonts w:hint="eastAsia"/>
                <w:lang w:eastAsia="zh-CN"/>
              </w:rPr>
              <w:t>O</w:t>
            </w:r>
          </w:p>
        </w:tc>
        <w:tc>
          <w:tcPr>
            <w:tcW w:w="1080" w:type="dxa"/>
          </w:tcPr>
          <w:p w14:paraId="4AE7372B" w14:textId="77777777" w:rsidR="00E802A6" w:rsidRPr="00D629EF" w:rsidRDefault="00E802A6" w:rsidP="00101AE6">
            <w:pPr>
              <w:pStyle w:val="TAL"/>
              <w:keepNext w:val="0"/>
              <w:keepLines w:val="0"/>
              <w:widowControl w:val="0"/>
              <w:rPr>
                <w:lang w:eastAsia="ja-JP"/>
              </w:rPr>
            </w:pPr>
          </w:p>
        </w:tc>
        <w:tc>
          <w:tcPr>
            <w:tcW w:w="1512" w:type="dxa"/>
          </w:tcPr>
          <w:p w14:paraId="233C3F7E" w14:textId="77777777" w:rsidR="00E802A6" w:rsidRPr="00D629EF" w:rsidRDefault="00E802A6" w:rsidP="00101AE6">
            <w:pPr>
              <w:pStyle w:val="TAL"/>
              <w:keepNext w:val="0"/>
              <w:keepLines w:val="0"/>
              <w:widowControl w:val="0"/>
            </w:pPr>
          </w:p>
        </w:tc>
        <w:tc>
          <w:tcPr>
            <w:tcW w:w="1728" w:type="dxa"/>
          </w:tcPr>
          <w:p w14:paraId="595C9A91" w14:textId="77777777" w:rsidR="00E802A6" w:rsidRPr="00D629EF" w:rsidRDefault="00E802A6" w:rsidP="00101AE6">
            <w:pPr>
              <w:pStyle w:val="TAL"/>
              <w:keepNext w:val="0"/>
              <w:keepLines w:val="0"/>
              <w:widowControl w:val="0"/>
              <w:rPr>
                <w:lang w:eastAsia="ja-JP"/>
              </w:rPr>
            </w:pPr>
          </w:p>
        </w:tc>
        <w:tc>
          <w:tcPr>
            <w:tcW w:w="1080" w:type="dxa"/>
          </w:tcPr>
          <w:p w14:paraId="50A285B1" w14:textId="77777777" w:rsidR="00E802A6" w:rsidRPr="00D629EF" w:rsidRDefault="00E802A6" w:rsidP="00101AE6">
            <w:pPr>
              <w:pStyle w:val="TAC"/>
              <w:keepNext w:val="0"/>
              <w:keepLines w:val="0"/>
              <w:widowControl w:val="0"/>
            </w:pPr>
            <w:r w:rsidRPr="00D629EF">
              <w:rPr>
                <w:lang w:eastAsia="ja-JP"/>
              </w:rPr>
              <w:t>YES</w:t>
            </w:r>
          </w:p>
        </w:tc>
        <w:tc>
          <w:tcPr>
            <w:tcW w:w="1080" w:type="dxa"/>
          </w:tcPr>
          <w:p w14:paraId="05EFA90D" w14:textId="77777777" w:rsidR="00E802A6" w:rsidRPr="00D629EF" w:rsidRDefault="00E802A6" w:rsidP="00101AE6">
            <w:pPr>
              <w:pStyle w:val="TAC"/>
              <w:keepNext w:val="0"/>
              <w:keepLines w:val="0"/>
              <w:widowControl w:val="0"/>
            </w:pPr>
            <w:r>
              <w:rPr>
                <w:rFonts w:hint="eastAsia"/>
                <w:lang w:eastAsia="zh-CN"/>
              </w:rPr>
              <w:t>ignore</w:t>
            </w:r>
          </w:p>
        </w:tc>
      </w:tr>
      <w:tr w:rsidR="00E802A6" w:rsidRPr="00D629EF" w14:paraId="34AB1E4F" w14:textId="77777777" w:rsidTr="00D42B48">
        <w:tc>
          <w:tcPr>
            <w:tcW w:w="2160" w:type="dxa"/>
          </w:tcPr>
          <w:p w14:paraId="4CF589F3" w14:textId="77777777" w:rsidR="00E802A6" w:rsidRPr="0060494F" w:rsidRDefault="00E802A6" w:rsidP="00101AE6">
            <w:pPr>
              <w:pStyle w:val="TAL"/>
              <w:keepNext w:val="0"/>
              <w:keepLines w:val="0"/>
              <w:widowControl w:val="0"/>
              <w:ind w:leftChars="50" w:left="100"/>
              <w:rPr>
                <w:b/>
                <w:bCs/>
              </w:rPr>
            </w:pPr>
            <w:r w:rsidRPr="0060494F">
              <w:rPr>
                <w:rFonts w:hint="eastAsia"/>
                <w:b/>
                <w:bCs/>
                <w:lang w:eastAsia="zh-CN"/>
              </w:rPr>
              <w:t>&gt;</w:t>
            </w:r>
            <w:r w:rsidRPr="0060494F">
              <w:rPr>
                <w:b/>
                <w:bCs/>
              </w:rPr>
              <w:t xml:space="preserve">PDU Session </w:t>
            </w:r>
            <w:r w:rsidRPr="0060494F">
              <w:rPr>
                <w:b/>
                <w:bCs/>
                <w:lang w:eastAsia="zh-CN"/>
              </w:rPr>
              <w:t>To Notify</w:t>
            </w:r>
            <w:r w:rsidRPr="0060494F">
              <w:rPr>
                <w:b/>
                <w:bCs/>
              </w:rPr>
              <w:t xml:space="preserve"> Item</w:t>
            </w:r>
          </w:p>
        </w:tc>
        <w:tc>
          <w:tcPr>
            <w:tcW w:w="1080" w:type="dxa"/>
          </w:tcPr>
          <w:p w14:paraId="02B9FB69" w14:textId="77777777" w:rsidR="00E802A6" w:rsidRPr="00D629EF" w:rsidRDefault="00E802A6" w:rsidP="00101AE6">
            <w:pPr>
              <w:pStyle w:val="TAL"/>
              <w:keepNext w:val="0"/>
              <w:keepLines w:val="0"/>
              <w:widowControl w:val="0"/>
            </w:pPr>
          </w:p>
        </w:tc>
        <w:tc>
          <w:tcPr>
            <w:tcW w:w="1080" w:type="dxa"/>
          </w:tcPr>
          <w:p w14:paraId="33EE8D3D" w14:textId="77777777" w:rsidR="00E802A6" w:rsidRPr="00D629EF" w:rsidRDefault="00E802A6" w:rsidP="00101AE6">
            <w:pPr>
              <w:pStyle w:val="TAL"/>
              <w:keepNext w:val="0"/>
              <w:keepLines w:val="0"/>
              <w:widowControl w:val="0"/>
              <w:rPr>
                <w:lang w:eastAsia="ja-JP"/>
              </w:rPr>
            </w:pPr>
            <w:r w:rsidRPr="00E802A6">
              <w:rPr>
                <w:i/>
                <w:noProof/>
                <w:lang w:eastAsia="ja-JP"/>
              </w:rPr>
              <w:t>1..&lt;maxnoofPDUSessionResource&gt;</w:t>
            </w:r>
          </w:p>
        </w:tc>
        <w:tc>
          <w:tcPr>
            <w:tcW w:w="1512" w:type="dxa"/>
          </w:tcPr>
          <w:p w14:paraId="61AD2970" w14:textId="77777777" w:rsidR="00E802A6" w:rsidRPr="00D629EF" w:rsidRDefault="00E802A6" w:rsidP="00101AE6">
            <w:pPr>
              <w:pStyle w:val="TAL"/>
              <w:keepNext w:val="0"/>
              <w:keepLines w:val="0"/>
              <w:widowControl w:val="0"/>
            </w:pPr>
          </w:p>
        </w:tc>
        <w:tc>
          <w:tcPr>
            <w:tcW w:w="1728" w:type="dxa"/>
          </w:tcPr>
          <w:p w14:paraId="4B1B9B15" w14:textId="77777777" w:rsidR="00E802A6" w:rsidRPr="00D629EF" w:rsidRDefault="00E802A6" w:rsidP="00101AE6">
            <w:pPr>
              <w:pStyle w:val="TAL"/>
              <w:keepNext w:val="0"/>
              <w:keepLines w:val="0"/>
              <w:widowControl w:val="0"/>
              <w:rPr>
                <w:lang w:eastAsia="ja-JP"/>
              </w:rPr>
            </w:pPr>
          </w:p>
        </w:tc>
        <w:tc>
          <w:tcPr>
            <w:tcW w:w="1080" w:type="dxa"/>
          </w:tcPr>
          <w:p w14:paraId="7D1955F5" w14:textId="77777777" w:rsidR="00E802A6" w:rsidRPr="00D629EF" w:rsidRDefault="00E802A6" w:rsidP="00101AE6">
            <w:pPr>
              <w:pStyle w:val="TAC"/>
              <w:keepNext w:val="0"/>
              <w:keepLines w:val="0"/>
              <w:widowControl w:val="0"/>
            </w:pPr>
            <w:r>
              <w:rPr>
                <w:rFonts w:hint="eastAsia"/>
                <w:lang w:eastAsia="zh-CN"/>
              </w:rPr>
              <w:t>-</w:t>
            </w:r>
          </w:p>
        </w:tc>
        <w:tc>
          <w:tcPr>
            <w:tcW w:w="1080" w:type="dxa"/>
          </w:tcPr>
          <w:p w14:paraId="50039655" w14:textId="77777777" w:rsidR="00E802A6" w:rsidRPr="00D629EF" w:rsidRDefault="00E802A6" w:rsidP="00101AE6">
            <w:pPr>
              <w:pStyle w:val="TAC"/>
              <w:keepNext w:val="0"/>
              <w:keepLines w:val="0"/>
              <w:widowControl w:val="0"/>
            </w:pPr>
            <w:r>
              <w:rPr>
                <w:rFonts w:hint="eastAsia"/>
                <w:lang w:eastAsia="zh-CN"/>
              </w:rPr>
              <w:t>-</w:t>
            </w:r>
          </w:p>
        </w:tc>
      </w:tr>
      <w:tr w:rsidR="00E802A6" w:rsidRPr="00D629EF" w14:paraId="6E15C60B" w14:textId="77777777" w:rsidTr="00D42B48">
        <w:tc>
          <w:tcPr>
            <w:tcW w:w="2160" w:type="dxa"/>
          </w:tcPr>
          <w:p w14:paraId="23B697F7" w14:textId="77777777" w:rsidR="00E802A6" w:rsidRPr="00D629EF" w:rsidRDefault="00E802A6" w:rsidP="00101AE6">
            <w:pPr>
              <w:pStyle w:val="TAL"/>
              <w:keepNext w:val="0"/>
              <w:keepLines w:val="0"/>
              <w:widowControl w:val="0"/>
              <w:ind w:leftChars="100" w:left="200"/>
            </w:pPr>
            <w:r w:rsidRPr="004E35F8">
              <w:t>&gt;</w:t>
            </w:r>
            <w:r>
              <w:rPr>
                <w:rFonts w:hint="eastAsia"/>
                <w:lang w:eastAsia="zh-CN"/>
              </w:rPr>
              <w:t>&gt;</w:t>
            </w:r>
            <w:r w:rsidRPr="004E35F8">
              <w:t xml:space="preserve">PDU Session ID </w:t>
            </w:r>
          </w:p>
        </w:tc>
        <w:tc>
          <w:tcPr>
            <w:tcW w:w="1080" w:type="dxa"/>
          </w:tcPr>
          <w:p w14:paraId="2EF09B59" w14:textId="77777777" w:rsidR="00E802A6" w:rsidRPr="00D629EF" w:rsidRDefault="00E802A6" w:rsidP="00101AE6">
            <w:pPr>
              <w:pStyle w:val="TAL"/>
              <w:keepNext w:val="0"/>
              <w:keepLines w:val="0"/>
              <w:widowControl w:val="0"/>
            </w:pPr>
            <w:r>
              <w:rPr>
                <w:rFonts w:hint="eastAsia"/>
                <w:lang w:eastAsia="zh-CN"/>
              </w:rPr>
              <w:t>M</w:t>
            </w:r>
          </w:p>
        </w:tc>
        <w:tc>
          <w:tcPr>
            <w:tcW w:w="1080" w:type="dxa"/>
          </w:tcPr>
          <w:p w14:paraId="5F847D25" w14:textId="77777777" w:rsidR="00E802A6" w:rsidRPr="00D629EF" w:rsidRDefault="00E802A6" w:rsidP="00101AE6">
            <w:pPr>
              <w:pStyle w:val="TAL"/>
              <w:keepNext w:val="0"/>
              <w:keepLines w:val="0"/>
              <w:widowControl w:val="0"/>
              <w:rPr>
                <w:lang w:eastAsia="ja-JP"/>
              </w:rPr>
            </w:pPr>
          </w:p>
        </w:tc>
        <w:tc>
          <w:tcPr>
            <w:tcW w:w="1512" w:type="dxa"/>
          </w:tcPr>
          <w:p w14:paraId="78C1F025" w14:textId="77777777" w:rsidR="00E802A6" w:rsidRPr="00D629EF" w:rsidRDefault="00E802A6" w:rsidP="00101AE6">
            <w:pPr>
              <w:pStyle w:val="TAL"/>
              <w:keepNext w:val="0"/>
              <w:keepLines w:val="0"/>
              <w:widowControl w:val="0"/>
            </w:pPr>
            <w:r>
              <w:rPr>
                <w:rFonts w:hint="eastAsia"/>
                <w:lang w:eastAsia="zh-CN"/>
              </w:rPr>
              <w:t>9.3.1.21</w:t>
            </w:r>
          </w:p>
        </w:tc>
        <w:tc>
          <w:tcPr>
            <w:tcW w:w="1728" w:type="dxa"/>
          </w:tcPr>
          <w:p w14:paraId="4326B75F" w14:textId="77777777" w:rsidR="00E802A6" w:rsidRPr="00D629EF" w:rsidRDefault="00E802A6" w:rsidP="00101AE6">
            <w:pPr>
              <w:pStyle w:val="TAL"/>
              <w:keepNext w:val="0"/>
              <w:keepLines w:val="0"/>
              <w:widowControl w:val="0"/>
              <w:rPr>
                <w:lang w:eastAsia="ja-JP"/>
              </w:rPr>
            </w:pPr>
          </w:p>
        </w:tc>
        <w:tc>
          <w:tcPr>
            <w:tcW w:w="1080" w:type="dxa"/>
          </w:tcPr>
          <w:p w14:paraId="3F55A223" w14:textId="77777777" w:rsidR="00E802A6" w:rsidRPr="00D629EF" w:rsidRDefault="00E802A6" w:rsidP="00101AE6">
            <w:pPr>
              <w:pStyle w:val="TAC"/>
              <w:keepNext w:val="0"/>
              <w:keepLines w:val="0"/>
              <w:widowControl w:val="0"/>
            </w:pPr>
            <w:r>
              <w:rPr>
                <w:rFonts w:hint="eastAsia"/>
                <w:lang w:eastAsia="zh-CN"/>
              </w:rPr>
              <w:t>-</w:t>
            </w:r>
          </w:p>
        </w:tc>
        <w:tc>
          <w:tcPr>
            <w:tcW w:w="1080" w:type="dxa"/>
          </w:tcPr>
          <w:p w14:paraId="5339DE66" w14:textId="77777777" w:rsidR="00E802A6" w:rsidRPr="00D629EF" w:rsidRDefault="00E802A6" w:rsidP="00101AE6">
            <w:pPr>
              <w:pStyle w:val="TAC"/>
              <w:keepNext w:val="0"/>
              <w:keepLines w:val="0"/>
              <w:widowControl w:val="0"/>
            </w:pPr>
            <w:r>
              <w:rPr>
                <w:rFonts w:hint="eastAsia"/>
                <w:lang w:eastAsia="zh-CN"/>
              </w:rPr>
              <w:t>-</w:t>
            </w:r>
          </w:p>
        </w:tc>
      </w:tr>
      <w:tr w:rsidR="00E802A6" w:rsidRPr="00D629EF" w14:paraId="00123821" w14:textId="77777777" w:rsidTr="00D42B48">
        <w:tc>
          <w:tcPr>
            <w:tcW w:w="2160" w:type="dxa"/>
          </w:tcPr>
          <w:p w14:paraId="545B8FC7" w14:textId="77777777" w:rsidR="00E802A6" w:rsidRPr="00D629EF" w:rsidRDefault="00E802A6" w:rsidP="00101AE6">
            <w:pPr>
              <w:pStyle w:val="TAL"/>
              <w:keepNext w:val="0"/>
              <w:keepLines w:val="0"/>
              <w:widowControl w:val="0"/>
              <w:ind w:leftChars="100" w:left="200"/>
            </w:pPr>
            <w:r w:rsidRPr="004E35F8">
              <w:t>&gt;</w:t>
            </w:r>
            <w:r>
              <w:rPr>
                <w:rFonts w:hint="eastAsia"/>
                <w:lang w:eastAsia="zh-CN"/>
              </w:rPr>
              <w:t>&gt;</w:t>
            </w:r>
            <w:r w:rsidRPr="004E35F8">
              <w:rPr>
                <w:noProof/>
                <w:lang w:eastAsia="zh-CN"/>
              </w:rPr>
              <w:t>QoS Flow List</w:t>
            </w:r>
          </w:p>
        </w:tc>
        <w:tc>
          <w:tcPr>
            <w:tcW w:w="1080" w:type="dxa"/>
          </w:tcPr>
          <w:p w14:paraId="57A7A1D4" w14:textId="77777777" w:rsidR="00E802A6" w:rsidRPr="00D629EF" w:rsidRDefault="00E802A6" w:rsidP="00101AE6">
            <w:pPr>
              <w:pStyle w:val="TAL"/>
              <w:keepNext w:val="0"/>
              <w:keepLines w:val="0"/>
              <w:widowControl w:val="0"/>
            </w:pPr>
            <w:r>
              <w:rPr>
                <w:rFonts w:hint="eastAsia"/>
                <w:lang w:eastAsia="zh-CN"/>
              </w:rPr>
              <w:t>M</w:t>
            </w:r>
          </w:p>
        </w:tc>
        <w:tc>
          <w:tcPr>
            <w:tcW w:w="1080" w:type="dxa"/>
          </w:tcPr>
          <w:p w14:paraId="54F8285E" w14:textId="77777777" w:rsidR="00E802A6" w:rsidRPr="00D629EF" w:rsidRDefault="00E802A6" w:rsidP="00101AE6">
            <w:pPr>
              <w:pStyle w:val="TAL"/>
              <w:keepNext w:val="0"/>
              <w:keepLines w:val="0"/>
              <w:widowControl w:val="0"/>
              <w:rPr>
                <w:lang w:eastAsia="ja-JP"/>
              </w:rPr>
            </w:pPr>
          </w:p>
        </w:tc>
        <w:tc>
          <w:tcPr>
            <w:tcW w:w="1512" w:type="dxa"/>
          </w:tcPr>
          <w:p w14:paraId="4F317CA2" w14:textId="77777777" w:rsidR="00E802A6" w:rsidRPr="00D629EF" w:rsidRDefault="00E802A6" w:rsidP="00101AE6">
            <w:pPr>
              <w:pStyle w:val="TAL"/>
              <w:keepNext w:val="0"/>
              <w:keepLines w:val="0"/>
              <w:widowControl w:val="0"/>
            </w:pPr>
            <w:r>
              <w:rPr>
                <w:rFonts w:hint="eastAsia"/>
                <w:lang w:eastAsia="zh-CN"/>
              </w:rPr>
              <w:t>9.3.1.12</w:t>
            </w:r>
          </w:p>
        </w:tc>
        <w:tc>
          <w:tcPr>
            <w:tcW w:w="1728" w:type="dxa"/>
          </w:tcPr>
          <w:p w14:paraId="38872E91" w14:textId="77777777" w:rsidR="00E802A6" w:rsidRPr="00D629EF" w:rsidRDefault="00E802A6" w:rsidP="00101AE6">
            <w:pPr>
              <w:pStyle w:val="TAL"/>
              <w:keepNext w:val="0"/>
              <w:keepLines w:val="0"/>
              <w:widowControl w:val="0"/>
              <w:rPr>
                <w:lang w:eastAsia="ja-JP"/>
              </w:rPr>
            </w:pPr>
          </w:p>
        </w:tc>
        <w:tc>
          <w:tcPr>
            <w:tcW w:w="1080" w:type="dxa"/>
          </w:tcPr>
          <w:p w14:paraId="351230BE" w14:textId="77777777" w:rsidR="00E802A6" w:rsidRPr="00D629EF" w:rsidRDefault="00E802A6" w:rsidP="00101AE6">
            <w:pPr>
              <w:pStyle w:val="TAC"/>
              <w:keepNext w:val="0"/>
              <w:keepLines w:val="0"/>
              <w:widowControl w:val="0"/>
            </w:pPr>
            <w:r>
              <w:rPr>
                <w:rFonts w:hint="eastAsia"/>
                <w:lang w:eastAsia="zh-CN"/>
              </w:rPr>
              <w:t>-</w:t>
            </w:r>
          </w:p>
        </w:tc>
        <w:tc>
          <w:tcPr>
            <w:tcW w:w="1080" w:type="dxa"/>
          </w:tcPr>
          <w:p w14:paraId="15E4A81E" w14:textId="77777777" w:rsidR="00E802A6" w:rsidRPr="00D629EF" w:rsidRDefault="00E802A6" w:rsidP="00101AE6">
            <w:pPr>
              <w:pStyle w:val="TAC"/>
              <w:keepNext w:val="0"/>
              <w:keepLines w:val="0"/>
              <w:widowControl w:val="0"/>
            </w:pPr>
            <w:r>
              <w:rPr>
                <w:rFonts w:hint="eastAsia"/>
                <w:lang w:eastAsia="zh-CN"/>
              </w:rPr>
              <w:t>-</w:t>
            </w:r>
          </w:p>
        </w:tc>
      </w:tr>
    </w:tbl>
    <w:p w14:paraId="56000A6D" w14:textId="77777777" w:rsidR="00E802A6" w:rsidRPr="004E35F8" w:rsidRDefault="00E802A6" w:rsidP="00101AE6">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E802A6" w:rsidRPr="004E35F8" w14:paraId="3BE48277" w14:textId="77777777" w:rsidTr="0012108E">
        <w:tc>
          <w:tcPr>
            <w:tcW w:w="3686" w:type="dxa"/>
          </w:tcPr>
          <w:p w14:paraId="5A9CD987" w14:textId="77777777" w:rsidR="00E802A6" w:rsidRPr="004E35F8" w:rsidRDefault="00E802A6" w:rsidP="00101AE6">
            <w:pPr>
              <w:pStyle w:val="TAH"/>
              <w:keepNext w:val="0"/>
              <w:keepLines w:val="0"/>
              <w:widowControl w:val="0"/>
            </w:pPr>
            <w:r w:rsidRPr="004E35F8">
              <w:t>Range bound</w:t>
            </w:r>
          </w:p>
        </w:tc>
        <w:tc>
          <w:tcPr>
            <w:tcW w:w="5670" w:type="dxa"/>
          </w:tcPr>
          <w:p w14:paraId="4E520707" w14:textId="77777777" w:rsidR="00E802A6" w:rsidRPr="004E35F8" w:rsidRDefault="00E802A6" w:rsidP="00101AE6">
            <w:pPr>
              <w:pStyle w:val="TAH"/>
              <w:keepNext w:val="0"/>
              <w:keepLines w:val="0"/>
              <w:widowControl w:val="0"/>
            </w:pPr>
            <w:r w:rsidRPr="004E35F8">
              <w:t>Explanation</w:t>
            </w:r>
          </w:p>
        </w:tc>
      </w:tr>
      <w:tr w:rsidR="00E802A6" w:rsidRPr="004E35F8" w14:paraId="75F570BE" w14:textId="77777777" w:rsidTr="0012108E">
        <w:tc>
          <w:tcPr>
            <w:tcW w:w="3686" w:type="dxa"/>
          </w:tcPr>
          <w:p w14:paraId="486DF0C9" w14:textId="77777777" w:rsidR="00E802A6" w:rsidRPr="004E35F8" w:rsidRDefault="00E802A6" w:rsidP="00101AE6">
            <w:pPr>
              <w:pStyle w:val="TAL"/>
              <w:keepNext w:val="0"/>
              <w:keepLines w:val="0"/>
              <w:widowControl w:val="0"/>
            </w:pPr>
            <w:r w:rsidRPr="004E35F8">
              <w:t xml:space="preserve">maxnoofPDUSessionResource </w:t>
            </w:r>
          </w:p>
        </w:tc>
        <w:tc>
          <w:tcPr>
            <w:tcW w:w="5670" w:type="dxa"/>
          </w:tcPr>
          <w:p w14:paraId="3CBB3BE4" w14:textId="77777777" w:rsidR="00E802A6" w:rsidRPr="004E35F8" w:rsidRDefault="00E802A6" w:rsidP="00101AE6">
            <w:pPr>
              <w:pStyle w:val="TAL"/>
              <w:keepNext w:val="0"/>
              <w:keepLines w:val="0"/>
              <w:widowControl w:val="0"/>
            </w:pPr>
            <w:r w:rsidRPr="004E35F8">
              <w:t>Maximum no. of PDU Sessions for a UE. Value is 256.</w:t>
            </w:r>
          </w:p>
        </w:tc>
      </w:tr>
    </w:tbl>
    <w:p w14:paraId="63F31DD6" w14:textId="77777777" w:rsidR="00A85C4E" w:rsidRPr="00D629EF" w:rsidRDefault="00A85C4E" w:rsidP="00101AE6">
      <w:pPr>
        <w:widowControl w:val="0"/>
      </w:pPr>
    </w:p>
    <w:p w14:paraId="00CC7B7B" w14:textId="77777777" w:rsidR="00A85C4E" w:rsidRPr="00D629EF" w:rsidRDefault="00A85C4E" w:rsidP="00101AE6">
      <w:pPr>
        <w:pStyle w:val="Heading4"/>
        <w:keepNext w:val="0"/>
        <w:keepLines w:val="0"/>
        <w:widowControl w:val="0"/>
      </w:pPr>
      <w:bookmarkStart w:id="3186" w:name="_Toc20955576"/>
      <w:bookmarkStart w:id="3187" w:name="_Toc29461011"/>
      <w:bookmarkStart w:id="3188" w:name="_Toc29505743"/>
      <w:bookmarkStart w:id="3189" w:name="_Toc36556268"/>
      <w:bookmarkStart w:id="3190" w:name="_Toc45881726"/>
      <w:bookmarkStart w:id="3191" w:name="_Toc51852364"/>
      <w:bookmarkStart w:id="3192" w:name="_Toc56620315"/>
      <w:bookmarkStart w:id="3193" w:name="_Toc64447955"/>
      <w:bookmarkStart w:id="3194" w:name="_Toc74152730"/>
      <w:bookmarkStart w:id="3195" w:name="_Toc88656155"/>
      <w:bookmarkStart w:id="3196" w:name="_Toc88657214"/>
      <w:bookmarkStart w:id="3197" w:name="_Toc105657248"/>
      <w:bookmarkStart w:id="3198" w:name="_Toc106108629"/>
      <w:bookmarkStart w:id="3199" w:name="_Toc112687722"/>
      <w:bookmarkStart w:id="3200" w:name="_Toc145326767"/>
      <w:bookmarkStart w:id="3201" w:name="_CR9_2_2_14"/>
      <w:bookmarkEnd w:id="3201"/>
      <w:r w:rsidRPr="00D629EF">
        <w:t>9.2.2.14</w:t>
      </w:r>
      <w:r w:rsidRPr="00D629EF">
        <w:tab/>
        <w:t>DATA USAGE REPORT</w:t>
      </w:r>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p>
    <w:p w14:paraId="3FA9BDE7" w14:textId="77777777" w:rsidR="00A85C4E" w:rsidRPr="00D629EF" w:rsidRDefault="00A85C4E" w:rsidP="00101AE6">
      <w:pPr>
        <w:widowControl w:val="0"/>
        <w:rPr>
          <w:rFonts w:eastAsia="Batang"/>
        </w:rPr>
      </w:pPr>
      <w:r w:rsidRPr="00D629EF">
        <w:t>This message is sent by the gNB-CU-UP to report data volumes.</w:t>
      </w:r>
    </w:p>
    <w:p w14:paraId="6DE724CD"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6C87A0E7" w14:textId="77777777" w:rsidTr="00052E24">
        <w:tc>
          <w:tcPr>
            <w:tcW w:w="1112" w:type="pct"/>
          </w:tcPr>
          <w:p w14:paraId="577BC8A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42CCA194"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3F5F837B"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4E43E1EB"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1D3EE53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10EC3797"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511D4FB5"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2F6407DE" w14:textId="77777777" w:rsidTr="00052E24">
        <w:tc>
          <w:tcPr>
            <w:tcW w:w="1112" w:type="pct"/>
          </w:tcPr>
          <w:p w14:paraId="2A34A911"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4146C16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52773AAE" w14:textId="77777777" w:rsidR="00A85C4E" w:rsidRPr="00D629EF" w:rsidRDefault="00A85C4E" w:rsidP="00101AE6">
            <w:pPr>
              <w:pStyle w:val="TAL"/>
              <w:keepNext w:val="0"/>
              <w:keepLines w:val="0"/>
              <w:widowControl w:val="0"/>
              <w:rPr>
                <w:lang w:eastAsia="ja-JP"/>
              </w:rPr>
            </w:pPr>
          </w:p>
        </w:tc>
        <w:tc>
          <w:tcPr>
            <w:tcW w:w="778" w:type="pct"/>
          </w:tcPr>
          <w:p w14:paraId="4312F502"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94E38B9" w14:textId="77777777" w:rsidR="00A85C4E" w:rsidRPr="00D629EF" w:rsidRDefault="00A85C4E" w:rsidP="00101AE6">
            <w:pPr>
              <w:pStyle w:val="TAL"/>
              <w:keepNext w:val="0"/>
              <w:keepLines w:val="0"/>
              <w:widowControl w:val="0"/>
              <w:rPr>
                <w:lang w:eastAsia="ja-JP"/>
              </w:rPr>
            </w:pPr>
          </w:p>
        </w:tc>
        <w:tc>
          <w:tcPr>
            <w:tcW w:w="555" w:type="pct"/>
          </w:tcPr>
          <w:p w14:paraId="58E2F9B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69363B0"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5D423BF6" w14:textId="77777777" w:rsidTr="00052E24">
        <w:tc>
          <w:tcPr>
            <w:tcW w:w="1112" w:type="pct"/>
          </w:tcPr>
          <w:p w14:paraId="2B8E9A94" w14:textId="77777777" w:rsidR="00A85C4E" w:rsidRPr="00D629EF" w:rsidRDefault="00A85C4E" w:rsidP="00101AE6">
            <w:pPr>
              <w:pStyle w:val="TAL"/>
              <w:keepNext w:val="0"/>
              <w:keepLines w:val="0"/>
              <w:widowControl w:val="0"/>
              <w:rPr>
                <w:lang w:eastAsia="ja-JP"/>
              </w:rPr>
            </w:pPr>
            <w:r w:rsidRPr="00D629EF">
              <w:rPr>
                <w:rFonts w:eastAsia="Batang"/>
                <w:bCs/>
              </w:rPr>
              <w:t>gNB-CU-CP</w:t>
            </w:r>
            <w:r w:rsidRPr="00D629EF">
              <w:rPr>
                <w:bCs/>
              </w:rPr>
              <w:t xml:space="preserve"> UE E1AP ID</w:t>
            </w:r>
          </w:p>
        </w:tc>
        <w:tc>
          <w:tcPr>
            <w:tcW w:w="555" w:type="pct"/>
          </w:tcPr>
          <w:p w14:paraId="18CCEBD2" w14:textId="77777777" w:rsidR="00A85C4E" w:rsidRPr="00D629EF" w:rsidRDefault="00A85C4E" w:rsidP="00101AE6">
            <w:pPr>
              <w:pStyle w:val="TAL"/>
              <w:keepNext w:val="0"/>
              <w:keepLines w:val="0"/>
              <w:widowControl w:val="0"/>
              <w:rPr>
                <w:lang w:eastAsia="ja-JP"/>
              </w:rPr>
            </w:pPr>
            <w:r w:rsidRPr="00D629EF">
              <w:t xml:space="preserve">M </w:t>
            </w:r>
          </w:p>
        </w:tc>
        <w:tc>
          <w:tcPr>
            <w:tcW w:w="555" w:type="pct"/>
          </w:tcPr>
          <w:p w14:paraId="087F98C8" w14:textId="77777777" w:rsidR="00A85C4E" w:rsidRPr="00D629EF" w:rsidRDefault="00A85C4E" w:rsidP="00101AE6">
            <w:pPr>
              <w:pStyle w:val="TAL"/>
              <w:keepNext w:val="0"/>
              <w:keepLines w:val="0"/>
              <w:widowControl w:val="0"/>
              <w:rPr>
                <w:lang w:eastAsia="ja-JP"/>
              </w:rPr>
            </w:pPr>
          </w:p>
        </w:tc>
        <w:tc>
          <w:tcPr>
            <w:tcW w:w="778" w:type="pct"/>
          </w:tcPr>
          <w:p w14:paraId="2214DAB1" w14:textId="77777777" w:rsidR="00A85C4E" w:rsidRPr="00D629EF" w:rsidRDefault="00A85C4E" w:rsidP="00101AE6">
            <w:pPr>
              <w:pStyle w:val="TAL"/>
              <w:keepNext w:val="0"/>
              <w:keepLines w:val="0"/>
              <w:widowControl w:val="0"/>
              <w:rPr>
                <w:lang w:eastAsia="ja-JP"/>
              </w:rPr>
            </w:pPr>
            <w:r w:rsidRPr="00D629EF">
              <w:t>9.3.1.4</w:t>
            </w:r>
          </w:p>
        </w:tc>
        <w:tc>
          <w:tcPr>
            <w:tcW w:w="889" w:type="pct"/>
          </w:tcPr>
          <w:p w14:paraId="15168E52" w14:textId="77777777" w:rsidR="00A85C4E" w:rsidRPr="00D629EF" w:rsidRDefault="00A85C4E" w:rsidP="00101AE6">
            <w:pPr>
              <w:pStyle w:val="TAL"/>
              <w:keepNext w:val="0"/>
              <w:keepLines w:val="0"/>
              <w:widowControl w:val="0"/>
              <w:rPr>
                <w:lang w:eastAsia="ja-JP"/>
              </w:rPr>
            </w:pPr>
          </w:p>
        </w:tc>
        <w:tc>
          <w:tcPr>
            <w:tcW w:w="555" w:type="pct"/>
          </w:tcPr>
          <w:p w14:paraId="1D5EA759" w14:textId="77777777" w:rsidR="00A85C4E" w:rsidRPr="00D629EF" w:rsidRDefault="00A85C4E" w:rsidP="00101AE6">
            <w:pPr>
              <w:pStyle w:val="TAC"/>
              <w:keepNext w:val="0"/>
              <w:keepLines w:val="0"/>
              <w:widowControl w:val="0"/>
              <w:rPr>
                <w:lang w:eastAsia="ja-JP"/>
              </w:rPr>
            </w:pPr>
            <w:r w:rsidRPr="00D629EF">
              <w:t>YES</w:t>
            </w:r>
          </w:p>
        </w:tc>
        <w:tc>
          <w:tcPr>
            <w:tcW w:w="555" w:type="pct"/>
          </w:tcPr>
          <w:p w14:paraId="5346C6B7" w14:textId="77777777" w:rsidR="00A85C4E" w:rsidRPr="00D629EF" w:rsidRDefault="00A85C4E" w:rsidP="00101AE6">
            <w:pPr>
              <w:pStyle w:val="TAC"/>
              <w:keepNext w:val="0"/>
              <w:keepLines w:val="0"/>
              <w:widowControl w:val="0"/>
              <w:rPr>
                <w:lang w:eastAsia="ja-JP"/>
              </w:rPr>
            </w:pPr>
            <w:r w:rsidRPr="00D629EF">
              <w:t>reject</w:t>
            </w:r>
          </w:p>
        </w:tc>
      </w:tr>
      <w:tr w:rsidR="00D42B48" w:rsidRPr="00D629EF" w14:paraId="27230384" w14:textId="77777777" w:rsidTr="00052E24">
        <w:tc>
          <w:tcPr>
            <w:tcW w:w="1112" w:type="pct"/>
          </w:tcPr>
          <w:p w14:paraId="51033245" w14:textId="77777777" w:rsidR="00A85C4E" w:rsidRPr="00D629EF" w:rsidRDefault="00A85C4E" w:rsidP="00101AE6">
            <w:pPr>
              <w:pStyle w:val="TAL"/>
              <w:keepNext w:val="0"/>
              <w:keepLines w:val="0"/>
              <w:widowControl w:val="0"/>
              <w:rPr>
                <w:lang w:eastAsia="ja-JP"/>
              </w:rPr>
            </w:pPr>
            <w:r w:rsidRPr="00D629EF">
              <w:rPr>
                <w:rFonts w:eastAsia="Batang"/>
                <w:bCs/>
              </w:rPr>
              <w:t xml:space="preserve">gNB-CU-UP UE E1AP ID </w:t>
            </w:r>
          </w:p>
        </w:tc>
        <w:tc>
          <w:tcPr>
            <w:tcW w:w="555" w:type="pct"/>
          </w:tcPr>
          <w:p w14:paraId="02AC5C1C" w14:textId="77777777" w:rsidR="00A85C4E" w:rsidRPr="00D629EF" w:rsidRDefault="00A85C4E" w:rsidP="00101AE6">
            <w:pPr>
              <w:pStyle w:val="TAL"/>
              <w:keepNext w:val="0"/>
              <w:keepLines w:val="0"/>
              <w:widowControl w:val="0"/>
              <w:rPr>
                <w:lang w:eastAsia="ja-JP"/>
              </w:rPr>
            </w:pPr>
            <w:r w:rsidRPr="00D629EF">
              <w:t>M</w:t>
            </w:r>
          </w:p>
        </w:tc>
        <w:tc>
          <w:tcPr>
            <w:tcW w:w="555" w:type="pct"/>
          </w:tcPr>
          <w:p w14:paraId="295645E3" w14:textId="77777777" w:rsidR="00A85C4E" w:rsidRPr="00D629EF" w:rsidRDefault="00A85C4E" w:rsidP="00101AE6">
            <w:pPr>
              <w:pStyle w:val="TAL"/>
              <w:keepNext w:val="0"/>
              <w:keepLines w:val="0"/>
              <w:widowControl w:val="0"/>
              <w:rPr>
                <w:lang w:eastAsia="ja-JP"/>
              </w:rPr>
            </w:pPr>
          </w:p>
        </w:tc>
        <w:tc>
          <w:tcPr>
            <w:tcW w:w="778" w:type="pct"/>
          </w:tcPr>
          <w:p w14:paraId="6DC3D348" w14:textId="77777777" w:rsidR="00A85C4E" w:rsidRPr="00D629EF" w:rsidRDefault="00A85C4E" w:rsidP="00101AE6">
            <w:pPr>
              <w:pStyle w:val="TAL"/>
              <w:keepNext w:val="0"/>
              <w:keepLines w:val="0"/>
              <w:widowControl w:val="0"/>
              <w:rPr>
                <w:lang w:eastAsia="ja-JP"/>
              </w:rPr>
            </w:pPr>
            <w:r w:rsidRPr="00D629EF">
              <w:t>9.3.1.5</w:t>
            </w:r>
          </w:p>
        </w:tc>
        <w:tc>
          <w:tcPr>
            <w:tcW w:w="889" w:type="pct"/>
          </w:tcPr>
          <w:p w14:paraId="0C8D5C62" w14:textId="77777777" w:rsidR="00A85C4E" w:rsidRPr="00D629EF" w:rsidRDefault="00A85C4E" w:rsidP="00101AE6">
            <w:pPr>
              <w:pStyle w:val="TAL"/>
              <w:keepNext w:val="0"/>
              <w:keepLines w:val="0"/>
              <w:widowControl w:val="0"/>
              <w:rPr>
                <w:lang w:eastAsia="ja-JP"/>
              </w:rPr>
            </w:pPr>
          </w:p>
        </w:tc>
        <w:tc>
          <w:tcPr>
            <w:tcW w:w="555" w:type="pct"/>
          </w:tcPr>
          <w:p w14:paraId="261DCC62" w14:textId="77777777" w:rsidR="00A85C4E" w:rsidRPr="00D629EF" w:rsidRDefault="00A85C4E" w:rsidP="00101AE6">
            <w:pPr>
              <w:pStyle w:val="TAC"/>
              <w:keepNext w:val="0"/>
              <w:keepLines w:val="0"/>
              <w:widowControl w:val="0"/>
              <w:rPr>
                <w:lang w:eastAsia="ja-JP"/>
              </w:rPr>
            </w:pPr>
            <w:r w:rsidRPr="00D629EF">
              <w:t>YES</w:t>
            </w:r>
          </w:p>
        </w:tc>
        <w:tc>
          <w:tcPr>
            <w:tcW w:w="555" w:type="pct"/>
          </w:tcPr>
          <w:p w14:paraId="60368897" w14:textId="77777777" w:rsidR="00A85C4E" w:rsidRPr="00D629EF" w:rsidRDefault="00A85C4E" w:rsidP="00101AE6">
            <w:pPr>
              <w:pStyle w:val="TAC"/>
              <w:keepNext w:val="0"/>
              <w:keepLines w:val="0"/>
              <w:widowControl w:val="0"/>
              <w:rPr>
                <w:lang w:eastAsia="ja-JP"/>
              </w:rPr>
            </w:pPr>
            <w:r w:rsidRPr="00D629EF">
              <w:t>reject</w:t>
            </w:r>
          </w:p>
        </w:tc>
      </w:tr>
      <w:tr w:rsidR="00D42B48" w:rsidRPr="00D629EF" w14:paraId="0714B1D3" w14:textId="77777777" w:rsidTr="00052E24">
        <w:tc>
          <w:tcPr>
            <w:tcW w:w="1112" w:type="pct"/>
          </w:tcPr>
          <w:p w14:paraId="054A9FB2" w14:textId="77777777" w:rsidR="00A85C4E" w:rsidRPr="00D629EF" w:rsidRDefault="00A85C4E" w:rsidP="00101AE6">
            <w:pPr>
              <w:pStyle w:val="TAL"/>
              <w:keepNext w:val="0"/>
              <w:keepLines w:val="0"/>
              <w:widowControl w:val="0"/>
              <w:rPr>
                <w:rFonts w:eastAsia="Batang"/>
                <w:bCs/>
              </w:rPr>
            </w:pPr>
            <w:r w:rsidRPr="00D629EF">
              <w:rPr>
                <w:rFonts w:eastAsia="Batang"/>
                <w:bCs/>
              </w:rPr>
              <w:t>Data Usage Report List</w:t>
            </w:r>
          </w:p>
        </w:tc>
        <w:tc>
          <w:tcPr>
            <w:tcW w:w="555" w:type="pct"/>
          </w:tcPr>
          <w:p w14:paraId="1ADD20BF" w14:textId="77777777" w:rsidR="00A85C4E" w:rsidRPr="00D629EF" w:rsidRDefault="00A85C4E" w:rsidP="00101AE6">
            <w:pPr>
              <w:pStyle w:val="TAL"/>
              <w:keepNext w:val="0"/>
              <w:keepLines w:val="0"/>
              <w:widowControl w:val="0"/>
            </w:pPr>
            <w:r w:rsidRPr="00D629EF">
              <w:t>M</w:t>
            </w:r>
          </w:p>
        </w:tc>
        <w:tc>
          <w:tcPr>
            <w:tcW w:w="555" w:type="pct"/>
          </w:tcPr>
          <w:p w14:paraId="303DF1E4" w14:textId="77777777" w:rsidR="00A85C4E" w:rsidRPr="00D629EF" w:rsidRDefault="00A85C4E" w:rsidP="00101AE6">
            <w:pPr>
              <w:pStyle w:val="TAL"/>
              <w:keepNext w:val="0"/>
              <w:keepLines w:val="0"/>
              <w:widowControl w:val="0"/>
              <w:rPr>
                <w:lang w:eastAsia="ja-JP"/>
              </w:rPr>
            </w:pPr>
          </w:p>
        </w:tc>
        <w:tc>
          <w:tcPr>
            <w:tcW w:w="778" w:type="pct"/>
          </w:tcPr>
          <w:p w14:paraId="53757BA3" w14:textId="77777777" w:rsidR="00A85C4E" w:rsidRPr="00D629EF" w:rsidRDefault="00A85C4E" w:rsidP="00101AE6">
            <w:pPr>
              <w:pStyle w:val="TAL"/>
              <w:keepNext w:val="0"/>
              <w:keepLines w:val="0"/>
              <w:widowControl w:val="0"/>
            </w:pPr>
            <w:r w:rsidRPr="00D629EF">
              <w:t>9.3.1.44</w:t>
            </w:r>
          </w:p>
        </w:tc>
        <w:tc>
          <w:tcPr>
            <w:tcW w:w="889" w:type="pct"/>
          </w:tcPr>
          <w:p w14:paraId="5D1504D0" w14:textId="77777777" w:rsidR="00A85C4E" w:rsidRPr="00D629EF" w:rsidRDefault="00A85C4E" w:rsidP="00101AE6">
            <w:pPr>
              <w:pStyle w:val="TAL"/>
              <w:keepNext w:val="0"/>
              <w:keepLines w:val="0"/>
              <w:widowControl w:val="0"/>
              <w:rPr>
                <w:lang w:eastAsia="ja-JP"/>
              </w:rPr>
            </w:pPr>
          </w:p>
        </w:tc>
        <w:tc>
          <w:tcPr>
            <w:tcW w:w="555" w:type="pct"/>
          </w:tcPr>
          <w:p w14:paraId="0A668F49" w14:textId="77777777" w:rsidR="00A85C4E" w:rsidRPr="00D629EF" w:rsidRDefault="00A85C4E" w:rsidP="00101AE6">
            <w:pPr>
              <w:pStyle w:val="TAC"/>
              <w:keepNext w:val="0"/>
              <w:keepLines w:val="0"/>
              <w:widowControl w:val="0"/>
            </w:pPr>
            <w:r w:rsidRPr="00D629EF">
              <w:t>YES</w:t>
            </w:r>
          </w:p>
        </w:tc>
        <w:tc>
          <w:tcPr>
            <w:tcW w:w="555" w:type="pct"/>
          </w:tcPr>
          <w:p w14:paraId="1B939054" w14:textId="77777777" w:rsidR="00A85C4E" w:rsidRPr="00D629EF" w:rsidRDefault="00A85C4E" w:rsidP="00101AE6">
            <w:pPr>
              <w:pStyle w:val="TAC"/>
              <w:keepNext w:val="0"/>
              <w:keepLines w:val="0"/>
              <w:widowControl w:val="0"/>
            </w:pPr>
            <w:r w:rsidRPr="00D629EF">
              <w:t>ignore</w:t>
            </w:r>
          </w:p>
        </w:tc>
      </w:tr>
    </w:tbl>
    <w:p w14:paraId="3FF68DD2" w14:textId="77777777" w:rsidR="00A85C4E" w:rsidRPr="00D629EF" w:rsidRDefault="00A85C4E" w:rsidP="00101AE6">
      <w:pPr>
        <w:widowControl w:val="0"/>
      </w:pPr>
    </w:p>
    <w:p w14:paraId="70AB8488" w14:textId="77777777" w:rsidR="00A85C4E" w:rsidRPr="00D629EF" w:rsidRDefault="00A85C4E" w:rsidP="00101AE6">
      <w:pPr>
        <w:pStyle w:val="Heading4"/>
        <w:keepNext w:val="0"/>
        <w:keepLines w:val="0"/>
        <w:widowControl w:val="0"/>
        <w:rPr>
          <w:rFonts w:eastAsia="Malgun Gothic"/>
        </w:rPr>
      </w:pPr>
      <w:bookmarkStart w:id="3202" w:name="_Toc20955577"/>
      <w:bookmarkStart w:id="3203" w:name="_Toc29461012"/>
      <w:bookmarkStart w:id="3204" w:name="_Toc29505744"/>
      <w:bookmarkStart w:id="3205" w:name="_Toc36556269"/>
      <w:bookmarkStart w:id="3206" w:name="_Toc45881727"/>
      <w:bookmarkStart w:id="3207" w:name="_Toc51852365"/>
      <w:bookmarkStart w:id="3208" w:name="_Toc56620316"/>
      <w:bookmarkStart w:id="3209" w:name="_Toc64447956"/>
      <w:bookmarkStart w:id="3210" w:name="_Toc74152731"/>
      <w:bookmarkStart w:id="3211" w:name="_Toc88656156"/>
      <w:bookmarkStart w:id="3212" w:name="_Toc88657215"/>
      <w:bookmarkStart w:id="3213" w:name="_Toc105657249"/>
      <w:bookmarkStart w:id="3214" w:name="_Toc106108630"/>
      <w:bookmarkStart w:id="3215" w:name="_Toc112687723"/>
      <w:bookmarkStart w:id="3216" w:name="_Toc145326768"/>
      <w:bookmarkStart w:id="3217" w:name="_CR9_2_2_15"/>
      <w:bookmarkEnd w:id="3217"/>
      <w:r w:rsidRPr="00D629EF">
        <w:rPr>
          <w:rFonts w:eastAsia="Malgun Gothic"/>
        </w:rPr>
        <w:t>9.2.2.15</w:t>
      </w:r>
      <w:r w:rsidRPr="00D629EF">
        <w:rPr>
          <w:rFonts w:eastAsia="Malgun Gothic"/>
        </w:rPr>
        <w:tab/>
        <w:t>GNB-CU-UP COUNTER CHECK REQUEST</w:t>
      </w:r>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p>
    <w:p w14:paraId="7F084E0A" w14:textId="77777777" w:rsidR="00A85C4E" w:rsidRPr="00D629EF" w:rsidRDefault="00A85C4E" w:rsidP="00101AE6">
      <w:pPr>
        <w:widowControl w:val="0"/>
        <w:rPr>
          <w:rFonts w:eastAsia="Malgun Gothic"/>
        </w:rPr>
      </w:pPr>
      <w:r w:rsidRPr="00D629EF">
        <w:rPr>
          <w:rFonts w:eastAsia="Malgun Gothic"/>
        </w:rPr>
        <w:t xml:space="preserve">This message is sent by the </w:t>
      </w:r>
      <w:r w:rsidRPr="00D629EF">
        <w:t xml:space="preserve">gNB-CU-UP </w:t>
      </w:r>
      <w:r w:rsidRPr="00D629EF">
        <w:rPr>
          <w:rFonts w:eastAsia="Malgun Gothic"/>
        </w:rPr>
        <w:t xml:space="preserve">to request </w:t>
      </w:r>
      <w:r w:rsidRPr="00D629EF">
        <w:rPr>
          <w:rFonts w:eastAsia="Malgun Gothic"/>
          <w:lang w:eastAsia="zh-CN"/>
        </w:rPr>
        <w:t xml:space="preserve">the </w:t>
      </w:r>
      <w:r w:rsidRPr="00D629EF">
        <w:rPr>
          <w:rFonts w:eastAsia="Malgun Gothic"/>
        </w:rPr>
        <w:t>verif</w:t>
      </w:r>
      <w:r w:rsidRPr="00D629EF">
        <w:rPr>
          <w:rFonts w:eastAsia="Malgun Gothic"/>
          <w:lang w:eastAsia="zh-CN"/>
        </w:rPr>
        <w:t>ication of</w:t>
      </w:r>
      <w:r w:rsidRPr="00D629EF">
        <w:rPr>
          <w:rFonts w:eastAsia="Malgun Gothic"/>
        </w:rPr>
        <w:t xml:space="preserve"> the value of the PDCP COUNTs associated with </w:t>
      </w:r>
      <w:r w:rsidRPr="00D629EF">
        <w:rPr>
          <w:rFonts w:eastAsia="Geneva"/>
        </w:rPr>
        <w:t xml:space="preserve">the </w:t>
      </w:r>
      <w:r w:rsidRPr="00D629EF">
        <w:rPr>
          <w:rFonts w:eastAsia="Malgun Gothic"/>
        </w:rPr>
        <w:t xml:space="preserve">DRBs </w:t>
      </w:r>
      <w:r w:rsidRPr="00D629EF">
        <w:rPr>
          <w:rFonts w:eastAsia="Malgun Gothic"/>
          <w:lang w:eastAsia="zh-CN"/>
        </w:rPr>
        <w:t>established in</w:t>
      </w:r>
      <w:r w:rsidRPr="00D629EF">
        <w:rPr>
          <w:rFonts w:eastAsia="Malgun Gothic"/>
        </w:rPr>
        <w:t xml:space="preserve"> the </w:t>
      </w:r>
      <w:r w:rsidRPr="00D629EF">
        <w:t>gNB-CU-UP</w:t>
      </w:r>
      <w:r w:rsidRPr="00D629EF">
        <w:rPr>
          <w:rFonts w:eastAsia="Malgun Gothic"/>
        </w:rPr>
        <w:t>.</w:t>
      </w:r>
    </w:p>
    <w:p w14:paraId="7CA6C08D" w14:textId="77777777" w:rsidR="00A85C4E" w:rsidRPr="00D629EF" w:rsidRDefault="00A85C4E" w:rsidP="00101AE6">
      <w:pPr>
        <w:widowControl w:val="0"/>
        <w:rPr>
          <w:rFonts w:eastAsia="Malgun Gothic"/>
        </w:rPr>
      </w:pPr>
      <w:r w:rsidRPr="00D629EF">
        <w:rPr>
          <w:rFonts w:eastAsia="Malgun Gothic"/>
        </w:rPr>
        <w:t xml:space="preserve">Direction: </w:t>
      </w:r>
      <w:r w:rsidRPr="00D629EF">
        <w:t>gNB-CU-UP</w:t>
      </w:r>
      <w:r w:rsidRPr="00D629EF">
        <w:rPr>
          <w:rFonts w:eastAsia="Malgun Gothic"/>
        </w:rPr>
        <w:t xml:space="preserve"> </w:t>
      </w:r>
      <w:r w:rsidRPr="00D629EF">
        <w:rPr>
          <w:rFonts w:eastAsia="Malgun Gothic"/>
        </w:rPr>
        <w:sym w:font="Symbol" w:char="F0AE"/>
      </w:r>
      <w:r w:rsidRPr="00D629EF">
        <w:rPr>
          <w:rFonts w:eastAsia="Malgun Gothic"/>
        </w:rPr>
        <w:t xml:space="preserve"> </w:t>
      </w:r>
      <w:r w:rsidRPr="00D629EF">
        <w:t>gNB-CU-CP</w:t>
      </w:r>
      <w:r w:rsidRPr="00D629EF">
        <w:rPr>
          <w:rFonts w:eastAsia="Malgun Gothic"/>
        </w:rPr>
        <w:t>.</w:t>
      </w:r>
    </w:p>
    <w:tbl>
      <w:tblPr>
        <w:tblW w:w="972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17DF4E82" w14:textId="77777777" w:rsidTr="001239B3">
        <w:trPr>
          <w:tblHeader/>
        </w:trPr>
        <w:tc>
          <w:tcPr>
            <w:tcW w:w="2160" w:type="dxa"/>
          </w:tcPr>
          <w:p w14:paraId="2435E938"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lastRenderedPageBreak/>
              <w:t>IE/Group Name</w:t>
            </w:r>
          </w:p>
        </w:tc>
        <w:tc>
          <w:tcPr>
            <w:tcW w:w="1080" w:type="dxa"/>
          </w:tcPr>
          <w:p w14:paraId="4340D6E5"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Presence</w:t>
            </w:r>
          </w:p>
        </w:tc>
        <w:tc>
          <w:tcPr>
            <w:tcW w:w="1080" w:type="dxa"/>
          </w:tcPr>
          <w:p w14:paraId="2980E8F5"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Range</w:t>
            </w:r>
          </w:p>
        </w:tc>
        <w:tc>
          <w:tcPr>
            <w:tcW w:w="1512" w:type="dxa"/>
          </w:tcPr>
          <w:p w14:paraId="5175C9B5"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IE type and reference</w:t>
            </w:r>
          </w:p>
        </w:tc>
        <w:tc>
          <w:tcPr>
            <w:tcW w:w="1728" w:type="dxa"/>
          </w:tcPr>
          <w:p w14:paraId="2EC80244"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Semantics description</w:t>
            </w:r>
          </w:p>
        </w:tc>
        <w:tc>
          <w:tcPr>
            <w:tcW w:w="1080" w:type="dxa"/>
          </w:tcPr>
          <w:p w14:paraId="4A0BB88E"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Criticality</w:t>
            </w:r>
          </w:p>
        </w:tc>
        <w:tc>
          <w:tcPr>
            <w:tcW w:w="1080" w:type="dxa"/>
          </w:tcPr>
          <w:p w14:paraId="3EB3EEDC"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Assigned Criticality</w:t>
            </w:r>
          </w:p>
        </w:tc>
      </w:tr>
      <w:tr w:rsidR="00A85C4E" w:rsidRPr="00D629EF" w14:paraId="3EDD7AC6" w14:textId="77777777" w:rsidTr="001239B3">
        <w:tc>
          <w:tcPr>
            <w:tcW w:w="2160" w:type="dxa"/>
          </w:tcPr>
          <w:p w14:paraId="6CD389DF"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Message Type</w:t>
            </w:r>
          </w:p>
        </w:tc>
        <w:tc>
          <w:tcPr>
            <w:tcW w:w="1080" w:type="dxa"/>
          </w:tcPr>
          <w:p w14:paraId="0A5D1625"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30272CBC"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69EBF0FA"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9.3.1.1</w:t>
            </w:r>
          </w:p>
        </w:tc>
        <w:tc>
          <w:tcPr>
            <w:tcW w:w="1728" w:type="dxa"/>
          </w:tcPr>
          <w:p w14:paraId="1B888801"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5FD65864"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3D09DFDA"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reject</w:t>
            </w:r>
          </w:p>
        </w:tc>
      </w:tr>
      <w:tr w:rsidR="00A85C4E" w:rsidRPr="00D629EF" w14:paraId="6C0B07DE" w14:textId="77777777" w:rsidTr="001239B3">
        <w:tc>
          <w:tcPr>
            <w:tcW w:w="2160" w:type="dxa"/>
          </w:tcPr>
          <w:p w14:paraId="51BBC9D5" w14:textId="77777777" w:rsidR="00A85C4E" w:rsidRPr="00D629EF" w:rsidRDefault="00A85C4E" w:rsidP="00101AE6">
            <w:pPr>
              <w:pStyle w:val="TAL"/>
              <w:keepNext w:val="0"/>
              <w:keepLines w:val="0"/>
              <w:widowControl w:val="0"/>
              <w:rPr>
                <w:rFonts w:eastAsia="Malgun Gothic"/>
                <w:lang w:eastAsia="ja-JP"/>
              </w:rPr>
            </w:pPr>
            <w:r w:rsidRPr="00D629EF">
              <w:rPr>
                <w:szCs w:val="18"/>
              </w:rPr>
              <w:t>gNB-CU-CP UE E1AP ID</w:t>
            </w:r>
          </w:p>
        </w:tc>
        <w:tc>
          <w:tcPr>
            <w:tcW w:w="1080" w:type="dxa"/>
          </w:tcPr>
          <w:p w14:paraId="2C3ACA4B" w14:textId="77777777" w:rsidR="00A85C4E" w:rsidRPr="00D629EF" w:rsidRDefault="00A85C4E" w:rsidP="00101AE6">
            <w:pPr>
              <w:pStyle w:val="TAL"/>
              <w:keepNext w:val="0"/>
              <w:keepLines w:val="0"/>
              <w:widowControl w:val="0"/>
              <w:rPr>
                <w:rFonts w:eastAsia="Malgun Gothic"/>
                <w:lang w:eastAsia="ja-JP"/>
              </w:rPr>
            </w:pPr>
            <w:r w:rsidRPr="00D629EF">
              <w:rPr>
                <w:szCs w:val="18"/>
                <w:lang w:eastAsia="ja-JP"/>
              </w:rPr>
              <w:t>M</w:t>
            </w:r>
          </w:p>
        </w:tc>
        <w:tc>
          <w:tcPr>
            <w:tcW w:w="1080" w:type="dxa"/>
          </w:tcPr>
          <w:p w14:paraId="666F77E2"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5D5714BB" w14:textId="77777777" w:rsidR="00A85C4E" w:rsidRPr="00D629EF" w:rsidRDefault="00A85C4E" w:rsidP="00101AE6">
            <w:pPr>
              <w:pStyle w:val="TAL"/>
              <w:keepNext w:val="0"/>
              <w:keepLines w:val="0"/>
              <w:widowControl w:val="0"/>
              <w:rPr>
                <w:rFonts w:eastAsia="Malgun Gothic"/>
                <w:lang w:eastAsia="ja-JP"/>
              </w:rPr>
            </w:pPr>
            <w:r w:rsidRPr="00D629EF">
              <w:rPr>
                <w:noProof/>
                <w:szCs w:val="18"/>
                <w:lang w:eastAsia="ja-JP"/>
              </w:rPr>
              <w:t>9.3.1.4</w:t>
            </w:r>
          </w:p>
        </w:tc>
        <w:tc>
          <w:tcPr>
            <w:tcW w:w="1728" w:type="dxa"/>
          </w:tcPr>
          <w:p w14:paraId="70C33EE5"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0D50C5CA" w14:textId="77777777" w:rsidR="00A85C4E" w:rsidRPr="00D629EF" w:rsidRDefault="00A85C4E" w:rsidP="00101AE6">
            <w:pPr>
              <w:pStyle w:val="TAC"/>
              <w:keepNext w:val="0"/>
              <w:keepLines w:val="0"/>
              <w:widowControl w:val="0"/>
              <w:rPr>
                <w:rFonts w:eastAsia="Malgun Gothic"/>
                <w:lang w:eastAsia="ja-JP"/>
              </w:rPr>
            </w:pPr>
            <w:r w:rsidRPr="00D629EF">
              <w:rPr>
                <w:szCs w:val="18"/>
                <w:lang w:eastAsia="ja-JP"/>
              </w:rPr>
              <w:t>YES</w:t>
            </w:r>
          </w:p>
        </w:tc>
        <w:tc>
          <w:tcPr>
            <w:tcW w:w="1080" w:type="dxa"/>
          </w:tcPr>
          <w:p w14:paraId="6EC08DC1" w14:textId="77777777" w:rsidR="00A85C4E" w:rsidRPr="00D629EF" w:rsidRDefault="00A85C4E" w:rsidP="00101AE6">
            <w:pPr>
              <w:pStyle w:val="TAC"/>
              <w:keepNext w:val="0"/>
              <w:keepLines w:val="0"/>
              <w:widowControl w:val="0"/>
              <w:rPr>
                <w:rFonts w:eastAsia="Malgun Gothic"/>
                <w:lang w:eastAsia="ja-JP"/>
              </w:rPr>
            </w:pPr>
            <w:r w:rsidRPr="00D629EF">
              <w:rPr>
                <w:szCs w:val="18"/>
                <w:lang w:eastAsia="ja-JP"/>
              </w:rPr>
              <w:t>reject</w:t>
            </w:r>
          </w:p>
        </w:tc>
      </w:tr>
      <w:tr w:rsidR="00A85C4E" w:rsidRPr="00D629EF" w14:paraId="345745F9" w14:textId="77777777" w:rsidTr="001239B3">
        <w:tc>
          <w:tcPr>
            <w:tcW w:w="2160" w:type="dxa"/>
          </w:tcPr>
          <w:p w14:paraId="7E39B912" w14:textId="77777777" w:rsidR="00A85C4E" w:rsidRPr="00D629EF" w:rsidRDefault="00A85C4E" w:rsidP="00101AE6">
            <w:pPr>
              <w:pStyle w:val="TAL"/>
              <w:keepNext w:val="0"/>
              <w:keepLines w:val="0"/>
              <w:widowControl w:val="0"/>
              <w:rPr>
                <w:rFonts w:eastAsia="Malgun Gothic"/>
                <w:lang w:eastAsia="ja-JP"/>
              </w:rPr>
            </w:pPr>
            <w:r w:rsidRPr="00D629EF">
              <w:rPr>
                <w:szCs w:val="18"/>
              </w:rPr>
              <w:t>gNB-CU-UP UE E1AP ID</w:t>
            </w:r>
          </w:p>
        </w:tc>
        <w:tc>
          <w:tcPr>
            <w:tcW w:w="1080" w:type="dxa"/>
          </w:tcPr>
          <w:p w14:paraId="077DD743" w14:textId="77777777" w:rsidR="00A85C4E" w:rsidRPr="00D629EF" w:rsidRDefault="00A85C4E" w:rsidP="00101AE6">
            <w:pPr>
              <w:pStyle w:val="TAL"/>
              <w:keepNext w:val="0"/>
              <w:keepLines w:val="0"/>
              <w:widowControl w:val="0"/>
              <w:rPr>
                <w:rFonts w:eastAsia="Malgun Gothic"/>
                <w:lang w:eastAsia="ja-JP"/>
              </w:rPr>
            </w:pPr>
            <w:r w:rsidRPr="00D629EF">
              <w:rPr>
                <w:szCs w:val="18"/>
                <w:lang w:eastAsia="ja-JP"/>
              </w:rPr>
              <w:t>M</w:t>
            </w:r>
          </w:p>
        </w:tc>
        <w:tc>
          <w:tcPr>
            <w:tcW w:w="1080" w:type="dxa"/>
          </w:tcPr>
          <w:p w14:paraId="01B7D23A"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0408A6FB" w14:textId="77777777" w:rsidR="00A85C4E" w:rsidRPr="00D629EF" w:rsidRDefault="00A85C4E" w:rsidP="00101AE6">
            <w:pPr>
              <w:pStyle w:val="TAL"/>
              <w:keepNext w:val="0"/>
              <w:keepLines w:val="0"/>
              <w:widowControl w:val="0"/>
              <w:rPr>
                <w:rFonts w:eastAsia="Malgun Gothic"/>
                <w:lang w:val="fr-FR" w:eastAsia="ja-JP"/>
              </w:rPr>
            </w:pPr>
            <w:r w:rsidRPr="00D629EF">
              <w:rPr>
                <w:noProof/>
                <w:szCs w:val="18"/>
                <w:lang w:eastAsia="ja-JP"/>
              </w:rPr>
              <w:t>9.3.1.5</w:t>
            </w:r>
          </w:p>
        </w:tc>
        <w:tc>
          <w:tcPr>
            <w:tcW w:w="1728" w:type="dxa"/>
          </w:tcPr>
          <w:p w14:paraId="5AFAAF98"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5E2F44D5" w14:textId="77777777" w:rsidR="00A85C4E" w:rsidRPr="00D629EF" w:rsidRDefault="00A85C4E" w:rsidP="00101AE6">
            <w:pPr>
              <w:pStyle w:val="TAC"/>
              <w:keepNext w:val="0"/>
              <w:keepLines w:val="0"/>
              <w:widowControl w:val="0"/>
              <w:rPr>
                <w:rFonts w:eastAsia="Malgun Gothic"/>
                <w:lang w:eastAsia="ja-JP"/>
              </w:rPr>
            </w:pPr>
            <w:r w:rsidRPr="00D629EF">
              <w:rPr>
                <w:szCs w:val="18"/>
                <w:lang w:eastAsia="ja-JP"/>
              </w:rPr>
              <w:t>YES</w:t>
            </w:r>
          </w:p>
        </w:tc>
        <w:tc>
          <w:tcPr>
            <w:tcW w:w="1080" w:type="dxa"/>
          </w:tcPr>
          <w:p w14:paraId="56707C24" w14:textId="77777777" w:rsidR="00A85C4E" w:rsidRPr="00D629EF" w:rsidRDefault="00A85C4E" w:rsidP="00101AE6">
            <w:pPr>
              <w:pStyle w:val="TAC"/>
              <w:keepNext w:val="0"/>
              <w:keepLines w:val="0"/>
              <w:widowControl w:val="0"/>
              <w:rPr>
                <w:rFonts w:eastAsia="Malgun Gothic"/>
                <w:lang w:eastAsia="ja-JP"/>
              </w:rPr>
            </w:pPr>
            <w:r w:rsidRPr="00D629EF">
              <w:rPr>
                <w:szCs w:val="18"/>
                <w:lang w:eastAsia="ja-JP"/>
              </w:rPr>
              <w:t>reject</w:t>
            </w:r>
          </w:p>
        </w:tc>
      </w:tr>
      <w:tr w:rsidR="00A85C4E" w:rsidRPr="00D629EF" w14:paraId="4974EA80" w14:textId="77777777" w:rsidTr="001239B3">
        <w:tc>
          <w:tcPr>
            <w:tcW w:w="2160" w:type="dxa"/>
          </w:tcPr>
          <w:p w14:paraId="13243395" w14:textId="77777777" w:rsidR="00A85C4E" w:rsidRPr="00D629EF" w:rsidRDefault="00A85C4E" w:rsidP="00101AE6">
            <w:pPr>
              <w:pStyle w:val="TAL"/>
              <w:keepNext w:val="0"/>
              <w:keepLines w:val="0"/>
              <w:widowControl w:val="0"/>
              <w:rPr>
                <w:szCs w:val="18"/>
              </w:rPr>
            </w:pPr>
            <w:r w:rsidRPr="00D629EF">
              <w:rPr>
                <w:szCs w:val="18"/>
              </w:rPr>
              <w:t xml:space="preserve">CHOICE </w:t>
            </w:r>
            <w:r w:rsidRPr="00D629EF">
              <w:rPr>
                <w:i/>
                <w:szCs w:val="18"/>
              </w:rPr>
              <w:t>System</w:t>
            </w:r>
          </w:p>
        </w:tc>
        <w:tc>
          <w:tcPr>
            <w:tcW w:w="1080" w:type="dxa"/>
          </w:tcPr>
          <w:p w14:paraId="6EDB9199" w14:textId="77777777" w:rsidR="00A85C4E" w:rsidRPr="00D629EF" w:rsidRDefault="00A85C4E" w:rsidP="00101AE6">
            <w:pPr>
              <w:pStyle w:val="TAL"/>
              <w:keepNext w:val="0"/>
              <w:keepLines w:val="0"/>
              <w:widowControl w:val="0"/>
              <w:rPr>
                <w:szCs w:val="18"/>
                <w:lang w:eastAsia="ja-JP"/>
              </w:rPr>
            </w:pPr>
            <w:r w:rsidRPr="00D629EF">
              <w:rPr>
                <w:szCs w:val="18"/>
                <w:lang w:eastAsia="ja-JP"/>
              </w:rPr>
              <w:t>M</w:t>
            </w:r>
          </w:p>
        </w:tc>
        <w:tc>
          <w:tcPr>
            <w:tcW w:w="1080" w:type="dxa"/>
          </w:tcPr>
          <w:p w14:paraId="786D9CCE"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20257F5A" w14:textId="77777777" w:rsidR="00A85C4E" w:rsidRPr="00D629EF" w:rsidRDefault="00A85C4E" w:rsidP="00101AE6">
            <w:pPr>
              <w:pStyle w:val="TAL"/>
              <w:keepNext w:val="0"/>
              <w:keepLines w:val="0"/>
              <w:widowControl w:val="0"/>
              <w:rPr>
                <w:noProof/>
                <w:szCs w:val="18"/>
                <w:lang w:eastAsia="ja-JP"/>
              </w:rPr>
            </w:pPr>
          </w:p>
        </w:tc>
        <w:tc>
          <w:tcPr>
            <w:tcW w:w="1728" w:type="dxa"/>
          </w:tcPr>
          <w:p w14:paraId="5993648E"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068572A8" w14:textId="77777777" w:rsidR="00A85C4E" w:rsidRPr="00D629EF" w:rsidRDefault="00A85C4E" w:rsidP="00101AE6">
            <w:pPr>
              <w:pStyle w:val="TAC"/>
              <w:keepNext w:val="0"/>
              <w:keepLines w:val="0"/>
              <w:widowControl w:val="0"/>
              <w:rPr>
                <w:szCs w:val="18"/>
                <w:lang w:eastAsia="ja-JP"/>
              </w:rPr>
            </w:pPr>
            <w:r w:rsidRPr="00D629EF">
              <w:rPr>
                <w:szCs w:val="18"/>
                <w:lang w:eastAsia="ja-JP"/>
              </w:rPr>
              <w:t>YES</w:t>
            </w:r>
          </w:p>
        </w:tc>
        <w:tc>
          <w:tcPr>
            <w:tcW w:w="1080" w:type="dxa"/>
          </w:tcPr>
          <w:p w14:paraId="488C4D0E" w14:textId="77777777" w:rsidR="00A85C4E" w:rsidRPr="00D629EF" w:rsidRDefault="00A85C4E" w:rsidP="00101AE6">
            <w:pPr>
              <w:pStyle w:val="TAC"/>
              <w:keepNext w:val="0"/>
              <w:keepLines w:val="0"/>
              <w:widowControl w:val="0"/>
              <w:rPr>
                <w:szCs w:val="18"/>
                <w:lang w:eastAsia="ja-JP"/>
              </w:rPr>
            </w:pPr>
            <w:r w:rsidRPr="00D629EF">
              <w:rPr>
                <w:szCs w:val="18"/>
                <w:lang w:eastAsia="ja-JP"/>
              </w:rPr>
              <w:t>reject</w:t>
            </w:r>
          </w:p>
        </w:tc>
      </w:tr>
      <w:tr w:rsidR="00A85C4E" w:rsidRPr="00D629EF" w14:paraId="31230E51" w14:textId="77777777" w:rsidTr="001239B3">
        <w:tc>
          <w:tcPr>
            <w:tcW w:w="2160" w:type="dxa"/>
          </w:tcPr>
          <w:p w14:paraId="2555173B" w14:textId="77777777" w:rsidR="00A85C4E" w:rsidRPr="00D629EF" w:rsidRDefault="00A85C4E" w:rsidP="00101AE6">
            <w:pPr>
              <w:pStyle w:val="TAL"/>
              <w:keepNext w:val="0"/>
              <w:keepLines w:val="0"/>
              <w:widowControl w:val="0"/>
              <w:ind w:leftChars="50" w:left="100"/>
              <w:rPr>
                <w:szCs w:val="18"/>
              </w:rPr>
            </w:pPr>
            <w:r w:rsidRPr="00D629EF">
              <w:rPr>
                <w:i/>
                <w:szCs w:val="18"/>
              </w:rPr>
              <w:t>&gt;E-UTRAN</w:t>
            </w:r>
          </w:p>
        </w:tc>
        <w:tc>
          <w:tcPr>
            <w:tcW w:w="1080" w:type="dxa"/>
          </w:tcPr>
          <w:p w14:paraId="4C68E708" w14:textId="77777777" w:rsidR="00A85C4E" w:rsidRPr="00D629EF" w:rsidRDefault="00A85C4E" w:rsidP="00101AE6">
            <w:pPr>
              <w:pStyle w:val="TAL"/>
              <w:keepNext w:val="0"/>
              <w:keepLines w:val="0"/>
              <w:widowControl w:val="0"/>
              <w:rPr>
                <w:szCs w:val="18"/>
                <w:lang w:eastAsia="ja-JP"/>
              </w:rPr>
            </w:pPr>
          </w:p>
        </w:tc>
        <w:tc>
          <w:tcPr>
            <w:tcW w:w="1080" w:type="dxa"/>
          </w:tcPr>
          <w:p w14:paraId="6F740B60"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51E54A2D" w14:textId="77777777" w:rsidR="00A85C4E" w:rsidRPr="00D629EF" w:rsidRDefault="00A85C4E" w:rsidP="00101AE6">
            <w:pPr>
              <w:pStyle w:val="TAL"/>
              <w:keepNext w:val="0"/>
              <w:keepLines w:val="0"/>
              <w:widowControl w:val="0"/>
              <w:rPr>
                <w:noProof/>
                <w:szCs w:val="18"/>
                <w:lang w:eastAsia="ja-JP"/>
              </w:rPr>
            </w:pPr>
          </w:p>
        </w:tc>
        <w:tc>
          <w:tcPr>
            <w:tcW w:w="1728" w:type="dxa"/>
          </w:tcPr>
          <w:p w14:paraId="645B7431"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23855F75" w14:textId="77777777" w:rsidR="00A85C4E" w:rsidRPr="00D629EF" w:rsidRDefault="00A85C4E" w:rsidP="00101AE6">
            <w:pPr>
              <w:pStyle w:val="TAC"/>
              <w:keepNext w:val="0"/>
              <w:keepLines w:val="0"/>
              <w:widowControl w:val="0"/>
              <w:rPr>
                <w:szCs w:val="18"/>
                <w:lang w:eastAsia="ja-JP"/>
              </w:rPr>
            </w:pPr>
          </w:p>
        </w:tc>
        <w:tc>
          <w:tcPr>
            <w:tcW w:w="1080" w:type="dxa"/>
          </w:tcPr>
          <w:p w14:paraId="4EABD54F" w14:textId="77777777" w:rsidR="00A85C4E" w:rsidRPr="00D629EF" w:rsidRDefault="00A85C4E" w:rsidP="00101AE6">
            <w:pPr>
              <w:pStyle w:val="TAC"/>
              <w:keepNext w:val="0"/>
              <w:keepLines w:val="0"/>
              <w:widowControl w:val="0"/>
              <w:rPr>
                <w:szCs w:val="18"/>
                <w:lang w:eastAsia="ja-JP"/>
              </w:rPr>
            </w:pPr>
          </w:p>
        </w:tc>
      </w:tr>
      <w:tr w:rsidR="00A85C4E" w:rsidRPr="00D629EF" w14:paraId="1B2A7C9E" w14:textId="77777777" w:rsidTr="001239B3">
        <w:tc>
          <w:tcPr>
            <w:tcW w:w="2160" w:type="dxa"/>
          </w:tcPr>
          <w:p w14:paraId="28E9125E" w14:textId="77777777" w:rsidR="00A85C4E" w:rsidRPr="00D629EF" w:rsidRDefault="00A85C4E" w:rsidP="00101AE6">
            <w:pPr>
              <w:pStyle w:val="TAL"/>
              <w:keepNext w:val="0"/>
              <w:keepLines w:val="0"/>
              <w:widowControl w:val="0"/>
              <w:ind w:leftChars="100" w:left="200"/>
              <w:rPr>
                <w:rFonts w:eastAsia="Malgun Gothic"/>
                <w:b/>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ubject to</w:t>
            </w:r>
          </w:p>
          <w:p w14:paraId="10726AEE" w14:textId="77777777" w:rsidR="00A85C4E" w:rsidRPr="00D629EF" w:rsidRDefault="00A85C4E" w:rsidP="00101AE6">
            <w:pPr>
              <w:pStyle w:val="TAL"/>
              <w:keepNext w:val="0"/>
              <w:keepLines w:val="0"/>
              <w:widowControl w:val="0"/>
              <w:ind w:leftChars="100" w:left="200"/>
              <w:rPr>
                <w:rFonts w:eastAsia="Geneva"/>
                <w:b/>
                <w:lang w:eastAsia="ja-JP"/>
              </w:rPr>
            </w:pPr>
            <w:r w:rsidRPr="00D629EF">
              <w:rPr>
                <w:rFonts w:eastAsia="Malgun Gothic"/>
                <w:b/>
                <w:lang w:eastAsia="ja-JP"/>
              </w:rPr>
              <w:t xml:space="preserve">Counter </w:t>
            </w:r>
            <w:r w:rsidRPr="00D629EF">
              <w:rPr>
                <w:rFonts w:eastAsia="Malgun Gothic"/>
                <w:b/>
                <w:lang w:eastAsia="zh-CN"/>
              </w:rPr>
              <w:t>C</w:t>
            </w:r>
            <w:r w:rsidRPr="00D629EF">
              <w:rPr>
                <w:rFonts w:eastAsia="Malgun Gothic"/>
                <w:b/>
                <w:lang w:eastAsia="ja-JP"/>
              </w:rPr>
              <w:t>heck List</w:t>
            </w:r>
          </w:p>
        </w:tc>
        <w:tc>
          <w:tcPr>
            <w:tcW w:w="1080" w:type="dxa"/>
          </w:tcPr>
          <w:p w14:paraId="107CEA94" w14:textId="77777777" w:rsidR="00A85C4E" w:rsidRPr="00D629EF" w:rsidRDefault="00A85C4E" w:rsidP="00101AE6">
            <w:pPr>
              <w:pStyle w:val="TAL"/>
              <w:keepNext w:val="0"/>
              <w:keepLines w:val="0"/>
              <w:widowControl w:val="0"/>
              <w:rPr>
                <w:rFonts w:eastAsia="Malgun Gothic"/>
                <w:lang w:eastAsia="ja-JP"/>
              </w:rPr>
            </w:pPr>
          </w:p>
        </w:tc>
        <w:tc>
          <w:tcPr>
            <w:tcW w:w="1080" w:type="dxa"/>
          </w:tcPr>
          <w:p w14:paraId="233FF97F" w14:textId="77777777" w:rsidR="00A85C4E" w:rsidRPr="00D629EF" w:rsidRDefault="00A85C4E" w:rsidP="00101AE6">
            <w:pPr>
              <w:pStyle w:val="TAL"/>
              <w:keepNext w:val="0"/>
              <w:keepLines w:val="0"/>
              <w:widowControl w:val="0"/>
              <w:rPr>
                <w:rFonts w:eastAsia="Malgun Gothic"/>
                <w:i/>
                <w:szCs w:val="18"/>
                <w:lang w:eastAsia="ja-JP"/>
              </w:rPr>
            </w:pPr>
            <w:r w:rsidRPr="00D629EF">
              <w:rPr>
                <w:rFonts w:eastAsia="Malgun Gothic"/>
                <w:i/>
                <w:szCs w:val="18"/>
                <w:lang w:eastAsia="ja-JP"/>
              </w:rPr>
              <w:t>1</w:t>
            </w:r>
          </w:p>
        </w:tc>
        <w:tc>
          <w:tcPr>
            <w:tcW w:w="1512" w:type="dxa"/>
          </w:tcPr>
          <w:p w14:paraId="68534CC9" w14:textId="77777777" w:rsidR="00A85C4E" w:rsidRPr="00D629EF" w:rsidRDefault="00A85C4E" w:rsidP="00101AE6">
            <w:pPr>
              <w:pStyle w:val="TAL"/>
              <w:keepNext w:val="0"/>
              <w:keepLines w:val="0"/>
              <w:widowControl w:val="0"/>
              <w:rPr>
                <w:rFonts w:eastAsia="Malgun Gothic"/>
                <w:lang w:eastAsia="ja-JP"/>
              </w:rPr>
            </w:pPr>
          </w:p>
        </w:tc>
        <w:tc>
          <w:tcPr>
            <w:tcW w:w="1728" w:type="dxa"/>
          </w:tcPr>
          <w:p w14:paraId="5EB59814"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
          <w:p w14:paraId="77982808"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2344A2E9"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ignore</w:t>
            </w:r>
          </w:p>
        </w:tc>
      </w:tr>
      <w:tr w:rsidR="00A85C4E" w:rsidRPr="00D629EF" w14:paraId="6F342792" w14:textId="77777777" w:rsidTr="001239B3">
        <w:tc>
          <w:tcPr>
            <w:tcW w:w="2160" w:type="dxa"/>
          </w:tcPr>
          <w:p w14:paraId="47FB872D" w14:textId="77777777" w:rsidR="00A85C4E" w:rsidRPr="00D629EF" w:rsidRDefault="00A85C4E" w:rsidP="00101AE6">
            <w:pPr>
              <w:pStyle w:val="TAL"/>
              <w:keepNext w:val="0"/>
              <w:keepLines w:val="0"/>
              <w:widowControl w:val="0"/>
              <w:ind w:leftChars="150" w:left="300"/>
              <w:rPr>
                <w:rFonts w:eastAsia="Malgun Gothic"/>
                <w:lang w:val="x-none"/>
              </w:rPr>
            </w:pPr>
            <w:r w:rsidRPr="00D629EF">
              <w:rPr>
                <w:rFonts w:eastAsia="Malgun Gothic"/>
                <w:b/>
                <w:lang w:val="x-none"/>
              </w:rPr>
              <w:t>&gt;&gt;&gt;DRBs Subject to Counter Check Item</w:t>
            </w:r>
          </w:p>
        </w:tc>
        <w:tc>
          <w:tcPr>
            <w:tcW w:w="1080" w:type="dxa"/>
          </w:tcPr>
          <w:p w14:paraId="177D91A8" w14:textId="77777777" w:rsidR="00A85C4E" w:rsidRPr="00D629EF" w:rsidRDefault="00A85C4E" w:rsidP="00101AE6">
            <w:pPr>
              <w:pStyle w:val="TAL"/>
              <w:keepNext w:val="0"/>
              <w:keepLines w:val="0"/>
              <w:widowControl w:val="0"/>
              <w:rPr>
                <w:rFonts w:eastAsia="Malgun Gothic"/>
                <w:lang w:eastAsia="ja-JP"/>
              </w:rPr>
            </w:pPr>
          </w:p>
        </w:tc>
        <w:tc>
          <w:tcPr>
            <w:tcW w:w="1080" w:type="dxa"/>
          </w:tcPr>
          <w:p w14:paraId="4749985F" w14:textId="77777777" w:rsidR="00A85C4E" w:rsidRPr="00D629EF" w:rsidRDefault="00A85C4E" w:rsidP="00101AE6">
            <w:pPr>
              <w:pStyle w:val="TAL"/>
              <w:keepNext w:val="0"/>
              <w:keepLines w:val="0"/>
              <w:widowControl w:val="0"/>
              <w:rPr>
                <w:rFonts w:eastAsia="Malgun Gothic"/>
                <w:i/>
                <w:szCs w:val="18"/>
                <w:lang w:eastAsia="ja-JP"/>
              </w:rPr>
            </w:pPr>
            <w:r w:rsidRPr="00D629EF">
              <w:rPr>
                <w:rFonts w:eastAsia="Malgun Gothic"/>
                <w:i/>
                <w:lang w:eastAsia="ja-JP"/>
              </w:rPr>
              <w:t>1 .. &lt;maxnoof DRBs&gt;</w:t>
            </w:r>
          </w:p>
        </w:tc>
        <w:tc>
          <w:tcPr>
            <w:tcW w:w="1512" w:type="dxa"/>
          </w:tcPr>
          <w:p w14:paraId="6D675325" w14:textId="77777777" w:rsidR="00A85C4E" w:rsidRPr="00D629EF" w:rsidRDefault="00A85C4E" w:rsidP="00101AE6">
            <w:pPr>
              <w:pStyle w:val="TAL"/>
              <w:keepNext w:val="0"/>
              <w:keepLines w:val="0"/>
              <w:widowControl w:val="0"/>
              <w:rPr>
                <w:rFonts w:eastAsia="Malgun Gothic"/>
                <w:lang w:eastAsia="ja-JP"/>
              </w:rPr>
            </w:pPr>
          </w:p>
        </w:tc>
        <w:tc>
          <w:tcPr>
            <w:tcW w:w="1728" w:type="dxa"/>
          </w:tcPr>
          <w:p w14:paraId="2FED9C17" w14:textId="77777777" w:rsidR="00A85C4E" w:rsidRPr="00D629EF" w:rsidRDefault="00A85C4E" w:rsidP="00101AE6">
            <w:pPr>
              <w:pStyle w:val="TAL"/>
              <w:keepNext w:val="0"/>
              <w:keepLines w:val="0"/>
              <w:widowControl w:val="0"/>
              <w:rPr>
                <w:rFonts w:eastAsia="Malgun Gothic"/>
                <w:lang w:eastAsia="ja-JP"/>
              </w:rPr>
            </w:pPr>
          </w:p>
        </w:tc>
        <w:tc>
          <w:tcPr>
            <w:tcW w:w="1080" w:type="dxa"/>
          </w:tcPr>
          <w:p w14:paraId="4989FCB1"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4DAFE013"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w:t>
            </w:r>
          </w:p>
        </w:tc>
      </w:tr>
      <w:tr w:rsidR="00A85C4E" w:rsidRPr="00D629EF" w14:paraId="488A69B6" w14:textId="77777777" w:rsidTr="001239B3">
        <w:tc>
          <w:tcPr>
            <w:tcW w:w="2160" w:type="dxa"/>
          </w:tcPr>
          <w:p w14:paraId="3EDEF0BE" w14:textId="77777777" w:rsidR="00A85C4E" w:rsidRPr="00D629EF" w:rsidRDefault="00A85C4E" w:rsidP="00101AE6">
            <w:pPr>
              <w:pStyle w:val="TAL"/>
              <w:keepNext w:val="0"/>
              <w:keepLines w:val="0"/>
              <w:widowControl w:val="0"/>
              <w:ind w:leftChars="200" w:left="400"/>
              <w:rPr>
                <w:rFonts w:eastAsia="Malgun Gothic"/>
                <w:lang w:val="x-none"/>
              </w:rPr>
            </w:pPr>
            <w:r w:rsidRPr="00D629EF">
              <w:rPr>
                <w:rFonts w:eastAsia="Geneva"/>
                <w:bCs/>
                <w:lang w:val="x-none"/>
              </w:rPr>
              <w:t>&gt;&gt;&gt;&gt;</w:t>
            </w:r>
            <w:r w:rsidRPr="00D629EF">
              <w:rPr>
                <w:rFonts w:eastAsia="Malgun Gothic"/>
                <w:lang w:val="x-none"/>
              </w:rPr>
              <w:t>DRB ID</w:t>
            </w:r>
          </w:p>
        </w:tc>
        <w:tc>
          <w:tcPr>
            <w:tcW w:w="1080" w:type="dxa"/>
          </w:tcPr>
          <w:p w14:paraId="09C687A9"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204F21AF" w14:textId="77777777" w:rsidR="00A85C4E" w:rsidRPr="00D629EF" w:rsidRDefault="00A85C4E" w:rsidP="00101AE6">
            <w:pPr>
              <w:pStyle w:val="TAL"/>
              <w:keepNext w:val="0"/>
              <w:keepLines w:val="0"/>
              <w:widowControl w:val="0"/>
              <w:rPr>
                <w:rFonts w:eastAsia="Malgun Gothic"/>
                <w:i/>
                <w:szCs w:val="18"/>
                <w:lang w:eastAsia="ja-JP"/>
              </w:rPr>
            </w:pPr>
          </w:p>
        </w:tc>
        <w:tc>
          <w:tcPr>
            <w:tcW w:w="1512" w:type="dxa"/>
          </w:tcPr>
          <w:p w14:paraId="16CBEE66"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9.3.1.16</w:t>
            </w:r>
          </w:p>
        </w:tc>
        <w:tc>
          <w:tcPr>
            <w:tcW w:w="1728" w:type="dxa"/>
          </w:tcPr>
          <w:p w14:paraId="28857EE5" w14:textId="77777777" w:rsidR="00A85C4E" w:rsidRPr="00D629EF" w:rsidRDefault="00A85C4E" w:rsidP="00101AE6">
            <w:pPr>
              <w:pStyle w:val="TAL"/>
              <w:keepNext w:val="0"/>
              <w:keepLines w:val="0"/>
              <w:widowControl w:val="0"/>
              <w:rPr>
                <w:rFonts w:eastAsia="Malgun Gothic"/>
                <w:lang w:eastAsia="ja-JP"/>
              </w:rPr>
            </w:pPr>
          </w:p>
        </w:tc>
        <w:tc>
          <w:tcPr>
            <w:tcW w:w="1080" w:type="dxa"/>
          </w:tcPr>
          <w:p w14:paraId="2461E7BE"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5B04219D"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w:t>
            </w:r>
          </w:p>
        </w:tc>
      </w:tr>
      <w:tr w:rsidR="00A85C4E" w:rsidRPr="00D629EF" w14:paraId="153C3CA6" w14:textId="77777777" w:rsidTr="001239B3">
        <w:tc>
          <w:tcPr>
            <w:tcW w:w="2160" w:type="dxa"/>
          </w:tcPr>
          <w:p w14:paraId="0106579E" w14:textId="77777777" w:rsidR="00A85C4E" w:rsidRPr="00D629EF" w:rsidRDefault="00A85C4E" w:rsidP="00101AE6">
            <w:pPr>
              <w:pStyle w:val="TAL"/>
              <w:keepNext w:val="0"/>
              <w:keepLines w:val="0"/>
              <w:widowControl w:val="0"/>
              <w:ind w:leftChars="200" w:left="400"/>
              <w:rPr>
                <w:rFonts w:eastAsia="Geneva"/>
                <w:bCs/>
                <w:lang w:val="x-none"/>
              </w:rPr>
            </w:pPr>
            <w:r w:rsidRPr="00D629EF">
              <w:rPr>
                <w:noProof/>
                <w:szCs w:val="18"/>
              </w:rPr>
              <w:t>&gt;&gt;&gt;&gt;PDCP UL Count</w:t>
            </w:r>
          </w:p>
        </w:tc>
        <w:tc>
          <w:tcPr>
            <w:tcW w:w="1080" w:type="dxa"/>
          </w:tcPr>
          <w:p w14:paraId="6B5BFC79" w14:textId="77777777" w:rsidR="00A85C4E" w:rsidRPr="00D629EF" w:rsidRDefault="00A85C4E" w:rsidP="00101AE6">
            <w:pPr>
              <w:pStyle w:val="TAL"/>
              <w:keepNext w:val="0"/>
              <w:keepLines w:val="0"/>
              <w:widowControl w:val="0"/>
              <w:rPr>
                <w:rFonts w:eastAsia="Malgun Gothic"/>
                <w:lang w:eastAsia="ja-JP"/>
              </w:rPr>
            </w:pPr>
            <w:r w:rsidRPr="00D629EF">
              <w:rPr>
                <w:szCs w:val="18"/>
                <w:lang w:eastAsia="ja-JP"/>
              </w:rPr>
              <w:t>M</w:t>
            </w:r>
          </w:p>
        </w:tc>
        <w:tc>
          <w:tcPr>
            <w:tcW w:w="1080" w:type="dxa"/>
          </w:tcPr>
          <w:p w14:paraId="42F19103"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
          <w:p w14:paraId="48550A6A" w14:textId="77777777" w:rsidR="00A85C4E" w:rsidRPr="00D629EF" w:rsidRDefault="00A85C4E" w:rsidP="00101AE6">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017D54AF"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DRB</w:t>
            </w:r>
            <w:r w:rsidR="00CC1A68" w:rsidRPr="00D629EF">
              <w:rPr>
                <w:rFonts w:eastAsia="Malgun Gothic"/>
                <w:lang w:eastAsia="zh-CN"/>
              </w:rPr>
              <w:t xml:space="preserve">, </w:t>
            </w:r>
            <w:r w:rsidR="00CC1A68" w:rsidRPr="00D629EF">
              <w:rPr>
                <w:rFonts w:cs="Calibri"/>
                <w:szCs w:val="24"/>
              </w:rPr>
              <w:t>as specified in TS 38.331 [8]</w:t>
            </w:r>
            <w:r w:rsidR="00E562EC" w:rsidRPr="00D32DA6">
              <w:rPr>
                <w:rFonts w:eastAsia="SimSun"/>
              </w:rPr>
              <w:t xml:space="preserve"> for the gNB/ ng-eNB CP-UP separation, or in TS 36.331 </w:t>
            </w:r>
            <w:r w:rsidR="004A36C7">
              <w:rPr>
                <w:rFonts w:eastAsia="SimSun"/>
              </w:rPr>
              <w:t>[33]</w:t>
            </w:r>
            <w:r w:rsidR="00E562EC" w:rsidRPr="00D32DA6">
              <w:rPr>
                <w:rFonts w:eastAsia="SimSun"/>
              </w:rPr>
              <w:t xml:space="preserve"> for the eNB CP-UP separation</w:t>
            </w:r>
            <w:r w:rsidRPr="00D629EF">
              <w:rPr>
                <w:rFonts w:eastAsia="Malgun Gothic"/>
                <w:lang w:eastAsia="ja-JP"/>
              </w:rPr>
              <w:t>.</w:t>
            </w:r>
          </w:p>
        </w:tc>
        <w:tc>
          <w:tcPr>
            <w:tcW w:w="1080" w:type="dxa"/>
          </w:tcPr>
          <w:p w14:paraId="40267EB0"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w:t>
            </w:r>
          </w:p>
        </w:tc>
        <w:tc>
          <w:tcPr>
            <w:tcW w:w="1080" w:type="dxa"/>
          </w:tcPr>
          <w:p w14:paraId="1FD6F9DC"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w:t>
            </w:r>
          </w:p>
        </w:tc>
      </w:tr>
      <w:tr w:rsidR="00A85C4E" w:rsidRPr="00D629EF" w14:paraId="091675BA" w14:textId="77777777" w:rsidTr="001239B3">
        <w:tc>
          <w:tcPr>
            <w:tcW w:w="2160" w:type="dxa"/>
          </w:tcPr>
          <w:p w14:paraId="42EF69F9" w14:textId="77777777" w:rsidR="00A85C4E" w:rsidRPr="00D629EF" w:rsidRDefault="00A85C4E" w:rsidP="00101AE6">
            <w:pPr>
              <w:pStyle w:val="TAL"/>
              <w:keepNext w:val="0"/>
              <w:keepLines w:val="0"/>
              <w:widowControl w:val="0"/>
              <w:ind w:leftChars="200" w:left="400"/>
              <w:rPr>
                <w:rFonts w:eastAsia="Malgun Gothic"/>
                <w:lang w:val="x-none"/>
              </w:rPr>
            </w:pPr>
            <w:r w:rsidRPr="00D629EF">
              <w:rPr>
                <w:noProof/>
                <w:szCs w:val="18"/>
              </w:rPr>
              <w:t>&gt;&gt;&gt;&gt;PDCP DL Count</w:t>
            </w:r>
          </w:p>
        </w:tc>
        <w:tc>
          <w:tcPr>
            <w:tcW w:w="1080" w:type="dxa"/>
          </w:tcPr>
          <w:p w14:paraId="75C13BBD" w14:textId="77777777" w:rsidR="00A85C4E" w:rsidRPr="00D629EF" w:rsidRDefault="00A85C4E" w:rsidP="00101AE6">
            <w:pPr>
              <w:pStyle w:val="TAL"/>
              <w:keepNext w:val="0"/>
              <w:keepLines w:val="0"/>
              <w:widowControl w:val="0"/>
              <w:rPr>
                <w:rFonts w:eastAsia="Malgun Gothic"/>
                <w:lang w:eastAsia="zh-CN"/>
              </w:rPr>
            </w:pPr>
            <w:r w:rsidRPr="00D629EF">
              <w:rPr>
                <w:szCs w:val="18"/>
                <w:lang w:eastAsia="ja-JP"/>
              </w:rPr>
              <w:t>M</w:t>
            </w:r>
          </w:p>
        </w:tc>
        <w:tc>
          <w:tcPr>
            <w:tcW w:w="1080" w:type="dxa"/>
          </w:tcPr>
          <w:p w14:paraId="111DAA0A" w14:textId="77777777" w:rsidR="00A85C4E" w:rsidRPr="00D629EF" w:rsidRDefault="00A85C4E" w:rsidP="00101AE6">
            <w:pPr>
              <w:pStyle w:val="TAL"/>
              <w:keepNext w:val="0"/>
              <w:keepLines w:val="0"/>
              <w:widowControl w:val="0"/>
              <w:rPr>
                <w:rFonts w:eastAsia="Malgun Gothic"/>
                <w:lang w:eastAsia="ja-JP"/>
              </w:rPr>
            </w:pPr>
          </w:p>
        </w:tc>
        <w:tc>
          <w:tcPr>
            <w:tcW w:w="1512" w:type="dxa"/>
          </w:tcPr>
          <w:p w14:paraId="3A10F629" w14:textId="77777777" w:rsidR="00A85C4E" w:rsidRPr="00D629EF" w:rsidRDefault="00A85C4E" w:rsidP="00101AE6">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37C04309"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DRB</w:t>
            </w:r>
            <w:r w:rsidR="00CC1A68" w:rsidRPr="00D629EF">
              <w:rPr>
                <w:rFonts w:eastAsia="Malgun Gothic"/>
                <w:lang w:eastAsia="zh-CN"/>
              </w:rPr>
              <w:t xml:space="preserve">, </w:t>
            </w:r>
            <w:r w:rsidR="00CC1A68" w:rsidRPr="00D629EF">
              <w:rPr>
                <w:rFonts w:cs="Calibri"/>
                <w:szCs w:val="24"/>
              </w:rPr>
              <w:t>as specified in TS 38.331 [8]</w:t>
            </w:r>
            <w:r w:rsidR="00E562EC" w:rsidRPr="00D32DA6">
              <w:rPr>
                <w:rFonts w:eastAsia="SimSun"/>
              </w:rPr>
              <w:t xml:space="preserve"> for the gNB/ ng-eNB CP-UP separation, or in TS 36.331 </w:t>
            </w:r>
            <w:r w:rsidR="004A36C7">
              <w:rPr>
                <w:rFonts w:eastAsia="SimSun"/>
              </w:rPr>
              <w:t>[33]</w:t>
            </w:r>
            <w:r w:rsidR="00E562EC" w:rsidRPr="00D32DA6">
              <w:rPr>
                <w:rFonts w:eastAsia="SimSun"/>
              </w:rPr>
              <w:t xml:space="preserve"> for the eNB CP-UP separation</w:t>
            </w:r>
            <w:r w:rsidRPr="00D629EF">
              <w:rPr>
                <w:rFonts w:eastAsia="Malgun Gothic"/>
                <w:lang w:eastAsia="ja-JP"/>
              </w:rPr>
              <w:t>.</w:t>
            </w:r>
          </w:p>
        </w:tc>
        <w:tc>
          <w:tcPr>
            <w:tcW w:w="1080" w:type="dxa"/>
          </w:tcPr>
          <w:p w14:paraId="65D87653"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w:t>
            </w:r>
          </w:p>
        </w:tc>
        <w:tc>
          <w:tcPr>
            <w:tcW w:w="1080" w:type="dxa"/>
          </w:tcPr>
          <w:p w14:paraId="3C4047FC"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w:t>
            </w:r>
          </w:p>
        </w:tc>
      </w:tr>
      <w:tr w:rsidR="00A85C4E" w:rsidRPr="00D629EF" w14:paraId="446D4A34" w14:textId="77777777" w:rsidTr="001239B3">
        <w:tc>
          <w:tcPr>
            <w:tcW w:w="2160" w:type="dxa"/>
            <w:tcBorders>
              <w:top w:val="single" w:sz="4" w:space="0" w:color="auto"/>
              <w:left w:val="single" w:sz="4" w:space="0" w:color="auto"/>
              <w:bottom w:val="single" w:sz="4" w:space="0" w:color="auto"/>
              <w:right w:val="single" w:sz="4" w:space="0" w:color="auto"/>
            </w:tcBorders>
          </w:tcPr>
          <w:p w14:paraId="3DAF189E" w14:textId="77777777" w:rsidR="00A85C4E" w:rsidRPr="00D629EF" w:rsidRDefault="00A85C4E" w:rsidP="00101AE6">
            <w:pPr>
              <w:pStyle w:val="TAL"/>
              <w:keepNext w:val="0"/>
              <w:keepLines w:val="0"/>
              <w:widowControl w:val="0"/>
              <w:ind w:leftChars="50" w:left="100"/>
              <w:rPr>
                <w:rFonts w:eastAsia="Malgun Gothic"/>
                <w:lang w:eastAsia="ja-JP"/>
              </w:rPr>
            </w:pPr>
            <w:r w:rsidRPr="00D629EF">
              <w:rPr>
                <w:i/>
                <w:szCs w:val="18"/>
              </w:rPr>
              <w:t>&gt;NG-RAN</w:t>
            </w:r>
          </w:p>
        </w:tc>
        <w:tc>
          <w:tcPr>
            <w:tcW w:w="1080" w:type="dxa"/>
            <w:tcBorders>
              <w:top w:val="single" w:sz="4" w:space="0" w:color="auto"/>
              <w:left w:val="single" w:sz="4" w:space="0" w:color="auto"/>
              <w:bottom w:val="single" w:sz="4" w:space="0" w:color="auto"/>
              <w:right w:val="single" w:sz="4" w:space="0" w:color="auto"/>
            </w:tcBorders>
          </w:tcPr>
          <w:p w14:paraId="01503A26" w14:textId="77777777" w:rsidR="00A85C4E" w:rsidRPr="00D629EF" w:rsidRDefault="00A85C4E" w:rsidP="00101AE6">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7DD3619F" w14:textId="77777777" w:rsidR="00A85C4E" w:rsidRPr="00D629EF" w:rsidRDefault="00A85C4E" w:rsidP="00101AE6">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31551C35" w14:textId="77777777" w:rsidR="00A85C4E" w:rsidRPr="00D629EF" w:rsidRDefault="00A85C4E" w:rsidP="00101AE6">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2927DD9E" w14:textId="77777777" w:rsidR="00A85C4E" w:rsidRPr="00D629EF" w:rsidRDefault="00A85C4E" w:rsidP="00101AE6">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796DD15C" w14:textId="77777777" w:rsidR="00A85C4E" w:rsidRPr="00D629EF" w:rsidRDefault="00A85C4E" w:rsidP="00101AE6">
            <w:pPr>
              <w:pStyle w:val="TAC"/>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0505A3E5" w14:textId="77777777" w:rsidR="00A85C4E" w:rsidRPr="00D629EF" w:rsidRDefault="00A85C4E" w:rsidP="00101AE6">
            <w:pPr>
              <w:pStyle w:val="TAC"/>
              <w:keepNext w:val="0"/>
              <w:keepLines w:val="0"/>
              <w:widowControl w:val="0"/>
              <w:rPr>
                <w:rFonts w:eastAsia="Malgun Gothic"/>
                <w:lang w:eastAsia="zh-CN"/>
              </w:rPr>
            </w:pPr>
          </w:p>
        </w:tc>
      </w:tr>
      <w:tr w:rsidR="00A85C4E" w:rsidRPr="00D629EF" w14:paraId="0AEEB7C0" w14:textId="77777777" w:rsidTr="001239B3">
        <w:tc>
          <w:tcPr>
            <w:tcW w:w="2160" w:type="dxa"/>
            <w:tcBorders>
              <w:top w:val="single" w:sz="4" w:space="0" w:color="auto"/>
              <w:left w:val="single" w:sz="4" w:space="0" w:color="auto"/>
              <w:bottom w:val="single" w:sz="4" w:space="0" w:color="auto"/>
              <w:right w:val="single" w:sz="4" w:space="0" w:color="auto"/>
            </w:tcBorders>
          </w:tcPr>
          <w:p w14:paraId="2FC487B4" w14:textId="77777777" w:rsidR="00A85C4E" w:rsidRPr="00D629EF" w:rsidRDefault="00A85C4E" w:rsidP="00101AE6">
            <w:pPr>
              <w:pStyle w:val="TAL"/>
              <w:keepNext w:val="0"/>
              <w:keepLines w:val="0"/>
              <w:widowControl w:val="0"/>
              <w:ind w:leftChars="100" w:left="200"/>
              <w:rPr>
                <w:rFonts w:eastAsia="Malgun Gothic"/>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 xml:space="preserve">ubject to Counter </w:t>
            </w:r>
            <w:r w:rsidRPr="00D629EF">
              <w:rPr>
                <w:rFonts w:eastAsia="Malgun Gothic"/>
                <w:b/>
                <w:lang w:eastAsia="zh-CN"/>
              </w:rPr>
              <w:t>C</w:t>
            </w:r>
            <w:r w:rsidRPr="00D629EF">
              <w:rPr>
                <w:rFonts w:eastAsia="Malgun Gothic"/>
                <w:b/>
                <w:lang w:eastAsia="ja-JP"/>
              </w:rPr>
              <w:t>heck List</w:t>
            </w:r>
          </w:p>
        </w:tc>
        <w:tc>
          <w:tcPr>
            <w:tcW w:w="1080" w:type="dxa"/>
            <w:tcBorders>
              <w:top w:val="single" w:sz="4" w:space="0" w:color="auto"/>
              <w:left w:val="single" w:sz="4" w:space="0" w:color="auto"/>
              <w:bottom w:val="single" w:sz="4" w:space="0" w:color="auto"/>
              <w:right w:val="single" w:sz="4" w:space="0" w:color="auto"/>
            </w:tcBorders>
          </w:tcPr>
          <w:p w14:paraId="2196E3ED" w14:textId="77777777" w:rsidR="00A85C4E" w:rsidRPr="00D629EF" w:rsidRDefault="00A85C4E" w:rsidP="00101AE6">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34B2C547" w14:textId="77777777" w:rsidR="00A85C4E" w:rsidRPr="00D629EF" w:rsidRDefault="00A85C4E" w:rsidP="00101AE6">
            <w:pPr>
              <w:pStyle w:val="TAL"/>
              <w:keepNext w:val="0"/>
              <w:keepLines w:val="0"/>
              <w:widowControl w:val="0"/>
              <w:rPr>
                <w:rFonts w:eastAsia="Malgun Gothic"/>
                <w:i/>
                <w:lang w:eastAsia="ja-JP"/>
              </w:rPr>
            </w:pPr>
            <w:r w:rsidRPr="00D629EF">
              <w:rPr>
                <w:rFonts w:eastAsia="Malgun Gothic"/>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494707E3" w14:textId="77777777" w:rsidR="00A85C4E" w:rsidRPr="00D629EF" w:rsidRDefault="00A85C4E" w:rsidP="00101AE6">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45067A2A" w14:textId="77777777" w:rsidR="00A85C4E" w:rsidRPr="00D629EF" w:rsidRDefault="00A85C4E" w:rsidP="00101AE6">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248969E9"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6B0E284"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ignore</w:t>
            </w:r>
          </w:p>
        </w:tc>
      </w:tr>
      <w:tr w:rsidR="00A85C4E" w:rsidRPr="00D629EF" w14:paraId="711FCBA8" w14:textId="77777777" w:rsidTr="001239B3">
        <w:tc>
          <w:tcPr>
            <w:tcW w:w="2160" w:type="dxa"/>
            <w:tcBorders>
              <w:top w:val="single" w:sz="4" w:space="0" w:color="auto"/>
              <w:left w:val="single" w:sz="4" w:space="0" w:color="auto"/>
              <w:bottom w:val="single" w:sz="4" w:space="0" w:color="auto"/>
              <w:right w:val="single" w:sz="4" w:space="0" w:color="auto"/>
            </w:tcBorders>
          </w:tcPr>
          <w:p w14:paraId="030BF368" w14:textId="77777777" w:rsidR="00A85C4E" w:rsidRPr="00D629EF" w:rsidRDefault="00A85C4E" w:rsidP="00101AE6">
            <w:pPr>
              <w:pStyle w:val="TAL"/>
              <w:keepNext w:val="0"/>
              <w:keepLines w:val="0"/>
              <w:widowControl w:val="0"/>
              <w:ind w:leftChars="150" w:left="300"/>
              <w:rPr>
                <w:rFonts w:eastAsia="Malgun Gothic"/>
                <w:lang w:eastAsia="ja-JP"/>
              </w:rPr>
            </w:pPr>
            <w:r w:rsidRPr="00D629EF">
              <w:rPr>
                <w:rFonts w:eastAsia="Malgun Gothic"/>
                <w:b/>
                <w:lang w:val="x-none"/>
              </w:rPr>
              <w:t>&gt;&gt;&gt;DRBs Subject to Counter Check Item</w:t>
            </w:r>
          </w:p>
        </w:tc>
        <w:tc>
          <w:tcPr>
            <w:tcW w:w="1080" w:type="dxa"/>
            <w:tcBorders>
              <w:top w:val="single" w:sz="4" w:space="0" w:color="auto"/>
              <w:left w:val="single" w:sz="4" w:space="0" w:color="auto"/>
              <w:bottom w:val="single" w:sz="4" w:space="0" w:color="auto"/>
              <w:right w:val="single" w:sz="4" w:space="0" w:color="auto"/>
            </w:tcBorders>
          </w:tcPr>
          <w:p w14:paraId="7C858829" w14:textId="77777777" w:rsidR="00A85C4E" w:rsidRPr="00D629EF" w:rsidRDefault="00A85C4E" w:rsidP="00101AE6">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29C5939F" w14:textId="77777777" w:rsidR="00A85C4E" w:rsidRPr="00D629EF" w:rsidRDefault="00A85C4E" w:rsidP="00101AE6">
            <w:pPr>
              <w:pStyle w:val="TAL"/>
              <w:keepNext w:val="0"/>
              <w:keepLines w:val="0"/>
              <w:widowControl w:val="0"/>
              <w:rPr>
                <w:rFonts w:eastAsia="Malgun Gothic"/>
                <w:i/>
                <w:lang w:eastAsia="ja-JP"/>
              </w:rPr>
            </w:pPr>
            <w:r w:rsidRPr="00D629EF">
              <w:rPr>
                <w:rFonts w:eastAsia="Malgun Gothic"/>
                <w:i/>
                <w:lang w:eastAsia="ja-JP"/>
              </w:rPr>
              <w:t>1 .. &lt;maxnoof DRBs&gt;</w:t>
            </w:r>
          </w:p>
        </w:tc>
        <w:tc>
          <w:tcPr>
            <w:tcW w:w="1512" w:type="dxa"/>
            <w:tcBorders>
              <w:top w:val="single" w:sz="4" w:space="0" w:color="auto"/>
              <w:left w:val="single" w:sz="4" w:space="0" w:color="auto"/>
              <w:bottom w:val="single" w:sz="4" w:space="0" w:color="auto"/>
              <w:right w:val="single" w:sz="4" w:space="0" w:color="auto"/>
            </w:tcBorders>
          </w:tcPr>
          <w:p w14:paraId="1BBCF595" w14:textId="77777777" w:rsidR="00A85C4E" w:rsidRPr="00D629EF" w:rsidRDefault="00A85C4E" w:rsidP="00101AE6">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3B261F29" w14:textId="77777777" w:rsidR="00A85C4E" w:rsidRPr="00D629EF" w:rsidRDefault="00A85C4E" w:rsidP="00101AE6">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40862D0E"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767B3EA9"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r>
      <w:tr w:rsidR="00A85C4E" w:rsidRPr="00D629EF" w14:paraId="7AE86F4E" w14:textId="77777777" w:rsidTr="001239B3">
        <w:tc>
          <w:tcPr>
            <w:tcW w:w="2160" w:type="dxa"/>
            <w:tcBorders>
              <w:top w:val="single" w:sz="4" w:space="0" w:color="auto"/>
              <w:left w:val="single" w:sz="4" w:space="0" w:color="auto"/>
              <w:bottom w:val="single" w:sz="4" w:space="0" w:color="auto"/>
              <w:right w:val="single" w:sz="4" w:space="0" w:color="auto"/>
            </w:tcBorders>
          </w:tcPr>
          <w:p w14:paraId="6BD4EC62" w14:textId="77777777" w:rsidR="00A85C4E" w:rsidRPr="00D629EF" w:rsidRDefault="00A85C4E" w:rsidP="00101AE6">
            <w:pPr>
              <w:pStyle w:val="TAL"/>
              <w:keepNext w:val="0"/>
              <w:keepLines w:val="0"/>
              <w:widowControl w:val="0"/>
              <w:ind w:leftChars="200" w:left="400"/>
              <w:rPr>
                <w:rFonts w:eastAsia="Geneva"/>
                <w:bCs/>
                <w:lang w:val="x-none"/>
              </w:rPr>
            </w:pPr>
            <w:r w:rsidRPr="00D629EF">
              <w:rPr>
                <w:rFonts w:eastAsia="Geneva"/>
                <w:bCs/>
                <w:lang w:val="x-none"/>
              </w:rPr>
              <w:t>&gt;&gt;&gt;&gt;</w:t>
            </w:r>
            <w:r w:rsidRPr="00D629EF">
              <w:rPr>
                <w:rFonts w:eastAsia="Malgun Gothic"/>
                <w:lang w:val="x-none"/>
              </w:rPr>
              <w:t>PDU Session ID</w:t>
            </w:r>
          </w:p>
        </w:tc>
        <w:tc>
          <w:tcPr>
            <w:tcW w:w="1080" w:type="dxa"/>
            <w:tcBorders>
              <w:top w:val="single" w:sz="4" w:space="0" w:color="auto"/>
              <w:left w:val="single" w:sz="4" w:space="0" w:color="auto"/>
              <w:bottom w:val="single" w:sz="4" w:space="0" w:color="auto"/>
              <w:right w:val="single" w:sz="4" w:space="0" w:color="auto"/>
            </w:tcBorders>
          </w:tcPr>
          <w:p w14:paraId="627D4B49"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BE07B5" w14:textId="77777777" w:rsidR="00A85C4E" w:rsidRPr="00D629EF" w:rsidRDefault="00A85C4E" w:rsidP="00101AE6">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443AA2F0" w14:textId="77777777" w:rsidR="00A85C4E" w:rsidRPr="00D629EF" w:rsidRDefault="00A85C4E" w:rsidP="00101AE6">
            <w:pPr>
              <w:pStyle w:val="TAL"/>
              <w:keepNext w:val="0"/>
              <w:keepLines w:val="0"/>
              <w:widowControl w:val="0"/>
              <w:rPr>
                <w:rFonts w:eastAsia="Malgun Gothic"/>
                <w:snapToGrid w:val="0"/>
                <w:lang w:eastAsia="ja-JP"/>
              </w:rPr>
            </w:pPr>
            <w:r w:rsidRPr="00D629EF">
              <w:rPr>
                <w:rFonts w:eastAsia="Malgun Gothic"/>
                <w:snapToGrid w:val="0"/>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1889B884" w14:textId="77777777" w:rsidR="00A85C4E" w:rsidRPr="00D629EF" w:rsidRDefault="00A85C4E" w:rsidP="00101AE6">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767865EF"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03EB74B1"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r>
      <w:tr w:rsidR="00A85C4E" w:rsidRPr="00D629EF" w14:paraId="4166B345" w14:textId="77777777" w:rsidTr="001239B3">
        <w:tc>
          <w:tcPr>
            <w:tcW w:w="2160" w:type="dxa"/>
            <w:tcBorders>
              <w:top w:val="single" w:sz="4" w:space="0" w:color="auto"/>
              <w:left w:val="single" w:sz="4" w:space="0" w:color="auto"/>
              <w:bottom w:val="single" w:sz="4" w:space="0" w:color="auto"/>
              <w:right w:val="single" w:sz="4" w:space="0" w:color="auto"/>
            </w:tcBorders>
          </w:tcPr>
          <w:p w14:paraId="42030EB4" w14:textId="77777777" w:rsidR="00A85C4E" w:rsidRPr="00D629EF" w:rsidRDefault="00A85C4E" w:rsidP="00101AE6">
            <w:pPr>
              <w:pStyle w:val="TAL"/>
              <w:keepNext w:val="0"/>
              <w:keepLines w:val="0"/>
              <w:widowControl w:val="0"/>
              <w:ind w:leftChars="200" w:left="400"/>
              <w:rPr>
                <w:rFonts w:eastAsia="Malgun Gothic"/>
                <w:lang w:eastAsia="ja-JP"/>
              </w:rPr>
            </w:pPr>
            <w:r w:rsidRPr="00D629EF">
              <w:rPr>
                <w:rFonts w:eastAsia="Geneva"/>
                <w:bCs/>
                <w:lang w:val="x-none"/>
              </w:rPr>
              <w:t>&gt;&gt;&gt;&gt;</w:t>
            </w:r>
            <w:r w:rsidRPr="00D629EF">
              <w:rPr>
                <w:rFonts w:eastAsia="Malgun Gothic"/>
                <w:lang w:val="x-none"/>
              </w:rPr>
              <w:t>DRB ID</w:t>
            </w:r>
          </w:p>
        </w:tc>
        <w:tc>
          <w:tcPr>
            <w:tcW w:w="1080" w:type="dxa"/>
            <w:tcBorders>
              <w:top w:val="single" w:sz="4" w:space="0" w:color="auto"/>
              <w:left w:val="single" w:sz="4" w:space="0" w:color="auto"/>
              <w:bottom w:val="single" w:sz="4" w:space="0" w:color="auto"/>
              <w:right w:val="single" w:sz="4" w:space="0" w:color="auto"/>
            </w:tcBorders>
          </w:tcPr>
          <w:p w14:paraId="0A57E38A" w14:textId="77777777" w:rsidR="00A85C4E" w:rsidRPr="00D629EF" w:rsidRDefault="00A85C4E" w:rsidP="00101AE6">
            <w:pPr>
              <w:pStyle w:val="TAL"/>
              <w:keepNext w:val="0"/>
              <w:keepLines w:val="0"/>
              <w:widowControl w:val="0"/>
              <w:rPr>
                <w:rFonts w:eastAsia="Malgun Gothic"/>
                <w:lang w:eastAsia="zh-CN"/>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8C0D7EF" w14:textId="77777777" w:rsidR="00A85C4E" w:rsidRPr="00D629EF" w:rsidRDefault="00A85C4E" w:rsidP="00101AE6">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4928CB82" w14:textId="77777777" w:rsidR="00A85C4E" w:rsidRPr="00D629EF" w:rsidRDefault="00A85C4E" w:rsidP="00101AE6">
            <w:pPr>
              <w:pStyle w:val="TAL"/>
              <w:keepNext w:val="0"/>
              <w:keepLines w:val="0"/>
              <w:widowControl w:val="0"/>
              <w:rPr>
                <w:rFonts w:eastAsia="Malgun Gothic"/>
                <w:snapToGrid w:val="0"/>
                <w:lang w:eastAsia="ja-JP"/>
              </w:rPr>
            </w:pPr>
            <w:r w:rsidRPr="00D629EF">
              <w:rPr>
                <w:rFonts w:eastAsia="Malgun Gothic"/>
                <w:snapToGrid w:val="0"/>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3D141258" w14:textId="77777777" w:rsidR="00A85C4E" w:rsidRPr="00D629EF" w:rsidRDefault="00A85C4E" w:rsidP="00101AE6">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461084D2"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02C457BE"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r>
      <w:tr w:rsidR="00A85C4E" w:rsidRPr="00D629EF" w14:paraId="0B6A4DEF" w14:textId="77777777" w:rsidTr="001239B3">
        <w:tc>
          <w:tcPr>
            <w:tcW w:w="2160" w:type="dxa"/>
            <w:tcBorders>
              <w:top w:val="single" w:sz="4" w:space="0" w:color="auto"/>
              <w:left w:val="single" w:sz="4" w:space="0" w:color="auto"/>
              <w:bottom w:val="single" w:sz="4" w:space="0" w:color="auto"/>
              <w:right w:val="single" w:sz="4" w:space="0" w:color="auto"/>
            </w:tcBorders>
          </w:tcPr>
          <w:p w14:paraId="1BF82E18" w14:textId="77777777" w:rsidR="00A85C4E" w:rsidRPr="00D629EF" w:rsidRDefault="00A85C4E" w:rsidP="00101AE6">
            <w:pPr>
              <w:pStyle w:val="TAL"/>
              <w:keepNext w:val="0"/>
              <w:keepLines w:val="0"/>
              <w:widowControl w:val="0"/>
              <w:ind w:leftChars="200" w:left="400"/>
              <w:rPr>
                <w:rFonts w:eastAsia="Malgun Gothic"/>
                <w:lang w:eastAsia="ja-JP"/>
              </w:rPr>
            </w:pPr>
            <w:r w:rsidRPr="00D629EF">
              <w:rPr>
                <w:noProof/>
                <w:szCs w:val="18"/>
              </w:rPr>
              <w:t>&gt;&gt;&gt;&gt;PDCP UL Count</w:t>
            </w:r>
          </w:p>
        </w:tc>
        <w:tc>
          <w:tcPr>
            <w:tcW w:w="1080" w:type="dxa"/>
            <w:tcBorders>
              <w:top w:val="single" w:sz="4" w:space="0" w:color="auto"/>
              <w:left w:val="single" w:sz="4" w:space="0" w:color="auto"/>
              <w:bottom w:val="single" w:sz="4" w:space="0" w:color="auto"/>
              <w:right w:val="single" w:sz="4" w:space="0" w:color="auto"/>
            </w:tcBorders>
          </w:tcPr>
          <w:p w14:paraId="1B0D18E6" w14:textId="77777777" w:rsidR="00A85C4E" w:rsidRPr="00D629EF" w:rsidRDefault="00A85C4E" w:rsidP="00101AE6">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08102A6" w14:textId="77777777" w:rsidR="00A85C4E" w:rsidRPr="00D629EF" w:rsidRDefault="00A85C4E" w:rsidP="00101AE6">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504F8500" w14:textId="77777777" w:rsidR="00A85C4E" w:rsidRPr="00D629EF" w:rsidRDefault="00A85C4E" w:rsidP="00101AE6">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15AE4405"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DRB</w:t>
            </w:r>
            <w:r w:rsidR="00CC1A68" w:rsidRPr="00D629EF">
              <w:rPr>
                <w:rFonts w:eastAsia="Malgun Gothic"/>
                <w:lang w:eastAsia="zh-CN"/>
              </w:rPr>
              <w:t xml:space="preserve">, </w:t>
            </w:r>
            <w:r w:rsidR="00CC1A68" w:rsidRPr="00D629EF">
              <w:rPr>
                <w:rFonts w:cs="Calibri"/>
                <w:szCs w:val="24"/>
              </w:rPr>
              <w:t>as specified in TS 38.331 [8]</w:t>
            </w:r>
            <w:r w:rsidR="00E562EC" w:rsidRPr="00D32DA6">
              <w:rPr>
                <w:rFonts w:eastAsia="SimSun"/>
              </w:rPr>
              <w:t xml:space="preserve"> for the gNB/ ng-eNB CP-UP separation, or in TS 36.331 </w:t>
            </w:r>
            <w:r w:rsidR="004A36C7">
              <w:rPr>
                <w:rFonts w:eastAsia="SimSun"/>
              </w:rPr>
              <w:t>[33]</w:t>
            </w:r>
            <w:r w:rsidR="00E562EC" w:rsidRPr="00D32DA6">
              <w:rPr>
                <w:rFonts w:eastAsia="SimSun"/>
              </w:rPr>
              <w:t xml:space="preserve"> for the eNB CP-UP separation</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742053"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5708E5F2"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r>
      <w:tr w:rsidR="00A85C4E" w:rsidRPr="00D629EF" w14:paraId="027A03C6" w14:textId="77777777" w:rsidTr="001239B3">
        <w:tc>
          <w:tcPr>
            <w:tcW w:w="2160" w:type="dxa"/>
            <w:tcBorders>
              <w:top w:val="single" w:sz="4" w:space="0" w:color="auto"/>
              <w:left w:val="single" w:sz="4" w:space="0" w:color="auto"/>
              <w:bottom w:val="single" w:sz="4" w:space="0" w:color="auto"/>
              <w:right w:val="single" w:sz="4" w:space="0" w:color="auto"/>
            </w:tcBorders>
          </w:tcPr>
          <w:p w14:paraId="083C7536" w14:textId="77777777" w:rsidR="00A85C4E" w:rsidRPr="00D629EF" w:rsidRDefault="00A85C4E" w:rsidP="00101AE6">
            <w:pPr>
              <w:pStyle w:val="TAL"/>
              <w:keepNext w:val="0"/>
              <w:keepLines w:val="0"/>
              <w:widowControl w:val="0"/>
              <w:ind w:leftChars="200" w:left="400"/>
              <w:rPr>
                <w:rFonts w:eastAsia="Malgun Gothic"/>
                <w:lang w:eastAsia="ja-JP"/>
              </w:rPr>
            </w:pPr>
            <w:r w:rsidRPr="00D629EF">
              <w:rPr>
                <w:noProof/>
                <w:szCs w:val="18"/>
              </w:rPr>
              <w:t>&gt;&gt;&gt;&gt;PDCP DL Count</w:t>
            </w:r>
          </w:p>
        </w:tc>
        <w:tc>
          <w:tcPr>
            <w:tcW w:w="1080" w:type="dxa"/>
            <w:tcBorders>
              <w:top w:val="single" w:sz="4" w:space="0" w:color="auto"/>
              <w:left w:val="single" w:sz="4" w:space="0" w:color="auto"/>
              <w:bottom w:val="single" w:sz="4" w:space="0" w:color="auto"/>
              <w:right w:val="single" w:sz="4" w:space="0" w:color="auto"/>
            </w:tcBorders>
          </w:tcPr>
          <w:p w14:paraId="1269529D" w14:textId="77777777" w:rsidR="00A85C4E" w:rsidRPr="00D629EF" w:rsidRDefault="00A85C4E" w:rsidP="00101AE6">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D931B23" w14:textId="77777777" w:rsidR="00A85C4E" w:rsidRPr="00D629EF" w:rsidRDefault="00A85C4E" w:rsidP="00101AE6">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3F850035" w14:textId="77777777" w:rsidR="00A85C4E" w:rsidRPr="00D629EF" w:rsidRDefault="00A85C4E" w:rsidP="00101AE6">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6C65B9B5"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DRB</w:t>
            </w:r>
            <w:r w:rsidR="00CC1A68" w:rsidRPr="00D629EF">
              <w:rPr>
                <w:rFonts w:eastAsia="Malgun Gothic"/>
                <w:lang w:eastAsia="zh-CN"/>
              </w:rPr>
              <w:t xml:space="preserve">, </w:t>
            </w:r>
            <w:r w:rsidR="00CC1A68" w:rsidRPr="00D629EF">
              <w:rPr>
                <w:rFonts w:cs="Calibri"/>
                <w:szCs w:val="24"/>
              </w:rPr>
              <w:t>as specified in TS 38.331 [8]</w:t>
            </w:r>
            <w:r w:rsidR="00E562EC" w:rsidRPr="00D32DA6">
              <w:rPr>
                <w:rFonts w:eastAsia="SimSun"/>
              </w:rPr>
              <w:t xml:space="preserve"> for the gNB/ ng-eNB CP-UP separation, or in TS 36.331 </w:t>
            </w:r>
            <w:r w:rsidR="004A36C7">
              <w:rPr>
                <w:rFonts w:eastAsia="SimSun"/>
              </w:rPr>
              <w:t>[33]</w:t>
            </w:r>
            <w:r w:rsidR="00E562EC" w:rsidRPr="00D32DA6">
              <w:rPr>
                <w:rFonts w:eastAsia="SimSun"/>
              </w:rPr>
              <w:t xml:space="preserve"> for </w:t>
            </w:r>
            <w:r w:rsidR="00E562EC" w:rsidRPr="00D32DA6">
              <w:rPr>
                <w:rFonts w:eastAsia="SimSun"/>
              </w:rPr>
              <w:lastRenderedPageBreak/>
              <w:t>the eNB CP-UP separation</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15924766"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27C9C43C"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r>
    </w:tbl>
    <w:p w14:paraId="1DEF6B78"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1A008654" w14:textId="77777777" w:rsidTr="007B27E7">
        <w:trPr>
          <w:jc w:val="center"/>
        </w:trPr>
        <w:tc>
          <w:tcPr>
            <w:tcW w:w="3686" w:type="dxa"/>
          </w:tcPr>
          <w:p w14:paraId="04FA9857" w14:textId="77777777" w:rsidR="00A85C4E" w:rsidRPr="00D629EF" w:rsidRDefault="00A85C4E" w:rsidP="00101AE6">
            <w:pPr>
              <w:pStyle w:val="TAH"/>
              <w:keepNext w:val="0"/>
              <w:keepLines w:val="0"/>
              <w:widowControl w:val="0"/>
            </w:pPr>
            <w:r w:rsidRPr="00D629EF">
              <w:t>Range bound</w:t>
            </w:r>
          </w:p>
        </w:tc>
        <w:tc>
          <w:tcPr>
            <w:tcW w:w="5670" w:type="dxa"/>
          </w:tcPr>
          <w:p w14:paraId="1CB2FF80" w14:textId="77777777" w:rsidR="00A85C4E" w:rsidRPr="00D629EF" w:rsidRDefault="00A85C4E" w:rsidP="00101AE6">
            <w:pPr>
              <w:pStyle w:val="TAH"/>
              <w:keepNext w:val="0"/>
              <w:keepLines w:val="0"/>
              <w:widowControl w:val="0"/>
            </w:pPr>
            <w:r w:rsidRPr="00D629EF">
              <w:t>Explanation</w:t>
            </w:r>
          </w:p>
        </w:tc>
      </w:tr>
      <w:tr w:rsidR="00A85C4E" w:rsidRPr="00D629EF" w14:paraId="4D7EC822" w14:textId="77777777" w:rsidTr="007B27E7">
        <w:trPr>
          <w:jc w:val="center"/>
        </w:trPr>
        <w:tc>
          <w:tcPr>
            <w:tcW w:w="3686" w:type="dxa"/>
          </w:tcPr>
          <w:p w14:paraId="212DFA2B" w14:textId="77777777" w:rsidR="00A85C4E" w:rsidRPr="00D629EF" w:rsidRDefault="00A85C4E" w:rsidP="00101AE6">
            <w:pPr>
              <w:pStyle w:val="TAL"/>
              <w:keepNext w:val="0"/>
              <w:keepLines w:val="0"/>
              <w:widowControl w:val="0"/>
            </w:pPr>
            <w:r w:rsidRPr="00D629EF">
              <w:t>maxnoofDRBs</w:t>
            </w:r>
          </w:p>
        </w:tc>
        <w:tc>
          <w:tcPr>
            <w:tcW w:w="5670" w:type="dxa"/>
          </w:tcPr>
          <w:p w14:paraId="7BE2F931" w14:textId="77777777" w:rsidR="00A85C4E" w:rsidRPr="00D629EF" w:rsidRDefault="00A85C4E" w:rsidP="00101AE6">
            <w:pPr>
              <w:pStyle w:val="TAL"/>
              <w:keepNext w:val="0"/>
              <w:keepLines w:val="0"/>
              <w:widowControl w:val="0"/>
            </w:pPr>
            <w:r w:rsidRPr="00D629EF">
              <w:t>Maximum no. of DRBs for a UE. Value is 32.</w:t>
            </w:r>
          </w:p>
        </w:tc>
      </w:tr>
    </w:tbl>
    <w:p w14:paraId="13D09998" w14:textId="77777777" w:rsidR="00A85C4E" w:rsidRPr="00D629EF" w:rsidRDefault="00A85C4E" w:rsidP="00101AE6">
      <w:pPr>
        <w:widowControl w:val="0"/>
      </w:pPr>
    </w:p>
    <w:p w14:paraId="44A11C82" w14:textId="77777777" w:rsidR="00A85C4E" w:rsidRPr="00D629EF" w:rsidRDefault="00A85C4E" w:rsidP="00101AE6">
      <w:pPr>
        <w:pStyle w:val="Heading4"/>
        <w:keepNext w:val="0"/>
        <w:keepLines w:val="0"/>
        <w:widowControl w:val="0"/>
      </w:pPr>
      <w:bookmarkStart w:id="3218" w:name="_Toc20955578"/>
      <w:bookmarkStart w:id="3219" w:name="_Toc29461013"/>
      <w:bookmarkStart w:id="3220" w:name="_Toc29505745"/>
      <w:bookmarkStart w:id="3221" w:name="_Toc36556270"/>
      <w:bookmarkStart w:id="3222" w:name="_Toc45881728"/>
      <w:bookmarkStart w:id="3223" w:name="_Toc51852366"/>
      <w:bookmarkStart w:id="3224" w:name="_Toc56620317"/>
      <w:bookmarkStart w:id="3225" w:name="_Toc64447957"/>
      <w:bookmarkStart w:id="3226" w:name="_Toc74152732"/>
      <w:bookmarkStart w:id="3227" w:name="_Toc88656157"/>
      <w:bookmarkStart w:id="3228" w:name="_Toc88657216"/>
      <w:bookmarkStart w:id="3229" w:name="_Toc105657250"/>
      <w:bookmarkStart w:id="3230" w:name="_Toc106108631"/>
      <w:bookmarkStart w:id="3231" w:name="_Toc112687724"/>
      <w:bookmarkStart w:id="3232" w:name="_Toc145326769"/>
      <w:bookmarkStart w:id="3233" w:name="_CR9_2_2_16"/>
      <w:bookmarkEnd w:id="3233"/>
      <w:r w:rsidRPr="00D629EF">
        <w:t>9.2.2.16</w:t>
      </w:r>
      <w:r w:rsidRPr="00D629EF">
        <w:tab/>
        <w:t>UL DATA NOTIFICATION</w:t>
      </w:r>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p>
    <w:p w14:paraId="73CF7B38" w14:textId="77777777" w:rsidR="00A85C4E" w:rsidRPr="00D629EF" w:rsidRDefault="00A85C4E" w:rsidP="00101AE6">
      <w:pPr>
        <w:widowControl w:val="0"/>
        <w:rPr>
          <w:rFonts w:eastAsia="Batang"/>
        </w:rPr>
      </w:pPr>
      <w:r w:rsidRPr="00D629EF">
        <w:t>This message is sent by the gNB-CU-UP to provide information about the UL data detection to the gNB-CU-CP.</w:t>
      </w:r>
    </w:p>
    <w:p w14:paraId="79B704EF"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71027F4" w14:textId="77777777" w:rsidTr="001239B3">
        <w:tc>
          <w:tcPr>
            <w:tcW w:w="2160" w:type="dxa"/>
          </w:tcPr>
          <w:p w14:paraId="7D452CBF"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61D29931"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674BC5BD"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60EDD4CD"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F09A0F4"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4F707A5F"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29135E2A"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6D7061CD" w14:textId="77777777" w:rsidTr="001239B3">
        <w:tc>
          <w:tcPr>
            <w:tcW w:w="2160" w:type="dxa"/>
          </w:tcPr>
          <w:p w14:paraId="71D9AC68"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46B7F9C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1AF64BFE" w14:textId="77777777" w:rsidR="00A85C4E" w:rsidRPr="00D629EF" w:rsidRDefault="00A85C4E" w:rsidP="00101AE6">
            <w:pPr>
              <w:pStyle w:val="TAL"/>
              <w:keepNext w:val="0"/>
              <w:keepLines w:val="0"/>
              <w:widowControl w:val="0"/>
              <w:rPr>
                <w:lang w:eastAsia="ja-JP"/>
              </w:rPr>
            </w:pPr>
          </w:p>
        </w:tc>
        <w:tc>
          <w:tcPr>
            <w:tcW w:w="1512" w:type="dxa"/>
          </w:tcPr>
          <w:p w14:paraId="75CE1D0C"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7F3D4406" w14:textId="77777777" w:rsidR="00A85C4E" w:rsidRPr="00D629EF" w:rsidRDefault="00A85C4E" w:rsidP="00101AE6">
            <w:pPr>
              <w:pStyle w:val="TAL"/>
              <w:keepNext w:val="0"/>
              <w:keepLines w:val="0"/>
              <w:widowControl w:val="0"/>
              <w:rPr>
                <w:lang w:eastAsia="ja-JP"/>
              </w:rPr>
            </w:pPr>
          </w:p>
        </w:tc>
        <w:tc>
          <w:tcPr>
            <w:tcW w:w="1080" w:type="dxa"/>
          </w:tcPr>
          <w:p w14:paraId="6C67A55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5F3E207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DAA6867" w14:textId="77777777" w:rsidTr="001239B3">
        <w:tc>
          <w:tcPr>
            <w:tcW w:w="2160" w:type="dxa"/>
          </w:tcPr>
          <w:p w14:paraId="0B64D6E2" w14:textId="77777777" w:rsidR="00A85C4E" w:rsidRPr="00D629EF" w:rsidRDefault="00A85C4E" w:rsidP="00101AE6">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369454AC" w14:textId="77777777" w:rsidR="00A85C4E" w:rsidRPr="00D629EF" w:rsidRDefault="00A85C4E" w:rsidP="00101AE6">
            <w:pPr>
              <w:pStyle w:val="TAL"/>
              <w:keepNext w:val="0"/>
              <w:keepLines w:val="0"/>
              <w:widowControl w:val="0"/>
              <w:rPr>
                <w:lang w:eastAsia="ja-JP"/>
              </w:rPr>
            </w:pPr>
            <w:r w:rsidRPr="00D629EF">
              <w:t xml:space="preserve">M </w:t>
            </w:r>
          </w:p>
        </w:tc>
        <w:tc>
          <w:tcPr>
            <w:tcW w:w="1080" w:type="dxa"/>
          </w:tcPr>
          <w:p w14:paraId="738129A4" w14:textId="77777777" w:rsidR="00A85C4E" w:rsidRPr="00D629EF" w:rsidRDefault="00A85C4E" w:rsidP="00101AE6">
            <w:pPr>
              <w:pStyle w:val="TAL"/>
              <w:keepNext w:val="0"/>
              <w:keepLines w:val="0"/>
              <w:widowControl w:val="0"/>
              <w:rPr>
                <w:lang w:eastAsia="ja-JP"/>
              </w:rPr>
            </w:pPr>
          </w:p>
        </w:tc>
        <w:tc>
          <w:tcPr>
            <w:tcW w:w="1512" w:type="dxa"/>
          </w:tcPr>
          <w:p w14:paraId="3D276CA4" w14:textId="77777777" w:rsidR="00A85C4E" w:rsidRPr="00D629EF" w:rsidRDefault="00A85C4E" w:rsidP="00101AE6">
            <w:pPr>
              <w:pStyle w:val="TAL"/>
              <w:keepNext w:val="0"/>
              <w:keepLines w:val="0"/>
              <w:widowControl w:val="0"/>
              <w:rPr>
                <w:lang w:eastAsia="ja-JP"/>
              </w:rPr>
            </w:pPr>
            <w:r w:rsidRPr="00D629EF">
              <w:t>9.3.1.4</w:t>
            </w:r>
          </w:p>
        </w:tc>
        <w:tc>
          <w:tcPr>
            <w:tcW w:w="1728" w:type="dxa"/>
          </w:tcPr>
          <w:p w14:paraId="2C7FB75B" w14:textId="77777777" w:rsidR="00A85C4E" w:rsidRPr="00D629EF" w:rsidRDefault="00A85C4E" w:rsidP="00101AE6">
            <w:pPr>
              <w:pStyle w:val="TAL"/>
              <w:keepNext w:val="0"/>
              <w:keepLines w:val="0"/>
              <w:widowControl w:val="0"/>
              <w:rPr>
                <w:lang w:eastAsia="ja-JP"/>
              </w:rPr>
            </w:pPr>
          </w:p>
        </w:tc>
        <w:tc>
          <w:tcPr>
            <w:tcW w:w="1080" w:type="dxa"/>
          </w:tcPr>
          <w:p w14:paraId="3AA9E77D"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2322808D"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52AD3642" w14:textId="77777777" w:rsidTr="001239B3">
        <w:tc>
          <w:tcPr>
            <w:tcW w:w="2160" w:type="dxa"/>
          </w:tcPr>
          <w:p w14:paraId="0D7426B1" w14:textId="77777777" w:rsidR="00A85C4E" w:rsidRPr="00D629EF" w:rsidRDefault="00A85C4E" w:rsidP="00101AE6">
            <w:pPr>
              <w:pStyle w:val="TAL"/>
              <w:keepNext w:val="0"/>
              <w:keepLines w:val="0"/>
              <w:widowControl w:val="0"/>
              <w:rPr>
                <w:lang w:eastAsia="ja-JP"/>
              </w:rPr>
            </w:pPr>
            <w:r w:rsidRPr="00D629EF">
              <w:rPr>
                <w:rFonts w:eastAsia="Batang"/>
                <w:bCs/>
              </w:rPr>
              <w:t xml:space="preserve">gNB-CU-UP UE E1AP ID </w:t>
            </w:r>
          </w:p>
        </w:tc>
        <w:tc>
          <w:tcPr>
            <w:tcW w:w="1080" w:type="dxa"/>
          </w:tcPr>
          <w:p w14:paraId="3BFCFDBD" w14:textId="77777777" w:rsidR="00A85C4E" w:rsidRPr="00D629EF" w:rsidRDefault="00A85C4E" w:rsidP="00101AE6">
            <w:pPr>
              <w:pStyle w:val="TAL"/>
              <w:keepNext w:val="0"/>
              <w:keepLines w:val="0"/>
              <w:widowControl w:val="0"/>
              <w:rPr>
                <w:lang w:eastAsia="ja-JP"/>
              </w:rPr>
            </w:pPr>
            <w:r w:rsidRPr="00D629EF">
              <w:t>M</w:t>
            </w:r>
          </w:p>
        </w:tc>
        <w:tc>
          <w:tcPr>
            <w:tcW w:w="1080" w:type="dxa"/>
          </w:tcPr>
          <w:p w14:paraId="739F004B" w14:textId="77777777" w:rsidR="00A85C4E" w:rsidRPr="00D629EF" w:rsidRDefault="00A85C4E" w:rsidP="00101AE6">
            <w:pPr>
              <w:pStyle w:val="TAL"/>
              <w:keepNext w:val="0"/>
              <w:keepLines w:val="0"/>
              <w:widowControl w:val="0"/>
              <w:rPr>
                <w:lang w:eastAsia="ja-JP"/>
              </w:rPr>
            </w:pPr>
          </w:p>
        </w:tc>
        <w:tc>
          <w:tcPr>
            <w:tcW w:w="1512" w:type="dxa"/>
          </w:tcPr>
          <w:p w14:paraId="35DB25C6" w14:textId="77777777" w:rsidR="00A85C4E" w:rsidRPr="00D629EF" w:rsidRDefault="00A85C4E" w:rsidP="00101AE6">
            <w:pPr>
              <w:pStyle w:val="TAL"/>
              <w:keepNext w:val="0"/>
              <w:keepLines w:val="0"/>
              <w:widowControl w:val="0"/>
              <w:rPr>
                <w:lang w:eastAsia="ja-JP"/>
              </w:rPr>
            </w:pPr>
            <w:r w:rsidRPr="00D629EF">
              <w:t>9.3.1.5</w:t>
            </w:r>
          </w:p>
        </w:tc>
        <w:tc>
          <w:tcPr>
            <w:tcW w:w="1728" w:type="dxa"/>
          </w:tcPr>
          <w:p w14:paraId="3344DF64" w14:textId="77777777" w:rsidR="00A85C4E" w:rsidRPr="00D629EF" w:rsidRDefault="00A85C4E" w:rsidP="00101AE6">
            <w:pPr>
              <w:pStyle w:val="TAL"/>
              <w:keepNext w:val="0"/>
              <w:keepLines w:val="0"/>
              <w:widowControl w:val="0"/>
              <w:rPr>
                <w:lang w:eastAsia="ja-JP"/>
              </w:rPr>
            </w:pPr>
          </w:p>
        </w:tc>
        <w:tc>
          <w:tcPr>
            <w:tcW w:w="1080" w:type="dxa"/>
          </w:tcPr>
          <w:p w14:paraId="743ADD96"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1153B0AA"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34A497C9" w14:textId="77777777" w:rsidTr="001239B3">
        <w:tc>
          <w:tcPr>
            <w:tcW w:w="2160" w:type="dxa"/>
          </w:tcPr>
          <w:p w14:paraId="5A076D46" w14:textId="77777777" w:rsidR="00A85C4E" w:rsidRPr="00D629EF" w:rsidRDefault="00A85C4E" w:rsidP="00101AE6">
            <w:pPr>
              <w:pStyle w:val="TAL"/>
              <w:keepNext w:val="0"/>
              <w:keepLines w:val="0"/>
              <w:widowControl w:val="0"/>
              <w:rPr>
                <w:b/>
              </w:rPr>
            </w:pPr>
            <w:r w:rsidRPr="00D629EF">
              <w:rPr>
                <w:b/>
              </w:rPr>
              <w:t>PDU Session To Notify List</w:t>
            </w:r>
          </w:p>
        </w:tc>
        <w:tc>
          <w:tcPr>
            <w:tcW w:w="1080" w:type="dxa"/>
          </w:tcPr>
          <w:p w14:paraId="69F7F476" w14:textId="77777777" w:rsidR="00A85C4E" w:rsidRPr="00D629EF" w:rsidRDefault="00A85C4E" w:rsidP="00101AE6">
            <w:pPr>
              <w:pStyle w:val="TAL"/>
              <w:keepNext w:val="0"/>
              <w:keepLines w:val="0"/>
              <w:widowControl w:val="0"/>
            </w:pPr>
          </w:p>
        </w:tc>
        <w:tc>
          <w:tcPr>
            <w:tcW w:w="1080" w:type="dxa"/>
          </w:tcPr>
          <w:p w14:paraId="686A517E" w14:textId="77777777" w:rsidR="00A85C4E" w:rsidRPr="00D629EF" w:rsidRDefault="00A85C4E" w:rsidP="00101AE6">
            <w:pPr>
              <w:pStyle w:val="TAL"/>
              <w:keepNext w:val="0"/>
              <w:keepLines w:val="0"/>
              <w:widowControl w:val="0"/>
              <w:rPr>
                <w:lang w:eastAsia="ja-JP"/>
              </w:rPr>
            </w:pPr>
            <w:r w:rsidRPr="00D629EF">
              <w:rPr>
                <w:i/>
                <w:lang w:eastAsia="ja-JP"/>
              </w:rPr>
              <w:t>1</w:t>
            </w:r>
          </w:p>
        </w:tc>
        <w:tc>
          <w:tcPr>
            <w:tcW w:w="1512" w:type="dxa"/>
          </w:tcPr>
          <w:p w14:paraId="51C54DED" w14:textId="77777777" w:rsidR="00A85C4E" w:rsidRPr="00D629EF" w:rsidRDefault="00A85C4E" w:rsidP="00101AE6">
            <w:pPr>
              <w:pStyle w:val="TAL"/>
              <w:keepNext w:val="0"/>
              <w:keepLines w:val="0"/>
              <w:widowControl w:val="0"/>
            </w:pPr>
          </w:p>
        </w:tc>
        <w:tc>
          <w:tcPr>
            <w:tcW w:w="1728" w:type="dxa"/>
          </w:tcPr>
          <w:p w14:paraId="194B604E" w14:textId="77777777" w:rsidR="00A85C4E" w:rsidRPr="00D629EF" w:rsidRDefault="00A85C4E" w:rsidP="00101AE6">
            <w:pPr>
              <w:pStyle w:val="TAL"/>
              <w:keepNext w:val="0"/>
              <w:keepLines w:val="0"/>
              <w:widowControl w:val="0"/>
              <w:rPr>
                <w:lang w:eastAsia="ja-JP"/>
              </w:rPr>
            </w:pPr>
          </w:p>
        </w:tc>
        <w:tc>
          <w:tcPr>
            <w:tcW w:w="1080" w:type="dxa"/>
          </w:tcPr>
          <w:p w14:paraId="7BBA56B1" w14:textId="77777777" w:rsidR="00A85C4E" w:rsidRPr="00D629EF" w:rsidRDefault="00A85C4E" w:rsidP="00101AE6">
            <w:pPr>
              <w:pStyle w:val="TAC"/>
              <w:keepNext w:val="0"/>
              <w:keepLines w:val="0"/>
              <w:widowControl w:val="0"/>
            </w:pPr>
            <w:r w:rsidRPr="00D629EF">
              <w:rPr>
                <w:lang w:eastAsia="ja-JP"/>
              </w:rPr>
              <w:t>YES</w:t>
            </w:r>
          </w:p>
        </w:tc>
        <w:tc>
          <w:tcPr>
            <w:tcW w:w="1080" w:type="dxa"/>
          </w:tcPr>
          <w:p w14:paraId="369CB3A5" w14:textId="77777777" w:rsidR="00A85C4E" w:rsidRPr="00D629EF" w:rsidRDefault="00A85C4E" w:rsidP="00101AE6">
            <w:pPr>
              <w:pStyle w:val="TAC"/>
              <w:keepNext w:val="0"/>
              <w:keepLines w:val="0"/>
              <w:widowControl w:val="0"/>
            </w:pPr>
            <w:r w:rsidRPr="00D629EF">
              <w:rPr>
                <w:lang w:eastAsia="ja-JP"/>
              </w:rPr>
              <w:t>reject</w:t>
            </w:r>
          </w:p>
        </w:tc>
      </w:tr>
      <w:tr w:rsidR="00A85C4E" w:rsidRPr="00D629EF" w14:paraId="252CF44B" w14:textId="77777777" w:rsidTr="001239B3">
        <w:tc>
          <w:tcPr>
            <w:tcW w:w="2160" w:type="dxa"/>
          </w:tcPr>
          <w:p w14:paraId="295FC181" w14:textId="77777777" w:rsidR="00A85C4E" w:rsidRPr="00D629EF" w:rsidRDefault="00A85C4E" w:rsidP="00101AE6">
            <w:pPr>
              <w:pStyle w:val="TAL"/>
              <w:keepNext w:val="0"/>
              <w:keepLines w:val="0"/>
              <w:widowControl w:val="0"/>
              <w:ind w:leftChars="50" w:left="100"/>
              <w:rPr>
                <w:b/>
              </w:rPr>
            </w:pPr>
            <w:r w:rsidRPr="00D629EF">
              <w:rPr>
                <w:b/>
              </w:rPr>
              <w:t>&gt;PDU Session To Notify Item</w:t>
            </w:r>
          </w:p>
        </w:tc>
        <w:tc>
          <w:tcPr>
            <w:tcW w:w="1080" w:type="dxa"/>
          </w:tcPr>
          <w:p w14:paraId="598F3047" w14:textId="77777777" w:rsidR="00A85C4E" w:rsidRPr="00D629EF" w:rsidRDefault="00A85C4E" w:rsidP="00101AE6">
            <w:pPr>
              <w:pStyle w:val="TAL"/>
              <w:keepNext w:val="0"/>
              <w:keepLines w:val="0"/>
              <w:widowControl w:val="0"/>
            </w:pPr>
          </w:p>
        </w:tc>
        <w:tc>
          <w:tcPr>
            <w:tcW w:w="1080" w:type="dxa"/>
          </w:tcPr>
          <w:p w14:paraId="653BF965" w14:textId="77777777" w:rsidR="00A85C4E" w:rsidRPr="00D629EF" w:rsidRDefault="00A85C4E" w:rsidP="00101AE6">
            <w:pPr>
              <w:pStyle w:val="TAL"/>
              <w:keepNext w:val="0"/>
              <w:keepLines w:val="0"/>
              <w:widowControl w:val="0"/>
              <w:rPr>
                <w:i/>
                <w:lang w:eastAsia="ja-JP"/>
              </w:rPr>
            </w:pPr>
            <w:r w:rsidRPr="00D629EF">
              <w:rPr>
                <w:i/>
                <w:noProof/>
                <w:lang w:eastAsia="ja-JP"/>
              </w:rPr>
              <w:t>1..&lt;maxnoofPDUSessionResource&gt;</w:t>
            </w:r>
          </w:p>
        </w:tc>
        <w:tc>
          <w:tcPr>
            <w:tcW w:w="1512" w:type="dxa"/>
          </w:tcPr>
          <w:p w14:paraId="48DB7D38" w14:textId="77777777" w:rsidR="00A85C4E" w:rsidRPr="00D629EF" w:rsidRDefault="00A85C4E" w:rsidP="00101AE6">
            <w:pPr>
              <w:pStyle w:val="TAL"/>
              <w:keepNext w:val="0"/>
              <w:keepLines w:val="0"/>
              <w:widowControl w:val="0"/>
            </w:pPr>
          </w:p>
        </w:tc>
        <w:tc>
          <w:tcPr>
            <w:tcW w:w="1728" w:type="dxa"/>
          </w:tcPr>
          <w:p w14:paraId="275FABE8" w14:textId="77777777" w:rsidR="00A85C4E" w:rsidRPr="00D629EF" w:rsidRDefault="00A85C4E" w:rsidP="00101AE6">
            <w:pPr>
              <w:pStyle w:val="TAL"/>
              <w:keepNext w:val="0"/>
              <w:keepLines w:val="0"/>
              <w:widowControl w:val="0"/>
              <w:rPr>
                <w:lang w:eastAsia="ja-JP"/>
              </w:rPr>
            </w:pPr>
          </w:p>
        </w:tc>
        <w:tc>
          <w:tcPr>
            <w:tcW w:w="1080" w:type="dxa"/>
          </w:tcPr>
          <w:p w14:paraId="1C529F9A"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28C192E4"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22784D22" w14:textId="77777777" w:rsidTr="001239B3">
        <w:tc>
          <w:tcPr>
            <w:tcW w:w="2160" w:type="dxa"/>
          </w:tcPr>
          <w:p w14:paraId="48A4B551" w14:textId="77777777" w:rsidR="00A85C4E" w:rsidRPr="00D629EF" w:rsidRDefault="00A85C4E" w:rsidP="00101AE6">
            <w:pPr>
              <w:pStyle w:val="TAL"/>
              <w:keepNext w:val="0"/>
              <w:keepLines w:val="0"/>
              <w:widowControl w:val="0"/>
              <w:ind w:leftChars="100" w:left="200"/>
            </w:pPr>
            <w:r w:rsidRPr="00D629EF">
              <w:t xml:space="preserve">&gt;&gt;PDU Session ID </w:t>
            </w:r>
          </w:p>
        </w:tc>
        <w:tc>
          <w:tcPr>
            <w:tcW w:w="1080" w:type="dxa"/>
          </w:tcPr>
          <w:p w14:paraId="71CCB69F" w14:textId="77777777" w:rsidR="00A85C4E" w:rsidRPr="00D629EF" w:rsidRDefault="00A85C4E" w:rsidP="00101AE6">
            <w:pPr>
              <w:pStyle w:val="TAL"/>
              <w:keepNext w:val="0"/>
              <w:keepLines w:val="0"/>
              <w:widowControl w:val="0"/>
            </w:pPr>
            <w:r w:rsidRPr="00D629EF">
              <w:rPr>
                <w:lang w:eastAsia="ja-JP"/>
              </w:rPr>
              <w:t>M</w:t>
            </w:r>
          </w:p>
        </w:tc>
        <w:tc>
          <w:tcPr>
            <w:tcW w:w="1080" w:type="dxa"/>
          </w:tcPr>
          <w:p w14:paraId="5586D591" w14:textId="77777777" w:rsidR="00A85C4E" w:rsidRPr="00D629EF" w:rsidRDefault="00A85C4E" w:rsidP="00101AE6">
            <w:pPr>
              <w:pStyle w:val="TAL"/>
              <w:keepNext w:val="0"/>
              <w:keepLines w:val="0"/>
              <w:widowControl w:val="0"/>
              <w:rPr>
                <w:i/>
                <w:noProof/>
                <w:lang w:eastAsia="ja-JP"/>
              </w:rPr>
            </w:pPr>
          </w:p>
        </w:tc>
        <w:tc>
          <w:tcPr>
            <w:tcW w:w="1512" w:type="dxa"/>
          </w:tcPr>
          <w:p w14:paraId="30BBF36B" w14:textId="77777777" w:rsidR="00A85C4E" w:rsidRPr="00D629EF" w:rsidRDefault="00A85C4E" w:rsidP="00101AE6">
            <w:pPr>
              <w:pStyle w:val="TAL"/>
              <w:keepNext w:val="0"/>
              <w:keepLines w:val="0"/>
              <w:widowControl w:val="0"/>
            </w:pPr>
            <w:r w:rsidRPr="00D629EF">
              <w:rPr>
                <w:noProof/>
                <w:lang w:eastAsia="ja-JP"/>
              </w:rPr>
              <w:t>9.3.1.21</w:t>
            </w:r>
          </w:p>
        </w:tc>
        <w:tc>
          <w:tcPr>
            <w:tcW w:w="1728" w:type="dxa"/>
          </w:tcPr>
          <w:p w14:paraId="35761E3F" w14:textId="77777777" w:rsidR="00A85C4E" w:rsidRPr="00D629EF" w:rsidRDefault="00A85C4E" w:rsidP="00101AE6">
            <w:pPr>
              <w:pStyle w:val="TAL"/>
              <w:keepNext w:val="0"/>
              <w:keepLines w:val="0"/>
              <w:widowControl w:val="0"/>
              <w:rPr>
                <w:lang w:eastAsia="ja-JP"/>
              </w:rPr>
            </w:pPr>
          </w:p>
        </w:tc>
        <w:tc>
          <w:tcPr>
            <w:tcW w:w="1080" w:type="dxa"/>
          </w:tcPr>
          <w:p w14:paraId="0F733094"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511B6180"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6F333D63" w14:textId="77777777" w:rsidTr="001239B3">
        <w:tc>
          <w:tcPr>
            <w:tcW w:w="2160" w:type="dxa"/>
          </w:tcPr>
          <w:p w14:paraId="7C33DED3" w14:textId="77777777" w:rsidR="00A85C4E" w:rsidRPr="00D629EF" w:rsidRDefault="00A85C4E" w:rsidP="00101AE6">
            <w:pPr>
              <w:pStyle w:val="TAL"/>
              <w:keepNext w:val="0"/>
              <w:keepLines w:val="0"/>
              <w:widowControl w:val="0"/>
              <w:ind w:leftChars="100" w:left="200"/>
            </w:pPr>
            <w:r w:rsidRPr="00D629EF">
              <w:t xml:space="preserve">&gt;&gt;QoS Flow List </w:t>
            </w:r>
          </w:p>
        </w:tc>
        <w:tc>
          <w:tcPr>
            <w:tcW w:w="1080" w:type="dxa"/>
          </w:tcPr>
          <w:p w14:paraId="6CF83DC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0A682377" w14:textId="77777777" w:rsidR="00A85C4E" w:rsidRPr="00D629EF" w:rsidRDefault="00A85C4E" w:rsidP="00101AE6">
            <w:pPr>
              <w:pStyle w:val="TAL"/>
              <w:keepNext w:val="0"/>
              <w:keepLines w:val="0"/>
              <w:widowControl w:val="0"/>
              <w:rPr>
                <w:i/>
                <w:noProof/>
                <w:lang w:eastAsia="ja-JP"/>
              </w:rPr>
            </w:pPr>
          </w:p>
        </w:tc>
        <w:tc>
          <w:tcPr>
            <w:tcW w:w="1512" w:type="dxa"/>
          </w:tcPr>
          <w:p w14:paraId="58254A0C" w14:textId="77777777" w:rsidR="00A85C4E" w:rsidRPr="00D629EF" w:rsidRDefault="00A85C4E" w:rsidP="00101AE6">
            <w:pPr>
              <w:pStyle w:val="TAL"/>
              <w:keepNext w:val="0"/>
              <w:keepLines w:val="0"/>
              <w:widowControl w:val="0"/>
              <w:rPr>
                <w:noProof/>
                <w:lang w:eastAsia="ja-JP"/>
              </w:rPr>
            </w:pPr>
            <w:r w:rsidRPr="00D629EF">
              <w:rPr>
                <w:noProof/>
                <w:lang w:eastAsia="ja-JP"/>
              </w:rPr>
              <w:t>9.3.1.12</w:t>
            </w:r>
          </w:p>
        </w:tc>
        <w:tc>
          <w:tcPr>
            <w:tcW w:w="1728" w:type="dxa"/>
          </w:tcPr>
          <w:p w14:paraId="29968295" w14:textId="77777777" w:rsidR="00A85C4E" w:rsidRPr="00D629EF" w:rsidRDefault="00A85C4E" w:rsidP="00101AE6">
            <w:pPr>
              <w:pStyle w:val="TAL"/>
              <w:keepNext w:val="0"/>
              <w:keepLines w:val="0"/>
              <w:widowControl w:val="0"/>
              <w:rPr>
                <w:lang w:eastAsia="ja-JP"/>
              </w:rPr>
            </w:pPr>
          </w:p>
        </w:tc>
        <w:tc>
          <w:tcPr>
            <w:tcW w:w="1080" w:type="dxa"/>
          </w:tcPr>
          <w:p w14:paraId="0E1C47E7"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6DFF1E1D" w14:textId="77777777" w:rsidR="00A85C4E" w:rsidRPr="00D629EF" w:rsidRDefault="00A85C4E" w:rsidP="00101AE6">
            <w:pPr>
              <w:pStyle w:val="TAC"/>
              <w:keepNext w:val="0"/>
              <w:keepLines w:val="0"/>
              <w:widowControl w:val="0"/>
              <w:rPr>
                <w:lang w:eastAsia="ja-JP"/>
              </w:rPr>
            </w:pPr>
            <w:r w:rsidRPr="00D629EF">
              <w:rPr>
                <w:lang w:eastAsia="ja-JP"/>
              </w:rPr>
              <w:t>-</w:t>
            </w:r>
          </w:p>
        </w:tc>
      </w:tr>
    </w:tbl>
    <w:p w14:paraId="1BC6ECBD" w14:textId="77777777" w:rsidR="00A85C4E" w:rsidRPr="00D629EF" w:rsidRDefault="00A85C4E" w:rsidP="00101AE6">
      <w:pPr>
        <w:widowControl w:val="0"/>
        <w:rPr>
          <w:lang w:eastAsia="zh-CN"/>
        </w:rPr>
      </w:pPr>
    </w:p>
    <w:p w14:paraId="3974C62F" w14:textId="77777777" w:rsidR="00B4642F" w:rsidRPr="00D629EF" w:rsidRDefault="00B4642F" w:rsidP="00101AE6">
      <w:pPr>
        <w:pStyle w:val="Heading4"/>
        <w:keepNext w:val="0"/>
        <w:keepLines w:val="0"/>
        <w:widowControl w:val="0"/>
      </w:pPr>
      <w:bookmarkStart w:id="3234" w:name="_Toc20955579"/>
      <w:bookmarkStart w:id="3235" w:name="_Toc29461014"/>
      <w:bookmarkStart w:id="3236" w:name="_Toc29505746"/>
      <w:bookmarkStart w:id="3237" w:name="_Toc36556271"/>
      <w:bookmarkStart w:id="3238" w:name="_Toc45881729"/>
      <w:bookmarkStart w:id="3239" w:name="_Toc51852367"/>
      <w:bookmarkStart w:id="3240" w:name="_Toc56620318"/>
      <w:bookmarkStart w:id="3241" w:name="_Toc64447958"/>
      <w:bookmarkStart w:id="3242" w:name="_Toc74152733"/>
      <w:bookmarkStart w:id="3243" w:name="_Toc88656158"/>
      <w:bookmarkStart w:id="3244" w:name="_Toc88657217"/>
      <w:bookmarkStart w:id="3245" w:name="_Toc105657251"/>
      <w:bookmarkStart w:id="3246" w:name="_Toc106108632"/>
      <w:bookmarkStart w:id="3247" w:name="_Toc112687725"/>
      <w:bookmarkStart w:id="3248" w:name="_Toc145326770"/>
      <w:bookmarkStart w:id="3249" w:name="_CR9_2_2_17"/>
      <w:bookmarkEnd w:id="3249"/>
      <w:r w:rsidRPr="00D629EF">
        <w:t>9.2.2.17</w:t>
      </w:r>
      <w:r w:rsidRPr="00D629EF">
        <w:tab/>
      </w:r>
      <w:r w:rsidRPr="00D629EF">
        <w:rPr>
          <w:lang w:eastAsia="zh-CN"/>
        </w:rPr>
        <w:t>MR-DC DATA USAGE REPORT</w:t>
      </w:r>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p>
    <w:p w14:paraId="4FE3C367" w14:textId="77777777" w:rsidR="00B4642F" w:rsidRPr="00D629EF" w:rsidRDefault="00B4642F" w:rsidP="00101AE6">
      <w:pPr>
        <w:widowControl w:val="0"/>
      </w:pPr>
      <w:r w:rsidRPr="00D629EF">
        <w:t>This message is sent by the gNB-CU-UP to report data volumes when the UE is connected to the 5GC.</w:t>
      </w:r>
    </w:p>
    <w:p w14:paraId="6FCC2773" w14:textId="77777777" w:rsidR="00B4642F" w:rsidRPr="00D629EF" w:rsidRDefault="00B4642F"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4642F" w:rsidRPr="00D629EF" w14:paraId="46946AD5" w14:textId="77777777" w:rsidTr="001239B3">
        <w:trPr>
          <w:tblHeader/>
        </w:trPr>
        <w:tc>
          <w:tcPr>
            <w:tcW w:w="2160" w:type="dxa"/>
          </w:tcPr>
          <w:p w14:paraId="0612493D"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0690505A"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69674018"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Range</w:t>
            </w:r>
          </w:p>
        </w:tc>
        <w:tc>
          <w:tcPr>
            <w:tcW w:w="1512" w:type="dxa"/>
          </w:tcPr>
          <w:p w14:paraId="3912C9C9"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20D40188"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004B8C43" w14:textId="77777777" w:rsidR="00B4642F" w:rsidRPr="00D629EF" w:rsidRDefault="00B4642F" w:rsidP="00101AE6">
            <w:pPr>
              <w:pStyle w:val="TAH"/>
              <w:keepNext w:val="0"/>
              <w:keepLines w:val="0"/>
              <w:widowControl w:val="0"/>
              <w:rPr>
                <w:rFonts w:cs="Arial"/>
                <w:b w:val="0"/>
                <w:lang w:eastAsia="ja-JP"/>
              </w:rPr>
            </w:pPr>
            <w:r w:rsidRPr="00D629EF">
              <w:rPr>
                <w:rFonts w:cs="Arial"/>
                <w:lang w:eastAsia="ja-JP"/>
              </w:rPr>
              <w:t>Criticality</w:t>
            </w:r>
          </w:p>
        </w:tc>
        <w:tc>
          <w:tcPr>
            <w:tcW w:w="1080" w:type="dxa"/>
          </w:tcPr>
          <w:p w14:paraId="6D508F40" w14:textId="77777777" w:rsidR="00B4642F" w:rsidRPr="00D629EF" w:rsidRDefault="00B4642F" w:rsidP="00101AE6">
            <w:pPr>
              <w:pStyle w:val="TAH"/>
              <w:keepNext w:val="0"/>
              <w:keepLines w:val="0"/>
              <w:widowControl w:val="0"/>
              <w:rPr>
                <w:rFonts w:cs="Arial"/>
                <w:b w:val="0"/>
                <w:lang w:eastAsia="ja-JP"/>
              </w:rPr>
            </w:pPr>
            <w:r w:rsidRPr="00D629EF">
              <w:rPr>
                <w:rFonts w:cs="Arial"/>
                <w:lang w:eastAsia="ja-JP"/>
              </w:rPr>
              <w:t>Assigned Criticality</w:t>
            </w:r>
          </w:p>
        </w:tc>
      </w:tr>
      <w:tr w:rsidR="00B4642F" w:rsidRPr="00D629EF" w14:paraId="3090BE62" w14:textId="77777777" w:rsidTr="001239B3">
        <w:tc>
          <w:tcPr>
            <w:tcW w:w="2160" w:type="dxa"/>
          </w:tcPr>
          <w:p w14:paraId="46D35AD9" w14:textId="77777777" w:rsidR="00B4642F" w:rsidRPr="00D629EF" w:rsidRDefault="00B4642F" w:rsidP="00101AE6">
            <w:pPr>
              <w:pStyle w:val="TAL"/>
              <w:keepNext w:val="0"/>
              <w:keepLines w:val="0"/>
              <w:widowControl w:val="0"/>
              <w:rPr>
                <w:rFonts w:cs="Arial"/>
                <w:lang w:eastAsia="ja-JP"/>
              </w:rPr>
            </w:pPr>
            <w:r w:rsidRPr="00D629EF">
              <w:rPr>
                <w:lang w:eastAsia="ja-JP"/>
              </w:rPr>
              <w:t>Message Type</w:t>
            </w:r>
          </w:p>
        </w:tc>
        <w:tc>
          <w:tcPr>
            <w:tcW w:w="1080" w:type="dxa"/>
          </w:tcPr>
          <w:p w14:paraId="35511F22" w14:textId="77777777" w:rsidR="00B4642F" w:rsidRPr="00D629EF" w:rsidRDefault="00B4642F" w:rsidP="00101AE6">
            <w:pPr>
              <w:pStyle w:val="TAL"/>
              <w:keepNext w:val="0"/>
              <w:keepLines w:val="0"/>
              <w:widowControl w:val="0"/>
              <w:rPr>
                <w:rFonts w:cs="Arial"/>
                <w:lang w:eastAsia="ja-JP"/>
              </w:rPr>
            </w:pPr>
            <w:r w:rsidRPr="00D629EF">
              <w:rPr>
                <w:lang w:eastAsia="ja-JP"/>
              </w:rPr>
              <w:t>M</w:t>
            </w:r>
          </w:p>
        </w:tc>
        <w:tc>
          <w:tcPr>
            <w:tcW w:w="1080" w:type="dxa"/>
          </w:tcPr>
          <w:p w14:paraId="04242F33" w14:textId="77777777" w:rsidR="00B4642F" w:rsidRPr="00D629EF" w:rsidRDefault="00B4642F" w:rsidP="00101AE6">
            <w:pPr>
              <w:pStyle w:val="TAL"/>
              <w:keepNext w:val="0"/>
              <w:keepLines w:val="0"/>
              <w:widowControl w:val="0"/>
              <w:rPr>
                <w:rFonts w:cs="Arial"/>
                <w:lang w:eastAsia="ja-JP"/>
              </w:rPr>
            </w:pPr>
          </w:p>
        </w:tc>
        <w:tc>
          <w:tcPr>
            <w:tcW w:w="1512" w:type="dxa"/>
          </w:tcPr>
          <w:p w14:paraId="7B3374D1" w14:textId="77777777" w:rsidR="00B4642F" w:rsidRPr="00D629EF" w:rsidRDefault="00B4642F" w:rsidP="00101AE6">
            <w:pPr>
              <w:pStyle w:val="TAL"/>
              <w:keepNext w:val="0"/>
              <w:keepLines w:val="0"/>
              <w:widowControl w:val="0"/>
              <w:rPr>
                <w:rFonts w:cs="Arial"/>
                <w:lang w:eastAsia="ja-JP"/>
              </w:rPr>
            </w:pPr>
            <w:r w:rsidRPr="00D629EF">
              <w:rPr>
                <w:lang w:eastAsia="ja-JP"/>
              </w:rPr>
              <w:t>9.3.1.1</w:t>
            </w:r>
          </w:p>
        </w:tc>
        <w:tc>
          <w:tcPr>
            <w:tcW w:w="1728" w:type="dxa"/>
          </w:tcPr>
          <w:p w14:paraId="00156619" w14:textId="77777777" w:rsidR="00B4642F" w:rsidRPr="00D629EF" w:rsidRDefault="00B4642F" w:rsidP="00101AE6">
            <w:pPr>
              <w:pStyle w:val="TAL"/>
              <w:keepNext w:val="0"/>
              <w:keepLines w:val="0"/>
              <w:widowControl w:val="0"/>
              <w:rPr>
                <w:rFonts w:cs="Arial"/>
                <w:lang w:eastAsia="ja-JP"/>
              </w:rPr>
            </w:pPr>
          </w:p>
        </w:tc>
        <w:tc>
          <w:tcPr>
            <w:tcW w:w="1080" w:type="dxa"/>
          </w:tcPr>
          <w:p w14:paraId="4FFA7D69" w14:textId="77777777" w:rsidR="00B4642F" w:rsidRPr="00D629EF" w:rsidRDefault="00B4642F" w:rsidP="00101AE6">
            <w:pPr>
              <w:pStyle w:val="TAC"/>
              <w:keepNext w:val="0"/>
              <w:keepLines w:val="0"/>
              <w:widowControl w:val="0"/>
              <w:rPr>
                <w:rFonts w:cs="Arial"/>
                <w:lang w:eastAsia="ja-JP"/>
              </w:rPr>
            </w:pPr>
            <w:r w:rsidRPr="00D629EF">
              <w:rPr>
                <w:lang w:eastAsia="ja-JP"/>
              </w:rPr>
              <w:t>YES</w:t>
            </w:r>
          </w:p>
        </w:tc>
        <w:tc>
          <w:tcPr>
            <w:tcW w:w="1080" w:type="dxa"/>
          </w:tcPr>
          <w:p w14:paraId="57AA050E" w14:textId="77777777" w:rsidR="00B4642F" w:rsidRPr="00D629EF" w:rsidRDefault="00B4642F" w:rsidP="00101AE6">
            <w:pPr>
              <w:pStyle w:val="TAC"/>
              <w:keepNext w:val="0"/>
              <w:keepLines w:val="0"/>
              <w:widowControl w:val="0"/>
              <w:rPr>
                <w:rFonts w:cs="Arial"/>
                <w:lang w:eastAsia="ja-JP"/>
              </w:rPr>
            </w:pPr>
            <w:r w:rsidRPr="00D629EF">
              <w:rPr>
                <w:lang w:eastAsia="ja-JP"/>
              </w:rPr>
              <w:t>reject</w:t>
            </w:r>
          </w:p>
        </w:tc>
      </w:tr>
      <w:tr w:rsidR="00B4642F" w:rsidRPr="00D629EF" w14:paraId="63F0876F" w14:textId="77777777" w:rsidTr="001239B3">
        <w:tc>
          <w:tcPr>
            <w:tcW w:w="2160" w:type="dxa"/>
          </w:tcPr>
          <w:p w14:paraId="3BE47657" w14:textId="77777777" w:rsidR="00B4642F" w:rsidRPr="00D629EF" w:rsidRDefault="00B4642F" w:rsidP="00101AE6">
            <w:pPr>
              <w:pStyle w:val="TAL"/>
              <w:keepNext w:val="0"/>
              <w:keepLines w:val="0"/>
              <w:widowControl w:val="0"/>
              <w:rPr>
                <w:rFonts w:cs="Arial"/>
                <w:lang w:eastAsia="ja-JP"/>
              </w:rPr>
            </w:pPr>
            <w:r w:rsidRPr="00D629EF">
              <w:rPr>
                <w:rFonts w:eastAsia="Batang" w:cs="Arial"/>
                <w:bCs/>
              </w:rPr>
              <w:t>gNB-CU-CP</w:t>
            </w:r>
            <w:r w:rsidRPr="00D629EF">
              <w:rPr>
                <w:rFonts w:cs="Arial"/>
                <w:bCs/>
              </w:rPr>
              <w:t xml:space="preserve"> UE E1AP ID</w:t>
            </w:r>
          </w:p>
        </w:tc>
        <w:tc>
          <w:tcPr>
            <w:tcW w:w="1080" w:type="dxa"/>
          </w:tcPr>
          <w:p w14:paraId="469CBF0C" w14:textId="77777777" w:rsidR="00B4642F" w:rsidRPr="00D629EF" w:rsidRDefault="00B4642F" w:rsidP="00101AE6">
            <w:pPr>
              <w:pStyle w:val="TAL"/>
              <w:keepNext w:val="0"/>
              <w:keepLines w:val="0"/>
              <w:widowControl w:val="0"/>
              <w:rPr>
                <w:rFonts w:cs="Arial"/>
                <w:lang w:eastAsia="ja-JP"/>
              </w:rPr>
            </w:pPr>
            <w:r w:rsidRPr="00D629EF">
              <w:rPr>
                <w:lang w:eastAsia="ja-JP"/>
              </w:rPr>
              <w:t>M</w:t>
            </w:r>
          </w:p>
        </w:tc>
        <w:tc>
          <w:tcPr>
            <w:tcW w:w="1080" w:type="dxa"/>
          </w:tcPr>
          <w:p w14:paraId="065A083A" w14:textId="77777777" w:rsidR="00B4642F" w:rsidRPr="00D629EF" w:rsidRDefault="00B4642F" w:rsidP="00101AE6">
            <w:pPr>
              <w:pStyle w:val="TAL"/>
              <w:keepNext w:val="0"/>
              <w:keepLines w:val="0"/>
              <w:widowControl w:val="0"/>
              <w:rPr>
                <w:rFonts w:cs="Arial"/>
                <w:lang w:eastAsia="ja-JP"/>
              </w:rPr>
            </w:pPr>
          </w:p>
        </w:tc>
        <w:tc>
          <w:tcPr>
            <w:tcW w:w="1512" w:type="dxa"/>
          </w:tcPr>
          <w:p w14:paraId="46FA5CE1" w14:textId="77777777" w:rsidR="00B4642F" w:rsidRPr="00D629EF" w:rsidRDefault="00B4642F" w:rsidP="00101AE6">
            <w:pPr>
              <w:pStyle w:val="TAL"/>
              <w:keepNext w:val="0"/>
              <w:keepLines w:val="0"/>
              <w:widowControl w:val="0"/>
              <w:rPr>
                <w:rFonts w:cs="Arial"/>
                <w:lang w:eastAsia="ja-JP"/>
              </w:rPr>
            </w:pPr>
            <w:r w:rsidRPr="00D629EF">
              <w:rPr>
                <w:snapToGrid w:val="0"/>
                <w:lang w:eastAsia="ja-JP"/>
              </w:rPr>
              <w:t>9.3.1.4</w:t>
            </w:r>
          </w:p>
        </w:tc>
        <w:tc>
          <w:tcPr>
            <w:tcW w:w="1728" w:type="dxa"/>
          </w:tcPr>
          <w:p w14:paraId="0DCA0C57" w14:textId="77777777" w:rsidR="00B4642F" w:rsidRPr="00D629EF" w:rsidRDefault="00B4642F" w:rsidP="00101AE6">
            <w:pPr>
              <w:pStyle w:val="TAL"/>
              <w:keepNext w:val="0"/>
              <w:keepLines w:val="0"/>
              <w:widowControl w:val="0"/>
              <w:rPr>
                <w:rFonts w:cs="Arial"/>
                <w:lang w:eastAsia="zh-CN"/>
              </w:rPr>
            </w:pPr>
          </w:p>
        </w:tc>
        <w:tc>
          <w:tcPr>
            <w:tcW w:w="1080" w:type="dxa"/>
          </w:tcPr>
          <w:p w14:paraId="1B482EF6" w14:textId="77777777" w:rsidR="00B4642F" w:rsidRPr="00D629EF" w:rsidRDefault="00B4642F" w:rsidP="00101AE6">
            <w:pPr>
              <w:pStyle w:val="TAC"/>
              <w:keepNext w:val="0"/>
              <w:keepLines w:val="0"/>
              <w:widowControl w:val="0"/>
              <w:rPr>
                <w:rFonts w:cs="Arial"/>
                <w:lang w:eastAsia="ja-JP"/>
              </w:rPr>
            </w:pPr>
            <w:r w:rsidRPr="00D629EF">
              <w:rPr>
                <w:lang w:eastAsia="ja-JP"/>
              </w:rPr>
              <w:t>YES</w:t>
            </w:r>
          </w:p>
        </w:tc>
        <w:tc>
          <w:tcPr>
            <w:tcW w:w="1080" w:type="dxa"/>
          </w:tcPr>
          <w:p w14:paraId="3B3E668A" w14:textId="77777777" w:rsidR="00B4642F" w:rsidRPr="00D629EF" w:rsidRDefault="00B4642F" w:rsidP="00101AE6">
            <w:pPr>
              <w:pStyle w:val="TAC"/>
              <w:keepNext w:val="0"/>
              <w:keepLines w:val="0"/>
              <w:widowControl w:val="0"/>
              <w:rPr>
                <w:rFonts w:cs="Arial"/>
                <w:lang w:eastAsia="ja-JP"/>
              </w:rPr>
            </w:pPr>
            <w:r w:rsidRPr="00D629EF">
              <w:rPr>
                <w:lang w:eastAsia="ja-JP"/>
              </w:rPr>
              <w:t>reject</w:t>
            </w:r>
          </w:p>
        </w:tc>
      </w:tr>
      <w:tr w:rsidR="00B4642F" w:rsidRPr="00D629EF" w14:paraId="1B0E0965" w14:textId="77777777" w:rsidTr="001239B3">
        <w:tc>
          <w:tcPr>
            <w:tcW w:w="2160" w:type="dxa"/>
          </w:tcPr>
          <w:p w14:paraId="1D889C38" w14:textId="77777777" w:rsidR="00B4642F" w:rsidRPr="00D629EF" w:rsidRDefault="00B4642F" w:rsidP="00101AE6">
            <w:pPr>
              <w:pStyle w:val="TAL"/>
              <w:keepNext w:val="0"/>
              <w:keepLines w:val="0"/>
              <w:widowControl w:val="0"/>
              <w:rPr>
                <w:rFonts w:cs="Arial"/>
                <w:lang w:eastAsia="ja-JP"/>
              </w:rPr>
            </w:pPr>
            <w:r w:rsidRPr="00D629EF">
              <w:rPr>
                <w:rFonts w:eastAsia="Batang" w:cs="Arial"/>
                <w:bCs/>
              </w:rPr>
              <w:t>gNB-CU-UP UE E1AP ID</w:t>
            </w:r>
          </w:p>
        </w:tc>
        <w:tc>
          <w:tcPr>
            <w:tcW w:w="1080" w:type="dxa"/>
          </w:tcPr>
          <w:p w14:paraId="1CDDE397" w14:textId="77777777" w:rsidR="00B4642F" w:rsidRPr="00D629EF" w:rsidRDefault="00B4642F" w:rsidP="00101AE6">
            <w:pPr>
              <w:pStyle w:val="TAL"/>
              <w:keepNext w:val="0"/>
              <w:keepLines w:val="0"/>
              <w:widowControl w:val="0"/>
              <w:rPr>
                <w:rFonts w:cs="Arial"/>
                <w:lang w:eastAsia="ja-JP"/>
              </w:rPr>
            </w:pPr>
            <w:r w:rsidRPr="00D629EF">
              <w:rPr>
                <w:lang w:eastAsia="ja-JP"/>
              </w:rPr>
              <w:t>M</w:t>
            </w:r>
          </w:p>
        </w:tc>
        <w:tc>
          <w:tcPr>
            <w:tcW w:w="1080" w:type="dxa"/>
          </w:tcPr>
          <w:p w14:paraId="0770EA21" w14:textId="77777777" w:rsidR="00B4642F" w:rsidRPr="00D629EF" w:rsidRDefault="00B4642F" w:rsidP="00101AE6">
            <w:pPr>
              <w:pStyle w:val="TAL"/>
              <w:keepNext w:val="0"/>
              <w:keepLines w:val="0"/>
              <w:widowControl w:val="0"/>
              <w:rPr>
                <w:rFonts w:cs="Arial"/>
                <w:lang w:eastAsia="ja-JP"/>
              </w:rPr>
            </w:pPr>
          </w:p>
        </w:tc>
        <w:tc>
          <w:tcPr>
            <w:tcW w:w="1512" w:type="dxa"/>
          </w:tcPr>
          <w:p w14:paraId="11D2B867" w14:textId="77777777" w:rsidR="00B4642F" w:rsidRPr="00D629EF" w:rsidRDefault="00B4642F" w:rsidP="00101AE6">
            <w:pPr>
              <w:pStyle w:val="TAL"/>
              <w:keepNext w:val="0"/>
              <w:keepLines w:val="0"/>
              <w:widowControl w:val="0"/>
              <w:rPr>
                <w:rFonts w:cs="Arial"/>
                <w:lang w:eastAsia="ja-JP"/>
              </w:rPr>
            </w:pPr>
            <w:r w:rsidRPr="00D629EF">
              <w:rPr>
                <w:snapToGrid w:val="0"/>
                <w:lang w:eastAsia="ja-JP"/>
              </w:rPr>
              <w:t>9.3.1.5</w:t>
            </w:r>
          </w:p>
        </w:tc>
        <w:tc>
          <w:tcPr>
            <w:tcW w:w="1728" w:type="dxa"/>
          </w:tcPr>
          <w:p w14:paraId="5BF8F4AC" w14:textId="77777777" w:rsidR="00B4642F" w:rsidRPr="00D629EF" w:rsidRDefault="00B4642F" w:rsidP="00101AE6">
            <w:pPr>
              <w:pStyle w:val="TAL"/>
              <w:keepNext w:val="0"/>
              <w:keepLines w:val="0"/>
              <w:widowControl w:val="0"/>
              <w:rPr>
                <w:rFonts w:cs="Arial"/>
                <w:lang w:eastAsia="zh-CN"/>
              </w:rPr>
            </w:pPr>
          </w:p>
        </w:tc>
        <w:tc>
          <w:tcPr>
            <w:tcW w:w="1080" w:type="dxa"/>
          </w:tcPr>
          <w:p w14:paraId="78CF5F98" w14:textId="77777777" w:rsidR="00B4642F" w:rsidRPr="00D629EF" w:rsidRDefault="00B4642F" w:rsidP="00101AE6">
            <w:pPr>
              <w:pStyle w:val="TAC"/>
              <w:keepNext w:val="0"/>
              <w:keepLines w:val="0"/>
              <w:widowControl w:val="0"/>
              <w:rPr>
                <w:rFonts w:cs="Arial"/>
                <w:lang w:eastAsia="ja-JP"/>
              </w:rPr>
            </w:pPr>
            <w:r w:rsidRPr="00D629EF">
              <w:rPr>
                <w:lang w:eastAsia="ja-JP"/>
              </w:rPr>
              <w:t>YES</w:t>
            </w:r>
          </w:p>
        </w:tc>
        <w:tc>
          <w:tcPr>
            <w:tcW w:w="1080" w:type="dxa"/>
          </w:tcPr>
          <w:p w14:paraId="469346C0" w14:textId="77777777" w:rsidR="00B4642F" w:rsidRPr="00D629EF" w:rsidRDefault="00B4642F" w:rsidP="00101AE6">
            <w:pPr>
              <w:pStyle w:val="TAC"/>
              <w:keepNext w:val="0"/>
              <w:keepLines w:val="0"/>
              <w:widowControl w:val="0"/>
              <w:rPr>
                <w:rFonts w:cs="Arial"/>
                <w:lang w:eastAsia="ja-JP"/>
              </w:rPr>
            </w:pPr>
            <w:r w:rsidRPr="00D629EF">
              <w:rPr>
                <w:lang w:eastAsia="ja-JP"/>
              </w:rPr>
              <w:t>reject</w:t>
            </w:r>
          </w:p>
        </w:tc>
      </w:tr>
      <w:tr w:rsidR="00B4642F" w:rsidRPr="00D629EF" w14:paraId="7B885394" w14:textId="77777777" w:rsidTr="001239B3">
        <w:tc>
          <w:tcPr>
            <w:tcW w:w="2160" w:type="dxa"/>
          </w:tcPr>
          <w:p w14:paraId="048B32C6" w14:textId="77777777" w:rsidR="00B4642F" w:rsidRPr="00D629EF" w:rsidRDefault="00B4642F" w:rsidP="00101AE6">
            <w:pPr>
              <w:pStyle w:val="TAL"/>
              <w:keepNext w:val="0"/>
              <w:keepLines w:val="0"/>
              <w:widowControl w:val="0"/>
              <w:rPr>
                <w:rFonts w:cs="Arial"/>
                <w:lang w:eastAsia="ja-JP"/>
              </w:rPr>
            </w:pPr>
            <w:r w:rsidRPr="00D629EF">
              <w:rPr>
                <w:rFonts w:cs="Arial"/>
                <w:b/>
                <w:lang w:eastAsia="ja-JP"/>
              </w:rPr>
              <w:t>PDU Session Resource Data Usage List</w:t>
            </w:r>
          </w:p>
        </w:tc>
        <w:tc>
          <w:tcPr>
            <w:tcW w:w="1080" w:type="dxa"/>
          </w:tcPr>
          <w:p w14:paraId="6B27898E" w14:textId="77777777" w:rsidR="00B4642F" w:rsidRPr="00D629EF" w:rsidRDefault="00B4642F" w:rsidP="00101AE6">
            <w:pPr>
              <w:pStyle w:val="TAL"/>
              <w:keepNext w:val="0"/>
              <w:keepLines w:val="0"/>
              <w:widowControl w:val="0"/>
              <w:rPr>
                <w:rFonts w:cs="Arial"/>
                <w:lang w:eastAsia="ja-JP"/>
              </w:rPr>
            </w:pPr>
          </w:p>
        </w:tc>
        <w:tc>
          <w:tcPr>
            <w:tcW w:w="1080" w:type="dxa"/>
          </w:tcPr>
          <w:p w14:paraId="66D4EC31" w14:textId="77777777" w:rsidR="00B4642F" w:rsidRPr="00D629EF" w:rsidRDefault="00B4642F" w:rsidP="00101AE6">
            <w:pPr>
              <w:pStyle w:val="TAL"/>
              <w:keepNext w:val="0"/>
              <w:keepLines w:val="0"/>
              <w:widowControl w:val="0"/>
              <w:rPr>
                <w:rFonts w:cs="Arial"/>
                <w:lang w:eastAsia="ja-JP"/>
              </w:rPr>
            </w:pPr>
            <w:r w:rsidRPr="00D629EF">
              <w:rPr>
                <w:i/>
                <w:szCs w:val="18"/>
                <w:lang w:eastAsia="ja-JP"/>
              </w:rPr>
              <w:t>1</w:t>
            </w:r>
          </w:p>
        </w:tc>
        <w:tc>
          <w:tcPr>
            <w:tcW w:w="1512" w:type="dxa"/>
          </w:tcPr>
          <w:p w14:paraId="11760B51" w14:textId="77777777" w:rsidR="00B4642F" w:rsidRPr="00D629EF" w:rsidRDefault="00B4642F" w:rsidP="00101AE6">
            <w:pPr>
              <w:pStyle w:val="TAL"/>
              <w:keepNext w:val="0"/>
              <w:keepLines w:val="0"/>
              <w:widowControl w:val="0"/>
              <w:rPr>
                <w:rFonts w:cs="Arial"/>
                <w:lang w:eastAsia="ja-JP"/>
              </w:rPr>
            </w:pPr>
          </w:p>
        </w:tc>
        <w:tc>
          <w:tcPr>
            <w:tcW w:w="1728" w:type="dxa"/>
          </w:tcPr>
          <w:p w14:paraId="789CCB09" w14:textId="77777777" w:rsidR="00B4642F" w:rsidRPr="00D629EF" w:rsidRDefault="00B4642F" w:rsidP="00101AE6">
            <w:pPr>
              <w:pStyle w:val="TAL"/>
              <w:keepNext w:val="0"/>
              <w:keepLines w:val="0"/>
              <w:widowControl w:val="0"/>
              <w:rPr>
                <w:rFonts w:cs="Arial"/>
                <w:lang w:eastAsia="ja-JP"/>
              </w:rPr>
            </w:pPr>
          </w:p>
        </w:tc>
        <w:tc>
          <w:tcPr>
            <w:tcW w:w="1080" w:type="dxa"/>
          </w:tcPr>
          <w:p w14:paraId="32260358" w14:textId="77777777" w:rsidR="00B4642F" w:rsidRPr="00D629EF" w:rsidRDefault="00B4642F" w:rsidP="00101AE6">
            <w:pPr>
              <w:pStyle w:val="TAC"/>
              <w:keepNext w:val="0"/>
              <w:keepLines w:val="0"/>
              <w:widowControl w:val="0"/>
              <w:rPr>
                <w:rFonts w:cs="Arial"/>
                <w:lang w:eastAsia="ja-JP"/>
              </w:rPr>
            </w:pPr>
            <w:r w:rsidRPr="00D629EF">
              <w:rPr>
                <w:lang w:eastAsia="ja-JP"/>
              </w:rPr>
              <w:t>YES</w:t>
            </w:r>
          </w:p>
        </w:tc>
        <w:tc>
          <w:tcPr>
            <w:tcW w:w="1080" w:type="dxa"/>
          </w:tcPr>
          <w:p w14:paraId="775B102C" w14:textId="77777777" w:rsidR="00B4642F" w:rsidRPr="00D629EF" w:rsidRDefault="00B4642F" w:rsidP="00101AE6">
            <w:pPr>
              <w:pStyle w:val="TAC"/>
              <w:keepNext w:val="0"/>
              <w:keepLines w:val="0"/>
              <w:widowControl w:val="0"/>
              <w:rPr>
                <w:rFonts w:cs="Arial"/>
                <w:lang w:eastAsia="ja-JP"/>
              </w:rPr>
            </w:pPr>
            <w:r w:rsidRPr="00D629EF">
              <w:rPr>
                <w:lang w:eastAsia="ja-JP"/>
              </w:rPr>
              <w:t>ignore</w:t>
            </w:r>
          </w:p>
        </w:tc>
      </w:tr>
      <w:tr w:rsidR="00B4642F" w:rsidRPr="00D629EF" w14:paraId="0EB6B05E" w14:textId="77777777" w:rsidTr="001239B3">
        <w:tc>
          <w:tcPr>
            <w:tcW w:w="2160" w:type="dxa"/>
          </w:tcPr>
          <w:p w14:paraId="37FB4EAD" w14:textId="77777777" w:rsidR="00B4642F" w:rsidRPr="00D629EF" w:rsidRDefault="00B4642F" w:rsidP="00101AE6">
            <w:pPr>
              <w:pStyle w:val="TAL"/>
              <w:keepNext w:val="0"/>
              <w:keepLines w:val="0"/>
              <w:widowControl w:val="0"/>
              <w:ind w:leftChars="50" w:left="100"/>
              <w:rPr>
                <w:rFonts w:cs="Arial"/>
                <w:lang w:eastAsia="ja-JP"/>
              </w:rPr>
            </w:pPr>
            <w:r w:rsidRPr="00D629EF">
              <w:rPr>
                <w:b/>
              </w:rPr>
              <w:t>&gt;</w:t>
            </w:r>
            <w:r w:rsidRPr="00D629EF">
              <w:rPr>
                <w:rFonts w:cs="Arial"/>
                <w:b/>
                <w:lang w:eastAsia="ja-JP"/>
              </w:rPr>
              <w:t xml:space="preserve">PDU Session Resource Data Usage </w:t>
            </w:r>
            <w:r w:rsidRPr="00D629EF">
              <w:rPr>
                <w:b/>
              </w:rPr>
              <w:t>Item</w:t>
            </w:r>
          </w:p>
        </w:tc>
        <w:tc>
          <w:tcPr>
            <w:tcW w:w="1080" w:type="dxa"/>
          </w:tcPr>
          <w:p w14:paraId="3F060AB4" w14:textId="77777777" w:rsidR="00B4642F" w:rsidRPr="00D629EF" w:rsidRDefault="00B4642F" w:rsidP="00101AE6">
            <w:pPr>
              <w:pStyle w:val="TAL"/>
              <w:keepNext w:val="0"/>
              <w:keepLines w:val="0"/>
              <w:widowControl w:val="0"/>
              <w:rPr>
                <w:rFonts w:cs="Arial"/>
                <w:lang w:eastAsia="ja-JP"/>
              </w:rPr>
            </w:pPr>
          </w:p>
        </w:tc>
        <w:tc>
          <w:tcPr>
            <w:tcW w:w="1080" w:type="dxa"/>
          </w:tcPr>
          <w:p w14:paraId="65D57CA5" w14:textId="77777777" w:rsidR="00B4642F" w:rsidRPr="00D629EF" w:rsidRDefault="00B4642F" w:rsidP="00101AE6">
            <w:pPr>
              <w:pStyle w:val="TAL"/>
              <w:keepNext w:val="0"/>
              <w:keepLines w:val="0"/>
              <w:widowControl w:val="0"/>
              <w:rPr>
                <w:rFonts w:cs="Arial"/>
                <w:lang w:eastAsia="ja-JP"/>
              </w:rPr>
            </w:pPr>
            <w:r w:rsidRPr="00D629EF">
              <w:rPr>
                <w:i/>
                <w:lang w:eastAsia="ja-JP"/>
              </w:rPr>
              <w:t>1 .. &lt;maxnoof PDUsessions&gt;</w:t>
            </w:r>
          </w:p>
        </w:tc>
        <w:tc>
          <w:tcPr>
            <w:tcW w:w="1512" w:type="dxa"/>
          </w:tcPr>
          <w:p w14:paraId="4A1BBD4D" w14:textId="77777777" w:rsidR="00B4642F" w:rsidRPr="00D629EF" w:rsidRDefault="00B4642F" w:rsidP="00101AE6">
            <w:pPr>
              <w:pStyle w:val="TAL"/>
              <w:keepNext w:val="0"/>
              <w:keepLines w:val="0"/>
              <w:widowControl w:val="0"/>
              <w:rPr>
                <w:rFonts w:cs="Arial"/>
                <w:lang w:eastAsia="ja-JP"/>
              </w:rPr>
            </w:pPr>
          </w:p>
        </w:tc>
        <w:tc>
          <w:tcPr>
            <w:tcW w:w="1728" w:type="dxa"/>
          </w:tcPr>
          <w:p w14:paraId="253A1A60" w14:textId="77777777" w:rsidR="00B4642F" w:rsidRPr="00D629EF" w:rsidRDefault="00B4642F" w:rsidP="00101AE6">
            <w:pPr>
              <w:pStyle w:val="TAL"/>
              <w:keepNext w:val="0"/>
              <w:keepLines w:val="0"/>
              <w:widowControl w:val="0"/>
              <w:rPr>
                <w:rFonts w:cs="Arial"/>
                <w:lang w:eastAsia="ja-JP"/>
              </w:rPr>
            </w:pPr>
          </w:p>
        </w:tc>
        <w:tc>
          <w:tcPr>
            <w:tcW w:w="1080" w:type="dxa"/>
          </w:tcPr>
          <w:p w14:paraId="4112A1D4" w14:textId="77777777" w:rsidR="00B4642F" w:rsidRPr="00D629EF" w:rsidRDefault="00B4642F" w:rsidP="00101AE6">
            <w:pPr>
              <w:pStyle w:val="TAC"/>
              <w:keepNext w:val="0"/>
              <w:keepLines w:val="0"/>
              <w:widowControl w:val="0"/>
              <w:rPr>
                <w:rFonts w:cs="Arial"/>
                <w:lang w:eastAsia="ja-JP"/>
              </w:rPr>
            </w:pPr>
            <w:r w:rsidRPr="00D629EF">
              <w:rPr>
                <w:bCs/>
                <w:lang w:eastAsia="ja-JP"/>
              </w:rPr>
              <w:t>–</w:t>
            </w:r>
          </w:p>
        </w:tc>
        <w:tc>
          <w:tcPr>
            <w:tcW w:w="1080" w:type="dxa"/>
          </w:tcPr>
          <w:p w14:paraId="02D70A67" w14:textId="77777777" w:rsidR="00B4642F" w:rsidRPr="00D629EF" w:rsidRDefault="00B4642F" w:rsidP="00101AE6">
            <w:pPr>
              <w:pStyle w:val="TAC"/>
              <w:keepNext w:val="0"/>
              <w:keepLines w:val="0"/>
              <w:widowControl w:val="0"/>
              <w:rPr>
                <w:rFonts w:cs="Arial"/>
                <w:lang w:eastAsia="ja-JP"/>
              </w:rPr>
            </w:pPr>
          </w:p>
        </w:tc>
      </w:tr>
      <w:tr w:rsidR="00B4642F" w:rsidRPr="00D629EF" w14:paraId="1A2F4B42" w14:textId="77777777" w:rsidTr="001239B3">
        <w:tc>
          <w:tcPr>
            <w:tcW w:w="2160" w:type="dxa"/>
          </w:tcPr>
          <w:p w14:paraId="1198BA4E" w14:textId="77777777" w:rsidR="00B4642F" w:rsidRPr="00D629EF" w:rsidRDefault="00B4642F" w:rsidP="00101AE6">
            <w:pPr>
              <w:pStyle w:val="TAL"/>
              <w:keepNext w:val="0"/>
              <w:keepLines w:val="0"/>
              <w:widowControl w:val="0"/>
              <w:ind w:leftChars="100" w:left="200"/>
              <w:rPr>
                <w:rFonts w:cs="Arial"/>
                <w:lang w:eastAsia="ja-JP"/>
              </w:rPr>
            </w:pPr>
            <w:r w:rsidRPr="00D629EF">
              <w:rPr>
                <w:lang w:eastAsia="ja-JP"/>
              </w:rPr>
              <w:t>&gt;&gt;PDU Session ID</w:t>
            </w:r>
          </w:p>
        </w:tc>
        <w:tc>
          <w:tcPr>
            <w:tcW w:w="1080" w:type="dxa"/>
          </w:tcPr>
          <w:p w14:paraId="2B2FF6A3" w14:textId="77777777" w:rsidR="00B4642F" w:rsidRPr="00D629EF" w:rsidRDefault="00B4642F" w:rsidP="00101AE6">
            <w:pPr>
              <w:pStyle w:val="TAL"/>
              <w:keepNext w:val="0"/>
              <w:keepLines w:val="0"/>
              <w:widowControl w:val="0"/>
              <w:rPr>
                <w:rFonts w:cs="Arial"/>
                <w:lang w:eastAsia="ja-JP"/>
              </w:rPr>
            </w:pPr>
            <w:r w:rsidRPr="00D629EF">
              <w:rPr>
                <w:lang w:eastAsia="ja-JP"/>
              </w:rPr>
              <w:t>M</w:t>
            </w:r>
          </w:p>
        </w:tc>
        <w:tc>
          <w:tcPr>
            <w:tcW w:w="1080" w:type="dxa"/>
          </w:tcPr>
          <w:p w14:paraId="6A159CCF" w14:textId="77777777" w:rsidR="00B4642F" w:rsidRPr="00D629EF" w:rsidRDefault="00B4642F" w:rsidP="00101AE6">
            <w:pPr>
              <w:pStyle w:val="TAL"/>
              <w:keepNext w:val="0"/>
              <w:keepLines w:val="0"/>
              <w:widowControl w:val="0"/>
              <w:rPr>
                <w:rFonts w:cs="Arial"/>
                <w:lang w:eastAsia="ja-JP"/>
              </w:rPr>
            </w:pPr>
          </w:p>
        </w:tc>
        <w:tc>
          <w:tcPr>
            <w:tcW w:w="1512" w:type="dxa"/>
          </w:tcPr>
          <w:p w14:paraId="5A2DA9FB" w14:textId="77777777" w:rsidR="00B4642F" w:rsidRPr="00D629EF" w:rsidRDefault="00B4642F" w:rsidP="00101AE6">
            <w:pPr>
              <w:pStyle w:val="TAL"/>
              <w:keepNext w:val="0"/>
              <w:keepLines w:val="0"/>
              <w:widowControl w:val="0"/>
              <w:rPr>
                <w:rFonts w:cs="Arial"/>
                <w:lang w:eastAsia="ja-JP"/>
              </w:rPr>
            </w:pPr>
            <w:r w:rsidRPr="00D629EF">
              <w:rPr>
                <w:lang w:eastAsia="ja-JP"/>
              </w:rPr>
              <w:t>9.3.1.21</w:t>
            </w:r>
          </w:p>
        </w:tc>
        <w:tc>
          <w:tcPr>
            <w:tcW w:w="1728" w:type="dxa"/>
          </w:tcPr>
          <w:p w14:paraId="24DEFAE5" w14:textId="77777777" w:rsidR="00B4642F" w:rsidRPr="00D629EF" w:rsidRDefault="00B4642F" w:rsidP="00101AE6">
            <w:pPr>
              <w:pStyle w:val="TAL"/>
              <w:keepNext w:val="0"/>
              <w:keepLines w:val="0"/>
              <w:widowControl w:val="0"/>
              <w:rPr>
                <w:rFonts w:cs="Arial"/>
                <w:lang w:eastAsia="ja-JP"/>
              </w:rPr>
            </w:pPr>
          </w:p>
        </w:tc>
        <w:tc>
          <w:tcPr>
            <w:tcW w:w="1080" w:type="dxa"/>
          </w:tcPr>
          <w:p w14:paraId="194BEE92" w14:textId="77777777" w:rsidR="00B4642F" w:rsidRPr="00D629EF" w:rsidRDefault="00B4642F" w:rsidP="00101AE6">
            <w:pPr>
              <w:pStyle w:val="TAC"/>
              <w:keepNext w:val="0"/>
              <w:keepLines w:val="0"/>
              <w:widowControl w:val="0"/>
              <w:rPr>
                <w:rFonts w:cs="Arial"/>
                <w:lang w:eastAsia="ja-JP"/>
              </w:rPr>
            </w:pPr>
            <w:r w:rsidRPr="00D629EF">
              <w:rPr>
                <w:bCs/>
                <w:lang w:eastAsia="ja-JP"/>
              </w:rPr>
              <w:t>–</w:t>
            </w:r>
          </w:p>
        </w:tc>
        <w:tc>
          <w:tcPr>
            <w:tcW w:w="1080" w:type="dxa"/>
          </w:tcPr>
          <w:p w14:paraId="110C268B" w14:textId="77777777" w:rsidR="00B4642F" w:rsidRPr="00D629EF" w:rsidRDefault="00B4642F" w:rsidP="00101AE6">
            <w:pPr>
              <w:pStyle w:val="TAC"/>
              <w:keepNext w:val="0"/>
              <w:keepLines w:val="0"/>
              <w:widowControl w:val="0"/>
              <w:rPr>
                <w:rFonts w:cs="Arial"/>
                <w:lang w:eastAsia="ja-JP"/>
              </w:rPr>
            </w:pPr>
          </w:p>
        </w:tc>
      </w:tr>
      <w:tr w:rsidR="00B4642F" w:rsidRPr="00D629EF" w14:paraId="334CFAD3" w14:textId="77777777" w:rsidTr="001239B3">
        <w:tc>
          <w:tcPr>
            <w:tcW w:w="2160" w:type="dxa"/>
          </w:tcPr>
          <w:p w14:paraId="2366F5A0" w14:textId="77777777" w:rsidR="00B4642F" w:rsidRPr="00D629EF" w:rsidRDefault="00B4642F" w:rsidP="00101AE6">
            <w:pPr>
              <w:pStyle w:val="TAL"/>
              <w:keepNext w:val="0"/>
              <w:keepLines w:val="0"/>
              <w:widowControl w:val="0"/>
              <w:ind w:leftChars="100" w:left="200"/>
              <w:rPr>
                <w:rFonts w:cs="Arial"/>
                <w:lang w:eastAsia="ja-JP"/>
              </w:rPr>
            </w:pPr>
            <w:r w:rsidRPr="00D629EF">
              <w:rPr>
                <w:bCs/>
                <w:lang w:eastAsia="ja-JP"/>
              </w:rPr>
              <w:t>&gt;&gt;MR-DC Usage Information</w:t>
            </w:r>
          </w:p>
        </w:tc>
        <w:tc>
          <w:tcPr>
            <w:tcW w:w="1080" w:type="dxa"/>
          </w:tcPr>
          <w:p w14:paraId="3FE9BC03" w14:textId="77777777" w:rsidR="00B4642F" w:rsidRPr="00D629EF" w:rsidRDefault="00B4642F" w:rsidP="00101AE6">
            <w:pPr>
              <w:pStyle w:val="TAL"/>
              <w:keepNext w:val="0"/>
              <w:keepLines w:val="0"/>
              <w:widowControl w:val="0"/>
              <w:rPr>
                <w:rFonts w:cs="Arial"/>
                <w:lang w:eastAsia="ja-JP"/>
              </w:rPr>
            </w:pPr>
            <w:r w:rsidRPr="00D629EF">
              <w:rPr>
                <w:rFonts w:cs="Arial"/>
                <w:lang w:eastAsia="ja-JP"/>
              </w:rPr>
              <w:t>M</w:t>
            </w:r>
          </w:p>
        </w:tc>
        <w:tc>
          <w:tcPr>
            <w:tcW w:w="1080" w:type="dxa"/>
          </w:tcPr>
          <w:p w14:paraId="04DEA479" w14:textId="77777777" w:rsidR="00B4642F" w:rsidRPr="00D629EF" w:rsidRDefault="00B4642F" w:rsidP="00101AE6">
            <w:pPr>
              <w:pStyle w:val="TAL"/>
              <w:keepNext w:val="0"/>
              <w:keepLines w:val="0"/>
              <w:widowControl w:val="0"/>
              <w:rPr>
                <w:rFonts w:cs="Arial"/>
                <w:lang w:eastAsia="ja-JP"/>
              </w:rPr>
            </w:pPr>
          </w:p>
        </w:tc>
        <w:tc>
          <w:tcPr>
            <w:tcW w:w="1512" w:type="dxa"/>
          </w:tcPr>
          <w:p w14:paraId="6C586037" w14:textId="77777777" w:rsidR="00B4642F" w:rsidRPr="00D629EF" w:rsidRDefault="00B4642F" w:rsidP="00101AE6">
            <w:pPr>
              <w:pStyle w:val="TAL"/>
              <w:keepNext w:val="0"/>
              <w:keepLines w:val="0"/>
              <w:widowControl w:val="0"/>
              <w:rPr>
                <w:rFonts w:cs="Arial"/>
                <w:lang w:eastAsia="ja-JP"/>
              </w:rPr>
            </w:pPr>
            <w:r w:rsidRPr="00D629EF">
              <w:rPr>
                <w:rFonts w:cs="Arial"/>
                <w:lang w:eastAsia="ja-JP"/>
              </w:rPr>
              <w:t>9.3.1.63</w:t>
            </w:r>
          </w:p>
        </w:tc>
        <w:tc>
          <w:tcPr>
            <w:tcW w:w="1728" w:type="dxa"/>
          </w:tcPr>
          <w:p w14:paraId="157008E8" w14:textId="77777777" w:rsidR="00B4642F" w:rsidRPr="00D629EF" w:rsidRDefault="00B4642F" w:rsidP="00101AE6">
            <w:pPr>
              <w:pStyle w:val="TAL"/>
              <w:keepNext w:val="0"/>
              <w:keepLines w:val="0"/>
              <w:widowControl w:val="0"/>
              <w:rPr>
                <w:rFonts w:cs="Arial"/>
                <w:lang w:eastAsia="ja-JP"/>
              </w:rPr>
            </w:pPr>
          </w:p>
        </w:tc>
        <w:tc>
          <w:tcPr>
            <w:tcW w:w="1080" w:type="dxa"/>
          </w:tcPr>
          <w:p w14:paraId="0612678E" w14:textId="77777777" w:rsidR="00B4642F" w:rsidRPr="00D629EF" w:rsidRDefault="00B4642F" w:rsidP="00101AE6">
            <w:pPr>
              <w:pStyle w:val="TAC"/>
              <w:keepNext w:val="0"/>
              <w:keepLines w:val="0"/>
              <w:widowControl w:val="0"/>
              <w:rPr>
                <w:rFonts w:cs="Arial"/>
                <w:lang w:eastAsia="ja-JP"/>
              </w:rPr>
            </w:pPr>
            <w:r w:rsidRPr="00D629EF">
              <w:rPr>
                <w:bCs/>
                <w:lang w:eastAsia="ja-JP"/>
              </w:rPr>
              <w:t>–</w:t>
            </w:r>
          </w:p>
        </w:tc>
        <w:tc>
          <w:tcPr>
            <w:tcW w:w="1080" w:type="dxa"/>
          </w:tcPr>
          <w:p w14:paraId="0B1B59B4" w14:textId="77777777" w:rsidR="00B4642F" w:rsidRPr="00D629EF" w:rsidRDefault="00B4642F" w:rsidP="00101AE6">
            <w:pPr>
              <w:pStyle w:val="TAC"/>
              <w:keepNext w:val="0"/>
              <w:keepLines w:val="0"/>
              <w:widowControl w:val="0"/>
              <w:rPr>
                <w:rFonts w:cs="Arial"/>
                <w:lang w:eastAsia="ja-JP"/>
              </w:rPr>
            </w:pPr>
          </w:p>
        </w:tc>
      </w:tr>
    </w:tbl>
    <w:p w14:paraId="2B3F3F7A" w14:textId="77777777" w:rsidR="00B4642F" w:rsidRPr="00D629EF" w:rsidRDefault="00B4642F"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B4642F" w:rsidRPr="00D629EF" w14:paraId="09A41242" w14:textId="77777777" w:rsidTr="007C66B7">
        <w:tc>
          <w:tcPr>
            <w:tcW w:w="3686" w:type="dxa"/>
          </w:tcPr>
          <w:p w14:paraId="34730875" w14:textId="77777777" w:rsidR="00B4642F" w:rsidRPr="00D629EF" w:rsidRDefault="00B4642F" w:rsidP="00101AE6">
            <w:pPr>
              <w:pStyle w:val="TAH"/>
              <w:keepNext w:val="0"/>
              <w:keepLines w:val="0"/>
              <w:widowControl w:val="0"/>
              <w:rPr>
                <w:rFonts w:cs="Arial"/>
                <w:lang w:eastAsia="ja-JP"/>
              </w:rPr>
            </w:pPr>
            <w:r w:rsidRPr="00D629EF">
              <w:rPr>
                <w:lang w:eastAsia="ja-JP"/>
              </w:rPr>
              <w:t>Range bound</w:t>
            </w:r>
          </w:p>
        </w:tc>
        <w:tc>
          <w:tcPr>
            <w:tcW w:w="5670" w:type="dxa"/>
          </w:tcPr>
          <w:p w14:paraId="3C1841E0" w14:textId="77777777" w:rsidR="00B4642F" w:rsidRPr="00D629EF" w:rsidRDefault="00B4642F" w:rsidP="00101AE6">
            <w:pPr>
              <w:pStyle w:val="TAH"/>
              <w:keepNext w:val="0"/>
              <w:keepLines w:val="0"/>
              <w:widowControl w:val="0"/>
              <w:rPr>
                <w:rFonts w:cs="Arial"/>
                <w:lang w:eastAsia="ja-JP"/>
              </w:rPr>
            </w:pPr>
            <w:r w:rsidRPr="00D629EF">
              <w:rPr>
                <w:lang w:eastAsia="ja-JP"/>
              </w:rPr>
              <w:t>Explanation</w:t>
            </w:r>
          </w:p>
        </w:tc>
      </w:tr>
      <w:tr w:rsidR="00B4642F" w:rsidRPr="00D629EF" w14:paraId="401357EC" w14:textId="77777777" w:rsidTr="007C66B7">
        <w:tc>
          <w:tcPr>
            <w:tcW w:w="3686" w:type="dxa"/>
          </w:tcPr>
          <w:p w14:paraId="765D2652" w14:textId="77777777" w:rsidR="00B4642F" w:rsidRPr="00D629EF" w:rsidRDefault="00B4642F" w:rsidP="00101AE6">
            <w:pPr>
              <w:pStyle w:val="TAL"/>
              <w:keepNext w:val="0"/>
              <w:keepLines w:val="0"/>
              <w:widowControl w:val="0"/>
              <w:rPr>
                <w:rFonts w:cs="Arial"/>
                <w:lang w:eastAsia="ja-JP"/>
              </w:rPr>
            </w:pPr>
            <w:r w:rsidRPr="00D629EF">
              <w:rPr>
                <w:lang w:eastAsia="ja-JP"/>
              </w:rPr>
              <w:t>maxnoof</w:t>
            </w:r>
            <w:r w:rsidRPr="00D629EF">
              <w:t>PDUsessions</w:t>
            </w:r>
          </w:p>
        </w:tc>
        <w:tc>
          <w:tcPr>
            <w:tcW w:w="5670" w:type="dxa"/>
          </w:tcPr>
          <w:p w14:paraId="6E940867" w14:textId="77777777" w:rsidR="00B4642F" w:rsidRPr="00D629EF" w:rsidRDefault="00B4642F" w:rsidP="00101AE6">
            <w:pPr>
              <w:pStyle w:val="TAL"/>
              <w:keepNext w:val="0"/>
              <w:keepLines w:val="0"/>
              <w:widowControl w:val="0"/>
              <w:rPr>
                <w:rFonts w:cs="Arial"/>
                <w:lang w:eastAsia="ja-JP"/>
              </w:rPr>
            </w:pPr>
            <w:r w:rsidRPr="00D629EF">
              <w:rPr>
                <w:lang w:eastAsia="ja-JP"/>
              </w:rPr>
              <w:t>Maximum no. of PDU sessions. Value is 256</w:t>
            </w:r>
          </w:p>
        </w:tc>
      </w:tr>
    </w:tbl>
    <w:p w14:paraId="4120BFFE" w14:textId="77777777" w:rsidR="00A85C4E" w:rsidRDefault="00A85C4E" w:rsidP="00101AE6">
      <w:pPr>
        <w:widowControl w:val="0"/>
      </w:pPr>
    </w:p>
    <w:p w14:paraId="20724326" w14:textId="77777777" w:rsidR="006C2819" w:rsidRPr="00236185" w:rsidRDefault="006C2819" w:rsidP="00101AE6">
      <w:pPr>
        <w:pStyle w:val="Heading4"/>
        <w:keepNext w:val="0"/>
        <w:keepLines w:val="0"/>
        <w:widowControl w:val="0"/>
      </w:pPr>
      <w:bookmarkStart w:id="3250" w:name="_Toc45881730"/>
      <w:bookmarkStart w:id="3251" w:name="_Toc51852368"/>
      <w:bookmarkStart w:id="3252" w:name="_Toc56620319"/>
      <w:bookmarkStart w:id="3253" w:name="_Toc64447959"/>
      <w:bookmarkStart w:id="3254" w:name="_Toc74152734"/>
      <w:bookmarkStart w:id="3255" w:name="_Toc88656159"/>
      <w:bookmarkStart w:id="3256" w:name="_Toc88657218"/>
      <w:bookmarkStart w:id="3257" w:name="_Toc105657252"/>
      <w:bookmarkStart w:id="3258" w:name="_Toc106108633"/>
      <w:bookmarkStart w:id="3259" w:name="_Toc112687726"/>
      <w:bookmarkStart w:id="3260" w:name="_Toc145326771"/>
      <w:bookmarkStart w:id="3261" w:name="_CR9_2_2_18"/>
      <w:bookmarkEnd w:id="3261"/>
      <w:r>
        <w:t>9.2.2.18</w:t>
      </w:r>
      <w:r w:rsidRPr="00236185">
        <w:tab/>
      </w:r>
      <w:r w:rsidRPr="004E7D49">
        <w:rPr>
          <w:rFonts w:eastAsia="Malgun Gothic"/>
        </w:rPr>
        <w:t>EARLY FORWARDING SN TRANSFER</w:t>
      </w:r>
      <w:bookmarkEnd w:id="3250"/>
      <w:bookmarkEnd w:id="3251"/>
      <w:bookmarkEnd w:id="3252"/>
      <w:bookmarkEnd w:id="3253"/>
      <w:bookmarkEnd w:id="3254"/>
      <w:bookmarkEnd w:id="3255"/>
      <w:bookmarkEnd w:id="3256"/>
      <w:bookmarkEnd w:id="3257"/>
      <w:bookmarkEnd w:id="3258"/>
      <w:bookmarkEnd w:id="3259"/>
      <w:bookmarkEnd w:id="3260"/>
    </w:p>
    <w:p w14:paraId="5A86D468" w14:textId="77777777" w:rsidR="006C2819" w:rsidRDefault="006C2819" w:rsidP="00101AE6">
      <w:pPr>
        <w:widowControl w:val="0"/>
      </w:pPr>
      <w:r w:rsidRPr="007E6716">
        <w:lastRenderedPageBreak/>
        <w:t xml:space="preserve">This message is sent by the </w:t>
      </w:r>
      <w:r>
        <w:t xml:space="preserve">source </w:t>
      </w:r>
      <w:r w:rsidRPr="00FA52B0">
        <w:t>gNB-CU-UP</w:t>
      </w:r>
      <w:r w:rsidRPr="007E6716">
        <w:t xml:space="preserve"> to the </w:t>
      </w:r>
      <w:r>
        <w:t xml:space="preserve">source </w:t>
      </w:r>
      <w:r w:rsidRPr="00FA52B0">
        <w:t>gNB-CU-CP</w:t>
      </w:r>
      <w:r w:rsidRPr="007E6716">
        <w:t xml:space="preserve"> to transfer </w:t>
      </w:r>
      <w:r>
        <w:t>the COUNT value(s) related to early forwarded downlink PDCP SDUs during Conditional Handover</w:t>
      </w:r>
      <w:r w:rsidR="008B67A2">
        <w:rPr>
          <w:rFonts w:eastAsia="SimSun"/>
          <w:lang w:eastAsia="zh-CN"/>
        </w:rPr>
        <w:t xml:space="preserve"> </w:t>
      </w:r>
      <w:r w:rsidR="008B67A2">
        <w:rPr>
          <w:rFonts w:eastAsia="SimSun" w:hint="eastAsia"/>
          <w:lang w:val="en-US" w:eastAsia="zh-CN"/>
        </w:rPr>
        <w:t>or c</w:t>
      </w:r>
      <w:r w:rsidR="008B67A2">
        <w:t>onditional</w:t>
      </w:r>
      <w:r w:rsidR="008B67A2">
        <w:rPr>
          <w:rFonts w:eastAsia="SimSun" w:hint="eastAsia"/>
          <w:lang w:val="en-US" w:eastAsia="zh-CN"/>
        </w:rPr>
        <w:t xml:space="preserve"> PSCell change</w:t>
      </w:r>
      <w:r w:rsidR="00260A8A" w:rsidRPr="00052168">
        <w:t xml:space="preserv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t>.</w:t>
      </w:r>
    </w:p>
    <w:p w14:paraId="018F7E30" w14:textId="77777777" w:rsidR="006C2819" w:rsidRPr="00FA52B0" w:rsidRDefault="006C2819" w:rsidP="00101AE6">
      <w:pPr>
        <w:widowControl w:val="0"/>
      </w:pPr>
      <w:r w:rsidRPr="00FA52B0">
        <w:t xml:space="preserve">Direction: gNB-CU-UP </w:t>
      </w:r>
      <w:r w:rsidRPr="00FA52B0">
        <w:sym w:font="Symbol" w:char="F0AE"/>
      </w:r>
      <w:r w:rsidRPr="00FA52B0">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6C2819" w:rsidRPr="00FA52B0" w14:paraId="236891B6" w14:textId="77777777" w:rsidTr="001239B3">
        <w:trPr>
          <w:tblHeader/>
        </w:trPr>
        <w:tc>
          <w:tcPr>
            <w:tcW w:w="2160" w:type="dxa"/>
          </w:tcPr>
          <w:p w14:paraId="78E8BA32" w14:textId="77777777" w:rsidR="006C2819" w:rsidRPr="00EC55A2" w:rsidRDefault="006C2819" w:rsidP="00101AE6">
            <w:pPr>
              <w:pStyle w:val="TAH"/>
              <w:keepNext w:val="0"/>
              <w:keepLines w:val="0"/>
              <w:widowControl w:val="0"/>
              <w:rPr>
                <w:lang w:eastAsia="ja-JP"/>
              </w:rPr>
            </w:pPr>
            <w:r w:rsidRPr="00EC55A2">
              <w:rPr>
                <w:lang w:eastAsia="ja-JP"/>
              </w:rPr>
              <w:t>IE/Group Name</w:t>
            </w:r>
          </w:p>
        </w:tc>
        <w:tc>
          <w:tcPr>
            <w:tcW w:w="1080" w:type="dxa"/>
          </w:tcPr>
          <w:p w14:paraId="133C0A4D" w14:textId="77777777" w:rsidR="006C2819" w:rsidRPr="00EC55A2" w:rsidRDefault="006C2819" w:rsidP="00101AE6">
            <w:pPr>
              <w:pStyle w:val="TAH"/>
              <w:keepNext w:val="0"/>
              <w:keepLines w:val="0"/>
              <w:widowControl w:val="0"/>
              <w:rPr>
                <w:lang w:eastAsia="ja-JP"/>
              </w:rPr>
            </w:pPr>
            <w:r w:rsidRPr="00EC55A2">
              <w:rPr>
                <w:lang w:eastAsia="ja-JP"/>
              </w:rPr>
              <w:t>Presence</w:t>
            </w:r>
          </w:p>
        </w:tc>
        <w:tc>
          <w:tcPr>
            <w:tcW w:w="1080" w:type="dxa"/>
          </w:tcPr>
          <w:p w14:paraId="0163EDD7" w14:textId="77777777" w:rsidR="006C2819" w:rsidRPr="00EC55A2" w:rsidRDefault="006C2819" w:rsidP="00101AE6">
            <w:pPr>
              <w:pStyle w:val="TAH"/>
              <w:keepNext w:val="0"/>
              <w:keepLines w:val="0"/>
              <w:widowControl w:val="0"/>
              <w:rPr>
                <w:lang w:eastAsia="ja-JP"/>
              </w:rPr>
            </w:pPr>
            <w:r w:rsidRPr="00EC55A2">
              <w:rPr>
                <w:lang w:eastAsia="ja-JP"/>
              </w:rPr>
              <w:t>Range</w:t>
            </w:r>
          </w:p>
        </w:tc>
        <w:tc>
          <w:tcPr>
            <w:tcW w:w="1512" w:type="dxa"/>
          </w:tcPr>
          <w:p w14:paraId="71A7F79E" w14:textId="77777777" w:rsidR="006C2819" w:rsidRPr="00EC55A2" w:rsidRDefault="006C2819" w:rsidP="00101AE6">
            <w:pPr>
              <w:pStyle w:val="TAH"/>
              <w:keepNext w:val="0"/>
              <w:keepLines w:val="0"/>
              <w:widowControl w:val="0"/>
              <w:rPr>
                <w:lang w:eastAsia="ja-JP"/>
              </w:rPr>
            </w:pPr>
            <w:r w:rsidRPr="00EC55A2">
              <w:rPr>
                <w:lang w:eastAsia="ja-JP"/>
              </w:rPr>
              <w:t>IE type and reference</w:t>
            </w:r>
          </w:p>
        </w:tc>
        <w:tc>
          <w:tcPr>
            <w:tcW w:w="1728" w:type="dxa"/>
          </w:tcPr>
          <w:p w14:paraId="53D3502D" w14:textId="77777777" w:rsidR="006C2819" w:rsidRPr="00EC55A2" w:rsidRDefault="006C2819" w:rsidP="00101AE6">
            <w:pPr>
              <w:pStyle w:val="TAH"/>
              <w:keepNext w:val="0"/>
              <w:keepLines w:val="0"/>
              <w:widowControl w:val="0"/>
              <w:rPr>
                <w:lang w:eastAsia="ja-JP"/>
              </w:rPr>
            </w:pPr>
            <w:r w:rsidRPr="00EC55A2">
              <w:rPr>
                <w:lang w:eastAsia="ja-JP"/>
              </w:rPr>
              <w:t>Semantics description</w:t>
            </w:r>
          </w:p>
        </w:tc>
        <w:tc>
          <w:tcPr>
            <w:tcW w:w="1080" w:type="dxa"/>
          </w:tcPr>
          <w:p w14:paraId="6CB7A364" w14:textId="77777777" w:rsidR="006C2819" w:rsidRPr="00EC55A2" w:rsidRDefault="006C2819" w:rsidP="00101AE6">
            <w:pPr>
              <w:pStyle w:val="TAH"/>
              <w:keepNext w:val="0"/>
              <w:keepLines w:val="0"/>
              <w:widowControl w:val="0"/>
              <w:rPr>
                <w:lang w:eastAsia="ja-JP"/>
              </w:rPr>
            </w:pPr>
            <w:r w:rsidRPr="00EC55A2">
              <w:rPr>
                <w:lang w:eastAsia="ja-JP"/>
              </w:rPr>
              <w:t>Criticality</w:t>
            </w:r>
          </w:p>
        </w:tc>
        <w:tc>
          <w:tcPr>
            <w:tcW w:w="1080" w:type="dxa"/>
          </w:tcPr>
          <w:p w14:paraId="5C041363" w14:textId="77777777" w:rsidR="006C2819" w:rsidRPr="00EC55A2" w:rsidRDefault="006C2819" w:rsidP="00101AE6">
            <w:pPr>
              <w:pStyle w:val="TAH"/>
              <w:keepNext w:val="0"/>
              <w:keepLines w:val="0"/>
              <w:widowControl w:val="0"/>
              <w:rPr>
                <w:lang w:eastAsia="ja-JP"/>
              </w:rPr>
            </w:pPr>
            <w:r w:rsidRPr="00EC55A2">
              <w:rPr>
                <w:lang w:eastAsia="ja-JP"/>
              </w:rPr>
              <w:t>Assigned Criticality</w:t>
            </w:r>
          </w:p>
        </w:tc>
      </w:tr>
      <w:tr w:rsidR="006C2819" w:rsidRPr="00FA52B0" w14:paraId="0FAFEE79" w14:textId="77777777" w:rsidTr="001239B3">
        <w:tc>
          <w:tcPr>
            <w:tcW w:w="2160" w:type="dxa"/>
          </w:tcPr>
          <w:p w14:paraId="7DAAB74C" w14:textId="77777777" w:rsidR="006C2819" w:rsidRPr="00EC55A2" w:rsidRDefault="006C2819" w:rsidP="00101AE6">
            <w:pPr>
              <w:pStyle w:val="TAL"/>
              <w:keepNext w:val="0"/>
              <w:keepLines w:val="0"/>
              <w:widowControl w:val="0"/>
              <w:rPr>
                <w:lang w:eastAsia="ja-JP"/>
              </w:rPr>
            </w:pPr>
            <w:r w:rsidRPr="00EC55A2">
              <w:rPr>
                <w:lang w:eastAsia="ja-JP"/>
              </w:rPr>
              <w:t>Message Type</w:t>
            </w:r>
          </w:p>
        </w:tc>
        <w:tc>
          <w:tcPr>
            <w:tcW w:w="1080" w:type="dxa"/>
          </w:tcPr>
          <w:p w14:paraId="1946EA0E" w14:textId="77777777" w:rsidR="006C2819" w:rsidRPr="00EC55A2" w:rsidRDefault="006C2819" w:rsidP="00101AE6">
            <w:pPr>
              <w:pStyle w:val="TAL"/>
              <w:keepNext w:val="0"/>
              <w:keepLines w:val="0"/>
              <w:widowControl w:val="0"/>
              <w:rPr>
                <w:lang w:eastAsia="ja-JP"/>
              </w:rPr>
            </w:pPr>
            <w:r w:rsidRPr="00EC55A2">
              <w:rPr>
                <w:lang w:eastAsia="ja-JP"/>
              </w:rPr>
              <w:t>M</w:t>
            </w:r>
          </w:p>
        </w:tc>
        <w:tc>
          <w:tcPr>
            <w:tcW w:w="1080" w:type="dxa"/>
          </w:tcPr>
          <w:p w14:paraId="508DCFE9" w14:textId="77777777" w:rsidR="006C2819" w:rsidRPr="00EC55A2" w:rsidRDefault="006C2819" w:rsidP="00101AE6">
            <w:pPr>
              <w:pStyle w:val="TAL"/>
              <w:keepNext w:val="0"/>
              <w:keepLines w:val="0"/>
              <w:widowControl w:val="0"/>
              <w:rPr>
                <w:lang w:eastAsia="ja-JP"/>
              </w:rPr>
            </w:pPr>
          </w:p>
        </w:tc>
        <w:tc>
          <w:tcPr>
            <w:tcW w:w="1512" w:type="dxa"/>
          </w:tcPr>
          <w:p w14:paraId="6B6DF9A7" w14:textId="77777777" w:rsidR="006C2819" w:rsidRPr="00EC55A2" w:rsidRDefault="006C2819" w:rsidP="00101AE6">
            <w:pPr>
              <w:pStyle w:val="TAL"/>
              <w:keepNext w:val="0"/>
              <w:keepLines w:val="0"/>
              <w:widowControl w:val="0"/>
              <w:rPr>
                <w:lang w:eastAsia="ja-JP"/>
              </w:rPr>
            </w:pPr>
            <w:r w:rsidRPr="00EC55A2">
              <w:rPr>
                <w:lang w:eastAsia="ja-JP"/>
              </w:rPr>
              <w:t>9.3.1.1</w:t>
            </w:r>
          </w:p>
        </w:tc>
        <w:tc>
          <w:tcPr>
            <w:tcW w:w="1728" w:type="dxa"/>
          </w:tcPr>
          <w:p w14:paraId="750F7DF7" w14:textId="77777777" w:rsidR="006C2819" w:rsidRPr="00EC55A2" w:rsidRDefault="006C2819" w:rsidP="00101AE6">
            <w:pPr>
              <w:pStyle w:val="TAL"/>
              <w:keepNext w:val="0"/>
              <w:keepLines w:val="0"/>
              <w:widowControl w:val="0"/>
              <w:rPr>
                <w:lang w:eastAsia="ja-JP"/>
              </w:rPr>
            </w:pPr>
          </w:p>
        </w:tc>
        <w:tc>
          <w:tcPr>
            <w:tcW w:w="1080" w:type="dxa"/>
          </w:tcPr>
          <w:p w14:paraId="6E606823" w14:textId="77777777" w:rsidR="006C2819" w:rsidRPr="00EC55A2" w:rsidRDefault="006C2819" w:rsidP="00101AE6">
            <w:pPr>
              <w:pStyle w:val="TAC"/>
              <w:keepNext w:val="0"/>
              <w:keepLines w:val="0"/>
              <w:widowControl w:val="0"/>
              <w:rPr>
                <w:lang w:eastAsia="ja-JP"/>
              </w:rPr>
            </w:pPr>
            <w:r w:rsidRPr="00EC55A2">
              <w:rPr>
                <w:lang w:eastAsia="ja-JP"/>
              </w:rPr>
              <w:t>YES</w:t>
            </w:r>
          </w:p>
        </w:tc>
        <w:tc>
          <w:tcPr>
            <w:tcW w:w="1080" w:type="dxa"/>
          </w:tcPr>
          <w:p w14:paraId="0387E6DA" w14:textId="77777777" w:rsidR="006C2819" w:rsidRPr="00EC55A2" w:rsidRDefault="006C2819" w:rsidP="00101AE6">
            <w:pPr>
              <w:pStyle w:val="TAC"/>
              <w:keepNext w:val="0"/>
              <w:keepLines w:val="0"/>
              <w:widowControl w:val="0"/>
              <w:rPr>
                <w:lang w:eastAsia="ja-JP"/>
              </w:rPr>
            </w:pPr>
            <w:r w:rsidRPr="00EC55A2">
              <w:rPr>
                <w:lang w:eastAsia="ja-JP"/>
              </w:rPr>
              <w:t>reject</w:t>
            </w:r>
          </w:p>
        </w:tc>
      </w:tr>
      <w:tr w:rsidR="006C2819" w:rsidRPr="00FA52B0" w14:paraId="68478AA6" w14:textId="77777777" w:rsidTr="001239B3">
        <w:tc>
          <w:tcPr>
            <w:tcW w:w="2160" w:type="dxa"/>
          </w:tcPr>
          <w:p w14:paraId="6B5C510D" w14:textId="77777777" w:rsidR="006C2819" w:rsidRPr="00EC55A2" w:rsidRDefault="006C2819" w:rsidP="00101AE6">
            <w:pPr>
              <w:pStyle w:val="TAL"/>
              <w:keepNext w:val="0"/>
              <w:keepLines w:val="0"/>
              <w:widowControl w:val="0"/>
              <w:rPr>
                <w:lang w:eastAsia="ja-JP"/>
              </w:rPr>
            </w:pPr>
            <w:r w:rsidRPr="00EC55A2">
              <w:rPr>
                <w:rFonts w:eastAsia="Batang"/>
                <w:bCs/>
              </w:rPr>
              <w:t>gNB-CU-CP</w:t>
            </w:r>
            <w:r w:rsidRPr="00EC55A2">
              <w:rPr>
                <w:bCs/>
              </w:rPr>
              <w:t xml:space="preserve"> UE E1AP ID</w:t>
            </w:r>
          </w:p>
        </w:tc>
        <w:tc>
          <w:tcPr>
            <w:tcW w:w="1080" w:type="dxa"/>
          </w:tcPr>
          <w:p w14:paraId="4F9E494C" w14:textId="77777777" w:rsidR="006C2819" w:rsidRPr="00EC55A2" w:rsidRDefault="006C2819" w:rsidP="00101AE6">
            <w:pPr>
              <w:pStyle w:val="TAL"/>
              <w:keepNext w:val="0"/>
              <w:keepLines w:val="0"/>
              <w:widowControl w:val="0"/>
              <w:rPr>
                <w:lang w:eastAsia="ja-JP"/>
              </w:rPr>
            </w:pPr>
            <w:r w:rsidRPr="00EC55A2">
              <w:t xml:space="preserve">M </w:t>
            </w:r>
          </w:p>
        </w:tc>
        <w:tc>
          <w:tcPr>
            <w:tcW w:w="1080" w:type="dxa"/>
          </w:tcPr>
          <w:p w14:paraId="066EBFE8" w14:textId="77777777" w:rsidR="006C2819" w:rsidRPr="00EC55A2" w:rsidRDefault="006C2819" w:rsidP="00101AE6">
            <w:pPr>
              <w:pStyle w:val="TAL"/>
              <w:keepNext w:val="0"/>
              <w:keepLines w:val="0"/>
              <w:widowControl w:val="0"/>
              <w:rPr>
                <w:lang w:eastAsia="ja-JP"/>
              </w:rPr>
            </w:pPr>
          </w:p>
        </w:tc>
        <w:tc>
          <w:tcPr>
            <w:tcW w:w="1512" w:type="dxa"/>
          </w:tcPr>
          <w:p w14:paraId="61C4CBD8" w14:textId="77777777" w:rsidR="006C2819" w:rsidRPr="00EC55A2" w:rsidRDefault="006C2819" w:rsidP="00101AE6">
            <w:pPr>
              <w:pStyle w:val="TAL"/>
              <w:keepNext w:val="0"/>
              <w:keepLines w:val="0"/>
              <w:widowControl w:val="0"/>
              <w:rPr>
                <w:lang w:eastAsia="ja-JP"/>
              </w:rPr>
            </w:pPr>
            <w:r w:rsidRPr="00EC55A2">
              <w:t>9.3.1.4</w:t>
            </w:r>
          </w:p>
        </w:tc>
        <w:tc>
          <w:tcPr>
            <w:tcW w:w="1728" w:type="dxa"/>
          </w:tcPr>
          <w:p w14:paraId="55CD0FE2" w14:textId="77777777" w:rsidR="006C2819" w:rsidRPr="00EC55A2" w:rsidRDefault="006C2819" w:rsidP="00101AE6">
            <w:pPr>
              <w:pStyle w:val="TAL"/>
              <w:keepNext w:val="0"/>
              <w:keepLines w:val="0"/>
              <w:widowControl w:val="0"/>
              <w:rPr>
                <w:lang w:eastAsia="ja-JP"/>
              </w:rPr>
            </w:pPr>
          </w:p>
        </w:tc>
        <w:tc>
          <w:tcPr>
            <w:tcW w:w="1080" w:type="dxa"/>
          </w:tcPr>
          <w:p w14:paraId="36E738F4" w14:textId="77777777" w:rsidR="006C2819" w:rsidRPr="00EC55A2" w:rsidRDefault="006C2819" w:rsidP="00101AE6">
            <w:pPr>
              <w:pStyle w:val="TAC"/>
              <w:keepNext w:val="0"/>
              <w:keepLines w:val="0"/>
              <w:widowControl w:val="0"/>
              <w:rPr>
                <w:lang w:eastAsia="ja-JP"/>
              </w:rPr>
            </w:pPr>
            <w:r w:rsidRPr="00EC55A2">
              <w:t>YES</w:t>
            </w:r>
          </w:p>
        </w:tc>
        <w:tc>
          <w:tcPr>
            <w:tcW w:w="1080" w:type="dxa"/>
          </w:tcPr>
          <w:p w14:paraId="5F80B909" w14:textId="77777777" w:rsidR="006C2819" w:rsidRPr="00EC55A2" w:rsidRDefault="006C2819" w:rsidP="00101AE6">
            <w:pPr>
              <w:pStyle w:val="TAC"/>
              <w:keepNext w:val="0"/>
              <w:keepLines w:val="0"/>
              <w:widowControl w:val="0"/>
              <w:rPr>
                <w:lang w:eastAsia="ja-JP"/>
              </w:rPr>
            </w:pPr>
            <w:r w:rsidRPr="00EC55A2">
              <w:t>reject</w:t>
            </w:r>
          </w:p>
        </w:tc>
      </w:tr>
      <w:tr w:rsidR="006C2819" w:rsidRPr="00FA52B0" w14:paraId="37D0AED5" w14:textId="77777777" w:rsidTr="001239B3">
        <w:tc>
          <w:tcPr>
            <w:tcW w:w="2160" w:type="dxa"/>
          </w:tcPr>
          <w:p w14:paraId="1B9EF03A" w14:textId="77777777" w:rsidR="006C2819" w:rsidRPr="00EC55A2" w:rsidRDefault="006C2819" w:rsidP="00101AE6">
            <w:pPr>
              <w:pStyle w:val="TAL"/>
              <w:keepNext w:val="0"/>
              <w:keepLines w:val="0"/>
              <w:widowControl w:val="0"/>
              <w:rPr>
                <w:lang w:eastAsia="ja-JP"/>
              </w:rPr>
            </w:pPr>
            <w:r w:rsidRPr="00EC55A2">
              <w:rPr>
                <w:rFonts w:eastAsia="Batang"/>
                <w:bCs/>
              </w:rPr>
              <w:t xml:space="preserve">gNB-CU-UP UE E1AP ID </w:t>
            </w:r>
          </w:p>
        </w:tc>
        <w:tc>
          <w:tcPr>
            <w:tcW w:w="1080" w:type="dxa"/>
          </w:tcPr>
          <w:p w14:paraId="3B72A674" w14:textId="77777777" w:rsidR="006C2819" w:rsidRPr="00EC55A2" w:rsidRDefault="006C2819" w:rsidP="00101AE6">
            <w:pPr>
              <w:pStyle w:val="TAL"/>
              <w:keepNext w:val="0"/>
              <w:keepLines w:val="0"/>
              <w:widowControl w:val="0"/>
              <w:rPr>
                <w:lang w:eastAsia="ja-JP"/>
              </w:rPr>
            </w:pPr>
            <w:r w:rsidRPr="00EC55A2">
              <w:t>M</w:t>
            </w:r>
          </w:p>
        </w:tc>
        <w:tc>
          <w:tcPr>
            <w:tcW w:w="1080" w:type="dxa"/>
          </w:tcPr>
          <w:p w14:paraId="386891A0" w14:textId="77777777" w:rsidR="006C2819" w:rsidRPr="00EC55A2" w:rsidRDefault="006C2819" w:rsidP="00101AE6">
            <w:pPr>
              <w:pStyle w:val="TAL"/>
              <w:keepNext w:val="0"/>
              <w:keepLines w:val="0"/>
              <w:widowControl w:val="0"/>
              <w:rPr>
                <w:lang w:eastAsia="ja-JP"/>
              </w:rPr>
            </w:pPr>
          </w:p>
        </w:tc>
        <w:tc>
          <w:tcPr>
            <w:tcW w:w="1512" w:type="dxa"/>
          </w:tcPr>
          <w:p w14:paraId="1EA766AB" w14:textId="77777777" w:rsidR="006C2819" w:rsidRPr="00EC55A2" w:rsidRDefault="006C2819" w:rsidP="00101AE6">
            <w:pPr>
              <w:pStyle w:val="TAL"/>
              <w:keepNext w:val="0"/>
              <w:keepLines w:val="0"/>
              <w:widowControl w:val="0"/>
              <w:rPr>
                <w:lang w:eastAsia="ja-JP"/>
              </w:rPr>
            </w:pPr>
            <w:r w:rsidRPr="00EC55A2">
              <w:t>9.3.1.5</w:t>
            </w:r>
          </w:p>
        </w:tc>
        <w:tc>
          <w:tcPr>
            <w:tcW w:w="1728" w:type="dxa"/>
          </w:tcPr>
          <w:p w14:paraId="171A62CC" w14:textId="77777777" w:rsidR="006C2819" w:rsidRPr="00EC55A2" w:rsidRDefault="006C2819" w:rsidP="00101AE6">
            <w:pPr>
              <w:pStyle w:val="TAL"/>
              <w:keepNext w:val="0"/>
              <w:keepLines w:val="0"/>
              <w:widowControl w:val="0"/>
              <w:rPr>
                <w:lang w:eastAsia="ja-JP"/>
              </w:rPr>
            </w:pPr>
          </w:p>
        </w:tc>
        <w:tc>
          <w:tcPr>
            <w:tcW w:w="1080" w:type="dxa"/>
          </w:tcPr>
          <w:p w14:paraId="6A4CFA2F" w14:textId="77777777" w:rsidR="006C2819" w:rsidRPr="00EC55A2" w:rsidRDefault="006C2819" w:rsidP="00101AE6">
            <w:pPr>
              <w:pStyle w:val="TAC"/>
              <w:keepNext w:val="0"/>
              <w:keepLines w:val="0"/>
              <w:widowControl w:val="0"/>
              <w:rPr>
                <w:lang w:eastAsia="ja-JP"/>
              </w:rPr>
            </w:pPr>
            <w:r w:rsidRPr="00EC55A2">
              <w:t>YES</w:t>
            </w:r>
          </w:p>
        </w:tc>
        <w:tc>
          <w:tcPr>
            <w:tcW w:w="1080" w:type="dxa"/>
          </w:tcPr>
          <w:p w14:paraId="2626C141" w14:textId="77777777" w:rsidR="006C2819" w:rsidRPr="00EC55A2" w:rsidRDefault="006C2819" w:rsidP="00101AE6">
            <w:pPr>
              <w:pStyle w:val="TAC"/>
              <w:keepNext w:val="0"/>
              <w:keepLines w:val="0"/>
              <w:widowControl w:val="0"/>
              <w:rPr>
                <w:lang w:eastAsia="ja-JP"/>
              </w:rPr>
            </w:pPr>
            <w:r w:rsidRPr="00EC55A2">
              <w:t>reject</w:t>
            </w:r>
          </w:p>
        </w:tc>
      </w:tr>
      <w:tr w:rsidR="006C2819" w:rsidRPr="00FA52B0" w14:paraId="45AACE8A" w14:textId="77777777" w:rsidTr="001239B3">
        <w:tc>
          <w:tcPr>
            <w:tcW w:w="2160" w:type="dxa"/>
          </w:tcPr>
          <w:p w14:paraId="5BD00183" w14:textId="77777777" w:rsidR="006C2819" w:rsidRPr="00EC55A2" w:rsidRDefault="006C2819" w:rsidP="00101AE6">
            <w:pPr>
              <w:pStyle w:val="TAL"/>
              <w:keepNext w:val="0"/>
              <w:keepLines w:val="0"/>
              <w:widowControl w:val="0"/>
              <w:rPr>
                <w:rFonts w:eastAsia="Batang"/>
                <w:bCs/>
              </w:rPr>
            </w:pPr>
            <w:r w:rsidRPr="00EC55A2">
              <w:rPr>
                <w:bCs/>
                <w:lang w:eastAsia="ja-JP"/>
              </w:rPr>
              <w:t>DRBs Subject To Early Forwarding List</w:t>
            </w:r>
          </w:p>
        </w:tc>
        <w:tc>
          <w:tcPr>
            <w:tcW w:w="1080" w:type="dxa"/>
          </w:tcPr>
          <w:p w14:paraId="55D6DA27" w14:textId="77777777" w:rsidR="006C2819" w:rsidRPr="00EC55A2" w:rsidRDefault="006C2819" w:rsidP="00101AE6">
            <w:pPr>
              <w:pStyle w:val="TAL"/>
              <w:keepNext w:val="0"/>
              <w:keepLines w:val="0"/>
              <w:widowControl w:val="0"/>
            </w:pPr>
            <w:r w:rsidRPr="00EC55A2">
              <w:rPr>
                <w:lang w:eastAsia="ja-JP"/>
              </w:rPr>
              <w:t>M</w:t>
            </w:r>
          </w:p>
        </w:tc>
        <w:tc>
          <w:tcPr>
            <w:tcW w:w="1080" w:type="dxa"/>
          </w:tcPr>
          <w:p w14:paraId="2E7BE2A9" w14:textId="77777777" w:rsidR="006C2819" w:rsidRPr="00EC55A2" w:rsidRDefault="006C2819" w:rsidP="00101AE6">
            <w:pPr>
              <w:pStyle w:val="TAL"/>
              <w:keepNext w:val="0"/>
              <w:keepLines w:val="0"/>
              <w:widowControl w:val="0"/>
              <w:rPr>
                <w:lang w:eastAsia="ja-JP"/>
              </w:rPr>
            </w:pPr>
            <w:r w:rsidRPr="00EC55A2">
              <w:rPr>
                <w:i/>
                <w:lang w:eastAsia="ja-JP"/>
              </w:rPr>
              <w:t>1</w:t>
            </w:r>
          </w:p>
        </w:tc>
        <w:tc>
          <w:tcPr>
            <w:tcW w:w="1512" w:type="dxa"/>
          </w:tcPr>
          <w:p w14:paraId="61B334B9" w14:textId="77777777" w:rsidR="006C2819" w:rsidRPr="00EC55A2" w:rsidRDefault="006C2819" w:rsidP="00101AE6">
            <w:pPr>
              <w:pStyle w:val="TAL"/>
              <w:keepNext w:val="0"/>
              <w:keepLines w:val="0"/>
              <w:widowControl w:val="0"/>
            </w:pPr>
          </w:p>
        </w:tc>
        <w:tc>
          <w:tcPr>
            <w:tcW w:w="1728" w:type="dxa"/>
          </w:tcPr>
          <w:p w14:paraId="32FA9A6A" w14:textId="77777777" w:rsidR="006C2819" w:rsidRPr="00EC55A2" w:rsidRDefault="006C2819" w:rsidP="00101AE6">
            <w:pPr>
              <w:pStyle w:val="TAL"/>
              <w:keepNext w:val="0"/>
              <w:keepLines w:val="0"/>
              <w:widowControl w:val="0"/>
              <w:rPr>
                <w:lang w:eastAsia="ja-JP"/>
              </w:rPr>
            </w:pPr>
          </w:p>
        </w:tc>
        <w:tc>
          <w:tcPr>
            <w:tcW w:w="1080" w:type="dxa"/>
          </w:tcPr>
          <w:p w14:paraId="53029BFD" w14:textId="77777777" w:rsidR="006C2819" w:rsidRPr="00EC55A2" w:rsidRDefault="006C2819" w:rsidP="00101AE6">
            <w:pPr>
              <w:pStyle w:val="TAC"/>
              <w:keepNext w:val="0"/>
              <w:keepLines w:val="0"/>
              <w:widowControl w:val="0"/>
            </w:pPr>
            <w:r>
              <w:rPr>
                <w:lang w:eastAsia="ja-JP"/>
              </w:rPr>
              <w:t>YES</w:t>
            </w:r>
          </w:p>
        </w:tc>
        <w:tc>
          <w:tcPr>
            <w:tcW w:w="1080" w:type="dxa"/>
          </w:tcPr>
          <w:p w14:paraId="26271DB1" w14:textId="77777777" w:rsidR="006C2819" w:rsidRPr="00EC55A2" w:rsidRDefault="006C2819" w:rsidP="00101AE6">
            <w:pPr>
              <w:pStyle w:val="TAC"/>
              <w:keepNext w:val="0"/>
              <w:keepLines w:val="0"/>
              <w:widowControl w:val="0"/>
            </w:pPr>
            <w:r>
              <w:t>reject</w:t>
            </w:r>
          </w:p>
        </w:tc>
      </w:tr>
      <w:tr w:rsidR="006C2819" w:rsidRPr="00FA52B0" w14:paraId="1DDC4169" w14:textId="77777777" w:rsidTr="001239B3">
        <w:tc>
          <w:tcPr>
            <w:tcW w:w="2160" w:type="dxa"/>
          </w:tcPr>
          <w:p w14:paraId="44C269A9" w14:textId="77777777" w:rsidR="006C2819" w:rsidRPr="002233A1" w:rsidRDefault="006C2819" w:rsidP="00101AE6">
            <w:pPr>
              <w:pStyle w:val="TAL"/>
              <w:keepNext w:val="0"/>
              <w:keepLines w:val="0"/>
              <w:widowControl w:val="0"/>
              <w:ind w:leftChars="50" w:left="100"/>
              <w:rPr>
                <w:rFonts w:cs="Arial"/>
                <w:bCs/>
                <w:szCs w:val="18"/>
                <w:lang w:eastAsia="ja-JP"/>
              </w:rPr>
            </w:pPr>
            <w:r w:rsidRPr="002233A1">
              <w:rPr>
                <w:bCs/>
              </w:rPr>
              <w:t>&gt;DRBs Subject To Early Forwarding Item</w:t>
            </w:r>
          </w:p>
        </w:tc>
        <w:tc>
          <w:tcPr>
            <w:tcW w:w="1080" w:type="dxa"/>
          </w:tcPr>
          <w:p w14:paraId="715C56F4" w14:textId="77777777" w:rsidR="006C2819" w:rsidRPr="00EC55A2" w:rsidRDefault="006C2819" w:rsidP="00101AE6">
            <w:pPr>
              <w:pStyle w:val="TAL"/>
              <w:keepNext w:val="0"/>
              <w:keepLines w:val="0"/>
              <w:widowControl w:val="0"/>
              <w:rPr>
                <w:lang w:eastAsia="ja-JP"/>
              </w:rPr>
            </w:pPr>
          </w:p>
        </w:tc>
        <w:tc>
          <w:tcPr>
            <w:tcW w:w="1080" w:type="dxa"/>
          </w:tcPr>
          <w:p w14:paraId="7E80B151" w14:textId="77777777" w:rsidR="006C2819" w:rsidRPr="00EC55A2" w:rsidRDefault="006C2819" w:rsidP="00101AE6">
            <w:pPr>
              <w:pStyle w:val="TAL"/>
              <w:keepNext w:val="0"/>
              <w:keepLines w:val="0"/>
              <w:widowControl w:val="0"/>
              <w:rPr>
                <w:i/>
                <w:lang w:eastAsia="ja-JP"/>
              </w:rPr>
            </w:pPr>
            <w:r w:rsidRPr="00EC55A2">
              <w:rPr>
                <w:i/>
              </w:rPr>
              <w:t>1 .. &lt;maxnoofDRBs&gt;</w:t>
            </w:r>
          </w:p>
        </w:tc>
        <w:tc>
          <w:tcPr>
            <w:tcW w:w="1512" w:type="dxa"/>
          </w:tcPr>
          <w:p w14:paraId="2A1F792C" w14:textId="77777777" w:rsidR="006C2819" w:rsidRPr="00EC55A2" w:rsidRDefault="006C2819" w:rsidP="00101AE6">
            <w:pPr>
              <w:pStyle w:val="TAL"/>
              <w:keepNext w:val="0"/>
              <w:keepLines w:val="0"/>
              <w:widowControl w:val="0"/>
            </w:pPr>
          </w:p>
        </w:tc>
        <w:tc>
          <w:tcPr>
            <w:tcW w:w="1728" w:type="dxa"/>
          </w:tcPr>
          <w:p w14:paraId="1478537F" w14:textId="77777777" w:rsidR="006C2819" w:rsidRPr="00EC55A2" w:rsidRDefault="006C2819" w:rsidP="00101AE6">
            <w:pPr>
              <w:pStyle w:val="TAL"/>
              <w:keepNext w:val="0"/>
              <w:keepLines w:val="0"/>
              <w:widowControl w:val="0"/>
              <w:rPr>
                <w:lang w:eastAsia="ja-JP"/>
              </w:rPr>
            </w:pPr>
          </w:p>
        </w:tc>
        <w:tc>
          <w:tcPr>
            <w:tcW w:w="1080" w:type="dxa"/>
          </w:tcPr>
          <w:p w14:paraId="6727DFB0" w14:textId="77777777" w:rsidR="006C2819" w:rsidRPr="00EC55A2" w:rsidRDefault="006C2819" w:rsidP="00101AE6">
            <w:pPr>
              <w:pStyle w:val="TAC"/>
              <w:keepNext w:val="0"/>
              <w:keepLines w:val="0"/>
              <w:widowControl w:val="0"/>
              <w:rPr>
                <w:lang w:eastAsia="ja-JP"/>
              </w:rPr>
            </w:pPr>
            <w:r w:rsidRPr="00EC55A2">
              <w:rPr>
                <w:lang w:eastAsia="ja-JP"/>
              </w:rPr>
              <w:t>-</w:t>
            </w:r>
          </w:p>
        </w:tc>
        <w:tc>
          <w:tcPr>
            <w:tcW w:w="1080" w:type="dxa"/>
          </w:tcPr>
          <w:p w14:paraId="7FBD57BF" w14:textId="77777777" w:rsidR="006C2819" w:rsidRPr="00EC55A2" w:rsidRDefault="006C2819" w:rsidP="00101AE6">
            <w:pPr>
              <w:pStyle w:val="TAC"/>
              <w:keepNext w:val="0"/>
              <w:keepLines w:val="0"/>
              <w:widowControl w:val="0"/>
            </w:pPr>
            <w:r w:rsidRPr="00EC55A2">
              <w:t>-</w:t>
            </w:r>
          </w:p>
        </w:tc>
      </w:tr>
      <w:tr w:rsidR="006C2819" w:rsidRPr="00FA52B0" w14:paraId="6D9F0ED6" w14:textId="77777777" w:rsidTr="001239B3">
        <w:tc>
          <w:tcPr>
            <w:tcW w:w="2160" w:type="dxa"/>
          </w:tcPr>
          <w:p w14:paraId="25C618E9" w14:textId="77777777" w:rsidR="006C2819" w:rsidRPr="006C2819" w:rsidRDefault="006C2819" w:rsidP="00101AE6">
            <w:pPr>
              <w:pStyle w:val="TAL"/>
              <w:keepNext w:val="0"/>
              <w:keepLines w:val="0"/>
              <w:widowControl w:val="0"/>
              <w:ind w:leftChars="100" w:left="200"/>
              <w:rPr>
                <w:lang w:eastAsia="ja-JP"/>
              </w:rPr>
            </w:pPr>
            <w:r w:rsidRPr="006C2819">
              <w:rPr>
                <w:lang w:eastAsia="ja-JP"/>
              </w:rPr>
              <w:t>&gt;&gt;DRB ID</w:t>
            </w:r>
          </w:p>
        </w:tc>
        <w:tc>
          <w:tcPr>
            <w:tcW w:w="1080" w:type="dxa"/>
          </w:tcPr>
          <w:p w14:paraId="3BB66C3A" w14:textId="77777777" w:rsidR="006C2819" w:rsidRPr="00EC55A2" w:rsidRDefault="006C2819" w:rsidP="00101AE6">
            <w:pPr>
              <w:pStyle w:val="TAL"/>
              <w:keepNext w:val="0"/>
              <w:keepLines w:val="0"/>
              <w:widowControl w:val="0"/>
              <w:rPr>
                <w:lang w:eastAsia="ja-JP"/>
              </w:rPr>
            </w:pPr>
            <w:r w:rsidRPr="00EC55A2">
              <w:rPr>
                <w:lang w:eastAsia="ja-JP"/>
              </w:rPr>
              <w:t>M</w:t>
            </w:r>
          </w:p>
        </w:tc>
        <w:tc>
          <w:tcPr>
            <w:tcW w:w="1080" w:type="dxa"/>
          </w:tcPr>
          <w:p w14:paraId="6062AEC8" w14:textId="77777777" w:rsidR="006C2819" w:rsidRPr="00EC55A2" w:rsidRDefault="006C2819" w:rsidP="00101AE6">
            <w:pPr>
              <w:pStyle w:val="TAL"/>
              <w:keepNext w:val="0"/>
              <w:keepLines w:val="0"/>
              <w:widowControl w:val="0"/>
              <w:rPr>
                <w:i/>
              </w:rPr>
            </w:pPr>
          </w:p>
        </w:tc>
        <w:tc>
          <w:tcPr>
            <w:tcW w:w="1512" w:type="dxa"/>
          </w:tcPr>
          <w:p w14:paraId="44D813F6" w14:textId="77777777" w:rsidR="006C2819" w:rsidRPr="00EC55A2" w:rsidRDefault="006C2819" w:rsidP="00101AE6">
            <w:pPr>
              <w:pStyle w:val="TAL"/>
              <w:keepNext w:val="0"/>
              <w:keepLines w:val="0"/>
              <w:widowControl w:val="0"/>
            </w:pPr>
            <w:r w:rsidRPr="00EC55A2">
              <w:rPr>
                <w:lang w:eastAsia="ja-JP"/>
              </w:rPr>
              <w:t>9.3.1.16</w:t>
            </w:r>
          </w:p>
        </w:tc>
        <w:tc>
          <w:tcPr>
            <w:tcW w:w="1728" w:type="dxa"/>
          </w:tcPr>
          <w:p w14:paraId="30828E06" w14:textId="77777777" w:rsidR="006C2819" w:rsidRPr="00EC55A2" w:rsidRDefault="006C2819" w:rsidP="00101AE6">
            <w:pPr>
              <w:pStyle w:val="TAL"/>
              <w:keepNext w:val="0"/>
              <w:keepLines w:val="0"/>
              <w:widowControl w:val="0"/>
              <w:rPr>
                <w:lang w:eastAsia="ja-JP"/>
              </w:rPr>
            </w:pPr>
          </w:p>
        </w:tc>
        <w:tc>
          <w:tcPr>
            <w:tcW w:w="1080" w:type="dxa"/>
          </w:tcPr>
          <w:p w14:paraId="1B8F44DD" w14:textId="77777777" w:rsidR="006C2819" w:rsidRPr="00EC55A2" w:rsidRDefault="006C2819" w:rsidP="00101AE6">
            <w:pPr>
              <w:pStyle w:val="TAC"/>
              <w:keepNext w:val="0"/>
              <w:keepLines w:val="0"/>
              <w:widowControl w:val="0"/>
              <w:rPr>
                <w:lang w:eastAsia="ja-JP"/>
              </w:rPr>
            </w:pPr>
            <w:r w:rsidRPr="00EC55A2">
              <w:rPr>
                <w:lang w:eastAsia="ja-JP"/>
              </w:rPr>
              <w:t>-</w:t>
            </w:r>
          </w:p>
        </w:tc>
        <w:tc>
          <w:tcPr>
            <w:tcW w:w="1080" w:type="dxa"/>
          </w:tcPr>
          <w:p w14:paraId="62518D1A" w14:textId="77777777" w:rsidR="006C2819" w:rsidRPr="00EC55A2" w:rsidRDefault="006C2819" w:rsidP="00101AE6">
            <w:pPr>
              <w:pStyle w:val="TAC"/>
              <w:keepNext w:val="0"/>
              <w:keepLines w:val="0"/>
              <w:widowControl w:val="0"/>
            </w:pPr>
            <w:r w:rsidRPr="00EC55A2">
              <w:t>-</w:t>
            </w:r>
          </w:p>
        </w:tc>
      </w:tr>
      <w:tr w:rsidR="006C2819" w:rsidRPr="00FA52B0" w14:paraId="2F90C016" w14:textId="77777777" w:rsidTr="001239B3">
        <w:tc>
          <w:tcPr>
            <w:tcW w:w="2160" w:type="dxa"/>
          </w:tcPr>
          <w:p w14:paraId="0A091345" w14:textId="77777777" w:rsidR="006C2819" w:rsidRPr="002233A1" w:rsidRDefault="006C2819" w:rsidP="00101AE6">
            <w:pPr>
              <w:pStyle w:val="TAL"/>
              <w:keepNext w:val="0"/>
              <w:keepLines w:val="0"/>
              <w:widowControl w:val="0"/>
              <w:ind w:leftChars="100" w:left="200"/>
              <w:rPr>
                <w:lang w:eastAsia="ja-JP"/>
              </w:rPr>
            </w:pPr>
            <w:r w:rsidRPr="002233A1">
              <w:rPr>
                <w:lang w:eastAsia="ja-JP"/>
              </w:rPr>
              <w:t>&gt;&gt;DL COUNT Value</w:t>
            </w:r>
          </w:p>
        </w:tc>
        <w:tc>
          <w:tcPr>
            <w:tcW w:w="1080" w:type="dxa"/>
          </w:tcPr>
          <w:p w14:paraId="1934E45C" w14:textId="77777777" w:rsidR="006C2819" w:rsidRPr="00EC55A2" w:rsidRDefault="006C2819" w:rsidP="00101AE6">
            <w:pPr>
              <w:pStyle w:val="TAL"/>
              <w:keepNext w:val="0"/>
              <w:keepLines w:val="0"/>
              <w:widowControl w:val="0"/>
              <w:rPr>
                <w:lang w:eastAsia="ja-JP"/>
              </w:rPr>
            </w:pPr>
            <w:r w:rsidRPr="00EC55A2">
              <w:rPr>
                <w:lang w:eastAsia="ja-JP"/>
              </w:rPr>
              <w:t>M</w:t>
            </w:r>
          </w:p>
        </w:tc>
        <w:tc>
          <w:tcPr>
            <w:tcW w:w="1080" w:type="dxa"/>
          </w:tcPr>
          <w:p w14:paraId="1D2949EF" w14:textId="77777777" w:rsidR="006C2819" w:rsidRPr="00EC55A2" w:rsidRDefault="006C2819" w:rsidP="00101AE6">
            <w:pPr>
              <w:pStyle w:val="TAL"/>
              <w:keepNext w:val="0"/>
              <w:keepLines w:val="0"/>
              <w:widowControl w:val="0"/>
              <w:rPr>
                <w:i/>
              </w:rPr>
            </w:pPr>
          </w:p>
        </w:tc>
        <w:tc>
          <w:tcPr>
            <w:tcW w:w="1512" w:type="dxa"/>
          </w:tcPr>
          <w:p w14:paraId="54060541" w14:textId="77777777" w:rsidR="006C2819" w:rsidRPr="00EC55A2" w:rsidRDefault="006C2819" w:rsidP="00101AE6">
            <w:pPr>
              <w:pStyle w:val="TAL"/>
              <w:keepNext w:val="0"/>
              <w:keepLines w:val="0"/>
              <w:widowControl w:val="0"/>
              <w:rPr>
                <w:noProof/>
                <w:lang w:eastAsia="ja-JP"/>
              </w:rPr>
            </w:pPr>
            <w:r w:rsidRPr="00EC55A2">
              <w:rPr>
                <w:noProof/>
                <w:lang w:eastAsia="ja-JP"/>
              </w:rPr>
              <w:t>PDCP Count</w:t>
            </w:r>
          </w:p>
          <w:p w14:paraId="060467A2" w14:textId="77777777" w:rsidR="006C2819" w:rsidRPr="00EC55A2" w:rsidRDefault="006C2819" w:rsidP="00101AE6">
            <w:pPr>
              <w:pStyle w:val="TAL"/>
              <w:keepNext w:val="0"/>
              <w:keepLines w:val="0"/>
              <w:widowControl w:val="0"/>
              <w:rPr>
                <w:lang w:eastAsia="ja-JP"/>
              </w:rPr>
            </w:pPr>
            <w:r w:rsidRPr="00EC55A2">
              <w:rPr>
                <w:noProof/>
                <w:lang w:eastAsia="ja-JP"/>
              </w:rPr>
              <w:t>9.3.1.35</w:t>
            </w:r>
          </w:p>
        </w:tc>
        <w:tc>
          <w:tcPr>
            <w:tcW w:w="1728" w:type="dxa"/>
          </w:tcPr>
          <w:p w14:paraId="72085D3B" w14:textId="77777777" w:rsidR="006C2819" w:rsidRPr="00EC55A2" w:rsidRDefault="006C2819" w:rsidP="00101AE6">
            <w:pPr>
              <w:pStyle w:val="TAL"/>
              <w:keepNext w:val="0"/>
              <w:keepLines w:val="0"/>
              <w:widowControl w:val="0"/>
              <w:rPr>
                <w:lang w:eastAsia="ja-JP"/>
              </w:rPr>
            </w:pPr>
            <w:r w:rsidRPr="00EC55A2">
              <w:rPr>
                <w:lang w:eastAsia="ja-JP"/>
              </w:rPr>
              <w:t xml:space="preserve">PDCP-SN and Hyper frame number </w:t>
            </w:r>
            <w:r w:rsidRPr="00EC55A2">
              <w:rPr>
                <w:rFonts w:eastAsia="Yu Mincho"/>
              </w:rPr>
              <w:t xml:space="preserve">of the last </w:t>
            </w:r>
            <w:r>
              <w:rPr>
                <w:rFonts w:eastAsia="Yu Mincho"/>
              </w:rPr>
              <w:t xml:space="preserve">DL </w:t>
            </w:r>
            <w:r w:rsidRPr="00EC55A2">
              <w:t>SDU successfully delivered in sequence to the UE, if RLC-AM, and successfully transmitted, if RLC-UM.</w:t>
            </w:r>
          </w:p>
        </w:tc>
        <w:tc>
          <w:tcPr>
            <w:tcW w:w="1080" w:type="dxa"/>
          </w:tcPr>
          <w:p w14:paraId="45EDA728" w14:textId="77777777" w:rsidR="006C2819" w:rsidRPr="00EC55A2" w:rsidRDefault="006C2819" w:rsidP="00101AE6">
            <w:pPr>
              <w:pStyle w:val="TAC"/>
              <w:keepNext w:val="0"/>
              <w:keepLines w:val="0"/>
              <w:widowControl w:val="0"/>
              <w:rPr>
                <w:lang w:eastAsia="ja-JP"/>
              </w:rPr>
            </w:pPr>
            <w:r w:rsidRPr="00EC55A2">
              <w:rPr>
                <w:lang w:eastAsia="ja-JP"/>
              </w:rPr>
              <w:t>-</w:t>
            </w:r>
          </w:p>
        </w:tc>
        <w:tc>
          <w:tcPr>
            <w:tcW w:w="1080" w:type="dxa"/>
          </w:tcPr>
          <w:p w14:paraId="493273C9" w14:textId="77777777" w:rsidR="006C2819" w:rsidRPr="00EC55A2" w:rsidRDefault="006C2819" w:rsidP="00101AE6">
            <w:pPr>
              <w:pStyle w:val="TAC"/>
              <w:keepNext w:val="0"/>
              <w:keepLines w:val="0"/>
              <w:widowControl w:val="0"/>
            </w:pPr>
            <w:r w:rsidRPr="00EC55A2">
              <w:rPr>
                <w:lang w:eastAsia="ja-JP"/>
              </w:rPr>
              <w:t>-</w:t>
            </w:r>
          </w:p>
        </w:tc>
      </w:tr>
    </w:tbl>
    <w:p w14:paraId="5F25CC34" w14:textId="77777777" w:rsidR="006C2819" w:rsidRPr="00D629EF" w:rsidRDefault="006C2819" w:rsidP="00101AE6">
      <w:pPr>
        <w:widowControl w:val="0"/>
      </w:pPr>
    </w:p>
    <w:p w14:paraId="4817DA48" w14:textId="77777777" w:rsidR="00C871B4" w:rsidRPr="005E4CDB" w:rsidRDefault="00C871B4" w:rsidP="00101AE6">
      <w:pPr>
        <w:pStyle w:val="Heading4"/>
        <w:keepNext w:val="0"/>
        <w:keepLines w:val="0"/>
        <w:widowControl w:val="0"/>
        <w:rPr>
          <w:lang w:eastAsia="zh-CN"/>
        </w:rPr>
      </w:pPr>
      <w:bookmarkStart w:id="3262" w:name="_Toc51852369"/>
      <w:bookmarkStart w:id="3263" w:name="_Toc56620320"/>
      <w:bookmarkStart w:id="3264" w:name="_Toc64447960"/>
      <w:bookmarkStart w:id="3265" w:name="_Toc74152735"/>
      <w:bookmarkStart w:id="3266" w:name="_Toc88656160"/>
      <w:bookmarkStart w:id="3267" w:name="_Toc88657219"/>
      <w:bookmarkStart w:id="3268" w:name="_Toc105657253"/>
      <w:bookmarkStart w:id="3269" w:name="_Toc106108634"/>
      <w:bookmarkStart w:id="3270" w:name="_Toc112687727"/>
      <w:bookmarkStart w:id="3271" w:name="_Toc145326772"/>
      <w:bookmarkStart w:id="3272" w:name="_Toc29461015"/>
      <w:bookmarkStart w:id="3273" w:name="_Toc29505747"/>
      <w:bookmarkStart w:id="3274" w:name="_Toc36556272"/>
      <w:bookmarkStart w:id="3275" w:name="_Toc45881731"/>
      <w:bookmarkStart w:id="3276" w:name="_CR9_2_2_19"/>
      <w:bookmarkEnd w:id="3276"/>
      <w:r w:rsidRPr="005E4CDB">
        <w:rPr>
          <w:lang w:eastAsia="zh-CN"/>
        </w:rPr>
        <w:t>9.2.2.</w:t>
      </w:r>
      <w:r>
        <w:rPr>
          <w:lang w:eastAsia="zh-CN"/>
        </w:rPr>
        <w:t>19</w:t>
      </w:r>
      <w:r w:rsidRPr="005E4CDB">
        <w:rPr>
          <w:lang w:eastAsia="zh-CN"/>
        </w:rPr>
        <w:tab/>
      </w:r>
      <w:r w:rsidRPr="00FF2A0F">
        <w:rPr>
          <w:lang w:eastAsia="zh-CN"/>
        </w:rPr>
        <w:t>GNB-CU-CP</w:t>
      </w:r>
      <w:r w:rsidRPr="00685228">
        <w:rPr>
          <w:lang w:eastAsia="zh-CN"/>
        </w:rPr>
        <w:t xml:space="preserve"> </w:t>
      </w:r>
      <w:r w:rsidRPr="005E4CDB">
        <w:rPr>
          <w:lang w:eastAsia="zh-CN"/>
        </w:rPr>
        <w:t>MEASUREMENT RESULTS INFORMATION</w:t>
      </w:r>
      <w:bookmarkEnd w:id="3262"/>
      <w:bookmarkEnd w:id="3263"/>
      <w:bookmarkEnd w:id="3264"/>
      <w:bookmarkEnd w:id="3265"/>
      <w:bookmarkEnd w:id="3266"/>
      <w:bookmarkEnd w:id="3267"/>
      <w:bookmarkEnd w:id="3268"/>
      <w:bookmarkEnd w:id="3269"/>
      <w:bookmarkEnd w:id="3270"/>
      <w:bookmarkEnd w:id="3271"/>
    </w:p>
    <w:p w14:paraId="561DCB81" w14:textId="77777777" w:rsidR="00C871B4" w:rsidRPr="005E4CDB" w:rsidRDefault="00C871B4" w:rsidP="00101AE6">
      <w:pPr>
        <w:widowControl w:val="0"/>
        <w:spacing w:after="120"/>
        <w:jc w:val="both"/>
        <w:rPr>
          <w:rFonts w:eastAsia="Batang"/>
          <w:lang w:eastAsia="zh-CN"/>
        </w:rPr>
      </w:pPr>
      <w:r w:rsidRPr="005E4CDB">
        <w:rPr>
          <w:lang w:eastAsia="zh-CN"/>
        </w:rPr>
        <w:t xml:space="preserve">This message is sent </w:t>
      </w:r>
      <w:r>
        <w:rPr>
          <w:lang w:eastAsia="zh-CN"/>
        </w:rPr>
        <w:t>to</w:t>
      </w:r>
      <w:r w:rsidRPr="005E4CDB">
        <w:rPr>
          <w:lang w:eastAsia="zh-CN"/>
        </w:rPr>
        <w:t xml:space="preserve"> the gNB-CU-</w:t>
      </w:r>
      <w:r>
        <w:rPr>
          <w:lang w:eastAsia="zh-CN"/>
        </w:rPr>
        <w:t>U</w:t>
      </w:r>
      <w:r w:rsidRPr="005E4CDB">
        <w:rPr>
          <w:lang w:eastAsia="zh-CN"/>
        </w:rPr>
        <w:t xml:space="preserve">P to provide the measurement result </w:t>
      </w:r>
      <w:r>
        <w:rPr>
          <w:lang w:eastAsia="zh-CN"/>
        </w:rPr>
        <w:t>received by the gNB-CU-CP</w:t>
      </w:r>
      <w:r w:rsidRPr="005E4CDB">
        <w:rPr>
          <w:lang w:eastAsia="zh-CN"/>
        </w:rPr>
        <w:t>.</w:t>
      </w:r>
    </w:p>
    <w:p w14:paraId="5014FB6A" w14:textId="77777777" w:rsidR="00C871B4" w:rsidRPr="005E4CDB" w:rsidRDefault="00C871B4" w:rsidP="00101AE6">
      <w:pPr>
        <w:widowControl w:val="0"/>
        <w:spacing w:after="120"/>
        <w:jc w:val="both"/>
        <w:rPr>
          <w:lang w:eastAsia="zh-CN"/>
        </w:rPr>
      </w:pPr>
      <w:r w:rsidRPr="005E4CDB">
        <w:rPr>
          <w:lang w:eastAsia="zh-CN"/>
        </w:rPr>
        <w:t xml:space="preserve">Direction: </w:t>
      </w:r>
      <w:r w:rsidRPr="005E4CDB">
        <w:t xml:space="preserve">gNB-CU-CP </w:t>
      </w:r>
      <w:r w:rsidRPr="005E4CDB">
        <w:sym w:font="Symbol" w:char="F0AE"/>
      </w:r>
      <w:r w:rsidRPr="005E4CDB">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C871B4" w:rsidRPr="005E4CDB" w14:paraId="54590809"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4FFDEC65" w14:textId="77777777" w:rsidR="00C871B4" w:rsidRPr="005E4CDB" w:rsidRDefault="00C871B4" w:rsidP="00101AE6">
            <w:pPr>
              <w:pStyle w:val="TAH"/>
              <w:keepNext w:val="0"/>
              <w:keepLines w:val="0"/>
              <w:widowControl w:val="0"/>
              <w:rPr>
                <w:lang w:eastAsia="ja-JP"/>
              </w:rPr>
            </w:pPr>
            <w:r w:rsidRPr="005E4CDB">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B62C531" w14:textId="77777777" w:rsidR="00C871B4" w:rsidRPr="005E4CDB" w:rsidRDefault="00C871B4" w:rsidP="00101AE6">
            <w:pPr>
              <w:pStyle w:val="TAH"/>
              <w:keepNext w:val="0"/>
              <w:keepLines w:val="0"/>
              <w:widowControl w:val="0"/>
              <w:rPr>
                <w:lang w:eastAsia="ja-JP"/>
              </w:rPr>
            </w:pPr>
            <w:r w:rsidRPr="005E4CDB">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7733D538" w14:textId="77777777" w:rsidR="00C871B4" w:rsidRPr="005E4CDB" w:rsidRDefault="00C871B4" w:rsidP="00101AE6">
            <w:pPr>
              <w:pStyle w:val="TAH"/>
              <w:keepNext w:val="0"/>
              <w:keepLines w:val="0"/>
              <w:widowControl w:val="0"/>
              <w:rPr>
                <w:lang w:eastAsia="ja-JP"/>
              </w:rPr>
            </w:pPr>
            <w:r w:rsidRPr="005E4CDB">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1A87BF2E" w14:textId="77777777" w:rsidR="00C871B4" w:rsidRPr="005E4CDB" w:rsidRDefault="00C871B4" w:rsidP="00101AE6">
            <w:pPr>
              <w:pStyle w:val="TAH"/>
              <w:keepNext w:val="0"/>
              <w:keepLines w:val="0"/>
              <w:widowControl w:val="0"/>
              <w:rPr>
                <w:lang w:eastAsia="ja-JP"/>
              </w:rPr>
            </w:pPr>
            <w:r w:rsidRPr="005E4CDB">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4BE08AC" w14:textId="77777777" w:rsidR="00C871B4" w:rsidRPr="005E4CDB" w:rsidRDefault="00C871B4" w:rsidP="00101AE6">
            <w:pPr>
              <w:pStyle w:val="TAH"/>
              <w:keepNext w:val="0"/>
              <w:keepLines w:val="0"/>
              <w:widowControl w:val="0"/>
              <w:rPr>
                <w:lang w:eastAsia="ja-JP"/>
              </w:rPr>
            </w:pPr>
            <w:r w:rsidRPr="005E4CDB">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695F9AD4" w14:textId="77777777" w:rsidR="00C871B4" w:rsidRPr="005E4CDB" w:rsidRDefault="00C871B4" w:rsidP="00101AE6">
            <w:pPr>
              <w:pStyle w:val="TAH"/>
              <w:keepNext w:val="0"/>
              <w:keepLines w:val="0"/>
              <w:widowControl w:val="0"/>
              <w:rPr>
                <w:lang w:eastAsia="ja-JP"/>
              </w:rPr>
            </w:pPr>
            <w:r w:rsidRPr="005E4CDB">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13C3A9E2" w14:textId="77777777" w:rsidR="00C871B4" w:rsidRPr="005E4CDB" w:rsidRDefault="00C871B4" w:rsidP="00101AE6">
            <w:pPr>
              <w:pStyle w:val="TAH"/>
              <w:keepNext w:val="0"/>
              <w:keepLines w:val="0"/>
              <w:widowControl w:val="0"/>
              <w:rPr>
                <w:lang w:eastAsia="ja-JP"/>
              </w:rPr>
            </w:pPr>
            <w:r w:rsidRPr="005E4CDB">
              <w:rPr>
                <w:lang w:eastAsia="ja-JP"/>
              </w:rPr>
              <w:t>Assigned Criticality</w:t>
            </w:r>
          </w:p>
        </w:tc>
      </w:tr>
      <w:tr w:rsidR="00C871B4" w:rsidRPr="005E4CDB" w14:paraId="73793B9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6961F4D" w14:textId="77777777" w:rsidR="00C871B4" w:rsidRPr="005E4CDB" w:rsidRDefault="00C871B4" w:rsidP="00101AE6">
            <w:pPr>
              <w:pStyle w:val="TAL"/>
              <w:keepNext w:val="0"/>
              <w:keepLines w:val="0"/>
              <w:widowControl w:val="0"/>
              <w:rPr>
                <w:lang w:eastAsia="ja-JP"/>
              </w:rPr>
            </w:pPr>
            <w:r w:rsidRPr="005E4CDB">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783BCB99" w14:textId="77777777" w:rsidR="00C871B4" w:rsidRPr="005E4CDB" w:rsidRDefault="00C871B4" w:rsidP="00101AE6">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FEABE3" w14:textId="77777777" w:rsidR="00C871B4" w:rsidRPr="005E4CDB" w:rsidRDefault="00C871B4" w:rsidP="00101AE6">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D14EE51" w14:textId="77777777" w:rsidR="00C871B4" w:rsidRPr="005E4CDB" w:rsidRDefault="00C871B4" w:rsidP="00101AE6">
            <w:pPr>
              <w:pStyle w:val="TAL"/>
              <w:keepNext w:val="0"/>
              <w:keepLines w:val="0"/>
              <w:widowControl w:val="0"/>
              <w:rPr>
                <w:rFonts w:cs="Arial"/>
                <w:szCs w:val="18"/>
                <w:highlight w:val="yellow"/>
                <w:lang w:eastAsia="ja-JP"/>
              </w:rPr>
            </w:pPr>
            <w:r w:rsidRPr="005E4CDB">
              <w:rPr>
                <w:rFonts w:cs="Arial"/>
                <w:szCs w:val="18"/>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370784E0"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6814AFC" w14:textId="77777777" w:rsidR="00C871B4" w:rsidRPr="005E4CDB" w:rsidRDefault="00C871B4" w:rsidP="00101AE6">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9267593" w14:textId="77777777" w:rsidR="00C871B4" w:rsidRPr="005E4CDB" w:rsidRDefault="00C871B4" w:rsidP="00101AE6">
            <w:pPr>
              <w:pStyle w:val="TAC"/>
              <w:keepNext w:val="0"/>
              <w:keepLines w:val="0"/>
              <w:widowControl w:val="0"/>
              <w:rPr>
                <w:lang w:eastAsia="ja-JP"/>
              </w:rPr>
            </w:pPr>
            <w:r w:rsidRPr="005E4CDB">
              <w:rPr>
                <w:lang w:eastAsia="ja-JP"/>
              </w:rPr>
              <w:t>reject</w:t>
            </w:r>
          </w:p>
        </w:tc>
      </w:tr>
      <w:tr w:rsidR="00C871B4" w:rsidRPr="005E4CDB" w14:paraId="7CBE2E3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CEF78EE" w14:textId="77777777" w:rsidR="00C871B4" w:rsidRPr="005E4CDB" w:rsidRDefault="00C871B4" w:rsidP="00101AE6">
            <w:pPr>
              <w:pStyle w:val="TAL"/>
              <w:keepNext w:val="0"/>
              <w:keepLines w:val="0"/>
              <w:widowControl w:val="0"/>
              <w:rPr>
                <w:lang w:eastAsia="ja-JP"/>
              </w:rPr>
            </w:pPr>
            <w:r w:rsidRPr="005E4CDB">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59FF061F" w14:textId="77777777" w:rsidR="00C871B4" w:rsidRPr="005E4CDB" w:rsidRDefault="00C871B4" w:rsidP="00101AE6">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9AADED" w14:textId="77777777" w:rsidR="00C871B4" w:rsidRPr="005E4CDB" w:rsidRDefault="00C871B4" w:rsidP="00101AE6">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40F2EB1" w14:textId="77777777" w:rsidR="00C871B4" w:rsidRPr="005E4CDB" w:rsidRDefault="00C871B4" w:rsidP="00101AE6">
            <w:pPr>
              <w:pStyle w:val="TAL"/>
              <w:keepNext w:val="0"/>
              <w:keepLines w:val="0"/>
              <w:widowControl w:val="0"/>
              <w:rPr>
                <w:rFonts w:cs="Arial"/>
                <w:szCs w:val="18"/>
                <w:lang w:eastAsia="ja-JP"/>
              </w:rPr>
            </w:pPr>
            <w:r w:rsidRPr="005E4CDB">
              <w:rPr>
                <w:rFonts w:cs="Arial"/>
                <w:noProof/>
                <w:szCs w:val="18"/>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57F3517"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C245F56" w14:textId="77777777" w:rsidR="00C871B4" w:rsidRPr="005E4CDB" w:rsidRDefault="00C871B4" w:rsidP="00101AE6">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A6A57FC" w14:textId="77777777" w:rsidR="00C871B4" w:rsidRPr="005E4CDB" w:rsidRDefault="00C871B4" w:rsidP="00101AE6">
            <w:pPr>
              <w:pStyle w:val="TAC"/>
              <w:keepNext w:val="0"/>
              <w:keepLines w:val="0"/>
              <w:widowControl w:val="0"/>
              <w:rPr>
                <w:lang w:eastAsia="ja-JP"/>
              </w:rPr>
            </w:pPr>
            <w:r w:rsidRPr="005E4CDB">
              <w:rPr>
                <w:lang w:eastAsia="ja-JP"/>
              </w:rPr>
              <w:t>reject</w:t>
            </w:r>
          </w:p>
        </w:tc>
      </w:tr>
      <w:tr w:rsidR="00C871B4" w:rsidRPr="005E4CDB" w14:paraId="7D7A2E7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6FF113A" w14:textId="77777777" w:rsidR="00C871B4" w:rsidRPr="005E4CDB" w:rsidRDefault="00C871B4" w:rsidP="00101AE6">
            <w:pPr>
              <w:pStyle w:val="TAL"/>
              <w:keepNext w:val="0"/>
              <w:keepLines w:val="0"/>
              <w:widowControl w:val="0"/>
            </w:pPr>
            <w:r w:rsidRPr="005E4CDB">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2244A8A0" w14:textId="77777777" w:rsidR="00C871B4" w:rsidRPr="005E4CDB" w:rsidRDefault="00C871B4" w:rsidP="00101AE6">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05D1B3" w14:textId="77777777" w:rsidR="00C871B4" w:rsidRPr="005E4CDB" w:rsidRDefault="00C871B4" w:rsidP="00101AE6">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D4A961E" w14:textId="77777777" w:rsidR="00C871B4" w:rsidRPr="005E4CDB" w:rsidRDefault="00C871B4" w:rsidP="00101AE6">
            <w:pPr>
              <w:pStyle w:val="TAL"/>
              <w:keepNext w:val="0"/>
              <w:keepLines w:val="0"/>
              <w:widowControl w:val="0"/>
              <w:rPr>
                <w:rFonts w:cs="Arial"/>
                <w:szCs w:val="18"/>
                <w:lang w:eastAsia="ja-JP"/>
              </w:rPr>
            </w:pPr>
            <w:r w:rsidRPr="005E4CDB">
              <w:rPr>
                <w:rFonts w:cs="Arial"/>
                <w:noProof/>
                <w:szCs w:val="18"/>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16DF1CA"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1E193A5" w14:textId="77777777" w:rsidR="00C871B4" w:rsidRPr="005E4CDB" w:rsidRDefault="00C871B4" w:rsidP="00101AE6">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5EA02CD" w14:textId="77777777" w:rsidR="00C871B4" w:rsidRPr="005E4CDB" w:rsidRDefault="00C871B4" w:rsidP="00101AE6">
            <w:pPr>
              <w:pStyle w:val="TAC"/>
              <w:keepNext w:val="0"/>
              <w:keepLines w:val="0"/>
              <w:widowControl w:val="0"/>
              <w:rPr>
                <w:lang w:eastAsia="ja-JP"/>
              </w:rPr>
            </w:pPr>
            <w:r w:rsidRPr="005E4CDB">
              <w:rPr>
                <w:lang w:eastAsia="ja-JP"/>
              </w:rPr>
              <w:t>reject</w:t>
            </w:r>
          </w:p>
        </w:tc>
      </w:tr>
      <w:tr w:rsidR="00C871B4" w:rsidRPr="005E4CDB" w14:paraId="5FBDDF1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3565E35" w14:textId="77777777" w:rsidR="00C871B4" w:rsidRPr="005E4CDB" w:rsidRDefault="00C871B4" w:rsidP="00101AE6">
            <w:pPr>
              <w:pStyle w:val="TAL"/>
              <w:keepNext w:val="0"/>
              <w:keepLines w:val="0"/>
              <w:widowControl w:val="0"/>
              <w:rPr>
                <w:b/>
                <w:lang w:eastAsia="ja-JP"/>
              </w:rPr>
            </w:pPr>
            <w:r w:rsidRPr="005E4CDB">
              <w:rPr>
                <w:b/>
                <w:lang w:eastAsia="ja-JP"/>
              </w:rPr>
              <w:t xml:space="preserve">DRB Measurement Results Information List </w:t>
            </w:r>
          </w:p>
        </w:tc>
        <w:tc>
          <w:tcPr>
            <w:tcW w:w="1080" w:type="dxa"/>
            <w:tcBorders>
              <w:top w:val="single" w:sz="4" w:space="0" w:color="auto"/>
              <w:left w:val="single" w:sz="4" w:space="0" w:color="auto"/>
              <w:bottom w:val="single" w:sz="4" w:space="0" w:color="auto"/>
              <w:right w:val="single" w:sz="4" w:space="0" w:color="auto"/>
            </w:tcBorders>
          </w:tcPr>
          <w:p w14:paraId="3368E734"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A7A8876" w14:textId="77777777" w:rsidR="00C871B4" w:rsidRPr="005E4CDB" w:rsidRDefault="00C871B4" w:rsidP="00101AE6">
            <w:pPr>
              <w:pStyle w:val="TAL"/>
              <w:keepNext w:val="0"/>
              <w:keepLines w:val="0"/>
              <w:widowControl w:val="0"/>
              <w:rPr>
                <w:rFonts w:cs="Arial"/>
                <w:i/>
                <w:szCs w:val="18"/>
                <w:lang w:eastAsia="ja-JP"/>
              </w:rPr>
            </w:pPr>
            <w:r w:rsidRPr="005E4CDB">
              <w:rPr>
                <w:rFonts w:cs="Arial"/>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9D1F727" w14:textId="77777777" w:rsidR="00C871B4" w:rsidRPr="005E4CDB" w:rsidRDefault="00C871B4"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7703564D"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612BE95" w14:textId="77777777" w:rsidR="00C871B4" w:rsidRPr="005E4CDB" w:rsidRDefault="00C871B4" w:rsidP="00101AE6">
            <w:pPr>
              <w:pStyle w:val="TAC"/>
              <w:keepNext w:val="0"/>
              <w:keepLines w:val="0"/>
              <w:widowControl w:val="0"/>
              <w:rPr>
                <w:lang w:eastAsia="zh-CN"/>
              </w:rPr>
            </w:pPr>
            <w:r w:rsidRPr="005E4CDB">
              <w:rPr>
                <w:lang w:eastAsia="zh-CN"/>
              </w:rPr>
              <w:t>YES</w:t>
            </w:r>
          </w:p>
        </w:tc>
        <w:tc>
          <w:tcPr>
            <w:tcW w:w="1080" w:type="dxa"/>
            <w:tcBorders>
              <w:top w:val="single" w:sz="4" w:space="0" w:color="auto"/>
              <w:left w:val="single" w:sz="4" w:space="0" w:color="auto"/>
              <w:bottom w:val="single" w:sz="4" w:space="0" w:color="auto"/>
              <w:right w:val="single" w:sz="4" w:space="0" w:color="auto"/>
            </w:tcBorders>
            <w:hideMark/>
          </w:tcPr>
          <w:p w14:paraId="282648A6" w14:textId="77777777" w:rsidR="00C871B4" w:rsidRPr="005E4CDB" w:rsidRDefault="00C871B4" w:rsidP="00101AE6">
            <w:pPr>
              <w:pStyle w:val="TAC"/>
              <w:keepNext w:val="0"/>
              <w:keepLines w:val="0"/>
              <w:widowControl w:val="0"/>
              <w:rPr>
                <w:lang w:eastAsia="zh-CN"/>
              </w:rPr>
            </w:pPr>
            <w:r w:rsidRPr="005E4CDB">
              <w:rPr>
                <w:lang w:eastAsia="zh-CN"/>
              </w:rPr>
              <w:t>reject</w:t>
            </w:r>
          </w:p>
        </w:tc>
      </w:tr>
      <w:tr w:rsidR="00C871B4" w:rsidRPr="005E4CDB" w14:paraId="7171F31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2239C6B" w14:textId="77777777" w:rsidR="00C871B4" w:rsidRPr="005E4CDB" w:rsidRDefault="00C871B4" w:rsidP="00101AE6">
            <w:pPr>
              <w:pStyle w:val="TAL"/>
              <w:keepNext w:val="0"/>
              <w:keepLines w:val="0"/>
              <w:widowControl w:val="0"/>
              <w:ind w:leftChars="50" w:left="100"/>
              <w:rPr>
                <w:b/>
                <w:lang w:eastAsia="ja-JP"/>
              </w:rPr>
            </w:pPr>
            <w:r w:rsidRPr="005E4CDB">
              <w:rPr>
                <w:b/>
                <w:lang w:eastAsia="ja-JP"/>
              </w:rPr>
              <w:t xml:space="preserve">&gt;DRB Measurement Results Information Item </w:t>
            </w:r>
          </w:p>
        </w:tc>
        <w:tc>
          <w:tcPr>
            <w:tcW w:w="1080" w:type="dxa"/>
            <w:tcBorders>
              <w:top w:val="single" w:sz="4" w:space="0" w:color="auto"/>
              <w:left w:val="single" w:sz="4" w:space="0" w:color="auto"/>
              <w:bottom w:val="single" w:sz="4" w:space="0" w:color="auto"/>
              <w:right w:val="single" w:sz="4" w:space="0" w:color="auto"/>
            </w:tcBorders>
          </w:tcPr>
          <w:p w14:paraId="7B347767"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6D5B603" w14:textId="77777777" w:rsidR="00C871B4" w:rsidRPr="005E4CDB" w:rsidRDefault="00C871B4" w:rsidP="00101AE6">
            <w:pPr>
              <w:pStyle w:val="TAL"/>
              <w:keepNext w:val="0"/>
              <w:keepLines w:val="0"/>
              <w:widowControl w:val="0"/>
              <w:rPr>
                <w:rFonts w:cs="Arial"/>
                <w:i/>
                <w:szCs w:val="18"/>
                <w:lang w:eastAsia="ja-JP"/>
              </w:rPr>
            </w:pPr>
            <w:r w:rsidRPr="005E4CDB">
              <w:rPr>
                <w:rFonts w:cs="Arial"/>
                <w:i/>
              </w:rPr>
              <w:t xml:space="preserve">1 .. </w:t>
            </w:r>
            <w:r w:rsidRPr="005E4CDB">
              <w:rPr>
                <w:rFonts w:cs="Arial"/>
                <w:i/>
                <w:szCs w:val="18"/>
                <w:lang w:eastAsia="ja-JP"/>
              </w:rPr>
              <w:t xml:space="preserve">&lt;maxnoofDRBs&gt; </w:t>
            </w:r>
          </w:p>
        </w:tc>
        <w:tc>
          <w:tcPr>
            <w:tcW w:w="1512" w:type="dxa"/>
            <w:tcBorders>
              <w:top w:val="single" w:sz="4" w:space="0" w:color="auto"/>
              <w:left w:val="single" w:sz="4" w:space="0" w:color="auto"/>
              <w:bottom w:val="single" w:sz="4" w:space="0" w:color="auto"/>
              <w:right w:val="single" w:sz="4" w:space="0" w:color="auto"/>
            </w:tcBorders>
          </w:tcPr>
          <w:p w14:paraId="6FB453D9" w14:textId="77777777" w:rsidR="00C871B4" w:rsidRPr="005E4CDB" w:rsidRDefault="00C871B4"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7401A5F6"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E48D190" w14:textId="77777777" w:rsidR="00C871B4" w:rsidRPr="005E4CDB" w:rsidRDefault="00C871B4" w:rsidP="00101AE6">
            <w:pPr>
              <w:pStyle w:val="TAC"/>
              <w:keepNext w:val="0"/>
              <w:keepLines w:val="0"/>
              <w:widowControl w:val="0"/>
              <w:rPr>
                <w:lang w:eastAsia="zh-CN"/>
              </w:rPr>
            </w:pPr>
            <w:r w:rsidRPr="005E4CDB">
              <w:rPr>
                <w:lang w:eastAsia="zh-CN"/>
              </w:rPr>
              <w:t>EACH</w:t>
            </w:r>
          </w:p>
        </w:tc>
        <w:tc>
          <w:tcPr>
            <w:tcW w:w="1080" w:type="dxa"/>
            <w:tcBorders>
              <w:top w:val="single" w:sz="4" w:space="0" w:color="auto"/>
              <w:left w:val="single" w:sz="4" w:space="0" w:color="auto"/>
              <w:bottom w:val="single" w:sz="4" w:space="0" w:color="auto"/>
              <w:right w:val="single" w:sz="4" w:space="0" w:color="auto"/>
            </w:tcBorders>
            <w:hideMark/>
          </w:tcPr>
          <w:p w14:paraId="4A9C839D" w14:textId="77777777" w:rsidR="00C871B4" w:rsidRPr="005E4CDB" w:rsidRDefault="00C871B4" w:rsidP="00101AE6">
            <w:pPr>
              <w:pStyle w:val="TAC"/>
              <w:keepNext w:val="0"/>
              <w:keepLines w:val="0"/>
              <w:widowControl w:val="0"/>
              <w:rPr>
                <w:lang w:eastAsia="zh-CN"/>
              </w:rPr>
            </w:pPr>
            <w:r w:rsidRPr="005E4CDB">
              <w:rPr>
                <w:lang w:eastAsia="zh-CN"/>
              </w:rPr>
              <w:t>reject</w:t>
            </w:r>
          </w:p>
        </w:tc>
      </w:tr>
      <w:tr w:rsidR="00C871B4" w:rsidRPr="005E4CDB" w14:paraId="1BACB58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B872653" w14:textId="77777777" w:rsidR="00C871B4" w:rsidRPr="005E4CDB" w:rsidRDefault="00C871B4" w:rsidP="00101AE6">
            <w:pPr>
              <w:pStyle w:val="TAL"/>
              <w:keepNext w:val="0"/>
              <w:keepLines w:val="0"/>
              <w:widowControl w:val="0"/>
              <w:ind w:leftChars="100" w:left="200"/>
            </w:pPr>
            <w:r w:rsidRPr="005E4CDB">
              <w:t>&gt;&gt;DRB ID</w:t>
            </w:r>
          </w:p>
        </w:tc>
        <w:tc>
          <w:tcPr>
            <w:tcW w:w="1080" w:type="dxa"/>
            <w:tcBorders>
              <w:top w:val="single" w:sz="4" w:space="0" w:color="auto"/>
              <w:left w:val="single" w:sz="4" w:space="0" w:color="auto"/>
              <w:bottom w:val="single" w:sz="4" w:space="0" w:color="auto"/>
              <w:right w:val="single" w:sz="4" w:space="0" w:color="auto"/>
            </w:tcBorders>
            <w:hideMark/>
          </w:tcPr>
          <w:p w14:paraId="4AD612E5" w14:textId="77777777" w:rsidR="00C871B4" w:rsidRPr="005E4CDB" w:rsidRDefault="00C871B4" w:rsidP="00101AE6">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19FC5BE" w14:textId="77777777" w:rsidR="00C871B4" w:rsidRPr="005E4CDB" w:rsidRDefault="00C871B4" w:rsidP="00101AE6">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971C8BD" w14:textId="77777777" w:rsidR="00C871B4" w:rsidRPr="005E4CDB" w:rsidRDefault="00C871B4" w:rsidP="00101AE6">
            <w:pPr>
              <w:pStyle w:val="TAL"/>
              <w:keepNext w:val="0"/>
              <w:keepLines w:val="0"/>
              <w:widowControl w:val="0"/>
              <w:rPr>
                <w:rFonts w:cs="Arial"/>
                <w:szCs w:val="18"/>
                <w:lang w:eastAsia="ja-JP"/>
              </w:rPr>
            </w:pPr>
            <w:r w:rsidRPr="005E4CDB">
              <w:rPr>
                <w:rFonts w:cs="Arial"/>
                <w:szCs w:val="18"/>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D2ED5C6"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8CBE1F9" w14:textId="77777777" w:rsidR="00C871B4" w:rsidRPr="005E4CDB" w:rsidRDefault="00C871B4" w:rsidP="00101AE6">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70A8ED83" w14:textId="77777777" w:rsidR="00C871B4" w:rsidRPr="005E4CDB" w:rsidRDefault="00C871B4" w:rsidP="00101AE6">
            <w:pPr>
              <w:pStyle w:val="TAC"/>
              <w:keepNext w:val="0"/>
              <w:keepLines w:val="0"/>
              <w:widowControl w:val="0"/>
              <w:rPr>
                <w:lang w:eastAsia="zh-CN"/>
              </w:rPr>
            </w:pPr>
          </w:p>
        </w:tc>
      </w:tr>
      <w:tr w:rsidR="00C871B4" w:rsidRPr="005E4CDB" w14:paraId="3A835D2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BBD988C" w14:textId="77777777" w:rsidR="00C871B4" w:rsidRPr="005E4CDB" w:rsidRDefault="00C871B4" w:rsidP="00101AE6">
            <w:pPr>
              <w:pStyle w:val="TAL"/>
              <w:keepNext w:val="0"/>
              <w:keepLines w:val="0"/>
              <w:widowControl w:val="0"/>
              <w:ind w:leftChars="100" w:left="200"/>
            </w:pPr>
            <w:r w:rsidRPr="005E4CDB">
              <w:t>&gt;&gt;</w:t>
            </w:r>
            <w:r>
              <w:t xml:space="preserve">UL D1 </w:t>
            </w:r>
            <w:r w:rsidRPr="005E4CDB">
              <w:t>Result</w:t>
            </w:r>
          </w:p>
        </w:tc>
        <w:tc>
          <w:tcPr>
            <w:tcW w:w="1080" w:type="dxa"/>
            <w:tcBorders>
              <w:top w:val="single" w:sz="4" w:space="0" w:color="auto"/>
              <w:left w:val="single" w:sz="4" w:space="0" w:color="auto"/>
              <w:bottom w:val="single" w:sz="4" w:space="0" w:color="auto"/>
              <w:right w:val="single" w:sz="4" w:space="0" w:color="auto"/>
            </w:tcBorders>
            <w:hideMark/>
          </w:tcPr>
          <w:p w14:paraId="439200C9" w14:textId="77777777" w:rsidR="00C871B4" w:rsidRPr="005E4CDB" w:rsidRDefault="00C871B4"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334F543" w14:textId="77777777" w:rsidR="00C871B4" w:rsidRPr="005E4CDB" w:rsidRDefault="00C871B4" w:rsidP="00101AE6">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1B1E7CD" w14:textId="77777777" w:rsidR="00C871B4" w:rsidRPr="005E4CDB" w:rsidRDefault="00C871B4" w:rsidP="00101AE6">
            <w:pPr>
              <w:pStyle w:val="TAL"/>
              <w:keepNext w:val="0"/>
              <w:keepLines w:val="0"/>
              <w:widowControl w:val="0"/>
              <w:rPr>
                <w:rFonts w:cs="Arial"/>
                <w:szCs w:val="18"/>
                <w:lang w:eastAsia="ja-JP"/>
              </w:rPr>
            </w:pPr>
            <w:r>
              <w:rPr>
                <w:rFonts w:cs="Arial"/>
                <w:szCs w:val="18"/>
                <w:lang w:eastAsia="ja-JP"/>
              </w:rPr>
              <w:t>INTEGER (0 .. 10000,…</w:t>
            </w:r>
            <w:r w:rsidRPr="00BF1D15">
              <w:rPr>
                <w:rFonts w:cs="Arial"/>
                <w:szCs w:val="18"/>
                <w:lang w:eastAsia="ja-JP"/>
              </w:rPr>
              <w:t>)</w:t>
            </w:r>
          </w:p>
        </w:tc>
        <w:tc>
          <w:tcPr>
            <w:tcW w:w="1728" w:type="dxa"/>
            <w:tcBorders>
              <w:top w:val="single" w:sz="4" w:space="0" w:color="auto"/>
              <w:left w:val="single" w:sz="4" w:space="0" w:color="auto"/>
              <w:bottom w:val="single" w:sz="4" w:space="0" w:color="auto"/>
              <w:right w:val="single" w:sz="4" w:space="0" w:color="auto"/>
            </w:tcBorders>
          </w:tcPr>
          <w:p w14:paraId="111682DC" w14:textId="77777777" w:rsidR="00C871B4" w:rsidRPr="00144163" w:rsidRDefault="00C871B4" w:rsidP="00101AE6">
            <w:pPr>
              <w:pStyle w:val="TAL"/>
              <w:keepNext w:val="0"/>
              <w:keepLines w:val="0"/>
              <w:widowControl w:val="0"/>
              <w:rPr>
                <w:rFonts w:cs="Arial"/>
                <w:szCs w:val="18"/>
                <w:lang w:eastAsia="zh-CN"/>
              </w:rPr>
            </w:pPr>
            <w:r w:rsidRPr="00144163">
              <w:rPr>
                <w:rFonts w:cs="Arial" w:hint="eastAsia"/>
                <w:szCs w:val="18"/>
                <w:lang w:eastAsia="zh-CN"/>
              </w:rPr>
              <w:t>Th</w:t>
            </w:r>
            <w:r w:rsidRPr="00144163">
              <w:rPr>
                <w:rFonts w:cs="Arial"/>
                <w:szCs w:val="18"/>
                <w:lang w:eastAsia="zh-CN"/>
              </w:rPr>
              <w:t xml:space="preserve">e unit is: 0.1ms </w:t>
            </w:r>
          </w:p>
        </w:tc>
        <w:tc>
          <w:tcPr>
            <w:tcW w:w="1080" w:type="dxa"/>
            <w:tcBorders>
              <w:top w:val="single" w:sz="4" w:space="0" w:color="auto"/>
              <w:left w:val="single" w:sz="4" w:space="0" w:color="auto"/>
              <w:bottom w:val="single" w:sz="4" w:space="0" w:color="auto"/>
              <w:right w:val="single" w:sz="4" w:space="0" w:color="auto"/>
            </w:tcBorders>
            <w:hideMark/>
          </w:tcPr>
          <w:p w14:paraId="27A6EE2B" w14:textId="77777777" w:rsidR="00C871B4" w:rsidRPr="005E4CDB" w:rsidRDefault="00C871B4" w:rsidP="00101AE6">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4A0B9C98" w14:textId="77777777" w:rsidR="00C871B4" w:rsidRPr="005E4CDB" w:rsidRDefault="00C871B4" w:rsidP="00101AE6">
            <w:pPr>
              <w:pStyle w:val="TAC"/>
              <w:keepNext w:val="0"/>
              <w:keepLines w:val="0"/>
              <w:widowControl w:val="0"/>
              <w:rPr>
                <w:lang w:eastAsia="zh-CN"/>
              </w:rPr>
            </w:pPr>
          </w:p>
        </w:tc>
      </w:tr>
    </w:tbl>
    <w:p w14:paraId="5C9A0E51" w14:textId="77777777" w:rsidR="00C871B4" w:rsidRPr="005E4CDB" w:rsidRDefault="00C871B4" w:rsidP="00101AE6">
      <w:pPr>
        <w:widowControl w:val="0"/>
        <w:rPr>
          <w:lang w:eastAsia="zh-CN"/>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C871B4" w:rsidRPr="005E4CDB" w14:paraId="5BFC2147" w14:textId="77777777" w:rsidTr="00C871B4">
        <w:trPr>
          <w:trHeight w:val="271"/>
        </w:trPr>
        <w:tc>
          <w:tcPr>
            <w:tcW w:w="3686" w:type="dxa"/>
            <w:tcBorders>
              <w:top w:val="single" w:sz="4" w:space="0" w:color="auto"/>
              <w:left w:val="single" w:sz="4" w:space="0" w:color="auto"/>
              <w:bottom w:val="single" w:sz="4" w:space="0" w:color="auto"/>
              <w:right w:val="single" w:sz="4" w:space="0" w:color="auto"/>
            </w:tcBorders>
            <w:hideMark/>
          </w:tcPr>
          <w:p w14:paraId="1D240F25" w14:textId="77777777" w:rsidR="00C871B4" w:rsidRPr="005E4CDB" w:rsidRDefault="00C871B4" w:rsidP="00101AE6">
            <w:pPr>
              <w:pStyle w:val="TAH"/>
              <w:keepNext w:val="0"/>
              <w:keepLines w:val="0"/>
              <w:widowControl w:val="0"/>
            </w:pPr>
            <w:r w:rsidRPr="005E4CDB">
              <w:t>Range bound</w:t>
            </w:r>
          </w:p>
        </w:tc>
        <w:tc>
          <w:tcPr>
            <w:tcW w:w="5670" w:type="dxa"/>
            <w:tcBorders>
              <w:top w:val="single" w:sz="4" w:space="0" w:color="auto"/>
              <w:left w:val="single" w:sz="4" w:space="0" w:color="auto"/>
              <w:bottom w:val="single" w:sz="4" w:space="0" w:color="auto"/>
              <w:right w:val="single" w:sz="4" w:space="0" w:color="auto"/>
            </w:tcBorders>
            <w:hideMark/>
          </w:tcPr>
          <w:p w14:paraId="0B65D07E" w14:textId="77777777" w:rsidR="00C871B4" w:rsidRPr="005E4CDB" w:rsidRDefault="00C871B4" w:rsidP="00101AE6">
            <w:pPr>
              <w:pStyle w:val="TAH"/>
              <w:keepNext w:val="0"/>
              <w:keepLines w:val="0"/>
              <w:widowControl w:val="0"/>
            </w:pPr>
            <w:r w:rsidRPr="005E4CDB">
              <w:t>Explanation</w:t>
            </w:r>
          </w:p>
        </w:tc>
      </w:tr>
      <w:tr w:rsidR="00C871B4" w:rsidRPr="005E4CDB" w14:paraId="24275B1B" w14:textId="77777777" w:rsidTr="00C871B4">
        <w:tc>
          <w:tcPr>
            <w:tcW w:w="3686" w:type="dxa"/>
            <w:tcBorders>
              <w:top w:val="single" w:sz="4" w:space="0" w:color="auto"/>
              <w:left w:val="single" w:sz="4" w:space="0" w:color="auto"/>
              <w:bottom w:val="single" w:sz="4" w:space="0" w:color="auto"/>
              <w:right w:val="single" w:sz="4" w:space="0" w:color="auto"/>
            </w:tcBorders>
            <w:hideMark/>
          </w:tcPr>
          <w:p w14:paraId="729580C6" w14:textId="77777777" w:rsidR="00C871B4" w:rsidRPr="005E4CDB" w:rsidRDefault="00C871B4" w:rsidP="00101AE6">
            <w:pPr>
              <w:pStyle w:val="TAL"/>
              <w:keepNext w:val="0"/>
              <w:keepLines w:val="0"/>
              <w:widowControl w:val="0"/>
            </w:pPr>
            <w:r w:rsidRPr="005E4CDB">
              <w:t>maxnoofDRBs</w:t>
            </w:r>
          </w:p>
        </w:tc>
        <w:tc>
          <w:tcPr>
            <w:tcW w:w="5670" w:type="dxa"/>
            <w:tcBorders>
              <w:top w:val="single" w:sz="4" w:space="0" w:color="auto"/>
              <w:left w:val="single" w:sz="4" w:space="0" w:color="auto"/>
              <w:bottom w:val="single" w:sz="4" w:space="0" w:color="auto"/>
              <w:right w:val="single" w:sz="4" w:space="0" w:color="auto"/>
            </w:tcBorders>
            <w:hideMark/>
          </w:tcPr>
          <w:p w14:paraId="6C7A1FEB" w14:textId="77777777" w:rsidR="00C871B4" w:rsidRPr="005E4CDB" w:rsidRDefault="00C871B4" w:rsidP="00101AE6">
            <w:pPr>
              <w:pStyle w:val="TAL"/>
              <w:keepNext w:val="0"/>
              <w:keepLines w:val="0"/>
              <w:widowControl w:val="0"/>
            </w:pPr>
            <w:r w:rsidRPr="005E4CDB">
              <w:t xml:space="preserve">Maximum no. of DRB allowed towards one UE, the maximum value is 64. </w:t>
            </w:r>
          </w:p>
        </w:tc>
      </w:tr>
    </w:tbl>
    <w:p w14:paraId="14DEE178" w14:textId="77777777" w:rsidR="00C871B4" w:rsidRPr="00D629EF" w:rsidRDefault="00C871B4" w:rsidP="00101AE6">
      <w:pPr>
        <w:widowControl w:val="0"/>
      </w:pPr>
    </w:p>
    <w:p w14:paraId="457C7715" w14:textId="77777777" w:rsidR="003C261D" w:rsidRPr="00D629EF" w:rsidRDefault="003C261D" w:rsidP="00101AE6">
      <w:pPr>
        <w:pStyle w:val="Heading3"/>
        <w:keepNext w:val="0"/>
        <w:keepLines w:val="0"/>
        <w:widowControl w:val="0"/>
      </w:pPr>
      <w:bookmarkStart w:id="3277" w:name="_Toc51852370"/>
      <w:bookmarkStart w:id="3278" w:name="_Toc56620321"/>
      <w:bookmarkStart w:id="3279" w:name="_Toc64447961"/>
      <w:bookmarkStart w:id="3280" w:name="_Toc74152736"/>
      <w:bookmarkStart w:id="3281" w:name="_Toc88656161"/>
      <w:bookmarkStart w:id="3282" w:name="_Toc88657220"/>
      <w:bookmarkStart w:id="3283" w:name="_Toc105657254"/>
      <w:bookmarkStart w:id="3284" w:name="_Toc106108635"/>
      <w:bookmarkStart w:id="3285" w:name="_Toc112687728"/>
      <w:bookmarkStart w:id="3286" w:name="_Toc145326773"/>
      <w:bookmarkStart w:id="3287" w:name="_CR9_2_3"/>
      <w:bookmarkEnd w:id="3287"/>
      <w:r w:rsidRPr="00D629EF">
        <w:t>9.2.3</w:t>
      </w:r>
      <w:r w:rsidRPr="00D629EF">
        <w:tab/>
        <w:t>Trace Messages</w:t>
      </w:r>
      <w:bookmarkEnd w:id="3272"/>
      <w:bookmarkEnd w:id="3273"/>
      <w:bookmarkEnd w:id="3274"/>
      <w:bookmarkEnd w:id="3275"/>
      <w:bookmarkEnd w:id="3277"/>
      <w:bookmarkEnd w:id="3278"/>
      <w:bookmarkEnd w:id="3279"/>
      <w:bookmarkEnd w:id="3280"/>
      <w:bookmarkEnd w:id="3281"/>
      <w:bookmarkEnd w:id="3282"/>
      <w:bookmarkEnd w:id="3283"/>
      <w:bookmarkEnd w:id="3284"/>
      <w:bookmarkEnd w:id="3285"/>
      <w:bookmarkEnd w:id="3286"/>
    </w:p>
    <w:p w14:paraId="52F14D33" w14:textId="77777777" w:rsidR="003C261D" w:rsidRPr="00D629EF" w:rsidRDefault="003C261D" w:rsidP="00101AE6">
      <w:pPr>
        <w:pStyle w:val="Heading4"/>
        <w:keepNext w:val="0"/>
        <w:keepLines w:val="0"/>
        <w:widowControl w:val="0"/>
      </w:pPr>
      <w:bookmarkStart w:id="3288" w:name="_Toc29461016"/>
      <w:bookmarkStart w:id="3289" w:name="_Toc29505748"/>
      <w:bookmarkStart w:id="3290" w:name="_Toc36556273"/>
      <w:bookmarkStart w:id="3291" w:name="_Toc45881732"/>
      <w:bookmarkStart w:id="3292" w:name="_Toc51852371"/>
      <w:bookmarkStart w:id="3293" w:name="_Toc56620322"/>
      <w:bookmarkStart w:id="3294" w:name="_Toc64447962"/>
      <w:bookmarkStart w:id="3295" w:name="_Toc74152737"/>
      <w:bookmarkStart w:id="3296" w:name="_Toc88656162"/>
      <w:bookmarkStart w:id="3297" w:name="_Toc88657221"/>
      <w:bookmarkStart w:id="3298" w:name="_Toc105657255"/>
      <w:bookmarkStart w:id="3299" w:name="_Toc106108636"/>
      <w:bookmarkStart w:id="3300" w:name="_Toc112687729"/>
      <w:bookmarkStart w:id="3301" w:name="_Toc145326774"/>
      <w:bookmarkStart w:id="3302" w:name="_CR9_2_3_1"/>
      <w:bookmarkEnd w:id="3302"/>
      <w:r w:rsidRPr="00D629EF">
        <w:t>9.2.3.1</w:t>
      </w:r>
      <w:r w:rsidRPr="00D629EF">
        <w:tab/>
        <w:t>TRACE START</w:t>
      </w:r>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p>
    <w:p w14:paraId="0E2B7EF0" w14:textId="77777777" w:rsidR="003C261D" w:rsidRPr="00D629EF" w:rsidRDefault="003C261D" w:rsidP="00101AE6">
      <w:pPr>
        <w:widowControl w:val="0"/>
      </w:pPr>
      <w:r w:rsidRPr="00D629EF">
        <w:lastRenderedPageBreak/>
        <w:t>This message is sent by the gNB-CU-CP to initiate a trace session for a UE.</w:t>
      </w:r>
    </w:p>
    <w:p w14:paraId="35B175C2" w14:textId="77777777" w:rsidR="003C261D" w:rsidRPr="00D629EF" w:rsidRDefault="003C261D" w:rsidP="00101AE6">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5A25C663" w14:textId="77777777" w:rsidTr="00052E24">
        <w:tc>
          <w:tcPr>
            <w:tcW w:w="1112" w:type="pct"/>
          </w:tcPr>
          <w:p w14:paraId="73FF72A2"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IE/Group Name</w:t>
            </w:r>
          </w:p>
        </w:tc>
        <w:tc>
          <w:tcPr>
            <w:tcW w:w="555" w:type="pct"/>
          </w:tcPr>
          <w:p w14:paraId="29DDA4EB"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Presence</w:t>
            </w:r>
          </w:p>
        </w:tc>
        <w:tc>
          <w:tcPr>
            <w:tcW w:w="555" w:type="pct"/>
          </w:tcPr>
          <w:p w14:paraId="370C8CC9"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Range</w:t>
            </w:r>
          </w:p>
        </w:tc>
        <w:tc>
          <w:tcPr>
            <w:tcW w:w="778" w:type="pct"/>
          </w:tcPr>
          <w:p w14:paraId="7781C472"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IE type and reference</w:t>
            </w:r>
          </w:p>
        </w:tc>
        <w:tc>
          <w:tcPr>
            <w:tcW w:w="889" w:type="pct"/>
          </w:tcPr>
          <w:p w14:paraId="485A49EA"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Semantics description</w:t>
            </w:r>
          </w:p>
        </w:tc>
        <w:tc>
          <w:tcPr>
            <w:tcW w:w="555" w:type="pct"/>
          </w:tcPr>
          <w:p w14:paraId="4AD283A1"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Criticality</w:t>
            </w:r>
          </w:p>
        </w:tc>
        <w:tc>
          <w:tcPr>
            <w:tcW w:w="555" w:type="pct"/>
          </w:tcPr>
          <w:p w14:paraId="0910875E" w14:textId="77777777" w:rsidR="003C261D" w:rsidRPr="00D629EF" w:rsidRDefault="003C261D" w:rsidP="00101AE6">
            <w:pPr>
              <w:pStyle w:val="TAH"/>
              <w:keepNext w:val="0"/>
              <w:keepLines w:val="0"/>
              <w:widowControl w:val="0"/>
              <w:rPr>
                <w:rFonts w:cs="Arial"/>
                <w:b w:val="0"/>
                <w:lang w:eastAsia="ja-JP"/>
              </w:rPr>
            </w:pPr>
            <w:r w:rsidRPr="00D629EF">
              <w:rPr>
                <w:rFonts w:cs="Arial"/>
                <w:lang w:eastAsia="ja-JP"/>
              </w:rPr>
              <w:t>Assigned Criticality</w:t>
            </w:r>
          </w:p>
        </w:tc>
      </w:tr>
      <w:tr w:rsidR="00D42B48" w:rsidRPr="00D629EF" w14:paraId="144319AF" w14:textId="77777777" w:rsidTr="00052E24">
        <w:tc>
          <w:tcPr>
            <w:tcW w:w="1112" w:type="pct"/>
          </w:tcPr>
          <w:p w14:paraId="7638A85E"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Message Type</w:t>
            </w:r>
          </w:p>
        </w:tc>
        <w:tc>
          <w:tcPr>
            <w:tcW w:w="555" w:type="pct"/>
          </w:tcPr>
          <w:p w14:paraId="76A00745"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M</w:t>
            </w:r>
          </w:p>
        </w:tc>
        <w:tc>
          <w:tcPr>
            <w:tcW w:w="555" w:type="pct"/>
          </w:tcPr>
          <w:p w14:paraId="7443DC46" w14:textId="77777777" w:rsidR="003C261D" w:rsidRPr="00D629EF" w:rsidRDefault="003C261D" w:rsidP="00101AE6">
            <w:pPr>
              <w:pStyle w:val="TAL"/>
              <w:keepNext w:val="0"/>
              <w:keepLines w:val="0"/>
              <w:widowControl w:val="0"/>
              <w:rPr>
                <w:rFonts w:cs="Arial"/>
                <w:lang w:eastAsia="ja-JP"/>
              </w:rPr>
            </w:pPr>
          </w:p>
        </w:tc>
        <w:tc>
          <w:tcPr>
            <w:tcW w:w="778" w:type="pct"/>
          </w:tcPr>
          <w:p w14:paraId="6A664D28" w14:textId="77777777" w:rsidR="003C261D" w:rsidRPr="00D629EF" w:rsidRDefault="003C261D" w:rsidP="00101AE6">
            <w:pPr>
              <w:pStyle w:val="TAL"/>
              <w:keepNext w:val="0"/>
              <w:keepLines w:val="0"/>
              <w:widowControl w:val="0"/>
              <w:rPr>
                <w:rFonts w:cs="Arial"/>
                <w:lang w:eastAsia="ja-JP"/>
              </w:rPr>
            </w:pPr>
            <w:r w:rsidRPr="00D629EF">
              <w:rPr>
                <w:lang w:eastAsia="ja-JP"/>
              </w:rPr>
              <w:t>9.3.1.1</w:t>
            </w:r>
          </w:p>
        </w:tc>
        <w:tc>
          <w:tcPr>
            <w:tcW w:w="889" w:type="pct"/>
          </w:tcPr>
          <w:p w14:paraId="71AAEEBD" w14:textId="77777777" w:rsidR="003C261D" w:rsidRPr="00D629EF" w:rsidRDefault="003C261D" w:rsidP="00101AE6">
            <w:pPr>
              <w:pStyle w:val="TAL"/>
              <w:keepNext w:val="0"/>
              <w:keepLines w:val="0"/>
              <w:widowControl w:val="0"/>
              <w:rPr>
                <w:rFonts w:cs="Arial"/>
                <w:lang w:eastAsia="ja-JP"/>
              </w:rPr>
            </w:pPr>
          </w:p>
        </w:tc>
        <w:tc>
          <w:tcPr>
            <w:tcW w:w="555" w:type="pct"/>
          </w:tcPr>
          <w:p w14:paraId="4595C87D"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YES</w:t>
            </w:r>
          </w:p>
        </w:tc>
        <w:tc>
          <w:tcPr>
            <w:tcW w:w="555" w:type="pct"/>
          </w:tcPr>
          <w:p w14:paraId="1E3938C2"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ignore</w:t>
            </w:r>
          </w:p>
        </w:tc>
      </w:tr>
      <w:tr w:rsidR="00D42B48" w:rsidRPr="00D629EF" w14:paraId="56AB5066" w14:textId="77777777" w:rsidTr="00052E24">
        <w:tc>
          <w:tcPr>
            <w:tcW w:w="1112" w:type="pct"/>
          </w:tcPr>
          <w:p w14:paraId="6D3D12AE" w14:textId="77777777" w:rsidR="003C261D" w:rsidRPr="00D629EF" w:rsidRDefault="003C261D" w:rsidP="00101AE6">
            <w:pPr>
              <w:pStyle w:val="TAL"/>
              <w:keepNext w:val="0"/>
              <w:keepLines w:val="0"/>
              <w:widowControl w:val="0"/>
              <w:rPr>
                <w:rFonts w:eastAsia="MS Mincho" w:cs="Arial"/>
                <w:lang w:eastAsia="ja-JP"/>
              </w:rPr>
            </w:pPr>
            <w:r w:rsidRPr="00D629EF">
              <w:rPr>
                <w:rFonts w:cs="Arial"/>
                <w:szCs w:val="18"/>
              </w:rPr>
              <w:t>gNB-CU-CP UE E1AP ID</w:t>
            </w:r>
          </w:p>
        </w:tc>
        <w:tc>
          <w:tcPr>
            <w:tcW w:w="555" w:type="pct"/>
          </w:tcPr>
          <w:p w14:paraId="5B02A1AF" w14:textId="77777777" w:rsidR="003C261D" w:rsidRPr="00D629EF" w:rsidRDefault="003C261D" w:rsidP="00101AE6">
            <w:pPr>
              <w:pStyle w:val="TAL"/>
              <w:keepNext w:val="0"/>
              <w:keepLines w:val="0"/>
              <w:widowControl w:val="0"/>
              <w:rPr>
                <w:rFonts w:eastAsia="MS Mincho" w:cs="Arial"/>
                <w:lang w:eastAsia="ja-JP"/>
              </w:rPr>
            </w:pPr>
            <w:r w:rsidRPr="00D629EF">
              <w:rPr>
                <w:rFonts w:cs="Arial"/>
                <w:lang w:eastAsia="ja-JP"/>
              </w:rPr>
              <w:t>M</w:t>
            </w:r>
          </w:p>
        </w:tc>
        <w:tc>
          <w:tcPr>
            <w:tcW w:w="555" w:type="pct"/>
          </w:tcPr>
          <w:p w14:paraId="0F0195D0" w14:textId="77777777" w:rsidR="003C261D" w:rsidRPr="00D629EF" w:rsidRDefault="003C261D" w:rsidP="00101AE6">
            <w:pPr>
              <w:pStyle w:val="TAL"/>
              <w:keepNext w:val="0"/>
              <w:keepLines w:val="0"/>
              <w:widowControl w:val="0"/>
              <w:rPr>
                <w:rFonts w:cs="Arial"/>
                <w:lang w:eastAsia="ja-JP"/>
              </w:rPr>
            </w:pPr>
          </w:p>
        </w:tc>
        <w:tc>
          <w:tcPr>
            <w:tcW w:w="778" w:type="pct"/>
          </w:tcPr>
          <w:p w14:paraId="4ADCFADE" w14:textId="77777777" w:rsidR="003C261D" w:rsidRPr="00D629EF" w:rsidRDefault="003C261D" w:rsidP="00101AE6">
            <w:pPr>
              <w:pStyle w:val="TAL"/>
              <w:keepNext w:val="0"/>
              <w:keepLines w:val="0"/>
              <w:widowControl w:val="0"/>
              <w:rPr>
                <w:rFonts w:cs="Arial"/>
                <w:lang w:eastAsia="ja-JP"/>
              </w:rPr>
            </w:pPr>
            <w:r w:rsidRPr="00D629EF">
              <w:rPr>
                <w:lang w:eastAsia="ja-JP"/>
              </w:rPr>
              <w:t>9.3.1.4</w:t>
            </w:r>
          </w:p>
        </w:tc>
        <w:tc>
          <w:tcPr>
            <w:tcW w:w="889" w:type="pct"/>
          </w:tcPr>
          <w:p w14:paraId="1A90FA3B" w14:textId="77777777" w:rsidR="003C261D" w:rsidRPr="00D629EF" w:rsidRDefault="003C261D" w:rsidP="00101AE6">
            <w:pPr>
              <w:pStyle w:val="TAL"/>
              <w:keepNext w:val="0"/>
              <w:keepLines w:val="0"/>
              <w:widowControl w:val="0"/>
              <w:rPr>
                <w:rFonts w:cs="Arial"/>
                <w:lang w:eastAsia="ja-JP"/>
              </w:rPr>
            </w:pPr>
          </w:p>
        </w:tc>
        <w:tc>
          <w:tcPr>
            <w:tcW w:w="555" w:type="pct"/>
          </w:tcPr>
          <w:p w14:paraId="46DC6C45" w14:textId="77777777" w:rsidR="003C261D" w:rsidRPr="00D629EF" w:rsidRDefault="003C261D" w:rsidP="00101AE6">
            <w:pPr>
              <w:pStyle w:val="TAL"/>
              <w:keepNext w:val="0"/>
              <w:keepLines w:val="0"/>
              <w:widowControl w:val="0"/>
              <w:jc w:val="center"/>
              <w:rPr>
                <w:rFonts w:eastAsia="MS Mincho" w:cs="Arial"/>
                <w:lang w:eastAsia="ja-JP"/>
              </w:rPr>
            </w:pPr>
            <w:r w:rsidRPr="00D629EF">
              <w:rPr>
                <w:rFonts w:eastAsia="MS Mincho" w:cs="Arial"/>
                <w:lang w:eastAsia="ja-JP"/>
              </w:rPr>
              <w:t>YES</w:t>
            </w:r>
          </w:p>
        </w:tc>
        <w:tc>
          <w:tcPr>
            <w:tcW w:w="555" w:type="pct"/>
          </w:tcPr>
          <w:p w14:paraId="11326DCF"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reject</w:t>
            </w:r>
          </w:p>
        </w:tc>
      </w:tr>
      <w:tr w:rsidR="00D42B48" w:rsidRPr="00D629EF" w14:paraId="36ACD7BD" w14:textId="77777777" w:rsidTr="00052E24">
        <w:tc>
          <w:tcPr>
            <w:tcW w:w="1112" w:type="pct"/>
          </w:tcPr>
          <w:p w14:paraId="05384DB9" w14:textId="77777777" w:rsidR="003C261D" w:rsidRPr="007E6193" w:rsidRDefault="003C261D" w:rsidP="00101AE6">
            <w:pPr>
              <w:pStyle w:val="TAL"/>
              <w:keepNext w:val="0"/>
              <w:keepLines w:val="0"/>
              <w:widowControl w:val="0"/>
              <w:rPr>
                <w:rFonts w:eastAsia="MS Mincho" w:cs="Arial"/>
                <w:lang w:val="en-US" w:eastAsia="ja-JP"/>
              </w:rPr>
            </w:pPr>
            <w:r w:rsidRPr="00D629EF">
              <w:rPr>
                <w:rFonts w:cs="Arial"/>
                <w:szCs w:val="18"/>
              </w:rPr>
              <w:t>gNB-CU-UP UE E1AP ID</w:t>
            </w:r>
          </w:p>
        </w:tc>
        <w:tc>
          <w:tcPr>
            <w:tcW w:w="555" w:type="pct"/>
          </w:tcPr>
          <w:p w14:paraId="5C0A5E90" w14:textId="77777777" w:rsidR="003C261D" w:rsidRPr="00D629EF" w:rsidRDefault="003C261D" w:rsidP="00101AE6">
            <w:pPr>
              <w:pStyle w:val="TAL"/>
              <w:keepNext w:val="0"/>
              <w:keepLines w:val="0"/>
              <w:widowControl w:val="0"/>
              <w:rPr>
                <w:rFonts w:eastAsia="MS Mincho" w:cs="Arial"/>
                <w:lang w:eastAsia="ja-JP"/>
              </w:rPr>
            </w:pPr>
            <w:r w:rsidRPr="00D629EF">
              <w:rPr>
                <w:rFonts w:cs="Arial"/>
                <w:lang w:eastAsia="ja-JP"/>
              </w:rPr>
              <w:t>M</w:t>
            </w:r>
          </w:p>
        </w:tc>
        <w:tc>
          <w:tcPr>
            <w:tcW w:w="555" w:type="pct"/>
          </w:tcPr>
          <w:p w14:paraId="14DAA889" w14:textId="77777777" w:rsidR="003C261D" w:rsidRPr="00D629EF" w:rsidRDefault="003C261D" w:rsidP="00101AE6">
            <w:pPr>
              <w:pStyle w:val="TAL"/>
              <w:keepNext w:val="0"/>
              <w:keepLines w:val="0"/>
              <w:widowControl w:val="0"/>
              <w:rPr>
                <w:rFonts w:cs="Arial"/>
                <w:lang w:eastAsia="ja-JP"/>
              </w:rPr>
            </w:pPr>
          </w:p>
        </w:tc>
        <w:tc>
          <w:tcPr>
            <w:tcW w:w="778" w:type="pct"/>
          </w:tcPr>
          <w:p w14:paraId="23804AAA" w14:textId="77777777" w:rsidR="003C261D" w:rsidRPr="00D629EF" w:rsidRDefault="003C261D" w:rsidP="00101AE6">
            <w:pPr>
              <w:pStyle w:val="TAL"/>
              <w:keepNext w:val="0"/>
              <w:keepLines w:val="0"/>
              <w:widowControl w:val="0"/>
              <w:rPr>
                <w:rFonts w:cs="Arial"/>
                <w:lang w:eastAsia="ja-JP"/>
              </w:rPr>
            </w:pPr>
            <w:r w:rsidRPr="00D629EF">
              <w:rPr>
                <w:lang w:eastAsia="ja-JP"/>
              </w:rPr>
              <w:t>9.3.1.5</w:t>
            </w:r>
          </w:p>
        </w:tc>
        <w:tc>
          <w:tcPr>
            <w:tcW w:w="889" w:type="pct"/>
          </w:tcPr>
          <w:p w14:paraId="0BBD2CC2" w14:textId="77777777" w:rsidR="003C261D" w:rsidRPr="00D629EF" w:rsidRDefault="003C261D" w:rsidP="00101AE6">
            <w:pPr>
              <w:pStyle w:val="TAL"/>
              <w:keepNext w:val="0"/>
              <w:keepLines w:val="0"/>
              <w:widowControl w:val="0"/>
              <w:rPr>
                <w:rFonts w:cs="Arial"/>
                <w:lang w:eastAsia="ja-JP"/>
              </w:rPr>
            </w:pPr>
          </w:p>
        </w:tc>
        <w:tc>
          <w:tcPr>
            <w:tcW w:w="555" w:type="pct"/>
          </w:tcPr>
          <w:p w14:paraId="736ACF83" w14:textId="77777777" w:rsidR="003C261D" w:rsidRPr="00D629EF" w:rsidRDefault="003C261D" w:rsidP="00101AE6">
            <w:pPr>
              <w:pStyle w:val="TAL"/>
              <w:keepNext w:val="0"/>
              <w:keepLines w:val="0"/>
              <w:widowControl w:val="0"/>
              <w:jc w:val="center"/>
              <w:rPr>
                <w:rFonts w:eastAsia="MS Mincho" w:cs="Arial"/>
                <w:lang w:eastAsia="ja-JP"/>
              </w:rPr>
            </w:pPr>
            <w:r w:rsidRPr="00D629EF">
              <w:rPr>
                <w:rFonts w:cs="Arial"/>
                <w:lang w:eastAsia="ja-JP"/>
              </w:rPr>
              <w:t>YES</w:t>
            </w:r>
          </w:p>
        </w:tc>
        <w:tc>
          <w:tcPr>
            <w:tcW w:w="555" w:type="pct"/>
          </w:tcPr>
          <w:p w14:paraId="63A7C7E7"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reject</w:t>
            </w:r>
          </w:p>
        </w:tc>
      </w:tr>
      <w:tr w:rsidR="00D42B48" w:rsidRPr="00D629EF" w14:paraId="4A9F1B9B" w14:textId="77777777" w:rsidTr="00052E24">
        <w:tc>
          <w:tcPr>
            <w:tcW w:w="1112" w:type="pct"/>
          </w:tcPr>
          <w:p w14:paraId="1FDD39F0" w14:textId="77777777" w:rsidR="003C261D" w:rsidRPr="00D629EF" w:rsidRDefault="003C261D" w:rsidP="00101AE6">
            <w:pPr>
              <w:pStyle w:val="TAL"/>
              <w:keepNext w:val="0"/>
              <w:keepLines w:val="0"/>
              <w:widowControl w:val="0"/>
              <w:rPr>
                <w:rFonts w:eastAsia="MS Mincho" w:cs="Arial"/>
                <w:lang w:eastAsia="ja-JP"/>
              </w:rPr>
            </w:pPr>
            <w:r w:rsidRPr="00D629EF">
              <w:rPr>
                <w:rFonts w:eastAsia="MS Mincho" w:cs="Arial"/>
                <w:lang w:eastAsia="ja-JP"/>
              </w:rPr>
              <w:t>Trace Activation</w:t>
            </w:r>
          </w:p>
        </w:tc>
        <w:tc>
          <w:tcPr>
            <w:tcW w:w="555" w:type="pct"/>
          </w:tcPr>
          <w:p w14:paraId="05048295" w14:textId="77777777" w:rsidR="003C261D" w:rsidRPr="00D629EF" w:rsidRDefault="003C261D" w:rsidP="00101AE6">
            <w:pPr>
              <w:pStyle w:val="TAL"/>
              <w:keepNext w:val="0"/>
              <w:keepLines w:val="0"/>
              <w:widowControl w:val="0"/>
              <w:rPr>
                <w:rFonts w:eastAsia="MS Mincho" w:cs="Arial"/>
                <w:lang w:eastAsia="ja-JP"/>
              </w:rPr>
            </w:pPr>
            <w:r w:rsidRPr="00D629EF">
              <w:rPr>
                <w:rFonts w:eastAsia="MS Mincho" w:cs="Arial"/>
                <w:lang w:eastAsia="ja-JP"/>
              </w:rPr>
              <w:t>M</w:t>
            </w:r>
          </w:p>
        </w:tc>
        <w:tc>
          <w:tcPr>
            <w:tcW w:w="555" w:type="pct"/>
          </w:tcPr>
          <w:p w14:paraId="1912522B" w14:textId="77777777" w:rsidR="003C261D" w:rsidRPr="00D629EF" w:rsidRDefault="003C261D" w:rsidP="00101AE6">
            <w:pPr>
              <w:pStyle w:val="TAL"/>
              <w:keepNext w:val="0"/>
              <w:keepLines w:val="0"/>
              <w:widowControl w:val="0"/>
              <w:rPr>
                <w:rFonts w:cs="Arial"/>
                <w:lang w:eastAsia="ja-JP"/>
              </w:rPr>
            </w:pPr>
          </w:p>
        </w:tc>
        <w:tc>
          <w:tcPr>
            <w:tcW w:w="778" w:type="pct"/>
          </w:tcPr>
          <w:p w14:paraId="6EE6EC66"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9.3.1.68</w:t>
            </w:r>
          </w:p>
        </w:tc>
        <w:tc>
          <w:tcPr>
            <w:tcW w:w="889" w:type="pct"/>
          </w:tcPr>
          <w:p w14:paraId="2C07E869" w14:textId="77777777" w:rsidR="003C261D" w:rsidRPr="00D629EF" w:rsidRDefault="003C261D" w:rsidP="00101AE6">
            <w:pPr>
              <w:pStyle w:val="TAL"/>
              <w:keepNext w:val="0"/>
              <w:keepLines w:val="0"/>
              <w:widowControl w:val="0"/>
              <w:rPr>
                <w:rFonts w:cs="Arial"/>
                <w:lang w:eastAsia="ja-JP"/>
              </w:rPr>
            </w:pPr>
          </w:p>
        </w:tc>
        <w:tc>
          <w:tcPr>
            <w:tcW w:w="555" w:type="pct"/>
          </w:tcPr>
          <w:p w14:paraId="466BD897" w14:textId="77777777" w:rsidR="003C261D" w:rsidRPr="00D629EF" w:rsidRDefault="003C261D" w:rsidP="00101AE6">
            <w:pPr>
              <w:pStyle w:val="TAL"/>
              <w:keepNext w:val="0"/>
              <w:keepLines w:val="0"/>
              <w:widowControl w:val="0"/>
              <w:jc w:val="center"/>
              <w:rPr>
                <w:rFonts w:eastAsia="MS Mincho" w:cs="Arial"/>
                <w:lang w:eastAsia="ja-JP"/>
              </w:rPr>
            </w:pPr>
            <w:r w:rsidRPr="00D629EF">
              <w:rPr>
                <w:rFonts w:eastAsia="MS Mincho" w:cs="Arial"/>
                <w:lang w:eastAsia="ja-JP"/>
              </w:rPr>
              <w:t>YES</w:t>
            </w:r>
          </w:p>
        </w:tc>
        <w:tc>
          <w:tcPr>
            <w:tcW w:w="555" w:type="pct"/>
          </w:tcPr>
          <w:p w14:paraId="3260E788"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ignore</w:t>
            </w:r>
          </w:p>
        </w:tc>
      </w:tr>
    </w:tbl>
    <w:p w14:paraId="54F2E2EC" w14:textId="77777777" w:rsidR="003C261D" w:rsidRPr="00D629EF" w:rsidRDefault="003C261D" w:rsidP="00101AE6">
      <w:pPr>
        <w:widowControl w:val="0"/>
      </w:pPr>
    </w:p>
    <w:p w14:paraId="04F85ADE" w14:textId="77777777" w:rsidR="003C261D" w:rsidRPr="00D629EF" w:rsidRDefault="003C261D" w:rsidP="00101AE6">
      <w:pPr>
        <w:pStyle w:val="Heading4"/>
        <w:keepNext w:val="0"/>
        <w:keepLines w:val="0"/>
        <w:widowControl w:val="0"/>
      </w:pPr>
      <w:bookmarkStart w:id="3303" w:name="_Toc29461017"/>
      <w:bookmarkStart w:id="3304" w:name="_Toc29505749"/>
      <w:bookmarkStart w:id="3305" w:name="_Toc36556274"/>
      <w:bookmarkStart w:id="3306" w:name="_Toc45881733"/>
      <w:bookmarkStart w:id="3307" w:name="_Toc51852372"/>
      <w:bookmarkStart w:id="3308" w:name="_Toc56620323"/>
      <w:bookmarkStart w:id="3309" w:name="_Toc64447963"/>
      <w:bookmarkStart w:id="3310" w:name="_Toc74152738"/>
      <w:bookmarkStart w:id="3311" w:name="_Toc88656163"/>
      <w:bookmarkStart w:id="3312" w:name="_Toc88657222"/>
      <w:bookmarkStart w:id="3313" w:name="_Toc105657256"/>
      <w:bookmarkStart w:id="3314" w:name="_Toc106108637"/>
      <w:bookmarkStart w:id="3315" w:name="_Toc112687730"/>
      <w:bookmarkStart w:id="3316" w:name="_Toc145326775"/>
      <w:bookmarkStart w:id="3317" w:name="_CR9_2_3_2"/>
      <w:bookmarkEnd w:id="3317"/>
      <w:r w:rsidRPr="00D629EF">
        <w:t>9.2.3.2</w:t>
      </w:r>
      <w:r w:rsidRPr="00D629EF">
        <w:tab/>
        <w:t>DEACTIVATE TRACE</w:t>
      </w:r>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p>
    <w:p w14:paraId="46C2B60A" w14:textId="77777777" w:rsidR="003C261D" w:rsidRPr="00D629EF" w:rsidRDefault="003C261D" w:rsidP="00101AE6">
      <w:pPr>
        <w:widowControl w:val="0"/>
      </w:pPr>
      <w:r w:rsidRPr="00D629EF">
        <w:t>This message is sent by the gNB-CU-CP to deactivate a trace session.</w:t>
      </w:r>
    </w:p>
    <w:p w14:paraId="36CE6ABC" w14:textId="77777777" w:rsidR="003C261D" w:rsidRPr="007E6193" w:rsidRDefault="003C261D" w:rsidP="00101AE6">
      <w:pPr>
        <w:widowControl w:val="0"/>
        <w:rPr>
          <w:rFonts w:eastAsia="Batang"/>
          <w:lang w:val="en-US"/>
        </w:rPr>
      </w:pPr>
      <w:r w:rsidRPr="007E6193">
        <w:rPr>
          <w:lang w:val="en-US"/>
        </w:rPr>
        <w:t xml:space="preserve">Direction: gNB-CU-CP </w:t>
      </w:r>
      <w:r w:rsidRPr="00D629EF">
        <w:sym w:font="Symbol" w:char="F0AE"/>
      </w:r>
      <w:r w:rsidRPr="007E6193">
        <w:rPr>
          <w:lang w:val="en-US"/>
        </w:rPr>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1D1265E5" w14:textId="77777777" w:rsidTr="00052E24">
        <w:tc>
          <w:tcPr>
            <w:tcW w:w="1112" w:type="pct"/>
          </w:tcPr>
          <w:p w14:paraId="27E1849E"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IE/Group Name</w:t>
            </w:r>
          </w:p>
        </w:tc>
        <w:tc>
          <w:tcPr>
            <w:tcW w:w="555" w:type="pct"/>
          </w:tcPr>
          <w:p w14:paraId="11A95E78"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Presence</w:t>
            </w:r>
          </w:p>
        </w:tc>
        <w:tc>
          <w:tcPr>
            <w:tcW w:w="555" w:type="pct"/>
          </w:tcPr>
          <w:p w14:paraId="2999D67F"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Range</w:t>
            </w:r>
          </w:p>
        </w:tc>
        <w:tc>
          <w:tcPr>
            <w:tcW w:w="778" w:type="pct"/>
          </w:tcPr>
          <w:p w14:paraId="0DC682C2"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IE type and reference</w:t>
            </w:r>
          </w:p>
        </w:tc>
        <w:tc>
          <w:tcPr>
            <w:tcW w:w="889" w:type="pct"/>
          </w:tcPr>
          <w:p w14:paraId="1392FDEF"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Semantics description</w:t>
            </w:r>
          </w:p>
        </w:tc>
        <w:tc>
          <w:tcPr>
            <w:tcW w:w="555" w:type="pct"/>
          </w:tcPr>
          <w:p w14:paraId="092468CF"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Criticality</w:t>
            </w:r>
          </w:p>
        </w:tc>
        <w:tc>
          <w:tcPr>
            <w:tcW w:w="555" w:type="pct"/>
          </w:tcPr>
          <w:p w14:paraId="54D57C67" w14:textId="77777777" w:rsidR="003C261D" w:rsidRPr="00D629EF" w:rsidRDefault="003C261D" w:rsidP="00101AE6">
            <w:pPr>
              <w:pStyle w:val="TAH"/>
              <w:keepNext w:val="0"/>
              <w:keepLines w:val="0"/>
              <w:widowControl w:val="0"/>
              <w:rPr>
                <w:rFonts w:cs="Arial"/>
                <w:b w:val="0"/>
                <w:lang w:eastAsia="ja-JP"/>
              </w:rPr>
            </w:pPr>
            <w:r w:rsidRPr="00D629EF">
              <w:rPr>
                <w:rFonts w:cs="Arial"/>
                <w:lang w:eastAsia="ja-JP"/>
              </w:rPr>
              <w:t>Assigned Criticality</w:t>
            </w:r>
          </w:p>
        </w:tc>
      </w:tr>
      <w:tr w:rsidR="00D42B48" w:rsidRPr="00D629EF" w14:paraId="62961424" w14:textId="77777777" w:rsidTr="00052E24">
        <w:tc>
          <w:tcPr>
            <w:tcW w:w="1112" w:type="pct"/>
          </w:tcPr>
          <w:p w14:paraId="65DBB9F0"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Message Type</w:t>
            </w:r>
          </w:p>
        </w:tc>
        <w:tc>
          <w:tcPr>
            <w:tcW w:w="555" w:type="pct"/>
          </w:tcPr>
          <w:p w14:paraId="39790B6C"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M</w:t>
            </w:r>
          </w:p>
        </w:tc>
        <w:tc>
          <w:tcPr>
            <w:tcW w:w="555" w:type="pct"/>
          </w:tcPr>
          <w:p w14:paraId="73B802E7" w14:textId="77777777" w:rsidR="003C261D" w:rsidRPr="00D629EF" w:rsidRDefault="003C261D" w:rsidP="00101AE6">
            <w:pPr>
              <w:pStyle w:val="TAL"/>
              <w:keepNext w:val="0"/>
              <w:keepLines w:val="0"/>
              <w:widowControl w:val="0"/>
              <w:rPr>
                <w:rFonts w:cs="Arial"/>
                <w:lang w:eastAsia="ja-JP"/>
              </w:rPr>
            </w:pPr>
          </w:p>
        </w:tc>
        <w:tc>
          <w:tcPr>
            <w:tcW w:w="778" w:type="pct"/>
          </w:tcPr>
          <w:p w14:paraId="75543B7F" w14:textId="77777777" w:rsidR="003C261D" w:rsidRPr="00D629EF" w:rsidRDefault="003C261D" w:rsidP="00101AE6">
            <w:pPr>
              <w:pStyle w:val="TAL"/>
              <w:keepNext w:val="0"/>
              <w:keepLines w:val="0"/>
              <w:widowControl w:val="0"/>
              <w:rPr>
                <w:rFonts w:cs="Arial"/>
                <w:lang w:eastAsia="ja-JP"/>
              </w:rPr>
            </w:pPr>
            <w:r w:rsidRPr="00D629EF">
              <w:rPr>
                <w:lang w:eastAsia="ja-JP"/>
              </w:rPr>
              <w:t>9.3.1.1</w:t>
            </w:r>
          </w:p>
        </w:tc>
        <w:tc>
          <w:tcPr>
            <w:tcW w:w="889" w:type="pct"/>
          </w:tcPr>
          <w:p w14:paraId="3B7B6069" w14:textId="77777777" w:rsidR="003C261D" w:rsidRPr="00D629EF" w:rsidRDefault="003C261D" w:rsidP="00101AE6">
            <w:pPr>
              <w:pStyle w:val="TAL"/>
              <w:keepNext w:val="0"/>
              <w:keepLines w:val="0"/>
              <w:widowControl w:val="0"/>
              <w:rPr>
                <w:rFonts w:cs="Arial"/>
                <w:lang w:eastAsia="ja-JP"/>
              </w:rPr>
            </w:pPr>
          </w:p>
        </w:tc>
        <w:tc>
          <w:tcPr>
            <w:tcW w:w="555" w:type="pct"/>
          </w:tcPr>
          <w:p w14:paraId="072E7DEE"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YES</w:t>
            </w:r>
          </w:p>
        </w:tc>
        <w:tc>
          <w:tcPr>
            <w:tcW w:w="555" w:type="pct"/>
          </w:tcPr>
          <w:p w14:paraId="1DA1C883"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ignore</w:t>
            </w:r>
          </w:p>
        </w:tc>
      </w:tr>
      <w:tr w:rsidR="00D42B48" w:rsidRPr="00D629EF" w14:paraId="5592BDD9" w14:textId="77777777" w:rsidTr="00052E24">
        <w:tc>
          <w:tcPr>
            <w:tcW w:w="1112" w:type="pct"/>
          </w:tcPr>
          <w:p w14:paraId="328F9F04" w14:textId="77777777" w:rsidR="003C261D" w:rsidRPr="00D629EF" w:rsidRDefault="003C261D" w:rsidP="00101AE6">
            <w:pPr>
              <w:pStyle w:val="TAL"/>
              <w:keepNext w:val="0"/>
              <w:keepLines w:val="0"/>
              <w:widowControl w:val="0"/>
              <w:rPr>
                <w:rFonts w:eastAsia="MS Mincho" w:cs="Arial"/>
                <w:lang w:eastAsia="ja-JP"/>
              </w:rPr>
            </w:pPr>
            <w:r w:rsidRPr="00D629EF">
              <w:rPr>
                <w:rFonts w:eastAsia="Batang"/>
                <w:bCs/>
              </w:rPr>
              <w:t>gNB-CU-CP</w:t>
            </w:r>
            <w:r w:rsidRPr="00D629EF">
              <w:rPr>
                <w:bCs/>
              </w:rPr>
              <w:t xml:space="preserve"> UE E1AP ID</w:t>
            </w:r>
          </w:p>
        </w:tc>
        <w:tc>
          <w:tcPr>
            <w:tcW w:w="555" w:type="pct"/>
          </w:tcPr>
          <w:p w14:paraId="4AD4328C" w14:textId="77777777" w:rsidR="003C261D" w:rsidRPr="00D629EF" w:rsidRDefault="003C261D" w:rsidP="00101AE6">
            <w:pPr>
              <w:pStyle w:val="TAL"/>
              <w:keepNext w:val="0"/>
              <w:keepLines w:val="0"/>
              <w:widowControl w:val="0"/>
              <w:rPr>
                <w:rFonts w:eastAsia="MS Mincho" w:cs="Arial"/>
                <w:lang w:eastAsia="ja-JP"/>
              </w:rPr>
            </w:pPr>
            <w:r w:rsidRPr="00D629EF">
              <w:rPr>
                <w:rFonts w:cs="Arial"/>
                <w:lang w:eastAsia="ja-JP"/>
              </w:rPr>
              <w:t>M</w:t>
            </w:r>
          </w:p>
        </w:tc>
        <w:tc>
          <w:tcPr>
            <w:tcW w:w="555" w:type="pct"/>
          </w:tcPr>
          <w:p w14:paraId="49A3F362" w14:textId="77777777" w:rsidR="003C261D" w:rsidRPr="00D629EF" w:rsidRDefault="003C261D" w:rsidP="00101AE6">
            <w:pPr>
              <w:pStyle w:val="TAL"/>
              <w:keepNext w:val="0"/>
              <w:keepLines w:val="0"/>
              <w:widowControl w:val="0"/>
              <w:rPr>
                <w:rFonts w:cs="Arial"/>
                <w:lang w:eastAsia="ja-JP"/>
              </w:rPr>
            </w:pPr>
          </w:p>
        </w:tc>
        <w:tc>
          <w:tcPr>
            <w:tcW w:w="778" w:type="pct"/>
          </w:tcPr>
          <w:p w14:paraId="31BCDE3B" w14:textId="77777777" w:rsidR="003C261D" w:rsidRPr="00D629EF" w:rsidRDefault="003C261D" w:rsidP="00101AE6">
            <w:pPr>
              <w:pStyle w:val="TAL"/>
              <w:keepNext w:val="0"/>
              <w:keepLines w:val="0"/>
              <w:widowControl w:val="0"/>
              <w:rPr>
                <w:rFonts w:cs="Arial"/>
                <w:lang w:eastAsia="ja-JP"/>
              </w:rPr>
            </w:pPr>
            <w:r w:rsidRPr="00D629EF">
              <w:rPr>
                <w:lang w:eastAsia="ja-JP"/>
              </w:rPr>
              <w:t>9.3.1.4</w:t>
            </w:r>
          </w:p>
        </w:tc>
        <w:tc>
          <w:tcPr>
            <w:tcW w:w="889" w:type="pct"/>
          </w:tcPr>
          <w:p w14:paraId="35A638ED" w14:textId="77777777" w:rsidR="003C261D" w:rsidRPr="00D629EF" w:rsidRDefault="003C261D" w:rsidP="00101AE6">
            <w:pPr>
              <w:pStyle w:val="TAL"/>
              <w:keepNext w:val="0"/>
              <w:keepLines w:val="0"/>
              <w:widowControl w:val="0"/>
              <w:rPr>
                <w:rFonts w:cs="Arial"/>
                <w:lang w:eastAsia="ja-JP"/>
              </w:rPr>
            </w:pPr>
          </w:p>
        </w:tc>
        <w:tc>
          <w:tcPr>
            <w:tcW w:w="555" w:type="pct"/>
          </w:tcPr>
          <w:p w14:paraId="44E2BE7B" w14:textId="77777777" w:rsidR="003C261D" w:rsidRPr="00D629EF" w:rsidRDefault="003C261D" w:rsidP="00101AE6">
            <w:pPr>
              <w:pStyle w:val="TAL"/>
              <w:keepNext w:val="0"/>
              <w:keepLines w:val="0"/>
              <w:widowControl w:val="0"/>
              <w:jc w:val="center"/>
              <w:rPr>
                <w:rFonts w:eastAsia="MS Mincho" w:cs="Arial"/>
                <w:lang w:eastAsia="ja-JP"/>
              </w:rPr>
            </w:pPr>
            <w:r w:rsidRPr="00D629EF">
              <w:rPr>
                <w:rFonts w:eastAsia="MS Mincho" w:cs="Arial"/>
                <w:lang w:eastAsia="ja-JP"/>
              </w:rPr>
              <w:t>YES</w:t>
            </w:r>
          </w:p>
        </w:tc>
        <w:tc>
          <w:tcPr>
            <w:tcW w:w="555" w:type="pct"/>
          </w:tcPr>
          <w:p w14:paraId="49B23B1E"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reject</w:t>
            </w:r>
          </w:p>
        </w:tc>
      </w:tr>
      <w:tr w:rsidR="00D42B48" w:rsidRPr="00D629EF" w14:paraId="24169FE2" w14:textId="77777777" w:rsidTr="00052E24">
        <w:tc>
          <w:tcPr>
            <w:tcW w:w="1112" w:type="pct"/>
          </w:tcPr>
          <w:p w14:paraId="798A0066" w14:textId="77777777" w:rsidR="003C261D" w:rsidRPr="007E6193" w:rsidRDefault="003C261D" w:rsidP="00101AE6">
            <w:pPr>
              <w:pStyle w:val="TAL"/>
              <w:keepNext w:val="0"/>
              <w:keepLines w:val="0"/>
              <w:widowControl w:val="0"/>
              <w:rPr>
                <w:rFonts w:eastAsia="MS Mincho" w:cs="Arial"/>
                <w:lang w:val="en-US" w:eastAsia="ja-JP"/>
              </w:rPr>
            </w:pPr>
            <w:r w:rsidRPr="007E6193">
              <w:rPr>
                <w:rFonts w:eastAsia="Batang"/>
                <w:bCs/>
                <w:lang w:val="en-US"/>
              </w:rPr>
              <w:t>gNB-CU-UP</w:t>
            </w:r>
            <w:r w:rsidRPr="007E6193">
              <w:rPr>
                <w:bCs/>
                <w:lang w:val="en-US"/>
              </w:rPr>
              <w:t xml:space="preserve"> UE E1AP ID</w:t>
            </w:r>
          </w:p>
        </w:tc>
        <w:tc>
          <w:tcPr>
            <w:tcW w:w="555" w:type="pct"/>
          </w:tcPr>
          <w:p w14:paraId="3E3E4FB4" w14:textId="77777777" w:rsidR="003C261D" w:rsidRPr="00D629EF" w:rsidRDefault="003C261D" w:rsidP="00101AE6">
            <w:pPr>
              <w:pStyle w:val="TAL"/>
              <w:keepNext w:val="0"/>
              <w:keepLines w:val="0"/>
              <w:widowControl w:val="0"/>
              <w:rPr>
                <w:rFonts w:eastAsia="MS Mincho" w:cs="Arial"/>
                <w:lang w:eastAsia="ja-JP"/>
              </w:rPr>
            </w:pPr>
            <w:r w:rsidRPr="00D629EF">
              <w:rPr>
                <w:rFonts w:cs="Arial"/>
                <w:lang w:eastAsia="ja-JP"/>
              </w:rPr>
              <w:t>M</w:t>
            </w:r>
          </w:p>
        </w:tc>
        <w:tc>
          <w:tcPr>
            <w:tcW w:w="555" w:type="pct"/>
          </w:tcPr>
          <w:p w14:paraId="77846F99" w14:textId="77777777" w:rsidR="003C261D" w:rsidRPr="00D629EF" w:rsidRDefault="003C261D" w:rsidP="00101AE6">
            <w:pPr>
              <w:pStyle w:val="TAL"/>
              <w:keepNext w:val="0"/>
              <w:keepLines w:val="0"/>
              <w:widowControl w:val="0"/>
              <w:rPr>
                <w:rFonts w:cs="Arial"/>
                <w:lang w:eastAsia="ja-JP"/>
              </w:rPr>
            </w:pPr>
          </w:p>
        </w:tc>
        <w:tc>
          <w:tcPr>
            <w:tcW w:w="778" w:type="pct"/>
          </w:tcPr>
          <w:p w14:paraId="2EBA3E2A" w14:textId="77777777" w:rsidR="003C261D" w:rsidRPr="00D629EF" w:rsidRDefault="003C261D" w:rsidP="00101AE6">
            <w:pPr>
              <w:pStyle w:val="TAL"/>
              <w:keepNext w:val="0"/>
              <w:keepLines w:val="0"/>
              <w:widowControl w:val="0"/>
              <w:rPr>
                <w:rFonts w:cs="Arial"/>
                <w:lang w:eastAsia="ja-JP"/>
              </w:rPr>
            </w:pPr>
            <w:r w:rsidRPr="00D629EF">
              <w:rPr>
                <w:lang w:eastAsia="ja-JP"/>
              </w:rPr>
              <w:t>9.3.1.5</w:t>
            </w:r>
          </w:p>
        </w:tc>
        <w:tc>
          <w:tcPr>
            <w:tcW w:w="889" w:type="pct"/>
          </w:tcPr>
          <w:p w14:paraId="39EF9538" w14:textId="77777777" w:rsidR="003C261D" w:rsidRPr="00D629EF" w:rsidRDefault="003C261D" w:rsidP="00101AE6">
            <w:pPr>
              <w:pStyle w:val="TAL"/>
              <w:keepNext w:val="0"/>
              <w:keepLines w:val="0"/>
              <w:widowControl w:val="0"/>
              <w:rPr>
                <w:rFonts w:cs="Arial"/>
                <w:lang w:eastAsia="ja-JP"/>
              </w:rPr>
            </w:pPr>
          </w:p>
        </w:tc>
        <w:tc>
          <w:tcPr>
            <w:tcW w:w="555" w:type="pct"/>
          </w:tcPr>
          <w:p w14:paraId="373C5585" w14:textId="77777777" w:rsidR="003C261D" w:rsidRPr="00D629EF" w:rsidRDefault="003C261D" w:rsidP="00101AE6">
            <w:pPr>
              <w:pStyle w:val="TAL"/>
              <w:keepNext w:val="0"/>
              <w:keepLines w:val="0"/>
              <w:widowControl w:val="0"/>
              <w:jc w:val="center"/>
              <w:rPr>
                <w:rFonts w:eastAsia="MS Mincho" w:cs="Arial"/>
                <w:lang w:eastAsia="ja-JP"/>
              </w:rPr>
            </w:pPr>
            <w:r w:rsidRPr="00D629EF">
              <w:rPr>
                <w:rFonts w:cs="Arial"/>
                <w:lang w:eastAsia="ja-JP"/>
              </w:rPr>
              <w:t>YES</w:t>
            </w:r>
          </w:p>
        </w:tc>
        <w:tc>
          <w:tcPr>
            <w:tcW w:w="555" w:type="pct"/>
          </w:tcPr>
          <w:p w14:paraId="20A9906E"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reject</w:t>
            </w:r>
          </w:p>
        </w:tc>
      </w:tr>
      <w:tr w:rsidR="00D42B48" w:rsidRPr="00D629EF" w14:paraId="30DBE066" w14:textId="77777777" w:rsidTr="00052E24">
        <w:tc>
          <w:tcPr>
            <w:tcW w:w="1112" w:type="pct"/>
          </w:tcPr>
          <w:p w14:paraId="1300655D" w14:textId="77777777" w:rsidR="003C261D" w:rsidRPr="00D629EF" w:rsidRDefault="003C261D" w:rsidP="00101AE6">
            <w:pPr>
              <w:pStyle w:val="TAL"/>
              <w:keepNext w:val="0"/>
              <w:keepLines w:val="0"/>
              <w:widowControl w:val="0"/>
              <w:rPr>
                <w:rFonts w:eastAsia="Batang" w:cs="Arial"/>
                <w:bCs/>
                <w:lang w:eastAsia="ja-JP"/>
              </w:rPr>
            </w:pPr>
            <w:bookmarkStart w:id="3318" w:name="_Hlk980695"/>
            <w:r w:rsidRPr="00D629EF">
              <w:rPr>
                <w:rFonts w:eastAsia="Batang" w:cs="Arial"/>
                <w:bCs/>
                <w:lang w:eastAsia="ja-JP"/>
              </w:rPr>
              <w:t>Trace ID</w:t>
            </w:r>
          </w:p>
        </w:tc>
        <w:tc>
          <w:tcPr>
            <w:tcW w:w="555" w:type="pct"/>
          </w:tcPr>
          <w:p w14:paraId="113D6679"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M</w:t>
            </w:r>
          </w:p>
        </w:tc>
        <w:tc>
          <w:tcPr>
            <w:tcW w:w="555" w:type="pct"/>
          </w:tcPr>
          <w:p w14:paraId="7B90E095" w14:textId="77777777" w:rsidR="003C261D" w:rsidRPr="00D629EF" w:rsidRDefault="003C261D" w:rsidP="00101AE6">
            <w:pPr>
              <w:pStyle w:val="TAL"/>
              <w:keepNext w:val="0"/>
              <w:keepLines w:val="0"/>
              <w:widowControl w:val="0"/>
              <w:rPr>
                <w:rFonts w:cs="Arial"/>
                <w:lang w:eastAsia="ja-JP"/>
              </w:rPr>
            </w:pPr>
          </w:p>
        </w:tc>
        <w:tc>
          <w:tcPr>
            <w:tcW w:w="778" w:type="pct"/>
          </w:tcPr>
          <w:p w14:paraId="0004AFEA" w14:textId="77777777" w:rsidR="003C261D" w:rsidRPr="00D629EF" w:rsidRDefault="003C261D" w:rsidP="00101AE6">
            <w:pPr>
              <w:pStyle w:val="TAL"/>
              <w:keepNext w:val="0"/>
              <w:keepLines w:val="0"/>
              <w:widowControl w:val="0"/>
              <w:rPr>
                <w:lang w:eastAsia="ja-JP"/>
              </w:rPr>
            </w:pPr>
            <w:r w:rsidRPr="00D629EF">
              <w:rPr>
                <w:lang w:eastAsia="ja-JP"/>
              </w:rPr>
              <w:t>OCTET STRING (SIZE(8))</w:t>
            </w:r>
          </w:p>
        </w:tc>
        <w:tc>
          <w:tcPr>
            <w:tcW w:w="889" w:type="pct"/>
          </w:tcPr>
          <w:p w14:paraId="4EDD5A2E"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 xml:space="preserve">As per Trace ID in </w:t>
            </w:r>
            <w:r w:rsidRPr="00D629EF">
              <w:rPr>
                <w:rFonts w:cs="Arial"/>
                <w:i/>
                <w:lang w:eastAsia="ja-JP"/>
              </w:rPr>
              <w:t>Trace Activation</w:t>
            </w:r>
            <w:r w:rsidRPr="00D629EF">
              <w:rPr>
                <w:rFonts w:cs="Arial"/>
                <w:lang w:eastAsia="ja-JP"/>
              </w:rPr>
              <w:t xml:space="preserve"> IE</w:t>
            </w:r>
          </w:p>
        </w:tc>
        <w:tc>
          <w:tcPr>
            <w:tcW w:w="555" w:type="pct"/>
          </w:tcPr>
          <w:p w14:paraId="1CD97D11"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YES</w:t>
            </w:r>
          </w:p>
        </w:tc>
        <w:tc>
          <w:tcPr>
            <w:tcW w:w="555" w:type="pct"/>
          </w:tcPr>
          <w:p w14:paraId="5E9FBB28"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ignore</w:t>
            </w:r>
          </w:p>
        </w:tc>
      </w:tr>
      <w:bookmarkEnd w:id="3318"/>
    </w:tbl>
    <w:p w14:paraId="7E3C6DFC" w14:textId="77777777" w:rsidR="003C261D" w:rsidRDefault="003C261D" w:rsidP="00101AE6">
      <w:pPr>
        <w:widowControl w:val="0"/>
      </w:pPr>
    </w:p>
    <w:p w14:paraId="6F5460F1" w14:textId="77777777" w:rsidR="00A71C67" w:rsidRDefault="00A71C67" w:rsidP="00101AE6">
      <w:pPr>
        <w:pStyle w:val="Heading4"/>
        <w:keepNext w:val="0"/>
        <w:keepLines w:val="0"/>
        <w:widowControl w:val="0"/>
      </w:pPr>
      <w:bookmarkStart w:id="3319" w:name="_Toc45881734"/>
      <w:bookmarkStart w:id="3320" w:name="_Toc51852373"/>
      <w:bookmarkStart w:id="3321" w:name="_Toc56620324"/>
      <w:bookmarkStart w:id="3322" w:name="_Toc64447964"/>
      <w:bookmarkStart w:id="3323" w:name="_Toc74152739"/>
      <w:bookmarkStart w:id="3324" w:name="_Toc88656164"/>
      <w:bookmarkStart w:id="3325" w:name="_Toc88657223"/>
      <w:bookmarkStart w:id="3326" w:name="_Toc105657257"/>
      <w:bookmarkStart w:id="3327" w:name="_Toc106108638"/>
      <w:bookmarkStart w:id="3328" w:name="_Toc112687731"/>
      <w:bookmarkStart w:id="3329" w:name="_Toc145326776"/>
      <w:bookmarkStart w:id="3330" w:name="_CR9_2_3_3"/>
      <w:bookmarkEnd w:id="3330"/>
      <w:r>
        <w:t>9</w:t>
      </w:r>
      <w:r>
        <w:rPr>
          <w:rFonts w:eastAsia="SimSun" w:hint="eastAsia"/>
          <w:lang w:val="en-US" w:eastAsia="zh-CN"/>
        </w:rPr>
        <w:t>.2</w:t>
      </w:r>
      <w:r>
        <w:t>.</w:t>
      </w:r>
      <w:r>
        <w:rPr>
          <w:rFonts w:eastAsia="SimSun" w:hint="eastAsia"/>
          <w:lang w:val="en-US" w:eastAsia="zh-CN"/>
        </w:rPr>
        <w:t>3</w:t>
      </w:r>
      <w:r>
        <w:t>.</w:t>
      </w:r>
      <w:r>
        <w:rPr>
          <w:rFonts w:eastAsia="SimSun" w:hint="eastAsia"/>
          <w:lang w:val="en-US" w:eastAsia="zh-CN"/>
        </w:rPr>
        <w:t>3</w:t>
      </w:r>
      <w:r>
        <w:tab/>
      </w:r>
      <w:r>
        <w:rPr>
          <w:lang w:eastAsia="zh-CN"/>
        </w:rPr>
        <w:t>CELL TRAFFIC TRACE</w:t>
      </w:r>
      <w:bookmarkEnd w:id="3319"/>
      <w:bookmarkEnd w:id="3320"/>
      <w:bookmarkEnd w:id="3321"/>
      <w:bookmarkEnd w:id="3322"/>
      <w:bookmarkEnd w:id="3323"/>
      <w:bookmarkEnd w:id="3324"/>
      <w:bookmarkEnd w:id="3325"/>
      <w:bookmarkEnd w:id="3326"/>
      <w:bookmarkEnd w:id="3327"/>
      <w:bookmarkEnd w:id="3328"/>
      <w:bookmarkEnd w:id="3329"/>
    </w:p>
    <w:p w14:paraId="1317FC42" w14:textId="77777777" w:rsidR="00A71C67" w:rsidRDefault="00A71C67" w:rsidP="00101AE6">
      <w:pPr>
        <w:widowControl w:val="0"/>
      </w:pPr>
      <w:r>
        <w:t>This message is sent by the gNB-</w:t>
      </w:r>
      <w:r>
        <w:rPr>
          <w:rFonts w:hint="eastAsia"/>
          <w:lang w:eastAsia="zh-CN"/>
        </w:rPr>
        <w:t>CU-UP</w:t>
      </w:r>
      <w:r>
        <w:t xml:space="preserve"> to initiate a trace session for a UE.</w:t>
      </w:r>
    </w:p>
    <w:p w14:paraId="1A352973" w14:textId="77777777" w:rsidR="00A71C67" w:rsidRDefault="00A71C67" w:rsidP="00101AE6">
      <w:pPr>
        <w:widowControl w:val="0"/>
        <w:rPr>
          <w:rFonts w:eastAsia="Batang"/>
          <w:lang w:eastAsia="zh-CN"/>
        </w:rPr>
      </w:pPr>
      <w:r>
        <w:t>Direction: gNB-</w:t>
      </w:r>
      <w:r>
        <w:rPr>
          <w:rFonts w:hint="eastAsia"/>
          <w:lang w:eastAsia="zh-CN"/>
        </w:rPr>
        <w:t>CU-UP</w:t>
      </w:r>
      <w:r>
        <w:t xml:space="preserve"> </w:t>
      </w:r>
      <w:r>
        <w:sym w:font="Symbol" w:char="F0AE"/>
      </w:r>
      <w:r>
        <w:t xml:space="preserve"> gNB-</w:t>
      </w:r>
      <w:r>
        <w:rPr>
          <w:rFonts w:hint="eastAsia"/>
          <w:lang w:eastAsia="zh-CN"/>
        </w:rPr>
        <w:t>C</w:t>
      </w:r>
      <w:r>
        <w:t>U</w:t>
      </w:r>
      <w:r>
        <w:rPr>
          <w:rFonts w:hint="eastAsia"/>
          <w:lang w:eastAsia="zh-CN"/>
        </w:rPr>
        <w:t>-CP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71C67" w14:paraId="3F2E3880" w14:textId="77777777" w:rsidTr="001239B3">
        <w:trPr>
          <w:tblHeader/>
        </w:trPr>
        <w:tc>
          <w:tcPr>
            <w:tcW w:w="2160" w:type="dxa"/>
          </w:tcPr>
          <w:p w14:paraId="0483E078" w14:textId="77777777" w:rsidR="00A71C67" w:rsidRDefault="00A71C67" w:rsidP="00101AE6">
            <w:pPr>
              <w:pStyle w:val="TAH"/>
              <w:keepNext w:val="0"/>
              <w:keepLines w:val="0"/>
              <w:widowControl w:val="0"/>
              <w:rPr>
                <w:rFonts w:cs="Arial"/>
                <w:lang w:eastAsia="ja-JP"/>
              </w:rPr>
            </w:pPr>
            <w:r>
              <w:rPr>
                <w:rFonts w:cs="Arial"/>
                <w:lang w:eastAsia="ja-JP"/>
              </w:rPr>
              <w:t>IE/Group Name</w:t>
            </w:r>
          </w:p>
        </w:tc>
        <w:tc>
          <w:tcPr>
            <w:tcW w:w="1080" w:type="dxa"/>
          </w:tcPr>
          <w:p w14:paraId="52471E34" w14:textId="77777777" w:rsidR="00A71C67" w:rsidRDefault="00A71C67" w:rsidP="00101AE6">
            <w:pPr>
              <w:pStyle w:val="TAH"/>
              <w:keepNext w:val="0"/>
              <w:keepLines w:val="0"/>
              <w:widowControl w:val="0"/>
              <w:rPr>
                <w:rFonts w:cs="Arial"/>
                <w:lang w:eastAsia="ja-JP"/>
              </w:rPr>
            </w:pPr>
            <w:r>
              <w:rPr>
                <w:rFonts w:cs="Arial"/>
                <w:lang w:eastAsia="ja-JP"/>
              </w:rPr>
              <w:t>Presence</w:t>
            </w:r>
          </w:p>
        </w:tc>
        <w:tc>
          <w:tcPr>
            <w:tcW w:w="1080" w:type="dxa"/>
          </w:tcPr>
          <w:p w14:paraId="0D5E9D17" w14:textId="77777777" w:rsidR="00A71C67" w:rsidRDefault="00A71C67" w:rsidP="00101AE6">
            <w:pPr>
              <w:pStyle w:val="TAH"/>
              <w:keepNext w:val="0"/>
              <w:keepLines w:val="0"/>
              <w:widowControl w:val="0"/>
              <w:rPr>
                <w:rFonts w:cs="Arial"/>
                <w:lang w:eastAsia="ja-JP"/>
              </w:rPr>
            </w:pPr>
            <w:r>
              <w:rPr>
                <w:rFonts w:cs="Arial"/>
                <w:lang w:eastAsia="ja-JP"/>
              </w:rPr>
              <w:t>Range</w:t>
            </w:r>
          </w:p>
        </w:tc>
        <w:tc>
          <w:tcPr>
            <w:tcW w:w="1512" w:type="dxa"/>
          </w:tcPr>
          <w:p w14:paraId="01BD39ED" w14:textId="77777777" w:rsidR="00A71C67" w:rsidRDefault="00A71C67" w:rsidP="00101AE6">
            <w:pPr>
              <w:pStyle w:val="TAH"/>
              <w:keepNext w:val="0"/>
              <w:keepLines w:val="0"/>
              <w:widowControl w:val="0"/>
              <w:rPr>
                <w:rFonts w:cs="Arial"/>
                <w:lang w:eastAsia="ja-JP"/>
              </w:rPr>
            </w:pPr>
            <w:r>
              <w:rPr>
                <w:rFonts w:cs="Arial"/>
                <w:lang w:eastAsia="ja-JP"/>
              </w:rPr>
              <w:t>IE type and reference</w:t>
            </w:r>
          </w:p>
        </w:tc>
        <w:tc>
          <w:tcPr>
            <w:tcW w:w="1728" w:type="dxa"/>
          </w:tcPr>
          <w:p w14:paraId="5363DFE9" w14:textId="77777777" w:rsidR="00A71C67" w:rsidRDefault="00A71C67" w:rsidP="00101AE6">
            <w:pPr>
              <w:pStyle w:val="TAH"/>
              <w:keepNext w:val="0"/>
              <w:keepLines w:val="0"/>
              <w:widowControl w:val="0"/>
              <w:rPr>
                <w:rFonts w:cs="Arial"/>
                <w:lang w:eastAsia="ja-JP"/>
              </w:rPr>
            </w:pPr>
            <w:r>
              <w:rPr>
                <w:rFonts w:cs="Arial"/>
                <w:lang w:eastAsia="ja-JP"/>
              </w:rPr>
              <w:t>Semantics description</w:t>
            </w:r>
          </w:p>
        </w:tc>
        <w:tc>
          <w:tcPr>
            <w:tcW w:w="1080" w:type="dxa"/>
          </w:tcPr>
          <w:p w14:paraId="3991CAEF" w14:textId="77777777" w:rsidR="00A71C67" w:rsidRDefault="00A71C67" w:rsidP="00101AE6">
            <w:pPr>
              <w:pStyle w:val="TAH"/>
              <w:keepNext w:val="0"/>
              <w:keepLines w:val="0"/>
              <w:widowControl w:val="0"/>
              <w:rPr>
                <w:rFonts w:cs="Arial"/>
                <w:lang w:eastAsia="ja-JP"/>
              </w:rPr>
            </w:pPr>
            <w:r>
              <w:rPr>
                <w:rFonts w:cs="Arial"/>
                <w:lang w:eastAsia="ja-JP"/>
              </w:rPr>
              <w:t>Criticality</w:t>
            </w:r>
          </w:p>
        </w:tc>
        <w:tc>
          <w:tcPr>
            <w:tcW w:w="1080" w:type="dxa"/>
          </w:tcPr>
          <w:p w14:paraId="292302C6" w14:textId="77777777" w:rsidR="00A71C67" w:rsidRDefault="00A71C67" w:rsidP="00101AE6">
            <w:pPr>
              <w:pStyle w:val="TAH"/>
              <w:keepNext w:val="0"/>
              <w:keepLines w:val="0"/>
              <w:widowControl w:val="0"/>
              <w:rPr>
                <w:rFonts w:cs="Arial"/>
                <w:b w:val="0"/>
                <w:lang w:eastAsia="ja-JP"/>
              </w:rPr>
            </w:pPr>
            <w:r>
              <w:rPr>
                <w:rFonts w:cs="Arial"/>
                <w:lang w:eastAsia="ja-JP"/>
              </w:rPr>
              <w:t>Assigned Criticality</w:t>
            </w:r>
          </w:p>
        </w:tc>
      </w:tr>
      <w:tr w:rsidR="00A71C67" w14:paraId="7B3904ED" w14:textId="77777777" w:rsidTr="001239B3">
        <w:tc>
          <w:tcPr>
            <w:tcW w:w="2160" w:type="dxa"/>
          </w:tcPr>
          <w:p w14:paraId="6B3A66C8" w14:textId="77777777" w:rsidR="00A71C67" w:rsidRDefault="00A71C67" w:rsidP="00101AE6">
            <w:pPr>
              <w:pStyle w:val="TAL"/>
              <w:keepNext w:val="0"/>
              <w:keepLines w:val="0"/>
              <w:widowControl w:val="0"/>
              <w:rPr>
                <w:rFonts w:cs="Arial"/>
                <w:lang w:eastAsia="ja-JP"/>
              </w:rPr>
            </w:pPr>
            <w:r>
              <w:t>Message Type</w:t>
            </w:r>
          </w:p>
        </w:tc>
        <w:tc>
          <w:tcPr>
            <w:tcW w:w="1080" w:type="dxa"/>
          </w:tcPr>
          <w:p w14:paraId="3A85F028" w14:textId="77777777" w:rsidR="00A71C67" w:rsidRDefault="00A71C67" w:rsidP="00101AE6">
            <w:pPr>
              <w:pStyle w:val="TAL"/>
              <w:keepNext w:val="0"/>
              <w:keepLines w:val="0"/>
              <w:widowControl w:val="0"/>
              <w:rPr>
                <w:rFonts w:cs="Arial"/>
                <w:lang w:eastAsia="ja-JP"/>
              </w:rPr>
            </w:pPr>
            <w:r>
              <w:t>M</w:t>
            </w:r>
          </w:p>
        </w:tc>
        <w:tc>
          <w:tcPr>
            <w:tcW w:w="1080" w:type="dxa"/>
          </w:tcPr>
          <w:p w14:paraId="3F5AFEC8" w14:textId="77777777" w:rsidR="00A71C67" w:rsidRDefault="00A71C67" w:rsidP="00101AE6">
            <w:pPr>
              <w:pStyle w:val="TAL"/>
              <w:keepNext w:val="0"/>
              <w:keepLines w:val="0"/>
              <w:widowControl w:val="0"/>
              <w:rPr>
                <w:rFonts w:cs="Arial"/>
                <w:lang w:eastAsia="ja-JP"/>
              </w:rPr>
            </w:pPr>
          </w:p>
        </w:tc>
        <w:tc>
          <w:tcPr>
            <w:tcW w:w="1512" w:type="dxa"/>
          </w:tcPr>
          <w:p w14:paraId="20ED06BD" w14:textId="77777777" w:rsidR="00A71C67" w:rsidRDefault="00A71C67" w:rsidP="00101AE6">
            <w:pPr>
              <w:pStyle w:val="TAL"/>
              <w:keepNext w:val="0"/>
              <w:keepLines w:val="0"/>
              <w:widowControl w:val="0"/>
              <w:rPr>
                <w:rFonts w:cs="Arial"/>
                <w:lang w:eastAsia="ja-JP"/>
              </w:rPr>
            </w:pPr>
            <w:r>
              <w:t>9.3.1.1</w:t>
            </w:r>
          </w:p>
        </w:tc>
        <w:tc>
          <w:tcPr>
            <w:tcW w:w="1728" w:type="dxa"/>
          </w:tcPr>
          <w:p w14:paraId="40285076" w14:textId="77777777" w:rsidR="00A71C67" w:rsidRDefault="00A71C67" w:rsidP="00101AE6">
            <w:pPr>
              <w:pStyle w:val="TAL"/>
              <w:keepNext w:val="0"/>
              <w:keepLines w:val="0"/>
              <w:widowControl w:val="0"/>
              <w:rPr>
                <w:rFonts w:cs="Arial"/>
                <w:lang w:eastAsia="ja-JP"/>
              </w:rPr>
            </w:pPr>
          </w:p>
        </w:tc>
        <w:tc>
          <w:tcPr>
            <w:tcW w:w="1080" w:type="dxa"/>
          </w:tcPr>
          <w:p w14:paraId="65A38380" w14:textId="77777777" w:rsidR="00A71C67" w:rsidRDefault="00A71C67" w:rsidP="00101AE6">
            <w:pPr>
              <w:pStyle w:val="TAC"/>
              <w:keepNext w:val="0"/>
              <w:keepLines w:val="0"/>
              <w:widowControl w:val="0"/>
              <w:rPr>
                <w:lang w:eastAsia="ja-JP"/>
              </w:rPr>
            </w:pPr>
            <w:r>
              <w:t>YES</w:t>
            </w:r>
          </w:p>
        </w:tc>
        <w:tc>
          <w:tcPr>
            <w:tcW w:w="1080" w:type="dxa"/>
          </w:tcPr>
          <w:p w14:paraId="4CF8AE06" w14:textId="77777777" w:rsidR="00A71C67" w:rsidRDefault="00A71C67" w:rsidP="00101AE6">
            <w:pPr>
              <w:pStyle w:val="TAC"/>
              <w:keepNext w:val="0"/>
              <w:keepLines w:val="0"/>
              <w:widowControl w:val="0"/>
              <w:rPr>
                <w:lang w:eastAsia="ja-JP"/>
              </w:rPr>
            </w:pPr>
            <w:r>
              <w:rPr>
                <w:rFonts w:cs="Arial"/>
                <w:lang w:eastAsia="ja-JP"/>
              </w:rPr>
              <w:t>ignore</w:t>
            </w:r>
          </w:p>
        </w:tc>
      </w:tr>
      <w:tr w:rsidR="00A71C67" w14:paraId="6D44AFA1" w14:textId="77777777" w:rsidTr="001239B3">
        <w:tc>
          <w:tcPr>
            <w:tcW w:w="2160" w:type="dxa"/>
          </w:tcPr>
          <w:p w14:paraId="557EF5C0" w14:textId="77777777" w:rsidR="00A71C67" w:rsidRDefault="00A71C67" w:rsidP="00101AE6">
            <w:pPr>
              <w:pStyle w:val="TAL"/>
              <w:keepNext w:val="0"/>
              <w:keepLines w:val="0"/>
              <w:widowControl w:val="0"/>
              <w:rPr>
                <w:rFonts w:eastAsia="MS Mincho" w:cs="Arial"/>
                <w:lang w:eastAsia="ja-JP"/>
              </w:rPr>
            </w:pPr>
            <w:r>
              <w:rPr>
                <w:rFonts w:eastAsia="Batang"/>
                <w:bCs/>
              </w:rPr>
              <w:t>gNB-CU</w:t>
            </w:r>
            <w:r>
              <w:rPr>
                <w:rFonts w:hint="eastAsia"/>
                <w:bCs/>
                <w:lang w:eastAsia="zh-CN"/>
              </w:rPr>
              <w:t>-CP</w:t>
            </w:r>
            <w:r>
              <w:rPr>
                <w:bCs/>
              </w:rPr>
              <w:t xml:space="preserve"> UE </w:t>
            </w:r>
            <w:r>
              <w:rPr>
                <w:rFonts w:hint="eastAsia"/>
                <w:bCs/>
                <w:lang w:eastAsia="zh-CN"/>
              </w:rPr>
              <w:t>E</w:t>
            </w:r>
            <w:r>
              <w:rPr>
                <w:bCs/>
              </w:rPr>
              <w:t>1AP ID</w:t>
            </w:r>
          </w:p>
        </w:tc>
        <w:tc>
          <w:tcPr>
            <w:tcW w:w="1080" w:type="dxa"/>
          </w:tcPr>
          <w:p w14:paraId="02A6B81F" w14:textId="77777777" w:rsidR="00A71C67" w:rsidRDefault="00A71C67" w:rsidP="00101AE6">
            <w:pPr>
              <w:pStyle w:val="TAL"/>
              <w:keepNext w:val="0"/>
              <w:keepLines w:val="0"/>
              <w:widowControl w:val="0"/>
              <w:rPr>
                <w:rFonts w:eastAsia="MS Mincho" w:cs="Arial"/>
                <w:lang w:eastAsia="ja-JP"/>
              </w:rPr>
            </w:pPr>
            <w:r>
              <w:rPr>
                <w:lang w:eastAsia="zh-CN"/>
              </w:rPr>
              <w:t>M</w:t>
            </w:r>
          </w:p>
        </w:tc>
        <w:tc>
          <w:tcPr>
            <w:tcW w:w="1080" w:type="dxa"/>
          </w:tcPr>
          <w:p w14:paraId="50F229EB" w14:textId="77777777" w:rsidR="00A71C67" w:rsidRDefault="00A71C67" w:rsidP="00101AE6">
            <w:pPr>
              <w:pStyle w:val="TAL"/>
              <w:keepNext w:val="0"/>
              <w:keepLines w:val="0"/>
              <w:widowControl w:val="0"/>
              <w:rPr>
                <w:rFonts w:cs="Arial"/>
                <w:lang w:eastAsia="ja-JP"/>
              </w:rPr>
            </w:pPr>
          </w:p>
        </w:tc>
        <w:tc>
          <w:tcPr>
            <w:tcW w:w="1512" w:type="dxa"/>
          </w:tcPr>
          <w:p w14:paraId="753F001A" w14:textId="77777777" w:rsidR="00A71C67" w:rsidRDefault="00A71C67" w:rsidP="00101AE6">
            <w:pPr>
              <w:pStyle w:val="TAL"/>
              <w:keepNext w:val="0"/>
              <w:keepLines w:val="0"/>
              <w:widowControl w:val="0"/>
              <w:rPr>
                <w:rFonts w:cs="Arial"/>
                <w:lang w:eastAsia="ja-JP"/>
              </w:rPr>
            </w:pPr>
            <w:r>
              <w:t>9.3.1.4</w:t>
            </w:r>
          </w:p>
        </w:tc>
        <w:tc>
          <w:tcPr>
            <w:tcW w:w="1728" w:type="dxa"/>
          </w:tcPr>
          <w:p w14:paraId="0CF3CD39" w14:textId="77777777" w:rsidR="00A71C67" w:rsidRDefault="00A71C67" w:rsidP="00101AE6">
            <w:pPr>
              <w:pStyle w:val="TAL"/>
              <w:keepNext w:val="0"/>
              <w:keepLines w:val="0"/>
              <w:widowControl w:val="0"/>
              <w:rPr>
                <w:rFonts w:cs="Arial"/>
                <w:lang w:eastAsia="ja-JP"/>
              </w:rPr>
            </w:pPr>
          </w:p>
        </w:tc>
        <w:tc>
          <w:tcPr>
            <w:tcW w:w="1080" w:type="dxa"/>
          </w:tcPr>
          <w:p w14:paraId="0014CD37" w14:textId="77777777" w:rsidR="00A71C67" w:rsidRDefault="00A71C67" w:rsidP="00101AE6">
            <w:pPr>
              <w:pStyle w:val="TAC"/>
              <w:keepNext w:val="0"/>
              <w:keepLines w:val="0"/>
              <w:widowControl w:val="0"/>
              <w:rPr>
                <w:rFonts w:eastAsia="MS Mincho"/>
                <w:lang w:eastAsia="ja-JP"/>
              </w:rPr>
            </w:pPr>
            <w:r>
              <w:t>YES</w:t>
            </w:r>
          </w:p>
        </w:tc>
        <w:tc>
          <w:tcPr>
            <w:tcW w:w="1080" w:type="dxa"/>
          </w:tcPr>
          <w:p w14:paraId="391171BA" w14:textId="77777777" w:rsidR="00A71C67" w:rsidRDefault="00A71C67" w:rsidP="00101AE6">
            <w:pPr>
              <w:pStyle w:val="TAC"/>
              <w:keepNext w:val="0"/>
              <w:keepLines w:val="0"/>
              <w:widowControl w:val="0"/>
              <w:rPr>
                <w:lang w:eastAsia="ja-JP"/>
              </w:rPr>
            </w:pPr>
            <w:r>
              <w:t>reject</w:t>
            </w:r>
          </w:p>
        </w:tc>
      </w:tr>
      <w:tr w:rsidR="00A71C67" w14:paraId="166F74D5" w14:textId="77777777" w:rsidTr="001239B3">
        <w:tc>
          <w:tcPr>
            <w:tcW w:w="2160" w:type="dxa"/>
          </w:tcPr>
          <w:p w14:paraId="7F12B0C4" w14:textId="77777777" w:rsidR="00A71C67" w:rsidRPr="007E6193" w:rsidRDefault="00A71C67" w:rsidP="00101AE6">
            <w:pPr>
              <w:pStyle w:val="TAL"/>
              <w:keepNext w:val="0"/>
              <w:keepLines w:val="0"/>
              <w:widowControl w:val="0"/>
              <w:rPr>
                <w:rFonts w:eastAsia="MS Mincho" w:cs="Arial"/>
                <w:lang w:val="en-US" w:eastAsia="ja-JP"/>
              </w:rPr>
            </w:pPr>
            <w:r>
              <w:rPr>
                <w:rFonts w:eastAsia="Batang"/>
              </w:rPr>
              <w:t>gNB-</w:t>
            </w:r>
            <w:r>
              <w:rPr>
                <w:rFonts w:eastAsia="SimSun" w:hint="eastAsia"/>
                <w:lang w:val="en-US" w:eastAsia="zh-CN"/>
              </w:rPr>
              <w:t>C</w:t>
            </w:r>
            <w:r>
              <w:rPr>
                <w:rFonts w:eastAsia="Batang"/>
              </w:rPr>
              <w:t>U</w:t>
            </w:r>
            <w:r>
              <w:rPr>
                <w:rFonts w:hint="eastAsia"/>
                <w:lang w:eastAsia="zh-CN"/>
              </w:rPr>
              <w:t>-UP</w:t>
            </w:r>
            <w:r>
              <w:rPr>
                <w:rFonts w:eastAsia="Batang"/>
              </w:rPr>
              <w:t xml:space="preserve"> UE </w:t>
            </w:r>
            <w:r>
              <w:rPr>
                <w:rFonts w:hint="eastAsia"/>
                <w:lang w:eastAsia="zh-CN"/>
              </w:rPr>
              <w:t>E</w:t>
            </w:r>
            <w:r>
              <w:rPr>
                <w:rFonts w:eastAsia="Batang"/>
              </w:rPr>
              <w:t>1AP ID</w:t>
            </w:r>
          </w:p>
        </w:tc>
        <w:tc>
          <w:tcPr>
            <w:tcW w:w="1080" w:type="dxa"/>
          </w:tcPr>
          <w:p w14:paraId="0B144405" w14:textId="77777777" w:rsidR="00A71C67" w:rsidRDefault="00A71C67" w:rsidP="00101AE6">
            <w:pPr>
              <w:pStyle w:val="TAL"/>
              <w:keepNext w:val="0"/>
              <w:keepLines w:val="0"/>
              <w:widowControl w:val="0"/>
              <w:rPr>
                <w:rFonts w:eastAsia="MS Mincho" w:cs="Arial"/>
                <w:lang w:eastAsia="ja-JP"/>
              </w:rPr>
            </w:pPr>
            <w:r>
              <w:rPr>
                <w:lang w:eastAsia="zh-CN"/>
              </w:rPr>
              <w:t>M</w:t>
            </w:r>
          </w:p>
        </w:tc>
        <w:tc>
          <w:tcPr>
            <w:tcW w:w="1080" w:type="dxa"/>
          </w:tcPr>
          <w:p w14:paraId="23822E30" w14:textId="77777777" w:rsidR="00A71C67" w:rsidRDefault="00A71C67" w:rsidP="00101AE6">
            <w:pPr>
              <w:pStyle w:val="TAL"/>
              <w:keepNext w:val="0"/>
              <w:keepLines w:val="0"/>
              <w:widowControl w:val="0"/>
              <w:rPr>
                <w:rFonts w:cs="Arial"/>
                <w:lang w:eastAsia="ja-JP"/>
              </w:rPr>
            </w:pPr>
          </w:p>
        </w:tc>
        <w:tc>
          <w:tcPr>
            <w:tcW w:w="1512" w:type="dxa"/>
          </w:tcPr>
          <w:p w14:paraId="5432AE05" w14:textId="77777777" w:rsidR="00A71C67" w:rsidRDefault="00A71C67" w:rsidP="00101AE6">
            <w:pPr>
              <w:pStyle w:val="TAL"/>
              <w:keepNext w:val="0"/>
              <w:keepLines w:val="0"/>
              <w:widowControl w:val="0"/>
              <w:rPr>
                <w:rFonts w:cs="Arial"/>
                <w:lang w:eastAsia="ja-JP"/>
              </w:rPr>
            </w:pPr>
            <w:r>
              <w:t>9.3.1.5</w:t>
            </w:r>
          </w:p>
        </w:tc>
        <w:tc>
          <w:tcPr>
            <w:tcW w:w="1728" w:type="dxa"/>
          </w:tcPr>
          <w:p w14:paraId="374AD3B4" w14:textId="77777777" w:rsidR="00A71C67" w:rsidRDefault="00A71C67" w:rsidP="00101AE6">
            <w:pPr>
              <w:pStyle w:val="TAL"/>
              <w:keepNext w:val="0"/>
              <w:keepLines w:val="0"/>
              <w:widowControl w:val="0"/>
              <w:rPr>
                <w:rFonts w:cs="Arial"/>
                <w:lang w:eastAsia="ja-JP"/>
              </w:rPr>
            </w:pPr>
          </w:p>
        </w:tc>
        <w:tc>
          <w:tcPr>
            <w:tcW w:w="1080" w:type="dxa"/>
          </w:tcPr>
          <w:p w14:paraId="4CA86AB8" w14:textId="77777777" w:rsidR="00A71C67" w:rsidRDefault="00A71C67" w:rsidP="00101AE6">
            <w:pPr>
              <w:pStyle w:val="TAC"/>
              <w:keepNext w:val="0"/>
              <w:keepLines w:val="0"/>
              <w:widowControl w:val="0"/>
              <w:rPr>
                <w:rFonts w:eastAsia="MS Mincho"/>
                <w:lang w:eastAsia="ja-JP"/>
              </w:rPr>
            </w:pPr>
            <w:r>
              <w:t>YES</w:t>
            </w:r>
          </w:p>
        </w:tc>
        <w:tc>
          <w:tcPr>
            <w:tcW w:w="1080" w:type="dxa"/>
          </w:tcPr>
          <w:p w14:paraId="7412F5DF" w14:textId="77777777" w:rsidR="00A71C67" w:rsidRDefault="00A71C67" w:rsidP="00101AE6">
            <w:pPr>
              <w:pStyle w:val="TAC"/>
              <w:keepNext w:val="0"/>
              <w:keepLines w:val="0"/>
              <w:widowControl w:val="0"/>
              <w:rPr>
                <w:lang w:eastAsia="ja-JP"/>
              </w:rPr>
            </w:pPr>
            <w:r>
              <w:rPr>
                <w:lang w:eastAsia="zh-CN"/>
              </w:rPr>
              <w:t>reject</w:t>
            </w:r>
          </w:p>
        </w:tc>
      </w:tr>
      <w:tr w:rsidR="00A71C67" w14:paraId="25DA79CD" w14:textId="77777777" w:rsidTr="001239B3">
        <w:tc>
          <w:tcPr>
            <w:tcW w:w="2160" w:type="dxa"/>
          </w:tcPr>
          <w:p w14:paraId="4CE1DCEE" w14:textId="77777777" w:rsidR="00A71C67" w:rsidRDefault="00A71C67" w:rsidP="00101AE6">
            <w:pPr>
              <w:pStyle w:val="TAL"/>
              <w:keepNext w:val="0"/>
              <w:keepLines w:val="0"/>
              <w:widowControl w:val="0"/>
              <w:rPr>
                <w:rFonts w:eastAsia="MS Mincho" w:cs="Arial"/>
                <w:lang w:eastAsia="ja-JP"/>
              </w:rPr>
            </w:pPr>
            <w:r>
              <w:rPr>
                <w:rFonts w:cs="Arial"/>
                <w:lang w:eastAsia="ja-JP"/>
              </w:rPr>
              <w:t>Trace ID</w:t>
            </w:r>
          </w:p>
        </w:tc>
        <w:tc>
          <w:tcPr>
            <w:tcW w:w="1080" w:type="dxa"/>
          </w:tcPr>
          <w:p w14:paraId="0FE5703A" w14:textId="77777777" w:rsidR="00A71C67" w:rsidRDefault="00A71C67" w:rsidP="00101AE6">
            <w:pPr>
              <w:pStyle w:val="TAL"/>
              <w:keepNext w:val="0"/>
              <w:keepLines w:val="0"/>
              <w:widowControl w:val="0"/>
              <w:rPr>
                <w:rFonts w:eastAsia="MS Mincho" w:cs="Arial"/>
                <w:lang w:eastAsia="ja-JP"/>
              </w:rPr>
            </w:pPr>
            <w:r>
              <w:rPr>
                <w:rFonts w:cs="Arial"/>
                <w:lang w:eastAsia="zh-CN"/>
              </w:rPr>
              <w:t>M</w:t>
            </w:r>
          </w:p>
        </w:tc>
        <w:tc>
          <w:tcPr>
            <w:tcW w:w="1080" w:type="dxa"/>
          </w:tcPr>
          <w:p w14:paraId="700F2BC5" w14:textId="77777777" w:rsidR="00A71C67" w:rsidRDefault="00A71C67" w:rsidP="00101AE6">
            <w:pPr>
              <w:pStyle w:val="TAL"/>
              <w:keepNext w:val="0"/>
              <w:keepLines w:val="0"/>
              <w:widowControl w:val="0"/>
              <w:rPr>
                <w:rFonts w:cs="Arial"/>
                <w:lang w:eastAsia="ja-JP"/>
              </w:rPr>
            </w:pPr>
          </w:p>
        </w:tc>
        <w:tc>
          <w:tcPr>
            <w:tcW w:w="1512" w:type="dxa"/>
          </w:tcPr>
          <w:p w14:paraId="110F2872" w14:textId="77777777" w:rsidR="00A71C67" w:rsidRDefault="00A71C67" w:rsidP="00101AE6">
            <w:pPr>
              <w:pStyle w:val="TAL"/>
              <w:keepNext w:val="0"/>
              <w:keepLines w:val="0"/>
              <w:widowControl w:val="0"/>
              <w:rPr>
                <w:rFonts w:cs="Arial"/>
                <w:lang w:eastAsia="ja-JP"/>
              </w:rPr>
            </w:pPr>
            <w:r>
              <w:rPr>
                <w:rFonts w:cs="Arial"/>
                <w:lang w:eastAsia="zh-CN"/>
              </w:rPr>
              <w:t>OCTET STRING (SIZE(8))</w:t>
            </w:r>
          </w:p>
        </w:tc>
        <w:tc>
          <w:tcPr>
            <w:tcW w:w="1728" w:type="dxa"/>
          </w:tcPr>
          <w:p w14:paraId="0D8F44E8" w14:textId="77777777" w:rsidR="00A71C67" w:rsidRDefault="00A71C67" w:rsidP="00101AE6">
            <w:pPr>
              <w:pStyle w:val="TAL"/>
              <w:keepNext w:val="0"/>
              <w:keepLines w:val="0"/>
              <w:widowControl w:val="0"/>
              <w:rPr>
                <w:rFonts w:cs="Arial"/>
                <w:lang w:eastAsia="ja-JP"/>
              </w:rPr>
            </w:pPr>
            <w:r>
              <w:rPr>
                <w:rFonts w:cs="Arial"/>
                <w:lang w:eastAsia="ja-JP"/>
              </w:rPr>
              <w:t>The Trace ID IE is composed of the following: Trace Reference defined in TS 32.422 [</w:t>
            </w:r>
            <w:r>
              <w:rPr>
                <w:rFonts w:eastAsia="SimSun" w:cs="Arial" w:hint="eastAsia"/>
                <w:lang w:val="en-US" w:eastAsia="zh-CN"/>
              </w:rPr>
              <w:t>24</w:t>
            </w:r>
            <w:r>
              <w:rPr>
                <w:rFonts w:cs="Arial"/>
                <w:lang w:eastAsia="ja-JP"/>
              </w:rPr>
              <w:t>] (leftmost 6 octets, with PLMN information coded as in 9.2.3.8), and</w:t>
            </w:r>
          </w:p>
          <w:p w14:paraId="4C532131" w14:textId="77777777" w:rsidR="00A71C67" w:rsidRDefault="00A71C67" w:rsidP="00101AE6">
            <w:pPr>
              <w:pStyle w:val="TAL"/>
              <w:keepNext w:val="0"/>
              <w:keepLines w:val="0"/>
              <w:widowControl w:val="0"/>
              <w:rPr>
                <w:rFonts w:cs="Arial"/>
                <w:lang w:eastAsia="ja-JP"/>
              </w:rPr>
            </w:pPr>
            <w:r>
              <w:rPr>
                <w:rFonts w:cs="Arial"/>
                <w:lang w:eastAsia="ja-JP"/>
              </w:rPr>
              <w:t>Trace Recording Session Reference defined in TS 32.422 [</w:t>
            </w:r>
            <w:r>
              <w:rPr>
                <w:rFonts w:eastAsia="SimSun" w:cs="Arial" w:hint="eastAsia"/>
                <w:lang w:val="en-US" w:eastAsia="zh-CN"/>
              </w:rPr>
              <w:t>24</w:t>
            </w:r>
            <w:r>
              <w:rPr>
                <w:rFonts w:cs="Arial"/>
                <w:lang w:eastAsia="ja-JP"/>
              </w:rPr>
              <w:t>] (last 2 octets).</w:t>
            </w:r>
          </w:p>
        </w:tc>
        <w:tc>
          <w:tcPr>
            <w:tcW w:w="1080" w:type="dxa"/>
          </w:tcPr>
          <w:p w14:paraId="2C2D3563" w14:textId="77777777" w:rsidR="00A71C67" w:rsidRDefault="00A71C67" w:rsidP="00101AE6">
            <w:pPr>
              <w:pStyle w:val="TAC"/>
              <w:keepNext w:val="0"/>
              <w:keepLines w:val="0"/>
              <w:widowControl w:val="0"/>
              <w:rPr>
                <w:rFonts w:eastAsia="MS Mincho"/>
                <w:lang w:eastAsia="ja-JP"/>
              </w:rPr>
            </w:pPr>
            <w:r>
              <w:rPr>
                <w:rFonts w:cs="Arial"/>
                <w:lang w:eastAsia="zh-CN"/>
              </w:rPr>
              <w:t>YES</w:t>
            </w:r>
          </w:p>
        </w:tc>
        <w:tc>
          <w:tcPr>
            <w:tcW w:w="1080" w:type="dxa"/>
          </w:tcPr>
          <w:p w14:paraId="5D65CF9C" w14:textId="77777777" w:rsidR="00A71C67" w:rsidRDefault="00A71C67" w:rsidP="00101AE6">
            <w:pPr>
              <w:pStyle w:val="TAC"/>
              <w:keepNext w:val="0"/>
              <w:keepLines w:val="0"/>
              <w:widowControl w:val="0"/>
              <w:rPr>
                <w:lang w:eastAsia="ja-JP"/>
              </w:rPr>
            </w:pPr>
            <w:r>
              <w:rPr>
                <w:rFonts w:cs="Arial"/>
                <w:lang w:eastAsia="zh-CN"/>
              </w:rPr>
              <w:t>ignore</w:t>
            </w:r>
          </w:p>
        </w:tc>
      </w:tr>
      <w:tr w:rsidR="00A71C67" w14:paraId="00DA9394" w14:textId="77777777" w:rsidTr="001239B3">
        <w:tc>
          <w:tcPr>
            <w:tcW w:w="2160" w:type="dxa"/>
          </w:tcPr>
          <w:p w14:paraId="497F770D" w14:textId="77777777" w:rsidR="00A71C67" w:rsidRDefault="00A71C67" w:rsidP="00101AE6">
            <w:pPr>
              <w:pStyle w:val="TAL"/>
              <w:keepNext w:val="0"/>
              <w:keepLines w:val="0"/>
              <w:widowControl w:val="0"/>
              <w:rPr>
                <w:rFonts w:eastAsia="MS Mincho" w:cs="Arial"/>
                <w:lang w:eastAsia="ja-JP"/>
              </w:rPr>
            </w:pPr>
            <w:r>
              <w:rPr>
                <w:rFonts w:cs="Arial"/>
                <w:lang w:eastAsia="zh-CN"/>
              </w:rPr>
              <w:t>Trace Collection Entity IP Address</w:t>
            </w:r>
          </w:p>
        </w:tc>
        <w:tc>
          <w:tcPr>
            <w:tcW w:w="1080" w:type="dxa"/>
          </w:tcPr>
          <w:p w14:paraId="3A0715CC" w14:textId="77777777" w:rsidR="00A71C67" w:rsidRDefault="00A71C67" w:rsidP="00101AE6">
            <w:pPr>
              <w:pStyle w:val="TAL"/>
              <w:keepNext w:val="0"/>
              <w:keepLines w:val="0"/>
              <w:widowControl w:val="0"/>
              <w:rPr>
                <w:rFonts w:eastAsia="MS Mincho" w:cs="Arial"/>
                <w:lang w:eastAsia="ja-JP"/>
              </w:rPr>
            </w:pPr>
            <w:r>
              <w:rPr>
                <w:rFonts w:cs="Arial"/>
                <w:lang w:eastAsia="zh-CN"/>
              </w:rPr>
              <w:t>M</w:t>
            </w:r>
          </w:p>
        </w:tc>
        <w:tc>
          <w:tcPr>
            <w:tcW w:w="1080" w:type="dxa"/>
          </w:tcPr>
          <w:p w14:paraId="3CDC186A" w14:textId="77777777" w:rsidR="00A71C67" w:rsidRDefault="00A71C67" w:rsidP="00101AE6">
            <w:pPr>
              <w:pStyle w:val="TAL"/>
              <w:keepNext w:val="0"/>
              <w:keepLines w:val="0"/>
              <w:widowControl w:val="0"/>
              <w:rPr>
                <w:rFonts w:cs="Arial"/>
                <w:lang w:eastAsia="ja-JP"/>
              </w:rPr>
            </w:pPr>
          </w:p>
        </w:tc>
        <w:tc>
          <w:tcPr>
            <w:tcW w:w="1512" w:type="dxa"/>
          </w:tcPr>
          <w:p w14:paraId="62A16429" w14:textId="77777777" w:rsidR="00A71C67" w:rsidRDefault="00A71C67" w:rsidP="00101AE6">
            <w:pPr>
              <w:pStyle w:val="TAL"/>
              <w:keepNext w:val="0"/>
              <w:keepLines w:val="0"/>
              <w:widowControl w:val="0"/>
              <w:rPr>
                <w:rFonts w:cs="Arial"/>
                <w:lang w:eastAsia="ja-JP"/>
              </w:rPr>
            </w:pPr>
            <w:r>
              <w:rPr>
                <w:rFonts w:cs="Arial"/>
                <w:lang w:eastAsia="zh-CN"/>
              </w:rPr>
              <w:t>Transport Layer Address 9.2.2.1</w:t>
            </w:r>
          </w:p>
        </w:tc>
        <w:tc>
          <w:tcPr>
            <w:tcW w:w="1728" w:type="dxa"/>
          </w:tcPr>
          <w:p w14:paraId="648C67F0" w14:textId="77777777" w:rsidR="00A71C67" w:rsidRDefault="00A71C67" w:rsidP="00101AE6">
            <w:pPr>
              <w:pStyle w:val="TAL"/>
              <w:keepNext w:val="0"/>
              <w:keepLines w:val="0"/>
              <w:widowControl w:val="0"/>
              <w:rPr>
                <w:rFonts w:cs="Arial"/>
                <w:lang w:eastAsia="zh-CN"/>
              </w:rPr>
            </w:pPr>
            <w:r>
              <w:rPr>
                <w:rFonts w:cs="Arial"/>
                <w:lang w:val="en-US" w:eastAsia="zh-CN"/>
              </w:rPr>
              <w:t>For File based Reporting.</w:t>
            </w:r>
          </w:p>
          <w:p w14:paraId="797C435E" w14:textId="77777777" w:rsidR="00A71C67" w:rsidRDefault="00A71C67" w:rsidP="00101AE6">
            <w:pPr>
              <w:pStyle w:val="TAL"/>
              <w:keepNext w:val="0"/>
              <w:keepLines w:val="0"/>
              <w:widowControl w:val="0"/>
              <w:rPr>
                <w:rFonts w:cs="Arial"/>
                <w:lang w:val="en-US" w:eastAsia="zh-CN"/>
              </w:rPr>
            </w:pPr>
            <w:r>
              <w:rPr>
                <w:rFonts w:cs="Arial"/>
                <w:lang w:eastAsia="zh-CN"/>
              </w:rPr>
              <w:t>Defined in TS 32.422 [</w:t>
            </w:r>
            <w:r>
              <w:rPr>
                <w:rFonts w:cs="Arial" w:hint="eastAsia"/>
                <w:lang w:val="en-US" w:eastAsia="zh-CN"/>
              </w:rPr>
              <w:t>24</w:t>
            </w:r>
            <w:r>
              <w:rPr>
                <w:rFonts w:cs="Arial"/>
                <w:lang w:eastAsia="zh-CN"/>
              </w:rPr>
              <w:t>]</w:t>
            </w:r>
            <w:r>
              <w:rPr>
                <w:rFonts w:cs="Arial" w:hint="eastAsia"/>
                <w:lang w:val="en-US" w:eastAsia="zh-CN"/>
              </w:rPr>
              <w:t>.</w:t>
            </w:r>
          </w:p>
          <w:p w14:paraId="2F315D8B" w14:textId="77777777" w:rsidR="00A71C67" w:rsidRDefault="00A71C67" w:rsidP="00101AE6">
            <w:pPr>
              <w:pStyle w:val="TAL"/>
              <w:keepNext w:val="0"/>
              <w:keepLines w:val="0"/>
              <w:widowControl w:val="0"/>
              <w:rPr>
                <w:rFonts w:cs="Arial"/>
                <w:lang w:val="en-US" w:eastAsia="ja-JP"/>
              </w:rPr>
            </w:pPr>
            <w:r>
              <w:rPr>
                <w:rFonts w:cs="Arial"/>
                <w:lang w:val="en-US" w:eastAsia="zh-CN"/>
              </w:rPr>
              <w:t>Should be ignored if URI is present</w:t>
            </w:r>
            <w:r>
              <w:rPr>
                <w:rFonts w:cs="Arial" w:hint="eastAsia"/>
                <w:lang w:val="en-US" w:eastAsia="zh-CN"/>
              </w:rPr>
              <w:t>.</w:t>
            </w:r>
          </w:p>
        </w:tc>
        <w:tc>
          <w:tcPr>
            <w:tcW w:w="1080" w:type="dxa"/>
          </w:tcPr>
          <w:p w14:paraId="13DE62A8" w14:textId="77777777" w:rsidR="00A71C67" w:rsidRDefault="00A71C67" w:rsidP="00101AE6">
            <w:pPr>
              <w:pStyle w:val="TAC"/>
              <w:keepNext w:val="0"/>
              <w:keepLines w:val="0"/>
              <w:widowControl w:val="0"/>
              <w:rPr>
                <w:rFonts w:eastAsia="MS Mincho"/>
                <w:lang w:eastAsia="ja-JP"/>
              </w:rPr>
            </w:pPr>
            <w:r>
              <w:rPr>
                <w:rFonts w:cs="Arial"/>
                <w:lang w:eastAsia="zh-CN"/>
              </w:rPr>
              <w:t>YES</w:t>
            </w:r>
          </w:p>
        </w:tc>
        <w:tc>
          <w:tcPr>
            <w:tcW w:w="1080" w:type="dxa"/>
          </w:tcPr>
          <w:p w14:paraId="557B939B" w14:textId="77777777" w:rsidR="00A71C67" w:rsidRDefault="00A71C67" w:rsidP="00101AE6">
            <w:pPr>
              <w:pStyle w:val="TAC"/>
              <w:keepNext w:val="0"/>
              <w:keepLines w:val="0"/>
              <w:widowControl w:val="0"/>
              <w:rPr>
                <w:lang w:eastAsia="ja-JP"/>
              </w:rPr>
            </w:pPr>
            <w:r>
              <w:rPr>
                <w:rFonts w:cs="Arial"/>
                <w:lang w:eastAsia="zh-CN"/>
              </w:rPr>
              <w:t>ignore</w:t>
            </w:r>
          </w:p>
        </w:tc>
      </w:tr>
      <w:tr w:rsidR="00A71C67" w14:paraId="04FAE61B" w14:textId="77777777" w:rsidTr="001239B3">
        <w:trPr>
          <w:trHeight w:val="90"/>
        </w:trPr>
        <w:tc>
          <w:tcPr>
            <w:tcW w:w="2160" w:type="dxa"/>
          </w:tcPr>
          <w:p w14:paraId="5C5C4851" w14:textId="77777777" w:rsidR="00A71C67" w:rsidRDefault="00A71C67" w:rsidP="00101AE6">
            <w:pPr>
              <w:pStyle w:val="TAL"/>
              <w:keepNext w:val="0"/>
              <w:keepLines w:val="0"/>
              <w:widowControl w:val="0"/>
              <w:rPr>
                <w:rFonts w:eastAsia="MS Mincho" w:cs="Arial"/>
                <w:lang w:eastAsia="ja-JP"/>
              </w:rPr>
            </w:pPr>
            <w:r>
              <w:rPr>
                <w:rFonts w:cs="Arial"/>
                <w:lang w:eastAsia="zh-CN"/>
              </w:rPr>
              <w:t>Privacy Indicator</w:t>
            </w:r>
          </w:p>
        </w:tc>
        <w:tc>
          <w:tcPr>
            <w:tcW w:w="1080" w:type="dxa"/>
          </w:tcPr>
          <w:p w14:paraId="5B4F2411" w14:textId="77777777" w:rsidR="00A71C67" w:rsidRDefault="00A71C67" w:rsidP="00101AE6">
            <w:pPr>
              <w:pStyle w:val="TAL"/>
              <w:keepNext w:val="0"/>
              <w:keepLines w:val="0"/>
              <w:widowControl w:val="0"/>
              <w:rPr>
                <w:rFonts w:eastAsia="MS Mincho" w:cs="Arial"/>
                <w:lang w:eastAsia="ja-JP"/>
              </w:rPr>
            </w:pPr>
            <w:r>
              <w:rPr>
                <w:rFonts w:cs="Arial"/>
                <w:lang w:eastAsia="zh-CN"/>
              </w:rPr>
              <w:t>O</w:t>
            </w:r>
          </w:p>
        </w:tc>
        <w:tc>
          <w:tcPr>
            <w:tcW w:w="1080" w:type="dxa"/>
          </w:tcPr>
          <w:p w14:paraId="062780E9" w14:textId="77777777" w:rsidR="00A71C67" w:rsidRDefault="00A71C67" w:rsidP="00101AE6">
            <w:pPr>
              <w:pStyle w:val="TAL"/>
              <w:keepNext w:val="0"/>
              <w:keepLines w:val="0"/>
              <w:widowControl w:val="0"/>
              <w:rPr>
                <w:rFonts w:cs="Arial"/>
                <w:lang w:eastAsia="ja-JP"/>
              </w:rPr>
            </w:pPr>
          </w:p>
        </w:tc>
        <w:tc>
          <w:tcPr>
            <w:tcW w:w="1512" w:type="dxa"/>
          </w:tcPr>
          <w:p w14:paraId="3489313A" w14:textId="77777777" w:rsidR="00A71C67" w:rsidRDefault="00A71C67" w:rsidP="00101AE6">
            <w:pPr>
              <w:pStyle w:val="TAL"/>
              <w:keepNext w:val="0"/>
              <w:keepLines w:val="0"/>
              <w:widowControl w:val="0"/>
              <w:rPr>
                <w:rFonts w:cs="Arial"/>
                <w:lang w:eastAsia="ja-JP"/>
              </w:rPr>
            </w:pPr>
            <w:r>
              <w:rPr>
                <w:rFonts w:cs="Arial"/>
                <w:lang w:eastAsia="zh-CN"/>
              </w:rPr>
              <w:t xml:space="preserve">ENUMERATED </w:t>
            </w:r>
            <w:r>
              <w:rPr>
                <w:rFonts w:cs="Arial"/>
                <w:lang w:eastAsia="zh-CN"/>
              </w:rPr>
              <w:lastRenderedPageBreak/>
              <w:t>(Immediate MDT, Logged MDT,  ...)</w:t>
            </w:r>
          </w:p>
        </w:tc>
        <w:tc>
          <w:tcPr>
            <w:tcW w:w="1728" w:type="dxa"/>
          </w:tcPr>
          <w:p w14:paraId="0E325BF5" w14:textId="77777777" w:rsidR="00A71C67" w:rsidRDefault="00A71C67" w:rsidP="00101AE6">
            <w:pPr>
              <w:pStyle w:val="TAL"/>
              <w:keepNext w:val="0"/>
              <w:keepLines w:val="0"/>
              <w:widowControl w:val="0"/>
              <w:rPr>
                <w:rFonts w:cs="Arial"/>
                <w:lang w:eastAsia="ja-JP"/>
              </w:rPr>
            </w:pPr>
          </w:p>
        </w:tc>
        <w:tc>
          <w:tcPr>
            <w:tcW w:w="1080" w:type="dxa"/>
          </w:tcPr>
          <w:p w14:paraId="3CFE9055" w14:textId="77777777" w:rsidR="00A71C67" w:rsidRDefault="00A71C67" w:rsidP="00101AE6">
            <w:pPr>
              <w:pStyle w:val="TAC"/>
              <w:keepNext w:val="0"/>
              <w:keepLines w:val="0"/>
              <w:widowControl w:val="0"/>
              <w:rPr>
                <w:rFonts w:eastAsia="MS Mincho"/>
                <w:lang w:eastAsia="ja-JP"/>
              </w:rPr>
            </w:pPr>
            <w:r>
              <w:rPr>
                <w:rFonts w:cs="Arial"/>
                <w:lang w:eastAsia="zh-CN"/>
              </w:rPr>
              <w:t>YES</w:t>
            </w:r>
          </w:p>
        </w:tc>
        <w:tc>
          <w:tcPr>
            <w:tcW w:w="1080" w:type="dxa"/>
          </w:tcPr>
          <w:p w14:paraId="0CF3EDEA" w14:textId="77777777" w:rsidR="00A71C67" w:rsidRDefault="00A71C67" w:rsidP="00101AE6">
            <w:pPr>
              <w:pStyle w:val="TAC"/>
              <w:keepNext w:val="0"/>
              <w:keepLines w:val="0"/>
              <w:widowControl w:val="0"/>
              <w:rPr>
                <w:lang w:eastAsia="ja-JP"/>
              </w:rPr>
            </w:pPr>
            <w:r>
              <w:rPr>
                <w:rFonts w:cs="Arial"/>
                <w:lang w:eastAsia="zh-CN"/>
              </w:rPr>
              <w:t>ignore</w:t>
            </w:r>
          </w:p>
        </w:tc>
      </w:tr>
      <w:tr w:rsidR="00A71C67" w14:paraId="497B9225" w14:textId="77777777" w:rsidTr="001239B3">
        <w:tc>
          <w:tcPr>
            <w:tcW w:w="2160" w:type="dxa"/>
          </w:tcPr>
          <w:p w14:paraId="285A40D9" w14:textId="77777777" w:rsidR="00A71C67" w:rsidRDefault="00A71C67" w:rsidP="00101AE6">
            <w:pPr>
              <w:pStyle w:val="TAL"/>
              <w:keepNext w:val="0"/>
              <w:keepLines w:val="0"/>
              <w:widowControl w:val="0"/>
              <w:rPr>
                <w:rFonts w:cs="Arial"/>
                <w:lang w:val="en-US" w:eastAsia="zh-CN"/>
              </w:rPr>
            </w:pPr>
            <w:bookmarkStart w:id="3331" w:name="OLE_LINK103"/>
            <w:r>
              <w:rPr>
                <w:rFonts w:cs="Arial"/>
                <w:lang w:eastAsia="zh-CN"/>
              </w:rPr>
              <w:t xml:space="preserve">Trace Collection Entity </w:t>
            </w:r>
            <w:r>
              <w:rPr>
                <w:rFonts w:cs="Arial"/>
                <w:lang w:val="en-US" w:eastAsia="zh-CN"/>
              </w:rPr>
              <w:t>URI</w:t>
            </w:r>
            <w:bookmarkEnd w:id="3331"/>
          </w:p>
        </w:tc>
        <w:tc>
          <w:tcPr>
            <w:tcW w:w="1080" w:type="dxa"/>
          </w:tcPr>
          <w:p w14:paraId="297690A9" w14:textId="77777777" w:rsidR="00A71C67" w:rsidRDefault="00A71C67" w:rsidP="00101AE6">
            <w:pPr>
              <w:pStyle w:val="TAL"/>
              <w:keepNext w:val="0"/>
              <w:keepLines w:val="0"/>
              <w:widowControl w:val="0"/>
              <w:rPr>
                <w:rFonts w:cs="Arial"/>
                <w:lang w:val="en-US" w:eastAsia="zh-CN"/>
              </w:rPr>
            </w:pPr>
            <w:r>
              <w:rPr>
                <w:rFonts w:cs="Arial" w:hint="eastAsia"/>
                <w:lang w:val="en-US" w:eastAsia="zh-CN"/>
              </w:rPr>
              <w:t>O</w:t>
            </w:r>
          </w:p>
        </w:tc>
        <w:tc>
          <w:tcPr>
            <w:tcW w:w="1080" w:type="dxa"/>
          </w:tcPr>
          <w:p w14:paraId="44987657" w14:textId="77777777" w:rsidR="00A71C67" w:rsidRDefault="00A71C67" w:rsidP="00101AE6">
            <w:pPr>
              <w:pStyle w:val="TAL"/>
              <w:keepNext w:val="0"/>
              <w:keepLines w:val="0"/>
              <w:widowControl w:val="0"/>
              <w:rPr>
                <w:rFonts w:cs="Arial"/>
                <w:lang w:eastAsia="ja-JP"/>
              </w:rPr>
            </w:pPr>
          </w:p>
        </w:tc>
        <w:tc>
          <w:tcPr>
            <w:tcW w:w="1512" w:type="dxa"/>
          </w:tcPr>
          <w:p w14:paraId="2800C45E" w14:textId="77777777" w:rsidR="00A71C67" w:rsidRDefault="00C61AE6" w:rsidP="00101AE6">
            <w:pPr>
              <w:pStyle w:val="TAL"/>
              <w:keepNext w:val="0"/>
              <w:keepLines w:val="0"/>
              <w:widowControl w:val="0"/>
              <w:rPr>
                <w:rFonts w:cs="Arial"/>
                <w:lang w:eastAsia="zh-CN"/>
              </w:rPr>
            </w:pPr>
            <w:r>
              <w:rPr>
                <w:rFonts w:cs="Arial"/>
                <w:lang w:eastAsia="zh-CN"/>
              </w:rPr>
              <w:t>9.3.2.8</w:t>
            </w:r>
          </w:p>
        </w:tc>
        <w:tc>
          <w:tcPr>
            <w:tcW w:w="1728" w:type="dxa"/>
          </w:tcPr>
          <w:p w14:paraId="407A1F0B" w14:textId="77777777" w:rsidR="00A71C67" w:rsidRDefault="00A71C67" w:rsidP="00101AE6">
            <w:pPr>
              <w:pStyle w:val="TAL"/>
              <w:keepNext w:val="0"/>
              <w:keepLines w:val="0"/>
              <w:widowControl w:val="0"/>
              <w:rPr>
                <w:rFonts w:cs="Arial"/>
                <w:lang w:val="en-US" w:eastAsia="zh-CN"/>
              </w:rPr>
            </w:pPr>
            <w:r>
              <w:rPr>
                <w:rFonts w:cs="Arial"/>
                <w:lang w:val="en-US" w:eastAsia="zh-CN"/>
              </w:rPr>
              <w:t>For Streaming based Reporting.</w:t>
            </w:r>
          </w:p>
          <w:p w14:paraId="2805BB1F" w14:textId="77777777" w:rsidR="00A71C67" w:rsidRDefault="00A71C67" w:rsidP="00101AE6">
            <w:pPr>
              <w:pStyle w:val="TAL"/>
              <w:keepNext w:val="0"/>
              <w:keepLines w:val="0"/>
              <w:widowControl w:val="0"/>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7EE84ABB" w14:textId="77777777" w:rsidR="00A71C67" w:rsidRDefault="00A71C67" w:rsidP="00101AE6">
            <w:pPr>
              <w:pStyle w:val="TAL"/>
              <w:keepNext w:val="0"/>
              <w:keepLines w:val="0"/>
              <w:widowControl w:val="0"/>
              <w:rPr>
                <w:rFonts w:cs="Arial"/>
                <w:lang w:val="en-US" w:eastAsia="ja-JP"/>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3087EA29" w14:textId="77777777" w:rsidR="00A71C67" w:rsidRDefault="00A71C67" w:rsidP="00101AE6">
            <w:pPr>
              <w:pStyle w:val="TAC"/>
              <w:keepNext w:val="0"/>
              <w:keepLines w:val="0"/>
              <w:widowControl w:val="0"/>
              <w:rPr>
                <w:rFonts w:cs="Arial"/>
                <w:lang w:eastAsia="zh-CN"/>
              </w:rPr>
            </w:pPr>
            <w:r>
              <w:rPr>
                <w:rFonts w:cs="Arial"/>
                <w:lang w:eastAsia="zh-CN"/>
              </w:rPr>
              <w:t>YES</w:t>
            </w:r>
          </w:p>
        </w:tc>
        <w:tc>
          <w:tcPr>
            <w:tcW w:w="1080" w:type="dxa"/>
          </w:tcPr>
          <w:p w14:paraId="692EF50B" w14:textId="77777777" w:rsidR="00A71C67" w:rsidRDefault="00A71C67" w:rsidP="00101AE6">
            <w:pPr>
              <w:pStyle w:val="TAC"/>
              <w:keepNext w:val="0"/>
              <w:keepLines w:val="0"/>
              <w:widowControl w:val="0"/>
              <w:rPr>
                <w:rFonts w:cs="Arial"/>
                <w:lang w:eastAsia="zh-CN"/>
              </w:rPr>
            </w:pPr>
            <w:r>
              <w:rPr>
                <w:rFonts w:cs="Arial"/>
                <w:lang w:eastAsia="zh-CN"/>
              </w:rPr>
              <w:t>ignore</w:t>
            </w:r>
          </w:p>
        </w:tc>
      </w:tr>
    </w:tbl>
    <w:p w14:paraId="24A2658B" w14:textId="77777777" w:rsidR="00A71C67" w:rsidRDefault="00A71C67" w:rsidP="00101AE6">
      <w:pPr>
        <w:widowControl w:val="0"/>
      </w:pPr>
    </w:p>
    <w:p w14:paraId="051E3FA5" w14:textId="77777777" w:rsidR="008F1AE4" w:rsidRPr="00FD71AD" w:rsidRDefault="00696783" w:rsidP="00101AE6">
      <w:pPr>
        <w:pStyle w:val="Heading3"/>
        <w:keepNext w:val="0"/>
        <w:keepLines w:val="0"/>
        <w:widowControl w:val="0"/>
      </w:pPr>
      <w:bookmarkStart w:id="3332" w:name="_Toc45881735"/>
      <w:bookmarkStart w:id="3333" w:name="_Toc51852374"/>
      <w:bookmarkStart w:id="3334" w:name="_Toc56620325"/>
      <w:bookmarkStart w:id="3335" w:name="_Toc64447965"/>
      <w:bookmarkStart w:id="3336" w:name="_Toc74152740"/>
      <w:bookmarkStart w:id="3337" w:name="_Toc88656165"/>
      <w:bookmarkStart w:id="3338" w:name="_Toc88657224"/>
      <w:bookmarkStart w:id="3339" w:name="_Toc105657258"/>
      <w:bookmarkStart w:id="3340" w:name="_Toc106108639"/>
      <w:bookmarkStart w:id="3341" w:name="_Toc112687732"/>
      <w:bookmarkStart w:id="3342" w:name="_Toc145326777"/>
      <w:bookmarkStart w:id="3343" w:name="OLE_LINK43"/>
      <w:bookmarkStart w:id="3344" w:name="_CR9_2_4"/>
      <w:bookmarkEnd w:id="3344"/>
      <w:r>
        <w:t>9.2.4</w:t>
      </w:r>
      <w:r w:rsidR="008F1AE4" w:rsidRPr="00FD71AD">
        <w:tab/>
        <w:t>IAB Messages</w:t>
      </w:r>
      <w:bookmarkEnd w:id="3332"/>
      <w:bookmarkEnd w:id="3333"/>
      <w:bookmarkEnd w:id="3334"/>
      <w:bookmarkEnd w:id="3335"/>
      <w:bookmarkEnd w:id="3336"/>
      <w:bookmarkEnd w:id="3337"/>
      <w:bookmarkEnd w:id="3338"/>
      <w:bookmarkEnd w:id="3339"/>
      <w:bookmarkEnd w:id="3340"/>
      <w:bookmarkEnd w:id="3341"/>
      <w:bookmarkEnd w:id="3342"/>
    </w:p>
    <w:p w14:paraId="747C4E9E" w14:textId="77777777" w:rsidR="008F1AE4" w:rsidRPr="00FD71AD" w:rsidRDefault="00696783" w:rsidP="00101AE6">
      <w:pPr>
        <w:pStyle w:val="Heading4"/>
        <w:keepNext w:val="0"/>
        <w:keepLines w:val="0"/>
        <w:widowControl w:val="0"/>
      </w:pPr>
      <w:bookmarkStart w:id="3345" w:name="_Toc45881736"/>
      <w:bookmarkStart w:id="3346" w:name="_Toc51852375"/>
      <w:bookmarkStart w:id="3347" w:name="_Toc56620326"/>
      <w:bookmarkStart w:id="3348" w:name="_Toc64447966"/>
      <w:bookmarkStart w:id="3349" w:name="_Toc74152741"/>
      <w:bookmarkStart w:id="3350" w:name="_Toc88656166"/>
      <w:bookmarkStart w:id="3351" w:name="_Toc88657225"/>
      <w:bookmarkStart w:id="3352" w:name="_Toc105657259"/>
      <w:bookmarkStart w:id="3353" w:name="_Toc106108640"/>
      <w:bookmarkStart w:id="3354" w:name="_Toc112687733"/>
      <w:bookmarkStart w:id="3355" w:name="_Toc145326778"/>
      <w:bookmarkStart w:id="3356" w:name="_CR9_2_4_1"/>
      <w:bookmarkEnd w:id="3356"/>
      <w:r>
        <w:t>9.2.4</w:t>
      </w:r>
      <w:r w:rsidR="008F1AE4" w:rsidRPr="00FD71AD">
        <w:t>.1</w:t>
      </w:r>
      <w:r w:rsidR="008F1AE4" w:rsidRPr="00FD71AD">
        <w:tab/>
        <w:t>IAB UP TNL ADDRESS UPDATE</w:t>
      </w:r>
      <w:bookmarkEnd w:id="3345"/>
      <w:bookmarkEnd w:id="3346"/>
      <w:bookmarkEnd w:id="3347"/>
      <w:bookmarkEnd w:id="3348"/>
      <w:bookmarkEnd w:id="3349"/>
      <w:bookmarkEnd w:id="3350"/>
      <w:bookmarkEnd w:id="3351"/>
      <w:bookmarkEnd w:id="3352"/>
      <w:bookmarkEnd w:id="3353"/>
      <w:bookmarkEnd w:id="3354"/>
      <w:bookmarkEnd w:id="3355"/>
    </w:p>
    <w:p w14:paraId="5FE0EDA5" w14:textId="77777777" w:rsidR="00E562EC" w:rsidRDefault="008F1AE4" w:rsidP="00101AE6">
      <w:pPr>
        <w:widowControl w:val="0"/>
      </w:pPr>
      <w:r w:rsidRPr="00FD71AD">
        <w:t>This message is sent by the gNB-CU-CP to request the gNB-CU-UP to update the TNL address(es) of the DL F1-U GTP tunnel information.</w:t>
      </w:r>
    </w:p>
    <w:p w14:paraId="5309C2A9" w14:textId="77777777" w:rsidR="005B040E" w:rsidRPr="00135FF5" w:rsidRDefault="00E562EC" w:rsidP="00101AE6">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387DA091" w14:textId="77777777" w:rsidR="008F1AE4" w:rsidRPr="00FD71AD" w:rsidRDefault="008F1AE4" w:rsidP="00101AE6">
      <w:pPr>
        <w:widowControl w:val="0"/>
        <w:rPr>
          <w:rFonts w:eastAsia="Batang"/>
        </w:rPr>
      </w:pPr>
      <w:r w:rsidRPr="00FD71AD">
        <w:t xml:space="preserve">Direction: gNB-CU-CP </w:t>
      </w:r>
      <w:r w:rsidRPr="00FD71AD">
        <w:sym w:font="Symbol" w:char="F0AE"/>
      </w:r>
      <w:r w:rsidRPr="00FD71AD">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F1AE4" w:rsidRPr="00FD71AD" w14:paraId="69BBAD26" w14:textId="77777777" w:rsidTr="001239B3">
        <w:tc>
          <w:tcPr>
            <w:tcW w:w="2160" w:type="dxa"/>
          </w:tcPr>
          <w:p w14:paraId="4685A5FB" w14:textId="77777777" w:rsidR="008F1AE4" w:rsidRPr="00FD71AD" w:rsidRDefault="008F1AE4" w:rsidP="00101AE6">
            <w:pPr>
              <w:pStyle w:val="TAH"/>
              <w:keepNext w:val="0"/>
              <w:keepLines w:val="0"/>
              <w:widowControl w:val="0"/>
              <w:rPr>
                <w:lang w:eastAsia="ja-JP"/>
              </w:rPr>
            </w:pPr>
            <w:r w:rsidRPr="00FD71AD">
              <w:rPr>
                <w:lang w:eastAsia="ja-JP"/>
              </w:rPr>
              <w:t>IE/Group Name</w:t>
            </w:r>
          </w:p>
        </w:tc>
        <w:tc>
          <w:tcPr>
            <w:tcW w:w="1080" w:type="dxa"/>
          </w:tcPr>
          <w:p w14:paraId="103D56B8" w14:textId="77777777" w:rsidR="008F1AE4" w:rsidRPr="00FD71AD" w:rsidRDefault="008F1AE4" w:rsidP="00101AE6">
            <w:pPr>
              <w:pStyle w:val="TAH"/>
              <w:keepNext w:val="0"/>
              <w:keepLines w:val="0"/>
              <w:widowControl w:val="0"/>
              <w:rPr>
                <w:lang w:eastAsia="ja-JP"/>
              </w:rPr>
            </w:pPr>
            <w:r w:rsidRPr="00FD71AD">
              <w:rPr>
                <w:lang w:eastAsia="ja-JP"/>
              </w:rPr>
              <w:t>Presence</w:t>
            </w:r>
          </w:p>
        </w:tc>
        <w:tc>
          <w:tcPr>
            <w:tcW w:w="1080" w:type="dxa"/>
          </w:tcPr>
          <w:p w14:paraId="1C347DBA" w14:textId="77777777" w:rsidR="008F1AE4" w:rsidRPr="00FD71AD" w:rsidRDefault="008F1AE4" w:rsidP="00101AE6">
            <w:pPr>
              <w:pStyle w:val="TAH"/>
              <w:keepNext w:val="0"/>
              <w:keepLines w:val="0"/>
              <w:widowControl w:val="0"/>
              <w:rPr>
                <w:lang w:eastAsia="ja-JP"/>
              </w:rPr>
            </w:pPr>
            <w:r w:rsidRPr="00FD71AD">
              <w:rPr>
                <w:lang w:eastAsia="ja-JP"/>
              </w:rPr>
              <w:t>Range</w:t>
            </w:r>
          </w:p>
        </w:tc>
        <w:tc>
          <w:tcPr>
            <w:tcW w:w="1512" w:type="dxa"/>
          </w:tcPr>
          <w:p w14:paraId="24C81AD8" w14:textId="77777777" w:rsidR="008F1AE4" w:rsidRPr="00FD71AD" w:rsidRDefault="008F1AE4" w:rsidP="00101AE6">
            <w:pPr>
              <w:pStyle w:val="TAH"/>
              <w:keepNext w:val="0"/>
              <w:keepLines w:val="0"/>
              <w:widowControl w:val="0"/>
              <w:rPr>
                <w:lang w:eastAsia="ja-JP"/>
              </w:rPr>
            </w:pPr>
            <w:r w:rsidRPr="00FD71AD">
              <w:rPr>
                <w:lang w:eastAsia="ja-JP"/>
              </w:rPr>
              <w:t>IE type and reference</w:t>
            </w:r>
          </w:p>
        </w:tc>
        <w:tc>
          <w:tcPr>
            <w:tcW w:w="1728" w:type="dxa"/>
          </w:tcPr>
          <w:p w14:paraId="2BBA94E1" w14:textId="77777777" w:rsidR="008F1AE4" w:rsidRPr="00FD71AD" w:rsidRDefault="008F1AE4" w:rsidP="00101AE6">
            <w:pPr>
              <w:pStyle w:val="TAH"/>
              <w:keepNext w:val="0"/>
              <w:keepLines w:val="0"/>
              <w:widowControl w:val="0"/>
              <w:rPr>
                <w:lang w:eastAsia="ja-JP"/>
              </w:rPr>
            </w:pPr>
            <w:r w:rsidRPr="00FD71AD">
              <w:rPr>
                <w:lang w:eastAsia="ja-JP"/>
              </w:rPr>
              <w:t>Semantics description</w:t>
            </w:r>
          </w:p>
        </w:tc>
        <w:tc>
          <w:tcPr>
            <w:tcW w:w="1080" w:type="dxa"/>
          </w:tcPr>
          <w:p w14:paraId="2FEE4F5C" w14:textId="77777777" w:rsidR="008F1AE4" w:rsidRPr="00FD71AD" w:rsidRDefault="008F1AE4" w:rsidP="00101AE6">
            <w:pPr>
              <w:pStyle w:val="TAH"/>
              <w:keepNext w:val="0"/>
              <w:keepLines w:val="0"/>
              <w:widowControl w:val="0"/>
              <w:rPr>
                <w:lang w:eastAsia="ja-JP"/>
              </w:rPr>
            </w:pPr>
            <w:r w:rsidRPr="00FD71AD">
              <w:rPr>
                <w:lang w:eastAsia="ja-JP"/>
              </w:rPr>
              <w:t>Criticality</w:t>
            </w:r>
          </w:p>
        </w:tc>
        <w:tc>
          <w:tcPr>
            <w:tcW w:w="1080" w:type="dxa"/>
          </w:tcPr>
          <w:p w14:paraId="64674B2B" w14:textId="77777777" w:rsidR="008F1AE4" w:rsidRPr="00FD71AD" w:rsidRDefault="008F1AE4" w:rsidP="00101AE6">
            <w:pPr>
              <w:pStyle w:val="TAH"/>
              <w:keepNext w:val="0"/>
              <w:keepLines w:val="0"/>
              <w:widowControl w:val="0"/>
              <w:rPr>
                <w:lang w:eastAsia="ja-JP"/>
              </w:rPr>
            </w:pPr>
            <w:r w:rsidRPr="00FD71AD">
              <w:rPr>
                <w:lang w:eastAsia="ja-JP"/>
              </w:rPr>
              <w:t>Assigned Criticality</w:t>
            </w:r>
          </w:p>
        </w:tc>
      </w:tr>
      <w:tr w:rsidR="008F1AE4" w:rsidRPr="00FD71AD" w14:paraId="15234EDE" w14:textId="77777777" w:rsidTr="001239B3">
        <w:tc>
          <w:tcPr>
            <w:tcW w:w="2160" w:type="dxa"/>
          </w:tcPr>
          <w:p w14:paraId="5FEE86A9" w14:textId="77777777" w:rsidR="008F1AE4" w:rsidRPr="00FD71AD" w:rsidRDefault="008F1AE4" w:rsidP="00101AE6">
            <w:pPr>
              <w:pStyle w:val="TAL"/>
              <w:keepNext w:val="0"/>
              <w:keepLines w:val="0"/>
              <w:widowControl w:val="0"/>
              <w:rPr>
                <w:lang w:eastAsia="ja-JP"/>
              </w:rPr>
            </w:pPr>
            <w:r w:rsidRPr="00FD71AD">
              <w:rPr>
                <w:lang w:eastAsia="ja-JP"/>
              </w:rPr>
              <w:t>Message Type</w:t>
            </w:r>
          </w:p>
        </w:tc>
        <w:tc>
          <w:tcPr>
            <w:tcW w:w="1080" w:type="dxa"/>
          </w:tcPr>
          <w:p w14:paraId="5CB0E4E6" w14:textId="77777777" w:rsidR="008F1AE4" w:rsidRPr="00FD71AD" w:rsidRDefault="008F1AE4" w:rsidP="00101AE6">
            <w:pPr>
              <w:pStyle w:val="TAL"/>
              <w:keepNext w:val="0"/>
              <w:keepLines w:val="0"/>
              <w:widowControl w:val="0"/>
              <w:rPr>
                <w:lang w:eastAsia="ja-JP"/>
              </w:rPr>
            </w:pPr>
            <w:r w:rsidRPr="00FD71AD">
              <w:rPr>
                <w:lang w:eastAsia="ja-JP"/>
              </w:rPr>
              <w:t>M</w:t>
            </w:r>
          </w:p>
        </w:tc>
        <w:tc>
          <w:tcPr>
            <w:tcW w:w="1080" w:type="dxa"/>
          </w:tcPr>
          <w:p w14:paraId="094A2DCA" w14:textId="77777777" w:rsidR="008F1AE4" w:rsidRPr="00FD71AD" w:rsidRDefault="008F1AE4" w:rsidP="00101AE6">
            <w:pPr>
              <w:pStyle w:val="TAL"/>
              <w:keepNext w:val="0"/>
              <w:keepLines w:val="0"/>
              <w:widowControl w:val="0"/>
              <w:rPr>
                <w:lang w:eastAsia="ja-JP"/>
              </w:rPr>
            </w:pPr>
          </w:p>
        </w:tc>
        <w:tc>
          <w:tcPr>
            <w:tcW w:w="1512" w:type="dxa"/>
          </w:tcPr>
          <w:p w14:paraId="7DCB56E0" w14:textId="77777777" w:rsidR="008F1AE4" w:rsidRPr="00FD71AD" w:rsidRDefault="008F1AE4" w:rsidP="00101AE6">
            <w:pPr>
              <w:pStyle w:val="TAL"/>
              <w:keepNext w:val="0"/>
              <w:keepLines w:val="0"/>
              <w:widowControl w:val="0"/>
              <w:rPr>
                <w:lang w:eastAsia="ja-JP"/>
              </w:rPr>
            </w:pPr>
            <w:r w:rsidRPr="00FD71AD">
              <w:rPr>
                <w:lang w:eastAsia="ja-JP"/>
              </w:rPr>
              <w:t>9.3.1.1</w:t>
            </w:r>
          </w:p>
        </w:tc>
        <w:tc>
          <w:tcPr>
            <w:tcW w:w="1728" w:type="dxa"/>
          </w:tcPr>
          <w:p w14:paraId="7CD0CDED" w14:textId="77777777" w:rsidR="008F1AE4" w:rsidRPr="00FD71AD" w:rsidRDefault="008F1AE4" w:rsidP="00101AE6">
            <w:pPr>
              <w:pStyle w:val="TAL"/>
              <w:keepNext w:val="0"/>
              <w:keepLines w:val="0"/>
              <w:widowControl w:val="0"/>
              <w:rPr>
                <w:lang w:eastAsia="ja-JP"/>
              </w:rPr>
            </w:pPr>
          </w:p>
        </w:tc>
        <w:tc>
          <w:tcPr>
            <w:tcW w:w="1080" w:type="dxa"/>
          </w:tcPr>
          <w:p w14:paraId="7178F55B"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4869926E"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reject</w:t>
            </w:r>
          </w:p>
        </w:tc>
      </w:tr>
      <w:tr w:rsidR="008F1AE4" w:rsidRPr="00FD71AD" w14:paraId="31611E31" w14:textId="77777777" w:rsidTr="001239B3">
        <w:tc>
          <w:tcPr>
            <w:tcW w:w="2160" w:type="dxa"/>
          </w:tcPr>
          <w:p w14:paraId="06956A60" w14:textId="77777777" w:rsidR="008F1AE4" w:rsidRPr="00FD71AD" w:rsidRDefault="008F1AE4" w:rsidP="00101AE6">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2D1EA28B" w14:textId="77777777" w:rsidR="008F1AE4" w:rsidRPr="00FD71AD" w:rsidRDefault="008F1AE4" w:rsidP="00101AE6">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0B4E74C8" w14:textId="77777777" w:rsidR="008F1AE4" w:rsidRPr="00FD71AD" w:rsidRDefault="008F1AE4" w:rsidP="00101AE6">
            <w:pPr>
              <w:pStyle w:val="TAL"/>
              <w:keepNext w:val="0"/>
              <w:keepLines w:val="0"/>
              <w:widowControl w:val="0"/>
              <w:rPr>
                <w:lang w:eastAsia="ja-JP"/>
              </w:rPr>
            </w:pPr>
          </w:p>
        </w:tc>
        <w:tc>
          <w:tcPr>
            <w:tcW w:w="1512" w:type="dxa"/>
          </w:tcPr>
          <w:p w14:paraId="5BE2DEAB" w14:textId="77777777" w:rsidR="008F1AE4" w:rsidRPr="00FD71AD" w:rsidRDefault="008F1AE4" w:rsidP="00101AE6">
            <w:pPr>
              <w:pStyle w:val="TAL"/>
              <w:keepNext w:val="0"/>
              <w:keepLines w:val="0"/>
              <w:widowControl w:val="0"/>
              <w:rPr>
                <w:lang w:eastAsia="ja-JP"/>
              </w:rPr>
            </w:pPr>
            <w:r w:rsidRPr="00FD71AD">
              <w:rPr>
                <w:rFonts w:eastAsia="SimSun"/>
                <w:szCs w:val="18"/>
                <w:lang w:val="en-US" w:eastAsia="ja-JP"/>
              </w:rPr>
              <w:t>9.3.1.53</w:t>
            </w:r>
          </w:p>
        </w:tc>
        <w:tc>
          <w:tcPr>
            <w:tcW w:w="1728" w:type="dxa"/>
          </w:tcPr>
          <w:p w14:paraId="298520F0" w14:textId="77777777" w:rsidR="008F1AE4" w:rsidRPr="00FD71AD" w:rsidRDefault="008F1AE4" w:rsidP="00101AE6">
            <w:pPr>
              <w:pStyle w:val="TAL"/>
              <w:keepNext w:val="0"/>
              <w:keepLines w:val="0"/>
              <w:widowControl w:val="0"/>
              <w:rPr>
                <w:lang w:eastAsia="ja-JP"/>
              </w:rPr>
            </w:pPr>
          </w:p>
        </w:tc>
        <w:tc>
          <w:tcPr>
            <w:tcW w:w="1080" w:type="dxa"/>
          </w:tcPr>
          <w:p w14:paraId="734D505B" w14:textId="77777777" w:rsidR="008F1AE4" w:rsidRPr="00FD71AD" w:rsidRDefault="008F1AE4" w:rsidP="00101AE6">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7810A399"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reject</w:t>
            </w:r>
          </w:p>
        </w:tc>
      </w:tr>
      <w:tr w:rsidR="008F1AE4" w:rsidRPr="00FD71AD" w14:paraId="0FFAB35D" w14:textId="77777777" w:rsidTr="001239B3">
        <w:tc>
          <w:tcPr>
            <w:tcW w:w="2160" w:type="dxa"/>
          </w:tcPr>
          <w:p w14:paraId="75D01025" w14:textId="77777777" w:rsidR="008F1AE4" w:rsidRPr="007E6193" w:rsidRDefault="008F1AE4" w:rsidP="00101AE6">
            <w:pPr>
              <w:widowControl w:val="0"/>
              <w:spacing w:after="0"/>
              <w:rPr>
                <w:rFonts w:ascii="Arial" w:eastAsia="MS Mincho" w:hAnsi="Arial" w:cs="Arial"/>
                <w:b/>
                <w:sz w:val="18"/>
                <w:lang w:val="en-US" w:eastAsia="ja-JP"/>
              </w:rPr>
            </w:pPr>
            <w:bookmarkStart w:id="3357" w:name="OLE_LINK47"/>
            <w:r w:rsidRPr="00FD71AD">
              <w:rPr>
                <w:rFonts w:ascii="Arial" w:eastAsia="SimSun" w:hAnsi="Arial" w:cs="Arial" w:hint="eastAsia"/>
                <w:b/>
                <w:sz w:val="18"/>
                <w:szCs w:val="18"/>
                <w:lang w:val="en-US" w:eastAsia="zh-CN"/>
              </w:rPr>
              <w:t>DL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bookmarkEnd w:id="3357"/>
            <w:r w:rsidRPr="00FD71AD">
              <w:rPr>
                <w:rFonts w:ascii="Arial" w:eastAsia="SimSun" w:hAnsi="Arial" w:cs="Arial"/>
                <w:b/>
                <w:sz w:val="18"/>
                <w:szCs w:val="18"/>
                <w:lang w:val="en-US" w:eastAsia="zh-CN"/>
              </w:rPr>
              <w:t xml:space="preserve"> List</w:t>
            </w:r>
          </w:p>
        </w:tc>
        <w:tc>
          <w:tcPr>
            <w:tcW w:w="1080" w:type="dxa"/>
          </w:tcPr>
          <w:p w14:paraId="4A084D2F" w14:textId="77777777" w:rsidR="008F1AE4" w:rsidRPr="00FD71AD" w:rsidRDefault="008F1AE4" w:rsidP="00101AE6">
            <w:pPr>
              <w:pStyle w:val="TAL"/>
              <w:keepNext w:val="0"/>
              <w:keepLines w:val="0"/>
              <w:widowControl w:val="0"/>
              <w:rPr>
                <w:rFonts w:eastAsia="MS Mincho" w:cs="Arial"/>
                <w:lang w:eastAsia="ja-JP"/>
              </w:rPr>
            </w:pPr>
          </w:p>
        </w:tc>
        <w:tc>
          <w:tcPr>
            <w:tcW w:w="1080" w:type="dxa"/>
          </w:tcPr>
          <w:p w14:paraId="3B85D3B9" w14:textId="77777777" w:rsidR="008F1AE4" w:rsidRPr="00FD71AD" w:rsidRDefault="008F1AE4" w:rsidP="00101AE6">
            <w:pPr>
              <w:pStyle w:val="TAL"/>
              <w:keepNext w:val="0"/>
              <w:keepLines w:val="0"/>
              <w:widowControl w:val="0"/>
              <w:rPr>
                <w:rFonts w:cs="Arial"/>
                <w:lang w:eastAsia="ja-JP"/>
              </w:rPr>
            </w:pPr>
            <w:r w:rsidRPr="00FD71AD">
              <w:rPr>
                <w:rFonts w:eastAsia="SimSun" w:cs="Arial"/>
                <w:i/>
                <w:szCs w:val="18"/>
                <w:lang w:val="en-US" w:eastAsia="ja-JP"/>
              </w:rPr>
              <w:t>0..1</w:t>
            </w:r>
          </w:p>
        </w:tc>
        <w:tc>
          <w:tcPr>
            <w:tcW w:w="1512" w:type="dxa"/>
          </w:tcPr>
          <w:p w14:paraId="18183D45" w14:textId="77777777" w:rsidR="008F1AE4" w:rsidRPr="00FD71AD" w:rsidRDefault="008F1AE4" w:rsidP="00101AE6">
            <w:pPr>
              <w:pStyle w:val="TAL"/>
              <w:keepNext w:val="0"/>
              <w:keepLines w:val="0"/>
              <w:widowControl w:val="0"/>
              <w:rPr>
                <w:rFonts w:cs="Arial"/>
                <w:lang w:eastAsia="ja-JP"/>
              </w:rPr>
            </w:pPr>
          </w:p>
        </w:tc>
        <w:tc>
          <w:tcPr>
            <w:tcW w:w="1728" w:type="dxa"/>
          </w:tcPr>
          <w:p w14:paraId="74F34A78" w14:textId="77777777" w:rsidR="008F1AE4" w:rsidRPr="00FD71AD" w:rsidRDefault="008F1AE4" w:rsidP="00101AE6">
            <w:pPr>
              <w:pStyle w:val="TAL"/>
              <w:keepNext w:val="0"/>
              <w:keepLines w:val="0"/>
              <w:widowControl w:val="0"/>
              <w:rPr>
                <w:rFonts w:cs="Arial"/>
                <w:lang w:eastAsia="ja-JP"/>
              </w:rPr>
            </w:pPr>
          </w:p>
        </w:tc>
        <w:tc>
          <w:tcPr>
            <w:tcW w:w="1080" w:type="dxa"/>
          </w:tcPr>
          <w:p w14:paraId="347CC598" w14:textId="77777777" w:rsidR="008F1AE4" w:rsidRPr="00FD71AD" w:rsidRDefault="008F1AE4" w:rsidP="00101AE6">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31B5368E"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reject</w:t>
            </w:r>
          </w:p>
        </w:tc>
      </w:tr>
      <w:tr w:rsidR="008F1AE4" w:rsidRPr="00FD71AD" w14:paraId="79B99A85" w14:textId="77777777" w:rsidTr="001239B3">
        <w:tc>
          <w:tcPr>
            <w:tcW w:w="2160" w:type="dxa"/>
          </w:tcPr>
          <w:p w14:paraId="1FBFBF18" w14:textId="77777777" w:rsidR="008F1AE4" w:rsidRPr="00FD71AD" w:rsidRDefault="008F1AE4" w:rsidP="00101AE6">
            <w:pPr>
              <w:widowControl w:val="0"/>
              <w:spacing w:after="0"/>
              <w:ind w:left="262"/>
              <w:rPr>
                <w:rFonts w:ascii="Arial" w:eastAsia="MS Mincho" w:hAnsi="Arial" w:cs="Arial"/>
                <w:b/>
                <w:sz w:val="18"/>
                <w:lang w:eastAsia="ja-JP"/>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DL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 xml:space="preserve"> Item IEs</w:t>
            </w:r>
          </w:p>
        </w:tc>
        <w:tc>
          <w:tcPr>
            <w:tcW w:w="1080" w:type="dxa"/>
          </w:tcPr>
          <w:p w14:paraId="1A12BA10" w14:textId="77777777" w:rsidR="008F1AE4" w:rsidRPr="00FD71AD" w:rsidRDefault="008F1AE4" w:rsidP="00101AE6">
            <w:pPr>
              <w:pStyle w:val="TAL"/>
              <w:keepNext w:val="0"/>
              <w:keepLines w:val="0"/>
              <w:widowControl w:val="0"/>
              <w:rPr>
                <w:rFonts w:eastAsia="MS Mincho" w:cs="Arial"/>
                <w:lang w:eastAsia="ja-JP"/>
              </w:rPr>
            </w:pPr>
          </w:p>
        </w:tc>
        <w:tc>
          <w:tcPr>
            <w:tcW w:w="1080" w:type="dxa"/>
          </w:tcPr>
          <w:p w14:paraId="5B78B015" w14:textId="77777777" w:rsidR="008F1AE4" w:rsidRPr="00FD71AD" w:rsidRDefault="008F1AE4" w:rsidP="00101AE6">
            <w:pPr>
              <w:pStyle w:val="TAL"/>
              <w:keepNext w:val="0"/>
              <w:keepLines w:val="0"/>
              <w:widowControl w:val="0"/>
              <w:rPr>
                <w:rFonts w:cs="Arial"/>
                <w:lang w:eastAsia="ja-JP"/>
              </w:rPr>
            </w:pPr>
            <w:r w:rsidRPr="00FD71AD">
              <w:rPr>
                <w:rFonts w:eastAsia="SimSun" w:cs="Arial"/>
                <w:i/>
                <w:szCs w:val="18"/>
                <w:lang w:val="en-US" w:eastAsia="ja-JP"/>
              </w:rPr>
              <w:t>1..&lt;maxnoofTNLA</w:t>
            </w:r>
            <w:r w:rsidRPr="00FD71AD">
              <w:rPr>
                <w:rFonts w:eastAsia="SimSun" w:cs="Arial" w:hint="eastAsia"/>
                <w:i/>
                <w:szCs w:val="18"/>
                <w:lang w:val="en-US" w:eastAsia="zh-CN"/>
              </w:rPr>
              <w:t>ddress</w:t>
            </w:r>
            <w:r w:rsidRPr="00FD71AD">
              <w:rPr>
                <w:rFonts w:eastAsia="SimSun" w:cs="Arial"/>
                <w:i/>
                <w:szCs w:val="18"/>
                <w:lang w:val="en-US" w:eastAsia="ja-JP"/>
              </w:rPr>
              <w:t>es&gt;</w:t>
            </w:r>
          </w:p>
        </w:tc>
        <w:tc>
          <w:tcPr>
            <w:tcW w:w="1512" w:type="dxa"/>
          </w:tcPr>
          <w:p w14:paraId="4007FF47" w14:textId="77777777" w:rsidR="008F1AE4" w:rsidRPr="00FD71AD" w:rsidRDefault="008F1AE4" w:rsidP="00101AE6">
            <w:pPr>
              <w:pStyle w:val="TAL"/>
              <w:keepNext w:val="0"/>
              <w:keepLines w:val="0"/>
              <w:widowControl w:val="0"/>
              <w:rPr>
                <w:rFonts w:cs="Arial"/>
                <w:lang w:eastAsia="ja-JP"/>
              </w:rPr>
            </w:pPr>
          </w:p>
        </w:tc>
        <w:tc>
          <w:tcPr>
            <w:tcW w:w="1728" w:type="dxa"/>
          </w:tcPr>
          <w:p w14:paraId="0DD924FB" w14:textId="77777777" w:rsidR="008F1AE4" w:rsidRPr="00FD71AD" w:rsidRDefault="008F1AE4" w:rsidP="00101AE6">
            <w:pPr>
              <w:pStyle w:val="TAL"/>
              <w:keepNext w:val="0"/>
              <w:keepLines w:val="0"/>
              <w:widowControl w:val="0"/>
              <w:rPr>
                <w:rFonts w:cs="Arial"/>
                <w:lang w:eastAsia="ja-JP"/>
              </w:rPr>
            </w:pPr>
          </w:p>
        </w:tc>
        <w:tc>
          <w:tcPr>
            <w:tcW w:w="1080" w:type="dxa"/>
          </w:tcPr>
          <w:p w14:paraId="5E6C7105" w14:textId="77777777" w:rsidR="008F1AE4" w:rsidRPr="00FD71AD" w:rsidRDefault="008F1AE4" w:rsidP="00101AE6">
            <w:pPr>
              <w:pStyle w:val="TAC"/>
              <w:keepNext w:val="0"/>
              <w:keepLines w:val="0"/>
              <w:widowControl w:val="0"/>
              <w:rPr>
                <w:rFonts w:eastAsia="MS Mincho"/>
                <w:lang w:eastAsia="ja-JP"/>
              </w:rPr>
            </w:pPr>
            <w:r w:rsidRPr="00FD71AD">
              <w:rPr>
                <w:rFonts w:eastAsia="SimSun"/>
                <w:szCs w:val="18"/>
                <w:lang w:val="en-US" w:eastAsia="ja-JP"/>
              </w:rPr>
              <w:t>-</w:t>
            </w:r>
          </w:p>
        </w:tc>
        <w:tc>
          <w:tcPr>
            <w:tcW w:w="1080" w:type="dxa"/>
          </w:tcPr>
          <w:p w14:paraId="0138C3BB"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w:t>
            </w:r>
          </w:p>
        </w:tc>
      </w:tr>
      <w:tr w:rsidR="008F1AE4" w:rsidRPr="00FD71AD" w14:paraId="57A5B542" w14:textId="77777777" w:rsidTr="001239B3">
        <w:tc>
          <w:tcPr>
            <w:tcW w:w="2160" w:type="dxa"/>
          </w:tcPr>
          <w:p w14:paraId="6069EC5B" w14:textId="77777777" w:rsidR="008F1AE4" w:rsidRPr="00FD71AD" w:rsidRDefault="008F1AE4" w:rsidP="00101AE6">
            <w:pPr>
              <w:widowControl w:val="0"/>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80" w:type="dxa"/>
          </w:tcPr>
          <w:p w14:paraId="5A9D572B" w14:textId="77777777" w:rsidR="008F1AE4" w:rsidRPr="00FD71AD" w:rsidRDefault="008F1AE4" w:rsidP="00101AE6">
            <w:pPr>
              <w:pStyle w:val="TAL"/>
              <w:keepNext w:val="0"/>
              <w:keepLines w:val="0"/>
              <w:widowControl w:val="0"/>
              <w:rPr>
                <w:rFonts w:eastAsia="MS Mincho" w:cs="Arial"/>
                <w:lang w:eastAsia="ja-JP"/>
              </w:rPr>
            </w:pPr>
            <w:r w:rsidRPr="00FD71AD">
              <w:rPr>
                <w:rFonts w:eastAsia="SimSun" w:cs="Arial"/>
                <w:szCs w:val="18"/>
                <w:lang w:val="en-US" w:eastAsia="zh-CN"/>
              </w:rPr>
              <w:t>M</w:t>
            </w:r>
          </w:p>
        </w:tc>
        <w:tc>
          <w:tcPr>
            <w:tcW w:w="1080" w:type="dxa"/>
          </w:tcPr>
          <w:p w14:paraId="6125ECFA" w14:textId="77777777" w:rsidR="008F1AE4" w:rsidRPr="00FD71AD" w:rsidRDefault="008F1AE4" w:rsidP="00101AE6">
            <w:pPr>
              <w:pStyle w:val="TAL"/>
              <w:keepNext w:val="0"/>
              <w:keepLines w:val="0"/>
              <w:widowControl w:val="0"/>
              <w:rPr>
                <w:rFonts w:eastAsia="SimSun" w:cs="Arial"/>
                <w:i/>
                <w:szCs w:val="18"/>
                <w:lang w:val="en-US" w:eastAsia="ja-JP"/>
              </w:rPr>
            </w:pPr>
          </w:p>
        </w:tc>
        <w:tc>
          <w:tcPr>
            <w:tcW w:w="1512" w:type="dxa"/>
          </w:tcPr>
          <w:p w14:paraId="0701234B" w14:textId="77777777" w:rsidR="008F1AE4" w:rsidRPr="00FD71AD" w:rsidRDefault="008F1AE4" w:rsidP="00101AE6">
            <w:pPr>
              <w:pStyle w:val="TAL"/>
              <w:keepNext w:val="0"/>
              <w:keepLines w:val="0"/>
              <w:widowControl w:val="0"/>
              <w:rPr>
                <w:rFonts w:cs="Arial"/>
                <w:lang w:eastAsia="ja-JP"/>
              </w:rPr>
            </w:pPr>
            <w:r w:rsidRPr="00FD71AD">
              <w:rPr>
                <w:rFonts w:eastAsia="SimSun" w:cs="Arial"/>
                <w:szCs w:val="18"/>
                <w:lang w:val="en-US" w:eastAsia="ja-JP"/>
              </w:rPr>
              <w:t>9.3.2.4</w:t>
            </w:r>
          </w:p>
        </w:tc>
        <w:tc>
          <w:tcPr>
            <w:tcW w:w="1728" w:type="dxa"/>
          </w:tcPr>
          <w:p w14:paraId="51B39A02" w14:textId="77777777" w:rsidR="008F1AE4" w:rsidRPr="00FD71AD" w:rsidRDefault="008F1AE4" w:rsidP="00101AE6">
            <w:pPr>
              <w:pStyle w:val="TAL"/>
              <w:keepNext w:val="0"/>
              <w:keepLines w:val="0"/>
              <w:widowControl w:val="0"/>
              <w:rPr>
                <w:rFonts w:cs="Arial"/>
                <w:lang w:eastAsia="ja-JP"/>
              </w:rPr>
            </w:pPr>
            <w:bookmarkStart w:id="3358" w:name="OLE_LINK48"/>
            <w:r w:rsidRPr="00FD71AD">
              <w:rPr>
                <w:rFonts w:eastAsia="SimSun" w:cs="Arial"/>
                <w:szCs w:val="18"/>
                <w:lang w:val="en-US" w:eastAsia="ja-JP"/>
              </w:rPr>
              <w:t xml:space="preserve">The old </w:t>
            </w:r>
            <w:r>
              <w:rPr>
                <w:rFonts w:eastAsia="SimSun" w:cs="Arial"/>
                <w:szCs w:val="18"/>
                <w:lang w:val="en-US" w:eastAsia="ja-JP"/>
              </w:rPr>
              <w:t>T</w:t>
            </w:r>
            <w:r w:rsidRPr="00FD71AD">
              <w:rPr>
                <w:rFonts w:eastAsia="SimSun" w:cs="Arial"/>
                <w:szCs w:val="18"/>
                <w:lang w:val="en-US" w:eastAsia="ja-JP"/>
              </w:rPr>
              <w:t>ransport Layer Address of IAB-DU for DL F1-U GTP tunnel.</w:t>
            </w:r>
            <w:bookmarkEnd w:id="3358"/>
          </w:p>
        </w:tc>
        <w:tc>
          <w:tcPr>
            <w:tcW w:w="1080" w:type="dxa"/>
          </w:tcPr>
          <w:p w14:paraId="72282D8B"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0A682024"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8F1AE4" w:rsidRPr="00FD71AD" w14:paraId="0C6226A1" w14:textId="77777777" w:rsidTr="001239B3">
        <w:tc>
          <w:tcPr>
            <w:tcW w:w="2160" w:type="dxa"/>
          </w:tcPr>
          <w:p w14:paraId="0B2776F4" w14:textId="77777777" w:rsidR="008F1AE4" w:rsidRPr="00FD71AD" w:rsidRDefault="008F1AE4" w:rsidP="00101AE6">
            <w:pPr>
              <w:widowControl w:val="0"/>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80" w:type="dxa"/>
          </w:tcPr>
          <w:p w14:paraId="040B172E" w14:textId="77777777" w:rsidR="008F1AE4" w:rsidRPr="00FD71AD" w:rsidRDefault="008F1AE4" w:rsidP="00101AE6">
            <w:pPr>
              <w:pStyle w:val="TAL"/>
              <w:keepNext w:val="0"/>
              <w:keepLines w:val="0"/>
              <w:widowControl w:val="0"/>
              <w:rPr>
                <w:rFonts w:eastAsia="SimSun" w:cs="Arial"/>
                <w:szCs w:val="18"/>
                <w:lang w:val="en-US" w:eastAsia="zh-CN"/>
              </w:rPr>
            </w:pPr>
            <w:r w:rsidRPr="00FD71AD">
              <w:rPr>
                <w:rFonts w:eastAsia="SimSun" w:cs="Arial"/>
                <w:szCs w:val="18"/>
                <w:lang w:val="en-US" w:eastAsia="zh-CN"/>
              </w:rPr>
              <w:t>M</w:t>
            </w:r>
          </w:p>
        </w:tc>
        <w:tc>
          <w:tcPr>
            <w:tcW w:w="1080" w:type="dxa"/>
          </w:tcPr>
          <w:p w14:paraId="3884FD74" w14:textId="77777777" w:rsidR="008F1AE4" w:rsidRPr="00FD71AD" w:rsidRDefault="008F1AE4" w:rsidP="00101AE6">
            <w:pPr>
              <w:pStyle w:val="TAL"/>
              <w:keepNext w:val="0"/>
              <w:keepLines w:val="0"/>
              <w:widowControl w:val="0"/>
              <w:rPr>
                <w:rFonts w:eastAsia="SimSun" w:cs="Arial"/>
                <w:i/>
                <w:szCs w:val="18"/>
                <w:lang w:val="en-US" w:eastAsia="ja-JP"/>
              </w:rPr>
            </w:pPr>
          </w:p>
        </w:tc>
        <w:tc>
          <w:tcPr>
            <w:tcW w:w="1512" w:type="dxa"/>
          </w:tcPr>
          <w:p w14:paraId="60FC1864" w14:textId="77777777" w:rsidR="008F1AE4" w:rsidRPr="00FD71AD" w:rsidRDefault="008F1AE4" w:rsidP="00101AE6">
            <w:pPr>
              <w:pStyle w:val="TAL"/>
              <w:keepNext w:val="0"/>
              <w:keepLines w:val="0"/>
              <w:widowControl w:val="0"/>
              <w:rPr>
                <w:rFonts w:eastAsia="SimSun" w:cs="Arial"/>
                <w:szCs w:val="18"/>
                <w:lang w:val="en-US" w:eastAsia="ja-JP"/>
              </w:rPr>
            </w:pPr>
            <w:r w:rsidRPr="00FD71AD">
              <w:rPr>
                <w:rFonts w:eastAsia="SimSun" w:cs="Arial"/>
                <w:szCs w:val="18"/>
                <w:lang w:val="en-US" w:eastAsia="ja-JP"/>
              </w:rPr>
              <w:t>9.3.2.4</w:t>
            </w:r>
          </w:p>
        </w:tc>
        <w:tc>
          <w:tcPr>
            <w:tcW w:w="1728" w:type="dxa"/>
          </w:tcPr>
          <w:p w14:paraId="42409895" w14:textId="77777777" w:rsidR="008F1AE4" w:rsidRPr="00FD71AD" w:rsidRDefault="008F1AE4" w:rsidP="00101AE6">
            <w:pPr>
              <w:pStyle w:val="TAL"/>
              <w:keepNext w:val="0"/>
              <w:keepLines w:val="0"/>
              <w:widowControl w:val="0"/>
              <w:rPr>
                <w:rFonts w:eastAsia="SimSun" w:cs="Arial"/>
                <w:szCs w:val="18"/>
                <w:lang w:val="en-US" w:eastAsia="ja-JP"/>
              </w:rPr>
            </w:pPr>
            <w:r w:rsidRPr="00FD71AD">
              <w:rPr>
                <w:rFonts w:eastAsia="SimSun" w:cs="Arial"/>
                <w:szCs w:val="18"/>
                <w:lang w:val="en-US" w:eastAsia="ja-JP"/>
              </w:rPr>
              <w:t xml:space="preserve">The new </w:t>
            </w:r>
            <w:r>
              <w:rPr>
                <w:rFonts w:eastAsia="SimSun" w:cs="Arial"/>
                <w:szCs w:val="18"/>
                <w:lang w:val="en-US" w:eastAsia="ja-JP"/>
              </w:rPr>
              <w:t>T</w:t>
            </w:r>
            <w:r w:rsidRPr="00FD71AD">
              <w:rPr>
                <w:rFonts w:eastAsia="SimSun" w:cs="Arial"/>
                <w:szCs w:val="18"/>
                <w:lang w:val="en-US" w:eastAsia="ja-JP"/>
              </w:rPr>
              <w:t>ransport Layer Address of IAB-DU for DL F1-U GTP tunnel.</w:t>
            </w:r>
          </w:p>
        </w:tc>
        <w:tc>
          <w:tcPr>
            <w:tcW w:w="1080" w:type="dxa"/>
          </w:tcPr>
          <w:p w14:paraId="432A6751"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4CCA6A70"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r>
      <w:bookmarkEnd w:id="3343"/>
    </w:tbl>
    <w:p w14:paraId="2C709D18" w14:textId="77777777" w:rsidR="008F1AE4" w:rsidRPr="00FD71AD" w:rsidRDefault="008F1AE4"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8F1AE4" w:rsidRPr="00FD71AD" w14:paraId="6F1E003E" w14:textId="77777777" w:rsidTr="001C35D5">
        <w:tc>
          <w:tcPr>
            <w:tcW w:w="3686" w:type="dxa"/>
          </w:tcPr>
          <w:p w14:paraId="77477ACE" w14:textId="77777777" w:rsidR="008F1AE4" w:rsidRPr="00FD71AD" w:rsidRDefault="008F1AE4" w:rsidP="00101AE6">
            <w:pPr>
              <w:pStyle w:val="TAH"/>
              <w:keepNext w:val="0"/>
              <w:keepLines w:val="0"/>
              <w:widowControl w:val="0"/>
              <w:rPr>
                <w:lang w:eastAsia="ja-JP"/>
              </w:rPr>
            </w:pPr>
            <w:r w:rsidRPr="00FD71AD">
              <w:rPr>
                <w:lang w:eastAsia="ja-JP"/>
              </w:rPr>
              <w:t>Range bound</w:t>
            </w:r>
          </w:p>
        </w:tc>
        <w:tc>
          <w:tcPr>
            <w:tcW w:w="5670" w:type="dxa"/>
          </w:tcPr>
          <w:p w14:paraId="0C3F2FEB" w14:textId="77777777" w:rsidR="008F1AE4" w:rsidRPr="00FD71AD" w:rsidRDefault="008F1AE4" w:rsidP="00101AE6">
            <w:pPr>
              <w:pStyle w:val="TAH"/>
              <w:keepNext w:val="0"/>
              <w:keepLines w:val="0"/>
              <w:widowControl w:val="0"/>
              <w:rPr>
                <w:lang w:eastAsia="ja-JP"/>
              </w:rPr>
            </w:pPr>
            <w:r w:rsidRPr="00FD71AD">
              <w:rPr>
                <w:lang w:eastAsia="ja-JP"/>
              </w:rPr>
              <w:t>Explanation</w:t>
            </w:r>
          </w:p>
        </w:tc>
      </w:tr>
      <w:tr w:rsidR="008F1AE4" w:rsidRPr="00FD71AD" w14:paraId="3F7F7F25" w14:textId="77777777" w:rsidTr="001C35D5">
        <w:tc>
          <w:tcPr>
            <w:tcW w:w="3686" w:type="dxa"/>
          </w:tcPr>
          <w:p w14:paraId="6CFC3B5D" w14:textId="77777777" w:rsidR="008F1AE4" w:rsidRPr="00FD71AD" w:rsidRDefault="008F1AE4" w:rsidP="00101AE6">
            <w:pPr>
              <w:pStyle w:val="TAL"/>
              <w:keepNext w:val="0"/>
              <w:keepLines w:val="0"/>
              <w:widowControl w:val="0"/>
              <w:rPr>
                <w:lang w:eastAsia="ja-JP"/>
              </w:rPr>
            </w:pPr>
            <w:r w:rsidRPr="00FD71AD">
              <w:rPr>
                <w:lang w:eastAsia="ja-JP"/>
              </w:rPr>
              <w:t>maxnoofTNLAddresses</w:t>
            </w:r>
          </w:p>
        </w:tc>
        <w:tc>
          <w:tcPr>
            <w:tcW w:w="5670" w:type="dxa"/>
          </w:tcPr>
          <w:p w14:paraId="237E4DE8" w14:textId="77777777" w:rsidR="008F1AE4" w:rsidRPr="00FD71AD" w:rsidRDefault="008F1AE4" w:rsidP="00101AE6">
            <w:pPr>
              <w:pStyle w:val="TAL"/>
              <w:keepNext w:val="0"/>
              <w:keepLines w:val="0"/>
              <w:widowControl w:val="0"/>
              <w:rPr>
                <w:lang w:eastAsia="ja-JP"/>
              </w:rPr>
            </w:pPr>
            <w:r w:rsidRPr="00FD71AD">
              <w:rPr>
                <w:lang w:eastAsia="ja-JP"/>
              </w:rPr>
              <w:t>Maximum no. of TNL addresses to be updated in one E1AP procedure. Value is 8.</w:t>
            </w:r>
          </w:p>
        </w:tc>
      </w:tr>
    </w:tbl>
    <w:p w14:paraId="193D7B52" w14:textId="77777777" w:rsidR="008F1AE4" w:rsidRPr="00FD71AD" w:rsidRDefault="008F1AE4" w:rsidP="00101AE6">
      <w:pPr>
        <w:widowControl w:val="0"/>
        <w:rPr>
          <w:rFonts w:eastAsia="Batang"/>
        </w:rPr>
      </w:pPr>
    </w:p>
    <w:p w14:paraId="66B0BA33" w14:textId="77777777" w:rsidR="008F1AE4" w:rsidRPr="00FD71AD" w:rsidRDefault="00696783" w:rsidP="00101AE6">
      <w:pPr>
        <w:pStyle w:val="Heading4"/>
        <w:keepNext w:val="0"/>
        <w:keepLines w:val="0"/>
        <w:widowControl w:val="0"/>
      </w:pPr>
      <w:bookmarkStart w:id="3359" w:name="_Toc45881737"/>
      <w:bookmarkStart w:id="3360" w:name="_Toc51852376"/>
      <w:bookmarkStart w:id="3361" w:name="_Toc56620327"/>
      <w:bookmarkStart w:id="3362" w:name="_Toc64447967"/>
      <w:bookmarkStart w:id="3363" w:name="_Toc74152742"/>
      <w:bookmarkStart w:id="3364" w:name="_Toc88656167"/>
      <w:bookmarkStart w:id="3365" w:name="_Toc88657226"/>
      <w:bookmarkStart w:id="3366" w:name="_Toc105657260"/>
      <w:bookmarkStart w:id="3367" w:name="_Toc106108641"/>
      <w:bookmarkStart w:id="3368" w:name="_Toc112687734"/>
      <w:bookmarkStart w:id="3369" w:name="_Toc145326779"/>
      <w:bookmarkStart w:id="3370" w:name="_CR9_2_4_2"/>
      <w:bookmarkEnd w:id="3370"/>
      <w:r>
        <w:t>9.2.4</w:t>
      </w:r>
      <w:r w:rsidR="008F1AE4" w:rsidRPr="00FD71AD">
        <w:t>.2</w:t>
      </w:r>
      <w:r w:rsidR="008F1AE4" w:rsidRPr="00FD71AD">
        <w:tab/>
        <w:t>IAB UP TNL ADDRESS UPDATE ACKNOWLEDGE</w:t>
      </w:r>
      <w:bookmarkEnd w:id="3359"/>
      <w:bookmarkEnd w:id="3360"/>
      <w:bookmarkEnd w:id="3361"/>
      <w:bookmarkEnd w:id="3362"/>
      <w:bookmarkEnd w:id="3363"/>
      <w:bookmarkEnd w:id="3364"/>
      <w:bookmarkEnd w:id="3365"/>
      <w:bookmarkEnd w:id="3366"/>
      <w:bookmarkEnd w:id="3367"/>
      <w:bookmarkEnd w:id="3368"/>
      <w:bookmarkEnd w:id="3369"/>
    </w:p>
    <w:p w14:paraId="24E42653" w14:textId="77777777" w:rsidR="00E562EC" w:rsidRDefault="008F1AE4" w:rsidP="00101AE6">
      <w:pPr>
        <w:widowControl w:val="0"/>
        <w:rPr>
          <w:rFonts w:eastAsia="SimSun"/>
        </w:rPr>
      </w:pPr>
      <w:r w:rsidRPr="00FD71AD">
        <w:t>This message is sent by the gNB-CU-UP to the gNB-CU-CP to acknowledge the update of TNL address in DL F1-U GTP tunnel information, or provide the updated TNL address(es) of the UL F1-U GTP tunnel information.</w:t>
      </w:r>
    </w:p>
    <w:p w14:paraId="5F9EF1ED" w14:textId="77777777" w:rsidR="008F1AE4" w:rsidRPr="00135FF5" w:rsidRDefault="00E562EC" w:rsidP="00101AE6">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6FB3FEA4" w14:textId="77777777" w:rsidR="008F1AE4" w:rsidRPr="00FD71AD" w:rsidRDefault="008F1AE4" w:rsidP="00101AE6">
      <w:pPr>
        <w:widowControl w:val="0"/>
        <w:rPr>
          <w:rFonts w:eastAsia="Batang"/>
        </w:rPr>
      </w:pPr>
      <w:r w:rsidRPr="00FD71AD">
        <w:t xml:space="preserve">Direction: gNB-CU-UP </w:t>
      </w:r>
      <w:r w:rsidRPr="00FD71AD">
        <w:sym w:font="Symbol" w:char="F0AE"/>
      </w:r>
      <w:r w:rsidRPr="00FD71AD">
        <w:t xml:space="preserv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F1AE4" w:rsidRPr="00FD71AD" w14:paraId="3C63BA37" w14:textId="77777777" w:rsidTr="001239B3">
        <w:tc>
          <w:tcPr>
            <w:tcW w:w="2160" w:type="dxa"/>
          </w:tcPr>
          <w:p w14:paraId="673CC8D8" w14:textId="77777777" w:rsidR="008F1AE4" w:rsidRPr="00FD71AD" w:rsidRDefault="008F1AE4" w:rsidP="00101AE6">
            <w:pPr>
              <w:pStyle w:val="TAH"/>
              <w:keepNext w:val="0"/>
              <w:keepLines w:val="0"/>
              <w:widowControl w:val="0"/>
              <w:rPr>
                <w:lang w:eastAsia="ja-JP"/>
              </w:rPr>
            </w:pPr>
            <w:r w:rsidRPr="00FD71AD">
              <w:rPr>
                <w:lang w:eastAsia="ja-JP"/>
              </w:rPr>
              <w:t>IE/Group Name</w:t>
            </w:r>
          </w:p>
        </w:tc>
        <w:tc>
          <w:tcPr>
            <w:tcW w:w="1080" w:type="dxa"/>
          </w:tcPr>
          <w:p w14:paraId="21F1FCA2" w14:textId="77777777" w:rsidR="008F1AE4" w:rsidRPr="00FD71AD" w:rsidRDefault="008F1AE4" w:rsidP="00101AE6">
            <w:pPr>
              <w:pStyle w:val="TAH"/>
              <w:keepNext w:val="0"/>
              <w:keepLines w:val="0"/>
              <w:widowControl w:val="0"/>
              <w:rPr>
                <w:lang w:eastAsia="ja-JP"/>
              </w:rPr>
            </w:pPr>
            <w:r w:rsidRPr="00FD71AD">
              <w:rPr>
                <w:lang w:eastAsia="ja-JP"/>
              </w:rPr>
              <w:t>Presence</w:t>
            </w:r>
          </w:p>
        </w:tc>
        <w:tc>
          <w:tcPr>
            <w:tcW w:w="1080" w:type="dxa"/>
          </w:tcPr>
          <w:p w14:paraId="5B75977C" w14:textId="77777777" w:rsidR="008F1AE4" w:rsidRPr="00FD71AD" w:rsidRDefault="008F1AE4" w:rsidP="00101AE6">
            <w:pPr>
              <w:pStyle w:val="TAH"/>
              <w:keepNext w:val="0"/>
              <w:keepLines w:val="0"/>
              <w:widowControl w:val="0"/>
              <w:rPr>
                <w:lang w:eastAsia="ja-JP"/>
              </w:rPr>
            </w:pPr>
            <w:r w:rsidRPr="00FD71AD">
              <w:rPr>
                <w:lang w:eastAsia="ja-JP"/>
              </w:rPr>
              <w:t>Range</w:t>
            </w:r>
          </w:p>
        </w:tc>
        <w:tc>
          <w:tcPr>
            <w:tcW w:w="1512" w:type="dxa"/>
          </w:tcPr>
          <w:p w14:paraId="49415892" w14:textId="77777777" w:rsidR="008F1AE4" w:rsidRPr="00FD71AD" w:rsidRDefault="008F1AE4" w:rsidP="00101AE6">
            <w:pPr>
              <w:pStyle w:val="TAH"/>
              <w:keepNext w:val="0"/>
              <w:keepLines w:val="0"/>
              <w:widowControl w:val="0"/>
              <w:rPr>
                <w:lang w:eastAsia="ja-JP"/>
              </w:rPr>
            </w:pPr>
            <w:r w:rsidRPr="00FD71AD">
              <w:rPr>
                <w:lang w:eastAsia="ja-JP"/>
              </w:rPr>
              <w:t>IE type and reference</w:t>
            </w:r>
          </w:p>
        </w:tc>
        <w:tc>
          <w:tcPr>
            <w:tcW w:w="1728" w:type="dxa"/>
          </w:tcPr>
          <w:p w14:paraId="6AEFC1C9" w14:textId="77777777" w:rsidR="008F1AE4" w:rsidRPr="00FD71AD" w:rsidRDefault="008F1AE4" w:rsidP="00101AE6">
            <w:pPr>
              <w:pStyle w:val="TAH"/>
              <w:keepNext w:val="0"/>
              <w:keepLines w:val="0"/>
              <w:widowControl w:val="0"/>
              <w:rPr>
                <w:lang w:eastAsia="ja-JP"/>
              </w:rPr>
            </w:pPr>
            <w:r w:rsidRPr="00FD71AD">
              <w:rPr>
                <w:lang w:eastAsia="ja-JP"/>
              </w:rPr>
              <w:t>Semantics description</w:t>
            </w:r>
          </w:p>
        </w:tc>
        <w:tc>
          <w:tcPr>
            <w:tcW w:w="1080" w:type="dxa"/>
          </w:tcPr>
          <w:p w14:paraId="0AEA39AE" w14:textId="77777777" w:rsidR="008F1AE4" w:rsidRPr="00FD71AD" w:rsidRDefault="008F1AE4" w:rsidP="00101AE6">
            <w:pPr>
              <w:pStyle w:val="TAH"/>
              <w:keepNext w:val="0"/>
              <w:keepLines w:val="0"/>
              <w:widowControl w:val="0"/>
              <w:rPr>
                <w:lang w:eastAsia="ja-JP"/>
              </w:rPr>
            </w:pPr>
            <w:r w:rsidRPr="00FD71AD">
              <w:rPr>
                <w:lang w:eastAsia="ja-JP"/>
              </w:rPr>
              <w:t>Criticality</w:t>
            </w:r>
          </w:p>
        </w:tc>
        <w:tc>
          <w:tcPr>
            <w:tcW w:w="1080" w:type="dxa"/>
          </w:tcPr>
          <w:p w14:paraId="56B36CDA" w14:textId="77777777" w:rsidR="008F1AE4" w:rsidRPr="00FD71AD" w:rsidRDefault="008F1AE4" w:rsidP="00101AE6">
            <w:pPr>
              <w:pStyle w:val="TAH"/>
              <w:keepNext w:val="0"/>
              <w:keepLines w:val="0"/>
              <w:widowControl w:val="0"/>
              <w:rPr>
                <w:lang w:eastAsia="ja-JP"/>
              </w:rPr>
            </w:pPr>
            <w:r w:rsidRPr="00FD71AD">
              <w:rPr>
                <w:lang w:eastAsia="ja-JP"/>
              </w:rPr>
              <w:t>Assigned Criticality</w:t>
            </w:r>
          </w:p>
        </w:tc>
      </w:tr>
      <w:tr w:rsidR="008F1AE4" w:rsidRPr="00FD71AD" w14:paraId="1DC2137C" w14:textId="77777777" w:rsidTr="001239B3">
        <w:tc>
          <w:tcPr>
            <w:tcW w:w="2160" w:type="dxa"/>
          </w:tcPr>
          <w:p w14:paraId="58EBB3B5" w14:textId="77777777" w:rsidR="008F1AE4" w:rsidRPr="00FD71AD" w:rsidRDefault="008F1AE4" w:rsidP="00101AE6">
            <w:pPr>
              <w:pStyle w:val="TAL"/>
              <w:keepNext w:val="0"/>
              <w:keepLines w:val="0"/>
              <w:widowControl w:val="0"/>
              <w:rPr>
                <w:lang w:eastAsia="ja-JP"/>
              </w:rPr>
            </w:pPr>
            <w:r w:rsidRPr="00FD71AD">
              <w:rPr>
                <w:lang w:eastAsia="ja-JP"/>
              </w:rPr>
              <w:t>Message Type</w:t>
            </w:r>
          </w:p>
        </w:tc>
        <w:tc>
          <w:tcPr>
            <w:tcW w:w="1080" w:type="dxa"/>
          </w:tcPr>
          <w:p w14:paraId="655A1DE3" w14:textId="77777777" w:rsidR="008F1AE4" w:rsidRPr="00FD71AD" w:rsidRDefault="008F1AE4" w:rsidP="00101AE6">
            <w:pPr>
              <w:pStyle w:val="TAL"/>
              <w:keepNext w:val="0"/>
              <w:keepLines w:val="0"/>
              <w:widowControl w:val="0"/>
              <w:rPr>
                <w:lang w:eastAsia="ja-JP"/>
              </w:rPr>
            </w:pPr>
            <w:r w:rsidRPr="00FD71AD">
              <w:rPr>
                <w:lang w:eastAsia="ja-JP"/>
              </w:rPr>
              <w:t>M</w:t>
            </w:r>
          </w:p>
        </w:tc>
        <w:tc>
          <w:tcPr>
            <w:tcW w:w="1080" w:type="dxa"/>
          </w:tcPr>
          <w:p w14:paraId="4D398653" w14:textId="77777777" w:rsidR="008F1AE4" w:rsidRPr="00FD71AD" w:rsidRDefault="008F1AE4" w:rsidP="00101AE6">
            <w:pPr>
              <w:pStyle w:val="TAL"/>
              <w:keepNext w:val="0"/>
              <w:keepLines w:val="0"/>
              <w:widowControl w:val="0"/>
              <w:rPr>
                <w:lang w:eastAsia="ja-JP"/>
              </w:rPr>
            </w:pPr>
          </w:p>
        </w:tc>
        <w:tc>
          <w:tcPr>
            <w:tcW w:w="1512" w:type="dxa"/>
          </w:tcPr>
          <w:p w14:paraId="32E2F778" w14:textId="77777777" w:rsidR="008F1AE4" w:rsidRPr="00FD71AD" w:rsidRDefault="008F1AE4" w:rsidP="00101AE6">
            <w:pPr>
              <w:pStyle w:val="TAL"/>
              <w:keepNext w:val="0"/>
              <w:keepLines w:val="0"/>
              <w:widowControl w:val="0"/>
              <w:rPr>
                <w:lang w:eastAsia="ja-JP"/>
              </w:rPr>
            </w:pPr>
            <w:r w:rsidRPr="00FD71AD">
              <w:rPr>
                <w:lang w:eastAsia="ja-JP"/>
              </w:rPr>
              <w:t>9.3.1.1</w:t>
            </w:r>
          </w:p>
        </w:tc>
        <w:tc>
          <w:tcPr>
            <w:tcW w:w="1728" w:type="dxa"/>
          </w:tcPr>
          <w:p w14:paraId="483C7DDA" w14:textId="77777777" w:rsidR="008F1AE4" w:rsidRPr="00FD71AD" w:rsidRDefault="008F1AE4" w:rsidP="00101AE6">
            <w:pPr>
              <w:pStyle w:val="TAL"/>
              <w:keepNext w:val="0"/>
              <w:keepLines w:val="0"/>
              <w:widowControl w:val="0"/>
              <w:rPr>
                <w:lang w:eastAsia="ja-JP"/>
              </w:rPr>
            </w:pPr>
          </w:p>
        </w:tc>
        <w:tc>
          <w:tcPr>
            <w:tcW w:w="1080" w:type="dxa"/>
          </w:tcPr>
          <w:p w14:paraId="53B4E411"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5D9E5224"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reject</w:t>
            </w:r>
          </w:p>
        </w:tc>
      </w:tr>
      <w:tr w:rsidR="008F1AE4" w:rsidRPr="00FD71AD" w14:paraId="5D171114" w14:textId="77777777" w:rsidTr="001239B3">
        <w:tc>
          <w:tcPr>
            <w:tcW w:w="2160" w:type="dxa"/>
          </w:tcPr>
          <w:p w14:paraId="39723ECF" w14:textId="77777777" w:rsidR="008F1AE4" w:rsidRPr="00FD71AD" w:rsidRDefault="008F1AE4" w:rsidP="00101AE6">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6EE05EF7" w14:textId="77777777" w:rsidR="008F1AE4" w:rsidRPr="00FD71AD" w:rsidRDefault="008F1AE4" w:rsidP="00101AE6">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30A82CC8" w14:textId="77777777" w:rsidR="008F1AE4" w:rsidRPr="00FD71AD" w:rsidRDefault="008F1AE4" w:rsidP="00101AE6">
            <w:pPr>
              <w:pStyle w:val="TAL"/>
              <w:keepNext w:val="0"/>
              <w:keepLines w:val="0"/>
              <w:widowControl w:val="0"/>
              <w:rPr>
                <w:lang w:eastAsia="ja-JP"/>
              </w:rPr>
            </w:pPr>
          </w:p>
        </w:tc>
        <w:tc>
          <w:tcPr>
            <w:tcW w:w="1512" w:type="dxa"/>
          </w:tcPr>
          <w:p w14:paraId="3ECAC2A8" w14:textId="77777777" w:rsidR="008F1AE4" w:rsidRPr="00FD71AD" w:rsidRDefault="008F1AE4" w:rsidP="00101AE6">
            <w:pPr>
              <w:pStyle w:val="TAL"/>
              <w:keepNext w:val="0"/>
              <w:keepLines w:val="0"/>
              <w:widowControl w:val="0"/>
              <w:rPr>
                <w:lang w:eastAsia="ja-JP"/>
              </w:rPr>
            </w:pPr>
            <w:r w:rsidRPr="00FD71AD">
              <w:rPr>
                <w:rFonts w:eastAsia="SimSun"/>
                <w:szCs w:val="18"/>
                <w:lang w:val="en-US" w:eastAsia="ja-JP"/>
              </w:rPr>
              <w:t>9.3.1.53</w:t>
            </w:r>
          </w:p>
        </w:tc>
        <w:tc>
          <w:tcPr>
            <w:tcW w:w="1728" w:type="dxa"/>
          </w:tcPr>
          <w:p w14:paraId="039A843F" w14:textId="77777777" w:rsidR="008F1AE4" w:rsidRPr="00FD71AD" w:rsidRDefault="008F1AE4" w:rsidP="00101AE6">
            <w:pPr>
              <w:pStyle w:val="TAL"/>
              <w:keepNext w:val="0"/>
              <w:keepLines w:val="0"/>
              <w:widowControl w:val="0"/>
              <w:rPr>
                <w:lang w:eastAsia="ja-JP"/>
              </w:rPr>
            </w:pPr>
          </w:p>
        </w:tc>
        <w:tc>
          <w:tcPr>
            <w:tcW w:w="1080" w:type="dxa"/>
          </w:tcPr>
          <w:p w14:paraId="59D016DD" w14:textId="77777777" w:rsidR="008F1AE4" w:rsidRPr="00FD71AD" w:rsidRDefault="008F1AE4" w:rsidP="00101AE6">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1F09FC0C"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reject</w:t>
            </w:r>
          </w:p>
        </w:tc>
      </w:tr>
      <w:tr w:rsidR="008F1AE4" w:rsidRPr="00FD71AD" w14:paraId="1C529BDC" w14:textId="77777777" w:rsidTr="001239B3">
        <w:tc>
          <w:tcPr>
            <w:tcW w:w="2160" w:type="dxa"/>
          </w:tcPr>
          <w:p w14:paraId="58F7195C"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Criticality Diagnostics</w:t>
            </w:r>
          </w:p>
        </w:tc>
        <w:tc>
          <w:tcPr>
            <w:tcW w:w="1080" w:type="dxa"/>
          </w:tcPr>
          <w:p w14:paraId="1A94CA3F"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O</w:t>
            </w:r>
          </w:p>
        </w:tc>
        <w:tc>
          <w:tcPr>
            <w:tcW w:w="1080" w:type="dxa"/>
          </w:tcPr>
          <w:p w14:paraId="591F94F9" w14:textId="77777777" w:rsidR="008F1AE4" w:rsidRPr="00FD71AD" w:rsidRDefault="008F1AE4" w:rsidP="00101AE6">
            <w:pPr>
              <w:pStyle w:val="TAL"/>
              <w:keepNext w:val="0"/>
              <w:keepLines w:val="0"/>
              <w:widowControl w:val="0"/>
              <w:rPr>
                <w:lang w:eastAsia="ja-JP"/>
              </w:rPr>
            </w:pPr>
          </w:p>
        </w:tc>
        <w:tc>
          <w:tcPr>
            <w:tcW w:w="1512" w:type="dxa"/>
          </w:tcPr>
          <w:p w14:paraId="2BA2F63D"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9.3.1.3</w:t>
            </w:r>
          </w:p>
        </w:tc>
        <w:tc>
          <w:tcPr>
            <w:tcW w:w="1728" w:type="dxa"/>
          </w:tcPr>
          <w:p w14:paraId="25CD5D93" w14:textId="77777777" w:rsidR="008F1AE4" w:rsidRPr="00FD71AD" w:rsidRDefault="008F1AE4" w:rsidP="00101AE6">
            <w:pPr>
              <w:pStyle w:val="TAL"/>
              <w:keepNext w:val="0"/>
              <w:keepLines w:val="0"/>
              <w:widowControl w:val="0"/>
              <w:rPr>
                <w:lang w:eastAsia="ja-JP"/>
              </w:rPr>
            </w:pPr>
          </w:p>
        </w:tc>
        <w:tc>
          <w:tcPr>
            <w:tcW w:w="1080" w:type="dxa"/>
          </w:tcPr>
          <w:p w14:paraId="528B9AF5"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50C47894"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8F1AE4" w:rsidRPr="00FD71AD" w14:paraId="746CEAF5" w14:textId="77777777" w:rsidTr="001239B3">
        <w:tc>
          <w:tcPr>
            <w:tcW w:w="2160" w:type="dxa"/>
          </w:tcPr>
          <w:p w14:paraId="28321573" w14:textId="77777777" w:rsidR="008F1AE4" w:rsidRPr="00FD71AD" w:rsidRDefault="008F1AE4" w:rsidP="00101AE6">
            <w:pPr>
              <w:widowControl w:val="0"/>
              <w:spacing w:after="0"/>
              <w:rPr>
                <w:rFonts w:ascii="Arial" w:eastAsia="SimSun" w:hAnsi="Arial" w:cs="Arial"/>
                <w:b/>
                <w:sz w:val="18"/>
                <w:szCs w:val="18"/>
                <w:lang w:val="en-US" w:eastAsia="ja-JP"/>
              </w:rPr>
            </w:pPr>
            <w:bookmarkStart w:id="3371" w:name="OLE_LINK18"/>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lastRenderedPageBreak/>
              <w:t>Update</w:t>
            </w:r>
            <w:r w:rsidRPr="00FD71AD">
              <w:rPr>
                <w:rFonts w:ascii="Arial" w:eastAsia="SimSun" w:hAnsi="Arial" w:cs="Arial"/>
                <w:b/>
                <w:sz w:val="18"/>
                <w:szCs w:val="18"/>
                <w:lang w:val="en-US" w:eastAsia="zh-CN"/>
              </w:rPr>
              <w:t xml:space="preserve"> List</w:t>
            </w:r>
            <w:bookmarkEnd w:id="3371"/>
          </w:p>
        </w:tc>
        <w:tc>
          <w:tcPr>
            <w:tcW w:w="1080" w:type="dxa"/>
          </w:tcPr>
          <w:p w14:paraId="246D9E0B" w14:textId="77777777" w:rsidR="008F1AE4" w:rsidRPr="00FD71AD" w:rsidRDefault="008F1AE4" w:rsidP="00101AE6">
            <w:pPr>
              <w:pStyle w:val="TAL"/>
              <w:keepNext w:val="0"/>
              <w:keepLines w:val="0"/>
              <w:widowControl w:val="0"/>
              <w:rPr>
                <w:rFonts w:eastAsia="SimSun"/>
                <w:szCs w:val="18"/>
                <w:lang w:val="en-US" w:eastAsia="ja-JP"/>
              </w:rPr>
            </w:pPr>
          </w:p>
        </w:tc>
        <w:tc>
          <w:tcPr>
            <w:tcW w:w="1080" w:type="dxa"/>
          </w:tcPr>
          <w:p w14:paraId="1C54C77E" w14:textId="77777777" w:rsidR="008F1AE4" w:rsidRPr="00FD71AD" w:rsidRDefault="008F1AE4" w:rsidP="00101AE6">
            <w:pPr>
              <w:pStyle w:val="TAL"/>
              <w:keepNext w:val="0"/>
              <w:keepLines w:val="0"/>
              <w:widowControl w:val="0"/>
              <w:rPr>
                <w:lang w:eastAsia="ja-JP"/>
              </w:rPr>
            </w:pPr>
            <w:r w:rsidRPr="00FD71AD">
              <w:rPr>
                <w:rFonts w:eastAsia="SimSun"/>
                <w:i/>
                <w:szCs w:val="18"/>
                <w:lang w:val="en-US" w:eastAsia="ja-JP"/>
              </w:rPr>
              <w:t>0..1</w:t>
            </w:r>
          </w:p>
        </w:tc>
        <w:tc>
          <w:tcPr>
            <w:tcW w:w="1512" w:type="dxa"/>
          </w:tcPr>
          <w:p w14:paraId="7B75E8CA" w14:textId="77777777" w:rsidR="008F1AE4" w:rsidRPr="00FD71AD" w:rsidRDefault="008F1AE4" w:rsidP="00101AE6">
            <w:pPr>
              <w:pStyle w:val="TAL"/>
              <w:keepNext w:val="0"/>
              <w:keepLines w:val="0"/>
              <w:widowControl w:val="0"/>
              <w:rPr>
                <w:rFonts w:eastAsia="SimSun"/>
                <w:szCs w:val="18"/>
                <w:lang w:val="en-US" w:eastAsia="ja-JP"/>
              </w:rPr>
            </w:pPr>
          </w:p>
        </w:tc>
        <w:tc>
          <w:tcPr>
            <w:tcW w:w="1728" w:type="dxa"/>
          </w:tcPr>
          <w:p w14:paraId="75707A2D" w14:textId="77777777" w:rsidR="008F1AE4" w:rsidRPr="00FD71AD" w:rsidRDefault="008F1AE4" w:rsidP="00101AE6">
            <w:pPr>
              <w:pStyle w:val="TAL"/>
              <w:keepNext w:val="0"/>
              <w:keepLines w:val="0"/>
              <w:widowControl w:val="0"/>
              <w:rPr>
                <w:lang w:eastAsia="ja-JP"/>
              </w:rPr>
            </w:pPr>
          </w:p>
        </w:tc>
        <w:tc>
          <w:tcPr>
            <w:tcW w:w="1080" w:type="dxa"/>
          </w:tcPr>
          <w:p w14:paraId="770C06A8"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2368540B"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8F1AE4" w:rsidRPr="00FD71AD" w14:paraId="3EEC3971" w14:textId="77777777" w:rsidTr="001239B3">
        <w:tc>
          <w:tcPr>
            <w:tcW w:w="2160" w:type="dxa"/>
          </w:tcPr>
          <w:p w14:paraId="117EA55A" w14:textId="77777777" w:rsidR="008F1AE4" w:rsidRPr="00FD71AD" w:rsidRDefault="008F1AE4" w:rsidP="00101AE6">
            <w:pPr>
              <w:widowControl w:val="0"/>
              <w:spacing w:after="0"/>
              <w:ind w:leftChars="100" w:left="200"/>
              <w:rPr>
                <w:rFonts w:ascii="Arial" w:eastAsia="SimSun" w:hAnsi="Arial" w:cs="Arial"/>
                <w:b/>
                <w:sz w:val="18"/>
                <w:szCs w:val="18"/>
                <w:lang w:val="en-US" w:eastAsia="zh-CN"/>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w:t>
            </w:r>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Address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d Item IEs</w:t>
            </w:r>
          </w:p>
        </w:tc>
        <w:tc>
          <w:tcPr>
            <w:tcW w:w="1080" w:type="dxa"/>
          </w:tcPr>
          <w:p w14:paraId="429A3A59" w14:textId="77777777" w:rsidR="008F1AE4" w:rsidRPr="00FD71AD" w:rsidRDefault="008F1AE4" w:rsidP="00101AE6">
            <w:pPr>
              <w:pStyle w:val="TAL"/>
              <w:keepNext w:val="0"/>
              <w:keepLines w:val="0"/>
              <w:widowControl w:val="0"/>
              <w:rPr>
                <w:rFonts w:eastAsia="SimSun"/>
                <w:szCs w:val="18"/>
                <w:lang w:val="en-US" w:eastAsia="ja-JP"/>
              </w:rPr>
            </w:pPr>
          </w:p>
        </w:tc>
        <w:tc>
          <w:tcPr>
            <w:tcW w:w="1080" w:type="dxa"/>
          </w:tcPr>
          <w:p w14:paraId="31BD3B34" w14:textId="77777777" w:rsidR="008F1AE4" w:rsidRPr="00FD71AD" w:rsidRDefault="008F1AE4" w:rsidP="00101AE6">
            <w:pPr>
              <w:pStyle w:val="TAL"/>
              <w:keepNext w:val="0"/>
              <w:keepLines w:val="0"/>
              <w:widowControl w:val="0"/>
              <w:rPr>
                <w:rFonts w:eastAsia="SimSun"/>
                <w:i/>
                <w:szCs w:val="18"/>
                <w:lang w:val="en-US" w:eastAsia="ja-JP"/>
              </w:rPr>
            </w:pPr>
            <w:r w:rsidRPr="00FD71AD">
              <w:rPr>
                <w:rFonts w:eastAsia="SimSun"/>
                <w:i/>
                <w:szCs w:val="18"/>
                <w:lang w:val="en-US" w:eastAsia="ja-JP"/>
              </w:rPr>
              <w:t>1..&lt;maxnoofTNLA</w:t>
            </w:r>
            <w:r w:rsidRPr="00FD71AD">
              <w:rPr>
                <w:rFonts w:eastAsia="SimSun" w:hint="eastAsia"/>
                <w:i/>
                <w:szCs w:val="18"/>
                <w:lang w:val="en-US" w:eastAsia="zh-CN"/>
              </w:rPr>
              <w:t>ddress</w:t>
            </w:r>
            <w:r w:rsidRPr="00FD71AD">
              <w:rPr>
                <w:rFonts w:eastAsia="SimSun"/>
                <w:i/>
                <w:szCs w:val="18"/>
                <w:lang w:val="en-US" w:eastAsia="ja-JP"/>
              </w:rPr>
              <w:t>es&gt;</w:t>
            </w:r>
          </w:p>
        </w:tc>
        <w:tc>
          <w:tcPr>
            <w:tcW w:w="1512" w:type="dxa"/>
          </w:tcPr>
          <w:p w14:paraId="43950FAF" w14:textId="77777777" w:rsidR="008F1AE4" w:rsidRPr="00FD71AD" w:rsidRDefault="008F1AE4" w:rsidP="00101AE6">
            <w:pPr>
              <w:pStyle w:val="TAL"/>
              <w:keepNext w:val="0"/>
              <w:keepLines w:val="0"/>
              <w:widowControl w:val="0"/>
              <w:rPr>
                <w:rFonts w:eastAsia="SimSun"/>
                <w:szCs w:val="18"/>
                <w:lang w:val="en-US" w:eastAsia="ja-JP"/>
              </w:rPr>
            </w:pPr>
          </w:p>
        </w:tc>
        <w:tc>
          <w:tcPr>
            <w:tcW w:w="1728" w:type="dxa"/>
          </w:tcPr>
          <w:p w14:paraId="48878597" w14:textId="77777777" w:rsidR="008F1AE4" w:rsidRPr="00FD71AD" w:rsidRDefault="008F1AE4" w:rsidP="00101AE6">
            <w:pPr>
              <w:pStyle w:val="TAL"/>
              <w:keepNext w:val="0"/>
              <w:keepLines w:val="0"/>
              <w:widowControl w:val="0"/>
              <w:rPr>
                <w:lang w:eastAsia="ja-JP"/>
              </w:rPr>
            </w:pPr>
          </w:p>
        </w:tc>
        <w:tc>
          <w:tcPr>
            <w:tcW w:w="1080" w:type="dxa"/>
          </w:tcPr>
          <w:p w14:paraId="121CC39B"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7488CB4D"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8F1AE4" w:rsidRPr="00FD71AD" w14:paraId="10E2ED2F" w14:textId="77777777" w:rsidTr="001239B3">
        <w:tc>
          <w:tcPr>
            <w:tcW w:w="2160" w:type="dxa"/>
          </w:tcPr>
          <w:p w14:paraId="07647042" w14:textId="77777777" w:rsidR="008F1AE4" w:rsidRPr="00FD71AD" w:rsidRDefault="008F1AE4" w:rsidP="00101AE6">
            <w:pPr>
              <w:widowControl w:val="0"/>
              <w:spacing w:after="0"/>
              <w:ind w:leftChars="100" w:left="200"/>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80" w:type="dxa"/>
          </w:tcPr>
          <w:p w14:paraId="33333D0A"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zh-CN"/>
              </w:rPr>
              <w:t>M</w:t>
            </w:r>
          </w:p>
        </w:tc>
        <w:tc>
          <w:tcPr>
            <w:tcW w:w="1080" w:type="dxa"/>
          </w:tcPr>
          <w:p w14:paraId="4FB970CA" w14:textId="77777777" w:rsidR="008F1AE4" w:rsidRPr="00FD71AD" w:rsidRDefault="008F1AE4" w:rsidP="00101AE6">
            <w:pPr>
              <w:pStyle w:val="TAL"/>
              <w:keepNext w:val="0"/>
              <w:keepLines w:val="0"/>
              <w:widowControl w:val="0"/>
              <w:rPr>
                <w:rFonts w:eastAsia="SimSun"/>
                <w:i/>
                <w:szCs w:val="18"/>
                <w:lang w:val="en-US" w:eastAsia="ja-JP"/>
              </w:rPr>
            </w:pPr>
          </w:p>
        </w:tc>
        <w:tc>
          <w:tcPr>
            <w:tcW w:w="1512" w:type="dxa"/>
          </w:tcPr>
          <w:p w14:paraId="1828CC27"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702CB4AE" w14:textId="77777777" w:rsidR="008F1AE4" w:rsidRPr="00FD71AD" w:rsidRDefault="008F1AE4" w:rsidP="00101AE6">
            <w:pPr>
              <w:pStyle w:val="TAL"/>
              <w:keepNext w:val="0"/>
              <w:keepLines w:val="0"/>
              <w:widowControl w:val="0"/>
              <w:rPr>
                <w:lang w:eastAsia="ja-JP"/>
              </w:rPr>
            </w:pPr>
            <w:r w:rsidRPr="00FD71AD">
              <w:rPr>
                <w:rFonts w:eastAsia="SimSun"/>
                <w:szCs w:val="18"/>
                <w:lang w:val="en-US" w:eastAsia="ja-JP"/>
              </w:rPr>
              <w:t xml:space="preserve">The old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7E1C601B"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219FF767"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8F1AE4" w:rsidRPr="00FD71AD" w14:paraId="109CC2A1" w14:textId="77777777" w:rsidTr="001239B3">
        <w:tc>
          <w:tcPr>
            <w:tcW w:w="2160" w:type="dxa"/>
          </w:tcPr>
          <w:p w14:paraId="6CB1D17A" w14:textId="77777777" w:rsidR="008F1AE4" w:rsidRPr="00FD71AD" w:rsidRDefault="008F1AE4" w:rsidP="00101AE6">
            <w:pPr>
              <w:widowControl w:val="0"/>
              <w:spacing w:after="0"/>
              <w:ind w:firstLineChars="150" w:firstLine="270"/>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80" w:type="dxa"/>
          </w:tcPr>
          <w:p w14:paraId="7CBE385E" w14:textId="77777777" w:rsidR="008F1AE4" w:rsidRPr="00FD71AD" w:rsidRDefault="008F1AE4" w:rsidP="00101AE6">
            <w:pPr>
              <w:pStyle w:val="TAL"/>
              <w:keepNext w:val="0"/>
              <w:keepLines w:val="0"/>
              <w:widowControl w:val="0"/>
              <w:rPr>
                <w:rFonts w:eastAsia="SimSun"/>
                <w:szCs w:val="18"/>
                <w:lang w:val="en-US" w:eastAsia="zh-CN"/>
              </w:rPr>
            </w:pPr>
            <w:r w:rsidRPr="00FD71AD">
              <w:rPr>
                <w:rFonts w:eastAsia="SimSun"/>
                <w:szCs w:val="18"/>
                <w:lang w:val="en-US" w:eastAsia="zh-CN"/>
              </w:rPr>
              <w:t>M</w:t>
            </w:r>
          </w:p>
        </w:tc>
        <w:tc>
          <w:tcPr>
            <w:tcW w:w="1080" w:type="dxa"/>
          </w:tcPr>
          <w:p w14:paraId="28856284" w14:textId="77777777" w:rsidR="008F1AE4" w:rsidRPr="00FD71AD" w:rsidRDefault="008F1AE4" w:rsidP="00101AE6">
            <w:pPr>
              <w:pStyle w:val="TAL"/>
              <w:keepNext w:val="0"/>
              <w:keepLines w:val="0"/>
              <w:widowControl w:val="0"/>
              <w:rPr>
                <w:rFonts w:eastAsia="SimSun"/>
                <w:i/>
                <w:szCs w:val="18"/>
                <w:lang w:val="en-US" w:eastAsia="ja-JP"/>
              </w:rPr>
            </w:pPr>
          </w:p>
        </w:tc>
        <w:tc>
          <w:tcPr>
            <w:tcW w:w="1512" w:type="dxa"/>
          </w:tcPr>
          <w:p w14:paraId="202118E1"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30C428AF"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 xml:space="preserve">The new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70599D35"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38F10014"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r>
    </w:tbl>
    <w:p w14:paraId="68E35947" w14:textId="77777777" w:rsidR="008F1AE4" w:rsidRPr="00FD71AD" w:rsidRDefault="008F1AE4"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8F1AE4" w:rsidRPr="00FD71AD" w14:paraId="401F080B" w14:textId="77777777" w:rsidTr="001C35D5">
        <w:tc>
          <w:tcPr>
            <w:tcW w:w="3686" w:type="dxa"/>
          </w:tcPr>
          <w:p w14:paraId="74E4DADF" w14:textId="77777777" w:rsidR="008F1AE4" w:rsidRPr="00FD71AD" w:rsidRDefault="008F1AE4" w:rsidP="00101AE6">
            <w:pPr>
              <w:pStyle w:val="TAH"/>
              <w:keepNext w:val="0"/>
              <w:keepLines w:val="0"/>
              <w:widowControl w:val="0"/>
              <w:rPr>
                <w:lang w:eastAsia="ja-JP"/>
              </w:rPr>
            </w:pPr>
            <w:r w:rsidRPr="00FD71AD">
              <w:rPr>
                <w:lang w:eastAsia="ja-JP"/>
              </w:rPr>
              <w:t>Range bound</w:t>
            </w:r>
          </w:p>
        </w:tc>
        <w:tc>
          <w:tcPr>
            <w:tcW w:w="5670" w:type="dxa"/>
          </w:tcPr>
          <w:p w14:paraId="0AAD944D" w14:textId="77777777" w:rsidR="008F1AE4" w:rsidRPr="00FD71AD" w:rsidRDefault="008F1AE4" w:rsidP="00101AE6">
            <w:pPr>
              <w:pStyle w:val="TAH"/>
              <w:keepNext w:val="0"/>
              <w:keepLines w:val="0"/>
              <w:widowControl w:val="0"/>
              <w:rPr>
                <w:lang w:eastAsia="ja-JP"/>
              </w:rPr>
            </w:pPr>
            <w:r w:rsidRPr="00FD71AD">
              <w:rPr>
                <w:lang w:eastAsia="ja-JP"/>
              </w:rPr>
              <w:t>Explanation</w:t>
            </w:r>
          </w:p>
        </w:tc>
      </w:tr>
      <w:tr w:rsidR="008F1AE4" w:rsidRPr="00FD71AD" w14:paraId="07EEACB2" w14:textId="77777777" w:rsidTr="001C35D5">
        <w:tc>
          <w:tcPr>
            <w:tcW w:w="3686" w:type="dxa"/>
          </w:tcPr>
          <w:p w14:paraId="01845F13" w14:textId="77777777" w:rsidR="008F1AE4" w:rsidRPr="00FD71AD" w:rsidRDefault="008F1AE4" w:rsidP="00101AE6">
            <w:pPr>
              <w:pStyle w:val="TAL"/>
              <w:keepNext w:val="0"/>
              <w:keepLines w:val="0"/>
              <w:widowControl w:val="0"/>
              <w:rPr>
                <w:lang w:eastAsia="ja-JP"/>
              </w:rPr>
            </w:pPr>
            <w:r w:rsidRPr="00FD71AD">
              <w:rPr>
                <w:lang w:eastAsia="ja-JP"/>
              </w:rPr>
              <w:t>maxnoofTNLAddresses</w:t>
            </w:r>
          </w:p>
        </w:tc>
        <w:tc>
          <w:tcPr>
            <w:tcW w:w="5670" w:type="dxa"/>
          </w:tcPr>
          <w:p w14:paraId="4E3FFD8B" w14:textId="77777777" w:rsidR="008F1AE4" w:rsidRPr="00FD71AD" w:rsidRDefault="008F1AE4" w:rsidP="00101AE6">
            <w:pPr>
              <w:pStyle w:val="TAL"/>
              <w:keepNext w:val="0"/>
              <w:keepLines w:val="0"/>
              <w:widowControl w:val="0"/>
              <w:rPr>
                <w:lang w:eastAsia="ja-JP"/>
              </w:rPr>
            </w:pPr>
            <w:r w:rsidRPr="00FD71AD">
              <w:rPr>
                <w:lang w:eastAsia="ja-JP"/>
              </w:rPr>
              <w:t>Maximum no. of TNL addresses updated in one E1AP procedure. Value is 8.</w:t>
            </w:r>
          </w:p>
        </w:tc>
      </w:tr>
    </w:tbl>
    <w:p w14:paraId="6A63D685" w14:textId="77777777" w:rsidR="008F1AE4" w:rsidRPr="00FD71AD" w:rsidRDefault="008F1AE4" w:rsidP="00101AE6">
      <w:pPr>
        <w:widowControl w:val="0"/>
      </w:pPr>
    </w:p>
    <w:p w14:paraId="13298C74" w14:textId="77777777" w:rsidR="008F1AE4" w:rsidRPr="00FD71AD" w:rsidRDefault="00696783" w:rsidP="00101AE6">
      <w:pPr>
        <w:pStyle w:val="Heading4"/>
        <w:keepNext w:val="0"/>
        <w:keepLines w:val="0"/>
        <w:widowControl w:val="0"/>
      </w:pPr>
      <w:bookmarkStart w:id="3372" w:name="_Toc45881738"/>
      <w:bookmarkStart w:id="3373" w:name="_Toc51852377"/>
      <w:bookmarkStart w:id="3374" w:name="_Toc56620328"/>
      <w:bookmarkStart w:id="3375" w:name="_Toc64447968"/>
      <w:bookmarkStart w:id="3376" w:name="_Toc74152743"/>
      <w:bookmarkStart w:id="3377" w:name="_Toc88656168"/>
      <w:bookmarkStart w:id="3378" w:name="_Toc88657227"/>
      <w:bookmarkStart w:id="3379" w:name="_Toc105657261"/>
      <w:bookmarkStart w:id="3380" w:name="_Toc106108642"/>
      <w:bookmarkStart w:id="3381" w:name="_Toc112687735"/>
      <w:bookmarkStart w:id="3382" w:name="_Toc145326780"/>
      <w:bookmarkStart w:id="3383" w:name="_CR9_2_4_3"/>
      <w:bookmarkEnd w:id="3383"/>
      <w:r>
        <w:t>9.2.4</w:t>
      </w:r>
      <w:r w:rsidR="008F1AE4" w:rsidRPr="00FD71AD">
        <w:t>.3</w:t>
      </w:r>
      <w:r w:rsidR="008F1AE4" w:rsidRPr="00FD71AD">
        <w:tab/>
        <w:t>IAB UP TNL ADDRESS UPDATE FAILURE</w:t>
      </w:r>
      <w:bookmarkEnd w:id="3372"/>
      <w:bookmarkEnd w:id="3373"/>
      <w:bookmarkEnd w:id="3374"/>
      <w:bookmarkEnd w:id="3375"/>
      <w:bookmarkEnd w:id="3376"/>
      <w:bookmarkEnd w:id="3377"/>
      <w:bookmarkEnd w:id="3378"/>
      <w:bookmarkEnd w:id="3379"/>
      <w:bookmarkEnd w:id="3380"/>
      <w:bookmarkEnd w:id="3381"/>
      <w:bookmarkEnd w:id="3382"/>
    </w:p>
    <w:p w14:paraId="3BFDF357" w14:textId="77777777" w:rsidR="00E562EC" w:rsidRDefault="008F1AE4" w:rsidP="00101AE6">
      <w:pPr>
        <w:widowControl w:val="0"/>
      </w:pPr>
      <w:r w:rsidRPr="00FD71AD">
        <w:t>This message is sent by the gNB-CU-UP to indicate IAB UP TNL address Update failure.</w:t>
      </w:r>
    </w:p>
    <w:p w14:paraId="186D2919" w14:textId="77777777" w:rsidR="008F1AE4" w:rsidRPr="00135FF5" w:rsidRDefault="00E562EC" w:rsidP="00101AE6">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2ECE6B6A" w14:textId="77777777" w:rsidR="008F1AE4" w:rsidRPr="00FD71AD" w:rsidRDefault="008F1AE4" w:rsidP="00101AE6">
      <w:pPr>
        <w:widowControl w:val="0"/>
        <w:rPr>
          <w:rFonts w:eastAsia="Batang"/>
        </w:rPr>
      </w:pPr>
      <w:r w:rsidRPr="00FD71AD">
        <w:t xml:space="preserve">Direction: gNB-CU-UP </w:t>
      </w:r>
      <w:r w:rsidRPr="00FD71AD">
        <w:sym w:font="Symbol" w:char="F0AE"/>
      </w:r>
      <w:r w:rsidRPr="00FD71AD">
        <w:t xml:space="preserve"> gNB-CU-CP</w:t>
      </w:r>
    </w:p>
    <w:tbl>
      <w:tblPr>
        <w:tblW w:w="972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F1AE4" w:rsidRPr="00FD71AD" w14:paraId="71971D85" w14:textId="77777777" w:rsidTr="001239B3">
        <w:tc>
          <w:tcPr>
            <w:tcW w:w="2160" w:type="dxa"/>
          </w:tcPr>
          <w:p w14:paraId="3FFB985A" w14:textId="77777777" w:rsidR="008F1AE4" w:rsidRPr="00FD71AD" w:rsidRDefault="008F1AE4" w:rsidP="00101AE6">
            <w:pPr>
              <w:pStyle w:val="TAH"/>
              <w:keepNext w:val="0"/>
              <w:keepLines w:val="0"/>
              <w:widowControl w:val="0"/>
              <w:rPr>
                <w:lang w:eastAsia="ja-JP"/>
              </w:rPr>
            </w:pPr>
            <w:r w:rsidRPr="00FD71AD">
              <w:rPr>
                <w:lang w:eastAsia="ja-JP"/>
              </w:rPr>
              <w:t>IE/Group Name</w:t>
            </w:r>
          </w:p>
        </w:tc>
        <w:tc>
          <w:tcPr>
            <w:tcW w:w="1080" w:type="dxa"/>
          </w:tcPr>
          <w:p w14:paraId="32107C2E" w14:textId="77777777" w:rsidR="008F1AE4" w:rsidRPr="00FD71AD" w:rsidRDefault="008F1AE4" w:rsidP="00101AE6">
            <w:pPr>
              <w:pStyle w:val="TAH"/>
              <w:keepNext w:val="0"/>
              <w:keepLines w:val="0"/>
              <w:widowControl w:val="0"/>
              <w:rPr>
                <w:lang w:eastAsia="ja-JP"/>
              </w:rPr>
            </w:pPr>
            <w:r w:rsidRPr="00FD71AD">
              <w:rPr>
                <w:lang w:eastAsia="ja-JP"/>
              </w:rPr>
              <w:t>Presence</w:t>
            </w:r>
          </w:p>
        </w:tc>
        <w:tc>
          <w:tcPr>
            <w:tcW w:w="1080" w:type="dxa"/>
          </w:tcPr>
          <w:p w14:paraId="3D78AF20" w14:textId="77777777" w:rsidR="008F1AE4" w:rsidRPr="00FD71AD" w:rsidRDefault="008F1AE4" w:rsidP="00101AE6">
            <w:pPr>
              <w:pStyle w:val="TAH"/>
              <w:keepNext w:val="0"/>
              <w:keepLines w:val="0"/>
              <w:widowControl w:val="0"/>
              <w:rPr>
                <w:lang w:eastAsia="ja-JP"/>
              </w:rPr>
            </w:pPr>
            <w:r w:rsidRPr="00FD71AD">
              <w:rPr>
                <w:lang w:eastAsia="ja-JP"/>
              </w:rPr>
              <w:t>Range</w:t>
            </w:r>
          </w:p>
        </w:tc>
        <w:tc>
          <w:tcPr>
            <w:tcW w:w="1512" w:type="dxa"/>
          </w:tcPr>
          <w:p w14:paraId="59E3443A" w14:textId="77777777" w:rsidR="008F1AE4" w:rsidRPr="00FD71AD" w:rsidRDefault="008F1AE4" w:rsidP="00101AE6">
            <w:pPr>
              <w:pStyle w:val="TAH"/>
              <w:keepNext w:val="0"/>
              <w:keepLines w:val="0"/>
              <w:widowControl w:val="0"/>
              <w:rPr>
                <w:lang w:eastAsia="ja-JP"/>
              </w:rPr>
            </w:pPr>
            <w:r w:rsidRPr="00FD71AD">
              <w:rPr>
                <w:lang w:eastAsia="ja-JP"/>
              </w:rPr>
              <w:t>IE type and reference</w:t>
            </w:r>
          </w:p>
        </w:tc>
        <w:tc>
          <w:tcPr>
            <w:tcW w:w="1728" w:type="dxa"/>
          </w:tcPr>
          <w:p w14:paraId="7EBD4A98" w14:textId="77777777" w:rsidR="008F1AE4" w:rsidRPr="00FD71AD" w:rsidRDefault="008F1AE4" w:rsidP="00101AE6">
            <w:pPr>
              <w:pStyle w:val="TAH"/>
              <w:keepNext w:val="0"/>
              <w:keepLines w:val="0"/>
              <w:widowControl w:val="0"/>
              <w:rPr>
                <w:lang w:eastAsia="ja-JP"/>
              </w:rPr>
            </w:pPr>
            <w:r w:rsidRPr="00FD71AD">
              <w:rPr>
                <w:lang w:eastAsia="ja-JP"/>
              </w:rPr>
              <w:t>Semantics description</w:t>
            </w:r>
          </w:p>
        </w:tc>
        <w:tc>
          <w:tcPr>
            <w:tcW w:w="1080" w:type="dxa"/>
          </w:tcPr>
          <w:p w14:paraId="3EE3AE24" w14:textId="77777777" w:rsidR="008F1AE4" w:rsidRPr="00FD71AD" w:rsidRDefault="008F1AE4" w:rsidP="00101AE6">
            <w:pPr>
              <w:pStyle w:val="TAH"/>
              <w:keepNext w:val="0"/>
              <w:keepLines w:val="0"/>
              <w:widowControl w:val="0"/>
              <w:rPr>
                <w:lang w:eastAsia="ja-JP"/>
              </w:rPr>
            </w:pPr>
            <w:r w:rsidRPr="00FD71AD">
              <w:rPr>
                <w:lang w:eastAsia="ja-JP"/>
              </w:rPr>
              <w:t>Criticality</w:t>
            </w:r>
          </w:p>
        </w:tc>
        <w:tc>
          <w:tcPr>
            <w:tcW w:w="1080" w:type="dxa"/>
          </w:tcPr>
          <w:p w14:paraId="3F9C7DE9" w14:textId="77777777" w:rsidR="008F1AE4" w:rsidRPr="00FD71AD" w:rsidRDefault="008F1AE4" w:rsidP="00101AE6">
            <w:pPr>
              <w:pStyle w:val="TAH"/>
              <w:keepNext w:val="0"/>
              <w:keepLines w:val="0"/>
              <w:widowControl w:val="0"/>
              <w:rPr>
                <w:lang w:eastAsia="ja-JP"/>
              </w:rPr>
            </w:pPr>
            <w:r w:rsidRPr="00FD71AD">
              <w:rPr>
                <w:lang w:eastAsia="ja-JP"/>
              </w:rPr>
              <w:t>Assigned Criticality</w:t>
            </w:r>
          </w:p>
        </w:tc>
      </w:tr>
      <w:tr w:rsidR="008F1AE4" w:rsidRPr="00FD71AD" w14:paraId="76648C9F" w14:textId="77777777" w:rsidTr="001239B3">
        <w:tc>
          <w:tcPr>
            <w:tcW w:w="2160" w:type="dxa"/>
          </w:tcPr>
          <w:p w14:paraId="4D547B44" w14:textId="77777777" w:rsidR="008F1AE4" w:rsidRPr="00FD71AD" w:rsidRDefault="008F1AE4" w:rsidP="00101AE6">
            <w:pPr>
              <w:pStyle w:val="TAL"/>
              <w:keepNext w:val="0"/>
              <w:keepLines w:val="0"/>
              <w:widowControl w:val="0"/>
              <w:rPr>
                <w:lang w:eastAsia="ja-JP"/>
              </w:rPr>
            </w:pPr>
            <w:r w:rsidRPr="00FD71AD">
              <w:rPr>
                <w:lang w:eastAsia="ja-JP"/>
              </w:rPr>
              <w:t>Message Type</w:t>
            </w:r>
          </w:p>
        </w:tc>
        <w:tc>
          <w:tcPr>
            <w:tcW w:w="1080" w:type="dxa"/>
          </w:tcPr>
          <w:p w14:paraId="3D09B499" w14:textId="77777777" w:rsidR="008F1AE4" w:rsidRPr="00FD71AD" w:rsidRDefault="008F1AE4" w:rsidP="00101AE6">
            <w:pPr>
              <w:pStyle w:val="TAL"/>
              <w:keepNext w:val="0"/>
              <w:keepLines w:val="0"/>
              <w:widowControl w:val="0"/>
              <w:rPr>
                <w:lang w:eastAsia="ja-JP"/>
              </w:rPr>
            </w:pPr>
            <w:r w:rsidRPr="00FD71AD">
              <w:rPr>
                <w:lang w:eastAsia="ja-JP"/>
              </w:rPr>
              <w:t>M</w:t>
            </w:r>
          </w:p>
        </w:tc>
        <w:tc>
          <w:tcPr>
            <w:tcW w:w="1080" w:type="dxa"/>
          </w:tcPr>
          <w:p w14:paraId="386223B4" w14:textId="77777777" w:rsidR="008F1AE4" w:rsidRPr="00FD71AD" w:rsidRDefault="008F1AE4" w:rsidP="00101AE6">
            <w:pPr>
              <w:pStyle w:val="TAL"/>
              <w:keepNext w:val="0"/>
              <w:keepLines w:val="0"/>
              <w:widowControl w:val="0"/>
              <w:rPr>
                <w:lang w:eastAsia="ja-JP"/>
              </w:rPr>
            </w:pPr>
          </w:p>
        </w:tc>
        <w:tc>
          <w:tcPr>
            <w:tcW w:w="1512" w:type="dxa"/>
          </w:tcPr>
          <w:p w14:paraId="28008D3B" w14:textId="77777777" w:rsidR="008F1AE4" w:rsidRPr="00FD71AD" w:rsidRDefault="008F1AE4" w:rsidP="00101AE6">
            <w:pPr>
              <w:pStyle w:val="TAL"/>
              <w:keepNext w:val="0"/>
              <w:keepLines w:val="0"/>
              <w:widowControl w:val="0"/>
              <w:rPr>
                <w:lang w:eastAsia="ja-JP"/>
              </w:rPr>
            </w:pPr>
            <w:r w:rsidRPr="00FD71AD">
              <w:rPr>
                <w:lang w:eastAsia="ja-JP"/>
              </w:rPr>
              <w:t>9.3.1.1</w:t>
            </w:r>
          </w:p>
        </w:tc>
        <w:tc>
          <w:tcPr>
            <w:tcW w:w="1728" w:type="dxa"/>
          </w:tcPr>
          <w:p w14:paraId="3836C5EF" w14:textId="77777777" w:rsidR="008F1AE4" w:rsidRPr="00FD71AD" w:rsidRDefault="008F1AE4" w:rsidP="00101AE6">
            <w:pPr>
              <w:pStyle w:val="TAL"/>
              <w:keepNext w:val="0"/>
              <w:keepLines w:val="0"/>
              <w:widowControl w:val="0"/>
              <w:rPr>
                <w:lang w:eastAsia="ja-JP"/>
              </w:rPr>
            </w:pPr>
          </w:p>
        </w:tc>
        <w:tc>
          <w:tcPr>
            <w:tcW w:w="1080" w:type="dxa"/>
          </w:tcPr>
          <w:p w14:paraId="28542FD4"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40BB8EDD" w14:textId="77777777" w:rsidR="008F1AE4" w:rsidRPr="00FD71AD" w:rsidRDefault="008F1AE4" w:rsidP="00101AE6">
            <w:pPr>
              <w:pStyle w:val="TAC"/>
              <w:keepNext w:val="0"/>
              <w:keepLines w:val="0"/>
              <w:widowControl w:val="0"/>
              <w:rPr>
                <w:lang w:eastAsia="ja-JP"/>
              </w:rPr>
            </w:pPr>
            <w:r w:rsidRPr="00FD71AD">
              <w:rPr>
                <w:lang w:eastAsia="ja-JP"/>
              </w:rPr>
              <w:t>reject</w:t>
            </w:r>
          </w:p>
        </w:tc>
      </w:tr>
      <w:tr w:rsidR="008F1AE4" w:rsidRPr="00FD71AD" w14:paraId="133AB2E8" w14:textId="77777777" w:rsidTr="001239B3">
        <w:tc>
          <w:tcPr>
            <w:tcW w:w="2160" w:type="dxa"/>
          </w:tcPr>
          <w:p w14:paraId="0A73B5E3" w14:textId="77777777" w:rsidR="008F1AE4" w:rsidRPr="00FD71AD" w:rsidRDefault="008F1AE4" w:rsidP="00101AE6">
            <w:pPr>
              <w:pStyle w:val="TAL"/>
              <w:keepNext w:val="0"/>
              <w:keepLines w:val="0"/>
              <w:widowControl w:val="0"/>
              <w:rPr>
                <w:lang w:eastAsia="ja-JP"/>
              </w:rPr>
            </w:pPr>
            <w:r w:rsidRPr="00FD71AD">
              <w:rPr>
                <w:lang w:eastAsia="ja-JP"/>
              </w:rPr>
              <w:t>Transaction ID</w:t>
            </w:r>
          </w:p>
        </w:tc>
        <w:tc>
          <w:tcPr>
            <w:tcW w:w="1080" w:type="dxa"/>
          </w:tcPr>
          <w:p w14:paraId="14157E57" w14:textId="77777777" w:rsidR="008F1AE4" w:rsidRPr="00FD71AD" w:rsidRDefault="008F1AE4" w:rsidP="00101AE6">
            <w:pPr>
              <w:pStyle w:val="TAL"/>
              <w:keepNext w:val="0"/>
              <w:keepLines w:val="0"/>
              <w:widowControl w:val="0"/>
              <w:rPr>
                <w:lang w:eastAsia="ja-JP"/>
              </w:rPr>
            </w:pPr>
            <w:r w:rsidRPr="00FD71AD">
              <w:rPr>
                <w:lang w:eastAsia="ja-JP"/>
              </w:rPr>
              <w:t>M</w:t>
            </w:r>
          </w:p>
        </w:tc>
        <w:tc>
          <w:tcPr>
            <w:tcW w:w="1080" w:type="dxa"/>
          </w:tcPr>
          <w:p w14:paraId="179C7DEA" w14:textId="77777777" w:rsidR="008F1AE4" w:rsidRPr="00FD71AD" w:rsidRDefault="008F1AE4" w:rsidP="00101AE6">
            <w:pPr>
              <w:pStyle w:val="TAL"/>
              <w:keepNext w:val="0"/>
              <w:keepLines w:val="0"/>
              <w:widowControl w:val="0"/>
              <w:rPr>
                <w:lang w:eastAsia="ja-JP"/>
              </w:rPr>
            </w:pPr>
          </w:p>
        </w:tc>
        <w:tc>
          <w:tcPr>
            <w:tcW w:w="1512" w:type="dxa"/>
          </w:tcPr>
          <w:p w14:paraId="69973739" w14:textId="77777777" w:rsidR="008F1AE4" w:rsidRPr="00FD71AD" w:rsidRDefault="008F1AE4" w:rsidP="00101AE6">
            <w:pPr>
              <w:pStyle w:val="TAL"/>
              <w:keepNext w:val="0"/>
              <w:keepLines w:val="0"/>
              <w:widowControl w:val="0"/>
              <w:rPr>
                <w:lang w:eastAsia="ja-JP"/>
              </w:rPr>
            </w:pPr>
            <w:r w:rsidRPr="00FD71AD">
              <w:rPr>
                <w:lang w:eastAsia="ja-JP"/>
              </w:rPr>
              <w:t>9.3.1.53</w:t>
            </w:r>
          </w:p>
        </w:tc>
        <w:tc>
          <w:tcPr>
            <w:tcW w:w="1728" w:type="dxa"/>
          </w:tcPr>
          <w:p w14:paraId="692E6EE7" w14:textId="77777777" w:rsidR="008F1AE4" w:rsidRPr="00FD71AD" w:rsidRDefault="008F1AE4" w:rsidP="00101AE6">
            <w:pPr>
              <w:pStyle w:val="TAL"/>
              <w:keepNext w:val="0"/>
              <w:keepLines w:val="0"/>
              <w:widowControl w:val="0"/>
              <w:rPr>
                <w:lang w:eastAsia="ja-JP"/>
              </w:rPr>
            </w:pPr>
          </w:p>
        </w:tc>
        <w:tc>
          <w:tcPr>
            <w:tcW w:w="1080" w:type="dxa"/>
          </w:tcPr>
          <w:p w14:paraId="35619505"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7B9EB961" w14:textId="77777777" w:rsidR="008F1AE4" w:rsidRPr="00FD71AD" w:rsidRDefault="008F1AE4" w:rsidP="00101AE6">
            <w:pPr>
              <w:pStyle w:val="TAC"/>
              <w:keepNext w:val="0"/>
              <w:keepLines w:val="0"/>
              <w:widowControl w:val="0"/>
              <w:rPr>
                <w:lang w:eastAsia="ja-JP"/>
              </w:rPr>
            </w:pPr>
            <w:r w:rsidRPr="00FD71AD">
              <w:rPr>
                <w:lang w:eastAsia="ja-JP"/>
              </w:rPr>
              <w:t>reject</w:t>
            </w:r>
          </w:p>
        </w:tc>
      </w:tr>
      <w:tr w:rsidR="008F1AE4" w:rsidRPr="00FD71AD" w14:paraId="1E22518E" w14:textId="77777777" w:rsidTr="001239B3">
        <w:tc>
          <w:tcPr>
            <w:tcW w:w="2160" w:type="dxa"/>
          </w:tcPr>
          <w:p w14:paraId="4DEE1AB7" w14:textId="77777777" w:rsidR="008F1AE4" w:rsidRPr="00FD71AD" w:rsidRDefault="008F1AE4" w:rsidP="00101AE6">
            <w:pPr>
              <w:pStyle w:val="TAL"/>
              <w:keepNext w:val="0"/>
              <w:keepLines w:val="0"/>
              <w:widowControl w:val="0"/>
              <w:rPr>
                <w:lang w:eastAsia="ja-JP"/>
              </w:rPr>
            </w:pPr>
            <w:r w:rsidRPr="00FD71AD">
              <w:rPr>
                <w:lang w:eastAsia="ja-JP"/>
              </w:rPr>
              <w:t>Cause</w:t>
            </w:r>
          </w:p>
        </w:tc>
        <w:tc>
          <w:tcPr>
            <w:tcW w:w="1080" w:type="dxa"/>
          </w:tcPr>
          <w:p w14:paraId="4283AD4E" w14:textId="77777777" w:rsidR="008F1AE4" w:rsidRPr="00FD71AD" w:rsidRDefault="008F1AE4" w:rsidP="00101AE6">
            <w:pPr>
              <w:pStyle w:val="TAL"/>
              <w:keepNext w:val="0"/>
              <w:keepLines w:val="0"/>
              <w:widowControl w:val="0"/>
              <w:rPr>
                <w:lang w:eastAsia="ja-JP"/>
              </w:rPr>
            </w:pPr>
            <w:r w:rsidRPr="00FD71AD">
              <w:rPr>
                <w:lang w:eastAsia="ja-JP"/>
              </w:rPr>
              <w:t>M</w:t>
            </w:r>
          </w:p>
        </w:tc>
        <w:tc>
          <w:tcPr>
            <w:tcW w:w="1080" w:type="dxa"/>
          </w:tcPr>
          <w:p w14:paraId="509C6679" w14:textId="77777777" w:rsidR="008F1AE4" w:rsidRPr="00FD71AD" w:rsidRDefault="008F1AE4" w:rsidP="00101AE6">
            <w:pPr>
              <w:pStyle w:val="TAL"/>
              <w:keepNext w:val="0"/>
              <w:keepLines w:val="0"/>
              <w:widowControl w:val="0"/>
              <w:rPr>
                <w:lang w:eastAsia="ja-JP"/>
              </w:rPr>
            </w:pPr>
          </w:p>
        </w:tc>
        <w:tc>
          <w:tcPr>
            <w:tcW w:w="1512" w:type="dxa"/>
          </w:tcPr>
          <w:p w14:paraId="1B140155" w14:textId="77777777" w:rsidR="008F1AE4" w:rsidRPr="00FD71AD" w:rsidRDefault="008F1AE4" w:rsidP="00101AE6">
            <w:pPr>
              <w:pStyle w:val="TAL"/>
              <w:keepNext w:val="0"/>
              <w:keepLines w:val="0"/>
              <w:widowControl w:val="0"/>
              <w:rPr>
                <w:lang w:eastAsia="ja-JP"/>
              </w:rPr>
            </w:pPr>
            <w:r w:rsidRPr="00FD71AD">
              <w:rPr>
                <w:lang w:eastAsia="ja-JP"/>
              </w:rPr>
              <w:t>9.3.1.2</w:t>
            </w:r>
          </w:p>
        </w:tc>
        <w:tc>
          <w:tcPr>
            <w:tcW w:w="1728" w:type="dxa"/>
          </w:tcPr>
          <w:p w14:paraId="6983D765" w14:textId="77777777" w:rsidR="008F1AE4" w:rsidRPr="00FD71AD" w:rsidRDefault="008F1AE4" w:rsidP="00101AE6">
            <w:pPr>
              <w:pStyle w:val="TAL"/>
              <w:keepNext w:val="0"/>
              <w:keepLines w:val="0"/>
              <w:widowControl w:val="0"/>
              <w:rPr>
                <w:lang w:eastAsia="ja-JP"/>
              </w:rPr>
            </w:pPr>
          </w:p>
        </w:tc>
        <w:tc>
          <w:tcPr>
            <w:tcW w:w="1080" w:type="dxa"/>
          </w:tcPr>
          <w:p w14:paraId="01EB1C68"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33AD65AC" w14:textId="77777777" w:rsidR="008F1AE4" w:rsidRPr="00FD71AD" w:rsidRDefault="008F1AE4" w:rsidP="00101AE6">
            <w:pPr>
              <w:pStyle w:val="TAC"/>
              <w:keepNext w:val="0"/>
              <w:keepLines w:val="0"/>
              <w:widowControl w:val="0"/>
              <w:rPr>
                <w:lang w:eastAsia="ja-JP"/>
              </w:rPr>
            </w:pPr>
            <w:r w:rsidRPr="00FD71AD">
              <w:rPr>
                <w:lang w:eastAsia="ja-JP"/>
              </w:rPr>
              <w:t>ignore</w:t>
            </w:r>
          </w:p>
        </w:tc>
      </w:tr>
      <w:tr w:rsidR="008F1AE4" w:rsidRPr="00FD71AD" w14:paraId="068A015B" w14:textId="77777777" w:rsidTr="001239B3">
        <w:tc>
          <w:tcPr>
            <w:tcW w:w="2160" w:type="dxa"/>
            <w:tcBorders>
              <w:top w:val="single" w:sz="4" w:space="0" w:color="auto"/>
              <w:left w:val="single" w:sz="4" w:space="0" w:color="auto"/>
              <w:bottom w:val="single" w:sz="4" w:space="0" w:color="auto"/>
              <w:right w:val="single" w:sz="4" w:space="0" w:color="auto"/>
            </w:tcBorders>
          </w:tcPr>
          <w:p w14:paraId="259F6571" w14:textId="77777777" w:rsidR="008F1AE4" w:rsidRPr="00FD71AD" w:rsidRDefault="008F1AE4" w:rsidP="00101AE6">
            <w:pPr>
              <w:pStyle w:val="TAL"/>
              <w:keepNext w:val="0"/>
              <w:keepLines w:val="0"/>
              <w:widowControl w:val="0"/>
              <w:rPr>
                <w:lang w:eastAsia="ja-JP"/>
              </w:rPr>
            </w:pPr>
            <w:r w:rsidRPr="00FD71AD">
              <w:rPr>
                <w:lang w:eastAsia="ja-JP"/>
              </w:rPr>
              <w:t>Time To wait</w:t>
            </w:r>
          </w:p>
        </w:tc>
        <w:tc>
          <w:tcPr>
            <w:tcW w:w="1080" w:type="dxa"/>
            <w:tcBorders>
              <w:top w:val="single" w:sz="4" w:space="0" w:color="auto"/>
              <w:left w:val="single" w:sz="4" w:space="0" w:color="auto"/>
              <w:bottom w:val="single" w:sz="4" w:space="0" w:color="auto"/>
              <w:right w:val="single" w:sz="4" w:space="0" w:color="auto"/>
            </w:tcBorders>
          </w:tcPr>
          <w:p w14:paraId="6F036402" w14:textId="77777777" w:rsidR="008F1AE4" w:rsidRPr="00FD71AD" w:rsidRDefault="008F1AE4" w:rsidP="00101AE6">
            <w:pPr>
              <w:pStyle w:val="TAL"/>
              <w:keepNext w:val="0"/>
              <w:keepLines w:val="0"/>
              <w:widowControl w:val="0"/>
              <w:rPr>
                <w:lang w:eastAsia="ja-JP"/>
              </w:rPr>
            </w:pPr>
            <w:r w:rsidRPr="00FD71AD">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0209743" w14:textId="77777777" w:rsidR="008F1AE4" w:rsidRPr="00FD71AD" w:rsidRDefault="008F1AE4"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D57CCF8" w14:textId="77777777" w:rsidR="008F1AE4" w:rsidRPr="00FD71AD" w:rsidRDefault="008F1AE4" w:rsidP="00101AE6">
            <w:pPr>
              <w:pStyle w:val="TAL"/>
              <w:keepNext w:val="0"/>
              <w:keepLines w:val="0"/>
              <w:widowControl w:val="0"/>
              <w:rPr>
                <w:lang w:eastAsia="ja-JP"/>
              </w:rPr>
            </w:pPr>
            <w:r w:rsidRPr="00FD71AD">
              <w:rPr>
                <w:lang w:eastAsia="ja-JP"/>
              </w:rPr>
              <w:t>9.3.1.6</w:t>
            </w:r>
          </w:p>
        </w:tc>
        <w:tc>
          <w:tcPr>
            <w:tcW w:w="1728" w:type="dxa"/>
            <w:tcBorders>
              <w:top w:val="single" w:sz="4" w:space="0" w:color="auto"/>
              <w:left w:val="single" w:sz="4" w:space="0" w:color="auto"/>
              <w:bottom w:val="single" w:sz="4" w:space="0" w:color="auto"/>
              <w:right w:val="single" w:sz="4" w:space="0" w:color="auto"/>
            </w:tcBorders>
          </w:tcPr>
          <w:p w14:paraId="1C5F01AA" w14:textId="77777777" w:rsidR="008F1AE4" w:rsidRPr="00FD71AD" w:rsidRDefault="008F1AE4"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CF99BF"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49F6B3" w14:textId="77777777" w:rsidR="008F1AE4" w:rsidRPr="00FD71AD" w:rsidRDefault="008F1AE4" w:rsidP="00101AE6">
            <w:pPr>
              <w:pStyle w:val="TAC"/>
              <w:keepNext w:val="0"/>
              <w:keepLines w:val="0"/>
              <w:widowControl w:val="0"/>
              <w:rPr>
                <w:lang w:eastAsia="ja-JP"/>
              </w:rPr>
            </w:pPr>
            <w:r w:rsidRPr="00FD71AD">
              <w:rPr>
                <w:lang w:eastAsia="ja-JP"/>
              </w:rPr>
              <w:t>ignore</w:t>
            </w:r>
          </w:p>
        </w:tc>
      </w:tr>
      <w:tr w:rsidR="008F1AE4" w:rsidRPr="00FD71AD" w14:paraId="27EB6F9B" w14:textId="77777777" w:rsidTr="001239B3">
        <w:tc>
          <w:tcPr>
            <w:tcW w:w="2160" w:type="dxa"/>
          </w:tcPr>
          <w:p w14:paraId="7762A8BE" w14:textId="77777777" w:rsidR="008F1AE4" w:rsidRPr="00FD71AD" w:rsidRDefault="008F1AE4" w:rsidP="00101AE6">
            <w:pPr>
              <w:pStyle w:val="TAL"/>
              <w:keepNext w:val="0"/>
              <w:keepLines w:val="0"/>
              <w:widowControl w:val="0"/>
              <w:rPr>
                <w:lang w:eastAsia="ja-JP"/>
              </w:rPr>
            </w:pPr>
            <w:r w:rsidRPr="00FD71AD">
              <w:rPr>
                <w:lang w:eastAsia="ja-JP"/>
              </w:rPr>
              <w:t>Criticality Diagnostics</w:t>
            </w:r>
          </w:p>
        </w:tc>
        <w:tc>
          <w:tcPr>
            <w:tcW w:w="1080" w:type="dxa"/>
          </w:tcPr>
          <w:p w14:paraId="1EF07311" w14:textId="77777777" w:rsidR="008F1AE4" w:rsidRPr="00FD71AD" w:rsidRDefault="008F1AE4" w:rsidP="00101AE6">
            <w:pPr>
              <w:pStyle w:val="TAL"/>
              <w:keepNext w:val="0"/>
              <w:keepLines w:val="0"/>
              <w:widowControl w:val="0"/>
              <w:rPr>
                <w:lang w:eastAsia="ja-JP"/>
              </w:rPr>
            </w:pPr>
            <w:r w:rsidRPr="00FD71AD">
              <w:rPr>
                <w:lang w:eastAsia="ja-JP"/>
              </w:rPr>
              <w:t>O</w:t>
            </w:r>
          </w:p>
        </w:tc>
        <w:tc>
          <w:tcPr>
            <w:tcW w:w="1080" w:type="dxa"/>
          </w:tcPr>
          <w:p w14:paraId="097B1857" w14:textId="77777777" w:rsidR="008F1AE4" w:rsidRPr="00FD71AD" w:rsidRDefault="008F1AE4" w:rsidP="00101AE6">
            <w:pPr>
              <w:pStyle w:val="TAL"/>
              <w:keepNext w:val="0"/>
              <w:keepLines w:val="0"/>
              <w:widowControl w:val="0"/>
              <w:rPr>
                <w:lang w:eastAsia="ja-JP"/>
              </w:rPr>
            </w:pPr>
          </w:p>
        </w:tc>
        <w:tc>
          <w:tcPr>
            <w:tcW w:w="1512" w:type="dxa"/>
          </w:tcPr>
          <w:p w14:paraId="526167D1" w14:textId="77777777" w:rsidR="008F1AE4" w:rsidRPr="00FD71AD" w:rsidRDefault="008F1AE4" w:rsidP="00101AE6">
            <w:pPr>
              <w:pStyle w:val="TAL"/>
              <w:keepNext w:val="0"/>
              <w:keepLines w:val="0"/>
              <w:widowControl w:val="0"/>
              <w:rPr>
                <w:lang w:eastAsia="ja-JP"/>
              </w:rPr>
            </w:pPr>
            <w:r w:rsidRPr="00FD71AD">
              <w:rPr>
                <w:lang w:eastAsia="ja-JP"/>
              </w:rPr>
              <w:t>9.3.1.3</w:t>
            </w:r>
          </w:p>
        </w:tc>
        <w:tc>
          <w:tcPr>
            <w:tcW w:w="1728" w:type="dxa"/>
          </w:tcPr>
          <w:p w14:paraId="7DD8AF30" w14:textId="77777777" w:rsidR="008F1AE4" w:rsidRPr="00FD71AD" w:rsidRDefault="008F1AE4" w:rsidP="00101AE6">
            <w:pPr>
              <w:pStyle w:val="TAL"/>
              <w:keepNext w:val="0"/>
              <w:keepLines w:val="0"/>
              <w:widowControl w:val="0"/>
              <w:rPr>
                <w:lang w:eastAsia="ja-JP"/>
              </w:rPr>
            </w:pPr>
          </w:p>
        </w:tc>
        <w:tc>
          <w:tcPr>
            <w:tcW w:w="1080" w:type="dxa"/>
          </w:tcPr>
          <w:p w14:paraId="7CC5C4B6"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
          <w:p w14:paraId="4A18791F" w14:textId="77777777" w:rsidR="008F1AE4" w:rsidRPr="00FD71AD" w:rsidRDefault="008F1AE4" w:rsidP="00101AE6">
            <w:pPr>
              <w:pStyle w:val="TAC"/>
              <w:keepNext w:val="0"/>
              <w:keepLines w:val="0"/>
              <w:widowControl w:val="0"/>
              <w:rPr>
                <w:lang w:eastAsia="ja-JP"/>
              </w:rPr>
            </w:pPr>
            <w:r w:rsidRPr="00FD71AD">
              <w:rPr>
                <w:lang w:eastAsia="ja-JP"/>
              </w:rPr>
              <w:t>ignore</w:t>
            </w:r>
          </w:p>
        </w:tc>
      </w:tr>
    </w:tbl>
    <w:p w14:paraId="0E2562E1" w14:textId="77777777" w:rsidR="008F1AE4" w:rsidRDefault="008F1AE4" w:rsidP="00101AE6">
      <w:pPr>
        <w:widowControl w:val="0"/>
      </w:pPr>
    </w:p>
    <w:p w14:paraId="4B4F15D9" w14:textId="77777777" w:rsidR="003D3F11" w:rsidRPr="00135FF5" w:rsidRDefault="003D3F11" w:rsidP="00101AE6">
      <w:pPr>
        <w:pStyle w:val="Heading4"/>
        <w:keepNext w:val="0"/>
        <w:keepLines w:val="0"/>
        <w:widowControl w:val="0"/>
      </w:pPr>
      <w:bookmarkStart w:id="3384" w:name="_Toc105657262"/>
      <w:bookmarkStart w:id="3385" w:name="_Toc106108643"/>
      <w:bookmarkStart w:id="3386" w:name="_Toc112687736"/>
      <w:bookmarkStart w:id="3387" w:name="_Toc145326781"/>
      <w:bookmarkStart w:id="3388" w:name="_CR9_2_4_4"/>
      <w:bookmarkEnd w:id="3388"/>
      <w:r w:rsidRPr="00135FF5">
        <w:t>9.2.4.4</w:t>
      </w:r>
      <w:r w:rsidRPr="00135FF5">
        <w:tab/>
        <w:t>IAB PSK NOTIFICATION</w:t>
      </w:r>
      <w:bookmarkEnd w:id="3384"/>
      <w:bookmarkEnd w:id="3385"/>
      <w:bookmarkEnd w:id="3386"/>
      <w:bookmarkEnd w:id="3387"/>
    </w:p>
    <w:p w14:paraId="340603F1" w14:textId="77777777" w:rsidR="003D3F11" w:rsidRDefault="003D3F11" w:rsidP="00101AE6">
      <w:pPr>
        <w:widowControl w:val="0"/>
      </w:pPr>
      <w:r>
        <w:t>This message is sent by the gNB-CU-CP to the gNB-CU-UP to transfer the security key info to be used for the IKEv2 Pre-shared Secret Key (PSK) authentication to protect the F1-U interface of the IAB-node(s).</w:t>
      </w:r>
    </w:p>
    <w:p w14:paraId="65D213C8" w14:textId="77777777" w:rsidR="003D3F11" w:rsidRDefault="003D3F11" w:rsidP="00101AE6">
      <w:pPr>
        <w:widowControl w:val="0"/>
        <w:rPr>
          <w:rFonts w:eastAsia="Batang"/>
        </w:rPr>
      </w:pPr>
      <w:r>
        <w:t xml:space="preserve">Direction: gNB-CU-CP </w:t>
      </w:r>
      <w:r>
        <w:rPr>
          <w:rFonts w:ascii="Symbol" w:hAnsi="Symbol"/>
        </w:rPr>
        <w:t></w:t>
      </w:r>
      <w:r>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5504FA" w14:paraId="2C5999CD"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474DDAB0" w14:textId="77777777" w:rsidR="003D3F11" w:rsidRDefault="003D3F11" w:rsidP="00101AE6">
            <w:pPr>
              <w:pStyle w:val="TAH"/>
              <w:keepNext w:val="0"/>
              <w:keepLines w:val="0"/>
              <w:widowControl w:val="0"/>
            </w:pPr>
            <w:r>
              <w:t>IE/Group Name</w:t>
            </w:r>
          </w:p>
        </w:tc>
        <w:tc>
          <w:tcPr>
            <w:tcW w:w="1080" w:type="dxa"/>
            <w:tcBorders>
              <w:top w:val="single" w:sz="4" w:space="0" w:color="auto"/>
              <w:left w:val="nil"/>
              <w:bottom w:val="single" w:sz="4" w:space="0" w:color="auto"/>
              <w:right w:val="single" w:sz="4" w:space="0" w:color="auto"/>
            </w:tcBorders>
            <w:hideMark/>
          </w:tcPr>
          <w:p w14:paraId="10CB7585" w14:textId="77777777" w:rsidR="003D3F11" w:rsidRDefault="003D3F11" w:rsidP="00101AE6">
            <w:pPr>
              <w:pStyle w:val="TAH"/>
              <w:keepNext w:val="0"/>
              <w:keepLines w:val="0"/>
              <w:widowControl w:val="0"/>
            </w:pPr>
            <w:r>
              <w:t>Presence</w:t>
            </w:r>
          </w:p>
        </w:tc>
        <w:tc>
          <w:tcPr>
            <w:tcW w:w="1080" w:type="dxa"/>
            <w:tcBorders>
              <w:top w:val="single" w:sz="4" w:space="0" w:color="auto"/>
              <w:left w:val="nil"/>
              <w:bottom w:val="single" w:sz="4" w:space="0" w:color="auto"/>
              <w:right w:val="single" w:sz="4" w:space="0" w:color="auto"/>
            </w:tcBorders>
            <w:hideMark/>
          </w:tcPr>
          <w:p w14:paraId="68683226" w14:textId="77777777" w:rsidR="003D3F11" w:rsidRDefault="003D3F11" w:rsidP="00101AE6">
            <w:pPr>
              <w:pStyle w:val="TAH"/>
              <w:keepNext w:val="0"/>
              <w:keepLines w:val="0"/>
              <w:widowControl w:val="0"/>
            </w:pPr>
            <w:r>
              <w:t>Range</w:t>
            </w:r>
          </w:p>
        </w:tc>
        <w:tc>
          <w:tcPr>
            <w:tcW w:w="1512" w:type="dxa"/>
            <w:tcBorders>
              <w:top w:val="single" w:sz="4" w:space="0" w:color="auto"/>
              <w:left w:val="nil"/>
              <w:bottom w:val="single" w:sz="4" w:space="0" w:color="auto"/>
              <w:right w:val="single" w:sz="4" w:space="0" w:color="auto"/>
            </w:tcBorders>
            <w:hideMark/>
          </w:tcPr>
          <w:p w14:paraId="0058DCE9" w14:textId="77777777" w:rsidR="003D3F11" w:rsidRDefault="003D3F11" w:rsidP="00101AE6">
            <w:pPr>
              <w:pStyle w:val="TAH"/>
              <w:keepNext w:val="0"/>
              <w:keepLines w:val="0"/>
              <w:widowControl w:val="0"/>
            </w:pPr>
            <w:r>
              <w:t>IE type and reference</w:t>
            </w:r>
          </w:p>
        </w:tc>
        <w:tc>
          <w:tcPr>
            <w:tcW w:w="1728" w:type="dxa"/>
            <w:tcBorders>
              <w:top w:val="single" w:sz="4" w:space="0" w:color="auto"/>
              <w:left w:val="nil"/>
              <w:bottom w:val="single" w:sz="4" w:space="0" w:color="auto"/>
              <w:right w:val="single" w:sz="4" w:space="0" w:color="auto"/>
            </w:tcBorders>
            <w:hideMark/>
          </w:tcPr>
          <w:p w14:paraId="6C1F88D8" w14:textId="77777777" w:rsidR="003D3F11" w:rsidRDefault="003D3F11" w:rsidP="00101AE6">
            <w:pPr>
              <w:pStyle w:val="TAH"/>
              <w:keepNext w:val="0"/>
              <w:keepLines w:val="0"/>
              <w:widowControl w:val="0"/>
            </w:pPr>
            <w:r>
              <w:t>Semantics description</w:t>
            </w:r>
          </w:p>
        </w:tc>
        <w:tc>
          <w:tcPr>
            <w:tcW w:w="1080" w:type="dxa"/>
            <w:tcBorders>
              <w:top w:val="single" w:sz="4" w:space="0" w:color="auto"/>
              <w:left w:val="nil"/>
              <w:bottom w:val="single" w:sz="4" w:space="0" w:color="auto"/>
              <w:right w:val="single" w:sz="4" w:space="0" w:color="auto"/>
            </w:tcBorders>
            <w:hideMark/>
          </w:tcPr>
          <w:p w14:paraId="10D1BB23" w14:textId="77777777" w:rsidR="003D3F11" w:rsidRDefault="003D3F11" w:rsidP="00101AE6">
            <w:pPr>
              <w:pStyle w:val="TAH"/>
              <w:keepNext w:val="0"/>
              <w:keepLines w:val="0"/>
              <w:widowControl w:val="0"/>
            </w:pPr>
            <w:r>
              <w:t>Criticality</w:t>
            </w:r>
          </w:p>
        </w:tc>
        <w:tc>
          <w:tcPr>
            <w:tcW w:w="1080" w:type="dxa"/>
            <w:tcBorders>
              <w:top w:val="single" w:sz="4" w:space="0" w:color="auto"/>
              <w:left w:val="nil"/>
              <w:bottom w:val="single" w:sz="4" w:space="0" w:color="auto"/>
              <w:right w:val="single" w:sz="4" w:space="0" w:color="auto"/>
            </w:tcBorders>
            <w:hideMark/>
          </w:tcPr>
          <w:p w14:paraId="5904E888" w14:textId="77777777" w:rsidR="003D3F11" w:rsidRDefault="003D3F11" w:rsidP="00101AE6">
            <w:pPr>
              <w:pStyle w:val="TAH"/>
              <w:keepNext w:val="0"/>
              <w:keepLines w:val="0"/>
              <w:widowControl w:val="0"/>
            </w:pPr>
            <w:r>
              <w:t>Assigned Criticality</w:t>
            </w:r>
          </w:p>
        </w:tc>
      </w:tr>
      <w:tr w:rsidR="005504FA" w14:paraId="403A67E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46E12A3" w14:textId="77777777" w:rsidR="003D3F11" w:rsidRDefault="003D3F11" w:rsidP="00101AE6">
            <w:pPr>
              <w:pStyle w:val="TAL"/>
              <w:keepNext w:val="0"/>
              <w:keepLines w:val="0"/>
              <w:widowControl w:val="0"/>
            </w:pPr>
            <w:r>
              <w:t>Message Type</w:t>
            </w:r>
          </w:p>
        </w:tc>
        <w:tc>
          <w:tcPr>
            <w:tcW w:w="1080" w:type="dxa"/>
            <w:tcBorders>
              <w:top w:val="single" w:sz="4" w:space="0" w:color="auto"/>
              <w:left w:val="nil"/>
              <w:bottom w:val="single" w:sz="4" w:space="0" w:color="auto"/>
              <w:right w:val="single" w:sz="4" w:space="0" w:color="auto"/>
            </w:tcBorders>
            <w:hideMark/>
          </w:tcPr>
          <w:p w14:paraId="0DCD9D6F" w14:textId="77777777" w:rsidR="003D3F11" w:rsidRDefault="003D3F11" w:rsidP="00101AE6">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241D50DE" w14:textId="77777777" w:rsidR="003D3F11" w:rsidRDefault="003D3F11" w:rsidP="00101AE6">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13B40834" w14:textId="77777777" w:rsidR="003D3F11" w:rsidRDefault="003D3F11" w:rsidP="00101AE6">
            <w:pPr>
              <w:pStyle w:val="TAL"/>
              <w:keepNext w:val="0"/>
              <w:keepLines w:val="0"/>
              <w:widowControl w:val="0"/>
            </w:pPr>
            <w:r>
              <w:t>9.3.1.1</w:t>
            </w:r>
          </w:p>
        </w:tc>
        <w:tc>
          <w:tcPr>
            <w:tcW w:w="1728" w:type="dxa"/>
            <w:tcBorders>
              <w:top w:val="single" w:sz="4" w:space="0" w:color="auto"/>
              <w:left w:val="nil"/>
              <w:bottom w:val="single" w:sz="4" w:space="0" w:color="auto"/>
              <w:right w:val="single" w:sz="4" w:space="0" w:color="auto"/>
            </w:tcBorders>
          </w:tcPr>
          <w:p w14:paraId="7CAB652A" w14:textId="77777777" w:rsidR="003D3F11" w:rsidRDefault="003D3F11" w:rsidP="00101AE6">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5654F7E3" w14:textId="77777777" w:rsidR="003D3F11" w:rsidRDefault="003D3F11" w:rsidP="00101AE6">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14B6B495" w14:textId="77777777" w:rsidR="003D3F11" w:rsidRDefault="003D3F11" w:rsidP="00101AE6">
            <w:pPr>
              <w:pStyle w:val="TAC"/>
              <w:keepNext w:val="0"/>
              <w:keepLines w:val="0"/>
              <w:widowControl w:val="0"/>
            </w:pPr>
            <w:r>
              <w:t>reject</w:t>
            </w:r>
          </w:p>
        </w:tc>
      </w:tr>
      <w:tr w:rsidR="005504FA" w14:paraId="21AE3CD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BB21152" w14:textId="77777777" w:rsidR="003D3F11" w:rsidRDefault="003D3F11" w:rsidP="00101AE6">
            <w:pPr>
              <w:pStyle w:val="TAL"/>
              <w:keepNext w:val="0"/>
              <w:keepLines w:val="0"/>
              <w:widowControl w:val="0"/>
            </w:pPr>
            <w:r>
              <w:t>Transaction ID</w:t>
            </w:r>
          </w:p>
        </w:tc>
        <w:tc>
          <w:tcPr>
            <w:tcW w:w="1080" w:type="dxa"/>
            <w:tcBorders>
              <w:top w:val="single" w:sz="4" w:space="0" w:color="auto"/>
              <w:left w:val="nil"/>
              <w:bottom w:val="single" w:sz="4" w:space="0" w:color="auto"/>
              <w:right w:val="single" w:sz="4" w:space="0" w:color="auto"/>
            </w:tcBorders>
            <w:hideMark/>
          </w:tcPr>
          <w:p w14:paraId="194F33EF" w14:textId="77777777" w:rsidR="003D3F11" w:rsidRDefault="003D3F11" w:rsidP="00101AE6">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0E8813B2" w14:textId="77777777" w:rsidR="003D3F11" w:rsidRDefault="003D3F11" w:rsidP="00101AE6">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15684C2A" w14:textId="77777777" w:rsidR="003D3F11" w:rsidRDefault="003D3F11" w:rsidP="00101AE6">
            <w:pPr>
              <w:pStyle w:val="TAL"/>
              <w:keepNext w:val="0"/>
              <w:keepLines w:val="0"/>
              <w:widowControl w:val="0"/>
            </w:pPr>
            <w:r>
              <w:t>9.3.1.23</w:t>
            </w:r>
          </w:p>
        </w:tc>
        <w:tc>
          <w:tcPr>
            <w:tcW w:w="1728" w:type="dxa"/>
            <w:tcBorders>
              <w:top w:val="single" w:sz="4" w:space="0" w:color="auto"/>
              <w:left w:val="nil"/>
              <w:bottom w:val="single" w:sz="4" w:space="0" w:color="auto"/>
              <w:right w:val="single" w:sz="4" w:space="0" w:color="auto"/>
            </w:tcBorders>
          </w:tcPr>
          <w:p w14:paraId="5D3E9915" w14:textId="77777777" w:rsidR="003D3F11" w:rsidRDefault="003D3F11" w:rsidP="00101AE6">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4583B2D0" w14:textId="77777777" w:rsidR="003D3F11" w:rsidRDefault="003D3F11" w:rsidP="00101AE6">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686FBCE3" w14:textId="77777777" w:rsidR="003D3F11" w:rsidRDefault="003D3F11" w:rsidP="00101AE6">
            <w:pPr>
              <w:pStyle w:val="TAC"/>
              <w:keepNext w:val="0"/>
              <w:keepLines w:val="0"/>
              <w:widowControl w:val="0"/>
            </w:pPr>
            <w:r>
              <w:t>reject</w:t>
            </w:r>
          </w:p>
        </w:tc>
      </w:tr>
      <w:tr w:rsidR="005504FA" w14:paraId="3904E78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45FC411" w14:textId="77777777" w:rsidR="003D3F11" w:rsidRDefault="003D3F11" w:rsidP="00101AE6">
            <w:pPr>
              <w:pStyle w:val="TAL"/>
              <w:keepNext w:val="0"/>
              <w:keepLines w:val="0"/>
              <w:widowControl w:val="0"/>
              <w:rPr>
                <w:rFonts w:eastAsia="Batang"/>
                <w:bCs/>
              </w:rPr>
            </w:pPr>
            <w:r>
              <w:rPr>
                <w:rFonts w:eastAsia="Batang"/>
                <w:bCs/>
              </w:rPr>
              <w:t>IAB-donor-CU-UP PSK Info</w:t>
            </w:r>
          </w:p>
        </w:tc>
        <w:tc>
          <w:tcPr>
            <w:tcW w:w="1080" w:type="dxa"/>
            <w:tcBorders>
              <w:top w:val="single" w:sz="4" w:space="0" w:color="auto"/>
              <w:left w:val="nil"/>
              <w:bottom w:val="single" w:sz="4" w:space="0" w:color="auto"/>
              <w:right w:val="single" w:sz="4" w:space="0" w:color="auto"/>
            </w:tcBorders>
            <w:hideMark/>
          </w:tcPr>
          <w:p w14:paraId="58F1851C" w14:textId="77777777" w:rsidR="003D3F11" w:rsidRDefault="003D3F11" w:rsidP="00101AE6">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448C6135" w14:textId="77777777" w:rsidR="003D3F11" w:rsidRDefault="003D3F11" w:rsidP="00101AE6">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587A0685" w14:textId="77777777" w:rsidR="003D3F11" w:rsidRDefault="003D3F11" w:rsidP="00101AE6">
            <w:pPr>
              <w:pStyle w:val="TAL"/>
              <w:keepNext w:val="0"/>
              <w:keepLines w:val="0"/>
              <w:widowControl w:val="0"/>
            </w:pPr>
            <w:r>
              <w:t>9.3.1.99</w:t>
            </w:r>
          </w:p>
        </w:tc>
        <w:tc>
          <w:tcPr>
            <w:tcW w:w="1728" w:type="dxa"/>
            <w:tcBorders>
              <w:top w:val="single" w:sz="4" w:space="0" w:color="auto"/>
              <w:left w:val="nil"/>
              <w:bottom w:val="single" w:sz="4" w:space="0" w:color="auto"/>
              <w:right w:val="single" w:sz="4" w:space="0" w:color="auto"/>
            </w:tcBorders>
          </w:tcPr>
          <w:p w14:paraId="5C58F51B" w14:textId="77777777" w:rsidR="003D3F11" w:rsidRDefault="003D3F11" w:rsidP="00101AE6">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5BBFF003" w14:textId="77777777" w:rsidR="003D3F11" w:rsidRDefault="003D3F11" w:rsidP="00101AE6">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6D678FCF" w14:textId="77777777" w:rsidR="003D3F11" w:rsidRDefault="003D3F11" w:rsidP="00101AE6">
            <w:pPr>
              <w:pStyle w:val="TAC"/>
              <w:keepNext w:val="0"/>
              <w:keepLines w:val="0"/>
              <w:widowControl w:val="0"/>
            </w:pPr>
            <w:r>
              <w:t>reject</w:t>
            </w:r>
          </w:p>
        </w:tc>
      </w:tr>
    </w:tbl>
    <w:p w14:paraId="0C339657" w14:textId="77777777" w:rsidR="003D3F11" w:rsidRDefault="003D3F11" w:rsidP="00101AE6">
      <w:pPr>
        <w:widowControl w:val="0"/>
        <w:rPr>
          <w:rFonts w:eastAsia="Malgun Gothic"/>
        </w:rPr>
      </w:pPr>
    </w:p>
    <w:p w14:paraId="321B4F17" w14:textId="77777777" w:rsidR="000E3F2E" w:rsidRPr="008C3F37" w:rsidRDefault="000E3F2E" w:rsidP="00101AE6">
      <w:pPr>
        <w:pStyle w:val="Heading3"/>
        <w:keepNext w:val="0"/>
        <w:keepLines w:val="0"/>
        <w:widowControl w:val="0"/>
      </w:pPr>
      <w:bookmarkStart w:id="3389" w:name="_Toc105657263"/>
      <w:bookmarkStart w:id="3390" w:name="_Toc106108644"/>
      <w:bookmarkStart w:id="3391" w:name="_Toc112687737"/>
      <w:bookmarkStart w:id="3392" w:name="_Toc145326782"/>
      <w:bookmarkStart w:id="3393" w:name="_CR9_2_5"/>
      <w:bookmarkEnd w:id="3393"/>
      <w:r w:rsidRPr="008C3F37">
        <w:t>9.2.</w:t>
      </w:r>
      <w:r>
        <w:t>5</w:t>
      </w:r>
      <w:r w:rsidRPr="008C3F37">
        <w:tab/>
        <w:t>MBS Messages</w:t>
      </w:r>
      <w:bookmarkEnd w:id="3389"/>
      <w:bookmarkEnd w:id="3390"/>
      <w:bookmarkEnd w:id="3391"/>
      <w:bookmarkEnd w:id="3392"/>
    </w:p>
    <w:p w14:paraId="5CB5E3C5" w14:textId="77777777" w:rsidR="000E3F2E" w:rsidRPr="008C3F37" w:rsidRDefault="000E3F2E" w:rsidP="00101AE6">
      <w:pPr>
        <w:pStyle w:val="Heading4"/>
        <w:keepNext w:val="0"/>
        <w:keepLines w:val="0"/>
        <w:widowControl w:val="0"/>
      </w:pPr>
      <w:bookmarkStart w:id="3394" w:name="_Toc105657264"/>
      <w:bookmarkStart w:id="3395" w:name="_Toc106108645"/>
      <w:bookmarkStart w:id="3396" w:name="_Toc112687738"/>
      <w:bookmarkStart w:id="3397" w:name="_Toc145326783"/>
      <w:bookmarkStart w:id="3398" w:name="_CR9_2_5_1"/>
      <w:bookmarkEnd w:id="3398"/>
      <w:r>
        <w:t>9.2.5.</w:t>
      </w:r>
      <w:r w:rsidRPr="008C3F37">
        <w:t>1</w:t>
      </w:r>
      <w:r w:rsidRPr="008C3F37">
        <w:tab/>
        <w:t>MBS Messages for Broadcast</w:t>
      </w:r>
      <w:bookmarkEnd w:id="3394"/>
      <w:bookmarkEnd w:id="3395"/>
      <w:bookmarkEnd w:id="3396"/>
      <w:bookmarkEnd w:id="3397"/>
    </w:p>
    <w:p w14:paraId="48EFE22B" w14:textId="77777777" w:rsidR="000E3F2E" w:rsidRPr="0076581A" w:rsidRDefault="000E3F2E" w:rsidP="00101AE6">
      <w:pPr>
        <w:pStyle w:val="Heading5"/>
        <w:keepNext w:val="0"/>
        <w:keepLines w:val="0"/>
        <w:widowControl w:val="0"/>
        <w:rPr>
          <w:lang w:val="fr-FR"/>
        </w:rPr>
      </w:pPr>
      <w:bookmarkStart w:id="3399" w:name="_Toc105657265"/>
      <w:bookmarkStart w:id="3400" w:name="_Toc106108646"/>
      <w:bookmarkStart w:id="3401" w:name="_Toc112687739"/>
      <w:bookmarkStart w:id="3402" w:name="_Toc145326784"/>
      <w:bookmarkStart w:id="3403" w:name="_CR9_2_5_1_1"/>
      <w:bookmarkEnd w:id="3403"/>
      <w:r>
        <w:rPr>
          <w:lang w:val="fr-FR"/>
        </w:rPr>
        <w:t>9.2.5.</w:t>
      </w:r>
      <w:r w:rsidRPr="0076581A">
        <w:rPr>
          <w:lang w:val="fr-FR"/>
        </w:rPr>
        <w:t>1.1</w:t>
      </w:r>
      <w:r w:rsidRPr="0076581A">
        <w:rPr>
          <w:lang w:val="fr-FR"/>
        </w:rPr>
        <w:tab/>
        <w:t>BC BEARER CONTEXT SETUP REQUEST</w:t>
      </w:r>
      <w:bookmarkEnd w:id="3399"/>
      <w:bookmarkEnd w:id="3400"/>
      <w:bookmarkEnd w:id="3401"/>
      <w:bookmarkEnd w:id="3402"/>
    </w:p>
    <w:p w14:paraId="35C47126" w14:textId="3EA9FF59" w:rsidR="000E3F2E" w:rsidRPr="008C3F37" w:rsidRDefault="000E3F2E" w:rsidP="00101AE6">
      <w:pPr>
        <w:widowControl w:val="0"/>
      </w:pPr>
      <w:r w:rsidRPr="008C3F37">
        <w:t xml:space="preserve">This message is sent by the gNB-CU-CP to request the gNB-CU-UP to setup </w:t>
      </w:r>
      <w:r w:rsidR="001C2F47">
        <w:t xml:space="preserve">MBS session </w:t>
      </w:r>
      <w:r w:rsidRPr="008C3F37">
        <w:t xml:space="preserve">resources for a broadcast MBS </w:t>
      </w:r>
      <w:r w:rsidR="001C2F47">
        <w:t>s</w:t>
      </w:r>
      <w:r w:rsidRPr="008C3F37">
        <w:t xml:space="preserve">ession. </w:t>
      </w:r>
    </w:p>
    <w:p w14:paraId="4C359D5D" w14:textId="77777777" w:rsidR="000E3F2E" w:rsidRPr="008C3F37" w:rsidRDefault="000E3F2E" w:rsidP="00101AE6">
      <w:pPr>
        <w:widowControl w:val="0"/>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3F2E" w:rsidRPr="008C3F37" w14:paraId="266560D4" w14:textId="77777777" w:rsidTr="001239B3">
        <w:tc>
          <w:tcPr>
            <w:tcW w:w="2160" w:type="dxa"/>
          </w:tcPr>
          <w:p w14:paraId="3FE2DB77"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Pr>
          <w:p w14:paraId="7D0A4688"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Pr>
          <w:p w14:paraId="0E40DB9A"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Pr>
          <w:p w14:paraId="693550B9" w14:textId="77777777" w:rsidR="000E3F2E" w:rsidRPr="008C3F37" w:rsidRDefault="000E3F2E" w:rsidP="00101AE6">
            <w:pPr>
              <w:pStyle w:val="TAH"/>
              <w:keepNext w:val="0"/>
              <w:keepLines w:val="0"/>
              <w:widowControl w:val="0"/>
              <w:rPr>
                <w:lang w:eastAsia="ja-JP"/>
              </w:rPr>
            </w:pPr>
            <w:r w:rsidRPr="008C3F37">
              <w:rPr>
                <w:lang w:eastAsia="ja-JP"/>
              </w:rPr>
              <w:t xml:space="preserve">IE type and </w:t>
            </w:r>
            <w:r w:rsidRPr="008C3F37">
              <w:rPr>
                <w:lang w:eastAsia="ja-JP"/>
              </w:rPr>
              <w:lastRenderedPageBreak/>
              <w:t>reference</w:t>
            </w:r>
          </w:p>
        </w:tc>
        <w:tc>
          <w:tcPr>
            <w:tcW w:w="1728" w:type="dxa"/>
          </w:tcPr>
          <w:p w14:paraId="3D66C8BC" w14:textId="77777777" w:rsidR="000E3F2E" w:rsidRPr="008C3F37" w:rsidRDefault="000E3F2E" w:rsidP="00101AE6">
            <w:pPr>
              <w:pStyle w:val="TAH"/>
              <w:keepNext w:val="0"/>
              <w:keepLines w:val="0"/>
              <w:widowControl w:val="0"/>
              <w:rPr>
                <w:lang w:eastAsia="ja-JP"/>
              </w:rPr>
            </w:pPr>
            <w:r w:rsidRPr="008C3F37">
              <w:rPr>
                <w:lang w:eastAsia="ja-JP"/>
              </w:rPr>
              <w:lastRenderedPageBreak/>
              <w:t xml:space="preserve">Semantics </w:t>
            </w:r>
            <w:r w:rsidRPr="008C3F37">
              <w:rPr>
                <w:lang w:eastAsia="ja-JP"/>
              </w:rPr>
              <w:lastRenderedPageBreak/>
              <w:t>description</w:t>
            </w:r>
          </w:p>
        </w:tc>
        <w:tc>
          <w:tcPr>
            <w:tcW w:w="1080" w:type="dxa"/>
          </w:tcPr>
          <w:p w14:paraId="2B2FB3FB" w14:textId="77777777" w:rsidR="000E3F2E" w:rsidRPr="008C3F37" w:rsidRDefault="000E3F2E" w:rsidP="00101AE6">
            <w:pPr>
              <w:pStyle w:val="TAH"/>
              <w:keepNext w:val="0"/>
              <w:keepLines w:val="0"/>
              <w:widowControl w:val="0"/>
              <w:rPr>
                <w:lang w:eastAsia="ja-JP"/>
              </w:rPr>
            </w:pPr>
            <w:r w:rsidRPr="008C3F37">
              <w:rPr>
                <w:lang w:eastAsia="ja-JP"/>
              </w:rPr>
              <w:lastRenderedPageBreak/>
              <w:t>Criticality</w:t>
            </w:r>
          </w:p>
        </w:tc>
        <w:tc>
          <w:tcPr>
            <w:tcW w:w="1080" w:type="dxa"/>
          </w:tcPr>
          <w:p w14:paraId="60187C4C" w14:textId="77777777" w:rsidR="000E3F2E" w:rsidRPr="008C3F37" w:rsidRDefault="000E3F2E" w:rsidP="00101AE6">
            <w:pPr>
              <w:pStyle w:val="TAH"/>
              <w:keepNext w:val="0"/>
              <w:keepLines w:val="0"/>
              <w:widowControl w:val="0"/>
              <w:rPr>
                <w:lang w:eastAsia="ja-JP"/>
              </w:rPr>
            </w:pPr>
            <w:r w:rsidRPr="008C3F37">
              <w:rPr>
                <w:lang w:eastAsia="ja-JP"/>
              </w:rPr>
              <w:t xml:space="preserve">Assigned </w:t>
            </w:r>
            <w:r w:rsidRPr="008C3F37">
              <w:rPr>
                <w:lang w:eastAsia="ja-JP"/>
              </w:rPr>
              <w:lastRenderedPageBreak/>
              <w:t>Criticality</w:t>
            </w:r>
          </w:p>
        </w:tc>
      </w:tr>
      <w:tr w:rsidR="000E3F2E" w:rsidRPr="008C3F37" w14:paraId="0D76E275" w14:textId="77777777" w:rsidTr="001239B3">
        <w:tc>
          <w:tcPr>
            <w:tcW w:w="2160" w:type="dxa"/>
          </w:tcPr>
          <w:p w14:paraId="1A406A1A" w14:textId="77777777" w:rsidR="000E3F2E" w:rsidRPr="008C3F37" w:rsidRDefault="000E3F2E" w:rsidP="00101AE6">
            <w:pPr>
              <w:pStyle w:val="TAL"/>
              <w:keepNext w:val="0"/>
              <w:keepLines w:val="0"/>
              <w:widowControl w:val="0"/>
              <w:rPr>
                <w:lang w:eastAsia="ja-JP"/>
              </w:rPr>
            </w:pPr>
            <w:r w:rsidRPr="008C3F37">
              <w:rPr>
                <w:lang w:eastAsia="ja-JP"/>
              </w:rPr>
              <w:lastRenderedPageBreak/>
              <w:t>Message Type</w:t>
            </w:r>
          </w:p>
        </w:tc>
        <w:tc>
          <w:tcPr>
            <w:tcW w:w="1080" w:type="dxa"/>
          </w:tcPr>
          <w:p w14:paraId="34332D0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Pr>
          <w:p w14:paraId="2A54421C" w14:textId="77777777" w:rsidR="000E3F2E" w:rsidRPr="008C3F37" w:rsidRDefault="000E3F2E" w:rsidP="00101AE6">
            <w:pPr>
              <w:pStyle w:val="TAL"/>
              <w:keepNext w:val="0"/>
              <w:keepLines w:val="0"/>
              <w:widowControl w:val="0"/>
              <w:rPr>
                <w:lang w:eastAsia="ja-JP"/>
              </w:rPr>
            </w:pPr>
          </w:p>
        </w:tc>
        <w:tc>
          <w:tcPr>
            <w:tcW w:w="1512" w:type="dxa"/>
          </w:tcPr>
          <w:p w14:paraId="7D7905B5"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Pr>
          <w:p w14:paraId="26DCF348" w14:textId="77777777" w:rsidR="000E3F2E" w:rsidRPr="008C3F37" w:rsidRDefault="000E3F2E" w:rsidP="00101AE6">
            <w:pPr>
              <w:pStyle w:val="TAL"/>
              <w:keepNext w:val="0"/>
              <w:keepLines w:val="0"/>
              <w:widowControl w:val="0"/>
              <w:rPr>
                <w:lang w:eastAsia="ja-JP"/>
              </w:rPr>
            </w:pPr>
          </w:p>
        </w:tc>
        <w:tc>
          <w:tcPr>
            <w:tcW w:w="1080" w:type="dxa"/>
          </w:tcPr>
          <w:p w14:paraId="056DD4D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Pr>
          <w:p w14:paraId="618A3096"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0E3F2E" w:rsidRPr="008C3F37" w14:paraId="69D1D0C2" w14:textId="77777777" w:rsidTr="001239B3">
        <w:tc>
          <w:tcPr>
            <w:tcW w:w="2160" w:type="dxa"/>
            <w:tcBorders>
              <w:top w:val="single" w:sz="4" w:space="0" w:color="auto"/>
              <w:left w:val="single" w:sz="4" w:space="0" w:color="auto"/>
              <w:bottom w:val="single" w:sz="4" w:space="0" w:color="auto"/>
              <w:right w:val="single" w:sz="4" w:space="0" w:color="auto"/>
            </w:tcBorders>
          </w:tcPr>
          <w:p w14:paraId="24DA4E90"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6604BCA8"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C66AC5"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CFAFD6D"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43D93416"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B002A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620E77"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0E3F2E" w:rsidRPr="008C3F37" w14:paraId="031CED36" w14:textId="77777777" w:rsidTr="001239B3">
        <w:tc>
          <w:tcPr>
            <w:tcW w:w="2160" w:type="dxa"/>
            <w:tcBorders>
              <w:top w:val="single" w:sz="4" w:space="0" w:color="auto"/>
              <w:left w:val="single" w:sz="4" w:space="0" w:color="auto"/>
              <w:bottom w:val="single" w:sz="4" w:space="0" w:color="auto"/>
              <w:right w:val="single" w:sz="4" w:space="0" w:color="auto"/>
            </w:tcBorders>
          </w:tcPr>
          <w:p w14:paraId="3142810A" w14:textId="77777777" w:rsidR="000E3F2E" w:rsidRPr="008C3F37" w:rsidRDefault="000E3F2E" w:rsidP="00101AE6">
            <w:pPr>
              <w:pStyle w:val="TAL"/>
              <w:keepNext w:val="0"/>
              <w:keepLines w:val="0"/>
              <w:widowControl w:val="0"/>
            </w:pPr>
            <w:r w:rsidRPr="008C3F37">
              <w:t>Global MBS Session ID</w:t>
            </w:r>
          </w:p>
        </w:tc>
        <w:tc>
          <w:tcPr>
            <w:tcW w:w="1080" w:type="dxa"/>
            <w:tcBorders>
              <w:top w:val="single" w:sz="4" w:space="0" w:color="auto"/>
              <w:left w:val="single" w:sz="4" w:space="0" w:color="auto"/>
              <w:bottom w:val="single" w:sz="4" w:space="0" w:color="auto"/>
              <w:right w:val="single" w:sz="4" w:space="0" w:color="auto"/>
            </w:tcBorders>
          </w:tcPr>
          <w:p w14:paraId="5F5D18F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1930496"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023ADF5" w14:textId="77777777" w:rsidR="000E3F2E" w:rsidRPr="008C3F37" w:rsidRDefault="000E3F2E" w:rsidP="00101AE6">
            <w:pPr>
              <w:pStyle w:val="TAL"/>
              <w:keepNext w:val="0"/>
              <w:keepLines w:val="0"/>
              <w:widowControl w:val="0"/>
              <w:rPr>
                <w:noProof/>
                <w:lang w:eastAsia="ja-JP"/>
              </w:rPr>
            </w:pPr>
            <w:r>
              <w:rPr>
                <w:noProof/>
                <w:lang w:eastAsia="ja-JP"/>
              </w:rPr>
              <w:t>9.3.1.108</w:t>
            </w:r>
          </w:p>
        </w:tc>
        <w:tc>
          <w:tcPr>
            <w:tcW w:w="1728" w:type="dxa"/>
            <w:tcBorders>
              <w:top w:val="single" w:sz="4" w:space="0" w:color="auto"/>
              <w:left w:val="single" w:sz="4" w:space="0" w:color="auto"/>
              <w:bottom w:val="single" w:sz="4" w:space="0" w:color="auto"/>
              <w:right w:val="single" w:sz="4" w:space="0" w:color="auto"/>
            </w:tcBorders>
          </w:tcPr>
          <w:p w14:paraId="03D56414"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6CFF1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C8345E2"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0E3F2E" w:rsidRPr="008C3F37" w14:paraId="4C81BFE4" w14:textId="77777777" w:rsidTr="001239B3">
        <w:tc>
          <w:tcPr>
            <w:tcW w:w="2160" w:type="dxa"/>
            <w:tcBorders>
              <w:top w:val="single" w:sz="4" w:space="0" w:color="auto"/>
              <w:left w:val="single" w:sz="4" w:space="0" w:color="auto"/>
              <w:bottom w:val="single" w:sz="4" w:space="0" w:color="auto"/>
              <w:right w:val="single" w:sz="4" w:space="0" w:color="auto"/>
            </w:tcBorders>
          </w:tcPr>
          <w:p w14:paraId="07C4D8B5" w14:textId="77777777" w:rsidR="000E3F2E" w:rsidRPr="008C3F37" w:rsidRDefault="000E3F2E" w:rsidP="00101AE6">
            <w:pPr>
              <w:pStyle w:val="TAL"/>
              <w:keepNext w:val="0"/>
              <w:keepLines w:val="0"/>
              <w:widowControl w:val="0"/>
            </w:pPr>
            <w:r w:rsidRPr="008C3F37">
              <w:rPr>
                <w:noProof/>
                <w:lang w:eastAsia="ja-JP"/>
              </w:rPr>
              <w:t>BC Bearer Context To Setup</w:t>
            </w:r>
          </w:p>
        </w:tc>
        <w:tc>
          <w:tcPr>
            <w:tcW w:w="1080" w:type="dxa"/>
            <w:tcBorders>
              <w:top w:val="single" w:sz="4" w:space="0" w:color="auto"/>
              <w:left w:val="single" w:sz="4" w:space="0" w:color="auto"/>
              <w:bottom w:val="single" w:sz="4" w:space="0" w:color="auto"/>
              <w:right w:val="single" w:sz="4" w:space="0" w:color="auto"/>
            </w:tcBorders>
          </w:tcPr>
          <w:p w14:paraId="25BA520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7EA9354"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D22ED91"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26</w:t>
            </w:r>
          </w:p>
        </w:tc>
        <w:tc>
          <w:tcPr>
            <w:tcW w:w="1728" w:type="dxa"/>
            <w:tcBorders>
              <w:top w:val="single" w:sz="4" w:space="0" w:color="auto"/>
              <w:left w:val="single" w:sz="4" w:space="0" w:color="auto"/>
              <w:bottom w:val="single" w:sz="4" w:space="0" w:color="auto"/>
              <w:right w:val="single" w:sz="4" w:space="0" w:color="auto"/>
            </w:tcBorders>
          </w:tcPr>
          <w:p w14:paraId="4000D96C"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A1E6E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D248151"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bl>
    <w:p w14:paraId="4B44FCD7" w14:textId="77777777" w:rsidR="000E3F2E" w:rsidRPr="00D45787" w:rsidRDefault="000E3F2E" w:rsidP="00101AE6">
      <w:pPr>
        <w:widowControl w:val="0"/>
        <w:rPr>
          <w:rFonts w:eastAsia="SimSun"/>
          <w:lang w:eastAsia="zh-CN"/>
        </w:rPr>
      </w:pPr>
    </w:p>
    <w:p w14:paraId="30A492B5" w14:textId="77777777" w:rsidR="000E3F2E" w:rsidRPr="0076581A" w:rsidRDefault="000E3F2E" w:rsidP="00101AE6">
      <w:pPr>
        <w:pStyle w:val="Heading5"/>
        <w:keepNext w:val="0"/>
        <w:keepLines w:val="0"/>
        <w:widowControl w:val="0"/>
        <w:rPr>
          <w:lang w:val="fr-FR"/>
        </w:rPr>
      </w:pPr>
      <w:bookmarkStart w:id="3404" w:name="_Toc105657266"/>
      <w:bookmarkStart w:id="3405" w:name="_Toc106108647"/>
      <w:bookmarkStart w:id="3406" w:name="_Toc112687740"/>
      <w:bookmarkStart w:id="3407" w:name="_Toc145326785"/>
      <w:bookmarkStart w:id="3408" w:name="_CR9_2_5_1_2"/>
      <w:bookmarkEnd w:id="3408"/>
      <w:r>
        <w:rPr>
          <w:lang w:val="fr-FR"/>
        </w:rPr>
        <w:t>9.2.5.</w:t>
      </w:r>
      <w:r w:rsidRPr="0076581A">
        <w:rPr>
          <w:lang w:val="fr-FR"/>
        </w:rPr>
        <w:t>1.2</w:t>
      </w:r>
      <w:r w:rsidRPr="0076581A">
        <w:rPr>
          <w:lang w:val="fr-FR"/>
        </w:rPr>
        <w:tab/>
        <w:t>BC BEARER CONTEXT SETUP RESPONSE</w:t>
      </w:r>
      <w:bookmarkEnd w:id="3404"/>
      <w:bookmarkEnd w:id="3405"/>
      <w:bookmarkEnd w:id="3406"/>
      <w:bookmarkEnd w:id="3407"/>
    </w:p>
    <w:p w14:paraId="349CF1FC" w14:textId="1AB5D173" w:rsidR="000E3F2E" w:rsidRPr="008C3F37" w:rsidRDefault="000E3F2E" w:rsidP="00101AE6">
      <w:pPr>
        <w:widowControl w:val="0"/>
      </w:pPr>
      <w:r w:rsidRPr="008C3F37">
        <w:t xml:space="preserve">This message is sent by the gNB-CU-UP to confirm the setup of the requested </w:t>
      </w:r>
      <w:r w:rsidR="001C2F47">
        <w:t xml:space="preserve">MBS session </w:t>
      </w:r>
      <w:r w:rsidRPr="008C3F37">
        <w:t xml:space="preserve">resources for a broadcast MBS </w:t>
      </w:r>
      <w:r w:rsidR="001C2F47">
        <w:t>s</w:t>
      </w:r>
      <w:r w:rsidRPr="008C3F37">
        <w:t xml:space="preserve">ession. </w:t>
      </w:r>
    </w:p>
    <w:p w14:paraId="03FC2E49" w14:textId="77777777" w:rsidR="000E3F2E" w:rsidRPr="008C3F37" w:rsidRDefault="000E3F2E" w:rsidP="00101AE6">
      <w:pPr>
        <w:widowControl w:val="0"/>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3F2E" w:rsidRPr="008C3F37" w14:paraId="165B4EF9" w14:textId="77777777" w:rsidTr="001239B3">
        <w:tc>
          <w:tcPr>
            <w:tcW w:w="2160" w:type="dxa"/>
          </w:tcPr>
          <w:p w14:paraId="7C8862E9"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Pr>
          <w:p w14:paraId="17476DEC"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Pr>
          <w:p w14:paraId="2A50B227"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Pr>
          <w:p w14:paraId="74CF5D94"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Pr>
          <w:p w14:paraId="5245E7AF"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Pr>
          <w:p w14:paraId="5ED5F439"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Pr>
          <w:p w14:paraId="51070BC4"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6492D96C" w14:textId="77777777" w:rsidTr="001239B3">
        <w:tc>
          <w:tcPr>
            <w:tcW w:w="2160" w:type="dxa"/>
          </w:tcPr>
          <w:p w14:paraId="47F16818"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Pr>
          <w:p w14:paraId="13333F0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Pr>
          <w:p w14:paraId="3006C9DD" w14:textId="77777777" w:rsidR="000E3F2E" w:rsidRPr="008C3F37" w:rsidRDefault="000E3F2E" w:rsidP="00101AE6">
            <w:pPr>
              <w:pStyle w:val="TAL"/>
              <w:keepNext w:val="0"/>
              <w:keepLines w:val="0"/>
              <w:widowControl w:val="0"/>
              <w:rPr>
                <w:lang w:eastAsia="ja-JP"/>
              </w:rPr>
            </w:pPr>
          </w:p>
        </w:tc>
        <w:tc>
          <w:tcPr>
            <w:tcW w:w="1512" w:type="dxa"/>
          </w:tcPr>
          <w:p w14:paraId="0F7AEB98"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Pr>
          <w:p w14:paraId="79ACE48E" w14:textId="77777777" w:rsidR="000E3F2E" w:rsidRPr="008C3F37" w:rsidRDefault="000E3F2E" w:rsidP="00101AE6">
            <w:pPr>
              <w:pStyle w:val="TAL"/>
              <w:keepNext w:val="0"/>
              <w:keepLines w:val="0"/>
              <w:widowControl w:val="0"/>
              <w:rPr>
                <w:lang w:eastAsia="ja-JP"/>
              </w:rPr>
            </w:pPr>
          </w:p>
        </w:tc>
        <w:tc>
          <w:tcPr>
            <w:tcW w:w="1080" w:type="dxa"/>
          </w:tcPr>
          <w:p w14:paraId="78C92095"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Pr>
          <w:p w14:paraId="56F3DDDA"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03E5A444" w14:textId="77777777" w:rsidTr="001239B3">
        <w:tc>
          <w:tcPr>
            <w:tcW w:w="2160" w:type="dxa"/>
            <w:tcBorders>
              <w:top w:val="single" w:sz="4" w:space="0" w:color="auto"/>
              <w:left w:val="single" w:sz="4" w:space="0" w:color="auto"/>
              <w:bottom w:val="single" w:sz="4" w:space="0" w:color="auto"/>
              <w:right w:val="single" w:sz="4" w:space="0" w:color="auto"/>
            </w:tcBorders>
          </w:tcPr>
          <w:p w14:paraId="70ABED48"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0EBAD65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BCE8AC"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36E301"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06AF7303"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DBDECF"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4FF5ED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4EECE019" w14:textId="77777777" w:rsidTr="001239B3">
        <w:tc>
          <w:tcPr>
            <w:tcW w:w="2160" w:type="dxa"/>
            <w:tcBorders>
              <w:top w:val="single" w:sz="4" w:space="0" w:color="auto"/>
              <w:left w:val="single" w:sz="4" w:space="0" w:color="auto"/>
              <w:bottom w:val="single" w:sz="4" w:space="0" w:color="auto"/>
              <w:right w:val="single" w:sz="4" w:space="0" w:color="auto"/>
            </w:tcBorders>
          </w:tcPr>
          <w:p w14:paraId="1BDB6F7D"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tcPr>
          <w:p w14:paraId="4C50DD6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549E3AC"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EB02CFB"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17BA5774"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B9AE71"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86612D3"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0D3E265B" w14:textId="77777777" w:rsidTr="001239B3">
        <w:tc>
          <w:tcPr>
            <w:tcW w:w="2160" w:type="dxa"/>
            <w:tcBorders>
              <w:top w:val="single" w:sz="4" w:space="0" w:color="auto"/>
              <w:left w:val="single" w:sz="4" w:space="0" w:color="auto"/>
              <w:bottom w:val="single" w:sz="4" w:space="0" w:color="auto"/>
              <w:right w:val="single" w:sz="4" w:space="0" w:color="auto"/>
            </w:tcBorders>
          </w:tcPr>
          <w:p w14:paraId="705E08CE" w14:textId="77777777" w:rsidR="000E3F2E" w:rsidRPr="008C3F37" w:rsidRDefault="000E3F2E" w:rsidP="00101AE6">
            <w:pPr>
              <w:pStyle w:val="TAL"/>
              <w:keepNext w:val="0"/>
              <w:keepLines w:val="0"/>
              <w:widowControl w:val="0"/>
            </w:pPr>
            <w:r w:rsidRPr="008C3F37">
              <w:t>BC Bearer Context To Setup Response</w:t>
            </w:r>
          </w:p>
        </w:tc>
        <w:tc>
          <w:tcPr>
            <w:tcW w:w="1080" w:type="dxa"/>
            <w:tcBorders>
              <w:top w:val="single" w:sz="4" w:space="0" w:color="auto"/>
              <w:left w:val="single" w:sz="4" w:space="0" w:color="auto"/>
              <w:bottom w:val="single" w:sz="4" w:space="0" w:color="auto"/>
              <w:right w:val="single" w:sz="4" w:space="0" w:color="auto"/>
            </w:tcBorders>
          </w:tcPr>
          <w:p w14:paraId="6284ABF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6C6EB25"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837A2EF"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27</w:t>
            </w:r>
          </w:p>
        </w:tc>
        <w:tc>
          <w:tcPr>
            <w:tcW w:w="1728" w:type="dxa"/>
            <w:tcBorders>
              <w:top w:val="single" w:sz="4" w:space="0" w:color="auto"/>
              <w:left w:val="single" w:sz="4" w:space="0" w:color="auto"/>
              <w:bottom w:val="single" w:sz="4" w:space="0" w:color="auto"/>
              <w:right w:val="single" w:sz="4" w:space="0" w:color="auto"/>
            </w:tcBorders>
          </w:tcPr>
          <w:p w14:paraId="3972A961"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D8C00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C4CE6C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773F092D" w14:textId="77777777" w:rsidTr="001239B3">
        <w:tc>
          <w:tcPr>
            <w:tcW w:w="2160" w:type="dxa"/>
            <w:tcBorders>
              <w:top w:val="single" w:sz="4" w:space="0" w:color="auto"/>
              <w:left w:val="single" w:sz="4" w:space="0" w:color="auto"/>
              <w:bottom w:val="single" w:sz="4" w:space="0" w:color="auto"/>
              <w:right w:val="single" w:sz="4" w:space="0" w:color="auto"/>
            </w:tcBorders>
          </w:tcPr>
          <w:p w14:paraId="24521E2B" w14:textId="77777777" w:rsidR="000E3F2E" w:rsidRPr="008C3F37" w:rsidRDefault="000E3F2E" w:rsidP="00101AE6">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7D5C186E" w14:textId="77777777" w:rsidR="000E3F2E" w:rsidRPr="008C3F37" w:rsidRDefault="000E3F2E" w:rsidP="00101AE6">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512238BC"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E7590B" w14:textId="77777777" w:rsidR="000E3F2E" w:rsidRPr="008C3F37" w:rsidRDefault="000E3F2E" w:rsidP="00101AE6">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4E4FBF2E"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662CCA" w14:textId="77777777" w:rsidR="000E3F2E" w:rsidRPr="008C3F37" w:rsidRDefault="000E3F2E" w:rsidP="00101AE6">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3ED11C7F" w14:textId="77777777" w:rsidR="000E3F2E" w:rsidRPr="008C3F37" w:rsidRDefault="000E3F2E" w:rsidP="00101AE6">
            <w:pPr>
              <w:pStyle w:val="TAC"/>
              <w:keepNext w:val="0"/>
              <w:keepLines w:val="0"/>
              <w:widowControl w:val="0"/>
              <w:rPr>
                <w:lang w:eastAsia="ja-JP"/>
              </w:rPr>
            </w:pPr>
            <w:r w:rsidRPr="008C3F37">
              <w:t>ignore</w:t>
            </w:r>
          </w:p>
        </w:tc>
      </w:tr>
    </w:tbl>
    <w:p w14:paraId="485009C5" w14:textId="77777777" w:rsidR="000E3F2E" w:rsidRPr="008C3F37" w:rsidRDefault="000E3F2E" w:rsidP="00101AE6">
      <w:pPr>
        <w:widowControl w:val="0"/>
      </w:pPr>
    </w:p>
    <w:p w14:paraId="41939F4F" w14:textId="77777777" w:rsidR="000E3F2E" w:rsidRPr="008C3F37" w:rsidRDefault="000E3F2E" w:rsidP="00101AE6">
      <w:pPr>
        <w:pStyle w:val="Heading5"/>
        <w:keepNext w:val="0"/>
        <w:keepLines w:val="0"/>
        <w:widowControl w:val="0"/>
      </w:pPr>
      <w:bookmarkStart w:id="3409" w:name="_Toc105657267"/>
      <w:bookmarkStart w:id="3410" w:name="_Toc106108648"/>
      <w:bookmarkStart w:id="3411" w:name="_Toc112687741"/>
      <w:bookmarkStart w:id="3412" w:name="_Toc145326786"/>
      <w:bookmarkStart w:id="3413" w:name="_CR9_2_5_1_3"/>
      <w:bookmarkEnd w:id="3413"/>
      <w:r>
        <w:t>9.2.5.</w:t>
      </w:r>
      <w:r w:rsidRPr="008C3F37">
        <w:t>1.3</w:t>
      </w:r>
      <w:r w:rsidRPr="008C3F37">
        <w:tab/>
        <w:t>BC BEARER CONTEXT SETUP FAILURE</w:t>
      </w:r>
      <w:bookmarkEnd w:id="3409"/>
      <w:bookmarkEnd w:id="3410"/>
      <w:bookmarkEnd w:id="3411"/>
      <w:bookmarkEnd w:id="3412"/>
    </w:p>
    <w:p w14:paraId="5753843F" w14:textId="3A1D86CC" w:rsidR="000E3F2E" w:rsidRPr="008C3F37" w:rsidRDefault="000E3F2E" w:rsidP="00101AE6">
      <w:pPr>
        <w:widowControl w:val="0"/>
      </w:pPr>
      <w:r w:rsidRPr="008C3F37">
        <w:t xml:space="preserve">This message is sent by the gNB-CU-UP to indicate that the setup of the </w:t>
      </w:r>
      <w:r w:rsidR="001C2F47">
        <w:t xml:space="preserve">requested </w:t>
      </w:r>
      <w:r w:rsidRPr="008C3F37">
        <w:t xml:space="preserve">broadcast MBS </w:t>
      </w:r>
      <w:r w:rsidR="001C2F47">
        <w:t>s</w:t>
      </w:r>
      <w:r w:rsidRPr="008C3F37">
        <w:t xml:space="preserve">ession </w:t>
      </w:r>
      <w:r w:rsidR="001C2F47">
        <w:t>r</w:t>
      </w:r>
      <w:r w:rsidRPr="008C3F37">
        <w:t>esource</w:t>
      </w:r>
      <w:r w:rsidR="009C38E7">
        <w:t>s</w:t>
      </w:r>
      <w:r w:rsidRPr="008C3F37">
        <w:t xml:space="preserve"> was unsuccessful. </w:t>
      </w:r>
    </w:p>
    <w:p w14:paraId="3A0549F7"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3F2E" w:rsidRPr="008C3F37" w14:paraId="425BB063" w14:textId="77777777" w:rsidTr="001239B3">
        <w:tc>
          <w:tcPr>
            <w:tcW w:w="2160" w:type="dxa"/>
          </w:tcPr>
          <w:p w14:paraId="77F363D7"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Pr>
          <w:p w14:paraId="4F4A2A83"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Pr>
          <w:p w14:paraId="6B4DC3B8"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Pr>
          <w:p w14:paraId="215A6BC6"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Pr>
          <w:p w14:paraId="24E53D35"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Pr>
          <w:p w14:paraId="0969EF87"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Pr>
          <w:p w14:paraId="4016B648"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0ACEFB4F" w14:textId="77777777" w:rsidTr="001239B3">
        <w:tc>
          <w:tcPr>
            <w:tcW w:w="2160" w:type="dxa"/>
          </w:tcPr>
          <w:p w14:paraId="528AA3B3"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Pr>
          <w:p w14:paraId="2BB6ECC9"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Pr>
          <w:p w14:paraId="23A69DEF" w14:textId="77777777" w:rsidR="000E3F2E" w:rsidRPr="008C3F37" w:rsidRDefault="000E3F2E" w:rsidP="00101AE6">
            <w:pPr>
              <w:pStyle w:val="TAL"/>
              <w:keepNext w:val="0"/>
              <w:keepLines w:val="0"/>
              <w:widowControl w:val="0"/>
              <w:rPr>
                <w:lang w:eastAsia="ja-JP"/>
              </w:rPr>
            </w:pPr>
          </w:p>
        </w:tc>
        <w:tc>
          <w:tcPr>
            <w:tcW w:w="1512" w:type="dxa"/>
          </w:tcPr>
          <w:p w14:paraId="4A05952B"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Pr>
          <w:p w14:paraId="53386710" w14:textId="77777777" w:rsidR="000E3F2E" w:rsidRPr="008C3F37" w:rsidRDefault="000E3F2E" w:rsidP="00101AE6">
            <w:pPr>
              <w:pStyle w:val="TAL"/>
              <w:keepNext w:val="0"/>
              <w:keepLines w:val="0"/>
              <w:widowControl w:val="0"/>
              <w:rPr>
                <w:lang w:eastAsia="ja-JP"/>
              </w:rPr>
            </w:pPr>
          </w:p>
        </w:tc>
        <w:tc>
          <w:tcPr>
            <w:tcW w:w="1080" w:type="dxa"/>
          </w:tcPr>
          <w:p w14:paraId="35D6C5D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Pr>
          <w:p w14:paraId="0B710B6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7FA30390" w14:textId="77777777" w:rsidTr="001239B3">
        <w:tc>
          <w:tcPr>
            <w:tcW w:w="2160" w:type="dxa"/>
            <w:tcBorders>
              <w:top w:val="single" w:sz="4" w:space="0" w:color="auto"/>
              <w:left w:val="single" w:sz="4" w:space="0" w:color="auto"/>
              <w:bottom w:val="single" w:sz="4" w:space="0" w:color="auto"/>
              <w:right w:val="single" w:sz="4" w:space="0" w:color="auto"/>
            </w:tcBorders>
          </w:tcPr>
          <w:p w14:paraId="418BC277"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29B034F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ED74A5"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BA0DAA0"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04EFE932"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D1D811"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5AC0CB"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439A5ADE" w14:textId="77777777" w:rsidTr="001239B3">
        <w:tc>
          <w:tcPr>
            <w:tcW w:w="2160" w:type="dxa"/>
            <w:tcBorders>
              <w:top w:val="single" w:sz="4" w:space="0" w:color="auto"/>
              <w:left w:val="single" w:sz="4" w:space="0" w:color="auto"/>
              <w:bottom w:val="single" w:sz="4" w:space="0" w:color="auto"/>
              <w:right w:val="single" w:sz="4" w:space="0" w:color="auto"/>
            </w:tcBorders>
          </w:tcPr>
          <w:p w14:paraId="2BCC97A9"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tcPr>
          <w:p w14:paraId="62E2FB0B" w14:textId="77777777" w:rsidR="000E3F2E" w:rsidRPr="008C3F37" w:rsidRDefault="000E3F2E"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C5CE3B"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785833B"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78082115"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AEA1AB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10A518" w14:textId="3C501B07" w:rsidR="000E3F2E" w:rsidRPr="008C3F37" w:rsidRDefault="00714ED9" w:rsidP="00101AE6">
            <w:pPr>
              <w:pStyle w:val="TAC"/>
              <w:keepNext w:val="0"/>
              <w:keepLines w:val="0"/>
              <w:widowControl w:val="0"/>
              <w:rPr>
                <w:lang w:eastAsia="ja-JP"/>
              </w:rPr>
            </w:pPr>
            <w:r w:rsidRPr="008C3F37">
              <w:rPr>
                <w:lang w:eastAsia="ja-JP"/>
              </w:rPr>
              <w:t>ignore</w:t>
            </w:r>
          </w:p>
        </w:tc>
      </w:tr>
      <w:tr w:rsidR="000E3F2E" w:rsidRPr="008C3F37" w14:paraId="505E6156" w14:textId="77777777" w:rsidTr="001239B3">
        <w:tc>
          <w:tcPr>
            <w:tcW w:w="2160" w:type="dxa"/>
            <w:tcBorders>
              <w:top w:val="single" w:sz="4" w:space="0" w:color="auto"/>
              <w:left w:val="single" w:sz="4" w:space="0" w:color="auto"/>
              <w:bottom w:val="single" w:sz="4" w:space="0" w:color="auto"/>
              <w:right w:val="single" w:sz="4" w:space="0" w:color="auto"/>
            </w:tcBorders>
          </w:tcPr>
          <w:p w14:paraId="139CC5A0" w14:textId="77777777" w:rsidR="000E3F2E" w:rsidRPr="008C3F37" w:rsidRDefault="000E3F2E" w:rsidP="00101AE6">
            <w:pPr>
              <w:pStyle w:val="TAL"/>
              <w:keepNext w:val="0"/>
              <w:keepLines w:val="0"/>
              <w:widowControl w:val="0"/>
              <w:rPr>
                <w:lang w:eastAsia="ja-JP"/>
              </w:rPr>
            </w:pPr>
            <w:r w:rsidRPr="008C3F37">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tcPr>
          <w:p w14:paraId="00564FD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A418DE0"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EC88A5" w14:textId="77777777" w:rsidR="000E3F2E" w:rsidRPr="008C3F37" w:rsidRDefault="000E3F2E" w:rsidP="00101AE6">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0042E1A0"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0D66A7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CC017D0" w14:textId="77777777" w:rsidR="000E3F2E" w:rsidRPr="008C3F37" w:rsidRDefault="000E3F2E" w:rsidP="00101AE6">
            <w:pPr>
              <w:pStyle w:val="TAC"/>
              <w:keepNext w:val="0"/>
              <w:keepLines w:val="0"/>
              <w:widowControl w:val="0"/>
              <w:rPr>
                <w:lang w:eastAsia="ja-JP"/>
              </w:rPr>
            </w:pPr>
            <w:r w:rsidRPr="008C3F37">
              <w:rPr>
                <w:lang w:eastAsia="ja-JP"/>
              </w:rPr>
              <w:t>ignore</w:t>
            </w:r>
          </w:p>
        </w:tc>
      </w:tr>
      <w:tr w:rsidR="000E3F2E" w:rsidRPr="008C3F37" w14:paraId="6FCE5DF3" w14:textId="77777777" w:rsidTr="001239B3">
        <w:tc>
          <w:tcPr>
            <w:tcW w:w="2160" w:type="dxa"/>
            <w:tcBorders>
              <w:top w:val="single" w:sz="4" w:space="0" w:color="auto"/>
              <w:left w:val="single" w:sz="4" w:space="0" w:color="auto"/>
              <w:bottom w:val="single" w:sz="4" w:space="0" w:color="auto"/>
              <w:right w:val="single" w:sz="4" w:space="0" w:color="auto"/>
            </w:tcBorders>
          </w:tcPr>
          <w:p w14:paraId="4FC90F6F" w14:textId="77777777" w:rsidR="000E3F2E" w:rsidRPr="008C3F37" w:rsidRDefault="000E3F2E" w:rsidP="00101AE6">
            <w:pPr>
              <w:pStyle w:val="TAL"/>
              <w:keepNext w:val="0"/>
              <w:keepLines w:val="0"/>
              <w:widowControl w:val="0"/>
              <w:rPr>
                <w:lang w:eastAsia="ja-JP"/>
              </w:rPr>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6F620471" w14:textId="77777777" w:rsidR="000E3F2E" w:rsidRPr="008C3F37" w:rsidRDefault="000E3F2E" w:rsidP="00101AE6">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1E514B34"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BECFF3" w14:textId="77777777" w:rsidR="000E3F2E" w:rsidRPr="008C3F37" w:rsidRDefault="000E3F2E" w:rsidP="00101AE6">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463C70BF"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BE3691" w14:textId="77777777" w:rsidR="000E3F2E" w:rsidRPr="008C3F37" w:rsidRDefault="000E3F2E" w:rsidP="00101AE6">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774010B8" w14:textId="77777777" w:rsidR="000E3F2E" w:rsidRPr="008C3F37" w:rsidRDefault="000E3F2E" w:rsidP="00101AE6">
            <w:pPr>
              <w:pStyle w:val="TAC"/>
              <w:keepNext w:val="0"/>
              <w:keepLines w:val="0"/>
              <w:widowControl w:val="0"/>
              <w:rPr>
                <w:lang w:eastAsia="ja-JP"/>
              </w:rPr>
            </w:pPr>
            <w:r w:rsidRPr="008C3F37">
              <w:t>ignore</w:t>
            </w:r>
          </w:p>
        </w:tc>
      </w:tr>
    </w:tbl>
    <w:p w14:paraId="5AF71DE6" w14:textId="77777777" w:rsidR="000E3F2E" w:rsidRPr="008C3F37" w:rsidRDefault="000E3F2E" w:rsidP="00101AE6">
      <w:pPr>
        <w:widowControl w:val="0"/>
      </w:pPr>
    </w:p>
    <w:p w14:paraId="5542ECAD" w14:textId="77777777" w:rsidR="000E3F2E" w:rsidRPr="0076581A" w:rsidRDefault="000E3F2E" w:rsidP="00101AE6">
      <w:pPr>
        <w:pStyle w:val="Heading5"/>
        <w:keepNext w:val="0"/>
        <w:keepLines w:val="0"/>
        <w:widowControl w:val="0"/>
        <w:rPr>
          <w:lang w:val="fr-FR"/>
        </w:rPr>
      </w:pPr>
      <w:bookmarkStart w:id="3414" w:name="_Toc105657268"/>
      <w:bookmarkStart w:id="3415" w:name="_Toc106108649"/>
      <w:bookmarkStart w:id="3416" w:name="_Toc112687742"/>
      <w:bookmarkStart w:id="3417" w:name="_Toc145326787"/>
      <w:bookmarkStart w:id="3418" w:name="_CR9_2_5_1_4"/>
      <w:bookmarkEnd w:id="3418"/>
      <w:r>
        <w:rPr>
          <w:lang w:val="fr-FR"/>
        </w:rPr>
        <w:t>9.2.5.</w:t>
      </w:r>
      <w:r w:rsidRPr="0076581A">
        <w:rPr>
          <w:lang w:val="fr-FR"/>
        </w:rPr>
        <w:t>1.4</w:t>
      </w:r>
      <w:r w:rsidRPr="0076581A">
        <w:rPr>
          <w:lang w:val="fr-FR"/>
        </w:rPr>
        <w:tab/>
        <w:t>BC BEARER CONTEXT MODIFICATION REQUEST</w:t>
      </w:r>
      <w:bookmarkEnd w:id="3414"/>
      <w:bookmarkEnd w:id="3415"/>
      <w:bookmarkEnd w:id="3416"/>
      <w:bookmarkEnd w:id="3417"/>
    </w:p>
    <w:p w14:paraId="037E86D0" w14:textId="517CC1E4" w:rsidR="000E3F2E" w:rsidRPr="008C3F37" w:rsidRDefault="000E3F2E" w:rsidP="00101AE6">
      <w:pPr>
        <w:widowControl w:val="0"/>
      </w:pPr>
      <w:r w:rsidRPr="008C3F37">
        <w:t xml:space="preserve">This message is sent by the gNB-CU-CP to request the gNB-CU-UP to modify </w:t>
      </w:r>
      <w:r w:rsidR="009C38E7">
        <w:t xml:space="preserve">MBS session resources for </w:t>
      </w:r>
      <w:r w:rsidRPr="008C3F37">
        <w:t xml:space="preserve">a broadcast MBS </w:t>
      </w:r>
      <w:r w:rsidR="009C38E7">
        <w:t>s</w:t>
      </w:r>
      <w:r w:rsidRPr="008C3F37">
        <w:t xml:space="preserve">ession. </w:t>
      </w:r>
    </w:p>
    <w:p w14:paraId="28068480" w14:textId="77777777" w:rsidR="000E3F2E" w:rsidRPr="008C3F37" w:rsidRDefault="000E3F2E" w:rsidP="00101AE6">
      <w:pPr>
        <w:widowControl w:val="0"/>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0E3F2E" w:rsidRPr="008C3F37" w14:paraId="0991E2F8"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1D15D90D"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A348430"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7BC015AD"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130C91CD"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4421400"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6063C7C"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484B3DE2"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7D29D08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CBCEBBB"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36AC4225"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725DC9"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384A16B"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12313E98"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63B13F4"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3793D1A"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69D0A49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831D330"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3A7FB3E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0265C9E"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ABC0B36"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4B071373"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981EDC7"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88BE4AD"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23D70A6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446928B"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22708AA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831BCD"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ACE7519"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2D6EE998"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30437D3"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3DE57B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736DC0C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BB7CB5F" w14:textId="77777777" w:rsidR="000E3F2E" w:rsidRPr="008C3F37" w:rsidRDefault="000E3F2E" w:rsidP="00101AE6">
            <w:pPr>
              <w:pStyle w:val="TAL"/>
              <w:keepNext w:val="0"/>
              <w:keepLines w:val="0"/>
              <w:widowControl w:val="0"/>
              <w:rPr>
                <w:noProof/>
                <w:lang w:eastAsia="ja-JP"/>
              </w:rPr>
            </w:pPr>
            <w:r w:rsidRPr="008C3F37">
              <w:t>BC Bearer Context To Modify</w:t>
            </w:r>
          </w:p>
        </w:tc>
        <w:tc>
          <w:tcPr>
            <w:tcW w:w="1080" w:type="dxa"/>
            <w:tcBorders>
              <w:top w:val="single" w:sz="4" w:space="0" w:color="auto"/>
              <w:left w:val="single" w:sz="4" w:space="0" w:color="auto"/>
              <w:bottom w:val="single" w:sz="4" w:space="0" w:color="auto"/>
              <w:right w:val="single" w:sz="4" w:space="0" w:color="auto"/>
            </w:tcBorders>
          </w:tcPr>
          <w:p w14:paraId="2501B1D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4D102CAB"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08E725E"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28</w:t>
            </w:r>
          </w:p>
        </w:tc>
        <w:tc>
          <w:tcPr>
            <w:tcW w:w="1728" w:type="dxa"/>
            <w:tcBorders>
              <w:top w:val="single" w:sz="4" w:space="0" w:color="auto"/>
              <w:left w:val="single" w:sz="4" w:space="0" w:color="auto"/>
              <w:bottom w:val="single" w:sz="4" w:space="0" w:color="auto"/>
              <w:right w:val="single" w:sz="4" w:space="0" w:color="auto"/>
            </w:tcBorders>
          </w:tcPr>
          <w:p w14:paraId="73C6363E"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61BEE46"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890BB49" w14:textId="77777777" w:rsidR="000E3F2E" w:rsidRPr="008C3F37" w:rsidRDefault="000E3F2E" w:rsidP="00101AE6">
            <w:pPr>
              <w:pStyle w:val="TAC"/>
              <w:keepNext w:val="0"/>
              <w:keepLines w:val="0"/>
              <w:widowControl w:val="0"/>
              <w:rPr>
                <w:lang w:eastAsia="ja-JP"/>
              </w:rPr>
            </w:pPr>
            <w:r w:rsidRPr="008C3F37">
              <w:rPr>
                <w:lang w:eastAsia="ja-JP"/>
              </w:rPr>
              <w:t>reject</w:t>
            </w:r>
          </w:p>
        </w:tc>
      </w:tr>
    </w:tbl>
    <w:p w14:paraId="585CD6FE" w14:textId="77777777" w:rsidR="000E3F2E" w:rsidRDefault="000E3F2E" w:rsidP="00101AE6">
      <w:pPr>
        <w:widowControl w:val="0"/>
        <w:rPr>
          <w:lang w:eastAsia="zh-CN"/>
        </w:rPr>
      </w:pPr>
    </w:p>
    <w:p w14:paraId="7CB0A5B6" w14:textId="77777777" w:rsidR="000E3F2E" w:rsidRPr="0076581A" w:rsidRDefault="000E3F2E" w:rsidP="00101AE6">
      <w:pPr>
        <w:pStyle w:val="Heading5"/>
        <w:keepNext w:val="0"/>
        <w:keepLines w:val="0"/>
        <w:widowControl w:val="0"/>
        <w:rPr>
          <w:lang w:val="fr-FR"/>
        </w:rPr>
      </w:pPr>
      <w:bookmarkStart w:id="3419" w:name="_Toc105657269"/>
      <w:bookmarkStart w:id="3420" w:name="_Toc106108650"/>
      <w:bookmarkStart w:id="3421" w:name="_Toc112687743"/>
      <w:bookmarkStart w:id="3422" w:name="_Toc145326788"/>
      <w:bookmarkStart w:id="3423" w:name="_CR9_2_5_1_5"/>
      <w:bookmarkEnd w:id="3423"/>
      <w:r>
        <w:rPr>
          <w:lang w:val="fr-FR"/>
        </w:rPr>
        <w:lastRenderedPageBreak/>
        <w:t>9.2.5.</w:t>
      </w:r>
      <w:r w:rsidRPr="0076581A">
        <w:rPr>
          <w:lang w:val="fr-FR"/>
        </w:rPr>
        <w:t>1.5</w:t>
      </w:r>
      <w:r w:rsidRPr="0076581A">
        <w:rPr>
          <w:lang w:val="fr-FR"/>
        </w:rPr>
        <w:tab/>
        <w:t>BC BEARER CONTEXT MODIFICATION RESPONSE</w:t>
      </w:r>
      <w:bookmarkEnd w:id="3419"/>
      <w:bookmarkEnd w:id="3420"/>
      <w:bookmarkEnd w:id="3421"/>
      <w:bookmarkEnd w:id="3422"/>
    </w:p>
    <w:p w14:paraId="1FD23659" w14:textId="356D323A" w:rsidR="000E3F2E" w:rsidRPr="008C3F37" w:rsidRDefault="000E3F2E" w:rsidP="00101AE6">
      <w:pPr>
        <w:widowControl w:val="0"/>
      </w:pPr>
      <w:r w:rsidRPr="008C3F37">
        <w:t xml:space="preserve">This message is sent by the gNB-CU-UP to confirm the </w:t>
      </w:r>
      <w:r w:rsidR="009C38E7">
        <w:t xml:space="preserve">requested </w:t>
      </w:r>
      <w:r w:rsidRPr="008C3F37">
        <w:t xml:space="preserve">modification of </w:t>
      </w:r>
      <w:r w:rsidR="009C38E7">
        <w:t>MBS session resources for a</w:t>
      </w:r>
      <w:r w:rsidRPr="008C3F37">
        <w:t xml:space="preserve"> broadcast MBS </w:t>
      </w:r>
      <w:r w:rsidR="009C38E7">
        <w:t>s</w:t>
      </w:r>
      <w:r w:rsidRPr="008C3F37">
        <w:t>ession.</w:t>
      </w:r>
    </w:p>
    <w:p w14:paraId="5E7BB84A"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0E3F2E" w:rsidRPr="008C3F37" w14:paraId="63C224C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B59E56B"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2C32159"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22E32741"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7F65ACDF"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7AA5D30E"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69EBD97"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52DC2D49"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36D9AF8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A09EFA3"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5A3B1808"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15C040"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57D2CD1"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E2D3867"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7D97F2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DF04D7D"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3D5735A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82F4593"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288D047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4F086C5"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A6F08FC"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70B88815"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24973F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6F342D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13C931D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5B20675"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29AE989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A20836B"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C5E59F1"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0AAD43A0"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408192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5B8F62F"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16B09FB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8897A2B" w14:textId="77777777" w:rsidR="000E3F2E" w:rsidRPr="008C3F37" w:rsidRDefault="000E3F2E" w:rsidP="00101AE6">
            <w:pPr>
              <w:pStyle w:val="TAL"/>
              <w:keepNext w:val="0"/>
              <w:keepLines w:val="0"/>
              <w:widowControl w:val="0"/>
            </w:pPr>
            <w:r w:rsidRPr="008C3F37">
              <w:t>BC Bearer Context To Modify Response</w:t>
            </w:r>
          </w:p>
        </w:tc>
        <w:tc>
          <w:tcPr>
            <w:tcW w:w="1080" w:type="dxa"/>
            <w:tcBorders>
              <w:top w:val="single" w:sz="4" w:space="0" w:color="auto"/>
              <w:left w:val="single" w:sz="4" w:space="0" w:color="auto"/>
              <w:bottom w:val="single" w:sz="4" w:space="0" w:color="auto"/>
              <w:right w:val="single" w:sz="4" w:space="0" w:color="auto"/>
            </w:tcBorders>
          </w:tcPr>
          <w:p w14:paraId="3D208988"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2448EBF1"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C90459C" w14:textId="77777777" w:rsidR="000E3F2E" w:rsidRPr="008C3F37" w:rsidRDefault="000E3F2E" w:rsidP="00101AE6">
            <w:pPr>
              <w:pStyle w:val="TAL"/>
              <w:keepNext w:val="0"/>
              <w:keepLines w:val="0"/>
              <w:widowControl w:val="0"/>
              <w:rPr>
                <w:noProof/>
                <w:lang w:eastAsia="ja-JP"/>
              </w:rPr>
            </w:pPr>
            <w:r w:rsidRPr="008C3F37">
              <w:t>9.3.3.</w:t>
            </w:r>
            <w:r>
              <w:t>29</w:t>
            </w:r>
          </w:p>
        </w:tc>
        <w:tc>
          <w:tcPr>
            <w:tcW w:w="1728" w:type="dxa"/>
            <w:tcBorders>
              <w:top w:val="single" w:sz="4" w:space="0" w:color="auto"/>
              <w:left w:val="single" w:sz="4" w:space="0" w:color="auto"/>
              <w:bottom w:val="single" w:sz="4" w:space="0" w:color="auto"/>
              <w:right w:val="single" w:sz="4" w:space="0" w:color="auto"/>
            </w:tcBorders>
          </w:tcPr>
          <w:p w14:paraId="65CB28F8"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DEF8DE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A22DE23"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118E633D" w14:textId="77777777" w:rsidTr="001239B3">
        <w:tc>
          <w:tcPr>
            <w:tcW w:w="2160" w:type="dxa"/>
            <w:tcBorders>
              <w:top w:val="single" w:sz="4" w:space="0" w:color="auto"/>
              <w:left w:val="single" w:sz="4" w:space="0" w:color="auto"/>
              <w:bottom w:val="single" w:sz="4" w:space="0" w:color="auto"/>
              <w:right w:val="single" w:sz="4" w:space="0" w:color="auto"/>
            </w:tcBorders>
          </w:tcPr>
          <w:p w14:paraId="10EAD48B" w14:textId="77777777" w:rsidR="000E3F2E" w:rsidRPr="008C3F37" w:rsidRDefault="000E3F2E" w:rsidP="00101AE6">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1BE8956A" w14:textId="77777777" w:rsidR="000E3F2E" w:rsidRPr="008C3F37" w:rsidRDefault="000E3F2E" w:rsidP="00101AE6">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44B8D0D5"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130669B" w14:textId="77777777" w:rsidR="000E3F2E" w:rsidRPr="008C3F37" w:rsidRDefault="000E3F2E" w:rsidP="00101AE6">
            <w:pPr>
              <w:pStyle w:val="TAL"/>
              <w:keepNext w:val="0"/>
              <w:keepLines w:val="0"/>
              <w:widowControl w:val="0"/>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38DCF903"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49C47B" w14:textId="77777777" w:rsidR="000E3F2E" w:rsidRPr="008C3F37" w:rsidRDefault="000E3F2E" w:rsidP="00101AE6">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79036032" w14:textId="77777777" w:rsidR="000E3F2E" w:rsidRPr="008C3F37" w:rsidRDefault="000E3F2E" w:rsidP="00101AE6">
            <w:pPr>
              <w:pStyle w:val="TAC"/>
              <w:keepNext w:val="0"/>
              <w:keepLines w:val="0"/>
              <w:widowControl w:val="0"/>
              <w:rPr>
                <w:lang w:eastAsia="ja-JP"/>
              </w:rPr>
            </w:pPr>
            <w:r w:rsidRPr="008C3F37">
              <w:t>ignore</w:t>
            </w:r>
          </w:p>
        </w:tc>
      </w:tr>
    </w:tbl>
    <w:p w14:paraId="1E81E56B" w14:textId="77777777" w:rsidR="000E3F2E" w:rsidRPr="008C3F37" w:rsidRDefault="000E3F2E" w:rsidP="00101AE6">
      <w:pPr>
        <w:widowControl w:val="0"/>
      </w:pPr>
    </w:p>
    <w:p w14:paraId="784AED92" w14:textId="77777777" w:rsidR="000E3F2E" w:rsidRPr="0076581A" w:rsidRDefault="000E3F2E" w:rsidP="00101AE6">
      <w:pPr>
        <w:pStyle w:val="Heading5"/>
        <w:keepNext w:val="0"/>
        <w:keepLines w:val="0"/>
        <w:widowControl w:val="0"/>
        <w:rPr>
          <w:lang w:val="fr-FR"/>
        </w:rPr>
      </w:pPr>
      <w:bookmarkStart w:id="3424" w:name="_Toc105657270"/>
      <w:bookmarkStart w:id="3425" w:name="_Toc106108651"/>
      <w:bookmarkStart w:id="3426" w:name="_Toc112687744"/>
      <w:bookmarkStart w:id="3427" w:name="_Toc145326789"/>
      <w:bookmarkStart w:id="3428" w:name="_CR9_2_5_1_6"/>
      <w:bookmarkEnd w:id="3428"/>
      <w:r>
        <w:rPr>
          <w:lang w:val="fr-FR"/>
        </w:rPr>
        <w:t>9.2.5.</w:t>
      </w:r>
      <w:r w:rsidRPr="0076581A">
        <w:rPr>
          <w:lang w:val="fr-FR"/>
        </w:rPr>
        <w:t>1.6</w:t>
      </w:r>
      <w:r w:rsidRPr="0076581A">
        <w:rPr>
          <w:lang w:val="fr-FR"/>
        </w:rPr>
        <w:tab/>
        <w:t>BC BEARER CONTEXT MODIFICATION FAILURE</w:t>
      </w:r>
      <w:bookmarkEnd w:id="3424"/>
      <w:bookmarkEnd w:id="3425"/>
      <w:bookmarkEnd w:id="3426"/>
      <w:bookmarkEnd w:id="3427"/>
    </w:p>
    <w:p w14:paraId="6D88E09D" w14:textId="4E5A86BB" w:rsidR="000E3F2E" w:rsidRPr="008C3F37" w:rsidRDefault="000E3F2E" w:rsidP="00101AE6">
      <w:pPr>
        <w:widowControl w:val="0"/>
      </w:pPr>
      <w:r w:rsidRPr="008C3F37">
        <w:t xml:space="preserve">This message is sent by the gNB-CU-UP to indicate that the </w:t>
      </w:r>
      <w:r w:rsidR="009C38E7">
        <w:t xml:space="preserve">requested </w:t>
      </w:r>
      <w:r w:rsidRPr="008C3F37">
        <w:t xml:space="preserve">modification of </w:t>
      </w:r>
      <w:r w:rsidR="009C38E7">
        <w:t>MBS session resources for a</w:t>
      </w:r>
      <w:r w:rsidRPr="008C3F37">
        <w:t xml:space="preserve"> broadcast MBS </w:t>
      </w:r>
      <w:r w:rsidR="009C38E7">
        <w:t>s</w:t>
      </w:r>
      <w:r w:rsidRPr="008C3F37">
        <w:t xml:space="preserve">ession was unsuccessful. </w:t>
      </w:r>
    </w:p>
    <w:p w14:paraId="371DDA80"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0E3F2E" w:rsidRPr="008C3F37" w14:paraId="4196B5A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F5436E5"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2CCAB33A"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774A8F35"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264EDFA"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750A3DE6"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24F59599"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7C78CE7E"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0FFFFEF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DC3A780"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65FDBF8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AA6D32"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F2C035C"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689C55B"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E64DAF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E305A2B"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1398B23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AE4E6F3"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6A7CF255"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669A309"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DA06949"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7DF3E743"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0FBFC10"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E01BC11"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4659792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3FAB4BC"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23F483B0"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6CC649"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5FFC612"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005E7B95"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3B7AAD7"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821DE48"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789C045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1889BF6" w14:textId="77777777" w:rsidR="000E3F2E" w:rsidRPr="008C3F37" w:rsidRDefault="000E3F2E" w:rsidP="00101AE6">
            <w:pPr>
              <w:pStyle w:val="TAL"/>
              <w:keepNext w:val="0"/>
              <w:keepLines w:val="0"/>
              <w:widowControl w:val="0"/>
              <w:rPr>
                <w:lang w:eastAsia="ja-JP"/>
              </w:rPr>
            </w:pPr>
            <w:r w:rsidRPr="008C3F37">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hideMark/>
          </w:tcPr>
          <w:p w14:paraId="20D41651"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368F546"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C963BB8" w14:textId="77777777" w:rsidR="000E3F2E" w:rsidRPr="008C3F37" w:rsidRDefault="000E3F2E" w:rsidP="00101AE6">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5A7DF203"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CBA33C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E615F90" w14:textId="77777777" w:rsidR="000E3F2E" w:rsidRPr="008C3F37" w:rsidRDefault="000E3F2E" w:rsidP="00101AE6">
            <w:pPr>
              <w:pStyle w:val="TAC"/>
              <w:keepNext w:val="0"/>
              <w:keepLines w:val="0"/>
              <w:widowControl w:val="0"/>
              <w:rPr>
                <w:lang w:eastAsia="ja-JP"/>
              </w:rPr>
            </w:pPr>
            <w:r w:rsidRPr="008C3F37">
              <w:rPr>
                <w:lang w:eastAsia="ja-JP"/>
              </w:rPr>
              <w:t>ignore</w:t>
            </w:r>
          </w:p>
        </w:tc>
      </w:tr>
      <w:tr w:rsidR="000E3F2E" w:rsidRPr="008C3F37" w14:paraId="0E2F8F4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45F15CF" w14:textId="77777777" w:rsidR="000E3F2E" w:rsidRPr="008C3F37" w:rsidRDefault="000E3F2E" w:rsidP="00101AE6">
            <w:pPr>
              <w:pStyle w:val="TAL"/>
              <w:keepNext w:val="0"/>
              <w:keepLines w:val="0"/>
              <w:widowControl w:val="0"/>
              <w:rPr>
                <w:lang w:eastAsia="ja-JP"/>
              </w:rPr>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1ED47374" w14:textId="77777777" w:rsidR="000E3F2E" w:rsidRPr="008C3F37" w:rsidRDefault="000E3F2E" w:rsidP="00101AE6">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575DE708"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874F918" w14:textId="77777777" w:rsidR="000E3F2E" w:rsidRPr="008C3F37" w:rsidRDefault="000E3F2E" w:rsidP="00101AE6">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4A84E9BB"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80786DE" w14:textId="77777777" w:rsidR="000E3F2E" w:rsidRPr="008C3F37" w:rsidRDefault="000E3F2E" w:rsidP="00101AE6">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hideMark/>
          </w:tcPr>
          <w:p w14:paraId="03CDEDFC" w14:textId="77777777" w:rsidR="000E3F2E" w:rsidRPr="008C3F37" w:rsidRDefault="000E3F2E" w:rsidP="00101AE6">
            <w:pPr>
              <w:pStyle w:val="TAC"/>
              <w:keepNext w:val="0"/>
              <w:keepLines w:val="0"/>
              <w:widowControl w:val="0"/>
              <w:rPr>
                <w:lang w:eastAsia="ja-JP"/>
              </w:rPr>
            </w:pPr>
            <w:r w:rsidRPr="008C3F37">
              <w:t>ignore</w:t>
            </w:r>
          </w:p>
        </w:tc>
      </w:tr>
    </w:tbl>
    <w:p w14:paraId="51984925" w14:textId="77777777" w:rsidR="000E3F2E" w:rsidRPr="008C3F37" w:rsidRDefault="000E3F2E" w:rsidP="00101AE6">
      <w:pPr>
        <w:widowControl w:val="0"/>
      </w:pPr>
    </w:p>
    <w:p w14:paraId="5A3AECAD" w14:textId="77777777" w:rsidR="000E3F2E" w:rsidRPr="008C3F37" w:rsidRDefault="000E3F2E" w:rsidP="00101AE6">
      <w:pPr>
        <w:pStyle w:val="Heading5"/>
        <w:keepNext w:val="0"/>
        <w:keepLines w:val="0"/>
        <w:widowControl w:val="0"/>
      </w:pPr>
      <w:bookmarkStart w:id="3429" w:name="_Toc105657271"/>
      <w:bookmarkStart w:id="3430" w:name="_Toc106108652"/>
      <w:bookmarkStart w:id="3431" w:name="_Toc112687745"/>
      <w:bookmarkStart w:id="3432" w:name="_Toc145326790"/>
      <w:bookmarkStart w:id="3433" w:name="_CR9_2_5_1_7"/>
      <w:bookmarkEnd w:id="3433"/>
      <w:r>
        <w:t>9.2.5.</w:t>
      </w:r>
      <w:r w:rsidRPr="008C3F37">
        <w:t>1.</w:t>
      </w:r>
      <w:r>
        <w:rPr>
          <w:rFonts w:hint="eastAsia"/>
          <w:lang w:eastAsia="zh-CN"/>
        </w:rPr>
        <w:t>7</w:t>
      </w:r>
      <w:r w:rsidRPr="008C3F37">
        <w:tab/>
        <w:t>BC BEARER CONTEXT MODIFICATION REQUIRED</w:t>
      </w:r>
      <w:bookmarkEnd w:id="3429"/>
      <w:bookmarkEnd w:id="3430"/>
      <w:bookmarkEnd w:id="3431"/>
      <w:bookmarkEnd w:id="3432"/>
    </w:p>
    <w:p w14:paraId="219699B1" w14:textId="6FE08835" w:rsidR="000E3F2E" w:rsidRPr="008C3F37" w:rsidRDefault="000E3F2E" w:rsidP="00101AE6">
      <w:pPr>
        <w:widowControl w:val="0"/>
      </w:pPr>
      <w:r w:rsidRPr="008C3F37">
        <w:t xml:space="preserve">This message is sent by the gNB-CU-UP to request the gNB-CU-CP to </w:t>
      </w:r>
      <w:r w:rsidR="009C38E7">
        <w:t>initiate</w:t>
      </w:r>
      <w:r w:rsidR="009C38E7" w:rsidRPr="008C3F37">
        <w:t xml:space="preserve"> </w:t>
      </w:r>
      <w:r w:rsidRPr="008C3F37">
        <w:t xml:space="preserve">the modification of </w:t>
      </w:r>
      <w:r w:rsidR="009C38E7">
        <w:t xml:space="preserve">MBS session resources for </w:t>
      </w:r>
      <w:r w:rsidRPr="008C3F37">
        <w:t xml:space="preserve">a broadcast MBS </w:t>
      </w:r>
      <w:r w:rsidR="009C38E7">
        <w:t>s</w:t>
      </w:r>
      <w:r w:rsidRPr="008C3F37">
        <w:t xml:space="preserve">ession. </w:t>
      </w:r>
    </w:p>
    <w:p w14:paraId="2992E3E8" w14:textId="77777777" w:rsidR="000E3F2E" w:rsidRPr="00135FF5" w:rsidRDefault="000E3F2E" w:rsidP="00101AE6">
      <w:pPr>
        <w:widowControl w:val="0"/>
        <w:rPr>
          <w:rFonts w:eastAsia="Malgun Gothic"/>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0E3F2E" w:rsidRPr="008C3F37" w14:paraId="3DDE03A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33E1580"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FCB7749"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BAC16AC"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3EE854C"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07C9306"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620FB8F"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7A5F877F"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322DEB9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93FFD76"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76EB43C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A93EDB4"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812E616"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6811AFB5"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98EAB2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1494020"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443316A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6B48D4D"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779D7D5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DE5F8C"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1048242"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6505F651"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0C7612F"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BE82728"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7E578CC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6F7E3F2"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1EF0A35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B808B8"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F333DD3"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6BD7D6B0"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25414B3"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EAAED1E"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3730D45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FC0E2A4" w14:textId="77777777" w:rsidR="000E3F2E" w:rsidRPr="008C3F37" w:rsidRDefault="000E3F2E" w:rsidP="00101AE6">
            <w:pPr>
              <w:pStyle w:val="TAL"/>
              <w:keepNext w:val="0"/>
              <w:keepLines w:val="0"/>
              <w:widowControl w:val="0"/>
              <w:rPr>
                <w:noProof/>
                <w:lang w:eastAsia="ja-JP"/>
              </w:rPr>
            </w:pPr>
            <w:r w:rsidRPr="008C3F37">
              <w:t>BC Bearer Context To Modify Required</w:t>
            </w:r>
          </w:p>
        </w:tc>
        <w:tc>
          <w:tcPr>
            <w:tcW w:w="1080" w:type="dxa"/>
            <w:tcBorders>
              <w:top w:val="single" w:sz="4" w:space="0" w:color="auto"/>
              <w:left w:val="single" w:sz="4" w:space="0" w:color="auto"/>
              <w:bottom w:val="single" w:sz="4" w:space="0" w:color="auto"/>
              <w:right w:val="single" w:sz="4" w:space="0" w:color="auto"/>
            </w:tcBorders>
          </w:tcPr>
          <w:p w14:paraId="25C3B5E0"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6025156F"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9B432F9"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30</w:t>
            </w:r>
          </w:p>
        </w:tc>
        <w:tc>
          <w:tcPr>
            <w:tcW w:w="1728" w:type="dxa"/>
            <w:tcBorders>
              <w:top w:val="single" w:sz="4" w:space="0" w:color="auto"/>
              <w:left w:val="single" w:sz="4" w:space="0" w:color="auto"/>
              <w:bottom w:val="single" w:sz="4" w:space="0" w:color="auto"/>
              <w:right w:val="single" w:sz="4" w:space="0" w:color="auto"/>
            </w:tcBorders>
          </w:tcPr>
          <w:p w14:paraId="6114204B"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C27D30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ED7C86C" w14:textId="77777777" w:rsidR="000E3F2E" w:rsidRPr="008C3F37" w:rsidRDefault="000E3F2E" w:rsidP="00101AE6">
            <w:pPr>
              <w:pStyle w:val="TAC"/>
              <w:keepNext w:val="0"/>
              <w:keepLines w:val="0"/>
              <w:widowControl w:val="0"/>
              <w:rPr>
                <w:lang w:eastAsia="ja-JP"/>
              </w:rPr>
            </w:pPr>
            <w:r w:rsidRPr="008C3F37">
              <w:rPr>
                <w:lang w:eastAsia="ja-JP"/>
              </w:rPr>
              <w:t>reject</w:t>
            </w:r>
          </w:p>
        </w:tc>
      </w:tr>
    </w:tbl>
    <w:p w14:paraId="674FDACF" w14:textId="77777777" w:rsidR="000E3F2E" w:rsidRPr="008C3F37" w:rsidRDefault="000E3F2E" w:rsidP="00101AE6">
      <w:pPr>
        <w:widowControl w:val="0"/>
        <w:rPr>
          <w:lang w:eastAsia="zh-CN"/>
        </w:rPr>
      </w:pPr>
    </w:p>
    <w:p w14:paraId="7D8A2E08" w14:textId="77777777" w:rsidR="000E3F2E" w:rsidRPr="0076581A" w:rsidRDefault="000E3F2E" w:rsidP="00101AE6">
      <w:pPr>
        <w:pStyle w:val="Heading5"/>
        <w:keepNext w:val="0"/>
        <w:keepLines w:val="0"/>
        <w:widowControl w:val="0"/>
        <w:rPr>
          <w:lang w:val="fr-FR"/>
        </w:rPr>
      </w:pPr>
      <w:bookmarkStart w:id="3434" w:name="_Toc105657272"/>
      <w:bookmarkStart w:id="3435" w:name="_Toc106108653"/>
      <w:bookmarkStart w:id="3436" w:name="_Toc112687746"/>
      <w:bookmarkStart w:id="3437" w:name="_Toc145326791"/>
      <w:bookmarkStart w:id="3438" w:name="_CR9_2_5_1_8"/>
      <w:bookmarkEnd w:id="3438"/>
      <w:r>
        <w:rPr>
          <w:lang w:val="fr-FR"/>
        </w:rPr>
        <w:t>9.2.5.</w:t>
      </w:r>
      <w:r w:rsidRPr="0076581A">
        <w:rPr>
          <w:lang w:val="fr-FR"/>
        </w:rPr>
        <w:t>1.</w:t>
      </w:r>
      <w:r>
        <w:rPr>
          <w:rFonts w:hint="eastAsia"/>
          <w:lang w:val="fr-FR" w:eastAsia="zh-CN"/>
        </w:rPr>
        <w:t>8</w:t>
      </w:r>
      <w:r w:rsidRPr="0076581A">
        <w:rPr>
          <w:lang w:val="fr-FR"/>
        </w:rPr>
        <w:tab/>
        <w:t>BC BEARER CONTEXT MODIFICATION CONFIRM</w:t>
      </w:r>
      <w:bookmarkEnd w:id="3434"/>
      <w:bookmarkEnd w:id="3435"/>
      <w:bookmarkEnd w:id="3436"/>
      <w:bookmarkEnd w:id="3437"/>
    </w:p>
    <w:p w14:paraId="3914EC42" w14:textId="1B8B19D7" w:rsidR="000E3F2E" w:rsidRPr="008C3F37" w:rsidRDefault="000E3F2E" w:rsidP="00101AE6">
      <w:pPr>
        <w:widowControl w:val="0"/>
      </w:pPr>
      <w:r w:rsidRPr="008C3F37">
        <w:t xml:space="preserve">This message is sent by the gNB-CU-CP to confirm the </w:t>
      </w:r>
      <w:r w:rsidR="00E13BDF">
        <w:t xml:space="preserve">requested </w:t>
      </w:r>
      <w:r w:rsidRPr="008C3F37">
        <w:t xml:space="preserve">modification of the </w:t>
      </w:r>
      <w:r w:rsidR="00E13BDF">
        <w:t xml:space="preserve">MBS session resources </w:t>
      </w:r>
      <w:r w:rsidRPr="008C3F37">
        <w:t xml:space="preserve">of a broadcast MBS </w:t>
      </w:r>
      <w:r w:rsidR="00E13BDF">
        <w:t>s</w:t>
      </w:r>
      <w:r w:rsidRPr="008C3F37">
        <w:t>ession.</w:t>
      </w:r>
    </w:p>
    <w:p w14:paraId="72B8637C" w14:textId="77777777" w:rsidR="000E3F2E" w:rsidRPr="008C3F37" w:rsidRDefault="000E3F2E" w:rsidP="00101AE6">
      <w:pPr>
        <w:widowControl w:val="0"/>
        <w:rPr>
          <w:rFonts w:eastAsia="Batang"/>
        </w:rPr>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0E3F2E" w:rsidRPr="008C3F37" w14:paraId="075D391E" w14:textId="77777777" w:rsidTr="001239B3">
        <w:trPr>
          <w:tblHeader/>
        </w:trPr>
        <w:tc>
          <w:tcPr>
            <w:tcW w:w="2160" w:type="dxa"/>
            <w:tcBorders>
              <w:top w:val="single" w:sz="4" w:space="0" w:color="auto"/>
              <w:left w:val="single" w:sz="4" w:space="0" w:color="auto"/>
              <w:bottom w:val="single" w:sz="4" w:space="0" w:color="auto"/>
              <w:right w:val="single" w:sz="4" w:space="0" w:color="auto"/>
            </w:tcBorders>
            <w:hideMark/>
          </w:tcPr>
          <w:p w14:paraId="26CD7F23"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4933B8E"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0F608843"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558255F"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219E5560"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23E0FA0"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31EA5F77"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3A44D2B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E64E20F"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1F4108BB"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F8B904"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CDE8215"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4F3118E0"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941A86"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CA55A8"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34E3497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D558C26" w14:textId="77777777" w:rsidR="000E3F2E" w:rsidRPr="008C3F37" w:rsidRDefault="000E3F2E" w:rsidP="00101AE6">
            <w:pPr>
              <w:pStyle w:val="TAL"/>
              <w:keepNext w:val="0"/>
              <w:keepLines w:val="0"/>
              <w:widowControl w:val="0"/>
              <w:rPr>
                <w:lang w:eastAsia="ja-JP"/>
              </w:rPr>
            </w:pPr>
            <w:r w:rsidRPr="008C3F37">
              <w:lastRenderedPageBreak/>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55EE98C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D68A1DA"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215F691"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4FA118BA"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23E81B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3043E9F"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2187F8E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E86C6DB"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63878AD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1E708D0"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74A0D2B"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6EE82341"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A9D5F8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266EC6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5560F02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8643BFC" w14:textId="77777777" w:rsidR="000E3F2E" w:rsidRPr="008C3F37" w:rsidRDefault="000E3F2E" w:rsidP="00101AE6">
            <w:pPr>
              <w:pStyle w:val="TAL"/>
              <w:keepNext w:val="0"/>
              <w:keepLines w:val="0"/>
              <w:widowControl w:val="0"/>
            </w:pPr>
            <w:r w:rsidRPr="008C3F37">
              <w:t>BC Bearer Context To Modify Confirm</w:t>
            </w:r>
          </w:p>
        </w:tc>
        <w:tc>
          <w:tcPr>
            <w:tcW w:w="1080" w:type="dxa"/>
            <w:tcBorders>
              <w:top w:val="single" w:sz="4" w:space="0" w:color="auto"/>
              <w:left w:val="single" w:sz="4" w:space="0" w:color="auto"/>
              <w:bottom w:val="single" w:sz="4" w:space="0" w:color="auto"/>
              <w:right w:val="single" w:sz="4" w:space="0" w:color="auto"/>
            </w:tcBorders>
          </w:tcPr>
          <w:p w14:paraId="385E27B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0F273470"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E1357B2" w14:textId="77777777" w:rsidR="000E3F2E" w:rsidRPr="008C3F37" w:rsidRDefault="000E3F2E" w:rsidP="00101AE6">
            <w:pPr>
              <w:pStyle w:val="TAL"/>
              <w:keepNext w:val="0"/>
              <w:keepLines w:val="0"/>
              <w:widowControl w:val="0"/>
              <w:rPr>
                <w:noProof/>
                <w:lang w:eastAsia="ja-JP"/>
              </w:rPr>
            </w:pPr>
            <w:r w:rsidRPr="008C3F37">
              <w:t>9.3.3.</w:t>
            </w:r>
            <w:r>
              <w:t>31</w:t>
            </w:r>
          </w:p>
        </w:tc>
        <w:tc>
          <w:tcPr>
            <w:tcW w:w="1728" w:type="dxa"/>
            <w:tcBorders>
              <w:top w:val="single" w:sz="4" w:space="0" w:color="auto"/>
              <w:left w:val="single" w:sz="4" w:space="0" w:color="auto"/>
              <w:bottom w:val="single" w:sz="4" w:space="0" w:color="auto"/>
              <w:right w:val="single" w:sz="4" w:space="0" w:color="auto"/>
            </w:tcBorders>
          </w:tcPr>
          <w:p w14:paraId="77182B8A"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54B5247"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5A06574"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22569013" w14:textId="77777777" w:rsidTr="001239B3">
        <w:tc>
          <w:tcPr>
            <w:tcW w:w="2160" w:type="dxa"/>
            <w:tcBorders>
              <w:top w:val="single" w:sz="4" w:space="0" w:color="auto"/>
              <w:left w:val="single" w:sz="4" w:space="0" w:color="auto"/>
              <w:bottom w:val="single" w:sz="4" w:space="0" w:color="auto"/>
              <w:right w:val="single" w:sz="4" w:space="0" w:color="auto"/>
            </w:tcBorders>
          </w:tcPr>
          <w:p w14:paraId="02E8E56E" w14:textId="77777777" w:rsidR="000E3F2E" w:rsidRPr="008C3F37" w:rsidRDefault="000E3F2E" w:rsidP="00101AE6">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3BB64C5B" w14:textId="77777777" w:rsidR="000E3F2E" w:rsidRPr="008C3F37" w:rsidRDefault="000E3F2E" w:rsidP="00101AE6">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5B9C1D05"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F12311F" w14:textId="77777777" w:rsidR="000E3F2E" w:rsidRPr="008C3F37" w:rsidRDefault="000E3F2E" w:rsidP="00101AE6">
            <w:pPr>
              <w:pStyle w:val="TAL"/>
              <w:keepNext w:val="0"/>
              <w:keepLines w:val="0"/>
              <w:widowControl w:val="0"/>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47F31FBE"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159FAD" w14:textId="77777777" w:rsidR="000E3F2E" w:rsidRPr="008C3F37" w:rsidRDefault="000E3F2E" w:rsidP="00101AE6">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399BA004" w14:textId="77777777" w:rsidR="000E3F2E" w:rsidRPr="008C3F37" w:rsidRDefault="000E3F2E" w:rsidP="00101AE6">
            <w:pPr>
              <w:pStyle w:val="TAC"/>
              <w:keepNext w:val="0"/>
              <w:keepLines w:val="0"/>
              <w:widowControl w:val="0"/>
              <w:rPr>
                <w:lang w:eastAsia="ja-JP"/>
              </w:rPr>
            </w:pPr>
            <w:r w:rsidRPr="008C3F37">
              <w:t>ignore</w:t>
            </w:r>
          </w:p>
        </w:tc>
      </w:tr>
    </w:tbl>
    <w:p w14:paraId="6DE1DB7A" w14:textId="77777777" w:rsidR="000E3F2E" w:rsidRPr="008C3F37" w:rsidRDefault="000E3F2E" w:rsidP="00101AE6">
      <w:pPr>
        <w:widowControl w:val="0"/>
      </w:pPr>
    </w:p>
    <w:p w14:paraId="0CADC877" w14:textId="77777777" w:rsidR="000E3F2E" w:rsidRPr="008C3F37" w:rsidRDefault="000E3F2E" w:rsidP="00101AE6">
      <w:pPr>
        <w:pStyle w:val="Heading5"/>
        <w:keepNext w:val="0"/>
        <w:keepLines w:val="0"/>
        <w:widowControl w:val="0"/>
      </w:pPr>
      <w:bookmarkStart w:id="3439" w:name="_Toc105657273"/>
      <w:bookmarkStart w:id="3440" w:name="_Toc106108654"/>
      <w:bookmarkStart w:id="3441" w:name="_Toc112687747"/>
      <w:bookmarkStart w:id="3442" w:name="_Toc145326792"/>
      <w:bookmarkStart w:id="3443" w:name="_CR9_2_5_1_9"/>
      <w:bookmarkEnd w:id="3443"/>
      <w:r>
        <w:t>9.2.5.</w:t>
      </w:r>
      <w:r w:rsidRPr="008C3F37">
        <w:t>1.</w:t>
      </w:r>
      <w:r>
        <w:rPr>
          <w:rFonts w:hint="eastAsia"/>
          <w:lang w:eastAsia="zh-CN"/>
        </w:rPr>
        <w:t>9</w:t>
      </w:r>
      <w:r w:rsidRPr="008C3F37">
        <w:tab/>
        <w:t>BC BEARER CONTEXT RELEASE COMMAND</w:t>
      </w:r>
      <w:bookmarkEnd w:id="3439"/>
      <w:bookmarkEnd w:id="3440"/>
      <w:bookmarkEnd w:id="3441"/>
      <w:bookmarkEnd w:id="3442"/>
    </w:p>
    <w:p w14:paraId="01F03B80" w14:textId="228B718E" w:rsidR="000E3F2E" w:rsidRPr="008C3F37" w:rsidRDefault="000E3F2E" w:rsidP="00101AE6">
      <w:pPr>
        <w:widowControl w:val="0"/>
      </w:pPr>
      <w:r w:rsidRPr="008C3F37">
        <w:t xml:space="preserve">This message is sent by the gNB-CU-CP to command the gNB-CU-UP to release </w:t>
      </w:r>
      <w:r w:rsidR="00E13BDF">
        <w:t xml:space="preserve">MBS session resources for </w:t>
      </w:r>
      <w:r w:rsidRPr="008C3F37">
        <w:t xml:space="preserve">a broadcast MBS </w:t>
      </w:r>
      <w:r w:rsidR="00E13BDF">
        <w:t>s</w:t>
      </w:r>
      <w:r w:rsidRPr="008C3F37">
        <w:t>ession.</w:t>
      </w:r>
    </w:p>
    <w:p w14:paraId="78274ECD" w14:textId="77777777" w:rsidR="000E3F2E" w:rsidRPr="008C3F37" w:rsidRDefault="000E3F2E" w:rsidP="00101AE6">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45C04EFE" w14:textId="77777777" w:rsidTr="00052E24">
        <w:tc>
          <w:tcPr>
            <w:tcW w:w="1112" w:type="pct"/>
          </w:tcPr>
          <w:p w14:paraId="1706FC3F"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0207CB57"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001082E7"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147A978A"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3E143569"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2851D36D"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6628C952"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19442CA6" w14:textId="77777777" w:rsidTr="00052E24">
        <w:tc>
          <w:tcPr>
            <w:tcW w:w="1112" w:type="pct"/>
          </w:tcPr>
          <w:p w14:paraId="7DA337F1"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79A6184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73FF36A2" w14:textId="77777777" w:rsidR="000E3F2E" w:rsidRPr="008C3F37" w:rsidRDefault="000E3F2E" w:rsidP="00101AE6">
            <w:pPr>
              <w:pStyle w:val="TAL"/>
              <w:keepNext w:val="0"/>
              <w:keepLines w:val="0"/>
              <w:widowControl w:val="0"/>
              <w:rPr>
                <w:lang w:eastAsia="ja-JP"/>
              </w:rPr>
            </w:pPr>
          </w:p>
        </w:tc>
        <w:tc>
          <w:tcPr>
            <w:tcW w:w="778" w:type="pct"/>
          </w:tcPr>
          <w:p w14:paraId="20DFDE03"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4754E7FD" w14:textId="77777777" w:rsidR="000E3F2E" w:rsidRPr="008C3F37" w:rsidRDefault="000E3F2E" w:rsidP="00101AE6">
            <w:pPr>
              <w:pStyle w:val="TAL"/>
              <w:keepNext w:val="0"/>
              <w:keepLines w:val="0"/>
              <w:widowControl w:val="0"/>
              <w:rPr>
                <w:lang w:eastAsia="ja-JP"/>
              </w:rPr>
            </w:pPr>
          </w:p>
        </w:tc>
        <w:tc>
          <w:tcPr>
            <w:tcW w:w="555" w:type="pct"/>
          </w:tcPr>
          <w:p w14:paraId="1F54B904"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104A9BB5"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14B9D96E" w14:textId="77777777" w:rsidTr="00052E24">
        <w:tc>
          <w:tcPr>
            <w:tcW w:w="1112" w:type="pct"/>
            <w:tcBorders>
              <w:top w:val="single" w:sz="4" w:space="0" w:color="auto"/>
              <w:left w:val="single" w:sz="4" w:space="0" w:color="auto"/>
              <w:bottom w:val="single" w:sz="4" w:space="0" w:color="auto"/>
              <w:right w:val="single" w:sz="4" w:space="0" w:color="auto"/>
            </w:tcBorders>
          </w:tcPr>
          <w:p w14:paraId="67719121"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0AD97B01"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4508AF0"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0EEEE28"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59334D9F"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035A57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51A158F"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37D00CD" w14:textId="77777777" w:rsidTr="00052E24">
        <w:tc>
          <w:tcPr>
            <w:tcW w:w="1112" w:type="pct"/>
            <w:tcBorders>
              <w:top w:val="single" w:sz="4" w:space="0" w:color="auto"/>
              <w:left w:val="single" w:sz="4" w:space="0" w:color="auto"/>
              <w:bottom w:val="single" w:sz="4" w:space="0" w:color="auto"/>
              <w:right w:val="single" w:sz="4" w:space="0" w:color="auto"/>
            </w:tcBorders>
          </w:tcPr>
          <w:p w14:paraId="38D71991"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2EFCA9E4"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E0E5DFB"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8382AF7"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1DD53C3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8730463"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F7C029D"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B4999EF" w14:textId="77777777" w:rsidTr="00052E24">
        <w:tc>
          <w:tcPr>
            <w:tcW w:w="1112" w:type="pct"/>
            <w:tcBorders>
              <w:top w:val="single" w:sz="4" w:space="0" w:color="auto"/>
              <w:left w:val="single" w:sz="4" w:space="0" w:color="auto"/>
              <w:bottom w:val="single" w:sz="4" w:space="0" w:color="auto"/>
              <w:right w:val="single" w:sz="4" w:space="0" w:color="auto"/>
            </w:tcBorders>
          </w:tcPr>
          <w:p w14:paraId="0D94820E" w14:textId="77777777" w:rsidR="000E3F2E" w:rsidRPr="008C3F37" w:rsidRDefault="000E3F2E" w:rsidP="00101AE6">
            <w:pPr>
              <w:pStyle w:val="TAL"/>
              <w:keepNext w:val="0"/>
              <w:keepLines w:val="0"/>
              <w:widowControl w:val="0"/>
            </w:pPr>
            <w:r w:rsidRPr="008C3F37">
              <w:rPr>
                <w:rFonts w:eastAsia="Batang"/>
                <w:bCs/>
              </w:rPr>
              <w:t>Cause</w:t>
            </w:r>
          </w:p>
        </w:tc>
        <w:tc>
          <w:tcPr>
            <w:tcW w:w="555" w:type="pct"/>
            <w:tcBorders>
              <w:top w:val="single" w:sz="4" w:space="0" w:color="auto"/>
              <w:left w:val="single" w:sz="4" w:space="0" w:color="auto"/>
              <w:bottom w:val="single" w:sz="4" w:space="0" w:color="auto"/>
              <w:right w:val="single" w:sz="4" w:space="0" w:color="auto"/>
            </w:tcBorders>
          </w:tcPr>
          <w:p w14:paraId="154E14CD" w14:textId="77777777" w:rsidR="000E3F2E" w:rsidRPr="008C3F37" w:rsidRDefault="000E3F2E" w:rsidP="00101AE6">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6F80BB69"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8A29B2A" w14:textId="77777777" w:rsidR="000E3F2E" w:rsidRPr="008C3F37" w:rsidRDefault="000E3F2E" w:rsidP="00101AE6">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51276303"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F0E523D"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1375DA6F" w14:textId="77777777" w:rsidR="000E3F2E" w:rsidRPr="008C3F37" w:rsidRDefault="000E3F2E" w:rsidP="00101AE6">
            <w:pPr>
              <w:pStyle w:val="TAC"/>
              <w:keepNext w:val="0"/>
              <w:keepLines w:val="0"/>
              <w:widowControl w:val="0"/>
              <w:rPr>
                <w:lang w:eastAsia="ja-JP"/>
              </w:rPr>
            </w:pPr>
            <w:r w:rsidRPr="008C3F37">
              <w:t>ignore</w:t>
            </w:r>
          </w:p>
        </w:tc>
      </w:tr>
    </w:tbl>
    <w:p w14:paraId="41A335D9" w14:textId="77777777" w:rsidR="000E3F2E" w:rsidRPr="008C3F37" w:rsidRDefault="000E3F2E" w:rsidP="00101AE6">
      <w:pPr>
        <w:widowControl w:val="0"/>
      </w:pPr>
    </w:p>
    <w:p w14:paraId="2D559F5F" w14:textId="77777777" w:rsidR="000E3F2E" w:rsidRPr="008C3F37" w:rsidRDefault="000E3F2E" w:rsidP="00101AE6">
      <w:pPr>
        <w:pStyle w:val="Heading5"/>
        <w:keepNext w:val="0"/>
        <w:keepLines w:val="0"/>
        <w:widowControl w:val="0"/>
      </w:pPr>
      <w:bookmarkStart w:id="3444" w:name="_Toc105657274"/>
      <w:bookmarkStart w:id="3445" w:name="_Toc106108655"/>
      <w:bookmarkStart w:id="3446" w:name="_Toc112687748"/>
      <w:bookmarkStart w:id="3447" w:name="_Toc145326793"/>
      <w:bookmarkStart w:id="3448" w:name="_CR9_2_5_1_10"/>
      <w:bookmarkEnd w:id="3448"/>
      <w:r>
        <w:t>9.2.5.</w:t>
      </w:r>
      <w:r w:rsidRPr="008C3F37">
        <w:t>1.</w:t>
      </w:r>
      <w:r>
        <w:rPr>
          <w:rFonts w:hint="eastAsia"/>
          <w:lang w:eastAsia="zh-CN"/>
        </w:rPr>
        <w:t>10</w:t>
      </w:r>
      <w:r w:rsidRPr="008C3F37">
        <w:tab/>
        <w:t>BC BEARER CONTEXT RELEASE COMPLETE</w:t>
      </w:r>
      <w:bookmarkEnd w:id="3444"/>
      <w:bookmarkEnd w:id="3445"/>
      <w:bookmarkEnd w:id="3446"/>
      <w:bookmarkEnd w:id="3447"/>
    </w:p>
    <w:p w14:paraId="48CFDBAC" w14:textId="31DF9C6B" w:rsidR="000E3F2E" w:rsidRPr="008C3F37" w:rsidRDefault="000E3F2E" w:rsidP="00101AE6">
      <w:pPr>
        <w:widowControl w:val="0"/>
      </w:pPr>
      <w:r w:rsidRPr="008C3F37">
        <w:t xml:space="preserve">This message is sent by the gNB-CU-UP to confirm the release of the </w:t>
      </w:r>
      <w:r w:rsidR="00E13BDF">
        <w:t xml:space="preserve">MBS session resources for a </w:t>
      </w:r>
      <w:r w:rsidRPr="008C3F37">
        <w:t xml:space="preserve">broadcast MBS </w:t>
      </w:r>
      <w:r w:rsidR="00E13BDF">
        <w:t>s</w:t>
      </w:r>
      <w:r w:rsidRPr="008C3F37">
        <w:t>ession.</w:t>
      </w:r>
    </w:p>
    <w:p w14:paraId="692B3F5B"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60A4A85B" w14:textId="77777777" w:rsidTr="00052E24">
        <w:tc>
          <w:tcPr>
            <w:tcW w:w="1112" w:type="pct"/>
          </w:tcPr>
          <w:p w14:paraId="3B2A7926"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677680A4"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48320B9D"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42F45F6D"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33FDA6D3"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24F5B868"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01B039C3"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0DDE2086" w14:textId="77777777" w:rsidTr="00052E24">
        <w:tc>
          <w:tcPr>
            <w:tcW w:w="1112" w:type="pct"/>
          </w:tcPr>
          <w:p w14:paraId="27DBA5F2"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3079FB3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52A6958A" w14:textId="77777777" w:rsidR="000E3F2E" w:rsidRPr="008C3F37" w:rsidRDefault="000E3F2E" w:rsidP="00101AE6">
            <w:pPr>
              <w:pStyle w:val="TAL"/>
              <w:keepNext w:val="0"/>
              <w:keepLines w:val="0"/>
              <w:widowControl w:val="0"/>
              <w:rPr>
                <w:lang w:eastAsia="ja-JP"/>
              </w:rPr>
            </w:pPr>
          </w:p>
        </w:tc>
        <w:tc>
          <w:tcPr>
            <w:tcW w:w="778" w:type="pct"/>
          </w:tcPr>
          <w:p w14:paraId="5BC3A9F2"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7C5B8872" w14:textId="77777777" w:rsidR="000E3F2E" w:rsidRPr="008C3F37" w:rsidRDefault="000E3F2E" w:rsidP="00101AE6">
            <w:pPr>
              <w:pStyle w:val="TAL"/>
              <w:keepNext w:val="0"/>
              <w:keepLines w:val="0"/>
              <w:widowControl w:val="0"/>
              <w:rPr>
                <w:lang w:eastAsia="ja-JP"/>
              </w:rPr>
            </w:pPr>
          </w:p>
        </w:tc>
        <w:tc>
          <w:tcPr>
            <w:tcW w:w="555" w:type="pct"/>
          </w:tcPr>
          <w:p w14:paraId="5E8E6DF4"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191D2340"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9CCC39B" w14:textId="77777777" w:rsidTr="00052E24">
        <w:tc>
          <w:tcPr>
            <w:tcW w:w="1112" w:type="pct"/>
            <w:tcBorders>
              <w:top w:val="single" w:sz="4" w:space="0" w:color="auto"/>
              <w:left w:val="single" w:sz="4" w:space="0" w:color="auto"/>
              <w:bottom w:val="single" w:sz="4" w:space="0" w:color="auto"/>
              <w:right w:val="single" w:sz="4" w:space="0" w:color="auto"/>
            </w:tcBorders>
          </w:tcPr>
          <w:p w14:paraId="1D927917"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173C3AFA"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CAF5791"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DBF5234"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5FC190E5"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FE092B6"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5690AB7"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CA0370F" w14:textId="77777777" w:rsidTr="00052E24">
        <w:tc>
          <w:tcPr>
            <w:tcW w:w="1112" w:type="pct"/>
            <w:tcBorders>
              <w:top w:val="single" w:sz="4" w:space="0" w:color="auto"/>
              <w:left w:val="single" w:sz="4" w:space="0" w:color="auto"/>
              <w:bottom w:val="single" w:sz="4" w:space="0" w:color="auto"/>
              <w:right w:val="single" w:sz="4" w:space="0" w:color="auto"/>
            </w:tcBorders>
          </w:tcPr>
          <w:p w14:paraId="2F78E2D5"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4BA2D0D5"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03251D9"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57ABCD5"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0AB30C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27A8C9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26F8DD0"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0AB7F305" w14:textId="77777777" w:rsidTr="00052E24">
        <w:tc>
          <w:tcPr>
            <w:tcW w:w="1112" w:type="pct"/>
            <w:tcBorders>
              <w:top w:val="single" w:sz="4" w:space="0" w:color="auto"/>
              <w:left w:val="single" w:sz="4" w:space="0" w:color="auto"/>
              <w:bottom w:val="single" w:sz="4" w:space="0" w:color="auto"/>
              <w:right w:val="single" w:sz="4" w:space="0" w:color="auto"/>
            </w:tcBorders>
          </w:tcPr>
          <w:p w14:paraId="196D13C4" w14:textId="77777777" w:rsidR="000E3F2E" w:rsidRPr="008C3F37" w:rsidRDefault="000E3F2E" w:rsidP="00101AE6">
            <w:pPr>
              <w:pStyle w:val="TAL"/>
              <w:keepNext w:val="0"/>
              <w:keepLines w:val="0"/>
              <w:widowControl w:val="0"/>
            </w:pPr>
            <w:r w:rsidRPr="008C3F37">
              <w:rPr>
                <w:rFonts w:eastAsia="Batang"/>
                <w:bCs/>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089C0D77" w14:textId="77777777" w:rsidR="000E3F2E" w:rsidRPr="008C3F37" w:rsidRDefault="000E3F2E" w:rsidP="00101AE6">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65BD37BD"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7103FA1" w14:textId="77777777" w:rsidR="000E3F2E" w:rsidRPr="008C3F37" w:rsidRDefault="000E3F2E" w:rsidP="00101AE6">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3565C188"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BBE412B"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6CD6E263" w14:textId="77777777" w:rsidR="000E3F2E" w:rsidRPr="008C3F37" w:rsidRDefault="000E3F2E" w:rsidP="00101AE6">
            <w:pPr>
              <w:pStyle w:val="TAC"/>
              <w:keepNext w:val="0"/>
              <w:keepLines w:val="0"/>
              <w:widowControl w:val="0"/>
              <w:rPr>
                <w:lang w:eastAsia="ja-JP"/>
              </w:rPr>
            </w:pPr>
            <w:r w:rsidRPr="008C3F37">
              <w:t>ignore</w:t>
            </w:r>
          </w:p>
        </w:tc>
      </w:tr>
    </w:tbl>
    <w:p w14:paraId="4DF2AE74" w14:textId="77777777" w:rsidR="000E3F2E" w:rsidRPr="008C3F37" w:rsidRDefault="000E3F2E" w:rsidP="00101AE6">
      <w:pPr>
        <w:widowControl w:val="0"/>
      </w:pPr>
    </w:p>
    <w:p w14:paraId="721B7559" w14:textId="77777777" w:rsidR="000E3F2E" w:rsidRPr="008C3F37" w:rsidRDefault="000E3F2E" w:rsidP="00101AE6">
      <w:pPr>
        <w:pStyle w:val="Heading5"/>
        <w:keepNext w:val="0"/>
        <w:keepLines w:val="0"/>
        <w:widowControl w:val="0"/>
      </w:pPr>
      <w:bookmarkStart w:id="3449" w:name="_Toc105657275"/>
      <w:bookmarkStart w:id="3450" w:name="_Toc106108656"/>
      <w:bookmarkStart w:id="3451" w:name="_Toc112687749"/>
      <w:bookmarkStart w:id="3452" w:name="_Toc145326794"/>
      <w:bookmarkStart w:id="3453" w:name="_CR9_2_5_1_11"/>
      <w:bookmarkEnd w:id="3453"/>
      <w:r>
        <w:t>9.2.5.</w:t>
      </w:r>
      <w:r w:rsidRPr="008C3F37">
        <w:t>1.</w:t>
      </w:r>
      <w:r>
        <w:rPr>
          <w:rFonts w:hint="eastAsia"/>
          <w:lang w:eastAsia="zh-CN"/>
        </w:rPr>
        <w:t>11</w:t>
      </w:r>
      <w:r w:rsidRPr="008C3F37">
        <w:tab/>
        <w:t>BC BEARER CONTEXT RELEASE REQUEST</w:t>
      </w:r>
      <w:bookmarkEnd w:id="3449"/>
      <w:bookmarkEnd w:id="3450"/>
      <w:bookmarkEnd w:id="3451"/>
      <w:bookmarkEnd w:id="3452"/>
    </w:p>
    <w:p w14:paraId="2271D60A" w14:textId="5EE76532" w:rsidR="000E3F2E" w:rsidRPr="008C3F37" w:rsidRDefault="000E3F2E" w:rsidP="00101AE6">
      <w:pPr>
        <w:widowControl w:val="0"/>
      </w:pPr>
      <w:r w:rsidRPr="008C3F37">
        <w:t xml:space="preserve">This message is sent by the gNB-CU-UP to request the release of </w:t>
      </w:r>
      <w:r w:rsidR="00E13BDF">
        <w:t xml:space="preserve">MBS session resources for </w:t>
      </w:r>
      <w:r w:rsidRPr="008C3F37">
        <w:t xml:space="preserve">a broadcast MBS </w:t>
      </w:r>
      <w:r w:rsidR="00E13BDF">
        <w:t>s</w:t>
      </w:r>
      <w:r w:rsidRPr="008C3F37">
        <w:t>ession.</w:t>
      </w:r>
    </w:p>
    <w:p w14:paraId="042CF71B"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50F44F28" w14:textId="77777777" w:rsidTr="00052E24">
        <w:tc>
          <w:tcPr>
            <w:tcW w:w="1112" w:type="pct"/>
          </w:tcPr>
          <w:p w14:paraId="4C10867F"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31049F1D"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1958E15F"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01CAB815"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5904A471"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22256057"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0EEDB98F"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04530497" w14:textId="77777777" w:rsidTr="00052E24">
        <w:tc>
          <w:tcPr>
            <w:tcW w:w="1112" w:type="pct"/>
          </w:tcPr>
          <w:p w14:paraId="478D91D0"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1D1FC210"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6664B00F" w14:textId="77777777" w:rsidR="000E3F2E" w:rsidRPr="008C3F37" w:rsidRDefault="000E3F2E" w:rsidP="00101AE6">
            <w:pPr>
              <w:pStyle w:val="TAL"/>
              <w:keepNext w:val="0"/>
              <w:keepLines w:val="0"/>
              <w:widowControl w:val="0"/>
              <w:rPr>
                <w:lang w:eastAsia="ja-JP"/>
              </w:rPr>
            </w:pPr>
          </w:p>
        </w:tc>
        <w:tc>
          <w:tcPr>
            <w:tcW w:w="778" w:type="pct"/>
          </w:tcPr>
          <w:p w14:paraId="3FC31DE5"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3B5EA9FE" w14:textId="77777777" w:rsidR="000E3F2E" w:rsidRPr="008C3F37" w:rsidRDefault="000E3F2E" w:rsidP="00101AE6">
            <w:pPr>
              <w:pStyle w:val="TAL"/>
              <w:keepNext w:val="0"/>
              <w:keepLines w:val="0"/>
              <w:widowControl w:val="0"/>
              <w:rPr>
                <w:lang w:eastAsia="ja-JP"/>
              </w:rPr>
            </w:pPr>
          </w:p>
        </w:tc>
        <w:tc>
          <w:tcPr>
            <w:tcW w:w="555" w:type="pct"/>
          </w:tcPr>
          <w:p w14:paraId="39AC39E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1F3661CF"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602629C1" w14:textId="77777777" w:rsidTr="00052E24">
        <w:tc>
          <w:tcPr>
            <w:tcW w:w="1112" w:type="pct"/>
            <w:tcBorders>
              <w:top w:val="single" w:sz="4" w:space="0" w:color="auto"/>
              <w:left w:val="single" w:sz="4" w:space="0" w:color="auto"/>
              <w:bottom w:val="single" w:sz="4" w:space="0" w:color="auto"/>
              <w:right w:val="single" w:sz="4" w:space="0" w:color="auto"/>
            </w:tcBorders>
          </w:tcPr>
          <w:p w14:paraId="7FE3C5C8"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60277AF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5A4885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40EE65D"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7AA8748B"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B8BF4F4"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341033E"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7DE56AA" w14:textId="77777777" w:rsidTr="00052E24">
        <w:tc>
          <w:tcPr>
            <w:tcW w:w="1112" w:type="pct"/>
            <w:tcBorders>
              <w:top w:val="single" w:sz="4" w:space="0" w:color="auto"/>
              <w:left w:val="single" w:sz="4" w:space="0" w:color="auto"/>
              <w:bottom w:val="single" w:sz="4" w:space="0" w:color="auto"/>
              <w:right w:val="single" w:sz="4" w:space="0" w:color="auto"/>
            </w:tcBorders>
          </w:tcPr>
          <w:p w14:paraId="331CAEDA"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6E6C9D9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7E66CC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DE77CFC"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4B2AAF5"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55569E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8CD526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70282FCB" w14:textId="77777777" w:rsidTr="00052E24">
        <w:tc>
          <w:tcPr>
            <w:tcW w:w="1112" w:type="pct"/>
            <w:tcBorders>
              <w:top w:val="single" w:sz="4" w:space="0" w:color="auto"/>
              <w:left w:val="single" w:sz="4" w:space="0" w:color="auto"/>
              <w:bottom w:val="single" w:sz="4" w:space="0" w:color="auto"/>
              <w:right w:val="single" w:sz="4" w:space="0" w:color="auto"/>
            </w:tcBorders>
          </w:tcPr>
          <w:p w14:paraId="67AF8229" w14:textId="77777777" w:rsidR="000E3F2E" w:rsidRPr="008C3F37" w:rsidRDefault="000E3F2E" w:rsidP="00101AE6">
            <w:pPr>
              <w:pStyle w:val="TAL"/>
              <w:keepNext w:val="0"/>
              <w:keepLines w:val="0"/>
              <w:widowControl w:val="0"/>
              <w:rPr>
                <w:noProof/>
              </w:rPr>
            </w:pPr>
            <w:r w:rsidRPr="008C3F37">
              <w:rPr>
                <w:rFonts w:eastAsia="Batang"/>
              </w:rPr>
              <w:t>Cause</w:t>
            </w:r>
          </w:p>
        </w:tc>
        <w:tc>
          <w:tcPr>
            <w:tcW w:w="555" w:type="pct"/>
            <w:tcBorders>
              <w:top w:val="single" w:sz="4" w:space="0" w:color="auto"/>
              <w:left w:val="single" w:sz="4" w:space="0" w:color="auto"/>
              <w:bottom w:val="single" w:sz="4" w:space="0" w:color="auto"/>
              <w:right w:val="single" w:sz="4" w:space="0" w:color="auto"/>
            </w:tcBorders>
          </w:tcPr>
          <w:p w14:paraId="532146E5" w14:textId="77777777" w:rsidR="000E3F2E" w:rsidRPr="008C3F37" w:rsidRDefault="000E3F2E" w:rsidP="00101AE6">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3EA99D87"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C0D11D2" w14:textId="77777777" w:rsidR="000E3F2E" w:rsidRPr="008C3F37" w:rsidRDefault="000E3F2E" w:rsidP="00101AE6">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6C716D98"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68644EC"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780EF05E" w14:textId="77777777" w:rsidR="000E3F2E" w:rsidRPr="008C3F37" w:rsidRDefault="000E3F2E" w:rsidP="00101AE6">
            <w:pPr>
              <w:pStyle w:val="TAC"/>
              <w:keepNext w:val="0"/>
              <w:keepLines w:val="0"/>
              <w:widowControl w:val="0"/>
              <w:rPr>
                <w:lang w:eastAsia="ja-JP"/>
              </w:rPr>
            </w:pPr>
            <w:r w:rsidRPr="008C3F37">
              <w:t>ignore</w:t>
            </w:r>
          </w:p>
        </w:tc>
      </w:tr>
    </w:tbl>
    <w:p w14:paraId="50BE8372" w14:textId="77777777" w:rsidR="000E3F2E" w:rsidRPr="008C3F37" w:rsidRDefault="000E3F2E" w:rsidP="00101AE6">
      <w:pPr>
        <w:widowControl w:val="0"/>
      </w:pPr>
    </w:p>
    <w:p w14:paraId="37C57A44" w14:textId="77777777" w:rsidR="000E3F2E" w:rsidRPr="008C3F37" w:rsidRDefault="000E3F2E" w:rsidP="00101AE6">
      <w:pPr>
        <w:pStyle w:val="Heading4"/>
        <w:keepNext w:val="0"/>
        <w:keepLines w:val="0"/>
        <w:widowControl w:val="0"/>
      </w:pPr>
      <w:bookmarkStart w:id="3454" w:name="_Toc105657276"/>
      <w:bookmarkStart w:id="3455" w:name="_Toc106108657"/>
      <w:bookmarkStart w:id="3456" w:name="_Toc112687750"/>
      <w:bookmarkStart w:id="3457" w:name="_Toc145326795"/>
      <w:bookmarkStart w:id="3458" w:name="_CR9_2_5_2"/>
      <w:bookmarkEnd w:id="3458"/>
      <w:r>
        <w:t>9.2.5.</w:t>
      </w:r>
      <w:r w:rsidRPr="008C3F37">
        <w:t>2</w:t>
      </w:r>
      <w:r w:rsidRPr="008C3F37">
        <w:tab/>
        <w:t>MBS Messages for Multicast</w:t>
      </w:r>
      <w:bookmarkEnd w:id="3454"/>
      <w:bookmarkEnd w:id="3455"/>
      <w:bookmarkEnd w:id="3456"/>
      <w:bookmarkEnd w:id="3457"/>
    </w:p>
    <w:p w14:paraId="2DF051FB" w14:textId="77777777" w:rsidR="000E3F2E" w:rsidRPr="0076581A" w:rsidRDefault="000E3F2E" w:rsidP="00101AE6">
      <w:pPr>
        <w:pStyle w:val="Heading5"/>
        <w:keepNext w:val="0"/>
        <w:keepLines w:val="0"/>
        <w:widowControl w:val="0"/>
        <w:rPr>
          <w:lang w:val="fr-FR"/>
        </w:rPr>
      </w:pPr>
      <w:bookmarkStart w:id="3459" w:name="_Toc105657277"/>
      <w:bookmarkStart w:id="3460" w:name="_Toc106108658"/>
      <w:bookmarkStart w:id="3461" w:name="_Toc112687751"/>
      <w:bookmarkStart w:id="3462" w:name="_Toc145326796"/>
      <w:bookmarkStart w:id="3463" w:name="_CR9_2_5_2_1"/>
      <w:bookmarkEnd w:id="3463"/>
      <w:r>
        <w:rPr>
          <w:lang w:val="fr-FR"/>
        </w:rPr>
        <w:t>9.2.5.</w:t>
      </w:r>
      <w:r w:rsidRPr="0076581A">
        <w:rPr>
          <w:lang w:val="fr-FR"/>
        </w:rPr>
        <w:t>2.1</w:t>
      </w:r>
      <w:r w:rsidRPr="0076581A">
        <w:rPr>
          <w:lang w:val="fr-FR"/>
        </w:rPr>
        <w:tab/>
        <w:t>MC BEARER CONTEXT SETUP REQUEST</w:t>
      </w:r>
      <w:bookmarkEnd w:id="3459"/>
      <w:bookmarkEnd w:id="3460"/>
      <w:bookmarkEnd w:id="3461"/>
      <w:bookmarkEnd w:id="3462"/>
    </w:p>
    <w:p w14:paraId="7785C466" w14:textId="6E22198F" w:rsidR="000E3F2E" w:rsidRPr="008C3F37" w:rsidRDefault="000E3F2E" w:rsidP="00101AE6">
      <w:pPr>
        <w:widowControl w:val="0"/>
      </w:pPr>
      <w:r w:rsidRPr="008C3F37">
        <w:lastRenderedPageBreak/>
        <w:t xml:space="preserve">This message is sent by the gNB-CU-CP to request the gNB-CU-UP to setup </w:t>
      </w:r>
      <w:r w:rsidR="00E13BDF">
        <w:t xml:space="preserve">MBS session </w:t>
      </w:r>
      <w:r w:rsidRPr="008C3F37">
        <w:t xml:space="preserve">resources for a multicast MBS </w:t>
      </w:r>
      <w:r w:rsidR="00E13BDF">
        <w:t>s</w:t>
      </w:r>
      <w:r w:rsidRPr="008C3F37">
        <w:t xml:space="preserve">ession. </w:t>
      </w:r>
    </w:p>
    <w:p w14:paraId="61CC826D" w14:textId="77777777" w:rsidR="000E3F2E" w:rsidRPr="008C3F37" w:rsidRDefault="000E3F2E" w:rsidP="00101AE6">
      <w:pPr>
        <w:widowControl w:val="0"/>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26D57D03" w14:textId="77777777" w:rsidTr="00052E24">
        <w:tc>
          <w:tcPr>
            <w:tcW w:w="1112" w:type="pct"/>
          </w:tcPr>
          <w:p w14:paraId="7DB475B9"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0F152A27"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39FEDC08"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014BEBC9"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58A13F6E"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3D0B4EC1"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75D927B7"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6911EE60" w14:textId="77777777" w:rsidTr="00052E24">
        <w:tc>
          <w:tcPr>
            <w:tcW w:w="1112" w:type="pct"/>
          </w:tcPr>
          <w:p w14:paraId="6729945C"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412D771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083DCBBA" w14:textId="77777777" w:rsidR="000E3F2E" w:rsidRPr="008C3F37" w:rsidRDefault="000E3F2E" w:rsidP="00101AE6">
            <w:pPr>
              <w:pStyle w:val="TAL"/>
              <w:keepNext w:val="0"/>
              <w:keepLines w:val="0"/>
              <w:widowControl w:val="0"/>
              <w:rPr>
                <w:lang w:eastAsia="ja-JP"/>
              </w:rPr>
            </w:pPr>
          </w:p>
        </w:tc>
        <w:tc>
          <w:tcPr>
            <w:tcW w:w="778" w:type="pct"/>
          </w:tcPr>
          <w:p w14:paraId="45BD5E69"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0CDBB2B2" w14:textId="77777777" w:rsidR="000E3F2E" w:rsidRPr="008C3F37" w:rsidRDefault="000E3F2E" w:rsidP="00101AE6">
            <w:pPr>
              <w:pStyle w:val="TAL"/>
              <w:keepNext w:val="0"/>
              <w:keepLines w:val="0"/>
              <w:widowControl w:val="0"/>
              <w:rPr>
                <w:lang w:eastAsia="ja-JP"/>
              </w:rPr>
            </w:pPr>
          </w:p>
        </w:tc>
        <w:tc>
          <w:tcPr>
            <w:tcW w:w="555" w:type="pct"/>
          </w:tcPr>
          <w:p w14:paraId="63631441"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6B0CE74A"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D42B48" w:rsidRPr="008C3F37" w14:paraId="2123153F" w14:textId="77777777" w:rsidTr="00052E24">
        <w:tc>
          <w:tcPr>
            <w:tcW w:w="1112" w:type="pct"/>
            <w:tcBorders>
              <w:top w:val="single" w:sz="4" w:space="0" w:color="auto"/>
              <w:left w:val="single" w:sz="4" w:space="0" w:color="auto"/>
              <w:bottom w:val="single" w:sz="4" w:space="0" w:color="auto"/>
              <w:right w:val="single" w:sz="4" w:space="0" w:color="auto"/>
            </w:tcBorders>
          </w:tcPr>
          <w:p w14:paraId="6FF2D9AD"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5295A4E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1E410DA"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5675A5B"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590222C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1FC542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8362B2D"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D42B48" w:rsidRPr="008C3F37" w14:paraId="5F0E5732" w14:textId="77777777" w:rsidTr="00052E24">
        <w:tc>
          <w:tcPr>
            <w:tcW w:w="1112" w:type="pct"/>
            <w:tcBorders>
              <w:top w:val="single" w:sz="4" w:space="0" w:color="auto"/>
              <w:left w:val="single" w:sz="4" w:space="0" w:color="auto"/>
              <w:bottom w:val="single" w:sz="4" w:space="0" w:color="auto"/>
              <w:right w:val="single" w:sz="4" w:space="0" w:color="auto"/>
            </w:tcBorders>
          </w:tcPr>
          <w:p w14:paraId="59F2D8B1" w14:textId="77777777" w:rsidR="000E3F2E" w:rsidRPr="008C3F37" w:rsidRDefault="000E3F2E" w:rsidP="00101AE6">
            <w:pPr>
              <w:pStyle w:val="TAL"/>
              <w:keepNext w:val="0"/>
              <w:keepLines w:val="0"/>
              <w:widowControl w:val="0"/>
            </w:pPr>
            <w:r w:rsidRPr="008C3F37">
              <w:t>Global MBS Session ID</w:t>
            </w:r>
          </w:p>
        </w:tc>
        <w:tc>
          <w:tcPr>
            <w:tcW w:w="555" w:type="pct"/>
            <w:tcBorders>
              <w:top w:val="single" w:sz="4" w:space="0" w:color="auto"/>
              <w:left w:val="single" w:sz="4" w:space="0" w:color="auto"/>
              <w:bottom w:val="single" w:sz="4" w:space="0" w:color="auto"/>
              <w:right w:val="single" w:sz="4" w:space="0" w:color="auto"/>
            </w:tcBorders>
          </w:tcPr>
          <w:p w14:paraId="546FF11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580E3AF"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CAB92BC" w14:textId="77777777" w:rsidR="000E3F2E" w:rsidRPr="008C3F37" w:rsidRDefault="000E3F2E" w:rsidP="00101AE6">
            <w:pPr>
              <w:pStyle w:val="TAL"/>
              <w:keepNext w:val="0"/>
              <w:keepLines w:val="0"/>
              <w:widowControl w:val="0"/>
              <w:rPr>
                <w:noProof/>
                <w:lang w:eastAsia="ja-JP"/>
              </w:rPr>
            </w:pPr>
            <w:r>
              <w:rPr>
                <w:noProof/>
                <w:lang w:eastAsia="ja-JP"/>
              </w:rPr>
              <w:t>9.3.1.108</w:t>
            </w:r>
          </w:p>
        </w:tc>
        <w:tc>
          <w:tcPr>
            <w:tcW w:w="889" w:type="pct"/>
            <w:tcBorders>
              <w:top w:val="single" w:sz="4" w:space="0" w:color="auto"/>
              <w:left w:val="single" w:sz="4" w:space="0" w:color="auto"/>
              <w:bottom w:val="single" w:sz="4" w:space="0" w:color="auto"/>
              <w:right w:val="single" w:sz="4" w:space="0" w:color="auto"/>
            </w:tcBorders>
          </w:tcPr>
          <w:p w14:paraId="7D28E7D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55265F7"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51E862D"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D42B48" w:rsidRPr="008C3F37" w14:paraId="124D2CB9" w14:textId="77777777" w:rsidTr="00052E24">
        <w:tc>
          <w:tcPr>
            <w:tcW w:w="1112" w:type="pct"/>
            <w:tcBorders>
              <w:top w:val="single" w:sz="4" w:space="0" w:color="auto"/>
              <w:left w:val="single" w:sz="4" w:space="0" w:color="auto"/>
              <w:bottom w:val="single" w:sz="4" w:space="0" w:color="auto"/>
              <w:right w:val="single" w:sz="4" w:space="0" w:color="auto"/>
            </w:tcBorders>
          </w:tcPr>
          <w:p w14:paraId="4433F3C1" w14:textId="77777777" w:rsidR="000E3F2E" w:rsidRPr="008C3F37" w:rsidRDefault="000E3F2E" w:rsidP="00101AE6">
            <w:pPr>
              <w:pStyle w:val="TAL"/>
              <w:keepNext w:val="0"/>
              <w:keepLines w:val="0"/>
              <w:widowControl w:val="0"/>
            </w:pPr>
            <w:r w:rsidRPr="008C3F37">
              <w:rPr>
                <w:noProof/>
                <w:lang w:eastAsia="ja-JP"/>
              </w:rPr>
              <w:t>MC Bearer Context To Setup</w:t>
            </w:r>
          </w:p>
        </w:tc>
        <w:tc>
          <w:tcPr>
            <w:tcW w:w="555" w:type="pct"/>
            <w:tcBorders>
              <w:top w:val="single" w:sz="4" w:space="0" w:color="auto"/>
              <w:left w:val="single" w:sz="4" w:space="0" w:color="auto"/>
              <w:bottom w:val="single" w:sz="4" w:space="0" w:color="auto"/>
              <w:right w:val="single" w:sz="4" w:space="0" w:color="auto"/>
            </w:tcBorders>
          </w:tcPr>
          <w:p w14:paraId="181AFDBF"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E853890"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7D7E4A6"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32</w:t>
            </w:r>
          </w:p>
        </w:tc>
        <w:tc>
          <w:tcPr>
            <w:tcW w:w="889" w:type="pct"/>
            <w:tcBorders>
              <w:top w:val="single" w:sz="4" w:space="0" w:color="auto"/>
              <w:left w:val="single" w:sz="4" w:space="0" w:color="auto"/>
              <w:bottom w:val="single" w:sz="4" w:space="0" w:color="auto"/>
              <w:right w:val="single" w:sz="4" w:space="0" w:color="auto"/>
            </w:tcBorders>
          </w:tcPr>
          <w:p w14:paraId="706B833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79545F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4AB14E3"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bl>
    <w:p w14:paraId="77A4BB0B" w14:textId="77777777" w:rsidR="000E3F2E" w:rsidRPr="00F059EB" w:rsidRDefault="000E3F2E" w:rsidP="00101AE6">
      <w:pPr>
        <w:widowControl w:val="0"/>
        <w:rPr>
          <w:rFonts w:eastAsia="SimSun"/>
          <w:lang w:eastAsia="zh-CN"/>
        </w:rPr>
      </w:pPr>
    </w:p>
    <w:p w14:paraId="05A8920E" w14:textId="77777777" w:rsidR="000E3F2E" w:rsidRPr="0076581A" w:rsidRDefault="000E3F2E" w:rsidP="00101AE6">
      <w:pPr>
        <w:pStyle w:val="Heading5"/>
        <w:keepNext w:val="0"/>
        <w:keepLines w:val="0"/>
        <w:widowControl w:val="0"/>
        <w:rPr>
          <w:lang w:val="fr-FR"/>
        </w:rPr>
      </w:pPr>
      <w:bookmarkStart w:id="3464" w:name="_Toc105657278"/>
      <w:bookmarkStart w:id="3465" w:name="_Toc106108659"/>
      <w:bookmarkStart w:id="3466" w:name="_Toc112687752"/>
      <w:bookmarkStart w:id="3467" w:name="_Toc145326797"/>
      <w:bookmarkStart w:id="3468" w:name="_CR9_2_5_2_2"/>
      <w:bookmarkEnd w:id="3468"/>
      <w:r>
        <w:rPr>
          <w:lang w:val="fr-FR"/>
        </w:rPr>
        <w:t>9.2.5.</w:t>
      </w:r>
      <w:r w:rsidRPr="0076581A">
        <w:rPr>
          <w:lang w:val="fr-FR"/>
        </w:rPr>
        <w:t>2.2</w:t>
      </w:r>
      <w:r w:rsidRPr="0076581A">
        <w:rPr>
          <w:lang w:val="fr-FR"/>
        </w:rPr>
        <w:tab/>
      </w:r>
      <w:bookmarkStart w:id="3469" w:name="OLE_LINK143"/>
      <w:bookmarkStart w:id="3470" w:name="OLE_LINK144"/>
      <w:bookmarkStart w:id="3471" w:name="OLE_LINK147"/>
      <w:r w:rsidRPr="0076581A">
        <w:rPr>
          <w:lang w:val="fr-FR"/>
        </w:rPr>
        <w:t>MC BEARER CONTEXT SETUP RESPONSE</w:t>
      </w:r>
      <w:bookmarkEnd w:id="3464"/>
      <w:bookmarkEnd w:id="3465"/>
      <w:bookmarkEnd w:id="3466"/>
      <w:bookmarkEnd w:id="3467"/>
      <w:bookmarkEnd w:id="3469"/>
      <w:bookmarkEnd w:id="3470"/>
      <w:bookmarkEnd w:id="3471"/>
    </w:p>
    <w:p w14:paraId="2EF7DCB5" w14:textId="2D3B8075" w:rsidR="000E3F2E" w:rsidRPr="008C3F37" w:rsidRDefault="000E3F2E" w:rsidP="00101AE6">
      <w:pPr>
        <w:widowControl w:val="0"/>
      </w:pPr>
      <w:r w:rsidRPr="008C3F37">
        <w:t xml:space="preserve">This message is sent by the gNB-CU-UP to confirm the setup of the requested </w:t>
      </w:r>
      <w:r w:rsidR="00E13BDF">
        <w:t xml:space="preserve">MBS session </w:t>
      </w:r>
      <w:r w:rsidRPr="008C3F37">
        <w:t xml:space="preserve">resources for a multicast MBS </w:t>
      </w:r>
      <w:r w:rsidR="00E13BDF">
        <w:t>s</w:t>
      </w:r>
      <w:r w:rsidRPr="008C3F37">
        <w:t xml:space="preserve">ession. </w:t>
      </w:r>
    </w:p>
    <w:p w14:paraId="75DAD960" w14:textId="77777777" w:rsidR="000E3F2E" w:rsidRPr="008C3F37" w:rsidRDefault="000E3F2E" w:rsidP="00101AE6">
      <w:pPr>
        <w:widowControl w:val="0"/>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7033D820" w14:textId="77777777" w:rsidTr="00052E24">
        <w:tc>
          <w:tcPr>
            <w:tcW w:w="1112" w:type="pct"/>
          </w:tcPr>
          <w:p w14:paraId="67D23EF8"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07C69D1E"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69864663"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5F473089"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491DD92D"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19217249"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332A1351"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742427CF" w14:textId="77777777" w:rsidTr="00052E24">
        <w:tc>
          <w:tcPr>
            <w:tcW w:w="1112" w:type="pct"/>
          </w:tcPr>
          <w:p w14:paraId="0FF72B54"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1845F7FB"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4F471014" w14:textId="77777777" w:rsidR="000E3F2E" w:rsidRPr="008C3F37" w:rsidRDefault="000E3F2E" w:rsidP="00101AE6">
            <w:pPr>
              <w:pStyle w:val="TAL"/>
              <w:keepNext w:val="0"/>
              <w:keepLines w:val="0"/>
              <w:widowControl w:val="0"/>
              <w:rPr>
                <w:lang w:eastAsia="ja-JP"/>
              </w:rPr>
            </w:pPr>
          </w:p>
        </w:tc>
        <w:tc>
          <w:tcPr>
            <w:tcW w:w="778" w:type="pct"/>
          </w:tcPr>
          <w:p w14:paraId="7440BC6F"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7289E11D" w14:textId="77777777" w:rsidR="000E3F2E" w:rsidRPr="008C3F37" w:rsidRDefault="000E3F2E" w:rsidP="00101AE6">
            <w:pPr>
              <w:pStyle w:val="TAL"/>
              <w:keepNext w:val="0"/>
              <w:keepLines w:val="0"/>
              <w:widowControl w:val="0"/>
              <w:rPr>
                <w:lang w:eastAsia="ja-JP"/>
              </w:rPr>
            </w:pPr>
          </w:p>
        </w:tc>
        <w:tc>
          <w:tcPr>
            <w:tcW w:w="555" w:type="pct"/>
          </w:tcPr>
          <w:p w14:paraId="2E8DF9D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17B77585"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5BA4A6A2" w14:textId="77777777" w:rsidTr="00052E24">
        <w:tc>
          <w:tcPr>
            <w:tcW w:w="1112" w:type="pct"/>
            <w:tcBorders>
              <w:top w:val="single" w:sz="4" w:space="0" w:color="auto"/>
              <w:left w:val="single" w:sz="4" w:space="0" w:color="auto"/>
              <w:bottom w:val="single" w:sz="4" w:space="0" w:color="auto"/>
              <w:right w:val="single" w:sz="4" w:space="0" w:color="auto"/>
            </w:tcBorders>
          </w:tcPr>
          <w:p w14:paraId="2A182EC1"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7CC6740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45D5F05"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D132B0A"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136711E0"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4257FEF"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DA9F18D"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74F2F3DE" w14:textId="77777777" w:rsidTr="00052E24">
        <w:tc>
          <w:tcPr>
            <w:tcW w:w="1112" w:type="pct"/>
            <w:tcBorders>
              <w:top w:val="single" w:sz="4" w:space="0" w:color="auto"/>
              <w:left w:val="single" w:sz="4" w:space="0" w:color="auto"/>
              <w:bottom w:val="single" w:sz="4" w:space="0" w:color="auto"/>
              <w:right w:val="single" w:sz="4" w:space="0" w:color="auto"/>
            </w:tcBorders>
          </w:tcPr>
          <w:p w14:paraId="56996AB8"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569FF4D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18036A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EBD1250"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6744DA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6D390D3"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D67DF6B"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4A8F33D4" w14:textId="77777777" w:rsidTr="00052E24">
        <w:tc>
          <w:tcPr>
            <w:tcW w:w="1112" w:type="pct"/>
            <w:tcBorders>
              <w:top w:val="single" w:sz="4" w:space="0" w:color="auto"/>
              <w:left w:val="single" w:sz="4" w:space="0" w:color="auto"/>
              <w:bottom w:val="single" w:sz="4" w:space="0" w:color="auto"/>
              <w:right w:val="single" w:sz="4" w:space="0" w:color="auto"/>
            </w:tcBorders>
          </w:tcPr>
          <w:p w14:paraId="27829059" w14:textId="77777777" w:rsidR="000E3F2E" w:rsidRPr="008C3F37" w:rsidRDefault="000E3F2E" w:rsidP="00101AE6">
            <w:pPr>
              <w:pStyle w:val="TAL"/>
              <w:keepNext w:val="0"/>
              <w:keepLines w:val="0"/>
              <w:widowControl w:val="0"/>
            </w:pPr>
            <w:r w:rsidRPr="008C3F37">
              <w:t>MC Bearer Context To Setup Response</w:t>
            </w:r>
          </w:p>
        </w:tc>
        <w:tc>
          <w:tcPr>
            <w:tcW w:w="555" w:type="pct"/>
            <w:tcBorders>
              <w:top w:val="single" w:sz="4" w:space="0" w:color="auto"/>
              <w:left w:val="single" w:sz="4" w:space="0" w:color="auto"/>
              <w:bottom w:val="single" w:sz="4" w:space="0" w:color="auto"/>
              <w:right w:val="single" w:sz="4" w:space="0" w:color="auto"/>
            </w:tcBorders>
          </w:tcPr>
          <w:p w14:paraId="56E8742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EBDFE5A"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9D37CEA"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33</w:t>
            </w:r>
          </w:p>
        </w:tc>
        <w:tc>
          <w:tcPr>
            <w:tcW w:w="889" w:type="pct"/>
            <w:tcBorders>
              <w:top w:val="single" w:sz="4" w:space="0" w:color="auto"/>
              <w:left w:val="single" w:sz="4" w:space="0" w:color="auto"/>
              <w:bottom w:val="single" w:sz="4" w:space="0" w:color="auto"/>
              <w:right w:val="single" w:sz="4" w:space="0" w:color="auto"/>
            </w:tcBorders>
          </w:tcPr>
          <w:p w14:paraId="516BFC0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6B00B95"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AB91CB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779B50E1" w14:textId="77777777" w:rsidTr="00052E24">
        <w:tc>
          <w:tcPr>
            <w:tcW w:w="1112" w:type="pct"/>
            <w:tcBorders>
              <w:top w:val="single" w:sz="4" w:space="0" w:color="auto"/>
              <w:left w:val="single" w:sz="4" w:space="0" w:color="auto"/>
              <w:bottom w:val="single" w:sz="4" w:space="0" w:color="auto"/>
              <w:right w:val="single" w:sz="4" w:space="0" w:color="auto"/>
            </w:tcBorders>
          </w:tcPr>
          <w:p w14:paraId="72C43151" w14:textId="77777777" w:rsidR="000E3F2E" w:rsidRPr="008C3F37" w:rsidRDefault="000E3F2E" w:rsidP="00101AE6">
            <w:pPr>
              <w:pStyle w:val="TAL"/>
              <w:keepNext w:val="0"/>
              <w:keepLines w:val="0"/>
              <w:widowControl w:val="0"/>
            </w:pPr>
            <w:bookmarkStart w:id="3472" w:name="OLE_LINK145"/>
            <w:bookmarkStart w:id="3473" w:name="OLE_LINK146"/>
            <w:r w:rsidRPr="008C3F37">
              <w:t>Criticality Diagnostics</w:t>
            </w:r>
            <w:bookmarkEnd w:id="3472"/>
            <w:bookmarkEnd w:id="3473"/>
          </w:p>
        </w:tc>
        <w:tc>
          <w:tcPr>
            <w:tcW w:w="555" w:type="pct"/>
            <w:tcBorders>
              <w:top w:val="single" w:sz="4" w:space="0" w:color="auto"/>
              <w:left w:val="single" w:sz="4" w:space="0" w:color="auto"/>
              <w:bottom w:val="single" w:sz="4" w:space="0" w:color="auto"/>
              <w:right w:val="single" w:sz="4" w:space="0" w:color="auto"/>
            </w:tcBorders>
          </w:tcPr>
          <w:p w14:paraId="6BA4E071" w14:textId="77777777" w:rsidR="000E3F2E" w:rsidRPr="008C3F37" w:rsidRDefault="000E3F2E" w:rsidP="00101AE6">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2F433E2C"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1B4DFD9" w14:textId="77777777" w:rsidR="000E3F2E" w:rsidRPr="008C3F37" w:rsidRDefault="000E3F2E" w:rsidP="00101AE6">
            <w:pPr>
              <w:pStyle w:val="TAL"/>
              <w:keepNext w:val="0"/>
              <w:keepLines w:val="0"/>
              <w:widowControl w:val="0"/>
              <w:rPr>
                <w:noProof/>
                <w:lang w:eastAsia="ja-JP"/>
              </w:rPr>
            </w:pPr>
            <w:r w:rsidRPr="008C3F37">
              <w:rPr>
                <w:noProof/>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52FC54B5"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54A8B8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7D7A9D7" w14:textId="77777777" w:rsidR="000E3F2E" w:rsidRPr="008C3F37" w:rsidRDefault="000E3F2E" w:rsidP="00101AE6">
            <w:pPr>
              <w:pStyle w:val="TAC"/>
              <w:keepNext w:val="0"/>
              <w:keepLines w:val="0"/>
              <w:widowControl w:val="0"/>
              <w:rPr>
                <w:lang w:eastAsia="ja-JP"/>
              </w:rPr>
            </w:pPr>
            <w:r w:rsidRPr="008C3F37">
              <w:rPr>
                <w:lang w:eastAsia="ja-JP"/>
              </w:rPr>
              <w:t>ignore</w:t>
            </w:r>
          </w:p>
        </w:tc>
      </w:tr>
    </w:tbl>
    <w:p w14:paraId="1C7AB549" w14:textId="77777777" w:rsidR="000E3F2E" w:rsidRPr="008C3F37" w:rsidRDefault="000E3F2E" w:rsidP="00101AE6">
      <w:pPr>
        <w:widowControl w:val="0"/>
      </w:pPr>
    </w:p>
    <w:p w14:paraId="2A897A94" w14:textId="77777777" w:rsidR="000E3F2E" w:rsidRPr="008C3F37" w:rsidRDefault="000E3F2E" w:rsidP="00101AE6">
      <w:pPr>
        <w:pStyle w:val="Heading5"/>
        <w:keepNext w:val="0"/>
        <w:keepLines w:val="0"/>
        <w:widowControl w:val="0"/>
      </w:pPr>
      <w:bookmarkStart w:id="3474" w:name="_Toc105657279"/>
      <w:bookmarkStart w:id="3475" w:name="_Toc106108660"/>
      <w:bookmarkStart w:id="3476" w:name="_Toc112687753"/>
      <w:bookmarkStart w:id="3477" w:name="_Toc145326798"/>
      <w:bookmarkStart w:id="3478" w:name="_CR9_2_5_2_3"/>
      <w:bookmarkEnd w:id="3478"/>
      <w:r>
        <w:t>9.2.5.</w:t>
      </w:r>
      <w:r w:rsidRPr="008C3F37">
        <w:t>2.3</w:t>
      </w:r>
      <w:r w:rsidRPr="008C3F37">
        <w:tab/>
        <w:t>MC BEARER CONTEXT SETUP FAILURE</w:t>
      </w:r>
      <w:bookmarkEnd w:id="3474"/>
      <w:bookmarkEnd w:id="3475"/>
      <w:bookmarkEnd w:id="3476"/>
      <w:bookmarkEnd w:id="3477"/>
    </w:p>
    <w:p w14:paraId="7730370F" w14:textId="1B7D65F5" w:rsidR="000E3F2E" w:rsidRPr="008C3F37" w:rsidRDefault="000E3F2E" w:rsidP="00101AE6">
      <w:pPr>
        <w:widowControl w:val="0"/>
      </w:pPr>
      <w:r w:rsidRPr="008C3F37">
        <w:t xml:space="preserve">This message is sent by the gNB-CU-UP to indicate that the setup of </w:t>
      </w:r>
      <w:r w:rsidR="00E13BDF">
        <w:t>MBS session resources for a</w:t>
      </w:r>
      <w:r w:rsidRPr="008C3F37">
        <w:t xml:space="preserve"> multicast MBS </w:t>
      </w:r>
      <w:r w:rsidR="00E13BDF">
        <w:t>s</w:t>
      </w:r>
      <w:r w:rsidRPr="008C3F37">
        <w:t xml:space="preserve">ession was unsuccessful. </w:t>
      </w:r>
    </w:p>
    <w:p w14:paraId="0FBD3C9A"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5F17931E" w14:textId="77777777" w:rsidTr="00052E24">
        <w:tc>
          <w:tcPr>
            <w:tcW w:w="1112" w:type="pct"/>
          </w:tcPr>
          <w:p w14:paraId="69CAA70D"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1E778606"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6A5D6806"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1C6C91D6"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0C23888D"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4A3A397A"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36BBD643"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7FCC2610" w14:textId="77777777" w:rsidTr="00052E24">
        <w:tc>
          <w:tcPr>
            <w:tcW w:w="1112" w:type="pct"/>
          </w:tcPr>
          <w:p w14:paraId="2673CA61"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4327B4F8"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65565DBE" w14:textId="77777777" w:rsidR="000E3F2E" w:rsidRPr="008C3F37" w:rsidRDefault="000E3F2E" w:rsidP="00101AE6">
            <w:pPr>
              <w:pStyle w:val="TAL"/>
              <w:keepNext w:val="0"/>
              <w:keepLines w:val="0"/>
              <w:widowControl w:val="0"/>
              <w:rPr>
                <w:lang w:eastAsia="ja-JP"/>
              </w:rPr>
            </w:pPr>
          </w:p>
        </w:tc>
        <w:tc>
          <w:tcPr>
            <w:tcW w:w="778" w:type="pct"/>
          </w:tcPr>
          <w:p w14:paraId="3D571F16"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52505965" w14:textId="77777777" w:rsidR="000E3F2E" w:rsidRPr="008C3F37" w:rsidRDefault="000E3F2E" w:rsidP="00101AE6">
            <w:pPr>
              <w:pStyle w:val="TAL"/>
              <w:keepNext w:val="0"/>
              <w:keepLines w:val="0"/>
              <w:widowControl w:val="0"/>
              <w:rPr>
                <w:lang w:eastAsia="ja-JP"/>
              </w:rPr>
            </w:pPr>
          </w:p>
        </w:tc>
        <w:tc>
          <w:tcPr>
            <w:tcW w:w="555" w:type="pct"/>
          </w:tcPr>
          <w:p w14:paraId="6F825FB0"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779DE7A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CA7BC86" w14:textId="77777777" w:rsidTr="00052E24">
        <w:tc>
          <w:tcPr>
            <w:tcW w:w="1112" w:type="pct"/>
            <w:tcBorders>
              <w:top w:val="single" w:sz="4" w:space="0" w:color="auto"/>
              <w:left w:val="single" w:sz="4" w:space="0" w:color="auto"/>
              <w:bottom w:val="single" w:sz="4" w:space="0" w:color="auto"/>
              <w:right w:val="single" w:sz="4" w:space="0" w:color="auto"/>
            </w:tcBorders>
          </w:tcPr>
          <w:p w14:paraId="55DD2986"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208EE14F"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4664F32"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3F8ED30"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7FAFEA81"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AC44D2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7D189FE"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00AFCF37" w14:textId="77777777" w:rsidTr="00052E24">
        <w:tc>
          <w:tcPr>
            <w:tcW w:w="1112" w:type="pct"/>
            <w:tcBorders>
              <w:top w:val="single" w:sz="4" w:space="0" w:color="auto"/>
              <w:left w:val="single" w:sz="4" w:space="0" w:color="auto"/>
              <w:bottom w:val="single" w:sz="4" w:space="0" w:color="auto"/>
              <w:right w:val="single" w:sz="4" w:space="0" w:color="auto"/>
            </w:tcBorders>
          </w:tcPr>
          <w:p w14:paraId="09F84636"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14AA3DD1" w14:textId="77777777" w:rsidR="000E3F2E" w:rsidRPr="008C3F37" w:rsidRDefault="000E3F2E" w:rsidP="00101AE6">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212373E"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FDE27D4"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8AAD5D8"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CDA939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85DC733" w14:textId="77777777" w:rsidR="000E3F2E" w:rsidRPr="008C3F37" w:rsidRDefault="000E3F2E" w:rsidP="00101AE6">
            <w:pPr>
              <w:pStyle w:val="TAC"/>
              <w:keepNext w:val="0"/>
              <w:keepLines w:val="0"/>
              <w:widowControl w:val="0"/>
              <w:rPr>
                <w:lang w:eastAsia="ja-JP"/>
              </w:rPr>
            </w:pPr>
            <w:r w:rsidRPr="008C3F37">
              <w:rPr>
                <w:lang w:eastAsia="ja-JP"/>
              </w:rPr>
              <w:t>ignore</w:t>
            </w:r>
          </w:p>
        </w:tc>
      </w:tr>
      <w:tr w:rsidR="00D42B48" w:rsidRPr="008C3F37" w14:paraId="54663F45" w14:textId="77777777" w:rsidTr="00052E24">
        <w:tc>
          <w:tcPr>
            <w:tcW w:w="1112" w:type="pct"/>
            <w:tcBorders>
              <w:top w:val="single" w:sz="4" w:space="0" w:color="auto"/>
              <w:left w:val="single" w:sz="4" w:space="0" w:color="auto"/>
              <w:bottom w:val="single" w:sz="4" w:space="0" w:color="auto"/>
              <w:right w:val="single" w:sz="4" w:space="0" w:color="auto"/>
            </w:tcBorders>
          </w:tcPr>
          <w:p w14:paraId="73AD22BB" w14:textId="77777777" w:rsidR="000E3F2E" w:rsidRPr="008C3F37" w:rsidRDefault="000E3F2E" w:rsidP="00101AE6">
            <w:pPr>
              <w:pStyle w:val="TAL"/>
              <w:keepNext w:val="0"/>
              <w:keepLines w:val="0"/>
              <w:widowControl w:val="0"/>
              <w:rPr>
                <w:lang w:eastAsia="ja-JP"/>
              </w:rPr>
            </w:pPr>
            <w:r w:rsidRPr="008C3F37">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tcPr>
          <w:p w14:paraId="541A512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0A815DE"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B5BB12E" w14:textId="77777777" w:rsidR="000E3F2E" w:rsidRPr="008C3F37" w:rsidRDefault="000E3F2E" w:rsidP="00101AE6">
            <w:pPr>
              <w:pStyle w:val="TAL"/>
              <w:keepNext w:val="0"/>
              <w:keepLines w:val="0"/>
              <w:widowControl w:val="0"/>
              <w:rPr>
                <w:noProof/>
                <w:lang w:eastAsia="ja-JP"/>
              </w:rPr>
            </w:pPr>
            <w:r w:rsidRPr="008C3F37">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27A8E8C9"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5F72DE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6A8CA50" w14:textId="77777777" w:rsidR="000E3F2E" w:rsidRPr="008C3F37" w:rsidRDefault="000E3F2E" w:rsidP="00101AE6">
            <w:pPr>
              <w:pStyle w:val="TAC"/>
              <w:keepNext w:val="0"/>
              <w:keepLines w:val="0"/>
              <w:widowControl w:val="0"/>
              <w:rPr>
                <w:lang w:eastAsia="ja-JP"/>
              </w:rPr>
            </w:pPr>
            <w:r w:rsidRPr="008C3F37">
              <w:rPr>
                <w:lang w:eastAsia="ja-JP"/>
              </w:rPr>
              <w:t>ignore</w:t>
            </w:r>
          </w:p>
        </w:tc>
      </w:tr>
      <w:tr w:rsidR="00D42B48" w:rsidRPr="008C3F37" w14:paraId="2B4B4855" w14:textId="77777777" w:rsidTr="00052E24">
        <w:tc>
          <w:tcPr>
            <w:tcW w:w="1112" w:type="pct"/>
            <w:tcBorders>
              <w:top w:val="single" w:sz="4" w:space="0" w:color="auto"/>
              <w:left w:val="single" w:sz="4" w:space="0" w:color="auto"/>
              <w:bottom w:val="single" w:sz="4" w:space="0" w:color="auto"/>
              <w:right w:val="single" w:sz="4" w:space="0" w:color="auto"/>
            </w:tcBorders>
          </w:tcPr>
          <w:p w14:paraId="71961C98" w14:textId="77777777" w:rsidR="000E3F2E" w:rsidRPr="008C3F37" w:rsidRDefault="000E3F2E" w:rsidP="00101AE6">
            <w:pPr>
              <w:pStyle w:val="TAL"/>
              <w:keepNext w:val="0"/>
              <w:keepLines w:val="0"/>
              <w:widowControl w:val="0"/>
              <w:rPr>
                <w:lang w:eastAsia="ja-JP"/>
              </w:rPr>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26D3EDF4" w14:textId="77777777" w:rsidR="000E3F2E" w:rsidRPr="008C3F37" w:rsidRDefault="000E3F2E" w:rsidP="00101AE6">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2B5C7180"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47AF666" w14:textId="77777777" w:rsidR="000E3F2E" w:rsidRPr="008C3F37" w:rsidRDefault="000E3F2E" w:rsidP="00101AE6">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4C4B51B0"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089B458"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3DD83A8F" w14:textId="77777777" w:rsidR="000E3F2E" w:rsidRPr="008C3F37" w:rsidRDefault="000E3F2E" w:rsidP="00101AE6">
            <w:pPr>
              <w:pStyle w:val="TAC"/>
              <w:keepNext w:val="0"/>
              <w:keepLines w:val="0"/>
              <w:widowControl w:val="0"/>
              <w:rPr>
                <w:lang w:eastAsia="ja-JP"/>
              </w:rPr>
            </w:pPr>
            <w:r w:rsidRPr="008C3F37">
              <w:t>ignore</w:t>
            </w:r>
          </w:p>
        </w:tc>
      </w:tr>
    </w:tbl>
    <w:p w14:paraId="0222B5A8" w14:textId="77777777" w:rsidR="000E3F2E" w:rsidRPr="008C3F37" w:rsidRDefault="000E3F2E" w:rsidP="00101AE6">
      <w:pPr>
        <w:widowControl w:val="0"/>
      </w:pPr>
    </w:p>
    <w:p w14:paraId="089F9A2B" w14:textId="77777777" w:rsidR="000E3F2E" w:rsidRPr="0076581A" w:rsidRDefault="000E3F2E" w:rsidP="00101AE6">
      <w:pPr>
        <w:pStyle w:val="Heading5"/>
        <w:keepNext w:val="0"/>
        <w:keepLines w:val="0"/>
        <w:widowControl w:val="0"/>
        <w:rPr>
          <w:lang w:val="fr-FR"/>
        </w:rPr>
      </w:pPr>
      <w:bookmarkStart w:id="3479" w:name="_Toc105657280"/>
      <w:bookmarkStart w:id="3480" w:name="_Toc106108661"/>
      <w:bookmarkStart w:id="3481" w:name="_Toc112687754"/>
      <w:bookmarkStart w:id="3482" w:name="_Toc145326799"/>
      <w:bookmarkStart w:id="3483" w:name="_CR9_2_5_2_4"/>
      <w:bookmarkEnd w:id="3483"/>
      <w:r>
        <w:rPr>
          <w:lang w:val="fr-FR"/>
        </w:rPr>
        <w:t>9.2.5.</w:t>
      </w:r>
      <w:r w:rsidRPr="0076581A">
        <w:rPr>
          <w:lang w:val="fr-FR"/>
        </w:rPr>
        <w:t>2.4</w:t>
      </w:r>
      <w:r w:rsidRPr="0076581A">
        <w:rPr>
          <w:lang w:val="fr-FR"/>
        </w:rPr>
        <w:tab/>
        <w:t>MC BEARER CONTEXT MODIFICATION REQUEST</w:t>
      </w:r>
      <w:bookmarkEnd w:id="3479"/>
      <w:bookmarkEnd w:id="3480"/>
      <w:bookmarkEnd w:id="3481"/>
      <w:bookmarkEnd w:id="3482"/>
    </w:p>
    <w:p w14:paraId="6DEA1692" w14:textId="558672D9" w:rsidR="000E3F2E" w:rsidRPr="008C3F37" w:rsidRDefault="000E3F2E" w:rsidP="00101AE6">
      <w:pPr>
        <w:widowControl w:val="0"/>
      </w:pPr>
      <w:r w:rsidRPr="008C3F37">
        <w:t xml:space="preserve">This message is sent by the gNB-CU-CP to request the gNB-CU-UP to modify </w:t>
      </w:r>
      <w:r w:rsidR="00E13BDF">
        <w:t xml:space="preserve">MBS session resources for </w:t>
      </w:r>
      <w:r w:rsidRPr="008C3F37">
        <w:t xml:space="preserve">a multicast MBS </w:t>
      </w:r>
      <w:r w:rsidR="00E13BDF">
        <w:t>s</w:t>
      </w:r>
      <w:r w:rsidRPr="008C3F37">
        <w:t xml:space="preserve">ession. </w:t>
      </w:r>
    </w:p>
    <w:p w14:paraId="4870E3A7" w14:textId="77777777" w:rsidR="000E3F2E" w:rsidRPr="008C3F37" w:rsidRDefault="000E3F2E" w:rsidP="00101AE6">
      <w:pPr>
        <w:widowControl w:val="0"/>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D42B48" w:rsidRPr="008C3F37" w14:paraId="7C484CD6" w14:textId="77777777" w:rsidTr="00052E24">
        <w:trPr>
          <w:tblHeader/>
        </w:trPr>
        <w:tc>
          <w:tcPr>
            <w:tcW w:w="1112" w:type="pct"/>
            <w:tcBorders>
              <w:top w:val="single" w:sz="4" w:space="0" w:color="auto"/>
              <w:left w:val="single" w:sz="4" w:space="0" w:color="auto"/>
              <w:bottom w:val="single" w:sz="4" w:space="0" w:color="auto"/>
              <w:right w:val="single" w:sz="4" w:space="0" w:color="auto"/>
            </w:tcBorders>
            <w:hideMark/>
          </w:tcPr>
          <w:p w14:paraId="2DDA5BB4"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2CFCE0A8"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7C4365D1"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40A60C7F"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3D3A2A7F"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7B7D131D"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08533C98"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4B2F48B3"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7CB8A1BA"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522163AA"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5F95DC7"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A8F8026"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5E33F803"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0ABE6C80"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655231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799EE652"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7004C8BA"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02956F4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9DA92E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1421318"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2EE3372B"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DC82FF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3E5955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E8DE565"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5FF6CF13" w14:textId="77777777" w:rsidR="000E3F2E" w:rsidRPr="008C3F37" w:rsidRDefault="000E3F2E" w:rsidP="00101AE6">
            <w:pPr>
              <w:pStyle w:val="TAL"/>
              <w:keepNext w:val="0"/>
              <w:keepLines w:val="0"/>
              <w:widowControl w:val="0"/>
              <w:rPr>
                <w:lang w:eastAsia="ja-JP"/>
              </w:rPr>
            </w:pPr>
            <w:r w:rsidRPr="008C3F37">
              <w:t xml:space="preserve">gNB-CU-UP MBS E1AP </w:t>
            </w:r>
            <w:r w:rsidRPr="008C3F37">
              <w:lastRenderedPageBreak/>
              <w:t>ID</w:t>
            </w:r>
          </w:p>
        </w:tc>
        <w:tc>
          <w:tcPr>
            <w:tcW w:w="555" w:type="pct"/>
            <w:tcBorders>
              <w:top w:val="single" w:sz="4" w:space="0" w:color="auto"/>
              <w:left w:val="single" w:sz="4" w:space="0" w:color="auto"/>
              <w:bottom w:val="single" w:sz="4" w:space="0" w:color="auto"/>
              <w:right w:val="single" w:sz="4" w:space="0" w:color="auto"/>
            </w:tcBorders>
            <w:hideMark/>
          </w:tcPr>
          <w:p w14:paraId="1A72EC56" w14:textId="77777777" w:rsidR="000E3F2E" w:rsidRPr="008C3F37" w:rsidRDefault="000E3F2E" w:rsidP="00101AE6">
            <w:pPr>
              <w:pStyle w:val="TAL"/>
              <w:keepNext w:val="0"/>
              <w:keepLines w:val="0"/>
              <w:widowControl w:val="0"/>
              <w:rPr>
                <w:lang w:eastAsia="ja-JP"/>
              </w:rPr>
            </w:pPr>
            <w:r w:rsidRPr="008C3F37">
              <w:rPr>
                <w:lang w:eastAsia="ja-JP"/>
              </w:rPr>
              <w:lastRenderedPageBreak/>
              <w:t>M</w:t>
            </w:r>
          </w:p>
        </w:tc>
        <w:tc>
          <w:tcPr>
            <w:tcW w:w="555" w:type="pct"/>
            <w:tcBorders>
              <w:top w:val="single" w:sz="4" w:space="0" w:color="auto"/>
              <w:left w:val="single" w:sz="4" w:space="0" w:color="auto"/>
              <w:bottom w:val="single" w:sz="4" w:space="0" w:color="auto"/>
              <w:right w:val="single" w:sz="4" w:space="0" w:color="auto"/>
            </w:tcBorders>
          </w:tcPr>
          <w:p w14:paraId="45E17051"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49E9B6E"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03BDBA29"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09B594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2BD2DAD"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03EF0291"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4A6193B" w14:textId="77777777" w:rsidR="000E3F2E" w:rsidRPr="008C3F37" w:rsidRDefault="000E3F2E" w:rsidP="00101AE6">
            <w:pPr>
              <w:pStyle w:val="TAL"/>
              <w:keepNext w:val="0"/>
              <w:keepLines w:val="0"/>
              <w:widowControl w:val="0"/>
              <w:rPr>
                <w:noProof/>
                <w:lang w:eastAsia="ja-JP"/>
              </w:rPr>
            </w:pPr>
            <w:r w:rsidRPr="008C3F37">
              <w:t>MC Bearer Context To Modify</w:t>
            </w:r>
          </w:p>
        </w:tc>
        <w:tc>
          <w:tcPr>
            <w:tcW w:w="555" w:type="pct"/>
            <w:tcBorders>
              <w:top w:val="single" w:sz="4" w:space="0" w:color="auto"/>
              <w:left w:val="single" w:sz="4" w:space="0" w:color="auto"/>
              <w:bottom w:val="single" w:sz="4" w:space="0" w:color="auto"/>
              <w:right w:val="single" w:sz="4" w:space="0" w:color="auto"/>
            </w:tcBorders>
          </w:tcPr>
          <w:p w14:paraId="4322A621"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234C1496"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8BE74BE"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34</w:t>
            </w:r>
          </w:p>
        </w:tc>
        <w:tc>
          <w:tcPr>
            <w:tcW w:w="889" w:type="pct"/>
            <w:tcBorders>
              <w:top w:val="single" w:sz="4" w:space="0" w:color="auto"/>
              <w:left w:val="single" w:sz="4" w:space="0" w:color="auto"/>
              <w:bottom w:val="single" w:sz="4" w:space="0" w:color="auto"/>
              <w:right w:val="single" w:sz="4" w:space="0" w:color="auto"/>
            </w:tcBorders>
          </w:tcPr>
          <w:p w14:paraId="7D9163FA"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DB56E8C"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45ECD19" w14:textId="77777777" w:rsidR="000E3F2E" w:rsidRPr="008C3F37" w:rsidRDefault="000E3F2E" w:rsidP="00101AE6">
            <w:pPr>
              <w:pStyle w:val="TAC"/>
              <w:keepNext w:val="0"/>
              <w:keepLines w:val="0"/>
              <w:widowControl w:val="0"/>
              <w:rPr>
                <w:lang w:eastAsia="ja-JP"/>
              </w:rPr>
            </w:pPr>
            <w:r w:rsidRPr="008C3F37">
              <w:rPr>
                <w:lang w:eastAsia="ja-JP"/>
              </w:rPr>
              <w:t>reject</w:t>
            </w:r>
          </w:p>
        </w:tc>
      </w:tr>
    </w:tbl>
    <w:p w14:paraId="6A41B3BA" w14:textId="77777777" w:rsidR="000E3F2E" w:rsidRPr="008C3F37" w:rsidRDefault="000E3F2E" w:rsidP="00101AE6">
      <w:pPr>
        <w:widowControl w:val="0"/>
      </w:pPr>
    </w:p>
    <w:p w14:paraId="7598D1CA" w14:textId="77777777" w:rsidR="000E3F2E" w:rsidRPr="008C3F37" w:rsidRDefault="000E3F2E" w:rsidP="00101AE6">
      <w:pPr>
        <w:pStyle w:val="Heading5"/>
        <w:keepNext w:val="0"/>
        <w:keepLines w:val="0"/>
        <w:widowControl w:val="0"/>
        <w:rPr>
          <w:lang w:val="fr-FR"/>
        </w:rPr>
      </w:pPr>
      <w:bookmarkStart w:id="3484" w:name="_Toc105657281"/>
      <w:bookmarkStart w:id="3485" w:name="_Toc106108662"/>
      <w:bookmarkStart w:id="3486" w:name="_Toc112687755"/>
      <w:bookmarkStart w:id="3487" w:name="_Toc145326800"/>
      <w:bookmarkStart w:id="3488" w:name="_CR9_2_5_2_5"/>
      <w:bookmarkEnd w:id="3488"/>
      <w:r>
        <w:rPr>
          <w:lang w:val="fr-FR"/>
        </w:rPr>
        <w:t>9.2.5.</w:t>
      </w:r>
      <w:r w:rsidRPr="008C3F37">
        <w:rPr>
          <w:lang w:val="fr-FR"/>
        </w:rPr>
        <w:t>2.5</w:t>
      </w:r>
      <w:r w:rsidRPr="008C3F37">
        <w:rPr>
          <w:lang w:val="fr-FR"/>
        </w:rPr>
        <w:tab/>
      </w:r>
      <w:r>
        <w:rPr>
          <w:rFonts w:hint="eastAsia"/>
          <w:lang w:val="fr-FR" w:eastAsia="zh-CN"/>
        </w:rPr>
        <w:t>M</w:t>
      </w:r>
      <w:r w:rsidRPr="008C3F37">
        <w:rPr>
          <w:lang w:val="fr-FR"/>
        </w:rPr>
        <w:t>C BEARER CONTEXT MODIFICATION RESPONSE</w:t>
      </w:r>
      <w:bookmarkEnd w:id="3484"/>
      <w:bookmarkEnd w:id="3485"/>
      <w:bookmarkEnd w:id="3486"/>
      <w:bookmarkEnd w:id="3487"/>
    </w:p>
    <w:p w14:paraId="02B52FD1" w14:textId="566DAB67" w:rsidR="000E3F2E" w:rsidRPr="008C3F37" w:rsidRDefault="000E3F2E" w:rsidP="00101AE6">
      <w:pPr>
        <w:widowControl w:val="0"/>
      </w:pPr>
      <w:r w:rsidRPr="008C3F37">
        <w:t xml:space="preserve">This message is sent by the gNB-CU-UP to confirm the </w:t>
      </w:r>
      <w:r w:rsidR="00E13BDF">
        <w:t xml:space="preserve">requested </w:t>
      </w:r>
      <w:r w:rsidRPr="008C3F37">
        <w:t xml:space="preserve">modification of </w:t>
      </w:r>
      <w:r w:rsidR="00E13BDF">
        <w:t>MBS session resources for a</w:t>
      </w:r>
      <w:r w:rsidRPr="008C3F37">
        <w:t xml:space="preserve"> multicast MBS </w:t>
      </w:r>
      <w:r w:rsidR="000927E0">
        <w:t>s</w:t>
      </w:r>
      <w:r w:rsidRPr="008C3F37">
        <w:t>ession.</w:t>
      </w:r>
    </w:p>
    <w:p w14:paraId="7BF81B18"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D42B48" w:rsidRPr="008C3F37" w14:paraId="2DB53369" w14:textId="77777777" w:rsidTr="0009335E">
        <w:trPr>
          <w:tblHeader/>
        </w:trPr>
        <w:tc>
          <w:tcPr>
            <w:tcW w:w="1112" w:type="pct"/>
            <w:tcBorders>
              <w:top w:val="single" w:sz="4" w:space="0" w:color="auto"/>
              <w:left w:val="single" w:sz="4" w:space="0" w:color="auto"/>
              <w:bottom w:val="single" w:sz="4" w:space="0" w:color="auto"/>
              <w:right w:val="single" w:sz="4" w:space="0" w:color="auto"/>
            </w:tcBorders>
            <w:hideMark/>
          </w:tcPr>
          <w:p w14:paraId="7834746F"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0F63BBE4"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002BCD29"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2B6A3B45"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25708157"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681E9C1A"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795785CE"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2D9B3982"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B821B7D"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696543C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CE714EB"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81A6877"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826890E"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6964A03F"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46479A3"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6DDED41A"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6F9FB28"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2F24F99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887B0FB"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89D5D95"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581BF325"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34BC05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C1F752B"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17B959E3"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87BCF5A"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60CE645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8ED5E96"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55284AB"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9B88EB3"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8476F86"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278E4352"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638D7606"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CBA1CAD" w14:textId="77777777" w:rsidR="000E3F2E" w:rsidRPr="008C3F37" w:rsidRDefault="000E3F2E" w:rsidP="00101AE6">
            <w:pPr>
              <w:pStyle w:val="TAL"/>
              <w:keepNext w:val="0"/>
              <w:keepLines w:val="0"/>
              <w:widowControl w:val="0"/>
            </w:pPr>
            <w:r w:rsidRPr="008C3F37">
              <w:t>MC Bearer Context To Modify Response</w:t>
            </w:r>
          </w:p>
        </w:tc>
        <w:tc>
          <w:tcPr>
            <w:tcW w:w="555" w:type="pct"/>
            <w:tcBorders>
              <w:top w:val="single" w:sz="4" w:space="0" w:color="auto"/>
              <w:left w:val="single" w:sz="4" w:space="0" w:color="auto"/>
              <w:bottom w:val="single" w:sz="4" w:space="0" w:color="auto"/>
              <w:right w:val="single" w:sz="4" w:space="0" w:color="auto"/>
            </w:tcBorders>
          </w:tcPr>
          <w:p w14:paraId="4AEAF010"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32088023"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B288EE4" w14:textId="77777777" w:rsidR="000E3F2E" w:rsidRPr="008C3F37" w:rsidRDefault="000E3F2E" w:rsidP="00101AE6">
            <w:pPr>
              <w:pStyle w:val="TAL"/>
              <w:keepNext w:val="0"/>
              <w:keepLines w:val="0"/>
              <w:widowControl w:val="0"/>
              <w:rPr>
                <w:noProof/>
                <w:lang w:eastAsia="ja-JP"/>
              </w:rPr>
            </w:pPr>
            <w:r w:rsidRPr="008C3F37">
              <w:t>9.3.3.</w:t>
            </w:r>
            <w:r>
              <w:t>35</w:t>
            </w:r>
          </w:p>
        </w:tc>
        <w:tc>
          <w:tcPr>
            <w:tcW w:w="889" w:type="pct"/>
            <w:tcBorders>
              <w:top w:val="single" w:sz="4" w:space="0" w:color="auto"/>
              <w:left w:val="single" w:sz="4" w:space="0" w:color="auto"/>
              <w:bottom w:val="single" w:sz="4" w:space="0" w:color="auto"/>
              <w:right w:val="single" w:sz="4" w:space="0" w:color="auto"/>
            </w:tcBorders>
          </w:tcPr>
          <w:p w14:paraId="2DFE81F1"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7CBCE7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0BCBC39"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B130434"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44F5C189" w14:textId="77777777" w:rsidR="000E3F2E" w:rsidRPr="008C3F37" w:rsidRDefault="000E3F2E" w:rsidP="00101AE6">
            <w:pPr>
              <w:pStyle w:val="TAL"/>
              <w:keepNext w:val="0"/>
              <w:keepLines w:val="0"/>
              <w:widowControl w:val="0"/>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230E85A7" w14:textId="77777777" w:rsidR="000E3F2E" w:rsidRPr="008C3F37" w:rsidRDefault="000E3F2E" w:rsidP="00101AE6">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hideMark/>
          </w:tcPr>
          <w:p w14:paraId="7F2A2C2F"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FEE0315" w14:textId="77777777" w:rsidR="000E3F2E" w:rsidRPr="008C3F37" w:rsidRDefault="000E3F2E" w:rsidP="00101AE6">
            <w:pPr>
              <w:pStyle w:val="TAL"/>
              <w:keepNext w:val="0"/>
              <w:keepLines w:val="0"/>
              <w:widowControl w:val="0"/>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38F907C8"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4AC649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249CB686" w14:textId="77777777" w:rsidR="000E3F2E" w:rsidRPr="008C3F37" w:rsidRDefault="000E3F2E" w:rsidP="00101AE6">
            <w:pPr>
              <w:pStyle w:val="TAC"/>
              <w:keepNext w:val="0"/>
              <w:keepLines w:val="0"/>
              <w:widowControl w:val="0"/>
              <w:rPr>
                <w:lang w:eastAsia="ja-JP"/>
              </w:rPr>
            </w:pPr>
            <w:r w:rsidRPr="008C3F37">
              <w:rPr>
                <w:lang w:eastAsia="ja-JP"/>
              </w:rPr>
              <w:t>ignore</w:t>
            </w:r>
          </w:p>
        </w:tc>
      </w:tr>
    </w:tbl>
    <w:p w14:paraId="13950A59" w14:textId="77777777" w:rsidR="000E3F2E" w:rsidRPr="008C3F37" w:rsidRDefault="000E3F2E" w:rsidP="00101AE6">
      <w:pPr>
        <w:widowControl w:val="0"/>
      </w:pPr>
    </w:p>
    <w:p w14:paraId="57BAA86F" w14:textId="77777777" w:rsidR="000E3F2E" w:rsidRPr="0076581A" w:rsidRDefault="000E3F2E" w:rsidP="00101AE6">
      <w:pPr>
        <w:pStyle w:val="Heading5"/>
        <w:keepNext w:val="0"/>
        <w:keepLines w:val="0"/>
        <w:widowControl w:val="0"/>
        <w:rPr>
          <w:lang w:val="fr-FR"/>
        </w:rPr>
      </w:pPr>
      <w:bookmarkStart w:id="3489" w:name="_Toc105657282"/>
      <w:bookmarkStart w:id="3490" w:name="_Toc106108663"/>
      <w:bookmarkStart w:id="3491" w:name="_Toc112687756"/>
      <w:bookmarkStart w:id="3492" w:name="_Toc145326801"/>
      <w:bookmarkStart w:id="3493" w:name="_CR9_2_5_2_6"/>
      <w:bookmarkEnd w:id="3493"/>
      <w:r>
        <w:rPr>
          <w:lang w:val="fr-FR"/>
        </w:rPr>
        <w:t>9.2.5.</w:t>
      </w:r>
      <w:r w:rsidRPr="0076581A">
        <w:rPr>
          <w:lang w:val="fr-FR"/>
        </w:rPr>
        <w:t>2.6</w:t>
      </w:r>
      <w:r w:rsidRPr="0076581A">
        <w:rPr>
          <w:lang w:val="fr-FR"/>
        </w:rPr>
        <w:tab/>
        <w:t>MC BEARER CONTEXT MODIFICATION FAILURE</w:t>
      </w:r>
      <w:bookmarkEnd w:id="3489"/>
      <w:bookmarkEnd w:id="3490"/>
      <w:bookmarkEnd w:id="3491"/>
      <w:bookmarkEnd w:id="3492"/>
    </w:p>
    <w:p w14:paraId="2EDC9BB1" w14:textId="091F983E" w:rsidR="000E3F2E" w:rsidRPr="008C3F37" w:rsidRDefault="000E3F2E" w:rsidP="00101AE6">
      <w:pPr>
        <w:widowControl w:val="0"/>
      </w:pPr>
      <w:r w:rsidRPr="008C3F37">
        <w:t xml:space="preserve">This message is sent by the gNB-CU-UP to indicate that the </w:t>
      </w:r>
      <w:r w:rsidR="000927E0">
        <w:t xml:space="preserve">requested </w:t>
      </w:r>
      <w:r w:rsidRPr="008C3F37">
        <w:t xml:space="preserve">modification of </w:t>
      </w:r>
      <w:r w:rsidR="000927E0">
        <w:t>MBS session resources for a</w:t>
      </w:r>
      <w:r w:rsidRPr="008C3F37">
        <w:t xml:space="preserve"> multicast MBS </w:t>
      </w:r>
      <w:r w:rsidR="000927E0">
        <w:t>s</w:t>
      </w:r>
      <w:r w:rsidRPr="008C3F37">
        <w:t xml:space="preserve">ession was unsuccessful. </w:t>
      </w:r>
    </w:p>
    <w:p w14:paraId="604DA852"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D42B48" w:rsidRPr="008C3F37" w14:paraId="27CB71D5"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E3F3585"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79F50016"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471144DA"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7C8B3895"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0406A0B9"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0D507E9A"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64157F8F"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1F69BE9D"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42DACCE6"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5EF3693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B17949B"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2ACD84D"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0BF2BB39"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7A05247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255C4C0"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2781E5F"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6C23DBD"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54C7580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E899CC5"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0503EA9"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21808E1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BD7169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58B7799"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58763CEF"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4531EAAB"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270478E4"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19E8357"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9218981"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46A4FF17"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2DAFE6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65EA895"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72E37097" w14:textId="77777777" w:rsidTr="00052E24">
        <w:tc>
          <w:tcPr>
            <w:tcW w:w="1112" w:type="pct"/>
            <w:tcBorders>
              <w:top w:val="single" w:sz="4" w:space="0" w:color="auto"/>
              <w:left w:val="single" w:sz="4" w:space="0" w:color="auto"/>
              <w:bottom w:val="single" w:sz="4" w:space="0" w:color="auto"/>
              <w:right w:val="single" w:sz="4" w:space="0" w:color="auto"/>
            </w:tcBorders>
          </w:tcPr>
          <w:p w14:paraId="4B0C90BD" w14:textId="77777777" w:rsidR="000E3F2E" w:rsidRPr="008C3F37" w:rsidRDefault="000E3F2E" w:rsidP="00101AE6">
            <w:pPr>
              <w:pStyle w:val="TAL"/>
              <w:keepNext w:val="0"/>
              <w:keepLines w:val="0"/>
              <w:widowControl w:val="0"/>
            </w:pPr>
            <w:bookmarkStart w:id="3494" w:name="OLE_LINK148"/>
            <w:r w:rsidRPr="008C3F37">
              <w:t>MBS Multicast F1-U Context Descriptor</w:t>
            </w:r>
            <w:bookmarkEnd w:id="3494"/>
          </w:p>
        </w:tc>
        <w:tc>
          <w:tcPr>
            <w:tcW w:w="555" w:type="pct"/>
            <w:tcBorders>
              <w:top w:val="single" w:sz="4" w:space="0" w:color="auto"/>
              <w:left w:val="single" w:sz="4" w:space="0" w:color="auto"/>
              <w:bottom w:val="single" w:sz="4" w:space="0" w:color="auto"/>
              <w:right w:val="single" w:sz="4" w:space="0" w:color="auto"/>
            </w:tcBorders>
          </w:tcPr>
          <w:p w14:paraId="3C197C6D" w14:textId="77777777" w:rsidR="000E3F2E" w:rsidRPr="00751C88" w:rsidRDefault="000E3F2E" w:rsidP="00101AE6">
            <w:pPr>
              <w:pStyle w:val="TAL"/>
              <w:keepNext w:val="0"/>
              <w:keepLines w:val="0"/>
              <w:widowControl w:val="0"/>
              <w:rPr>
                <w:lang w:eastAsia="ja-JP"/>
              </w:rPr>
            </w:pPr>
            <w:r w:rsidRPr="00751C88">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38C72C4D" w14:textId="77777777" w:rsidR="000E3F2E" w:rsidRPr="00751C88"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BFB637C" w14:textId="77777777" w:rsidR="000E3F2E" w:rsidRPr="008C3F37" w:rsidRDefault="000E3F2E" w:rsidP="00101AE6">
            <w:pPr>
              <w:pStyle w:val="TAL"/>
              <w:keepNext w:val="0"/>
              <w:keepLines w:val="0"/>
              <w:widowControl w:val="0"/>
              <w:rPr>
                <w:noProof/>
                <w:lang w:eastAsia="ja-JP"/>
              </w:rPr>
            </w:pPr>
            <w:r>
              <w:t>9.3.1.125</w:t>
            </w:r>
          </w:p>
        </w:tc>
        <w:tc>
          <w:tcPr>
            <w:tcW w:w="889" w:type="pct"/>
            <w:tcBorders>
              <w:top w:val="single" w:sz="4" w:space="0" w:color="auto"/>
              <w:left w:val="single" w:sz="4" w:space="0" w:color="auto"/>
              <w:bottom w:val="single" w:sz="4" w:space="0" w:color="auto"/>
              <w:right w:val="single" w:sz="4" w:space="0" w:color="auto"/>
            </w:tcBorders>
          </w:tcPr>
          <w:p w14:paraId="062459E7" w14:textId="77777777" w:rsidR="000E3F2E" w:rsidRPr="00751C88"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B999BD4" w14:textId="77777777" w:rsidR="000E3F2E" w:rsidRPr="00751C88" w:rsidRDefault="000E3F2E" w:rsidP="00101AE6">
            <w:pPr>
              <w:pStyle w:val="TAC"/>
              <w:keepNext w:val="0"/>
              <w:keepLines w:val="0"/>
              <w:widowControl w:val="0"/>
              <w:rPr>
                <w:lang w:eastAsia="ja-JP"/>
              </w:rPr>
            </w:pPr>
            <w:r w:rsidRPr="00751C88">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EFBF49A" w14:textId="77777777" w:rsidR="000E3F2E" w:rsidRPr="00751C88" w:rsidRDefault="000E3F2E" w:rsidP="00101AE6">
            <w:pPr>
              <w:pStyle w:val="TAC"/>
              <w:keepNext w:val="0"/>
              <w:keepLines w:val="0"/>
              <w:widowControl w:val="0"/>
              <w:rPr>
                <w:lang w:eastAsia="ja-JP"/>
              </w:rPr>
            </w:pPr>
            <w:r w:rsidRPr="00751C88">
              <w:rPr>
                <w:lang w:eastAsia="ja-JP"/>
              </w:rPr>
              <w:t>reject</w:t>
            </w:r>
          </w:p>
        </w:tc>
      </w:tr>
      <w:tr w:rsidR="00D42B48" w:rsidRPr="008C3F37" w14:paraId="17A0D24B"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A6336FC" w14:textId="77777777" w:rsidR="000E3F2E" w:rsidRPr="008C3F37" w:rsidRDefault="000E3F2E" w:rsidP="00101AE6">
            <w:pPr>
              <w:pStyle w:val="TAL"/>
              <w:keepNext w:val="0"/>
              <w:keepLines w:val="0"/>
              <w:widowControl w:val="0"/>
              <w:rPr>
                <w:lang w:eastAsia="ja-JP"/>
              </w:rPr>
            </w:pPr>
            <w:r w:rsidRPr="008C3F37">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hideMark/>
          </w:tcPr>
          <w:p w14:paraId="6B412B3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E233292"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757EC5E" w14:textId="77777777" w:rsidR="000E3F2E" w:rsidRPr="008C3F37" w:rsidRDefault="000E3F2E" w:rsidP="00101AE6">
            <w:pPr>
              <w:pStyle w:val="TAL"/>
              <w:keepNext w:val="0"/>
              <w:keepLines w:val="0"/>
              <w:widowControl w:val="0"/>
              <w:rPr>
                <w:noProof/>
                <w:lang w:eastAsia="ja-JP"/>
              </w:rPr>
            </w:pPr>
            <w:r w:rsidRPr="008C3F37">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3313D07B"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A31BB9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0F6D047" w14:textId="77777777" w:rsidR="000E3F2E" w:rsidRPr="008C3F37" w:rsidRDefault="000E3F2E" w:rsidP="00101AE6">
            <w:pPr>
              <w:pStyle w:val="TAC"/>
              <w:keepNext w:val="0"/>
              <w:keepLines w:val="0"/>
              <w:widowControl w:val="0"/>
              <w:rPr>
                <w:lang w:eastAsia="ja-JP"/>
              </w:rPr>
            </w:pPr>
            <w:r w:rsidRPr="008C3F37">
              <w:rPr>
                <w:lang w:eastAsia="ja-JP"/>
              </w:rPr>
              <w:t>ignore</w:t>
            </w:r>
          </w:p>
        </w:tc>
      </w:tr>
      <w:tr w:rsidR="00D42B48" w:rsidRPr="008C3F37" w14:paraId="7A01BAF8"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0FB037F4" w14:textId="77777777" w:rsidR="000E3F2E" w:rsidRPr="008C3F37" w:rsidRDefault="000E3F2E" w:rsidP="00101AE6">
            <w:pPr>
              <w:pStyle w:val="TAL"/>
              <w:keepNext w:val="0"/>
              <w:keepLines w:val="0"/>
              <w:widowControl w:val="0"/>
              <w:rPr>
                <w:lang w:eastAsia="ja-JP"/>
              </w:rPr>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hideMark/>
          </w:tcPr>
          <w:p w14:paraId="765F4D2A" w14:textId="77777777" w:rsidR="000E3F2E" w:rsidRPr="008C3F37" w:rsidRDefault="000E3F2E" w:rsidP="00101AE6">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41202B52"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A2ACFF8" w14:textId="77777777" w:rsidR="000E3F2E" w:rsidRPr="008C3F37" w:rsidRDefault="000E3F2E" w:rsidP="00101AE6">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2779152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6B2CDAD2"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hideMark/>
          </w:tcPr>
          <w:p w14:paraId="32D394D7" w14:textId="77777777" w:rsidR="000E3F2E" w:rsidRPr="008C3F37" w:rsidRDefault="000E3F2E" w:rsidP="00101AE6">
            <w:pPr>
              <w:pStyle w:val="TAC"/>
              <w:keepNext w:val="0"/>
              <w:keepLines w:val="0"/>
              <w:widowControl w:val="0"/>
              <w:rPr>
                <w:lang w:eastAsia="ja-JP"/>
              </w:rPr>
            </w:pPr>
            <w:r w:rsidRPr="008C3F37">
              <w:t>ignore</w:t>
            </w:r>
          </w:p>
        </w:tc>
      </w:tr>
    </w:tbl>
    <w:p w14:paraId="2F6EA525" w14:textId="77777777" w:rsidR="000E3F2E" w:rsidRPr="008C3F37" w:rsidRDefault="000E3F2E" w:rsidP="00101AE6">
      <w:pPr>
        <w:widowControl w:val="0"/>
      </w:pPr>
    </w:p>
    <w:p w14:paraId="42C24965" w14:textId="77777777" w:rsidR="000E3F2E" w:rsidRPr="008C3F37" w:rsidRDefault="000E3F2E" w:rsidP="00101AE6">
      <w:pPr>
        <w:pStyle w:val="Heading5"/>
        <w:keepNext w:val="0"/>
        <w:keepLines w:val="0"/>
        <w:widowControl w:val="0"/>
      </w:pPr>
      <w:bookmarkStart w:id="3495" w:name="_Toc105657283"/>
      <w:bookmarkStart w:id="3496" w:name="_Toc106108664"/>
      <w:bookmarkStart w:id="3497" w:name="_Toc112687757"/>
      <w:bookmarkStart w:id="3498" w:name="_Toc145326802"/>
      <w:bookmarkStart w:id="3499" w:name="_CR9_2_5_2_7"/>
      <w:bookmarkEnd w:id="3499"/>
      <w:r>
        <w:t>9.2.5.</w:t>
      </w:r>
      <w:r w:rsidRPr="008C3F37">
        <w:t>2.</w:t>
      </w:r>
      <w:r>
        <w:rPr>
          <w:rFonts w:hint="eastAsia"/>
          <w:lang w:eastAsia="zh-CN"/>
        </w:rPr>
        <w:t>7</w:t>
      </w:r>
      <w:r w:rsidRPr="008C3F37">
        <w:tab/>
        <w:t>MC BEARER CONTEXT MODIFICATION REQUIRED</w:t>
      </w:r>
      <w:bookmarkEnd w:id="3495"/>
      <w:bookmarkEnd w:id="3496"/>
      <w:bookmarkEnd w:id="3497"/>
      <w:bookmarkEnd w:id="3498"/>
    </w:p>
    <w:p w14:paraId="32867013" w14:textId="36920C09" w:rsidR="000E3F2E" w:rsidRPr="008C3F37" w:rsidRDefault="000E3F2E" w:rsidP="00101AE6">
      <w:pPr>
        <w:widowControl w:val="0"/>
      </w:pPr>
      <w:r w:rsidRPr="008C3F37">
        <w:t xml:space="preserve">This message is sent by the gNB-CU-UP to request the gNB-CU-CP to </w:t>
      </w:r>
      <w:r w:rsidR="000927E0">
        <w:t xml:space="preserve">initiate the </w:t>
      </w:r>
      <w:r w:rsidRPr="008C3F37">
        <w:t xml:space="preserve">modification </w:t>
      </w:r>
      <w:r w:rsidR="000927E0">
        <w:t>MBS session resources for</w:t>
      </w:r>
      <w:r w:rsidRPr="008C3F37">
        <w:t xml:space="preserve"> a multicast MBS </w:t>
      </w:r>
      <w:r w:rsidR="000927E0">
        <w:t>s</w:t>
      </w:r>
      <w:r w:rsidRPr="008C3F37">
        <w:t xml:space="preserve">ession. </w:t>
      </w:r>
    </w:p>
    <w:p w14:paraId="6A864E35" w14:textId="77777777" w:rsidR="000E3F2E" w:rsidRPr="008C3F37" w:rsidRDefault="000E3F2E" w:rsidP="00101AE6">
      <w:pPr>
        <w:widowControl w:val="0"/>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D42B48" w:rsidRPr="008C3F37" w14:paraId="127F3951"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D734822"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0AA30404"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2ADDC1C1"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185EDAB7"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09F94A8B"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3BAD627B"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05A7D411"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1070A88F"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5C68130"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1B56E11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F05C9E1"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C1EA21E"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4E3E2998"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1CE9E1C"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2E94759C"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6383F654"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4CFF22FB"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72EDD764"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96CF9DC"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4BA415D"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086A81D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79034AD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E5B66D0"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F7C96A5"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588DDA44"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54FB562B"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92585F0"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F902B9E"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18E627AA"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08C6160"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48077B1"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140CDA33"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29AC0D83" w14:textId="77777777" w:rsidR="000E3F2E" w:rsidRPr="008C3F37" w:rsidRDefault="000E3F2E" w:rsidP="00101AE6">
            <w:pPr>
              <w:pStyle w:val="TAL"/>
              <w:keepNext w:val="0"/>
              <w:keepLines w:val="0"/>
              <w:widowControl w:val="0"/>
              <w:rPr>
                <w:noProof/>
                <w:lang w:eastAsia="ja-JP"/>
              </w:rPr>
            </w:pPr>
            <w:r w:rsidRPr="008C3F37">
              <w:t>MC Bearer Context To Modify Required</w:t>
            </w:r>
          </w:p>
        </w:tc>
        <w:tc>
          <w:tcPr>
            <w:tcW w:w="555" w:type="pct"/>
            <w:tcBorders>
              <w:top w:val="single" w:sz="4" w:space="0" w:color="auto"/>
              <w:left w:val="single" w:sz="4" w:space="0" w:color="auto"/>
              <w:bottom w:val="single" w:sz="4" w:space="0" w:color="auto"/>
              <w:right w:val="single" w:sz="4" w:space="0" w:color="auto"/>
            </w:tcBorders>
          </w:tcPr>
          <w:p w14:paraId="488F1EB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35999723"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6047F8F2"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36</w:t>
            </w:r>
          </w:p>
        </w:tc>
        <w:tc>
          <w:tcPr>
            <w:tcW w:w="889" w:type="pct"/>
            <w:tcBorders>
              <w:top w:val="single" w:sz="4" w:space="0" w:color="auto"/>
              <w:left w:val="single" w:sz="4" w:space="0" w:color="auto"/>
              <w:bottom w:val="single" w:sz="4" w:space="0" w:color="auto"/>
              <w:right w:val="single" w:sz="4" w:space="0" w:color="auto"/>
            </w:tcBorders>
          </w:tcPr>
          <w:p w14:paraId="442656F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0DE2657F"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15C7BF9" w14:textId="77777777" w:rsidR="000E3F2E" w:rsidRPr="008C3F37" w:rsidRDefault="000E3F2E" w:rsidP="00101AE6">
            <w:pPr>
              <w:pStyle w:val="TAC"/>
              <w:keepNext w:val="0"/>
              <w:keepLines w:val="0"/>
              <w:widowControl w:val="0"/>
              <w:rPr>
                <w:lang w:eastAsia="ja-JP"/>
              </w:rPr>
            </w:pPr>
            <w:r w:rsidRPr="008C3F37">
              <w:rPr>
                <w:lang w:eastAsia="ja-JP"/>
              </w:rPr>
              <w:t>reject</w:t>
            </w:r>
          </w:p>
        </w:tc>
      </w:tr>
    </w:tbl>
    <w:p w14:paraId="4C1B88BB" w14:textId="77777777" w:rsidR="000E3F2E" w:rsidRPr="008C3F37" w:rsidRDefault="000E3F2E" w:rsidP="00101AE6">
      <w:pPr>
        <w:widowControl w:val="0"/>
      </w:pPr>
    </w:p>
    <w:p w14:paraId="57593C3C" w14:textId="77777777" w:rsidR="000E3F2E" w:rsidRPr="00751C88" w:rsidRDefault="000E3F2E" w:rsidP="00101AE6">
      <w:pPr>
        <w:pStyle w:val="Heading5"/>
        <w:keepNext w:val="0"/>
        <w:keepLines w:val="0"/>
        <w:widowControl w:val="0"/>
      </w:pPr>
      <w:bookmarkStart w:id="3500" w:name="_Toc105657284"/>
      <w:bookmarkStart w:id="3501" w:name="_Toc106108665"/>
      <w:bookmarkStart w:id="3502" w:name="_Toc112687758"/>
      <w:bookmarkStart w:id="3503" w:name="_Toc145326803"/>
      <w:bookmarkStart w:id="3504" w:name="_CR9_2_5_2_8"/>
      <w:bookmarkEnd w:id="3504"/>
      <w:r>
        <w:lastRenderedPageBreak/>
        <w:t>9.2.5.</w:t>
      </w:r>
      <w:r w:rsidRPr="00751C88">
        <w:t>2.</w:t>
      </w:r>
      <w:r>
        <w:rPr>
          <w:rFonts w:hint="eastAsia"/>
          <w:lang w:eastAsia="zh-CN"/>
        </w:rPr>
        <w:t>8</w:t>
      </w:r>
      <w:r w:rsidRPr="00751C88">
        <w:tab/>
        <w:t>MC BEARER CONTEXT MODIFICATION CONFIRM</w:t>
      </w:r>
      <w:bookmarkEnd w:id="3500"/>
      <w:bookmarkEnd w:id="3501"/>
      <w:bookmarkEnd w:id="3502"/>
      <w:bookmarkEnd w:id="3503"/>
    </w:p>
    <w:p w14:paraId="15689C85" w14:textId="1DFAB67C" w:rsidR="000E3F2E" w:rsidRPr="008C3F37" w:rsidRDefault="000E3F2E" w:rsidP="00101AE6">
      <w:pPr>
        <w:widowControl w:val="0"/>
      </w:pPr>
      <w:r w:rsidRPr="008C3F37">
        <w:t xml:space="preserve">This message is sent by the gNB-CU-CP to confirm the </w:t>
      </w:r>
      <w:r w:rsidR="000927E0">
        <w:t>requested</w:t>
      </w:r>
      <w:r w:rsidR="000927E0" w:rsidRPr="008C3F37">
        <w:t xml:space="preserve"> </w:t>
      </w:r>
      <w:r w:rsidRPr="008C3F37">
        <w:t xml:space="preserve">modification of </w:t>
      </w:r>
      <w:r w:rsidR="000927E0">
        <w:t xml:space="preserve">MBS session resources for </w:t>
      </w:r>
      <w:r w:rsidRPr="008C3F37">
        <w:t xml:space="preserve">a multicast MBS </w:t>
      </w:r>
      <w:r w:rsidR="000927E0">
        <w:t>s</w:t>
      </w:r>
      <w:r w:rsidRPr="008C3F37">
        <w:t>ession.</w:t>
      </w:r>
    </w:p>
    <w:p w14:paraId="6949622C" w14:textId="77777777" w:rsidR="000E3F2E" w:rsidRPr="008C3F37" w:rsidRDefault="000E3F2E" w:rsidP="00101AE6">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D42B48" w:rsidRPr="008C3F37" w14:paraId="020F392F"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F48133E"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4B170285"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4CC88FB8"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453E52CC"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02FB247F"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77B3BB14"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451CEF25"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511EEB8E"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D117247"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4159DC18"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F5D6E72"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E62CA35"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1EF40EF9"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3EF376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B2C64AB"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6C0E6E46"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2A3F94F5"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644243D5"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D31317F"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344BD4A"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3F1E85CB"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0FF824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535CD3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86233F8"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00A97596"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00109C3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846921A"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65FA86D"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ECD3B0C"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25F471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C378125"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4FC22A5C"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2A708E88" w14:textId="77777777" w:rsidR="000E3F2E" w:rsidRPr="008C3F37" w:rsidRDefault="000E3F2E" w:rsidP="00101AE6">
            <w:pPr>
              <w:pStyle w:val="TAL"/>
              <w:keepNext w:val="0"/>
              <w:keepLines w:val="0"/>
              <w:widowControl w:val="0"/>
            </w:pPr>
            <w:r w:rsidRPr="008C3F37">
              <w:t>MC Bearer Context To Modify Confirm</w:t>
            </w:r>
          </w:p>
        </w:tc>
        <w:tc>
          <w:tcPr>
            <w:tcW w:w="555" w:type="pct"/>
            <w:tcBorders>
              <w:top w:val="single" w:sz="4" w:space="0" w:color="auto"/>
              <w:left w:val="single" w:sz="4" w:space="0" w:color="auto"/>
              <w:bottom w:val="single" w:sz="4" w:space="0" w:color="auto"/>
              <w:right w:val="single" w:sz="4" w:space="0" w:color="auto"/>
            </w:tcBorders>
          </w:tcPr>
          <w:p w14:paraId="3B18BE4A"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3F48F047"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6C36B400" w14:textId="77777777" w:rsidR="000E3F2E" w:rsidRPr="008C3F37" w:rsidRDefault="000E3F2E" w:rsidP="00101AE6">
            <w:pPr>
              <w:pStyle w:val="TAL"/>
              <w:keepNext w:val="0"/>
              <w:keepLines w:val="0"/>
              <w:widowControl w:val="0"/>
              <w:rPr>
                <w:noProof/>
                <w:lang w:eastAsia="ja-JP"/>
              </w:rPr>
            </w:pPr>
            <w:r w:rsidRPr="008C3F37">
              <w:t>9.3.3.</w:t>
            </w:r>
            <w:r>
              <w:t>37</w:t>
            </w:r>
          </w:p>
        </w:tc>
        <w:tc>
          <w:tcPr>
            <w:tcW w:w="889" w:type="pct"/>
            <w:tcBorders>
              <w:top w:val="single" w:sz="4" w:space="0" w:color="auto"/>
              <w:left w:val="single" w:sz="4" w:space="0" w:color="auto"/>
              <w:bottom w:val="single" w:sz="4" w:space="0" w:color="auto"/>
              <w:right w:val="single" w:sz="4" w:space="0" w:color="auto"/>
            </w:tcBorders>
          </w:tcPr>
          <w:p w14:paraId="09A44689"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7E32A3D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7C4B0DE"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1D1F2C1" w14:textId="77777777" w:rsidTr="00052E24">
        <w:tc>
          <w:tcPr>
            <w:tcW w:w="1112" w:type="pct"/>
            <w:tcBorders>
              <w:top w:val="single" w:sz="4" w:space="0" w:color="auto"/>
              <w:left w:val="single" w:sz="4" w:space="0" w:color="auto"/>
              <w:bottom w:val="single" w:sz="4" w:space="0" w:color="auto"/>
              <w:right w:val="single" w:sz="4" w:space="0" w:color="auto"/>
            </w:tcBorders>
          </w:tcPr>
          <w:p w14:paraId="66DFF30C" w14:textId="77777777" w:rsidR="000E3F2E" w:rsidRPr="008C3F37" w:rsidRDefault="000E3F2E" w:rsidP="00101AE6">
            <w:pPr>
              <w:pStyle w:val="TAL"/>
              <w:keepNext w:val="0"/>
              <w:keepLines w:val="0"/>
              <w:widowControl w:val="0"/>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387BF537" w14:textId="77777777" w:rsidR="000E3F2E" w:rsidRPr="008C3F37" w:rsidRDefault="000E3F2E" w:rsidP="00101AE6">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067B215D"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CBBB338" w14:textId="77777777" w:rsidR="000E3F2E" w:rsidRPr="008C3F37" w:rsidRDefault="000E3F2E" w:rsidP="00101AE6">
            <w:pPr>
              <w:pStyle w:val="TAL"/>
              <w:keepNext w:val="0"/>
              <w:keepLines w:val="0"/>
              <w:widowControl w:val="0"/>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07D73B4C"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70A7ED1"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18AFF836" w14:textId="77777777" w:rsidR="000E3F2E" w:rsidRPr="008C3F37" w:rsidRDefault="000E3F2E" w:rsidP="00101AE6">
            <w:pPr>
              <w:pStyle w:val="TAC"/>
              <w:keepNext w:val="0"/>
              <w:keepLines w:val="0"/>
              <w:widowControl w:val="0"/>
              <w:rPr>
                <w:lang w:eastAsia="ja-JP"/>
              </w:rPr>
            </w:pPr>
            <w:r w:rsidRPr="008C3F37">
              <w:t>ignore</w:t>
            </w:r>
          </w:p>
        </w:tc>
      </w:tr>
    </w:tbl>
    <w:p w14:paraId="5E5AA65C" w14:textId="77777777" w:rsidR="000E3F2E" w:rsidRPr="008C3F37" w:rsidRDefault="000E3F2E" w:rsidP="00101AE6">
      <w:pPr>
        <w:widowControl w:val="0"/>
      </w:pPr>
    </w:p>
    <w:p w14:paraId="56AD05DD" w14:textId="77777777" w:rsidR="000E3F2E" w:rsidRPr="008C3F37" w:rsidRDefault="000E3F2E" w:rsidP="00101AE6">
      <w:pPr>
        <w:pStyle w:val="Heading5"/>
        <w:keepNext w:val="0"/>
        <w:keepLines w:val="0"/>
        <w:widowControl w:val="0"/>
      </w:pPr>
      <w:bookmarkStart w:id="3505" w:name="_Toc105657285"/>
      <w:bookmarkStart w:id="3506" w:name="_Toc106108666"/>
      <w:bookmarkStart w:id="3507" w:name="_Toc112687759"/>
      <w:bookmarkStart w:id="3508" w:name="_Toc145326804"/>
      <w:bookmarkStart w:id="3509" w:name="_CR9_2_5_2_9"/>
      <w:bookmarkEnd w:id="3509"/>
      <w:r>
        <w:t>9.2.5.</w:t>
      </w:r>
      <w:r w:rsidRPr="008C3F37">
        <w:t>2.</w:t>
      </w:r>
      <w:r>
        <w:rPr>
          <w:rFonts w:hint="eastAsia"/>
          <w:lang w:eastAsia="zh-CN"/>
        </w:rPr>
        <w:t>9</w:t>
      </w:r>
      <w:r w:rsidRPr="008C3F37">
        <w:tab/>
        <w:t>MC BEARER CONTEXT RELEASE COMMAND</w:t>
      </w:r>
      <w:bookmarkEnd w:id="3505"/>
      <w:bookmarkEnd w:id="3506"/>
      <w:bookmarkEnd w:id="3507"/>
      <w:bookmarkEnd w:id="3508"/>
    </w:p>
    <w:p w14:paraId="46C6E572" w14:textId="5F839CE9" w:rsidR="000E3F2E" w:rsidRPr="008C3F37" w:rsidRDefault="000E3F2E" w:rsidP="00101AE6">
      <w:pPr>
        <w:widowControl w:val="0"/>
      </w:pPr>
      <w:r w:rsidRPr="008C3F37">
        <w:t xml:space="preserve">This message is sent by the gNB-CU-CP to command the gNB-CU-UP to release </w:t>
      </w:r>
      <w:r w:rsidR="000927E0">
        <w:t xml:space="preserve">MBS session resources for </w:t>
      </w:r>
      <w:r w:rsidRPr="008C3F37">
        <w:t xml:space="preserve">a multicast MBS </w:t>
      </w:r>
      <w:r w:rsidR="000927E0">
        <w:t>s</w:t>
      </w:r>
      <w:r w:rsidRPr="008C3F37">
        <w:t>ession.</w:t>
      </w:r>
    </w:p>
    <w:p w14:paraId="575D3169" w14:textId="77777777" w:rsidR="000E3F2E" w:rsidRPr="008C3F37" w:rsidRDefault="000E3F2E" w:rsidP="00101AE6">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53857501" w14:textId="77777777" w:rsidTr="00052E24">
        <w:tc>
          <w:tcPr>
            <w:tcW w:w="1112" w:type="pct"/>
          </w:tcPr>
          <w:p w14:paraId="2D3D71AC"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293E95DF"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6108634D"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19D67244"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52EA66C1"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0574E1F8"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700D9120"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6620DA23" w14:textId="77777777" w:rsidTr="00052E24">
        <w:tc>
          <w:tcPr>
            <w:tcW w:w="1112" w:type="pct"/>
          </w:tcPr>
          <w:p w14:paraId="41E69549"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45F9D6E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1CB63D67" w14:textId="77777777" w:rsidR="000E3F2E" w:rsidRPr="008C3F37" w:rsidRDefault="000E3F2E" w:rsidP="00101AE6">
            <w:pPr>
              <w:pStyle w:val="TAL"/>
              <w:keepNext w:val="0"/>
              <w:keepLines w:val="0"/>
              <w:widowControl w:val="0"/>
              <w:rPr>
                <w:lang w:eastAsia="ja-JP"/>
              </w:rPr>
            </w:pPr>
          </w:p>
        </w:tc>
        <w:tc>
          <w:tcPr>
            <w:tcW w:w="778" w:type="pct"/>
          </w:tcPr>
          <w:p w14:paraId="165E57F6"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3C612D0B" w14:textId="77777777" w:rsidR="000E3F2E" w:rsidRPr="008C3F37" w:rsidRDefault="000E3F2E" w:rsidP="00101AE6">
            <w:pPr>
              <w:pStyle w:val="TAL"/>
              <w:keepNext w:val="0"/>
              <w:keepLines w:val="0"/>
              <w:widowControl w:val="0"/>
              <w:rPr>
                <w:lang w:eastAsia="ja-JP"/>
              </w:rPr>
            </w:pPr>
          </w:p>
        </w:tc>
        <w:tc>
          <w:tcPr>
            <w:tcW w:w="555" w:type="pct"/>
          </w:tcPr>
          <w:p w14:paraId="7709CD11"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4E0D0FB8"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4F6FAC98" w14:textId="77777777" w:rsidTr="00052E24">
        <w:tc>
          <w:tcPr>
            <w:tcW w:w="1112" w:type="pct"/>
            <w:tcBorders>
              <w:top w:val="single" w:sz="4" w:space="0" w:color="auto"/>
              <w:left w:val="single" w:sz="4" w:space="0" w:color="auto"/>
              <w:bottom w:val="single" w:sz="4" w:space="0" w:color="auto"/>
              <w:right w:val="single" w:sz="4" w:space="0" w:color="auto"/>
            </w:tcBorders>
          </w:tcPr>
          <w:p w14:paraId="155D57D2"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38FEC45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0C0230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0C1444"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187236F1"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0B284E7"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BA18B75"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49ACAAF8" w14:textId="77777777" w:rsidTr="00052E24">
        <w:tc>
          <w:tcPr>
            <w:tcW w:w="1112" w:type="pct"/>
            <w:tcBorders>
              <w:top w:val="single" w:sz="4" w:space="0" w:color="auto"/>
              <w:left w:val="single" w:sz="4" w:space="0" w:color="auto"/>
              <w:bottom w:val="single" w:sz="4" w:space="0" w:color="auto"/>
              <w:right w:val="single" w:sz="4" w:space="0" w:color="auto"/>
            </w:tcBorders>
          </w:tcPr>
          <w:p w14:paraId="0A3D19B1"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650F3FF0"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514D393"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B056BC4"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A043556"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E7F1D1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D8C47D6"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1A11A987" w14:textId="77777777" w:rsidTr="00052E24">
        <w:tc>
          <w:tcPr>
            <w:tcW w:w="1112" w:type="pct"/>
            <w:tcBorders>
              <w:top w:val="single" w:sz="4" w:space="0" w:color="auto"/>
              <w:left w:val="single" w:sz="4" w:space="0" w:color="auto"/>
              <w:bottom w:val="single" w:sz="4" w:space="0" w:color="auto"/>
              <w:right w:val="single" w:sz="4" w:space="0" w:color="auto"/>
            </w:tcBorders>
          </w:tcPr>
          <w:p w14:paraId="0027B7DA" w14:textId="77777777" w:rsidR="000E3F2E" w:rsidRPr="008C3F37" w:rsidRDefault="000E3F2E" w:rsidP="00101AE6">
            <w:pPr>
              <w:pStyle w:val="TAL"/>
              <w:keepNext w:val="0"/>
              <w:keepLines w:val="0"/>
              <w:widowControl w:val="0"/>
            </w:pPr>
            <w:r w:rsidRPr="008C3F37">
              <w:rPr>
                <w:rFonts w:eastAsia="Batang"/>
                <w:bCs/>
              </w:rPr>
              <w:t>Cause</w:t>
            </w:r>
          </w:p>
        </w:tc>
        <w:tc>
          <w:tcPr>
            <w:tcW w:w="555" w:type="pct"/>
            <w:tcBorders>
              <w:top w:val="single" w:sz="4" w:space="0" w:color="auto"/>
              <w:left w:val="single" w:sz="4" w:space="0" w:color="auto"/>
              <w:bottom w:val="single" w:sz="4" w:space="0" w:color="auto"/>
              <w:right w:val="single" w:sz="4" w:space="0" w:color="auto"/>
            </w:tcBorders>
          </w:tcPr>
          <w:p w14:paraId="0EC4CBD0" w14:textId="77777777" w:rsidR="000E3F2E" w:rsidRPr="008C3F37" w:rsidRDefault="000E3F2E" w:rsidP="00101AE6">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2ECBA516"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588F984" w14:textId="77777777" w:rsidR="000E3F2E" w:rsidRPr="008C3F37" w:rsidRDefault="000E3F2E" w:rsidP="00101AE6">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02D915AC"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D211D5B"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5A701CE7" w14:textId="77777777" w:rsidR="000E3F2E" w:rsidRPr="008C3F37" w:rsidRDefault="000E3F2E" w:rsidP="00101AE6">
            <w:pPr>
              <w:pStyle w:val="TAC"/>
              <w:keepNext w:val="0"/>
              <w:keepLines w:val="0"/>
              <w:widowControl w:val="0"/>
              <w:rPr>
                <w:lang w:eastAsia="ja-JP"/>
              </w:rPr>
            </w:pPr>
            <w:r w:rsidRPr="008C3F37">
              <w:t>ignore</w:t>
            </w:r>
          </w:p>
        </w:tc>
      </w:tr>
    </w:tbl>
    <w:p w14:paraId="32A17131" w14:textId="77777777" w:rsidR="000E3F2E" w:rsidRPr="008C3F37" w:rsidRDefault="000E3F2E" w:rsidP="00101AE6">
      <w:pPr>
        <w:widowControl w:val="0"/>
      </w:pPr>
    </w:p>
    <w:p w14:paraId="768033C6" w14:textId="77777777" w:rsidR="000E3F2E" w:rsidRPr="008C3F37" w:rsidRDefault="000E3F2E" w:rsidP="00101AE6">
      <w:pPr>
        <w:pStyle w:val="Heading5"/>
        <w:keepNext w:val="0"/>
        <w:keepLines w:val="0"/>
        <w:widowControl w:val="0"/>
      </w:pPr>
      <w:bookmarkStart w:id="3510" w:name="_Toc105657286"/>
      <w:bookmarkStart w:id="3511" w:name="_Toc106108667"/>
      <w:bookmarkStart w:id="3512" w:name="_Toc112687760"/>
      <w:bookmarkStart w:id="3513" w:name="_Toc145326805"/>
      <w:bookmarkStart w:id="3514" w:name="_CR9_2_5_2_10"/>
      <w:bookmarkEnd w:id="3514"/>
      <w:r>
        <w:t>9.2.5.</w:t>
      </w:r>
      <w:r w:rsidRPr="008C3F37">
        <w:t>2.</w:t>
      </w:r>
      <w:r>
        <w:rPr>
          <w:rFonts w:hint="eastAsia"/>
          <w:lang w:eastAsia="zh-CN"/>
        </w:rPr>
        <w:t>10</w:t>
      </w:r>
      <w:r w:rsidRPr="008C3F37">
        <w:tab/>
        <w:t>MC BEARER CONTEXT RELEASE COMPLETE</w:t>
      </w:r>
      <w:bookmarkEnd w:id="3510"/>
      <w:bookmarkEnd w:id="3511"/>
      <w:bookmarkEnd w:id="3512"/>
      <w:bookmarkEnd w:id="3513"/>
    </w:p>
    <w:p w14:paraId="2F4F1E01" w14:textId="1AD52340" w:rsidR="000E3F2E" w:rsidRPr="008C3F37" w:rsidRDefault="000E3F2E" w:rsidP="00101AE6">
      <w:pPr>
        <w:widowControl w:val="0"/>
      </w:pPr>
      <w:r w:rsidRPr="008C3F37">
        <w:t xml:space="preserve">This message is sent by the gNB-CU-UP to confirm the release of </w:t>
      </w:r>
      <w:r w:rsidR="000927E0">
        <w:t xml:space="preserve">MBS session resources for a </w:t>
      </w:r>
      <w:r w:rsidRPr="008C3F37">
        <w:t xml:space="preserve">multicast MBS </w:t>
      </w:r>
      <w:r w:rsidR="000927E0">
        <w:t>s</w:t>
      </w:r>
      <w:r w:rsidRPr="008C3F37">
        <w:t>ession.</w:t>
      </w:r>
    </w:p>
    <w:p w14:paraId="093ED592"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75ECEC7C" w14:textId="77777777" w:rsidTr="00052E24">
        <w:tc>
          <w:tcPr>
            <w:tcW w:w="1112" w:type="pct"/>
          </w:tcPr>
          <w:p w14:paraId="4A940746"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2BE7DBFA"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78EECD99"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7C52673B"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004F3DFF"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7B0A00FA"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49D47081"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256D5EBD" w14:textId="77777777" w:rsidTr="00052E24">
        <w:tc>
          <w:tcPr>
            <w:tcW w:w="1112" w:type="pct"/>
          </w:tcPr>
          <w:p w14:paraId="1D395945"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3C22683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0F059A2B" w14:textId="77777777" w:rsidR="000E3F2E" w:rsidRPr="008C3F37" w:rsidRDefault="000E3F2E" w:rsidP="00101AE6">
            <w:pPr>
              <w:pStyle w:val="TAL"/>
              <w:keepNext w:val="0"/>
              <w:keepLines w:val="0"/>
              <w:widowControl w:val="0"/>
              <w:rPr>
                <w:lang w:eastAsia="ja-JP"/>
              </w:rPr>
            </w:pPr>
          </w:p>
        </w:tc>
        <w:tc>
          <w:tcPr>
            <w:tcW w:w="778" w:type="pct"/>
          </w:tcPr>
          <w:p w14:paraId="64F82B53"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1FA308D7" w14:textId="77777777" w:rsidR="000E3F2E" w:rsidRPr="008C3F37" w:rsidRDefault="000E3F2E" w:rsidP="00101AE6">
            <w:pPr>
              <w:pStyle w:val="TAL"/>
              <w:keepNext w:val="0"/>
              <w:keepLines w:val="0"/>
              <w:widowControl w:val="0"/>
              <w:rPr>
                <w:lang w:eastAsia="ja-JP"/>
              </w:rPr>
            </w:pPr>
          </w:p>
        </w:tc>
        <w:tc>
          <w:tcPr>
            <w:tcW w:w="555" w:type="pct"/>
          </w:tcPr>
          <w:p w14:paraId="4C96D2F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5128CDD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70F54FA" w14:textId="77777777" w:rsidTr="00052E24">
        <w:tc>
          <w:tcPr>
            <w:tcW w:w="1112" w:type="pct"/>
            <w:tcBorders>
              <w:top w:val="single" w:sz="4" w:space="0" w:color="auto"/>
              <w:left w:val="single" w:sz="4" w:space="0" w:color="auto"/>
              <w:bottom w:val="single" w:sz="4" w:space="0" w:color="auto"/>
              <w:right w:val="single" w:sz="4" w:space="0" w:color="auto"/>
            </w:tcBorders>
          </w:tcPr>
          <w:p w14:paraId="6FD843E3"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56B14364"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9732AC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23CA06F"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6AE3862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59DAEF4"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D4DA71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02855C6C" w14:textId="77777777" w:rsidTr="00052E24">
        <w:tc>
          <w:tcPr>
            <w:tcW w:w="1112" w:type="pct"/>
            <w:tcBorders>
              <w:top w:val="single" w:sz="4" w:space="0" w:color="auto"/>
              <w:left w:val="single" w:sz="4" w:space="0" w:color="auto"/>
              <w:bottom w:val="single" w:sz="4" w:space="0" w:color="auto"/>
              <w:right w:val="single" w:sz="4" w:space="0" w:color="auto"/>
            </w:tcBorders>
          </w:tcPr>
          <w:p w14:paraId="123BC2FB"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19B3C79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0FCAC5F"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86D7B0D"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B166097"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484438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11FF84C"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2EEAF4F4" w14:textId="77777777" w:rsidTr="00052E24">
        <w:tc>
          <w:tcPr>
            <w:tcW w:w="1112" w:type="pct"/>
            <w:tcBorders>
              <w:top w:val="single" w:sz="4" w:space="0" w:color="auto"/>
              <w:left w:val="single" w:sz="4" w:space="0" w:color="auto"/>
              <w:bottom w:val="single" w:sz="4" w:space="0" w:color="auto"/>
              <w:right w:val="single" w:sz="4" w:space="0" w:color="auto"/>
            </w:tcBorders>
          </w:tcPr>
          <w:p w14:paraId="5137426C" w14:textId="77777777" w:rsidR="000E3F2E" w:rsidRPr="008C3F37" w:rsidRDefault="000E3F2E" w:rsidP="00101AE6">
            <w:pPr>
              <w:pStyle w:val="TAL"/>
              <w:keepNext w:val="0"/>
              <w:keepLines w:val="0"/>
              <w:widowControl w:val="0"/>
            </w:pPr>
            <w:r w:rsidRPr="008C3F37">
              <w:rPr>
                <w:rFonts w:eastAsia="Batang"/>
                <w:bCs/>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4FFC0300" w14:textId="77777777" w:rsidR="000E3F2E" w:rsidRPr="008C3F37" w:rsidRDefault="000E3F2E" w:rsidP="00101AE6">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120BF8B6"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0510C32" w14:textId="77777777" w:rsidR="000E3F2E" w:rsidRPr="008C3F37" w:rsidRDefault="000E3F2E" w:rsidP="00101AE6">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704DCF33"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412CD3D"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105884CA" w14:textId="77777777" w:rsidR="000E3F2E" w:rsidRPr="008C3F37" w:rsidRDefault="000E3F2E" w:rsidP="00101AE6">
            <w:pPr>
              <w:pStyle w:val="TAC"/>
              <w:keepNext w:val="0"/>
              <w:keepLines w:val="0"/>
              <w:widowControl w:val="0"/>
              <w:rPr>
                <w:lang w:eastAsia="ja-JP"/>
              </w:rPr>
            </w:pPr>
            <w:r w:rsidRPr="008C3F37">
              <w:t>ignore</w:t>
            </w:r>
          </w:p>
        </w:tc>
      </w:tr>
    </w:tbl>
    <w:p w14:paraId="06C3F7A1" w14:textId="77777777" w:rsidR="000E3F2E" w:rsidRPr="008C3F37" w:rsidRDefault="000E3F2E" w:rsidP="00101AE6">
      <w:pPr>
        <w:widowControl w:val="0"/>
      </w:pPr>
    </w:p>
    <w:p w14:paraId="26FF9DCD" w14:textId="77777777" w:rsidR="000E3F2E" w:rsidRPr="008C3F37" w:rsidRDefault="000E3F2E" w:rsidP="00101AE6">
      <w:pPr>
        <w:pStyle w:val="Heading5"/>
        <w:keepNext w:val="0"/>
        <w:keepLines w:val="0"/>
        <w:widowControl w:val="0"/>
      </w:pPr>
      <w:bookmarkStart w:id="3515" w:name="_Toc105657287"/>
      <w:bookmarkStart w:id="3516" w:name="_Toc106108668"/>
      <w:bookmarkStart w:id="3517" w:name="_Toc112687761"/>
      <w:bookmarkStart w:id="3518" w:name="_Toc145326806"/>
      <w:bookmarkStart w:id="3519" w:name="_CR9_2_5_2_11"/>
      <w:bookmarkEnd w:id="3519"/>
      <w:r>
        <w:t>9.2.5.</w:t>
      </w:r>
      <w:r w:rsidRPr="008C3F37">
        <w:t>2.</w:t>
      </w:r>
      <w:r>
        <w:rPr>
          <w:rFonts w:hint="eastAsia"/>
          <w:lang w:eastAsia="zh-CN"/>
        </w:rPr>
        <w:t>11</w:t>
      </w:r>
      <w:r w:rsidRPr="008C3F37">
        <w:tab/>
        <w:t>MC BEARER CONTEXT RELEASE REQUEST</w:t>
      </w:r>
      <w:bookmarkEnd w:id="3515"/>
      <w:bookmarkEnd w:id="3516"/>
      <w:bookmarkEnd w:id="3517"/>
      <w:bookmarkEnd w:id="3518"/>
    </w:p>
    <w:p w14:paraId="375591CC" w14:textId="7F5A81F5" w:rsidR="000E3F2E" w:rsidRPr="008C3F37" w:rsidRDefault="000E3F2E" w:rsidP="00101AE6">
      <w:pPr>
        <w:widowControl w:val="0"/>
      </w:pPr>
      <w:r w:rsidRPr="008C3F37">
        <w:t xml:space="preserve">This message is sent by the gNB-CU-UP to request the release of </w:t>
      </w:r>
      <w:r w:rsidR="000927E0">
        <w:t xml:space="preserve">MBS session resources for a </w:t>
      </w:r>
      <w:r w:rsidRPr="008C3F37">
        <w:t xml:space="preserve">multicast MBS </w:t>
      </w:r>
      <w:r w:rsidR="000927E0">
        <w:t>s</w:t>
      </w:r>
      <w:r w:rsidRPr="008C3F37">
        <w:t>ession.</w:t>
      </w:r>
    </w:p>
    <w:p w14:paraId="68C70E28"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12152524" w14:textId="77777777" w:rsidTr="00052E24">
        <w:trPr>
          <w:tblHeader/>
        </w:trPr>
        <w:tc>
          <w:tcPr>
            <w:tcW w:w="1112" w:type="pct"/>
          </w:tcPr>
          <w:p w14:paraId="37770693"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6C43FA69"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06EA7327"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6B504CF2"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02A4DF72"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0A1CD1E3"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0EACB129"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5559361F" w14:textId="77777777" w:rsidTr="00052E24">
        <w:tc>
          <w:tcPr>
            <w:tcW w:w="1112" w:type="pct"/>
          </w:tcPr>
          <w:p w14:paraId="503E8399"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094B588B"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2A908119" w14:textId="77777777" w:rsidR="000E3F2E" w:rsidRPr="008C3F37" w:rsidRDefault="000E3F2E" w:rsidP="00101AE6">
            <w:pPr>
              <w:pStyle w:val="TAL"/>
              <w:keepNext w:val="0"/>
              <w:keepLines w:val="0"/>
              <w:widowControl w:val="0"/>
              <w:rPr>
                <w:lang w:eastAsia="ja-JP"/>
              </w:rPr>
            </w:pPr>
          </w:p>
        </w:tc>
        <w:tc>
          <w:tcPr>
            <w:tcW w:w="778" w:type="pct"/>
          </w:tcPr>
          <w:p w14:paraId="04B56331"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3DAB10BD" w14:textId="77777777" w:rsidR="000E3F2E" w:rsidRPr="008C3F37" w:rsidRDefault="000E3F2E" w:rsidP="00101AE6">
            <w:pPr>
              <w:pStyle w:val="TAL"/>
              <w:keepNext w:val="0"/>
              <w:keepLines w:val="0"/>
              <w:widowControl w:val="0"/>
              <w:rPr>
                <w:lang w:eastAsia="ja-JP"/>
              </w:rPr>
            </w:pPr>
          </w:p>
        </w:tc>
        <w:tc>
          <w:tcPr>
            <w:tcW w:w="555" w:type="pct"/>
          </w:tcPr>
          <w:p w14:paraId="66ADF681"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3AD69685"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4CA18AFF" w14:textId="77777777" w:rsidTr="00052E24">
        <w:tc>
          <w:tcPr>
            <w:tcW w:w="1112" w:type="pct"/>
            <w:tcBorders>
              <w:top w:val="single" w:sz="4" w:space="0" w:color="auto"/>
              <w:left w:val="single" w:sz="4" w:space="0" w:color="auto"/>
              <w:bottom w:val="single" w:sz="4" w:space="0" w:color="auto"/>
              <w:right w:val="single" w:sz="4" w:space="0" w:color="auto"/>
            </w:tcBorders>
          </w:tcPr>
          <w:p w14:paraId="5A7E19E1"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32B3A5A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0E7CEFE"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7FCA464"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423B5A0F"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9FAC11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3CEB925"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D2DD76D" w14:textId="77777777" w:rsidTr="00052E24">
        <w:tc>
          <w:tcPr>
            <w:tcW w:w="1112" w:type="pct"/>
            <w:tcBorders>
              <w:top w:val="single" w:sz="4" w:space="0" w:color="auto"/>
              <w:left w:val="single" w:sz="4" w:space="0" w:color="auto"/>
              <w:bottom w:val="single" w:sz="4" w:space="0" w:color="auto"/>
              <w:right w:val="single" w:sz="4" w:space="0" w:color="auto"/>
            </w:tcBorders>
          </w:tcPr>
          <w:p w14:paraId="6C5E2835"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733975B5"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E6595B7"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A2D7C27"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5E00A295"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96A13B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583D276"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3C6E8D85" w14:textId="77777777" w:rsidTr="00052E24">
        <w:tc>
          <w:tcPr>
            <w:tcW w:w="1112" w:type="pct"/>
            <w:tcBorders>
              <w:top w:val="single" w:sz="4" w:space="0" w:color="auto"/>
              <w:left w:val="single" w:sz="4" w:space="0" w:color="auto"/>
              <w:bottom w:val="single" w:sz="4" w:space="0" w:color="auto"/>
              <w:right w:val="single" w:sz="4" w:space="0" w:color="auto"/>
            </w:tcBorders>
          </w:tcPr>
          <w:p w14:paraId="22AE5348" w14:textId="77777777" w:rsidR="000E3F2E" w:rsidRPr="008C3F37" w:rsidRDefault="000E3F2E" w:rsidP="00101AE6">
            <w:pPr>
              <w:pStyle w:val="TAL"/>
              <w:keepNext w:val="0"/>
              <w:keepLines w:val="0"/>
              <w:widowControl w:val="0"/>
              <w:rPr>
                <w:noProof/>
              </w:rPr>
            </w:pPr>
            <w:r w:rsidRPr="008C3F37">
              <w:rPr>
                <w:rFonts w:eastAsia="Batang"/>
              </w:rPr>
              <w:lastRenderedPageBreak/>
              <w:t>Cause</w:t>
            </w:r>
          </w:p>
        </w:tc>
        <w:tc>
          <w:tcPr>
            <w:tcW w:w="555" w:type="pct"/>
            <w:tcBorders>
              <w:top w:val="single" w:sz="4" w:space="0" w:color="auto"/>
              <w:left w:val="single" w:sz="4" w:space="0" w:color="auto"/>
              <w:bottom w:val="single" w:sz="4" w:space="0" w:color="auto"/>
              <w:right w:val="single" w:sz="4" w:space="0" w:color="auto"/>
            </w:tcBorders>
          </w:tcPr>
          <w:p w14:paraId="14BDAD1A" w14:textId="77777777" w:rsidR="000E3F2E" w:rsidRPr="008C3F37" w:rsidRDefault="000E3F2E" w:rsidP="00101AE6">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4BA67DE9"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D3927B7" w14:textId="77777777" w:rsidR="000E3F2E" w:rsidRPr="008C3F37" w:rsidRDefault="000E3F2E" w:rsidP="00101AE6">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24B569AE"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EA3F5A7"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5313DF68" w14:textId="77777777" w:rsidR="000E3F2E" w:rsidRPr="008C3F37" w:rsidRDefault="000E3F2E" w:rsidP="00101AE6">
            <w:pPr>
              <w:pStyle w:val="TAC"/>
              <w:keepNext w:val="0"/>
              <w:keepLines w:val="0"/>
              <w:widowControl w:val="0"/>
              <w:rPr>
                <w:lang w:eastAsia="ja-JP"/>
              </w:rPr>
            </w:pPr>
            <w:r w:rsidRPr="008C3F37">
              <w:t>ignore</w:t>
            </w:r>
          </w:p>
        </w:tc>
      </w:tr>
    </w:tbl>
    <w:p w14:paraId="78380101" w14:textId="77777777" w:rsidR="000E3F2E" w:rsidRDefault="000E3F2E" w:rsidP="00101AE6">
      <w:pPr>
        <w:widowControl w:val="0"/>
        <w:rPr>
          <w:rFonts w:eastAsia="Malgun Gothic"/>
        </w:rPr>
      </w:pPr>
    </w:p>
    <w:p w14:paraId="2860F4D4" w14:textId="77777777" w:rsidR="000251EF" w:rsidRPr="008C3F37" w:rsidRDefault="000251EF" w:rsidP="000251EF">
      <w:pPr>
        <w:pStyle w:val="Heading5"/>
        <w:keepNext w:val="0"/>
        <w:keepLines w:val="0"/>
        <w:widowControl w:val="0"/>
        <w:rPr>
          <w:ins w:id="3520" w:author="CR0079" w:date="2023-11-06T14:15:00Z"/>
        </w:rPr>
      </w:pPr>
      <w:ins w:id="3521" w:author="CR0079" w:date="2023-11-06T14:15:00Z">
        <w:r>
          <w:t>9.2.5.</w:t>
        </w:r>
        <w:r w:rsidRPr="008C3F37">
          <w:t>2.</w:t>
        </w:r>
        <w:del w:id="3522" w:author="MCC" w:date="2023-11-09T22:14:00Z">
          <w:r w:rsidDel="002C0739">
            <w:rPr>
              <w:lang w:eastAsia="zh-CN"/>
            </w:rPr>
            <w:delText>xxx</w:delText>
          </w:r>
        </w:del>
      </w:ins>
      <w:ins w:id="3523" w:author="MCC" w:date="2023-11-09T22:14:00Z">
        <w:r>
          <w:rPr>
            <w:lang w:eastAsia="zh-CN"/>
          </w:rPr>
          <w:t>12</w:t>
        </w:r>
      </w:ins>
      <w:ins w:id="3524" w:author="CR0079" w:date="2023-11-06T14:15:00Z">
        <w:r w:rsidRPr="008C3F37">
          <w:tab/>
          <w:t xml:space="preserve">MC </w:t>
        </w:r>
        <w:r>
          <w:t>BEARER NOTIFICATION</w:t>
        </w:r>
      </w:ins>
    </w:p>
    <w:p w14:paraId="2A9D3BAA" w14:textId="77777777" w:rsidR="000251EF" w:rsidRPr="008C3F37" w:rsidRDefault="000251EF" w:rsidP="000251EF">
      <w:pPr>
        <w:widowControl w:val="0"/>
        <w:rPr>
          <w:ins w:id="3525" w:author="CR0079" w:date="2023-11-06T14:15:00Z"/>
        </w:rPr>
      </w:pPr>
      <w:ins w:id="3526" w:author="CR0079" w:date="2023-11-06T14:15:00Z">
        <w:r w:rsidRPr="008C3F37">
          <w:t>This message is sent by the gNB-CU-UP to</w:t>
        </w:r>
        <w:r>
          <w:t xml:space="preserve"> provide information about the DL data arrival or inactivity of the MC Bearer Context to the gNB-CU-CP.</w:t>
        </w:r>
      </w:ins>
    </w:p>
    <w:p w14:paraId="6D06A9A5" w14:textId="77777777" w:rsidR="000251EF" w:rsidRPr="008C3F37" w:rsidRDefault="000251EF" w:rsidP="000251EF">
      <w:pPr>
        <w:widowControl w:val="0"/>
        <w:rPr>
          <w:ins w:id="3527" w:author="CR0079" w:date="2023-11-06T14:15:00Z"/>
          <w:rFonts w:eastAsia="Batang"/>
        </w:rPr>
      </w:pPr>
      <w:ins w:id="3528" w:author="CR0079" w:date="2023-11-06T14:15:00Z">
        <w:r w:rsidRPr="008C3F37">
          <w:t xml:space="preserve">Direction: gNB-CU-UP </w:t>
        </w:r>
        <w:r w:rsidRPr="008C3F37">
          <w:sym w:font="Symbol" w:char="F0AE"/>
        </w:r>
        <w:r w:rsidRPr="008C3F37">
          <w:t xml:space="preserve"> gNB-CU-CP</w:t>
        </w:r>
        <w:r w:rsidRPr="00693D5F">
          <w:rPr>
            <w:rFonts w:eastAsia="Batang"/>
          </w:rPr>
          <w:t xml:space="preserve"> </w:t>
        </w:r>
      </w:ins>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3"/>
        <w:gridCol w:w="1133"/>
        <w:gridCol w:w="852"/>
        <w:gridCol w:w="1273"/>
        <w:gridCol w:w="1334"/>
        <w:gridCol w:w="1079"/>
        <w:gridCol w:w="1077"/>
      </w:tblGrid>
      <w:tr w:rsidR="000251EF" w:rsidRPr="008C3F37" w14:paraId="2BEB1420" w14:textId="77777777" w:rsidTr="000A48D3">
        <w:trPr>
          <w:tblHeader/>
          <w:ins w:id="3529" w:author="CR0079" w:date="2023-11-06T14:15:00Z"/>
        </w:trPr>
        <w:tc>
          <w:tcPr>
            <w:tcW w:w="1529" w:type="pct"/>
          </w:tcPr>
          <w:p w14:paraId="33A70452" w14:textId="77777777" w:rsidR="000251EF" w:rsidRPr="008C3F37" w:rsidRDefault="000251EF" w:rsidP="000A48D3">
            <w:pPr>
              <w:pStyle w:val="TAH"/>
              <w:keepNext w:val="0"/>
              <w:keepLines w:val="0"/>
              <w:widowControl w:val="0"/>
              <w:rPr>
                <w:ins w:id="3530" w:author="CR0079" w:date="2023-11-06T14:15:00Z"/>
                <w:lang w:eastAsia="ja-JP"/>
              </w:rPr>
            </w:pPr>
            <w:ins w:id="3531" w:author="CR0079" w:date="2023-11-06T14:15:00Z">
              <w:r w:rsidRPr="008C3F37">
                <w:rPr>
                  <w:lang w:eastAsia="ja-JP"/>
                </w:rPr>
                <w:t>IE/Group Name</w:t>
              </w:r>
            </w:ins>
          </w:p>
        </w:tc>
        <w:tc>
          <w:tcPr>
            <w:tcW w:w="583" w:type="pct"/>
          </w:tcPr>
          <w:p w14:paraId="295D8E7D" w14:textId="77777777" w:rsidR="000251EF" w:rsidRPr="008C3F37" w:rsidRDefault="000251EF" w:rsidP="000A48D3">
            <w:pPr>
              <w:pStyle w:val="TAH"/>
              <w:keepNext w:val="0"/>
              <w:keepLines w:val="0"/>
              <w:widowControl w:val="0"/>
              <w:rPr>
                <w:ins w:id="3532" w:author="CR0079" w:date="2023-11-06T14:15:00Z"/>
                <w:lang w:eastAsia="ja-JP"/>
              </w:rPr>
            </w:pPr>
            <w:ins w:id="3533" w:author="CR0079" w:date="2023-11-06T14:15:00Z">
              <w:r w:rsidRPr="008C3F37">
                <w:rPr>
                  <w:lang w:eastAsia="ja-JP"/>
                </w:rPr>
                <w:t>Presence</w:t>
              </w:r>
            </w:ins>
          </w:p>
        </w:tc>
        <w:tc>
          <w:tcPr>
            <w:tcW w:w="438" w:type="pct"/>
          </w:tcPr>
          <w:p w14:paraId="05301CF1" w14:textId="77777777" w:rsidR="000251EF" w:rsidRPr="008C3F37" w:rsidRDefault="000251EF" w:rsidP="000A48D3">
            <w:pPr>
              <w:pStyle w:val="TAH"/>
              <w:keepNext w:val="0"/>
              <w:keepLines w:val="0"/>
              <w:widowControl w:val="0"/>
              <w:rPr>
                <w:ins w:id="3534" w:author="CR0079" w:date="2023-11-06T14:15:00Z"/>
                <w:lang w:eastAsia="ja-JP"/>
              </w:rPr>
            </w:pPr>
            <w:ins w:id="3535" w:author="CR0079" w:date="2023-11-06T14:15:00Z">
              <w:r w:rsidRPr="008C3F37">
                <w:rPr>
                  <w:lang w:eastAsia="ja-JP"/>
                </w:rPr>
                <w:t>Range</w:t>
              </w:r>
            </w:ins>
          </w:p>
        </w:tc>
        <w:tc>
          <w:tcPr>
            <w:tcW w:w="655" w:type="pct"/>
          </w:tcPr>
          <w:p w14:paraId="21D300A0" w14:textId="77777777" w:rsidR="000251EF" w:rsidRPr="008C3F37" w:rsidRDefault="000251EF" w:rsidP="000A48D3">
            <w:pPr>
              <w:pStyle w:val="TAH"/>
              <w:keepNext w:val="0"/>
              <w:keepLines w:val="0"/>
              <w:widowControl w:val="0"/>
              <w:rPr>
                <w:ins w:id="3536" w:author="CR0079" w:date="2023-11-06T14:15:00Z"/>
                <w:lang w:eastAsia="ja-JP"/>
              </w:rPr>
            </w:pPr>
            <w:ins w:id="3537" w:author="CR0079" w:date="2023-11-06T14:15:00Z">
              <w:r w:rsidRPr="008C3F37">
                <w:rPr>
                  <w:lang w:eastAsia="ja-JP"/>
                </w:rPr>
                <w:t>IE type and reference</w:t>
              </w:r>
            </w:ins>
          </w:p>
        </w:tc>
        <w:tc>
          <w:tcPr>
            <w:tcW w:w="686" w:type="pct"/>
          </w:tcPr>
          <w:p w14:paraId="36CBC102" w14:textId="77777777" w:rsidR="000251EF" w:rsidRPr="008C3F37" w:rsidRDefault="000251EF" w:rsidP="000A48D3">
            <w:pPr>
              <w:pStyle w:val="TAH"/>
              <w:keepNext w:val="0"/>
              <w:keepLines w:val="0"/>
              <w:widowControl w:val="0"/>
              <w:rPr>
                <w:ins w:id="3538" w:author="CR0079" w:date="2023-11-06T14:15:00Z"/>
                <w:lang w:eastAsia="ja-JP"/>
              </w:rPr>
            </w:pPr>
            <w:ins w:id="3539" w:author="CR0079" w:date="2023-11-06T14:15:00Z">
              <w:r w:rsidRPr="008C3F37">
                <w:rPr>
                  <w:lang w:eastAsia="ja-JP"/>
                </w:rPr>
                <w:t>Semantics description</w:t>
              </w:r>
            </w:ins>
          </w:p>
        </w:tc>
        <w:tc>
          <w:tcPr>
            <w:tcW w:w="555" w:type="pct"/>
          </w:tcPr>
          <w:p w14:paraId="41B83D1F" w14:textId="77777777" w:rsidR="000251EF" w:rsidRPr="008C3F37" w:rsidRDefault="000251EF" w:rsidP="000A48D3">
            <w:pPr>
              <w:pStyle w:val="TAH"/>
              <w:keepNext w:val="0"/>
              <w:keepLines w:val="0"/>
              <w:widowControl w:val="0"/>
              <w:rPr>
                <w:ins w:id="3540" w:author="CR0079" w:date="2023-11-06T14:15:00Z"/>
                <w:lang w:eastAsia="ja-JP"/>
              </w:rPr>
            </w:pPr>
            <w:ins w:id="3541" w:author="CR0079" w:date="2023-11-06T14:15:00Z">
              <w:r w:rsidRPr="008C3F37">
                <w:rPr>
                  <w:lang w:eastAsia="ja-JP"/>
                </w:rPr>
                <w:t>Criticality</w:t>
              </w:r>
            </w:ins>
          </w:p>
        </w:tc>
        <w:tc>
          <w:tcPr>
            <w:tcW w:w="554" w:type="pct"/>
          </w:tcPr>
          <w:p w14:paraId="540DAE78" w14:textId="77777777" w:rsidR="000251EF" w:rsidRPr="008C3F37" w:rsidRDefault="000251EF" w:rsidP="000A48D3">
            <w:pPr>
              <w:pStyle w:val="TAH"/>
              <w:keepNext w:val="0"/>
              <w:keepLines w:val="0"/>
              <w:widowControl w:val="0"/>
              <w:rPr>
                <w:ins w:id="3542" w:author="CR0079" w:date="2023-11-06T14:15:00Z"/>
                <w:lang w:eastAsia="ja-JP"/>
              </w:rPr>
            </w:pPr>
            <w:ins w:id="3543" w:author="CR0079" w:date="2023-11-06T14:15:00Z">
              <w:r w:rsidRPr="008C3F37">
                <w:rPr>
                  <w:lang w:eastAsia="ja-JP"/>
                </w:rPr>
                <w:t>Assigned Criticality</w:t>
              </w:r>
            </w:ins>
          </w:p>
        </w:tc>
      </w:tr>
      <w:tr w:rsidR="000251EF" w:rsidRPr="008C3F37" w14:paraId="1B9800B1" w14:textId="77777777" w:rsidTr="000A48D3">
        <w:trPr>
          <w:ins w:id="3544" w:author="CR0079" w:date="2023-11-06T14:15:00Z"/>
        </w:trPr>
        <w:tc>
          <w:tcPr>
            <w:tcW w:w="1529" w:type="pct"/>
          </w:tcPr>
          <w:p w14:paraId="746FE3FE" w14:textId="77777777" w:rsidR="000251EF" w:rsidRPr="008C3F37" w:rsidRDefault="000251EF" w:rsidP="000A48D3">
            <w:pPr>
              <w:pStyle w:val="TAL"/>
              <w:keepNext w:val="0"/>
              <w:keepLines w:val="0"/>
              <w:widowControl w:val="0"/>
              <w:rPr>
                <w:ins w:id="3545" w:author="CR0079" w:date="2023-11-06T14:15:00Z"/>
                <w:lang w:eastAsia="ja-JP"/>
              </w:rPr>
            </w:pPr>
            <w:ins w:id="3546" w:author="CR0079" w:date="2023-11-06T14:15:00Z">
              <w:r w:rsidRPr="008C3F37">
                <w:rPr>
                  <w:lang w:eastAsia="ja-JP"/>
                </w:rPr>
                <w:t>Message Type</w:t>
              </w:r>
            </w:ins>
          </w:p>
        </w:tc>
        <w:tc>
          <w:tcPr>
            <w:tcW w:w="583" w:type="pct"/>
          </w:tcPr>
          <w:p w14:paraId="038A7559" w14:textId="77777777" w:rsidR="000251EF" w:rsidRPr="008C3F37" w:rsidRDefault="000251EF" w:rsidP="000A48D3">
            <w:pPr>
              <w:pStyle w:val="TAL"/>
              <w:keepNext w:val="0"/>
              <w:keepLines w:val="0"/>
              <w:widowControl w:val="0"/>
              <w:rPr>
                <w:ins w:id="3547" w:author="CR0079" w:date="2023-11-06T14:15:00Z"/>
                <w:lang w:eastAsia="ja-JP"/>
              </w:rPr>
            </w:pPr>
            <w:ins w:id="3548" w:author="CR0079" w:date="2023-11-06T14:15:00Z">
              <w:r w:rsidRPr="008C3F37">
                <w:rPr>
                  <w:lang w:eastAsia="ja-JP"/>
                </w:rPr>
                <w:t>M</w:t>
              </w:r>
            </w:ins>
          </w:p>
        </w:tc>
        <w:tc>
          <w:tcPr>
            <w:tcW w:w="438" w:type="pct"/>
          </w:tcPr>
          <w:p w14:paraId="71C4845C" w14:textId="77777777" w:rsidR="000251EF" w:rsidRPr="008C3F37" w:rsidRDefault="000251EF" w:rsidP="000A48D3">
            <w:pPr>
              <w:pStyle w:val="TAL"/>
              <w:keepNext w:val="0"/>
              <w:keepLines w:val="0"/>
              <w:widowControl w:val="0"/>
              <w:rPr>
                <w:ins w:id="3549" w:author="CR0079" w:date="2023-11-06T14:15:00Z"/>
                <w:lang w:eastAsia="ja-JP"/>
              </w:rPr>
            </w:pPr>
          </w:p>
        </w:tc>
        <w:tc>
          <w:tcPr>
            <w:tcW w:w="655" w:type="pct"/>
          </w:tcPr>
          <w:p w14:paraId="1B16C3FF" w14:textId="77777777" w:rsidR="000251EF" w:rsidRPr="008C3F37" w:rsidRDefault="000251EF" w:rsidP="000A48D3">
            <w:pPr>
              <w:pStyle w:val="TAL"/>
              <w:keepNext w:val="0"/>
              <w:keepLines w:val="0"/>
              <w:widowControl w:val="0"/>
              <w:rPr>
                <w:ins w:id="3550" w:author="CR0079" w:date="2023-11-06T14:15:00Z"/>
                <w:lang w:eastAsia="ja-JP"/>
              </w:rPr>
            </w:pPr>
            <w:ins w:id="3551" w:author="CR0079" w:date="2023-11-06T14:15:00Z">
              <w:r w:rsidRPr="008C3F37">
                <w:rPr>
                  <w:lang w:eastAsia="ja-JP"/>
                </w:rPr>
                <w:t>9.3.1.1</w:t>
              </w:r>
            </w:ins>
          </w:p>
        </w:tc>
        <w:tc>
          <w:tcPr>
            <w:tcW w:w="686" w:type="pct"/>
          </w:tcPr>
          <w:p w14:paraId="5369C9CE" w14:textId="77777777" w:rsidR="000251EF" w:rsidRPr="008C3F37" w:rsidRDefault="000251EF" w:rsidP="000A48D3">
            <w:pPr>
              <w:pStyle w:val="TAL"/>
              <w:keepNext w:val="0"/>
              <w:keepLines w:val="0"/>
              <w:widowControl w:val="0"/>
              <w:rPr>
                <w:ins w:id="3552" w:author="CR0079" w:date="2023-11-06T14:15:00Z"/>
                <w:lang w:eastAsia="ja-JP"/>
              </w:rPr>
            </w:pPr>
          </w:p>
        </w:tc>
        <w:tc>
          <w:tcPr>
            <w:tcW w:w="555" w:type="pct"/>
          </w:tcPr>
          <w:p w14:paraId="1C6FB835" w14:textId="77777777" w:rsidR="000251EF" w:rsidRPr="008C3F37" w:rsidRDefault="000251EF" w:rsidP="000A48D3">
            <w:pPr>
              <w:pStyle w:val="TAC"/>
              <w:keepNext w:val="0"/>
              <w:keepLines w:val="0"/>
              <w:widowControl w:val="0"/>
              <w:rPr>
                <w:ins w:id="3553" w:author="CR0079" w:date="2023-11-06T14:15:00Z"/>
                <w:lang w:eastAsia="ja-JP"/>
              </w:rPr>
            </w:pPr>
            <w:ins w:id="3554" w:author="CR0079" w:date="2023-11-06T14:15:00Z">
              <w:r w:rsidRPr="008C3F37">
                <w:rPr>
                  <w:lang w:eastAsia="ja-JP"/>
                </w:rPr>
                <w:t>YES</w:t>
              </w:r>
            </w:ins>
          </w:p>
        </w:tc>
        <w:tc>
          <w:tcPr>
            <w:tcW w:w="554" w:type="pct"/>
          </w:tcPr>
          <w:p w14:paraId="04FA90F7" w14:textId="77777777" w:rsidR="000251EF" w:rsidRPr="008C3F37" w:rsidRDefault="000251EF" w:rsidP="000A48D3">
            <w:pPr>
              <w:pStyle w:val="TAC"/>
              <w:keepNext w:val="0"/>
              <w:keepLines w:val="0"/>
              <w:widowControl w:val="0"/>
              <w:rPr>
                <w:ins w:id="3555" w:author="CR0079" w:date="2023-11-06T14:15:00Z"/>
                <w:lang w:eastAsia="ja-JP"/>
              </w:rPr>
            </w:pPr>
            <w:ins w:id="3556" w:author="CR0079" w:date="2023-11-06T14:15:00Z">
              <w:r w:rsidRPr="008C3F37">
                <w:rPr>
                  <w:lang w:eastAsia="ja-JP"/>
                </w:rPr>
                <w:t>reject</w:t>
              </w:r>
            </w:ins>
          </w:p>
        </w:tc>
      </w:tr>
      <w:tr w:rsidR="000251EF" w:rsidRPr="008C3F37" w14:paraId="3396EC59" w14:textId="77777777" w:rsidTr="000A48D3">
        <w:trPr>
          <w:ins w:id="3557" w:author="CR0079" w:date="2023-11-06T14:15:00Z"/>
        </w:trPr>
        <w:tc>
          <w:tcPr>
            <w:tcW w:w="1529" w:type="pct"/>
            <w:tcBorders>
              <w:top w:val="single" w:sz="4" w:space="0" w:color="auto"/>
              <w:left w:val="single" w:sz="4" w:space="0" w:color="auto"/>
              <w:bottom w:val="single" w:sz="4" w:space="0" w:color="auto"/>
              <w:right w:val="single" w:sz="4" w:space="0" w:color="auto"/>
            </w:tcBorders>
          </w:tcPr>
          <w:p w14:paraId="315F392E" w14:textId="77777777" w:rsidR="000251EF" w:rsidRPr="008C3F37" w:rsidRDefault="000251EF" w:rsidP="000A48D3">
            <w:pPr>
              <w:pStyle w:val="TAL"/>
              <w:keepNext w:val="0"/>
              <w:keepLines w:val="0"/>
              <w:widowControl w:val="0"/>
              <w:rPr>
                <w:ins w:id="3558" w:author="CR0079" w:date="2023-11-06T14:15:00Z"/>
                <w:lang w:eastAsia="ja-JP"/>
              </w:rPr>
            </w:pPr>
            <w:ins w:id="3559" w:author="CR0079" w:date="2023-11-06T14:15:00Z">
              <w:r w:rsidRPr="008C3F37">
                <w:t>gNB-CU-CP MBS E1AP ID</w:t>
              </w:r>
            </w:ins>
          </w:p>
        </w:tc>
        <w:tc>
          <w:tcPr>
            <w:tcW w:w="583" w:type="pct"/>
            <w:tcBorders>
              <w:top w:val="single" w:sz="4" w:space="0" w:color="auto"/>
              <w:left w:val="single" w:sz="4" w:space="0" w:color="auto"/>
              <w:bottom w:val="single" w:sz="4" w:space="0" w:color="auto"/>
              <w:right w:val="single" w:sz="4" w:space="0" w:color="auto"/>
            </w:tcBorders>
          </w:tcPr>
          <w:p w14:paraId="2D215A00" w14:textId="77777777" w:rsidR="000251EF" w:rsidRPr="008C3F37" w:rsidRDefault="000251EF" w:rsidP="000A48D3">
            <w:pPr>
              <w:pStyle w:val="TAL"/>
              <w:keepNext w:val="0"/>
              <w:keepLines w:val="0"/>
              <w:widowControl w:val="0"/>
              <w:rPr>
                <w:ins w:id="3560" w:author="CR0079" w:date="2023-11-06T14:15:00Z"/>
                <w:lang w:eastAsia="ja-JP"/>
              </w:rPr>
            </w:pPr>
            <w:ins w:id="3561" w:author="CR0079" w:date="2023-11-06T14:15:00Z">
              <w:r w:rsidRPr="008C3F37">
                <w:rPr>
                  <w:lang w:eastAsia="ja-JP"/>
                </w:rPr>
                <w:t>M</w:t>
              </w:r>
            </w:ins>
          </w:p>
        </w:tc>
        <w:tc>
          <w:tcPr>
            <w:tcW w:w="438" w:type="pct"/>
            <w:tcBorders>
              <w:top w:val="single" w:sz="4" w:space="0" w:color="auto"/>
              <w:left w:val="single" w:sz="4" w:space="0" w:color="auto"/>
              <w:bottom w:val="single" w:sz="4" w:space="0" w:color="auto"/>
              <w:right w:val="single" w:sz="4" w:space="0" w:color="auto"/>
            </w:tcBorders>
          </w:tcPr>
          <w:p w14:paraId="738685FE" w14:textId="77777777" w:rsidR="000251EF" w:rsidRPr="008C3F37" w:rsidRDefault="000251EF" w:rsidP="000A48D3">
            <w:pPr>
              <w:pStyle w:val="TAL"/>
              <w:keepNext w:val="0"/>
              <w:keepLines w:val="0"/>
              <w:widowControl w:val="0"/>
              <w:rPr>
                <w:ins w:id="3562" w:author="CR0079" w:date="2023-11-06T14:15:00Z"/>
                <w:lang w:eastAsia="ja-JP"/>
              </w:rPr>
            </w:pPr>
          </w:p>
        </w:tc>
        <w:tc>
          <w:tcPr>
            <w:tcW w:w="655" w:type="pct"/>
            <w:tcBorders>
              <w:top w:val="single" w:sz="4" w:space="0" w:color="auto"/>
              <w:left w:val="single" w:sz="4" w:space="0" w:color="auto"/>
              <w:bottom w:val="single" w:sz="4" w:space="0" w:color="auto"/>
              <w:right w:val="single" w:sz="4" w:space="0" w:color="auto"/>
            </w:tcBorders>
          </w:tcPr>
          <w:p w14:paraId="0ACF52DE" w14:textId="77777777" w:rsidR="000251EF" w:rsidRPr="008C3F37" w:rsidRDefault="000251EF" w:rsidP="000A48D3">
            <w:pPr>
              <w:pStyle w:val="TAL"/>
              <w:keepNext w:val="0"/>
              <w:keepLines w:val="0"/>
              <w:widowControl w:val="0"/>
              <w:rPr>
                <w:ins w:id="3563" w:author="CR0079" w:date="2023-11-06T14:15:00Z"/>
                <w:noProof/>
                <w:lang w:eastAsia="ja-JP"/>
              </w:rPr>
            </w:pPr>
            <w:ins w:id="3564" w:author="CR0079" w:date="2023-11-06T14:15:00Z">
              <w:r>
                <w:rPr>
                  <w:noProof/>
                  <w:lang w:eastAsia="ja-JP"/>
                </w:rPr>
                <w:t>9.3.1.106</w:t>
              </w:r>
            </w:ins>
          </w:p>
        </w:tc>
        <w:tc>
          <w:tcPr>
            <w:tcW w:w="686" w:type="pct"/>
            <w:tcBorders>
              <w:top w:val="single" w:sz="4" w:space="0" w:color="auto"/>
              <w:left w:val="single" w:sz="4" w:space="0" w:color="auto"/>
              <w:bottom w:val="single" w:sz="4" w:space="0" w:color="auto"/>
              <w:right w:val="single" w:sz="4" w:space="0" w:color="auto"/>
            </w:tcBorders>
          </w:tcPr>
          <w:p w14:paraId="4EAAD036" w14:textId="77777777" w:rsidR="000251EF" w:rsidRPr="008C3F37" w:rsidRDefault="000251EF" w:rsidP="000A48D3">
            <w:pPr>
              <w:pStyle w:val="TAL"/>
              <w:keepNext w:val="0"/>
              <w:keepLines w:val="0"/>
              <w:widowControl w:val="0"/>
              <w:rPr>
                <w:ins w:id="3565" w:author="CR0079" w:date="2023-11-06T14:15:00Z"/>
                <w:lang w:eastAsia="ja-JP"/>
              </w:rPr>
            </w:pPr>
          </w:p>
        </w:tc>
        <w:tc>
          <w:tcPr>
            <w:tcW w:w="555" w:type="pct"/>
            <w:tcBorders>
              <w:top w:val="single" w:sz="4" w:space="0" w:color="auto"/>
              <w:left w:val="single" w:sz="4" w:space="0" w:color="auto"/>
              <w:bottom w:val="single" w:sz="4" w:space="0" w:color="auto"/>
              <w:right w:val="single" w:sz="4" w:space="0" w:color="auto"/>
            </w:tcBorders>
          </w:tcPr>
          <w:p w14:paraId="0A027EFD" w14:textId="77777777" w:rsidR="000251EF" w:rsidRPr="008C3F37" w:rsidRDefault="000251EF" w:rsidP="000A48D3">
            <w:pPr>
              <w:pStyle w:val="TAC"/>
              <w:keepNext w:val="0"/>
              <w:keepLines w:val="0"/>
              <w:widowControl w:val="0"/>
              <w:rPr>
                <w:ins w:id="3566" w:author="CR0079" w:date="2023-11-06T14:15:00Z"/>
                <w:lang w:eastAsia="ja-JP"/>
              </w:rPr>
            </w:pPr>
            <w:ins w:id="3567" w:author="CR0079" w:date="2023-11-06T14:15:00Z">
              <w:r w:rsidRPr="008C3F37">
                <w:rPr>
                  <w:lang w:eastAsia="ja-JP"/>
                </w:rPr>
                <w:t>YES</w:t>
              </w:r>
            </w:ins>
          </w:p>
        </w:tc>
        <w:tc>
          <w:tcPr>
            <w:tcW w:w="554" w:type="pct"/>
            <w:tcBorders>
              <w:top w:val="single" w:sz="4" w:space="0" w:color="auto"/>
              <w:left w:val="single" w:sz="4" w:space="0" w:color="auto"/>
              <w:bottom w:val="single" w:sz="4" w:space="0" w:color="auto"/>
              <w:right w:val="single" w:sz="4" w:space="0" w:color="auto"/>
            </w:tcBorders>
          </w:tcPr>
          <w:p w14:paraId="1CCE5B72" w14:textId="77777777" w:rsidR="000251EF" w:rsidRPr="008C3F37" w:rsidRDefault="000251EF" w:rsidP="000A48D3">
            <w:pPr>
              <w:pStyle w:val="TAC"/>
              <w:keepNext w:val="0"/>
              <w:keepLines w:val="0"/>
              <w:widowControl w:val="0"/>
              <w:rPr>
                <w:ins w:id="3568" w:author="CR0079" w:date="2023-11-06T14:15:00Z"/>
                <w:lang w:eastAsia="ja-JP"/>
              </w:rPr>
            </w:pPr>
            <w:ins w:id="3569" w:author="CR0079" w:date="2023-11-06T14:15:00Z">
              <w:r w:rsidRPr="008C3F37">
                <w:rPr>
                  <w:lang w:eastAsia="ja-JP"/>
                </w:rPr>
                <w:t>reject</w:t>
              </w:r>
            </w:ins>
          </w:p>
        </w:tc>
      </w:tr>
      <w:tr w:rsidR="000251EF" w:rsidRPr="008C3F37" w14:paraId="4B65F99F" w14:textId="77777777" w:rsidTr="000A48D3">
        <w:trPr>
          <w:ins w:id="3570" w:author="CR0079" w:date="2023-11-06T14:15:00Z"/>
        </w:trPr>
        <w:tc>
          <w:tcPr>
            <w:tcW w:w="1529" w:type="pct"/>
            <w:tcBorders>
              <w:top w:val="single" w:sz="4" w:space="0" w:color="auto"/>
              <w:left w:val="single" w:sz="4" w:space="0" w:color="auto"/>
              <w:bottom w:val="single" w:sz="4" w:space="0" w:color="auto"/>
              <w:right w:val="single" w:sz="4" w:space="0" w:color="auto"/>
            </w:tcBorders>
          </w:tcPr>
          <w:p w14:paraId="3FF5D432" w14:textId="77777777" w:rsidR="000251EF" w:rsidRPr="008C3F37" w:rsidRDefault="000251EF" w:rsidP="000A48D3">
            <w:pPr>
              <w:pStyle w:val="TAL"/>
              <w:keepNext w:val="0"/>
              <w:keepLines w:val="0"/>
              <w:widowControl w:val="0"/>
              <w:rPr>
                <w:ins w:id="3571" w:author="CR0079" w:date="2023-11-06T14:15:00Z"/>
              </w:rPr>
            </w:pPr>
            <w:ins w:id="3572" w:author="CR0079" w:date="2023-11-06T14:15:00Z">
              <w:r w:rsidRPr="008C3F37">
                <w:t>gNB-CU-UP MBS E1AP ID</w:t>
              </w:r>
            </w:ins>
          </w:p>
        </w:tc>
        <w:tc>
          <w:tcPr>
            <w:tcW w:w="583" w:type="pct"/>
            <w:tcBorders>
              <w:top w:val="single" w:sz="4" w:space="0" w:color="auto"/>
              <w:left w:val="single" w:sz="4" w:space="0" w:color="auto"/>
              <w:bottom w:val="single" w:sz="4" w:space="0" w:color="auto"/>
              <w:right w:val="single" w:sz="4" w:space="0" w:color="auto"/>
            </w:tcBorders>
          </w:tcPr>
          <w:p w14:paraId="54DA4F0A" w14:textId="77777777" w:rsidR="000251EF" w:rsidRPr="008C3F37" w:rsidRDefault="000251EF" w:rsidP="000A48D3">
            <w:pPr>
              <w:pStyle w:val="TAL"/>
              <w:keepNext w:val="0"/>
              <w:keepLines w:val="0"/>
              <w:widowControl w:val="0"/>
              <w:rPr>
                <w:ins w:id="3573" w:author="CR0079" w:date="2023-11-06T14:15:00Z"/>
                <w:lang w:eastAsia="ja-JP"/>
              </w:rPr>
            </w:pPr>
            <w:ins w:id="3574" w:author="CR0079" w:date="2023-11-06T14:15:00Z">
              <w:r w:rsidRPr="008C3F37">
                <w:rPr>
                  <w:lang w:eastAsia="ja-JP"/>
                </w:rPr>
                <w:t>M</w:t>
              </w:r>
            </w:ins>
          </w:p>
        </w:tc>
        <w:tc>
          <w:tcPr>
            <w:tcW w:w="438" w:type="pct"/>
            <w:tcBorders>
              <w:top w:val="single" w:sz="4" w:space="0" w:color="auto"/>
              <w:left w:val="single" w:sz="4" w:space="0" w:color="auto"/>
              <w:bottom w:val="single" w:sz="4" w:space="0" w:color="auto"/>
              <w:right w:val="single" w:sz="4" w:space="0" w:color="auto"/>
            </w:tcBorders>
          </w:tcPr>
          <w:p w14:paraId="56171A68" w14:textId="77777777" w:rsidR="000251EF" w:rsidRPr="008C3F37" w:rsidRDefault="000251EF" w:rsidP="000A48D3">
            <w:pPr>
              <w:pStyle w:val="TAL"/>
              <w:keepNext w:val="0"/>
              <w:keepLines w:val="0"/>
              <w:widowControl w:val="0"/>
              <w:rPr>
                <w:ins w:id="3575" w:author="CR0079" w:date="2023-11-06T14:15:00Z"/>
                <w:lang w:eastAsia="ja-JP"/>
              </w:rPr>
            </w:pPr>
          </w:p>
        </w:tc>
        <w:tc>
          <w:tcPr>
            <w:tcW w:w="655" w:type="pct"/>
            <w:tcBorders>
              <w:top w:val="single" w:sz="4" w:space="0" w:color="auto"/>
              <w:left w:val="single" w:sz="4" w:space="0" w:color="auto"/>
              <w:bottom w:val="single" w:sz="4" w:space="0" w:color="auto"/>
              <w:right w:val="single" w:sz="4" w:space="0" w:color="auto"/>
            </w:tcBorders>
          </w:tcPr>
          <w:p w14:paraId="4F5CF793" w14:textId="77777777" w:rsidR="000251EF" w:rsidRPr="008C3F37" w:rsidRDefault="000251EF" w:rsidP="000A48D3">
            <w:pPr>
              <w:pStyle w:val="TAL"/>
              <w:keepNext w:val="0"/>
              <w:keepLines w:val="0"/>
              <w:widowControl w:val="0"/>
              <w:rPr>
                <w:ins w:id="3576" w:author="CR0079" w:date="2023-11-06T14:15:00Z"/>
                <w:noProof/>
                <w:lang w:eastAsia="ja-JP"/>
              </w:rPr>
            </w:pPr>
            <w:ins w:id="3577" w:author="CR0079" w:date="2023-11-06T14:15:00Z">
              <w:r>
                <w:rPr>
                  <w:noProof/>
                  <w:lang w:eastAsia="ja-JP"/>
                </w:rPr>
                <w:t>9.3.1.107</w:t>
              </w:r>
            </w:ins>
          </w:p>
        </w:tc>
        <w:tc>
          <w:tcPr>
            <w:tcW w:w="686" w:type="pct"/>
            <w:tcBorders>
              <w:top w:val="single" w:sz="4" w:space="0" w:color="auto"/>
              <w:left w:val="single" w:sz="4" w:space="0" w:color="auto"/>
              <w:bottom w:val="single" w:sz="4" w:space="0" w:color="auto"/>
              <w:right w:val="single" w:sz="4" w:space="0" w:color="auto"/>
            </w:tcBorders>
          </w:tcPr>
          <w:p w14:paraId="3C929C8B" w14:textId="77777777" w:rsidR="000251EF" w:rsidRPr="008C3F37" w:rsidRDefault="000251EF" w:rsidP="000A48D3">
            <w:pPr>
              <w:pStyle w:val="TAL"/>
              <w:keepNext w:val="0"/>
              <w:keepLines w:val="0"/>
              <w:widowControl w:val="0"/>
              <w:rPr>
                <w:ins w:id="3578" w:author="CR0079" w:date="2023-11-06T14:15:00Z"/>
                <w:lang w:eastAsia="ja-JP"/>
              </w:rPr>
            </w:pPr>
          </w:p>
        </w:tc>
        <w:tc>
          <w:tcPr>
            <w:tcW w:w="555" w:type="pct"/>
            <w:tcBorders>
              <w:top w:val="single" w:sz="4" w:space="0" w:color="auto"/>
              <w:left w:val="single" w:sz="4" w:space="0" w:color="auto"/>
              <w:bottom w:val="single" w:sz="4" w:space="0" w:color="auto"/>
              <w:right w:val="single" w:sz="4" w:space="0" w:color="auto"/>
            </w:tcBorders>
          </w:tcPr>
          <w:p w14:paraId="5F8C47AD" w14:textId="77777777" w:rsidR="000251EF" w:rsidRPr="008C3F37" w:rsidRDefault="000251EF" w:rsidP="000A48D3">
            <w:pPr>
              <w:pStyle w:val="TAC"/>
              <w:keepNext w:val="0"/>
              <w:keepLines w:val="0"/>
              <w:widowControl w:val="0"/>
              <w:rPr>
                <w:ins w:id="3579" w:author="CR0079" w:date="2023-11-06T14:15:00Z"/>
                <w:lang w:eastAsia="ja-JP"/>
              </w:rPr>
            </w:pPr>
            <w:ins w:id="3580" w:author="CR0079" w:date="2023-11-06T14:15:00Z">
              <w:r w:rsidRPr="008C3F37">
                <w:rPr>
                  <w:lang w:eastAsia="ja-JP"/>
                </w:rPr>
                <w:t>YES</w:t>
              </w:r>
            </w:ins>
          </w:p>
        </w:tc>
        <w:tc>
          <w:tcPr>
            <w:tcW w:w="554" w:type="pct"/>
            <w:tcBorders>
              <w:top w:val="single" w:sz="4" w:space="0" w:color="auto"/>
              <w:left w:val="single" w:sz="4" w:space="0" w:color="auto"/>
              <w:bottom w:val="single" w:sz="4" w:space="0" w:color="auto"/>
              <w:right w:val="single" w:sz="4" w:space="0" w:color="auto"/>
            </w:tcBorders>
          </w:tcPr>
          <w:p w14:paraId="23A6A71E" w14:textId="77777777" w:rsidR="000251EF" w:rsidRPr="008C3F37" w:rsidRDefault="000251EF" w:rsidP="000A48D3">
            <w:pPr>
              <w:pStyle w:val="TAC"/>
              <w:keepNext w:val="0"/>
              <w:keepLines w:val="0"/>
              <w:widowControl w:val="0"/>
              <w:rPr>
                <w:ins w:id="3581" w:author="CR0079" w:date="2023-11-06T14:15:00Z"/>
                <w:lang w:eastAsia="zh-CN"/>
              </w:rPr>
            </w:pPr>
            <w:ins w:id="3582" w:author="CR0079" w:date="2023-11-06T14:15:00Z">
              <w:r>
                <w:rPr>
                  <w:rFonts w:hint="eastAsia"/>
                  <w:lang w:eastAsia="zh-CN"/>
                </w:rPr>
                <w:t>reject</w:t>
              </w:r>
            </w:ins>
          </w:p>
        </w:tc>
      </w:tr>
      <w:tr w:rsidR="000251EF" w:rsidRPr="008C3F37" w14:paraId="43182752" w14:textId="77777777" w:rsidTr="000A48D3">
        <w:trPr>
          <w:ins w:id="3583" w:author="CR0079" w:date="2023-11-06T14:15:00Z"/>
        </w:trPr>
        <w:tc>
          <w:tcPr>
            <w:tcW w:w="1529" w:type="pct"/>
            <w:tcBorders>
              <w:top w:val="single" w:sz="4" w:space="0" w:color="auto"/>
              <w:left w:val="single" w:sz="4" w:space="0" w:color="auto"/>
              <w:bottom w:val="single" w:sz="4" w:space="0" w:color="auto"/>
              <w:right w:val="single" w:sz="4" w:space="0" w:color="auto"/>
            </w:tcBorders>
          </w:tcPr>
          <w:p w14:paraId="22262CCB" w14:textId="77777777" w:rsidR="000251EF" w:rsidRPr="0060494F" w:rsidRDefault="000251EF" w:rsidP="000A48D3">
            <w:pPr>
              <w:pStyle w:val="TAL"/>
              <w:keepNext w:val="0"/>
              <w:keepLines w:val="0"/>
              <w:widowControl w:val="0"/>
              <w:rPr>
                <w:ins w:id="3584" w:author="CR0079" w:date="2023-11-06T14:15:00Z"/>
                <w:b/>
                <w:bCs/>
                <w:lang w:eastAsia="zh-CN"/>
              </w:rPr>
            </w:pPr>
            <w:ins w:id="3585" w:author="CR0079" w:date="2023-11-06T14:15:00Z">
              <w:r>
                <w:t>CHOICE MBS Session Resource Notification</w:t>
              </w:r>
              <w:r w:rsidRPr="004E35F8">
                <w:t xml:space="preserve"> </w:t>
              </w:r>
            </w:ins>
          </w:p>
        </w:tc>
        <w:tc>
          <w:tcPr>
            <w:tcW w:w="583" w:type="pct"/>
            <w:tcBorders>
              <w:top w:val="single" w:sz="4" w:space="0" w:color="auto"/>
              <w:left w:val="single" w:sz="4" w:space="0" w:color="auto"/>
              <w:bottom w:val="single" w:sz="4" w:space="0" w:color="auto"/>
              <w:right w:val="single" w:sz="4" w:space="0" w:color="auto"/>
            </w:tcBorders>
          </w:tcPr>
          <w:p w14:paraId="2D912E08" w14:textId="77777777" w:rsidR="000251EF" w:rsidRDefault="000251EF" w:rsidP="000A48D3">
            <w:pPr>
              <w:pStyle w:val="TAL"/>
              <w:keepNext w:val="0"/>
              <w:keepLines w:val="0"/>
              <w:widowControl w:val="0"/>
              <w:rPr>
                <w:ins w:id="3586" w:author="CR0079" w:date="2023-11-06T14:15:00Z"/>
                <w:lang w:eastAsia="zh-CN"/>
              </w:rPr>
            </w:pPr>
            <w:ins w:id="3587" w:author="CR0079" w:date="2023-11-06T14:15:00Z">
              <w:r>
                <w:rPr>
                  <w:rFonts w:hint="eastAsia"/>
                  <w:lang w:eastAsia="zh-CN"/>
                </w:rPr>
                <w:t>M</w:t>
              </w:r>
            </w:ins>
          </w:p>
        </w:tc>
        <w:tc>
          <w:tcPr>
            <w:tcW w:w="438" w:type="pct"/>
            <w:tcBorders>
              <w:top w:val="single" w:sz="4" w:space="0" w:color="auto"/>
              <w:left w:val="single" w:sz="4" w:space="0" w:color="auto"/>
              <w:bottom w:val="single" w:sz="4" w:space="0" w:color="auto"/>
              <w:right w:val="single" w:sz="4" w:space="0" w:color="auto"/>
            </w:tcBorders>
          </w:tcPr>
          <w:p w14:paraId="359FAAEB" w14:textId="77777777" w:rsidR="000251EF" w:rsidRPr="00E802A6" w:rsidRDefault="000251EF" w:rsidP="000A48D3">
            <w:pPr>
              <w:pStyle w:val="TAL"/>
              <w:keepNext w:val="0"/>
              <w:keepLines w:val="0"/>
              <w:widowControl w:val="0"/>
              <w:rPr>
                <w:ins w:id="3588" w:author="CR0079" w:date="2023-11-06T14:15:00Z"/>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496CD42F" w14:textId="77777777" w:rsidR="000251EF" w:rsidRPr="00D629EF" w:rsidRDefault="000251EF" w:rsidP="000A48D3">
            <w:pPr>
              <w:pStyle w:val="TAL"/>
              <w:keepNext w:val="0"/>
              <w:keepLines w:val="0"/>
              <w:widowControl w:val="0"/>
              <w:rPr>
                <w:ins w:id="3589" w:author="CR0079" w:date="2023-11-06T14:15:00Z"/>
              </w:rPr>
            </w:pPr>
          </w:p>
        </w:tc>
        <w:tc>
          <w:tcPr>
            <w:tcW w:w="686" w:type="pct"/>
            <w:tcBorders>
              <w:top w:val="single" w:sz="4" w:space="0" w:color="auto"/>
              <w:left w:val="single" w:sz="4" w:space="0" w:color="auto"/>
              <w:bottom w:val="single" w:sz="4" w:space="0" w:color="auto"/>
              <w:right w:val="single" w:sz="4" w:space="0" w:color="auto"/>
            </w:tcBorders>
          </w:tcPr>
          <w:p w14:paraId="6F14EE9B" w14:textId="77777777" w:rsidR="000251EF" w:rsidRPr="008C3F37" w:rsidRDefault="000251EF" w:rsidP="000A48D3">
            <w:pPr>
              <w:pStyle w:val="TAL"/>
              <w:keepNext w:val="0"/>
              <w:keepLines w:val="0"/>
              <w:widowControl w:val="0"/>
              <w:rPr>
                <w:ins w:id="3590" w:author="CR0079" w:date="2023-11-06T14:15:00Z"/>
                <w:lang w:eastAsia="ja-JP"/>
              </w:rPr>
            </w:pPr>
          </w:p>
        </w:tc>
        <w:tc>
          <w:tcPr>
            <w:tcW w:w="555" w:type="pct"/>
            <w:tcBorders>
              <w:top w:val="single" w:sz="4" w:space="0" w:color="auto"/>
              <w:left w:val="single" w:sz="4" w:space="0" w:color="auto"/>
              <w:bottom w:val="single" w:sz="4" w:space="0" w:color="auto"/>
              <w:right w:val="single" w:sz="4" w:space="0" w:color="auto"/>
            </w:tcBorders>
          </w:tcPr>
          <w:p w14:paraId="1112A0DB" w14:textId="77777777" w:rsidR="000251EF" w:rsidRDefault="000251EF" w:rsidP="000A48D3">
            <w:pPr>
              <w:pStyle w:val="TAC"/>
              <w:keepNext w:val="0"/>
              <w:keepLines w:val="0"/>
              <w:widowControl w:val="0"/>
              <w:rPr>
                <w:ins w:id="3591" w:author="CR0079" w:date="2023-11-06T14:15:00Z"/>
                <w:lang w:eastAsia="zh-CN"/>
              </w:rPr>
            </w:pPr>
            <w:ins w:id="3592" w:author="CR0079" w:date="2023-11-06T14:15:00Z">
              <w:r>
                <w:rPr>
                  <w:lang w:eastAsia="zh-CN"/>
                </w:rPr>
                <w:t>YES</w:t>
              </w:r>
            </w:ins>
          </w:p>
        </w:tc>
        <w:tc>
          <w:tcPr>
            <w:tcW w:w="554" w:type="pct"/>
            <w:tcBorders>
              <w:top w:val="single" w:sz="4" w:space="0" w:color="auto"/>
              <w:left w:val="single" w:sz="4" w:space="0" w:color="auto"/>
              <w:bottom w:val="single" w:sz="4" w:space="0" w:color="auto"/>
              <w:right w:val="single" w:sz="4" w:space="0" w:color="auto"/>
            </w:tcBorders>
          </w:tcPr>
          <w:p w14:paraId="12B19E72" w14:textId="77777777" w:rsidR="000251EF" w:rsidRDefault="000251EF" w:rsidP="000A48D3">
            <w:pPr>
              <w:pStyle w:val="TAC"/>
              <w:keepNext w:val="0"/>
              <w:keepLines w:val="0"/>
              <w:widowControl w:val="0"/>
              <w:rPr>
                <w:ins w:id="3593" w:author="CR0079" w:date="2023-11-06T14:15:00Z"/>
                <w:lang w:eastAsia="zh-CN"/>
              </w:rPr>
            </w:pPr>
            <w:ins w:id="3594" w:author="CR0079" w:date="2023-11-06T14:15:00Z">
              <w:r>
                <w:rPr>
                  <w:lang w:eastAsia="zh-CN"/>
                </w:rPr>
                <w:t>ignore</w:t>
              </w:r>
            </w:ins>
          </w:p>
        </w:tc>
      </w:tr>
      <w:tr w:rsidR="000251EF" w:rsidRPr="008C3F37" w14:paraId="546DF83C" w14:textId="77777777" w:rsidTr="000A48D3">
        <w:trPr>
          <w:ins w:id="3595" w:author="CR0079" w:date="2023-11-06T14:15:00Z"/>
        </w:trPr>
        <w:tc>
          <w:tcPr>
            <w:tcW w:w="1529" w:type="pct"/>
            <w:tcBorders>
              <w:top w:val="single" w:sz="4" w:space="0" w:color="auto"/>
              <w:left w:val="single" w:sz="4" w:space="0" w:color="auto"/>
              <w:bottom w:val="single" w:sz="4" w:space="0" w:color="auto"/>
              <w:right w:val="single" w:sz="4" w:space="0" w:color="auto"/>
            </w:tcBorders>
          </w:tcPr>
          <w:p w14:paraId="10A95F91" w14:textId="77777777" w:rsidR="000251EF" w:rsidRPr="003F71C6" w:rsidRDefault="000251EF" w:rsidP="000A48D3">
            <w:pPr>
              <w:pStyle w:val="TAL"/>
              <w:keepNext w:val="0"/>
              <w:keepLines w:val="0"/>
              <w:widowControl w:val="0"/>
              <w:ind w:leftChars="50" w:left="100"/>
              <w:rPr>
                <w:ins w:id="3596" w:author="CR0079" w:date="2023-11-06T14:15:00Z"/>
                <w:i/>
              </w:rPr>
            </w:pPr>
            <w:ins w:id="3597" w:author="CR0079" w:date="2023-11-06T14:15:00Z">
              <w:r w:rsidRPr="003F71C6">
                <w:rPr>
                  <w:i/>
                </w:rPr>
                <w:t>&gt;DL Data Arrival</w:t>
              </w:r>
            </w:ins>
          </w:p>
        </w:tc>
        <w:tc>
          <w:tcPr>
            <w:tcW w:w="583" w:type="pct"/>
            <w:tcBorders>
              <w:top w:val="single" w:sz="4" w:space="0" w:color="auto"/>
              <w:left w:val="single" w:sz="4" w:space="0" w:color="auto"/>
              <w:bottom w:val="single" w:sz="4" w:space="0" w:color="auto"/>
              <w:right w:val="single" w:sz="4" w:space="0" w:color="auto"/>
            </w:tcBorders>
          </w:tcPr>
          <w:p w14:paraId="4CC3EAEF" w14:textId="77777777" w:rsidR="000251EF" w:rsidRDefault="000251EF" w:rsidP="000A48D3">
            <w:pPr>
              <w:pStyle w:val="TAL"/>
              <w:keepNext w:val="0"/>
              <w:keepLines w:val="0"/>
              <w:widowControl w:val="0"/>
              <w:rPr>
                <w:ins w:id="3598" w:author="CR0079" w:date="2023-11-06T14:15:00Z"/>
                <w:lang w:eastAsia="zh-CN"/>
              </w:rPr>
            </w:pPr>
          </w:p>
        </w:tc>
        <w:tc>
          <w:tcPr>
            <w:tcW w:w="438" w:type="pct"/>
            <w:tcBorders>
              <w:top w:val="single" w:sz="4" w:space="0" w:color="auto"/>
              <w:left w:val="single" w:sz="4" w:space="0" w:color="auto"/>
              <w:bottom w:val="single" w:sz="4" w:space="0" w:color="auto"/>
              <w:right w:val="single" w:sz="4" w:space="0" w:color="auto"/>
            </w:tcBorders>
          </w:tcPr>
          <w:p w14:paraId="1318A194" w14:textId="77777777" w:rsidR="000251EF" w:rsidRPr="00E802A6" w:rsidRDefault="000251EF" w:rsidP="000A48D3">
            <w:pPr>
              <w:pStyle w:val="TAL"/>
              <w:keepNext w:val="0"/>
              <w:keepLines w:val="0"/>
              <w:widowControl w:val="0"/>
              <w:rPr>
                <w:ins w:id="3599" w:author="CR0079" w:date="2023-11-06T14:15:00Z"/>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32FB5A92" w14:textId="77777777" w:rsidR="000251EF" w:rsidRPr="00D629EF" w:rsidRDefault="000251EF" w:rsidP="000A48D3">
            <w:pPr>
              <w:pStyle w:val="TAL"/>
              <w:keepNext w:val="0"/>
              <w:keepLines w:val="0"/>
              <w:widowControl w:val="0"/>
              <w:rPr>
                <w:ins w:id="3600" w:author="CR0079" w:date="2023-11-06T14:15:00Z"/>
              </w:rPr>
            </w:pPr>
          </w:p>
        </w:tc>
        <w:tc>
          <w:tcPr>
            <w:tcW w:w="686" w:type="pct"/>
            <w:tcBorders>
              <w:top w:val="single" w:sz="4" w:space="0" w:color="auto"/>
              <w:left w:val="single" w:sz="4" w:space="0" w:color="auto"/>
              <w:bottom w:val="single" w:sz="4" w:space="0" w:color="auto"/>
              <w:right w:val="single" w:sz="4" w:space="0" w:color="auto"/>
            </w:tcBorders>
          </w:tcPr>
          <w:p w14:paraId="6FCE6888" w14:textId="77777777" w:rsidR="000251EF" w:rsidRPr="008C3F37" w:rsidRDefault="000251EF" w:rsidP="000A48D3">
            <w:pPr>
              <w:pStyle w:val="TAL"/>
              <w:keepNext w:val="0"/>
              <w:keepLines w:val="0"/>
              <w:widowControl w:val="0"/>
              <w:rPr>
                <w:ins w:id="3601" w:author="CR0079" w:date="2023-11-06T14:15:00Z"/>
                <w:lang w:eastAsia="ja-JP"/>
              </w:rPr>
            </w:pPr>
          </w:p>
        </w:tc>
        <w:tc>
          <w:tcPr>
            <w:tcW w:w="555" w:type="pct"/>
            <w:tcBorders>
              <w:top w:val="single" w:sz="4" w:space="0" w:color="auto"/>
              <w:left w:val="single" w:sz="4" w:space="0" w:color="auto"/>
              <w:bottom w:val="single" w:sz="4" w:space="0" w:color="auto"/>
              <w:right w:val="single" w:sz="4" w:space="0" w:color="auto"/>
            </w:tcBorders>
          </w:tcPr>
          <w:p w14:paraId="5C8D0CE9" w14:textId="77777777" w:rsidR="000251EF" w:rsidRDefault="000251EF" w:rsidP="000A48D3">
            <w:pPr>
              <w:pStyle w:val="TAC"/>
              <w:keepNext w:val="0"/>
              <w:keepLines w:val="0"/>
              <w:widowControl w:val="0"/>
              <w:rPr>
                <w:ins w:id="3602" w:author="CR0079" w:date="2023-11-06T14:15:00Z"/>
                <w:lang w:eastAsia="zh-CN"/>
              </w:rPr>
            </w:pPr>
          </w:p>
        </w:tc>
        <w:tc>
          <w:tcPr>
            <w:tcW w:w="554" w:type="pct"/>
            <w:tcBorders>
              <w:top w:val="single" w:sz="4" w:space="0" w:color="auto"/>
              <w:left w:val="single" w:sz="4" w:space="0" w:color="auto"/>
              <w:bottom w:val="single" w:sz="4" w:space="0" w:color="auto"/>
              <w:right w:val="single" w:sz="4" w:space="0" w:color="auto"/>
            </w:tcBorders>
          </w:tcPr>
          <w:p w14:paraId="2A3528E1" w14:textId="77777777" w:rsidR="000251EF" w:rsidRDefault="000251EF" w:rsidP="000A48D3">
            <w:pPr>
              <w:pStyle w:val="TAC"/>
              <w:keepNext w:val="0"/>
              <w:keepLines w:val="0"/>
              <w:widowControl w:val="0"/>
              <w:rPr>
                <w:ins w:id="3603" w:author="CR0079" w:date="2023-11-06T14:15:00Z"/>
                <w:lang w:eastAsia="zh-CN"/>
              </w:rPr>
            </w:pPr>
          </w:p>
        </w:tc>
      </w:tr>
      <w:tr w:rsidR="000251EF" w:rsidRPr="008C3F37" w14:paraId="63D64677" w14:textId="77777777" w:rsidTr="000A48D3">
        <w:trPr>
          <w:ins w:id="3604" w:author="CR0079" w:date="2023-11-06T14:15:00Z"/>
        </w:trPr>
        <w:tc>
          <w:tcPr>
            <w:tcW w:w="1529" w:type="pct"/>
            <w:tcBorders>
              <w:top w:val="single" w:sz="4" w:space="0" w:color="auto"/>
              <w:left w:val="single" w:sz="4" w:space="0" w:color="auto"/>
              <w:bottom w:val="single" w:sz="4" w:space="0" w:color="auto"/>
              <w:right w:val="single" w:sz="4" w:space="0" w:color="auto"/>
            </w:tcBorders>
          </w:tcPr>
          <w:p w14:paraId="19D8EDFD" w14:textId="77777777" w:rsidR="000251EF" w:rsidRPr="003F71C6" w:rsidRDefault="000251EF" w:rsidP="000A48D3">
            <w:pPr>
              <w:pStyle w:val="TAL"/>
              <w:keepNext w:val="0"/>
              <w:keepLines w:val="0"/>
              <w:widowControl w:val="0"/>
              <w:ind w:leftChars="100" w:left="200"/>
              <w:rPr>
                <w:ins w:id="3605" w:author="CR0079" w:date="2023-11-06T14:15:00Z"/>
              </w:rPr>
            </w:pPr>
            <w:ins w:id="3606" w:author="CR0079" w:date="2023-11-06T14:15:00Z">
              <w:r w:rsidRPr="003F71C6">
                <w:t xml:space="preserve">&gt;&gt;DL Data Arrival </w:t>
              </w:r>
              <w:r>
                <w:t>I</w:t>
              </w:r>
              <w:r w:rsidRPr="003F71C6">
                <w:t xml:space="preserve">ndication </w:t>
              </w:r>
            </w:ins>
          </w:p>
        </w:tc>
        <w:tc>
          <w:tcPr>
            <w:tcW w:w="583" w:type="pct"/>
            <w:tcBorders>
              <w:top w:val="single" w:sz="4" w:space="0" w:color="auto"/>
              <w:left w:val="single" w:sz="4" w:space="0" w:color="auto"/>
              <w:bottom w:val="single" w:sz="4" w:space="0" w:color="auto"/>
              <w:right w:val="single" w:sz="4" w:space="0" w:color="auto"/>
            </w:tcBorders>
          </w:tcPr>
          <w:p w14:paraId="322ED4BC" w14:textId="77777777" w:rsidR="000251EF" w:rsidRDefault="000251EF" w:rsidP="000A48D3">
            <w:pPr>
              <w:pStyle w:val="TAL"/>
              <w:keepNext w:val="0"/>
              <w:keepLines w:val="0"/>
              <w:widowControl w:val="0"/>
              <w:rPr>
                <w:ins w:id="3607" w:author="CR0079" w:date="2023-11-06T14:15:00Z"/>
                <w:lang w:eastAsia="zh-CN"/>
              </w:rPr>
            </w:pPr>
            <w:ins w:id="3608" w:author="CR0079" w:date="2023-11-06T14:15:00Z">
              <w:r>
                <w:rPr>
                  <w:lang w:eastAsia="zh-CN"/>
                </w:rPr>
                <w:t>M</w:t>
              </w:r>
            </w:ins>
          </w:p>
        </w:tc>
        <w:tc>
          <w:tcPr>
            <w:tcW w:w="438" w:type="pct"/>
            <w:tcBorders>
              <w:top w:val="single" w:sz="4" w:space="0" w:color="auto"/>
              <w:left w:val="single" w:sz="4" w:space="0" w:color="auto"/>
              <w:bottom w:val="single" w:sz="4" w:space="0" w:color="auto"/>
              <w:right w:val="single" w:sz="4" w:space="0" w:color="auto"/>
            </w:tcBorders>
          </w:tcPr>
          <w:p w14:paraId="49A3F142" w14:textId="77777777" w:rsidR="000251EF" w:rsidRPr="00E802A6" w:rsidRDefault="000251EF" w:rsidP="000A48D3">
            <w:pPr>
              <w:pStyle w:val="TAL"/>
              <w:keepNext w:val="0"/>
              <w:keepLines w:val="0"/>
              <w:widowControl w:val="0"/>
              <w:rPr>
                <w:ins w:id="3609" w:author="CR0079" w:date="2023-11-06T14:15:00Z"/>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316B5D53" w14:textId="77777777" w:rsidR="000251EF" w:rsidRPr="00D629EF" w:rsidRDefault="000251EF" w:rsidP="000A48D3">
            <w:pPr>
              <w:pStyle w:val="TAL"/>
              <w:keepNext w:val="0"/>
              <w:keepLines w:val="0"/>
              <w:widowControl w:val="0"/>
              <w:rPr>
                <w:ins w:id="3610" w:author="CR0079" w:date="2023-11-06T14:15:00Z"/>
              </w:rPr>
            </w:pPr>
            <w:ins w:id="3611" w:author="CR0079" w:date="2023-11-06T14:15:00Z">
              <w:r w:rsidRPr="00D629EF">
                <w:rPr>
                  <w:rFonts w:cs="Arial"/>
                  <w:szCs w:val="18"/>
                </w:rPr>
                <w:t>ENUMERATED (</w:t>
              </w:r>
              <w:r>
                <w:rPr>
                  <w:rFonts w:cs="Arial"/>
                  <w:szCs w:val="18"/>
                </w:rPr>
                <w:t>true</w:t>
              </w:r>
              <w:r w:rsidRPr="00D629EF">
                <w:rPr>
                  <w:rFonts w:cs="Arial"/>
                  <w:szCs w:val="18"/>
                </w:rPr>
                <w:t>, …)</w:t>
              </w:r>
            </w:ins>
          </w:p>
        </w:tc>
        <w:tc>
          <w:tcPr>
            <w:tcW w:w="686" w:type="pct"/>
            <w:tcBorders>
              <w:top w:val="single" w:sz="4" w:space="0" w:color="auto"/>
              <w:left w:val="single" w:sz="4" w:space="0" w:color="auto"/>
              <w:bottom w:val="single" w:sz="4" w:space="0" w:color="auto"/>
              <w:right w:val="single" w:sz="4" w:space="0" w:color="auto"/>
            </w:tcBorders>
          </w:tcPr>
          <w:p w14:paraId="7EE805A7" w14:textId="77777777" w:rsidR="000251EF" w:rsidRPr="008C3F37" w:rsidRDefault="000251EF" w:rsidP="000A48D3">
            <w:pPr>
              <w:pStyle w:val="TAL"/>
              <w:keepNext w:val="0"/>
              <w:keepLines w:val="0"/>
              <w:widowControl w:val="0"/>
              <w:rPr>
                <w:ins w:id="3612" w:author="CR0079" w:date="2023-11-06T14:15:00Z"/>
                <w:lang w:eastAsia="ja-JP"/>
              </w:rPr>
            </w:pPr>
          </w:p>
        </w:tc>
        <w:tc>
          <w:tcPr>
            <w:tcW w:w="555" w:type="pct"/>
            <w:tcBorders>
              <w:top w:val="single" w:sz="4" w:space="0" w:color="auto"/>
              <w:left w:val="single" w:sz="4" w:space="0" w:color="auto"/>
              <w:bottom w:val="single" w:sz="4" w:space="0" w:color="auto"/>
              <w:right w:val="single" w:sz="4" w:space="0" w:color="auto"/>
            </w:tcBorders>
          </w:tcPr>
          <w:p w14:paraId="262DC2F8" w14:textId="77777777" w:rsidR="000251EF" w:rsidRDefault="000251EF" w:rsidP="000A48D3">
            <w:pPr>
              <w:pStyle w:val="TAC"/>
              <w:keepNext w:val="0"/>
              <w:keepLines w:val="0"/>
              <w:widowControl w:val="0"/>
              <w:rPr>
                <w:ins w:id="3613" w:author="CR0079" w:date="2023-11-06T14:15:00Z"/>
                <w:lang w:eastAsia="zh-CN"/>
              </w:rPr>
            </w:pPr>
            <w:ins w:id="3614" w:author="CR0079" w:date="2023-11-06T14:15:00Z">
              <w:r>
                <w:rPr>
                  <w:lang w:eastAsia="zh-CN"/>
                </w:rPr>
                <w:t>YES</w:t>
              </w:r>
            </w:ins>
          </w:p>
        </w:tc>
        <w:tc>
          <w:tcPr>
            <w:tcW w:w="554" w:type="pct"/>
            <w:tcBorders>
              <w:top w:val="single" w:sz="4" w:space="0" w:color="auto"/>
              <w:left w:val="single" w:sz="4" w:space="0" w:color="auto"/>
              <w:bottom w:val="single" w:sz="4" w:space="0" w:color="auto"/>
              <w:right w:val="single" w:sz="4" w:space="0" w:color="auto"/>
            </w:tcBorders>
          </w:tcPr>
          <w:p w14:paraId="449D5BC4" w14:textId="77777777" w:rsidR="000251EF" w:rsidRDefault="000251EF" w:rsidP="000A48D3">
            <w:pPr>
              <w:pStyle w:val="TAC"/>
              <w:keepNext w:val="0"/>
              <w:keepLines w:val="0"/>
              <w:widowControl w:val="0"/>
              <w:rPr>
                <w:ins w:id="3615" w:author="CR0079" w:date="2023-11-06T14:15:00Z"/>
                <w:lang w:eastAsia="zh-CN"/>
              </w:rPr>
            </w:pPr>
            <w:ins w:id="3616" w:author="CR0079" w:date="2023-11-06T14:15:00Z">
              <w:r>
                <w:rPr>
                  <w:lang w:eastAsia="zh-CN"/>
                </w:rPr>
                <w:t>ignore</w:t>
              </w:r>
            </w:ins>
          </w:p>
        </w:tc>
      </w:tr>
      <w:tr w:rsidR="000251EF" w:rsidRPr="008C3F37" w14:paraId="65CB8196" w14:textId="77777777" w:rsidTr="000A48D3">
        <w:trPr>
          <w:ins w:id="3617" w:author="CR0079" w:date="2023-11-06T14:15:00Z"/>
        </w:trPr>
        <w:tc>
          <w:tcPr>
            <w:tcW w:w="1529" w:type="pct"/>
            <w:tcBorders>
              <w:top w:val="single" w:sz="4" w:space="0" w:color="auto"/>
              <w:left w:val="single" w:sz="4" w:space="0" w:color="auto"/>
              <w:bottom w:val="single" w:sz="4" w:space="0" w:color="auto"/>
              <w:right w:val="single" w:sz="4" w:space="0" w:color="auto"/>
            </w:tcBorders>
          </w:tcPr>
          <w:p w14:paraId="2E5A4263" w14:textId="77777777" w:rsidR="000251EF" w:rsidRPr="003F71C6" w:rsidRDefault="000251EF" w:rsidP="000A48D3">
            <w:pPr>
              <w:pStyle w:val="TAL"/>
              <w:keepNext w:val="0"/>
              <w:keepLines w:val="0"/>
              <w:widowControl w:val="0"/>
              <w:ind w:leftChars="100" w:left="200"/>
              <w:rPr>
                <w:ins w:id="3618" w:author="CR0079" w:date="2023-11-06T14:15:00Z"/>
              </w:rPr>
            </w:pPr>
            <w:ins w:id="3619" w:author="CR0079" w:date="2023-11-06T14:15:00Z">
              <w:r w:rsidRPr="003F71C6">
                <w:t>&gt;&gt;Paging Priority Indicator (PPI)</w:t>
              </w:r>
            </w:ins>
          </w:p>
        </w:tc>
        <w:tc>
          <w:tcPr>
            <w:tcW w:w="583" w:type="pct"/>
            <w:tcBorders>
              <w:top w:val="single" w:sz="4" w:space="0" w:color="auto"/>
              <w:left w:val="single" w:sz="4" w:space="0" w:color="auto"/>
              <w:bottom w:val="single" w:sz="4" w:space="0" w:color="auto"/>
              <w:right w:val="single" w:sz="4" w:space="0" w:color="auto"/>
            </w:tcBorders>
          </w:tcPr>
          <w:p w14:paraId="57B18CCE" w14:textId="77777777" w:rsidR="000251EF" w:rsidRDefault="000251EF" w:rsidP="000A48D3">
            <w:pPr>
              <w:pStyle w:val="TAL"/>
              <w:keepNext w:val="0"/>
              <w:keepLines w:val="0"/>
              <w:widowControl w:val="0"/>
              <w:rPr>
                <w:ins w:id="3620" w:author="CR0079" w:date="2023-11-06T14:15:00Z"/>
                <w:lang w:eastAsia="zh-CN"/>
              </w:rPr>
            </w:pPr>
            <w:ins w:id="3621" w:author="CR0079" w:date="2023-11-06T14:15:00Z">
              <w:r>
                <w:rPr>
                  <w:lang w:eastAsia="zh-CN"/>
                </w:rPr>
                <w:t>O</w:t>
              </w:r>
            </w:ins>
          </w:p>
        </w:tc>
        <w:tc>
          <w:tcPr>
            <w:tcW w:w="438" w:type="pct"/>
            <w:tcBorders>
              <w:top w:val="single" w:sz="4" w:space="0" w:color="auto"/>
              <w:left w:val="single" w:sz="4" w:space="0" w:color="auto"/>
              <w:bottom w:val="single" w:sz="4" w:space="0" w:color="auto"/>
              <w:right w:val="single" w:sz="4" w:space="0" w:color="auto"/>
            </w:tcBorders>
          </w:tcPr>
          <w:p w14:paraId="5173A78E" w14:textId="77777777" w:rsidR="000251EF" w:rsidRPr="00E802A6" w:rsidRDefault="000251EF" w:rsidP="000A48D3">
            <w:pPr>
              <w:pStyle w:val="TAL"/>
              <w:keepNext w:val="0"/>
              <w:keepLines w:val="0"/>
              <w:widowControl w:val="0"/>
              <w:rPr>
                <w:ins w:id="3622" w:author="CR0079" w:date="2023-11-06T14:15:00Z"/>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5CEFE1EE" w14:textId="77777777" w:rsidR="000251EF" w:rsidRPr="00D629EF" w:rsidRDefault="000251EF" w:rsidP="000A48D3">
            <w:pPr>
              <w:pStyle w:val="TAL"/>
              <w:keepNext w:val="0"/>
              <w:keepLines w:val="0"/>
              <w:widowControl w:val="0"/>
              <w:rPr>
                <w:ins w:id="3623" w:author="CR0079" w:date="2023-11-06T14:15:00Z"/>
                <w:rFonts w:cs="Arial"/>
                <w:szCs w:val="18"/>
              </w:rPr>
            </w:pPr>
            <w:ins w:id="3624" w:author="CR0079" w:date="2023-11-06T14:15:00Z">
              <w:r w:rsidRPr="00D629EF">
                <w:t>9.3.1.55</w:t>
              </w:r>
            </w:ins>
          </w:p>
        </w:tc>
        <w:tc>
          <w:tcPr>
            <w:tcW w:w="686" w:type="pct"/>
            <w:tcBorders>
              <w:top w:val="single" w:sz="4" w:space="0" w:color="auto"/>
              <w:left w:val="single" w:sz="4" w:space="0" w:color="auto"/>
              <w:bottom w:val="single" w:sz="4" w:space="0" w:color="auto"/>
              <w:right w:val="single" w:sz="4" w:space="0" w:color="auto"/>
            </w:tcBorders>
          </w:tcPr>
          <w:p w14:paraId="79BB3E26" w14:textId="77777777" w:rsidR="000251EF" w:rsidRPr="008C3F37" w:rsidRDefault="000251EF" w:rsidP="000A48D3">
            <w:pPr>
              <w:pStyle w:val="TAL"/>
              <w:keepNext w:val="0"/>
              <w:keepLines w:val="0"/>
              <w:widowControl w:val="0"/>
              <w:rPr>
                <w:ins w:id="3625" w:author="CR0079" w:date="2023-11-06T14:15:00Z"/>
                <w:lang w:eastAsia="ja-JP"/>
              </w:rPr>
            </w:pPr>
          </w:p>
        </w:tc>
        <w:tc>
          <w:tcPr>
            <w:tcW w:w="555" w:type="pct"/>
            <w:tcBorders>
              <w:top w:val="single" w:sz="4" w:space="0" w:color="auto"/>
              <w:left w:val="single" w:sz="4" w:space="0" w:color="auto"/>
              <w:bottom w:val="single" w:sz="4" w:space="0" w:color="auto"/>
              <w:right w:val="single" w:sz="4" w:space="0" w:color="auto"/>
            </w:tcBorders>
          </w:tcPr>
          <w:p w14:paraId="1F4C3E14" w14:textId="77777777" w:rsidR="000251EF" w:rsidRDefault="000251EF" w:rsidP="000A48D3">
            <w:pPr>
              <w:pStyle w:val="TAC"/>
              <w:keepNext w:val="0"/>
              <w:keepLines w:val="0"/>
              <w:widowControl w:val="0"/>
              <w:rPr>
                <w:ins w:id="3626" w:author="CR0079" w:date="2023-11-06T14:15:00Z"/>
                <w:lang w:eastAsia="zh-CN"/>
              </w:rPr>
            </w:pPr>
            <w:ins w:id="3627" w:author="CR0079" w:date="2023-11-06T14:15:00Z">
              <w:r>
                <w:rPr>
                  <w:lang w:eastAsia="zh-CN"/>
                </w:rPr>
                <w:t>YES</w:t>
              </w:r>
            </w:ins>
          </w:p>
        </w:tc>
        <w:tc>
          <w:tcPr>
            <w:tcW w:w="554" w:type="pct"/>
            <w:tcBorders>
              <w:top w:val="single" w:sz="4" w:space="0" w:color="auto"/>
              <w:left w:val="single" w:sz="4" w:space="0" w:color="auto"/>
              <w:bottom w:val="single" w:sz="4" w:space="0" w:color="auto"/>
              <w:right w:val="single" w:sz="4" w:space="0" w:color="auto"/>
            </w:tcBorders>
          </w:tcPr>
          <w:p w14:paraId="4AF64BEC" w14:textId="77777777" w:rsidR="000251EF" w:rsidRDefault="000251EF" w:rsidP="000A48D3">
            <w:pPr>
              <w:pStyle w:val="TAC"/>
              <w:keepNext w:val="0"/>
              <w:keepLines w:val="0"/>
              <w:widowControl w:val="0"/>
              <w:rPr>
                <w:ins w:id="3628" w:author="CR0079" w:date="2023-11-06T14:15:00Z"/>
                <w:lang w:eastAsia="zh-CN"/>
              </w:rPr>
            </w:pPr>
            <w:ins w:id="3629" w:author="CR0079" w:date="2023-11-06T14:15:00Z">
              <w:r>
                <w:rPr>
                  <w:lang w:eastAsia="zh-CN"/>
                </w:rPr>
                <w:t>ignore</w:t>
              </w:r>
            </w:ins>
          </w:p>
        </w:tc>
      </w:tr>
      <w:tr w:rsidR="000251EF" w:rsidRPr="008C3F37" w14:paraId="227F5328" w14:textId="77777777" w:rsidTr="000A48D3">
        <w:trPr>
          <w:ins w:id="3630" w:author="CR0079" w:date="2023-11-06T14:15:00Z"/>
        </w:trPr>
        <w:tc>
          <w:tcPr>
            <w:tcW w:w="1529" w:type="pct"/>
            <w:tcBorders>
              <w:top w:val="single" w:sz="4" w:space="0" w:color="auto"/>
              <w:left w:val="single" w:sz="4" w:space="0" w:color="auto"/>
              <w:bottom w:val="single" w:sz="4" w:space="0" w:color="auto"/>
              <w:right w:val="single" w:sz="4" w:space="0" w:color="auto"/>
            </w:tcBorders>
          </w:tcPr>
          <w:p w14:paraId="4B374410" w14:textId="77777777" w:rsidR="000251EF" w:rsidRPr="003F71C6" w:rsidRDefault="000251EF" w:rsidP="000A48D3">
            <w:pPr>
              <w:pStyle w:val="TAL"/>
              <w:keepNext w:val="0"/>
              <w:keepLines w:val="0"/>
              <w:widowControl w:val="0"/>
              <w:ind w:leftChars="50" w:left="100"/>
              <w:rPr>
                <w:ins w:id="3631" w:author="CR0079" w:date="2023-11-06T14:15:00Z"/>
                <w:i/>
              </w:rPr>
            </w:pPr>
            <w:ins w:id="3632" w:author="CR0079" w:date="2023-11-06T14:15:00Z">
              <w:r w:rsidRPr="003F71C6">
                <w:rPr>
                  <w:i/>
                </w:rPr>
                <w:t>&gt;</w:t>
              </w:r>
              <w:r>
                <w:rPr>
                  <w:i/>
                </w:rPr>
                <w:t>MC Bearer Context Inactivity</w:t>
              </w:r>
            </w:ins>
          </w:p>
        </w:tc>
        <w:tc>
          <w:tcPr>
            <w:tcW w:w="583" w:type="pct"/>
            <w:tcBorders>
              <w:top w:val="single" w:sz="4" w:space="0" w:color="auto"/>
              <w:left w:val="single" w:sz="4" w:space="0" w:color="auto"/>
              <w:bottom w:val="single" w:sz="4" w:space="0" w:color="auto"/>
              <w:right w:val="single" w:sz="4" w:space="0" w:color="auto"/>
            </w:tcBorders>
          </w:tcPr>
          <w:p w14:paraId="223AFB39" w14:textId="77777777" w:rsidR="000251EF" w:rsidRDefault="000251EF" w:rsidP="000A48D3">
            <w:pPr>
              <w:pStyle w:val="TAL"/>
              <w:keepNext w:val="0"/>
              <w:keepLines w:val="0"/>
              <w:widowControl w:val="0"/>
              <w:rPr>
                <w:ins w:id="3633" w:author="CR0079" w:date="2023-11-06T14:15:00Z"/>
                <w:lang w:eastAsia="zh-CN"/>
              </w:rPr>
            </w:pPr>
          </w:p>
        </w:tc>
        <w:tc>
          <w:tcPr>
            <w:tcW w:w="438" w:type="pct"/>
            <w:tcBorders>
              <w:top w:val="single" w:sz="4" w:space="0" w:color="auto"/>
              <w:left w:val="single" w:sz="4" w:space="0" w:color="auto"/>
              <w:bottom w:val="single" w:sz="4" w:space="0" w:color="auto"/>
              <w:right w:val="single" w:sz="4" w:space="0" w:color="auto"/>
            </w:tcBorders>
          </w:tcPr>
          <w:p w14:paraId="4BC47247" w14:textId="77777777" w:rsidR="000251EF" w:rsidRPr="00E802A6" w:rsidRDefault="000251EF" w:rsidP="000A48D3">
            <w:pPr>
              <w:pStyle w:val="TAL"/>
              <w:keepNext w:val="0"/>
              <w:keepLines w:val="0"/>
              <w:widowControl w:val="0"/>
              <w:rPr>
                <w:ins w:id="3634" w:author="CR0079" w:date="2023-11-06T14:15:00Z"/>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4A60ECF4" w14:textId="77777777" w:rsidR="000251EF" w:rsidRPr="00D629EF" w:rsidRDefault="000251EF" w:rsidP="000A48D3">
            <w:pPr>
              <w:pStyle w:val="TAL"/>
              <w:keepNext w:val="0"/>
              <w:keepLines w:val="0"/>
              <w:widowControl w:val="0"/>
              <w:rPr>
                <w:ins w:id="3635" w:author="CR0079" w:date="2023-11-06T14:15:00Z"/>
              </w:rPr>
            </w:pPr>
          </w:p>
        </w:tc>
        <w:tc>
          <w:tcPr>
            <w:tcW w:w="686" w:type="pct"/>
            <w:tcBorders>
              <w:top w:val="single" w:sz="4" w:space="0" w:color="auto"/>
              <w:left w:val="single" w:sz="4" w:space="0" w:color="auto"/>
              <w:bottom w:val="single" w:sz="4" w:space="0" w:color="auto"/>
              <w:right w:val="single" w:sz="4" w:space="0" w:color="auto"/>
            </w:tcBorders>
          </w:tcPr>
          <w:p w14:paraId="036F1A58" w14:textId="77777777" w:rsidR="000251EF" w:rsidRPr="008C3F37" w:rsidRDefault="000251EF" w:rsidP="000A48D3">
            <w:pPr>
              <w:pStyle w:val="TAL"/>
              <w:keepNext w:val="0"/>
              <w:keepLines w:val="0"/>
              <w:widowControl w:val="0"/>
              <w:rPr>
                <w:ins w:id="3636" w:author="CR0079" w:date="2023-11-06T14:15:00Z"/>
                <w:lang w:eastAsia="ja-JP"/>
              </w:rPr>
            </w:pPr>
          </w:p>
        </w:tc>
        <w:tc>
          <w:tcPr>
            <w:tcW w:w="555" w:type="pct"/>
            <w:tcBorders>
              <w:top w:val="single" w:sz="4" w:space="0" w:color="auto"/>
              <w:left w:val="single" w:sz="4" w:space="0" w:color="auto"/>
              <w:bottom w:val="single" w:sz="4" w:space="0" w:color="auto"/>
              <w:right w:val="single" w:sz="4" w:space="0" w:color="auto"/>
            </w:tcBorders>
          </w:tcPr>
          <w:p w14:paraId="5852634E" w14:textId="77777777" w:rsidR="000251EF" w:rsidRDefault="000251EF" w:rsidP="000A48D3">
            <w:pPr>
              <w:pStyle w:val="TAC"/>
              <w:keepNext w:val="0"/>
              <w:keepLines w:val="0"/>
              <w:widowControl w:val="0"/>
              <w:rPr>
                <w:ins w:id="3637" w:author="CR0079" w:date="2023-11-06T14:15:00Z"/>
                <w:lang w:eastAsia="zh-CN"/>
              </w:rPr>
            </w:pPr>
          </w:p>
        </w:tc>
        <w:tc>
          <w:tcPr>
            <w:tcW w:w="554" w:type="pct"/>
            <w:tcBorders>
              <w:top w:val="single" w:sz="4" w:space="0" w:color="auto"/>
              <w:left w:val="single" w:sz="4" w:space="0" w:color="auto"/>
              <w:bottom w:val="single" w:sz="4" w:space="0" w:color="auto"/>
              <w:right w:val="single" w:sz="4" w:space="0" w:color="auto"/>
            </w:tcBorders>
          </w:tcPr>
          <w:p w14:paraId="6BB89029" w14:textId="77777777" w:rsidR="000251EF" w:rsidRDefault="000251EF" w:rsidP="000A48D3">
            <w:pPr>
              <w:pStyle w:val="TAC"/>
              <w:keepNext w:val="0"/>
              <w:keepLines w:val="0"/>
              <w:widowControl w:val="0"/>
              <w:rPr>
                <w:ins w:id="3638" w:author="CR0079" w:date="2023-11-06T14:15:00Z"/>
                <w:lang w:eastAsia="zh-CN"/>
              </w:rPr>
            </w:pPr>
          </w:p>
        </w:tc>
      </w:tr>
      <w:tr w:rsidR="000251EF" w:rsidRPr="008C3F37" w14:paraId="616E3893" w14:textId="77777777" w:rsidTr="000A48D3">
        <w:trPr>
          <w:ins w:id="3639" w:author="CR0079" w:date="2023-11-06T14:15:00Z"/>
        </w:trPr>
        <w:tc>
          <w:tcPr>
            <w:tcW w:w="1529" w:type="pct"/>
            <w:tcBorders>
              <w:top w:val="single" w:sz="4" w:space="0" w:color="auto"/>
              <w:left w:val="single" w:sz="4" w:space="0" w:color="auto"/>
              <w:bottom w:val="single" w:sz="4" w:space="0" w:color="auto"/>
              <w:right w:val="single" w:sz="4" w:space="0" w:color="auto"/>
            </w:tcBorders>
          </w:tcPr>
          <w:p w14:paraId="09A5EC7E" w14:textId="77777777" w:rsidR="000251EF" w:rsidRPr="003F71C6" w:rsidRDefault="000251EF" w:rsidP="000A48D3">
            <w:pPr>
              <w:pStyle w:val="TAL"/>
              <w:keepNext w:val="0"/>
              <w:keepLines w:val="0"/>
              <w:widowControl w:val="0"/>
              <w:ind w:leftChars="100" w:left="200"/>
              <w:rPr>
                <w:ins w:id="3640" w:author="CR0079" w:date="2023-11-06T14:15:00Z"/>
              </w:rPr>
            </w:pPr>
            <w:ins w:id="3641" w:author="CR0079" w:date="2023-11-06T14:15:00Z">
              <w:r w:rsidRPr="003F71C6">
                <w:t>&gt;&gt;</w:t>
              </w:r>
              <w:r>
                <w:t>MC Bearer Context Inactivity Indication</w:t>
              </w:r>
            </w:ins>
          </w:p>
        </w:tc>
        <w:tc>
          <w:tcPr>
            <w:tcW w:w="583" w:type="pct"/>
            <w:tcBorders>
              <w:top w:val="single" w:sz="4" w:space="0" w:color="auto"/>
              <w:left w:val="single" w:sz="4" w:space="0" w:color="auto"/>
              <w:bottom w:val="single" w:sz="4" w:space="0" w:color="auto"/>
              <w:right w:val="single" w:sz="4" w:space="0" w:color="auto"/>
            </w:tcBorders>
          </w:tcPr>
          <w:p w14:paraId="3D6E51C6" w14:textId="77777777" w:rsidR="000251EF" w:rsidRDefault="000251EF" w:rsidP="000A48D3">
            <w:pPr>
              <w:pStyle w:val="TAL"/>
              <w:keepNext w:val="0"/>
              <w:keepLines w:val="0"/>
              <w:widowControl w:val="0"/>
              <w:rPr>
                <w:ins w:id="3642" w:author="CR0079" w:date="2023-11-06T14:15:00Z"/>
                <w:lang w:eastAsia="zh-CN"/>
              </w:rPr>
            </w:pPr>
            <w:ins w:id="3643" w:author="CR0079" w:date="2023-11-06T14:15:00Z">
              <w:r>
                <w:rPr>
                  <w:lang w:eastAsia="zh-CN"/>
                </w:rPr>
                <w:t>M</w:t>
              </w:r>
            </w:ins>
          </w:p>
        </w:tc>
        <w:tc>
          <w:tcPr>
            <w:tcW w:w="438" w:type="pct"/>
            <w:tcBorders>
              <w:top w:val="single" w:sz="4" w:space="0" w:color="auto"/>
              <w:left w:val="single" w:sz="4" w:space="0" w:color="auto"/>
              <w:bottom w:val="single" w:sz="4" w:space="0" w:color="auto"/>
              <w:right w:val="single" w:sz="4" w:space="0" w:color="auto"/>
            </w:tcBorders>
          </w:tcPr>
          <w:p w14:paraId="4C43F504" w14:textId="77777777" w:rsidR="000251EF" w:rsidRPr="00E802A6" w:rsidRDefault="000251EF" w:rsidP="000A48D3">
            <w:pPr>
              <w:pStyle w:val="TAL"/>
              <w:keepNext w:val="0"/>
              <w:keepLines w:val="0"/>
              <w:widowControl w:val="0"/>
              <w:rPr>
                <w:ins w:id="3644" w:author="CR0079" w:date="2023-11-06T14:15:00Z"/>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661B7D5B" w14:textId="77777777" w:rsidR="000251EF" w:rsidRPr="00D629EF" w:rsidRDefault="000251EF" w:rsidP="000A48D3">
            <w:pPr>
              <w:pStyle w:val="TAL"/>
              <w:keepNext w:val="0"/>
              <w:keepLines w:val="0"/>
              <w:widowControl w:val="0"/>
              <w:rPr>
                <w:ins w:id="3645" w:author="CR0079" w:date="2023-11-06T14:15:00Z"/>
              </w:rPr>
            </w:pPr>
            <w:ins w:id="3646" w:author="CR0079" w:date="2023-11-06T14:15:00Z">
              <w:r w:rsidRPr="00D629EF">
                <w:rPr>
                  <w:rFonts w:cs="Arial"/>
                  <w:szCs w:val="18"/>
                </w:rPr>
                <w:t>ENUMERATED (</w:t>
              </w:r>
              <w:r>
                <w:rPr>
                  <w:rFonts w:cs="Arial"/>
                  <w:szCs w:val="18"/>
                </w:rPr>
                <w:t>true</w:t>
              </w:r>
              <w:r w:rsidRPr="00D629EF">
                <w:rPr>
                  <w:rFonts w:cs="Arial"/>
                  <w:szCs w:val="18"/>
                </w:rPr>
                <w:t>, …)</w:t>
              </w:r>
            </w:ins>
          </w:p>
        </w:tc>
        <w:tc>
          <w:tcPr>
            <w:tcW w:w="686" w:type="pct"/>
            <w:tcBorders>
              <w:top w:val="single" w:sz="4" w:space="0" w:color="auto"/>
              <w:left w:val="single" w:sz="4" w:space="0" w:color="auto"/>
              <w:bottom w:val="single" w:sz="4" w:space="0" w:color="auto"/>
              <w:right w:val="single" w:sz="4" w:space="0" w:color="auto"/>
            </w:tcBorders>
          </w:tcPr>
          <w:p w14:paraId="47A50345" w14:textId="77777777" w:rsidR="000251EF" w:rsidRPr="008C3F37" w:rsidRDefault="000251EF" w:rsidP="000A48D3">
            <w:pPr>
              <w:pStyle w:val="TAL"/>
              <w:keepNext w:val="0"/>
              <w:keepLines w:val="0"/>
              <w:widowControl w:val="0"/>
              <w:rPr>
                <w:ins w:id="3647" w:author="CR0079" w:date="2023-11-06T14:15:00Z"/>
                <w:lang w:eastAsia="ja-JP"/>
              </w:rPr>
            </w:pPr>
          </w:p>
        </w:tc>
        <w:tc>
          <w:tcPr>
            <w:tcW w:w="555" w:type="pct"/>
            <w:tcBorders>
              <w:top w:val="single" w:sz="4" w:space="0" w:color="auto"/>
              <w:left w:val="single" w:sz="4" w:space="0" w:color="auto"/>
              <w:bottom w:val="single" w:sz="4" w:space="0" w:color="auto"/>
              <w:right w:val="single" w:sz="4" w:space="0" w:color="auto"/>
            </w:tcBorders>
          </w:tcPr>
          <w:p w14:paraId="207B4788" w14:textId="77777777" w:rsidR="000251EF" w:rsidRDefault="000251EF" w:rsidP="000A48D3">
            <w:pPr>
              <w:pStyle w:val="TAC"/>
              <w:keepNext w:val="0"/>
              <w:keepLines w:val="0"/>
              <w:widowControl w:val="0"/>
              <w:rPr>
                <w:ins w:id="3648" w:author="CR0079" w:date="2023-11-06T14:15:00Z"/>
                <w:lang w:eastAsia="zh-CN"/>
              </w:rPr>
            </w:pPr>
            <w:ins w:id="3649" w:author="CR0079" w:date="2023-11-06T14:15:00Z">
              <w:r>
                <w:rPr>
                  <w:lang w:eastAsia="zh-CN"/>
                </w:rPr>
                <w:t>YES</w:t>
              </w:r>
            </w:ins>
          </w:p>
        </w:tc>
        <w:tc>
          <w:tcPr>
            <w:tcW w:w="554" w:type="pct"/>
            <w:tcBorders>
              <w:top w:val="single" w:sz="4" w:space="0" w:color="auto"/>
              <w:left w:val="single" w:sz="4" w:space="0" w:color="auto"/>
              <w:bottom w:val="single" w:sz="4" w:space="0" w:color="auto"/>
              <w:right w:val="single" w:sz="4" w:space="0" w:color="auto"/>
            </w:tcBorders>
          </w:tcPr>
          <w:p w14:paraId="3474019A" w14:textId="77777777" w:rsidR="000251EF" w:rsidRDefault="000251EF" w:rsidP="000A48D3">
            <w:pPr>
              <w:pStyle w:val="TAC"/>
              <w:keepNext w:val="0"/>
              <w:keepLines w:val="0"/>
              <w:widowControl w:val="0"/>
              <w:rPr>
                <w:ins w:id="3650" w:author="CR0079" w:date="2023-11-06T14:15:00Z"/>
                <w:lang w:eastAsia="zh-CN"/>
              </w:rPr>
            </w:pPr>
            <w:ins w:id="3651" w:author="CR0079" w:date="2023-11-06T14:15:00Z">
              <w:r>
                <w:rPr>
                  <w:lang w:eastAsia="zh-CN"/>
                </w:rPr>
                <w:t>ignore</w:t>
              </w:r>
            </w:ins>
          </w:p>
        </w:tc>
      </w:tr>
    </w:tbl>
    <w:p w14:paraId="6B5F9BDF" w14:textId="77777777" w:rsidR="000251EF" w:rsidRPr="00135FF5" w:rsidRDefault="000251EF" w:rsidP="00101AE6">
      <w:pPr>
        <w:widowControl w:val="0"/>
        <w:rPr>
          <w:rFonts w:eastAsia="Malgun Gothic"/>
        </w:rPr>
      </w:pPr>
    </w:p>
    <w:p w14:paraId="178B6D77" w14:textId="77777777" w:rsidR="00A85C4E" w:rsidRPr="00D629EF" w:rsidRDefault="00A85C4E" w:rsidP="00101AE6">
      <w:pPr>
        <w:pStyle w:val="Heading2"/>
        <w:keepNext w:val="0"/>
        <w:keepLines w:val="0"/>
        <w:widowControl w:val="0"/>
      </w:pPr>
      <w:bookmarkStart w:id="3652" w:name="_Toc20955580"/>
      <w:bookmarkStart w:id="3653" w:name="_Toc29461018"/>
      <w:bookmarkStart w:id="3654" w:name="_Toc29505750"/>
      <w:bookmarkStart w:id="3655" w:name="_Toc36556275"/>
      <w:bookmarkStart w:id="3656" w:name="_Toc45881739"/>
      <w:bookmarkStart w:id="3657" w:name="_Toc51852378"/>
      <w:bookmarkStart w:id="3658" w:name="_Toc56620329"/>
      <w:bookmarkStart w:id="3659" w:name="_Toc64447969"/>
      <w:bookmarkStart w:id="3660" w:name="_Toc74152744"/>
      <w:bookmarkStart w:id="3661" w:name="_Toc88656169"/>
      <w:bookmarkStart w:id="3662" w:name="_Toc88657228"/>
      <w:bookmarkStart w:id="3663" w:name="_Toc105657288"/>
      <w:bookmarkStart w:id="3664" w:name="_Toc106108669"/>
      <w:bookmarkStart w:id="3665" w:name="_Toc112687762"/>
      <w:bookmarkStart w:id="3666" w:name="_Toc145326807"/>
      <w:bookmarkStart w:id="3667" w:name="_CR9_3"/>
      <w:bookmarkEnd w:id="3667"/>
      <w:r w:rsidRPr="00D629EF">
        <w:t>9.3</w:t>
      </w:r>
      <w:r w:rsidRPr="00D629EF">
        <w:tab/>
        <w:t>Information Element Definitions</w:t>
      </w:r>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p>
    <w:p w14:paraId="5AF3297F" w14:textId="77777777" w:rsidR="00A85C4E" w:rsidRPr="00D629EF" w:rsidRDefault="00A85C4E" w:rsidP="00101AE6">
      <w:pPr>
        <w:pStyle w:val="Heading3"/>
        <w:keepNext w:val="0"/>
        <w:keepLines w:val="0"/>
        <w:widowControl w:val="0"/>
      </w:pPr>
      <w:bookmarkStart w:id="3668" w:name="_Toc20955581"/>
      <w:bookmarkStart w:id="3669" w:name="_Toc29461019"/>
      <w:bookmarkStart w:id="3670" w:name="_Toc29505751"/>
      <w:bookmarkStart w:id="3671" w:name="_Toc36556276"/>
      <w:bookmarkStart w:id="3672" w:name="_Toc45881740"/>
      <w:bookmarkStart w:id="3673" w:name="_Toc51852379"/>
      <w:bookmarkStart w:id="3674" w:name="_Toc56620330"/>
      <w:bookmarkStart w:id="3675" w:name="_Toc64447970"/>
      <w:bookmarkStart w:id="3676" w:name="_Toc74152745"/>
      <w:bookmarkStart w:id="3677" w:name="_Toc88656170"/>
      <w:bookmarkStart w:id="3678" w:name="_Toc88657229"/>
      <w:bookmarkStart w:id="3679" w:name="_Toc105657289"/>
      <w:bookmarkStart w:id="3680" w:name="_Toc106108670"/>
      <w:bookmarkStart w:id="3681" w:name="_Toc112687763"/>
      <w:bookmarkStart w:id="3682" w:name="_Toc145326808"/>
      <w:bookmarkStart w:id="3683" w:name="_CR9_3_1"/>
      <w:bookmarkEnd w:id="3683"/>
      <w:r w:rsidRPr="00D629EF">
        <w:t>9.3.1</w:t>
      </w:r>
      <w:r w:rsidRPr="00D629EF">
        <w:rPr>
          <w:b/>
        </w:rPr>
        <w:tab/>
      </w:r>
      <w:r w:rsidRPr="00D629EF">
        <w:t>Radio Network Layer Related IEs</w:t>
      </w:r>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p>
    <w:p w14:paraId="3D8BE0FA" w14:textId="77777777" w:rsidR="00A85C4E" w:rsidRPr="00D629EF" w:rsidRDefault="00A85C4E" w:rsidP="00101AE6">
      <w:pPr>
        <w:pStyle w:val="Heading4"/>
        <w:keepNext w:val="0"/>
        <w:keepLines w:val="0"/>
        <w:widowControl w:val="0"/>
      </w:pPr>
      <w:bookmarkStart w:id="3684" w:name="_Toc20955582"/>
      <w:bookmarkStart w:id="3685" w:name="_Toc29461020"/>
      <w:bookmarkStart w:id="3686" w:name="_Toc29505752"/>
      <w:bookmarkStart w:id="3687" w:name="_Toc36556277"/>
      <w:bookmarkStart w:id="3688" w:name="_Toc45881741"/>
      <w:bookmarkStart w:id="3689" w:name="_Toc51852380"/>
      <w:bookmarkStart w:id="3690" w:name="_Toc56620331"/>
      <w:bookmarkStart w:id="3691" w:name="_Toc64447971"/>
      <w:bookmarkStart w:id="3692" w:name="_Toc74152746"/>
      <w:bookmarkStart w:id="3693" w:name="_Toc88656171"/>
      <w:bookmarkStart w:id="3694" w:name="_Toc88657230"/>
      <w:bookmarkStart w:id="3695" w:name="_Toc105657290"/>
      <w:bookmarkStart w:id="3696" w:name="_Toc106108671"/>
      <w:bookmarkStart w:id="3697" w:name="_Toc112687764"/>
      <w:bookmarkStart w:id="3698" w:name="_Toc145326809"/>
      <w:bookmarkStart w:id="3699" w:name="_CR9_3_1_1"/>
      <w:bookmarkEnd w:id="3699"/>
      <w:r w:rsidRPr="00D629EF">
        <w:t>9.3.1.1</w:t>
      </w:r>
      <w:r w:rsidRPr="00D629EF">
        <w:tab/>
        <w:t>Message Type</w:t>
      </w:r>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p>
    <w:p w14:paraId="3A42A99E" w14:textId="77777777" w:rsidR="00A85C4E" w:rsidRPr="00D629EF" w:rsidRDefault="00A85C4E" w:rsidP="00101AE6">
      <w:pPr>
        <w:widowControl w:val="0"/>
      </w:pPr>
      <w:r w:rsidRPr="00D629EF">
        <w:t xml:space="preserve">The </w:t>
      </w:r>
      <w:r w:rsidRPr="00D629EF">
        <w:rPr>
          <w:i/>
        </w:rPr>
        <w:t>Message Type</w:t>
      </w:r>
      <w:r w:rsidRPr="00D629EF">
        <w:t xml:space="preserve"> IE uniquely identifies the message being sent. It is mandatory for all messages.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A85C4E" w:rsidRPr="00D629EF" w14:paraId="2A9ADE03" w14:textId="77777777" w:rsidTr="001239B3">
        <w:trPr>
          <w:tblHeader/>
        </w:trPr>
        <w:tc>
          <w:tcPr>
            <w:tcW w:w="1259" w:type="pct"/>
          </w:tcPr>
          <w:p w14:paraId="2A71E13A"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556" w:type="pct"/>
          </w:tcPr>
          <w:p w14:paraId="6DDA24D7"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741" w:type="pct"/>
          </w:tcPr>
          <w:p w14:paraId="64C443D7"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963" w:type="pct"/>
          </w:tcPr>
          <w:p w14:paraId="586B7322"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481" w:type="pct"/>
          </w:tcPr>
          <w:p w14:paraId="2D2CCC00"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A85C4E" w:rsidRPr="00D629EF" w14:paraId="65A0091F" w14:textId="77777777" w:rsidTr="001239B3">
        <w:tc>
          <w:tcPr>
            <w:tcW w:w="1259" w:type="pct"/>
          </w:tcPr>
          <w:p w14:paraId="1243F3E8" w14:textId="77777777" w:rsidR="00A85C4E" w:rsidRPr="00D629EF" w:rsidRDefault="00A85C4E" w:rsidP="00101AE6">
            <w:pPr>
              <w:widowControl w:val="0"/>
              <w:spacing w:after="0"/>
              <w:rPr>
                <w:rFonts w:ascii="Arial" w:hAnsi="Arial" w:cs="Arial"/>
                <w:b/>
                <w:sz w:val="18"/>
                <w:szCs w:val="18"/>
                <w:lang w:eastAsia="ja-JP"/>
              </w:rPr>
            </w:pPr>
            <w:r w:rsidRPr="00D629EF">
              <w:rPr>
                <w:rFonts w:ascii="Arial" w:hAnsi="Arial" w:cs="Arial"/>
                <w:b/>
                <w:sz w:val="18"/>
                <w:szCs w:val="18"/>
                <w:lang w:eastAsia="ja-JP"/>
              </w:rPr>
              <w:t>Message Type</w:t>
            </w:r>
          </w:p>
        </w:tc>
        <w:tc>
          <w:tcPr>
            <w:tcW w:w="556" w:type="pct"/>
          </w:tcPr>
          <w:p w14:paraId="53F0C473" w14:textId="77777777" w:rsidR="00A85C4E" w:rsidRPr="00D629EF" w:rsidRDefault="00A85C4E" w:rsidP="00101AE6">
            <w:pPr>
              <w:widowControl w:val="0"/>
              <w:spacing w:after="0"/>
              <w:rPr>
                <w:rFonts w:ascii="Arial" w:hAnsi="Arial" w:cs="Arial"/>
                <w:sz w:val="18"/>
                <w:szCs w:val="18"/>
                <w:lang w:eastAsia="ja-JP"/>
              </w:rPr>
            </w:pPr>
          </w:p>
        </w:tc>
        <w:tc>
          <w:tcPr>
            <w:tcW w:w="741" w:type="pct"/>
          </w:tcPr>
          <w:p w14:paraId="56AD6052" w14:textId="77777777" w:rsidR="00A85C4E" w:rsidRPr="00D629EF" w:rsidRDefault="00A85C4E" w:rsidP="00101AE6">
            <w:pPr>
              <w:widowControl w:val="0"/>
              <w:spacing w:after="0"/>
              <w:rPr>
                <w:rFonts w:ascii="Arial" w:hAnsi="Arial" w:cs="Arial"/>
                <w:sz w:val="18"/>
                <w:szCs w:val="18"/>
                <w:lang w:eastAsia="ja-JP"/>
              </w:rPr>
            </w:pPr>
          </w:p>
        </w:tc>
        <w:tc>
          <w:tcPr>
            <w:tcW w:w="963" w:type="pct"/>
          </w:tcPr>
          <w:p w14:paraId="5454FCE2" w14:textId="77777777" w:rsidR="00A85C4E" w:rsidRPr="00D629EF" w:rsidRDefault="00A85C4E" w:rsidP="00101AE6">
            <w:pPr>
              <w:widowControl w:val="0"/>
              <w:spacing w:after="0"/>
              <w:rPr>
                <w:rFonts w:ascii="Arial" w:hAnsi="Arial" w:cs="Arial"/>
                <w:sz w:val="18"/>
                <w:szCs w:val="18"/>
                <w:lang w:eastAsia="ja-JP"/>
              </w:rPr>
            </w:pPr>
          </w:p>
        </w:tc>
        <w:tc>
          <w:tcPr>
            <w:tcW w:w="1481" w:type="pct"/>
          </w:tcPr>
          <w:p w14:paraId="5B7654CC" w14:textId="77777777" w:rsidR="00A85C4E" w:rsidRPr="00D629EF" w:rsidRDefault="00A85C4E" w:rsidP="00101AE6">
            <w:pPr>
              <w:widowControl w:val="0"/>
              <w:spacing w:after="0"/>
              <w:rPr>
                <w:rFonts w:ascii="Arial" w:hAnsi="Arial" w:cs="Arial"/>
                <w:sz w:val="18"/>
                <w:szCs w:val="18"/>
                <w:lang w:eastAsia="ja-JP"/>
              </w:rPr>
            </w:pPr>
          </w:p>
        </w:tc>
      </w:tr>
      <w:tr w:rsidR="00A85C4E" w:rsidRPr="00D629EF" w14:paraId="63E21ADF" w14:textId="77777777" w:rsidTr="001239B3">
        <w:tc>
          <w:tcPr>
            <w:tcW w:w="1259" w:type="pct"/>
          </w:tcPr>
          <w:p w14:paraId="478AE37F" w14:textId="77777777" w:rsidR="00A85C4E" w:rsidRPr="00D629EF" w:rsidRDefault="00A85C4E" w:rsidP="00101AE6">
            <w:pPr>
              <w:widowControl w:val="0"/>
              <w:spacing w:after="0"/>
              <w:ind w:left="142"/>
              <w:rPr>
                <w:rFonts w:ascii="Arial" w:hAnsi="Arial" w:cs="Arial"/>
                <w:sz w:val="18"/>
                <w:szCs w:val="18"/>
                <w:lang w:eastAsia="ja-JP"/>
              </w:rPr>
            </w:pPr>
            <w:r w:rsidRPr="00D629EF">
              <w:rPr>
                <w:rFonts w:ascii="Arial" w:hAnsi="Arial" w:cs="Arial"/>
                <w:sz w:val="18"/>
                <w:szCs w:val="18"/>
                <w:lang w:eastAsia="ja-JP"/>
              </w:rPr>
              <w:t>&gt;Procedure Code</w:t>
            </w:r>
          </w:p>
        </w:tc>
        <w:tc>
          <w:tcPr>
            <w:tcW w:w="556" w:type="pct"/>
          </w:tcPr>
          <w:p w14:paraId="364654EE"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741" w:type="pct"/>
          </w:tcPr>
          <w:p w14:paraId="4335077A" w14:textId="77777777" w:rsidR="00A85C4E" w:rsidRPr="00D629EF" w:rsidRDefault="00A85C4E" w:rsidP="00101AE6">
            <w:pPr>
              <w:widowControl w:val="0"/>
              <w:spacing w:after="0"/>
              <w:rPr>
                <w:rFonts w:ascii="Arial" w:hAnsi="Arial" w:cs="Arial"/>
                <w:sz w:val="18"/>
                <w:szCs w:val="18"/>
                <w:lang w:eastAsia="ja-JP"/>
              </w:rPr>
            </w:pPr>
          </w:p>
        </w:tc>
        <w:tc>
          <w:tcPr>
            <w:tcW w:w="963" w:type="pct"/>
          </w:tcPr>
          <w:p w14:paraId="646CA51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INTEGER (0..255)</w:t>
            </w:r>
          </w:p>
        </w:tc>
        <w:tc>
          <w:tcPr>
            <w:tcW w:w="1481" w:type="pct"/>
          </w:tcPr>
          <w:p w14:paraId="37055D89" w14:textId="77777777" w:rsidR="00A85C4E" w:rsidRPr="00D629EF" w:rsidRDefault="00A85C4E" w:rsidP="00101AE6">
            <w:pPr>
              <w:widowControl w:val="0"/>
              <w:spacing w:after="0"/>
              <w:rPr>
                <w:rFonts w:ascii="Arial" w:hAnsi="Arial" w:cs="Arial"/>
                <w:sz w:val="18"/>
                <w:szCs w:val="18"/>
                <w:lang w:eastAsia="ja-JP"/>
              </w:rPr>
            </w:pPr>
          </w:p>
        </w:tc>
      </w:tr>
      <w:tr w:rsidR="00A85C4E" w:rsidRPr="00D629EF" w14:paraId="2EDAA153" w14:textId="77777777" w:rsidTr="001239B3">
        <w:tc>
          <w:tcPr>
            <w:tcW w:w="1259" w:type="pct"/>
          </w:tcPr>
          <w:p w14:paraId="742DCF80" w14:textId="77777777" w:rsidR="00A85C4E" w:rsidRPr="00D629EF" w:rsidRDefault="00A85C4E" w:rsidP="00101AE6">
            <w:pPr>
              <w:widowControl w:val="0"/>
              <w:spacing w:after="0"/>
              <w:ind w:left="142"/>
              <w:rPr>
                <w:rFonts w:ascii="Arial" w:hAnsi="Arial" w:cs="Arial"/>
                <w:sz w:val="18"/>
                <w:szCs w:val="18"/>
                <w:lang w:eastAsia="ja-JP"/>
              </w:rPr>
            </w:pPr>
            <w:r w:rsidRPr="00D629EF">
              <w:rPr>
                <w:rFonts w:ascii="Arial" w:hAnsi="Arial" w:cs="Arial"/>
                <w:sz w:val="18"/>
                <w:szCs w:val="18"/>
                <w:lang w:eastAsia="ja-JP"/>
              </w:rPr>
              <w:t>&gt;Type of Message</w:t>
            </w:r>
          </w:p>
        </w:tc>
        <w:tc>
          <w:tcPr>
            <w:tcW w:w="556" w:type="pct"/>
          </w:tcPr>
          <w:p w14:paraId="1C7E5052"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741" w:type="pct"/>
          </w:tcPr>
          <w:p w14:paraId="34DC2624" w14:textId="77777777" w:rsidR="00A85C4E" w:rsidRPr="00D629EF" w:rsidRDefault="00A85C4E" w:rsidP="00101AE6">
            <w:pPr>
              <w:widowControl w:val="0"/>
              <w:spacing w:after="0"/>
              <w:rPr>
                <w:rFonts w:ascii="Arial" w:hAnsi="Arial" w:cs="Arial"/>
                <w:sz w:val="18"/>
                <w:szCs w:val="18"/>
                <w:lang w:eastAsia="ja-JP"/>
              </w:rPr>
            </w:pPr>
          </w:p>
        </w:tc>
        <w:tc>
          <w:tcPr>
            <w:tcW w:w="963" w:type="pct"/>
          </w:tcPr>
          <w:p w14:paraId="7CB0106F" w14:textId="77777777" w:rsidR="00A85C4E" w:rsidRPr="00D629EF" w:rsidRDefault="00A85C4E" w:rsidP="00101AE6">
            <w:pPr>
              <w:widowControl w:val="0"/>
              <w:spacing w:after="0"/>
              <w:rPr>
                <w:rFonts w:ascii="Arial" w:hAnsi="Arial" w:cs="Arial"/>
                <w:sz w:val="18"/>
                <w:szCs w:val="18"/>
                <w:lang w:eastAsia="ja-JP"/>
              </w:rPr>
            </w:pPr>
            <w:r w:rsidRPr="00D629EF">
              <w:rPr>
                <w:rFonts w:ascii="Arial" w:eastAsia="MS Mincho" w:hAnsi="Arial" w:cs="Arial"/>
                <w:sz w:val="18"/>
                <w:szCs w:val="18"/>
                <w:lang w:eastAsia="ja-JP"/>
              </w:rPr>
              <w:t>CHOICE</w:t>
            </w:r>
            <w:r w:rsidRPr="00D629EF">
              <w:rPr>
                <w:rFonts w:ascii="Arial" w:hAnsi="Arial" w:cs="Arial"/>
                <w:sz w:val="18"/>
                <w:szCs w:val="18"/>
                <w:lang w:eastAsia="ja-JP"/>
              </w:rPr>
              <w:t xml:space="preserve"> (Initiating</w:t>
            </w:r>
            <w:r w:rsidR="006D16CD" w:rsidRPr="00D629EF">
              <w:rPr>
                <w:rFonts w:ascii="Arial" w:hAnsi="Arial" w:cs="Arial"/>
                <w:sz w:val="18"/>
                <w:szCs w:val="18"/>
                <w:lang w:eastAsia="ja-JP"/>
              </w:rPr>
              <w:t xml:space="preserve"> </w:t>
            </w:r>
            <w:r w:rsidRPr="00D629EF">
              <w:rPr>
                <w:rFonts w:ascii="Arial" w:hAnsi="Arial" w:cs="Arial"/>
                <w:sz w:val="18"/>
                <w:szCs w:val="18"/>
                <w:lang w:eastAsia="ja-JP"/>
              </w:rPr>
              <w:t>Message, Successful</w:t>
            </w:r>
            <w:r w:rsidR="006D16CD" w:rsidRPr="00D629EF">
              <w:rPr>
                <w:rFonts w:ascii="Arial" w:hAnsi="Arial" w:cs="Arial"/>
                <w:sz w:val="18"/>
                <w:szCs w:val="18"/>
                <w:lang w:eastAsia="ja-JP"/>
              </w:rPr>
              <w:t xml:space="preserve"> </w:t>
            </w:r>
            <w:r w:rsidRPr="00D629EF">
              <w:rPr>
                <w:rFonts w:ascii="Arial" w:hAnsi="Arial" w:cs="Arial"/>
                <w:sz w:val="18"/>
                <w:szCs w:val="18"/>
                <w:lang w:eastAsia="ja-JP"/>
              </w:rPr>
              <w:t>Outcome, Unsuccessful</w:t>
            </w:r>
            <w:r w:rsidR="006D16CD" w:rsidRPr="00D629EF">
              <w:rPr>
                <w:rFonts w:ascii="Arial" w:hAnsi="Arial" w:cs="Arial"/>
                <w:sz w:val="18"/>
                <w:szCs w:val="18"/>
                <w:lang w:eastAsia="ja-JP"/>
              </w:rPr>
              <w:t xml:space="preserve"> </w:t>
            </w:r>
            <w:r w:rsidRPr="00D629EF">
              <w:rPr>
                <w:rFonts w:ascii="Arial" w:hAnsi="Arial" w:cs="Arial"/>
                <w:sz w:val="18"/>
                <w:szCs w:val="18"/>
                <w:lang w:eastAsia="ja-JP"/>
              </w:rPr>
              <w:t>Outcome, …)</w:t>
            </w:r>
          </w:p>
        </w:tc>
        <w:tc>
          <w:tcPr>
            <w:tcW w:w="1481" w:type="pct"/>
          </w:tcPr>
          <w:p w14:paraId="09737EF8" w14:textId="77777777" w:rsidR="00A85C4E" w:rsidRPr="00D629EF" w:rsidRDefault="00A85C4E" w:rsidP="00101AE6">
            <w:pPr>
              <w:widowControl w:val="0"/>
              <w:spacing w:after="0"/>
              <w:rPr>
                <w:rFonts w:ascii="Arial" w:hAnsi="Arial" w:cs="Arial"/>
                <w:sz w:val="18"/>
                <w:szCs w:val="18"/>
                <w:lang w:eastAsia="ja-JP"/>
              </w:rPr>
            </w:pPr>
          </w:p>
        </w:tc>
      </w:tr>
    </w:tbl>
    <w:p w14:paraId="146BAD98" w14:textId="77777777" w:rsidR="00A85C4E" w:rsidRPr="00D629EF" w:rsidRDefault="00A85C4E" w:rsidP="00101AE6">
      <w:pPr>
        <w:widowControl w:val="0"/>
        <w:rPr>
          <w:lang w:eastAsia="zh-CN"/>
        </w:rPr>
      </w:pPr>
    </w:p>
    <w:p w14:paraId="01EF5BCA" w14:textId="77777777" w:rsidR="00A85C4E" w:rsidRPr="00D629EF" w:rsidRDefault="00A85C4E" w:rsidP="00101AE6">
      <w:pPr>
        <w:pStyle w:val="Heading4"/>
        <w:keepNext w:val="0"/>
        <w:keepLines w:val="0"/>
        <w:widowControl w:val="0"/>
        <w:rPr>
          <w:rFonts w:cs="Arial"/>
          <w:szCs w:val="24"/>
        </w:rPr>
      </w:pPr>
      <w:bookmarkStart w:id="3700" w:name="_Toc20955583"/>
      <w:bookmarkStart w:id="3701" w:name="_Toc29461021"/>
      <w:bookmarkStart w:id="3702" w:name="_Toc29505753"/>
      <w:bookmarkStart w:id="3703" w:name="_Toc36556278"/>
      <w:bookmarkStart w:id="3704" w:name="_Toc45881742"/>
      <w:bookmarkStart w:id="3705" w:name="_Toc51852381"/>
      <w:bookmarkStart w:id="3706" w:name="_Toc56620332"/>
      <w:bookmarkStart w:id="3707" w:name="_Toc64447972"/>
      <w:bookmarkStart w:id="3708" w:name="_Toc74152747"/>
      <w:bookmarkStart w:id="3709" w:name="_Toc88656172"/>
      <w:bookmarkStart w:id="3710" w:name="_Toc88657231"/>
      <w:bookmarkStart w:id="3711" w:name="_Toc105657291"/>
      <w:bookmarkStart w:id="3712" w:name="_Toc106108672"/>
      <w:bookmarkStart w:id="3713" w:name="_Toc112687765"/>
      <w:bookmarkStart w:id="3714" w:name="_Toc145326810"/>
      <w:bookmarkStart w:id="3715" w:name="_CR9_3_1_2"/>
      <w:bookmarkEnd w:id="3715"/>
      <w:r w:rsidRPr="00D629EF">
        <w:rPr>
          <w:lang w:eastAsia="zh-CN"/>
        </w:rPr>
        <w:t>9.3.1.2</w:t>
      </w:r>
      <w:r w:rsidRPr="00D629EF">
        <w:rPr>
          <w:lang w:eastAsia="zh-CN"/>
        </w:rPr>
        <w:tab/>
      </w:r>
      <w:r w:rsidRPr="00D629EF">
        <w:rPr>
          <w:rFonts w:cs="Arial"/>
          <w:szCs w:val="24"/>
        </w:rPr>
        <w:t>Cause</w:t>
      </w:r>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p>
    <w:p w14:paraId="56A1175E" w14:textId="77777777" w:rsidR="00A85C4E" w:rsidRPr="00D629EF" w:rsidRDefault="00A85C4E" w:rsidP="00101AE6">
      <w:pPr>
        <w:widowControl w:val="0"/>
      </w:pPr>
      <w:r w:rsidRPr="00D629EF">
        <w:t xml:space="preserve">The purpose of the </w:t>
      </w:r>
      <w:r w:rsidRPr="00D629EF">
        <w:rPr>
          <w:i/>
        </w:rPr>
        <w:t>Cause</w:t>
      </w:r>
      <w:r w:rsidRPr="00D629EF">
        <w:t xml:space="preserve"> IE is to indicate the reason for a particular event for the E1AP protocol.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9318330" w14:textId="77777777" w:rsidTr="001239B3">
        <w:trPr>
          <w:tblHeader/>
        </w:trPr>
        <w:tc>
          <w:tcPr>
            <w:tcW w:w="2448" w:type="dxa"/>
          </w:tcPr>
          <w:p w14:paraId="7D0A59D2" w14:textId="77777777" w:rsidR="00A85C4E" w:rsidRPr="00D629EF" w:rsidRDefault="00A85C4E" w:rsidP="00101AE6">
            <w:pPr>
              <w:pStyle w:val="TAL"/>
              <w:keepNext w:val="0"/>
              <w:keepLines w:val="0"/>
              <w:widowControl w:val="0"/>
              <w:rPr>
                <w:lang w:eastAsia="ja-JP"/>
              </w:rPr>
            </w:pPr>
            <w:r w:rsidRPr="00D629EF">
              <w:rPr>
                <w:lang w:eastAsia="ja-JP"/>
              </w:rPr>
              <w:t>IE/Group Name</w:t>
            </w:r>
          </w:p>
        </w:tc>
        <w:tc>
          <w:tcPr>
            <w:tcW w:w="1080" w:type="dxa"/>
          </w:tcPr>
          <w:p w14:paraId="1124DAFB"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440" w:type="dxa"/>
          </w:tcPr>
          <w:p w14:paraId="4DF1953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872" w:type="dxa"/>
          </w:tcPr>
          <w:p w14:paraId="47F73EFE"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2880" w:type="dxa"/>
          </w:tcPr>
          <w:p w14:paraId="73387D72"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r>
      <w:tr w:rsidR="00A85C4E" w:rsidRPr="00D629EF" w14:paraId="1C908F1A" w14:textId="77777777" w:rsidTr="001239B3">
        <w:tc>
          <w:tcPr>
            <w:tcW w:w="2448" w:type="dxa"/>
          </w:tcPr>
          <w:p w14:paraId="5B829D2E" w14:textId="77777777" w:rsidR="00A85C4E" w:rsidRPr="00D629EF" w:rsidRDefault="00A85C4E" w:rsidP="00101AE6">
            <w:pPr>
              <w:pStyle w:val="TAL"/>
              <w:keepNext w:val="0"/>
              <w:keepLines w:val="0"/>
              <w:widowControl w:val="0"/>
              <w:rPr>
                <w:rFonts w:cs="Arial"/>
                <w:i/>
                <w:szCs w:val="18"/>
                <w:lang w:eastAsia="ja-JP"/>
              </w:rPr>
            </w:pPr>
            <w:r w:rsidRPr="00D629EF">
              <w:rPr>
                <w:rFonts w:cs="Arial"/>
                <w:szCs w:val="18"/>
                <w:lang w:eastAsia="ja-JP"/>
              </w:rPr>
              <w:t xml:space="preserve">CHOICE </w:t>
            </w:r>
            <w:r w:rsidRPr="00D629EF">
              <w:rPr>
                <w:rFonts w:cs="Arial"/>
                <w:i/>
                <w:szCs w:val="18"/>
                <w:lang w:eastAsia="ja-JP"/>
              </w:rPr>
              <w:t>Cause Group</w:t>
            </w:r>
          </w:p>
        </w:tc>
        <w:tc>
          <w:tcPr>
            <w:tcW w:w="1080" w:type="dxa"/>
          </w:tcPr>
          <w:p w14:paraId="3CD4D84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440" w:type="dxa"/>
          </w:tcPr>
          <w:p w14:paraId="4C79410E" w14:textId="77777777" w:rsidR="00A85C4E" w:rsidRPr="00D629EF" w:rsidRDefault="00A85C4E" w:rsidP="00101AE6">
            <w:pPr>
              <w:pStyle w:val="TAL"/>
              <w:keepNext w:val="0"/>
              <w:keepLines w:val="0"/>
              <w:widowControl w:val="0"/>
              <w:rPr>
                <w:lang w:eastAsia="ja-JP"/>
              </w:rPr>
            </w:pPr>
          </w:p>
        </w:tc>
        <w:tc>
          <w:tcPr>
            <w:tcW w:w="1872" w:type="dxa"/>
          </w:tcPr>
          <w:p w14:paraId="62C19132" w14:textId="77777777" w:rsidR="00A85C4E" w:rsidRPr="00D629EF" w:rsidRDefault="00A85C4E" w:rsidP="00101AE6">
            <w:pPr>
              <w:pStyle w:val="TAL"/>
              <w:keepNext w:val="0"/>
              <w:keepLines w:val="0"/>
              <w:widowControl w:val="0"/>
              <w:rPr>
                <w:lang w:eastAsia="ja-JP"/>
              </w:rPr>
            </w:pPr>
          </w:p>
        </w:tc>
        <w:tc>
          <w:tcPr>
            <w:tcW w:w="2880" w:type="dxa"/>
          </w:tcPr>
          <w:p w14:paraId="36EC2692" w14:textId="77777777" w:rsidR="00A85C4E" w:rsidRPr="00D629EF" w:rsidRDefault="00A85C4E" w:rsidP="00101AE6">
            <w:pPr>
              <w:pStyle w:val="TAL"/>
              <w:keepNext w:val="0"/>
              <w:keepLines w:val="0"/>
              <w:widowControl w:val="0"/>
              <w:rPr>
                <w:lang w:eastAsia="ja-JP"/>
              </w:rPr>
            </w:pPr>
          </w:p>
        </w:tc>
      </w:tr>
      <w:tr w:rsidR="00A85C4E" w:rsidRPr="00D629EF" w14:paraId="35C6830A" w14:textId="77777777" w:rsidTr="001239B3">
        <w:tc>
          <w:tcPr>
            <w:tcW w:w="2448" w:type="dxa"/>
          </w:tcPr>
          <w:p w14:paraId="70CE86AC" w14:textId="77777777" w:rsidR="00A85C4E" w:rsidRPr="00D629EF" w:rsidRDefault="00A85C4E" w:rsidP="00101AE6">
            <w:pPr>
              <w:pStyle w:val="TAL"/>
              <w:keepNext w:val="0"/>
              <w:keepLines w:val="0"/>
              <w:widowControl w:val="0"/>
              <w:ind w:left="142"/>
              <w:rPr>
                <w:rFonts w:cs="Arial"/>
                <w:szCs w:val="18"/>
                <w:lang w:eastAsia="ja-JP"/>
              </w:rPr>
            </w:pPr>
            <w:r w:rsidRPr="00D629EF">
              <w:rPr>
                <w:rFonts w:cs="Arial"/>
                <w:szCs w:val="18"/>
                <w:lang w:eastAsia="ja-JP"/>
              </w:rPr>
              <w:t>&gt;</w:t>
            </w:r>
            <w:r w:rsidRPr="00D629EF">
              <w:rPr>
                <w:rFonts w:cs="Arial"/>
                <w:i/>
                <w:szCs w:val="18"/>
                <w:lang w:eastAsia="ja-JP"/>
              </w:rPr>
              <w:t>Radio Network Layer</w:t>
            </w:r>
          </w:p>
        </w:tc>
        <w:tc>
          <w:tcPr>
            <w:tcW w:w="1080" w:type="dxa"/>
          </w:tcPr>
          <w:p w14:paraId="3E117776" w14:textId="77777777" w:rsidR="00A85C4E" w:rsidRPr="00D629EF" w:rsidRDefault="00A85C4E" w:rsidP="00101AE6">
            <w:pPr>
              <w:pStyle w:val="TAL"/>
              <w:keepNext w:val="0"/>
              <w:keepLines w:val="0"/>
              <w:widowControl w:val="0"/>
              <w:rPr>
                <w:lang w:eastAsia="ja-JP"/>
              </w:rPr>
            </w:pPr>
          </w:p>
        </w:tc>
        <w:tc>
          <w:tcPr>
            <w:tcW w:w="1440" w:type="dxa"/>
          </w:tcPr>
          <w:p w14:paraId="3F20B0D3" w14:textId="77777777" w:rsidR="00A85C4E" w:rsidRPr="00D629EF" w:rsidRDefault="00A85C4E" w:rsidP="00101AE6">
            <w:pPr>
              <w:pStyle w:val="TAL"/>
              <w:keepNext w:val="0"/>
              <w:keepLines w:val="0"/>
              <w:widowControl w:val="0"/>
              <w:rPr>
                <w:lang w:eastAsia="ja-JP"/>
              </w:rPr>
            </w:pPr>
          </w:p>
        </w:tc>
        <w:tc>
          <w:tcPr>
            <w:tcW w:w="1872" w:type="dxa"/>
          </w:tcPr>
          <w:p w14:paraId="642C6904" w14:textId="77777777" w:rsidR="00A85C4E" w:rsidRPr="00D629EF" w:rsidRDefault="00A85C4E" w:rsidP="00101AE6">
            <w:pPr>
              <w:pStyle w:val="TAL"/>
              <w:keepNext w:val="0"/>
              <w:keepLines w:val="0"/>
              <w:widowControl w:val="0"/>
              <w:rPr>
                <w:lang w:eastAsia="ja-JP"/>
              </w:rPr>
            </w:pPr>
          </w:p>
        </w:tc>
        <w:tc>
          <w:tcPr>
            <w:tcW w:w="2880" w:type="dxa"/>
          </w:tcPr>
          <w:p w14:paraId="16C59A8B" w14:textId="77777777" w:rsidR="00A85C4E" w:rsidRPr="00D629EF" w:rsidRDefault="00A85C4E" w:rsidP="00101AE6">
            <w:pPr>
              <w:pStyle w:val="TAL"/>
              <w:keepNext w:val="0"/>
              <w:keepLines w:val="0"/>
              <w:widowControl w:val="0"/>
              <w:rPr>
                <w:lang w:eastAsia="ja-JP"/>
              </w:rPr>
            </w:pPr>
          </w:p>
        </w:tc>
      </w:tr>
      <w:tr w:rsidR="00A85C4E" w:rsidRPr="00D629EF" w14:paraId="53FC4C38" w14:textId="77777777" w:rsidTr="001239B3">
        <w:tc>
          <w:tcPr>
            <w:tcW w:w="2448" w:type="dxa"/>
          </w:tcPr>
          <w:p w14:paraId="1B9DE77C" w14:textId="77777777" w:rsidR="00A85C4E" w:rsidRPr="00D629EF" w:rsidRDefault="00A85C4E" w:rsidP="00101AE6">
            <w:pPr>
              <w:pStyle w:val="TAL"/>
              <w:keepNext w:val="0"/>
              <w:keepLines w:val="0"/>
              <w:widowControl w:val="0"/>
              <w:ind w:left="283"/>
              <w:rPr>
                <w:rFonts w:cs="Arial"/>
                <w:szCs w:val="18"/>
                <w:lang w:eastAsia="ja-JP"/>
              </w:rPr>
            </w:pPr>
            <w:r w:rsidRPr="00D629EF">
              <w:rPr>
                <w:rFonts w:cs="Arial"/>
                <w:szCs w:val="18"/>
                <w:lang w:eastAsia="ja-JP"/>
              </w:rPr>
              <w:t xml:space="preserve">&gt;&gt;Radio Network Layer Cause </w:t>
            </w:r>
          </w:p>
        </w:tc>
        <w:tc>
          <w:tcPr>
            <w:tcW w:w="1080" w:type="dxa"/>
          </w:tcPr>
          <w:p w14:paraId="13C63327"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440" w:type="dxa"/>
          </w:tcPr>
          <w:p w14:paraId="35A50E00" w14:textId="77777777" w:rsidR="00A85C4E" w:rsidRPr="00D629EF" w:rsidRDefault="00A85C4E" w:rsidP="00101AE6">
            <w:pPr>
              <w:pStyle w:val="TAL"/>
              <w:keepNext w:val="0"/>
              <w:keepLines w:val="0"/>
              <w:widowControl w:val="0"/>
              <w:rPr>
                <w:lang w:eastAsia="ja-JP"/>
              </w:rPr>
            </w:pPr>
          </w:p>
        </w:tc>
        <w:tc>
          <w:tcPr>
            <w:tcW w:w="1872" w:type="dxa"/>
          </w:tcPr>
          <w:p w14:paraId="1816DDA2" w14:textId="77777777" w:rsidR="00A85C4E" w:rsidRPr="00D629EF" w:rsidRDefault="00A85C4E" w:rsidP="00101AE6">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40415C34" w14:textId="77777777" w:rsidR="00A85C4E" w:rsidRPr="00D629EF" w:rsidRDefault="00A85C4E" w:rsidP="00101AE6">
            <w:pPr>
              <w:pStyle w:val="TAL"/>
              <w:keepNext w:val="0"/>
              <w:keepLines w:val="0"/>
              <w:widowControl w:val="0"/>
              <w:rPr>
                <w:lang w:eastAsia="ja-JP"/>
              </w:rPr>
            </w:pPr>
            <w:r w:rsidRPr="00D629EF">
              <w:rPr>
                <w:lang w:eastAsia="ja-JP"/>
              </w:rPr>
              <w:t xml:space="preserve">Unknown or already allocated gNB-CU-CP UE E1AP ID, </w:t>
            </w:r>
          </w:p>
          <w:p w14:paraId="267B1441" w14:textId="77777777" w:rsidR="00A85C4E" w:rsidRPr="00D629EF" w:rsidRDefault="00A85C4E" w:rsidP="00101AE6">
            <w:pPr>
              <w:pStyle w:val="TAL"/>
              <w:keepNext w:val="0"/>
              <w:keepLines w:val="0"/>
              <w:widowControl w:val="0"/>
              <w:rPr>
                <w:lang w:eastAsia="ja-JP"/>
              </w:rPr>
            </w:pPr>
            <w:r w:rsidRPr="00D629EF">
              <w:rPr>
                <w:lang w:eastAsia="ja-JP"/>
              </w:rPr>
              <w:t xml:space="preserve">Unknown or already </w:t>
            </w:r>
            <w:r w:rsidRPr="00D629EF">
              <w:rPr>
                <w:lang w:eastAsia="ja-JP"/>
              </w:rPr>
              <w:lastRenderedPageBreak/>
              <w:t xml:space="preserve">allocated gNB-CU-UP UE E1AP ID, </w:t>
            </w:r>
          </w:p>
          <w:p w14:paraId="5AC4C187" w14:textId="77777777" w:rsidR="00A85C4E" w:rsidRPr="00D629EF" w:rsidRDefault="00A85C4E" w:rsidP="00101AE6">
            <w:pPr>
              <w:pStyle w:val="TAL"/>
              <w:keepNext w:val="0"/>
              <w:keepLines w:val="0"/>
              <w:widowControl w:val="0"/>
              <w:rPr>
                <w:lang w:eastAsia="ja-JP"/>
              </w:rPr>
            </w:pPr>
            <w:r w:rsidRPr="00D629EF">
              <w:rPr>
                <w:lang w:eastAsia="ja-JP"/>
              </w:rPr>
              <w:t xml:space="preserve">Unknown or inconsistent pair of UE E1AP ID, </w:t>
            </w:r>
          </w:p>
          <w:p w14:paraId="49412F8F" w14:textId="77777777" w:rsidR="00A85C4E" w:rsidRPr="00D629EF" w:rsidRDefault="00A85C4E" w:rsidP="00101AE6">
            <w:pPr>
              <w:pStyle w:val="TAL"/>
              <w:keepNext w:val="0"/>
              <w:keepLines w:val="0"/>
              <w:widowControl w:val="0"/>
              <w:rPr>
                <w:lang w:eastAsia="ja-JP"/>
              </w:rPr>
            </w:pPr>
            <w:r w:rsidRPr="00D629EF">
              <w:rPr>
                <w:lang w:eastAsia="ja-JP"/>
              </w:rPr>
              <w:t xml:space="preserve">Interaction with other procedure, </w:t>
            </w:r>
          </w:p>
          <w:p w14:paraId="64CA60C8" w14:textId="77777777" w:rsidR="00A85C4E" w:rsidRPr="00D629EF" w:rsidRDefault="00A85C4E" w:rsidP="00101AE6">
            <w:pPr>
              <w:pStyle w:val="TAL"/>
              <w:keepNext w:val="0"/>
              <w:keepLines w:val="0"/>
              <w:widowControl w:val="0"/>
              <w:rPr>
                <w:noProof/>
              </w:rPr>
            </w:pPr>
            <w:r w:rsidRPr="00D629EF">
              <w:rPr>
                <w:lang w:eastAsia="ja-JP"/>
              </w:rPr>
              <w:t xml:space="preserve">PDCP Count Wrap Around, </w:t>
            </w:r>
          </w:p>
          <w:p w14:paraId="42EFBEB5" w14:textId="77777777" w:rsidR="00A85C4E" w:rsidRPr="00D629EF" w:rsidRDefault="00A85C4E" w:rsidP="00101AE6">
            <w:pPr>
              <w:pStyle w:val="TAL"/>
              <w:keepNext w:val="0"/>
              <w:keepLines w:val="0"/>
              <w:widowControl w:val="0"/>
              <w:rPr>
                <w:noProof/>
              </w:rPr>
            </w:pPr>
            <w:bookmarkStart w:id="3716" w:name="_Hlk516839740"/>
            <w:r w:rsidRPr="00D629EF">
              <w:rPr>
                <w:noProof/>
              </w:rPr>
              <w:t>Not supported QCI value,</w:t>
            </w:r>
          </w:p>
          <w:p w14:paraId="02740EBC" w14:textId="77777777" w:rsidR="00A85C4E" w:rsidRPr="00D629EF" w:rsidRDefault="00A85C4E" w:rsidP="00101AE6">
            <w:pPr>
              <w:pStyle w:val="TAL"/>
              <w:keepNext w:val="0"/>
              <w:keepLines w:val="0"/>
              <w:widowControl w:val="0"/>
              <w:rPr>
                <w:noProof/>
                <w:lang w:eastAsia="ja-JP"/>
              </w:rPr>
            </w:pPr>
            <w:r w:rsidRPr="00D629EF">
              <w:rPr>
                <w:noProof/>
                <w:lang w:eastAsia="ja-JP"/>
              </w:rPr>
              <w:t>Not supported 5QI value,</w:t>
            </w:r>
          </w:p>
          <w:p w14:paraId="3965E1C4" w14:textId="77777777" w:rsidR="00A85C4E" w:rsidRPr="00D629EF" w:rsidRDefault="00A85C4E" w:rsidP="00101AE6">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14930123" w14:textId="77777777" w:rsidR="00A85C4E" w:rsidRPr="00D629EF" w:rsidRDefault="00A85C4E" w:rsidP="00101AE6">
            <w:pPr>
              <w:pStyle w:val="TAL"/>
              <w:keepNext w:val="0"/>
              <w:keepLines w:val="0"/>
              <w:widowControl w:val="0"/>
              <w:rPr>
                <w:noProof/>
                <w:lang w:eastAsia="ja-JP"/>
              </w:rPr>
            </w:pPr>
            <w:r w:rsidRPr="00D629EF">
              <w:rPr>
                <w:noProof/>
                <w:lang w:eastAsia="ja-JP"/>
              </w:rPr>
              <w:t>Integrity protection algorithms not supported,</w:t>
            </w:r>
          </w:p>
          <w:p w14:paraId="669F5987"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UP integrity protection not possible, </w:t>
            </w:r>
          </w:p>
          <w:p w14:paraId="0A3A8AA1" w14:textId="77777777" w:rsidR="00A85C4E" w:rsidRPr="00D629EF" w:rsidRDefault="00A85C4E" w:rsidP="00101AE6">
            <w:pPr>
              <w:pStyle w:val="TAL"/>
              <w:keepNext w:val="0"/>
              <w:keepLines w:val="0"/>
              <w:widowControl w:val="0"/>
              <w:rPr>
                <w:noProof/>
                <w:lang w:eastAsia="ja-JP"/>
              </w:rPr>
            </w:pPr>
            <w:r w:rsidRPr="00D629EF">
              <w:rPr>
                <w:noProof/>
                <w:lang w:eastAsia="ja-JP"/>
              </w:rPr>
              <w:t>UP confidentiality protection not possible,</w:t>
            </w:r>
          </w:p>
          <w:p w14:paraId="02E4FC43" w14:textId="77777777" w:rsidR="00A85C4E" w:rsidRPr="007E6193" w:rsidRDefault="00A85C4E" w:rsidP="00101AE6">
            <w:pPr>
              <w:pStyle w:val="TAL"/>
              <w:keepNext w:val="0"/>
              <w:keepLines w:val="0"/>
              <w:widowControl w:val="0"/>
              <w:rPr>
                <w:noProof/>
                <w:lang w:val="fr-FR" w:eastAsia="ja-JP"/>
              </w:rPr>
            </w:pPr>
            <w:r w:rsidRPr="007E6193">
              <w:rPr>
                <w:noProof/>
                <w:lang w:val="fr-FR" w:eastAsia="ja-JP"/>
              </w:rPr>
              <w:t>Multiple PDU Session ID Instances,</w:t>
            </w:r>
          </w:p>
          <w:p w14:paraId="25AE4B8A" w14:textId="77777777" w:rsidR="00A85C4E" w:rsidRPr="00D629EF" w:rsidRDefault="00A85C4E" w:rsidP="00101AE6">
            <w:pPr>
              <w:pStyle w:val="TAL"/>
              <w:keepNext w:val="0"/>
              <w:keepLines w:val="0"/>
              <w:widowControl w:val="0"/>
              <w:rPr>
                <w:noProof/>
                <w:lang w:eastAsia="ja-JP"/>
              </w:rPr>
            </w:pPr>
            <w:r w:rsidRPr="00D629EF">
              <w:rPr>
                <w:noProof/>
                <w:lang w:eastAsia="ja-JP"/>
              </w:rPr>
              <w:t>Unknown PDU Session ID,</w:t>
            </w:r>
          </w:p>
          <w:p w14:paraId="2A94C5A1" w14:textId="77777777" w:rsidR="00A85C4E" w:rsidRPr="00D629EF" w:rsidRDefault="00A85C4E" w:rsidP="00101AE6">
            <w:pPr>
              <w:pStyle w:val="TAL"/>
              <w:keepNext w:val="0"/>
              <w:keepLines w:val="0"/>
              <w:widowControl w:val="0"/>
              <w:rPr>
                <w:noProof/>
                <w:lang w:eastAsia="ja-JP"/>
              </w:rPr>
            </w:pPr>
            <w:r w:rsidRPr="00D629EF">
              <w:rPr>
                <w:noProof/>
                <w:lang w:eastAsia="ja-JP"/>
              </w:rPr>
              <w:t>Multiple QoS Flow ID Instances,</w:t>
            </w:r>
          </w:p>
          <w:p w14:paraId="286E6976" w14:textId="77777777" w:rsidR="00A85C4E" w:rsidRPr="00D629EF" w:rsidRDefault="00A85C4E" w:rsidP="00101AE6">
            <w:pPr>
              <w:pStyle w:val="TAL"/>
              <w:keepNext w:val="0"/>
              <w:keepLines w:val="0"/>
              <w:widowControl w:val="0"/>
              <w:rPr>
                <w:noProof/>
                <w:lang w:eastAsia="ja-JP"/>
              </w:rPr>
            </w:pPr>
            <w:r w:rsidRPr="00D629EF">
              <w:rPr>
                <w:noProof/>
                <w:lang w:eastAsia="ja-JP"/>
              </w:rPr>
              <w:t>Unknown QoS Flow ID,</w:t>
            </w:r>
          </w:p>
          <w:p w14:paraId="2ED0A1A5" w14:textId="77777777" w:rsidR="00A85C4E" w:rsidRPr="00D629EF" w:rsidRDefault="00A85C4E" w:rsidP="00101AE6">
            <w:pPr>
              <w:pStyle w:val="TAL"/>
              <w:keepNext w:val="0"/>
              <w:keepLines w:val="0"/>
              <w:widowControl w:val="0"/>
              <w:rPr>
                <w:noProof/>
                <w:lang w:eastAsia="ja-JP"/>
              </w:rPr>
            </w:pPr>
            <w:r w:rsidRPr="00D629EF">
              <w:rPr>
                <w:noProof/>
                <w:lang w:eastAsia="ja-JP"/>
              </w:rPr>
              <w:t>Multiple DRB ID Instances,</w:t>
            </w:r>
          </w:p>
          <w:p w14:paraId="14D5FF40" w14:textId="77777777" w:rsidR="00A85C4E" w:rsidRPr="00D629EF" w:rsidRDefault="00A85C4E" w:rsidP="00101AE6">
            <w:pPr>
              <w:pStyle w:val="TAL"/>
              <w:keepNext w:val="0"/>
              <w:keepLines w:val="0"/>
              <w:widowControl w:val="0"/>
              <w:rPr>
                <w:noProof/>
                <w:lang w:eastAsia="ja-JP"/>
              </w:rPr>
            </w:pPr>
            <w:r w:rsidRPr="00D629EF">
              <w:rPr>
                <w:noProof/>
                <w:lang w:eastAsia="ja-JP"/>
              </w:rPr>
              <w:t>Unknown DRB ID,</w:t>
            </w:r>
          </w:p>
          <w:p w14:paraId="70ADF896" w14:textId="77777777" w:rsidR="00A85C4E" w:rsidRPr="00D629EF" w:rsidRDefault="00A85C4E" w:rsidP="00101AE6">
            <w:pPr>
              <w:pStyle w:val="TAL"/>
              <w:keepNext w:val="0"/>
              <w:keepLines w:val="0"/>
              <w:widowControl w:val="0"/>
              <w:rPr>
                <w:noProof/>
                <w:lang w:eastAsia="ja-JP"/>
              </w:rPr>
            </w:pPr>
            <w:r w:rsidRPr="00D629EF">
              <w:rPr>
                <w:noProof/>
                <w:lang w:eastAsia="ja-JP"/>
              </w:rPr>
              <w:t>Invalid QoS combination,</w:t>
            </w:r>
          </w:p>
          <w:p w14:paraId="5D26977D" w14:textId="77777777" w:rsidR="00A85C4E" w:rsidRPr="00D629EF" w:rsidRDefault="00A85C4E" w:rsidP="00101AE6">
            <w:pPr>
              <w:pStyle w:val="TAL"/>
              <w:keepNext w:val="0"/>
              <w:keepLines w:val="0"/>
              <w:widowControl w:val="0"/>
              <w:rPr>
                <w:noProof/>
                <w:lang w:eastAsia="ja-JP"/>
              </w:rPr>
            </w:pPr>
            <w:r w:rsidRPr="00D629EF">
              <w:rPr>
                <w:noProof/>
                <w:lang w:eastAsia="ja-JP"/>
              </w:rPr>
              <w:t>Procedure cancelled,</w:t>
            </w:r>
          </w:p>
          <w:p w14:paraId="2C8E8023" w14:textId="77777777" w:rsidR="00A85C4E" w:rsidRPr="00D629EF" w:rsidRDefault="00A85C4E" w:rsidP="00101AE6">
            <w:pPr>
              <w:pStyle w:val="TAL"/>
              <w:keepNext w:val="0"/>
              <w:keepLines w:val="0"/>
              <w:widowControl w:val="0"/>
              <w:rPr>
                <w:noProof/>
                <w:lang w:eastAsia="ja-JP"/>
              </w:rPr>
            </w:pPr>
            <w:r w:rsidRPr="00D629EF">
              <w:rPr>
                <w:noProof/>
                <w:lang w:eastAsia="ja-JP"/>
              </w:rPr>
              <w:t>Normal release,</w:t>
            </w:r>
          </w:p>
          <w:p w14:paraId="71D67D81" w14:textId="77777777" w:rsidR="00A85C4E" w:rsidRPr="00D629EF" w:rsidRDefault="00A85C4E" w:rsidP="00101AE6">
            <w:pPr>
              <w:pStyle w:val="TAL"/>
              <w:keepNext w:val="0"/>
              <w:keepLines w:val="0"/>
              <w:widowControl w:val="0"/>
              <w:rPr>
                <w:noProof/>
                <w:lang w:eastAsia="ja-JP"/>
              </w:rPr>
            </w:pPr>
            <w:r w:rsidRPr="00D629EF">
              <w:rPr>
                <w:noProof/>
                <w:lang w:eastAsia="ja-JP"/>
              </w:rPr>
              <w:t>No radio resources available,</w:t>
            </w:r>
          </w:p>
          <w:p w14:paraId="4C999FF2" w14:textId="77777777" w:rsidR="00A85C4E" w:rsidRPr="00D629EF" w:rsidRDefault="00A85C4E" w:rsidP="00101AE6">
            <w:pPr>
              <w:pStyle w:val="TAL"/>
              <w:keepNext w:val="0"/>
              <w:keepLines w:val="0"/>
              <w:widowControl w:val="0"/>
              <w:rPr>
                <w:lang w:eastAsia="ja-JP"/>
              </w:rPr>
            </w:pPr>
            <w:r w:rsidRPr="00D629EF">
              <w:rPr>
                <w:lang w:eastAsia="ja-JP"/>
              </w:rPr>
              <w:t>Action desirable for radio reasons,</w:t>
            </w:r>
          </w:p>
          <w:p w14:paraId="3C99D7E9" w14:textId="77777777" w:rsidR="00A85C4E" w:rsidRPr="00D629EF" w:rsidRDefault="00A85C4E" w:rsidP="00101AE6">
            <w:pPr>
              <w:pStyle w:val="TAL"/>
              <w:keepNext w:val="0"/>
              <w:keepLines w:val="0"/>
              <w:widowControl w:val="0"/>
              <w:rPr>
                <w:lang w:eastAsia="ja-JP"/>
              </w:rPr>
            </w:pPr>
            <w:r w:rsidRPr="00D629EF">
              <w:rPr>
                <w:lang w:eastAsia="ja-JP"/>
              </w:rPr>
              <w:t>Resources not available for the slice,</w:t>
            </w:r>
          </w:p>
          <w:p w14:paraId="74FCED0B" w14:textId="77777777" w:rsidR="00A85C4E" w:rsidRPr="00D629EF" w:rsidRDefault="00A85C4E" w:rsidP="00101AE6">
            <w:pPr>
              <w:pStyle w:val="TAL"/>
              <w:keepNext w:val="0"/>
              <w:keepLines w:val="0"/>
              <w:widowControl w:val="0"/>
              <w:rPr>
                <w:noProof/>
                <w:lang w:eastAsia="ja-JP"/>
              </w:rPr>
            </w:pPr>
            <w:r w:rsidRPr="00D629EF">
              <w:rPr>
                <w:noProof/>
                <w:lang w:eastAsia="ja-JP"/>
              </w:rPr>
              <w:t>PDCP configuration not supported,</w:t>
            </w:r>
          </w:p>
          <w:bookmarkEnd w:id="3716"/>
          <w:p w14:paraId="261EB250" w14:textId="77777777" w:rsidR="0076108B" w:rsidRPr="00D629EF" w:rsidRDefault="00A85C4E" w:rsidP="00101AE6">
            <w:pPr>
              <w:pStyle w:val="TAL"/>
              <w:keepNext w:val="0"/>
              <w:keepLines w:val="0"/>
              <w:widowControl w:val="0"/>
            </w:pPr>
            <w:r w:rsidRPr="00D629EF">
              <w:rPr>
                <w:lang w:eastAsia="ja-JP"/>
              </w:rPr>
              <w:t>…</w:t>
            </w:r>
            <w:r w:rsidR="0076108B" w:rsidRPr="00D629EF">
              <w:rPr>
                <w:lang w:eastAsia="ja-JP"/>
              </w:rPr>
              <w:t>,</w:t>
            </w:r>
          </w:p>
          <w:p w14:paraId="02AB6F86" w14:textId="77777777" w:rsidR="0076108B" w:rsidRPr="00D629EF" w:rsidRDefault="0076108B" w:rsidP="00101AE6">
            <w:pPr>
              <w:pStyle w:val="TAL"/>
              <w:keepNext w:val="0"/>
              <w:keepLines w:val="0"/>
              <w:widowControl w:val="0"/>
              <w:rPr>
                <w:lang w:eastAsia="ja-JP"/>
              </w:rPr>
            </w:pPr>
            <w:r w:rsidRPr="00D629EF">
              <w:rPr>
                <w:lang w:eastAsia="ja-JP"/>
              </w:rPr>
              <w:t>UE DL maximum integrity protected data rate reason,</w:t>
            </w:r>
          </w:p>
          <w:p w14:paraId="05E20D99" w14:textId="77777777" w:rsidR="001914A5" w:rsidRDefault="0076108B" w:rsidP="00101AE6">
            <w:pPr>
              <w:pStyle w:val="TAL"/>
              <w:keepNext w:val="0"/>
              <w:keepLines w:val="0"/>
              <w:widowControl w:val="0"/>
              <w:rPr>
                <w:rFonts w:eastAsia="SimSun"/>
                <w:lang w:val="en-US" w:eastAsia="zh-CN"/>
              </w:rPr>
            </w:pPr>
            <w:r w:rsidRPr="00D629EF">
              <w:rPr>
                <w:lang w:eastAsia="ja-JP"/>
              </w:rPr>
              <w:t>UP integrity protection failure</w:t>
            </w:r>
            <w:r w:rsidR="005B12CF" w:rsidRPr="00D629EF">
              <w:rPr>
                <w:lang w:eastAsia="ja-JP"/>
              </w:rPr>
              <w:t>, Release due to Pre-Emption</w:t>
            </w:r>
            <w:r w:rsidR="00E5580B">
              <w:rPr>
                <w:lang w:eastAsia="ja-JP"/>
              </w:rPr>
              <w:t>, RSN not available for the UP</w:t>
            </w:r>
            <w:r w:rsidR="00561D98">
              <w:rPr>
                <w:rFonts w:eastAsia="SimSun" w:hint="eastAsia"/>
                <w:lang w:val="en-US" w:eastAsia="zh-CN"/>
              </w:rPr>
              <w:t>, NPN not supported</w:t>
            </w:r>
            <w:r w:rsidR="001914A5">
              <w:rPr>
                <w:rFonts w:eastAsia="SimSun" w:hint="eastAsia"/>
                <w:lang w:val="en-US" w:eastAsia="zh-CN"/>
              </w:rPr>
              <w:t>,</w:t>
            </w:r>
          </w:p>
          <w:p w14:paraId="4C30569D" w14:textId="77777777" w:rsidR="001914A5" w:rsidRDefault="001914A5" w:rsidP="00101AE6">
            <w:pPr>
              <w:pStyle w:val="TAL"/>
              <w:keepNext w:val="0"/>
              <w:keepLines w:val="0"/>
              <w:widowControl w:val="0"/>
              <w:rPr>
                <w:bCs/>
                <w:lang w:eastAsia="ja-JP"/>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 xml:space="preserve">Empty, </w:t>
            </w:r>
          </w:p>
          <w:p w14:paraId="7577A010" w14:textId="77777777" w:rsidR="001914A5" w:rsidRDefault="001914A5" w:rsidP="00101AE6">
            <w:pPr>
              <w:pStyle w:val="TAL"/>
              <w:keepNext w:val="0"/>
              <w:keepLines w:val="0"/>
              <w:widowControl w:val="0"/>
              <w:rPr>
                <w:lang w:eastAsia="ja-JP"/>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 xml:space="preserve">ID, </w:t>
            </w:r>
          </w:p>
          <w:p w14:paraId="09446AF8" w14:textId="77777777" w:rsidR="001914A5" w:rsidRDefault="001914A5" w:rsidP="00101AE6">
            <w:pPr>
              <w:pStyle w:val="TAL"/>
              <w:keepNext w:val="0"/>
              <w:keepLines w:val="0"/>
              <w:widowControl w:val="0"/>
              <w:rPr>
                <w:lang w:eastAsia="ja-JP"/>
              </w:rPr>
            </w:pPr>
            <w:r>
              <w:rPr>
                <w:lang w:eastAsia="ja-JP"/>
              </w:rPr>
              <w:lastRenderedPageBreak/>
              <w:t>Measurement Temporarily not Available</w:t>
            </w:r>
          </w:p>
          <w:p w14:paraId="20C867F7" w14:textId="77777777" w:rsidR="000621FF" w:rsidRDefault="001914A5" w:rsidP="00101AE6">
            <w:pPr>
              <w:pStyle w:val="TAL"/>
              <w:keepNext w:val="0"/>
              <w:keepLines w:val="0"/>
              <w:widowControl w:val="0"/>
            </w:pPr>
            <w:r>
              <w:t>Measurement not Supported For The Object</w:t>
            </w:r>
            <w:r w:rsidR="000621FF">
              <w:t>,</w:t>
            </w:r>
          </w:p>
          <w:p w14:paraId="4349273A" w14:textId="77777777" w:rsidR="000621FF" w:rsidRDefault="000621FF" w:rsidP="00101AE6">
            <w:pPr>
              <w:pStyle w:val="TAL"/>
              <w:keepNext w:val="0"/>
              <w:keepLines w:val="0"/>
              <w:widowControl w:val="0"/>
            </w:pPr>
            <w:r w:rsidRPr="00E34986">
              <w:t>SCG activation deactivation failure,</w:t>
            </w:r>
          </w:p>
          <w:p w14:paraId="6872B442" w14:textId="75317550" w:rsidR="00A85C4E" w:rsidRPr="00D629EF" w:rsidRDefault="000621FF" w:rsidP="00101AE6">
            <w:pPr>
              <w:pStyle w:val="TAL"/>
              <w:keepNext w:val="0"/>
              <w:keepLines w:val="0"/>
              <w:widowControl w:val="0"/>
              <w:rPr>
                <w:lang w:eastAsia="ja-JP"/>
              </w:rPr>
            </w:pPr>
            <w:r w:rsidRPr="00E34986">
              <w:t>SCG deactivation failure due to data transmission</w:t>
            </w:r>
            <w:r w:rsidR="00F613A4" w:rsidRPr="00C87394">
              <w:t>, Unknown or already allocated gNB-CU</w:t>
            </w:r>
            <w:r w:rsidR="00F613A4">
              <w:t>-CP</w:t>
            </w:r>
            <w:r w:rsidR="00F613A4" w:rsidRPr="00C87394">
              <w:t xml:space="preserve"> MBS E1AP ID, Unknown or already allocated gNB-</w:t>
            </w:r>
            <w:r w:rsidR="00F613A4">
              <w:t>CU-UP</w:t>
            </w:r>
            <w:r w:rsidR="00F613A4" w:rsidRPr="00C87394">
              <w:t xml:space="preserve"> MBS E1AP ID, Unknown or inconsistent pair of MBS E1AP ID, Unknown or inconsistent MRB ID</w:t>
            </w:r>
            <w:r w:rsidR="00A85C4E" w:rsidRPr="00D629EF">
              <w:rPr>
                <w:lang w:eastAsia="ja-JP"/>
              </w:rPr>
              <w:t>)</w:t>
            </w:r>
          </w:p>
        </w:tc>
        <w:tc>
          <w:tcPr>
            <w:tcW w:w="2880" w:type="dxa"/>
          </w:tcPr>
          <w:p w14:paraId="137A402A" w14:textId="77777777" w:rsidR="00A85C4E" w:rsidRPr="00D629EF" w:rsidRDefault="00A85C4E" w:rsidP="00101AE6">
            <w:pPr>
              <w:pStyle w:val="TAL"/>
              <w:keepNext w:val="0"/>
              <w:keepLines w:val="0"/>
              <w:widowControl w:val="0"/>
              <w:rPr>
                <w:lang w:eastAsia="ja-JP"/>
              </w:rPr>
            </w:pPr>
          </w:p>
        </w:tc>
      </w:tr>
      <w:tr w:rsidR="00A85C4E" w:rsidRPr="00D629EF" w14:paraId="44B10468" w14:textId="77777777" w:rsidTr="001239B3">
        <w:tc>
          <w:tcPr>
            <w:tcW w:w="2448" w:type="dxa"/>
          </w:tcPr>
          <w:p w14:paraId="1104ECB1" w14:textId="77777777" w:rsidR="00A85C4E" w:rsidRPr="00D629EF" w:rsidRDefault="00A85C4E" w:rsidP="00101AE6">
            <w:pPr>
              <w:pStyle w:val="TAL"/>
              <w:keepNext w:val="0"/>
              <w:keepLines w:val="0"/>
              <w:widowControl w:val="0"/>
              <w:ind w:left="142"/>
              <w:rPr>
                <w:lang w:eastAsia="ja-JP"/>
              </w:rPr>
            </w:pPr>
            <w:r w:rsidRPr="00D629EF">
              <w:rPr>
                <w:lang w:eastAsia="ja-JP"/>
              </w:rPr>
              <w:lastRenderedPageBreak/>
              <w:t>&gt;Transport Layer</w:t>
            </w:r>
          </w:p>
        </w:tc>
        <w:tc>
          <w:tcPr>
            <w:tcW w:w="1080" w:type="dxa"/>
          </w:tcPr>
          <w:p w14:paraId="04F90ECE" w14:textId="77777777" w:rsidR="00A85C4E" w:rsidRPr="00D629EF" w:rsidRDefault="00A85C4E" w:rsidP="00101AE6">
            <w:pPr>
              <w:pStyle w:val="TAL"/>
              <w:keepNext w:val="0"/>
              <w:keepLines w:val="0"/>
              <w:widowControl w:val="0"/>
              <w:rPr>
                <w:lang w:eastAsia="ja-JP"/>
              </w:rPr>
            </w:pPr>
          </w:p>
        </w:tc>
        <w:tc>
          <w:tcPr>
            <w:tcW w:w="1440" w:type="dxa"/>
          </w:tcPr>
          <w:p w14:paraId="61B9B9C5" w14:textId="77777777" w:rsidR="00A85C4E" w:rsidRPr="00D629EF" w:rsidRDefault="00A85C4E" w:rsidP="00101AE6">
            <w:pPr>
              <w:pStyle w:val="TAL"/>
              <w:keepNext w:val="0"/>
              <w:keepLines w:val="0"/>
              <w:widowControl w:val="0"/>
              <w:rPr>
                <w:lang w:eastAsia="ja-JP"/>
              </w:rPr>
            </w:pPr>
          </w:p>
        </w:tc>
        <w:tc>
          <w:tcPr>
            <w:tcW w:w="1872" w:type="dxa"/>
          </w:tcPr>
          <w:p w14:paraId="2D18989A" w14:textId="77777777" w:rsidR="00A85C4E" w:rsidRPr="00D629EF" w:rsidRDefault="00A85C4E" w:rsidP="00101AE6">
            <w:pPr>
              <w:pStyle w:val="TAL"/>
              <w:keepNext w:val="0"/>
              <w:keepLines w:val="0"/>
              <w:widowControl w:val="0"/>
              <w:rPr>
                <w:lang w:eastAsia="ja-JP"/>
              </w:rPr>
            </w:pPr>
          </w:p>
        </w:tc>
        <w:tc>
          <w:tcPr>
            <w:tcW w:w="2880" w:type="dxa"/>
          </w:tcPr>
          <w:p w14:paraId="23A32437" w14:textId="77777777" w:rsidR="00A85C4E" w:rsidRPr="00D629EF" w:rsidRDefault="00A85C4E" w:rsidP="00101AE6">
            <w:pPr>
              <w:pStyle w:val="TAL"/>
              <w:keepNext w:val="0"/>
              <w:keepLines w:val="0"/>
              <w:widowControl w:val="0"/>
              <w:rPr>
                <w:lang w:eastAsia="ja-JP"/>
              </w:rPr>
            </w:pPr>
          </w:p>
        </w:tc>
      </w:tr>
      <w:tr w:rsidR="00A85C4E" w:rsidRPr="00D629EF" w14:paraId="399259D6" w14:textId="77777777" w:rsidTr="001239B3">
        <w:tc>
          <w:tcPr>
            <w:tcW w:w="2448" w:type="dxa"/>
          </w:tcPr>
          <w:p w14:paraId="5602ECFC" w14:textId="77777777" w:rsidR="00A85C4E" w:rsidRPr="00D629EF" w:rsidRDefault="00A85C4E" w:rsidP="00101AE6">
            <w:pPr>
              <w:pStyle w:val="TAL"/>
              <w:keepNext w:val="0"/>
              <w:keepLines w:val="0"/>
              <w:widowControl w:val="0"/>
              <w:ind w:left="283"/>
              <w:rPr>
                <w:lang w:eastAsia="ja-JP"/>
              </w:rPr>
            </w:pPr>
            <w:r w:rsidRPr="00D629EF">
              <w:rPr>
                <w:lang w:eastAsia="ja-JP"/>
              </w:rPr>
              <w:t>&gt;&gt;Transport Layer Cause</w:t>
            </w:r>
          </w:p>
        </w:tc>
        <w:tc>
          <w:tcPr>
            <w:tcW w:w="1080" w:type="dxa"/>
          </w:tcPr>
          <w:p w14:paraId="494A6C4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440" w:type="dxa"/>
          </w:tcPr>
          <w:p w14:paraId="47285C0C" w14:textId="77777777" w:rsidR="00A85C4E" w:rsidRPr="00D629EF" w:rsidRDefault="00A85C4E" w:rsidP="00101AE6">
            <w:pPr>
              <w:pStyle w:val="TAL"/>
              <w:keepNext w:val="0"/>
              <w:keepLines w:val="0"/>
              <w:widowControl w:val="0"/>
              <w:rPr>
                <w:lang w:eastAsia="ja-JP"/>
              </w:rPr>
            </w:pPr>
          </w:p>
        </w:tc>
        <w:tc>
          <w:tcPr>
            <w:tcW w:w="1872" w:type="dxa"/>
          </w:tcPr>
          <w:p w14:paraId="72600F0C" w14:textId="77777777" w:rsidR="00A85C4E" w:rsidRPr="00D629EF" w:rsidRDefault="00A85C4E" w:rsidP="00101AE6">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6A2E45A1" w14:textId="77777777" w:rsidR="008F1AE4" w:rsidRPr="00FD71AD" w:rsidRDefault="00A85C4E" w:rsidP="00101AE6">
            <w:pPr>
              <w:pStyle w:val="TAL"/>
              <w:keepNext w:val="0"/>
              <w:keepLines w:val="0"/>
              <w:widowControl w:val="0"/>
              <w:rPr>
                <w:lang w:eastAsia="ja-JP"/>
              </w:rPr>
            </w:pPr>
            <w:r w:rsidRPr="00D629EF">
              <w:rPr>
                <w:lang w:eastAsia="ja-JP"/>
              </w:rPr>
              <w:t>Transport Resource Unavailable, …</w:t>
            </w:r>
            <w:r w:rsidR="008F1AE4" w:rsidRPr="00FD71AD">
              <w:rPr>
                <w:lang w:eastAsia="ja-JP"/>
              </w:rPr>
              <w:t>,</w:t>
            </w:r>
          </w:p>
          <w:p w14:paraId="0C321E83" w14:textId="77777777" w:rsidR="00A85C4E" w:rsidRPr="00D629EF" w:rsidRDefault="008F1AE4" w:rsidP="00101AE6">
            <w:pPr>
              <w:pStyle w:val="TAL"/>
              <w:keepNext w:val="0"/>
              <w:keepLines w:val="0"/>
              <w:widowControl w:val="0"/>
              <w:rPr>
                <w:lang w:eastAsia="ja-JP"/>
              </w:rPr>
            </w:pPr>
            <w:r w:rsidRPr="00FD71AD">
              <w:rPr>
                <w:lang w:eastAsia="ja-JP"/>
              </w:rPr>
              <w:t>Unknown TNL address for IAB</w:t>
            </w:r>
            <w:r w:rsidR="00A85C4E" w:rsidRPr="00D629EF">
              <w:rPr>
                <w:lang w:eastAsia="ja-JP"/>
              </w:rPr>
              <w:t>)</w:t>
            </w:r>
          </w:p>
        </w:tc>
        <w:tc>
          <w:tcPr>
            <w:tcW w:w="2880" w:type="dxa"/>
          </w:tcPr>
          <w:p w14:paraId="79C94614" w14:textId="77777777" w:rsidR="00A85C4E" w:rsidRPr="00D629EF" w:rsidRDefault="00A85C4E" w:rsidP="00101AE6">
            <w:pPr>
              <w:pStyle w:val="TAL"/>
              <w:keepNext w:val="0"/>
              <w:keepLines w:val="0"/>
              <w:widowControl w:val="0"/>
              <w:rPr>
                <w:lang w:eastAsia="ja-JP"/>
              </w:rPr>
            </w:pPr>
          </w:p>
        </w:tc>
      </w:tr>
      <w:tr w:rsidR="00A85C4E" w:rsidRPr="00D629EF" w14:paraId="1492D37B" w14:textId="77777777" w:rsidTr="001239B3">
        <w:tc>
          <w:tcPr>
            <w:tcW w:w="2448" w:type="dxa"/>
          </w:tcPr>
          <w:p w14:paraId="3E8D4839" w14:textId="77777777" w:rsidR="00A85C4E" w:rsidRPr="00D629EF" w:rsidRDefault="00A85C4E" w:rsidP="00101AE6">
            <w:pPr>
              <w:pStyle w:val="TAL"/>
              <w:keepNext w:val="0"/>
              <w:keepLines w:val="0"/>
              <w:widowControl w:val="0"/>
              <w:ind w:left="142"/>
              <w:rPr>
                <w:lang w:eastAsia="ja-JP"/>
              </w:rPr>
            </w:pPr>
            <w:r w:rsidRPr="00D629EF">
              <w:rPr>
                <w:lang w:eastAsia="ja-JP"/>
              </w:rPr>
              <w:t>&gt;Protocol</w:t>
            </w:r>
          </w:p>
        </w:tc>
        <w:tc>
          <w:tcPr>
            <w:tcW w:w="1080" w:type="dxa"/>
          </w:tcPr>
          <w:p w14:paraId="4D18989C" w14:textId="77777777" w:rsidR="00A85C4E" w:rsidRPr="00D629EF" w:rsidRDefault="00A85C4E" w:rsidP="00101AE6">
            <w:pPr>
              <w:pStyle w:val="TAL"/>
              <w:keepNext w:val="0"/>
              <w:keepLines w:val="0"/>
              <w:widowControl w:val="0"/>
              <w:rPr>
                <w:lang w:eastAsia="ja-JP"/>
              </w:rPr>
            </w:pPr>
          </w:p>
        </w:tc>
        <w:tc>
          <w:tcPr>
            <w:tcW w:w="1440" w:type="dxa"/>
          </w:tcPr>
          <w:p w14:paraId="43A373B6" w14:textId="77777777" w:rsidR="00A85C4E" w:rsidRPr="00D629EF" w:rsidRDefault="00A85C4E" w:rsidP="00101AE6">
            <w:pPr>
              <w:pStyle w:val="TAL"/>
              <w:keepNext w:val="0"/>
              <w:keepLines w:val="0"/>
              <w:widowControl w:val="0"/>
              <w:rPr>
                <w:lang w:eastAsia="ja-JP"/>
              </w:rPr>
            </w:pPr>
          </w:p>
        </w:tc>
        <w:tc>
          <w:tcPr>
            <w:tcW w:w="1872" w:type="dxa"/>
          </w:tcPr>
          <w:p w14:paraId="709ADB31" w14:textId="77777777" w:rsidR="00A85C4E" w:rsidRPr="00D629EF" w:rsidRDefault="00A85C4E" w:rsidP="00101AE6">
            <w:pPr>
              <w:pStyle w:val="TAL"/>
              <w:keepNext w:val="0"/>
              <w:keepLines w:val="0"/>
              <w:widowControl w:val="0"/>
              <w:rPr>
                <w:lang w:eastAsia="ja-JP"/>
              </w:rPr>
            </w:pPr>
          </w:p>
        </w:tc>
        <w:tc>
          <w:tcPr>
            <w:tcW w:w="2880" w:type="dxa"/>
          </w:tcPr>
          <w:p w14:paraId="7FD7CAFA" w14:textId="77777777" w:rsidR="00A85C4E" w:rsidRPr="00D629EF" w:rsidRDefault="00A85C4E" w:rsidP="00101AE6">
            <w:pPr>
              <w:pStyle w:val="TAL"/>
              <w:keepNext w:val="0"/>
              <w:keepLines w:val="0"/>
              <w:widowControl w:val="0"/>
              <w:rPr>
                <w:lang w:eastAsia="ja-JP"/>
              </w:rPr>
            </w:pPr>
          </w:p>
        </w:tc>
      </w:tr>
      <w:tr w:rsidR="00A85C4E" w:rsidRPr="00D629EF" w14:paraId="32CD9115" w14:textId="77777777" w:rsidTr="001239B3">
        <w:tc>
          <w:tcPr>
            <w:tcW w:w="2448" w:type="dxa"/>
          </w:tcPr>
          <w:p w14:paraId="5FC7D67F" w14:textId="77777777" w:rsidR="00A85C4E" w:rsidRPr="00D629EF" w:rsidRDefault="00A85C4E" w:rsidP="00101AE6">
            <w:pPr>
              <w:pStyle w:val="TAL"/>
              <w:keepNext w:val="0"/>
              <w:keepLines w:val="0"/>
              <w:widowControl w:val="0"/>
              <w:ind w:left="283"/>
              <w:rPr>
                <w:lang w:eastAsia="ja-JP"/>
              </w:rPr>
            </w:pPr>
            <w:r w:rsidRPr="00D629EF">
              <w:rPr>
                <w:lang w:eastAsia="ja-JP"/>
              </w:rPr>
              <w:t>&gt;&gt;Protocol Cause</w:t>
            </w:r>
          </w:p>
        </w:tc>
        <w:tc>
          <w:tcPr>
            <w:tcW w:w="1080" w:type="dxa"/>
          </w:tcPr>
          <w:p w14:paraId="107CA48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440" w:type="dxa"/>
          </w:tcPr>
          <w:p w14:paraId="18C1639B" w14:textId="77777777" w:rsidR="00A85C4E" w:rsidRPr="00D629EF" w:rsidRDefault="00A85C4E" w:rsidP="00101AE6">
            <w:pPr>
              <w:pStyle w:val="TAL"/>
              <w:keepNext w:val="0"/>
              <w:keepLines w:val="0"/>
              <w:widowControl w:val="0"/>
              <w:rPr>
                <w:lang w:eastAsia="ja-JP"/>
              </w:rPr>
            </w:pPr>
          </w:p>
        </w:tc>
        <w:tc>
          <w:tcPr>
            <w:tcW w:w="1872" w:type="dxa"/>
          </w:tcPr>
          <w:p w14:paraId="4E16F57E" w14:textId="77777777" w:rsidR="00A85C4E" w:rsidRPr="00D629EF" w:rsidRDefault="00A85C4E" w:rsidP="00101AE6">
            <w:pPr>
              <w:pStyle w:val="TAL"/>
              <w:keepNext w:val="0"/>
              <w:keepLines w:val="0"/>
              <w:widowControl w:val="0"/>
              <w:rPr>
                <w:lang w:eastAsia="ja-JP"/>
              </w:rPr>
            </w:pPr>
            <w:r w:rsidRPr="00D629EF">
              <w:rPr>
                <w:lang w:eastAsia="ja-JP"/>
              </w:rPr>
              <w:t>ENUMERATED</w:t>
            </w:r>
            <w:r w:rsidRPr="00D629EF">
              <w:rPr>
                <w:lang w:eastAsia="ja-JP"/>
              </w:rPr>
              <w:br/>
              <w:t>(Transfer Syntax Error,</w:t>
            </w:r>
            <w:r w:rsidRPr="00D629EF">
              <w:rPr>
                <w:lang w:eastAsia="ja-JP"/>
              </w:rPr>
              <w:br/>
              <w:t>Abstract Syntax Error (Reject),</w:t>
            </w:r>
            <w:r w:rsidRPr="00D629EF">
              <w:rPr>
                <w:lang w:eastAsia="ja-JP"/>
              </w:rPr>
              <w:br/>
              <w:t>Abstract Syntax Error (Ignore and Notify),</w:t>
            </w:r>
            <w:r w:rsidRPr="00D629EF">
              <w:rPr>
                <w:lang w:eastAsia="ja-JP"/>
              </w:rPr>
              <w:br/>
              <w:t>Message not Compatible with Receiver State,</w:t>
            </w:r>
          </w:p>
          <w:p w14:paraId="61D4C7DA" w14:textId="77777777" w:rsidR="00A85C4E" w:rsidRPr="00D629EF" w:rsidRDefault="00A85C4E" w:rsidP="00101AE6">
            <w:pPr>
              <w:pStyle w:val="TAL"/>
              <w:keepNext w:val="0"/>
              <w:keepLines w:val="0"/>
              <w:widowControl w:val="0"/>
              <w:rPr>
                <w:lang w:eastAsia="ja-JP"/>
              </w:rPr>
            </w:pPr>
            <w:r w:rsidRPr="00D629EF">
              <w:rPr>
                <w:lang w:eastAsia="ja-JP"/>
              </w:rPr>
              <w:t>Semantic Error,</w:t>
            </w:r>
          </w:p>
          <w:p w14:paraId="3B03D14F" w14:textId="77777777" w:rsidR="00A85C4E" w:rsidRPr="00D629EF" w:rsidRDefault="00A85C4E" w:rsidP="00101AE6">
            <w:pPr>
              <w:pStyle w:val="TAL"/>
              <w:keepNext w:val="0"/>
              <w:keepLines w:val="0"/>
              <w:widowControl w:val="0"/>
              <w:rPr>
                <w:lang w:eastAsia="ja-JP"/>
              </w:rPr>
            </w:pPr>
            <w:r w:rsidRPr="00D629EF">
              <w:rPr>
                <w:lang w:eastAsia="ja-JP"/>
              </w:rPr>
              <w:t>Abstract Syntax Error (Falsely Constructed Message), Unspecified, …)</w:t>
            </w:r>
          </w:p>
        </w:tc>
        <w:tc>
          <w:tcPr>
            <w:tcW w:w="2880" w:type="dxa"/>
          </w:tcPr>
          <w:p w14:paraId="1C8198BF" w14:textId="77777777" w:rsidR="00A85C4E" w:rsidRPr="00D629EF" w:rsidRDefault="00A85C4E" w:rsidP="00101AE6">
            <w:pPr>
              <w:pStyle w:val="TAL"/>
              <w:keepNext w:val="0"/>
              <w:keepLines w:val="0"/>
              <w:widowControl w:val="0"/>
              <w:rPr>
                <w:lang w:eastAsia="ja-JP"/>
              </w:rPr>
            </w:pPr>
          </w:p>
        </w:tc>
      </w:tr>
      <w:tr w:rsidR="00A85C4E" w:rsidRPr="00D629EF" w14:paraId="4B4474B9" w14:textId="77777777" w:rsidTr="001239B3">
        <w:tc>
          <w:tcPr>
            <w:tcW w:w="2448" w:type="dxa"/>
          </w:tcPr>
          <w:p w14:paraId="1343A73A" w14:textId="77777777" w:rsidR="00A85C4E" w:rsidRPr="00D629EF" w:rsidRDefault="00A85C4E" w:rsidP="00101AE6">
            <w:pPr>
              <w:pStyle w:val="TAL"/>
              <w:keepNext w:val="0"/>
              <w:keepLines w:val="0"/>
              <w:widowControl w:val="0"/>
              <w:ind w:left="142"/>
              <w:rPr>
                <w:lang w:eastAsia="ja-JP"/>
              </w:rPr>
            </w:pPr>
            <w:r w:rsidRPr="00D629EF">
              <w:rPr>
                <w:lang w:eastAsia="ja-JP"/>
              </w:rPr>
              <w:t>&gt;Misc</w:t>
            </w:r>
          </w:p>
        </w:tc>
        <w:tc>
          <w:tcPr>
            <w:tcW w:w="1080" w:type="dxa"/>
          </w:tcPr>
          <w:p w14:paraId="25731252" w14:textId="77777777" w:rsidR="00A85C4E" w:rsidRPr="00D629EF" w:rsidRDefault="00A85C4E" w:rsidP="00101AE6">
            <w:pPr>
              <w:pStyle w:val="TAL"/>
              <w:keepNext w:val="0"/>
              <w:keepLines w:val="0"/>
              <w:widowControl w:val="0"/>
              <w:rPr>
                <w:lang w:eastAsia="ja-JP"/>
              </w:rPr>
            </w:pPr>
          </w:p>
        </w:tc>
        <w:tc>
          <w:tcPr>
            <w:tcW w:w="1440" w:type="dxa"/>
          </w:tcPr>
          <w:p w14:paraId="4A929ABF" w14:textId="77777777" w:rsidR="00A85C4E" w:rsidRPr="00D629EF" w:rsidRDefault="00A85C4E" w:rsidP="00101AE6">
            <w:pPr>
              <w:pStyle w:val="TAL"/>
              <w:keepNext w:val="0"/>
              <w:keepLines w:val="0"/>
              <w:widowControl w:val="0"/>
              <w:rPr>
                <w:lang w:eastAsia="ja-JP"/>
              </w:rPr>
            </w:pPr>
          </w:p>
        </w:tc>
        <w:tc>
          <w:tcPr>
            <w:tcW w:w="1872" w:type="dxa"/>
          </w:tcPr>
          <w:p w14:paraId="75476BBF" w14:textId="77777777" w:rsidR="00A85C4E" w:rsidRPr="00D629EF" w:rsidRDefault="00A85C4E" w:rsidP="00101AE6">
            <w:pPr>
              <w:pStyle w:val="TAL"/>
              <w:keepNext w:val="0"/>
              <w:keepLines w:val="0"/>
              <w:widowControl w:val="0"/>
              <w:rPr>
                <w:lang w:eastAsia="ja-JP"/>
              </w:rPr>
            </w:pPr>
          </w:p>
        </w:tc>
        <w:tc>
          <w:tcPr>
            <w:tcW w:w="2880" w:type="dxa"/>
          </w:tcPr>
          <w:p w14:paraId="4FFD80D6" w14:textId="77777777" w:rsidR="00A85C4E" w:rsidRPr="00D629EF" w:rsidRDefault="00A85C4E" w:rsidP="00101AE6">
            <w:pPr>
              <w:pStyle w:val="TAL"/>
              <w:keepNext w:val="0"/>
              <w:keepLines w:val="0"/>
              <w:widowControl w:val="0"/>
              <w:rPr>
                <w:lang w:eastAsia="ja-JP"/>
              </w:rPr>
            </w:pPr>
          </w:p>
        </w:tc>
      </w:tr>
      <w:tr w:rsidR="00A85C4E" w:rsidRPr="00D629EF" w14:paraId="653A0C95" w14:textId="77777777" w:rsidTr="001239B3">
        <w:tc>
          <w:tcPr>
            <w:tcW w:w="2448" w:type="dxa"/>
          </w:tcPr>
          <w:p w14:paraId="1C3EB507" w14:textId="77777777" w:rsidR="00A85C4E" w:rsidRPr="00D629EF" w:rsidRDefault="00A85C4E" w:rsidP="00101AE6">
            <w:pPr>
              <w:pStyle w:val="TAL"/>
              <w:keepNext w:val="0"/>
              <w:keepLines w:val="0"/>
              <w:widowControl w:val="0"/>
              <w:ind w:left="283"/>
              <w:rPr>
                <w:lang w:eastAsia="ja-JP"/>
              </w:rPr>
            </w:pPr>
            <w:r w:rsidRPr="00D629EF">
              <w:rPr>
                <w:lang w:eastAsia="ja-JP"/>
              </w:rPr>
              <w:t>&gt;&gt;Miscellaneous Cause</w:t>
            </w:r>
          </w:p>
        </w:tc>
        <w:tc>
          <w:tcPr>
            <w:tcW w:w="1080" w:type="dxa"/>
          </w:tcPr>
          <w:p w14:paraId="2CB37C8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440" w:type="dxa"/>
          </w:tcPr>
          <w:p w14:paraId="7CBCF63F" w14:textId="77777777" w:rsidR="00A85C4E" w:rsidRPr="00D629EF" w:rsidRDefault="00A85C4E" w:rsidP="00101AE6">
            <w:pPr>
              <w:pStyle w:val="TAL"/>
              <w:keepNext w:val="0"/>
              <w:keepLines w:val="0"/>
              <w:widowControl w:val="0"/>
              <w:rPr>
                <w:lang w:eastAsia="ja-JP"/>
              </w:rPr>
            </w:pPr>
          </w:p>
        </w:tc>
        <w:tc>
          <w:tcPr>
            <w:tcW w:w="1872" w:type="dxa"/>
          </w:tcPr>
          <w:p w14:paraId="783FB95B" w14:textId="77777777" w:rsidR="00A85C4E" w:rsidRPr="00D629EF" w:rsidRDefault="00A85C4E" w:rsidP="00101AE6">
            <w:pPr>
              <w:pStyle w:val="TAL"/>
              <w:keepNext w:val="0"/>
              <w:keepLines w:val="0"/>
              <w:widowControl w:val="0"/>
              <w:rPr>
                <w:lang w:eastAsia="ja-JP"/>
              </w:rPr>
            </w:pPr>
            <w:r w:rsidRPr="00D629EF">
              <w:rPr>
                <w:lang w:eastAsia="ja-JP"/>
              </w:rPr>
              <w:t>ENUMERATED</w:t>
            </w:r>
            <w:r w:rsidRPr="00D629EF">
              <w:rPr>
                <w:lang w:eastAsia="ja-JP"/>
              </w:rPr>
              <w:br/>
              <w:t>(Control Processing Overload, Not enough User Plane Processing Resources,</w:t>
            </w:r>
            <w:r w:rsidRPr="00D629EF">
              <w:rPr>
                <w:lang w:eastAsia="ja-JP"/>
              </w:rPr>
              <w:br/>
              <w:t>Hardware Failure,</w:t>
            </w:r>
            <w:r w:rsidRPr="00D629EF">
              <w:rPr>
                <w:lang w:eastAsia="ja-JP"/>
              </w:rPr>
              <w:br/>
              <w:t>O&amp;M Intervention,</w:t>
            </w:r>
            <w:r w:rsidRPr="00D629EF">
              <w:rPr>
                <w:lang w:eastAsia="ja-JP"/>
              </w:rPr>
              <w:br/>
              <w:t>Unspecified, …)</w:t>
            </w:r>
          </w:p>
        </w:tc>
        <w:tc>
          <w:tcPr>
            <w:tcW w:w="2880" w:type="dxa"/>
          </w:tcPr>
          <w:p w14:paraId="3FB6DC9B" w14:textId="77777777" w:rsidR="00A85C4E" w:rsidRPr="00D629EF" w:rsidRDefault="00A85C4E" w:rsidP="00101AE6">
            <w:pPr>
              <w:pStyle w:val="TAL"/>
              <w:keepNext w:val="0"/>
              <w:keepLines w:val="0"/>
              <w:widowControl w:val="0"/>
              <w:rPr>
                <w:lang w:eastAsia="ja-JP"/>
              </w:rPr>
            </w:pPr>
          </w:p>
        </w:tc>
      </w:tr>
    </w:tbl>
    <w:p w14:paraId="7F01AE01" w14:textId="77777777" w:rsidR="00A85C4E" w:rsidRPr="00D629EF" w:rsidRDefault="00A85C4E" w:rsidP="00101AE6">
      <w:pPr>
        <w:widowControl w:val="0"/>
        <w:rPr>
          <w:rFonts w:eastAsia="MS Mincho"/>
        </w:rPr>
      </w:pPr>
    </w:p>
    <w:p w14:paraId="7E7D628E" w14:textId="77777777" w:rsidR="00A85C4E" w:rsidRPr="00D629EF" w:rsidRDefault="00A85C4E" w:rsidP="00101AE6">
      <w:pPr>
        <w:widowControl w:val="0"/>
        <w:numPr>
          <w:ilvl w:val="12"/>
          <w:numId w:val="0"/>
        </w:numPr>
      </w:pPr>
      <w:r w:rsidRPr="00D629EF">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4C96AC6A" w14:textId="77777777" w:rsidTr="001239B3">
        <w:trPr>
          <w:tblHeader/>
        </w:trPr>
        <w:tc>
          <w:tcPr>
            <w:tcW w:w="3118" w:type="dxa"/>
          </w:tcPr>
          <w:p w14:paraId="2B3AEE14"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Radio Network Layer cause</w:t>
            </w:r>
          </w:p>
        </w:tc>
        <w:tc>
          <w:tcPr>
            <w:tcW w:w="5175" w:type="dxa"/>
          </w:tcPr>
          <w:p w14:paraId="0ECC3EEC"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4A1F090A" w14:textId="77777777" w:rsidTr="00787D32">
        <w:tc>
          <w:tcPr>
            <w:tcW w:w="3118" w:type="dxa"/>
          </w:tcPr>
          <w:p w14:paraId="4B613FB0" w14:textId="77777777" w:rsidR="00A85C4E" w:rsidRPr="00D629EF" w:rsidRDefault="00A85C4E" w:rsidP="00101AE6">
            <w:pPr>
              <w:pStyle w:val="TAL"/>
              <w:keepNext w:val="0"/>
              <w:keepLines w:val="0"/>
              <w:widowControl w:val="0"/>
              <w:rPr>
                <w:lang w:eastAsia="ja-JP"/>
              </w:rPr>
            </w:pPr>
            <w:r w:rsidRPr="00D629EF">
              <w:rPr>
                <w:lang w:eastAsia="ja-JP"/>
              </w:rPr>
              <w:t>Unspecified</w:t>
            </w:r>
          </w:p>
        </w:tc>
        <w:tc>
          <w:tcPr>
            <w:tcW w:w="5175" w:type="dxa"/>
          </w:tcPr>
          <w:p w14:paraId="6CD53354" w14:textId="77777777" w:rsidR="00A85C4E" w:rsidRPr="00D629EF" w:rsidRDefault="00A85C4E" w:rsidP="00101AE6">
            <w:pPr>
              <w:pStyle w:val="TAL"/>
              <w:keepNext w:val="0"/>
              <w:keepLines w:val="0"/>
              <w:widowControl w:val="0"/>
              <w:rPr>
                <w:lang w:eastAsia="ja-JP"/>
              </w:rPr>
            </w:pPr>
            <w:r w:rsidRPr="00D629EF">
              <w:rPr>
                <w:lang w:eastAsia="ja-JP"/>
              </w:rPr>
              <w:t xml:space="preserve">Sent for radio network layer cause when none of the specified </w:t>
            </w:r>
            <w:r w:rsidRPr="00D629EF">
              <w:rPr>
                <w:lang w:eastAsia="ja-JP"/>
              </w:rPr>
              <w:lastRenderedPageBreak/>
              <w:t>cause values applies.</w:t>
            </w:r>
          </w:p>
        </w:tc>
      </w:tr>
      <w:tr w:rsidR="00A85C4E" w:rsidRPr="00D629EF" w14:paraId="16A88220" w14:textId="77777777" w:rsidTr="00787D32">
        <w:tc>
          <w:tcPr>
            <w:tcW w:w="3118" w:type="dxa"/>
            <w:tcBorders>
              <w:top w:val="single" w:sz="4" w:space="0" w:color="auto"/>
              <w:left w:val="single" w:sz="4" w:space="0" w:color="auto"/>
              <w:bottom w:val="single" w:sz="4" w:space="0" w:color="auto"/>
              <w:right w:val="single" w:sz="4" w:space="0" w:color="auto"/>
            </w:tcBorders>
          </w:tcPr>
          <w:p w14:paraId="23AA9149" w14:textId="77777777" w:rsidR="00A85C4E" w:rsidRPr="00D629EF" w:rsidRDefault="00A85C4E" w:rsidP="00101AE6">
            <w:pPr>
              <w:pStyle w:val="TAL"/>
              <w:keepNext w:val="0"/>
              <w:keepLines w:val="0"/>
              <w:widowControl w:val="0"/>
              <w:rPr>
                <w:lang w:eastAsia="ja-JP"/>
              </w:rPr>
            </w:pPr>
            <w:r w:rsidRPr="00D629EF">
              <w:rPr>
                <w:lang w:eastAsia="ja-JP"/>
              </w:rPr>
              <w:lastRenderedPageBreak/>
              <w:t>Unknown or already allocated gNB-CU-CP UE E1AP ID</w:t>
            </w:r>
          </w:p>
        </w:tc>
        <w:tc>
          <w:tcPr>
            <w:tcW w:w="5175" w:type="dxa"/>
            <w:tcBorders>
              <w:top w:val="single" w:sz="4" w:space="0" w:color="auto"/>
              <w:left w:val="single" w:sz="4" w:space="0" w:color="auto"/>
              <w:bottom w:val="single" w:sz="4" w:space="0" w:color="auto"/>
              <w:right w:val="single" w:sz="4" w:space="0" w:color="auto"/>
            </w:tcBorders>
          </w:tcPr>
          <w:p w14:paraId="61947063" w14:textId="77777777" w:rsidR="00A85C4E" w:rsidRPr="00D629EF" w:rsidRDefault="00A85C4E" w:rsidP="00101AE6">
            <w:pPr>
              <w:pStyle w:val="TAL"/>
              <w:keepNext w:val="0"/>
              <w:keepLines w:val="0"/>
              <w:widowControl w:val="0"/>
              <w:rPr>
                <w:lang w:eastAsia="ja-JP"/>
              </w:rPr>
            </w:pPr>
            <w:r w:rsidRPr="00D629EF">
              <w:rPr>
                <w:lang w:eastAsia="ja-JP"/>
              </w:rPr>
              <w:t>The action failed because the gNB-CU-CP UE E1AP ID is either unknown, or (for a first message received at the gNB-CU) is known and already allocated to an existing context.</w:t>
            </w:r>
          </w:p>
        </w:tc>
      </w:tr>
      <w:tr w:rsidR="00A85C4E" w:rsidRPr="00D629EF" w14:paraId="57A1877D" w14:textId="77777777" w:rsidTr="00787D32">
        <w:tc>
          <w:tcPr>
            <w:tcW w:w="3118" w:type="dxa"/>
            <w:tcBorders>
              <w:top w:val="single" w:sz="4" w:space="0" w:color="auto"/>
              <w:left w:val="single" w:sz="4" w:space="0" w:color="auto"/>
              <w:bottom w:val="single" w:sz="4" w:space="0" w:color="auto"/>
              <w:right w:val="single" w:sz="4" w:space="0" w:color="auto"/>
            </w:tcBorders>
          </w:tcPr>
          <w:p w14:paraId="5994B846" w14:textId="77777777" w:rsidR="00A85C4E" w:rsidRPr="00D629EF" w:rsidRDefault="00A85C4E" w:rsidP="00101AE6">
            <w:pPr>
              <w:pStyle w:val="TAL"/>
              <w:keepNext w:val="0"/>
              <w:keepLines w:val="0"/>
              <w:widowControl w:val="0"/>
              <w:rPr>
                <w:lang w:eastAsia="ja-JP"/>
              </w:rPr>
            </w:pPr>
            <w:r w:rsidRPr="00D629EF">
              <w:rPr>
                <w:lang w:eastAsia="ja-JP"/>
              </w:rPr>
              <w:t>Unknown or already allocated gNB-CU-UP UE E1AP ID</w:t>
            </w:r>
          </w:p>
        </w:tc>
        <w:tc>
          <w:tcPr>
            <w:tcW w:w="5175" w:type="dxa"/>
            <w:tcBorders>
              <w:top w:val="single" w:sz="4" w:space="0" w:color="auto"/>
              <w:left w:val="single" w:sz="4" w:space="0" w:color="auto"/>
              <w:bottom w:val="single" w:sz="4" w:space="0" w:color="auto"/>
              <w:right w:val="single" w:sz="4" w:space="0" w:color="auto"/>
            </w:tcBorders>
          </w:tcPr>
          <w:p w14:paraId="396E4D8A" w14:textId="77777777" w:rsidR="00A85C4E" w:rsidRPr="00D629EF" w:rsidRDefault="00A85C4E" w:rsidP="00101AE6">
            <w:pPr>
              <w:pStyle w:val="TAL"/>
              <w:keepNext w:val="0"/>
              <w:keepLines w:val="0"/>
              <w:widowControl w:val="0"/>
              <w:rPr>
                <w:lang w:eastAsia="ja-JP"/>
              </w:rPr>
            </w:pPr>
            <w:r w:rsidRPr="00D629EF">
              <w:rPr>
                <w:lang w:eastAsia="ja-JP"/>
              </w:rPr>
              <w:t>The action failed because the gNB-CU-UP UE E1AP ID is either unknown, or (for a first message received at the gNB-CU-UP) is known and already allocated to an existing context.</w:t>
            </w:r>
          </w:p>
        </w:tc>
      </w:tr>
      <w:tr w:rsidR="00A85C4E" w:rsidRPr="00D629EF" w14:paraId="51418A1A" w14:textId="77777777" w:rsidTr="00787D32">
        <w:tc>
          <w:tcPr>
            <w:tcW w:w="3118" w:type="dxa"/>
            <w:tcBorders>
              <w:top w:val="single" w:sz="4" w:space="0" w:color="auto"/>
              <w:left w:val="single" w:sz="4" w:space="0" w:color="auto"/>
              <w:bottom w:val="single" w:sz="4" w:space="0" w:color="auto"/>
              <w:right w:val="single" w:sz="4" w:space="0" w:color="auto"/>
            </w:tcBorders>
          </w:tcPr>
          <w:p w14:paraId="6AD7B6E0" w14:textId="77777777" w:rsidR="00A85C4E" w:rsidRPr="00D629EF" w:rsidRDefault="00A85C4E" w:rsidP="00101AE6">
            <w:pPr>
              <w:pStyle w:val="TAL"/>
              <w:keepNext w:val="0"/>
              <w:keepLines w:val="0"/>
              <w:widowControl w:val="0"/>
              <w:rPr>
                <w:lang w:eastAsia="ja-JP"/>
              </w:rPr>
            </w:pPr>
            <w:r w:rsidRPr="00D629EF">
              <w:rPr>
                <w:lang w:eastAsia="ja-JP"/>
              </w:rPr>
              <w:t>Unknown or inconsistent pair of UE E1AP ID</w:t>
            </w:r>
          </w:p>
        </w:tc>
        <w:tc>
          <w:tcPr>
            <w:tcW w:w="5175" w:type="dxa"/>
            <w:tcBorders>
              <w:top w:val="single" w:sz="4" w:space="0" w:color="auto"/>
              <w:left w:val="single" w:sz="4" w:space="0" w:color="auto"/>
              <w:bottom w:val="single" w:sz="4" w:space="0" w:color="auto"/>
              <w:right w:val="single" w:sz="4" w:space="0" w:color="auto"/>
            </w:tcBorders>
          </w:tcPr>
          <w:p w14:paraId="708FA1DD" w14:textId="77777777" w:rsidR="00A85C4E" w:rsidRPr="00D629EF" w:rsidRDefault="00A85C4E" w:rsidP="00101AE6">
            <w:pPr>
              <w:pStyle w:val="TAL"/>
              <w:keepNext w:val="0"/>
              <w:keepLines w:val="0"/>
              <w:widowControl w:val="0"/>
              <w:rPr>
                <w:lang w:eastAsia="ja-JP"/>
              </w:rPr>
            </w:pPr>
            <w:r w:rsidRPr="00D629EF">
              <w:rPr>
                <w:lang w:eastAsia="ja-JP"/>
              </w:rPr>
              <w:t>The action failed because both UE E1AP IDs are unknown, or are known but do not define a single UE context.</w:t>
            </w:r>
          </w:p>
        </w:tc>
      </w:tr>
      <w:tr w:rsidR="00A85C4E" w:rsidRPr="00D629EF" w14:paraId="2313A7E4" w14:textId="77777777" w:rsidTr="00787D32">
        <w:tc>
          <w:tcPr>
            <w:tcW w:w="3118" w:type="dxa"/>
            <w:tcBorders>
              <w:top w:val="single" w:sz="4" w:space="0" w:color="auto"/>
              <w:left w:val="single" w:sz="4" w:space="0" w:color="auto"/>
              <w:bottom w:val="single" w:sz="4" w:space="0" w:color="auto"/>
              <w:right w:val="single" w:sz="4" w:space="0" w:color="auto"/>
            </w:tcBorders>
          </w:tcPr>
          <w:p w14:paraId="5A5BFA29" w14:textId="77777777" w:rsidR="00A85C4E" w:rsidRPr="00D629EF" w:rsidRDefault="00A85C4E" w:rsidP="00101AE6">
            <w:pPr>
              <w:pStyle w:val="TAL"/>
              <w:keepNext w:val="0"/>
              <w:keepLines w:val="0"/>
              <w:widowControl w:val="0"/>
              <w:rPr>
                <w:lang w:eastAsia="ja-JP"/>
              </w:rPr>
            </w:pPr>
            <w:r w:rsidRPr="00D629EF">
              <w:rPr>
                <w:lang w:eastAsia="ja-JP"/>
              </w:rPr>
              <w:t>Interaction with other procedure</w:t>
            </w:r>
          </w:p>
        </w:tc>
        <w:tc>
          <w:tcPr>
            <w:tcW w:w="5175" w:type="dxa"/>
            <w:tcBorders>
              <w:top w:val="single" w:sz="4" w:space="0" w:color="auto"/>
              <w:left w:val="single" w:sz="4" w:space="0" w:color="auto"/>
              <w:bottom w:val="single" w:sz="4" w:space="0" w:color="auto"/>
              <w:right w:val="single" w:sz="4" w:space="0" w:color="auto"/>
            </w:tcBorders>
          </w:tcPr>
          <w:p w14:paraId="1598D442" w14:textId="77777777" w:rsidR="00A85C4E" w:rsidRPr="00D629EF" w:rsidRDefault="00A85C4E" w:rsidP="00101AE6">
            <w:pPr>
              <w:pStyle w:val="TAL"/>
              <w:keepNext w:val="0"/>
              <w:keepLines w:val="0"/>
              <w:widowControl w:val="0"/>
              <w:rPr>
                <w:lang w:eastAsia="ja-JP"/>
              </w:rPr>
            </w:pPr>
            <w:r w:rsidRPr="00D629EF">
              <w:rPr>
                <w:lang w:eastAsia="ja-JP"/>
              </w:rPr>
              <w:t>The action is due to an ongoing interaction with another procedure.</w:t>
            </w:r>
          </w:p>
        </w:tc>
      </w:tr>
      <w:tr w:rsidR="00A85C4E" w:rsidRPr="00D629EF" w14:paraId="0B19E687" w14:textId="77777777" w:rsidTr="00787D32">
        <w:tc>
          <w:tcPr>
            <w:tcW w:w="3118" w:type="dxa"/>
            <w:tcBorders>
              <w:top w:val="single" w:sz="4" w:space="0" w:color="auto"/>
              <w:left w:val="single" w:sz="4" w:space="0" w:color="auto"/>
              <w:bottom w:val="single" w:sz="4" w:space="0" w:color="auto"/>
              <w:right w:val="single" w:sz="4" w:space="0" w:color="auto"/>
            </w:tcBorders>
          </w:tcPr>
          <w:p w14:paraId="441CAD58" w14:textId="77777777" w:rsidR="00A85C4E" w:rsidRPr="00D629EF" w:rsidRDefault="00A85C4E" w:rsidP="00101AE6">
            <w:pPr>
              <w:pStyle w:val="TAL"/>
              <w:keepNext w:val="0"/>
              <w:keepLines w:val="0"/>
              <w:widowControl w:val="0"/>
              <w:rPr>
                <w:lang w:eastAsia="ja-JP"/>
              </w:rPr>
            </w:pPr>
            <w:r w:rsidRPr="00D629EF">
              <w:rPr>
                <w:lang w:val="en-US"/>
              </w:rPr>
              <w:t>PDCP COUNT wrap around</w:t>
            </w:r>
          </w:p>
        </w:tc>
        <w:tc>
          <w:tcPr>
            <w:tcW w:w="5175" w:type="dxa"/>
            <w:tcBorders>
              <w:top w:val="single" w:sz="4" w:space="0" w:color="auto"/>
              <w:left w:val="single" w:sz="4" w:space="0" w:color="auto"/>
              <w:bottom w:val="single" w:sz="4" w:space="0" w:color="auto"/>
              <w:right w:val="single" w:sz="4" w:space="0" w:color="auto"/>
            </w:tcBorders>
          </w:tcPr>
          <w:p w14:paraId="1B32E8CE" w14:textId="77777777" w:rsidR="00A85C4E" w:rsidRPr="00D629EF" w:rsidRDefault="00A85C4E" w:rsidP="00101AE6">
            <w:pPr>
              <w:pStyle w:val="TAL"/>
              <w:keepNext w:val="0"/>
              <w:keepLines w:val="0"/>
              <w:widowControl w:val="0"/>
              <w:rPr>
                <w:lang w:eastAsia="ja-JP"/>
              </w:rPr>
            </w:pPr>
            <w:r w:rsidRPr="00D629EF">
              <w:rPr>
                <w:lang w:val="en-US"/>
              </w:rPr>
              <w:t>PDCP COUNT approaches the maximum value.</w:t>
            </w:r>
          </w:p>
        </w:tc>
      </w:tr>
      <w:tr w:rsidR="00A85C4E" w:rsidRPr="00D629EF" w14:paraId="09C41038" w14:textId="77777777" w:rsidTr="007A76C4">
        <w:tc>
          <w:tcPr>
            <w:tcW w:w="3118" w:type="dxa"/>
            <w:tcBorders>
              <w:top w:val="single" w:sz="4" w:space="0" w:color="auto"/>
              <w:left w:val="single" w:sz="4" w:space="0" w:color="auto"/>
              <w:bottom w:val="single" w:sz="4" w:space="0" w:color="auto"/>
              <w:right w:val="single" w:sz="4" w:space="0" w:color="auto"/>
            </w:tcBorders>
          </w:tcPr>
          <w:p w14:paraId="7BAD8BA7" w14:textId="77777777" w:rsidR="00A85C4E" w:rsidRPr="00D629EF" w:rsidRDefault="00A85C4E" w:rsidP="00101AE6">
            <w:pPr>
              <w:pStyle w:val="TAL"/>
              <w:keepNext w:val="0"/>
              <w:keepLines w:val="0"/>
              <w:widowControl w:val="0"/>
              <w:rPr>
                <w:lang w:val="en-US"/>
              </w:rPr>
            </w:pPr>
            <w:r w:rsidRPr="00D629EF">
              <w:rPr>
                <w:noProof/>
              </w:rPr>
              <w:t>Not supported QCI value</w:t>
            </w:r>
          </w:p>
        </w:tc>
        <w:tc>
          <w:tcPr>
            <w:tcW w:w="5175" w:type="dxa"/>
            <w:tcBorders>
              <w:top w:val="single" w:sz="4" w:space="0" w:color="auto"/>
              <w:left w:val="single" w:sz="4" w:space="0" w:color="auto"/>
              <w:bottom w:val="single" w:sz="4" w:space="0" w:color="auto"/>
              <w:right w:val="single" w:sz="4" w:space="0" w:color="auto"/>
            </w:tcBorders>
          </w:tcPr>
          <w:p w14:paraId="4BD371DD" w14:textId="77777777" w:rsidR="00A85C4E" w:rsidRPr="00D629EF" w:rsidRDefault="00A85C4E" w:rsidP="00101AE6">
            <w:pPr>
              <w:pStyle w:val="TAL"/>
              <w:keepNext w:val="0"/>
              <w:keepLines w:val="0"/>
              <w:widowControl w:val="0"/>
              <w:rPr>
                <w:lang w:val="en-US"/>
              </w:rPr>
            </w:pPr>
            <w:r w:rsidRPr="00D629EF">
              <w:rPr>
                <w:lang w:eastAsia="ja-JP"/>
              </w:rPr>
              <w:t>The action failed because the requested QCI is not supported.</w:t>
            </w:r>
          </w:p>
        </w:tc>
      </w:tr>
      <w:tr w:rsidR="00A85C4E" w:rsidRPr="00D629EF" w14:paraId="4C80B33C" w14:textId="77777777" w:rsidTr="007A76C4">
        <w:tc>
          <w:tcPr>
            <w:tcW w:w="3118" w:type="dxa"/>
            <w:tcBorders>
              <w:top w:val="single" w:sz="4" w:space="0" w:color="auto"/>
              <w:left w:val="single" w:sz="4" w:space="0" w:color="auto"/>
              <w:bottom w:val="single" w:sz="4" w:space="0" w:color="auto"/>
              <w:right w:val="single" w:sz="4" w:space="0" w:color="auto"/>
            </w:tcBorders>
          </w:tcPr>
          <w:p w14:paraId="41AEDB28" w14:textId="77777777" w:rsidR="00A85C4E" w:rsidRPr="00D629EF" w:rsidRDefault="00A85C4E" w:rsidP="00101AE6">
            <w:pPr>
              <w:pStyle w:val="TAL"/>
              <w:keepNext w:val="0"/>
              <w:keepLines w:val="0"/>
              <w:widowControl w:val="0"/>
              <w:rPr>
                <w:noProof/>
              </w:rPr>
            </w:pPr>
            <w:r w:rsidRPr="00D629EF">
              <w:rPr>
                <w:noProof/>
                <w:lang w:eastAsia="ja-JP"/>
              </w:rPr>
              <w:t>Not supported 5QI value</w:t>
            </w:r>
          </w:p>
        </w:tc>
        <w:tc>
          <w:tcPr>
            <w:tcW w:w="5175" w:type="dxa"/>
            <w:tcBorders>
              <w:top w:val="single" w:sz="4" w:space="0" w:color="auto"/>
              <w:left w:val="single" w:sz="4" w:space="0" w:color="auto"/>
              <w:bottom w:val="single" w:sz="4" w:space="0" w:color="auto"/>
              <w:right w:val="single" w:sz="4" w:space="0" w:color="auto"/>
            </w:tcBorders>
          </w:tcPr>
          <w:p w14:paraId="6C1A6AD1" w14:textId="77777777" w:rsidR="00A85C4E" w:rsidRPr="00D629EF" w:rsidRDefault="00A85C4E" w:rsidP="00101AE6">
            <w:pPr>
              <w:pStyle w:val="TAL"/>
              <w:keepNext w:val="0"/>
              <w:keepLines w:val="0"/>
              <w:widowControl w:val="0"/>
              <w:rPr>
                <w:lang w:eastAsia="ja-JP"/>
              </w:rPr>
            </w:pPr>
            <w:r w:rsidRPr="00D629EF">
              <w:rPr>
                <w:lang w:eastAsia="ja-JP"/>
              </w:rPr>
              <w:t>The action failed because the requested 5QI is not supported.</w:t>
            </w:r>
          </w:p>
        </w:tc>
      </w:tr>
      <w:tr w:rsidR="00A85C4E" w:rsidRPr="00D629EF" w14:paraId="39A98009" w14:textId="77777777" w:rsidTr="007A76C4">
        <w:tc>
          <w:tcPr>
            <w:tcW w:w="3118" w:type="dxa"/>
            <w:tcBorders>
              <w:top w:val="single" w:sz="4" w:space="0" w:color="auto"/>
              <w:left w:val="single" w:sz="4" w:space="0" w:color="auto"/>
              <w:bottom w:val="single" w:sz="4" w:space="0" w:color="auto"/>
              <w:right w:val="single" w:sz="4" w:space="0" w:color="auto"/>
            </w:tcBorders>
          </w:tcPr>
          <w:p w14:paraId="0068E070" w14:textId="77777777" w:rsidR="00A85C4E" w:rsidRPr="00D629EF" w:rsidRDefault="00A85C4E" w:rsidP="00101AE6">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5276E1C8" w14:textId="77777777" w:rsidR="00A85C4E" w:rsidRPr="00D629EF" w:rsidRDefault="00A85C4E" w:rsidP="00101AE6">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35C09F3C" w14:textId="77777777" w:rsidR="00A85C4E" w:rsidRPr="00D629EF" w:rsidRDefault="00A85C4E" w:rsidP="00101AE6">
            <w:pPr>
              <w:pStyle w:val="TAL"/>
              <w:keepNext w:val="0"/>
              <w:keepLines w:val="0"/>
              <w:widowControl w:val="0"/>
              <w:rPr>
                <w:lang w:eastAsia="ja-JP"/>
              </w:rPr>
            </w:pPr>
            <w:r w:rsidRPr="00D629EF">
              <w:rPr>
                <w:lang w:eastAsia="ja-JP"/>
              </w:rPr>
              <w:t>The gNB-CU-UP is unable to support the selected encryption algorithm for the UE.</w:t>
            </w:r>
          </w:p>
        </w:tc>
      </w:tr>
      <w:tr w:rsidR="00A85C4E" w:rsidRPr="00D629EF" w14:paraId="7CD260CC" w14:textId="77777777" w:rsidTr="007A76C4">
        <w:tc>
          <w:tcPr>
            <w:tcW w:w="3118" w:type="dxa"/>
            <w:tcBorders>
              <w:top w:val="single" w:sz="4" w:space="0" w:color="auto"/>
              <w:left w:val="single" w:sz="4" w:space="0" w:color="auto"/>
              <w:bottom w:val="single" w:sz="4" w:space="0" w:color="auto"/>
              <w:right w:val="single" w:sz="4" w:space="0" w:color="auto"/>
            </w:tcBorders>
          </w:tcPr>
          <w:p w14:paraId="36A1BECC" w14:textId="77777777" w:rsidR="00A85C4E" w:rsidRPr="00D629EF" w:rsidRDefault="00A85C4E" w:rsidP="00101AE6">
            <w:pPr>
              <w:pStyle w:val="TAL"/>
              <w:keepNext w:val="0"/>
              <w:keepLines w:val="0"/>
              <w:widowControl w:val="0"/>
              <w:rPr>
                <w:noProof/>
                <w:lang w:eastAsia="ja-JP"/>
              </w:rPr>
            </w:pPr>
            <w:r w:rsidRPr="00D629EF">
              <w:rPr>
                <w:noProof/>
                <w:lang w:eastAsia="ja-JP"/>
              </w:rPr>
              <w:t>Integrity protection algorithms not supported</w:t>
            </w:r>
          </w:p>
        </w:tc>
        <w:tc>
          <w:tcPr>
            <w:tcW w:w="5175" w:type="dxa"/>
            <w:tcBorders>
              <w:top w:val="single" w:sz="4" w:space="0" w:color="auto"/>
              <w:left w:val="single" w:sz="4" w:space="0" w:color="auto"/>
              <w:bottom w:val="single" w:sz="4" w:space="0" w:color="auto"/>
              <w:right w:val="single" w:sz="4" w:space="0" w:color="auto"/>
            </w:tcBorders>
          </w:tcPr>
          <w:p w14:paraId="762176AA" w14:textId="77777777" w:rsidR="00A85C4E" w:rsidRPr="00D629EF" w:rsidRDefault="00A85C4E" w:rsidP="00101AE6">
            <w:pPr>
              <w:pStyle w:val="TAL"/>
              <w:keepNext w:val="0"/>
              <w:keepLines w:val="0"/>
              <w:widowControl w:val="0"/>
              <w:rPr>
                <w:lang w:eastAsia="ja-JP"/>
              </w:rPr>
            </w:pPr>
            <w:r w:rsidRPr="00D629EF">
              <w:rPr>
                <w:lang w:eastAsia="ja-JP"/>
              </w:rPr>
              <w:t>The gNB-CU-UP is unable to support the selected integrity protection algorithm for the UE.</w:t>
            </w:r>
          </w:p>
        </w:tc>
      </w:tr>
      <w:tr w:rsidR="00A85C4E" w:rsidRPr="00D629EF" w14:paraId="32E8182B" w14:textId="77777777" w:rsidTr="007A76C4">
        <w:tc>
          <w:tcPr>
            <w:tcW w:w="3118" w:type="dxa"/>
            <w:tcBorders>
              <w:top w:val="single" w:sz="4" w:space="0" w:color="auto"/>
              <w:left w:val="single" w:sz="4" w:space="0" w:color="auto"/>
              <w:bottom w:val="single" w:sz="4" w:space="0" w:color="auto"/>
              <w:right w:val="single" w:sz="4" w:space="0" w:color="auto"/>
            </w:tcBorders>
          </w:tcPr>
          <w:p w14:paraId="2DD87ADB"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UP integrity protection not possible </w:t>
            </w:r>
          </w:p>
          <w:p w14:paraId="64EDEA10" w14:textId="77777777" w:rsidR="00A85C4E" w:rsidRPr="00D629EF" w:rsidRDefault="00A85C4E" w:rsidP="00101AE6">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16396518" w14:textId="77777777" w:rsidR="00A85C4E" w:rsidRPr="00D629EF" w:rsidRDefault="00A85C4E" w:rsidP="00101AE6">
            <w:pPr>
              <w:pStyle w:val="TAL"/>
              <w:keepNext w:val="0"/>
              <w:keepLines w:val="0"/>
              <w:widowControl w:val="0"/>
              <w:rPr>
                <w:lang w:eastAsia="ja-JP"/>
              </w:rPr>
            </w:pPr>
            <w:r w:rsidRPr="00D629EF">
              <w:rPr>
                <w:lang w:eastAsia="ja-JP"/>
              </w:rPr>
              <w:t xml:space="preserve">The PDU </w:t>
            </w:r>
            <w:r w:rsidR="00A774C2" w:rsidRPr="00D629EF">
              <w:rPr>
                <w:lang w:eastAsia="ja-JP"/>
              </w:rPr>
              <w:t>S</w:t>
            </w:r>
            <w:r w:rsidRPr="00D629EF">
              <w:rPr>
                <w:lang w:eastAsia="ja-JP"/>
              </w:rPr>
              <w:t xml:space="preserve">ession </w:t>
            </w:r>
            <w:r w:rsidR="00BD72AC">
              <w:rPr>
                <w:rFonts w:hint="eastAsia"/>
                <w:lang w:eastAsia="ja-JP"/>
              </w:rPr>
              <w:t>(for 5GC) or E-RAB (for EPC)</w:t>
            </w:r>
            <w:r w:rsidR="00BD72AC">
              <w:rPr>
                <w:lang w:eastAsia="ja-JP"/>
              </w:rPr>
              <w:t xml:space="preserve"> </w:t>
            </w:r>
            <w:r w:rsidRPr="00D629EF">
              <w:rPr>
                <w:lang w:eastAsia="ja-JP"/>
              </w:rPr>
              <w:t>cannot be accepted according to the required user plane integrity protection policy.</w:t>
            </w:r>
          </w:p>
        </w:tc>
      </w:tr>
      <w:tr w:rsidR="00A85C4E" w:rsidRPr="00D629EF" w14:paraId="3E0B0693" w14:textId="77777777" w:rsidTr="007A76C4">
        <w:tc>
          <w:tcPr>
            <w:tcW w:w="3118" w:type="dxa"/>
            <w:tcBorders>
              <w:top w:val="single" w:sz="4" w:space="0" w:color="auto"/>
              <w:left w:val="single" w:sz="4" w:space="0" w:color="auto"/>
              <w:bottom w:val="single" w:sz="4" w:space="0" w:color="auto"/>
              <w:right w:val="single" w:sz="4" w:space="0" w:color="auto"/>
            </w:tcBorders>
          </w:tcPr>
          <w:p w14:paraId="0CF40A48" w14:textId="77777777" w:rsidR="00A85C4E" w:rsidRPr="00D629EF" w:rsidRDefault="00A85C4E" w:rsidP="00101AE6">
            <w:pPr>
              <w:pStyle w:val="TAL"/>
              <w:keepNext w:val="0"/>
              <w:keepLines w:val="0"/>
              <w:widowControl w:val="0"/>
              <w:rPr>
                <w:noProof/>
                <w:lang w:eastAsia="ja-JP"/>
              </w:rPr>
            </w:pPr>
            <w:r w:rsidRPr="00D629EF">
              <w:rPr>
                <w:noProof/>
                <w:lang w:eastAsia="ja-JP"/>
              </w:rPr>
              <w:t>UP confidentiality protection not possible</w:t>
            </w:r>
          </w:p>
        </w:tc>
        <w:tc>
          <w:tcPr>
            <w:tcW w:w="5175" w:type="dxa"/>
            <w:tcBorders>
              <w:top w:val="single" w:sz="4" w:space="0" w:color="auto"/>
              <w:left w:val="single" w:sz="4" w:space="0" w:color="auto"/>
              <w:bottom w:val="single" w:sz="4" w:space="0" w:color="auto"/>
              <w:right w:val="single" w:sz="4" w:space="0" w:color="auto"/>
            </w:tcBorders>
          </w:tcPr>
          <w:p w14:paraId="093B2BC6" w14:textId="77777777" w:rsidR="00A85C4E" w:rsidRPr="00D629EF" w:rsidRDefault="00A85C4E" w:rsidP="00101AE6">
            <w:pPr>
              <w:pStyle w:val="TAL"/>
              <w:keepNext w:val="0"/>
              <w:keepLines w:val="0"/>
              <w:widowControl w:val="0"/>
              <w:rPr>
                <w:lang w:eastAsia="ja-JP"/>
              </w:rPr>
            </w:pPr>
            <w:r w:rsidRPr="00D629EF">
              <w:rPr>
                <w:lang w:eastAsia="ja-JP"/>
              </w:rPr>
              <w:t xml:space="preserve">The PDU </w:t>
            </w:r>
            <w:r w:rsidR="00A774C2" w:rsidRPr="00D629EF">
              <w:rPr>
                <w:lang w:eastAsia="ja-JP"/>
              </w:rPr>
              <w:t>S</w:t>
            </w:r>
            <w:r w:rsidRPr="00D629EF">
              <w:rPr>
                <w:lang w:eastAsia="ja-JP"/>
              </w:rPr>
              <w:t>ession cannot be accepted according to the required user plane confidentiality protection policy</w:t>
            </w:r>
          </w:p>
        </w:tc>
      </w:tr>
      <w:tr w:rsidR="00A85C4E" w:rsidRPr="00D629EF" w14:paraId="1A5B99BC" w14:textId="77777777" w:rsidTr="007A76C4">
        <w:tc>
          <w:tcPr>
            <w:tcW w:w="3118" w:type="dxa"/>
            <w:tcBorders>
              <w:top w:val="single" w:sz="4" w:space="0" w:color="auto"/>
              <w:left w:val="single" w:sz="4" w:space="0" w:color="auto"/>
              <w:bottom w:val="single" w:sz="4" w:space="0" w:color="auto"/>
              <w:right w:val="single" w:sz="4" w:space="0" w:color="auto"/>
            </w:tcBorders>
          </w:tcPr>
          <w:p w14:paraId="4807FF5B" w14:textId="77777777" w:rsidR="00A85C4E" w:rsidRPr="007E6193" w:rsidRDefault="00A85C4E" w:rsidP="00101AE6">
            <w:pPr>
              <w:pStyle w:val="TAL"/>
              <w:keepNext w:val="0"/>
              <w:keepLines w:val="0"/>
              <w:widowControl w:val="0"/>
              <w:rPr>
                <w:noProof/>
                <w:lang w:val="fr-FR" w:eastAsia="ja-JP"/>
              </w:rPr>
            </w:pPr>
            <w:r w:rsidRPr="007E6193">
              <w:rPr>
                <w:lang w:val="fr-FR" w:eastAsia="ja-JP"/>
              </w:rPr>
              <w:t>Multiple PDU Session ID Instances</w:t>
            </w:r>
          </w:p>
        </w:tc>
        <w:tc>
          <w:tcPr>
            <w:tcW w:w="5175" w:type="dxa"/>
            <w:tcBorders>
              <w:top w:val="single" w:sz="4" w:space="0" w:color="auto"/>
              <w:left w:val="single" w:sz="4" w:space="0" w:color="auto"/>
              <w:bottom w:val="single" w:sz="4" w:space="0" w:color="auto"/>
              <w:right w:val="single" w:sz="4" w:space="0" w:color="auto"/>
            </w:tcBorders>
          </w:tcPr>
          <w:p w14:paraId="75DC2A9C" w14:textId="77777777" w:rsidR="00A85C4E" w:rsidRPr="00D629EF" w:rsidRDefault="00A85C4E" w:rsidP="00101AE6">
            <w:pPr>
              <w:pStyle w:val="TAL"/>
              <w:keepNext w:val="0"/>
              <w:keepLines w:val="0"/>
              <w:widowControl w:val="0"/>
              <w:rPr>
                <w:lang w:eastAsia="ja-JP"/>
              </w:rPr>
            </w:pPr>
            <w:r w:rsidRPr="00D629EF">
              <w:rPr>
                <w:lang w:eastAsia="ja-JP"/>
              </w:rPr>
              <w:t>The action failed because multiple instances of the same PDU Session had been provided.</w:t>
            </w:r>
          </w:p>
        </w:tc>
      </w:tr>
      <w:tr w:rsidR="00A85C4E" w:rsidRPr="00D629EF" w14:paraId="0BBE9B22" w14:textId="77777777" w:rsidTr="007A76C4">
        <w:tc>
          <w:tcPr>
            <w:tcW w:w="3118" w:type="dxa"/>
            <w:tcBorders>
              <w:top w:val="single" w:sz="4" w:space="0" w:color="auto"/>
              <w:left w:val="single" w:sz="4" w:space="0" w:color="auto"/>
              <w:bottom w:val="single" w:sz="4" w:space="0" w:color="auto"/>
              <w:right w:val="single" w:sz="4" w:space="0" w:color="auto"/>
            </w:tcBorders>
          </w:tcPr>
          <w:p w14:paraId="47258CE6" w14:textId="77777777" w:rsidR="00A85C4E" w:rsidRPr="00D629EF" w:rsidRDefault="00A85C4E" w:rsidP="00101AE6">
            <w:pPr>
              <w:pStyle w:val="TAL"/>
              <w:keepNext w:val="0"/>
              <w:keepLines w:val="0"/>
              <w:widowControl w:val="0"/>
              <w:rPr>
                <w:lang w:eastAsia="ja-JP"/>
              </w:rPr>
            </w:pPr>
            <w:r w:rsidRPr="00D629EF">
              <w:rPr>
                <w:lang w:eastAsia="ja-JP"/>
              </w:rPr>
              <w:t>Unknown PDU Session ID</w:t>
            </w:r>
          </w:p>
        </w:tc>
        <w:tc>
          <w:tcPr>
            <w:tcW w:w="5175" w:type="dxa"/>
            <w:tcBorders>
              <w:top w:val="single" w:sz="4" w:space="0" w:color="auto"/>
              <w:left w:val="single" w:sz="4" w:space="0" w:color="auto"/>
              <w:bottom w:val="single" w:sz="4" w:space="0" w:color="auto"/>
              <w:right w:val="single" w:sz="4" w:space="0" w:color="auto"/>
            </w:tcBorders>
          </w:tcPr>
          <w:p w14:paraId="069B37F6" w14:textId="77777777" w:rsidR="00A85C4E" w:rsidRPr="00D629EF" w:rsidRDefault="00A85C4E" w:rsidP="00101AE6">
            <w:pPr>
              <w:pStyle w:val="TAL"/>
              <w:keepNext w:val="0"/>
              <w:keepLines w:val="0"/>
              <w:widowControl w:val="0"/>
              <w:rPr>
                <w:lang w:eastAsia="ja-JP"/>
              </w:rPr>
            </w:pPr>
            <w:r w:rsidRPr="00D629EF">
              <w:rPr>
                <w:lang w:eastAsia="ja-JP"/>
              </w:rPr>
              <w:t>The action failed because the PDU Session ID is unknown.</w:t>
            </w:r>
          </w:p>
        </w:tc>
      </w:tr>
      <w:tr w:rsidR="00A85C4E" w:rsidRPr="00D629EF" w14:paraId="71FEA02E" w14:textId="77777777" w:rsidTr="007A76C4">
        <w:tc>
          <w:tcPr>
            <w:tcW w:w="3118" w:type="dxa"/>
            <w:tcBorders>
              <w:top w:val="single" w:sz="4" w:space="0" w:color="auto"/>
              <w:left w:val="single" w:sz="4" w:space="0" w:color="auto"/>
              <w:bottom w:val="single" w:sz="4" w:space="0" w:color="auto"/>
              <w:right w:val="single" w:sz="4" w:space="0" w:color="auto"/>
            </w:tcBorders>
          </w:tcPr>
          <w:p w14:paraId="2A5214C2" w14:textId="77777777" w:rsidR="00A85C4E" w:rsidRPr="00D629EF" w:rsidRDefault="00A85C4E" w:rsidP="00101AE6">
            <w:pPr>
              <w:pStyle w:val="TAL"/>
              <w:keepNext w:val="0"/>
              <w:keepLines w:val="0"/>
              <w:widowControl w:val="0"/>
              <w:rPr>
                <w:lang w:eastAsia="ja-JP"/>
              </w:rPr>
            </w:pPr>
            <w:r w:rsidRPr="00D629EF">
              <w:rPr>
                <w:lang w:eastAsia="ja-JP"/>
              </w:rPr>
              <w:t>Multiple QoS Flow ID Instances</w:t>
            </w:r>
          </w:p>
        </w:tc>
        <w:tc>
          <w:tcPr>
            <w:tcW w:w="5175" w:type="dxa"/>
            <w:tcBorders>
              <w:top w:val="single" w:sz="4" w:space="0" w:color="auto"/>
              <w:left w:val="single" w:sz="4" w:space="0" w:color="auto"/>
              <w:bottom w:val="single" w:sz="4" w:space="0" w:color="auto"/>
              <w:right w:val="single" w:sz="4" w:space="0" w:color="auto"/>
            </w:tcBorders>
          </w:tcPr>
          <w:p w14:paraId="29F3332A" w14:textId="77777777" w:rsidR="00A85C4E" w:rsidRPr="00D629EF" w:rsidRDefault="00A85C4E" w:rsidP="00101AE6">
            <w:pPr>
              <w:pStyle w:val="TAL"/>
              <w:keepNext w:val="0"/>
              <w:keepLines w:val="0"/>
              <w:widowControl w:val="0"/>
              <w:rPr>
                <w:lang w:eastAsia="ja-JP"/>
              </w:rPr>
            </w:pPr>
            <w:r w:rsidRPr="00D629EF">
              <w:rPr>
                <w:lang w:eastAsia="ja-JP"/>
              </w:rPr>
              <w:t>The action failed because multiple instances of the same QoS flow had been provided.</w:t>
            </w:r>
          </w:p>
        </w:tc>
      </w:tr>
      <w:tr w:rsidR="00A85C4E" w:rsidRPr="00D629EF" w14:paraId="7ED22FB7" w14:textId="77777777" w:rsidTr="007A76C4">
        <w:tc>
          <w:tcPr>
            <w:tcW w:w="3118" w:type="dxa"/>
            <w:tcBorders>
              <w:top w:val="single" w:sz="4" w:space="0" w:color="auto"/>
              <w:left w:val="single" w:sz="4" w:space="0" w:color="auto"/>
              <w:bottom w:val="single" w:sz="4" w:space="0" w:color="auto"/>
              <w:right w:val="single" w:sz="4" w:space="0" w:color="auto"/>
            </w:tcBorders>
          </w:tcPr>
          <w:p w14:paraId="50540151" w14:textId="77777777" w:rsidR="00A85C4E" w:rsidRPr="00D629EF" w:rsidRDefault="00A85C4E" w:rsidP="00101AE6">
            <w:pPr>
              <w:pStyle w:val="TAL"/>
              <w:keepNext w:val="0"/>
              <w:keepLines w:val="0"/>
              <w:widowControl w:val="0"/>
              <w:rPr>
                <w:lang w:eastAsia="ja-JP"/>
              </w:rPr>
            </w:pPr>
            <w:r w:rsidRPr="00D629EF">
              <w:rPr>
                <w:lang w:eastAsia="ja-JP"/>
              </w:rPr>
              <w:t>Unknown QoS Flow ID</w:t>
            </w:r>
          </w:p>
        </w:tc>
        <w:tc>
          <w:tcPr>
            <w:tcW w:w="5175" w:type="dxa"/>
            <w:tcBorders>
              <w:top w:val="single" w:sz="4" w:space="0" w:color="auto"/>
              <w:left w:val="single" w:sz="4" w:space="0" w:color="auto"/>
              <w:bottom w:val="single" w:sz="4" w:space="0" w:color="auto"/>
              <w:right w:val="single" w:sz="4" w:space="0" w:color="auto"/>
            </w:tcBorders>
          </w:tcPr>
          <w:p w14:paraId="41C35CF6" w14:textId="77777777" w:rsidR="00A85C4E" w:rsidRPr="00D629EF" w:rsidRDefault="00A85C4E" w:rsidP="00101AE6">
            <w:pPr>
              <w:pStyle w:val="TAL"/>
              <w:keepNext w:val="0"/>
              <w:keepLines w:val="0"/>
              <w:widowControl w:val="0"/>
              <w:rPr>
                <w:lang w:eastAsia="ja-JP"/>
              </w:rPr>
            </w:pPr>
            <w:r w:rsidRPr="00D629EF">
              <w:rPr>
                <w:lang w:eastAsia="ja-JP"/>
              </w:rPr>
              <w:t>The action failed because the QoS Flow ID is unknow.</w:t>
            </w:r>
          </w:p>
        </w:tc>
      </w:tr>
      <w:tr w:rsidR="00A85C4E" w:rsidRPr="00D629EF" w14:paraId="2343855F" w14:textId="77777777" w:rsidTr="007A76C4">
        <w:tc>
          <w:tcPr>
            <w:tcW w:w="3118" w:type="dxa"/>
            <w:tcBorders>
              <w:top w:val="single" w:sz="4" w:space="0" w:color="auto"/>
              <w:left w:val="single" w:sz="4" w:space="0" w:color="auto"/>
              <w:bottom w:val="single" w:sz="4" w:space="0" w:color="auto"/>
              <w:right w:val="single" w:sz="4" w:space="0" w:color="auto"/>
            </w:tcBorders>
          </w:tcPr>
          <w:p w14:paraId="607D8454" w14:textId="77777777" w:rsidR="00A85C4E" w:rsidRPr="00D629EF" w:rsidRDefault="00A85C4E" w:rsidP="00101AE6">
            <w:pPr>
              <w:pStyle w:val="TAL"/>
              <w:keepNext w:val="0"/>
              <w:keepLines w:val="0"/>
              <w:widowControl w:val="0"/>
              <w:rPr>
                <w:lang w:eastAsia="ja-JP"/>
              </w:rPr>
            </w:pPr>
            <w:r w:rsidRPr="00D629EF">
              <w:rPr>
                <w:lang w:eastAsia="ja-JP"/>
              </w:rPr>
              <w:t>Multiple DRB ID Instances</w:t>
            </w:r>
          </w:p>
        </w:tc>
        <w:tc>
          <w:tcPr>
            <w:tcW w:w="5175" w:type="dxa"/>
            <w:tcBorders>
              <w:top w:val="single" w:sz="4" w:space="0" w:color="auto"/>
              <w:left w:val="single" w:sz="4" w:space="0" w:color="auto"/>
              <w:bottom w:val="single" w:sz="4" w:space="0" w:color="auto"/>
              <w:right w:val="single" w:sz="4" w:space="0" w:color="auto"/>
            </w:tcBorders>
          </w:tcPr>
          <w:p w14:paraId="4A4A664D" w14:textId="77777777" w:rsidR="00A85C4E" w:rsidRPr="00D629EF" w:rsidRDefault="00A85C4E" w:rsidP="00101AE6">
            <w:pPr>
              <w:pStyle w:val="TAL"/>
              <w:keepNext w:val="0"/>
              <w:keepLines w:val="0"/>
              <w:widowControl w:val="0"/>
              <w:rPr>
                <w:lang w:eastAsia="ja-JP"/>
              </w:rPr>
            </w:pPr>
            <w:r w:rsidRPr="00D629EF">
              <w:rPr>
                <w:lang w:eastAsia="ja-JP"/>
              </w:rPr>
              <w:t>The action failed because multiple instances of the same DRB had been provided.</w:t>
            </w:r>
          </w:p>
        </w:tc>
      </w:tr>
      <w:tr w:rsidR="00A85C4E" w:rsidRPr="00D629EF" w14:paraId="22A6B9BD" w14:textId="77777777" w:rsidTr="007A76C4">
        <w:tc>
          <w:tcPr>
            <w:tcW w:w="3118" w:type="dxa"/>
            <w:tcBorders>
              <w:top w:val="single" w:sz="4" w:space="0" w:color="auto"/>
              <w:left w:val="single" w:sz="4" w:space="0" w:color="auto"/>
              <w:bottom w:val="single" w:sz="4" w:space="0" w:color="auto"/>
              <w:right w:val="single" w:sz="4" w:space="0" w:color="auto"/>
            </w:tcBorders>
          </w:tcPr>
          <w:p w14:paraId="7060487A" w14:textId="77777777" w:rsidR="00A85C4E" w:rsidRPr="00D629EF" w:rsidRDefault="00A85C4E" w:rsidP="00101AE6">
            <w:pPr>
              <w:pStyle w:val="TAL"/>
              <w:keepNext w:val="0"/>
              <w:keepLines w:val="0"/>
              <w:widowControl w:val="0"/>
              <w:rPr>
                <w:lang w:eastAsia="ja-JP"/>
              </w:rPr>
            </w:pPr>
            <w:r w:rsidRPr="00D629EF">
              <w:rPr>
                <w:lang w:eastAsia="ja-JP"/>
              </w:rPr>
              <w:t>Unknown DRB ID</w:t>
            </w:r>
          </w:p>
        </w:tc>
        <w:tc>
          <w:tcPr>
            <w:tcW w:w="5175" w:type="dxa"/>
            <w:tcBorders>
              <w:top w:val="single" w:sz="4" w:space="0" w:color="auto"/>
              <w:left w:val="single" w:sz="4" w:space="0" w:color="auto"/>
              <w:bottom w:val="single" w:sz="4" w:space="0" w:color="auto"/>
              <w:right w:val="single" w:sz="4" w:space="0" w:color="auto"/>
            </w:tcBorders>
          </w:tcPr>
          <w:p w14:paraId="38C96EA6" w14:textId="77777777" w:rsidR="00A85C4E" w:rsidRPr="00D629EF" w:rsidRDefault="00A85C4E" w:rsidP="00101AE6">
            <w:pPr>
              <w:pStyle w:val="TAL"/>
              <w:keepNext w:val="0"/>
              <w:keepLines w:val="0"/>
              <w:widowControl w:val="0"/>
              <w:rPr>
                <w:lang w:eastAsia="ja-JP"/>
              </w:rPr>
            </w:pPr>
            <w:r w:rsidRPr="00D629EF">
              <w:rPr>
                <w:lang w:eastAsia="ja-JP"/>
              </w:rPr>
              <w:t>The action failed because the DRB ID is unknow.</w:t>
            </w:r>
          </w:p>
        </w:tc>
      </w:tr>
      <w:tr w:rsidR="00A85C4E" w:rsidRPr="00D629EF" w14:paraId="4DB2AE5A" w14:textId="77777777" w:rsidTr="007A76C4">
        <w:tc>
          <w:tcPr>
            <w:tcW w:w="3118" w:type="dxa"/>
            <w:tcBorders>
              <w:top w:val="single" w:sz="4" w:space="0" w:color="auto"/>
              <w:left w:val="single" w:sz="4" w:space="0" w:color="auto"/>
              <w:bottom w:val="single" w:sz="4" w:space="0" w:color="auto"/>
              <w:right w:val="single" w:sz="4" w:space="0" w:color="auto"/>
            </w:tcBorders>
          </w:tcPr>
          <w:p w14:paraId="71303C8F" w14:textId="77777777" w:rsidR="00A85C4E" w:rsidRPr="00D629EF" w:rsidRDefault="00A85C4E" w:rsidP="00101AE6">
            <w:pPr>
              <w:pStyle w:val="TAL"/>
              <w:keepNext w:val="0"/>
              <w:keepLines w:val="0"/>
              <w:widowControl w:val="0"/>
              <w:rPr>
                <w:lang w:eastAsia="ja-JP"/>
              </w:rPr>
            </w:pPr>
            <w:r w:rsidRPr="00D629EF">
              <w:rPr>
                <w:noProof/>
                <w:lang w:eastAsia="ja-JP"/>
              </w:rPr>
              <w:t>Invalid QoS combination</w:t>
            </w:r>
          </w:p>
        </w:tc>
        <w:tc>
          <w:tcPr>
            <w:tcW w:w="5175" w:type="dxa"/>
            <w:tcBorders>
              <w:top w:val="single" w:sz="4" w:space="0" w:color="auto"/>
              <w:left w:val="single" w:sz="4" w:space="0" w:color="auto"/>
              <w:bottom w:val="single" w:sz="4" w:space="0" w:color="auto"/>
              <w:right w:val="single" w:sz="4" w:space="0" w:color="auto"/>
            </w:tcBorders>
          </w:tcPr>
          <w:p w14:paraId="62901CED" w14:textId="77777777" w:rsidR="00A85C4E" w:rsidRPr="00D629EF" w:rsidRDefault="00A85C4E" w:rsidP="00101AE6">
            <w:pPr>
              <w:pStyle w:val="TAL"/>
              <w:keepNext w:val="0"/>
              <w:keepLines w:val="0"/>
              <w:widowControl w:val="0"/>
              <w:rPr>
                <w:lang w:eastAsia="ja-JP"/>
              </w:rPr>
            </w:pPr>
            <w:r w:rsidRPr="00D629EF">
              <w:rPr>
                <w:lang w:eastAsia="ja-JP"/>
              </w:rPr>
              <w:t>The action was failed because of invalid QoS combination</w:t>
            </w:r>
          </w:p>
        </w:tc>
      </w:tr>
      <w:tr w:rsidR="00A85C4E" w:rsidRPr="00D629EF" w14:paraId="2FEF58F8" w14:textId="77777777" w:rsidTr="007A76C4">
        <w:tc>
          <w:tcPr>
            <w:tcW w:w="3118" w:type="dxa"/>
            <w:tcBorders>
              <w:top w:val="single" w:sz="4" w:space="0" w:color="auto"/>
              <w:left w:val="single" w:sz="4" w:space="0" w:color="auto"/>
              <w:bottom w:val="single" w:sz="4" w:space="0" w:color="auto"/>
              <w:right w:val="single" w:sz="4" w:space="0" w:color="auto"/>
            </w:tcBorders>
          </w:tcPr>
          <w:p w14:paraId="5AD78F01" w14:textId="77777777" w:rsidR="00A85C4E" w:rsidRPr="00D629EF" w:rsidRDefault="00A85C4E" w:rsidP="00101AE6">
            <w:pPr>
              <w:pStyle w:val="TAL"/>
              <w:keepNext w:val="0"/>
              <w:keepLines w:val="0"/>
              <w:widowControl w:val="0"/>
              <w:rPr>
                <w:noProof/>
                <w:lang w:eastAsia="ja-JP"/>
              </w:rPr>
            </w:pPr>
            <w:r w:rsidRPr="00D629EF">
              <w:rPr>
                <w:noProof/>
                <w:lang w:eastAsia="ja-JP"/>
              </w:rPr>
              <w:t>Procedure cancelled</w:t>
            </w:r>
          </w:p>
          <w:p w14:paraId="1A96112D" w14:textId="77777777" w:rsidR="00A85C4E" w:rsidRPr="00D629EF" w:rsidRDefault="00A85C4E" w:rsidP="00101AE6">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0A1DAFD6" w14:textId="77777777" w:rsidR="00A85C4E" w:rsidRPr="00D629EF" w:rsidRDefault="00A85C4E" w:rsidP="00101AE6">
            <w:pPr>
              <w:pStyle w:val="TAL"/>
              <w:keepNext w:val="0"/>
              <w:keepLines w:val="0"/>
              <w:widowControl w:val="0"/>
              <w:rPr>
                <w:lang w:eastAsia="ja-JP"/>
              </w:rPr>
            </w:pPr>
            <w:r w:rsidRPr="00D629EF">
              <w:rPr>
                <w:lang w:eastAsia="ja-JP"/>
              </w:rPr>
              <w:t>The sending node cancelled the procedure due to other urgent actions to be performed.</w:t>
            </w:r>
          </w:p>
        </w:tc>
      </w:tr>
      <w:tr w:rsidR="00A85C4E" w:rsidRPr="00D629EF" w14:paraId="3482461C" w14:textId="77777777" w:rsidTr="007A76C4">
        <w:tc>
          <w:tcPr>
            <w:tcW w:w="3118" w:type="dxa"/>
            <w:tcBorders>
              <w:top w:val="single" w:sz="4" w:space="0" w:color="auto"/>
              <w:left w:val="single" w:sz="4" w:space="0" w:color="auto"/>
              <w:bottom w:val="single" w:sz="4" w:space="0" w:color="auto"/>
              <w:right w:val="single" w:sz="4" w:space="0" w:color="auto"/>
            </w:tcBorders>
          </w:tcPr>
          <w:p w14:paraId="0C34ECBA" w14:textId="77777777" w:rsidR="00A85C4E" w:rsidRPr="00D629EF" w:rsidRDefault="00A85C4E" w:rsidP="00101AE6">
            <w:pPr>
              <w:pStyle w:val="TAL"/>
              <w:keepNext w:val="0"/>
              <w:keepLines w:val="0"/>
              <w:widowControl w:val="0"/>
              <w:rPr>
                <w:noProof/>
                <w:lang w:eastAsia="ja-JP"/>
              </w:rPr>
            </w:pPr>
            <w:r w:rsidRPr="00D629EF">
              <w:rPr>
                <w:noProof/>
                <w:lang w:eastAsia="ja-JP"/>
              </w:rPr>
              <w:t>Normal release</w:t>
            </w:r>
          </w:p>
          <w:p w14:paraId="656A4BBF" w14:textId="77777777" w:rsidR="00A85C4E" w:rsidRPr="00D629EF" w:rsidRDefault="00A85C4E" w:rsidP="00101AE6">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39E8D6B9" w14:textId="77777777" w:rsidR="00A85C4E" w:rsidRPr="00D629EF" w:rsidRDefault="00A85C4E" w:rsidP="00101AE6">
            <w:pPr>
              <w:pStyle w:val="TAL"/>
              <w:keepNext w:val="0"/>
              <w:keepLines w:val="0"/>
              <w:widowControl w:val="0"/>
              <w:rPr>
                <w:lang w:eastAsia="ja-JP"/>
              </w:rPr>
            </w:pPr>
            <w:r w:rsidRPr="00D629EF">
              <w:rPr>
                <w:lang w:eastAsia="ja-JP"/>
              </w:rPr>
              <w:t>The action is due to a normal release of the UE (e.g. because of mobility) and does not indicate an error.</w:t>
            </w:r>
          </w:p>
        </w:tc>
      </w:tr>
      <w:tr w:rsidR="00A85C4E" w:rsidRPr="00D629EF" w14:paraId="2768733C" w14:textId="77777777" w:rsidTr="007A76C4">
        <w:tc>
          <w:tcPr>
            <w:tcW w:w="3118" w:type="dxa"/>
            <w:tcBorders>
              <w:top w:val="single" w:sz="4" w:space="0" w:color="auto"/>
              <w:left w:val="single" w:sz="4" w:space="0" w:color="auto"/>
              <w:bottom w:val="single" w:sz="4" w:space="0" w:color="auto"/>
              <w:right w:val="single" w:sz="4" w:space="0" w:color="auto"/>
            </w:tcBorders>
          </w:tcPr>
          <w:p w14:paraId="04C85DEB" w14:textId="77777777" w:rsidR="00A85C4E" w:rsidRPr="00D629EF" w:rsidRDefault="00A85C4E" w:rsidP="00101AE6">
            <w:pPr>
              <w:pStyle w:val="TAL"/>
              <w:keepNext w:val="0"/>
              <w:keepLines w:val="0"/>
              <w:widowControl w:val="0"/>
              <w:rPr>
                <w:noProof/>
                <w:lang w:eastAsia="ja-JP"/>
              </w:rPr>
            </w:pPr>
            <w:r w:rsidRPr="00D629EF">
              <w:rPr>
                <w:noProof/>
                <w:lang w:eastAsia="ja-JP"/>
              </w:rPr>
              <w:t>No radio resources available</w:t>
            </w:r>
          </w:p>
        </w:tc>
        <w:tc>
          <w:tcPr>
            <w:tcW w:w="5175" w:type="dxa"/>
            <w:tcBorders>
              <w:top w:val="single" w:sz="4" w:space="0" w:color="auto"/>
              <w:left w:val="single" w:sz="4" w:space="0" w:color="auto"/>
              <w:bottom w:val="single" w:sz="4" w:space="0" w:color="auto"/>
              <w:right w:val="single" w:sz="4" w:space="0" w:color="auto"/>
            </w:tcBorders>
          </w:tcPr>
          <w:p w14:paraId="15C7A743" w14:textId="77777777" w:rsidR="00A85C4E" w:rsidRPr="00D629EF" w:rsidRDefault="00A85C4E" w:rsidP="00101AE6">
            <w:pPr>
              <w:pStyle w:val="TAL"/>
              <w:keepNext w:val="0"/>
              <w:keepLines w:val="0"/>
              <w:widowControl w:val="0"/>
              <w:rPr>
                <w:lang w:eastAsia="ja-JP"/>
              </w:rPr>
            </w:pPr>
            <w:r w:rsidRPr="00D629EF">
              <w:rPr>
                <w:lang w:eastAsia="ja-JP"/>
              </w:rPr>
              <w:t>The requested node doesn’t have sufficient radio resources available.</w:t>
            </w:r>
          </w:p>
        </w:tc>
      </w:tr>
      <w:tr w:rsidR="00A85C4E" w:rsidRPr="00D629EF" w14:paraId="27CD1BDE" w14:textId="77777777" w:rsidTr="007A76C4">
        <w:tc>
          <w:tcPr>
            <w:tcW w:w="3118" w:type="dxa"/>
            <w:tcBorders>
              <w:top w:val="single" w:sz="4" w:space="0" w:color="auto"/>
              <w:left w:val="single" w:sz="4" w:space="0" w:color="auto"/>
              <w:bottom w:val="single" w:sz="4" w:space="0" w:color="auto"/>
              <w:right w:val="single" w:sz="4" w:space="0" w:color="auto"/>
            </w:tcBorders>
          </w:tcPr>
          <w:p w14:paraId="6D19799E" w14:textId="77777777" w:rsidR="00A85C4E" w:rsidRPr="00D629EF" w:rsidRDefault="00A85C4E" w:rsidP="00101AE6">
            <w:pPr>
              <w:pStyle w:val="TAL"/>
              <w:keepNext w:val="0"/>
              <w:keepLines w:val="0"/>
              <w:widowControl w:val="0"/>
              <w:rPr>
                <w:noProof/>
                <w:lang w:eastAsia="ja-JP"/>
              </w:rPr>
            </w:pPr>
            <w:r w:rsidRPr="00D629EF">
              <w:rPr>
                <w:lang w:eastAsia="ja-JP"/>
              </w:rPr>
              <w:t>Action desirable for radio reasons</w:t>
            </w:r>
          </w:p>
        </w:tc>
        <w:tc>
          <w:tcPr>
            <w:tcW w:w="5175" w:type="dxa"/>
            <w:tcBorders>
              <w:top w:val="single" w:sz="4" w:space="0" w:color="auto"/>
              <w:left w:val="single" w:sz="4" w:space="0" w:color="auto"/>
              <w:bottom w:val="single" w:sz="4" w:space="0" w:color="auto"/>
              <w:right w:val="single" w:sz="4" w:space="0" w:color="auto"/>
            </w:tcBorders>
          </w:tcPr>
          <w:p w14:paraId="055BA4C7" w14:textId="77777777" w:rsidR="00A85C4E" w:rsidRPr="00D629EF" w:rsidRDefault="00A85C4E" w:rsidP="00101AE6">
            <w:pPr>
              <w:pStyle w:val="TAL"/>
              <w:keepNext w:val="0"/>
              <w:keepLines w:val="0"/>
              <w:widowControl w:val="0"/>
              <w:rPr>
                <w:lang w:eastAsia="ja-JP"/>
              </w:rPr>
            </w:pPr>
            <w:r w:rsidRPr="00D629EF">
              <w:rPr>
                <w:lang w:eastAsia="ja-JP"/>
              </w:rPr>
              <w:t>The reason for requesting the action is radio related.</w:t>
            </w:r>
          </w:p>
        </w:tc>
      </w:tr>
      <w:tr w:rsidR="00A85C4E" w:rsidRPr="00D629EF" w14:paraId="2F086A21" w14:textId="77777777" w:rsidTr="007A76C4">
        <w:tc>
          <w:tcPr>
            <w:tcW w:w="3118" w:type="dxa"/>
            <w:tcBorders>
              <w:top w:val="single" w:sz="4" w:space="0" w:color="auto"/>
              <w:left w:val="single" w:sz="4" w:space="0" w:color="auto"/>
              <w:bottom w:val="single" w:sz="4" w:space="0" w:color="auto"/>
              <w:right w:val="single" w:sz="4" w:space="0" w:color="auto"/>
            </w:tcBorders>
          </w:tcPr>
          <w:p w14:paraId="02B2E89F" w14:textId="77777777" w:rsidR="00A85C4E" w:rsidRPr="00D629EF" w:rsidRDefault="00A85C4E" w:rsidP="00101AE6">
            <w:pPr>
              <w:pStyle w:val="TAL"/>
              <w:keepNext w:val="0"/>
              <w:keepLines w:val="0"/>
              <w:widowControl w:val="0"/>
              <w:rPr>
                <w:lang w:eastAsia="ja-JP"/>
              </w:rPr>
            </w:pPr>
            <w:r w:rsidRPr="00D629EF">
              <w:t>Resources not available for the slice</w:t>
            </w:r>
          </w:p>
        </w:tc>
        <w:tc>
          <w:tcPr>
            <w:tcW w:w="5175" w:type="dxa"/>
            <w:tcBorders>
              <w:top w:val="single" w:sz="4" w:space="0" w:color="auto"/>
              <w:left w:val="single" w:sz="4" w:space="0" w:color="auto"/>
              <w:bottom w:val="single" w:sz="4" w:space="0" w:color="auto"/>
              <w:right w:val="single" w:sz="4" w:space="0" w:color="auto"/>
            </w:tcBorders>
          </w:tcPr>
          <w:p w14:paraId="2492CE7D" w14:textId="77777777" w:rsidR="00A85C4E" w:rsidRPr="00D629EF" w:rsidRDefault="00A85C4E" w:rsidP="00101AE6">
            <w:pPr>
              <w:pStyle w:val="TAL"/>
              <w:keepNext w:val="0"/>
              <w:keepLines w:val="0"/>
              <w:widowControl w:val="0"/>
              <w:rPr>
                <w:lang w:eastAsia="ja-JP"/>
              </w:rPr>
            </w:pPr>
            <w:r w:rsidRPr="00D629EF">
              <w:t>The requested resources are not available for the slice.</w:t>
            </w:r>
          </w:p>
        </w:tc>
      </w:tr>
      <w:tr w:rsidR="00A85C4E" w:rsidRPr="00D629EF" w14:paraId="47D99D51" w14:textId="77777777" w:rsidTr="007A76C4">
        <w:tc>
          <w:tcPr>
            <w:tcW w:w="3118" w:type="dxa"/>
            <w:tcBorders>
              <w:top w:val="single" w:sz="4" w:space="0" w:color="auto"/>
              <w:left w:val="single" w:sz="4" w:space="0" w:color="auto"/>
              <w:bottom w:val="single" w:sz="4" w:space="0" w:color="auto"/>
              <w:right w:val="single" w:sz="4" w:space="0" w:color="auto"/>
            </w:tcBorders>
          </w:tcPr>
          <w:p w14:paraId="70DC40DD" w14:textId="77777777" w:rsidR="00A85C4E" w:rsidRPr="00D629EF" w:rsidRDefault="00A85C4E" w:rsidP="00101AE6">
            <w:pPr>
              <w:pStyle w:val="TAL"/>
              <w:keepNext w:val="0"/>
              <w:keepLines w:val="0"/>
              <w:widowControl w:val="0"/>
            </w:pPr>
            <w:r w:rsidRPr="00D629EF">
              <w:rPr>
                <w:noProof/>
                <w:lang w:eastAsia="ja-JP"/>
              </w:rPr>
              <w:t>PDCP configuration not supported,</w:t>
            </w:r>
          </w:p>
        </w:tc>
        <w:tc>
          <w:tcPr>
            <w:tcW w:w="5175" w:type="dxa"/>
            <w:tcBorders>
              <w:top w:val="single" w:sz="4" w:space="0" w:color="auto"/>
              <w:left w:val="single" w:sz="4" w:space="0" w:color="auto"/>
              <w:bottom w:val="single" w:sz="4" w:space="0" w:color="auto"/>
              <w:right w:val="single" w:sz="4" w:space="0" w:color="auto"/>
            </w:tcBorders>
          </w:tcPr>
          <w:p w14:paraId="4CB1460F" w14:textId="77777777" w:rsidR="00A85C4E" w:rsidRPr="00D629EF" w:rsidRDefault="00A85C4E" w:rsidP="00101AE6">
            <w:pPr>
              <w:pStyle w:val="TAL"/>
              <w:keepNext w:val="0"/>
              <w:keepLines w:val="0"/>
              <w:widowControl w:val="0"/>
            </w:pPr>
            <w:r w:rsidRPr="00D629EF">
              <w:rPr>
                <w:lang w:eastAsia="ja-JP"/>
              </w:rPr>
              <w:t>The gNB-CU-UP is unable to support the selected PDCP configuration for the UE.</w:t>
            </w:r>
          </w:p>
        </w:tc>
      </w:tr>
      <w:tr w:rsidR="0076108B" w:rsidRPr="00D629EF" w14:paraId="72C0CBA9" w14:textId="77777777" w:rsidTr="007A76C4">
        <w:tc>
          <w:tcPr>
            <w:tcW w:w="3118" w:type="dxa"/>
            <w:tcBorders>
              <w:top w:val="single" w:sz="4" w:space="0" w:color="auto"/>
              <w:left w:val="single" w:sz="4" w:space="0" w:color="auto"/>
              <w:bottom w:val="single" w:sz="4" w:space="0" w:color="auto"/>
              <w:right w:val="single" w:sz="4" w:space="0" w:color="auto"/>
            </w:tcBorders>
          </w:tcPr>
          <w:p w14:paraId="02750D89" w14:textId="77777777" w:rsidR="0076108B" w:rsidRPr="00D629EF" w:rsidRDefault="0076108B" w:rsidP="00101AE6">
            <w:pPr>
              <w:pStyle w:val="TAL"/>
              <w:keepNext w:val="0"/>
              <w:keepLines w:val="0"/>
              <w:widowControl w:val="0"/>
              <w:rPr>
                <w:noProof/>
                <w:lang w:eastAsia="ja-JP"/>
              </w:rPr>
            </w:pPr>
            <w:r w:rsidRPr="00D629EF">
              <w:rPr>
                <w:noProof/>
                <w:lang w:eastAsia="ja-JP"/>
              </w:rPr>
              <w:t>UE DL maximum integrity protected data rate reason</w:t>
            </w:r>
          </w:p>
        </w:tc>
        <w:tc>
          <w:tcPr>
            <w:tcW w:w="5175" w:type="dxa"/>
            <w:tcBorders>
              <w:top w:val="single" w:sz="4" w:space="0" w:color="auto"/>
              <w:left w:val="single" w:sz="4" w:space="0" w:color="auto"/>
              <w:bottom w:val="single" w:sz="4" w:space="0" w:color="auto"/>
              <w:right w:val="single" w:sz="4" w:space="0" w:color="auto"/>
            </w:tcBorders>
          </w:tcPr>
          <w:p w14:paraId="5F9503D4" w14:textId="77777777" w:rsidR="0076108B" w:rsidRPr="00D629EF" w:rsidRDefault="0076108B" w:rsidP="00101AE6">
            <w:pPr>
              <w:pStyle w:val="TAL"/>
              <w:keepNext w:val="0"/>
              <w:keepLines w:val="0"/>
              <w:widowControl w:val="0"/>
              <w:rPr>
                <w:lang w:eastAsia="ja-JP"/>
              </w:rPr>
            </w:pPr>
            <w:r w:rsidRPr="00D629EF">
              <w:rPr>
                <w:lang w:eastAsia="ja-JP"/>
              </w:rPr>
              <w:t>The request is not accepted in order to comply with the maximum downlink data rate for integrity protection supported by the UE.</w:t>
            </w:r>
          </w:p>
        </w:tc>
      </w:tr>
      <w:tr w:rsidR="0076108B" w:rsidRPr="00D629EF" w14:paraId="47B50851" w14:textId="77777777" w:rsidTr="007A76C4">
        <w:tc>
          <w:tcPr>
            <w:tcW w:w="3118" w:type="dxa"/>
            <w:tcBorders>
              <w:top w:val="single" w:sz="4" w:space="0" w:color="auto"/>
              <w:left w:val="single" w:sz="4" w:space="0" w:color="auto"/>
              <w:bottom w:val="single" w:sz="4" w:space="0" w:color="auto"/>
              <w:right w:val="single" w:sz="4" w:space="0" w:color="auto"/>
            </w:tcBorders>
          </w:tcPr>
          <w:p w14:paraId="6951F599" w14:textId="77777777" w:rsidR="0076108B" w:rsidRPr="00D629EF" w:rsidRDefault="0076108B" w:rsidP="00101AE6">
            <w:pPr>
              <w:pStyle w:val="TAL"/>
              <w:keepNext w:val="0"/>
              <w:keepLines w:val="0"/>
              <w:widowControl w:val="0"/>
              <w:rPr>
                <w:noProof/>
                <w:lang w:eastAsia="ja-JP"/>
              </w:rPr>
            </w:pPr>
            <w:r w:rsidRPr="00D629EF">
              <w:t>UP integrity protection failure</w:t>
            </w:r>
          </w:p>
        </w:tc>
        <w:tc>
          <w:tcPr>
            <w:tcW w:w="5175" w:type="dxa"/>
            <w:tcBorders>
              <w:top w:val="single" w:sz="4" w:space="0" w:color="auto"/>
              <w:left w:val="single" w:sz="4" w:space="0" w:color="auto"/>
              <w:bottom w:val="single" w:sz="4" w:space="0" w:color="auto"/>
              <w:right w:val="single" w:sz="4" w:space="0" w:color="auto"/>
            </w:tcBorders>
          </w:tcPr>
          <w:p w14:paraId="0847DB4F" w14:textId="77777777" w:rsidR="0076108B" w:rsidRPr="00D629EF" w:rsidRDefault="0076108B" w:rsidP="00101AE6">
            <w:pPr>
              <w:pStyle w:val="TAL"/>
              <w:keepNext w:val="0"/>
              <w:keepLines w:val="0"/>
              <w:widowControl w:val="0"/>
              <w:rPr>
                <w:lang w:eastAsia="ja-JP"/>
              </w:rPr>
            </w:pPr>
            <w:r w:rsidRPr="00D629EF">
              <w:t>The gNB-CU-UP detects an integrity protection failure in the UL PDU.</w:t>
            </w:r>
          </w:p>
        </w:tc>
      </w:tr>
      <w:tr w:rsidR="005B12CF" w:rsidRPr="00D629EF" w14:paraId="2E6663DC" w14:textId="77777777" w:rsidTr="007A76C4">
        <w:tc>
          <w:tcPr>
            <w:tcW w:w="3118" w:type="dxa"/>
            <w:tcBorders>
              <w:top w:val="single" w:sz="4" w:space="0" w:color="auto"/>
              <w:left w:val="single" w:sz="4" w:space="0" w:color="auto"/>
              <w:bottom w:val="single" w:sz="4" w:space="0" w:color="auto"/>
              <w:right w:val="single" w:sz="4" w:space="0" w:color="auto"/>
            </w:tcBorders>
          </w:tcPr>
          <w:p w14:paraId="070CE21F" w14:textId="77777777" w:rsidR="005B12CF" w:rsidRPr="00D629EF" w:rsidRDefault="005B12CF" w:rsidP="00101AE6">
            <w:pPr>
              <w:pStyle w:val="TAL"/>
              <w:keepNext w:val="0"/>
              <w:keepLines w:val="0"/>
              <w:widowControl w:val="0"/>
            </w:pPr>
            <w:r w:rsidRPr="00D629EF">
              <w:rPr>
                <w:noProof/>
                <w:lang w:eastAsia="ja-JP"/>
              </w:rPr>
              <w:t>Release due to Pre-Emption</w:t>
            </w:r>
          </w:p>
        </w:tc>
        <w:tc>
          <w:tcPr>
            <w:tcW w:w="5175" w:type="dxa"/>
            <w:tcBorders>
              <w:top w:val="single" w:sz="4" w:space="0" w:color="auto"/>
              <w:left w:val="single" w:sz="4" w:space="0" w:color="auto"/>
              <w:bottom w:val="single" w:sz="4" w:space="0" w:color="auto"/>
              <w:right w:val="single" w:sz="4" w:space="0" w:color="auto"/>
            </w:tcBorders>
          </w:tcPr>
          <w:p w14:paraId="144B78CF" w14:textId="77777777" w:rsidR="005B12CF" w:rsidRPr="00D629EF" w:rsidRDefault="005B12CF" w:rsidP="00101AE6">
            <w:pPr>
              <w:pStyle w:val="TAL"/>
              <w:keepNext w:val="0"/>
              <w:keepLines w:val="0"/>
              <w:widowControl w:val="0"/>
            </w:pPr>
            <w:r w:rsidRPr="00D629EF">
              <w:rPr>
                <w:lang w:eastAsia="ja-JP"/>
              </w:rPr>
              <w:t>Release is initiated due to pre-emption.</w:t>
            </w:r>
          </w:p>
        </w:tc>
      </w:tr>
      <w:tr w:rsidR="00E5580B" w:rsidRPr="00D629EF" w14:paraId="141B2AE4" w14:textId="77777777" w:rsidTr="007A76C4">
        <w:tc>
          <w:tcPr>
            <w:tcW w:w="3118" w:type="dxa"/>
            <w:tcBorders>
              <w:top w:val="single" w:sz="4" w:space="0" w:color="auto"/>
              <w:left w:val="single" w:sz="4" w:space="0" w:color="auto"/>
              <w:bottom w:val="single" w:sz="4" w:space="0" w:color="auto"/>
              <w:right w:val="single" w:sz="4" w:space="0" w:color="auto"/>
            </w:tcBorders>
          </w:tcPr>
          <w:p w14:paraId="2911AD6A" w14:textId="77777777" w:rsidR="00E5580B" w:rsidRPr="00D629EF" w:rsidRDefault="00E5580B" w:rsidP="00101AE6">
            <w:pPr>
              <w:pStyle w:val="TAL"/>
              <w:keepNext w:val="0"/>
              <w:keepLines w:val="0"/>
              <w:widowControl w:val="0"/>
              <w:rPr>
                <w:noProof/>
                <w:lang w:eastAsia="ja-JP"/>
              </w:rPr>
            </w:pPr>
            <w:r>
              <w:rPr>
                <w:lang w:eastAsia="ja-JP"/>
              </w:rPr>
              <w:t>RSN not available for the UP</w:t>
            </w:r>
          </w:p>
        </w:tc>
        <w:tc>
          <w:tcPr>
            <w:tcW w:w="5175" w:type="dxa"/>
            <w:tcBorders>
              <w:top w:val="single" w:sz="4" w:space="0" w:color="auto"/>
              <w:left w:val="single" w:sz="4" w:space="0" w:color="auto"/>
              <w:bottom w:val="single" w:sz="4" w:space="0" w:color="auto"/>
              <w:right w:val="single" w:sz="4" w:space="0" w:color="auto"/>
            </w:tcBorders>
          </w:tcPr>
          <w:p w14:paraId="263681B8" w14:textId="77777777" w:rsidR="00E5580B" w:rsidRPr="00D629EF" w:rsidRDefault="00E5580B" w:rsidP="00101AE6">
            <w:pPr>
              <w:pStyle w:val="TAL"/>
              <w:keepNext w:val="0"/>
              <w:keepLines w:val="0"/>
              <w:widowControl w:val="0"/>
              <w:rPr>
                <w:lang w:eastAsia="ja-JP"/>
              </w:rPr>
            </w:pPr>
            <w:r>
              <w:rPr>
                <w:lang w:eastAsia="ja-JP"/>
              </w:rPr>
              <w:t xml:space="preserve">The redundant user plane resources indicated by RSN </w:t>
            </w:r>
            <w:r>
              <w:rPr>
                <w:rFonts w:hint="eastAsia"/>
                <w:lang w:eastAsia="ja-JP"/>
              </w:rPr>
              <w:t>are</w:t>
            </w:r>
            <w:r>
              <w:rPr>
                <w:lang w:eastAsia="ja-JP"/>
              </w:rPr>
              <w:t xml:space="preserve"> not available.</w:t>
            </w:r>
          </w:p>
        </w:tc>
      </w:tr>
      <w:tr w:rsidR="00561D98" w:rsidRPr="00D629EF" w14:paraId="2FFEA0D5" w14:textId="77777777" w:rsidTr="007A76C4">
        <w:tc>
          <w:tcPr>
            <w:tcW w:w="3118" w:type="dxa"/>
            <w:tcBorders>
              <w:top w:val="single" w:sz="4" w:space="0" w:color="auto"/>
              <w:left w:val="single" w:sz="4" w:space="0" w:color="auto"/>
              <w:bottom w:val="single" w:sz="4" w:space="0" w:color="auto"/>
              <w:right w:val="single" w:sz="4" w:space="0" w:color="auto"/>
            </w:tcBorders>
          </w:tcPr>
          <w:p w14:paraId="71492565" w14:textId="77777777" w:rsidR="00561D98" w:rsidRDefault="00561D98" w:rsidP="00101AE6">
            <w:pPr>
              <w:pStyle w:val="TAL"/>
              <w:keepNext w:val="0"/>
              <w:keepLines w:val="0"/>
              <w:widowControl w:val="0"/>
              <w:rPr>
                <w:lang w:eastAsia="ja-JP"/>
              </w:rPr>
            </w:pPr>
            <w:r>
              <w:rPr>
                <w:rFonts w:eastAsia="SimSun" w:hint="eastAsia"/>
                <w:lang w:val="en-US" w:eastAsia="zh-CN"/>
              </w:rPr>
              <w:t>NPN not supported</w:t>
            </w:r>
          </w:p>
        </w:tc>
        <w:tc>
          <w:tcPr>
            <w:tcW w:w="5175" w:type="dxa"/>
            <w:tcBorders>
              <w:top w:val="single" w:sz="4" w:space="0" w:color="auto"/>
              <w:left w:val="single" w:sz="4" w:space="0" w:color="auto"/>
              <w:bottom w:val="single" w:sz="4" w:space="0" w:color="auto"/>
              <w:right w:val="single" w:sz="4" w:space="0" w:color="auto"/>
            </w:tcBorders>
          </w:tcPr>
          <w:p w14:paraId="1E2C9937" w14:textId="77777777" w:rsidR="00561D98" w:rsidRDefault="00561D98" w:rsidP="00101AE6">
            <w:pPr>
              <w:pStyle w:val="TAL"/>
              <w:keepNext w:val="0"/>
              <w:keepLines w:val="0"/>
              <w:widowControl w:val="0"/>
              <w:rPr>
                <w:lang w:eastAsia="ja-JP"/>
              </w:rPr>
            </w:pPr>
            <w:r>
              <w:rPr>
                <w:rFonts w:eastAsia="SimSun" w:hint="eastAsia"/>
                <w:lang w:val="en-US" w:eastAsia="zh-CN"/>
              </w:rPr>
              <w:t>The action failed because the indicated SNPN is not supported in the node.</w:t>
            </w:r>
          </w:p>
        </w:tc>
      </w:tr>
      <w:tr w:rsidR="001914A5" w:rsidRPr="00D629EF" w14:paraId="768E8B42" w14:textId="77777777" w:rsidTr="007A76C4">
        <w:tc>
          <w:tcPr>
            <w:tcW w:w="3118" w:type="dxa"/>
            <w:tcBorders>
              <w:top w:val="single" w:sz="4" w:space="0" w:color="auto"/>
              <w:left w:val="single" w:sz="4" w:space="0" w:color="auto"/>
              <w:bottom w:val="single" w:sz="4" w:space="0" w:color="auto"/>
              <w:right w:val="single" w:sz="4" w:space="0" w:color="auto"/>
            </w:tcBorders>
          </w:tcPr>
          <w:p w14:paraId="566CDAA7" w14:textId="77777777" w:rsidR="001914A5" w:rsidRDefault="001914A5" w:rsidP="00101AE6">
            <w:pPr>
              <w:pStyle w:val="TAL"/>
              <w:keepNext w:val="0"/>
              <w:keepLines w:val="0"/>
              <w:widowControl w:val="0"/>
              <w:rPr>
                <w:rFonts w:eastAsia="SimSun"/>
                <w:lang w:val="en-US" w:eastAsia="zh-CN"/>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Empty</w:t>
            </w:r>
          </w:p>
        </w:tc>
        <w:tc>
          <w:tcPr>
            <w:tcW w:w="5175" w:type="dxa"/>
            <w:tcBorders>
              <w:top w:val="single" w:sz="4" w:space="0" w:color="auto"/>
              <w:left w:val="single" w:sz="4" w:space="0" w:color="auto"/>
              <w:bottom w:val="single" w:sz="4" w:space="0" w:color="auto"/>
              <w:right w:val="single" w:sz="4" w:space="0" w:color="auto"/>
            </w:tcBorders>
          </w:tcPr>
          <w:p w14:paraId="290D1941" w14:textId="77777777" w:rsidR="001914A5" w:rsidRDefault="001914A5" w:rsidP="00101AE6">
            <w:pPr>
              <w:pStyle w:val="TAL"/>
              <w:keepNext w:val="0"/>
              <w:keepLines w:val="0"/>
              <w:widowControl w:val="0"/>
              <w:rPr>
                <w:rFonts w:eastAsia="SimSun"/>
                <w:lang w:val="en-US" w:eastAsia="zh-CN"/>
              </w:rPr>
            </w:pPr>
            <w:r>
              <w:rPr>
                <w:lang w:eastAsia="ja-JP"/>
              </w:rPr>
              <w:t>The action failed because there is no</w:t>
            </w:r>
            <w:r>
              <w:rPr>
                <w:rFonts w:eastAsia="SimSun" w:hint="eastAsia"/>
                <w:lang w:val="en-US" w:eastAsia="zh-CN"/>
              </w:rPr>
              <w:t xml:space="preserve"> measurement object in the report characteristics.</w:t>
            </w:r>
          </w:p>
        </w:tc>
      </w:tr>
      <w:tr w:rsidR="001914A5" w:rsidRPr="00D629EF" w14:paraId="7C414FE8" w14:textId="77777777" w:rsidTr="007A76C4">
        <w:tc>
          <w:tcPr>
            <w:tcW w:w="3118" w:type="dxa"/>
            <w:tcBorders>
              <w:top w:val="single" w:sz="4" w:space="0" w:color="auto"/>
              <w:left w:val="single" w:sz="4" w:space="0" w:color="auto"/>
              <w:bottom w:val="single" w:sz="4" w:space="0" w:color="auto"/>
              <w:right w:val="single" w:sz="4" w:space="0" w:color="auto"/>
            </w:tcBorders>
          </w:tcPr>
          <w:p w14:paraId="5581491A" w14:textId="77777777" w:rsidR="001914A5" w:rsidRDefault="001914A5" w:rsidP="00101AE6">
            <w:pPr>
              <w:pStyle w:val="TAL"/>
              <w:keepNext w:val="0"/>
              <w:keepLines w:val="0"/>
              <w:widowControl w:val="0"/>
              <w:rPr>
                <w:rFonts w:eastAsia="SimSun"/>
                <w:lang w:val="en-US" w:eastAsia="zh-CN"/>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ID</w:t>
            </w:r>
          </w:p>
        </w:tc>
        <w:tc>
          <w:tcPr>
            <w:tcW w:w="5175" w:type="dxa"/>
            <w:tcBorders>
              <w:top w:val="single" w:sz="4" w:space="0" w:color="auto"/>
              <w:left w:val="single" w:sz="4" w:space="0" w:color="auto"/>
              <w:bottom w:val="single" w:sz="4" w:space="0" w:color="auto"/>
              <w:right w:val="single" w:sz="4" w:space="0" w:color="auto"/>
            </w:tcBorders>
          </w:tcPr>
          <w:p w14:paraId="5BDE5A76" w14:textId="77777777" w:rsidR="001914A5" w:rsidRDefault="001914A5" w:rsidP="00101AE6">
            <w:pPr>
              <w:pStyle w:val="TAL"/>
              <w:keepNext w:val="0"/>
              <w:keepLines w:val="0"/>
              <w:widowControl w:val="0"/>
              <w:rPr>
                <w:rFonts w:eastAsia="SimSun"/>
                <w:lang w:val="en-US" w:eastAsia="zh-CN"/>
              </w:rPr>
            </w:pPr>
            <w:r>
              <w:rPr>
                <w:lang w:eastAsia="ja-JP"/>
              </w:rPr>
              <w:t xml:space="preserve">The action failed because </w:t>
            </w:r>
            <w:r>
              <w:rPr>
                <w:rFonts w:eastAsia="SimSun" w:hint="eastAsia"/>
                <w:lang w:val="en-US" w:eastAsia="zh-CN"/>
              </w:rPr>
              <w:t xml:space="preserve">the </w:t>
            </w:r>
            <w:r>
              <w:rPr>
                <w:lang w:eastAsia="ja-JP"/>
              </w:rPr>
              <w:t>measurement</w:t>
            </w:r>
            <w:r>
              <w:rPr>
                <w:rFonts w:eastAsia="SimSun" w:hint="eastAsia"/>
                <w:lang w:val="en-US" w:eastAsia="zh-CN"/>
              </w:rPr>
              <w:t xml:space="preserve"> </w:t>
            </w:r>
            <w:r>
              <w:rPr>
                <w:lang w:eastAsia="ja-JP"/>
              </w:rPr>
              <w:t>ID is already used.</w:t>
            </w:r>
          </w:p>
        </w:tc>
      </w:tr>
      <w:tr w:rsidR="001914A5" w:rsidRPr="00D629EF" w14:paraId="3DDF5277" w14:textId="77777777" w:rsidTr="007A76C4">
        <w:tc>
          <w:tcPr>
            <w:tcW w:w="3118" w:type="dxa"/>
            <w:tcBorders>
              <w:top w:val="single" w:sz="4" w:space="0" w:color="auto"/>
              <w:left w:val="single" w:sz="4" w:space="0" w:color="auto"/>
              <w:bottom w:val="single" w:sz="4" w:space="0" w:color="auto"/>
              <w:right w:val="single" w:sz="4" w:space="0" w:color="auto"/>
            </w:tcBorders>
          </w:tcPr>
          <w:p w14:paraId="70A37ED3" w14:textId="77777777" w:rsidR="001914A5" w:rsidRDefault="001914A5" w:rsidP="00101AE6">
            <w:pPr>
              <w:pStyle w:val="TAL"/>
              <w:keepNext w:val="0"/>
              <w:keepLines w:val="0"/>
              <w:widowControl w:val="0"/>
              <w:rPr>
                <w:rFonts w:eastAsia="SimSun"/>
                <w:lang w:val="en-US" w:eastAsia="zh-CN"/>
              </w:rPr>
            </w:pPr>
            <w:r>
              <w:rPr>
                <w:lang w:eastAsia="ja-JP"/>
              </w:rPr>
              <w:t>Measurement Temporarily not Available</w:t>
            </w:r>
          </w:p>
        </w:tc>
        <w:tc>
          <w:tcPr>
            <w:tcW w:w="5175" w:type="dxa"/>
            <w:tcBorders>
              <w:top w:val="single" w:sz="4" w:space="0" w:color="auto"/>
              <w:left w:val="single" w:sz="4" w:space="0" w:color="auto"/>
              <w:bottom w:val="single" w:sz="4" w:space="0" w:color="auto"/>
              <w:right w:val="single" w:sz="4" w:space="0" w:color="auto"/>
            </w:tcBorders>
          </w:tcPr>
          <w:p w14:paraId="4B45551F" w14:textId="77777777" w:rsidR="001914A5" w:rsidRDefault="001914A5" w:rsidP="00101AE6">
            <w:pPr>
              <w:pStyle w:val="TAL"/>
              <w:keepNext w:val="0"/>
              <w:keepLines w:val="0"/>
              <w:widowControl w:val="0"/>
              <w:rPr>
                <w:rFonts w:eastAsia="SimSun"/>
                <w:lang w:val="en-US" w:eastAsia="zh-CN"/>
              </w:rPr>
            </w:pPr>
            <w:r>
              <w:rPr>
                <w:lang w:eastAsia="ja-JP"/>
              </w:rPr>
              <w:t xml:space="preserve">The </w:t>
            </w:r>
            <w:r>
              <w:rPr>
                <w:rFonts w:eastAsia="SimSun" w:hint="eastAsia"/>
                <w:lang w:val="en-US" w:eastAsia="zh-CN"/>
              </w:rPr>
              <w:t>gNB-CU-UP</w:t>
            </w:r>
            <w:r>
              <w:rPr>
                <w:lang w:eastAsia="ja-JP"/>
              </w:rPr>
              <w:t xml:space="preserve"> can temporarily not provide the requested measurement object.</w:t>
            </w:r>
          </w:p>
        </w:tc>
      </w:tr>
      <w:tr w:rsidR="001914A5" w:rsidRPr="00D629EF" w14:paraId="23CB6735" w14:textId="77777777" w:rsidTr="007A76C4">
        <w:tc>
          <w:tcPr>
            <w:tcW w:w="3118" w:type="dxa"/>
            <w:tcBorders>
              <w:top w:val="single" w:sz="4" w:space="0" w:color="auto"/>
              <w:left w:val="single" w:sz="4" w:space="0" w:color="auto"/>
              <w:bottom w:val="single" w:sz="4" w:space="0" w:color="auto"/>
              <w:right w:val="single" w:sz="4" w:space="0" w:color="auto"/>
            </w:tcBorders>
          </w:tcPr>
          <w:p w14:paraId="3B6B6EA8" w14:textId="77777777" w:rsidR="001914A5" w:rsidRDefault="001914A5" w:rsidP="00101AE6">
            <w:pPr>
              <w:pStyle w:val="TAL"/>
              <w:keepNext w:val="0"/>
              <w:keepLines w:val="0"/>
              <w:widowControl w:val="0"/>
              <w:rPr>
                <w:rFonts w:eastAsia="SimSun"/>
                <w:lang w:val="en-US" w:eastAsia="zh-CN"/>
              </w:rPr>
            </w:pPr>
            <w:r>
              <w:rPr>
                <w:lang w:eastAsia="ja-JP"/>
              </w:rPr>
              <w:t>Measurement not Supported For The Object</w:t>
            </w:r>
          </w:p>
        </w:tc>
        <w:tc>
          <w:tcPr>
            <w:tcW w:w="5175" w:type="dxa"/>
            <w:tcBorders>
              <w:top w:val="single" w:sz="4" w:space="0" w:color="auto"/>
              <w:left w:val="single" w:sz="4" w:space="0" w:color="auto"/>
              <w:bottom w:val="single" w:sz="4" w:space="0" w:color="auto"/>
              <w:right w:val="single" w:sz="4" w:space="0" w:color="auto"/>
            </w:tcBorders>
          </w:tcPr>
          <w:p w14:paraId="2380EB30" w14:textId="77777777" w:rsidR="001914A5" w:rsidRDefault="001914A5" w:rsidP="00101AE6">
            <w:pPr>
              <w:pStyle w:val="TAL"/>
              <w:keepNext w:val="0"/>
              <w:keepLines w:val="0"/>
              <w:widowControl w:val="0"/>
              <w:rPr>
                <w:rFonts w:eastAsia="SimSun"/>
                <w:lang w:val="en-US" w:eastAsia="zh-CN"/>
              </w:rPr>
            </w:pPr>
            <w:r>
              <w:rPr>
                <w:lang w:eastAsia="ja-JP"/>
              </w:rPr>
              <w:t xml:space="preserve">At least one of the concerned </w:t>
            </w:r>
            <w:r>
              <w:rPr>
                <w:rFonts w:eastAsia="SimSun" w:hint="eastAsia"/>
                <w:lang w:val="en-US" w:eastAsia="zh-CN"/>
              </w:rPr>
              <w:t>object</w:t>
            </w:r>
            <w:r>
              <w:rPr>
                <w:lang w:eastAsia="ja-JP"/>
              </w:rPr>
              <w:t>(s) does not support the requested measurement.</w:t>
            </w:r>
          </w:p>
        </w:tc>
      </w:tr>
      <w:tr w:rsidR="000621FF" w:rsidRPr="00D629EF" w14:paraId="5979EEAC" w14:textId="77777777" w:rsidTr="007A76C4">
        <w:tc>
          <w:tcPr>
            <w:tcW w:w="3118" w:type="dxa"/>
            <w:tcBorders>
              <w:top w:val="single" w:sz="4" w:space="0" w:color="auto"/>
              <w:left w:val="single" w:sz="4" w:space="0" w:color="auto"/>
              <w:bottom w:val="single" w:sz="4" w:space="0" w:color="auto"/>
              <w:right w:val="single" w:sz="4" w:space="0" w:color="auto"/>
            </w:tcBorders>
          </w:tcPr>
          <w:p w14:paraId="4D431CC4" w14:textId="77777777" w:rsidR="000621FF" w:rsidRDefault="000621FF" w:rsidP="00101AE6">
            <w:pPr>
              <w:pStyle w:val="TAL"/>
              <w:keepNext w:val="0"/>
              <w:keepLines w:val="0"/>
              <w:widowControl w:val="0"/>
              <w:rPr>
                <w:lang w:eastAsia="ja-JP"/>
              </w:rPr>
            </w:pPr>
            <w:r>
              <w:t>SCG activation deactivation failure</w:t>
            </w:r>
          </w:p>
        </w:tc>
        <w:tc>
          <w:tcPr>
            <w:tcW w:w="5175" w:type="dxa"/>
            <w:tcBorders>
              <w:top w:val="single" w:sz="4" w:space="0" w:color="auto"/>
              <w:left w:val="single" w:sz="4" w:space="0" w:color="auto"/>
              <w:bottom w:val="single" w:sz="4" w:space="0" w:color="auto"/>
              <w:right w:val="single" w:sz="4" w:space="0" w:color="auto"/>
            </w:tcBorders>
          </w:tcPr>
          <w:p w14:paraId="22B3741B" w14:textId="77777777" w:rsidR="000621FF" w:rsidRDefault="000621FF" w:rsidP="00101AE6">
            <w:pPr>
              <w:pStyle w:val="TAL"/>
              <w:keepNext w:val="0"/>
              <w:keepLines w:val="0"/>
              <w:widowControl w:val="0"/>
              <w:rPr>
                <w:lang w:eastAsia="ja-JP"/>
              </w:rPr>
            </w:pPr>
            <w:r w:rsidRPr="00D220C8">
              <w:rPr>
                <w:lang w:eastAsia="ja-JP"/>
              </w:rPr>
              <w:t xml:space="preserve">The action failed </w:t>
            </w:r>
            <w:r>
              <w:rPr>
                <w:lang w:eastAsia="ja-JP"/>
              </w:rPr>
              <w:t xml:space="preserve">due to rejection of </w:t>
            </w:r>
            <w:r>
              <w:rPr>
                <w:lang w:val="en-US" w:eastAsia="zh-CN"/>
              </w:rPr>
              <w:t>the SCG activation deactivation request</w:t>
            </w:r>
            <w:r w:rsidRPr="00D220C8">
              <w:rPr>
                <w:lang w:eastAsia="ja-JP"/>
              </w:rPr>
              <w:t>.</w:t>
            </w:r>
          </w:p>
        </w:tc>
      </w:tr>
      <w:tr w:rsidR="000621FF" w:rsidRPr="00D629EF" w14:paraId="059A52DA" w14:textId="77777777" w:rsidTr="007A76C4">
        <w:tc>
          <w:tcPr>
            <w:tcW w:w="3118" w:type="dxa"/>
            <w:tcBorders>
              <w:top w:val="single" w:sz="4" w:space="0" w:color="auto"/>
              <w:left w:val="single" w:sz="4" w:space="0" w:color="auto"/>
              <w:bottom w:val="single" w:sz="4" w:space="0" w:color="auto"/>
              <w:right w:val="single" w:sz="4" w:space="0" w:color="auto"/>
            </w:tcBorders>
          </w:tcPr>
          <w:p w14:paraId="35C62589" w14:textId="77777777" w:rsidR="000621FF" w:rsidRDefault="000621FF" w:rsidP="00101AE6">
            <w:pPr>
              <w:pStyle w:val="TAL"/>
              <w:keepNext w:val="0"/>
              <w:keepLines w:val="0"/>
              <w:widowControl w:val="0"/>
              <w:rPr>
                <w:lang w:eastAsia="ja-JP"/>
              </w:rPr>
            </w:pPr>
            <w:r>
              <w:t>SCG deactivation failure due to data transmission</w:t>
            </w:r>
          </w:p>
        </w:tc>
        <w:tc>
          <w:tcPr>
            <w:tcW w:w="5175" w:type="dxa"/>
            <w:tcBorders>
              <w:top w:val="single" w:sz="4" w:space="0" w:color="auto"/>
              <w:left w:val="single" w:sz="4" w:space="0" w:color="auto"/>
              <w:bottom w:val="single" w:sz="4" w:space="0" w:color="auto"/>
              <w:right w:val="single" w:sz="4" w:space="0" w:color="auto"/>
            </w:tcBorders>
          </w:tcPr>
          <w:p w14:paraId="0D9AC593" w14:textId="77777777" w:rsidR="000621FF" w:rsidRDefault="000621FF" w:rsidP="00101AE6">
            <w:pPr>
              <w:pStyle w:val="TAL"/>
              <w:keepNext w:val="0"/>
              <w:keepLines w:val="0"/>
              <w:widowControl w:val="0"/>
              <w:rPr>
                <w:lang w:eastAsia="ja-JP"/>
              </w:rPr>
            </w:pPr>
            <w:r>
              <w:rPr>
                <w:lang w:eastAsia="ja-JP"/>
              </w:rPr>
              <w:t>The SCG deactivation failed due to ongoing or arriving data transmission.</w:t>
            </w:r>
          </w:p>
        </w:tc>
      </w:tr>
      <w:tr w:rsidR="00F613A4" w:rsidRPr="00D629EF" w14:paraId="69E126FD" w14:textId="77777777" w:rsidTr="007A76C4">
        <w:tc>
          <w:tcPr>
            <w:tcW w:w="3118" w:type="dxa"/>
            <w:tcBorders>
              <w:top w:val="single" w:sz="4" w:space="0" w:color="auto"/>
              <w:left w:val="single" w:sz="4" w:space="0" w:color="auto"/>
              <w:bottom w:val="single" w:sz="4" w:space="0" w:color="auto"/>
              <w:right w:val="single" w:sz="4" w:space="0" w:color="auto"/>
            </w:tcBorders>
          </w:tcPr>
          <w:p w14:paraId="45EA9768" w14:textId="776B1EC4" w:rsidR="00F613A4" w:rsidRDefault="00F613A4" w:rsidP="00101AE6">
            <w:pPr>
              <w:pStyle w:val="TAL"/>
              <w:keepNext w:val="0"/>
              <w:keepLines w:val="0"/>
              <w:widowControl w:val="0"/>
            </w:pPr>
            <w:r w:rsidRPr="00C87394">
              <w:t>Unknown or already allocated gNB-</w:t>
            </w:r>
            <w:r w:rsidRPr="00C87394">
              <w:lastRenderedPageBreak/>
              <w:t>CU</w:t>
            </w:r>
            <w:r>
              <w:t>-CP</w:t>
            </w:r>
            <w:r w:rsidRPr="00C87394">
              <w:t xml:space="preserve"> MBS E1AP ID</w:t>
            </w:r>
          </w:p>
        </w:tc>
        <w:tc>
          <w:tcPr>
            <w:tcW w:w="5175" w:type="dxa"/>
            <w:tcBorders>
              <w:top w:val="single" w:sz="4" w:space="0" w:color="auto"/>
              <w:left w:val="single" w:sz="4" w:space="0" w:color="auto"/>
              <w:bottom w:val="single" w:sz="4" w:space="0" w:color="auto"/>
              <w:right w:val="single" w:sz="4" w:space="0" w:color="auto"/>
            </w:tcBorders>
          </w:tcPr>
          <w:p w14:paraId="53BF3856" w14:textId="63884029" w:rsidR="00F613A4" w:rsidRDefault="00F613A4" w:rsidP="00101AE6">
            <w:pPr>
              <w:pStyle w:val="TAL"/>
              <w:keepNext w:val="0"/>
              <w:keepLines w:val="0"/>
              <w:widowControl w:val="0"/>
              <w:rPr>
                <w:lang w:eastAsia="ja-JP"/>
              </w:rPr>
            </w:pPr>
            <w:r w:rsidRPr="00C87394">
              <w:rPr>
                <w:lang w:eastAsia="ja-JP"/>
              </w:rPr>
              <w:lastRenderedPageBreak/>
              <w:t>The action failed because the gNB-CU</w:t>
            </w:r>
            <w:r w:rsidRPr="0009443F">
              <w:rPr>
                <w:rFonts w:hint="eastAsia"/>
                <w:lang w:eastAsia="ja-JP"/>
              </w:rPr>
              <w:t>-CP</w:t>
            </w:r>
            <w:r w:rsidRPr="00C87394">
              <w:rPr>
                <w:lang w:eastAsia="ja-JP"/>
              </w:rPr>
              <w:t xml:space="preserve"> MBS E1AP ID is </w:t>
            </w:r>
            <w:r w:rsidRPr="00C87394">
              <w:rPr>
                <w:lang w:eastAsia="ja-JP"/>
              </w:rPr>
              <w:lastRenderedPageBreak/>
              <w:t>either unknown, or (for a first message received at the gNB-CU</w:t>
            </w:r>
            <w:r>
              <w:rPr>
                <w:lang w:eastAsia="ja-JP"/>
              </w:rPr>
              <w:t>-CP</w:t>
            </w:r>
            <w:r w:rsidRPr="00C87394">
              <w:rPr>
                <w:lang w:eastAsia="ja-JP"/>
              </w:rPr>
              <w:t>) is known and already allocated to an existing context.</w:t>
            </w:r>
          </w:p>
        </w:tc>
      </w:tr>
      <w:tr w:rsidR="00F613A4" w:rsidRPr="00D629EF" w14:paraId="3CE17E74" w14:textId="77777777" w:rsidTr="007A76C4">
        <w:tc>
          <w:tcPr>
            <w:tcW w:w="3118" w:type="dxa"/>
            <w:tcBorders>
              <w:top w:val="single" w:sz="4" w:space="0" w:color="auto"/>
              <w:left w:val="single" w:sz="4" w:space="0" w:color="auto"/>
              <w:bottom w:val="single" w:sz="4" w:space="0" w:color="auto"/>
              <w:right w:val="single" w:sz="4" w:space="0" w:color="auto"/>
            </w:tcBorders>
          </w:tcPr>
          <w:p w14:paraId="15DA0867" w14:textId="7D124194" w:rsidR="00F613A4" w:rsidRDefault="00F613A4" w:rsidP="00101AE6">
            <w:pPr>
              <w:pStyle w:val="TAL"/>
              <w:keepNext w:val="0"/>
              <w:keepLines w:val="0"/>
              <w:widowControl w:val="0"/>
            </w:pPr>
            <w:r w:rsidRPr="00C87394">
              <w:lastRenderedPageBreak/>
              <w:t>Unknown or already allocated gNB-</w:t>
            </w:r>
            <w:r>
              <w:t>CU-UP</w:t>
            </w:r>
            <w:r w:rsidRPr="00C87394">
              <w:t xml:space="preserve"> MBS E1AP ID</w:t>
            </w:r>
          </w:p>
        </w:tc>
        <w:tc>
          <w:tcPr>
            <w:tcW w:w="5175" w:type="dxa"/>
            <w:tcBorders>
              <w:top w:val="single" w:sz="4" w:space="0" w:color="auto"/>
              <w:left w:val="single" w:sz="4" w:space="0" w:color="auto"/>
              <w:bottom w:val="single" w:sz="4" w:space="0" w:color="auto"/>
              <w:right w:val="single" w:sz="4" w:space="0" w:color="auto"/>
            </w:tcBorders>
          </w:tcPr>
          <w:p w14:paraId="68812125" w14:textId="406ABF0E" w:rsidR="00F613A4" w:rsidRDefault="00F613A4" w:rsidP="00101AE6">
            <w:pPr>
              <w:pStyle w:val="TAL"/>
              <w:keepNext w:val="0"/>
              <w:keepLines w:val="0"/>
              <w:widowControl w:val="0"/>
              <w:rPr>
                <w:lang w:eastAsia="ja-JP"/>
              </w:rPr>
            </w:pPr>
            <w:r w:rsidRPr="00C87394">
              <w:rPr>
                <w:lang w:eastAsia="ja-JP"/>
              </w:rPr>
              <w:t>The action failed because the gNB-</w:t>
            </w:r>
            <w:r>
              <w:rPr>
                <w:lang w:eastAsia="ja-JP"/>
              </w:rPr>
              <w:t>CU-UP</w:t>
            </w:r>
            <w:r w:rsidRPr="00C87394">
              <w:rPr>
                <w:lang w:eastAsia="ja-JP"/>
              </w:rPr>
              <w:t xml:space="preserve"> MBS E1AP ID is either unknown, or (for a first message received at the gNB-</w:t>
            </w:r>
            <w:r>
              <w:rPr>
                <w:lang w:eastAsia="ja-JP"/>
              </w:rPr>
              <w:t>CU-UP</w:t>
            </w:r>
            <w:r w:rsidRPr="00C87394">
              <w:rPr>
                <w:lang w:eastAsia="ja-JP"/>
              </w:rPr>
              <w:t>) is known and already allocated to an existing context.</w:t>
            </w:r>
          </w:p>
        </w:tc>
      </w:tr>
      <w:tr w:rsidR="00F613A4" w:rsidRPr="00D629EF" w14:paraId="2594879F" w14:textId="77777777" w:rsidTr="007A76C4">
        <w:tc>
          <w:tcPr>
            <w:tcW w:w="3118" w:type="dxa"/>
            <w:tcBorders>
              <w:top w:val="single" w:sz="4" w:space="0" w:color="auto"/>
              <w:left w:val="single" w:sz="4" w:space="0" w:color="auto"/>
              <w:bottom w:val="single" w:sz="4" w:space="0" w:color="auto"/>
              <w:right w:val="single" w:sz="4" w:space="0" w:color="auto"/>
            </w:tcBorders>
          </w:tcPr>
          <w:p w14:paraId="3B682D08" w14:textId="5A305254" w:rsidR="00F613A4" w:rsidRDefault="00F613A4" w:rsidP="00101AE6">
            <w:pPr>
              <w:pStyle w:val="TAL"/>
              <w:keepNext w:val="0"/>
              <w:keepLines w:val="0"/>
              <w:widowControl w:val="0"/>
            </w:pPr>
            <w:r w:rsidRPr="00C87394">
              <w:t>Unknown or inconsistent pair of MBS E1AP ID</w:t>
            </w:r>
          </w:p>
        </w:tc>
        <w:tc>
          <w:tcPr>
            <w:tcW w:w="5175" w:type="dxa"/>
            <w:tcBorders>
              <w:top w:val="single" w:sz="4" w:space="0" w:color="auto"/>
              <w:left w:val="single" w:sz="4" w:space="0" w:color="auto"/>
              <w:bottom w:val="single" w:sz="4" w:space="0" w:color="auto"/>
              <w:right w:val="single" w:sz="4" w:space="0" w:color="auto"/>
            </w:tcBorders>
          </w:tcPr>
          <w:p w14:paraId="26946286" w14:textId="0AD33CFB" w:rsidR="00F613A4" w:rsidRDefault="00F613A4" w:rsidP="00101AE6">
            <w:pPr>
              <w:pStyle w:val="TAL"/>
              <w:keepNext w:val="0"/>
              <w:keepLines w:val="0"/>
              <w:widowControl w:val="0"/>
              <w:rPr>
                <w:lang w:eastAsia="ja-JP"/>
              </w:rPr>
            </w:pPr>
            <w:r w:rsidRPr="00C87394">
              <w:rPr>
                <w:lang w:eastAsia="ja-JP"/>
              </w:rPr>
              <w:t>The action failed because both MBS E1AP IDs are unknown, or are known but do not define a single MBS context.</w:t>
            </w:r>
          </w:p>
        </w:tc>
      </w:tr>
      <w:tr w:rsidR="00F613A4" w:rsidRPr="00D629EF" w14:paraId="05E83D97" w14:textId="77777777" w:rsidTr="007A76C4">
        <w:tc>
          <w:tcPr>
            <w:tcW w:w="3118" w:type="dxa"/>
            <w:tcBorders>
              <w:top w:val="single" w:sz="4" w:space="0" w:color="auto"/>
              <w:left w:val="single" w:sz="4" w:space="0" w:color="auto"/>
              <w:bottom w:val="single" w:sz="4" w:space="0" w:color="auto"/>
              <w:right w:val="single" w:sz="4" w:space="0" w:color="auto"/>
            </w:tcBorders>
          </w:tcPr>
          <w:p w14:paraId="1E3FA8E3" w14:textId="64D72234" w:rsidR="00F613A4" w:rsidRDefault="00F613A4" w:rsidP="00101AE6">
            <w:pPr>
              <w:pStyle w:val="TAL"/>
              <w:keepNext w:val="0"/>
              <w:keepLines w:val="0"/>
              <w:widowControl w:val="0"/>
            </w:pPr>
            <w:r w:rsidRPr="00C87394">
              <w:t>Unknown or inconsistent MRB ID</w:t>
            </w:r>
          </w:p>
        </w:tc>
        <w:tc>
          <w:tcPr>
            <w:tcW w:w="5175" w:type="dxa"/>
            <w:tcBorders>
              <w:top w:val="single" w:sz="4" w:space="0" w:color="auto"/>
              <w:left w:val="single" w:sz="4" w:space="0" w:color="auto"/>
              <w:bottom w:val="single" w:sz="4" w:space="0" w:color="auto"/>
              <w:right w:val="single" w:sz="4" w:space="0" w:color="auto"/>
            </w:tcBorders>
          </w:tcPr>
          <w:p w14:paraId="0B3EDE71" w14:textId="2C48077F" w:rsidR="00F613A4" w:rsidRDefault="00F613A4" w:rsidP="00101AE6">
            <w:pPr>
              <w:pStyle w:val="TAL"/>
              <w:keepNext w:val="0"/>
              <w:keepLines w:val="0"/>
              <w:widowControl w:val="0"/>
              <w:rPr>
                <w:lang w:eastAsia="ja-JP"/>
              </w:rPr>
            </w:pPr>
            <w:r w:rsidRPr="00C87394">
              <w:rPr>
                <w:lang w:eastAsia="ja-JP"/>
              </w:rPr>
              <w:t>The action failed because the MRB ID is unknown</w:t>
            </w:r>
            <w:r w:rsidRPr="00061462">
              <w:rPr>
                <w:lang w:eastAsia="ja-JP"/>
              </w:rPr>
              <w:t xml:space="preserve"> or inconsistent</w:t>
            </w:r>
            <w:r w:rsidRPr="00C87394">
              <w:rPr>
                <w:lang w:eastAsia="ja-JP"/>
              </w:rPr>
              <w:t>.</w:t>
            </w:r>
          </w:p>
        </w:tc>
      </w:tr>
    </w:tbl>
    <w:p w14:paraId="0C691C63"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34E205B5" w14:textId="77777777" w:rsidTr="00787D32">
        <w:tc>
          <w:tcPr>
            <w:tcW w:w="3118" w:type="dxa"/>
          </w:tcPr>
          <w:p w14:paraId="3772B55E"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Transport Layer cause</w:t>
            </w:r>
          </w:p>
        </w:tc>
        <w:tc>
          <w:tcPr>
            <w:tcW w:w="5175" w:type="dxa"/>
          </w:tcPr>
          <w:p w14:paraId="46A4A1DA"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2B34A7B7" w14:textId="77777777" w:rsidTr="00787D32">
        <w:tc>
          <w:tcPr>
            <w:tcW w:w="3118" w:type="dxa"/>
          </w:tcPr>
          <w:p w14:paraId="5E01BE9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Unspecified</w:t>
            </w:r>
          </w:p>
        </w:tc>
        <w:tc>
          <w:tcPr>
            <w:tcW w:w="5175" w:type="dxa"/>
          </w:tcPr>
          <w:p w14:paraId="03FA0F96"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Transport Network Layer related.</w:t>
            </w:r>
          </w:p>
        </w:tc>
      </w:tr>
      <w:tr w:rsidR="00A85C4E" w:rsidRPr="00D629EF" w14:paraId="413252B1" w14:textId="77777777" w:rsidTr="00787D32">
        <w:tc>
          <w:tcPr>
            <w:tcW w:w="3118" w:type="dxa"/>
            <w:tcBorders>
              <w:top w:val="single" w:sz="4" w:space="0" w:color="auto"/>
              <w:left w:val="single" w:sz="4" w:space="0" w:color="auto"/>
              <w:bottom w:val="single" w:sz="4" w:space="0" w:color="auto"/>
              <w:right w:val="single" w:sz="4" w:space="0" w:color="auto"/>
            </w:tcBorders>
          </w:tcPr>
          <w:p w14:paraId="1E12D02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Transport Resource Unavailable</w:t>
            </w:r>
          </w:p>
        </w:tc>
        <w:tc>
          <w:tcPr>
            <w:tcW w:w="5175" w:type="dxa"/>
            <w:tcBorders>
              <w:top w:val="single" w:sz="4" w:space="0" w:color="auto"/>
              <w:left w:val="single" w:sz="4" w:space="0" w:color="auto"/>
              <w:bottom w:val="single" w:sz="4" w:space="0" w:color="auto"/>
              <w:right w:val="single" w:sz="4" w:space="0" w:color="auto"/>
            </w:tcBorders>
          </w:tcPr>
          <w:p w14:paraId="52C741C0"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required transport resources are not available.</w:t>
            </w:r>
          </w:p>
        </w:tc>
      </w:tr>
      <w:tr w:rsidR="008F1AE4" w:rsidRPr="00D629EF" w14:paraId="3A70B4D4" w14:textId="77777777" w:rsidTr="00787D32">
        <w:tc>
          <w:tcPr>
            <w:tcW w:w="3118" w:type="dxa"/>
            <w:tcBorders>
              <w:top w:val="single" w:sz="4" w:space="0" w:color="auto"/>
              <w:left w:val="single" w:sz="4" w:space="0" w:color="auto"/>
              <w:bottom w:val="single" w:sz="4" w:space="0" w:color="auto"/>
              <w:right w:val="single" w:sz="4" w:space="0" w:color="auto"/>
            </w:tcBorders>
          </w:tcPr>
          <w:p w14:paraId="429B3860" w14:textId="77777777" w:rsidR="008F1AE4" w:rsidRPr="00D629EF" w:rsidRDefault="008F1AE4" w:rsidP="00101AE6">
            <w:pPr>
              <w:widowControl w:val="0"/>
              <w:spacing w:after="0"/>
              <w:rPr>
                <w:rFonts w:ascii="Arial" w:hAnsi="Arial" w:cs="Arial"/>
                <w:sz w:val="18"/>
                <w:szCs w:val="18"/>
                <w:lang w:eastAsia="ja-JP"/>
              </w:rPr>
            </w:pPr>
            <w:r w:rsidRPr="00FD71AD">
              <w:rPr>
                <w:rFonts w:ascii="Arial" w:hAnsi="Arial" w:cs="Arial"/>
                <w:sz w:val="18"/>
                <w:szCs w:val="18"/>
                <w:lang w:eastAsia="ja-JP"/>
              </w:rPr>
              <w:t>Unknown TNL address for IAB</w:t>
            </w:r>
          </w:p>
        </w:tc>
        <w:tc>
          <w:tcPr>
            <w:tcW w:w="5175" w:type="dxa"/>
            <w:tcBorders>
              <w:top w:val="single" w:sz="4" w:space="0" w:color="auto"/>
              <w:left w:val="single" w:sz="4" w:space="0" w:color="auto"/>
              <w:bottom w:val="single" w:sz="4" w:space="0" w:color="auto"/>
              <w:right w:val="single" w:sz="4" w:space="0" w:color="auto"/>
            </w:tcBorders>
          </w:tcPr>
          <w:p w14:paraId="57CEA02D" w14:textId="77777777" w:rsidR="008F1AE4" w:rsidRPr="00FD71AD" w:rsidRDefault="008F1AE4" w:rsidP="00101AE6">
            <w:pPr>
              <w:widowControl w:val="0"/>
              <w:spacing w:after="0"/>
              <w:rPr>
                <w:rFonts w:ascii="Arial" w:hAnsi="Arial" w:cs="Arial"/>
                <w:sz w:val="18"/>
                <w:szCs w:val="18"/>
                <w:lang w:eastAsia="ja-JP"/>
              </w:rPr>
            </w:pPr>
            <w:r w:rsidRPr="00FD71AD">
              <w:rPr>
                <w:rFonts w:ascii="Arial" w:hAnsi="Arial" w:cs="Arial"/>
                <w:sz w:val="18"/>
                <w:szCs w:val="18"/>
                <w:lang w:eastAsia="ja-JP"/>
              </w:rPr>
              <w:t>The action failed because the TNL address is unknown.</w:t>
            </w:r>
          </w:p>
          <w:p w14:paraId="2CE3CE5E" w14:textId="77777777" w:rsidR="008F1AE4" w:rsidRPr="00D629EF" w:rsidRDefault="008F1AE4" w:rsidP="00101AE6">
            <w:pPr>
              <w:widowControl w:val="0"/>
              <w:spacing w:after="0"/>
              <w:rPr>
                <w:rFonts w:ascii="Arial" w:hAnsi="Arial" w:cs="Arial"/>
                <w:sz w:val="18"/>
                <w:szCs w:val="18"/>
                <w:lang w:eastAsia="ja-JP"/>
              </w:rPr>
            </w:pPr>
            <w:r>
              <w:rPr>
                <w:rFonts w:ascii="Arial" w:hAnsi="Arial" w:cs="Arial"/>
                <w:sz w:val="18"/>
                <w:szCs w:val="18"/>
                <w:lang w:eastAsia="ja-JP"/>
              </w:rPr>
              <w:t>This cause value</w:t>
            </w:r>
            <w:r w:rsidRPr="00FD71AD">
              <w:rPr>
                <w:rFonts w:ascii="Arial" w:hAnsi="Arial" w:cs="Arial"/>
                <w:sz w:val="18"/>
                <w:szCs w:val="18"/>
                <w:lang w:eastAsia="ja-JP"/>
              </w:rPr>
              <w:t xml:space="preserve"> is applicable for IAB only.</w:t>
            </w:r>
          </w:p>
        </w:tc>
      </w:tr>
    </w:tbl>
    <w:p w14:paraId="10D60A33"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220"/>
      </w:tblGrid>
      <w:tr w:rsidR="00A85C4E" w:rsidRPr="00D629EF" w14:paraId="3E4E15D3" w14:textId="77777777" w:rsidTr="001239B3">
        <w:trPr>
          <w:tblHeader/>
        </w:trPr>
        <w:tc>
          <w:tcPr>
            <w:tcW w:w="3168" w:type="dxa"/>
          </w:tcPr>
          <w:p w14:paraId="7E52108E"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Protocol cause</w:t>
            </w:r>
          </w:p>
        </w:tc>
        <w:tc>
          <w:tcPr>
            <w:tcW w:w="5220" w:type="dxa"/>
          </w:tcPr>
          <w:p w14:paraId="2D52031C"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54101EF9" w14:textId="77777777" w:rsidTr="00787D32">
        <w:tc>
          <w:tcPr>
            <w:tcW w:w="3168" w:type="dxa"/>
          </w:tcPr>
          <w:p w14:paraId="54A81286"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Transfer Syntax Error</w:t>
            </w:r>
          </w:p>
        </w:tc>
        <w:tc>
          <w:tcPr>
            <w:tcW w:w="5220" w:type="dxa"/>
          </w:tcPr>
          <w:p w14:paraId="4EDB7479"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 transfer syntax error.</w:t>
            </w:r>
          </w:p>
        </w:tc>
      </w:tr>
      <w:tr w:rsidR="00A85C4E" w:rsidRPr="00D629EF" w14:paraId="3431C85B" w14:textId="77777777" w:rsidTr="00787D32">
        <w:tc>
          <w:tcPr>
            <w:tcW w:w="3168" w:type="dxa"/>
          </w:tcPr>
          <w:p w14:paraId="09810835"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(Reject)</w:t>
            </w:r>
          </w:p>
        </w:tc>
        <w:tc>
          <w:tcPr>
            <w:tcW w:w="5220" w:type="dxa"/>
          </w:tcPr>
          <w:p w14:paraId="36249340"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"reject".</w:t>
            </w:r>
          </w:p>
        </w:tc>
      </w:tr>
      <w:tr w:rsidR="00A85C4E" w:rsidRPr="00D629EF" w14:paraId="4653A18B" w14:textId="77777777" w:rsidTr="00787D32">
        <w:tc>
          <w:tcPr>
            <w:tcW w:w="3168" w:type="dxa"/>
          </w:tcPr>
          <w:p w14:paraId="74E0172F"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(Ignore And Notify)</w:t>
            </w:r>
          </w:p>
        </w:tc>
        <w:tc>
          <w:tcPr>
            <w:tcW w:w="5220" w:type="dxa"/>
          </w:tcPr>
          <w:p w14:paraId="53E654E4"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"ignore and notify".</w:t>
            </w:r>
          </w:p>
        </w:tc>
      </w:tr>
      <w:tr w:rsidR="00A85C4E" w:rsidRPr="00D629EF" w14:paraId="687D8242" w14:textId="77777777" w:rsidTr="00787D32">
        <w:tc>
          <w:tcPr>
            <w:tcW w:w="3168" w:type="dxa"/>
          </w:tcPr>
          <w:p w14:paraId="11692EDC"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Message Not Compatible With Receiver State</w:t>
            </w:r>
          </w:p>
        </w:tc>
        <w:tc>
          <w:tcPr>
            <w:tcW w:w="5220" w:type="dxa"/>
          </w:tcPr>
          <w:p w14:paraId="0B376DD7"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was not compatible with the receiver state.</w:t>
            </w:r>
          </w:p>
        </w:tc>
      </w:tr>
      <w:tr w:rsidR="00A85C4E" w:rsidRPr="00D629EF" w14:paraId="4CC68439" w14:textId="77777777" w:rsidTr="00787D32">
        <w:tc>
          <w:tcPr>
            <w:tcW w:w="3168" w:type="dxa"/>
          </w:tcPr>
          <w:p w14:paraId="31FAFDD0"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Semantic Error</w:t>
            </w:r>
          </w:p>
        </w:tc>
        <w:tc>
          <w:tcPr>
            <w:tcW w:w="5220" w:type="dxa"/>
          </w:tcPr>
          <w:p w14:paraId="04E7D44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 semantic error.</w:t>
            </w:r>
          </w:p>
        </w:tc>
      </w:tr>
      <w:tr w:rsidR="00A85C4E" w:rsidRPr="00D629EF" w14:paraId="11B3C616" w14:textId="77777777" w:rsidTr="00787D32">
        <w:tc>
          <w:tcPr>
            <w:tcW w:w="3168" w:type="dxa"/>
          </w:tcPr>
          <w:p w14:paraId="76CB6AE7"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(Falsely Constructed Message)</w:t>
            </w:r>
          </w:p>
        </w:tc>
        <w:tc>
          <w:tcPr>
            <w:tcW w:w="5220" w:type="dxa"/>
          </w:tcPr>
          <w:p w14:paraId="74D104D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contained IEs or IE groups in wrong order or with too many occurrences.</w:t>
            </w:r>
          </w:p>
        </w:tc>
      </w:tr>
      <w:tr w:rsidR="00A85C4E" w:rsidRPr="00D629EF" w14:paraId="233C80CA" w14:textId="77777777" w:rsidTr="00787D32">
        <w:tc>
          <w:tcPr>
            <w:tcW w:w="3168" w:type="dxa"/>
          </w:tcPr>
          <w:p w14:paraId="38C2F7F5"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Unspecified</w:t>
            </w:r>
          </w:p>
        </w:tc>
        <w:tc>
          <w:tcPr>
            <w:tcW w:w="5220" w:type="dxa"/>
          </w:tcPr>
          <w:p w14:paraId="2AAF5429"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Protocol related.</w:t>
            </w:r>
          </w:p>
        </w:tc>
      </w:tr>
    </w:tbl>
    <w:p w14:paraId="63257B54"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667ECE96" w14:textId="77777777" w:rsidTr="00787D32">
        <w:trPr>
          <w:tblHeader/>
        </w:trPr>
        <w:tc>
          <w:tcPr>
            <w:tcW w:w="3118" w:type="dxa"/>
          </w:tcPr>
          <w:p w14:paraId="2FF93D54"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Miscellaneous cause</w:t>
            </w:r>
          </w:p>
        </w:tc>
        <w:tc>
          <w:tcPr>
            <w:tcW w:w="5175" w:type="dxa"/>
          </w:tcPr>
          <w:p w14:paraId="07B28401"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44A75AD4" w14:textId="77777777" w:rsidTr="00787D32">
        <w:tc>
          <w:tcPr>
            <w:tcW w:w="3118" w:type="dxa"/>
          </w:tcPr>
          <w:p w14:paraId="29C8417C"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Control Processing Overload</w:t>
            </w:r>
          </w:p>
        </w:tc>
        <w:tc>
          <w:tcPr>
            <w:tcW w:w="5175" w:type="dxa"/>
          </w:tcPr>
          <w:p w14:paraId="0285089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Control processing overload.</w:t>
            </w:r>
          </w:p>
        </w:tc>
      </w:tr>
      <w:tr w:rsidR="00A85C4E" w:rsidRPr="00D629EF" w14:paraId="4C68CC15" w14:textId="77777777" w:rsidTr="00787D32">
        <w:tc>
          <w:tcPr>
            <w:tcW w:w="3118" w:type="dxa"/>
          </w:tcPr>
          <w:p w14:paraId="635445E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Not Enough</w:t>
            </w:r>
            <w:r w:rsidRPr="00D629EF">
              <w:rPr>
                <w:rFonts w:ascii="Arial" w:hAnsi="Arial" w:cs="Arial"/>
                <w:sz w:val="18"/>
                <w:szCs w:val="18"/>
                <w:vertAlign w:val="subscript"/>
                <w:lang w:eastAsia="ja-JP"/>
              </w:rPr>
              <w:t xml:space="preserve"> </w:t>
            </w:r>
            <w:r w:rsidRPr="00D629EF">
              <w:rPr>
                <w:rFonts w:ascii="Arial" w:hAnsi="Arial" w:cs="Arial"/>
                <w:sz w:val="18"/>
                <w:szCs w:val="18"/>
                <w:lang w:eastAsia="ja-JP"/>
              </w:rPr>
              <w:t>User Plane Processing Resources Available</w:t>
            </w:r>
          </w:p>
        </w:tc>
        <w:tc>
          <w:tcPr>
            <w:tcW w:w="5175" w:type="dxa"/>
          </w:tcPr>
          <w:p w14:paraId="330B1D1E"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No enough resources are available related to user plane processing.</w:t>
            </w:r>
          </w:p>
        </w:tc>
      </w:tr>
      <w:tr w:rsidR="00A85C4E" w:rsidRPr="00D629EF" w14:paraId="7635C1B0" w14:textId="77777777" w:rsidTr="00787D32">
        <w:tc>
          <w:tcPr>
            <w:tcW w:w="3118" w:type="dxa"/>
          </w:tcPr>
          <w:p w14:paraId="6B6A26B4"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Hardware Failure</w:t>
            </w:r>
          </w:p>
        </w:tc>
        <w:tc>
          <w:tcPr>
            <w:tcW w:w="5175" w:type="dxa"/>
          </w:tcPr>
          <w:p w14:paraId="625BC8DD"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Action related to hardware failure.</w:t>
            </w:r>
          </w:p>
        </w:tc>
      </w:tr>
      <w:tr w:rsidR="00A85C4E" w:rsidRPr="00D629EF" w14:paraId="4A4476CE" w14:textId="77777777" w:rsidTr="00787D32">
        <w:tc>
          <w:tcPr>
            <w:tcW w:w="3118" w:type="dxa"/>
          </w:tcPr>
          <w:p w14:paraId="0754835D"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O&amp;M Intervention</w:t>
            </w:r>
          </w:p>
        </w:tc>
        <w:tc>
          <w:tcPr>
            <w:tcW w:w="5175" w:type="dxa"/>
          </w:tcPr>
          <w:p w14:paraId="5040352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action is due to O&amp;M intervention.</w:t>
            </w:r>
          </w:p>
        </w:tc>
      </w:tr>
      <w:tr w:rsidR="00A85C4E" w:rsidRPr="00D629EF" w14:paraId="6B5B9F4E" w14:textId="77777777" w:rsidTr="00787D32">
        <w:tc>
          <w:tcPr>
            <w:tcW w:w="3118" w:type="dxa"/>
          </w:tcPr>
          <w:p w14:paraId="3F8EA1E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Unspecified Failure</w:t>
            </w:r>
          </w:p>
        </w:tc>
        <w:tc>
          <w:tcPr>
            <w:tcW w:w="5175" w:type="dxa"/>
          </w:tcPr>
          <w:p w14:paraId="5DE6691E"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and the cause is not related to any of the categories Radio Network Layer, Transport Network Layer, NAS or Protocol.</w:t>
            </w:r>
          </w:p>
        </w:tc>
      </w:tr>
    </w:tbl>
    <w:p w14:paraId="34FB5365" w14:textId="77777777" w:rsidR="00A85C4E" w:rsidRPr="00D629EF" w:rsidRDefault="00A85C4E" w:rsidP="00101AE6">
      <w:pPr>
        <w:widowControl w:val="0"/>
      </w:pPr>
    </w:p>
    <w:p w14:paraId="28BB1E70" w14:textId="77777777" w:rsidR="00A85C4E" w:rsidRPr="00D629EF" w:rsidRDefault="00A85C4E" w:rsidP="00101AE6">
      <w:pPr>
        <w:pStyle w:val="Heading4"/>
        <w:keepNext w:val="0"/>
        <w:keepLines w:val="0"/>
        <w:widowControl w:val="0"/>
        <w:rPr>
          <w:rFonts w:eastAsia="MS Mincho"/>
        </w:rPr>
      </w:pPr>
      <w:bookmarkStart w:id="3717" w:name="_Toc20955584"/>
      <w:bookmarkStart w:id="3718" w:name="_Toc29461022"/>
      <w:bookmarkStart w:id="3719" w:name="_Toc29505754"/>
      <w:bookmarkStart w:id="3720" w:name="_Toc36556279"/>
      <w:bookmarkStart w:id="3721" w:name="_Toc45881743"/>
      <w:bookmarkStart w:id="3722" w:name="_Toc51852382"/>
      <w:bookmarkStart w:id="3723" w:name="_Toc56620333"/>
      <w:bookmarkStart w:id="3724" w:name="_Toc64447973"/>
      <w:bookmarkStart w:id="3725" w:name="_Toc74152748"/>
      <w:bookmarkStart w:id="3726" w:name="_Toc88656173"/>
      <w:bookmarkStart w:id="3727" w:name="_Toc88657232"/>
      <w:bookmarkStart w:id="3728" w:name="_Toc105657292"/>
      <w:bookmarkStart w:id="3729" w:name="_Toc106108673"/>
      <w:bookmarkStart w:id="3730" w:name="_Toc112687766"/>
      <w:bookmarkStart w:id="3731" w:name="_Toc145326811"/>
      <w:bookmarkStart w:id="3732" w:name="_CR9_3_1_3"/>
      <w:bookmarkEnd w:id="3732"/>
      <w:r w:rsidRPr="00D629EF">
        <w:rPr>
          <w:rFonts w:eastAsia="Batang"/>
          <w:lang w:eastAsia="zh-CN"/>
        </w:rPr>
        <w:t>9.3.1.3</w:t>
      </w:r>
      <w:r w:rsidRPr="00D629EF">
        <w:rPr>
          <w:rFonts w:eastAsia="Batang"/>
          <w:lang w:eastAsia="zh-CN"/>
        </w:rPr>
        <w:tab/>
      </w:r>
      <w:r w:rsidRPr="00D629EF">
        <w:t>Criticality Diagnostics</w:t>
      </w:r>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p>
    <w:p w14:paraId="2D8B72E0" w14:textId="77777777" w:rsidR="00A85C4E" w:rsidRPr="00D629EF" w:rsidRDefault="00A85C4E" w:rsidP="00101AE6">
      <w:pPr>
        <w:widowControl w:val="0"/>
        <w:rPr>
          <w:rFonts w:eastAsia="MS Mincho"/>
        </w:rPr>
      </w:pPr>
      <w:r w:rsidRPr="00D629EF">
        <w:t xml:space="preserve">The </w:t>
      </w:r>
      <w:r w:rsidRPr="00D629EF">
        <w:rPr>
          <w:i/>
        </w:rPr>
        <w:t>Criticality Diagnostics</w:t>
      </w:r>
      <w:r w:rsidRPr="00D629EF">
        <w:t xml:space="preserve"> IE is sent by the gNB-CU-UP or the gNB-CU-CP when parts of a received message have not been comprehended or were missing, or if the message contained logical errors. When applicable, it contains information about which IEs were not comprehended or were missing. The conditions for inclusion of the </w:t>
      </w:r>
      <w:r w:rsidRPr="00D629EF">
        <w:rPr>
          <w:i/>
        </w:rPr>
        <w:t xml:space="preserve">Transaction ID </w:t>
      </w:r>
      <w:r w:rsidRPr="00D629EF">
        <w:t>IE are described in clause 10.</w:t>
      </w:r>
    </w:p>
    <w:p w14:paraId="59C2BA17" w14:textId="77777777" w:rsidR="00A85C4E" w:rsidRPr="00D629EF" w:rsidRDefault="00A85C4E" w:rsidP="00101AE6">
      <w:pPr>
        <w:widowControl w:val="0"/>
      </w:pPr>
      <w:r w:rsidRPr="00D629EF">
        <w:t xml:space="preserve">For further details on how to use the </w:t>
      </w:r>
      <w:r w:rsidRPr="00D629EF">
        <w:rPr>
          <w:i/>
        </w:rPr>
        <w:t>Criticality Diagnostics</w:t>
      </w:r>
      <w:r w:rsidRPr="00D629EF">
        <w:t xml:space="preserve"> IE, (see clause 10).</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B54B293" w14:textId="77777777" w:rsidTr="005E3426">
        <w:tc>
          <w:tcPr>
            <w:tcW w:w="2448" w:type="dxa"/>
          </w:tcPr>
          <w:p w14:paraId="1E69DF78"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080" w:type="dxa"/>
          </w:tcPr>
          <w:p w14:paraId="5EAED3A3"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440" w:type="dxa"/>
          </w:tcPr>
          <w:p w14:paraId="73F9F445"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872" w:type="dxa"/>
          </w:tcPr>
          <w:p w14:paraId="571CF606"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2880" w:type="dxa"/>
          </w:tcPr>
          <w:p w14:paraId="0D1720DF"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A85C4E" w:rsidRPr="00D629EF" w14:paraId="02ECD9E6" w14:textId="77777777" w:rsidTr="005E3426">
        <w:tc>
          <w:tcPr>
            <w:tcW w:w="2448" w:type="dxa"/>
          </w:tcPr>
          <w:p w14:paraId="0B5387A6"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Procedure Code</w:t>
            </w:r>
          </w:p>
        </w:tc>
        <w:tc>
          <w:tcPr>
            <w:tcW w:w="1080" w:type="dxa"/>
          </w:tcPr>
          <w:p w14:paraId="1E87A16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5447CBCD"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61625A14"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INTEGER (0..255)</w:t>
            </w:r>
          </w:p>
        </w:tc>
        <w:tc>
          <w:tcPr>
            <w:tcW w:w="2880" w:type="dxa"/>
          </w:tcPr>
          <w:p w14:paraId="15268C9B"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Procedure </w:t>
            </w:r>
            <w:r w:rsidRPr="00D629EF">
              <w:rPr>
                <w:rFonts w:ascii="Arial" w:eastAsia="MS Mincho" w:hAnsi="Arial" w:cs="Arial"/>
                <w:snapToGrid w:val="0"/>
                <w:sz w:val="18"/>
                <w:szCs w:val="18"/>
                <w:lang w:eastAsia="ja-JP"/>
              </w:rPr>
              <w:t>C</w:t>
            </w:r>
            <w:r w:rsidRPr="00D629EF">
              <w:rPr>
                <w:rFonts w:ascii="Arial" w:hAnsi="Arial" w:cs="Arial"/>
                <w:snapToGrid w:val="0"/>
                <w:sz w:val="18"/>
                <w:szCs w:val="18"/>
                <w:lang w:eastAsia="ja-JP"/>
              </w:rPr>
              <w:t xml:space="preserve">ode is to be used if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iagnostics is part of Error Indication procedure, and not within the response message of the same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that caused the error.</w:t>
            </w:r>
          </w:p>
        </w:tc>
      </w:tr>
      <w:tr w:rsidR="00A85C4E" w:rsidRPr="00D629EF" w14:paraId="2D449C55" w14:textId="77777777" w:rsidTr="005E3426">
        <w:tc>
          <w:tcPr>
            <w:tcW w:w="2448" w:type="dxa"/>
          </w:tcPr>
          <w:p w14:paraId="536FF9E3"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Triggering Message</w:t>
            </w:r>
          </w:p>
        </w:tc>
        <w:tc>
          <w:tcPr>
            <w:tcW w:w="1080" w:type="dxa"/>
          </w:tcPr>
          <w:p w14:paraId="09D24F30"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6434A71F"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52FC436D"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ENUMERATED(initiating message, successful outcome, </w:t>
            </w:r>
            <w:r w:rsidRPr="00D629EF">
              <w:rPr>
                <w:rFonts w:ascii="Arial" w:hAnsi="Arial" w:cs="Arial"/>
                <w:snapToGrid w:val="0"/>
                <w:sz w:val="18"/>
                <w:szCs w:val="18"/>
                <w:lang w:eastAsia="ja-JP"/>
              </w:rPr>
              <w:lastRenderedPageBreak/>
              <w:t>unsuccessful outcome)</w:t>
            </w:r>
          </w:p>
        </w:tc>
        <w:tc>
          <w:tcPr>
            <w:tcW w:w="2880" w:type="dxa"/>
          </w:tcPr>
          <w:p w14:paraId="32B38D6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lastRenderedPageBreak/>
              <w:t xml:space="preserve">The Triggering Message is used only if the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iagnostics is part of Error Indication </w:t>
            </w:r>
            <w:r w:rsidRPr="00D629EF">
              <w:rPr>
                <w:rFonts w:ascii="Arial" w:hAnsi="Arial" w:cs="Arial"/>
                <w:snapToGrid w:val="0"/>
                <w:sz w:val="18"/>
                <w:szCs w:val="18"/>
                <w:lang w:eastAsia="ja-JP"/>
              </w:rPr>
              <w:lastRenderedPageBreak/>
              <w:t>procedure.</w:t>
            </w:r>
          </w:p>
        </w:tc>
      </w:tr>
      <w:tr w:rsidR="00A85C4E" w:rsidRPr="00D629EF" w14:paraId="55D89671" w14:textId="77777777" w:rsidTr="005E3426">
        <w:tc>
          <w:tcPr>
            <w:tcW w:w="2448" w:type="dxa"/>
          </w:tcPr>
          <w:p w14:paraId="3C2E42A5" w14:textId="77777777" w:rsidR="00A85C4E" w:rsidRPr="00D629EF" w:rsidRDefault="00A85C4E" w:rsidP="00101AE6">
            <w:pPr>
              <w:widowControl w:val="0"/>
              <w:spacing w:after="0"/>
              <w:rPr>
                <w:rFonts w:ascii="Arial" w:hAnsi="Arial" w:cs="Arial"/>
                <w:sz w:val="18"/>
                <w:szCs w:val="18"/>
                <w:lang w:eastAsia="ja-JP"/>
              </w:rPr>
            </w:pPr>
            <w:r w:rsidRPr="00D629EF">
              <w:rPr>
                <w:rFonts w:ascii="Arial" w:eastAsia="MS Mincho" w:hAnsi="Arial" w:cs="Arial"/>
                <w:sz w:val="18"/>
                <w:szCs w:val="18"/>
                <w:lang w:eastAsia="ja-JP"/>
              </w:rPr>
              <w:lastRenderedPageBreak/>
              <w:t xml:space="preserve">Procedure </w:t>
            </w:r>
            <w:r w:rsidRPr="00D629EF">
              <w:rPr>
                <w:rFonts w:ascii="Arial" w:hAnsi="Arial" w:cs="Arial"/>
                <w:sz w:val="18"/>
                <w:szCs w:val="18"/>
                <w:lang w:eastAsia="ja-JP"/>
              </w:rPr>
              <w:t>Criticality</w:t>
            </w:r>
          </w:p>
        </w:tc>
        <w:tc>
          <w:tcPr>
            <w:tcW w:w="1080" w:type="dxa"/>
          </w:tcPr>
          <w:p w14:paraId="55BF7EA5"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2E6A5D74"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418FF8FE"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ENUMERATED(reject, ignore, notify)</w:t>
            </w:r>
          </w:p>
        </w:tc>
        <w:tc>
          <w:tcPr>
            <w:tcW w:w="2880" w:type="dxa"/>
          </w:tcPr>
          <w:p w14:paraId="4B4FF78C"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This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Criticality is used for reporting the Criticality of the Triggering message</w:t>
            </w:r>
            <w:r w:rsidRPr="00D629EF">
              <w:rPr>
                <w:rFonts w:ascii="Arial" w:eastAsia="MS Mincho" w:hAnsi="Arial" w:cs="Arial"/>
                <w:snapToGrid w:val="0"/>
                <w:sz w:val="18"/>
                <w:szCs w:val="18"/>
                <w:lang w:eastAsia="ja-JP"/>
              </w:rPr>
              <w:t xml:space="preserve"> </w:t>
            </w:r>
            <w:r w:rsidRPr="00D629EF">
              <w:rPr>
                <w:rFonts w:ascii="Arial" w:hAnsi="Arial" w:cs="Arial"/>
                <w:snapToGrid w:val="0"/>
                <w:sz w:val="18"/>
                <w:szCs w:val="18"/>
                <w:lang w:eastAsia="ja-JP"/>
              </w:rPr>
              <w:t>(Procedure).</w:t>
            </w:r>
          </w:p>
        </w:tc>
      </w:tr>
      <w:tr w:rsidR="00A85C4E" w:rsidRPr="00D629EF" w14:paraId="17515ED5" w14:textId="77777777" w:rsidTr="005E3426">
        <w:tc>
          <w:tcPr>
            <w:tcW w:w="2448" w:type="dxa"/>
          </w:tcPr>
          <w:p w14:paraId="71104C0F" w14:textId="77777777" w:rsidR="00A85C4E" w:rsidRPr="00D629EF" w:rsidRDefault="00A85C4E" w:rsidP="00101AE6">
            <w:pPr>
              <w:widowControl w:val="0"/>
              <w:spacing w:after="0"/>
              <w:rPr>
                <w:rFonts w:ascii="Arial" w:eastAsia="MS Mincho" w:hAnsi="Arial" w:cs="Arial"/>
                <w:sz w:val="18"/>
                <w:szCs w:val="18"/>
                <w:lang w:eastAsia="ja-JP"/>
              </w:rPr>
            </w:pPr>
            <w:r w:rsidRPr="00D629EF">
              <w:rPr>
                <w:rFonts w:ascii="Arial" w:eastAsia="MS Mincho" w:hAnsi="Arial" w:cs="Arial"/>
                <w:sz w:val="18"/>
                <w:szCs w:val="18"/>
                <w:lang w:eastAsia="ja-JP"/>
              </w:rPr>
              <w:t>Transaction ID</w:t>
            </w:r>
          </w:p>
        </w:tc>
        <w:tc>
          <w:tcPr>
            <w:tcW w:w="1080" w:type="dxa"/>
          </w:tcPr>
          <w:p w14:paraId="1942C194"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3109146C"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44613BEA" w14:textId="77777777" w:rsidR="00A85C4E" w:rsidRPr="00D629EF" w:rsidRDefault="00A85C4E" w:rsidP="00101AE6">
            <w:pPr>
              <w:widowControl w:val="0"/>
              <w:spacing w:after="0"/>
              <w:rPr>
                <w:rFonts w:ascii="Arial" w:hAnsi="Arial" w:cs="Arial"/>
                <w:snapToGrid w:val="0"/>
                <w:sz w:val="18"/>
                <w:szCs w:val="18"/>
                <w:lang w:eastAsia="ja-JP"/>
              </w:rPr>
            </w:pPr>
            <w:r w:rsidRPr="00D629EF">
              <w:rPr>
                <w:rFonts w:ascii="Arial" w:hAnsi="Arial" w:cs="Arial"/>
                <w:snapToGrid w:val="0"/>
                <w:sz w:val="18"/>
                <w:szCs w:val="18"/>
                <w:lang w:eastAsia="ja-JP"/>
              </w:rPr>
              <w:t>9.3.1.53</w:t>
            </w:r>
          </w:p>
        </w:tc>
        <w:tc>
          <w:tcPr>
            <w:tcW w:w="2880" w:type="dxa"/>
          </w:tcPr>
          <w:p w14:paraId="61446130" w14:textId="77777777" w:rsidR="00A85C4E" w:rsidRPr="00D629EF" w:rsidRDefault="00A85C4E" w:rsidP="00101AE6">
            <w:pPr>
              <w:widowControl w:val="0"/>
              <w:spacing w:after="0"/>
              <w:rPr>
                <w:rFonts w:ascii="Arial" w:hAnsi="Arial" w:cs="Arial"/>
                <w:snapToGrid w:val="0"/>
                <w:sz w:val="18"/>
                <w:szCs w:val="18"/>
                <w:lang w:eastAsia="ja-JP"/>
              </w:rPr>
            </w:pPr>
          </w:p>
        </w:tc>
      </w:tr>
      <w:tr w:rsidR="00A85C4E" w:rsidRPr="00D629EF" w14:paraId="55C5B5BF" w14:textId="77777777" w:rsidTr="005E3426">
        <w:tc>
          <w:tcPr>
            <w:tcW w:w="2448" w:type="dxa"/>
          </w:tcPr>
          <w:p w14:paraId="27AFD68A" w14:textId="77777777" w:rsidR="00A85C4E" w:rsidRPr="00D629EF" w:rsidRDefault="00A85C4E" w:rsidP="00101AE6">
            <w:pPr>
              <w:widowControl w:val="0"/>
              <w:spacing w:after="0"/>
              <w:rPr>
                <w:rFonts w:ascii="Arial" w:hAnsi="Arial" w:cs="Arial"/>
                <w:b/>
                <w:sz w:val="18"/>
                <w:szCs w:val="18"/>
                <w:lang w:eastAsia="ja-JP"/>
              </w:rPr>
            </w:pPr>
            <w:r w:rsidRPr="00D629EF">
              <w:rPr>
                <w:rFonts w:ascii="Arial" w:hAnsi="Arial" w:cs="Arial"/>
                <w:b/>
                <w:sz w:val="18"/>
                <w:szCs w:val="18"/>
                <w:lang w:eastAsia="ja-JP"/>
              </w:rPr>
              <w:t>Information Element Criticality Diagnostics</w:t>
            </w:r>
          </w:p>
        </w:tc>
        <w:tc>
          <w:tcPr>
            <w:tcW w:w="1080" w:type="dxa"/>
          </w:tcPr>
          <w:p w14:paraId="1FC638B6" w14:textId="77777777" w:rsidR="00A85C4E" w:rsidRPr="00D629EF" w:rsidRDefault="00A85C4E" w:rsidP="00101AE6">
            <w:pPr>
              <w:widowControl w:val="0"/>
              <w:spacing w:after="0"/>
              <w:rPr>
                <w:rFonts w:ascii="Arial" w:hAnsi="Arial" w:cs="Arial"/>
                <w:sz w:val="18"/>
                <w:szCs w:val="18"/>
                <w:lang w:eastAsia="ja-JP"/>
              </w:rPr>
            </w:pPr>
          </w:p>
        </w:tc>
        <w:tc>
          <w:tcPr>
            <w:tcW w:w="1440" w:type="dxa"/>
          </w:tcPr>
          <w:p w14:paraId="127A6A06" w14:textId="77777777" w:rsidR="00A85C4E" w:rsidRPr="00D629EF" w:rsidRDefault="00A85C4E" w:rsidP="00101AE6">
            <w:pPr>
              <w:widowControl w:val="0"/>
              <w:spacing w:after="0"/>
              <w:rPr>
                <w:rFonts w:ascii="Arial" w:hAnsi="Arial" w:cs="Arial"/>
                <w:i/>
                <w:sz w:val="18"/>
                <w:szCs w:val="18"/>
                <w:lang w:eastAsia="ja-JP"/>
              </w:rPr>
            </w:pPr>
            <w:r w:rsidRPr="00D629EF">
              <w:rPr>
                <w:rFonts w:ascii="Arial" w:hAnsi="Arial" w:cs="Arial"/>
                <w:i/>
                <w:sz w:val="18"/>
                <w:szCs w:val="18"/>
                <w:lang w:eastAsia="ja-JP"/>
              </w:rPr>
              <w:t>0 .. &lt;maxnoof Errors&gt;</w:t>
            </w:r>
          </w:p>
        </w:tc>
        <w:tc>
          <w:tcPr>
            <w:tcW w:w="1872" w:type="dxa"/>
          </w:tcPr>
          <w:p w14:paraId="7D421BBA" w14:textId="77777777" w:rsidR="00A85C4E" w:rsidRPr="00D629EF" w:rsidRDefault="00A85C4E" w:rsidP="00101AE6">
            <w:pPr>
              <w:widowControl w:val="0"/>
              <w:spacing w:after="0"/>
              <w:rPr>
                <w:rFonts w:ascii="Arial" w:hAnsi="Arial" w:cs="Arial"/>
                <w:sz w:val="18"/>
                <w:szCs w:val="18"/>
                <w:lang w:eastAsia="ja-JP"/>
              </w:rPr>
            </w:pPr>
          </w:p>
        </w:tc>
        <w:tc>
          <w:tcPr>
            <w:tcW w:w="2880" w:type="dxa"/>
          </w:tcPr>
          <w:p w14:paraId="6C2EAD92" w14:textId="77777777" w:rsidR="00A85C4E" w:rsidRPr="00D629EF" w:rsidRDefault="00A85C4E" w:rsidP="00101AE6">
            <w:pPr>
              <w:widowControl w:val="0"/>
              <w:spacing w:after="0"/>
              <w:rPr>
                <w:rFonts w:ascii="Arial" w:hAnsi="Arial" w:cs="Arial"/>
                <w:sz w:val="18"/>
                <w:szCs w:val="18"/>
                <w:lang w:eastAsia="ja-JP"/>
              </w:rPr>
            </w:pPr>
          </w:p>
        </w:tc>
      </w:tr>
      <w:tr w:rsidR="00A85C4E" w:rsidRPr="00D629EF" w14:paraId="3B7A3BD5" w14:textId="77777777" w:rsidTr="005E3426">
        <w:tc>
          <w:tcPr>
            <w:tcW w:w="2448" w:type="dxa"/>
          </w:tcPr>
          <w:p w14:paraId="1CDA3608" w14:textId="77777777" w:rsidR="00A85C4E" w:rsidRPr="00D629EF" w:rsidRDefault="00A85C4E" w:rsidP="00101AE6">
            <w:pPr>
              <w:widowControl w:val="0"/>
              <w:spacing w:after="0"/>
              <w:ind w:left="142"/>
              <w:rPr>
                <w:rFonts w:ascii="Arial" w:hAnsi="Arial" w:cs="Arial"/>
                <w:sz w:val="18"/>
                <w:szCs w:val="18"/>
                <w:lang w:eastAsia="ja-JP"/>
              </w:rPr>
            </w:pPr>
            <w:r w:rsidRPr="00D629EF">
              <w:rPr>
                <w:rFonts w:ascii="Arial" w:hAnsi="Arial" w:cs="Arial"/>
                <w:sz w:val="18"/>
                <w:szCs w:val="18"/>
                <w:lang w:eastAsia="ja-JP"/>
              </w:rPr>
              <w:t>&gt;</w:t>
            </w:r>
            <w:r w:rsidRPr="00D629EF">
              <w:rPr>
                <w:rFonts w:ascii="Arial" w:eastAsia="MS Mincho" w:hAnsi="Arial" w:cs="Arial"/>
                <w:sz w:val="18"/>
                <w:szCs w:val="18"/>
                <w:lang w:eastAsia="ja-JP"/>
              </w:rPr>
              <w:t xml:space="preserve">IE </w:t>
            </w:r>
            <w:r w:rsidRPr="00D629EF">
              <w:rPr>
                <w:rFonts w:ascii="Arial" w:hAnsi="Arial" w:cs="Arial"/>
                <w:sz w:val="18"/>
                <w:szCs w:val="18"/>
                <w:lang w:eastAsia="ja-JP"/>
              </w:rPr>
              <w:t>Criticality</w:t>
            </w:r>
          </w:p>
        </w:tc>
        <w:tc>
          <w:tcPr>
            <w:tcW w:w="1080" w:type="dxa"/>
          </w:tcPr>
          <w:p w14:paraId="7A579BFB"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0E07EC8A"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610A2374"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ENUMERATED(reject, ignore, notify)</w:t>
            </w:r>
          </w:p>
        </w:tc>
        <w:tc>
          <w:tcPr>
            <w:tcW w:w="2880" w:type="dxa"/>
          </w:tcPr>
          <w:p w14:paraId="5CFEF14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The </w:t>
            </w:r>
            <w:r w:rsidRPr="00D629EF">
              <w:rPr>
                <w:rFonts w:ascii="Arial" w:eastAsia="MS Mincho" w:hAnsi="Arial" w:cs="Arial"/>
                <w:snapToGrid w:val="0"/>
                <w:sz w:val="18"/>
                <w:szCs w:val="18"/>
                <w:lang w:eastAsia="ja-JP"/>
              </w:rPr>
              <w:t xml:space="preserve">IE </w:t>
            </w:r>
            <w:r w:rsidRPr="00D629EF">
              <w:rPr>
                <w:rFonts w:ascii="Arial" w:hAnsi="Arial" w:cs="Arial"/>
                <w:snapToGrid w:val="0"/>
                <w:sz w:val="18"/>
                <w:szCs w:val="18"/>
                <w:lang w:eastAsia="ja-JP"/>
              </w:rPr>
              <w:t xml:space="preserve">Criticality is used for reporting the criticality of the triggering IE. The value 'ignore' </w:t>
            </w:r>
            <w:r w:rsidR="00DF4C4A" w:rsidRPr="00D629EF">
              <w:rPr>
                <w:rFonts w:ascii="Arial" w:hAnsi="Arial" w:cs="Arial"/>
                <w:snapToGrid w:val="0"/>
                <w:sz w:val="18"/>
                <w:szCs w:val="18"/>
                <w:lang w:eastAsia="ja-JP"/>
              </w:rPr>
              <w:t>is not applicable</w:t>
            </w:r>
            <w:r w:rsidRPr="00D629EF">
              <w:rPr>
                <w:rFonts w:ascii="Arial" w:hAnsi="Arial" w:cs="Arial"/>
                <w:snapToGrid w:val="0"/>
                <w:sz w:val="18"/>
                <w:szCs w:val="18"/>
                <w:lang w:eastAsia="ja-JP"/>
              </w:rPr>
              <w:t>.</w:t>
            </w:r>
          </w:p>
        </w:tc>
      </w:tr>
      <w:tr w:rsidR="00A85C4E" w:rsidRPr="00D629EF" w14:paraId="19EFE7A3" w14:textId="77777777" w:rsidTr="005E3426">
        <w:tc>
          <w:tcPr>
            <w:tcW w:w="2448" w:type="dxa"/>
          </w:tcPr>
          <w:p w14:paraId="5B561F76" w14:textId="77777777" w:rsidR="00A85C4E" w:rsidRPr="00D629EF" w:rsidRDefault="00A85C4E" w:rsidP="00101AE6">
            <w:pPr>
              <w:widowControl w:val="0"/>
              <w:spacing w:after="0"/>
              <w:ind w:left="142"/>
              <w:rPr>
                <w:rFonts w:ascii="Arial" w:hAnsi="Arial" w:cs="Arial"/>
                <w:sz w:val="18"/>
                <w:szCs w:val="18"/>
                <w:lang w:eastAsia="ja-JP"/>
              </w:rPr>
            </w:pPr>
            <w:r w:rsidRPr="00D629EF">
              <w:rPr>
                <w:rFonts w:ascii="Arial" w:hAnsi="Arial" w:cs="Arial"/>
                <w:sz w:val="18"/>
                <w:szCs w:val="18"/>
                <w:lang w:eastAsia="ja-JP"/>
              </w:rPr>
              <w:t>&gt;IE I</w:t>
            </w:r>
            <w:r w:rsidRPr="00D629EF">
              <w:rPr>
                <w:rFonts w:ascii="Arial" w:eastAsia="MS Mincho" w:hAnsi="Arial" w:cs="Arial"/>
                <w:sz w:val="18"/>
                <w:szCs w:val="18"/>
                <w:lang w:eastAsia="ja-JP"/>
              </w:rPr>
              <w:t>D</w:t>
            </w:r>
          </w:p>
        </w:tc>
        <w:tc>
          <w:tcPr>
            <w:tcW w:w="1080" w:type="dxa"/>
          </w:tcPr>
          <w:p w14:paraId="1201DDD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6CA85120"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103D388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INTEGER (0..65535)</w:t>
            </w:r>
          </w:p>
        </w:tc>
        <w:tc>
          <w:tcPr>
            <w:tcW w:w="2880" w:type="dxa"/>
          </w:tcPr>
          <w:p w14:paraId="17AE6F4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The IE I</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 of the not understood or missing IE.</w:t>
            </w:r>
          </w:p>
        </w:tc>
      </w:tr>
      <w:tr w:rsidR="00A85C4E" w:rsidRPr="00D629EF" w14:paraId="23CE777C" w14:textId="77777777" w:rsidTr="005E3426">
        <w:tc>
          <w:tcPr>
            <w:tcW w:w="2448" w:type="dxa"/>
          </w:tcPr>
          <w:p w14:paraId="239620D3" w14:textId="77777777" w:rsidR="00A85C4E" w:rsidRPr="00D629EF" w:rsidRDefault="00A85C4E" w:rsidP="00101AE6">
            <w:pPr>
              <w:widowControl w:val="0"/>
              <w:spacing w:after="0"/>
              <w:ind w:left="142"/>
              <w:rPr>
                <w:rFonts w:ascii="Arial" w:hAnsi="Arial" w:cs="Arial"/>
                <w:sz w:val="18"/>
                <w:szCs w:val="18"/>
                <w:lang w:eastAsia="ja-JP"/>
              </w:rPr>
            </w:pPr>
            <w:r w:rsidRPr="00D629EF">
              <w:rPr>
                <w:rFonts w:ascii="Arial" w:hAnsi="Arial" w:cs="Arial"/>
                <w:sz w:val="18"/>
                <w:szCs w:val="18"/>
                <w:lang w:eastAsia="ja-JP"/>
              </w:rPr>
              <w:t>&gt;Type of Error</w:t>
            </w:r>
          </w:p>
        </w:tc>
        <w:tc>
          <w:tcPr>
            <w:tcW w:w="1080" w:type="dxa"/>
          </w:tcPr>
          <w:p w14:paraId="5175F28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34E50D04"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5231173D"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ENUMERATED(not understood, missing, …)</w:t>
            </w:r>
          </w:p>
        </w:tc>
        <w:tc>
          <w:tcPr>
            <w:tcW w:w="2880" w:type="dxa"/>
          </w:tcPr>
          <w:p w14:paraId="40554F42" w14:textId="77777777" w:rsidR="00A85C4E" w:rsidRPr="00D629EF" w:rsidRDefault="00A85C4E" w:rsidP="00101AE6">
            <w:pPr>
              <w:widowControl w:val="0"/>
              <w:spacing w:after="0"/>
              <w:rPr>
                <w:rFonts w:ascii="Arial" w:hAnsi="Arial" w:cs="Arial"/>
                <w:sz w:val="18"/>
                <w:szCs w:val="18"/>
                <w:lang w:eastAsia="ja-JP"/>
              </w:rPr>
            </w:pPr>
          </w:p>
        </w:tc>
      </w:tr>
    </w:tbl>
    <w:p w14:paraId="42CAA816"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3CD603E" w14:textId="77777777" w:rsidTr="00787D32">
        <w:trPr>
          <w:jc w:val="center"/>
        </w:trPr>
        <w:tc>
          <w:tcPr>
            <w:tcW w:w="3686" w:type="dxa"/>
          </w:tcPr>
          <w:p w14:paraId="739F3E3D"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 bound</w:t>
            </w:r>
          </w:p>
        </w:tc>
        <w:tc>
          <w:tcPr>
            <w:tcW w:w="5670" w:type="dxa"/>
          </w:tcPr>
          <w:p w14:paraId="3F2399BB"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A85C4E" w:rsidRPr="00D629EF" w14:paraId="7BEF5BE8" w14:textId="77777777" w:rsidTr="00787D32">
        <w:trPr>
          <w:jc w:val="center"/>
        </w:trPr>
        <w:tc>
          <w:tcPr>
            <w:tcW w:w="3686" w:type="dxa"/>
          </w:tcPr>
          <w:p w14:paraId="08F2050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maxnoofErrors</w:t>
            </w:r>
          </w:p>
        </w:tc>
        <w:tc>
          <w:tcPr>
            <w:tcW w:w="5670" w:type="dxa"/>
          </w:tcPr>
          <w:p w14:paraId="47B8144B"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Maximum no. of IE errors allowed to be reported with a single message. The value for maxnoofErrors is 256.</w:t>
            </w:r>
          </w:p>
        </w:tc>
      </w:tr>
    </w:tbl>
    <w:p w14:paraId="28A5CB3E" w14:textId="77777777" w:rsidR="00A85C4E" w:rsidRPr="00D629EF" w:rsidRDefault="00A85C4E" w:rsidP="00101AE6">
      <w:pPr>
        <w:widowControl w:val="0"/>
      </w:pPr>
    </w:p>
    <w:p w14:paraId="7B72DC04" w14:textId="77777777" w:rsidR="00A85C4E" w:rsidRPr="00D629EF" w:rsidRDefault="00A85C4E" w:rsidP="00101AE6">
      <w:pPr>
        <w:pStyle w:val="Heading4"/>
        <w:keepNext w:val="0"/>
        <w:keepLines w:val="0"/>
        <w:widowControl w:val="0"/>
      </w:pPr>
      <w:bookmarkStart w:id="3733" w:name="_Toc20955585"/>
      <w:bookmarkStart w:id="3734" w:name="_Toc29461023"/>
      <w:bookmarkStart w:id="3735" w:name="_Toc29505755"/>
      <w:bookmarkStart w:id="3736" w:name="_Toc36556280"/>
      <w:bookmarkStart w:id="3737" w:name="_Toc45881744"/>
      <w:bookmarkStart w:id="3738" w:name="_Toc51852383"/>
      <w:bookmarkStart w:id="3739" w:name="_Toc56620334"/>
      <w:bookmarkStart w:id="3740" w:name="_Toc64447974"/>
      <w:bookmarkStart w:id="3741" w:name="_Toc74152749"/>
      <w:bookmarkStart w:id="3742" w:name="_Toc88656174"/>
      <w:bookmarkStart w:id="3743" w:name="_Toc88657233"/>
      <w:bookmarkStart w:id="3744" w:name="_Toc105657293"/>
      <w:bookmarkStart w:id="3745" w:name="_Toc106108674"/>
      <w:bookmarkStart w:id="3746" w:name="_Toc112687767"/>
      <w:bookmarkStart w:id="3747" w:name="_Toc145326812"/>
      <w:bookmarkStart w:id="3748" w:name="_CR9_3_1_4"/>
      <w:bookmarkEnd w:id="3748"/>
      <w:r w:rsidRPr="00D629EF">
        <w:t>9.3.1.4</w:t>
      </w:r>
      <w:r w:rsidRPr="00D629EF">
        <w:tab/>
        <w:t>gNB-CU-CP UE E1AP ID</w:t>
      </w:r>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p>
    <w:p w14:paraId="006F8523" w14:textId="77777777" w:rsidR="00A85C4E" w:rsidRPr="00D629EF" w:rsidRDefault="00A85C4E" w:rsidP="00101AE6">
      <w:pPr>
        <w:widowControl w:val="0"/>
      </w:pPr>
      <w:r w:rsidRPr="00D629EF">
        <w:t>The gNB-CU-CP UE E1AP ID uniquely identifies the UE association over the E1 interface within the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B31F753" w14:textId="77777777" w:rsidTr="005E3426">
        <w:tc>
          <w:tcPr>
            <w:tcW w:w="2448" w:type="dxa"/>
          </w:tcPr>
          <w:p w14:paraId="5153309C"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7F7CA08B"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6B27F1EC"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7678EDA2"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18414648"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66F5C329" w14:textId="77777777" w:rsidTr="005E3426">
        <w:tc>
          <w:tcPr>
            <w:tcW w:w="2448" w:type="dxa"/>
          </w:tcPr>
          <w:p w14:paraId="66E9E359"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gNB-CU-CP UE E1AP ID</w:t>
            </w:r>
          </w:p>
        </w:tc>
        <w:tc>
          <w:tcPr>
            <w:tcW w:w="1080" w:type="dxa"/>
          </w:tcPr>
          <w:p w14:paraId="35C3B003"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2F444566" w14:textId="77777777" w:rsidR="00A85C4E" w:rsidRPr="00D629EF" w:rsidRDefault="00A85C4E" w:rsidP="00101AE6">
            <w:pPr>
              <w:widowControl w:val="0"/>
              <w:spacing w:after="0"/>
              <w:rPr>
                <w:rFonts w:ascii="Arial" w:hAnsi="Arial"/>
                <w:sz w:val="18"/>
                <w:lang w:eastAsia="ja-JP"/>
              </w:rPr>
            </w:pPr>
          </w:p>
        </w:tc>
        <w:tc>
          <w:tcPr>
            <w:tcW w:w="1872" w:type="dxa"/>
          </w:tcPr>
          <w:p w14:paraId="69271984"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880" w:type="dxa"/>
          </w:tcPr>
          <w:p w14:paraId="1C0AD763" w14:textId="77777777" w:rsidR="00A85C4E" w:rsidRPr="00D629EF" w:rsidRDefault="00A85C4E" w:rsidP="00101AE6">
            <w:pPr>
              <w:widowControl w:val="0"/>
              <w:spacing w:after="0"/>
              <w:rPr>
                <w:rFonts w:ascii="Arial" w:hAnsi="Arial"/>
                <w:sz w:val="18"/>
                <w:lang w:eastAsia="ja-JP"/>
              </w:rPr>
            </w:pPr>
          </w:p>
        </w:tc>
      </w:tr>
    </w:tbl>
    <w:p w14:paraId="7D4CDFB2" w14:textId="77777777" w:rsidR="00A85C4E" w:rsidRPr="00D629EF" w:rsidRDefault="00A85C4E" w:rsidP="00101AE6">
      <w:pPr>
        <w:widowControl w:val="0"/>
      </w:pPr>
    </w:p>
    <w:p w14:paraId="092EADC6" w14:textId="77777777" w:rsidR="00A85C4E" w:rsidRPr="00D629EF" w:rsidRDefault="00A85C4E" w:rsidP="00101AE6">
      <w:pPr>
        <w:pStyle w:val="Heading4"/>
        <w:keepNext w:val="0"/>
        <w:keepLines w:val="0"/>
        <w:widowControl w:val="0"/>
      </w:pPr>
      <w:bookmarkStart w:id="3749" w:name="_Toc20955586"/>
      <w:bookmarkStart w:id="3750" w:name="_Toc29461024"/>
      <w:bookmarkStart w:id="3751" w:name="_Toc29505756"/>
      <w:bookmarkStart w:id="3752" w:name="_Toc36556281"/>
      <w:bookmarkStart w:id="3753" w:name="_Toc45881745"/>
      <w:bookmarkStart w:id="3754" w:name="_Toc51852384"/>
      <w:bookmarkStart w:id="3755" w:name="_Toc56620335"/>
      <w:bookmarkStart w:id="3756" w:name="_Toc64447975"/>
      <w:bookmarkStart w:id="3757" w:name="_Toc74152750"/>
      <w:bookmarkStart w:id="3758" w:name="_Toc88656175"/>
      <w:bookmarkStart w:id="3759" w:name="_Toc88657234"/>
      <w:bookmarkStart w:id="3760" w:name="_Toc105657294"/>
      <w:bookmarkStart w:id="3761" w:name="_Toc106108675"/>
      <w:bookmarkStart w:id="3762" w:name="_Toc112687768"/>
      <w:bookmarkStart w:id="3763" w:name="_Toc145326813"/>
      <w:bookmarkStart w:id="3764" w:name="_CR9_3_1_5"/>
      <w:bookmarkEnd w:id="3764"/>
      <w:r w:rsidRPr="00D629EF">
        <w:t>9.3.1.5</w:t>
      </w:r>
      <w:r w:rsidRPr="00D629EF">
        <w:tab/>
        <w:t>gNB-CU-UP UE E1AP ID</w:t>
      </w:r>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p>
    <w:p w14:paraId="5ECD2D04" w14:textId="77777777" w:rsidR="00A85C4E" w:rsidRPr="00D629EF" w:rsidRDefault="00A85C4E" w:rsidP="00101AE6">
      <w:pPr>
        <w:widowControl w:val="0"/>
      </w:pPr>
      <w:r w:rsidRPr="00D629EF">
        <w:t>The gNB-CU-UP UE E1AP ID uniquely identifies the UE association over the E1 interface within the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A3A3DCD" w14:textId="77777777" w:rsidTr="005E3426">
        <w:tc>
          <w:tcPr>
            <w:tcW w:w="2448" w:type="dxa"/>
          </w:tcPr>
          <w:p w14:paraId="0044D31D"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6B63BF26"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6CA8F6CF"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291161E8"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1AE5BAC1"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6016C089" w14:textId="77777777" w:rsidTr="005E3426">
        <w:tc>
          <w:tcPr>
            <w:tcW w:w="2448" w:type="dxa"/>
          </w:tcPr>
          <w:p w14:paraId="2761CA73"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gNB-CU-UP UE E1AP ID</w:t>
            </w:r>
          </w:p>
        </w:tc>
        <w:tc>
          <w:tcPr>
            <w:tcW w:w="1080" w:type="dxa"/>
          </w:tcPr>
          <w:p w14:paraId="6DA063AF"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3D1D1C79" w14:textId="77777777" w:rsidR="00A85C4E" w:rsidRPr="00D629EF" w:rsidRDefault="00A85C4E" w:rsidP="00101AE6">
            <w:pPr>
              <w:widowControl w:val="0"/>
              <w:spacing w:after="0"/>
              <w:rPr>
                <w:rFonts w:ascii="Arial" w:hAnsi="Arial"/>
                <w:sz w:val="18"/>
                <w:lang w:eastAsia="ja-JP"/>
              </w:rPr>
            </w:pPr>
          </w:p>
        </w:tc>
        <w:tc>
          <w:tcPr>
            <w:tcW w:w="1872" w:type="dxa"/>
          </w:tcPr>
          <w:p w14:paraId="20DA1704"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880" w:type="dxa"/>
          </w:tcPr>
          <w:p w14:paraId="69B1ABBF" w14:textId="77777777" w:rsidR="00A85C4E" w:rsidRPr="00D629EF" w:rsidRDefault="00A85C4E" w:rsidP="00101AE6">
            <w:pPr>
              <w:widowControl w:val="0"/>
              <w:spacing w:after="0"/>
              <w:rPr>
                <w:rFonts w:ascii="Arial" w:hAnsi="Arial"/>
                <w:sz w:val="18"/>
                <w:lang w:eastAsia="ja-JP"/>
              </w:rPr>
            </w:pPr>
          </w:p>
        </w:tc>
      </w:tr>
    </w:tbl>
    <w:p w14:paraId="63E5352A" w14:textId="77777777" w:rsidR="00A85C4E" w:rsidRPr="00D629EF" w:rsidRDefault="00A85C4E" w:rsidP="00101AE6">
      <w:pPr>
        <w:widowControl w:val="0"/>
      </w:pPr>
    </w:p>
    <w:p w14:paraId="6B356D96" w14:textId="77777777" w:rsidR="00A85C4E" w:rsidRPr="00D629EF" w:rsidRDefault="00A85C4E" w:rsidP="00101AE6">
      <w:pPr>
        <w:pStyle w:val="Heading4"/>
        <w:keepNext w:val="0"/>
        <w:keepLines w:val="0"/>
        <w:widowControl w:val="0"/>
      </w:pPr>
      <w:bookmarkStart w:id="3765" w:name="_Toc20955587"/>
      <w:bookmarkStart w:id="3766" w:name="_Toc29461025"/>
      <w:bookmarkStart w:id="3767" w:name="_Toc29505757"/>
      <w:bookmarkStart w:id="3768" w:name="_Toc36556282"/>
      <w:bookmarkStart w:id="3769" w:name="_Toc45881746"/>
      <w:bookmarkStart w:id="3770" w:name="_Toc51852385"/>
      <w:bookmarkStart w:id="3771" w:name="_Toc56620336"/>
      <w:bookmarkStart w:id="3772" w:name="_Toc64447976"/>
      <w:bookmarkStart w:id="3773" w:name="_Toc74152751"/>
      <w:bookmarkStart w:id="3774" w:name="_Toc88656176"/>
      <w:bookmarkStart w:id="3775" w:name="_Toc88657235"/>
      <w:bookmarkStart w:id="3776" w:name="_Toc105657295"/>
      <w:bookmarkStart w:id="3777" w:name="_Toc106108676"/>
      <w:bookmarkStart w:id="3778" w:name="_Toc112687769"/>
      <w:bookmarkStart w:id="3779" w:name="_Toc145326814"/>
      <w:bookmarkStart w:id="3780" w:name="_CR9_3_1_6"/>
      <w:bookmarkEnd w:id="3780"/>
      <w:r w:rsidRPr="00D629EF">
        <w:t>9.3.1.6</w:t>
      </w:r>
      <w:r w:rsidRPr="00D629EF">
        <w:tab/>
        <w:t>Time To wait</w:t>
      </w:r>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p>
    <w:p w14:paraId="7BBA11D1" w14:textId="77777777" w:rsidR="00A85C4E" w:rsidRPr="00D629EF" w:rsidRDefault="00A85C4E" w:rsidP="00101AE6">
      <w:pPr>
        <w:widowControl w:val="0"/>
      </w:pPr>
      <w:r w:rsidRPr="00D629EF">
        <w:t>This IE defines the minimum allowed waiting times.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6E02DF4" w14:textId="77777777" w:rsidTr="005E3426">
        <w:tc>
          <w:tcPr>
            <w:tcW w:w="2448" w:type="dxa"/>
          </w:tcPr>
          <w:p w14:paraId="2C4A88B8" w14:textId="77777777" w:rsidR="00A85C4E" w:rsidRPr="00D629EF" w:rsidRDefault="00A85C4E" w:rsidP="00101AE6">
            <w:pPr>
              <w:widowControl w:val="0"/>
              <w:spacing w:after="0"/>
              <w:jc w:val="center"/>
              <w:rPr>
                <w:rFonts w:ascii="Arial" w:hAnsi="Arial"/>
                <w:b/>
                <w:sz w:val="18"/>
              </w:rPr>
            </w:pPr>
            <w:r w:rsidRPr="00D629EF">
              <w:rPr>
                <w:rFonts w:ascii="Arial" w:hAnsi="Arial"/>
                <w:b/>
                <w:sz w:val="18"/>
              </w:rPr>
              <w:t>IE/Group Name</w:t>
            </w:r>
          </w:p>
        </w:tc>
        <w:tc>
          <w:tcPr>
            <w:tcW w:w="1080" w:type="dxa"/>
          </w:tcPr>
          <w:p w14:paraId="426BD62E" w14:textId="77777777" w:rsidR="00A85C4E" w:rsidRPr="00D629EF" w:rsidRDefault="00A85C4E" w:rsidP="00101AE6">
            <w:pPr>
              <w:widowControl w:val="0"/>
              <w:spacing w:after="0"/>
              <w:jc w:val="center"/>
              <w:rPr>
                <w:rFonts w:ascii="Arial" w:hAnsi="Arial"/>
                <w:b/>
                <w:sz w:val="18"/>
              </w:rPr>
            </w:pPr>
            <w:r w:rsidRPr="00D629EF">
              <w:rPr>
                <w:rFonts w:ascii="Arial" w:hAnsi="Arial"/>
                <w:b/>
                <w:sz w:val="18"/>
              </w:rPr>
              <w:t>Presence</w:t>
            </w:r>
          </w:p>
        </w:tc>
        <w:tc>
          <w:tcPr>
            <w:tcW w:w="1440" w:type="dxa"/>
          </w:tcPr>
          <w:p w14:paraId="3E048CA9" w14:textId="77777777" w:rsidR="00A85C4E" w:rsidRPr="00D629EF" w:rsidRDefault="00A85C4E" w:rsidP="00101AE6">
            <w:pPr>
              <w:widowControl w:val="0"/>
              <w:spacing w:after="0"/>
              <w:jc w:val="center"/>
              <w:rPr>
                <w:rFonts w:ascii="Arial" w:hAnsi="Arial"/>
                <w:b/>
                <w:sz w:val="18"/>
              </w:rPr>
            </w:pPr>
            <w:r w:rsidRPr="00D629EF">
              <w:rPr>
                <w:rFonts w:ascii="Arial" w:hAnsi="Arial"/>
                <w:b/>
                <w:sz w:val="18"/>
              </w:rPr>
              <w:t>Range</w:t>
            </w:r>
          </w:p>
        </w:tc>
        <w:tc>
          <w:tcPr>
            <w:tcW w:w="1872" w:type="dxa"/>
          </w:tcPr>
          <w:p w14:paraId="4F950317" w14:textId="77777777" w:rsidR="00A85C4E" w:rsidRPr="00D629EF" w:rsidRDefault="00A85C4E" w:rsidP="00101AE6">
            <w:pPr>
              <w:widowControl w:val="0"/>
              <w:spacing w:after="0"/>
              <w:jc w:val="center"/>
              <w:rPr>
                <w:rFonts w:ascii="Arial" w:hAnsi="Arial"/>
                <w:b/>
                <w:sz w:val="18"/>
              </w:rPr>
            </w:pPr>
            <w:r w:rsidRPr="00D629EF">
              <w:rPr>
                <w:rFonts w:ascii="Arial" w:hAnsi="Arial"/>
                <w:b/>
                <w:sz w:val="18"/>
              </w:rPr>
              <w:t>IE type and reference</w:t>
            </w:r>
          </w:p>
        </w:tc>
        <w:tc>
          <w:tcPr>
            <w:tcW w:w="2880" w:type="dxa"/>
          </w:tcPr>
          <w:p w14:paraId="22A45F13" w14:textId="77777777" w:rsidR="00A85C4E" w:rsidRPr="00D629EF" w:rsidRDefault="00A85C4E" w:rsidP="00101AE6">
            <w:pPr>
              <w:widowControl w:val="0"/>
              <w:spacing w:after="0"/>
              <w:jc w:val="center"/>
              <w:rPr>
                <w:rFonts w:ascii="Arial" w:hAnsi="Arial"/>
                <w:b/>
                <w:sz w:val="18"/>
              </w:rPr>
            </w:pPr>
            <w:r w:rsidRPr="00D629EF">
              <w:rPr>
                <w:rFonts w:ascii="Arial" w:hAnsi="Arial"/>
                <w:b/>
                <w:sz w:val="18"/>
              </w:rPr>
              <w:t>Semantics description</w:t>
            </w:r>
          </w:p>
        </w:tc>
      </w:tr>
      <w:tr w:rsidR="00A85C4E" w:rsidRPr="00D629EF" w14:paraId="66AA97BC" w14:textId="77777777" w:rsidTr="005E3426">
        <w:tc>
          <w:tcPr>
            <w:tcW w:w="2448" w:type="dxa"/>
          </w:tcPr>
          <w:p w14:paraId="314F9925" w14:textId="77777777" w:rsidR="00A85C4E" w:rsidRPr="00D629EF" w:rsidRDefault="00A85C4E" w:rsidP="00101AE6">
            <w:pPr>
              <w:widowControl w:val="0"/>
              <w:spacing w:after="0"/>
              <w:rPr>
                <w:rFonts w:ascii="Arial" w:hAnsi="Arial"/>
                <w:sz w:val="18"/>
              </w:rPr>
            </w:pPr>
            <w:r w:rsidRPr="00D629EF">
              <w:rPr>
                <w:rFonts w:ascii="Arial" w:hAnsi="Arial"/>
                <w:sz w:val="18"/>
              </w:rPr>
              <w:t xml:space="preserve">Time </w:t>
            </w:r>
            <w:r w:rsidR="00A774C2" w:rsidRPr="00D629EF">
              <w:rPr>
                <w:rFonts w:ascii="Arial" w:hAnsi="Arial"/>
                <w:sz w:val="18"/>
              </w:rPr>
              <w:t>T</w:t>
            </w:r>
            <w:r w:rsidRPr="00D629EF">
              <w:rPr>
                <w:rFonts w:ascii="Arial" w:hAnsi="Arial"/>
                <w:sz w:val="18"/>
              </w:rPr>
              <w:t>o wait</w:t>
            </w:r>
          </w:p>
        </w:tc>
        <w:tc>
          <w:tcPr>
            <w:tcW w:w="1080" w:type="dxa"/>
          </w:tcPr>
          <w:p w14:paraId="55B3006C" w14:textId="77777777" w:rsidR="00A85C4E" w:rsidRPr="00D629EF" w:rsidRDefault="00A85C4E" w:rsidP="00101AE6">
            <w:pPr>
              <w:widowControl w:val="0"/>
              <w:spacing w:after="0"/>
              <w:rPr>
                <w:rFonts w:ascii="Arial" w:hAnsi="Arial"/>
                <w:sz w:val="18"/>
              </w:rPr>
            </w:pPr>
            <w:r w:rsidRPr="00D629EF">
              <w:rPr>
                <w:rFonts w:ascii="Arial" w:hAnsi="Arial"/>
                <w:sz w:val="18"/>
              </w:rPr>
              <w:t>M</w:t>
            </w:r>
          </w:p>
        </w:tc>
        <w:tc>
          <w:tcPr>
            <w:tcW w:w="1440" w:type="dxa"/>
          </w:tcPr>
          <w:p w14:paraId="4F242339" w14:textId="77777777" w:rsidR="00A85C4E" w:rsidRPr="00D629EF" w:rsidRDefault="00A85C4E" w:rsidP="00101AE6">
            <w:pPr>
              <w:widowControl w:val="0"/>
              <w:spacing w:after="0"/>
              <w:rPr>
                <w:rFonts w:ascii="Arial" w:hAnsi="Arial"/>
                <w:sz w:val="18"/>
              </w:rPr>
            </w:pPr>
          </w:p>
        </w:tc>
        <w:tc>
          <w:tcPr>
            <w:tcW w:w="1872" w:type="dxa"/>
          </w:tcPr>
          <w:p w14:paraId="38682271" w14:textId="77777777" w:rsidR="00A85C4E" w:rsidRPr="00D629EF" w:rsidRDefault="00A85C4E" w:rsidP="00101AE6">
            <w:pPr>
              <w:widowControl w:val="0"/>
              <w:spacing w:after="0"/>
              <w:rPr>
                <w:rFonts w:ascii="Arial" w:hAnsi="Arial"/>
                <w:sz w:val="18"/>
              </w:rPr>
            </w:pPr>
            <w:r w:rsidRPr="00D629EF">
              <w:rPr>
                <w:rFonts w:ascii="Arial" w:hAnsi="Arial"/>
                <w:sz w:val="18"/>
              </w:rPr>
              <w:t>ENUMERATED(1s, 2s, 5s, 10s, 20s, 60s)</w:t>
            </w:r>
          </w:p>
        </w:tc>
        <w:tc>
          <w:tcPr>
            <w:tcW w:w="2880" w:type="dxa"/>
          </w:tcPr>
          <w:p w14:paraId="0DFE0FA3" w14:textId="77777777" w:rsidR="00A85C4E" w:rsidRPr="00D629EF" w:rsidRDefault="00A85C4E" w:rsidP="00101AE6">
            <w:pPr>
              <w:widowControl w:val="0"/>
              <w:spacing w:after="0"/>
              <w:rPr>
                <w:rFonts w:ascii="Arial" w:hAnsi="Arial"/>
                <w:sz w:val="18"/>
              </w:rPr>
            </w:pPr>
          </w:p>
        </w:tc>
      </w:tr>
    </w:tbl>
    <w:p w14:paraId="398BF7FD" w14:textId="77777777" w:rsidR="00A85C4E" w:rsidRPr="00D629EF" w:rsidRDefault="00A85C4E" w:rsidP="00101AE6">
      <w:pPr>
        <w:widowControl w:val="0"/>
      </w:pPr>
    </w:p>
    <w:p w14:paraId="49B585F1" w14:textId="77777777" w:rsidR="00A85C4E" w:rsidRPr="00D629EF" w:rsidRDefault="00A85C4E" w:rsidP="00101AE6">
      <w:pPr>
        <w:pStyle w:val="Heading4"/>
        <w:keepNext w:val="0"/>
        <w:keepLines w:val="0"/>
        <w:widowControl w:val="0"/>
        <w:rPr>
          <w:lang w:eastAsia="zh-CN"/>
        </w:rPr>
      </w:pPr>
      <w:bookmarkStart w:id="3781" w:name="_Toc20955588"/>
      <w:bookmarkStart w:id="3782" w:name="_Toc29461026"/>
      <w:bookmarkStart w:id="3783" w:name="_Toc29505758"/>
      <w:bookmarkStart w:id="3784" w:name="_Toc36556283"/>
      <w:bookmarkStart w:id="3785" w:name="_Toc45881747"/>
      <w:bookmarkStart w:id="3786" w:name="_Toc51852386"/>
      <w:bookmarkStart w:id="3787" w:name="_Toc56620337"/>
      <w:bookmarkStart w:id="3788" w:name="_Toc64447977"/>
      <w:bookmarkStart w:id="3789" w:name="_Toc74152752"/>
      <w:bookmarkStart w:id="3790" w:name="_Toc88656177"/>
      <w:bookmarkStart w:id="3791" w:name="_Toc88657236"/>
      <w:bookmarkStart w:id="3792" w:name="_Toc105657296"/>
      <w:bookmarkStart w:id="3793" w:name="_Toc106108677"/>
      <w:bookmarkStart w:id="3794" w:name="_Toc112687770"/>
      <w:bookmarkStart w:id="3795" w:name="_Toc145326815"/>
      <w:bookmarkStart w:id="3796" w:name="_CR9_3_1_7"/>
      <w:bookmarkEnd w:id="3796"/>
      <w:r w:rsidRPr="00D629EF">
        <w:rPr>
          <w:lang w:eastAsia="zh-CN"/>
        </w:rPr>
        <w:t>9.3.1.7</w:t>
      </w:r>
      <w:r w:rsidRPr="00D629EF">
        <w:rPr>
          <w:lang w:eastAsia="zh-CN"/>
        </w:rPr>
        <w:tab/>
        <w:t>PLMN Identity</w:t>
      </w:r>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p>
    <w:p w14:paraId="53E05101" w14:textId="77777777" w:rsidR="00A85C4E" w:rsidRPr="00D629EF" w:rsidRDefault="00A85C4E" w:rsidP="00101AE6">
      <w:pPr>
        <w:widowControl w:val="0"/>
        <w:rPr>
          <w:lang w:eastAsia="zh-CN"/>
        </w:rPr>
      </w:pPr>
      <w:r w:rsidRPr="00D629EF">
        <w:rPr>
          <w:lang w:eastAsia="zh-CN"/>
        </w:rPr>
        <w:t>This information element indicates the PLMN Identity.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DD1ABDA" w14:textId="77777777" w:rsidTr="005E3426">
        <w:tc>
          <w:tcPr>
            <w:tcW w:w="2448" w:type="dxa"/>
          </w:tcPr>
          <w:p w14:paraId="5F908720"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469CC8D1"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07D0CCE0"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705063C5"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571077D3"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7602C34F" w14:textId="77777777" w:rsidTr="005E3426">
        <w:tc>
          <w:tcPr>
            <w:tcW w:w="2448" w:type="dxa"/>
          </w:tcPr>
          <w:p w14:paraId="5FBA87A3"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PLMN Identity</w:t>
            </w:r>
          </w:p>
        </w:tc>
        <w:tc>
          <w:tcPr>
            <w:tcW w:w="1080" w:type="dxa"/>
          </w:tcPr>
          <w:p w14:paraId="11F24FF6"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17F23862" w14:textId="77777777" w:rsidR="00A85C4E" w:rsidRPr="00D629EF" w:rsidRDefault="00A85C4E" w:rsidP="00101AE6">
            <w:pPr>
              <w:widowControl w:val="0"/>
              <w:spacing w:after="0"/>
              <w:rPr>
                <w:rFonts w:ascii="Arial" w:hAnsi="Arial"/>
                <w:sz w:val="18"/>
                <w:lang w:eastAsia="ja-JP"/>
              </w:rPr>
            </w:pPr>
          </w:p>
        </w:tc>
        <w:tc>
          <w:tcPr>
            <w:tcW w:w="1872" w:type="dxa"/>
          </w:tcPr>
          <w:p w14:paraId="4269BAED"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OCTET STRING (</w:t>
            </w:r>
            <w:r w:rsidR="00564C37">
              <w:rPr>
                <w:rFonts w:ascii="Arial" w:hAnsi="Arial"/>
                <w:sz w:val="18"/>
                <w:lang w:eastAsia="ja-JP"/>
              </w:rPr>
              <w:t>SIZE(</w:t>
            </w:r>
            <w:r w:rsidRPr="00D629EF">
              <w:rPr>
                <w:rFonts w:ascii="Arial" w:hAnsi="Arial"/>
                <w:sz w:val="18"/>
                <w:lang w:eastAsia="ja-JP"/>
              </w:rPr>
              <w:t>3</w:t>
            </w:r>
            <w:r w:rsidR="00564C37">
              <w:rPr>
                <w:rFonts w:ascii="Arial" w:hAnsi="Arial"/>
                <w:sz w:val="18"/>
                <w:lang w:eastAsia="ja-JP"/>
              </w:rPr>
              <w:t>)</w:t>
            </w:r>
            <w:r w:rsidRPr="00D629EF">
              <w:rPr>
                <w:rFonts w:ascii="Arial" w:hAnsi="Arial"/>
                <w:sz w:val="18"/>
                <w:lang w:eastAsia="ja-JP"/>
              </w:rPr>
              <w:t>)</w:t>
            </w:r>
          </w:p>
        </w:tc>
        <w:tc>
          <w:tcPr>
            <w:tcW w:w="2880" w:type="dxa"/>
          </w:tcPr>
          <w:p w14:paraId="6D350032"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 digits 0 to 9, encoded 0000 to 1001,</w:t>
            </w:r>
          </w:p>
          <w:p w14:paraId="25555FCC"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- 1111 used as filler digit,</w:t>
            </w:r>
          </w:p>
          <w:p w14:paraId="5748E2A9"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lastRenderedPageBreak/>
              <w:t>two digits per octet,</w:t>
            </w:r>
          </w:p>
          <w:p w14:paraId="222C4729"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 bits 4 to 1 of octet n encoding digit 2n-1</w:t>
            </w:r>
          </w:p>
          <w:p w14:paraId="17B2BA9A"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 bits 8 to 5 of octet n encoding digit 2n</w:t>
            </w:r>
          </w:p>
          <w:p w14:paraId="3EAD5D18" w14:textId="77777777" w:rsidR="00A85C4E" w:rsidRPr="00D629EF" w:rsidRDefault="00A85C4E" w:rsidP="00101AE6">
            <w:pPr>
              <w:widowControl w:val="0"/>
              <w:spacing w:after="0"/>
              <w:rPr>
                <w:rFonts w:ascii="Arial" w:hAnsi="Arial"/>
                <w:sz w:val="18"/>
                <w:lang w:eastAsia="ja-JP"/>
              </w:rPr>
            </w:pPr>
          </w:p>
          <w:p w14:paraId="1BD92F92"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 xml:space="preserve">-The PLMN identity consists of 3 digits from MCC followed by either </w:t>
            </w:r>
            <w:r w:rsidRPr="00D629EF">
              <w:rPr>
                <w:rFonts w:ascii="Arial" w:hAnsi="Arial"/>
                <w:sz w:val="18"/>
                <w:lang w:eastAsia="ja-JP"/>
              </w:rPr>
              <w:br/>
              <w:t xml:space="preserve">-a filler digit plus 2 digits from MNC (in case of 2 digit MNC) or </w:t>
            </w:r>
            <w:r w:rsidRPr="00D629EF">
              <w:rPr>
                <w:rFonts w:ascii="Arial" w:hAnsi="Arial"/>
                <w:sz w:val="18"/>
                <w:lang w:eastAsia="ja-JP"/>
              </w:rPr>
              <w:br/>
              <w:t>-3 digits from MNC (in case of a 3 digit MNC).</w:t>
            </w:r>
          </w:p>
        </w:tc>
      </w:tr>
    </w:tbl>
    <w:p w14:paraId="630BB4A5" w14:textId="77777777" w:rsidR="00A85C4E" w:rsidRPr="00D629EF" w:rsidRDefault="00A85C4E" w:rsidP="00101AE6">
      <w:pPr>
        <w:widowControl w:val="0"/>
        <w:rPr>
          <w:lang w:eastAsia="zh-CN"/>
        </w:rPr>
      </w:pPr>
    </w:p>
    <w:p w14:paraId="531DFD06" w14:textId="77777777" w:rsidR="00A85C4E" w:rsidRPr="00D629EF" w:rsidRDefault="00A85C4E" w:rsidP="00101AE6">
      <w:pPr>
        <w:pStyle w:val="Heading4"/>
        <w:keepNext w:val="0"/>
        <w:keepLines w:val="0"/>
        <w:widowControl w:val="0"/>
        <w:rPr>
          <w:lang w:eastAsia="zh-CN"/>
        </w:rPr>
      </w:pPr>
      <w:bookmarkStart w:id="3797" w:name="_Toc20955589"/>
      <w:bookmarkStart w:id="3798" w:name="_Toc29461027"/>
      <w:bookmarkStart w:id="3799" w:name="_Toc29505759"/>
      <w:bookmarkStart w:id="3800" w:name="_Toc36556284"/>
      <w:bookmarkStart w:id="3801" w:name="_Toc45881748"/>
      <w:bookmarkStart w:id="3802" w:name="_Toc51852387"/>
      <w:bookmarkStart w:id="3803" w:name="_Toc56620338"/>
      <w:bookmarkStart w:id="3804" w:name="_Toc64447978"/>
      <w:bookmarkStart w:id="3805" w:name="_Toc74152753"/>
      <w:bookmarkStart w:id="3806" w:name="_Toc88656178"/>
      <w:bookmarkStart w:id="3807" w:name="_Toc88657237"/>
      <w:bookmarkStart w:id="3808" w:name="_Toc105657297"/>
      <w:bookmarkStart w:id="3809" w:name="_Toc106108678"/>
      <w:bookmarkStart w:id="3810" w:name="_Toc112687771"/>
      <w:bookmarkStart w:id="3811" w:name="_Toc145326816"/>
      <w:bookmarkStart w:id="3812" w:name="_CR9_3_1_8"/>
      <w:bookmarkEnd w:id="3812"/>
      <w:r w:rsidRPr="00D629EF">
        <w:rPr>
          <w:lang w:eastAsia="zh-CN"/>
        </w:rPr>
        <w:t>9.3.1.8</w:t>
      </w:r>
      <w:r w:rsidRPr="00D629EF">
        <w:rPr>
          <w:lang w:eastAsia="zh-CN"/>
        </w:rPr>
        <w:tab/>
        <w:t>Slice Support</w:t>
      </w:r>
      <w:r w:rsidRPr="00D629EF">
        <w:rPr>
          <w:rFonts w:hint="eastAsia"/>
          <w:lang w:eastAsia="zh-CN"/>
        </w:rPr>
        <w:t xml:space="preserve"> </w:t>
      </w:r>
      <w:r w:rsidRPr="00D629EF">
        <w:rPr>
          <w:lang w:eastAsia="zh-CN"/>
        </w:rPr>
        <w:t>List</w:t>
      </w:r>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p>
    <w:p w14:paraId="4080BC47" w14:textId="77777777" w:rsidR="00A85C4E" w:rsidRPr="00D629EF" w:rsidRDefault="00A85C4E" w:rsidP="00101AE6">
      <w:pPr>
        <w:widowControl w:val="0"/>
        <w:rPr>
          <w:lang w:eastAsia="zh-CN"/>
        </w:rPr>
      </w:pPr>
      <w:r w:rsidRPr="00D629EF">
        <w:rPr>
          <w:lang w:eastAsia="zh-CN"/>
        </w:rPr>
        <w:t>This IE indicates the list of supported slices</w:t>
      </w:r>
      <w:r w:rsidRPr="00D629EF">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090FA9C" w14:textId="77777777" w:rsidTr="001239B3">
        <w:tc>
          <w:tcPr>
            <w:tcW w:w="2160" w:type="dxa"/>
          </w:tcPr>
          <w:p w14:paraId="25C3B54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600D40B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7777F4CE"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4FF7849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65A74596"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5D25816E"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Criticality</w:t>
            </w:r>
          </w:p>
        </w:tc>
        <w:tc>
          <w:tcPr>
            <w:tcW w:w="1080" w:type="dxa"/>
          </w:tcPr>
          <w:p w14:paraId="02E32F0F" w14:textId="77777777" w:rsidR="00A85C4E" w:rsidRPr="00D629EF" w:rsidRDefault="00A85C4E" w:rsidP="00101AE6">
            <w:pPr>
              <w:widowControl w:val="0"/>
              <w:spacing w:after="0"/>
              <w:jc w:val="center"/>
              <w:rPr>
                <w:rFonts w:ascii="Arial" w:hAnsi="Arial" w:cs="Arial"/>
                <w:sz w:val="18"/>
                <w:lang w:eastAsia="ja-JP"/>
              </w:rPr>
            </w:pPr>
            <w:r w:rsidRPr="00D629EF">
              <w:rPr>
                <w:rFonts w:ascii="Arial" w:hAnsi="Arial" w:cs="Arial"/>
                <w:b/>
                <w:sz w:val="18"/>
                <w:lang w:eastAsia="ja-JP"/>
              </w:rPr>
              <w:t>Assigned Criticality</w:t>
            </w:r>
          </w:p>
        </w:tc>
      </w:tr>
      <w:tr w:rsidR="00A85C4E" w:rsidRPr="00D629EF" w14:paraId="03BB5A6D" w14:textId="77777777" w:rsidTr="001239B3">
        <w:tc>
          <w:tcPr>
            <w:tcW w:w="2160" w:type="dxa"/>
          </w:tcPr>
          <w:p w14:paraId="34EB1A4D" w14:textId="77777777" w:rsidR="00A85C4E" w:rsidRPr="00D629EF" w:rsidRDefault="00A85C4E" w:rsidP="00101AE6">
            <w:pPr>
              <w:widowControl w:val="0"/>
              <w:spacing w:after="0"/>
              <w:rPr>
                <w:rFonts w:ascii="Arial" w:hAnsi="Arial"/>
                <w:b/>
                <w:bCs/>
                <w:iCs/>
                <w:sz w:val="18"/>
                <w:lang w:eastAsia="ja-JP"/>
              </w:rPr>
            </w:pPr>
            <w:r w:rsidRPr="00D629EF">
              <w:rPr>
                <w:rFonts w:ascii="Arial" w:hAnsi="Arial"/>
                <w:b/>
                <w:sz w:val="18"/>
              </w:rPr>
              <w:t xml:space="preserve">Slice Support </w:t>
            </w:r>
            <w:r w:rsidRPr="00D629EF">
              <w:rPr>
                <w:rFonts w:ascii="Arial" w:eastAsia="MS Mincho" w:hAnsi="Arial"/>
                <w:b/>
                <w:sz w:val="18"/>
              </w:rPr>
              <w:t>Item IEs</w:t>
            </w:r>
          </w:p>
        </w:tc>
        <w:tc>
          <w:tcPr>
            <w:tcW w:w="1080" w:type="dxa"/>
          </w:tcPr>
          <w:p w14:paraId="3A5CCE78" w14:textId="77777777" w:rsidR="00A85C4E" w:rsidRPr="00D629EF" w:rsidRDefault="00A85C4E" w:rsidP="00101AE6">
            <w:pPr>
              <w:widowControl w:val="0"/>
              <w:spacing w:after="0"/>
              <w:rPr>
                <w:rFonts w:ascii="Arial" w:eastAsia="Batang" w:hAnsi="Arial"/>
                <w:sz w:val="18"/>
                <w:lang w:eastAsia="ja-JP"/>
              </w:rPr>
            </w:pPr>
          </w:p>
        </w:tc>
        <w:tc>
          <w:tcPr>
            <w:tcW w:w="1080" w:type="dxa"/>
          </w:tcPr>
          <w:p w14:paraId="1569AAE9" w14:textId="77777777" w:rsidR="00A85C4E" w:rsidRPr="00D629EF" w:rsidRDefault="00A85C4E" w:rsidP="00101AE6">
            <w:pPr>
              <w:widowControl w:val="0"/>
              <w:spacing w:after="0"/>
              <w:rPr>
                <w:rFonts w:ascii="Arial" w:hAnsi="Arial"/>
                <w:i/>
                <w:sz w:val="18"/>
                <w:szCs w:val="18"/>
                <w:lang w:eastAsia="ja-JP"/>
              </w:rPr>
            </w:pPr>
            <w:r w:rsidRPr="00D629EF">
              <w:rPr>
                <w:rFonts w:ascii="Arial" w:hAnsi="Arial"/>
                <w:i/>
                <w:sz w:val="18"/>
              </w:rPr>
              <w:t>1..&lt;maxnoofSliceItems&gt;</w:t>
            </w:r>
          </w:p>
        </w:tc>
        <w:tc>
          <w:tcPr>
            <w:tcW w:w="1512" w:type="dxa"/>
          </w:tcPr>
          <w:p w14:paraId="11CE73E8" w14:textId="77777777" w:rsidR="00A85C4E" w:rsidRPr="00D629EF" w:rsidRDefault="00A85C4E" w:rsidP="00101AE6">
            <w:pPr>
              <w:widowControl w:val="0"/>
              <w:spacing w:after="0"/>
              <w:rPr>
                <w:rFonts w:ascii="Arial" w:hAnsi="Arial"/>
                <w:sz w:val="18"/>
                <w:lang w:eastAsia="ja-JP"/>
              </w:rPr>
            </w:pPr>
          </w:p>
        </w:tc>
        <w:tc>
          <w:tcPr>
            <w:tcW w:w="1728" w:type="dxa"/>
          </w:tcPr>
          <w:p w14:paraId="384134CB" w14:textId="77777777" w:rsidR="00A85C4E" w:rsidRPr="00D629EF" w:rsidRDefault="00A85C4E" w:rsidP="00101AE6">
            <w:pPr>
              <w:widowControl w:val="0"/>
              <w:spacing w:after="0"/>
              <w:rPr>
                <w:rFonts w:ascii="Arial" w:hAnsi="Arial"/>
                <w:sz w:val="18"/>
                <w:lang w:eastAsia="ja-JP"/>
              </w:rPr>
            </w:pPr>
          </w:p>
        </w:tc>
        <w:tc>
          <w:tcPr>
            <w:tcW w:w="1080" w:type="dxa"/>
          </w:tcPr>
          <w:p w14:paraId="38931B59" w14:textId="77777777" w:rsidR="00A85C4E" w:rsidRPr="00D629EF" w:rsidRDefault="00A85C4E" w:rsidP="00101AE6">
            <w:pPr>
              <w:widowControl w:val="0"/>
              <w:spacing w:after="0"/>
              <w:jc w:val="center"/>
              <w:rPr>
                <w:rFonts w:ascii="Arial" w:hAnsi="Arial"/>
                <w:sz w:val="18"/>
                <w:lang w:eastAsia="ja-JP"/>
              </w:rPr>
            </w:pPr>
            <w:r w:rsidRPr="00D629EF">
              <w:rPr>
                <w:rFonts w:ascii="Arial" w:hAnsi="Arial"/>
                <w:sz w:val="18"/>
              </w:rPr>
              <w:t>-</w:t>
            </w:r>
          </w:p>
        </w:tc>
        <w:tc>
          <w:tcPr>
            <w:tcW w:w="1080" w:type="dxa"/>
          </w:tcPr>
          <w:p w14:paraId="7E8D09BC" w14:textId="77777777" w:rsidR="00A85C4E" w:rsidRPr="00D629EF" w:rsidRDefault="00A85C4E" w:rsidP="00101AE6">
            <w:pPr>
              <w:widowControl w:val="0"/>
              <w:spacing w:after="0"/>
              <w:jc w:val="center"/>
              <w:rPr>
                <w:rFonts w:ascii="Arial" w:hAnsi="Arial"/>
                <w:sz w:val="18"/>
                <w:lang w:eastAsia="ja-JP"/>
              </w:rPr>
            </w:pPr>
            <w:r w:rsidRPr="00D629EF">
              <w:rPr>
                <w:rFonts w:ascii="Arial" w:hAnsi="Arial"/>
                <w:sz w:val="18"/>
              </w:rPr>
              <w:t>-</w:t>
            </w:r>
          </w:p>
        </w:tc>
      </w:tr>
      <w:tr w:rsidR="00A85C4E" w:rsidRPr="00D629EF" w14:paraId="5F7C591E" w14:textId="77777777" w:rsidTr="001239B3">
        <w:tc>
          <w:tcPr>
            <w:tcW w:w="2160" w:type="dxa"/>
          </w:tcPr>
          <w:p w14:paraId="4588B514" w14:textId="77777777" w:rsidR="00A85C4E" w:rsidRPr="00D629EF" w:rsidRDefault="00A85C4E" w:rsidP="00101AE6">
            <w:pPr>
              <w:widowControl w:val="0"/>
              <w:spacing w:after="0"/>
              <w:ind w:left="72"/>
              <w:rPr>
                <w:rFonts w:ascii="Arial" w:hAnsi="Arial"/>
                <w:sz w:val="18"/>
                <w:lang w:eastAsia="ja-JP"/>
              </w:rPr>
            </w:pPr>
            <w:r w:rsidRPr="00D629EF">
              <w:rPr>
                <w:rFonts w:ascii="Arial" w:hAnsi="Arial" w:hint="eastAsia"/>
                <w:sz w:val="18"/>
                <w:lang w:eastAsia="zh-CN"/>
              </w:rPr>
              <w:t>&gt;</w:t>
            </w:r>
            <w:r w:rsidRPr="00D629EF">
              <w:rPr>
                <w:rFonts w:ascii="Arial" w:eastAsia="Batang" w:hAnsi="Arial"/>
                <w:sz w:val="18"/>
              </w:rPr>
              <w:t>S-NSSAI</w:t>
            </w:r>
          </w:p>
        </w:tc>
        <w:tc>
          <w:tcPr>
            <w:tcW w:w="1080" w:type="dxa"/>
          </w:tcPr>
          <w:p w14:paraId="2897A3EC"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080" w:type="dxa"/>
          </w:tcPr>
          <w:p w14:paraId="5C785E8A" w14:textId="77777777" w:rsidR="00A85C4E" w:rsidRPr="00D629EF" w:rsidRDefault="00A85C4E" w:rsidP="00101AE6">
            <w:pPr>
              <w:widowControl w:val="0"/>
              <w:spacing w:after="0"/>
              <w:rPr>
                <w:rFonts w:ascii="Arial" w:hAnsi="Arial"/>
                <w:sz w:val="18"/>
                <w:lang w:eastAsia="ja-JP"/>
              </w:rPr>
            </w:pPr>
          </w:p>
        </w:tc>
        <w:tc>
          <w:tcPr>
            <w:tcW w:w="1512" w:type="dxa"/>
          </w:tcPr>
          <w:p w14:paraId="10CFAAC1"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9.3.1.9</w:t>
            </w:r>
          </w:p>
        </w:tc>
        <w:tc>
          <w:tcPr>
            <w:tcW w:w="1728" w:type="dxa"/>
          </w:tcPr>
          <w:p w14:paraId="09D660B2" w14:textId="77777777" w:rsidR="00A85C4E" w:rsidRPr="00D629EF" w:rsidRDefault="00A85C4E" w:rsidP="00101AE6">
            <w:pPr>
              <w:widowControl w:val="0"/>
              <w:spacing w:after="0"/>
              <w:rPr>
                <w:rFonts w:ascii="Arial" w:hAnsi="Arial"/>
                <w:sz w:val="18"/>
                <w:lang w:eastAsia="ja-JP"/>
              </w:rPr>
            </w:pPr>
          </w:p>
        </w:tc>
        <w:tc>
          <w:tcPr>
            <w:tcW w:w="1080" w:type="dxa"/>
          </w:tcPr>
          <w:p w14:paraId="00483115" w14:textId="77777777" w:rsidR="00A85C4E" w:rsidRPr="00D629EF" w:rsidRDefault="00A85C4E" w:rsidP="00101AE6">
            <w:pPr>
              <w:widowControl w:val="0"/>
              <w:spacing w:after="0"/>
              <w:jc w:val="center"/>
              <w:rPr>
                <w:rFonts w:ascii="Arial" w:hAnsi="Arial"/>
                <w:sz w:val="18"/>
                <w:lang w:eastAsia="ja-JP"/>
              </w:rPr>
            </w:pPr>
            <w:r w:rsidRPr="00D629EF">
              <w:rPr>
                <w:rFonts w:ascii="Arial" w:hAnsi="Arial"/>
                <w:sz w:val="18"/>
              </w:rPr>
              <w:t>-</w:t>
            </w:r>
          </w:p>
        </w:tc>
        <w:tc>
          <w:tcPr>
            <w:tcW w:w="1080" w:type="dxa"/>
          </w:tcPr>
          <w:p w14:paraId="6C8FB0BE" w14:textId="77777777" w:rsidR="00A85C4E" w:rsidRPr="00D629EF" w:rsidRDefault="00A85C4E" w:rsidP="00101AE6">
            <w:pPr>
              <w:widowControl w:val="0"/>
              <w:spacing w:after="0"/>
              <w:jc w:val="center"/>
              <w:rPr>
                <w:rFonts w:ascii="Arial" w:hAnsi="Arial"/>
                <w:sz w:val="18"/>
                <w:lang w:eastAsia="ja-JP"/>
              </w:rPr>
            </w:pPr>
          </w:p>
        </w:tc>
      </w:tr>
    </w:tbl>
    <w:p w14:paraId="4073B1EF" w14:textId="77777777" w:rsidR="00A85C4E" w:rsidRPr="00D629EF" w:rsidRDefault="00A85C4E" w:rsidP="00101AE6">
      <w:pPr>
        <w:widowControl w:val="0"/>
        <w:rPr>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998"/>
      </w:tblGrid>
      <w:tr w:rsidR="00A85C4E" w:rsidRPr="00D629EF" w14:paraId="3FA3D3A6" w14:textId="77777777" w:rsidTr="001239B3">
        <w:trPr>
          <w:tblHeader/>
        </w:trPr>
        <w:tc>
          <w:tcPr>
            <w:tcW w:w="3528" w:type="dxa"/>
          </w:tcPr>
          <w:p w14:paraId="317DF617"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5998" w:type="dxa"/>
          </w:tcPr>
          <w:p w14:paraId="4856A92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4003985A" w14:textId="77777777" w:rsidTr="001239B3">
        <w:tc>
          <w:tcPr>
            <w:tcW w:w="3528" w:type="dxa"/>
          </w:tcPr>
          <w:p w14:paraId="0AFB4DAA" w14:textId="77777777" w:rsidR="00A85C4E" w:rsidRPr="00D629EF" w:rsidRDefault="00A85C4E" w:rsidP="00101AE6">
            <w:pPr>
              <w:widowControl w:val="0"/>
              <w:spacing w:after="0"/>
              <w:rPr>
                <w:rFonts w:ascii="Arial" w:hAnsi="Arial"/>
                <w:sz w:val="18"/>
                <w:lang w:eastAsia="ja-JP"/>
              </w:rPr>
            </w:pPr>
            <w:r w:rsidRPr="00D629EF">
              <w:rPr>
                <w:rFonts w:ascii="Arial" w:hAnsi="Arial"/>
                <w:sz w:val="18"/>
              </w:rPr>
              <w:t>maxnoofSliceItems</w:t>
            </w:r>
          </w:p>
        </w:tc>
        <w:tc>
          <w:tcPr>
            <w:tcW w:w="5998" w:type="dxa"/>
          </w:tcPr>
          <w:p w14:paraId="65DF3BBC" w14:textId="77777777" w:rsidR="00A85C4E" w:rsidRPr="00D629EF" w:rsidRDefault="00A85C4E" w:rsidP="00101AE6">
            <w:pPr>
              <w:widowControl w:val="0"/>
              <w:spacing w:after="0"/>
              <w:rPr>
                <w:rFonts w:ascii="Arial" w:hAnsi="Arial"/>
                <w:sz w:val="18"/>
                <w:lang w:eastAsia="ja-JP"/>
              </w:rPr>
            </w:pPr>
            <w:r w:rsidRPr="00D629EF">
              <w:rPr>
                <w:rFonts w:ascii="Arial" w:hAnsi="Arial"/>
                <w:sz w:val="18"/>
              </w:rPr>
              <w:t xml:space="preserve">Maximum no. of signalled slice support items. Value is </w:t>
            </w:r>
            <w:r w:rsidRPr="00D629EF">
              <w:rPr>
                <w:rFonts w:ascii="Arial" w:hAnsi="Arial"/>
                <w:sz w:val="18"/>
                <w:lang w:eastAsia="zh-CN"/>
              </w:rPr>
              <w:t>1024</w:t>
            </w:r>
            <w:r w:rsidRPr="00D629EF">
              <w:rPr>
                <w:rFonts w:ascii="Arial" w:hAnsi="Arial"/>
                <w:sz w:val="18"/>
              </w:rPr>
              <w:t>.</w:t>
            </w:r>
          </w:p>
        </w:tc>
      </w:tr>
    </w:tbl>
    <w:p w14:paraId="64F8949A" w14:textId="77777777" w:rsidR="00A85C4E" w:rsidRPr="00D629EF" w:rsidRDefault="00A85C4E" w:rsidP="00101AE6">
      <w:pPr>
        <w:widowControl w:val="0"/>
        <w:rPr>
          <w:lang w:eastAsia="zh-CN"/>
        </w:rPr>
      </w:pPr>
    </w:p>
    <w:p w14:paraId="2F69C4F8" w14:textId="77777777" w:rsidR="00A85C4E" w:rsidRPr="00D629EF" w:rsidRDefault="00A85C4E" w:rsidP="00101AE6">
      <w:pPr>
        <w:pStyle w:val="Heading4"/>
        <w:keepNext w:val="0"/>
        <w:keepLines w:val="0"/>
        <w:widowControl w:val="0"/>
        <w:rPr>
          <w:lang w:eastAsia="zh-CN"/>
        </w:rPr>
      </w:pPr>
      <w:bookmarkStart w:id="3813" w:name="_Toc20955590"/>
      <w:bookmarkStart w:id="3814" w:name="_Toc29461028"/>
      <w:bookmarkStart w:id="3815" w:name="_Toc29505760"/>
      <w:bookmarkStart w:id="3816" w:name="_Toc36556285"/>
      <w:bookmarkStart w:id="3817" w:name="_Toc45881749"/>
      <w:bookmarkStart w:id="3818" w:name="_Toc51852388"/>
      <w:bookmarkStart w:id="3819" w:name="_Toc56620339"/>
      <w:bookmarkStart w:id="3820" w:name="_Toc64447979"/>
      <w:bookmarkStart w:id="3821" w:name="_Toc74152754"/>
      <w:bookmarkStart w:id="3822" w:name="_Toc88656179"/>
      <w:bookmarkStart w:id="3823" w:name="_Toc88657238"/>
      <w:bookmarkStart w:id="3824" w:name="_Toc105657298"/>
      <w:bookmarkStart w:id="3825" w:name="_Toc106108679"/>
      <w:bookmarkStart w:id="3826" w:name="_Toc112687772"/>
      <w:bookmarkStart w:id="3827" w:name="_Toc145326817"/>
      <w:bookmarkStart w:id="3828" w:name="_CR9_3_1_9"/>
      <w:bookmarkEnd w:id="3828"/>
      <w:r w:rsidRPr="00D629EF">
        <w:rPr>
          <w:lang w:eastAsia="zh-CN"/>
        </w:rPr>
        <w:t>9.3.1.9</w:t>
      </w:r>
      <w:r w:rsidRPr="00D629EF">
        <w:rPr>
          <w:lang w:eastAsia="zh-CN"/>
        </w:rPr>
        <w:tab/>
        <w:t>S-NSSAI</w:t>
      </w:r>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p>
    <w:p w14:paraId="07B61C96" w14:textId="77777777" w:rsidR="00A85C4E" w:rsidRPr="00D629EF" w:rsidRDefault="00073FAB" w:rsidP="00101AE6">
      <w:pPr>
        <w:widowControl w:val="0"/>
        <w:rPr>
          <w:rFonts w:ascii="Arial" w:eastAsia="Batang" w:hAnsi="Arial"/>
          <w:lang w:eastAsia="zh-CN"/>
        </w:rPr>
      </w:pPr>
      <w:r w:rsidRPr="00D629EF">
        <w:rPr>
          <w:lang w:eastAsia="zh-CN"/>
        </w:rPr>
        <w:t>This IE indicates the S-NSSAI</w:t>
      </w:r>
      <w:r w:rsidRPr="00D629EF">
        <w:rPr>
          <w:rFonts w:eastAsia="SimSun"/>
          <w:lang w:eastAsia="zh-CN"/>
        </w:rPr>
        <w:t xml:space="preserve"> as defined in TS 23.003 [23]</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0AB75F4" w14:textId="77777777" w:rsidTr="005E3426">
        <w:tc>
          <w:tcPr>
            <w:tcW w:w="2448" w:type="dxa"/>
          </w:tcPr>
          <w:p w14:paraId="70736CB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71DF07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729DB14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26A6102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4BC5DC9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37BFEE62" w14:textId="77777777" w:rsidTr="005E3426">
        <w:tc>
          <w:tcPr>
            <w:tcW w:w="2448" w:type="dxa"/>
          </w:tcPr>
          <w:p w14:paraId="4CD8CBDC" w14:textId="77777777" w:rsidR="00A85C4E" w:rsidRPr="00D629EF" w:rsidRDefault="00A85C4E" w:rsidP="00101AE6">
            <w:pPr>
              <w:widowControl w:val="0"/>
              <w:spacing w:after="0"/>
              <w:rPr>
                <w:rFonts w:ascii="Arial" w:eastAsia="Batang" w:hAnsi="Arial" w:cs="Arial"/>
                <w:sz w:val="18"/>
                <w:lang w:eastAsia="ja-JP"/>
              </w:rPr>
            </w:pPr>
            <w:r w:rsidRPr="00D629EF">
              <w:rPr>
                <w:rFonts w:ascii="Arial" w:hAnsi="Arial"/>
                <w:sz w:val="18"/>
                <w:lang w:eastAsia="zh-CN"/>
              </w:rPr>
              <w:t>SST</w:t>
            </w:r>
          </w:p>
        </w:tc>
        <w:tc>
          <w:tcPr>
            <w:tcW w:w="1080" w:type="dxa"/>
          </w:tcPr>
          <w:p w14:paraId="341195EF" w14:textId="77777777" w:rsidR="00A85C4E" w:rsidRPr="00D629EF" w:rsidRDefault="00A85C4E" w:rsidP="00101AE6">
            <w:pPr>
              <w:widowControl w:val="0"/>
              <w:spacing w:after="0"/>
              <w:rPr>
                <w:rFonts w:ascii="Arial" w:hAnsi="Arial" w:cs="Arial"/>
                <w:sz w:val="18"/>
                <w:lang w:eastAsia="ja-JP"/>
              </w:rPr>
            </w:pPr>
            <w:r w:rsidRPr="00D629EF">
              <w:rPr>
                <w:rFonts w:ascii="Arial" w:eastAsia="Batang" w:hAnsi="Arial"/>
                <w:sz w:val="18"/>
                <w:lang w:eastAsia="ja-JP"/>
              </w:rPr>
              <w:t>M</w:t>
            </w:r>
          </w:p>
        </w:tc>
        <w:tc>
          <w:tcPr>
            <w:tcW w:w="1440" w:type="dxa"/>
          </w:tcPr>
          <w:p w14:paraId="21B1BD0E" w14:textId="77777777" w:rsidR="00A85C4E" w:rsidRPr="00D629EF" w:rsidRDefault="00A85C4E" w:rsidP="00101AE6">
            <w:pPr>
              <w:widowControl w:val="0"/>
              <w:spacing w:after="0"/>
              <w:rPr>
                <w:rFonts w:ascii="Arial" w:hAnsi="Arial"/>
                <w:i/>
                <w:sz w:val="18"/>
                <w:lang w:eastAsia="ja-JP"/>
              </w:rPr>
            </w:pPr>
          </w:p>
        </w:tc>
        <w:tc>
          <w:tcPr>
            <w:tcW w:w="1872" w:type="dxa"/>
          </w:tcPr>
          <w:p w14:paraId="3AAE83A6" w14:textId="77777777" w:rsidR="00A85C4E" w:rsidRPr="00D629EF" w:rsidRDefault="00A85C4E" w:rsidP="00101AE6">
            <w:pPr>
              <w:widowControl w:val="0"/>
              <w:spacing w:after="0"/>
              <w:rPr>
                <w:rFonts w:ascii="Arial" w:hAnsi="Arial"/>
                <w:sz w:val="18"/>
                <w:lang w:eastAsia="ja-JP"/>
              </w:rPr>
            </w:pPr>
            <w:r w:rsidRPr="00D629EF">
              <w:rPr>
                <w:rFonts w:ascii="Arial" w:hAnsi="Arial" w:cs="Arial"/>
                <w:sz w:val="18"/>
                <w:szCs w:val="18"/>
              </w:rPr>
              <w:t>OCTET STRING (SIZE(1))</w:t>
            </w:r>
          </w:p>
        </w:tc>
        <w:tc>
          <w:tcPr>
            <w:tcW w:w="2880" w:type="dxa"/>
          </w:tcPr>
          <w:p w14:paraId="53FD4EAC" w14:textId="77777777" w:rsidR="00A85C4E" w:rsidRPr="00D629EF" w:rsidRDefault="00A85C4E" w:rsidP="00101AE6">
            <w:pPr>
              <w:widowControl w:val="0"/>
              <w:spacing w:after="0"/>
              <w:rPr>
                <w:rFonts w:ascii="Arial" w:hAnsi="Arial"/>
                <w:sz w:val="18"/>
                <w:lang w:eastAsia="ja-JP"/>
              </w:rPr>
            </w:pPr>
          </w:p>
        </w:tc>
      </w:tr>
      <w:tr w:rsidR="00A85C4E" w:rsidRPr="00D629EF" w14:paraId="3C3FD5DA" w14:textId="77777777" w:rsidTr="005E3426">
        <w:tc>
          <w:tcPr>
            <w:tcW w:w="2448" w:type="dxa"/>
          </w:tcPr>
          <w:p w14:paraId="5928ED88" w14:textId="77777777" w:rsidR="00A85C4E" w:rsidRPr="00D629EF" w:rsidRDefault="00A85C4E" w:rsidP="00101AE6">
            <w:pPr>
              <w:widowControl w:val="0"/>
              <w:spacing w:after="0"/>
              <w:rPr>
                <w:rFonts w:ascii="Arial" w:hAnsi="Arial"/>
                <w:sz w:val="18"/>
                <w:lang w:eastAsia="zh-CN"/>
              </w:rPr>
            </w:pPr>
            <w:r w:rsidRPr="00D629EF">
              <w:rPr>
                <w:rFonts w:ascii="Arial" w:hAnsi="Arial"/>
                <w:sz w:val="18"/>
                <w:lang w:eastAsia="zh-CN"/>
              </w:rPr>
              <w:t>SD</w:t>
            </w:r>
          </w:p>
        </w:tc>
        <w:tc>
          <w:tcPr>
            <w:tcW w:w="1080" w:type="dxa"/>
          </w:tcPr>
          <w:p w14:paraId="122D62A2" w14:textId="77777777" w:rsidR="00A85C4E" w:rsidRPr="00D629EF" w:rsidRDefault="00A85C4E" w:rsidP="00101AE6">
            <w:pPr>
              <w:widowControl w:val="0"/>
              <w:spacing w:after="0"/>
              <w:rPr>
                <w:rFonts w:ascii="Arial" w:hAnsi="Arial" w:cs="Arial"/>
                <w:sz w:val="18"/>
                <w:lang w:eastAsia="zh-CN"/>
              </w:rPr>
            </w:pPr>
            <w:r w:rsidRPr="00D629EF">
              <w:rPr>
                <w:rFonts w:ascii="Arial" w:eastAsia="Batang" w:hAnsi="Arial"/>
                <w:sz w:val="18"/>
                <w:lang w:eastAsia="ja-JP"/>
              </w:rPr>
              <w:t>O</w:t>
            </w:r>
          </w:p>
        </w:tc>
        <w:tc>
          <w:tcPr>
            <w:tcW w:w="1440" w:type="dxa"/>
          </w:tcPr>
          <w:p w14:paraId="722DADBA" w14:textId="77777777" w:rsidR="00A85C4E" w:rsidRPr="00D629EF" w:rsidRDefault="00A85C4E" w:rsidP="00101AE6">
            <w:pPr>
              <w:widowControl w:val="0"/>
              <w:spacing w:after="0"/>
              <w:rPr>
                <w:rFonts w:ascii="Arial" w:hAnsi="Arial"/>
                <w:i/>
                <w:sz w:val="18"/>
                <w:lang w:eastAsia="ja-JP"/>
              </w:rPr>
            </w:pPr>
          </w:p>
        </w:tc>
        <w:tc>
          <w:tcPr>
            <w:tcW w:w="1872" w:type="dxa"/>
          </w:tcPr>
          <w:p w14:paraId="5D6EA058"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szCs w:val="18"/>
              </w:rPr>
              <w:t>OCTET STRING (SIZE(3))</w:t>
            </w:r>
          </w:p>
        </w:tc>
        <w:tc>
          <w:tcPr>
            <w:tcW w:w="2880" w:type="dxa"/>
          </w:tcPr>
          <w:p w14:paraId="780A3FD5" w14:textId="77777777" w:rsidR="00A85C4E" w:rsidRPr="00D629EF" w:rsidRDefault="00A85C4E" w:rsidP="00101AE6">
            <w:pPr>
              <w:widowControl w:val="0"/>
              <w:spacing w:after="0"/>
              <w:rPr>
                <w:rFonts w:ascii="Arial" w:hAnsi="Arial"/>
                <w:sz w:val="18"/>
                <w:lang w:eastAsia="ja-JP"/>
              </w:rPr>
            </w:pPr>
          </w:p>
        </w:tc>
      </w:tr>
    </w:tbl>
    <w:p w14:paraId="77FBCF41" w14:textId="77777777" w:rsidR="00A85C4E" w:rsidRPr="00D629EF" w:rsidRDefault="00A85C4E" w:rsidP="00101AE6">
      <w:pPr>
        <w:widowControl w:val="0"/>
        <w:rPr>
          <w:lang w:eastAsia="zh-CN"/>
        </w:rPr>
      </w:pPr>
    </w:p>
    <w:p w14:paraId="124AE042" w14:textId="77777777" w:rsidR="00A85C4E" w:rsidRPr="00D629EF" w:rsidRDefault="00A85C4E" w:rsidP="00101AE6">
      <w:pPr>
        <w:pStyle w:val="Heading4"/>
        <w:keepNext w:val="0"/>
        <w:keepLines w:val="0"/>
        <w:widowControl w:val="0"/>
        <w:ind w:left="0" w:firstLine="0"/>
      </w:pPr>
      <w:bookmarkStart w:id="3829" w:name="_Toc20955591"/>
      <w:bookmarkStart w:id="3830" w:name="_Toc29461029"/>
      <w:bookmarkStart w:id="3831" w:name="_Toc29505761"/>
      <w:bookmarkStart w:id="3832" w:name="_Toc36556286"/>
      <w:bookmarkStart w:id="3833" w:name="_Toc45881750"/>
      <w:bookmarkStart w:id="3834" w:name="_Toc51852389"/>
      <w:bookmarkStart w:id="3835" w:name="_Toc56620340"/>
      <w:bookmarkStart w:id="3836" w:name="_Toc64447980"/>
      <w:bookmarkStart w:id="3837" w:name="_Toc74152755"/>
      <w:bookmarkStart w:id="3838" w:name="_Toc88656180"/>
      <w:bookmarkStart w:id="3839" w:name="_Toc88657239"/>
      <w:bookmarkStart w:id="3840" w:name="_Toc105657299"/>
      <w:bookmarkStart w:id="3841" w:name="_Toc106108680"/>
      <w:bookmarkStart w:id="3842" w:name="_Toc112687773"/>
      <w:bookmarkStart w:id="3843" w:name="_Toc145326818"/>
      <w:bookmarkStart w:id="3844" w:name="_CR9_3_1_10"/>
      <w:bookmarkEnd w:id="3844"/>
      <w:r w:rsidRPr="00D629EF">
        <w:t>9.3.1.10</w:t>
      </w:r>
      <w:r w:rsidRPr="00D629EF">
        <w:tab/>
        <w:t xml:space="preserve">Security </w:t>
      </w:r>
      <w:r w:rsidR="00A774C2" w:rsidRPr="00D629EF">
        <w:t>I</w:t>
      </w:r>
      <w:r w:rsidRPr="00D629EF">
        <w:t>nformation</w:t>
      </w:r>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r w:rsidRPr="00D629EF">
        <w:t xml:space="preserve"> </w:t>
      </w:r>
    </w:p>
    <w:p w14:paraId="5D8A1054" w14:textId="77777777" w:rsidR="00A85C4E" w:rsidRPr="00D629EF" w:rsidRDefault="00A85C4E" w:rsidP="00101AE6">
      <w:pPr>
        <w:widowControl w:val="0"/>
      </w:pPr>
      <w:r w:rsidRPr="00D629EF">
        <w:t>This IE provides the information for configuring UP ciphering and/or integrity protection.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587A5DB" w14:textId="77777777" w:rsidTr="005E3426">
        <w:tc>
          <w:tcPr>
            <w:tcW w:w="2448" w:type="dxa"/>
          </w:tcPr>
          <w:p w14:paraId="14A143E1"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09B5CEA8"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Presence</w:t>
            </w:r>
          </w:p>
        </w:tc>
        <w:tc>
          <w:tcPr>
            <w:tcW w:w="1440" w:type="dxa"/>
          </w:tcPr>
          <w:p w14:paraId="1EC5B430"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Range</w:t>
            </w:r>
          </w:p>
        </w:tc>
        <w:tc>
          <w:tcPr>
            <w:tcW w:w="1872" w:type="dxa"/>
          </w:tcPr>
          <w:p w14:paraId="219E4EE9" w14:textId="77777777" w:rsidR="00A85C4E" w:rsidRPr="00D629EF" w:rsidRDefault="00A85C4E" w:rsidP="00101AE6">
            <w:pPr>
              <w:pStyle w:val="TAH"/>
              <w:keepNext w:val="0"/>
              <w:keepLines w:val="0"/>
              <w:widowControl w:val="0"/>
              <w:rPr>
                <w:rFonts w:cs="Arial"/>
                <w:noProof/>
                <w:lang w:eastAsia="ja-JP"/>
              </w:rPr>
            </w:pPr>
            <w:r w:rsidRPr="00D629EF">
              <w:rPr>
                <w:rFonts w:cs="Arial"/>
                <w:bCs/>
                <w:noProof/>
                <w:szCs w:val="18"/>
                <w:lang w:eastAsia="ja-JP"/>
              </w:rPr>
              <w:t>IE type and reference</w:t>
            </w:r>
          </w:p>
        </w:tc>
        <w:tc>
          <w:tcPr>
            <w:tcW w:w="2880" w:type="dxa"/>
          </w:tcPr>
          <w:p w14:paraId="51460055"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Semantics description</w:t>
            </w:r>
          </w:p>
        </w:tc>
      </w:tr>
      <w:tr w:rsidR="00A85C4E" w:rsidRPr="00D629EF" w14:paraId="6C7DDF6A" w14:textId="77777777" w:rsidTr="005E3426">
        <w:tc>
          <w:tcPr>
            <w:tcW w:w="2448" w:type="dxa"/>
          </w:tcPr>
          <w:p w14:paraId="3FF28864" w14:textId="77777777" w:rsidR="00A85C4E" w:rsidRPr="00D629EF" w:rsidRDefault="00A85C4E" w:rsidP="00101AE6">
            <w:pPr>
              <w:pStyle w:val="TAL"/>
              <w:keepNext w:val="0"/>
              <w:keepLines w:val="0"/>
              <w:widowControl w:val="0"/>
              <w:rPr>
                <w:rFonts w:cs="Arial"/>
                <w:lang w:eastAsia="ja-JP"/>
              </w:rPr>
            </w:pPr>
            <w:r w:rsidRPr="00D629EF">
              <w:rPr>
                <w:noProof/>
                <w:szCs w:val="18"/>
              </w:rPr>
              <w:t xml:space="preserve">Security Algorithm </w:t>
            </w:r>
          </w:p>
        </w:tc>
        <w:tc>
          <w:tcPr>
            <w:tcW w:w="1080" w:type="dxa"/>
          </w:tcPr>
          <w:p w14:paraId="56674941" w14:textId="77777777" w:rsidR="00A85C4E" w:rsidRPr="00D629EF" w:rsidRDefault="00A85C4E" w:rsidP="00101AE6">
            <w:pPr>
              <w:pStyle w:val="TAL"/>
              <w:keepNext w:val="0"/>
              <w:keepLines w:val="0"/>
              <w:widowControl w:val="0"/>
              <w:rPr>
                <w:rFonts w:cs="Arial"/>
                <w:lang w:eastAsia="ja-JP"/>
              </w:rPr>
            </w:pPr>
            <w:r w:rsidRPr="00D629EF">
              <w:rPr>
                <w:rFonts w:cs="Arial"/>
                <w:szCs w:val="18"/>
                <w:lang w:eastAsia="ja-JP"/>
              </w:rPr>
              <w:t>M</w:t>
            </w:r>
          </w:p>
        </w:tc>
        <w:tc>
          <w:tcPr>
            <w:tcW w:w="1440" w:type="dxa"/>
          </w:tcPr>
          <w:p w14:paraId="53723627" w14:textId="77777777" w:rsidR="00A85C4E" w:rsidRPr="00D629EF" w:rsidRDefault="00A85C4E" w:rsidP="00101AE6">
            <w:pPr>
              <w:pStyle w:val="TAL"/>
              <w:keepNext w:val="0"/>
              <w:keepLines w:val="0"/>
              <w:widowControl w:val="0"/>
              <w:rPr>
                <w:rFonts w:cs="Arial"/>
                <w:lang w:eastAsia="ja-JP"/>
              </w:rPr>
            </w:pPr>
          </w:p>
        </w:tc>
        <w:tc>
          <w:tcPr>
            <w:tcW w:w="1872" w:type="dxa"/>
          </w:tcPr>
          <w:p w14:paraId="5F945374" w14:textId="77777777" w:rsidR="00A85C4E" w:rsidRPr="00D629EF" w:rsidRDefault="00A85C4E" w:rsidP="00101AE6">
            <w:pPr>
              <w:pStyle w:val="TAL"/>
              <w:keepNext w:val="0"/>
              <w:keepLines w:val="0"/>
              <w:widowControl w:val="0"/>
              <w:rPr>
                <w:rFonts w:cs="Arial"/>
                <w:noProof/>
                <w:lang w:eastAsia="ja-JP"/>
              </w:rPr>
            </w:pPr>
            <w:r w:rsidRPr="00D629EF">
              <w:rPr>
                <w:rFonts w:cs="Arial"/>
                <w:noProof/>
                <w:lang w:eastAsia="ja-JP"/>
              </w:rPr>
              <w:t>9.3.1.31</w:t>
            </w:r>
          </w:p>
        </w:tc>
        <w:tc>
          <w:tcPr>
            <w:tcW w:w="2880" w:type="dxa"/>
          </w:tcPr>
          <w:p w14:paraId="58526873" w14:textId="77777777" w:rsidR="00A85C4E" w:rsidRPr="00D629EF" w:rsidRDefault="00A85C4E" w:rsidP="00101AE6">
            <w:pPr>
              <w:pStyle w:val="TAL"/>
              <w:keepNext w:val="0"/>
              <w:keepLines w:val="0"/>
              <w:widowControl w:val="0"/>
              <w:rPr>
                <w:rFonts w:cs="Arial"/>
                <w:lang w:eastAsia="ja-JP"/>
              </w:rPr>
            </w:pPr>
          </w:p>
        </w:tc>
      </w:tr>
      <w:tr w:rsidR="00A85C4E" w:rsidRPr="00D629EF" w14:paraId="2A77BF1F" w14:textId="77777777" w:rsidTr="005E3426">
        <w:tc>
          <w:tcPr>
            <w:tcW w:w="2448" w:type="dxa"/>
          </w:tcPr>
          <w:p w14:paraId="33F0C4F8" w14:textId="77777777" w:rsidR="00A85C4E" w:rsidRPr="00D629EF" w:rsidRDefault="00A85C4E" w:rsidP="00101AE6">
            <w:pPr>
              <w:pStyle w:val="TAL"/>
              <w:keepNext w:val="0"/>
              <w:keepLines w:val="0"/>
              <w:widowControl w:val="0"/>
              <w:rPr>
                <w:rFonts w:cs="Arial"/>
                <w:noProof/>
                <w:szCs w:val="18"/>
                <w:lang w:eastAsia="ja-JP"/>
              </w:rPr>
            </w:pPr>
            <w:r w:rsidRPr="00D629EF">
              <w:rPr>
                <w:noProof/>
                <w:szCs w:val="18"/>
              </w:rPr>
              <w:t>User Plane Security Keys</w:t>
            </w:r>
          </w:p>
        </w:tc>
        <w:tc>
          <w:tcPr>
            <w:tcW w:w="1080" w:type="dxa"/>
          </w:tcPr>
          <w:p w14:paraId="36C12175" w14:textId="77777777" w:rsidR="00A85C4E" w:rsidRPr="00D629EF" w:rsidRDefault="00A85C4E" w:rsidP="00101AE6">
            <w:pPr>
              <w:pStyle w:val="TAL"/>
              <w:keepNext w:val="0"/>
              <w:keepLines w:val="0"/>
              <w:widowControl w:val="0"/>
              <w:rPr>
                <w:rFonts w:cs="Arial"/>
                <w:szCs w:val="18"/>
                <w:lang w:eastAsia="ja-JP"/>
              </w:rPr>
            </w:pPr>
            <w:r w:rsidRPr="00D629EF">
              <w:rPr>
                <w:rFonts w:cs="Arial"/>
                <w:szCs w:val="18"/>
                <w:lang w:eastAsia="ja-JP"/>
              </w:rPr>
              <w:t>M</w:t>
            </w:r>
          </w:p>
        </w:tc>
        <w:tc>
          <w:tcPr>
            <w:tcW w:w="1440" w:type="dxa"/>
          </w:tcPr>
          <w:p w14:paraId="2A2D444C" w14:textId="77777777" w:rsidR="00A85C4E" w:rsidRPr="00D629EF" w:rsidRDefault="00A85C4E" w:rsidP="00101AE6">
            <w:pPr>
              <w:pStyle w:val="TAL"/>
              <w:keepNext w:val="0"/>
              <w:keepLines w:val="0"/>
              <w:widowControl w:val="0"/>
              <w:rPr>
                <w:rFonts w:cs="Arial"/>
                <w:lang w:eastAsia="ja-JP"/>
              </w:rPr>
            </w:pPr>
          </w:p>
        </w:tc>
        <w:tc>
          <w:tcPr>
            <w:tcW w:w="1872" w:type="dxa"/>
          </w:tcPr>
          <w:p w14:paraId="25A1D354" w14:textId="77777777" w:rsidR="00A85C4E" w:rsidRPr="00D629EF" w:rsidRDefault="00A85C4E" w:rsidP="00101AE6">
            <w:pPr>
              <w:pStyle w:val="TAL"/>
              <w:keepNext w:val="0"/>
              <w:keepLines w:val="0"/>
              <w:widowControl w:val="0"/>
              <w:rPr>
                <w:rFonts w:cs="Arial"/>
                <w:noProof/>
                <w:szCs w:val="18"/>
                <w:lang w:eastAsia="ja-JP"/>
              </w:rPr>
            </w:pPr>
            <w:r w:rsidRPr="00D629EF">
              <w:rPr>
                <w:rFonts w:cs="Arial"/>
                <w:noProof/>
                <w:lang w:eastAsia="ja-JP"/>
              </w:rPr>
              <w:t>9.3.1.32</w:t>
            </w:r>
          </w:p>
        </w:tc>
        <w:tc>
          <w:tcPr>
            <w:tcW w:w="2880" w:type="dxa"/>
          </w:tcPr>
          <w:p w14:paraId="4C350E70" w14:textId="77777777" w:rsidR="00A85C4E" w:rsidRPr="00D629EF" w:rsidRDefault="00A85C4E" w:rsidP="00101AE6">
            <w:pPr>
              <w:pStyle w:val="TAL"/>
              <w:keepNext w:val="0"/>
              <w:keepLines w:val="0"/>
              <w:widowControl w:val="0"/>
              <w:rPr>
                <w:rFonts w:cs="Arial"/>
                <w:lang w:eastAsia="ja-JP"/>
              </w:rPr>
            </w:pPr>
          </w:p>
        </w:tc>
      </w:tr>
    </w:tbl>
    <w:p w14:paraId="4EEBD955" w14:textId="77777777" w:rsidR="00A85C4E" w:rsidRPr="00D629EF" w:rsidRDefault="00A85C4E" w:rsidP="00101AE6">
      <w:pPr>
        <w:widowControl w:val="0"/>
      </w:pPr>
    </w:p>
    <w:p w14:paraId="48FD8040" w14:textId="77777777" w:rsidR="00A85C4E" w:rsidRPr="00D629EF" w:rsidRDefault="00A85C4E" w:rsidP="00101AE6">
      <w:pPr>
        <w:pStyle w:val="Heading4"/>
        <w:keepNext w:val="0"/>
        <w:keepLines w:val="0"/>
        <w:widowControl w:val="0"/>
        <w:ind w:left="0" w:firstLine="0"/>
      </w:pPr>
      <w:bookmarkStart w:id="3845" w:name="_Toc20955592"/>
      <w:bookmarkStart w:id="3846" w:name="_Toc29461030"/>
      <w:bookmarkStart w:id="3847" w:name="_Toc29505762"/>
      <w:bookmarkStart w:id="3848" w:name="_Toc36556287"/>
      <w:bookmarkStart w:id="3849" w:name="_Toc45881751"/>
      <w:bookmarkStart w:id="3850" w:name="_Toc51852390"/>
      <w:bookmarkStart w:id="3851" w:name="_Toc56620341"/>
      <w:bookmarkStart w:id="3852" w:name="_Toc64447981"/>
      <w:bookmarkStart w:id="3853" w:name="_Toc74152756"/>
      <w:bookmarkStart w:id="3854" w:name="_Toc88656181"/>
      <w:bookmarkStart w:id="3855" w:name="_Toc88657240"/>
      <w:bookmarkStart w:id="3856" w:name="_Toc105657300"/>
      <w:bookmarkStart w:id="3857" w:name="_Toc106108681"/>
      <w:bookmarkStart w:id="3858" w:name="_Toc112687774"/>
      <w:bookmarkStart w:id="3859" w:name="_Toc145326819"/>
      <w:bookmarkStart w:id="3860" w:name="_CR9_3_1_11"/>
      <w:bookmarkEnd w:id="3860"/>
      <w:r w:rsidRPr="00D629EF">
        <w:t>9.3.1.11</w:t>
      </w:r>
      <w:r w:rsidRPr="00D629EF">
        <w:tab/>
        <w:t>Cell Group Information</w:t>
      </w:r>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p>
    <w:p w14:paraId="3AFA4E63" w14:textId="396802B1" w:rsidR="00A85C4E" w:rsidRPr="00D629EF" w:rsidRDefault="00A85C4E" w:rsidP="00101AE6">
      <w:pPr>
        <w:widowControl w:val="0"/>
      </w:pPr>
      <w:r w:rsidRPr="00D629EF">
        <w:t>This IE provides information about the cell group(s) (i.e., radio leg(s)) that are part of the DRB.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213E46" w:rsidRPr="00D629EF" w14:paraId="4F55B544" w14:textId="77777777" w:rsidTr="001239B3">
        <w:trPr>
          <w:tblHeader/>
        </w:trPr>
        <w:tc>
          <w:tcPr>
            <w:tcW w:w="2160" w:type="dxa"/>
          </w:tcPr>
          <w:p w14:paraId="2F9DEDC1" w14:textId="77777777" w:rsidR="00213E46" w:rsidRPr="00D629EF" w:rsidRDefault="00213E46"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58B6CB05" w14:textId="77777777" w:rsidR="00213E46" w:rsidRPr="00D629EF" w:rsidRDefault="00213E46" w:rsidP="00101AE6">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77976AB6" w14:textId="77777777" w:rsidR="00213E46" w:rsidRPr="00D629EF" w:rsidRDefault="00213E46" w:rsidP="00101AE6">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06E5B78A" w14:textId="77777777" w:rsidR="00213E46" w:rsidRPr="00D629EF" w:rsidRDefault="00213E46"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35BEE081" w14:textId="77777777" w:rsidR="00213E46" w:rsidRPr="00D629EF" w:rsidRDefault="00213E46" w:rsidP="00101AE6">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76B7979E" w14:textId="77777777" w:rsidR="00213E46" w:rsidRPr="00D629EF" w:rsidRDefault="00213E46" w:rsidP="00101AE6">
            <w:pPr>
              <w:pStyle w:val="TAH"/>
              <w:keepNext w:val="0"/>
              <w:keepLines w:val="0"/>
              <w:widowControl w:val="0"/>
              <w:rPr>
                <w:rFonts w:cs="Arial"/>
                <w:bCs/>
                <w:szCs w:val="18"/>
                <w:lang w:eastAsia="ja-JP"/>
              </w:rPr>
            </w:pPr>
            <w:r w:rsidRPr="00EC653C">
              <w:rPr>
                <w:rFonts w:cs="Arial"/>
                <w:lang w:eastAsia="ja-JP"/>
              </w:rPr>
              <w:t>Criticality</w:t>
            </w:r>
          </w:p>
        </w:tc>
        <w:tc>
          <w:tcPr>
            <w:tcW w:w="1080" w:type="dxa"/>
          </w:tcPr>
          <w:p w14:paraId="7C4071AB" w14:textId="77777777" w:rsidR="00213E46" w:rsidRPr="00D629EF" w:rsidRDefault="00213E46" w:rsidP="00101AE6">
            <w:pPr>
              <w:pStyle w:val="TAH"/>
              <w:keepNext w:val="0"/>
              <w:keepLines w:val="0"/>
              <w:widowControl w:val="0"/>
              <w:rPr>
                <w:rFonts w:cs="Arial"/>
                <w:bCs/>
                <w:szCs w:val="18"/>
                <w:lang w:eastAsia="ja-JP"/>
              </w:rPr>
            </w:pPr>
            <w:r w:rsidRPr="00EC653C">
              <w:rPr>
                <w:rFonts w:cs="Arial"/>
                <w:lang w:eastAsia="ja-JP"/>
              </w:rPr>
              <w:t>Assigned Criticality</w:t>
            </w:r>
          </w:p>
        </w:tc>
      </w:tr>
      <w:tr w:rsidR="00213E46" w:rsidRPr="00D629EF" w14:paraId="542D787C" w14:textId="77777777" w:rsidTr="001239B3">
        <w:tc>
          <w:tcPr>
            <w:tcW w:w="2160" w:type="dxa"/>
          </w:tcPr>
          <w:p w14:paraId="2617CD31" w14:textId="77777777" w:rsidR="00213E46" w:rsidRPr="00D629EF" w:rsidRDefault="00213E46" w:rsidP="00101AE6">
            <w:pPr>
              <w:pStyle w:val="TAL"/>
              <w:keepNext w:val="0"/>
              <w:keepLines w:val="0"/>
              <w:widowControl w:val="0"/>
              <w:rPr>
                <w:rFonts w:cs="Arial"/>
                <w:lang w:eastAsia="ja-JP"/>
              </w:rPr>
            </w:pPr>
            <w:r w:rsidRPr="00D629EF">
              <w:rPr>
                <w:rFonts w:cs="Arial"/>
                <w:b/>
                <w:noProof/>
                <w:szCs w:val="18"/>
                <w:lang w:eastAsia="ja-JP"/>
              </w:rPr>
              <w:t>Cell Group List</w:t>
            </w:r>
          </w:p>
        </w:tc>
        <w:tc>
          <w:tcPr>
            <w:tcW w:w="1080" w:type="dxa"/>
          </w:tcPr>
          <w:p w14:paraId="7A27A252" w14:textId="77777777" w:rsidR="00213E46" w:rsidRPr="00D629EF" w:rsidRDefault="00213E46" w:rsidP="00101AE6">
            <w:pPr>
              <w:pStyle w:val="TAL"/>
              <w:keepNext w:val="0"/>
              <w:keepLines w:val="0"/>
              <w:widowControl w:val="0"/>
              <w:rPr>
                <w:rFonts w:cs="Arial"/>
                <w:lang w:eastAsia="ja-JP"/>
              </w:rPr>
            </w:pPr>
          </w:p>
        </w:tc>
        <w:tc>
          <w:tcPr>
            <w:tcW w:w="1080" w:type="dxa"/>
          </w:tcPr>
          <w:p w14:paraId="5D8B159B" w14:textId="77777777" w:rsidR="00213E46" w:rsidRPr="00D629EF" w:rsidRDefault="00213E46" w:rsidP="00101AE6">
            <w:pPr>
              <w:pStyle w:val="TAL"/>
              <w:keepNext w:val="0"/>
              <w:keepLines w:val="0"/>
              <w:widowControl w:val="0"/>
              <w:rPr>
                <w:rFonts w:cs="Arial"/>
                <w:lang w:eastAsia="ja-JP"/>
              </w:rPr>
            </w:pPr>
            <w:r w:rsidRPr="00D629EF">
              <w:rPr>
                <w:rFonts w:cs="Arial"/>
                <w:i/>
                <w:szCs w:val="18"/>
                <w:lang w:eastAsia="ja-JP"/>
              </w:rPr>
              <w:t>1</w:t>
            </w:r>
          </w:p>
        </w:tc>
        <w:tc>
          <w:tcPr>
            <w:tcW w:w="1512" w:type="dxa"/>
          </w:tcPr>
          <w:p w14:paraId="3BC8B1DA" w14:textId="77777777" w:rsidR="00213E46" w:rsidRPr="00D629EF" w:rsidRDefault="00213E46" w:rsidP="00101AE6">
            <w:pPr>
              <w:pStyle w:val="TAL"/>
              <w:keepNext w:val="0"/>
              <w:keepLines w:val="0"/>
              <w:widowControl w:val="0"/>
              <w:rPr>
                <w:rFonts w:cs="Arial"/>
                <w:lang w:eastAsia="ja-JP"/>
              </w:rPr>
            </w:pPr>
          </w:p>
        </w:tc>
        <w:tc>
          <w:tcPr>
            <w:tcW w:w="1728" w:type="dxa"/>
          </w:tcPr>
          <w:p w14:paraId="1D5BCA2B" w14:textId="77777777" w:rsidR="00213E46" w:rsidRPr="00D629EF" w:rsidRDefault="00213E46" w:rsidP="00101AE6">
            <w:pPr>
              <w:pStyle w:val="TAL"/>
              <w:keepNext w:val="0"/>
              <w:keepLines w:val="0"/>
              <w:widowControl w:val="0"/>
              <w:rPr>
                <w:rFonts w:cs="Arial"/>
                <w:lang w:eastAsia="ja-JP"/>
              </w:rPr>
            </w:pPr>
          </w:p>
        </w:tc>
        <w:tc>
          <w:tcPr>
            <w:tcW w:w="1080" w:type="dxa"/>
          </w:tcPr>
          <w:p w14:paraId="6567A285" w14:textId="77777777" w:rsidR="00213E46" w:rsidRPr="00D629EF" w:rsidRDefault="00213E46" w:rsidP="00101AE6">
            <w:pPr>
              <w:pStyle w:val="TAC"/>
              <w:keepNext w:val="0"/>
              <w:keepLines w:val="0"/>
              <w:widowControl w:val="0"/>
              <w:rPr>
                <w:rFonts w:cs="Arial"/>
                <w:lang w:eastAsia="ja-JP"/>
              </w:rPr>
            </w:pPr>
            <w:r w:rsidRPr="00EC653C">
              <w:rPr>
                <w:lang w:eastAsia="ja-JP"/>
              </w:rPr>
              <w:t>-</w:t>
            </w:r>
          </w:p>
        </w:tc>
        <w:tc>
          <w:tcPr>
            <w:tcW w:w="1080" w:type="dxa"/>
          </w:tcPr>
          <w:p w14:paraId="53D2AC6B" w14:textId="77777777" w:rsidR="00213E46" w:rsidRPr="00D629EF" w:rsidRDefault="00213E46" w:rsidP="00101AE6">
            <w:pPr>
              <w:pStyle w:val="TAC"/>
              <w:keepNext w:val="0"/>
              <w:keepLines w:val="0"/>
              <w:widowControl w:val="0"/>
              <w:rPr>
                <w:rFonts w:cs="Arial"/>
                <w:lang w:eastAsia="ja-JP"/>
              </w:rPr>
            </w:pPr>
            <w:r w:rsidRPr="00EC653C">
              <w:rPr>
                <w:lang w:eastAsia="ja-JP"/>
              </w:rPr>
              <w:t>-</w:t>
            </w:r>
          </w:p>
        </w:tc>
      </w:tr>
      <w:tr w:rsidR="00A1709E" w:rsidRPr="00D629EF" w14:paraId="22FDF23F" w14:textId="77777777" w:rsidTr="001239B3">
        <w:tc>
          <w:tcPr>
            <w:tcW w:w="2160" w:type="dxa"/>
          </w:tcPr>
          <w:p w14:paraId="6F74114C" w14:textId="77777777" w:rsidR="00A1709E" w:rsidRPr="00D629EF" w:rsidRDefault="00A1709E" w:rsidP="00101AE6">
            <w:pPr>
              <w:pStyle w:val="TAL"/>
              <w:keepNext w:val="0"/>
              <w:keepLines w:val="0"/>
              <w:widowControl w:val="0"/>
              <w:ind w:leftChars="50" w:left="100"/>
              <w:rPr>
                <w:rFonts w:cs="Arial"/>
                <w:lang w:eastAsia="ja-JP"/>
              </w:rPr>
            </w:pPr>
            <w:r w:rsidRPr="00D629EF">
              <w:rPr>
                <w:rFonts w:cs="Arial"/>
                <w:b/>
                <w:noProof/>
                <w:szCs w:val="18"/>
                <w:lang w:eastAsia="ja-JP"/>
              </w:rPr>
              <w:t>&gt;Cell Group Item</w:t>
            </w:r>
          </w:p>
        </w:tc>
        <w:tc>
          <w:tcPr>
            <w:tcW w:w="1080" w:type="dxa"/>
          </w:tcPr>
          <w:p w14:paraId="52C89229" w14:textId="77777777" w:rsidR="00A1709E" w:rsidRPr="00D629EF" w:rsidRDefault="00A1709E" w:rsidP="00101AE6">
            <w:pPr>
              <w:pStyle w:val="TAL"/>
              <w:keepNext w:val="0"/>
              <w:keepLines w:val="0"/>
              <w:widowControl w:val="0"/>
              <w:rPr>
                <w:rFonts w:cs="Arial"/>
                <w:lang w:eastAsia="ja-JP"/>
              </w:rPr>
            </w:pPr>
          </w:p>
        </w:tc>
        <w:tc>
          <w:tcPr>
            <w:tcW w:w="1080" w:type="dxa"/>
          </w:tcPr>
          <w:p w14:paraId="739C0AFB" w14:textId="77777777" w:rsidR="00A1709E" w:rsidRPr="00D629EF" w:rsidRDefault="00A1709E" w:rsidP="00101AE6">
            <w:pPr>
              <w:pStyle w:val="TAL"/>
              <w:keepNext w:val="0"/>
              <w:keepLines w:val="0"/>
              <w:widowControl w:val="0"/>
              <w:rPr>
                <w:rFonts w:cs="Arial"/>
                <w:lang w:eastAsia="ja-JP"/>
              </w:rPr>
            </w:pPr>
            <w:r w:rsidRPr="00D629EF">
              <w:rPr>
                <w:rFonts w:cs="Arial"/>
                <w:i/>
                <w:noProof/>
                <w:lang w:eastAsia="ja-JP"/>
              </w:rPr>
              <w:t>1..&lt;maxnoofCellGroups&gt;</w:t>
            </w:r>
          </w:p>
        </w:tc>
        <w:tc>
          <w:tcPr>
            <w:tcW w:w="1512" w:type="dxa"/>
          </w:tcPr>
          <w:p w14:paraId="445E2217" w14:textId="77777777" w:rsidR="00A1709E" w:rsidRPr="00D629EF" w:rsidRDefault="00A1709E" w:rsidP="00101AE6">
            <w:pPr>
              <w:pStyle w:val="TAL"/>
              <w:keepNext w:val="0"/>
              <w:keepLines w:val="0"/>
              <w:widowControl w:val="0"/>
              <w:rPr>
                <w:rFonts w:cs="Arial"/>
                <w:lang w:eastAsia="ja-JP"/>
              </w:rPr>
            </w:pPr>
          </w:p>
        </w:tc>
        <w:tc>
          <w:tcPr>
            <w:tcW w:w="1728" w:type="dxa"/>
          </w:tcPr>
          <w:p w14:paraId="6A4E9D33" w14:textId="77777777" w:rsidR="00A1709E" w:rsidRPr="00D629EF" w:rsidRDefault="00A1709E" w:rsidP="00101AE6">
            <w:pPr>
              <w:pStyle w:val="TAL"/>
              <w:keepNext w:val="0"/>
              <w:keepLines w:val="0"/>
              <w:widowControl w:val="0"/>
              <w:rPr>
                <w:rFonts w:cs="Arial"/>
                <w:lang w:eastAsia="ja-JP"/>
              </w:rPr>
            </w:pPr>
          </w:p>
        </w:tc>
        <w:tc>
          <w:tcPr>
            <w:tcW w:w="1080" w:type="dxa"/>
          </w:tcPr>
          <w:p w14:paraId="64F1AD5A" w14:textId="77777777" w:rsidR="00A1709E" w:rsidRPr="00D629EF" w:rsidRDefault="00A1709E" w:rsidP="00101AE6">
            <w:pPr>
              <w:pStyle w:val="TAC"/>
              <w:keepNext w:val="0"/>
              <w:keepLines w:val="0"/>
              <w:widowControl w:val="0"/>
              <w:rPr>
                <w:rFonts w:cs="Arial"/>
                <w:lang w:eastAsia="ja-JP"/>
              </w:rPr>
            </w:pPr>
            <w:r>
              <w:rPr>
                <w:rFonts w:cs="Arial"/>
                <w:lang w:eastAsia="ja-JP"/>
              </w:rPr>
              <w:t>-</w:t>
            </w:r>
          </w:p>
        </w:tc>
        <w:tc>
          <w:tcPr>
            <w:tcW w:w="1080" w:type="dxa"/>
          </w:tcPr>
          <w:p w14:paraId="26945141" w14:textId="77777777" w:rsidR="00A1709E" w:rsidRPr="00D629EF" w:rsidRDefault="00A1709E" w:rsidP="00101AE6">
            <w:pPr>
              <w:pStyle w:val="TAC"/>
              <w:keepNext w:val="0"/>
              <w:keepLines w:val="0"/>
              <w:widowControl w:val="0"/>
              <w:rPr>
                <w:rFonts w:cs="Arial"/>
                <w:lang w:eastAsia="ja-JP"/>
              </w:rPr>
            </w:pPr>
            <w:r>
              <w:rPr>
                <w:rFonts w:cs="Arial"/>
                <w:lang w:eastAsia="ja-JP"/>
              </w:rPr>
              <w:t>-</w:t>
            </w:r>
          </w:p>
        </w:tc>
      </w:tr>
      <w:tr w:rsidR="00A1709E" w:rsidRPr="00D629EF" w14:paraId="31770392" w14:textId="77777777" w:rsidTr="001239B3">
        <w:tc>
          <w:tcPr>
            <w:tcW w:w="2160" w:type="dxa"/>
          </w:tcPr>
          <w:p w14:paraId="0343273E" w14:textId="77777777" w:rsidR="00A1709E" w:rsidRPr="00D629EF" w:rsidRDefault="00A1709E" w:rsidP="00101AE6">
            <w:pPr>
              <w:pStyle w:val="TAL"/>
              <w:keepNext w:val="0"/>
              <w:keepLines w:val="0"/>
              <w:widowControl w:val="0"/>
              <w:ind w:leftChars="100" w:left="200"/>
              <w:rPr>
                <w:rFonts w:cs="Arial"/>
                <w:lang w:eastAsia="ja-JP"/>
              </w:rPr>
            </w:pPr>
            <w:r w:rsidRPr="00D629EF">
              <w:rPr>
                <w:rFonts w:cs="Arial"/>
                <w:noProof/>
                <w:szCs w:val="18"/>
                <w:lang w:eastAsia="ja-JP"/>
              </w:rPr>
              <w:t>&gt;&gt;Cell Group ID</w:t>
            </w:r>
          </w:p>
        </w:tc>
        <w:tc>
          <w:tcPr>
            <w:tcW w:w="1080" w:type="dxa"/>
          </w:tcPr>
          <w:p w14:paraId="42452C85" w14:textId="77777777" w:rsidR="00A1709E" w:rsidRPr="00D629EF" w:rsidRDefault="00A1709E"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72C9D098" w14:textId="77777777" w:rsidR="00A1709E" w:rsidRPr="00D629EF" w:rsidRDefault="00A1709E" w:rsidP="00101AE6">
            <w:pPr>
              <w:pStyle w:val="TAL"/>
              <w:keepNext w:val="0"/>
              <w:keepLines w:val="0"/>
              <w:widowControl w:val="0"/>
              <w:rPr>
                <w:rFonts w:cs="Arial"/>
                <w:lang w:eastAsia="ja-JP"/>
              </w:rPr>
            </w:pPr>
          </w:p>
        </w:tc>
        <w:tc>
          <w:tcPr>
            <w:tcW w:w="1512" w:type="dxa"/>
          </w:tcPr>
          <w:p w14:paraId="435445BD" w14:textId="77777777" w:rsidR="00A1709E" w:rsidRPr="00D629EF" w:rsidRDefault="00A1709E" w:rsidP="00101AE6">
            <w:pPr>
              <w:widowControl w:val="0"/>
              <w:spacing w:after="0"/>
              <w:rPr>
                <w:rFonts w:ascii="Arial" w:hAnsi="Arial" w:cs="Arial"/>
                <w:noProof/>
                <w:sz w:val="18"/>
                <w:szCs w:val="18"/>
                <w:lang w:eastAsia="ja-JP"/>
              </w:rPr>
            </w:pPr>
            <w:r w:rsidRPr="00D629EF">
              <w:rPr>
                <w:rFonts w:ascii="Arial" w:hAnsi="Arial" w:cs="Arial"/>
                <w:noProof/>
                <w:sz w:val="18"/>
                <w:szCs w:val="18"/>
                <w:lang w:eastAsia="ja-JP"/>
              </w:rPr>
              <w:t>INTEGER</w:t>
            </w:r>
          </w:p>
          <w:p w14:paraId="13043A81" w14:textId="77777777" w:rsidR="00A1709E" w:rsidRPr="00D629EF" w:rsidRDefault="00A1709E" w:rsidP="00101AE6">
            <w:pPr>
              <w:pStyle w:val="TAL"/>
              <w:keepNext w:val="0"/>
              <w:keepLines w:val="0"/>
              <w:widowControl w:val="0"/>
              <w:rPr>
                <w:rFonts w:cs="Arial"/>
                <w:lang w:eastAsia="ja-JP"/>
              </w:rPr>
            </w:pPr>
            <w:r w:rsidRPr="00D629EF">
              <w:rPr>
                <w:rFonts w:cs="Arial"/>
                <w:noProof/>
                <w:szCs w:val="18"/>
                <w:lang w:eastAsia="ja-JP"/>
              </w:rPr>
              <w:t>(0..3, …)</w:t>
            </w:r>
          </w:p>
        </w:tc>
        <w:tc>
          <w:tcPr>
            <w:tcW w:w="1728" w:type="dxa"/>
          </w:tcPr>
          <w:p w14:paraId="6B3956D9" w14:textId="0CB5D9BA" w:rsidR="00A1709E" w:rsidRPr="00D629EF" w:rsidRDefault="00A1709E" w:rsidP="00101AE6">
            <w:pPr>
              <w:pStyle w:val="TAL"/>
              <w:keepNext w:val="0"/>
              <w:keepLines w:val="0"/>
              <w:widowControl w:val="0"/>
              <w:rPr>
                <w:rFonts w:cs="Arial"/>
                <w:szCs w:val="18"/>
                <w:lang w:eastAsia="ja-JP"/>
              </w:rPr>
            </w:pPr>
            <w:r w:rsidRPr="00FD0425">
              <w:rPr>
                <w:rFonts w:cs="Arial"/>
                <w:szCs w:val="18"/>
                <w:lang w:eastAsia="ja-JP"/>
              </w:rPr>
              <w:t xml:space="preserve">This IE corresponds to </w:t>
            </w:r>
            <w:r>
              <w:rPr>
                <w:rFonts w:cs="Arial"/>
                <w:szCs w:val="18"/>
                <w:lang w:eastAsia="ja-JP"/>
              </w:rPr>
              <w:lastRenderedPageBreak/>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 xml:space="preserve">as defined in TS 38.331 </w:t>
            </w:r>
            <w:r w:rsidRPr="00D629EF">
              <w:rPr>
                <w:rFonts w:cs="Arial"/>
                <w:lang w:eastAsia="ja-JP"/>
              </w:rPr>
              <w:t>[10]</w:t>
            </w:r>
            <w:r w:rsidRPr="00D629EF">
              <w:rPr>
                <w:rFonts w:cs="Arial"/>
                <w:szCs w:val="18"/>
                <w:lang w:eastAsia="ja-JP"/>
              </w:rPr>
              <w:t xml:space="preserve"> (0=MCG, 1=SCG). In this version of the specification, values “2” and “3” are not used.</w:t>
            </w:r>
          </w:p>
          <w:p w14:paraId="11C5A930" w14:textId="77777777" w:rsidR="00A1709E" w:rsidRPr="00D629EF" w:rsidRDefault="00A1709E" w:rsidP="00101AE6">
            <w:pPr>
              <w:pStyle w:val="TAL"/>
              <w:keepNext w:val="0"/>
              <w:keepLines w:val="0"/>
              <w:widowControl w:val="0"/>
              <w:rPr>
                <w:rFonts w:cs="Arial"/>
                <w:szCs w:val="18"/>
                <w:lang w:eastAsia="ja-JP"/>
              </w:rPr>
            </w:pPr>
            <w:r w:rsidRPr="00D629EF">
              <w:rPr>
                <w:rFonts w:cs="Arial"/>
                <w:szCs w:val="18"/>
                <w:lang w:eastAsia="ja-JP"/>
              </w:rPr>
              <w:t>For E-UTRA Cell Groups, the same encoding is used as for NR Cell Groups.</w:t>
            </w:r>
          </w:p>
          <w:p w14:paraId="31E1E6FE" w14:textId="66F84EB5" w:rsidR="00A1709E" w:rsidRPr="00D629EF" w:rsidRDefault="00A1709E" w:rsidP="00101AE6">
            <w:pPr>
              <w:pStyle w:val="TAL"/>
              <w:keepNext w:val="0"/>
              <w:keepLines w:val="0"/>
              <w:widowControl w:val="0"/>
              <w:rPr>
                <w:rFonts w:cs="Arial"/>
                <w:lang w:eastAsia="ja-JP"/>
              </w:rPr>
            </w:pPr>
            <w:r w:rsidRPr="00D629EF">
              <w:rPr>
                <w:rFonts w:cs="Arial"/>
                <w:szCs w:val="18"/>
                <w:lang w:eastAsia="ja-JP"/>
              </w:rPr>
              <w:t>NOTE: There is no corresponding IE defined in TS 36.331 [21].</w:t>
            </w:r>
          </w:p>
        </w:tc>
        <w:tc>
          <w:tcPr>
            <w:tcW w:w="1080" w:type="dxa"/>
          </w:tcPr>
          <w:p w14:paraId="42675D70"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lastRenderedPageBreak/>
              <w:t>-</w:t>
            </w:r>
          </w:p>
        </w:tc>
        <w:tc>
          <w:tcPr>
            <w:tcW w:w="1080" w:type="dxa"/>
          </w:tcPr>
          <w:p w14:paraId="12787040"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r>
      <w:tr w:rsidR="00A1709E" w:rsidRPr="00D629EF" w14:paraId="58E74F8B" w14:textId="77777777" w:rsidTr="001239B3">
        <w:tc>
          <w:tcPr>
            <w:tcW w:w="2160" w:type="dxa"/>
          </w:tcPr>
          <w:p w14:paraId="3DD0B3FB" w14:textId="77777777" w:rsidR="00A1709E" w:rsidRPr="00D629EF" w:rsidRDefault="00A1709E" w:rsidP="00101AE6">
            <w:pPr>
              <w:pStyle w:val="TAL"/>
              <w:keepNext w:val="0"/>
              <w:keepLines w:val="0"/>
              <w:widowControl w:val="0"/>
              <w:ind w:leftChars="100" w:left="200"/>
              <w:rPr>
                <w:rFonts w:cs="Arial"/>
                <w:lang w:eastAsia="ja-JP"/>
              </w:rPr>
            </w:pPr>
            <w:r w:rsidRPr="00D629EF">
              <w:rPr>
                <w:rFonts w:cs="Arial"/>
                <w:noProof/>
                <w:szCs w:val="18"/>
                <w:lang w:eastAsia="ja-JP"/>
              </w:rPr>
              <w:t xml:space="preserve">&gt;&gt;UL Configuration </w:t>
            </w:r>
          </w:p>
        </w:tc>
        <w:tc>
          <w:tcPr>
            <w:tcW w:w="1080" w:type="dxa"/>
          </w:tcPr>
          <w:p w14:paraId="0A958A04" w14:textId="77777777" w:rsidR="00A1709E" w:rsidRPr="00D629EF" w:rsidRDefault="00A1709E" w:rsidP="00101AE6">
            <w:pPr>
              <w:pStyle w:val="TAL"/>
              <w:keepNext w:val="0"/>
              <w:keepLines w:val="0"/>
              <w:widowControl w:val="0"/>
              <w:rPr>
                <w:rFonts w:cs="Arial"/>
                <w:lang w:eastAsia="ja-JP"/>
              </w:rPr>
            </w:pPr>
            <w:r w:rsidRPr="00D629EF">
              <w:rPr>
                <w:rFonts w:cs="Arial"/>
                <w:szCs w:val="18"/>
                <w:lang w:eastAsia="ja-JP"/>
              </w:rPr>
              <w:t>O</w:t>
            </w:r>
          </w:p>
        </w:tc>
        <w:tc>
          <w:tcPr>
            <w:tcW w:w="1080" w:type="dxa"/>
          </w:tcPr>
          <w:p w14:paraId="25DC6929" w14:textId="77777777" w:rsidR="00A1709E" w:rsidRPr="00D629EF" w:rsidRDefault="00A1709E" w:rsidP="00101AE6">
            <w:pPr>
              <w:pStyle w:val="TAL"/>
              <w:keepNext w:val="0"/>
              <w:keepLines w:val="0"/>
              <w:widowControl w:val="0"/>
              <w:rPr>
                <w:rFonts w:cs="Arial"/>
                <w:lang w:eastAsia="ja-JP"/>
              </w:rPr>
            </w:pPr>
          </w:p>
        </w:tc>
        <w:tc>
          <w:tcPr>
            <w:tcW w:w="1512" w:type="dxa"/>
          </w:tcPr>
          <w:p w14:paraId="13BB1C18" w14:textId="77777777" w:rsidR="00A1709E" w:rsidRPr="00D629EF" w:rsidRDefault="00A1709E" w:rsidP="00101AE6">
            <w:pPr>
              <w:pStyle w:val="TAL"/>
              <w:keepNext w:val="0"/>
              <w:keepLines w:val="0"/>
              <w:widowControl w:val="0"/>
              <w:rPr>
                <w:rFonts w:cs="Arial"/>
                <w:lang w:eastAsia="ja-JP"/>
              </w:rPr>
            </w:pPr>
            <w:r w:rsidRPr="00D629EF">
              <w:rPr>
                <w:rFonts w:cs="Arial"/>
                <w:noProof/>
                <w:szCs w:val="18"/>
                <w:lang w:eastAsia="ja-JP"/>
              </w:rPr>
              <w:t>9.3.1.33</w:t>
            </w:r>
          </w:p>
        </w:tc>
        <w:tc>
          <w:tcPr>
            <w:tcW w:w="1728" w:type="dxa"/>
          </w:tcPr>
          <w:p w14:paraId="0C31822A" w14:textId="77777777" w:rsidR="00A1709E" w:rsidRPr="00D629EF" w:rsidRDefault="00A1709E" w:rsidP="00101AE6">
            <w:pPr>
              <w:pStyle w:val="TAL"/>
              <w:keepNext w:val="0"/>
              <w:keepLines w:val="0"/>
              <w:widowControl w:val="0"/>
              <w:rPr>
                <w:rFonts w:cs="Arial"/>
                <w:lang w:eastAsia="ja-JP"/>
              </w:rPr>
            </w:pPr>
            <w:r w:rsidRPr="00D629EF">
              <w:rPr>
                <w:rFonts w:cs="Arial"/>
                <w:szCs w:val="18"/>
                <w:lang w:eastAsia="ja-JP"/>
              </w:rPr>
              <w:t xml:space="preserve">Indicates whether the Cell Group is used for UL traffic. </w:t>
            </w:r>
          </w:p>
        </w:tc>
        <w:tc>
          <w:tcPr>
            <w:tcW w:w="1080" w:type="dxa"/>
          </w:tcPr>
          <w:p w14:paraId="625B36A2"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c>
          <w:tcPr>
            <w:tcW w:w="1080" w:type="dxa"/>
          </w:tcPr>
          <w:p w14:paraId="604BD997"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r>
      <w:tr w:rsidR="00A1709E" w:rsidRPr="00D629EF" w14:paraId="222BF684" w14:textId="77777777" w:rsidTr="001239B3">
        <w:tc>
          <w:tcPr>
            <w:tcW w:w="2160" w:type="dxa"/>
          </w:tcPr>
          <w:p w14:paraId="3CE37198" w14:textId="77777777" w:rsidR="00A1709E" w:rsidRPr="00D629EF" w:rsidDel="00D93EEF" w:rsidRDefault="00A1709E" w:rsidP="00101AE6">
            <w:pPr>
              <w:pStyle w:val="TAL"/>
              <w:keepNext w:val="0"/>
              <w:keepLines w:val="0"/>
              <w:widowControl w:val="0"/>
              <w:ind w:leftChars="100" w:left="200"/>
              <w:rPr>
                <w:rFonts w:cs="Arial"/>
                <w:noProof/>
                <w:szCs w:val="18"/>
                <w:lang w:eastAsia="ja-JP"/>
              </w:rPr>
            </w:pPr>
            <w:r w:rsidRPr="00D629EF">
              <w:rPr>
                <w:rFonts w:cs="Arial"/>
                <w:noProof/>
                <w:szCs w:val="18"/>
                <w:lang w:eastAsia="ja-JP"/>
              </w:rPr>
              <w:t xml:space="preserve">&gt;&gt;DL TX Stop </w:t>
            </w:r>
          </w:p>
        </w:tc>
        <w:tc>
          <w:tcPr>
            <w:tcW w:w="1080" w:type="dxa"/>
          </w:tcPr>
          <w:p w14:paraId="7C89B5D9" w14:textId="77777777" w:rsidR="00A1709E" w:rsidRPr="00D629EF" w:rsidDel="00D93EEF" w:rsidRDefault="00A1709E" w:rsidP="00101AE6">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4A1239AC" w14:textId="77777777" w:rsidR="00A1709E" w:rsidRPr="00D629EF" w:rsidRDefault="00A1709E" w:rsidP="00101AE6">
            <w:pPr>
              <w:pStyle w:val="TAL"/>
              <w:keepNext w:val="0"/>
              <w:keepLines w:val="0"/>
              <w:widowControl w:val="0"/>
              <w:rPr>
                <w:rFonts w:cs="Arial"/>
                <w:lang w:eastAsia="ja-JP"/>
              </w:rPr>
            </w:pPr>
          </w:p>
        </w:tc>
        <w:tc>
          <w:tcPr>
            <w:tcW w:w="1512" w:type="dxa"/>
          </w:tcPr>
          <w:p w14:paraId="383B4E6E" w14:textId="77777777" w:rsidR="00A1709E" w:rsidRPr="00D629EF" w:rsidDel="00D93EEF" w:rsidRDefault="00A1709E" w:rsidP="00101AE6">
            <w:pPr>
              <w:pStyle w:val="TAL"/>
              <w:keepNext w:val="0"/>
              <w:keepLines w:val="0"/>
              <w:widowControl w:val="0"/>
              <w:rPr>
                <w:rFonts w:cs="Arial"/>
                <w:noProof/>
                <w:szCs w:val="18"/>
                <w:lang w:eastAsia="ja-JP"/>
              </w:rPr>
            </w:pPr>
            <w:r w:rsidRPr="00D629EF">
              <w:rPr>
                <w:rFonts w:cs="Arial"/>
                <w:noProof/>
                <w:szCs w:val="18"/>
                <w:lang w:eastAsia="ja-JP"/>
              </w:rPr>
              <w:t>ENUMERATED (stop, resume, …)</w:t>
            </w:r>
          </w:p>
        </w:tc>
        <w:tc>
          <w:tcPr>
            <w:tcW w:w="1728" w:type="dxa"/>
          </w:tcPr>
          <w:p w14:paraId="563CAEB9" w14:textId="77777777" w:rsidR="00A1709E" w:rsidRPr="00D629EF" w:rsidDel="004C65D1" w:rsidRDefault="00A1709E" w:rsidP="00101AE6">
            <w:pPr>
              <w:pStyle w:val="TAL"/>
              <w:keepNext w:val="0"/>
              <w:keepLines w:val="0"/>
              <w:widowControl w:val="0"/>
              <w:rPr>
                <w:rFonts w:cs="Arial"/>
                <w:szCs w:val="18"/>
                <w:lang w:eastAsia="ja-JP"/>
              </w:rPr>
            </w:pPr>
          </w:p>
        </w:tc>
        <w:tc>
          <w:tcPr>
            <w:tcW w:w="1080" w:type="dxa"/>
          </w:tcPr>
          <w:p w14:paraId="7107C419" w14:textId="77777777" w:rsidR="00A1709E" w:rsidRPr="00D629EF" w:rsidDel="004C65D1" w:rsidRDefault="00A1709E" w:rsidP="00101AE6">
            <w:pPr>
              <w:pStyle w:val="TAC"/>
              <w:keepNext w:val="0"/>
              <w:keepLines w:val="0"/>
              <w:widowControl w:val="0"/>
              <w:rPr>
                <w:rFonts w:cs="Arial"/>
                <w:szCs w:val="18"/>
                <w:lang w:eastAsia="ja-JP"/>
              </w:rPr>
            </w:pPr>
            <w:r>
              <w:rPr>
                <w:rFonts w:cs="Arial"/>
                <w:szCs w:val="18"/>
                <w:lang w:eastAsia="ja-JP"/>
              </w:rPr>
              <w:t>-</w:t>
            </w:r>
          </w:p>
        </w:tc>
        <w:tc>
          <w:tcPr>
            <w:tcW w:w="1080" w:type="dxa"/>
          </w:tcPr>
          <w:p w14:paraId="51FAEB91" w14:textId="77777777" w:rsidR="00A1709E" w:rsidRPr="00D629EF" w:rsidDel="004C65D1" w:rsidRDefault="00A1709E" w:rsidP="00101AE6">
            <w:pPr>
              <w:pStyle w:val="TAC"/>
              <w:keepNext w:val="0"/>
              <w:keepLines w:val="0"/>
              <w:widowControl w:val="0"/>
              <w:rPr>
                <w:rFonts w:cs="Arial"/>
                <w:szCs w:val="18"/>
                <w:lang w:eastAsia="ja-JP"/>
              </w:rPr>
            </w:pPr>
            <w:r>
              <w:rPr>
                <w:rFonts w:cs="Arial"/>
                <w:szCs w:val="18"/>
                <w:lang w:eastAsia="ja-JP"/>
              </w:rPr>
              <w:t>-</w:t>
            </w:r>
          </w:p>
        </w:tc>
      </w:tr>
      <w:tr w:rsidR="00A1709E" w:rsidRPr="00D629EF" w14:paraId="748E325A" w14:textId="77777777" w:rsidTr="001239B3">
        <w:tc>
          <w:tcPr>
            <w:tcW w:w="2160" w:type="dxa"/>
          </w:tcPr>
          <w:p w14:paraId="0B9CDB75" w14:textId="77777777" w:rsidR="00A1709E" w:rsidRPr="00D629EF" w:rsidRDefault="00A1709E" w:rsidP="00101AE6">
            <w:pPr>
              <w:pStyle w:val="TAL"/>
              <w:keepNext w:val="0"/>
              <w:keepLines w:val="0"/>
              <w:widowControl w:val="0"/>
              <w:ind w:leftChars="100" w:left="200"/>
              <w:rPr>
                <w:rFonts w:cs="Arial"/>
                <w:noProof/>
                <w:szCs w:val="18"/>
                <w:lang w:eastAsia="ja-JP"/>
              </w:rPr>
            </w:pPr>
            <w:r w:rsidRPr="00D629EF">
              <w:rPr>
                <w:rFonts w:cs="Arial"/>
                <w:noProof/>
                <w:szCs w:val="18"/>
                <w:lang w:eastAsia="ja-JP"/>
              </w:rPr>
              <w:t>&gt;&gt;RAT Type</w:t>
            </w:r>
          </w:p>
        </w:tc>
        <w:tc>
          <w:tcPr>
            <w:tcW w:w="1080" w:type="dxa"/>
          </w:tcPr>
          <w:p w14:paraId="1B9BBF25" w14:textId="77777777" w:rsidR="00A1709E" w:rsidRPr="00D629EF" w:rsidRDefault="00A1709E" w:rsidP="00101AE6">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4100A54A" w14:textId="77777777" w:rsidR="00A1709E" w:rsidRPr="00D629EF" w:rsidRDefault="00A1709E" w:rsidP="00101AE6">
            <w:pPr>
              <w:pStyle w:val="TAL"/>
              <w:keepNext w:val="0"/>
              <w:keepLines w:val="0"/>
              <w:widowControl w:val="0"/>
              <w:rPr>
                <w:rFonts w:cs="Arial"/>
                <w:lang w:eastAsia="ja-JP"/>
              </w:rPr>
            </w:pPr>
          </w:p>
        </w:tc>
        <w:tc>
          <w:tcPr>
            <w:tcW w:w="1512" w:type="dxa"/>
          </w:tcPr>
          <w:p w14:paraId="50D1E039" w14:textId="77777777" w:rsidR="00A1709E" w:rsidRPr="00D629EF" w:rsidRDefault="00A1709E" w:rsidP="00101AE6">
            <w:pPr>
              <w:pStyle w:val="TAL"/>
              <w:keepNext w:val="0"/>
              <w:keepLines w:val="0"/>
              <w:widowControl w:val="0"/>
              <w:rPr>
                <w:rFonts w:cs="Arial"/>
                <w:noProof/>
                <w:szCs w:val="18"/>
                <w:lang w:eastAsia="ja-JP"/>
              </w:rPr>
            </w:pPr>
            <w:r w:rsidRPr="00D629EF">
              <w:rPr>
                <w:rFonts w:cs="Arial"/>
                <w:noProof/>
                <w:szCs w:val="18"/>
                <w:lang w:eastAsia="ja-JP"/>
              </w:rPr>
              <w:t>ENUMERATED (E-UTRA, NR, …)</w:t>
            </w:r>
          </w:p>
        </w:tc>
        <w:tc>
          <w:tcPr>
            <w:tcW w:w="1728" w:type="dxa"/>
          </w:tcPr>
          <w:p w14:paraId="1E93CA78" w14:textId="77777777" w:rsidR="00A1709E" w:rsidRPr="00D629EF" w:rsidRDefault="00A1709E" w:rsidP="00101AE6">
            <w:pPr>
              <w:pStyle w:val="TAL"/>
              <w:keepNext w:val="0"/>
              <w:keepLines w:val="0"/>
              <w:widowControl w:val="0"/>
              <w:rPr>
                <w:rFonts w:cs="Arial"/>
                <w:szCs w:val="18"/>
                <w:lang w:eastAsia="ja-JP"/>
              </w:rPr>
            </w:pPr>
            <w:r w:rsidRPr="00D629EF">
              <w:rPr>
                <w:rFonts w:cs="Arial"/>
                <w:szCs w:val="18"/>
                <w:lang w:eastAsia="ja-JP"/>
              </w:rPr>
              <w:t>Indicates the RAT.</w:t>
            </w:r>
          </w:p>
        </w:tc>
        <w:tc>
          <w:tcPr>
            <w:tcW w:w="1080" w:type="dxa"/>
          </w:tcPr>
          <w:p w14:paraId="26CB1651"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c>
          <w:tcPr>
            <w:tcW w:w="1080" w:type="dxa"/>
          </w:tcPr>
          <w:p w14:paraId="5823E828"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r>
      <w:tr w:rsidR="00A1709E" w:rsidRPr="00D629EF" w14:paraId="014656C1" w14:textId="77777777" w:rsidTr="001239B3">
        <w:tc>
          <w:tcPr>
            <w:tcW w:w="2160" w:type="dxa"/>
          </w:tcPr>
          <w:p w14:paraId="0E2E8F26" w14:textId="77777777" w:rsidR="00A1709E" w:rsidRPr="00D629EF" w:rsidRDefault="00A1709E" w:rsidP="00101AE6">
            <w:pPr>
              <w:pStyle w:val="TAL"/>
              <w:keepNext w:val="0"/>
              <w:keepLines w:val="0"/>
              <w:widowControl w:val="0"/>
              <w:ind w:leftChars="100" w:left="200"/>
              <w:rPr>
                <w:rFonts w:cs="Arial"/>
                <w:noProof/>
                <w:szCs w:val="18"/>
                <w:lang w:eastAsia="ja-JP"/>
              </w:rPr>
            </w:pPr>
            <w:r>
              <w:rPr>
                <w:rFonts w:cs="Arial" w:hint="eastAsia"/>
                <w:szCs w:val="18"/>
                <w:lang w:val="en-US" w:eastAsia="zh-CN"/>
              </w:rPr>
              <w:t>&gt;&gt;Number</w:t>
            </w:r>
            <w:r w:rsidRPr="00132771">
              <w:rPr>
                <w:rFonts w:cs="Arial"/>
                <w:szCs w:val="18"/>
                <w:lang w:val="en-US" w:eastAsia="zh-CN"/>
              </w:rPr>
              <w:t xml:space="preserve"> </w:t>
            </w:r>
            <w:r w:rsidRPr="00132771">
              <w:rPr>
                <w:rFonts w:cs="Arial" w:hint="eastAsia"/>
                <w:szCs w:val="18"/>
                <w:lang w:val="en-US" w:eastAsia="zh-CN"/>
              </w:rPr>
              <w:t>of</w:t>
            </w:r>
            <w:r w:rsidRPr="00132771">
              <w:rPr>
                <w:rFonts w:cs="Arial"/>
                <w:szCs w:val="18"/>
                <w:lang w:val="en-US" w:eastAsia="zh-CN"/>
              </w:rPr>
              <w:t xml:space="preserve"> tunnels</w:t>
            </w:r>
          </w:p>
        </w:tc>
        <w:tc>
          <w:tcPr>
            <w:tcW w:w="1080" w:type="dxa"/>
          </w:tcPr>
          <w:p w14:paraId="2B366060" w14:textId="77777777" w:rsidR="00A1709E" w:rsidRPr="00D629EF" w:rsidRDefault="00A1709E" w:rsidP="00101AE6">
            <w:pPr>
              <w:pStyle w:val="TAL"/>
              <w:keepNext w:val="0"/>
              <w:keepLines w:val="0"/>
              <w:widowControl w:val="0"/>
              <w:rPr>
                <w:rFonts w:cs="Arial"/>
                <w:szCs w:val="18"/>
                <w:lang w:eastAsia="ja-JP"/>
              </w:rPr>
            </w:pPr>
            <w:r>
              <w:rPr>
                <w:rFonts w:cs="Arial" w:hint="eastAsia"/>
                <w:szCs w:val="18"/>
                <w:lang w:val="en-US" w:eastAsia="zh-CN"/>
              </w:rPr>
              <w:t>O</w:t>
            </w:r>
          </w:p>
        </w:tc>
        <w:tc>
          <w:tcPr>
            <w:tcW w:w="1080" w:type="dxa"/>
          </w:tcPr>
          <w:p w14:paraId="601C05DC" w14:textId="77777777" w:rsidR="00A1709E" w:rsidRPr="00D629EF" w:rsidRDefault="00A1709E" w:rsidP="00101AE6">
            <w:pPr>
              <w:pStyle w:val="TAL"/>
              <w:keepNext w:val="0"/>
              <w:keepLines w:val="0"/>
              <w:widowControl w:val="0"/>
              <w:rPr>
                <w:rFonts w:cs="Arial"/>
                <w:lang w:eastAsia="ja-JP"/>
              </w:rPr>
            </w:pPr>
          </w:p>
        </w:tc>
        <w:tc>
          <w:tcPr>
            <w:tcW w:w="1512" w:type="dxa"/>
          </w:tcPr>
          <w:p w14:paraId="2E19B199" w14:textId="77777777" w:rsidR="00A1709E" w:rsidRDefault="00A1709E" w:rsidP="00101AE6">
            <w:pPr>
              <w:widowControl w:val="0"/>
              <w:spacing w:after="0"/>
              <w:rPr>
                <w:rFonts w:ascii="Arial" w:hAnsi="Arial" w:cs="Arial"/>
                <w:sz w:val="18"/>
                <w:szCs w:val="18"/>
                <w:lang w:eastAsia="ja-JP"/>
              </w:rPr>
            </w:pPr>
            <w:r>
              <w:rPr>
                <w:rFonts w:ascii="Arial" w:hAnsi="Arial" w:cs="Arial"/>
                <w:sz w:val="18"/>
                <w:szCs w:val="18"/>
                <w:lang w:eastAsia="ja-JP"/>
              </w:rPr>
              <w:t>INTEGER</w:t>
            </w:r>
          </w:p>
          <w:p w14:paraId="2ABF0AE8" w14:textId="77777777" w:rsidR="00A1709E" w:rsidRPr="00D629EF" w:rsidRDefault="00A1709E" w:rsidP="00101AE6">
            <w:pPr>
              <w:pStyle w:val="TAL"/>
              <w:keepNext w:val="0"/>
              <w:keepLines w:val="0"/>
              <w:widowControl w:val="0"/>
              <w:rPr>
                <w:rFonts w:cs="Arial"/>
                <w:noProof/>
                <w:szCs w:val="18"/>
                <w:lang w:eastAsia="ja-JP"/>
              </w:rPr>
            </w:pPr>
            <w:r>
              <w:rPr>
                <w:rFonts w:cs="Arial"/>
                <w:szCs w:val="18"/>
                <w:lang w:eastAsia="ja-JP"/>
              </w:rPr>
              <w:t>(</w:t>
            </w:r>
            <w:r>
              <w:rPr>
                <w:rFonts w:cs="Arial" w:hint="eastAsia"/>
                <w:szCs w:val="18"/>
                <w:lang w:val="en-US" w:eastAsia="zh-CN"/>
              </w:rPr>
              <w:t>1</w:t>
            </w:r>
            <w:r>
              <w:rPr>
                <w:rFonts w:cs="Arial"/>
                <w:szCs w:val="18"/>
                <w:lang w:eastAsia="ja-JP"/>
              </w:rPr>
              <w:t>..</w:t>
            </w:r>
            <w:r>
              <w:rPr>
                <w:rFonts w:cs="Arial" w:hint="eastAsia"/>
                <w:szCs w:val="18"/>
                <w:lang w:val="en-US" w:eastAsia="zh-CN"/>
              </w:rPr>
              <w:t>4</w:t>
            </w:r>
            <w:r>
              <w:rPr>
                <w:rFonts w:cs="Arial"/>
                <w:szCs w:val="18"/>
                <w:lang w:eastAsia="ja-JP"/>
              </w:rPr>
              <w:t>, …)</w:t>
            </w:r>
          </w:p>
        </w:tc>
        <w:tc>
          <w:tcPr>
            <w:tcW w:w="1728" w:type="dxa"/>
          </w:tcPr>
          <w:p w14:paraId="7E123554" w14:textId="77777777" w:rsidR="00A1709E" w:rsidRPr="00D629EF" w:rsidRDefault="00A1709E" w:rsidP="00101AE6">
            <w:pPr>
              <w:pStyle w:val="TAL"/>
              <w:keepNext w:val="0"/>
              <w:keepLines w:val="0"/>
              <w:widowControl w:val="0"/>
              <w:rPr>
                <w:rFonts w:cs="Arial"/>
                <w:szCs w:val="18"/>
                <w:lang w:eastAsia="ja-JP"/>
              </w:rPr>
            </w:pPr>
            <w:r>
              <w:rPr>
                <w:rFonts w:cs="Arial" w:hint="eastAsia"/>
                <w:szCs w:val="18"/>
                <w:lang w:eastAsia="ja-JP"/>
              </w:rPr>
              <w:t xml:space="preserve">Indicates the </w:t>
            </w:r>
            <w:r>
              <w:rPr>
                <w:rFonts w:cs="Arial"/>
                <w:szCs w:val="18"/>
                <w:lang w:eastAsia="ja-JP"/>
              </w:rPr>
              <w:t xml:space="preserve">tunnel </w:t>
            </w:r>
            <w:r>
              <w:rPr>
                <w:rFonts w:cs="Arial" w:hint="eastAsia"/>
                <w:szCs w:val="18"/>
                <w:lang w:eastAsia="ja-JP"/>
              </w:rPr>
              <w:t xml:space="preserve">number of PDCP duplication </w:t>
            </w:r>
            <w:r>
              <w:rPr>
                <w:rFonts w:cs="Arial"/>
                <w:szCs w:val="18"/>
                <w:lang w:eastAsia="ja-JP"/>
              </w:rPr>
              <w:t>for this cell group</w:t>
            </w:r>
            <w:r>
              <w:rPr>
                <w:rFonts w:cs="Arial" w:hint="eastAsia"/>
                <w:szCs w:val="18"/>
                <w:lang w:val="en-US" w:eastAsia="zh-CN"/>
              </w:rPr>
              <w:t xml:space="preserve">. </w:t>
            </w:r>
          </w:p>
        </w:tc>
        <w:tc>
          <w:tcPr>
            <w:tcW w:w="1080" w:type="dxa"/>
          </w:tcPr>
          <w:p w14:paraId="1B94C98F"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YES</w:t>
            </w:r>
          </w:p>
        </w:tc>
        <w:tc>
          <w:tcPr>
            <w:tcW w:w="1080" w:type="dxa"/>
          </w:tcPr>
          <w:p w14:paraId="3605381C" w14:textId="77777777" w:rsidR="00A1709E" w:rsidRPr="00D629EF" w:rsidRDefault="00A1709E" w:rsidP="00101AE6">
            <w:pPr>
              <w:pStyle w:val="TAC"/>
              <w:keepNext w:val="0"/>
              <w:keepLines w:val="0"/>
              <w:widowControl w:val="0"/>
              <w:rPr>
                <w:rFonts w:cs="Arial"/>
                <w:szCs w:val="18"/>
                <w:lang w:eastAsia="ja-JP"/>
              </w:rPr>
            </w:pPr>
            <w:r w:rsidRPr="00FF0374">
              <w:rPr>
                <w:snapToGrid w:val="0"/>
              </w:rPr>
              <w:t>ignore</w:t>
            </w:r>
          </w:p>
        </w:tc>
      </w:tr>
    </w:tbl>
    <w:p w14:paraId="027ACFA8"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336D6705" w14:textId="77777777" w:rsidTr="00F4735B">
        <w:trPr>
          <w:jc w:val="center"/>
        </w:trPr>
        <w:tc>
          <w:tcPr>
            <w:tcW w:w="3686" w:type="dxa"/>
          </w:tcPr>
          <w:p w14:paraId="3C7D1395"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25651F45"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0ACFDC42" w14:textId="77777777" w:rsidTr="00F4735B">
        <w:trPr>
          <w:jc w:val="center"/>
        </w:trPr>
        <w:tc>
          <w:tcPr>
            <w:tcW w:w="3686" w:type="dxa"/>
          </w:tcPr>
          <w:p w14:paraId="0715F333"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maxnoofCellGroups</w:t>
            </w:r>
          </w:p>
        </w:tc>
        <w:tc>
          <w:tcPr>
            <w:tcW w:w="5670" w:type="dxa"/>
          </w:tcPr>
          <w:p w14:paraId="701FB0D5"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cell groups for a DRB. Value is 4.</w:t>
            </w:r>
          </w:p>
        </w:tc>
      </w:tr>
    </w:tbl>
    <w:p w14:paraId="634193A3" w14:textId="77777777" w:rsidR="00A85C4E" w:rsidRPr="00D629EF" w:rsidRDefault="00A85C4E" w:rsidP="00101AE6">
      <w:pPr>
        <w:widowControl w:val="0"/>
      </w:pPr>
    </w:p>
    <w:p w14:paraId="65C9AEE0" w14:textId="77777777" w:rsidR="00A85C4E" w:rsidRPr="00D629EF" w:rsidRDefault="00A85C4E" w:rsidP="00101AE6">
      <w:pPr>
        <w:pStyle w:val="Heading4"/>
        <w:keepNext w:val="0"/>
        <w:keepLines w:val="0"/>
        <w:widowControl w:val="0"/>
        <w:ind w:left="0" w:firstLine="0"/>
      </w:pPr>
      <w:bookmarkStart w:id="3861" w:name="_Toc20955593"/>
      <w:bookmarkStart w:id="3862" w:name="_Toc29461031"/>
      <w:bookmarkStart w:id="3863" w:name="_Toc29505763"/>
      <w:bookmarkStart w:id="3864" w:name="_Toc36556288"/>
      <w:bookmarkStart w:id="3865" w:name="_Toc45881752"/>
      <w:bookmarkStart w:id="3866" w:name="_Toc51852391"/>
      <w:bookmarkStart w:id="3867" w:name="_Toc56620342"/>
      <w:bookmarkStart w:id="3868" w:name="_Toc64447982"/>
      <w:bookmarkStart w:id="3869" w:name="_Toc74152757"/>
      <w:bookmarkStart w:id="3870" w:name="_Toc88656182"/>
      <w:bookmarkStart w:id="3871" w:name="_Toc88657241"/>
      <w:bookmarkStart w:id="3872" w:name="_Toc105657301"/>
      <w:bookmarkStart w:id="3873" w:name="_Toc106108682"/>
      <w:bookmarkStart w:id="3874" w:name="_Toc112687775"/>
      <w:bookmarkStart w:id="3875" w:name="_Toc145326820"/>
      <w:bookmarkStart w:id="3876" w:name="_CR9_3_1_12"/>
      <w:bookmarkEnd w:id="3876"/>
      <w:r w:rsidRPr="00D629EF">
        <w:t>9.3.1.12</w:t>
      </w:r>
      <w:r w:rsidRPr="00D629EF">
        <w:tab/>
        <w:t>QoS Flow List</w:t>
      </w:r>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r w:rsidRPr="00D629EF">
        <w:t xml:space="preserve"> </w:t>
      </w:r>
    </w:p>
    <w:p w14:paraId="0546BF57" w14:textId="77777777" w:rsidR="00A85C4E" w:rsidRPr="00D629EF" w:rsidRDefault="00A85C4E" w:rsidP="00101AE6">
      <w:pPr>
        <w:widowControl w:val="0"/>
      </w:pPr>
      <w:r w:rsidRPr="00D629EF">
        <w:t>This IE includes a list of QoS Flows that are identified by the QoS Flow Identifier.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718D4" w:rsidRPr="00D629EF" w14:paraId="4E7C6AE4" w14:textId="77777777" w:rsidTr="001239B3">
        <w:trPr>
          <w:tblHeader/>
        </w:trPr>
        <w:tc>
          <w:tcPr>
            <w:tcW w:w="2160" w:type="dxa"/>
          </w:tcPr>
          <w:p w14:paraId="062718AB" w14:textId="77777777" w:rsidR="00D718D4" w:rsidRPr="00D629EF" w:rsidRDefault="00D718D4" w:rsidP="00101AE6">
            <w:pPr>
              <w:pStyle w:val="TAH"/>
              <w:keepNext w:val="0"/>
              <w:keepLines w:val="0"/>
              <w:widowControl w:val="0"/>
              <w:rPr>
                <w:lang w:eastAsia="ja-JP"/>
              </w:rPr>
            </w:pPr>
            <w:r w:rsidRPr="00D629EF">
              <w:rPr>
                <w:lang w:eastAsia="ja-JP"/>
              </w:rPr>
              <w:t>IE/Group Name</w:t>
            </w:r>
          </w:p>
        </w:tc>
        <w:tc>
          <w:tcPr>
            <w:tcW w:w="1080" w:type="dxa"/>
          </w:tcPr>
          <w:p w14:paraId="24EA041B" w14:textId="77777777" w:rsidR="00D718D4" w:rsidRPr="00D629EF" w:rsidRDefault="00D718D4" w:rsidP="00101AE6">
            <w:pPr>
              <w:pStyle w:val="TAH"/>
              <w:keepNext w:val="0"/>
              <w:keepLines w:val="0"/>
              <w:widowControl w:val="0"/>
              <w:rPr>
                <w:lang w:eastAsia="ja-JP"/>
              </w:rPr>
            </w:pPr>
            <w:r w:rsidRPr="00D629EF">
              <w:rPr>
                <w:lang w:eastAsia="ja-JP"/>
              </w:rPr>
              <w:t>Presence</w:t>
            </w:r>
          </w:p>
        </w:tc>
        <w:tc>
          <w:tcPr>
            <w:tcW w:w="1080" w:type="dxa"/>
          </w:tcPr>
          <w:p w14:paraId="40AC4B30" w14:textId="77777777" w:rsidR="00D718D4" w:rsidRPr="00D629EF" w:rsidRDefault="00D718D4" w:rsidP="00101AE6">
            <w:pPr>
              <w:pStyle w:val="TAH"/>
              <w:keepNext w:val="0"/>
              <w:keepLines w:val="0"/>
              <w:widowControl w:val="0"/>
              <w:rPr>
                <w:lang w:eastAsia="ja-JP"/>
              </w:rPr>
            </w:pPr>
            <w:r w:rsidRPr="00D629EF">
              <w:rPr>
                <w:lang w:eastAsia="ja-JP"/>
              </w:rPr>
              <w:t>Range</w:t>
            </w:r>
          </w:p>
        </w:tc>
        <w:tc>
          <w:tcPr>
            <w:tcW w:w="1512" w:type="dxa"/>
          </w:tcPr>
          <w:p w14:paraId="2CCD3FF0" w14:textId="77777777" w:rsidR="00D718D4" w:rsidRPr="00D629EF" w:rsidRDefault="00D718D4" w:rsidP="00101AE6">
            <w:pPr>
              <w:pStyle w:val="TAH"/>
              <w:keepNext w:val="0"/>
              <w:keepLines w:val="0"/>
              <w:widowControl w:val="0"/>
              <w:rPr>
                <w:lang w:eastAsia="ja-JP"/>
              </w:rPr>
            </w:pPr>
            <w:r w:rsidRPr="00D629EF">
              <w:rPr>
                <w:lang w:eastAsia="ja-JP"/>
              </w:rPr>
              <w:t>IE type and reference</w:t>
            </w:r>
          </w:p>
        </w:tc>
        <w:tc>
          <w:tcPr>
            <w:tcW w:w="1728" w:type="dxa"/>
          </w:tcPr>
          <w:p w14:paraId="591AA950" w14:textId="77777777" w:rsidR="00D718D4" w:rsidRPr="00D629EF" w:rsidRDefault="00D718D4" w:rsidP="00101AE6">
            <w:pPr>
              <w:pStyle w:val="TAH"/>
              <w:keepNext w:val="0"/>
              <w:keepLines w:val="0"/>
              <w:widowControl w:val="0"/>
              <w:rPr>
                <w:lang w:eastAsia="ja-JP"/>
              </w:rPr>
            </w:pPr>
            <w:r w:rsidRPr="00D629EF">
              <w:rPr>
                <w:lang w:eastAsia="ja-JP"/>
              </w:rPr>
              <w:t>Semantics description</w:t>
            </w:r>
          </w:p>
        </w:tc>
        <w:tc>
          <w:tcPr>
            <w:tcW w:w="1080" w:type="dxa"/>
          </w:tcPr>
          <w:p w14:paraId="6EDE34B5" w14:textId="77777777" w:rsidR="00D718D4" w:rsidRPr="00D629EF" w:rsidRDefault="00D718D4" w:rsidP="00101AE6">
            <w:pPr>
              <w:pStyle w:val="TAH"/>
              <w:keepNext w:val="0"/>
              <w:keepLines w:val="0"/>
              <w:widowControl w:val="0"/>
              <w:rPr>
                <w:lang w:eastAsia="ja-JP"/>
              </w:rPr>
            </w:pPr>
            <w:r w:rsidRPr="00D629EF">
              <w:rPr>
                <w:lang w:eastAsia="ja-JP"/>
              </w:rPr>
              <w:t>Criticality</w:t>
            </w:r>
          </w:p>
        </w:tc>
        <w:tc>
          <w:tcPr>
            <w:tcW w:w="1080" w:type="dxa"/>
          </w:tcPr>
          <w:p w14:paraId="5D98EB01" w14:textId="77777777" w:rsidR="00D718D4" w:rsidRPr="00D629EF" w:rsidRDefault="00D718D4" w:rsidP="00101AE6">
            <w:pPr>
              <w:pStyle w:val="TAH"/>
              <w:keepNext w:val="0"/>
              <w:keepLines w:val="0"/>
              <w:widowControl w:val="0"/>
              <w:rPr>
                <w:lang w:eastAsia="ja-JP"/>
              </w:rPr>
            </w:pPr>
            <w:r w:rsidRPr="00D629EF">
              <w:rPr>
                <w:lang w:eastAsia="ja-JP"/>
              </w:rPr>
              <w:t>Assigned Criticality</w:t>
            </w:r>
          </w:p>
        </w:tc>
      </w:tr>
      <w:tr w:rsidR="00D718D4" w:rsidRPr="00D629EF" w14:paraId="7B92DCCA" w14:textId="77777777" w:rsidTr="001239B3">
        <w:tc>
          <w:tcPr>
            <w:tcW w:w="2160" w:type="dxa"/>
          </w:tcPr>
          <w:p w14:paraId="161D8B64" w14:textId="77777777" w:rsidR="00D718D4" w:rsidRPr="00D629EF" w:rsidRDefault="00D718D4" w:rsidP="00101AE6">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067937A6" w14:textId="77777777" w:rsidR="00D718D4" w:rsidRPr="00D629EF" w:rsidRDefault="00D718D4" w:rsidP="00101AE6">
            <w:pPr>
              <w:pStyle w:val="TAL"/>
              <w:keepNext w:val="0"/>
              <w:keepLines w:val="0"/>
              <w:widowControl w:val="0"/>
              <w:rPr>
                <w:rFonts w:cs="Arial"/>
                <w:lang w:eastAsia="ja-JP"/>
              </w:rPr>
            </w:pPr>
          </w:p>
        </w:tc>
        <w:tc>
          <w:tcPr>
            <w:tcW w:w="1080" w:type="dxa"/>
          </w:tcPr>
          <w:p w14:paraId="7358973F" w14:textId="77777777" w:rsidR="00D718D4" w:rsidRPr="00D629EF" w:rsidRDefault="00D718D4" w:rsidP="00101AE6">
            <w:pPr>
              <w:pStyle w:val="TAL"/>
              <w:keepNext w:val="0"/>
              <w:keepLines w:val="0"/>
              <w:widowControl w:val="0"/>
              <w:rPr>
                <w:rFonts w:cs="Arial"/>
                <w:lang w:eastAsia="ja-JP"/>
              </w:rPr>
            </w:pPr>
            <w:r w:rsidRPr="00D629EF">
              <w:rPr>
                <w:rFonts w:cs="Arial"/>
                <w:i/>
                <w:szCs w:val="18"/>
                <w:lang w:eastAsia="ja-JP"/>
              </w:rPr>
              <w:t>1</w:t>
            </w:r>
          </w:p>
        </w:tc>
        <w:tc>
          <w:tcPr>
            <w:tcW w:w="1512" w:type="dxa"/>
          </w:tcPr>
          <w:p w14:paraId="28AF31B7" w14:textId="77777777" w:rsidR="00D718D4" w:rsidRPr="00D629EF" w:rsidRDefault="00D718D4" w:rsidP="00101AE6">
            <w:pPr>
              <w:pStyle w:val="TAL"/>
              <w:keepNext w:val="0"/>
              <w:keepLines w:val="0"/>
              <w:widowControl w:val="0"/>
              <w:rPr>
                <w:rFonts w:cs="Arial"/>
                <w:lang w:eastAsia="ja-JP"/>
              </w:rPr>
            </w:pPr>
          </w:p>
        </w:tc>
        <w:tc>
          <w:tcPr>
            <w:tcW w:w="1728" w:type="dxa"/>
          </w:tcPr>
          <w:p w14:paraId="64130DA0" w14:textId="77777777" w:rsidR="00D718D4" w:rsidRPr="00D629EF" w:rsidRDefault="00D718D4" w:rsidP="00101AE6">
            <w:pPr>
              <w:pStyle w:val="TAL"/>
              <w:keepNext w:val="0"/>
              <w:keepLines w:val="0"/>
              <w:widowControl w:val="0"/>
              <w:rPr>
                <w:rFonts w:cs="Arial"/>
                <w:lang w:eastAsia="ja-JP"/>
              </w:rPr>
            </w:pPr>
          </w:p>
        </w:tc>
        <w:tc>
          <w:tcPr>
            <w:tcW w:w="1080" w:type="dxa"/>
          </w:tcPr>
          <w:p w14:paraId="49FE8C4A" w14:textId="77777777" w:rsidR="00D718D4" w:rsidRPr="00D629EF" w:rsidRDefault="00D718D4" w:rsidP="00101AE6">
            <w:pPr>
              <w:pStyle w:val="TAC"/>
              <w:keepNext w:val="0"/>
              <w:keepLines w:val="0"/>
              <w:widowControl w:val="0"/>
              <w:rPr>
                <w:lang w:eastAsia="ja-JP"/>
              </w:rPr>
            </w:pPr>
            <w:r w:rsidRPr="00D629EF">
              <w:rPr>
                <w:lang w:eastAsia="ja-JP"/>
              </w:rPr>
              <w:t>-</w:t>
            </w:r>
          </w:p>
        </w:tc>
        <w:tc>
          <w:tcPr>
            <w:tcW w:w="1080" w:type="dxa"/>
          </w:tcPr>
          <w:p w14:paraId="4558D291" w14:textId="77777777" w:rsidR="00D718D4" w:rsidRPr="00D629EF" w:rsidRDefault="00D718D4" w:rsidP="00101AE6">
            <w:pPr>
              <w:pStyle w:val="TAC"/>
              <w:keepNext w:val="0"/>
              <w:keepLines w:val="0"/>
              <w:widowControl w:val="0"/>
              <w:rPr>
                <w:lang w:eastAsia="ja-JP"/>
              </w:rPr>
            </w:pPr>
            <w:r w:rsidRPr="00D629EF">
              <w:rPr>
                <w:lang w:eastAsia="ja-JP"/>
              </w:rPr>
              <w:t>-</w:t>
            </w:r>
          </w:p>
        </w:tc>
      </w:tr>
      <w:tr w:rsidR="00D718D4" w:rsidRPr="00D629EF" w14:paraId="4109DEFC" w14:textId="77777777" w:rsidTr="001239B3">
        <w:tc>
          <w:tcPr>
            <w:tcW w:w="2160" w:type="dxa"/>
          </w:tcPr>
          <w:p w14:paraId="4C2D2299" w14:textId="77777777" w:rsidR="00D718D4" w:rsidRPr="00D629EF" w:rsidRDefault="00D718D4" w:rsidP="00101AE6">
            <w:pPr>
              <w:pStyle w:val="TAL"/>
              <w:keepNext w:val="0"/>
              <w:keepLines w:val="0"/>
              <w:widowControl w:val="0"/>
              <w:ind w:leftChars="50" w:left="100"/>
              <w:rPr>
                <w:rFonts w:cs="Arial"/>
                <w:lang w:eastAsia="ja-JP"/>
              </w:rPr>
            </w:pPr>
            <w:r w:rsidRPr="00D629EF">
              <w:rPr>
                <w:rFonts w:cs="Arial"/>
                <w:b/>
                <w:noProof/>
                <w:szCs w:val="18"/>
                <w:lang w:eastAsia="ja-JP"/>
              </w:rPr>
              <w:t xml:space="preserve">&gt;QoS Flow Item </w:t>
            </w:r>
          </w:p>
        </w:tc>
        <w:tc>
          <w:tcPr>
            <w:tcW w:w="1080" w:type="dxa"/>
          </w:tcPr>
          <w:p w14:paraId="7A95331A" w14:textId="77777777" w:rsidR="00D718D4" w:rsidRPr="00D629EF" w:rsidRDefault="00D718D4" w:rsidP="00101AE6">
            <w:pPr>
              <w:pStyle w:val="TAL"/>
              <w:keepNext w:val="0"/>
              <w:keepLines w:val="0"/>
              <w:widowControl w:val="0"/>
              <w:rPr>
                <w:rFonts w:cs="Arial"/>
                <w:lang w:eastAsia="ja-JP"/>
              </w:rPr>
            </w:pPr>
          </w:p>
        </w:tc>
        <w:tc>
          <w:tcPr>
            <w:tcW w:w="1080" w:type="dxa"/>
          </w:tcPr>
          <w:p w14:paraId="48D65F63" w14:textId="77777777" w:rsidR="00D718D4" w:rsidRPr="00D629EF" w:rsidRDefault="00D718D4" w:rsidP="00101AE6">
            <w:pPr>
              <w:pStyle w:val="TAL"/>
              <w:keepNext w:val="0"/>
              <w:keepLines w:val="0"/>
              <w:widowControl w:val="0"/>
              <w:rPr>
                <w:rFonts w:cs="Arial"/>
                <w:lang w:eastAsia="ja-JP"/>
              </w:rPr>
            </w:pPr>
            <w:r w:rsidRPr="00D629EF">
              <w:rPr>
                <w:rFonts w:cs="Arial"/>
                <w:i/>
                <w:noProof/>
                <w:lang w:eastAsia="ja-JP"/>
              </w:rPr>
              <w:t>1..&lt;maxnoofQoSflows&gt;</w:t>
            </w:r>
          </w:p>
        </w:tc>
        <w:tc>
          <w:tcPr>
            <w:tcW w:w="1512" w:type="dxa"/>
          </w:tcPr>
          <w:p w14:paraId="63162504" w14:textId="77777777" w:rsidR="00D718D4" w:rsidRPr="00D629EF" w:rsidRDefault="00D718D4" w:rsidP="00101AE6">
            <w:pPr>
              <w:pStyle w:val="TAL"/>
              <w:keepNext w:val="0"/>
              <w:keepLines w:val="0"/>
              <w:widowControl w:val="0"/>
              <w:rPr>
                <w:rFonts w:cs="Arial"/>
                <w:lang w:eastAsia="ja-JP"/>
              </w:rPr>
            </w:pPr>
          </w:p>
        </w:tc>
        <w:tc>
          <w:tcPr>
            <w:tcW w:w="1728" w:type="dxa"/>
          </w:tcPr>
          <w:p w14:paraId="6396F24D" w14:textId="77777777" w:rsidR="00D718D4" w:rsidRPr="00D629EF" w:rsidRDefault="00D718D4" w:rsidP="00101AE6">
            <w:pPr>
              <w:pStyle w:val="TAL"/>
              <w:keepNext w:val="0"/>
              <w:keepLines w:val="0"/>
              <w:widowControl w:val="0"/>
              <w:rPr>
                <w:rFonts w:cs="Arial"/>
                <w:lang w:eastAsia="ja-JP"/>
              </w:rPr>
            </w:pPr>
          </w:p>
        </w:tc>
        <w:tc>
          <w:tcPr>
            <w:tcW w:w="1080" w:type="dxa"/>
          </w:tcPr>
          <w:p w14:paraId="30DA6ABC" w14:textId="77777777" w:rsidR="00D718D4" w:rsidRPr="00D629EF" w:rsidRDefault="00D718D4" w:rsidP="00101AE6">
            <w:pPr>
              <w:pStyle w:val="TAC"/>
              <w:keepNext w:val="0"/>
              <w:keepLines w:val="0"/>
              <w:widowControl w:val="0"/>
              <w:rPr>
                <w:lang w:eastAsia="ja-JP"/>
              </w:rPr>
            </w:pPr>
            <w:r w:rsidRPr="00D629EF">
              <w:rPr>
                <w:lang w:eastAsia="ja-JP"/>
              </w:rPr>
              <w:t>-</w:t>
            </w:r>
          </w:p>
        </w:tc>
        <w:tc>
          <w:tcPr>
            <w:tcW w:w="1080" w:type="dxa"/>
          </w:tcPr>
          <w:p w14:paraId="463D8451" w14:textId="77777777" w:rsidR="00D718D4" w:rsidRPr="00D629EF" w:rsidRDefault="00D718D4" w:rsidP="00101AE6">
            <w:pPr>
              <w:pStyle w:val="TAC"/>
              <w:keepNext w:val="0"/>
              <w:keepLines w:val="0"/>
              <w:widowControl w:val="0"/>
              <w:rPr>
                <w:lang w:eastAsia="ja-JP"/>
              </w:rPr>
            </w:pPr>
            <w:r w:rsidRPr="00D629EF">
              <w:rPr>
                <w:lang w:eastAsia="ja-JP"/>
              </w:rPr>
              <w:t>-</w:t>
            </w:r>
          </w:p>
        </w:tc>
      </w:tr>
      <w:tr w:rsidR="00D718D4" w:rsidRPr="00D629EF" w14:paraId="1CF5D986" w14:textId="77777777" w:rsidTr="001239B3">
        <w:tc>
          <w:tcPr>
            <w:tcW w:w="2160" w:type="dxa"/>
          </w:tcPr>
          <w:p w14:paraId="32BC2EEE" w14:textId="77777777" w:rsidR="00D718D4" w:rsidRPr="00D629EF" w:rsidRDefault="00D718D4" w:rsidP="00101AE6">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786141F1" w14:textId="77777777" w:rsidR="00D718D4" w:rsidRPr="00D629EF" w:rsidRDefault="00D718D4"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462BA074" w14:textId="77777777" w:rsidR="00D718D4" w:rsidRPr="00D629EF" w:rsidRDefault="00D718D4" w:rsidP="00101AE6">
            <w:pPr>
              <w:pStyle w:val="TAL"/>
              <w:keepNext w:val="0"/>
              <w:keepLines w:val="0"/>
              <w:widowControl w:val="0"/>
              <w:rPr>
                <w:rFonts w:cs="Arial"/>
                <w:lang w:eastAsia="ja-JP"/>
              </w:rPr>
            </w:pPr>
          </w:p>
        </w:tc>
        <w:tc>
          <w:tcPr>
            <w:tcW w:w="1512" w:type="dxa"/>
          </w:tcPr>
          <w:p w14:paraId="12B75D2E" w14:textId="77777777" w:rsidR="00D718D4" w:rsidRPr="00D629EF" w:rsidRDefault="00D718D4" w:rsidP="00101AE6">
            <w:pPr>
              <w:pStyle w:val="TAL"/>
              <w:keepNext w:val="0"/>
              <w:keepLines w:val="0"/>
              <w:widowControl w:val="0"/>
              <w:rPr>
                <w:rFonts w:cs="Arial"/>
                <w:lang w:eastAsia="ja-JP"/>
              </w:rPr>
            </w:pPr>
            <w:r w:rsidRPr="00D629EF">
              <w:rPr>
                <w:rFonts w:cs="Arial"/>
                <w:lang w:eastAsia="ja-JP"/>
              </w:rPr>
              <w:t>9.3.1.24</w:t>
            </w:r>
          </w:p>
        </w:tc>
        <w:tc>
          <w:tcPr>
            <w:tcW w:w="1728" w:type="dxa"/>
          </w:tcPr>
          <w:p w14:paraId="1F7E7BCA" w14:textId="77777777" w:rsidR="00D718D4" w:rsidRPr="00D629EF" w:rsidRDefault="00D718D4" w:rsidP="00101AE6">
            <w:pPr>
              <w:pStyle w:val="TAL"/>
              <w:keepNext w:val="0"/>
              <w:keepLines w:val="0"/>
              <w:widowControl w:val="0"/>
              <w:rPr>
                <w:rFonts w:cs="Arial"/>
                <w:lang w:eastAsia="ja-JP"/>
              </w:rPr>
            </w:pPr>
          </w:p>
        </w:tc>
        <w:tc>
          <w:tcPr>
            <w:tcW w:w="1080" w:type="dxa"/>
          </w:tcPr>
          <w:p w14:paraId="525FB233" w14:textId="77777777" w:rsidR="00D718D4" w:rsidRPr="00D629EF" w:rsidRDefault="00D718D4" w:rsidP="00101AE6">
            <w:pPr>
              <w:pStyle w:val="TAC"/>
              <w:keepNext w:val="0"/>
              <w:keepLines w:val="0"/>
              <w:widowControl w:val="0"/>
              <w:rPr>
                <w:lang w:eastAsia="ja-JP"/>
              </w:rPr>
            </w:pPr>
            <w:r w:rsidRPr="00D629EF">
              <w:rPr>
                <w:lang w:eastAsia="ja-JP"/>
              </w:rPr>
              <w:t>-</w:t>
            </w:r>
          </w:p>
        </w:tc>
        <w:tc>
          <w:tcPr>
            <w:tcW w:w="1080" w:type="dxa"/>
          </w:tcPr>
          <w:p w14:paraId="3C4422BF" w14:textId="77777777" w:rsidR="00D718D4" w:rsidRPr="00D629EF" w:rsidRDefault="00D718D4" w:rsidP="00101AE6">
            <w:pPr>
              <w:pStyle w:val="TAC"/>
              <w:keepNext w:val="0"/>
              <w:keepLines w:val="0"/>
              <w:widowControl w:val="0"/>
              <w:rPr>
                <w:lang w:eastAsia="ja-JP"/>
              </w:rPr>
            </w:pPr>
            <w:r w:rsidRPr="00D629EF">
              <w:rPr>
                <w:lang w:eastAsia="ja-JP"/>
              </w:rPr>
              <w:t>-</w:t>
            </w:r>
          </w:p>
        </w:tc>
      </w:tr>
      <w:tr w:rsidR="00D718D4" w:rsidRPr="00D629EF" w14:paraId="0282F2EC" w14:textId="77777777" w:rsidTr="001239B3">
        <w:tc>
          <w:tcPr>
            <w:tcW w:w="2160" w:type="dxa"/>
          </w:tcPr>
          <w:p w14:paraId="1EA69EE2" w14:textId="77777777" w:rsidR="00D718D4" w:rsidRPr="00D629EF" w:rsidRDefault="00D718D4" w:rsidP="00101AE6">
            <w:pPr>
              <w:pStyle w:val="TAL"/>
              <w:keepNext w:val="0"/>
              <w:keepLines w:val="0"/>
              <w:widowControl w:val="0"/>
              <w:ind w:leftChars="100" w:left="200"/>
              <w:rPr>
                <w:rFonts w:cs="Arial"/>
                <w:noProof/>
                <w:szCs w:val="18"/>
                <w:lang w:eastAsia="ja-JP"/>
              </w:rPr>
            </w:pPr>
            <w:r w:rsidRPr="00D629EF">
              <w:rPr>
                <w:rFonts w:cs="Arial"/>
                <w:noProof/>
                <w:szCs w:val="18"/>
                <w:lang w:eastAsia="ja-JP"/>
              </w:rPr>
              <w:t>&gt;&gt;QoS Flow Mapping Indication</w:t>
            </w:r>
          </w:p>
        </w:tc>
        <w:tc>
          <w:tcPr>
            <w:tcW w:w="1080" w:type="dxa"/>
          </w:tcPr>
          <w:p w14:paraId="7929F63A" w14:textId="77777777" w:rsidR="00D718D4" w:rsidRPr="00D629EF" w:rsidRDefault="00D718D4" w:rsidP="00101AE6">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59D7FCC4" w14:textId="77777777" w:rsidR="00D718D4" w:rsidRPr="00D629EF" w:rsidRDefault="00D718D4" w:rsidP="00101AE6">
            <w:pPr>
              <w:pStyle w:val="TAL"/>
              <w:keepNext w:val="0"/>
              <w:keepLines w:val="0"/>
              <w:widowControl w:val="0"/>
              <w:rPr>
                <w:rFonts w:cs="Arial"/>
                <w:lang w:eastAsia="ja-JP"/>
              </w:rPr>
            </w:pPr>
          </w:p>
        </w:tc>
        <w:tc>
          <w:tcPr>
            <w:tcW w:w="1512" w:type="dxa"/>
          </w:tcPr>
          <w:p w14:paraId="4E08C20B" w14:textId="77777777" w:rsidR="00D718D4" w:rsidRPr="00D629EF" w:rsidRDefault="00D718D4" w:rsidP="00101AE6">
            <w:pPr>
              <w:pStyle w:val="TAL"/>
              <w:keepNext w:val="0"/>
              <w:keepLines w:val="0"/>
              <w:widowControl w:val="0"/>
              <w:rPr>
                <w:rFonts w:cs="Arial"/>
                <w:lang w:eastAsia="ja-JP"/>
              </w:rPr>
            </w:pPr>
            <w:r w:rsidRPr="00D629EF">
              <w:rPr>
                <w:rFonts w:cs="Arial"/>
                <w:lang w:eastAsia="ja-JP"/>
              </w:rPr>
              <w:t>9.3.1.60</w:t>
            </w:r>
          </w:p>
        </w:tc>
        <w:tc>
          <w:tcPr>
            <w:tcW w:w="1728" w:type="dxa"/>
          </w:tcPr>
          <w:p w14:paraId="41090DD7" w14:textId="77777777" w:rsidR="00D718D4" w:rsidRPr="00D629EF" w:rsidRDefault="00D718D4" w:rsidP="00101AE6">
            <w:pPr>
              <w:pStyle w:val="TAL"/>
              <w:keepNext w:val="0"/>
              <w:keepLines w:val="0"/>
              <w:widowControl w:val="0"/>
              <w:rPr>
                <w:rFonts w:cs="Arial"/>
                <w:lang w:eastAsia="ja-JP"/>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p>
        </w:tc>
        <w:tc>
          <w:tcPr>
            <w:tcW w:w="1080" w:type="dxa"/>
          </w:tcPr>
          <w:p w14:paraId="1364D5E3" w14:textId="77777777" w:rsidR="00D718D4" w:rsidRPr="00D629EF" w:rsidRDefault="00D718D4" w:rsidP="00101AE6">
            <w:pPr>
              <w:pStyle w:val="TAC"/>
              <w:keepNext w:val="0"/>
              <w:keepLines w:val="0"/>
              <w:widowControl w:val="0"/>
              <w:rPr>
                <w:lang w:eastAsia="ja-JP"/>
              </w:rPr>
            </w:pPr>
            <w:r w:rsidRPr="00D629EF">
              <w:rPr>
                <w:lang w:eastAsia="ja-JP"/>
              </w:rPr>
              <w:t>YES</w:t>
            </w:r>
          </w:p>
        </w:tc>
        <w:tc>
          <w:tcPr>
            <w:tcW w:w="1080" w:type="dxa"/>
          </w:tcPr>
          <w:p w14:paraId="1E6E24B5" w14:textId="77777777" w:rsidR="00D718D4" w:rsidRPr="00D629EF" w:rsidRDefault="00D718D4" w:rsidP="00101AE6">
            <w:pPr>
              <w:pStyle w:val="TAC"/>
              <w:keepNext w:val="0"/>
              <w:keepLines w:val="0"/>
              <w:widowControl w:val="0"/>
              <w:rPr>
                <w:lang w:eastAsia="ja-JP"/>
              </w:rPr>
            </w:pPr>
            <w:r w:rsidRPr="00D629EF">
              <w:rPr>
                <w:lang w:eastAsia="ja-JP"/>
              </w:rPr>
              <w:t>ignore</w:t>
            </w:r>
          </w:p>
        </w:tc>
      </w:tr>
      <w:tr w:rsidR="00F164B9" w:rsidRPr="00D629EF" w14:paraId="173C9E46" w14:textId="77777777" w:rsidTr="001239B3">
        <w:tc>
          <w:tcPr>
            <w:tcW w:w="2160" w:type="dxa"/>
          </w:tcPr>
          <w:p w14:paraId="74ADFFED" w14:textId="77777777" w:rsidR="00F164B9" w:rsidRPr="00D629EF" w:rsidRDefault="00F164B9" w:rsidP="00101AE6">
            <w:pPr>
              <w:pStyle w:val="TAL"/>
              <w:keepNext w:val="0"/>
              <w:keepLines w:val="0"/>
              <w:widowControl w:val="0"/>
              <w:ind w:leftChars="100" w:left="200"/>
              <w:rPr>
                <w:rFonts w:cs="Arial"/>
                <w:noProof/>
                <w:szCs w:val="18"/>
                <w:lang w:eastAsia="ja-JP"/>
              </w:rPr>
            </w:pPr>
            <w:r w:rsidRPr="00B90739">
              <w:rPr>
                <w:rFonts w:cs="Arial"/>
                <w:noProof/>
                <w:szCs w:val="18"/>
                <w:lang w:eastAsia="ja-JP"/>
              </w:rPr>
              <w:t>&gt;</w:t>
            </w:r>
            <w:r>
              <w:rPr>
                <w:rFonts w:cs="Arial"/>
                <w:noProof/>
                <w:szCs w:val="18"/>
                <w:lang w:eastAsia="ja-JP"/>
              </w:rPr>
              <w:t>&gt;</w:t>
            </w:r>
            <w:r w:rsidRPr="00B90739">
              <w:rPr>
                <w:rFonts w:cs="Arial"/>
                <w:noProof/>
                <w:szCs w:val="18"/>
                <w:lang w:eastAsia="ja-JP"/>
              </w:rPr>
              <w:t>Data Forwarding Source IP Address</w:t>
            </w:r>
          </w:p>
        </w:tc>
        <w:tc>
          <w:tcPr>
            <w:tcW w:w="1080" w:type="dxa"/>
          </w:tcPr>
          <w:p w14:paraId="52403025" w14:textId="77777777" w:rsidR="00F164B9" w:rsidRPr="00D629EF" w:rsidRDefault="00F164B9" w:rsidP="00101AE6">
            <w:pPr>
              <w:pStyle w:val="TAL"/>
              <w:keepNext w:val="0"/>
              <w:keepLines w:val="0"/>
              <w:widowControl w:val="0"/>
              <w:rPr>
                <w:rFonts w:cs="Arial"/>
                <w:szCs w:val="18"/>
                <w:lang w:eastAsia="ja-JP"/>
              </w:rPr>
            </w:pPr>
            <w:r w:rsidRPr="00846790">
              <w:rPr>
                <w:rFonts w:cs="Arial"/>
                <w:szCs w:val="18"/>
                <w:lang w:eastAsia="ja-JP"/>
              </w:rPr>
              <w:t>O</w:t>
            </w:r>
          </w:p>
        </w:tc>
        <w:tc>
          <w:tcPr>
            <w:tcW w:w="1080" w:type="dxa"/>
          </w:tcPr>
          <w:p w14:paraId="0383CE64" w14:textId="77777777" w:rsidR="00F164B9" w:rsidRPr="00D629EF" w:rsidRDefault="00F164B9" w:rsidP="00101AE6">
            <w:pPr>
              <w:pStyle w:val="TAL"/>
              <w:keepNext w:val="0"/>
              <w:keepLines w:val="0"/>
              <w:widowControl w:val="0"/>
              <w:rPr>
                <w:rFonts w:cs="Arial"/>
                <w:lang w:eastAsia="ja-JP"/>
              </w:rPr>
            </w:pPr>
          </w:p>
        </w:tc>
        <w:tc>
          <w:tcPr>
            <w:tcW w:w="1512" w:type="dxa"/>
          </w:tcPr>
          <w:p w14:paraId="729188B9" w14:textId="77777777" w:rsidR="00F164B9" w:rsidRPr="00846790" w:rsidRDefault="00F164B9" w:rsidP="00101AE6">
            <w:pPr>
              <w:pStyle w:val="TAL"/>
              <w:keepNext w:val="0"/>
              <w:keepLines w:val="0"/>
              <w:widowControl w:val="0"/>
              <w:rPr>
                <w:rFonts w:cs="Arial"/>
                <w:lang w:eastAsia="ja-JP"/>
              </w:rPr>
            </w:pPr>
            <w:r w:rsidRPr="00846790">
              <w:rPr>
                <w:rFonts w:cs="Arial"/>
                <w:lang w:eastAsia="ja-JP"/>
              </w:rPr>
              <w:t>Transport Layer Address</w:t>
            </w:r>
          </w:p>
          <w:p w14:paraId="54371C77" w14:textId="77777777" w:rsidR="00F164B9" w:rsidRPr="00D629EF" w:rsidRDefault="00F164B9" w:rsidP="00101AE6">
            <w:pPr>
              <w:pStyle w:val="TAL"/>
              <w:keepNext w:val="0"/>
              <w:keepLines w:val="0"/>
              <w:widowControl w:val="0"/>
              <w:rPr>
                <w:rFonts w:cs="Arial"/>
                <w:lang w:eastAsia="ja-JP"/>
              </w:rPr>
            </w:pPr>
            <w:r w:rsidRPr="00846790">
              <w:rPr>
                <w:rFonts w:cs="Arial"/>
                <w:lang w:eastAsia="ja-JP"/>
              </w:rPr>
              <w:t>9.3.2.4</w:t>
            </w:r>
          </w:p>
        </w:tc>
        <w:tc>
          <w:tcPr>
            <w:tcW w:w="1728" w:type="dxa"/>
          </w:tcPr>
          <w:p w14:paraId="614BD36D" w14:textId="77777777" w:rsidR="00F164B9" w:rsidRPr="00D629EF" w:rsidRDefault="00F164B9" w:rsidP="00101AE6">
            <w:pPr>
              <w:pStyle w:val="TAL"/>
              <w:keepNext w:val="0"/>
              <w:keepLines w:val="0"/>
              <w:widowControl w:val="0"/>
              <w:rPr>
                <w:rFonts w:cs="Arial"/>
                <w:lang w:eastAsia="ja-JP"/>
              </w:rPr>
            </w:pPr>
            <w:r w:rsidRPr="00846790">
              <w:rPr>
                <w:rFonts w:cs="Arial"/>
                <w:lang w:eastAsia="ja-JP"/>
              </w:rPr>
              <w:t>Identifies the TNL address used by the source node for data forwarding.</w:t>
            </w:r>
          </w:p>
        </w:tc>
        <w:tc>
          <w:tcPr>
            <w:tcW w:w="1080" w:type="dxa"/>
          </w:tcPr>
          <w:p w14:paraId="34FAE067" w14:textId="77777777" w:rsidR="00F164B9" w:rsidRPr="00D629EF" w:rsidRDefault="00F164B9" w:rsidP="00101AE6">
            <w:pPr>
              <w:pStyle w:val="TAC"/>
              <w:keepNext w:val="0"/>
              <w:keepLines w:val="0"/>
              <w:widowControl w:val="0"/>
              <w:rPr>
                <w:lang w:eastAsia="ja-JP"/>
              </w:rPr>
            </w:pPr>
            <w:r>
              <w:rPr>
                <w:lang w:eastAsia="ja-JP"/>
              </w:rPr>
              <w:t>YES</w:t>
            </w:r>
          </w:p>
        </w:tc>
        <w:tc>
          <w:tcPr>
            <w:tcW w:w="1080" w:type="dxa"/>
          </w:tcPr>
          <w:p w14:paraId="177FA729" w14:textId="77777777" w:rsidR="00F164B9" w:rsidRPr="00D629EF" w:rsidRDefault="00F164B9" w:rsidP="00101AE6">
            <w:pPr>
              <w:pStyle w:val="TAC"/>
              <w:keepNext w:val="0"/>
              <w:keepLines w:val="0"/>
              <w:widowControl w:val="0"/>
              <w:rPr>
                <w:lang w:eastAsia="ja-JP"/>
              </w:rPr>
            </w:pPr>
            <w:r>
              <w:rPr>
                <w:lang w:eastAsia="ja-JP"/>
              </w:rPr>
              <w:t>ignore</w:t>
            </w:r>
          </w:p>
        </w:tc>
      </w:tr>
    </w:tbl>
    <w:p w14:paraId="0B9096C2"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084CDBA" w14:textId="77777777" w:rsidTr="000B4FE2">
        <w:trPr>
          <w:jc w:val="center"/>
        </w:trPr>
        <w:tc>
          <w:tcPr>
            <w:tcW w:w="3686" w:type="dxa"/>
          </w:tcPr>
          <w:p w14:paraId="44F45436" w14:textId="77777777" w:rsidR="00A85C4E" w:rsidRPr="00D629EF" w:rsidRDefault="00A85C4E" w:rsidP="00101AE6">
            <w:pPr>
              <w:pStyle w:val="TAH"/>
              <w:keepNext w:val="0"/>
              <w:keepLines w:val="0"/>
              <w:widowControl w:val="0"/>
            </w:pPr>
            <w:r w:rsidRPr="00D629EF">
              <w:t>Range bound</w:t>
            </w:r>
          </w:p>
        </w:tc>
        <w:tc>
          <w:tcPr>
            <w:tcW w:w="5670" w:type="dxa"/>
          </w:tcPr>
          <w:p w14:paraId="6C4F7D3F" w14:textId="77777777" w:rsidR="00A85C4E" w:rsidRPr="00D629EF" w:rsidRDefault="00A85C4E" w:rsidP="00101AE6">
            <w:pPr>
              <w:pStyle w:val="TAH"/>
              <w:keepNext w:val="0"/>
              <w:keepLines w:val="0"/>
              <w:widowControl w:val="0"/>
            </w:pPr>
            <w:r w:rsidRPr="00D629EF">
              <w:t>Explanation</w:t>
            </w:r>
          </w:p>
        </w:tc>
      </w:tr>
      <w:tr w:rsidR="00A85C4E" w:rsidRPr="00D629EF" w14:paraId="7479985F" w14:textId="77777777" w:rsidTr="000B4FE2">
        <w:trPr>
          <w:jc w:val="center"/>
        </w:trPr>
        <w:tc>
          <w:tcPr>
            <w:tcW w:w="3686" w:type="dxa"/>
          </w:tcPr>
          <w:p w14:paraId="41D52B84" w14:textId="77777777" w:rsidR="00A85C4E" w:rsidRPr="00D629EF" w:rsidRDefault="00A85C4E" w:rsidP="00101AE6">
            <w:pPr>
              <w:pStyle w:val="TAL"/>
              <w:keepNext w:val="0"/>
              <w:keepLines w:val="0"/>
              <w:widowControl w:val="0"/>
              <w:rPr>
                <w:lang w:eastAsia="ja-JP"/>
              </w:rPr>
            </w:pPr>
            <w:r w:rsidRPr="00D629EF">
              <w:t>maxnoofQoSFlows</w:t>
            </w:r>
          </w:p>
        </w:tc>
        <w:tc>
          <w:tcPr>
            <w:tcW w:w="5670" w:type="dxa"/>
          </w:tcPr>
          <w:p w14:paraId="29F343B7" w14:textId="77777777" w:rsidR="00A85C4E" w:rsidRPr="00D629EF" w:rsidRDefault="00A85C4E" w:rsidP="00101AE6">
            <w:pPr>
              <w:pStyle w:val="TAL"/>
              <w:keepNext w:val="0"/>
              <w:keepLines w:val="0"/>
              <w:widowControl w:val="0"/>
              <w:rPr>
                <w:lang w:eastAsia="ja-JP"/>
              </w:rPr>
            </w:pPr>
            <w:r w:rsidRPr="00D629EF">
              <w:t>Maximum no. of QoS flows in a PDU Session. Value is 64.</w:t>
            </w:r>
          </w:p>
        </w:tc>
      </w:tr>
    </w:tbl>
    <w:p w14:paraId="77D76CFE" w14:textId="77777777" w:rsidR="00A85C4E" w:rsidRPr="00D629EF" w:rsidRDefault="00A85C4E" w:rsidP="00101AE6">
      <w:pPr>
        <w:widowControl w:val="0"/>
      </w:pPr>
    </w:p>
    <w:p w14:paraId="1E7D4F7A" w14:textId="77777777" w:rsidR="00A85C4E" w:rsidRPr="00D629EF" w:rsidRDefault="00A85C4E" w:rsidP="00101AE6">
      <w:pPr>
        <w:pStyle w:val="Heading4"/>
        <w:keepNext w:val="0"/>
        <w:keepLines w:val="0"/>
        <w:widowControl w:val="0"/>
        <w:ind w:left="0" w:firstLine="0"/>
      </w:pPr>
      <w:bookmarkStart w:id="3877" w:name="_Toc20955594"/>
      <w:bookmarkStart w:id="3878" w:name="_Toc29461032"/>
      <w:bookmarkStart w:id="3879" w:name="_Toc29505764"/>
      <w:bookmarkStart w:id="3880" w:name="_Toc36556289"/>
      <w:bookmarkStart w:id="3881" w:name="_Toc45881753"/>
      <w:bookmarkStart w:id="3882" w:name="_Toc51852392"/>
      <w:bookmarkStart w:id="3883" w:name="_Toc56620343"/>
      <w:bookmarkStart w:id="3884" w:name="_Toc64447983"/>
      <w:bookmarkStart w:id="3885" w:name="_Toc74152758"/>
      <w:bookmarkStart w:id="3886" w:name="_Toc88656183"/>
      <w:bookmarkStart w:id="3887" w:name="_Toc88657242"/>
      <w:bookmarkStart w:id="3888" w:name="_Toc105657302"/>
      <w:bookmarkStart w:id="3889" w:name="_Toc106108683"/>
      <w:bookmarkStart w:id="3890" w:name="_Toc112687776"/>
      <w:bookmarkStart w:id="3891" w:name="_Toc145326821"/>
      <w:bookmarkStart w:id="3892" w:name="_CR9_3_1_13"/>
      <w:bookmarkEnd w:id="3892"/>
      <w:r w:rsidRPr="00D629EF">
        <w:lastRenderedPageBreak/>
        <w:t>9.3.1.13</w:t>
      </w:r>
      <w:r w:rsidRPr="00D629EF">
        <w:tab/>
        <w:t>UP Parameters</w:t>
      </w:r>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p>
    <w:p w14:paraId="485EB0E5" w14:textId="77777777" w:rsidR="00A85C4E" w:rsidRPr="00D629EF" w:rsidRDefault="00A85C4E" w:rsidP="00101AE6">
      <w:pPr>
        <w:widowControl w:val="0"/>
      </w:pPr>
      <w:r w:rsidRPr="00D629EF">
        <w:t>This IE provides information related to a DRB configured in the gNB-CU-UP.</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F1AE4" w:rsidRPr="00D629EF" w14:paraId="408E37F8" w14:textId="77777777" w:rsidTr="00D42B48">
        <w:tc>
          <w:tcPr>
            <w:tcW w:w="2160" w:type="dxa"/>
          </w:tcPr>
          <w:p w14:paraId="73B51628" w14:textId="77777777" w:rsidR="008F1AE4" w:rsidRPr="00D629EF" w:rsidRDefault="008F1AE4"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051FFBFD" w14:textId="77777777" w:rsidR="008F1AE4" w:rsidRPr="00D629EF" w:rsidRDefault="008F1AE4" w:rsidP="00101AE6">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3712CB56" w14:textId="77777777" w:rsidR="008F1AE4" w:rsidRPr="00D629EF" w:rsidRDefault="008F1AE4" w:rsidP="00101AE6">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670F8572" w14:textId="77777777" w:rsidR="008F1AE4" w:rsidRPr="00D629EF" w:rsidRDefault="008F1AE4"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597F5322" w14:textId="77777777" w:rsidR="008F1AE4" w:rsidRPr="00D629EF" w:rsidRDefault="008F1AE4" w:rsidP="00101AE6">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04A52EB3" w14:textId="77777777" w:rsidR="008F1AE4" w:rsidRPr="00D629EF" w:rsidRDefault="008F1AE4" w:rsidP="00101AE6">
            <w:pPr>
              <w:pStyle w:val="TAH"/>
              <w:keepNext w:val="0"/>
              <w:keepLines w:val="0"/>
              <w:widowControl w:val="0"/>
              <w:rPr>
                <w:rFonts w:cs="Arial"/>
                <w:bCs/>
                <w:szCs w:val="18"/>
                <w:lang w:eastAsia="ja-JP"/>
              </w:rPr>
            </w:pPr>
            <w:r w:rsidRPr="00DA21C4">
              <w:rPr>
                <w:rFonts w:eastAsia="Malgun Gothic"/>
                <w:lang w:eastAsia="ja-JP"/>
              </w:rPr>
              <w:t>Criticality</w:t>
            </w:r>
          </w:p>
        </w:tc>
        <w:tc>
          <w:tcPr>
            <w:tcW w:w="1080" w:type="dxa"/>
          </w:tcPr>
          <w:p w14:paraId="4FFD395B" w14:textId="77777777" w:rsidR="008F1AE4" w:rsidRPr="00D629EF" w:rsidRDefault="008F1AE4" w:rsidP="00101AE6">
            <w:pPr>
              <w:pStyle w:val="TAH"/>
              <w:keepNext w:val="0"/>
              <w:keepLines w:val="0"/>
              <w:widowControl w:val="0"/>
              <w:rPr>
                <w:rFonts w:cs="Arial"/>
                <w:bCs/>
                <w:szCs w:val="18"/>
                <w:lang w:eastAsia="ja-JP"/>
              </w:rPr>
            </w:pPr>
            <w:r w:rsidRPr="00DA21C4">
              <w:rPr>
                <w:rFonts w:eastAsia="Malgun Gothic"/>
                <w:lang w:eastAsia="ja-JP"/>
              </w:rPr>
              <w:t>Assigned Criticality</w:t>
            </w:r>
          </w:p>
        </w:tc>
      </w:tr>
      <w:tr w:rsidR="008F1AE4" w:rsidRPr="00D629EF" w14:paraId="69ECEBB2" w14:textId="77777777" w:rsidTr="00D42B48">
        <w:tc>
          <w:tcPr>
            <w:tcW w:w="2160" w:type="dxa"/>
          </w:tcPr>
          <w:p w14:paraId="2B05EBC1" w14:textId="77777777" w:rsidR="008F1AE4" w:rsidRPr="00D629EF" w:rsidRDefault="008F1AE4" w:rsidP="00101AE6">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1D32099B" w14:textId="77777777" w:rsidR="008F1AE4" w:rsidRPr="00D629EF" w:rsidRDefault="008F1AE4" w:rsidP="00101AE6">
            <w:pPr>
              <w:pStyle w:val="TAL"/>
              <w:keepNext w:val="0"/>
              <w:keepLines w:val="0"/>
              <w:widowControl w:val="0"/>
              <w:rPr>
                <w:rFonts w:cs="Arial"/>
                <w:lang w:eastAsia="ja-JP"/>
              </w:rPr>
            </w:pPr>
          </w:p>
        </w:tc>
        <w:tc>
          <w:tcPr>
            <w:tcW w:w="1080" w:type="dxa"/>
          </w:tcPr>
          <w:p w14:paraId="23A74585" w14:textId="77777777" w:rsidR="008F1AE4" w:rsidRPr="00D629EF" w:rsidRDefault="008F1AE4" w:rsidP="00101AE6">
            <w:pPr>
              <w:pStyle w:val="TAL"/>
              <w:keepNext w:val="0"/>
              <w:keepLines w:val="0"/>
              <w:widowControl w:val="0"/>
              <w:rPr>
                <w:rFonts w:cs="Arial"/>
                <w:lang w:eastAsia="ja-JP"/>
              </w:rPr>
            </w:pPr>
            <w:r w:rsidRPr="00D629EF">
              <w:rPr>
                <w:rFonts w:cs="Arial"/>
                <w:i/>
                <w:szCs w:val="18"/>
                <w:lang w:eastAsia="ja-JP"/>
              </w:rPr>
              <w:t>1</w:t>
            </w:r>
          </w:p>
        </w:tc>
        <w:tc>
          <w:tcPr>
            <w:tcW w:w="1512" w:type="dxa"/>
          </w:tcPr>
          <w:p w14:paraId="6322BA5C" w14:textId="77777777" w:rsidR="008F1AE4" w:rsidRPr="00D629EF" w:rsidRDefault="008F1AE4" w:rsidP="00101AE6">
            <w:pPr>
              <w:pStyle w:val="TAL"/>
              <w:keepNext w:val="0"/>
              <w:keepLines w:val="0"/>
              <w:widowControl w:val="0"/>
              <w:rPr>
                <w:rFonts w:cs="Arial"/>
                <w:lang w:eastAsia="ja-JP"/>
              </w:rPr>
            </w:pPr>
          </w:p>
        </w:tc>
        <w:tc>
          <w:tcPr>
            <w:tcW w:w="1728" w:type="dxa"/>
          </w:tcPr>
          <w:p w14:paraId="46543A5B" w14:textId="77777777" w:rsidR="008F1AE4" w:rsidRPr="00D629EF" w:rsidRDefault="008F1AE4" w:rsidP="00101AE6">
            <w:pPr>
              <w:pStyle w:val="TAL"/>
              <w:keepNext w:val="0"/>
              <w:keepLines w:val="0"/>
              <w:widowControl w:val="0"/>
              <w:rPr>
                <w:rFonts w:cs="Arial"/>
                <w:lang w:eastAsia="ja-JP"/>
              </w:rPr>
            </w:pPr>
          </w:p>
        </w:tc>
        <w:tc>
          <w:tcPr>
            <w:tcW w:w="1080" w:type="dxa"/>
          </w:tcPr>
          <w:p w14:paraId="284F9438" w14:textId="77777777" w:rsidR="008F1AE4" w:rsidRPr="00D629EF" w:rsidRDefault="008F1AE4" w:rsidP="00101AE6">
            <w:pPr>
              <w:pStyle w:val="TAC"/>
              <w:keepNext w:val="0"/>
              <w:keepLines w:val="0"/>
              <w:widowControl w:val="0"/>
              <w:rPr>
                <w:lang w:eastAsia="ja-JP"/>
              </w:rPr>
            </w:pPr>
            <w:r w:rsidRPr="00947439">
              <w:rPr>
                <w:lang w:eastAsia="ja-JP"/>
              </w:rPr>
              <w:t>-</w:t>
            </w:r>
          </w:p>
        </w:tc>
        <w:tc>
          <w:tcPr>
            <w:tcW w:w="1080" w:type="dxa"/>
          </w:tcPr>
          <w:p w14:paraId="0FF5F60C" w14:textId="77777777" w:rsidR="008F1AE4" w:rsidRPr="00D629EF" w:rsidRDefault="008F1AE4" w:rsidP="00101AE6">
            <w:pPr>
              <w:pStyle w:val="TAC"/>
              <w:keepNext w:val="0"/>
              <w:keepLines w:val="0"/>
              <w:widowControl w:val="0"/>
              <w:rPr>
                <w:lang w:eastAsia="ja-JP"/>
              </w:rPr>
            </w:pPr>
            <w:r w:rsidRPr="00947439">
              <w:rPr>
                <w:lang w:eastAsia="ja-JP"/>
              </w:rPr>
              <w:t>-</w:t>
            </w:r>
          </w:p>
        </w:tc>
      </w:tr>
      <w:tr w:rsidR="008F1AE4" w:rsidRPr="00D629EF" w14:paraId="0BB6E89D" w14:textId="77777777" w:rsidTr="00D42B48">
        <w:tc>
          <w:tcPr>
            <w:tcW w:w="2160" w:type="dxa"/>
          </w:tcPr>
          <w:p w14:paraId="411AF47D" w14:textId="77777777" w:rsidR="008F1AE4" w:rsidRPr="00D629EF" w:rsidRDefault="008F1AE4" w:rsidP="00101AE6">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42223DAC" w14:textId="77777777" w:rsidR="008F1AE4" w:rsidRPr="00D629EF" w:rsidRDefault="008F1AE4" w:rsidP="00101AE6">
            <w:pPr>
              <w:pStyle w:val="TAL"/>
              <w:keepNext w:val="0"/>
              <w:keepLines w:val="0"/>
              <w:widowControl w:val="0"/>
              <w:rPr>
                <w:rFonts w:cs="Arial"/>
                <w:lang w:eastAsia="ja-JP"/>
              </w:rPr>
            </w:pPr>
          </w:p>
        </w:tc>
        <w:tc>
          <w:tcPr>
            <w:tcW w:w="1080" w:type="dxa"/>
          </w:tcPr>
          <w:p w14:paraId="36A4B64B" w14:textId="77777777" w:rsidR="008F1AE4" w:rsidRPr="00D629EF" w:rsidRDefault="008F1AE4" w:rsidP="00101AE6">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67F227AC" w14:textId="77777777" w:rsidR="008F1AE4" w:rsidRPr="00D629EF" w:rsidRDefault="008F1AE4" w:rsidP="00101AE6">
            <w:pPr>
              <w:pStyle w:val="TAL"/>
              <w:keepNext w:val="0"/>
              <w:keepLines w:val="0"/>
              <w:widowControl w:val="0"/>
              <w:rPr>
                <w:rFonts w:cs="Arial"/>
                <w:lang w:eastAsia="ja-JP"/>
              </w:rPr>
            </w:pPr>
          </w:p>
        </w:tc>
        <w:tc>
          <w:tcPr>
            <w:tcW w:w="1728" w:type="dxa"/>
          </w:tcPr>
          <w:p w14:paraId="4FE8D5D0" w14:textId="77777777" w:rsidR="008F1AE4" w:rsidRPr="00D629EF" w:rsidRDefault="008F1AE4" w:rsidP="00101AE6">
            <w:pPr>
              <w:pStyle w:val="TAL"/>
              <w:keepNext w:val="0"/>
              <w:keepLines w:val="0"/>
              <w:widowControl w:val="0"/>
              <w:rPr>
                <w:rFonts w:cs="Arial"/>
                <w:lang w:eastAsia="ja-JP"/>
              </w:rPr>
            </w:pPr>
          </w:p>
        </w:tc>
        <w:tc>
          <w:tcPr>
            <w:tcW w:w="1080" w:type="dxa"/>
          </w:tcPr>
          <w:p w14:paraId="325F6EB8" w14:textId="77777777" w:rsidR="008F1AE4" w:rsidRPr="00D629EF" w:rsidRDefault="008F1AE4" w:rsidP="00101AE6">
            <w:pPr>
              <w:pStyle w:val="TAC"/>
              <w:keepNext w:val="0"/>
              <w:keepLines w:val="0"/>
              <w:widowControl w:val="0"/>
              <w:rPr>
                <w:lang w:eastAsia="ja-JP"/>
              </w:rPr>
            </w:pPr>
            <w:r w:rsidRPr="00947439">
              <w:rPr>
                <w:lang w:eastAsia="ja-JP"/>
              </w:rPr>
              <w:t>-</w:t>
            </w:r>
          </w:p>
        </w:tc>
        <w:tc>
          <w:tcPr>
            <w:tcW w:w="1080" w:type="dxa"/>
          </w:tcPr>
          <w:p w14:paraId="122760BD" w14:textId="77777777" w:rsidR="008F1AE4" w:rsidRPr="00D629EF" w:rsidRDefault="008F1AE4" w:rsidP="00101AE6">
            <w:pPr>
              <w:pStyle w:val="TAC"/>
              <w:keepNext w:val="0"/>
              <w:keepLines w:val="0"/>
              <w:widowControl w:val="0"/>
              <w:rPr>
                <w:lang w:eastAsia="ja-JP"/>
              </w:rPr>
            </w:pPr>
            <w:r w:rsidRPr="00947439">
              <w:rPr>
                <w:lang w:eastAsia="ja-JP"/>
              </w:rPr>
              <w:t>-</w:t>
            </w:r>
          </w:p>
        </w:tc>
      </w:tr>
      <w:tr w:rsidR="008F1AE4" w:rsidRPr="00D629EF" w14:paraId="7445EE0B" w14:textId="77777777" w:rsidTr="00D42B48">
        <w:tc>
          <w:tcPr>
            <w:tcW w:w="2160" w:type="dxa"/>
          </w:tcPr>
          <w:p w14:paraId="03067A1F" w14:textId="77777777" w:rsidR="008F1AE4" w:rsidRPr="00D629EF" w:rsidRDefault="008F1AE4" w:rsidP="00101AE6">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
          <w:p w14:paraId="2A87BBBF" w14:textId="77777777" w:rsidR="008F1AE4" w:rsidRPr="00D629EF" w:rsidRDefault="008F1AE4"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343A68FA" w14:textId="77777777" w:rsidR="008F1AE4" w:rsidRPr="00D629EF" w:rsidRDefault="008F1AE4" w:rsidP="00101AE6">
            <w:pPr>
              <w:pStyle w:val="TAL"/>
              <w:keepNext w:val="0"/>
              <w:keepLines w:val="0"/>
              <w:widowControl w:val="0"/>
              <w:rPr>
                <w:rFonts w:cs="Arial"/>
                <w:i/>
                <w:szCs w:val="18"/>
                <w:lang w:eastAsia="ja-JP"/>
              </w:rPr>
            </w:pPr>
          </w:p>
        </w:tc>
        <w:tc>
          <w:tcPr>
            <w:tcW w:w="1512" w:type="dxa"/>
          </w:tcPr>
          <w:p w14:paraId="3FDA2074" w14:textId="77777777" w:rsidR="008F1AE4" w:rsidRPr="00D629EF" w:rsidRDefault="008F1AE4" w:rsidP="00101AE6">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2E1BCF9E" w14:textId="77777777" w:rsidR="008F1AE4" w:rsidRPr="00D629EF" w:rsidRDefault="008F1AE4" w:rsidP="00101AE6">
            <w:pPr>
              <w:pStyle w:val="TAL"/>
              <w:keepNext w:val="0"/>
              <w:keepLines w:val="0"/>
              <w:widowControl w:val="0"/>
              <w:rPr>
                <w:rFonts w:cs="Arial"/>
                <w:lang w:eastAsia="ja-JP"/>
              </w:rPr>
            </w:pPr>
          </w:p>
        </w:tc>
        <w:tc>
          <w:tcPr>
            <w:tcW w:w="1080" w:type="dxa"/>
          </w:tcPr>
          <w:p w14:paraId="7BF8B331" w14:textId="77777777" w:rsidR="008F1AE4" w:rsidRPr="00D629EF" w:rsidRDefault="008F1AE4" w:rsidP="00101AE6">
            <w:pPr>
              <w:pStyle w:val="TAC"/>
              <w:keepNext w:val="0"/>
              <w:keepLines w:val="0"/>
              <w:widowControl w:val="0"/>
              <w:rPr>
                <w:lang w:eastAsia="ja-JP"/>
              </w:rPr>
            </w:pPr>
            <w:r w:rsidRPr="00947439">
              <w:rPr>
                <w:lang w:eastAsia="ja-JP"/>
              </w:rPr>
              <w:t>-</w:t>
            </w:r>
          </w:p>
        </w:tc>
        <w:tc>
          <w:tcPr>
            <w:tcW w:w="1080" w:type="dxa"/>
          </w:tcPr>
          <w:p w14:paraId="0EFF53FE" w14:textId="77777777" w:rsidR="008F1AE4" w:rsidRPr="00D629EF" w:rsidRDefault="008F1AE4" w:rsidP="00101AE6">
            <w:pPr>
              <w:pStyle w:val="TAC"/>
              <w:keepNext w:val="0"/>
              <w:keepLines w:val="0"/>
              <w:widowControl w:val="0"/>
              <w:rPr>
                <w:lang w:eastAsia="ja-JP"/>
              </w:rPr>
            </w:pPr>
            <w:r w:rsidRPr="00947439">
              <w:rPr>
                <w:lang w:eastAsia="ja-JP"/>
              </w:rPr>
              <w:t>-</w:t>
            </w:r>
          </w:p>
        </w:tc>
      </w:tr>
      <w:tr w:rsidR="00567D0C" w:rsidRPr="00D629EF" w14:paraId="0EF666BE" w14:textId="77777777" w:rsidTr="00D42B48">
        <w:tc>
          <w:tcPr>
            <w:tcW w:w="2160" w:type="dxa"/>
          </w:tcPr>
          <w:p w14:paraId="39CA13BB" w14:textId="77777777" w:rsidR="00567D0C" w:rsidRPr="00D629EF" w:rsidRDefault="00567D0C" w:rsidP="00101AE6">
            <w:pPr>
              <w:pStyle w:val="TAL"/>
              <w:keepNext w:val="0"/>
              <w:keepLines w:val="0"/>
              <w:widowControl w:val="0"/>
              <w:ind w:leftChars="100" w:left="200"/>
              <w:rPr>
                <w:rFonts w:cs="Arial"/>
                <w:b/>
                <w:noProof/>
                <w:szCs w:val="18"/>
                <w:lang w:eastAsia="ja-JP"/>
              </w:rPr>
            </w:pPr>
            <w:r w:rsidRPr="00D629EF">
              <w:rPr>
                <w:noProof/>
                <w:szCs w:val="18"/>
                <w:lang w:eastAsia="ja-JP"/>
              </w:rPr>
              <w:t xml:space="preserve">&gt;&gt;Cell Group ID </w:t>
            </w:r>
          </w:p>
        </w:tc>
        <w:tc>
          <w:tcPr>
            <w:tcW w:w="1080" w:type="dxa"/>
          </w:tcPr>
          <w:p w14:paraId="1863D0F7" w14:textId="77777777" w:rsidR="00567D0C" w:rsidRPr="00D629EF" w:rsidRDefault="00567D0C"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48545A03" w14:textId="77777777" w:rsidR="00567D0C" w:rsidRPr="00D629EF" w:rsidRDefault="00567D0C" w:rsidP="00101AE6">
            <w:pPr>
              <w:pStyle w:val="TAL"/>
              <w:keepNext w:val="0"/>
              <w:keepLines w:val="0"/>
              <w:widowControl w:val="0"/>
              <w:rPr>
                <w:rFonts w:cs="Arial"/>
                <w:i/>
                <w:szCs w:val="18"/>
                <w:lang w:eastAsia="ja-JP"/>
              </w:rPr>
            </w:pPr>
          </w:p>
        </w:tc>
        <w:tc>
          <w:tcPr>
            <w:tcW w:w="1512" w:type="dxa"/>
          </w:tcPr>
          <w:p w14:paraId="670E0D77" w14:textId="77777777" w:rsidR="00567D0C" w:rsidRPr="00D629EF" w:rsidRDefault="00567D0C" w:rsidP="00101AE6">
            <w:pPr>
              <w:pStyle w:val="TAL"/>
              <w:keepNext w:val="0"/>
              <w:keepLines w:val="0"/>
              <w:widowControl w:val="0"/>
              <w:rPr>
                <w:rFonts w:cs="Arial"/>
                <w:lang w:eastAsia="ja-JP"/>
              </w:rPr>
            </w:pPr>
            <w:r w:rsidRPr="00D629EF">
              <w:rPr>
                <w:rFonts w:cs="Arial"/>
                <w:noProof/>
                <w:szCs w:val="18"/>
                <w:lang w:eastAsia="ja-JP"/>
              </w:rPr>
              <w:t>INTEGER (0..3, …)</w:t>
            </w:r>
          </w:p>
        </w:tc>
        <w:tc>
          <w:tcPr>
            <w:tcW w:w="1728" w:type="dxa"/>
          </w:tcPr>
          <w:p w14:paraId="2127690C" w14:textId="376E7F20" w:rsidR="00567D0C" w:rsidRPr="00D629EF" w:rsidRDefault="00567D0C" w:rsidP="00101AE6">
            <w:pPr>
              <w:pStyle w:val="TAL"/>
              <w:keepNext w:val="0"/>
              <w:keepLines w:val="0"/>
              <w:widowControl w:val="0"/>
              <w:rPr>
                <w:rFonts w:cs="Arial"/>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in TS 38.331 [10] (0=MCG, 1=SCG). In this version of the specification, values “2” and “3” are not used.</w:t>
            </w:r>
          </w:p>
        </w:tc>
        <w:tc>
          <w:tcPr>
            <w:tcW w:w="1080" w:type="dxa"/>
          </w:tcPr>
          <w:p w14:paraId="7FF5AA87" w14:textId="77777777" w:rsidR="00567D0C" w:rsidRPr="00D629EF" w:rsidRDefault="00567D0C" w:rsidP="00101AE6">
            <w:pPr>
              <w:pStyle w:val="TAC"/>
              <w:keepNext w:val="0"/>
              <w:keepLines w:val="0"/>
              <w:widowControl w:val="0"/>
              <w:rPr>
                <w:szCs w:val="18"/>
                <w:lang w:eastAsia="ja-JP"/>
              </w:rPr>
            </w:pPr>
            <w:r w:rsidRPr="00947439">
              <w:rPr>
                <w:lang w:eastAsia="ja-JP"/>
              </w:rPr>
              <w:t>-</w:t>
            </w:r>
          </w:p>
        </w:tc>
        <w:tc>
          <w:tcPr>
            <w:tcW w:w="1080" w:type="dxa"/>
          </w:tcPr>
          <w:p w14:paraId="0E9BED97" w14:textId="77777777" w:rsidR="00567D0C" w:rsidRPr="00D629EF" w:rsidRDefault="00567D0C" w:rsidP="00101AE6">
            <w:pPr>
              <w:pStyle w:val="TAC"/>
              <w:keepNext w:val="0"/>
              <w:keepLines w:val="0"/>
              <w:widowControl w:val="0"/>
              <w:rPr>
                <w:szCs w:val="18"/>
                <w:lang w:eastAsia="ja-JP"/>
              </w:rPr>
            </w:pPr>
            <w:r w:rsidRPr="00947439">
              <w:rPr>
                <w:lang w:eastAsia="ja-JP"/>
              </w:rPr>
              <w:t>-</w:t>
            </w:r>
          </w:p>
        </w:tc>
      </w:tr>
      <w:tr w:rsidR="00567D0C" w:rsidRPr="00D629EF" w14:paraId="30E340AC" w14:textId="77777777" w:rsidTr="00D42B48">
        <w:tc>
          <w:tcPr>
            <w:tcW w:w="2160" w:type="dxa"/>
          </w:tcPr>
          <w:p w14:paraId="1DD032EF" w14:textId="77777777" w:rsidR="00567D0C" w:rsidRPr="00D629EF" w:rsidRDefault="00567D0C" w:rsidP="00101AE6">
            <w:pPr>
              <w:pStyle w:val="TAL"/>
              <w:keepNext w:val="0"/>
              <w:keepLines w:val="0"/>
              <w:widowControl w:val="0"/>
              <w:ind w:leftChars="100" w:left="200"/>
              <w:rPr>
                <w:noProof/>
                <w:szCs w:val="18"/>
                <w:lang w:eastAsia="ja-JP"/>
              </w:rPr>
            </w:pPr>
            <w:r>
              <w:rPr>
                <w:noProof/>
                <w:szCs w:val="18"/>
                <w:lang w:eastAsia="ja-JP"/>
              </w:rPr>
              <w:t xml:space="preserve">&gt;&gt;QoS Mapping Information </w:t>
            </w:r>
          </w:p>
        </w:tc>
        <w:tc>
          <w:tcPr>
            <w:tcW w:w="1080" w:type="dxa"/>
          </w:tcPr>
          <w:p w14:paraId="573EBF3C" w14:textId="77777777" w:rsidR="00567D0C" w:rsidRPr="00D629EF" w:rsidRDefault="00567D0C" w:rsidP="00101AE6">
            <w:pPr>
              <w:pStyle w:val="TAL"/>
              <w:keepNext w:val="0"/>
              <w:keepLines w:val="0"/>
              <w:widowControl w:val="0"/>
              <w:rPr>
                <w:rFonts w:cs="Arial"/>
                <w:szCs w:val="18"/>
                <w:lang w:eastAsia="ja-JP"/>
              </w:rPr>
            </w:pPr>
            <w:r>
              <w:rPr>
                <w:rFonts w:cs="Arial"/>
                <w:szCs w:val="18"/>
                <w:lang w:eastAsia="ja-JP"/>
              </w:rPr>
              <w:t>O</w:t>
            </w:r>
          </w:p>
        </w:tc>
        <w:tc>
          <w:tcPr>
            <w:tcW w:w="1080" w:type="dxa"/>
          </w:tcPr>
          <w:p w14:paraId="1D3B346B" w14:textId="77777777" w:rsidR="00567D0C" w:rsidRPr="00D629EF" w:rsidRDefault="00567D0C" w:rsidP="00101AE6">
            <w:pPr>
              <w:pStyle w:val="TAL"/>
              <w:keepNext w:val="0"/>
              <w:keepLines w:val="0"/>
              <w:widowControl w:val="0"/>
              <w:rPr>
                <w:rFonts w:cs="Arial"/>
                <w:i/>
                <w:szCs w:val="18"/>
                <w:lang w:eastAsia="ja-JP"/>
              </w:rPr>
            </w:pPr>
          </w:p>
        </w:tc>
        <w:tc>
          <w:tcPr>
            <w:tcW w:w="1512" w:type="dxa"/>
          </w:tcPr>
          <w:p w14:paraId="0356BBA0" w14:textId="77777777" w:rsidR="00567D0C" w:rsidRPr="00D629EF" w:rsidRDefault="00567D0C" w:rsidP="00101AE6">
            <w:pPr>
              <w:pStyle w:val="TAL"/>
              <w:keepNext w:val="0"/>
              <w:keepLines w:val="0"/>
              <w:widowControl w:val="0"/>
              <w:rPr>
                <w:rFonts w:cs="Arial"/>
                <w:noProof/>
                <w:szCs w:val="18"/>
                <w:lang w:eastAsia="ja-JP"/>
              </w:rPr>
            </w:pPr>
            <w:r>
              <w:rPr>
                <w:rFonts w:cs="Arial"/>
                <w:noProof/>
                <w:szCs w:val="18"/>
                <w:lang w:eastAsia="ja-JP"/>
              </w:rPr>
              <w:t>9.3.1.81</w:t>
            </w:r>
          </w:p>
        </w:tc>
        <w:tc>
          <w:tcPr>
            <w:tcW w:w="1728" w:type="dxa"/>
          </w:tcPr>
          <w:p w14:paraId="316898EE" w14:textId="77777777" w:rsidR="00567D0C" w:rsidRPr="00D629EF" w:rsidRDefault="00567D0C" w:rsidP="00101AE6">
            <w:pPr>
              <w:pStyle w:val="TAL"/>
              <w:keepNext w:val="0"/>
              <w:keepLines w:val="0"/>
              <w:widowControl w:val="0"/>
              <w:rPr>
                <w:rFonts w:cs="Arial"/>
                <w:szCs w:val="18"/>
                <w:lang w:eastAsia="ja-JP"/>
              </w:rPr>
            </w:pPr>
            <w:r>
              <w:rPr>
                <w:rFonts w:cs="Arial" w:hint="eastAsia"/>
                <w:szCs w:val="18"/>
                <w:lang w:eastAsia="zh-CN"/>
              </w:rPr>
              <w:t>T</w:t>
            </w:r>
            <w:r>
              <w:rPr>
                <w:rFonts w:cs="Arial"/>
                <w:szCs w:val="18"/>
                <w:lang w:eastAsia="zh-CN"/>
              </w:rPr>
              <w:t>his IE is only used for IAB.</w:t>
            </w:r>
          </w:p>
        </w:tc>
        <w:tc>
          <w:tcPr>
            <w:tcW w:w="1080" w:type="dxa"/>
          </w:tcPr>
          <w:p w14:paraId="14BFB7F5" w14:textId="77777777" w:rsidR="00567D0C" w:rsidRPr="00947439" w:rsidRDefault="00567D0C" w:rsidP="00101AE6">
            <w:pPr>
              <w:pStyle w:val="TAC"/>
              <w:keepNext w:val="0"/>
              <w:keepLines w:val="0"/>
              <w:widowControl w:val="0"/>
              <w:rPr>
                <w:lang w:eastAsia="ja-JP"/>
              </w:rPr>
            </w:pPr>
            <w:r w:rsidRPr="00947439">
              <w:rPr>
                <w:rFonts w:cs="Arial"/>
                <w:szCs w:val="18"/>
                <w:lang w:eastAsia="ja-JP"/>
              </w:rPr>
              <w:t>YES</w:t>
            </w:r>
          </w:p>
        </w:tc>
        <w:tc>
          <w:tcPr>
            <w:tcW w:w="1080" w:type="dxa"/>
          </w:tcPr>
          <w:p w14:paraId="1A00EF26" w14:textId="77777777" w:rsidR="00567D0C" w:rsidRPr="00947439" w:rsidRDefault="00567D0C" w:rsidP="00101AE6">
            <w:pPr>
              <w:pStyle w:val="TAC"/>
              <w:keepNext w:val="0"/>
              <w:keepLines w:val="0"/>
              <w:widowControl w:val="0"/>
              <w:rPr>
                <w:lang w:eastAsia="ja-JP"/>
              </w:rPr>
            </w:pPr>
            <w:r>
              <w:rPr>
                <w:rFonts w:cs="Arial"/>
                <w:szCs w:val="18"/>
                <w:lang w:eastAsia="ja-JP"/>
              </w:rPr>
              <w:t>reject</w:t>
            </w:r>
          </w:p>
        </w:tc>
      </w:tr>
    </w:tbl>
    <w:p w14:paraId="1934E559" w14:textId="77777777" w:rsidR="008F1AE4" w:rsidRPr="00D629EF" w:rsidRDefault="008F1AE4"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8D872CE" w14:textId="77777777" w:rsidTr="00F4735B">
        <w:trPr>
          <w:jc w:val="center"/>
        </w:trPr>
        <w:tc>
          <w:tcPr>
            <w:tcW w:w="3686" w:type="dxa"/>
          </w:tcPr>
          <w:p w14:paraId="1D4F3929"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0350ABB8"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01402300" w14:textId="77777777" w:rsidTr="00F4735B">
        <w:trPr>
          <w:jc w:val="center"/>
        </w:trPr>
        <w:tc>
          <w:tcPr>
            <w:tcW w:w="3686" w:type="dxa"/>
          </w:tcPr>
          <w:p w14:paraId="32B93530"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maxnoofUPParameters</w:t>
            </w:r>
          </w:p>
        </w:tc>
        <w:tc>
          <w:tcPr>
            <w:tcW w:w="5670" w:type="dxa"/>
          </w:tcPr>
          <w:p w14:paraId="063A2F95"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UP parameters (e.g., GTP tunnels) for a DRB. Value is 8</w:t>
            </w:r>
          </w:p>
        </w:tc>
      </w:tr>
    </w:tbl>
    <w:p w14:paraId="148B6F80" w14:textId="77777777" w:rsidR="00A85C4E" w:rsidRPr="00D629EF" w:rsidRDefault="00A85C4E" w:rsidP="00101AE6">
      <w:pPr>
        <w:widowControl w:val="0"/>
      </w:pPr>
    </w:p>
    <w:p w14:paraId="44413354" w14:textId="77777777" w:rsidR="00A85C4E" w:rsidRPr="00D629EF" w:rsidRDefault="00A85C4E" w:rsidP="00101AE6">
      <w:pPr>
        <w:widowControl w:val="0"/>
        <w:rPr>
          <w:lang w:eastAsia="zh-CN"/>
        </w:rPr>
      </w:pPr>
    </w:p>
    <w:p w14:paraId="145AFAD8" w14:textId="77777777" w:rsidR="00A85C4E" w:rsidRPr="00D629EF" w:rsidRDefault="00A85C4E" w:rsidP="00101AE6">
      <w:pPr>
        <w:pStyle w:val="Heading4"/>
        <w:keepNext w:val="0"/>
        <w:keepLines w:val="0"/>
        <w:widowControl w:val="0"/>
        <w:rPr>
          <w:lang w:eastAsia="zh-CN"/>
        </w:rPr>
      </w:pPr>
      <w:bookmarkStart w:id="3893" w:name="_Toc20955595"/>
      <w:bookmarkStart w:id="3894" w:name="_Toc29461033"/>
      <w:bookmarkStart w:id="3895" w:name="_Toc29505765"/>
      <w:bookmarkStart w:id="3896" w:name="_Toc36556290"/>
      <w:bookmarkStart w:id="3897" w:name="_Toc45881754"/>
      <w:bookmarkStart w:id="3898" w:name="_Toc51852393"/>
      <w:bookmarkStart w:id="3899" w:name="_Toc56620344"/>
      <w:bookmarkStart w:id="3900" w:name="_Toc64447984"/>
      <w:bookmarkStart w:id="3901" w:name="_Toc74152759"/>
      <w:bookmarkStart w:id="3902" w:name="_Toc88656184"/>
      <w:bookmarkStart w:id="3903" w:name="_Toc88657243"/>
      <w:bookmarkStart w:id="3904" w:name="_Toc105657303"/>
      <w:bookmarkStart w:id="3905" w:name="_Toc106108684"/>
      <w:bookmarkStart w:id="3906" w:name="_Toc112687777"/>
      <w:bookmarkStart w:id="3907" w:name="_Toc145326822"/>
      <w:bookmarkStart w:id="3908" w:name="_CR9_3_1_14"/>
      <w:bookmarkEnd w:id="3908"/>
      <w:r w:rsidRPr="00D629EF">
        <w:rPr>
          <w:lang w:eastAsia="zh-CN"/>
        </w:rPr>
        <w:t>9.3.1.14</w:t>
      </w:r>
      <w:r w:rsidRPr="00D629EF">
        <w:rPr>
          <w:lang w:eastAsia="zh-CN"/>
        </w:rPr>
        <w:tab/>
        <w:t>NR CGI</w:t>
      </w:r>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r w:rsidRPr="00D629EF">
        <w:rPr>
          <w:lang w:eastAsia="zh-CN"/>
        </w:rPr>
        <w:t xml:space="preserve"> </w:t>
      </w:r>
    </w:p>
    <w:p w14:paraId="0155D9AF" w14:textId="77777777" w:rsidR="00A85C4E" w:rsidRPr="00D629EF" w:rsidRDefault="00A85C4E" w:rsidP="00101AE6">
      <w:pPr>
        <w:widowControl w:val="0"/>
        <w:rPr>
          <w:lang w:eastAsia="zh-CN"/>
        </w:rPr>
      </w:pPr>
      <w:r w:rsidRPr="00D629EF">
        <w:rPr>
          <w:lang w:eastAsia="zh-CN"/>
        </w:rPr>
        <w:t>The NR Cell Global Identifier (NR CGI) is used to globally identify a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5A8E49C" w14:textId="77777777" w:rsidTr="005E3426">
        <w:tc>
          <w:tcPr>
            <w:tcW w:w="2448" w:type="dxa"/>
          </w:tcPr>
          <w:p w14:paraId="558CBE4D"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136D84DD" w14:textId="77777777" w:rsidR="00A85C4E" w:rsidRPr="00D629EF" w:rsidRDefault="00A85C4E" w:rsidP="00101AE6">
            <w:pPr>
              <w:widowControl w:val="0"/>
              <w:spacing w:after="0"/>
              <w:ind w:left="-108" w:right="-108"/>
              <w:jc w:val="center"/>
              <w:rPr>
                <w:rFonts w:ascii="Arial" w:hAnsi="Arial"/>
                <w:b/>
                <w:sz w:val="18"/>
                <w:lang w:eastAsia="ja-JP"/>
              </w:rPr>
            </w:pPr>
            <w:r w:rsidRPr="00D629EF">
              <w:rPr>
                <w:rFonts w:ascii="Arial" w:hAnsi="Arial"/>
                <w:b/>
                <w:sz w:val="18"/>
                <w:lang w:eastAsia="ja-JP"/>
              </w:rPr>
              <w:t>Presence</w:t>
            </w:r>
          </w:p>
        </w:tc>
        <w:tc>
          <w:tcPr>
            <w:tcW w:w="1440" w:type="dxa"/>
          </w:tcPr>
          <w:p w14:paraId="6B8EDF02"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630E4FED"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371D2F35"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3E36AD99" w14:textId="77777777" w:rsidTr="005E3426">
        <w:tc>
          <w:tcPr>
            <w:tcW w:w="2448" w:type="dxa"/>
          </w:tcPr>
          <w:p w14:paraId="6B572523"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PLMN Identity</w:t>
            </w:r>
          </w:p>
        </w:tc>
        <w:tc>
          <w:tcPr>
            <w:tcW w:w="1080" w:type="dxa"/>
          </w:tcPr>
          <w:p w14:paraId="0938A249"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5CB673A7" w14:textId="77777777" w:rsidR="00A85C4E" w:rsidRPr="00D629EF" w:rsidRDefault="00A85C4E" w:rsidP="00101AE6">
            <w:pPr>
              <w:widowControl w:val="0"/>
              <w:spacing w:after="0"/>
              <w:rPr>
                <w:rFonts w:ascii="Arial" w:hAnsi="Arial"/>
                <w:sz w:val="18"/>
                <w:lang w:eastAsia="ja-JP"/>
              </w:rPr>
            </w:pPr>
          </w:p>
        </w:tc>
        <w:tc>
          <w:tcPr>
            <w:tcW w:w="1872" w:type="dxa"/>
          </w:tcPr>
          <w:p w14:paraId="5E7FC327"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sz w:val="18"/>
                <w:lang w:eastAsia="ja-JP"/>
              </w:rPr>
              <w:t>9.3.1.7</w:t>
            </w:r>
          </w:p>
        </w:tc>
        <w:tc>
          <w:tcPr>
            <w:tcW w:w="2880" w:type="dxa"/>
          </w:tcPr>
          <w:p w14:paraId="666EA82D" w14:textId="77777777" w:rsidR="00A85C4E" w:rsidRPr="00D629EF" w:rsidRDefault="00A85C4E" w:rsidP="00101AE6">
            <w:pPr>
              <w:widowControl w:val="0"/>
              <w:spacing w:after="0"/>
              <w:rPr>
                <w:rFonts w:ascii="Arial" w:hAnsi="Arial" w:cs="Arial"/>
                <w:sz w:val="18"/>
                <w:szCs w:val="18"/>
              </w:rPr>
            </w:pPr>
            <w:r w:rsidRPr="00D629EF">
              <w:rPr>
                <w:rFonts w:ascii="Arial" w:hAnsi="Arial" w:cs="Arial"/>
                <w:sz w:val="18"/>
                <w:szCs w:val="18"/>
              </w:rPr>
              <w:t xml:space="preserve"> </w:t>
            </w:r>
          </w:p>
        </w:tc>
      </w:tr>
      <w:tr w:rsidR="00A85C4E" w:rsidRPr="00D629EF" w14:paraId="29C20895" w14:textId="77777777" w:rsidTr="005E3426">
        <w:tc>
          <w:tcPr>
            <w:tcW w:w="2448" w:type="dxa"/>
          </w:tcPr>
          <w:p w14:paraId="52AEABF6"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NR Cell Identity</w:t>
            </w:r>
          </w:p>
        </w:tc>
        <w:tc>
          <w:tcPr>
            <w:tcW w:w="1080" w:type="dxa"/>
          </w:tcPr>
          <w:p w14:paraId="1207CCFE"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504FF0D5" w14:textId="77777777" w:rsidR="00A85C4E" w:rsidRPr="00D629EF" w:rsidRDefault="00A85C4E" w:rsidP="00101AE6">
            <w:pPr>
              <w:widowControl w:val="0"/>
              <w:spacing w:after="0"/>
              <w:rPr>
                <w:rFonts w:ascii="Arial" w:hAnsi="Arial"/>
                <w:sz w:val="18"/>
                <w:lang w:eastAsia="ja-JP"/>
              </w:rPr>
            </w:pPr>
          </w:p>
        </w:tc>
        <w:tc>
          <w:tcPr>
            <w:tcW w:w="1872" w:type="dxa"/>
          </w:tcPr>
          <w:p w14:paraId="25D6FCF0"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BIT STRING (</w:t>
            </w:r>
            <w:r w:rsidR="00564C37">
              <w:rPr>
                <w:rFonts w:ascii="Arial" w:hAnsi="Arial"/>
                <w:sz w:val="18"/>
                <w:lang w:eastAsia="ja-JP"/>
              </w:rPr>
              <w:t>SIZE(</w:t>
            </w:r>
            <w:r w:rsidRPr="00D629EF">
              <w:rPr>
                <w:rFonts w:ascii="Arial" w:hAnsi="Arial"/>
                <w:sz w:val="18"/>
                <w:lang w:eastAsia="ja-JP"/>
              </w:rPr>
              <w:t>36</w:t>
            </w:r>
            <w:r w:rsidR="00564C37">
              <w:rPr>
                <w:rFonts w:ascii="Arial" w:hAnsi="Arial"/>
                <w:sz w:val="18"/>
                <w:lang w:eastAsia="ja-JP"/>
              </w:rPr>
              <w:t>)</w:t>
            </w:r>
            <w:r w:rsidRPr="00D629EF">
              <w:rPr>
                <w:rFonts w:ascii="Arial" w:hAnsi="Arial"/>
                <w:sz w:val="18"/>
                <w:lang w:eastAsia="ja-JP"/>
              </w:rPr>
              <w:t>)</w:t>
            </w:r>
          </w:p>
        </w:tc>
        <w:tc>
          <w:tcPr>
            <w:tcW w:w="2880" w:type="dxa"/>
          </w:tcPr>
          <w:p w14:paraId="43B249B2" w14:textId="77777777" w:rsidR="00A85C4E" w:rsidRPr="00D629EF" w:rsidRDefault="00A85C4E" w:rsidP="00101AE6">
            <w:pPr>
              <w:widowControl w:val="0"/>
              <w:spacing w:after="0"/>
              <w:rPr>
                <w:rFonts w:ascii="Arial" w:hAnsi="Arial" w:cs="Arial"/>
                <w:sz w:val="18"/>
                <w:szCs w:val="18"/>
              </w:rPr>
            </w:pPr>
          </w:p>
        </w:tc>
      </w:tr>
    </w:tbl>
    <w:p w14:paraId="13D00A95" w14:textId="77777777" w:rsidR="00A85C4E" w:rsidRPr="00D629EF" w:rsidRDefault="00A85C4E" w:rsidP="00101AE6">
      <w:pPr>
        <w:widowControl w:val="0"/>
        <w:rPr>
          <w:b/>
          <w:noProof/>
        </w:rPr>
      </w:pPr>
    </w:p>
    <w:p w14:paraId="2F32B06D" w14:textId="77777777" w:rsidR="00A85C4E" w:rsidRPr="00D629EF" w:rsidRDefault="00A85C4E" w:rsidP="00101AE6">
      <w:pPr>
        <w:pStyle w:val="Heading4"/>
        <w:keepNext w:val="0"/>
        <w:keepLines w:val="0"/>
        <w:widowControl w:val="0"/>
      </w:pPr>
      <w:bookmarkStart w:id="3909" w:name="_Toc20955596"/>
      <w:bookmarkStart w:id="3910" w:name="_Toc29461034"/>
      <w:bookmarkStart w:id="3911" w:name="_Toc29505766"/>
      <w:bookmarkStart w:id="3912" w:name="_Toc36556291"/>
      <w:bookmarkStart w:id="3913" w:name="_Toc45881755"/>
      <w:bookmarkStart w:id="3914" w:name="_Toc51852394"/>
      <w:bookmarkStart w:id="3915" w:name="_Toc56620345"/>
      <w:bookmarkStart w:id="3916" w:name="_Toc64447985"/>
      <w:bookmarkStart w:id="3917" w:name="_Toc74152760"/>
      <w:bookmarkStart w:id="3918" w:name="_Toc88656185"/>
      <w:bookmarkStart w:id="3919" w:name="_Toc88657244"/>
      <w:bookmarkStart w:id="3920" w:name="_Toc105657304"/>
      <w:bookmarkStart w:id="3921" w:name="_Toc106108685"/>
      <w:bookmarkStart w:id="3922" w:name="_Toc112687778"/>
      <w:bookmarkStart w:id="3923" w:name="_Toc145326823"/>
      <w:bookmarkStart w:id="3924" w:name="_CR9_3_1_15"/>
      <w:bookmarkEnd w:id="3924"/>
      <w:r w:rsidRPr="00D629EF">
        <w:t>9.3.1.15</w:t>
      </w:r>
      <w:r w:rsidRPr="00D629EF">
        <w:tab/>
        <w:t>gNB-CU-UP ID</w:t>
      </w:r>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r w:rsidRPr="00D629EF">
        <w:t xml:space="preserve"> </w:t>
      </w:r>
    </w:p>
    <w:p w14:paraId="46A70536" w14:textId="77777777" w:rsidR="00A85C4E" w:rsidRPr="00D629EF" w:rsidRDefault="00A85C4E" w:rsidP="00101AE6">
      <w:pPr>
        <w:widowControl w:val="0"/>
      </w:pPr>
      <w:r w:rsidRPr="00D629EF">
        <w:t xml:space="preserve">The gNB-CU-UP ID uniquely identifies the gNB-CU-UP </w:t>
      </w:r>
      <w:r w:rsidRPr="00D629EF">
        <w:rPr>
          <w:rFonts w:hint="eastAsia"/>
          <w:lang w:eastAsia="ja-JP"/>
        </w:rPr>
        <w:t xml:space="preserve">at least </w:t>
      </w:r>
      <w:r w:rsidRPr="00D629EF">
        <w:t>within a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A8443FF" w14:textId="77777777" w:rsidTr="005E3426">
        <w:tc>
          <w:tcPr>
            <w:tcW w:w="2448" w:type="dxa"/>
          </w:tcPr>
          <w:p w14:paraId="107FCAA0"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118D2615"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6EFAB1D1"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228495FD"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537AD683"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09F9D9C5" w14:textId="77777777" w:rsidTr="005E3426">
        <w:tc>
          <w:tcPr>
            <w:tcW w:w="2448" w:type="dxa"/>
          </w:tcPr>
          <w:p w14:paraId="2F315066"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gNB-CU-UP ID</w:t>
            </w:r>
          </w:p>
        </w:tc>
        <w:tc>
          <w:tcPr>
            <w:tcW w:w="1080" w:type="dxa"/>
          </w:tcPr>
          <w:p w14:paraId="11E62CD4"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46527757" w14:textId="77777777" w:rsidR="00A85C4E" w:rsidRPr="00D629EF" w:rsidRDefault="00A85C4E" w:rsidP="00101AE6">
            <w:pPr>
              <w:widowControl w:val="0"/>
              <w:spacing w:after="0"/>
              <w:rPr>
                <w:rFonts w:ascii="Arial" w:hAnsi="Arial"/>
                <w:sz w:val="18"/>
                <w:lang w:eastAsia="ja-JP"/>
              </w:rPr>
            </w:pPr>
          </w:p>
        </w:tc>
        <w:tc>
          <w:tcPr>
            <w:tcW w:w="1872" w:type="dxa"/>
          </w:tcPr>
          <w:p w14:paraId="64B91287"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36</w:t>
            </w:r>
            <w:r w:rsidRPr="00D629EF">
              <w:rPr>
                <w:rFonts w:ascii="Arial" w:hAnsi="Arial"/>
                <w:sz w:val="18"/>
                <w:lang w:eastAsia="ja-JP"/>
              </w:rPr>
              <w:t>-1)</w:t>
            </w:r>
          </w:p>
        </w:tc>
        <w:tc>
          <w:tcPr>
            <w:tcW w:w="2880" w:type="dxa"/>
          </w:tcPr>
          <w:p w14:paraId="2B08C1A6" w14:textId="77777777" w:rsidR="00A85C4E" w:rsidRPr="00D629EF" w:rsidRDefault="00A85C4E" w:rsidP="00101AE6">
            <w:pPr>
              <w:widowControl w:val="0"/>
              <w:spacing w:after="0"/>
              <w:rPr>
                <w:rFonts w:ascii="Arial" w:hAnsi="Arial"/>
                <w:sz w:val="18"/>
                <w:lang w:eastAsia="ja-JP"/>
              </w:rPr>
            </w:pPr>
          </w:p>
        </w:tc>
      </w:tr>
    </w:tbl>
    <w:p w14:paraId="51241396" w14:textId="77777777" w:rsidR="00A85C4E" w:rsidRPr="00D629EF" w:rsidRDefault="00A85C4E" w:rsidP="00101AE6">
      <w:pPr>
        <w:widowControl w:val="0"/>
      </w:pPr>
    </w:p>
    <w:p w14:paraId="70104418" w14:textId="77777777" w:rsidR="00A85C4E" w:rsidRPr="00D629EF" w:rsidRDefault="00A85C4E" w:rsidP="00101AE6">
      <w:pPr>
        <w:pStyle w:val="Heading4"/>
        <w:keepNext w:val="0"/>
        <w:keepLines w:val="0"/>
        <w:widowControl w:val="0"/>
      </w:pPr>
      <w:bookmarkStart w:id="3925" w:name="_Toc20955597"/>
      <w:bookmarkStart w:id="3926" w:name="_Toc29461035"/>
      <w:bookmarkStart w:id="3927" w:name="_Toc29505767"/>
      <w:bookmarkStart w:id="3928" w:name="_Toc36556292"/>
      <w:bookmarkStart w:id="3929" w:name="_Toc45881756"/>
      <w:bookmarkStart w:id="3930" w:name="_Toc51852395"/>
      <w:bookmarkStart w:id="3931" w:name="_Toc56620346"/>
      <w:bookmarkStart w:id="3932" w:name="_Toc64447986"/>
      <w:bookmarkStart w:id="3933" w:name="_Toc74152761"/>
      <w:bookmarkStart w:id="3934" w:name="_Toc88656186"/>
      <w:bookmarkStart w:id="3935" w:name="_Toc88657245"/>
      <w:bookmarkStart w:id="3936" w:name="_Toc105657305"/>
      <w:bookmarkStart w:id="3937" w:name="_Toc106108686"/>
      <w:bookmarkStart w:id="3938" w:name="_Toc112687779"/>
      <w:bookmarkStart w:id="3939" w:name="_Toc145326824"/>
      <w:bookmarkStart w:id="3940" w:name="_CR9_3_1_16"/>
      <w:bookmarkEnd w:id="3940"/>
      <w:r w:rsidRPr="00D629EF">
        <w:t>9.3.1.16</w:t>
      </w:r>
      <w:r w:rsidRPr="00D629EF">
        <w:tab/>
        <w:t>DRB ID</w:t>
      </w:r>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p>
    <w:p w14:paraId="3B114E6C" w14:textId="77777777" w:rsidR="00A85C4E" w:rsidRPr="00D629EF" w:rsidRDefault="00A85C4E" w:rsidP="00101AE6">
      <w:pPr>
        <w:widowControl w:val="0"/>
      </w:pPr>
      <w:r w:rsidRPr="00D629EF">
        <w:t>This IE uniquely identifies a DRB for a UE.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6BA49149" w14:textId="77777777" w:rsidTr="005E3426">
        <w:trPr>
          <w:jc w:val="center"/>
        </w:trPr>
        <w:tc>
          <w:tcPr>
            <w:tcW w:w="2448" w:type="dxa"/>
          </w:tcPr>
          <w:p w14:paraId="21FA48E6" w14:textId="77777777" w:rsidR="00A85C4E" w:rsidRPr="003A78B0" w:rsidRDefault="00A85C4E" w:rsidP="00101AE6">
            <w:pPr>
              <w:pStyle w:val="TAH"/>
              <w:keepNext w:val="0"/>
              <w:keepLines w:val="0"/>
              <w:widowControl w:val="0"/>
            </w:pPr>
            <w:r w:rsidRPr="003A78B0">
              <w:t>IE/Group Name</w:t>
            </w:r>
          </w:p>
        </w:tc>
        <w:tc>
          <w:tcPr>
            <w:tcW w:w="1080" w:type="dxa"/>
          </w:tcPr>
          <w:p w14:paraId="19CB53DB" w14:textId="77777777" w:rsidR="00A85C4E" w:rsidRPr="003A78B0" w:rsidRDefault="00A85C4E" w:rsidP="00101AE6">
            <w:pPr>
              <w:pStyle w:val="TAH"/>
              <w:keepNext w:val="0"/>
              <w:keepLines w:val="0"/>
              <w:widowControl w:val="0"/>
            </w:pPr>
            <w:r w:rsidRPr="003A78B0">
              <w:t>Presence</w:t>
            </w:r>
          </w:p>
        </w:tc>
        <w:tc>
          <w:tcPr>
            <w:tcW w:w="1440" w:type="dxa"/>
          </w:tcPr>
          <w:p w14:paraId="285CCA28" w14:textId="77777777" w:rsidR="00A85C4E" w:rsidRPr="003A78B0" w:rsidRDefault="00A85C4E" w:rsidP="00101AE6">
            <w:pPr>
              <w:pStyle w:val="TAH"/>
              <w:keepNext w:val="0"/>
              <w:keepLines w:val="0"/>
              <w:widowControl w:val="0"/>
            </w:pPr>
            <w:r w:rsidRPr="003A78B0">
              <w:t>Range</w:t>
            </w:r>
          </w:p>
        </w:tc>
        <w:tc>
          <w:tcPr>
            <w:tcW w:w="1872" w:type="dxa"/>
          </w:tcPr>
          <w:p w14:paraId="0AC432F5" w14:textId="77777777" w:rsidR="00A85C4E" w:rsidRPr="003A78B0" w:rsidRDefault="00A85C4E" w:rsidP="00101AE6">
            <w:pPr>
              <w:pStyle w:val="TAH"/>
              <w:keepNext w:val="0"/>
              <w:keepLines w:val="0"/>
              <w:widowControl w:val="0"/>
            </w:pPr>
            <w:r w:rsidRPr="003A78B0">
              <w:t>IE type and reference</w:t>
            </w:r>
          </w:p>
        </w:tc>
        <w:tc>
          <w:tcPr>
            <w:tcW w:w="2880" w:type="dxa"/>
          </w:tcPr>
          <w:p w14:paraId="23E38CFD" w14:textId="77777777" w:rsidR="00A85C4E" w:rsidRPr="003A78B0" w:rsidRDefault="00A85C4E" w:rsidP="00101AE6">
            <w:pPr>
              <w:pStyle w:val="TAH"/>
              <w:keepNext w:val="0"/>
              <w:keepLines w:val="0"/>
              <w:widowControl w:val="0"/>
            </w:pPr>
            <w:r w:rsidRPr="003A78B0">
              <w:t>Semantics description</w:t>
            </w:r>
          </w:p>
        </w:tc>
      </w:tr>
      <w:tr w:rsidR="00567D0C" w:rsidRPr="00D629EF" w14:paraId="2B6E9B8E" w14:textId="77777777" w:rsidTr="005E3426">
        <w:trPr>
          <w:jc w:val="center"/>
        </w:trPr>
        <w:tc>
          <w:tcPr>
            <w:tcW w:w="2448" w:type="dxa"/>
          </w:tcPr>
          <w:p w14:paraId="23669362" w14:textId="77777777" w:rsidR="00567D0C" w:rsidRPr="003A78B0" w:rsidRDefault="00567D0C" w:rsidP="00101AE6">
            <w:pPr>
              <w:pStyle w:val="TAL"/>
              <w:keepNext w:val="0"/>
              <w:keepLines w:val="0"/>
              <w:widowControl w:val="0"/>
            </w:pPr>
            <w:r w:rsidRPr="003A78B0">
              <w:t>DRB ID</w:t>
            </w:r>
          </w:p>
        </w:tc>
        <w:tc>
          <w:tcPr>
            <w:tcW w:w="1080" w:type="dxa"/>
          </w:tcPr>
          <w:p w14:paraId="3130E5CD" w14:textId="77777777" w:rsidR="00567D0C" w:rsidRPr="003A78B0" w:rsidRDefault="00567D0C" w:rsidP="00101AE6">
            <w:pPr>
              <w:pStyle w:val="TAL"/>
              <w:keepNext w:val="0"/>
              <w:keepLines w:val="0"/>
              <w:widowControl w:val="0"/>
            </w:pPr>
            <w:r w:rsidRPr="003A78B0">
              <w:t>M</w:t>
            </w:r>
          </w:p>
        </w:tc>
        <w:tc>
          <w:tcPr>
            <w:tcW w:w="1440" w:type="dxa"/>
          </w:tcPr>
          <w:p w14:paraId="3BECC316" w14:textId="77777777" w:rsidR="00567D0C" w:rsidRPr="003A78B0" w:rsidRDefault="00567D0C" w:rsidP="00101AE6">
            <w:pPr>
              <w:pStyle w:val="TAL"/>
              <w:keepNext w:val="0"/>
              <w:keepLines w:val="0"/>
              <w:widowControl w:val="0"/>
            </w:pPr>
          </w:p>
        </w:tc>
        <w:tc>
          <w:tcPr>
            <w:tcW w:w="1872" w:type="dxa"/>
          </w:tcPr>
          <w:p w14:paraId="05050620" w14:textId="77777777" w:rsidR="00567D0C" w:rsidRPr="00D629EF" w:rsidRDefault="00567D0C" w:rsidP="00101AE6">
            <w:pPr>
              <w:pStyle w:val="TAL"/>
              <w:keepNext w:val="0"/>
              <w:keepLines w:val="0"/>
              <w:widowControl w:val="0"/>
              <w:rPr>
                <w:rFonts w:cs="Arial"/>
              </w:rPr>
            </w:pPr>
            <w:r w:rsidRPr="003A78B0">
              <w:t>INTEGER (1.. 32, ...)</w:t>
            </w:r>
          </w:p>
        </w:tc>
        <w:tc>
          <w:tcPr>
            <w:tcW w:w="2880" w:type="dxa"/>
          </w:tcPr>
          <w:p w14:paraId="2CC8B904" w14:textId="250FBE33" w:rsidR="00567D0C" w:rsidRPr="00D629EF" w:rsidRDefault="00567D0C" w:rsidP="00101AE6">
            <w:pPr>
              <w:pStyle w:val="TAL"/>
              <w:keepNext w:val="0"/>
              <w:keepLines w:val="0"/>
              <w:widowControl w:val="0"/>
              <w:rPr>
                <w:rFonts w:cs="Arial"/>
              </w:rPr>
            </w:pPr>
            <w:r>
              <w:t>This IE c</w:t>
            </w:r>
            <w:r w:rsidRPr="005704BE">
              <w:t xml:space="preserve">orresponds to </w:t>
            </w:r>
            <w:r>
              <w:t xml:space="preserve">information provided in </w:t>
            </w:r>
            <w:r w:rsidRPr="005704BE">
              <w:t xml:space="preserve">the </w:t>
            </w:r>
            <w:r w:rsidRPr="005704BE">
              <w:rPr>
                <w:i/>
              </w:rPr>
              <w:t>DRB-Identity</w:t>
            </w:r>
            <w:r w:rsidRPr="005704BE">
              <w:t xml:space="preserve"> </w:t>
            </w:r>
            <w:r>
              <w:t xml:space="preserve">IE as </w:t>
            </w:r>
            <w:r w:rsidRPr="005704BE">
              <w:t>defined in TS 38.331 [</w:t>
            </w:r>
            <w:r w:rsidRPr="00135FF5">
              <w:t xml:space="preserve">10] </w:t>
            </w:r>
            <w:r w:rsidRPr="005704BE">
              <w:t xml:space="preserve">for the gNB/ ng-eNB </w:t>
            </w:r>
            <w:r w:rsidRPr="005704BE">
              <w:lastRenderedPageBreak/>
              <w:t>CP-UP separation, or in TS 36.331 [33] for the eNB CP-UP separation.</w:t>
            </w:r>
          </w:p>
        </w:tc>
      </w:tr>
    </w:tbl>
    <w:p w14:paraId="4D526CE7" w14:textId="77777777" w:rsidR="00A85C4E" w:rsidRDefault="00A85C4E" w:rsidP="00101AE6">
      <w:pPr>
        <w:widowControl w:val="0"/>
        <w:rPr>
          <w:rFonts w:eastAsia="Malgun Gothic"/>
        </w:rPr>
      </w:pPr>
    </w:p>
    <w:p w14:paraId="6E28BD58" w14:textId="77777777" w:rsidR="000E3F2E" w:rsidRPr="008C3F37" w:rsidRDefault="000E3F2E" w:rsidP="00101AE6">
      <w:pPr>
        <w:pStyle w:val="Heading4"/>
        <w:keepNext w:val="0"/>
        <w:keepLines w:val="0"/>
        <w:widowControl w:val="0"/>
      </w:pPr>
      <w:bookmarkStart w:id="3941" w:name="_Toc105657306"/>
      <w:bookmarkStart w:id="3942" w:name="_Toc106108687"/>
      <w:bookmarkStart w:id="3943" w:name="_Toc112687780"/>
      <w:bookmarkStart w:id="3944" w:name="_Toc145326825"/>
      <w:bookmarkStart w:id="3945" w:name="_CR9_3_1_16a"/>
      <w:bookmarkEnd w:id="3945"/>
      <w:r w:rsidRPr="008C3F37">
        <w:t>9.3.1.16a</w:t>
      </w:r>
      <w:r w:rsidRPr="008C3F37">
        <w:tab/>
        <w:t>MRB ID</w:t>
      </w:r>
      <w:bookmarkEnd w:id="3941"/>
      <w:bookmarkEnd w:id="3942"/>
      <w:bookmarkEnd w:id="3943"/>
      <w:bookmarkEnd w:id="3944"/>
    </w:p>
    <w:p w14:paraId="2BF4DA99" w14:textId="049C4D4D" w:rsidR="000E3F2E" w:rsidRPr="008C3F37" w:rsidRDefault="000E3F2E" w:rsidP="00101AE6">
      <w:pPr>
        <w:widowControl w:val="0"/>
      </w:pPr>
      <w:r w:rsidRPr="008C3F37">
        <w:t>This IE identifies an MRB.</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3F2E" w:rsidRPr="008C3F37" w14:paraId="04FB66B3" w14:textId="77777777" w:rsidTr="005E3426">
        <w:trPr>
          <w:jc w:val="center"/>
        </w:trPr>
        <w:tc>
          <w:tcPr>
            <w:tcW w:w="2448" w:type="dxa"/>
          </w:tcPr>
          <w:p w14:paraId="6B72DC59" w14:textId="77777777" w:rsidR="000E3F2E" w:rsidRPr="005704BE" w:rsidRDefault="000E3F2E" w:rsidP="00101AE6">
            <w:pPr>
              <w:pStyle w:val="TAH"/>
              <w:keepNext w:val="0"/>
              <w:keepLines w:val="0"/>
              <w:widowControl w:val="0"/>
            </w:pPr>
            <w:r w:rsidRPr="005704BE">
              <w:t>IE/Group Name</w:t>
            </w:r>
          </w:p>
        </w:tc>
        <w:tc>
          <w:tcPr>
            <w:tcW w:w="1080" w:type="dxa"/>
          </w:tcPr>
          <w:p w14:paraId="307C2816" w14:textId="77777777" w:rsidR="000E3F2E" w:rsidRPr="005704BE" w:rsidRDefault="000E3F2E" w:rsidP="00101AE6">
            <w:pPr>
              <w:pStyle w:val="TAH"/>
              <w:keepNext w:val="0"/>
              <w:keepLines w:val="0"/>
              <w:widowControl w:val="0"/>
            </w:pPr>
            <w:r w:rsidRPr="005704BE">
              <w:t>Presence</w:t>
            </w:r>
          </w:p>
        </w:tc>
        <w:tc>
          <w:tcPr>
            <w:tcW w:w="1440" w:type="dxa"/>
          </w:tcPr>
          <w:p w14:paraId="261AA13F" w14:textId="77777777" w:rsidR="000E3F2E" w:rsidRPr="005704BE" w:rsidRDefault="000E3F2E" w:rsidP="00101AE6">
            <w:pPr>
              <w:pStyle w:val="TAH"/>
              <w:keepNext w:val="0"/>
              <w:keepLines w:val="0"/>
              <w:widowControl w:val="0"/>
            </w:pPr>
            <w:r w:rsidRPr="005704BE">
              <w:t>Range</w:t>
            </w:r>
          </w:p>
        </w:tc>
        <w:tc>
          <w:tcPr>
            <w:tcW w:w="1872" w:type="dxa"/>
          </w:tcPr>
          <w:p w14:paraId="66A8ABC7" w14:textId="77777777" w:rsidR="000E3F2E" w:rsidRPr="00196D5F" w:rsidRDefault="000E3F2E" w:rsidP="00101AE6">
            <w:pPr>
              <w:pStyle w:val="TAH"/>
              <w:keepNext w:val="0"/>
              <w:keepLines w:val="0"/>
              <w:widowControl w:val="0"/>
            </w:pPr>
            <w:r w:rsidRPr="00196D5F">
              <w:t>IE type and reference</w:t>
            </w:r>
          </w:p>
        </w:tc>
        <w:tc>
          <w:tcPr>
            <w:tcW w:w="2880" w:type="dxa"/>
          </w:tcPr>
          <w:p w14:paraId="6FD2CC7A" w14:textId="77777777" w:rsidR="000E3F2E" w:rsidRPr="00196D5F" w:rsidRDefault="000E3F2E" w:rsidP="00101AE6">
            <w:pPr>
              <w:pStyle w:val="TAH"/>
              <w:keepNext w:val="0"/>
              <w:keepLines w:val="0"/>
              <w:widowControl w:val="0"/>
            </w:pPr>
            <w:r w:rsidRPr="00196D5F">
              <w:t>Semantics description</w:t>
            </w:r>
          </w:p>
        </w:tc>
      </w:tr>
      <w:tr w:rsidR="000E3F2E" w:rsidRPr="008C3F37" w14:paraId="4B4AE7B3" w14:textId="77777777" w:rsidTr="005E3426">
        <w:trPr>
          <w:jc w:val="center"/>
        </w:trPr>
        <w:tc>
          <w:tcPr>
            <w:tcW w:w="2448" w:type="dxa"/>
          </w:tcPr>
          <w:p w14:paraId="3B9F969A" w14:textId="77777777" w:rsidR="000E3F2E" w:rsidRPr="005704BE" w:rsidRDefault="000E3F2E" w:rsidP="00101AE6">
            <w:pPr>
              <w:pStyle w:val="TAL"/>
              <w:keepNext w:val="0"/>
              <w:keepLines w:val="0"/>
              <w:widowControl w:val="0"/>
            </w:pPr>
            <w:r w:rsidRPr="005704BE">
              <w:t>MRB ID</w:t>
            </w:r>
          </w:p>
        </w:tc>
        <w:tc>
          <w:tcPr>
            <w:tcW w:w="1080" w:type="dxa"/>
          </w:tcPr>
          <w:p w14:paraId="746166E9" w14:textId="77777777" w:rsidR="000E3F2E" w:rsidRPr="00196D5F" w:rsidRDefault="000E3F2E" w:rsidP="00101AE6">
            <w:pPr>
              <w:pStyle w:val="TAL"/>
              <w:keepNext w:val="0"/>
              <w:keepLines w:val="0"/>
              <w:widowControl w:val="0"/>
            </w:pPr>
            <w:r w:rsidRPr="00196D5F">
              <w:t>M</w:t>
            </w:r>
          </w:p>
        </w:tc>
        <w:tc>
          <w:tcPr>
            <w:tcW w:w="1440" w:type="dxa"/>
          </w:tcPr>
          <w:p w14:paraId="57B5F819" w14:textId="77777777" w:rsidR="000E3F2E" w:rsidRPr="00196D5F" w:rsidRDefault="000E3F2E" w:rsidP="00101AE6">
            <w:pPr>
              <w:pStyle w:val="TAL"/>
              <w:keepNext w:val="0"/>
              <w:keepLines w:val="0"/>
              <w:widowControl w:val="0"/>
            </w:pPr>
          </w:p>
        </w:tc>
        <w:tc>
          <w:tcPr>
            <w:tcW w:w="1872" w:type="dxa"/>
          </w:tcPr>
          <w:p w14:paraId="7AFBAFDE" w14:textId="7B4E3745" w:rsidR="000E3F2E" w:rsidRPr="008C3F37" w:rsidRDefault="000E3F2E" w:rsidP="00101AE6">
            <w:pPr>
              <w:pStyle w:val="TAL"/>
              <w:keepNext w:val="0"/>
              <w:keepLines w:val="0"/>
              <w:widowControl w:val="0"/>
              <w:rPr>
                <w:rFonts w:cs="Arial"/>
              </w:rPr>
            </w:pPr>
            <w:r w:rsidRPr="00196D5F">
              <w:t xml:space="preserve">INTEGER (1.. </w:t>
            </w:r>
            <w:r w:rsidR="00714ED9">
              <w:t>512</w:t>
            </w:r>
            <w:r w:rsidRPr="00196D5F">
              <w:t>, ...)</w:t>
            </w:r>
          </w:p>
        </w:tc>
        <w:tc>
          <w:tcPr>
            <w:tcW w:w="2880" w:type="dxa"/>
          </w:tcPr>
          <w:p w14:paraId="2496E138" w14:textId="77777777" w:rsidR="000E3F2E" w:rsidRPr="008C3F37" w:rsidRDefault="000E3F2E" w:rsidP="00101AE6">
            <w:pPr>
              <w:pStyle w:val="TAL"/>
              <w:keepNext w:val="0"/>
              <w:keepLines w:val="0"/>
              <w:widowControl w:val="0"/>
              <w:rPr>
                <w:rFonts w:cs="Arial"/>
              </w:rPr>
            </w:pPr>
          </w:p>
        </w:tc>
      </w:tr>
    </w:tbl>
    <w:p w14:paraId="13A7AD60" w14:textId="77777777" w:rsidR="000E3F2E" w:rsidRPr="00135FF5" w:rsidRDefault="000E3F2E" w:rsidP="00101AE6">
      <w:pPr>
        <w:widowControl w:val="0"/>
        <w:rPr>
          <w:rFonts w:eastAsia="Malgun Gothic"/>
        </w:rPr>
      </w:pPr>
    </w:p>
    <w:p w14:paraId="22B2EC35" w14:textId="77777777" w:rsidR="00A85C4E" w:rsidRPr="00D629EF" w:rsidRDefault="00A85C4E" w:rsidP="00101AE6">
      <w:pPr>
        <w:pStyle w:val="Heading4"/>
        <w:keepNext w:val="0"/>
        <w:keepLines w:val="0"/>
        <w:widowControl w:val="0"/>
        <w:ind w:left="0" w:firstLine="0"/>
      </w:pPr>
      <w:bookmarkStart w:id="3946" w:name="_Toc20955598"/>
      <w:bookmarkStart w:id="3947" w:name="_Toc29461036"/>
      <w:bookmarkStart w:id="3948" w:name="_Toc29505768"/>
      <w:bookmarkStart w:id="3949" w:name="_Toc36556293"/>
      <w:bookmarkStart w:id="3950" w:name="_Toc45881757"/>
      <w:bookmarkStart w:id="3951" w:name="_Toc51852396"/>
      <w:bookmarkStart w:id="3952" w:name="_Toc56620347"/>
      <w:bookmarkStart w:id="3953" w:name="_Toc64447987"/>
      <w:bookmarkStart w:id="3954" w:name="_Toc74152762"/>
      <w:bookmarkStart w:id="3955" w:name="_Toc88656187"/>
      <w:bookmarkStart w:id="3956" w:name="_Toc88657246"/>
      <w:bookmarkStart w:id="3957" w:name="_Toc105657307"/>
      <w:bookmarkStart w:id="3958" w:name="_Toc106108688"/>
      <w:bookmarkStart w:id="3959" w:name="_Toc112687781"/>
      <w:bookmarkStart w:id="3960" w:name="_Toc145326826"/>
      <w:bookmarkStart w:id="3961" w:name="_CR9_3_1_17"/>
      <w:bookmarkEnd w:id="3961"/>
      <w:r w:rsidRPr="00D629EF">
        <w:t>9.3.1.17</w:t>
      </w:r>
      <w:r w:rsidRPr="00D629EF">
        <w:tab/>
        <w:t>E-UTRAN QoS</w:t>
      </w:r>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p>
    <w:p w14:paraId="451C66CD" w14:textId="77777777" w:rsidR="00A85C4E" w:rsidRPr="00D629EF" w:rsidRDefault="00A85C4E" w:rsidP="00101AE6">
      <w:pPr>
        <w:widowControl w:val="0"/>
      </w:pPr>
      <w:r w:rsidRPr="00D629EF">
        <w:t>This IE defines the QoS to be applied to a DRB for EN-DC case.</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2B59D77" w14:textId="77777777" w:rsidTr="001239B3">
        <w:trPr>
          <w:tblHeader/>
        </w:trPr>
        <w:tc>
          <w:tcPr>
            <w:tcW w:w="2160" w:type="dxa"/>
          </w:tcPr>
          <w:p w14:paraId="6DA08D21"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43530FD8"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080" w:type="dxa"/>
          </w:tcPr>
          <w:p w14:paraId="649397D3"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512" w:type="dxa"/>
          </w:tcPr>
          <w:p w14:paraId="0D346900"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1728" w:type="dxa"/>
          </w:tcPr>
          <w:p w14:paraId="2EACD555"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c>
          <w:tcPr>
            <w:tcW w:w="1080" w:type="dxa"/>
          </w:tcPr>
          <w:p w14:paraId="3780D76D"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Criticality</w:t>
            </w:r>
          </w:p>
        </w:tc>
        <w:tc>
          <w:tcPr>
            <w:tcW w:w="1080" w:type="dxa"/>
          </w:tcPr>
          <w:p w14:paraId="64D53741"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Assigned Criticality</w:t>
            </w:r>
          </w:p>
        </w:tc>
      </w:tr>
      <w:tr w:rsidR="00A85C4E" w:rsidRPr="00D629EF" w14:paraId="403A7168" w14:textId="77777777" w:rsidTr="001239B3">
        <w:tc>
          <w:tcPr>
            <w:tcW w:w="2160" w:type="dxa"/>
          </w:tcPr>
          <w:p w14:paraId="6C66CACD" w14:textId="77777777" w:rsidR="00A85C4E" w:rsidRPr="00D629EF" w:rsidRDefault="00A85C4E" w:rsidP="00101AE6">
            <w:pPr>
              <w:widowControl w:val="0"/>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QCI</w:t>
            </w:r>
          </w:p>
        </w:tc>
        <w:tc>
          <w:tcPr>
            <w:tcW w:w="1080" w:type="dxa"/>
          </w:tcPr>
          <w:p w14:paraId="3E7EFBE1"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2891C5AD"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7B5936A4"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szCs w:val="18"/>
                <w:lang w:eastAsia="x-none"/>
              </w:rPr>
              <w:t>INTEGER (0..255)</w:t>
            </w:r>
          </w:p>
        </w:tc>
        <w:tc>
          <w:tcPr>
            <w:tcW w:w="1728" w:type="dxa"/>
          </w:tcPr>
          <w:p w14:paraId="289225A5"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QoS Class Identifier defined in TS 23.401 [11].</w:t>
            </w:r>
          </w:p>
          <w:p w14:paraId="09BAEC5C"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szCs w:val="18"/>
                <w:lang w:eastAsia="x-none"/>
              </w:rPr>
              <w:t>Logical range and coding specified in TS 23.203 [12].</w:t>
            </w:r>
          </w:p>
        </w:tc>
        <w:tc>
          <w:tcPr>
            <w:tcW w:w="1080" w:type="dxa"/>
          </w:tcPr>
          <w:p w14:paraId="630A287D" w14:textId="77777777" w:rsidR="00A85C4E" w:rsidRPr="00D629EF" w:rsidRDefault="00A85C4E" w:rsidP="00101AE6">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c>
          <w:tcPr>
            <w:tcW w:w="1080" w:type="dxa"/>
          </w:tcPr>
          <w:p w14:paraId="17C01D8D" w14:textId="77777777" w:rsidR="00A85C4E" w:rsidRPr="00D629EF" w:rsidRDefault="00A85C4E" w:rsidP="00101AE6">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r>
      <w:tr w:rsidR="00A85C4E" w:rsidRPr="00D629EF" w14:paraId="5979CED4" w14:textId="77777777" w:rsidTr="001239B3">
        <w:tc>
          <w:tcPr>
            <w:tcW w:w="2160" w:type="dxa"/>
          </w:tcPr>
          <w:p w14:paraId="1D1D6BB0" w14:textId="77777777" w:rsidR="00A85C4E" w:rsidRPr="00D629EF" w:rsidRDefault="00A85C4E" w:rsidP="00101AE6">
            <w:pPr>
              <w:widowControl w:val="0"/>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E-UTRAN Allocation and Retention Priority</w:t>
            </w:r>
          </w:p>
        </w:tc>
        <w:tc>
          <w:tcPr>
            <w:tcW w:w="1080" w:type="dxa"/>
          </w:tcPr>
          <w:p w14:paraId="0CB90EAA"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M </w:t>
            </w:r>
          </w:p>
        </w:tc>
        <w:tc>
          <w:tcPr>
            <w:tcW w:w="1080" w:type="dxa"/>
          </w:tcPr>
          <w:p w14:paraId="32744D6D"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32CB14E2"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napToGrid w:val="0"/>
                <w:sz w:val="18"/>
                <w:lang w:eastAsia="x-none"/>
              </w:rPr>
              <w:t>9.3.1.18</w:t>
            </w:r>
          </w:p>
        </w:tc>
        <w:tc>
          <w:tcPr>
            <w:tcW w:w="1728" w:type="dxa"/>
          </w:tcPr>
          <w:p w14:paraId="33ECE41D"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E-UTRAN Allocation and Retention Priority</w:t>
            </w:r>
          </w:p>
        </w:tc>
        <w:tc>
          <w:tcPr>
            <w:tcW w:w="1080" w:type="dxa"/>
          </w:tcPr>
          <w:p w14:paraId="21F8075A" w14:textId="77777777" w:rsidR="00A85C4E" w:rsidRPr="00D629EF" w:rsidRDefault="00A85C4E" w:rsidP="00101AE6">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c>
          <w:tcPr>
            <w:tcW w:w="1080" w:type="dxa"/>
          </w:tcPr>
          <w:p w14:paraId="433EC0DE" w14:textId="77777777" w:rsidR="00A85C4E" w:rsidRPr="00D629EF" w:rsidRDefault="00A85C4E" w:rsidP="00101AE6">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r>
      <w:tr w:rsidR="00A85C4E" w:rsidRPr="00D629EF" w14:paraId="26A764AA" w14:textId="77777777" w:rsidTr="001239B3">
        <w:tc>
          <w:tcPr>
            <w:tcW w:w="2160" w:type="dxa"/>
          </w:tcPr>
          <w:p w14:paraId="31006E1D" w14:textId="77777777" w:rsidR="00A85C4E" w:rsidRPr="00D629EF" w:rsidRDefault="00A85C4E" w:rsidP="00101AE6">
            <w:pPr>
              <w:widowControl w:val="0"/>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GBR QoS Information</w:t>
            </w:r>
          </w:p>
        </w:tc>
        <w:tc>
          <w:tcPr>
            <w:tcW w:w="1080" w:type="dxa"/>
          </w:tcPr>
          <w:p w14:paraId="788D12DE"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O</w:t>
            </w:r>
          </w:p>
        </w:tc>
        <w:tc>
          <w:tcPr>
            <w:tcW w:w="1080" w:type="dxa"/>
          </w:tcPr>
          <w:p w14:paraId="5719C1AA"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122769B5"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szCs w:val="18"/>
                <w:lang w:eastAsia="x-none"/>
              </w:rPr>
              <w:t>9.3.1.19</w:t>
            </w:r>
          </w:p>
        </w:tc>
        <w:tc>
          <w:tcPr>
            <w:tcW w:w="1728" w:type="dxa"/>
          </w:tcPr>
          <w:p w14:paraId="0D0EFB28"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szCs w:val="18"/>
                <w:lang w:eastAsia="x-none"/>
              </w:rPr>
              <w:t xml:space="preserve">This IE applies to GBR bearers only and </w:t>
            </w:r>
            <w:r w:rsidR="00DF4C4A" w:rsidRPr="00D629EF">
              <w:rPr>
                <w:rFonts w:ascii="Arial" w:eastAsia="Malgun Gothic" w:hAnsi="Arial" w:cs="Arial"/>
                <w:sz w:val="18"/>
                <w:szCs w:val="18"/>
                <w:lang w:eastAsia="x-none"/>
              </w:rPr>
              <w:t>is</w:t>
            </w:r>
            <w:r w:rsidRPr="00D629EF">
              <w:rPr>
                <w:rFonts w:ascii="Arial" w:eastAsia="Malgun Gothic" w:hAnsi="Arial" w:cs="Arial"/>
                <w:sz w:val="18"/>
                <w:szCs w:val="18"/>
                <w:lang w:eastAsia="x-none"/>
              </w:rPr>
              <w:t xml:space="preserve"> ignored otherwise.</w:t>
            </w:r>
          </w:p>
        </w:tc>
        <w:tc>
          <w:tcPr>
            <w:tcW w:w="1080" w:type="dxa"/>
          </w:tcPr>
          <w:p w14:paraId="12C5DC11"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4B9823EF"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bl>
    <w:p w14:paraId="7ECD8341" w14:textId="77777777" w:rsidR="00A85C4E" w:rsidRPr="00D629EF" w:rsidRDefault="00A85C4E" w:rsidP="00101AE6">
      <w:pPr>
        <w:widowControl w:val="0"/>
      </w:pPr>
    </w:p>
    <w:p w14:paraId="2D3148FA" w14:textId="77777777" w:rsidR="00A85C4E" w:rsidRPr="00D629EF" w:rsidRDefault="00A85C4E" w:rsidP="00101AE6">
      <w:pPr>
        <w:pStyle w:val="Heading4"/>
        <w:keepNext w:val="0"/>
        <w:keepLines w:val="0"/>
        <w:widowControl w:val="0"/>
        <w:ind w:left="0" w:firstLine="0"/>
      </w:pPr>
      <w:bookmarkStart w:id="3962" w:name="_Toc20955599"/>
      <w:bookmarkStart w:id="3963" w:name="_Toc29461037"/>
      <w:bookmarkStart w:id="3964" w:name="_Toc29505769"/>
      <w:bookmarkStart w:id="3965" w:name="_Toc36556294"/>
      <w:bookmarkStart w:id="3966" w:name="_Toc45881758"/>
      <w:bookmarkStart w:id="3967" w:name="_Toc51852397"/>
      <w:bookmarkStart w:id="3968" w:name="_Toc56620348"/>
      <w:bookmarkStart w:id="3969" w:name="_Toc64447988"/>
      <w:bookmarkStart w:id="3970" w:name="_Toc74152763"/>
      <w:bookmarkStart w:id="3971" w:name="_Toc88656188"/>
      <w:bookmarkStart w:id="3972" w:name="_Toc88657247"/>
      <w:bookmarkStart w:id="3973" w:name="_Toc105657308"/>
      <w:bookmarkStart w:id="3974" w:name="_Toc106108689"/>
      <w:bookmarkStart w:id="3975" w:name="_Toc112687782"/>
      <w:bookmarkStart w:id="3976" w:name="_Toc145326827"/>
      <w:bookmarkStart w:id="3977" w:name="_CR9_3_1_18"/>
      <w:bookmarkEnd w:id="3977"/>
      <w:r w:rsidRPr="00D629EF">
        <w:t>9.3.1.18</w:t>
      </w:r>
      <w:r w:rsidRPr="00D629EF">
        <w:tab/>
        <w:t>E-UTRAN Allocation and Retention Priority</w:t>
      </w:r>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p>
    <w:p w14:paraId="56C97C1B" w14:textId="77777777" w:rsidR="00A85C4E" w:rsidRPr="00D629EF" w:rsidRDefault="00A85C4E" w:rsidP="00101AE6">
      <w:pPr>
        <w:widowControl w:val="0"/>
      </w:pPr>
      <w:r w:rsidRPr="00D629EF">
        <w:t>This IE specifies the relative importance compared to other E-RABs for allocation and retention of the E-UTRAN Radio Access Bearer.</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110A7DB" w14:textId="77777777" w:rsidTr="001239B3">
        <w:trPr>
          <w:tblHeader/>
        </w:trPr>
        <w:tc>
          <w:tcPr>
            <w:tcW w:w="2448" w:type="dxa"/>
          </w:tcPr>
          <w:p w14:paraId="0AAAF71F"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5BD71589"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440" w:type="dxa"/>
          </w:tcPr>
          <w:p w14:paraId="6562083A"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872" w:type="dxa"/>
          </w:tcPr>
          <w:p w14:paraId="7CE282A4"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2880" w:type="dxa"/>
          </w:tcPr>
          <w:p w14:paraId="18BACB29"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r>
      <w:tr w:rsidR="00A85C4E" w:rsidRPr="00D629EF" w14:paraId="1E0F4E23" w14:textId="77777777" w:rsidTr="001239B3">
        <w:tc>
          <w:tcPr>
            <w:tcW w:w="2448" w:type="dxa"/>
          </w:tcPr>
          <w:p w14:paraId="07044CBC"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Priority </w:t>
            </w:r>
            <w:r w:rsidRPr="00D629EF">
              <w:rPr>
                <w:rFonts w:ascii="Arial" w:eastAsia="MS Mincho" w:hAnsi="Arial" w:cs="Arial"/>
                <w:sz w:val="18"/>
                <w:lang w:eastAsia="x-none"/>
              </w:rPr>
              <w:t>L</w:t>
            </w:r>
            <w:r w:rsidRPr="00D629EF">
              <w:rPr>
                <w:rFonts w:ascii="Arial" w:eastAsia="Malgun Gothic" w:hAnsi="Arial" w:cs="Arial"/>
                <w:sz w:val="18"/>
                <w:lang w:eastAsia="x-none"/>
              </w:rPr>
              <w:t>evel</w:t>
            </w:r>
          </w:p>
        </w:tc>
        <w:tc>
          <w:tcPr>
            <w:tcW w:w="1080" w:type="dxa"/>
          </w:tcPr>
          <w:p w14:paraId="4B008969"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440" w:type="dxa"/>
          </w:tcPr>
          <w:p w14:paraId="6EA45510" w14:textId="77777777" w:rsidR="00A85C4E" w:rsidRPr="00D629EF" w:rsidRDefault="00A85C4E" w:rsidP="00101AE6">
            <w:pPr>
              <w:widowControl w:val="0"/>
              <w:spacing w:after="0"/>
              <w:rPr>
                <w:rFonts w:ascii="Arial" w:eastAsia="Malgun Gothic" w:hAnsi="Arial" w:cs="Arial"/>
                <w:sz w:val="18"/>
                <w:lang w:eastAsia="x-none"/>
              </w:rPr>
            </w:pPr>
          </w:p>
        </w:tc>
        <w:tc>
          <w:tcPr>
            <w:tcW w:w="1872" w:type="dxa"/>
          </w:tcPr>
          <w:p w14:paraId="31603170" w14:textId="77777777" w:rsidR="00A85C4E" w:rsidRPr="00D629EF" w:rsidRDefault="00A85C4E" w:rsidP="00101AE6">
            <w:pPr>
              <w:widowControl w:val="0"/>
              <w:spacing w:after="0"/>
              <w:rPr>
                <w:rFonts w:ascii="Arial" w:eastAsia="Malgun Gothic" w:hAnsi="Arial" w:cs="Arial"/>
                <w:sz w:val="16"/>
                <w:lang w:eastAsia="x-none"/>
              </w:rPr>
            </w:pPr>
            <w:r w:rsidRPr="00D629EF">
              <w:rPr>
                <w:rFonts w:ascii="Arial" w:eastAsia="MS Mincho" w:hAnsi="Arial" w:cs="Arial"/>
                <w:sz w:val="18"/>
                <w:szCs w:val="18"/>
                <w:lang w:eastAsia="x-none"/>
              </w:rPr>
              <w:t>INTEGER</w:t>
            </w:r>
            <w:r w:rsidRPr="00D629EF">
              <w:rPr>
                <w:rFonts w:ascii="Arial" w:eastAsia="Malgun Gothic" w:hAnsi="Arial" w:cs="Arial"/>
                <w:sz w:val="18"/>
                <w:szCs w:val="18"/>
                <w:lang w:eastAsia="x-none"/>
              </w:rPr>
              <w:t xml:space="preserve"> (0..15)</w:t>
            </w:r>
          </w:p>
        </w:tc>
        <w:tc>
          <w:tcPr>
            <w:tcW w:w="2880" w:type="dxa"/>
          </w:tcPr>
          <w:p w14:paraId="52555B72"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should be understood as "priority of allocation and retention" (see TS 23.401 [11]).</w:t>
            </w:r>
          </w:p>
          <w:p w14:paraId="2FA20260" w14:textId="77777777" w:rsidR="00A85C4E" w:rsidRPr="00D629EF" w:rsidRDefault="00A85C4E" w:rsidP="00101AE6">
            <w:pPr>
              <w:widowControl w:val="0"/>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t>Usage:</w:t>
            </w:r>
          </w:p>
          <w:p w14:paraId="7541EE2B"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Value 15 means "no priority".</w:t>
            </w:r>
          </w:p>
          <w:p w14:paraId="7D5AEAE4"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Values between 1 and 14 are ordered in decreasing order of priority, i.e. 1 is the highest and 14 the lowest.</w:t>
            </w:r>
          </w:p>
          <w:p w14:paraId="23F23606"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szCs w:val="18"/>
                <w:lang w:eastAsia="x-none"/>
              </w:rPr>
              <w:t>Value 0 shall be treated as a logical error if received.</w:t>
            </w:r>
          </w:p>
        </w:tc>
      </w:tr>
      <w:tr w:rsidR="00A85C4E" w:rsidRPr="00D629EF" w14:paraId="7B079791" w14:textId="77777777" w:rsidTr="001239B3">
        <w:tc>
          <w:tcPr>
            <w:tcW w:w="2448" w:type="dxa"/>
          </w:tcPr>
          <w:p w14:paraId="4C3552E8"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Pre-emption Capability</w:t>
            </w:r>
          </w:p>
        </w:tc>
        <w:tc>
          <w:tcPr>
            <w:tcW w:w="1080" w:type="dxa"/>
          </w:tcPr>
          <w:p w14:paraId="34BA5EFB"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1440" w:type="dxa"/>
          </w:tcPr>
          <w:p w14:paraId="6CDA8EB5" w14:textId="77777777" w:rsidR="00A85C4E" w:rsidRPr="00D629EF" w:rsidRDefault="00A85C4E" w:rsidP="00101AE6">
            <w:pPr>
              <w:widowControl w:val="0"/>
              <w:spacing w:after="0"/>
              <w:rPr>
                <w:rFonts w:ascii="Arial" w:eastAsia="Malgun Gothic" w:hAnsi="Arial" w:cs="Arial"/>
                <w:sz w:val="18"/>
                <w:szCs w:val="18"/>
                <w:lang w:eastAsia="x-none"/>
              </w:rPr>
            </w:pPr>
          </w:p>
        </w:tc>
        <w:tc>
          <w:tcPr>
            <w:tcW w:w="1872" w:type="dxa"/>
          </w:tcPr>
          <w:p w14:paraId="17A1B98E"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ENUMERATED(</w:t>
            </w:r>
            <w:r w:rsidRPr="00D629EF">
              <w:rPr>
                <w:rFonts w:ascii="Arial" w:eastAsia="MS Mincho" w:hAnsi="Arial" w:cs="Arial"/>
                <w:sz w:val="18"/>
                <w:szCs w:val="18"/>
                <w:lang w:eastAsia="x-none"/>
              </w:rPr>
              <w:t xml:space="preserve">shall </w:t>
            </w:r>
            <w:r w:rsidRPr="00D629EF">
              <w:rPr>
                <w:rFonts w:ascii="Arial" w:eastAsia="Malgun Gothic" w:hAnsi="Arial" w:cs="Arial"/>
                <w:sz w:val="18"/>
                <w:szCs w:val="18"/>
                <w:lang w:eastAsia="x-none"/>
              </w:rPr>
              <w:t xml:space="preserve">not trigger pre-emption, </w:t>
            </w:r>
            <w:r w:rsidRPr="00D629EF">
              <w:rPr>
                <w:rFonts w:ascii="Arial" w:eastAsia="MS Mincho" w:hAnsi="Arial" w:cs="Arial"/>
                <w:sz w:val="18"/>
                <w:szCs w:val="18"/>
                <w:lang w:eastAsia="x-none"/>
              </w:rPr>
              <w:t>may</w:t>
            </w:r>
            <w:r w:rsidRPr="00D629EF">
              <w:rPr>
                <w:rFonts w:ascii="Arial" w:eastAsia="Malgun Gothic" w:hAnsi="Arial" w:cs="Arial"/>
                <w:sz w:val="18"/>
                <w:szCs w:val="18"/>
                <w:lang w:eastAsia="x-none"/>
              </w:rPr>
              <w:t xml:space="preserve"> trigger pre-emption)</w:t>
            </w:r>
          </w:p>
        </w:tc>
        <w:tc>
          <w:tcPr>
            <w:tcW w:w="2880" w:type="dxa"/>
          </w:tcPr>
          <w:p w14:paraId="3258438B"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indicates the pre-emption capability of the request on other E-RABs</w:t>
            </w:r>
          </w:p>
          <w:p w14:paraId="7F2405DB" w14:textId="77777777" w:rsidR="00A85C4E" w:rsidRPr="00D629EF" w:rsidRDefault="00A85C4E" w:rsidP="00101AE6">
            <w:pPr>
              <w:widowControl w:val="0"/>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t xml:space="preserve">Usage: </w:t>
            </w:r>
          </w:p>
          <w:p w14:paraId="2401A503"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E-RAB shall not pre-empt other E-RABs or, the</w:t>
            </w:r>
            <w:r w:rsidRPr="00D629EF">
              <w:rPr>
                <w:rFonts w:ascii="Arial" w:eastAsia="MS Mincho" w:hAnsi="Arial" w:cs="Arial"/>
                <w:sz w:val="18"/>
                <w:szCs w:val="18"/>
                <w:lang w:eastAsia="x-none"/>
              </w:rPr>
              <w:t xml:space="preserve"> E-</w:t>
            </w:r>
            <w:r w:rsidRPr="00D629EF">
              <w:rPr>
                <w:rFonts w:ascii="Arial" w:eastAsia="Malgun Gothic" w:hAnsi="Arial" w:cs="Arial"/>
                <w:sz w:val="18"/>
                <w:szCs w:val="18"/>
                <w:lang w:eastAsia="x-none"/>
              </w:rPr>
              <w:t>RAB may pre-empt other E-RABs</w:t>
            </w:r>
          </w:p>
          <w:p w14:paraId="6E2420B4"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 xml:space="preserve">emption Capability indicator applies to the allocation of resources for an E-RAB and as such it provides the trigger to </w:t>
            </w:r>
            <w:r w:rsidRPr="00D629EF">
              <w:rPr>
                <w:rFonts w:ascii="Arial" w:eastAsia="Malgun Gothic" w:hAnsi="Arial" w:cs="Arial"/>
                <w:sz w:val="18"/>
                <w:szCs w:val="18"/>
                <w:lang w:eastAsia="x-none"/>
              </w:rPr>
              <w:lastRenderedPageBreak/>
              <w:t>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procedures/processes of the eNB.</w:t>
            </w:r>
          </w:p>
        </w:tc>
      </w:tr>
      <w:tr w:rsidR="00A85C4E" w:rsidRPr="00D629EF" w14:paraId="2DEAB30B" w14:textId="77777777" w:rsidTr="001239B3">
        <w:tc>
          <w:tcPr>
            <w:tcW w:w="2448" w:type="dxa"/>
          </w:tcPr>
          <w:p w14:paraId="6D4E9161"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lastRenderedPageBreak/>
              <w:t>Pre-emption Vulnerability</w:t>
            </w:r>
          </w:p>
        </w:tc>
        <w:tc>
          <w:tcPr>
            <w:tcW w:w="1080" w:type="dxa"/>
          </w:tcPr>
          <w:p w14:paraId="7A2C323E"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1440" w:type="dxa"/>
          </w:tcPr>
          <w:p w14:paraId="0C90660B" w14:textId="77777777" w:rsidR="00A85C4E" w:rsidRPr="00D629EF" w:rsidRDefault="00A85C4E" w:rsidP="00101AE6">
            <w:pPr>
              <w:widowControl w:val="0"/>
              <w:spacing w:after="0"/>
              <w:rPr>
                <w:rFonts w:ascii="Arial" w:eastAsia="Malgun Gothic" w:hAnsi="Arial" w:cs="Arial"/>
                <w:sz w:val="18"/>
                <w:szCs w:val="18"/>
                <w:lang w:eastAsia="x-none"/>
              </w:rPr>
            </w:pPr>
          </w:p>
        </w:tc>
        <w:tc>
          <w:tcPr>
            <w:tcW w:w="1872" w:type="dxa"/>
          </w:tcPr>
          <w:p w14:paraId="1AA76EAB"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ENUMERATED(not pre-empt</w:t>
            </w:r>
            <w:r w:rsidRPr="00D629EF">
              <w:rPr>
                <w:rFonts w:ascii="Arial" w:eastAsia="MS Mincho" w:hAnsi="Arial" w:cs="Arial"/>
                <w:sz w:val="18"/>
                <w:szCs w:val="18"/>
                <w:lang w:eastAsia="x-none"/>
              </w:rPr>
              <w:t>able</w:t>
            </w:r>
            <w:r w:rsidRPr="00D629EF">
              <w:rPr>
                <w:rFonts w:ascii="Arial" w:eastAsia="Malgun Gothic" w:hAnsi="Arial" w:cs="Arial"/>
                <w:sz w:val="18"/>
                <w:szCs w:val="18"/>
                <w:lang w:eastAsia="x-none"/>
              </w:rPr>
              <w:t>, pre-empt</w:t>
            </w:r>
            <w:r w:rsidRPr="00D629EF">
              <w:rPr>
                <w:rFonts w:ascii="Arial" w:eastAsia="MS Mincho" w:hAnsi="Arial" w:cs="Arial"/>
                <w:sz w:val="18"/>
                <w:szCs w:val="18"/>
                <w:lang w:eastAsia="x-none"/>
              </w:rPr>
              <w:t>able</w:t>
            </w:r>
            <w:r w:rsidRPr="00D629EF">
              <w:rPr>
                <w:rFonts w:ascii="Arial" w:eastAsia="Malgun Gothic" w:hAnsi="Arial" w:cs="Arial"/>
                <w:sz w:val="18"/>
                <w:szCs w:val="18"/>
                <w:lang w:eastAsia="x-none"/>
              </w:rPr>
              <w:t>)</w:t>
            </w:r>
          </w:p>
        </w:tc>
        <w:tc>
          <w:tcPr>
            <w:tcW w:w="2880" w:type="dxa"/>
          </w:tcPr>
          <w:p w14:paraId="244D5237"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indicates the vulnerability of the E-RAB to pre-emption of other E-RABs.</w:t>
            </w:r>
          </w:p>
          <w:p w14:paraId="4557D562"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Usage</w:t>
            </w:r>
            <w:r w:rsidRPr="00D629EF">
              <w:rPr>
                <w:rFonts w:ascii="Arial" w:eastAsia="Malgun Gothic" w:hAnsi="Arial" w:cs="Arial"/>
                <w:sz w:val="18"/>
                <w:szCs w:val="18"/>
                <w:lang w:eastAsia="x-none"/>
              </w:rPr>
              <w:t>:</w:t>
            </w:r>
          </w:p>
          <w:p w14:paraId="55A1DC6E"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 xml:space="preserve">The E-RAB shall not be pre-empted by other E-RABs or the E-RAB </w:t>
            </w:r>
            <w:r w:rsidRPr="00D629EF">
              <w:rPr>
                <w:rFonts w:ascii="Arial" w:eastAsia="MS Mincho" w:hAnsi="Arial" w:cs="Arial"/>
                <w:sz w:val="18"/>
                <w:szCs w:val="18"/>
                <w:lang w:eastAsia="x-none"/>
              </w:rPr>
              <w:t xml:space="preserve">may </w:t>
            </w:r>
            <w:r w:rsidRPr="00D629EF">
              <w:rPr>
                <w:rFonts w:ascii="Arial" w:eastAsia="Malgun Gothic" w:hAnsi="Arial" w:cs="Arial"/>
                <w:sz w:val="18"/>
                <w:szCs w:val="18"/>
                <w:lang w:eastAsia="x-none"/>
              </w:rPr>
              <w:t>be pre-empted by other RABs.</w:t>
            </w:r>
          </w:p>
          <w:p w14:paraId="3D923AE8"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Vulnerability indicator applies for the entire duration of the E-RAB, unless modified, and as such indicates whether the E-RAB is a target of 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procedures/processes of the eNB.</w:t>
            </w:r>
          </w:p>
        </w:tc>
      </w:tr>
    </w:tbl>
    <w:p w14:paraId="1FE381E4" w14:textId="77777777" w:rsidR="00A85C4E" w:rsidRPr="00D629EF" w:rsidRDefault="00A85C4E" w:rsidP="00101AE6">
      <w:pPr>
        <w:widowControl w:val="0"/>
      </w:pPr>
    </w:p>
    <w:p w14:paraId="75FAD9F2" w14:textId="77777777" w:rsidR="00A85C4E" w:rsidRPr="00D629EF" w:rsidRDefault="00A85C4E" w:rsidP="00101AE6">
      <w:pPr>
        <w:pStyle w:val="Heading4"/>
        <w:keepNext w:val="0"/>
        <w:keepLines w:val="0"/>
        <w:widowControl w:val="0"/>
        <w:ind w:left="0" w:firstLine="0"/>
      </w:pPr>
      <w:bookmarkStart w:id="3978" w:name="_Toc20955600"/>
      <w:bookmarkStart w:id="3979" w:name="_Toc29461038"/>
      <w:bookmarkStart w:id="3980" w:name="_Toc29505770"/>
      <w:bookmarkStart w:id="3981" w:name="_Toc36556295"/>
      <w:bookmarkStart w:id="3982" w:name="_Toc45881759"/>
      <w:bookmarkStart w:id="3983" w:name="_Toc51852398"/>
      <w:bookmarkStart w:id="3984" w:name="_Toc56620349"/>
      <w:bookmarkStart w:id="3985" w:name="_Toc64447989"/>
      <w:bookmarkStart w:id="3986" w:name="_Toc74152764"/>
      <w:bookmarkStart w:id="3987" w:name="_Toc88656189"/>
      <w:bookmarkStart w:id="3988" w:name="_Toc88657248"/>
      <w:bookmarkStart w:id="3989" w:name="_Toc105657309"/>
      <w:bookmarkStart w:id="3990" w:name="_Toc106108690"/>
      <w:bookmarkStart w:id="3991" w:name="_Toc112687783"/>
      <w:bookmarkStart w:id="3992" w:name="_Toc145326828"/>
      <w:bookmarkStart w:id="3993" w:name="_CR9_3_1_19"/>
      <w:bookmarkEnd w:id="3993"/>
      <w:r w:rsidRPr="00D629EF">
        <w:t>9.3.1.19</w:t>
      </w:r>
      <w:r w:rsidRPr="00D629EF">
        <w:tab/>
        <w:t>GBR QoS Information</w:t>
      </w:r>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p>
    <w:p w14:paraId="33881C1D" w14:textId="77777777" w:rsidR="00A85C4E" w:rsidRPr="00D629EF" w:rsidRDefault="00A85C4E" w:rsidP="00101AE6">
      <w:pPr>
        <w:widowControl w:val="0"/>
      </w:pPr>
      <w:r w:rsidRPr="00D629EF">
        <w:t>This IE indicates the maximum and guaranteed bit rates of a GBR E-RAB for downlink and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22D57521" w14:textId="77777777" w:rsidTr="001239B3">
        <w:trPr>
          <w:tblHeader/>
        </w:trPr>
        <w:tc>
          <w:tcPr>
            <w:tcW w:w="2160" w:type="dxa"/>
          </w:tcPr>
          <w:p w14:paraId="07AB607A"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54A0D6ED"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080" w:type="dxa"/>
          </w:tcPr>
          <w:p w14:paraId="39621B30"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512" w:type="dxa"/>
          </w:tcPr>
          <w:p w14:paraId="03B9D928"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1728" w:type="dxa"/>
          </w:tcPr>
          <w:p w14:paraId="0BCC8969"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c>
          <w:tcPr>
            <w:tcW w:w="1080" w:type="dxa"/>
          </w:tcPr>
          <w:p w14:paraId="40C02543"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Criticality</w:t>
            </w:r>
          </w:p>
        </w:tc>
        <w:tc>
          <w:tcPr>
            <w:tcW w:w="1080" w:type="dxa"/>
          </w:tcPr>
          <w:p w14:paraId="266243F2"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Assigned Criticality</w:t>
            </w:r>
          </w:p>
        </w:tc>
      </w:tr>
      <w:tr w:rsidR="00A85C4E" w:rsidRPr="00D629EF" w14:paraId="4FD0C14B" w14:textId="77777777" w:rsidTr="001239B3">
        <w:tc>
          <w:tcPr>
            <w:tcW w:w="2160" w:type="dxa"/>
          </w:tcPr>
          <w:p w14:paraId="71FB4123"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Maximum Bit Rate Downlink</w:t>
            </w:r>
          </w:p>
        </w:tc>
        <w:tc>
          <w:tcPr>
            <w:tcW w:w="1080" w:type="dxa"/>
          </w:tcPr>
          <w:p w14:paraId="4EFEC6DD"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1F1FDC89"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245C3BDA"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Bit Rate</w:t>
            </w:r>
          </w:p>
          <w:p w14:paraId="0170EA00"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63CDA045"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Maximum Bit Rate in DL (i.e. from EPC to E-UTRAN) for the bearer.</w:t>
            </w:r>
          </w:p>
          <w:p w14:paraId="628A5F97"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71821811"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26E239D1"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1ECE6085" w14:textId="77777777" w:rsidTr="001239B3">
        <w:tc>
          <w:tcPr>
            <w:tcW w:w="2160" w:type="dxa"/>
          </w:tcPr>
          <w:p w14:paraId="16944732"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Maximum Bit Rate Uplink</w:t>
            </w:r>
          </w:p>
        </w:tc>
        <w:tc>
          <w:tcPr>
            <w:tcW w:w="1080" w:type="dxa"/>
          </w:tcPr>
          <w:p w14:paraId="517C00AF"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1D332A45"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4EE953BC"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683E35C0"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35A0FA84"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Maximum Bit Rate in UL (i.e. from E-UTRAN to EPC) for the bearer.</w:t>
            </w:r>
          </w:p>
          <w:p w14:paraId="7BB765C7"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45C87C9A"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3760FCC8"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72236BFB" w14:textId="77777777" w:rsidTr="001239B3">
        <w:tc>
          <w:tcPr>
            <w:tcW w:w="2160" w:type="dxa"/>
          </w:tcPr>
          <w:p w14:paraId="6E599C50"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Downlink</w:t>
            </w:r>
          </w:p>
        </w:tc>
        <w:tc>
          <w:tcPr>
            <w:tcW w:w="1080" w:type="dxa"/>
          </w:tcPr>
          <w:p w14:paraId="7ECEACA2"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59C1C18E"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792B446B"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0BECA2ED"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103320DD"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Guaranteed Bit Rate (provided that there is data to deliver) in DL (i.e. from EPC to E-UTRAN) for the bearer.</w:t>
            </w:r>
          </w:p>
          <w:p w14:paraId="14806BB2"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1DB041FD"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0DE054D7"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6AA79940" w14:textId="77777777" w:rsidTr="001239B3">
        <w:tc>
          <w:tcPr>
            <w:tcW w:w="2160" w:type="dxa"/>
          </w:tcPr>
          <w:p w14:paraId="53F27F02"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Uplink</w:t>
            </w:r>
          </w:p>
        </w:tc>
        <w:tc>
          <w:tcPr>
            <w:tcW w:w="1080" w:type="dxa"/>
          </w:tcPr>
          <w:p w14:paraId="18FF4F43"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15908786"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
          <w:p w14:paraId="64ABCC69"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2DCDC2D8"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49B8A51F"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Guaranteed Bit Rate (provided that there is data to deliver) in UL (i.e. from E-UTRAN to EPC) for the bearer.</w:t>
            </w:r>
          </w:p>
          <w:p w14:paraId="4BA36922"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57051325"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78BC4B74"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bl>
    <w:p w14:paraId="3AAF0CAF" w14:textId="77777777" w:rsidR="00A85C4E" w:rsidRPr="00D629EF" w:rsidRDefault="00A85C4E" w:rsidP="00101AE6">
      <w:pPr>
        <w:widowControl w:val="0"/>
      </w:pPr>
    </w:p>
    <w:p w14:paraId="688666A5" w14:textId="77777777" w:rsidR="00A85C4E" w:rsidRPr="00D629EF" w:rsidRDefault="00A85C4E" w:rsidP="00101AE6">
      <w:pPr>
        <w:pStyle w:val="Heading4"/>
        <w:keepNext w:val="0"/>
        <w:keepLines w:val="0"/>
        <w:widowControl w:val="0"/>
        <w:ind w:left="0" w:firstLine="0"/>
      </w:pPr>
      <w:bookmarkStart w:id="3994" w:name="_Toc20955601"/>
      <w:bookmarkStart w:id="3995" w:name="_Toc29461039"/>
      <w:bookmarkStart w:id="3996" w:name="_Toc29505771"/>
      <w:bookmarkStart w:id="3997" w:name="_Toc36556296"/>
      <w:bookmarkStart w:id="3998" w:name="_Toc45881760"/>
      <w:bookmarkStart w:id="3999" w:name="_Toc51852399"/>
      <w:bookmarkStart w:id="4000" w:name="_Toc56620350"/>
      <w:bookmarkStart w:id="4001" w:name="_Toc64447990"/>
      <w:bookmarkStart w:id="4002" w:name="_Toc74152765"/>
      <w:bookmarkStart w:id="4003" w:name="_Toc88656190"/>
      <w:bookmarkStart w:id="4004" w:name="_Toc88657249"/>
      <w:bookmarkStart w:id="4005" w:name="_Toc105657310"/>
      <w:bookmarkStart w:id="4006" w:name="_Toc106108691"/>
      <w:bookmarkStart w:id="4007" w:name="_Toc112687784"/>
      <w:bookmarkStart w:id="4008" w:name="_Toc145326829"/>
      <w:bookmarkStart w:id="4009" w:name="_CR9_3_1_20"/>
      <w:bookmarkEnd w:id="4009"/>
      <w:r w:rsidRPr="00D629EF">
        <w:t>9.3.1.20</w:t>
      </w:r>
      <w:r w:rsidRPr="00D629EF">
        <w:tab/>
        <w:t>Bit Rate</w:t>
      </w:r>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p>
    <w:p w14:paraId="071CB651" w14:textId="77777777" w:rsidR="00A85C4E" w:rsidRPr="00D629EF" w:rsidRDefault="00A85C4E" w:rsidP="00101AE6">
      <w:pPr>
        <w:widowControl w:val="0"/>
      </w:pPr>
      <w:r w:rsidRPr="00D629EF">
        <w:t>This IE indicates the number of bits delivered by NG-RAN</w:t>
      </w:r>
      <w:r w:rsidR="00E562EC" w:rsidRPr="003C7D3F">
        <w:t>/E-UTRAN</w:t>
      </w:r>
      <w:r w:rsidRPr="00D629EF">
        <w:t xml:space="preserve"> in UL or to NG-RAN</w:t>
      </w:r>
      <w:r w:rsidR="00E562EC" w:rsidRPr="003C7D3F">
        <w:t>/E-UTRAN</w:t>
      </w:r>
      <w:r w:rsidRPr="00D629EF">
        <w:t xml:space="preserve"> in DL within a period of time, divided by the duration of the period. It is used, for example, to indicate the maximum or guaranteed bit rate for a GBR QoS flow</w:t>
      </w:r>
      <w:r w:rsidR="00E562EC" w:rsidRPr="006F4C3E">
        <w:t xml:space="preserve"> </w:t>
      </w:r>
      <w:r w:rsidR="00E562EC" w:rsidRPr="003C7D3F">
        <w:t>or a GBR bear</w:t>
      </w:r>
      <w:r w:rsidR="00E562EC">
        <w:t>er</w:t>
      </w:r>
      <w:r w:rsidRPr="00D629EF">
        <w:t>, or an aggregated maximum bit rate.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D7B4F4D" w14:textId="77777777" w:rsidTr="005E3426">
        <w:tc>
          <w:tcPr>
            <w:tcW w:w="2448" w:type="dxa"/>
          </w:tcPr>
          <w:p w14:paraId="738AE3E4" w14:textId="77777777" w:rsidR="00A85C4E" w:rsidRPr="00D629EF" w:rsidRDefault="00A85C4E" w:rsidP="00101AE6">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lastRenderedPageBreak/>
              <w:t>IE/Group Name</w:t>
            </w:r>
          </w:p>
        </w:tc>
        <w:tc>
          <w:tcPr>
            <w:tcW w:w="1080" w:type="dxa"/>
          </w:tcPr>
          <w:p w14:paraId="325590F3" w14:textId="77777777" w:rsidR="00A85C4E" w:rsidRPr="00D629EF" w:rsidRDefault="00A85C4E" w:rsidP="00101AE6">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Presence</w:t>
            </w:r>
          </w:p>
        </w:tc>
        <w:tc>
          <w:tcPr>
            <w:tcW w:w="1440" w:type="dxa"/>
          </w:tcPr>
          <w:p w14:paraId="17A67C24" w14:textId="77777777" w:rsidR="00A85C4E" w:rsidRPr="00D629EF" w:rsidRDefault="00A85C4E" w:rsidP="00101AE6">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Range</w:t>
            </w:r>
          </w:p>
        </w:tc>
        <w:tc>
          <w:tcPr>
            <w:tcW w:w="1872" w:type="dxa"/>
          </w:tcPr>
          <w:p w14:paraId="68F53DF4" w14:textId="77777777" w:rsidR="00A85C4E" w:rsidRPr="00D629EF" w:rsidRDefault="00A85C4E" w:rsidP="00101AE6">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IE type and reference</w:t>
            </w:r>
          </w:p>
        </w:tc>
        <w:tc>
          <w:tcPr>
            <w:tcW w:w="2880" w:type="dxa"/>
          </w:tcPr>
          <w:p w14:paraId="2356A16B" w14:textId="77777777" w:rsidR="00A85C4E" w:rsidRPr="00D629EF" w:rsidRDefault="00A85C4E" w:rsidP="00101AE6">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Semantics description</w:t>
            </w:r>
          </w:p>
        </w:tc>
      </w:tr>
      <w:tr w:rsidR="00A85C4E" w:rsidRPr="00D629EF" w14:paraId="7170DF31" w14:textId="77777777" w:rsidTr="005E3426">
        <w:tc>
          <w:tcPr>
            <w:tcW w:w="2448" w:type="dxa"/>
          </w:tcPr>
          <w:p w14:paraId="0E9E171D" w14:textId="77777777" w:rsidR="00A85C4E" w:rsidRPr="00D629EF" w:rsidRDefault="00A85C4E"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Bit Rate</w:t>
            </w:r>
          </w:p>
        </w:tc>
        <w:tc>
          <w:tcPr>
            <w:tcW w:w="1080" w:type="dxa"/>
          </w:tcPr>
          <w:p w14:paraId="61E97AB7" w14:textId="77777777" w:rsidR="00A85C4E" w:rsidRPr="00D629EF" w:rsidRDefault="00A85C4E" w:rsidP="00101AE6">
            <w:pPr>
              <w:widowControl w:val="0"/>
              <w:spacing w:after="0"/>
              <w:rPr>
                <w:rFonts w:ascii="Arial" w:eastAsia="Malgun Gothic" w:hAnsi="Arial" w:cs="Arial"/>
                <w:sz w:val="18"/>
                <w:lang w:eastAsia="ja-JP"/>
              </w:rPr>
            </w:pPr>
            <w:r w:rsidRPr="00D629EF">
              <w:rPr>
                <w:rFonts w:ascii="Arial" w:eastAsia="Malgun Gothic" w:hAnsi="Arial" w:cs="Arial"/>
                <w:sz w:val="18"/>
                <w:lang w:eastAsia="ja-JP"/>
              </w:rPr>
              <w:t>M</w:t>
            </w:r>
          </w:p>
        </w:tc>
        <w:tc>
          <w:tcPr>
            <w:tcW w:w="1440" w:type="dxa"/>
          </w:tcPr>
          <w:p w14:paraId="5515ADBF" w14:textId="77777777" w:rsidR="00A85C4E" w:rsidRPr="00D629EF" w:rsidRDefault="00A85C4E" w:rsidP="00101AE6">
            <w:pPr>
              <w:widowControl w:val="0"/>
              <w:spacing w:after="0"/>
              <w:rPr>
                <w:rFonts w:ascii="Arial" w:eastAsia="Malgun Gothic" w:hAnsi="Arial" w:cs="Arial"/>
                <w:i/>
                <w:sz w:val="18"/>
                <w:lang w:eastAsia="ja-JP"/>
              </w:rPr>
            </w:pPr>
          </w:p>
        </w:tc>
        <w:tc>
          <w:tcPr>
            <w:tcW w:w="1872" w:type="dxa"/>
          </w:tcPr>
          <w:p w14:paraId="3BB76E79" w14:textId="77777777" w:rsidR="00A85C4E" w:rsidRPr="00D629EF" w:rsidRDefault="00A85C4E" w:rsidP="00101AE6">
            <w:pPr>
              <w:widowControl w:val="0"/>
              <w:spacing w:after="0"/>
              <w:rPr>
                <w:rFonts w:ascii="Arial" w:eastAsia="Malgun Gothic" w:hAnsi="Arial" w:cs="Arial"/>
                <w:sz w:val="18"/>
                <w:lang w:eastAsia="ja-JP"/>
              </w:rPr>
            </w:pPr>
            <w:r w:rsidRPr="00D629EF">
              <w:rPr>
                <w:rFonts w:ascii="Arial" w:eastAsia="Malgun Gothic" w:hAnsi="Arial" w:cs="Arial"/>
                <w:sz w:val="18"/>
                <w:lang w:eastAsia="ja-JP"/>
              </w:rPr>
              <w:t>INTEGER (0.. 4,000,000,000,000,…)</w:t>
            </w:r>
          </w:p>
        </w:tc>
        <w:tc>
          <w:tcPr>
            <w:tcW w:w="2880" w:type="dxa"/>
          </w:tcPr>
          <w:p w14:paraId="0715FBFD" w14:textId="77777777" w:rsidR="00A85C4E" w:rsidRPr="00D629EF" w:rsidRDefault="00A85C4E" w:rsidP="00101AE6">
            <w:pPr>
              <w:widowControl w:val="0"/>
              <w:spacing w:after="0"/>
              <w:rPr>
                <w:rFonts w:ascii="Arial" w:eastAsia="Malgun Gothic" w:hAnsi="Arial" w:cs="Arial"/>
                <w:sz w:val="18"/>
                <w:lang w:eastAsia="ja-JP"/>
              </w:rPr>
            </w:pPr>
            <w:r w:rsidRPr="00D629EF">
              <w:rPr>
                <w:rFonts w:ascii="Arial" w:eastAsia="Malgun Gothic" w:hAnsi="Arial" w:cs="Arial"/>
                <w:sz w:val="18"/>
                <w:szCs w:val="18"/>
                <w:lang w:eastAsia="ja-JP"/>
              </w:rPr>
              <w:t>The unit is: bit/s</w:t>
            </w:r>
          </w:p>
        </w:tc>
      </w:tr>
    </w:tbl>
    <w:p w14:paraId="122F432E" w14:textId="77777777" w:rsidR="00A85C4E" w:rsidRPr="00D629EF" w:rsidRDefault="00A85C4E" w:rsidP="00101AE6">
      <w:pPr>
        <w:widowControl w:val="0"/>
      </w:pPr>
    </w:p>
    <w:p w14:paraId="3A30F03D" w14:textId="77777777" w:rsidR="00A85C4E" w:rsidRPr="00D629EF" w:rsidRDefault="00A85C4E" w:rsidP="00101AE6">
      <w:pPr>
        <w:pStyle w:val="Heading4"/>
        <w:keepNext w:val="0"/>
        <w:keepLines w:val="0"/>
        <w:widowControl w:val="0"/>
        <w:ind w:left="0" w:firstLine="0"/>
      </w:pPr>
      <w:bookmarkStart w:id="4010" w:name="_Toc20955602"/>
      <w:bookmarkStart w:id="4011" w:name="_Toc29461040"/>
      <w:bookmarkStart w:id="4012" w:name="_Toc29505772"/>
      <w:bookmarkStart w:id="4013" w:name="_Toc36556297"/>
      <w:bookmarkStart w:id="4014" w:name="_Toc45881761"/>
      <w:bookmarkStart w:id="4015" w:name="_Toc51852400"/>
      <w:bookmarkStart w:id="4016" w:name="_Toc56620351"/>
      <w:bookmarkStart w:id="4017" w:name="_Toc64447991"/>
      <w:bookmarkStart w:id="4018" w:name="_Toc74152766"/>
      <w:bookmarkStart w:id="4019" w:name="_Toc88656191"/>
      <w:bookmarkStart w:id="4020" w:name="_Toc88657250"/>
      <w:bookmarkStart w:id="4021" w:name="_Toc105657311"/>
      <w:bookmarkStart w:id="4022" w:name="_Toc106108692"/>
      <w:bookmarkStart w:id="4023" w:name="_Toc112687785"/>
      <w:bookmarkStart w:id="4024" w:name="_Toc145326830"/>
      <w:bookmarkStart w:id="4025" w:name="_CR9_3_1_21"/>
      <w:bookmarkEnd w:id="4025"/>
      <w:r w:rsidRPr="00D629EF">
        <w:t>9.3.1.21</w:t>
      </w:r>
      <w:r w:rsidRPr="00D629EF">
        <w:tab/>
        <w:t>PDU Session ID</w:t>
      </w:r>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p>
    <w:p w14:paraId="027D144E" w14:textId="77777777" w:rsidR="00A85C4E" w:rsidRPr="00D629EF" w:rsidRDefault="00A85C4E" w:rsidP="00101AE6">
      <w:pPr>
        <w:widowControl w:val="0"/>
      </w:pPr>
      <w:r w:rsidRPr="00D629EF">
        <w:t>This IE identifies a PDU Session for a UE. The definition and use of the PDU Session ID is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1233F85" w14:textId="77777777" w:rsidTr="001239B3">
        <w:tc>
          <w:tcPr>
            <w:tcW w:w="2448" w:type="dxa"/>
          </w:tcPr>
          <w:p w14:paraId="1380940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46BBCA6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2D4FC30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67FAC56D"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A74E28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1DC2DE9C" w14:textId="77777777" w:rsidTr="001239B3">
        <w:tc>
          <w:tcPr>
            <w:tcW w:w="2448" w:type="dxa"/>
          </w:tcPr>
          <w:p w14:paraId="10488911" w14:textId="77777777" w:rsidR="00A85C4E" w:rsidRPr="00D629EF" w:rsidRDefault="00A85C4E" w:rsidP="00101AE6">
            <w:pPr>
              <w:pStyle w:val="TAL"/>
              <w:keepNext w:val="0"/>
              <w:keepLines w:val="0"/>
              <w:widowControl w:val="0"/>
              <w:rPr>
                <w:rFonts w:eastAsia="Batang" w:cs="Arial"/>
                <w:lang w:eastAsia="ja-JP"/>
              </w:rPr>
            </w:pPr>
            <w:r w:rsidRPr="00D629EF">
              <w:rPr>
                <w:rFonts w:cs="Arial"/>
                <w:lang w:eastAsia="ja-JP"/>
              </w:rPr>
              <w:t>PDU Session ID</w:t>
            </w:r>
          </w:p>
        </w:tc>
        <w:tc>
          <w:tcPr>
            <w:tcW w:w="1080" w:type="dxa"/>
          </w:tcPr>
          <w:p w14:paraId="49BF0A0C"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M</w:t>
            </w:r>
          </w:p>
        </w:tc>
        <w:tc>
          <w:tcPr>
            <w:tcW w:w="1440" w:type="dxa"/>
          </w:tcPr>
          <w:p w14:paraId="40F14307" w14:textId="77777777" w:rsidR="00A85C4E" w:rsidRPr="00D629EF" w:rsidRDefault="00A85C4E" w:rsidP="00101AE6">
            <w:pPr>
              <w:pStyle w:val="TAL"/>
              <w:keepNext w:val="0"/>
              <w:keepLines w:val="0"/>
              <w:widowControl w:val="0"/>
              <w:rPr>
                <w:i/>
                <w:lang w:eastAsia="ja-JP"/>
              </w:rPr>
            </w:pPr>
          </w:p>
        </w:tc>
        <w:tc>
          <w:tcPr>
            <w:tcW w:w="1872" w:type="dxa"/>
          </w:tcPr>
          <w:p w14:paraId="02A54720" w14:textId="77777777" w:rsidR="00A85C4E" w:rsidRPr="00D629EF" w:rsidRDefault="00A85C4E" w:rsidP="00101AE6">
            <w:pPr>
              <w:pStyle w:val="TAL"/>
              <w:keepNext w:val="0"/>
              <w:keepLines w:val="0"/>
              <w:widowControl w:val="0"/>
              <w:rPr>
                <w:lang w:eastAsia="ja-JP"/>
              </w:rPr>
            </w:pPr>
            <w:r w:rsidRPr="00D629EF">
              <w:rPr>
                <w:rFonts w:cs="Arial"/>
                <w:lang w:eastAsia="ja-JP"/>
              </w:rPr>
              <w:t>INTEGER (0 ..255)</w:t>
            </w:r>
          </w:p>
        </w:tc>
        <w:tc>
          <w:tcPr>
            <w:tcW w:w="2880" w:type="dxa"/>
          </w:tcPr>
          <w:p w14:paraId="19A65977" w14:textId="77777777" w:rsidR="00A85C4E" w:rsidRPr="00D629EF" w:rsidRDefault="00A85C4E" w:rsidP="00101AE6">
            <w:pPr>
              <w:pStyle w:val="TAL"/>
              <w:keepNext w:val="0"/>
              <w:keepLines w:val="0"/>
              <w:widowControl w:val="0"/>
              <w:rPr>
                <w:lang w:eastAsia="ja-JP"/>
              </w:rPr>
            </w:pPr>
          </w:p>
        </w:tc>
      </w:tr>
    </w:tbl>
    <w:p w14:paraId="57E2CFE0" w14:textId="77777777" w:rsidR="00A85C4E" w:rsidRPr="00D629EF" w:rsidRDefault="00A85C4E" w:rsidP="00101AE6">
      <w:pPr>
        <w:widowControl w:val="0"/>
      </w:pPr>
    </w:p>
    <w:p w14:paraId="334DAFF9" w14:textId="77777777" w:rsidR="00A85C4E" w:rsidRPr="00D629EF" w:rsidRDefault="00A85C4E" w:rsidP="00101AE6">
      <w:pPr>
        <w:pStyle w:val="Heading4"/>
        <w:keepNext w:val="0"/>
        <w:keepLines w:val="0"/>
        <w:widowControl w:val="0"/>
        <w:ind w:left="0" w:firstLine="0"/>
      </w:pPr>
      <w:bookmarkStart w:id="4026" w:name="_Toc20955603"/>
      <w:bookmarkStart w:id="4027" w:name="_Toc29461041"/>
      <w:bookmarkStart w:id="4028" w:name="_Toc29505773"/>
      <w:bookmarkStart w:id="4029" w:name="_Toc36556298"/>
      <w:bookmarkStart w:id="4030" w:name="_Toc45881762"/>
      <w:bookmarkStart w:id="4031" w:name="_Toc51852401"/>
      <w:bookmarkStart w:id="4032" w:name="_Toc56620352"/>
      <w:bookmarkStart w:id="4033" w:name="_Toc64447992"/>
      <w:bookmarkStart w:id="4034" w:name="_Toc74152767"/>
      <w:bookmarkStart w:id="4035" w:name="_Toc88656192"/>
      <w:bookmarkStart w:id="4036" w:name="_Toc88657251"/>
      <w:bookmarkStart w:id="4037" w:name="_Toc105657312"/>
      <w:bookmarkStart w:id="4038" w:name="_Toc106108693"/>
      <w:bookmarkStart w:id="4039" w:name="_Toc112687786"/>
      <w:bookmarkStart w:id="4040" w:name="_Toc145326831"/>
      <w:bookmarkStart w:id="4041" w:name="_CR9_3_1_22"/>
      <w:bookmarkEnd w:id="4041"/>
      <w:r w:rsidRPr="00D629EF">
        <w:t>9.3.1.22</w:t>
      </w:r>
      <w:r w:rsidRPr="00D629EF">
        <w:tab/>
        <w:t>PDU Session Type</w:t>
      </w:r>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p>
    <w:p w14:paraId="4664B701" w14:textId="77777777" w:rsidR="00A85C4E" w:rsidRPr="00D629EF" w:rsidRDefault="00A85C4E" w:rsidP="00101AE6">
      <w:pPr>
        <w:widowControl w:val="0"/>
      </w:pPr>
      <w:r w:rsidRPr="00D629EF">
        <w:t>This IE indicates the PDU Session Type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6E96AFFD" w14:textId="77777777" w:rsidTr="001239B3">
        <w:tc>
          <w:tcPr>
            <w:tcW w:w="2448" w:type="dxa"/>
          </w:tcPr>
          <w:p w14:paraId="20CD6926"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03478ABC"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6AA1FD0D"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6375C2C0"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37BD273A"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259EA72B" w14:textId="77777777" w:rsidTr="001239B3">
        <w:tc>
          <w:tcPr>
            <w:tcW w:w="2448" w:type="dxa"/>
          </w:tcPr>
          <w:p w14:paraId="25EA6789" w14:textId="77777777" w:rsidR="00A85C4E" w:rsidRPr="00D629EF" w:rsidRDefault="00A85C4E" w:rsidP="00101AE6">
            <w:pPr>
              <w:pStyle w:val="TAL"/>
              <w:keepNext w:val="0"/>
              <w:keepLines w:val="0"/>
              <w:widowControl w:val="0"/>
              <w:rPr>
                <w:rFonts w:eastAsia="Batang" w:cs="Arial"/>
                <w:lang w:eastAsia="ja-JP"/>
              </w:rPr>
            </w:pPr>
            <w:r w:rsidRPr="00D629EF">
              <w:t>PDU Session Type</w:t>
            </w:r>
          </w:p>
        </w:tc>
        <w:tc>
          <w:tcPr>
            <w:tcW w:w="1080" w:type="dxa"/>
          </w:tcPr>
          <w:p w14:paraId="2C92B887" w14:textId="77777777" w:rsidR="00A85C4E" w:rsidRPr="00D629EF" w:rsidRDefault="00A85C4E" w:rsidP="00101AE6">
            <w:pPr>
              <w:pStyle w:val="TAL"/>
              <w:keepNext w:val="0"/>
              <w:keepLines w:val="0"/>
              <w:widowControl w:val="0"/>
              <w:rPr>
                <w:rFonts w:cs="Arial"/>
                <w:lang w:eastAsia="ja-JP"/>
              </w:rPr>
            </w:pPr>
            <w:r w:rsidRPr="00D629EF">
              <w:t>M</w:t>
            </w:r>
          </w:p>
        </w:tc>
        <w:tc>
          <w:tcPr>
            <w:tcW w:w="1440" w:type="dxa"/>
          </w:tcPr>
          <w:p w14:paraId="13BDF102" w14:textId="77777777" w:rsidR="00A85C4E" w:rsidRPr="00D629EF" w:rsidRDefault="00A85C4E" w:rsidP="00101AE6">
            <w:pPr>
              <w:pStyle w:val="TAL"/>
              <w:keepNext w:val="0"/>
              <w:keepLines w:val="0"/>
              <w:widowControl w:val="0"/>
              <w:rPr>
                <w:i/>
                <w:lang w:eastAsia="ja-JP"/>
              </w:rPr>
            </w:pPr>
          </w:p>
        </w:tc>
        <w:tc>
          <w:tcPr>
            <w:tcW w:w="1872" w:type="dxa"/>
          </w:tcPr>
          <w:p w14:paraId="78D384A8" w14:textId="77777777" w:rsidR="00A85C4E" w:rsidRPr="00D629EF" w:rsidRDefault="00A85C4E" w:rsidP="00101AE6">
            <w:pPr>
              <w:pStyle w:val="TAL"/>
              <w:keepNext w:val="0"/>
              <w:keepLines w:val="0"/>
              <w:widowControl w:val="0"/>
              <w:rPr>
                <w:lang w:eastAsia="ja-JP"/>
              </w:rPr>
            </w:pPr>
            <w:r w:rsidRPr="00D629EF">
              <w:t>ENUMERATED (IPv4, IPv6, IPv4v6, ethernet, unstructured, ...)</w:t>
            </w:r>
          </w:p>
        </w:tc>
        <w:tc>
          <w:tcPr>
            <w:tcW w:w="2880" w:type="dxa"/>
          </w:tcPr>
          <w:p w14:paraId="6595244E" w14:textId="77777777" w:rsidR="00A85C4E" w:rsidRPr="00D629EF" w:rsidRDefault="00A85C4E" w:rsidP="00101AE6">
            <w:pPr>
              <w:pStyle w:val="TAL"/>
              <w:keepNext w:val="0"/>
              <w:keepLines w:val="0"/>
              <w:widowControl w:val="0"/>
              <w:rPr>
                <w:lang w:eastAsia="ja-JP"/>
              </w:rPr>
            </w:pPr>
          </w:p>
        </w:tc>
      </w:tr>
    </w:tbl>
    <w:p w14:paraId="527FE680" w14:textId="77777777" w:rsidR="00A85C4E" w:rsidRPr="00D629EF" w:rsidRDefault="00A85C4E" w:rsidP="00101AE6">
      <w:pPr>
        <w:widowControl w:val="0"/>
      </w:pPr>
    </w:p>
    <w:p w14:paraId="0FBA9A17" w14:textId="77777777" w:rsidR="00A85C4E" w:rsidRPr="00D629EF" w:rsidRDefault="00A85C4E" w:rsidP="00101AE6">
      <w:pPr>
        <w:pStyle w:val="Heading4"/>
        <w:keepNext w:val="0"/>
        <w:keepLines w:val="0"/>
        <w:widowControl w:val="0"/>
        <w:ind w:left="0" w:firstLine="0"/>
      </w:pPr>
      <w:bookmarkStart w:id="4042" w:name="_Toc20955604"/>
      <w:bookmarkStart w:id="4043" w:name="_Toc29461042"/>
      <w:bookmarkStart w:id="4044" w:name="_Toc29505774"/>
      <w:bookmarkStart w:id="4045" w:name="_Toc36556299"/>
      <w:bookmarkStart w:id="4046" w:name="_Toc45881763"/>
      <w:bookmarkStart w:id="4047" w:name="_Toc51852402"/>
      <w:bookmarkStart w:id="4048" w:name="_Toc56620353"/>
      <w:bookmarkStart w:id="4049" w:name="_Toc64447993"/>
      <w:bookmarkStart w:id="4050" w:name="_Toc74152768"/>
      <w:bookmarkStart w:id="4051" w:name="_Toc88656193"/>
      <w:bookmarkStart w:id="4052" w:name="_Toc88657252"/>
      <w:bookmarkStart w:id="4053" w:name="_Toc105657313"/>
      <w:bookmarkStart w:id="4054" w:name="_Toc106108694"/>
      <w:bookmarkStart w:id="4055" w:name="_Toc112687787"/>
      <w:bookmarkStart w:id="4056" w:name="_Toc145326832"/>
      <w:bookmarkStart w:id="4057" w:name="_CR9_3_1_23"/>
      <w:bookmarkEnd w:id="4057"/>
      <w:r w:rsidRPr="00D629EF">
        <w:t>9.3.1.23</w:t>
      </w:r>
      <w:r w:rsidRPr="00D629EF">
        <w:tab/>
      </w:r>
      <w:r w:rsidRPr="00D629EF">
        <w:rPr>
          <w:rFonts w:hint="eastAsia"/>
        </w:rPr>
        <w:t>Security Indication</w:t>
      </w:r>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p>
    <w:p w14:paraId="04B612D1" w14:textId="77777777" w:rsidR="00A85C4E" w:rsidRPr="00D629EF" w:rsidRDefault="00A85C4E" w:rsidP="00101AE6">
      <w:pPr>
        <w:widowControl w:val="0"/>
      </w:pPr>
      <w:r w:rsidRPr="00D629EF">
        <w:rPr>
          <w:rFonts w:hint="eastAsia"/>
        </w:rPr>
        <w:t xml:space="preserve">This IE contains the user plane integrity </w:t>
      </w:r>
      <w:r w:rsidRPr="00D629EF">
        <w:t xml:space="preserve">protection </w:t>
      </w:r>
      <w:r w:rsidRPr="00D629EF">
        <w:rPr>
          <w:rFonts w:hint="eastAsia"/>
        </w:rPr>
        <w:t xml:space="preserve">indication </w:t>
      </w:r>
      <w:r w:rsidRPr="00D629EF">
        <w:t xml:space="preserve">and confidentiality protection indication </w:t>
      </w:r>
      <w:r w:rsidRPr="00D629EF">
        <w:rPr>
          <w:rFonts w:hint="eastAsia"/>
        </w:rPr>
        <w:t>which indicate</w:t>
      </w:r>
      <w:r w:rsidRPr="00D629EF">
        <w:t>s</w:t>
      </w:r>
      <w:r w:rsidRPr="00D629EF">
        <w:rPr>
          <w:rFonts w:hint="eastAsia"/>
        </w:rPr>
        <w:t xml:space="preserve"> </w:t>
      </w:r>
      <w:r w:rsidRPr="00D629EF">
        <w:t>the requirements on</w:t>
      </w:r>
      <w:r w:rsidRPr="00D629EF">
        <w:rPr>
          <w:rFonts w:hint="eastAsia"/>
        </w:rPr>
        <w:t xml:space="preserve"> UP integrity </w:t>
      </w:r>
      <w:r w:rsidRPr="00D629EF">
        <w:t>protection and ciphering</w:t>
      </w:r>
      <w:r w:rsidRPr="00D629EF">
        <w:rPr>
          <w:rFonts w:hint="eastAsia"/>
        </w:rPr>
        <w:t xml:space="preserve"> for </w:t>
      </w:r>
      <w:r w:rsidRPr="00D629EF">
        <w:t>corresponding</w:t>
      </w:r>
      <w:r w:rsidRPr="00D629EF">
        <w:rPr>
          <w:rFonts w:hint="eastAsia"/>
        </w:rPr>
        <w:t xml:space="preserve"> </w:t>
      </w:r>
      <w:r w:rsidRPr="00D629EF">
        <w:t xml:space="preserve">PDU </w:t>
      </w:r>
      <w:r w:rsidR="00A774C2" w:rsidRPr="00D629EF">
        <w:t>S</w:t>
      </w:r>
      <w:r w:rsidRPr="00D629EF">
        <w:rPr>
          <w:rFonts w:hint="eastAsia"/>
        </w:rPr>
        <w:t>ession</w:t>
      </w:r>
      <w:r w:rsidR="00A774C2" w:rsidRPr="00D629EF">
        <w:t xml:space="preserve"> Resource</w:t>
      </w:r>
      <w:r w:rsidRPr="00D629EF">
        <w:rPr>
          <w:rFonts w:hint="eastAsia"/>
        </w:rPr>
        <w:t>s, respectively.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C3321B2" w14:textId="77777777" w:rsidTr="001239B3">
        <w:trPr>
          <w:tblHeader/>
        </w:trPr>
        <w:tc>
          <w:tcPr>
            <w:tcW w:w="2448" w:type="dxa"/>
          </w:tcPr>
          <w:p w14:paraId="57FC80B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0CE2CD7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73F01D2C"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5D9C18D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4872EE7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5437A353" w14:textId="77777777" w:rsidTr="001239B3">
        <w:tc>
          <w:tcPr>
            <w:tcW w:w="2448" w:type="dxa"/>
          </w:tcPr>
          <w:p w14:paraId="50A09B08" w14:textId="77777777" w:rsidR="00A85C4E" w:rsidRPr="00D629EF" w:rsidRDefault="00A85C4E" w:rsidP="00101AE6">
            <w:pPr>
              <w:pStyle w:val="TAL"/>
              <w:keepNext w:val="0"/>
              <w:keepLines w:val="0"/>
              <w:widowControl w:val="0"/>
              <w:rPr>
                <w:rFonts w:eastAsia="Batang" w:cs="Arial"/>
                <w:lang w:eastAsia="ja-JP"/>
              </w:rPr>
            </w:pPr>
            <w:r w:rsidRPr="00D629EF">
              <w:rPr>
                <w:rFonts w:cs="Arial"/>
                <w:bCs/>
                <w:iCs/>
                <w:kern w:val="2"/>
                <w:lang w:eastAsia="zh-CN"/>
              </w:rPr>
              <w:t>Integrity Protection Indication</w:t>
            </w:r>
          </w:p>
        </w:tc>
        <w:tc>
          <w:tcPr>
            <w:tcW w:w="1080" w:type="dxa"/>
          </w:tcPr>
          <w:p w14:paraId="3C685501" w14:textId="77777777" w:rsidR="00A85C4E" w:rsidRPr="00D629EF" w:rsidRDefault="00A85C4E" w:rsidP="00101AE6">
            <w:pPr>
              <w:pStyle w:val="TAL"/>
              <w:keepNext w:val="0"/>
              <w:keepLines w:val="0"/>
              <w:widowControl w:val="0"/>
              <w:rPr>
                <w:rFonts w:cs="Arial"/>
                <w:lang w:eastAsia="ja-JP"/>
              </w:rPr>
            </w:pPr>
            <w:r w:rsidRPr="00D629EF">
              <w:rPr>
                <w:rFonts w:cs="Arial"/>
                <w:lang w:eastAsia="zh-CN"/>
              </w:rPr>
              <w:t>M</w:t>
            </w:r>
          </w:p>
        </w:tc>
        <w:tc>
          <w:tcPr>
            <w:tcW w:w="1440" w:type="dxa"/>
          </w:tcPr>
          <w:p w14:paraId="0991CBB4" w14:textId="77777777" w:rsidR="00A85C4E" w:rsidRPr="00D629EF" w:rsidRDefault="00A85C4E" w:rsidP="00101AE6">
            <w:pPr>
              <w:pStyle w:val="TAL"/>
              <w:keepNext w:val="0"/>
              <w:keepLines w:val="0"/>
              <w:widowControl w:val="0"/>
              <w:rPr>
                <w:i/>
                <w:lang w:eastAsia="ja-JP"/>
              </w:rPr>
            </w:pPr>
          </w:p>
        </w:tc>
        <w:tc>
          <w:tcPr>
            <w:tcW w:w="1872" w:type="dxa"/>
          </w:tcPr>
          <w:p w14:paraId="39405EAE" w14:textId="77777777" w:rsidR="00A85C4E" w:rsidRPr="00D629EF" w:rsidRDefault="00A85C4E" w:rsidP="00101AE6">
            <w:pPr>
              <w:pStyle w:val="TAL"/>
              <w:keepNext w:val="0"/>
              <w:keepLines w:val="0"/>
              <w:widowControl w:val="0"/>
              <w:rPr>
                <w:lang w:eastAsia="ja-JP"/>
              </w:rPr>
            </w:pPr>
            <w:bookmarkStart w:id="4058" w:name="OLE_LINK140"/>
            <w:bookmarkStart w:id="4059" w:name="OLE_LINK141"/>
            <w:r w:rsidRPr="00D629EF">
              <w:rPr>
                <w:rFonts w:cs="Arial"/>
                <w:lang w:eastAsia="ja-JP"/>
              </w:rPr>
              <w:t>ENUMERATED (required, preferred, not needed</w:t>
            </w:r>
            <w:r w:rsidRPr="00D629EF">
              <w:rPr>
                <w:rFonts w:cs="Arial" w:hint="eastAsia"/>
                <w:lang w:eastAsia="zh-CN"/>
              </w:rPr>
              <w:t>,</w:t>
            </w:r>
            <w:r w:rsidRPr="00D629EF">
              <w:rPr>
                <w:rFonts w:cs="Arial"/>
                <w:lang w:eastAsia="zh-CN"/>
              </w:rPr>
              <w:t xml:space="preserve"> …</w:t>
            </w:r>
            <w:r w:rsidRPr="00D629EF">
              <w:rPr>
                <w:rFonts w:cs="Arial"/>
                <w:lang w:eastAsia="ja-JP"/>
              </w:rPr>
              <w:t>)</w:t>
            </w:r>
          </w:p>
          <w:bookmarkEnd w:id="4058"/>
          <w:bookmarkEnd w:id="4059"/>
          <w:p w14:paraId="757D0C14" w14:textId="77777777" w:rsidR="00A85C4E" w:rsidRPr="00D629EF" w:rsidRDefault="00A85C4E" w:rsidP="00101AE6">
            <w:pPr>
              <w:pStyle w:val="TAL"/>
              <w:keepNext w:val="0"/>
              <w:keepLines w:val="0"/>
              <w:widowControl w:val="0"/>
              <w:rPr>
                <w:lang w:eastAsia="ja-JP"/>
              </w:rPr>
            </w:pPr>
          </w:p>
        </w:tc>
        <w:tc>
          <w:tcPr>
            <w:tcW w:w="2880" w:type="dxa"/>
          </w:tcPr>
          <w:p w14:paraId="5945576C" w14:textId="77777777" w:rsidR="00A85C4E" w:rsidRPr="00D629EF" w:rsidRDefault="00A85C4E" w:rsidP="00101AE6">
            <w:pPr>
              <w:pStyle w:val="TAL"/>
              <w:keepNext w:val="0"/>
              <w:keepLines w:val="0"/>
              <w:widowControl w:val="0"/>
              <w:rPr>
                <w:rFonts w:cs="Arial"/>
                <w:szCs w:val="18"/>
                <w:lang w:eastAsia="ja-JP"/>
              </w:rPr>
            </w:pPr>
            <w:r w:rsidRPr="00D629EF">
              <w:rPr>
                <w:lang w:eastAsia="zh-CN"/>
              </w:rPr>
              <w:t xml:space="preserve">Indicates whether UP integrity protection shall apply, should apply or shall not apply for the concerned PDU </w:t>
            </w:r>
            <w:r w:rsidR="00A774C2" w:rsidRPr="00D629EF">
              <w:rPr>
                <w:lang w:eastAsia="zh-CN"/>
              </w:rPr>
              <w:t>S</w:t>
            </w:r>
            <w:r w:rsidRPr="00D629EF">
              <w:rPr>
                <w:lang w:eastAsia="zh-CN"/>
              </w:rPr>
              <w:t>ession</w:t>
            </w:r>
            <w:r w:rsidR="00A774C2" w:rsidRPr="00D629EF">
              <w:rPr>
                <w:lang w:eastAsia="zh-CN"/>
              </w:rPr>
              <w:t xml:space="preserve"> </w:t>
            </w:r>
            <w:r w:rsidR="00A774C2" w:rsidRPr="00D629EF">
              <w:rPr>
                <w:rFonts w:cs="Arial"/>
              </w:rPr>
              <w:t>Resource</w:t>
            </w:r>
            <w:r w:rsidR="00FD304F">
              <w:rPr>
                <w:rFonts w:cs="Arial"/>
              </w:rPr>
              <w:t xml:space="preserve"> for the gNB/ng-eNB CP-UP separation, or for the concerned E-RAB for the eNB CP-UP separation</w:t>
            </w:r>
            <w:r w:rsidRPr="00D629EF">
              <w:rPr>
                <w:lang w:eastAsia="zh-CN"/>
              </w:rPr>
              <w:t>.</w:t>
            </w:r>
          </w:p>
        </w:tc>
      </w:tr>
      <w:tr w:rsidR="00A85C4E" w:rsidRPr="00D629EF" w14:paraId="773369E1" w14:textId="77777777" w:rsidTr="001239B3">
        <w:tc>
          <w:tcPr>
            <w:tcW w:w="2448" w:type="dxa"/>
          </w:tcPr>
          <w:p w14:paraId="75817FDD" w14:textId="77777777" w:rsidR="00A85C4E" w:rsidRPr="00D629EF" w:rsidRDefault="00A85C4E" w:rsidP="00101AE6">
            <w:pPr>
              <w:pStyle w:val="TAL"/>
              <w:keepNext w:val="0"/>
              <w:keepLines w:val="0"/>
              <w:widowControl w:val="0"/>
              <w:rPr>
                <w:rFonts w:cs="Arial"/>
                <w:bCs/>
                <w:iCs/>
                <w:kern w:val="2"/>
                <w:lang w:eastAsia="zh-CN"/>
              </w:rPr>
            </w:pPr>
            <w:r w:rsidRPr="00D629EF">
              <w:rPr>
                <w:rFonts w:cs="Arial"/>
                <w:bCs/>
                <w:iCs/>
                <w:kern w:val="2"/>
                <w:lang w:eastAsia="zh-CN"/>
              </w:rPr>
              <w:t>Confidentiality Protection Indication</w:t>
            </w:r>
          </w:p>
        </w:tc>
        <w:tc>
          <w:tcPr>
            <w:tcW w:w="1080" w:type="dxa"/>
          </w:tcPr>
          <w:p w14:paraId="041343E4" w14:textId="77777777" w:rsidR="00A85C4E" w:rsidRPr="00D629EF" w:rsidRDefault="00A85C4E" w:rsidP="00101AE6">
            <w:pPr>
              <w:pStyle w:val="TAL"/>
              <w:keepNext w:val="0"/>
              <w:keepLines w:val="0"/>
              <w:widowControl w:val="0"/>
              <w:rPr>
                <w:rFonts w:cs="Arial"/>
                <w:lang w:eastAsia="zh-CN"/>
              </w:rPr>
            </w:pPr>
            <w:r w:rsidRPr="00D629EF">
              <w:rPr>
                <w:rFonts w:cs="Arial"/>
                <w:lang w:eastAsia="zh-CN"/>
              </w:rPr>
              <w:t>M</w:t>
            </w:r>
          </w:p>
        </w:tc>
        <w:tc>
          <w:tcPr>
            <w:tcW w:w="1440" w:type="dxa"/>
          </w:tcPr>
          <w:p w14:paraId="72202604" w14:textId="77777777" w:rsidR="00A85C4E" w:rsidRPr="00D629EF" w:rsidRDefault="00A85C4E" w:rsidP="00101AE6">
            <w:pPr>
              <w:pStyle w:val="TAL"/>
              <w:keepNext w:val="0"/>
              <w:keepLines w:val="0"/>
              <w:widowControl w:val="0"/>
              <w:rPr>
                <w:rFonts w:cs="Arial"/>
                <w:i/>
                <w:lang w:eastAsia="ja-JP"/>
              </w:rPr>
            </w:pPr>
          </w:p>
        </w:tc>
        <w:tc>
          <w:tcPr>
            <w:tcW w:w="1872" w:type="dxa"/>
          </w:tcPr>
          <w:p w14:paraId="565F5D64" w14:textId="77777777" w:rsidR="00A85C4E" w:rsidRPr="00D629EF" w:rsidRDefault="00A85C4E" w:rsidP="00101AE6">
            <w:pPr>
              <w:widowControl w:val="0"/>
              <w:rPr>
                <w:rFonts w:ascii="Arial" w:hAnsi="Arial" w:cs="Arial"/>
                <w:sz w:val="18"/>
              </w:rPr>
            </w:pPr>
            <w:r w:rsidRPr="00D629EF">
              <w:rPr>
                <w:rFonts w:ascii="Arial" w:hAnsi="Arial" w:cs="Arial"/>
                <w:sz w:val="18"/>
              </w:rPr>
              <w:t>ENUMERATED (required, preferred, not needed, …)</w:t>
            </w:r>
          </w:p>
        </w:tc>
        <w:tc>
          <w:tcPr>
            <w:tcW w:w="2880" w:type="dxa"/>
          </w:tcPr>
          <w:p w14:paraId="238E9B93" w14:textId="77777777" w:rsidR="00A85C4E" w:rsidRDefault="00A85C4E" w:rsidP="00101AE6">
            <w:pPr>
              <w:widowControl w:val="0"/>
              <w:spacing w:after="0"/>
              <w:rPr>
                <w:rFonts w:ascii="Arial" w:hAnsi="Arial" w:cs="Arial"/>
                <w:sz w:val="18"/>
              </w:rPr>
            </w:pPr>
            <w:r w:rsidRPr="00D629EF">
              <w:rPr>
                <w:rFonts w:ascii="Arial" w:hAnsi="Arial" w:cs="Arial"/>
                <w:sz w:val="18"/>
              </w:rPr>
              <w:t xml:space="preserve">Indicates whether UP ciphering shall apply, should apply or shall not apply for the concerned PDU </w:t>
            </w:r>
            <w:r w:rsidR="00A774C2" w:rsidRPr="00D629EF">
              <w:rPr>
                <w:rFonts w:ascii="Arial" w:hAnsi="Arial" w:cs="Arial"/>
                <w:sz w:val="18"/>
              </w:rPr>
              <w:t>S</w:t>
            </w:r>
            <w:r w:rsidRPr="00D629EF">
              <w:rPr>
                <w:rFonts w:ascii="Arial" w:hAnsi="Arial" w:cs="Arial"/>
                <w:sz w:val="18"/>
              </w:rPr>
              <w:t>ession</w:t>
            </w:r>
            <w:r w:rsidR="00A774C2" w:rsidRPr="00D629EF">
              <w:t xml:space="preserve"> </w:t>
            </w:r>
            <w:r w:rsidR="00A774C2" w:rsidRPr="00D629EF">
              <w:rPr>
                <w:rFonts w:ascii="Arial" w:hAnsi="Arial" w:cs="Arial"/>
                <w:sz w:val="18"/>
              </w:rPr>
              <w:t>Resource</w:t>
            </w:r>
            <w:r w:rsidRPr="00D629EF">
              <w:rPr>
                <w:rFonts w:ascii="Arial" w:hAnsi="Arial" w:cs="Arial"/>
                <w:sz w:val="18"/>
              </w:rPr>
              <w:t>.</w:t>
            </w:r>
          </w:p>
          <w:p w14:paraId="30F30C80" w14:textId="77777777" w:rsidR="00FD304F" w:rsidRPr="00D629EF" w:rsidRDefault="00FD304F" w:rsidP="00101AE6">
            <w:pPr>
              <w:widowControl w:val="0"/>
              <w:spacing w:after="0"/>
              <w:rPr>
                <w:rFonts w:ascii="Arial" w:hAnsi="Arial" w:cs="Arial"/>
                <w:iCs/>
                <w:sz w:val="18"/>
              </w:rPr>
            </w:pPr>
            <w:r>
              <w:rPr>
                <w:rFonts w:ascii="Arial" w:eastAsia="SimSun" w:hAnsi="Arial" w:cs="Arial"/>
                <w:iCs/>
                <w:sz w:val="18"/>
                <w:szCs w:val="18"/>
                <w:lang w:eastAsia="ja-JP"/>
              </w:rPr>
              <w:t>NOTE: This IE is not applicable to eNB CP-UP separation.</w:t>
            </w:r>
          </w:p>
        </w:tc>
      </w:tr>
      <w:tr w:rsidR="00A85C4E" w:rsidRPr="00D629EF" w14:paraId="4A263DDA" w14:textId="77777777" w:rsidTr="001239B3">
        <w:tc>
          <w:tcPr>
            <w:tcW w:w="2448" w:type="dxa"/>
          </w:tcPr>
          <w:p w14:paraId="0A71E5B6" w14:textId="77777777" w:rsidR="00A85C4E" w:rsidRPr="00D629EF" w:rsidRDefault="00A85C4E" w:rsidP="00101AE6">
            <w:pPr>
              <w:pStyle w:val="TAL"/>
              <w:keepNext w:val="0"/>
              <w:keepLines w:val="0"/>
              <w:widowControl w:val="0"/>
              <w:rPr>
                <w:kern w:val="2"/>
              </w:rPr>
            </w:pPr>
            <w:r w:rsidRPr="00D629EF">
              <w:t>Maximum Integrity Protected Data Rate</w:t>
            </w:r>
          </w:p>
        </w:tc>
        <w:tc>
          <w:tcPr>
            <w:tcW w:w="1080" w:type="dxa"/>
          </w:tcPr>
          <w:p w14:paraId="4E862C17" w14:textId="77777777" w:rsidR="00A85C4E" w:rsidRPr="00D629EF" w:rsidRDefault="00A85C4E" w:rsidP="00101AE6">
            <w:pPr>
              <w:pStyle w:val="TAL"/>
              <w:keepNext w:val="0"/>
              <w:keepLines w:val="0"/>
              <w:widowControl w:val="0"/>
              <w:rPr>
                <w:rFonts w:cs="Arial"/>
                <w:lang w:eastAsia="zh-CN"/>
              </w:rPr>
            </w:pPr>
            <w:r w:rsidRPr="00D629EF">
              <w:rPr>
                <w:rFonts w:eastAsia="Batang"/>
                <w:lang w:eastAsia="ja-JP"/>
              </w:rPr>
              <w:t>C-ifIntegrityProtectionrequiredorpreferred</w:t>
            </w:r>
          </w:p>
        </w:tc>
        <w:tc>
          <w:tcPr>
            <w:tcW w:w="1440" w:type="dxa"/>
          </w:tcPr>
          <w:p w14:paraId="0C56584F" w14:textId="77777777" w:rsidR="00A85C4E" w:rsidRPr="00D629EF" w:rsidRDefault="00A85C4E" w:rsidP="00101AE6">
            <w:pPr>
              <w:pStyle w:val="TAL"/>
              <w:keepNext w:val="0"/>
              <w:keepLines w:val="0"/>
              <w:widowControl w:val="0"/>
              <w:rPr>
                <w:i/>
              </w:rPr>
            </w:pPr>
          </w:p>
        </w:tc>
        <w:tc>
          <w:tcPr>
            <w:tcW w:w="1872" w:type="dxa"/>
          </w:tcPr>
          <w:p w14:paraId="67867C07" w14:textId="77777777" w:rsidR="00A85C4E" w:rsidRPr="00D629EF" w:rsidRDefault="00A85C4E" w:rsidP="00101AE6">
            <w:pPr>
              <w:widowControl w:val="0"/>
            </w:pPr>
            <w:r w:rsidRPr="00D629EF">
              <w:rPr>
                <w:rFonts w:ascii="Arial" w:eastAsia="Malgun Gothic" w:hAnsi="Arial"/>
                <w:sz w:val="18"/>
                <w:lang w:val="x-none" w:eastAsia="ja-JP"/>
              </w:rPr>
              <w:t>9.3.1.</w:t>
            </w:r>
            <w:r w:rsidRPr="00D629EF">
              <w:rPr>
                <w:rFonts w:ascii="Arial" w:eastAsia="Malgun Gothic" w:hAnsi="Arial"/>
                <w:sz w:val="18"/>
                <w:lang w:val="sv-SE" w:eastAsia="ja-JP"/>
              </w:rPr>
              <w:t>57</w:t>
            </w:r>
          </w:p>
        </w:tc>
        <w:tc>
          <w:tcPr>
            <w:tcW w:w="2880" w:type="dxa"/>
          </w:tcPr>
          <w:p w14:paraId="2D5114A0" w14:textId="77777777" w:rsidR="00A85C4E" w:rsidRDefault="00A85C4E" w:rsidP="00101AE6">
            <w:pPr>
              <w:widowControl w:val="0"/>
              <w:spacing w:after="0"/>
              <w:rPr>
                <w:rFonts w:ascii="Arial" w:hAnsi="Arial" w:cs="Arial"/>
                <w:sz w:val="18"/>
              </w:rPr>
            </w:pPr>
            <w:r w:rsidRPr="00D629EF">
              <w:rPr>
                <w:rFonts w:ascii="Arial" w:hAnsi="Arial" w:cs="Arial"/>
                <w:sz w:val="18"/>
              </w:rPr>
              <w:t>If present, this is the value received from the CN for the overall UE capability.</w:t>
            </w:r>
            <w:r w:rsidR="004457C4" w:rsidRPr="00D629EF">
              <w:rPr>
                <w:rFonts w:ascii="Arial" w:hAnsi="Arial" w:cs="Arial"/>
                <w:sz w:val="18"/>
              </w:rPr>
              <w:t xml:space="preserve"> This IE is ignored when enforcing the maximum IP data rate.</w:t>
            </w:r>
          </w:p>
          <w:p w14:paraId="1A91102D" w14:textId="77777777" w:rsidR="00FD304F" w:rsidRPr="00D629EF" w:rsidRDefault="00FD304F" w:rsidP="00101AE6">
            <w:pPr>
              <w:widowControl w:val="0"/>
              <w:spacing w:after="0"/>
            </w:pPr>
            <w:r>
              <w:rPr>
                <w:rFonts w:ascii="Arial" w:eastAsia="SimSun" w:hAnsi="Arial" w:cs="Arial"/>
                <w:iCs/>
                <w:sz w:val="18"/>
                <w:szCs w:val="18"/>
                <w:lang w:eastAsia="ja-JP"/>
              </w:rPr>
              <w:t>NOTE: This IE is not applicable to eNB CP-UP separation</w:t>
            </w:r>
            <w:r>
              <w:rPr>
                <w:rFonts w:ascii="Arial" w:eastAsia="SimSun" w:hAnsi="Arial" w:cs="Arial" w:hint="eastAsia"/>
                <w:sz w:val="18"/>
                <w:lang w:val="en-US" w:eastAsia="zh-CN"/>
              </w:rPr>
              <w:t>.</w:t>
            </w:r>
          </w:p>
        </w:tc>
      </w:tr>
    </w:tbl>
    <w:p w14:paraId="381FB42E" w14:textId="77777777" w:rsidR="00A85C4E" w:rsidRPr="00D629EF" w:rsidRDefault="00A85C4E" w:rsidP="00101AE6">
      <w:pPr>
        <w:widowControl w:val="0"/>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982"/>
      </w:tblGrid>
      <w:tr w:rsidR="00A85C4E" w:rsidRPr="00D629EF" w14:paraId="1A9F5A68" w14:textId="77777777" w:rsidTr="001239B3">
        <w:tc>
          <w:tcPr>
            <w:tcW w:w="3544" w:type="dxa"/>
          </w:tcPr>
          <w:p w14:paraId="33501656" w14:textId="77777777" w:rsidR="00A85C4E" w:rsidRPr="00D629EF" w:rsidRDefault="00A85C4E" w:rsidP="00101AE6">
            <w:pPr>
              <w:widowControl w:val="0"/>
              <w:spacing w:after="0"/>
              <w:ind w:left="480" w:hanging="48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Condition</w:t>
            </w:r>
          </w:p>
        </w:tc>
        <w:tc>
          <w:tcPr>
            <w:tcW w:w="5982" w:type="dxa"/>
          </w:tcPr>
          <w:p w14:paraId="2275C1FA" w14:textId="77777777" w:rsidR="00A85C4E" w:rsidRPr="00D629EF" w:rsidRDefault="00A85C4E" w:rsidP="00101AE6">
            <w:pPr>
              <w:widowControl w:val="0"/>
              <w:spacing w:after="0"/>
              <w:ind w:left="480" w:hanging="48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Explanation</w:t>
            </w:r>
          </w:p>
        </w:tc>
      </w:tr>
      <w:tr w:rsidR="00A85C4E" w:rsidRPr="00D629EF" w14:paraId="67A4E3CA" w14:textId="77777777" w:rsidTr="001239B3">
        <w:tc>
          <w:tcPr>
            <w:tcW w:w="3544" w:type="dxa"/>
          </w:tcPr>
          <w:p w14:paraId="6E5BFF4D" w14:textId="77777777" w:rsidR="00A85C4E" w:rsidRPr="00D629EF" w:rsidRDefault="00A85C4E" w:rsidP="00101AE6">
            <w:pPr>
              <w:widowControl w:val="0"/>
              <w:spacing w:after="0"/>
              <w:rPr>
                <w:rFonts w:ascii="Arial" w:eastAsia="Malgun Gothic" w:hAnsi="Arial" w:cs="Arial"/>
                <w:sz w:val="18"/>
                <w:lang w:val="x-none" w:eastAsia="ja-JP"/>
              </w:rPr>
            </w:pPr>
            <w:r w:rsidRPr="00D629EF">
              <w:rPr>
                <w:rFonts w:ascii="Arial" w:eastAsia="Malgun Gothic" w:hAnsi="Arial" w:cs="Arial"/>
                <w:sz w:val="18"/>
                <w:lang w:val="x-none" w:eastAsia="zh-CN"/>
              </w:rPr>
              <w:t>ifIntegrityProtectionrequiredorpreferred</w:t>
            </w:r>
          </w:p>
        </w:tc>
        <w:tc>
          <w:tcPr>
            <w:tcW w:w="5982" w:type="dxa"/>
          </w:tcPr>
          <w:p w14:paraId="5A5E1DAA" w14:textId="77777777" w:rsidR="00A85C4E" w:rsidRPr="00D629EF" w:rsidRDefault="00A85C4E" w:rsidP="00101AE6">
            <w:pPr>
              <w:widowControl w:val="0"/>
              <w:spacing w:after="0"/>
              <w:rPr>
                <w:rFonts w:ascii="Arial" w:eastAsia="Malgun Gothic" w:hAnsi="Arial" w:cs="Arial"/>
                <w:sz w:val="18"/>
                <w:lang w:val="x-none" w:eastAsia="ja-JP"/>
              </w:rPr>
            </w:pPr>
            <w:r w:rsidRPr="00D629EF">
              <w:rPr>
                <w:rFonts w:ascii="Arial" w:eastAsia="Malgun Gothic" w:hAnsi="Arial" w:cs="Arial"/>
                <w:sz w:val="18"/>
                <w:lang w:val="x-none" w:eastAsia="zh-CN"/>
              </w:rPr>
              <w:t xml:space="preserve">This IE shall be present if the </w:t>
            </w:r>
            <w:r w:rsidRPr="00D629EF">
              <w:rPr>
                <w:rFonts w:ascii="Arial" w:eastAsia="Malgun Gothic" w:hAnsi="Arial" w:cs="Arial"/>
                <w:i/>
                <w:sz w:val="18"/>
                <w:lang w:val="x-none" w:eastAsia="zh-CN"/>
              </w:rPr>
              <w:t xml:space="preserve">Integrity Protection Indication </w:t>
            </w:r>
            <w:r w:rsidRPr="00D629EF">
              <w:rPr>
                <w:rFonts w:ascii="Arial" w:eastAsia="Malgun Gothic" w:hAnsi="Arial" w:cs="Arial"/>
                <w:sz w:val="18"/>
                <w:lang w:val="x-none" w:eastAsia="zh-CN"/>
              </w:rPr>
              <w:t xml:space="preserve">IE within the </w:t>
            </w:r>
            <w:r w:rsidRPr="00D629EF">
              <w:rPr>
                <w:rFonts w:ascii="Arial" w:eastAsia="Malgun Gothic" w:hAnsi="Arial" w:cs="Arial"/>
                <w:i/>
                <w:sz w:val="18"/>
                <w:lang w:val="x-none" w:eastAsia="zh-CN"/>
              </w:rPr>
              <w:t>Security Indication</w:t>
            </w:r>
            <w:r w:rsidRPr="00D629EF">
              <w:rPr>
                <w:rFonts w:ascii="Arial" w:eastAsia="Malgun Gothic" w:hAnsi="Arial" w:cs="Arial"/>
                <w:sz w:val="18"/>
                <w:lang w:val="x-none" w:eastAsia="zh-CN"/>
              </w:rPr>
              <w:t xml:space="preserve"> IE is set to “required” or “preferred”.</w:t>
            </w:r>
          </w:p>
        </w:tc>
      </w:tr>
    </w:tbl>
    <w:p w14:paraId="3BC39ED7" w14:textId="77777777" w:rsidR="00A85C4E" w:rsidRPr="00D629EF" w:rsidRDefault="00A85C4E" w:rsidP="00101AE6">
      <w:pPr>
        <w:widowControl w:val="0"/>
      </w:pPr>
    </w:p>
    <w:p w14:paraId="5AB16B81" w14:textId="77777777" w:rsidR="00A85C4E" w:rsidRPr="00D629EF" w:rsidRDefault="00A85C4E" w:rsidP="00101AE6">
      <w:pPr>
        <w:pStyle w:val="Heading4"/>
        <w:keepNext w:val="0"/>
        <w:keepLines w:val="0"/>
        <w:widowControl w:val="0"/>
        <w:ind w:left="0" w:firstLine="0"/>
        <w:rPr>
          <w:rFonts w:eastAsia="Batang"/>
        </w:rPr>
      </w:pPr>
      <w:bookmarkStart w:id="4060" w:name="_Toc20955605"/>
      <w:bookmarkStart w:id="4061" w:name="_Toc29461043"/>
      <w:bookmarkStart w:id="4062" w:name="_Toc29505775"/>
      <w:bookmarkStart w:id="4063" w:name="_Toc36556300"/>
      <w:bookmarkStart w:id="4064" w:name="_Toc45881764"/>
      <w:bookmarkStart w:id="4065" w:name="_Toc51852403"/>
      <w:bookmarkStart w:id="4066" w:name="_Toc56620354"/>
      <w:bookmarkStart w:id="4067" w:name="_Toc64447994"/>
      <w:bookmarkStart w:id="4068" w:name="_Toc74152769"/>
      <w:bookmarkStart w:id="4069" w:name="_Toc88656194"/>
      <w:bookmarkStart w:id="4070" w:name="_Toc88657253"/>
      <w:bookmarkStart w:id="4071" w:name="_Toc105657314"/>
      <w:bookmarkStart w:id="4072" w:name="_Toc106108695"/>
      <w:bookmarkStart w:id="4073" w:name="_Toc112687788"/>
      <w:bookmarkStart w:id="4074" w:name="_Toc145326833"/>
      <w:bookmarkStart w:id="4075" w:name="_CR9_3_1_24"/>
      <w:bookmarkEnd w:id="4075"/>
      <w:r w:rsidRPr="00D629EF">
        <w:rPr>
          <w:rFonts w:eastAsia="Batang"/>
        </w:rPr>
        <w:t>9.3.1.24</w:t>
      </w:r>
      <w:r w:rsidRPr="00D629EF">
        <w:rPr>
          <w:rFonts w:eastAsia="Batang"/>
        </w:rPr>
        <w:tab/>
        <w:t>QoS Flow Identifier</w:t>
      </w:r>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p>
    <w:p w14:paraId="6376260D" w14:textId="77777777" w:rsidR="00A85C4E" w:rsidRPr="00D629EF" w:rsidRDefault="00A85C4E" w:rsidP="00101AE6">
      <w:pPr>
        <w:widowControl w:val="0"/>
      </w:pPr>
      <w:r w:rsidRPr="00D629EF">
        <w:lastRenderedPageBreak/>
        <w:t>This IE identifies a QoS Flow within a PDU Session. Definition and use of the QoS Flow Identifier</w:t>
      </w:r>
      <w:r w:rsidRPr="00D629EF" w:rsidDel="00601482">
        <w:t xml:space="preserve"> </w:t>
      </w:r>
      <w:r w:rsidRPr="00D629EF">
        <w:t>is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D589106" w14:textId="77777777" w:rsidTr="001239B3">
        <w:tc>
          <w:tcPr>
            <w:tcW w:w="2448" w:type="dxa"/>
          </w:tcPr>
          <w:p w14:paraId="469EBA0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5253A1A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6D6DF203"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2DEA5593"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1E1C53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43D9436A" w14:textId="77777777" w:rsidTr="001239B3">
        <w:tc>
          <w:tcPr>
            <w:tcW w:w="2448" w:type="dxa"/>
          </w:tcPr>
          <w:p w14:paraId="69C0612E" w14:textId="77777777" w:rsidR="00A85C4E" w:rsidRPr="00D629EF" w:rsidRDefault="00A85C4E" w:rsidP="00101AE6">
            <w:pPr>
              <w:pStyle w:val="TAL"/>
              <w:keepNext w:val="0"/>
              <w:keepLines w:val="0"/>
              <w:widowControl w:val="0"/>
              <w:rPr>
                <w:rFonts w:eastAsia="Batang" w:cs="Arial"/>
                <w:lang w:eastAsia="ja-JP"/>
              </w:rPr>
            </w:pPr>
            <w:r w:rsidRPr="00D629EF">
              <w:rPr>
                <w:rFonts w:cs="Arial"/>
                <w:lang w:eastAsia="ja-JP"/>
              </w:rPr>
              <w:t>QoS Flow Identifier</w:t>
            </w:r>
          </w:p>
        </w:tc>
        <w:tc>
          <w:tcPr>
            <w:tcW w:w="1080" w:type="dxa"/>
          </w:tcPr>
          <w:p w14:paraId="145CFEED"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M</w:t>
            </w:r>
          </w:p>
        </w:tc>
        <w:tc>
          <w:tcPr>
            <w:tcW w:w="1440" w:type="dxa"/>
          </w:tcPr>
          <w:p w14:paraId="4EAC7C13" w14:textId="77777777" w:rsidR="00A85C4E" w:rsidRPr="00D629EF" w:rsidRDefault="00A85C4E" w:rsidP="00101AE6">
            <w:pPr>
              <w:pStyle w:val="TAL"/>
              <w:keepNext w:val="0"/>
              <w:keepLines w:val="0"/>
              <w:widowControl w:val="0"/>
              <w:rPr>
                <w:i/>
                <w:lang w:eastAsia="ja-JP"/>
              </w:rPr>
            </w:pPr>
          </w:p>
        </w:tc>
        <w:tc>
          <w:tcPr>
            <w:tcW w:w="1872" w:type="dxa"/>
          </w:tcPr>
          <w:p w14:paraId="4A20C4A9" w14:textId="77777777" w:rsidR="00A85C4E" w:rsidRPr="00D629EF" w:rsidRDefault="00A85C4E" w:rsidP="00101AE6">
            <w:pPr>
              <w:pStyle w:val="TAL"/>
              <w:keepNext w:val="0"/>
              <w:keepLines w:val="0"/>
              <w:widowControl w:val="0"/>
              <w:rPr>
                <w:lang w:eastAsia="ja-JP"/>
              </w:rPr>
            </w:pPr>
            <w:r w:rsidRPr="00D629EF">
              <w:rPr>
                <w:rFonts w:cs="Arial"/>
                <w:lang w:eastAsia="ja-JP"/>
              </w:rPr>
              <w:t>INTEGER (0 ..63)</w:t>
            </w:r>
          </w:p>
        </w:tc>
        <w:tc>
          <w:tcPr>
            <w:tcW w:w="2880" w:type="dxa"/>
          </w:tcPr>
          <w:p w14:paraId="6625667A" w14:textId="77777777" w:rsidR="00A85C4E" w:rsidRPr="00D629EF" w:rsidRDefault="00A85C4E" w:rsidP="00101AE6">
            <w:pPr>
              <w:pStyle w:val="TAL"/>
              <w:keepNext w:val="0"/>
              <w:keepLines w:val="0"/>
              <w:widowControl w:val="0"/>
              <w:rPr>
                <w:lang w:eastAsia="ja-JP"/>
              </w:rPr>
            </w:pPr>
          </w:p>
        </w:tc>
      </w:tr>
    </w:tbl>
    <w:p w14:paraId="00FC2555" w14:textId="77777777" w:rsidR="00A85C4E" w:rsidRPr="00D629EF" w:rsidRDefault="00A85C4E" w:rsidP="00101AE6">
      <w:pPr>
        <w:widowControl w:val="0"/>
        <w:rPr>
          <w:rFonts w:eastAsia="Batang"/>
        </w:rPr>
      </w:pPr>
    </w:p>
    <w:p w14:paraId="6430EFF7" w14:textId="77777777" w:rsidR="00A85C4E" w:rsidRDefault="00A85C4E" w:rsidP="00101AE6">
      <w:pPr>
        <w:pStyle w:val="Heading4"/>
        <w:keepNext w:val="0"/>
        <w:keepLines w:val="0"/>
        <w:widowControl w:val="0"/>
        <w:ind w:left="0" w:firstLine="0"/>
      </w:pPr>
      <w:bookmarkStart w:id="4076" w:name="_Toc20955606"/>
      <w:bookmarkStart w:id="4077" w:name="_Toc29461044"/>
      <w:bookmarkStart w:id="4078" w:name="_Toc29505776"/>
      <w:bookmarkStart w:id="4079" w:name="_Toc36556301"/>
      <w:bookmarkStart w:id="4080" w:name="_Toc45881765"/>
      <w:bookmarkStart w:id="4081" w:name="_Toc51852404"/>
      <w:bookmarkStart w:id="4082" w:name="_Toc56620355"/>
      <w:bookmarkStart w:id="4083" w:name="_Toc64447995"/>
      <w:bookmarkStart w:id="4084" w:name="_Toc74152770"/>
      <w:bookmarkStart w:id="4085" w:name="_Toc88656195"/>
      <w:bookmarkStart w:id="4086" w:name="_Toc88657254"/>
      <w:bookmarkStart w:id="4087" w:name="_Toc105657315"/>
      <w:bookmarkStart w:id="4088" w:name="_Toc106108696"/>
      <w:bookmarkStart w:id="4089" w:name="_Toc112687789"/>
      <w:bookmarkStart w:id="4090" w:name="_Toc145326834"/>
      <w:bookmarkStart w:id="4091" w:name="_CR9_3_1_25"/>
      <w:bookmarkEnd w:id="4091"/>
      <w:r w:rsidRPr="00D629EF">
        <w:t>9.3.1.25</w:t>
      </w:r>
      <w:r w:rsidRPr="00D629EF">
        <w:tab/>
        <w:t>QoS Flow QoS Parameters List</w:t>
      </w:r>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p>
    <w:p w14:paraId="4472B883" w14:textId="77777777" w:rsidR="001C7895" w:rsidRPr="001C7895" w:rsidRDefault="001C7895" w:rsidP="00101AE6">
      <w:pPr>
        <w:widowControl w:val="0"/>
      </w:pPr>
      <w:r w:rsidRPr="00E20D0E">
        <w:t>This IE contains a list of QoS Flows including the QoS Flow parameters</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81D2FAA" w14:textId="77777777" w:rsidTr="001239B3">
        <w:trPr>
          <w:tblHeader/>
        </w:trPr>
        <w:tc>
          <w:tcPr>
            <w:tcW w:w="2160" w:type="dxa"/>
          </w:tcPr>
          <w:p w14:paraId="001D6078"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020A9E22"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6C613D37"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69765E67"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7D1083EF"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7DA264F3"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5A07CBAA" w14:textId="77777777" w:rsidR="00A85C4E" w:rsidRPr="00D629EF" w:rsidRDefault="00A85C4E" w:rsidP="00101AE6">
            <w:pPr>
              <w:pStyle w:val="TAH"/>
              <w:keepNext w:val="0"/>
              <w:keepLines w:val="0"/>
              <w:widowControl w:val="0"/>
              <w:rPr>
                <w:rFonts w:cs="Arial"/>
                <w:b w:val="0"/>
                <w:lang w:eastAsia="ja-JP"/>
              </w:rPr>
            </w:pPr>
            <w:r w:rsidRPr="00D629EF">
              <w:rPr>
                <w:rFonts w:cs="Arial"/>
                <w:bCs/>
                <w:szCs w:val="18"/>
                <w:lang w:eastAsia="ja-JP"/>
              </w:rPr>
              <w:t>Assigned Criticality</w:t>
            </w:r>
          </w:p>
        </w:tc>
      </w:tr>
      <w:tr w:rsidR="00A85C4E" w:rsidRPr="00D629EF" w14:paraId="612B5883" w14:textId="77777777" w:rsidTr="001239B3">
        <w:tc>
          <w:tcPr>
            <w:tcW w:w="2160" w:type="dxa"/>
          </w:tcPr>
          <w:p w14:paraId="12BA9714" w14:textId="77777777" w:rsidR="00A85C4E" w:rsidRPr="00D629EF" w:rsidRDefault="00A85C4E" w:rsidP="00101AE6">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1B4299BC" w14:textId="77777777" w:rsidR="00A85C4E" w:rsidRPr="00D629EF" w:rsidRDefault="00A85C4E" w:rsidP="00101AE6">
            <w:pPr>
              <w:pStyle w:val="TAL"/>
              <w:keepNext w:val="0"/>
              <w:keepLines w:val="0"/>
              <w:widowControl w:val="0"/>
              <w:rPr>
                <w:rFonts w:cs="Arial"/>
                <w:lang w:eastAsia="ja-JP"/>
              </w:rPr>
            </w:pPr>
          </w:p>
        </w:tc>
        <w:tc>
          <w:tcPr>
            <w:tcW w:w="1080" w:type="dxa"/>
          </w:tcPr>
          <w:p w14:paraId="65106F00" w14:textId="77777777" w:rsidR="00A85C4E" w:rsidRPr="00D629EF" w:rsidRDefault="00A85C4E" w:rsidP="00101AE6">
            <w:pPr>
              <w:pStyle w:val="TAL"/>
              <w:keepNext w:val="0"/>
              <w:keepLines w:val="0"/>
              <w:widowControl w:val="0"/>
              <w:rPr>
                <w:rFonts w:cs="Arial"/>
                <w:lang w:eastAsia="ja-JP"/>
              </w:rPr>
            </w:pPr>
            <w:r w:rsidRPr="00D629EF">
              <w:rPr>
                <w:rFonts w:cs="Arial"/>
                <w:i/>
                <w:szCs w:val="18"/>
                <w:lang w:eastAsia="ja-JP"/>
              </w:rPr>
              <w:t>1</w:t>
            </w:r>
          </w:p>
        </w:tc>
        <w:tc>
          <w:tcPr>
            <w:tcW w:w="1512" w:type="dxa"/>
          </w:tcPr>
          <w:p w14:paraId="427F4B8F" w14:textId="77777777" w:rsidR="00A85C4E" w:rsidRPr="00D629EF" w:rsidRDefault="00A85C4E" w:rsidP="00101AE6">
            <w:pPr>
              <w:pStyle w:val="TAL"/>
              <w:keepNext w:val="0"/>
              <w:keepLines w:val="0"/>
              <w:widowControl w:val="0"/>
              <w:rPr>
                <w:rFonts w:cs="Arial"/>
                <w:lang w:eastAsia="ja-JP"/>
              </w:rPr>
            </w:pPr>
          </w:p>
        </w:tc>
        <w:tc>
          <w:tcPr>
            <w:tcW w:w="1728" w:type="dxa"/>
          </w:tcPr>
          <w:p w14:paraId="288290C1" w14:textId="77777777" w:rsidR="00A85C4E" w:rsidRPr="00D629EF" w:rsidRDefault="00A85C4E" w:rsidP="00101AE6">
            <w:pPr>
              <w:pStyle w:val="TAL"/>
              <w:keepNext w:val="0"/>
              <w:keepLines w:val="0"/>
              <w:widowControl w:val="0"/>
              <w:rPr>
                <w:rFonts w:cs="Arial"/>
                <w:lang w:eastAsia="ja-JP"/>
              </w:rPr>
            </w:pPr>
          </w:p>
        </w:tc>
        <w:tc>
          <w:tcPr>
            <w:tcW w:w="1080" w:type="dxa"/>
          </w:tcPr>
          <w:p w14:paraId="33F813DB"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4F1E86EF"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557D2BE4" w14:textId="77777777" w:rsidTr="001239B3">
        <w:tc>
          <w:tcPr>
            <w:tcW w:w="2160" w:type="dxa"/>
          </w:tcPr>
          <w:p w14:paraId="56EF83B0" w14:textId="77777777" w:rsidR="00A85C4E" w:rsidRPr="00D629EF" w:rsidRDefault="00A85C4E" w:rsidP="00101AE6">
            <w:pPr>
              <w:pStyle w:val="TAL"/>
              <w:keepNext w:val="0"/>
              <w:keepLines w:val="0"/>
              <w:widowControl w:val="0"/>
              <w:ind w:leftChars="50" w:left="100"/>
              <w:rPr>
                <w:rFonts w:cs="Arial"/>
                <w:lang w:eastAsia="ja-JP"/>
              </w:rPr>
            </w:pPr>
            <w:r w:rsidRPr="00D629EF">
              <w:rPr>
                <w:rFonts w:cs="Arial"/>
                <w:b/>
                <w:noProof/>
                <w:szCs w:val="18"/>
                <w:lang w:eastAsia="ja-JP"/>
              </w:rPr>
              <w:t xml:space="preserve">&gt;QoS Flow Item </w:t>
            </w:r>
          </w:p>
        </w:tc>
        <w:tc>
          <w:tcPr>
            <w:tcW w:w="1080" w:type="dxa"/>
          </w:tcPr>
          <w:p w14:paraId="3D9BD892" w14:textId="77777777" w:rsidR="00A85C4E" w:rsidRPr="00D629EF" w:rsidRDefault="00A85C4E" w:rsidP="00101AE6">
            <w:pPr>
              <w:pStyle w:val="TAL"/>
              <w:keepNext w:val="0"/>
              <w:keepLines w:val="0"/>
              <w:widowControl w:val="0"/>
              <w:rPr>
                <w:rFonts w:cs="Arial"/>
                <w:lang w:eastAsia="ja-JP"/>
              </w:rPr>
            </w:pPr>
          </w:p>
        </w:tc>
        <w:tc>
          <w:tcPr>
            <w:tcW w:w="1080" w:type="dxa"/>
          </w:tcPr>
          <w:p w14:paraId="1ED02684" w14:textId="77777777" w:rsidR="00A85C4E" w:rsidRPr="00D629EF" w:rsidRDefault="00A85C4E" w:rsidP="00101AE6">
            <w:pPr>
              <w:pStyle w:val="TAL"/>
              <w:keepNext w:val="0"/>
              <w:keepLines w:val="0"/>
              <w:widowControl w:val="0"/>
              <w:rPr>
                <w:rFonts w:cs="Arial"/>
                <w:lang w:eastAsia="ja-JP"/>
              </w:rPr>
            </w:pPr>
            <w:r w:rsidRPr="00D629EF">
              <w:rPr>
                <w:rFonts w:cs="Arial"/>
                <w:i/>
                <w:noProof/>
                <w:lang w:eastAsia="ja-JP"/>
              </w:rPr>
              <w:t>1..&lt;maxnoof</w:t>
            </w:r>
            <w:r w:rsidR="00564C37">
              <w:rPr>
                <w:rFonts w:cs="Arial"/>
                <w:i/>
                <w:noProof/>
                <w:lang w:eastAsia="ja-JP"/>
              </w:rPr>
              <w:t>QoSF</w:t>
            </w:r>
            <w:r w:rsidRPr="00D629EF">
              <w:rPr>
                <w:rFonts w:cs="Arial"/>
                <w:i/>
                <w:noProof/>
                <w:lang w:eastAsia="ja-JP"/>
              </w:rPr>
              <w:t>lows&gt;</w:t>
            </w:r>
          </w:p>
        </w:tc>
        <w:tc>
          <w:tcPr>
            <w:tcW w:w="1512" w:type="dxa"/>
          </w:tcPr>
          <w:p w14:paraId="326268C0" w14:textId="77777777" w:rsidR="00A85C4E" w:rsidRPr="00D629EF" w:rsidRDefault="00A85C4E" w:rsidP="00101AE6">
            <w:pPr>
              <w:pStyle w:val="TAL"/>
              <w:keepNext w:val="0"/>
              <w:keepLines w:val="0"/>
              <w:widowControl w:val="0"/>
              <w:rPr>
                <w:rFonts w:cs="Arial"/>
                <w:lang w:eastAsia="ja-JP"/>
              </w:rPr>
            </w:pPr>
          </w:p>
        </w:tc>
        <w:tc>
          <w:tcPr>
            <w:tcW w:w="1728" w:type="dxa"/>
          </w:tcPr>
          <w:p w14:paraId="04595C94" w14:textId="77777777" w:rsidR="00A85C4E" w:rsidRPr="00D629EF" w:rsidRDefault="00A85C4E" w:rsidP="00101AE6">
            <w:pPr>
              <w:pStyle w:val="TAL"/>
              <w:keepNext w:val="0"/>
              <w:keepLines w:val="0"/>
              <w:widowControl w:val="0"/>
              <w:rPr>
                <w:rFonts w:cs="Arial"/>
                <w:lang w:eastAsia="ja-JP"/>
              </w:rPr>
            </w:pPr>
          </w:p>
        </w:tc>
        <w:tc>
          <w:tcPr>
            <w:tcW w:w="1080" w:type="dxa"/>
          </w:tcPr>
          <w:p w14:paraId="73415089"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2BBB8F82"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3B1DCB01" w14:textId="77777777" w:rsidTr="001239B3">
        <w:tc>
          <w:tcPr>
            <w:tcW w:w="2160" w:type="dxa"/>
          </w:tcPr>
          <w:p w14:paraId="3E09B679" w14:textId="77777777" w:rsidR="00A85C4E" w:rsidRPr="00D629EF" w:rsidRDefault="00A85C4E" w:rsidP="00101AE6">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15AA2856" w14:textId="77777777" w:rsidR="00A85C4E" w:rsidRPr="00D629EF" w:rsidRDefault="00A85C4E"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3BDA1FB1" w14:textId="77777777" w:rsidR="00A85C4E" w:rsidRPr="00D629EF" w:rsidRDefault="00A85C4E" w:rsidP="00101AE6">
            <w:pPr>
              <w:pStyle w:val="TAL"/>
              <w:keepNext w:val="0"/>
              <w:keepLines w:val="0"/>
              <w:widowControl w:val="0"/>
              <w:rPr>
                <w:rFonts w:cs="Arial"/>
                <w:lang w:eastAsia="ja-JP"/>
              </w:rPr>
            </w:pPr>
          </w:p>
        </w:tc>
        <w:tc>
          <w:tcPr>
            <w:tcW w:w="1512" w:type="dxa"/>
          </w:tcPr>
          <w:p w14:paraId="39FEA8D6"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9.3.1.24</w:t>
            </w:r>
          </w:p>
        </w:tc>
        <w:tc>
          <w:tcPr>
            <w:tcW w:w="1728" w:type="dxa"/>
          </w:tcPr>
          <w:p w14:paraId="799FE3EB" w14:textId="77777777" w:rsidR="00A85C4E" w:rsidRPr="00D629EF" w:rsidRDefault="00A85C4E" w:rsidP="00101AE6">
            <w:pPr>
              <w:pStyle w:val="TAL"/>
              <w:keepNext w:val="0"/>
              <w:keepLines w:val="0"/>
              <w:widowControl w:val="0"/>
              <w:rPr>
                <w:rFonts w:cs="Arial"/>
                <w:lang w:eastAsia="ja-JP"/>
              </w:rPr>
            </w:pPr>
          </w:p>
        </w:tc>
        <w:tc>
          <w:tcPr>
            <w:tcW w:w="1080" w:type="dxa"/>
          </w:tcPr>
          <w:p w14:paraId="05F7A7D5"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08EE5ACB"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7826A781" w14:textId="77777777" w:rsidTr="001239B3">
        <w:tc>
          <w:tcPr>
            <w:tcW w:w="2160" w:type="dxa"/>
          </w:tcPr>
          <w:p w14:paraId="0101B41E" w14:textId="77777777" w:rsidR="00A85C4E" w:rsidRPr="00D629EF" w:rsidRDefault="00A85C4E" w:rsidP="00101AE6">
            <w:pPr>
              <w:pStyle w:val="TAL"/>
              <w:keepNext w:val="0"/>
              <w:keepLines w:val="0"/>
              <w:widowControl w:val="0"/>
              <w:ind w:leftChars="100" w:left="200"/>
              <w:rPr>
                <w:rFonts w:cs="Arial"/>
                <w:noProof/>
                <w:szCs w:val="18"/>
                <w:lang w:eastAsia="ja-JP"/>
              </w:rPr>
            </w:pPr>
            <w:r w:rsidRPr="00D629EF">
              <w:rPr>
                <w:rFonts w:eastAsia="Batang"/>
                <w:lang w:eastAsia="ja-JP"/>
              </w:rPr>
              <w:t>&gt;&gt;QoS Flow Level</w:t>
            </w:r>
            <w:r w:rsidRPr="00D629EF">
              <w:rPr>
                <w:lang w:eastAsia="ja-JP"/>
              </w:rPr>
              <w:t xml:space="preserve"> QoS Parameters</w:t>
            </w:r>
          </w:p>
        </w:tc>
        <w:tc>
          <w:tcPr>
            <w:tcW w:w="1080" w:type="dxa"/>
          </w:tcPr>
          <w:p w14:paraId="396792B4" w14:textId="77777777" w:rsidR="00A85C4E" w:rsidRPr="00D629EF" w:rsidRDefault="00A85C4E" w:rsidP="00101AE6">
            <w:pPr>
              <w:pStyle w:val="TAL"/>
              <w:keepNext w:val="0"/>
              <w:keepLines w:val="0"/>
              <w:widowControl w:val="0"/>
              <w:rPr>
                <w:rFonts w:cs="Arial"/>
                <w:szCs w:val="18"/>
                <w:lang w:eastAsia="ja-JP"/>
              </w:rPr>
            </w:pPr>
            <w:r w:rsidRPr="00D629EF">
              <w:rPr>
                <w:rFonts w:eastAsia="Batang"/>
                <w:lang w:eastAsia="ja-JP"/>
              </w:rPr>
              <w:t>M</w:t>
            </w:r>
          </w:p>
        </w:tc>
        <w:tc>
          <w:tcPr>
            <w:tcW w:w="1080" w:type="dxa"/>
          </w:tcPr>
          <w:p w14:paraId="5573D8E2" w14:textId="77777777" w:rsidR="00A85C4E" w:rsidRPr="00D629EF" w:rsidRDefault="00A85C4E" w:rsidP="00101AE6">
            <w:pPr>
              <w:pStyle w:val="TAL"/>
              <w:keepNext w:val="0"/>
              <w:keepLines w:val="0"/>
              <w:widowControl w:val="0"/>
              <w:rPr>
                <w:rFonts w:cs="Arial"/>
                <w:lang w:eastAsia="ja-JP"/>
              </w:rPr>
            </w:pPr>
          </w:p>
        </w:tc>
        <w:tc>
          <w:tcPr>
            <w:tcW w:w="1512" w:type="dxa"/>
          </w:tcPr>
          <w:p w14:paraId="58544512" w14:textId="77777777" w:rsidR="00A85C4E" w:rsidRPr="00D629EF" w:rsidRDefault="00A85C4E" w:rsidP="00101AE6">
            <w:pPr>
              <w:pStyle w:val="TAL"/>
              <w:keepNext w:val="0"/>
              <w:keepLines w:val="0"/>
              <w:widowControl w:val="0"/>
              <w:rPr>
                <w:rFonts w:cs="Arial"/>
                <w:lang w:eastAsia="ja-JP"/>
              </w:rPr>
            </w:pPr>
            <w:r w:rsidRPr="00D629EF">
              <w:rPr>
                <w:lang w:eastAsia="ja-JP"/>
              </w:rPr>
              <w:t>9.3.1.26</w:t>
            </w:r>
          </w:p>
        </w:tc>
        <w:tc>
          <w:tcPr>
            <w:tcW w:w="1728" w:type="dxa"/>
          </w:tcPr>
          <w:p w14:paraId="33EA9DC1" w14:textId="77777777" w:rsidR="00A85C4E" w:rsidRPr="00D629EF" w:rsidRDefault="00A85C4E" w:rsidP="00101AE6">
            <w:pPr>
              <w:pStyle w:val="TAL"/>
              <w:keepNext w:val="0"/>
              <w:keepLines w:val="0"/>
              <w:widowControl w:val="0"/>
              <w:rPr>
                <w:rFonts w:cs="Arial"/>
                <w:lang w:eastAsia="ja-JP"/>
              </w:rPr>
            </w:pPr>
          </w:p>
        </w:tc>
        <w:tc>
          <w:tcPr>
            <w:tcW w:w="1080" w:type="dxa"/>
          </w:tcPr>
          <w:p w14:paraId="4AB2C343"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46F9CC7D"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6C67CEF0" w14:textId="77777777" w:rsidTr="001239B3">
        <w:tc>
          <w:tcPr>
            <w:tcW w:w="2160" w:type="dxa"/>
          </w:tcPr>
          <w:p w14:paraId="7DF506BB" w14:textId="77777777" w:rsidR="00A85C4E" w:rsidRPr="00D629EF" w:rsidRDefault="00A85C4E" w:rsidP="00101AE6">
            <w:pPr>
              <w:pStyle w:val="TAL"/>
              <w:keepNext w:val="0"/>
              <w:keepLines w:val="0"/>
              <w:widowControl w:val="0"/>
              <w:ind w:leftChars="100" w:left="200"/>
              <w:rPr>
                <w:rFonts w:eastAsia="Batang"/>
                <w:lang w:eastAsia="ja-JP"/>
              </w:rPr>
            </w:pPr>
            <w:r w:rsidRPr="00D629EF">
              <w:rPr>
                <w:rFonts w:eastAsia="Batang"/>
                <w:lang w:eastAsia="ja-JP"/>
              </w:rPr>
              <w:t>&gt;&gt;QoS Flow Mapping Indication</w:t>
            </w:r>
          </w:p>
        </w:tc>
        <w:tc>
          <w:tcPr>
            <w:tcW w:w="1080" w:type="dxa"/>
          </w:tcPr>
          <w:p w14:paraId="3C103257" w14:textId="77777777" w:rsidR="00A85C4E" w:rsidRPr="00D629EF" w:rsidRDefault="00A85C4E" w:rsidP="00101AE6">
            <w:pPr>
              <w:pStyle w:val="TAL"/>
              <w:keepNext w:val="0"/>
              <w:keepLines w:val="0"/>
              <w:widowControl w:val="0"/>
              <w:rPr>
                <w:rFonts w:eastAsia="Batang"/>
                <w:lang w:eastAsia="ja-JP"/>
              </w:rPr>
            </w:pPr>
            <w:r w:rsidRPr="00D629EF">
              <w:rPr>
                <w:rFonts w:hint="eastAsia"/>
                <w:lang w:eastAsia="zh-CN"/>
              </w:rPr>
              <w:t>O</w:t>
            </w:r>
          </w:p>
        </w:tc>
        <w:tc>
          <w:tcPr>
            <w:tcW w:w="1080" w:type="dxa"/>
          </w:tcPr>
          <w:p w14:paraId="5467F791" w14:textId="77777777" w:rsidR="00A85C4E" w:rsidRPr="00D629EF" w:rsidRDefault="00A85C4E" w:rsidP="00101AE6">
            <w:pPr>
              <w:pStyle w:val="TAL"/>
              <w:keepNext w:val="0"/>
              <w:keepLines w:val="0"/>
              <w:widowControl w:val="0"/>
              <w:rPr>
                <w:rFonts w:cs="Arial"/>
                <w:lang w:eastAsia="ja-JP"/>
              </w:rPr>
            </w:pPr>
          </w:p>
        </w:tc>
        <w:tc>
          <w:tcPr>
            <w:tcW w:w="1512" w:type="dxa"/>
          </w:tcPr>
          <w:p w14:paraId="339145DA" w14:textId="77777777" w:rsidR="00A85C4E" w:rsidRPr="00D629EF" w:rsidRDefault="00A85C4E" w:rsidP="00101AE6">
            <w:pPr>
              <w:pStyle w:val="TAL"/>
              <w:keepNext w:val="0"/>
              <w:keepLines w:val="0"/>
              <w:widowControl w:val="0"/>
              <w:rPr>
                <w:lang w:eastAsia="ja-JP"/>
              </w:rPr>
            </w:pPr>
            <w:r w:rsidRPr="00D629EF">
              <w:t>9.3.1.60</w:t>
            </w:r>
          </w:p>
        </w:tc>
        <w:tc>
          <w:tcPr>
            <w:tcW w:w="1728" w:type="dxa"/>
          </w:tcPr>
          <w:p w14:paraId="67317D4E" w14:textId="77777777" w:rsidR="00A85C4E" w:rsidRPr="00D629EF" w:rsidRDefault="00A85C4E" w:rsidP="00101AE6">
            <w:pPr>
              <w:pStyle w:val="TAL"/>
              <w:keepNext w:val="0"/>
              <w:keepLines w:val="0"/>
              <w:widowControl w:val="0"/>
              <w:rPr>
                <w:rFonts w:cs="Arial"/>
                <w:lang w:eastAsia="ja-JP"/>
              </w:rPr>
            </w:pPr>
            <w:r w:rsidRPr="00D629EF">
              <w:rPr>
                <w:rFonts w:hint="eastAsia"/>
                <w:lang w:eastAsia="zh-CN"/>
              </w:rPr>
              <w:t>Indicates</w:t>
            </w:r>
            <w:r w:rsidRPr="00D629EF">
              <w:rPr>
                <w:lang w:eastAsia="zh-CN"/>
              </w:rPr>
              <w:t xml:space="preserve"> that</w:t>
            </w:r>
            <w:r w:rsidRPr="00D629EF">
              <w:rPr>
                <w:rFonts w:hint="eastAsia"/>
                <w:lang w:eastAsia="zh-CN"/>
              </w:rPr>
              <w:t xml:space="preserve"> </w:t>
            </w:r>
            <w:r w:rsidRPr="00D629EF">
              <w:rPr>
                <w:lang w:eastAsia="zh-CN"/>
              </w:rPr>
              <w:t xml:space="preserve">only </w:t>
            </w:r>
            <w:r w:rsidRPr="00D629EF">
              <w:rPr>
                <w:rFonts w:hint="eastAsia"/>
                <w:lang w:eastAsia="zh-CN"/>
              </w:rPr>
              <w:t>the uplink or downlink QoS flow</w:t>
            </w:r>
            <w:r w:rsidRPr="00D629EF">
              <w:rPr>
                <w:lang w:eastAsia="zh-CN"/>
              </w:rPr>
              <w:t xml:space="preserve"> is mapped</w:t>
            </w:r>
            <w:r w:rsidRPr="00D629EF">
              <w:rPr>
                <w:rFonts w:hint="eastAsia"/>
                <w:lang w:eastAsia="zh-CN"/>
              </w:rPr>
              <w:t xml:space="preserve"> to </w:t>
            </w:r>
            <w:r w:rsidRPr="00D629EF">
              <w:rPr>
                <w:lang w:eastAsia="zh-CN"/>
              </w:rPr>
              <w:t xml:space="preserve">the </w:t>
            </w:r>
            <w:r w:rsidRPr="00D629EF">
              <w:rPr>
                <w:rFonts w:hint="eastAsia"/>
                <w:lang w:eastAsia="zh-CN"/>
              </w:rPr>
              <w:t>DRB</w:t>
            </w:r>
            <w:r w:rsidR="000E3F2E">
              <w:rPr>
                <w:lang w:eastAsia="zh-CN"/>
              </w:rPr>
              <w:t xml:space="preserve">. </w:t>
            </w:r>
            <w:r w:rsidR="000E3F2E" w:rsidRPr="008C3F37">
              <w:rPr>
                <w:lang w:eastAsia="zh-CN"/>
              </w:rPr>
              <w:t xml:space="preserve">For MBS, this IE is associated with an MRB and always set to </w:t>
            </w:r>
            <w:r w:rsidR="000E3F2E" w:rsidRPr="00182A8C">
              <w:t>"</w:t>
            </w:r>
            <w:r w:rsidR="000E3F2E" w:rsidRPr="008C3F37">
              <w:rPr>
                <w:lang w:eastAsia="zh-CN"/>
              </w:rPr>
              <w:t>dl</w:t>
            </w:r>
            <w:r w:rsidR="000E3F2E" w:rsidRPr="00182A8C">
              <w:t>"</w:t>
            </w:r>
            <w:r w:rsidR="000E3F2E">
              <w:t>.</w:t>
            </w:r>
          </w:p>
        </w:tc>
        <w:tc>
          <w:tcPr>
            <w:tcW w:w="1080" w:type="dxa"/>
          </w:tcPr>
          <w:p w14:paraId="70A1139E"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6E7A7F05" w14:textId="77777777" w:rsidR="00A85C4E" w:rsidRPr="00D629EF" w:rsidRDefault="00A85C4E" w:rsidP="00101AE6">
            <w:pPr>
              <w:pStyle w:val="TAC"/>
              <w:keepNext w:val="0"/>
              <w:keepLines w:val="0"/>
              <w:widowControl w:val="0"/>
              <w:rPr>
                <w:lang w:eastAsia="ja-JP"/>
              </w:rPr>
            </w:pPr>
            <w:r w:rsidRPr="00D629EF">
              <w:rPr>
                <w:lang w:eastAsia="ja-JP"/>
              </w:rPr>
              <w:t>-</w:t>
            </w:r>
          </w:p>
        </w:tc>
      </w:tr>
      <w:tr w:rsidR="00E5580B" w:rsidRPr="00D629EF" w14:paraId="12D9EE09" w14:textId="77777777" w:rsidTr="001239B3">
        <w:tc>
          <w:tcPr>
            <w:tcW w:w="2160" w:type="dxa"/>
          </w:tcPr>
          <w:p w14:paraId="657AAB38" w14:textId="77777777" w:rsidR="00E5580B" w:rsidRPr="00D629EF" w:rsidRDefault="00E5580B" w:rsidP="00101AE6">
            <w:pPr>
              <w:pStyle w:val="TAL"/>
              <w:keepNext w:val="0"/>
              <w:keepLines w:val="0"/>
              <w:widowControl w:val="0"/>
              <w:ind w:leftChars="100" w:left="200"/>
              <w:rPr>
                <w:rFonts w:eastAsia="Batang"/>
                <w:lang w:eastAsia="ja-JP"/>
              </w:rPr>
            </w:pPr>
            <w:r>
              <w:rPr>
                <w:rFonts w:eastAsia="Batang" w:hint="eastAsia"/>
                <w:lang w:eastAsia="ja-JP"/>
              </w:rPr>
              <w:t>&gt;&gt;</w:t>
            </w:r>
            <w:r w:rsidRPr="00353B04">
              <w:rPr>
                <w:rFonts w:eastAsia="Batang"/>
                <w:szCs w:val="22"/>
                <w:lang w:eastAsia="ja-JP"/>
              </w:rPr>
              <w:t xml:space="preserve">Redundant QoS Flow </w:t>
            </w:r>
            <w:r w:rsidRPr="0015200B">
              <w:rPr>
                <w:rFonts w:eastAsia="Batang"/>
                <w:szCs w:val="22"/>
                <w:lang w:eastAsia="ja-JP"/>
              </w:rPr>
              <w:t xml:space="preserve"> Indicator</w:t>
            </w:r>
          </w:p>
        </w:tc>
        <w:tc>
          <w:tcPr>
            <w:tcW w:w="1080" w:type="dxa"/>
          </w:tcPr>
          <w:p w14:paraId="2E07820D" w14:textId="77777777" w:rsidR="00E5580B" w:rsidRPr="00D629EF" w:rsidRDefault="00E5580B" w:rsidP="00101AE6">
            <w:pPr>
              <w:pStyle w:val="TAL"/>
              <w:keepNext w:val="0"/>
              <w:keepLines w:val="0"/>
              <w:widowControl w:val="0"/>
              <w:rPr>
                <w:lang w:eastAsia="zh-CN"/>
              </w:rPr>
            </w:pPr>
            <w:r>
              <w:rPr>
                <w:rFonts w:hint="eastAsia"/>
                <w:lang w:eastAsia="zh-CN"/>
              </w:rPr>
              <w:t>O</w:t>
            </w:r>
          </w:p>
        </w:tc>
        <w:tc>
          <w:tcPr>
            <w:tcW w:w="1080" w:type="dxa"/>
          </w:tcPr>
          <w:p w14:paraId="7114E61D" w14:textId="77777777" w:rsidR="00E5580B" w:rsidRPr="00D629EF" w:rsidRDefault="00E5580B" w:rsidP="00101AE6">
            <w:pPr>
              <w:pStyle w:val="TAL"/>
              <w:keepNext w:val="0"/>
              <w:keepLines w:val="0"/>
              <w:widowControl w:val="0"/>
              <w:rPr>
                <w:rFonts w:cs="Arial"/>
                <w:lang w:eastAsia="ja-JP"/>
              </w:rPr>
            </w:pPr>
          </w:p>
        </w:tc>
        <w:tc>
          <w:tcPr>
            <w:tcW w:w="1512" w:type="dxa"/>
          </w:tcPr>
          <w:p w14:paraId="49CCEBFB" w14:textId="77777777" w:rsidR="00E5580B" w:rsidRPr="00D629EF" w:rsidRDefault="00696783" w:rsidP="00101AE6">
            <w:pPr>
              <w:pStyle w:val="TAL"/>
              <w:keepNext w:val="0"/>
              <w:keepLines w:val="0"/>
              <w:widowControl w:val="0"/>
            </w:pPr>
            <w:r>
              <w:rPr>
                <w:rFonts w:hint="eastAsia"/>
              </w:rPr>
              <w:t>9.3.1.74</w:t>
            </w:r>
          </w:p>
        </w:tc>
        <w:tc>
          <w:tcPr>
            <w:tcW w:w="1728" w:type="dxa"/>
          </w:tcPr>
          <w:p w14:paraId="5585E95A" w14:textId="77777777" w:rsidR="00E5580B" w:rsidRPr="00D629EF" w:rsidRDefault="00E5580B" w:rsidP="00101AE6">
            <w:pPr>
              <w:pStyle w:val="TAL"/>
              <w:keepNext w:val="0"/>
              <w:keepLines w:val="0"/>
              <w:widowControl w:val="0"/>
              <w:rPr>
                <w:lang w:eastAsia="zh-CN"/>
              </w:rPr>
            </w:pPr>
            <w:r>
              <w:rPr>
                <w:lang w:eastAsia="zh-CN"/>
              </w:rPr>
              <w:t>This IE indicates that this QoS flow is requested for the</w:t>
            </w:r>
            <w:r>
              <w:rPr>
                <w:rFonts w:hint="eastAsia"/>
                <w:lang w:val="en-US" w:eastAsia="zh-CN"/>
              </w:rPr>
              <w:t xml:space="preserve"> </w:t>
            </w:r>
            <w:r>
              <w:rPr>
                <w:lang w:eastAsia="zh-CN"/>
              </w:rPr>
              <w:t>redundant transmission.</w:t>
            </w:r>
          </w:p>
        </w:tc>
        <w:tc>
          <w:tcPr>
            <w:tcW w:w="1080" w:type="dxa"/>
          </w:tcPr>
          <w:p w14:paraId="0D56147D" w14:textId="77777777" w:rsidR="00E5580B" w:rsidRPr="00D629EF" w:rsidRDefault="00E5580B" w:rsidP="00101AE6">
            <w:pPr>
              <w:pStyle w:val="TAC"/>
              <w:keepNext w:val="0"/>
              <w:keepLines w:val="0"/>
              <w:widowControl w:val="0"/>
              <w:rPr>
                <w:lang w:eastAsia="ja-JP"/>
              </w:rPr>
            </w:pPr>
            <w:r>
              <w:rPr>
                <w:lang w:eastAsia="ja-JP"/>
              </w:rPr>
              <w:t>YES</w:t>
            </w:r>
          </w:p>
        </w:tc>
        <w:tc>
          <w:tcPr>
            <w:tcW w:w="1080" w:type="dxa"/>
          </w:tcPr>
          <w:p w14:paraId="3A5CBD60" w14:textId="77777777" w:rsidR="00E5580B" w:rsidRPr="00D629EF" w:rsidRDefault="00E5580B" w:rsidP="00101AE6">
            <w:pPr>
              <w:pStyle w:val="TAC"/>
              <w:keepNext w:val="0"/>
              <w:keepLines w:val="0"/>
              <w:widowControl w:val="0"/>
              <w:rPr>
                <w:lang w:eastAsia="ja-JP"/>
              </w:rPr>
            </w:pPr>
            <w:r>
              <w:rPr>
                <w:lang w:eastAsia="ja-JP"/>
              </w:rPr>
              <w:t>ignore</w:t>
            </w:r>
          </w:p>
        </w:tc>
      </w:tr>
      <w:tr w:rsidR="00E5580B" w:rsidRPr="00D629EF" w14:paraId="38CD4813" w14:textId="77777777" w:rsidTr="001239B3">
        <w:tc>
          <w:tcPr>
            <w:tcW w:w="2160" w:type="dxa"/>
          </w:tcPr>
          <w:p w14:paraId="4D8D80CC" w14:textId="77777777" w:rsidR="00E5580B" w:rsidRPr="00D629EF" w:rsidRDefault="00E5580B" w:rsidP="00101AE6">
            <w:pPr>
              <w:pStyle w:val="TAL"/>
              <w:keepNext w:val="0"/>
              <w:keepLines w:val="0"/>
              <w:widowControl w:val="0"/>
              <w:ind w:leftChars="100" w:left="200"/>
              <w:rPr>
                <w:rFonts w:eastAsia="Batang"/>
                <w:lang w:eastAsia="ja-JP"/>
              </w:rPr>
            </w:pPr>
            <w:r>
              <w:rPr>
                <w:rFonts w:eastAsia="Batang"/>
                <w:lang w:eastAsia="ja-JP"/>
              </w:rPr>
              <w:t>&gt;&gt;TSC Traffic Characteristics</w:t>
            </w:r>
          </w:p>
        </w:tc>
        <w:tc>
          <w:tcPr>
            <w:tcW w:w="1080" w:type="dxa"/>
          </w:tcPr>
          <w:p w14:paraId="4892EE6C" w14:textId="77777777" w:rsidR="00E5580B" w:rsidRPr="00D629EF" w:rsidRDefault="00E5580B" w:rsidP="00101AE6">
            <w:pPr>
              <w:pStyle w:val="TAL"/>
              <w:keepNext w:val="0"/>
              <w:keepLines w:val="0"/>
              <w:widowControl w:val="0"/>
              <w:rPr>
                <w:lang w:eastAsia="zh-CN"/>
              </w:rPr>
            </w:pPr>
            <w:r>
              <w:rPr>
                <w:lang w:eastAsia="zh-CN"/>
              </w:rPr>
              <w:t>O</w:t>
            </w:r>
          </w:p>
        </w:tc>
        <w:tc>
          <w:tcPr>
            <w:tcW w:w="1080" w:type="dxa"/>
          </w:tcPr>
          <w:p w14:paraId="47D176AE" w14:textId="77777777" w:rsidR="00E5580B" w:rsidRPr="00D629EF" w:rsidRDefault="00E5580B" w:rsidP="00101AE6">
            <w:pPr>
              <w:pStyle w:val="TAL"/>
              <w:keepNext w:val="0"/>
              <w:keepLines w:val="0"/>
              <w:widowControl w:val="0"/>
              <w:rPr>
                <w:rFonts w:cs="Arial"/>
                <w:lang w:eastAsia="ja-JP"/>
              </w:rPr>
            </w:pPr>
          </w:p>
        </w:tc>
        <w:tc>
          <w:tcPr>
            <w:tcW w:w="1512" w:type="dxa"/>
          </w:tcPr>
          <w:p w14:paraId="49C2DC0F" w14:textId="77777777" w:rsidR="00E5580B" w:rsidRPr="00D629EF" w:rsidRDefault="00696783" w:rsidP="00101AE6">
            <w:pPr>
              <w:pStyle w:val="TAL"/>
              <w:keepNext w:val="0"/>
              <w:keepLines w:val="0"/>
              <w:widowControl w:val="0"/>
            </w:pPr>
            <w:r>
              <w:rPr>
                <w:rFonts w:hint="eastAsia"/>
              </w:rPr>
              <w:t>9.3.1.75</w:t>
            </w:r>
          </w:p>
        </w:tc>
        <w:tc>
          <w:tcPr>
            <w:tcW w:w="1728" w:type="dxa"/>
          </w:tcPr>
          <w:p w14:paraId="53810609" w14:textId="77777777" w:rsidR="00E5580B" w:rsidRPr="00D629EF" w:rsidRDefault="00E5580B" w:rsidP="00101AE6">
            <w:pPr>
              <w:pStyle w:val="TAL"/>
              <w:keepNext w:val="0"/>
              <w:keepLines w:val="0"/>
              <w:widowControl w:val="0"/>
              <w:rPr>
                <w:lang w:eastAsia="zh-CN"/>
              </w:rPr>
            </w:pPr>
            <w:r>
              <w:rPr>
                <w:lang w:eastAsia="zh-CN"/>
              </w:rPr>
              <w:t>Traffic pattern information associated with the QFI.</w:t>
            </w:r>
            <w:r>
              <w:rPr>
                <w:rFonts w:hint="eastAsia"/>
                <w:lang w:eastAsia="zh-CN"/>
              </w:rPr>
              <w:t xml:space="preserve"> </w:t>
            </w:r>
            <w:r>
              <w:rPr>
                <w:lang w:eastAsia="zh-CN"/>
              </w:rPr>
              <w:t>Details in TS 23.501 [2</w:t>
            </w:r>
            <w:r>
              <w:rPr>
                <w:rFonts w:hint="eastAsia"/>
                <w:lang w:eastAsia="zh-CN"/>
              </w:rPr>
              <w:t>0</w:t>
            </w:r>
            <w:r>
              <w:rPr>
                <w:lang w:eastAsia="zh-CN"/>
              </w:rPr>
              <w:t>].</w:t>
            </w:r>
          </w:p>
        </w:tc>
        <w:tc>
          <w:tcPr>
            <w:tcW w:w="1080" w:type="dxa"/>
          </w:tcPr>
          <w:p w14:paraId="17D17844" w14:textId="77777777" w:rsidR="00E5580B" w:rsidRPr="00D629EF" w:rsidRDefault="00E5580B" w:rsidP="00101AE6">
            <w:pPr>
              <w:pStyle w:val="TAC"/>
              <w:keepNext w:val="0"/>
              <w:keepLines w:val="0"/>
              <w:widowControl w:val="0"/>
              <w:rPr>
                <w:lang w:eastAsia="ja-JP"/>
              </w:rPr>
            </w:pPr>
            <w:r>
              <w:rPr>
                <w:rFonts w:hint="eastAsia"/>
                <w:lang w:eastAsia="ja-JP"/>
              </w:rPr>
              <w:t>YES</w:t>
            </w:r>
          </w:p>
        </w:tc>
        <w:tc>
          <w:tcPr>
            <w:tcW w:w="1080" w:type="dxa"/>
          </w:tcPr>
          <w:p w14:paraId="59FF78E1" w14:textId="77777777" w:rsidR="00E5580B" w:rsidRPr="00D629EF" w:rsidRDefault="00E5580B" w:rsidP="00101AE6">
            <w:pPr>
              <w:pStyle w:val="TAC"/>
              <w:keepNext w:val="0"/>
              <w:keepLines w:val="0"/>
              <w:widowControl w:val="0"/>
              <w:rPr>
                <w:lang w:eastAsia="ja-JP"/>
              </w:rPr>
            </w:pPr>
            <w:r>
              <w:rPr>
                <w:lang w:eastAsia="ja-JP"/>
              </w:rPr>
              <w:t>ignore</w:t>
            </w:r>
          </w:p>
        </w:tc>
      </w:tr>
    </w:tbl>
    <w:p w14:paraId="3652CFCE"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71C433B4" w14:textId="77777777" w:rsidTr="00F4735B">
        <w:trPr>
          <w:jc w:val="center"/>
        </w:trPr>
        <w:tc>
          <w:tcPr>
            <w:tcW w:w="3686" w:type="dxa"/>
          </w:tcPr>
          <w:p w14:paraId="21FACF94" w14:textId="77777777" w:rsidR="00A85C4E" w:rsidRPr="00D629EF" w:rsidRDefault="00A85C4E" w:rsidP="00101AE6">
            <w:pPr>
              <w:pStyle w:val="TAH"/>
              <w:keepNext w:val="0"/>
              <w:keepLines w:val="0"/>
              <w:widowControl w:val="0"/>
            </w:pPr>
            <w:r w:rsidRPr="00D629EF">
              <w:t>Range bound</w:t>
            </w:r>
          </w:p>
        </w:tc>
        <w:tc>
          <w:tcPr>
            <w:tcW w:w="5670" w:type="dxa"/>
          </w:tcPr>
          <w:p w14:paraId="2DFA2E05" w14:textId="77777777" w:rsidR="00A85C4E" w:rsidRPr="00D629EF" w:rsidRDefault="00A85C4E" w:rsidP="00101AE6">
            <w:pPr>
              <w:pStyle w:val="TAH"/>
              <w:keepNext w:val="0"/>
              <w:keepLines w:val="0"/>
              <w:widowControl w:val="0"/>
            </w:pPr>
            <w:r w:rsidRPr="00D629EF">
              <w:t>Explanation</w:t>
            </w:r>
          </w:p>
        </w:tc>
      </w:tr>
      <w:tr w:rsidR="00A85C4E" w:rsidRPr="00D629EF" w14:paraId="26880E1F" w14:textId="77777777" w:rsidTr="00F4735B">
        <w:trPr>
          <w:jc w:val="center"/>
        </w:trPr>
        <w:tc>
          <w:tcPr>
            <w:tcW w:w="3686" w:type="dxa"/>
          </w:tcPr>
          <w:p w14:paraId="0F0081F2" w14:textId="77777777" w:rsidR="00A85C4E" w:rsidRPr="00D629EF" w:rsidRDefault="00A85C4E" w:rsidP="00101AE6">
            <w:pPr>
              <w:pStyle w:val="TAL"/>
              <w:keepNext w:val="0"/>
              <w:keepLines w:val="0"/>
              <w:widowControl w:val="0"/>
              <w:rPr>
                <w:lang w:eastAsia="ja-JP"/>
              </w:rPr>
            </w:pPr>
            <w:r w:rsidRPr="00D629EF">
              <w:t>maxnoofQoSFlows</w:t>
            </w:r>
          </w:p>
        </w:tc>
        <w:tc>
          <w:tcPr>
            <w:tcW w:w="5670" w:type="dxa"/>
          </w:tcPr>
          <w:p w14:paraId="2185D6A4" w14:textId="77777777" w:rsidR="00A85C4E" w:rsidRPr="00D629EF" w:rsidRDefault="00A85C4E" w:rsidP="00101AE6">
            <w:pPr>
              <w:pStyle w:val="TAL"/>
              <w:keepNext w:val="0"/>
              <w:keepLines w:val="0"/>
              <w:widowControl w:val="0"/>
              <w:rPr>
                <w:lang w:eastAsia="ja-JP"/>
              </w:rPr>
            </w:pPr>
            <w:r w:rsidRPr="00D629EF">
              <w:t>Maximum no. of QoS flows in a PDU Session. Value is 64.</w:t>
            </w:r>
          </w:p>
        </w:tc>
      </w:tr>
    </w:tbl>
    <w:p w14:paraId="4C928C1C" w14:textId="77777777" w:rsidR="00A85C4E" w:rsidRPr="00D629EF" w:rsidRDefault="00A85C4E" w:rsidP="00101AE6">
      <w:pPr>
        <w:widowControl w:val="0"/>
      </w:pPr>
    </w:p>
    <w:p w14:paraId="2D15E7A3" w14:textId="77777777" w:rsidR="00A85C4E" w:rsidRPr="00D629EF" w:rsidRDefault="00A85C4E" w:rsidP="00101AE6">
      <w:pPr>
        <w:pStyle w:val="Heading4"/>
        <w:keepNext w:val="0"/>
        <w:keepLines w:val="0"/>
        <w:widowControl w:val="0"/>
        <w:ind w:left="0" w:firstLine="0"/>
        <w:rPr>
          <w:rFonts w:eastAsia="Batang"/>
        </w:rPr>
      </w:pPr>
      <w:bookmarkStart w:id="4092" w:name="_Toc20955607"/>
      <w:bookmarkStart w:id="4093" w:name="_Toc29461045"/>
      <w:bookmarkStart w:id="4094" w:name="_Toc29505777"/>
      <w:bookmarkStart w:id="4095" w:name="_Toc36556302"/>
      <w:bookmarkStart w:id="4096" w:name="_Toc45881766"/>
      <w:bookmarkStart w:id="4097" w:name="_Toc51852405"/>
      <w:bookmarkStart w:id="4098" w:name="_Toc56620356"/>
      <w:bookmarkStart w:id="4099" w:name="_Toc64447996"/>
      <w:bookmarkStart w:id="4100" w:name="_Toc74152771"/>
      <w:bookmarkStart w:id="4101" w:name="_Toc88656196"/>
      <w:bookmarkStart w:id="4102" w:name="_Toc88657255"/>
      <w:bookmarkStart w:id="4103" w:name="_Toc105657316"/>
      <w:bookmarkStart w:id="4104" w:name="_Toc106108697"/>
      <w:bookmarkStart w:id="4105" w:name="_Toc112687790"/>
      <w:bookmarkStart w:id="4106" w:name="_Toc145326835"/>
      <w:bookmarkStart w:id="4107" w:name="_CR9_3_1_26"/>
      <w:bookmarkEnd w:id="4107"/>
      <w:r w:rsidRPr="00D629EF">
        <w:t>9.3.1.26</w:t>
      </w:r>
      <w:r w:rsidRPr="00D629EF">
        <w:tab/>
        <w:t>QoS Flow</w:t>
      </w:r>
      <w:r w:rsidRPr="00D629EF">
        <w:rPr>
          <w:rFonts w:eastAsia="Batang"/>
        </w:rPr>
        <w:t xml:space="preserve"> Level QoS Parameters</w:t>
      </w:r>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p>
    <w:p w14:paraId="3C642D69" w14:textId="77777777" w:rsidR="00A85C4E" w:rsidRPr="00D629EF" w:rsidRDefault="00A85C4E" w:rsidP="00101AE6">
      <w:pPr>
        <w:widowControl w:val="0"/>
      </w:pPr>
      <w:r w:rsidRPr="00D629EF">
        <w:t>This IE defines the QoS parameters to be applied to a QoS Flow.</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E7C72" w:rsidRPr="00D629EF" w14:paraId="25A867C4" w14:textId="77777777" w:rsidTr="001239B3">
        <w:trPr>
          <w:tblHeader/>
          <w:jc w:val="center"/>
        </w:trPr>
        <w:tc>
          <w:tcPr>
            <w:tcW w:w="2160" w:type="dxa"/>
          </w:tcPr>
          <w:p w14:paraId="6A2EDCC6" w14:textId="77777777" w:rsidR="00CE7C72" w:rsidRPr="00D629EF" w:rsidRDefault="00CE7C72"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22D88AA6" w14:textId="77777777" w:rsidR="00CE7C72" w:rsidRPr="00D629EF" w:rsidRDefault="00CE7C72"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684BB94D" w14:textId="77777777" w:rsidR="00CE7C72" w:rsidRPr="00D629EF" w:rsidRDefault="00CE7C72" w:rsidP="00101AE6">
            <w:pPr>
              <w:pStyle w:val="TAH"/>
              <w:keepNext w:val="0"/>
              <w:keepLines w:val="0"/>
              <w:widowControl w:val="0"/>
              <w:rPr>
                <w:rFonts w:cs="Arial"/>
                <w:lang w:eastAsia="ja-JP"/>
              </w:rPr>
            </w:pPr>
            <w:r w:rsidRPr="00D629EF">
              <w:rPr>
                <w:rFonts w:cs="Arial"/>
                <w:lang w:eastAsia="ja-JP"/>
              </w:rPr>
              <w:t>Range</w:t>
            </w:r>
          </w:p>
        </w:tc>
        <w:tc>
          <w:tcPr>
            <w:tcW w:w="1512" w:type="dxa"/>
          </w:tcPr>
          <w:p w14:paraId="3C10A540" w14:textId="77777777" w:rsidR="00CE7C72" w:rsidRPr="00D629EF" w:rsidRDefault="00CE7C72"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5A05FC4" w14:textId="77777777" w:rsidR="00CE7C72" w:rsidRPr="00D629EF" w:rsidRDefault="00CE7C72"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486C209" w14:textId="77777777" w:rsidR="00CE7C72" w:rsidRPr="00D629EF" w:rsidRDefault="00CE7C72" w:rsidP="00101AE6">
            <w:pPr>
              <w:pStyle w:val="TAH"/>
              <w:keepNext w:val="0"/>
              <w:keepLines w:val="0"/>
              <w:widowControl w:val="0"/>
              <w:rPr>
                <w:rFonts w:cs="Arial"/>
                <w:lang w:eastAsia="ja-JP"/>
              </w:rPr>
            </w:pPr>
            <w:r w:rsidRPr="00BA41AA">
              <w:rPr>
                <w:rFonts w:cs="Arial"/>
                <w:lang w:eastAsia="ja-JP"/>
              </w:rPr>
              <w:t>Criticality</w:t>
            </w:r>
          </w:p>
        </w:tc>
        <w:tc>
          <w:tcPr>
            <w:tcW w:w="1080" w:type="dxa"/>
          </w:tcPr>
          <w:p w14:paraId="50CEB952" w14:textId="77777777" w:rsidR="00CE7C72" w:rsidRPr="00D629EF" w:rsidRDefault="00CE7C72" w:rsidP="00101AE6">
            <w:pPr>
              <w:pStyle w:val="TAH"/>
              <w:keepNext w:val="0"/>
              <w:keepLines w:val="0"/>
              <w:widowControl w:val="0"/>
              <w:rPr>
                <w:rFonts w:cs="Arial"/>
                <w:lang w:eastAsia="ja-JP"/>
              </w:rPr>
            </w:pPr>
            <w:r w:rsidRPr="00BA41AA">
              <w:rPr>
                <w:rFonts w:cs="Arial"/>
                <w:lang w:eastAsia="ja-JP"/>
              </w:rPr>
              <w:t>Assigned Criticality</w:t>
            </w:r>
          </w:p>
        </w:tc>
      </w:tr>
      <w:tr w:rsidR="00CE7C72" w:rsidRPr="00D629EF" w14:paraId="3D3A5B94" w14:textId="77777777" w:rsidTr="001239B3">
        <w:trPr>
          <w:jc w:val="center"/>
        </w:trPr>
        <w:tc>
          <w:tcPr>
            <w:tcW w:w="2160" w:type="dxa"/>
          </w:tcPr>
          <w:p w14:paraId="48A19009" w14:textId="77777777" w:rsidR="00CE7C72" w:rsidRPr="00D629EF" w:rsidRDefault="00CE7C72" w:rsidP="00101AE6">
            <w:pPr>
              <w:pStyle w:val="TAL"/>
              <w:keepNext w:val="0"/>
              <w:keepLines w:val="0"/>
              <w:widowControl w:val="0"/>
              <w:rPr>
                <w:rFonts w:eastAsia="Batang" w:cs="Arial"/>
                <w:lang w:eastAsia="ja-JP"/>
              </w:rPr>
            </w:pPr>
            <w:r w:rsidRPr="00D629EF">
              <w:rPr>
                <w:rFonts w:eastAsia="Batang" w:cs="Arial"/>
                <w:lang w:eastAsia="ja-JP"/>
              </w:rPr>
              <w:t xml:space="preserve">CHOICE </w:t>
            </w:r>
            <w:r w:rsidRPr="00D629EF">
              <w:rPr>
                <w:rFonts w:eastAsia="Batang" w:cs="Arial"/>
                <w:i/>
                <w:lang w:eastAsia="ja-JP"/>
              </w:rPr>
              <w:t>QoS Characteristics</w:t>
            </w:r>
          </w:p>
        </w:tc>
        <w:tc>
          <w:tcPr>
            <w:tcW w:w="1080" w:type="dxa"/>
          </w:tcPr>
          <w:p w14:paraId="791F8E32"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M</w:t>
            </w:r>
          </w:p>
        </w:tc>
        <w:tc>
          <w:tcPr>
            <w:tcW w:w="1080" w:type="dxa"/>
          </w:tcPr>
          <w:p w14:paraId="4A9F07B4" w14:textId="77777777" w:rsidR="00CE7C72" w:rsidRPr="00D629EF" w:rsidRDefault="00CE7C72" w:rsidP="00101AE6">
            <w:pPr>
              <w:pStyle w:val="TAL"/>
              <w:keepNext w:val="0"/>
              <w:keepLines w:val="0"/>
              <w:widowControl w:val="0"/>
              <w:rPr>
                <w:i/>
                <w:lang w:eastAsia="ja-JP"/>
              </w:rPr>
            </w:pPr>
          </w:p>
        </w:tc>
        <w:tc>
          <w:tcPr>
            <w:tcW w:w="1512" w:type="dxa"/>
          </w:tcPr>
          <w:p w14:paraId="51F761D3" w14:textId="77777777" w:rsidR="00CE7C72" w:rsidRPr="00D629EF" w:rsidRDefault="00CE7C72" w:rsidP="00101AE6">
            <w:pPr>
              <w:pStyle w:val="TAL"/>
              <w:keepNext w:val="0"/>
              <w:keepLines w:val="0"/>
              <w:widowControl w:val="0"/>
              <w:rPr>
                <w:rFonts w:cs="Arial"/>
                <w:szCs w:val="18"/>
                <w:lang w:eastAsia="ja-JP"/>
              </w:rPr>
            </w:pPr>
          </w:p>
        </w:tc>
        <w:tc>
          <w:tcPr>
            <w:tcW w:w="1728" w:type="dxa"/>
          </w:tcPr>
          <w:p w14:paraId="1A70C8E7" w14:textId="77777777" w:rsidR="00CE7C72" w:rsidRPr="00D629EF" w:rsidDel="002723C6" w:rsidRDefault="00CE7C72" w:rsidP="00101AE6">
            <w:pPr>
              <w:pStyle w:val="TAL"/>
              <w:keepNext w:val="0"/>
              <w:keepLines w:val="0"/>
              <w:widowControl w:val="0"/>
              <w:rPr>
                <w:lang w:eastAsia="ja-JP"/>
              </w:rPr>
            </w:pPr>
          </w:p>
        </w:tc>
        <w:tc>
          <w:tcPr>
            <w:tcW w:w="1080" w:type="dxa"/>
          </w:tcPr>
          <w:p w14:paraId="73D7F2F2" w14:textId="77777777" w:rsidR="00CE7C72" w:rsidRPr="00D629EF" w:rsidDel="002723C6" w:rsidRDefault="00CE7C72" w:rsidP="00101AE6">
            <w:pPr>
              <w:pStyle w:val="TAC"/>
              <w:keepNext w:val="0"/>
              <w:keepLines w:val="0"/>
              <w:widowControl w:val="0"/>
              <w:rPr>
                <w:lang w:eastAsia="ja-JP"/>
              </w:rPr>
            </w:pPr>
            <w:r>
              <w:rPr>
                <w:lang w:eastAsia="ja-JP"/>
              </w:rPr>
              <w:t>-</w:t>
            </w:r>
          </w:p>
        </w:tc>
        <w:tc>
          <w:tcPr>
            <w:tcW w:w="1080" w:type="dxa"/>
          </w:tcPr>
          <w:p w14:paraId="3E90347C" w14:textId="77777777" w:rsidR="00CE7C72" w:rsidRPr="00D629EF" w:rsidDel="002723C6" w:rsidRDefault="00CE7C72" w:rsidP="00101AE6">
            <w:pPr>
              <w:pStyle w:val="TAC"/>
              <w:keepNext w:val="0"/>
              <w:keepLines w:val="0"/>
              <w:widowControl w:val="0"/>
              <w:rPr>
                <w:lang w:eastAsia="ja-JP"/>
              </w:rPr>
            </w:pPr>
          </w:p>
        </w:tc>
      </w:tr>
      <w:tr w:rsidR="00CE7C72" w:rsidRPr="00D629EF" w14:paraId="708DD404" w14:textId="77777777" w:rsidTr="001239B3">
        <w:trPr>
          <w:jc w:val="center"/>
        </w:trPr>
        <w:tc>
          <w:tcPr>
            <w:tcW w:w="2160" w:type="dxa"/>
          </w:tcPr>
          <w:p w14:paraId="02D81124" w14:textId="77777777" w:rsidR="00CE7C72" w:rsidRPr="00D629EF" w:rsidRDefault="00CE7C72" w:rsidP="00101AE6">
            <w:pPr>
              <w:pStyle w:val="TAL"/>
              <w:keepNext w:val="0"/>
              <w:keepLines w:val="0"/>
              <w:widowControl w:val="0"/>
              <w:ind w:left="72"/>
              <w:rPr>
                <w:rFonts w:eastAsia="Batang" w:cs="Arial"/>
                <w:lang w:eastAsia="ja-JP"/>
              </w:rPr>
            </w:pPr>
            <w:r w:rsidRPr="00D629EF">
              <w:rPr>
                <w:rFonts w:eastAsia="Batang" w:cs="Arial"/>
                <w:lang w:eastAsia="ja-JP"/>
              </w:rPr>
              <w:t>&gt;</w:t>
            </w:r>
            <w:r w:rsidRPr="00D629EF">
              <w:rPr>
                <w:rFonts w:eastAsia="Batang" w:cs="Arial"/>
                <w:i/>
                <w:lang w:eastAsia="ja-JP"/>
              </w:rPr>
              <w:t>Non-dynamic 5QI</w:t>
            </w:r>
          </w:p>
        </w:tc>
        <w:tc>
          <w:tcPr>
            <w:tcW w:w="1080" w:type="dxa"/>
          </w:tcPr>
          <w:p w14:paraId="3616336C" w14:textId="77777777" w:rsidR="00CE7C72" w:rsidRPr="00D629EF" w:rsidRDefault="00CE7C72" w:rsidP="00101AE6">
            <w:pPr>
              <w:pStyle w:val="TAL"/>
              <w:keepNext w:val="0"/>
              <w:keepLines w:val="0"/>
              <w:widowControl w:val="0"/>
              <w:rPr>
                <w:rFonts w:cs="Arial"/>
                <w:lang w:eastAsia="ja-JP"/>
              </w:rPr>
            </w:pPr>
          </w:p>
        </w:tc>
        <w:tc>
          <w:tcPr>
            <w:tcW w:w="1080" w:type="dxa"/>
          </w:tcPr>
          <w:p w14:paraId="0CBF898F" w14:textId="77777777" w:rsidR="00CE7C72" w:rsidRPr="00D629EF" w:rsidRDefault="00CE7C72" w:rsidP="00101AE6">
            <w:pPr>
              <w:pStyle w:val="TAL"/>
              <w:keepNext w:val="0"/>
              <w:keepLines w:val="0"/>
              <w:widowControl w:val="0"/>
              <w:rPr>
                <w:i/>
                <w:lang w:eastAsia="ja-JP"/>
              </w:rPr>
            </w:pPr>
          </w:p>
        </w:tc>
        <w:tc>
          <w:tcPr>
            <w:tcW w:w="1512" w:type="dxa"/>
          </w:tcPr>
          <w:p w14:paraId="2B0CFCD5" w14:textId="77777777" w:rsidR="00CE7C72" w:rsidRPr="00D629EF" w:rsidRDefault="00CE7C72" w:rsidP="00101AE6">
            <w:pPr>
              <w:pStyle w:val="TAL"/>
              <w:keepNext w:val="0"/>
              <w:keepLines w:val="0"/>
              <w:widowControl w:val="0"/>
              <w:rPr>
                <w:rFonts w:cs="Arial"/>
                <w:szCs w:val="18"/>
                <w:lang w:eastAsia="ja-JP"/>
              </w:rPr>
            </w:pPr>
          </w:p>
        </w:tc>
        <w:tc>
          <w:tcPr>
            <w:tcW w:w="1728" w:type="dxa"/>
          </w:tcPr>
          <w:p w14:paraId="2C4C2E9A" w14:textId="77777777" w:rsidR="00CE7C72" w:rsidRPr="00D629EF" w:rsidDel="002723C6" w:rsidRDefault="00CE7C72" w:rsidP="00101AE6">
            <w:pPr>
              <w:pStyle w:val="TAL"/>
              <w:keepNext w:val="0"/>
              <w:keepLines w:val="0"/>
              <w:widowControl w:val="0"/>
              <w:rPr>
                <w:lang w:eastAsia="ja-JP"/>
              </w:rPr>
            </w:pPr>
          </w:p>
        </w:tc>
        <w:tc>
          <w:tcPr>
            <w:tcW w:w="1080" w:type="dxa"/>
          </w:tcPr>
          <w:p w14:paraId="01A49EC5" w14:textId="77777777" w:rsidR="00CE7C72" w:rsidRPr="00D629EF" w:rsidDel="002723C6" w:rsidRDefault="00CE7C72" w:rsidP="00101AE6">
            <w:pPr>
              <w:pStyle w:val="TAC"/>
              <w:keepNext w:val="0"/>
              <w:keepLines w:val="0"/>
              <w:widowControl w:val="0"/>
              <w:rPr>
                <w:lang w:eastAsia="ja-JP"/>
              </w:rPr>
            </w:pPr>
          </w:p>
        </w:tc>
        <w:tc>
          <w:tcPr>
            <w:tcW w:w="1080" w:type="dxa"/>
          </w:tcPr>
          <w:p w14:paraId="236B905C" w14:textId="77777777" w:rsidR="00CE7C72" w:rsidRPr="00D629EF" w:rsidDel="002723C6" w:rsidRDefault="00CE7C72" w:rsidP="00101AE6">
            <w:pPr>
              <w:pStyle w:val="TAC"/>
              <w:keepNext w:val="0"/>
              <w:keepLines w:val="0"/>
              <w:widowControl w:val="0"/>
              <w:rPr>
                <w:lang w:eastAsia="ja-JP"/>
              </w:rPr>
            </w:pPr>
          </w:p>
        </w:tc>
      </w:tr>
      <w:tr w:rsidR="00CE7C72" w:rsidRPr="00D629EF" w14:paraId="771227AA" w14:textId="77777777" w:rsidTr="001239B3">
        <w:trPr>
          <w:jc w:val="center"/>
        </w:trPr>
        <w:tc>
          <w:tcPr>
            <w:tcW w:w="2160" w:type="dxa"/>
          </w:tcPr>
          <w:p w14:paraId="0C0B8472" w14:textId="77777777" w:rsidR="00CE7C72" w:rsidRPr="00D629EF" w:rsidRDefault="00CE7C72" w:rsidP="00101AE6">
            <w:pPr>
              <w:pStyle w:val="TAL"/>
              <w:keepNext w:val="0"/>
              <w:keepLines w:val="0"/>
              <w:widowControl w:val="0"/>
              <w:ind w:left="162"/>
              <w:rPr>
                <w:rFonts w:eastAsia="Batang" w:cs="Arial"/>
                <w:lang w:eastAsia="ja-JP"/>
              </w:rPr>
            </w:pPr>
            <w:r w:rsidRPr="00D629EF">
              <w:rPr>
                <w:rFonts w:eastAsia="Batang" w:cs="Arial"/>
                <w:lang w:eastAsia="ja-JP"/>
              </w:rPr>
              <w:t>&gt;&gt;Non Dynamic 5QI Descriptor</w:t>
            </w:r>
          </w:p>
        </w:tc>
        <w:tc>
          <w:tcPr>
            <w:tcW w:w="1080" w:type="dxa"/>
          </w:tcPr>
          <w:p w14:paraId="30E4C356"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M</w:t>
            </w:r>
          </w:p>
        </w:tc>
        <w:tc>
          <w:tcPr>
            <w:tcW w:w="1080" w:type="dxa"/>
          </w:tcPr>
          <w:p w14:paraId="53267D61" w14:textId="77777777" w:rsidR="00CE7C72" w:rsidRPr="00D629EF" w:rsidRDefault="00CE7C72" w:rsidP="00101AE6">
            <w:pPr>
              <w:pStyle w:val="TAL"/>
              <w:keepNext w:val="0"/>
              <w:keepLines w:val="0"/>
              <w:widowControl w:val="0"/>
              <w:rPr>
                <w:i/>
                <w:lang w:eastAsia="ja-JP"/>
              </w:rPr>
            </w:pPr>
          </w:p>
        </w:tc>
        <w:tc>
          <w:tcPr>
            <w:tcW w:w="1512" w:type="dxa"/>
          </w:tcPr>
          <w:p w14:paraId="06A4C27E" w14:textId="77777777" w:rsidR="00CE7C72" w:rsidRPr="00D629EF" w:rsidRDefault="00CE7C72" w:rsidP="00101AE6">
            <w:pPr>
              <w:pStyle w:val="TAL"/>
              <w:keepNext w:val="0"/>
              <w:keepLines w:val="0"/>
              <w:widowControl w:val="0"/>
              <w:rPr>
                <w:rFonts w:cs="Arial"/>
                <w:szCs w:val="18"/>
                <w:lang w:eastAsia="ja-JP"/>
              </w:rPr>
            </w:pPr>
            <w:r w:rsidRPr="00D629EF">
              <w:rPr>
                <w:rFonts w:cs="Arial"/>
                <w:szCs w:val="18"/>
                <w:lang w:eastAsia="ja-JP"/>
              </w:rPr>
              <w:t>9.3.1.27</w:t>
            </w:r>
          </w:p>
        </w:tc>
        <w:tc>
          <w:tcPr>
            <w:tcW w:w="1728" w:type="dxa"/>
          </w:tcPr>
          <w:p w14:paraId="79C5FD7D" w14:textId="77777777" w:rsidR="00CE7C72" w:rsidRPr="00D629EF" w:rsidDel="002723C6" w:rsidRDefault="00CE7C72" w:rsidP="00101AE6">
            <w:pPr>
              <w:pStyle w:val="TAL"/>
              <w:keepNext w:val="0"/>
              <w:keepLines w:val="0"/>
              <w:widowControl w:val="0"/>
              <w:rPr>
                <w:lang w:eastAsia="ja-JP"/>
              </w:rPr>
            </w:pPr>
          </w:p>
        </w:tc>
        <w:tc>
          <w:tcPr>
            <w:tcW w:w="1080" w:type="dxa"/>
          </w:tcPr>
          <w:p w14:paraId="3B9A9A93" w14:textId="77777777" w:rsidR="00CE7C72" w:rsidRPr="00D629EF" w:rsidDel="002723C6" w:rsidRDefault="00CE7C72" w:rsidP="00101AE6">
            <w:pPr>
              <w:pStyle w:val="TAC"/>
              <w:keepNext w:val="0"/>
              <w:keepLines w:val="0"/>
              <w:widowControl w:val="0"/>
              <w:rPr>
                <w:lang w:eastAsia="ja-JP"/>
              </w:rPr>
            </w:pPr>
            <w:r>
              <w:rPr>
                <w:lang w:eastAsia="ja-JP"/>
              </w:rPr>
              <w:t>-</w:t>
            </w:r>
          </w:p>
        </w:tc>
        <w:tc>
          <w:tcPr>
            <w:tcW w:w="1080" w:type="dxa"/>
          </w:tcPr>
          <w:p w14:paraId="3528BE1D" w14:textId="77777777" w:rsidR="00CE7C72" w:rsidRPr="00D629EF" w:rsidDel="002723C6" w:rsidRDefault="00CE7C72" w:rsidP="00101AE6">
            <w:pPr>
              <w:pStyle w:val="TAC"/>
              <w:keepNext w:val="0"/>
              <w:keepLines w:val="0"/>
              <w:widowControl w:val="0"/>
              <w:rPr>
                <w:lang w:eastAsia="ja-JP"/>
              </w:rPr>
            </w:pPr>
          </w:p>
        </w:tc>
      </w:tr>
      <w:tr w:rsidR="00CE7C72" w:rsidRPr="00D629EF" w14:paraId="2EE61C3E" w14:textId="77777777" w:rsidTr="001239B3">
        <w:trPr>
          <w:jc w:val="center"/>
        </w:trPr>
        <w:tc>
          <w:tcPr>
            <w:tcW w:w="2160" w:type="dxa"/>
          </w:tcPr>
          <w:p w14:paraId="0E888964" w14:textId="77777777" w:rsidR="00CE7C72" w:rsidRPr="00D629EF" w:rsidRDefault="00CE7C72" w:rsidP="00101AE6">
            <w:pPr>
              <w:pStyle w:val="TAL"/>
              <w:keepNext w:val="0"/>
              <w:keepLines w:val="0"/>
              <w:widowControl w:val="0"/>
              <w:ind w:left="162"/>
              <w:rPr>
                <w:rFonts w:eastAsia="Batang" w:cs="Arial"/>
                <w:lang w:eastAsia="ja-JP"/>
              </w:rPr>
            </w:pPr>
            <w:r w:rsidRPr="00D629EF">
              <w:rPr>
                <w:rFonts w:eastAsia="Batang" w:cs="Arial"/>
                <w:lang w:eastAsia="ja-JP"/>
              </w:rPr>
              <w:t>&gt;</w:t>
            </w:r>
            <w:r w:rsidRPr="00D629EF">
              <w:rPr>
                <w:rFonts w:eastAsia="Batang" w:cs="Arial"/>
                <w:i/>
                <w:lang w:eastAsia="ja-JP"/>
              </w:rPr>
              <w:t>Dynamic 5QI</w:t>
            </w:r>
          </w:p>
        </w:tc>
        <w:tc>
          <w:tcPr>
            <w:tcW w:w="1080" w:type="dxa"/>
          </w:tcPr>
          <w:p w14:paraId="270B72B5" w14:textId="77777777" w:rsidR="00CE7C72" w:rsidRPr="00D629EF" w:rsidRDefault="00CE7C72" w:rsidP="00101AE6">
            <w:pPr>
              <w:pStyle w:val="TAL"/>
              <w:keepNext w:val="0"/>
              <w:keepLines w:val="0"/>
              <w:widowControl w:val="0"/>
              <w:rPr>
                <w:rFonts w:cs="Arial"/>
                <w:lang w:eastAsia="ja-JP"/>
              </w:rPr>
            </w:pPr>
          </w:p>
        </w:tc>
        <w:tc>
          <w:tcPr>
            <w:tcW w:w="1080" w:type="dxa"/>
          </w:tcPr>
          <w:p w14:paraId="7D3C5820" w14:textId="77777777" w:rsidR="00CE7C72" w:rsidRPr="00D629EF" w:rsidRDefault="00CE7C72" w:rsidP="00101AE6">
            <w:pPr>
              <w:pStyle w:val="TAL"/>
              <w:keepNext w:val="0"/>
              <w:keepLines w:val="0"/>
              <w:widowControl w:val="0"/>
              <w:rPr>
                <w:i/>
                <w:lang w:eastAsia="ja-JP"/>
              </w:rPr>
            </w:pPr>
          </w:p>
        </w:tc>
        <w:tc>
          <w:tcPr>
            <w:tcW w:w="1512" w:type="dxa"/>
          </w:tcPr>
          <w:p w14:paraId="0F0DC3AE" w14:textId="77777777" w:rsidR="00CE7C72" w:rsidRPr="00D629EF" w:rsidRDefault="00CE7C72" w:rsidP="00101AE6">
            <w:pPr>
              <w:pStyle w:val="TAL"/>
              <w:keepNext w:val="0"/>
              <w:keepLines w:val="0"/>
              <w:widowControl w:val="0"/>
              <w:rPr>
                <w:rFonts w:cs="Arial"/>
                <w:szCs w:val="18"/>
                <w:lang w:eastAsia="ja-JP"/>
              </w:rPr>
            </w:pPr>
          </w:p>
        </w:tc>
        <w:tc>
          <w:tcPr>
            <w:tcW w:w="1728" w:type="dxa"/>
          </w:tcPr>
          <w:p w14:paraId="1E18AE06" w14:textId="77777777" w:rsidR="00CE7C72" w:rsidRPr="00D629EF" w:rsidDel="002723C6" w:rsidRDefault="00CE7C72" w:rsidP="00101AE6">
            <w:pPr>
              <w:pStyle w:val="TAL"/>
              <w:keepNext w:val="0"/>
              <w:keepLines w:val="0"/>
              <w:widowControl w:val="0"/>
              <w:rPr>
                <w:lang w:eastAsia="ja-JP"/>
              </w:rPr>
            </w:pPr>
          </w:p>
        </w:tc>
        <w:tc>
          <w:tcPr>
            <w:tcW w:w="1080" w:type="dxa"/>
          </w:tcPr>
          <w:p w14:paraId="33D8DE6B" w14:textId="77777777" w:rsidR="00CE7C72" w:rsidRPr="00D629EF" w:rsidDel="002723C6" w:rsidRDefault="00CE7C72" w:rsidP="00101AE6">
            <w:pPr>
              <w:pStyle w:val="TAC"/>
              <w:keepNext w:val="0"/>
              <w:keepLines w:val="0"/>
              <w:widowControl w:val="0"/>
              <w:rPr>
                <w:lang w:eastAsia="ja-JP"/>
              </w:rPr>
            </w:pPr>
          </w:p>
        </w:tc>
        <w:tc>
          <w:tcPr>
            <w:tcW w:w="1080" w:type="dxa"/>
          </w:tcPr>
          <w:p w14:paraId="21D9783A" w14:textId="77777777" w:rsidR="00CE7C72" w:rsidRPr="00D629EF" w:rsidDel="002723C6" w:rsidRDefault="00CE7C72" w:rsidP="00101AE6">
            <w:pPr>
              <w:pStyle w:val="TAC"/>
              <w:keepNext w:val="0"/>
              <w:keepLines w:val="0"/>
              <w:widowControl w:val="0"/>
              <w:rPr>
                <w:lang w:eastAsia="ja-JP"/>
              </w:rPr>
            </w:pPr>
          </w:p>
        </w:tc>
      </w:tr>
      <w:tr w:rsidR="00CE7C72" w:rsidRPr="00D629EF" w14:paraId="7BF083F4" w14:textId="77777777" w:rsidTr="001239B3">
        <w:trPr>
          <w:jc w:val="center"/>
        </w:trPr>
        <w:tc>
          <w:tcPr>
            <w:tcW w:w="2160" w:type="dxa"/>
          </w:tcPr>
          <w:p w14:paraId="4CD641D3" w14:textId="77777777" w:rsidR="00CE7C72" w:rsidRPr="00D629EF" w:rsidRDefault="00CE7C72" w:rsidP="00101AE6">
            <w:pPr>
              <w:pStyle w:val="TAL"/>
              <w:keepNext w:val="0"/>
              <w:keepLines w:val="0"/>
              <w:widowControl w:val="0"/>
              <w:ind w:left="162"/>
              <w:rPr>
                <w:rFonts w:eastAsia="Batang" w:cs="Arial"/>
                <w:lang w:eastAsia="ja-JP"/>
              </w:rPr>
            </w:pPr>
            <w:r w:rsidRPr="00D629EF">
              <w:rPr>
                <w:rFonts w:eastAsia="Batang" w:cs="Arial"/>
                <w:lang w:eastAsia="ja-JP"/>
              </w:rPr>
              <w:t>&gt;&gt;Dynamic 5QI Descriptor</w:t>
            </w:r>
          </w:p>
        </w:tc>
        <w:tc>
          <w:tcPr>
            <w:tcW w:w="1080" w:type="dxa"/>
          </w:tcPr>
          <w:p w14:paraId="52A82A8C"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M</w:t>
            </w:r>
          </w:p>
        </w:tc>
        <w:tc>
          <w:tcPr>
            <w:tcW w:w="1080" w:type="dxa"/>
          </w:tcPr>
          <w:p w14:paraId="1875101C" w14:textId="77777777" w:rsidR="00CE7C72" w:rsidRPr="00D629EF" w:rsidRDefault="00CE7C72" w:rsidP="00101AE6">
            <w:pPr>
              <w:pStyle w:val="TAL"/>
              <w:keepNext w:val="0"/>
              <w:keepLines w:val="0"/>
              <w:widowControl w:val="0"/>
              <w:rPr>
                <w:i/>
                <w:lang w:eastAsia="ja-JP"/>
              </w:rPr>
            </w:pPr>
          </w:p>
        </w:tc>
        <w:tc>
          <w:tcPr>
            <w:tcW w:w="1512" w:type="dxa"/>
          </w:tcPr>
          <w:p w14:paraId="5DF7AE14" w14:textId="77777777" w:rsidR="00CE7C72" w:rsidRPr="00D629EF" w:rsidRDefault="00CE7C72" w:rsidP="00101AE6">
            <w:pPr>
              <w:pStyle w:val="TAL"/>
              <w:keepNext w:val="0"/>
              <w:keepLines w:val="0"/>
              <w:widowControl w:val="0"/>
              <w:rPr>
                <w:rFonts w:cs="Arial"/>
                <w:szCs w:val="18"/>
                <w:lang w:eastAsia="ja-JP"/>
              </w:rPr>
            </w:pPr>
            <w:r w:rsidRPr="00D629EF">
              <w:rPr>
                <w:rFonts w:cs="Arial"/>
                <w:szCs w:val="18"/>
                <w:lang w:eastAsia="ja-JP"/>
              </w:rPr>
              <w:t>9.3.1.28</w:t>
            </w:r>
          </w:p>
        </w:tc>
        <w:tc>
          <w:tcPr>
            <w:tcW w:w="1728" w:type="dxa"/>
          </w:tcPr>
          <w:p w14:paraId="01DE200B" w14:textId="77777777" w:rsidR="00CE7C72" w:rsidRPr="00D629EF" w:rsidDel="002723C6" w:rsidRDefault="00CE7C72" w:rsidP="00101AE6">
            <w:pPr>
              <w:pStyle w:val="TAL"/>
              <w:keepNext w:val="0"/>
              <w:keepLines w:val="0"/>
              <w:widowControl w:val="0"/>
              <w:rPr>
                <w:lang w:eastAsia="ja-JP"/>
              </w:rPr>
            </w:pPr>
          </w:p>
        </w:tc>
        <w:tc>
          <w:tcPr>
            <w:tcW w:w="1080" w:type="dxa"/>
          </w:tcPr>
          <w:p w14:paraId="417FF341" w14:textId="77777777" w:rsidR="00CE7C72" w:rsidRPr="00D629EF" w:rsidDel="002723C6" w:rsidRDefault="00CE7C72" w:rsidP="00101AE6">
            <w:pPr>
              <w:pStyle w:val="TAC"/>
              <w:keepNext w:val="0"/>
              <w:keepLines w:val="0"/>
              <w:widowControl w:val="0"/>
              <w:rPr>
                <w:lang w:eastAsia="ja-JP"/>
              </w:rPr>
            </w:pPr>
            <w:r>
              <w:rPr>
                <w:lang w:eastAsia="ja-JP"/>
              </w:rPr>
              <w:t>-</w:t>
            </w:r>
          </w:p>
        </w:tc>
        <w:tc>
          <w:tcPr>
            <w:tcW w:w="1080" w:type="dxa"/>
          </w:tcPr>
          <w:p w14:paraId="64A3D35D" w14:textId="77777777" w:rsidR="00CE7C72" w:rsidRPr="00D629EF" w:rsidDel="002723C6" w:rsidRDefault="00CE7C72" w:rsidP="00101AE6">
            <w:pPr>
              <w:pStyle w:val="TAC"/>
              <w:keepNext w:val="0"/>
              <w:keepLines w:val="0"/>
              <w:widowControl w:val="0"/>
              <w:rPr>
                <w:lang w:eastAsia="ja-JP"/>
              </w:rPr>
            </w:pPr>
          </w:p>
        </w:tc>
      </w:tr>
      <w:tr w:rsidR="00CE7C72" w:rsidRPr="00D629EF" w14:paraId="61C9DFA0" w14:textId="77777777" w:rsidTr="001239B3">
        <w:trPr>
          <w:jc w:val="center"/>
        </w:trPr>
        <w:tc>
          <w:tcPr>
            <w:tcW w:w="2160" w:type="dxa"/>
          </w:tcPr>
          <w:p w14:paraId="55031A6E" w14:textId="77777777" w:rsidR="00CE7C72" w:rsidRPr="00D629EF" w:rsidRDefault="00CE7C72" w:rsidP="00101AE6">
            <w:pPr>
              <w:pStyle w:val="TAL"/>
              <w:keepNext w:val="0"/>
              <w:keepLines w:val="0"/>
              <w:widowControl w:val="0"/>
              <w:rPr>
                <w:rFonts w:eastAsia="Batang" w:cs="Arial"/>
                <w:lang w:eastAsia="ja-JP"/>
              </w:rPr>
            </w:pPr>
            <w:r w:rsidRPr="00D629EF">
              <w:rPr>
                <w:rFonts w:eastAsia="Batang" w:cs="Arial"/>
                <w:lang w:eastAsia="ja-JP"/>
              </w:rPr>
              <w:t>NG-RAN Allocation and Retention Priority</w:t>
            </w:r>
          </w:p>
        </w:tc>
        <w:tc>
          <w:tcPr>
            <w:tcW w:w="1080" w:type="dxa"/>
          </w:tcPr>
          <w:p w14:paraId="7319D24A"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M</w:t>
            </w:r>
          </w:p>
        </w:tc>
        <w:tc>
          <w:tcPr>
            <w:tcW w:w="1080" w:type="dxa"/>
          </w:tcPr>
          <w:p w14:paraId="40A5430A" w14:textId="77777777" w:rsidR="00CE7C72" w:rsidRPr="00D629EF" w:rsidRDefault="00CE7C72" w:rsidP="00101AE6">
            <w:pPr>
              <w:pStyle w:val="TAL"/>
              <w:keepNext w:val="0"/>
              <w:keepLines w:val="0"/>
              <w:widowControl w:val="0"/>
              <w:rPr>
                <w:i/>
                <w:lang w:eastAsia="ja-JP"/>
              </w:rPr>
            </w:pPr>
          </w:p>
        </w:tc>
        <w:tc>
          <w:tcPr>
            <w:tcW w:w="1512" w:type="dxa"/>
          </w:tcPr>
          <w:p w14:paraId="1F09AEAD" w14:textId="77777777" w:rsidR="00CE7C72" w:rsidRPr="00D629EF" w:rsidRDefault="00CE7C72" w:rsidP="00101AE6">
            <w:pPr>
              <w:pStyle w:val="TAL"/>
              <w:keepNext w:val="0"/>
              <w:keepLines w:val="0"/>
              <w:widowControl w:val="0"/>
              <w:rPr>
                <w:lang w:eastAsia="ja-JP"/>
              </w:rPr>
            </w:pPr>
            <w:r w:rsidRPr="00D629EF">
              <w:rPr>
                <w:lang w:eastAsia="ja-JP"/>
              </w:rPr>
              <w:t>9.3.1.29</w:t>
            </w:r>
          </w:p>
        </w:tc>
        <w:tc>
          <w:tcPr>
            <w:tcW w:w="1728" w:type="dxa"/>
          </w:tcPr>
          <w:p w14:paraId="517EE6BB" w14:textId="77777777" w:rsidR="00CE7C72" w:rsidRPr="00D629EF" w:rsidRDefault="00CE7C72" w:rsidP="00101AE6">
            <w:pPr>
              <w:pStyle w:val="TAL"/>
              <w:keepNext w:val="0"/>
              <w:keepLines w:val="0"/>
              <w:widowControl w:val="0"/>
              <w:rPr>
                <w:rFonts w:cs="Arial"/>
                <w:szCs w:val="18"/>
                <w:lang w:eastAsia="ja-JP"/>
              </w:rPr>
            </w:pPr>
          </w:p>
        </w:tc>
        <w:tc>
          <w:tcPr>
            <w:tcW w:w="1080" w:type="dxa"/>
          </w:tcPr>
          <w:p w14:paraId="0C668381" w14:textId="77777777" w:rsidR="00CE7C72" w:rsidRPr="00D629EF" w:rsidRDefault="00CE7C72" w:rsidP="00101AE6">
            <w:pPr>
              <w:pStyle w:val="TAC"/>
              <w:keepNext w:val="0"/>
              <w:keepLines w:val="0"/>
              <w:widowControl w:val="0"/>
              <w:rPr>
                <w:rFonts w:cs="Arial"/>
                <w:szCs w:val="18"/>
                <w:lang w:eastAsia="ja-JP"/>
              </w:rPr>
            </w:pPr>
            <w:r>
              <w:rPr>
                <w:lang w:eastAsia="ja-JP"/>
              </w:rPr>
              <w:t>-</w:t>
            </w:r>
          </w:p>
        </w:tc>
        <w:tc>
          <w:tcPr>
            <w:tcW w:w="1080" w:type="dxa"/>
          </w:tcPr>
          <w:p w14:paraId="53CFB119" w14:textId="77777777" w:rsidR="00CE7C72" w:rsidRPr="00D629EF" w:rsidRDefault="00CE7C72" w:rsidP="00101AE6">
            <w:pPr>
              <w:pStyle w:val="TAC"/>
              <w:keepNext w:val="0"/>
              <w:keepLines w:val="0"/>
              <w:widowControl w:val="0"/>
              <w:rPr>
                <w:rFonts w:cs="Arial"/>
                <w:szCs w:val="18"/>
                <w:lang w:eastAsia="ja-JP"/>
              </w:rPr>
            </w:pPr>
          </w:p>
        </w:tc>
      </w:tr>
      <w:tr w:rsidR="00CE7C72" w:rsidRPr="00D629EF" w14:paraId="4FE06708" w14:textId="77777777" w:rsidTr="001239B3">
        <w:trPr>
          <w:jc w:val="center"/>
        </w:trPr>
        <w:tc>
          <w:tcPr>
            <w:tcW w:w="2160" w:type="dxa"/>
          </w:tcPr>
          <w:p w14:paraId="1894EB46" w14:textId="77777777" w:rsidR="00CE7C72" w:rsidRPr="00D629EF" w:rsidRDefault="00CE7C72" w:rsidP="00101AE6">
            <w:pPr>
              <w:pStyle w:val="TAL"/>
              <w:keepNext w:val="0"/>
              <w:keepLines w:val="0"/>
              <w:widowControl w:val="0"/>
              <w:rPr>
                <w:rFonts w:eastAsia="Batang" w:cs="Arial"/>
                <w:lang w:eastAsia="ja-JP"/>
              </w:rPr>
            </w:pPr>
            <w:r w:rsidRPr="00D629EF">
              <w:rPr>
                <w:rFonts w:cs="Arial"/>
                <w:szCs w:val="18"/>
                <w:lang w:eastAsia="ja-JP"/>
              </w:rPr>
              <w:t>GBR QoS Flow Information</w:t>
            </w:r>
          </w:p>
        </w:tc>
        <w:tc>
          <w:tcPr>
            <w:tcW w:w="1080" w:type="dxa"/>
          </w:tcPr>
          <w:p w14:paraId="2412905B"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O</w:t>
            </w:r>
          </w:p>
        </w:tc>
        <w:tc>
          <w:tcPr>
            <w:tcW w:w="1080" w:type="dxa"/>
          </w:tcPr>
          <w:p w14:paraId="7738C82D" w14:textId="77777777" w:rsidR="00CE7C72" w:rsidRPr="00D629EF" w:rsidRDefault="00CE7C72" w:rsidP="00101AE6">
            <w:pPr>
              <w:pStyle w:val="TAL"/>
              <w:keepNext w:val="0"/>
              <w:keepLines w:val="0"/>
              <w:widowControl w:val="0"/>
              <w:rPr>
                <w:i/>
                <w:lang w:eastAsia="ja-JP"/>
              </w:rPr>
            </w:pPr>
          </w:p>
        </w:tc>
        <w:tc>
          <w:tcPr>
            <w:tcW w:w="1512" w:type="dxa"/>
          </w:tcPr>
          <w:p w14:paraId="58644D5F" w14:textId="77777777" w:rsidR="00CE7C72" w:rsidRPr="00D629EF" w:rsidRDefault="00CE7C72" w:rsidP="00101AE6">
            <w:pPr>
              <w:pStyle w:val="TAL"/>
              <w:keepNext w:val="0"/>
              <w:keepLines w:val="0"/>
              <w:widowControl w:val="0"/>
              <w:rPr>
                <w:lang w:eastAsia="ja-JP"/>
              </w:rPr>
            </w:pPr>
            <w:r w:rsidRPr="00D629EF">
              <w:rPr>
                <w:lang w:eastAsia="ja-JP"/>
              </w:rPr>
              <w:t>9.3.1.30</w:t>
            </w:r>
          </w:p>
        </w:tc>
        <w:tc>
          <w:tcPr>
            <w:tcW w:w="1728" w:type="dxa"/>
          </w:tcPr>
          <w:p w14:paraId="1AF92C6D" w14:textId="77777777" w:rsidR="00CE7C72" w:rsidRPr="00D629EF" w:rsidRDefault="00CE7C72" w:rsidP="00101AE6">
            <w:pPr>
              <w:pStyle w:val="TAL"/>
              <w:keepNext w:val="0"/>
              <w:keepLines w:val="0"/>
              <w:widowControl w:val="0"/>
              <w:rPr>
                <w:lang w:eastAsia="ja-JP"/>
              </w:rPr>
            </w:pPr>
            <w:r w:rsidRPr="00D629EF">
              <w:rPr>
                <w:rFonts w:cs="Arial"/>
                <w:szCs w:val="18"/>
                <w:lang w:eastAsia="ja-JP"/>
              </w:rPr>
              <w:t>This IE shall be present for GBR QoS Flows and is ignored otherwise.</w:t>
            </w:r>
          </w:p>
        </w:tc>
        <w:tc>
          <w:tcPr>
            <w:tcW w:w="1080" w:type="dxa"/>
          </w:tcPr>
          <w:p w14:paraId="642A0F30" w14:textId="77777777" w:rsidR="00CE7C72" w:rsidRPr="00D629EF" w:rsidRDefault="00CE7C72" w:rsidP="00101AE6">
            <w:pPr>
              <w:pStyle w:val="TAC"/>
              <w:keepNext w:val="0"/>
              <w:keepLines w:val="0"/>
              <w:widowControl w:val="0"/>
              <w:rPr>
                <w:rFonts w:cs="Arial"/>
                <w:szCs w:val="18"/>
                <w:lang w:eastAsia="ja-JP"/>
              </w:rPr>
            </w:pPr>
            <w:r>
              <w:rPr>
                <w:lang w:eastAsia="ja-JP"/>
              </w:rPr>
              <w:t>-</w:t>
            </w:r>
          </w:p>
        </w:tc>
        <w:tc>
          <w:tcPr>
            <w:tcW w:w="1080" w:type="dxa"/>
          </w:tcPr>
          <w:p w14:paraId="3C958A1E" w14:textId="77777777" w:rsidR="00CE7C72" w:rsidRPr="00D629EF" w:rsidRDefault="00CE7C72" w:rsidP="00101AE6">
            <w:pPr>
              <w:pStyle w:val="TAC"/>
              <w:keepNext w:val="0"/>
              <w:keepLines w:val="0"/>
              <w:widowControl w:val="0"/>
              <w:rPr>
                <w:rFonts w:cs="Arial"/>
                <w:szCs w:val="18"/>
                <w:lang w:eastAsia="ja-JP"/>
              </w:rPr>
            </w:pPr>
          </w:p>
        </w:tc>
      </w:tr>
      <w:tr w:rsidR="00CE7C72" w:rsidRPr="00D629EF" w14:paraId="29D8DE46" w14:textId="77777777" w:rsidTr="001239B3">
        <w:trPr>
          <w:jc w:val="center"/>
        </w:trPr>
        <w:tc>
          <w:tcPr>
            <w:tcW w:w="2160" w:type="dxa"/>
          </w:tcPr>
          <w:p w14:paraId="6EDD7858" w14:textId="77777777" w:rsidR="00CE7C72" w:rsidRPr="00D629EF" w:rsidRDefault="00CE7C72" w:rsidP="00101AE6">
            <w:pPr>
              <w:pStyle w:val="TAL"/>
              <w:keepNext w:val="0"/>
              <w:keepLines w:val="0"/>
              <w:widowControl w:val="0"/>
              <w:rPr>
                <w:rFonts w:cs="Arial"/>
                <w:szCs w:val="18"/>
                <w:lang w:eastAsia="ja-JP"/>
              </w:rPr>
            </w:pPr>
            <w:r w:rsidRPr="00D629EF">
              <w:rPr>
                <w:rFonts w:cs="Arial"/>
                <w:szCs w:val="18"/>
                <w:lang w:eastAsia="ja-JP"/>
              </w:rPr>
              <w:lastRenderedPageBreak/>
              <w:t>Reflective QoS Attribute</w:t>
            </w:r>
          </w:p>
        </w:tc>
        <w:tc>
          <w:tcPr>
            <w:tcW w:w="1080" w:type="dxa"/>
          </w:tcPr>
          <w:p w14:paraId="415EAB06"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O</w:t>
            </w:r>
          </w:p>
        </w:tc>
        <w:tc>
          <w:tcPr>
            <w:tcW w:w="1080" w:type="dxa"/>
          </w:tcPr>
          <w:p w14:paraId="67D3E41D" w14:textId="77777777" w:rsidR="00CE7C72" w:rsidRPr="00D629EF" w:rsidRDefault="00CE7C72" w:rsidP="00101AE6">
            <w:pPr>
              <w:pStyle w:val="TAL"/>
              <w:keepNext w:val="0"/>
              <w:keepLines w:val="0"/>
              <w:widowControl w:val="0"/>
              <w:rPr>
                <w:i/>
                <w:lang w:eastAsia="ja-JP"/>
              </w:rPr>
            </w:pPr>
          </w:p>
        </w:tc>
        <w:tc>
          <w:tcPr>
            <w:tcW w:w="1512" w:type="dxa"/>
          </w:tcPr>
          <w:p w14:paraId="46E30BB2" w14:textId="77777777" w:rsidR="00CE7C72" w:rsidRPr="00D629EF" w:rsidRDefault="00CE7C72" w:rsidP="00101AE6">
            <w:pPr>
              <w:pStyle w:val="TAL"/>
              <w:keepNext w:val="0"/>
              <w:keepLines w:val="0"/>
              <w:widowControl w:val="0"/>
              <w:rPr>
                <w:rFonts w:cs="Arial"/>
                <w:szCs w:val="18"/>
                <w:lang w:eastAsia="ja-JP"/>
              </w:rPr>
            </w:pPr>
            <w:r w:rsidRPr="00D629EF">
              <w:rPr>
                <w:rFonts w:cs="Arial"/>
                <w:szCs w:val="18"/>
                <w:lang w:eastAsia="ja-JP"/>
              </w:rPr>
              <w:t>ENUMERATED (subject to, …)</w:t>
            </w:r>
          </w:p>
        </w:tc>
        <w:tc>
          <w:tcPr>
            <w:tcW w:w="1728" w:type="dxa"/>
          </w:tcPr>
          <w:p w14:paraId="0F44795E" w14:textId="77777777" w:rsidR="00CE7C72" w:rsidRPr="00D629EF" w:rsidRDefault="00CE7C72" w:rsidP="00101AE6">
            <w:pPr>
              <w:pStyle w:val="TAL"/>
              <w:keepNext w:val="0"/>
              <w:keepLines w:val="0"/>
              <w:widowControl w:val="0"/>
              <w:rPr>
                <w:rFonts w:cs="Arial"/>
                <w:szCs w:val="18"/>
                <w:lang w:eastAsia="ja-JP"/>
              </w:rPr>
            </w:pPr>
            <w:r w:rsidRPr="00D629EF">
              <w:rPr>
                <w:lang w:eastAsia="ja-JP"/>
              </w:rPr>
              <w:t>Details in TS 23.501 [20]</w:t>
            </w:r>
            <w:r w:rsidRPr="00D629EF">
              <w:rPr>
                <w:rFonts w:cs="Arial"/>
                <w:szCs w:val="18"/>
              </w:rPr>
              <w:t>. This IE applies to Non-GBR flows only and is ignored otherwise.</w:t>
            </w:r>
          </w:p>
        </w:tc>
        <w:tc>
          <w:tcPr>
            <w:tcW w:w="1080" w:type="dxa"/>
          </w:tcPr>
          <w:p w14:paraId="50F0CC7C" w14:textId="77777777" w:rsidR="00CE7C72" w:rsidRPr="00D629EF" w:rsidRDefault="00CE7C72" w:rsidP="00101AE6">
            <w:pPr>
              <w:pStyle w:val="TAC"/>
              <w:keepNext w:val="0"/>
              <w:keepLines w:val="0"/>
              <w:widowControl w:val="0"/>
              <w:rPr>
                <w:lang w:eastAsia="ja-JP"/>
              </w:rPr>
            </w:pPr>
            <w:r>
              <w:rPr>
                <w:lang w:eastAsia="ja-JP"/>
              </w:rPr>
              <w:t>-</w:t>
            </w:r>
          </w:p>
        </w:tc>
        <w:tc>
          <w:tcPr>
            <w:tcW w:w="1080" w:type="dxa"/>
          </w:tcPr>
          <w:p w14:paraId="40E199DF" w14:textId="77777777" w:rsidR="00CE7C72" w:rsidRPr="00D629EF" w:rsidRDefault="00CE7C72" w:rsidP="00101AE6">
            <w:pPr>
              <w:pStyle w:val="TAC"/>
              <w:keepNext w:val="0"/>
              <w:keepLines w:val="0"/>
              <w:widowControl w:val="0"/>
              <w:rPr>
                <w:lang w:eastAsia="ja-JP"/>
              </w:rPr>
            </w:pPr>
          </w:p>
        </w:tc>
      </w:tr>
      <w:tr w:rsidR="00CE7C72" w:rsidRPr="00D629EF" w14:paraId="7E1263D5" w14:textId="77777777" w:rsidTr="001239B3">
        <w:trPr>
          <w:jc w:val="center"/>
        </w:trPr>
        <w:tc>
          <w:tcPr>
            <w:tcW w:w="2160" w:type="dxa"/>
          </w:tcPr>
          <w:p w14:paraId="7FD3EA3C" w14:textId="77777777" w:rsidR="00CE7C72" w:rsidRPr="00D629EF" w:rsidRDefault="00CE7C72" w:rsidP="00101AE6">
            <w:pPr>
              <w:pStyle w:val="TAL"/>
              <w:keepNext w:val="0"/>
              <w:keepLines w:val="0"/>
              <w:widowControl w:val="0"/>
              <w:rPr>
                <w:rFonts w:cs="Arial"/>
                <w:szCs w:val="18"/>
                <w:lang w:eastAsia="ja-JP"/>
              </w:rPr>
            </w:pPr>
            <w:r w:rsidRPr="00D629EF">
              <w:rPr>
                <w:rFonts w:eastAsia="Malgun Gothic" w:cs="Arial"/>
                <w:szCs w:val="18"/>
              </w:rPr>
              <w:t>Additional QoS Flow Information</w:t>
            </w:r>
          </w:p>
        </w:tc>
        <w:tc>
          <w:tcPr>
            <w:tcW w:w="1080" w:type="dxa"/>
          </w:tcPr>
          <w:p w14:paraId="7FCDF295" w14:textId="77777777" w:rsidR="00CE7C72" w:rsidRPr="00D629EF" w:rsidRDefault="00CE7C72" w:rsidP="00101AE6">
            <w:pPr>
              <w:pStyle w:val="TAL"/>
              <w:keepNext w:val="0"/>
              <w:keepLines w:val="0"/>
              <w:widowControl w:val="0"/>
              <w:rPr>
                <w:rFonts w:cs="Arial"/>
                <w:lang w:eastAsia="ja-JP"/>
              </w:rPr>
            </w:pPr>
            <w:r w:rsidRPr="00D629EF">
              <w:rPr>
                <w:rFonts w:eastAsia="Malgun Gothic" w:cs="Arial" w:hint="eastAsia"/>
              </w:rPr>
              <w:t>O</w:t>
            </w:r>
          </w:p>
        </w:tc>
        <w:tc>
          <w:tcPr>
            <w:tcW w:w="1080" w:type="dxa"/>
          </w:tcPr>
          <w:p w14:paraId="1AE048D3" w14:textId="77777777" w:rsidR="00CE7C72" w:rsidRPr="00D629EF" w:rsidRDefault="00CE7C72" w:rsidP="00101AE6">
            <w:pPr>
              <w:pStyle w:val="TAL"/>
              <w:keepNext w:val="0"/>
              <w:keepLines w:val="0"/>
              <w:widowControl w:val="0"/>
              <w:rPr>
                <w:i/>
                <w:lang w:eastAsia="ja-JP"/>
              </w:rPr>
            </w:pPr>
          </w:p>
        </w:tc>
        <w:tc>
          <w:tcPr>
            <w:tcW w:w="1512" w:type="dxa"/>
          </w:tcPr>
          <w:p w14:paraId="29568286" w14:textId="77777777" w:rsidR="00CE7C72" w:rsidRPr="00D629EF" w:rsidRDefault="00CE7C72" w:rsidP="00101AE6">
            <w:pPr>
              <w:pStyle w:val="TAL"/>
              <w:keepNext w:val="0"/>
              <w:keepLines w:val="0"/>
              <w:widowControl w:val="0"/>
              <w:rPr>
                <w:rFonts w:cs="Arial"/>
                <w:szCs w:val="18"/>
                <w:lang w:eastAsia="ja-JP"/>
              </w:rPr>
            </w:pPr>
            <w:r w:rsidRPr="00D629EF">
              <w:rPr>
                <w:rFonts w:eastAsia="Malgun Gothic" w:cs="Arial" w:hint="eastAsia"/>
                <w:szCs w:val="18"/>
              </w:rPr>
              <w:t>ENUMERATED (</w:t>
            </w:r>
            <w:r w:rsidRPr="00D629EF">
              <w:rPr>
                <w:rFonts w:eastAsia="Malgun Gothic" w:cs="Arial"/>
                <w:szCs w:val="18"/>
              </w:rPr>
              <w:t>more likely</w:t>
            </w:r>
            <w:r w:rsidRPr="00D629EF">
              <w:rPr>
                <w:rFonts w:eastAsia="Malgun Gothic" w:cs="Arial" w:hint="eastAsia"/>
                <w:szCs w:val="18"/>
              </w:rPr>
              <w:t>,</w:t>
            </w:r>
            <w:r w:rsidRPr="00D629EF">
              <w:rPr>
                <w:rFonts w:eastAsia="Malgun Gothic" w:cs="Arial"/>
                <w:szCs w:val="18"/>
              </w:rPr>
              <w:t xml:space="preserve"> …)</w:t>
            </w:r>
          </w:p>
        </w:tc>
        <w:tc>
          <w:tcPr>
            <w:tcW w:w="1728" w:type="dxa"/>
          </w:tcPr>
          <w:p w14:paraId="76DA072C" w14:textId="77777777" w:rsidR="00CE7C72" w:rsidRPr="00D629EF" w:rsidRDefault="00CE7C72" w:rsidP="00101AE6">
            <w:pPr>
              <w:pStyle w:val="TAL"/>
              <w:keepNext w:val="0"/>
              <w:keepLines w:val="0"/>
              <w:widowControl w:val="0"/>
              <w:rPr>
                <w:lang w:eastAsia="ja-JP"/>
              </w:rPr>
            </w:pPr>
            <w:r w:rsidRPr="00D629EF">
              <w:rPr>
                <w:rFonts w:eastAsia="Malgun Gothic"/>
              </w:rPr>
              <w:t>This IE indicates that traffic for this QoS flow is likely to appear more often than traffic for other flows established for the PDU Session.</w:t>
            </w:r>
          </w:p>
        </w:tc>
        <w:tc>
          <w:tcPr>
            <w:tcW w:w="1080" w:type="dxa"/>
          </w:tcPr>
          <w:p w14:paraId="2552218A" w14:textId="77777777" w:rsidR="00CE7C72" w:rsidRPr="00D629EF" w:rsidRDefault="00CE7C72" w:rsidP="00101AE6">
            <w:pPr>
              <w:pStyle w:val="TAC"/>
              <w:keepNext w:val="0"/>
              <w:keepLines w:val="0"/>
              <w:widowControl w:val="0"/>
              <w:rPr>
                <w:rFonts w:eastAsia="Malgun Gothic"/>
              </w:rPr>
            </w:pPr>
            <w:r>
              <w:rPr>
                <w:lang w:eastAsia="ja-JP"/>
              </w:rPr>
              <w:t>-</w:t>
            </w:r>
          </w:p>
        </w:tc>
        <w:tc>
          <w:tcPr>
            <w:tcW w:w="1080" w:type="dxa"/>
          </w:tcPr>
          <w:p w14:paraId="5ADD7D07" w14:textId="77777777" w:rsidR="00CE7C72" w:rsidRPr="00D629EF" w:rsidRDefault="00CE7C72" w:rsidP="00101AE6">
            <w:pPr>
              <w:pStyle w:val="TAC"/>
              <w:keepNext w:val="0"/>
              <w:keepLines w:val="0"/>
              <w:widowControl w:val="0"/>
              <w:rPr>
                <w:rFonts w:eastAsia="Malgun Gothic"/>
              </w:rPr>
            </w:pPr>
          </w:p>
        </w:tc>
      </w:tr>
      <w:tr w:rsidR="00F23094" w:rsidRPr="00D629EF" w14:paraId="17C1302C" w14:textId="77777777" w:rsidTr="001239B3">
        <w:trPr>
          <w:jc w:val="center"/>
        </w:trPr>
        <w:tc>
          <w:tcPr>
            <w:tcW w:w="2160" w:type="dxa"/>
          </w:tcPr>
          <w:p w14:paraId="228CF0F8" w14:textId="663C0E4D" w:rsidR="00F23094" w:rsidRPr="00D629EF" w:rsidRDefault="00F23094" w:rsidP="00101AE6">
            <w:pPr>
              <w:pStyle w:val="TAL"/>
              <w:keepNext w:val="0"/>
              <w:keepLines w:val="0"/>
              <w:widowControl w:val="0"/>
              <w:rPr>
                <w:rFonts w:eastAsia="Malgun Gothic" w:cs="Arial"/>
                <w:szCs w:val="18"/>
              </w:rPr>
            </w:pPr>
            <w:r w:rsidRPr="00D629EF">
              <w:rPr>
                <w:rFonts w:cs="Arial"/>
              </w:rPr>
              <w:t>Paging Priority Ind</w:t>
            </w:r>
            <w:r>
              <w:rPr>
                <w:rFonts w:cs="Arial"/>
              </w:rPr>
              <w:t>ex</w:t>
            </w:r>
          </w:p>
        </w:tc>
        <w:tc>
          <w:tcPr>
            <w:tcW w:w="1080" w:type="dxa"/>
          </w:tcPr>
          <w:p w14:paraId="1405270C" w14:textId="3D6F583C" w:rsidR="00F23094" w:rsidRPr="00D629EF" w:rsidRDefault="00F23094" w:rsidP="00101AE6">
            <w:pPr>
              <w:pStyle w:val="TAL"/>
              <w:keepNext w:val="0"/>
              <w:keepLines w:val="0"/>
              <w:widowControl w:val="0"/>
              <w:rPr>
                <w:rFonts w:eastAsia="Malgun Gothic" w:cs="Arial"/>
              </w:rPr>
            </w:pPr>
            <w:r w:rsidRPr="00D629EF">
              <w:rPr>
                <w:rFonts w:eastAsia="Malgun Gothic" w:cs="Arial"/>
              </w:rPr>
              <w:t>O</w:t>
            </w:r>
          </w:p>
        </w:tc>
        <w:tc>
          <w:tcPr>
            <w:tcW w:w="1080" w:type="dxa"/>
          </w:tcPr>
          <w:p w14:paraId="24B7BFBE" w14:textId="77777777" w:rsidR="00F23094" w:rsidRPr="00D629EF" w:rsidRDefault="00F23094" w:rsidP="00101AE6">
            <w:pPr>
              <w:pStyle w:val="TAL"/>
              <w:keepNext w:val="0"/>
              <w:keepLines w:val="0"/>
              <w:widowControl w:val="0"/>
              <w:rPr>
                <w:i/>
                <w:lang w:eastAsia="ja-JP"/>
              </w:rPr>
            </w:pPr>
          </w:p>
        </w:tc>
        <w:tc>
          <w:tcPr>
            <w:tcW w:w="1512" w:type="dxa"/>
          </w:tcPr>
          <w:p w14:paraId="483753D4" w14:textId="77777777" w:rsidR="00F23094" w:rsidRPr="00857821" w:rsidRDefault="00F23094" w:rsidP="00101AE6">
            <w:pPr>
              <w:pStyle w:val="TAL"/>
              <w:keepNext w:val="0"/>
              <w:keepLines w:val="0"/>
              <w:widowControl w:val="0"/>
              <w:rPr>
                <w:noProof/>
                <w:lang w:eastAsia="ja-JP"/>
              </w:rPr>
            </w:pPr>
            <w:r w:rsidRPr="00857821">
              <w:rPr>
                <w:noProof/>
                <w:lang w:eastAsia="ja-JP"/>
              </w:rPr>
              <w:t>INTEGER</w:t>
            </w:r>
          </w:p>
          <w:p w14:paraId="3843A155" w14:textId="28FD7D2F" w:rsidR="00F23094" w:rsidRPr="00D629EF" w:rsidRDefault="00F23094" w:rsidP="00101AE6">
            <w:pPr>
              <w:pStyle w:val="TAL"/>
              <w:keepNext w:val="0"/>
              <w:keepLines w:val="0"/>
              <w:widowControl w:val="0"/>
              <w:rPr>
                <w:rFonts w:eastAsia="Malgun Gothic" w:cs="Arial"/>
                <w:szCs w:val="18"/>
              </w:rPr>
            </w:pPr>
            <w:r w:rsidRPr="00857821">
              <w:rPr>
                <w:noProof/>
                <w:lang w:eastAsia="ja-JP"/>
              </w:rPr>
              <w:t>(1.. 8, …)</w:t>
            </w:r>
          </w:p>
        </w:tc>
        <w:tc>
          <w:tcPr>
            <w:tcW w:w="1728" w:type="dxa"/>
          </w:tcPr>
          <w:p w14:paraId="15911465" w14:textId="1043CE9E" w:rsidR="00F23094" w:rsidRPr="00D629EF" w:rsidRDefault="00F23094" w:rsidP="00101AE6">
            <w:pPr>
              <w:pStyle w:val="TAL"/>
              <w:keepNext w:val="0"/>
              <w:keepLines w:val="0"/>
              <w:widowControl w:val="0"/>
              <w:rPr>
                <w:rFonts w:eastAsia="Malgun Gothic"/>
              </w:rPr>
            </w:pPr>
            <w:r>
              <w:t>This IE is not used in this version of the specification</w:t>
            </w:r>
            <w:r>
              <w:rPr>
                <w:rFonts w:eastAsiaTheme="minorEastAsia"/>
                <w:lang w:eastAsia="zh-CN"/>
              </w:rPr>
              <w:t>.</w:t>
            </w:r>
          </w:p>
        </w:tc>
        <w:tc>
          <w:tcPr>
            <w:tcW w:w="1080" w:type="dxa"/>
          </w:tcPr>
          <w:p w14:paraId="79C82A59" w14:textId="63684783" w:rsidR="00F23094" w:rsidRPr="00D629EF" w:rsidRDefault="00F23094" w:rsidP="00101AE6">
            <w:pPr>
              <w:pStyle w:val="TAC"/>
              <w:keepNext w:val="0"/>
              <w:keepLines w:val="0"/>
              <w:widowControl w:val="0"/>
              <w:rPr>
                <w:rFonts w:eastAsia="Malgun Gothic"/>
              </w:rPr>
            </w:pPr>
            <w:r>
              <w:rPr>
                <w:lang w:eastAsia="ja-JP"/>
              </w:rPr>
              <w:t>-</w:t>
            </w:r>
          </w:p>
        </w:tc>
        <w:tc>
          <w:tcPr>
            <w:tcW w:w="1080" w:type="dxa"/>
          </w:tcPr>
          <w:p w14:paraId="0F0D995D" w14:textId="77777777" w:rsidR="00F23094" w:rsidRPr="00D629EF" w:rsidRDefault="00F23094" w:rsidP="00101AE6">
            <w:pPr>
              <w:pStyle w:val="TAC"/>
              <w:keepNext w:val="0"/>
              <w:keepLines w:val="0"/>
              <w:widowControl w:val="0"/>
              <w:rPr>
                <w:rFonts w:eastAsia="Malgun Gothic"/>
              </w:rPr>
            </w:pPr>
          </w:p>
        </w:tc>
      </w:tr>
      <w:tr w:rsidR="00F23094" w:rsidRPr="00D629EF" w14:paraId="4B249C44" w14:textId="77777777" w:rsidTr="001239B3">
        <w:trPr>
          <w:jc w:val="center"/>
        </w:trPr>
        <w:tc>
          <w:tcPr>
            <w:tcW w:w="2160" w:type="dxa"/>
          </w:tcPr>
          <w:p w14:paraId="6961C1FA" w14:textId="77777777" w:rsidR="00F23094" w:rsidRPr="00D629EF" w:rsidRDefault="00F23094" w:rsidP="00101AE6">
            <w:pPr>
              <w:pStyle w:val="TAL"/>
              <w:keepNext w:val="0"/>
              <w:keepLines w:val="0"/>
              <w:widowControl w:val="0"/>
              <w:rPr>
                <w:rFonts w:cs="Arial"/>
                <w:szCs w:val="18"/>
              </w:rPr>
            </w:pPr>
            <w:r w:rsidRPr="00D629EF">
              <w:rPr>
                <w:rFonts w:cs="Arial"/>
                <w:szCs w:val="18"/>
              </w:rPr>
              <w:t>RDI</w:t>
            </w:r>
          </w:p>
        </w:tc>
        <w:tc>
          <w:tcPr>
            <w:tcW w:w="1080" w:type="dxa"/>
          </w:tcPr>
          <w:p w14:paraId="665B8449" w14:textId="77777777" w:rsidR="00F23094" w:rsidRPr="00D629EF" w:rsidRDefault="00F23094" w:rsidP="00101AE6">
            <w:pPr>
              <w:pStyle w:val="TAL"/>
              <w:keepNext w:val="0"/>
              <w:keepLines w:val="0"/>
              <w:widowControl w:val="0"/>
              <w:rPr>
                <w:rFonts w:cs="Arial"/>
              </w:rPr>
            </w:pPr>
            <w:r w:rsidRPr="00D629EF">
              <w:rPr>
                <w:rFonts w:cs="Arial"/>
              </w:rPr>
              <w:t>O</w:t>
            </w:r>
          </w:p>
        </w:tc>
        <w:tc>
          <w:tcPr>
            <w:tcW w:w="1080" w:type="dxa"/>
          </w:tcPr>
          <w:p w14:paraId="5FEED702" w14:textId="77777777" w:rsidR="00F23094" w:rsidRPr="00D629EF" w:rsidRDefault="00F23094" w:rsidP="00101AE6">
            <w:pPr>
              <w:pStyle w:val="TAL"/>
              <w:keepNext w:val="0"/>
              <w:keepLines w:val="0"/>
              <w:widowControl w:val="0"/>
              <w:rPr>
                <w:i/>
                <w:lang w:eastAsia="ja-JP"/>
              </w:rPr>
            </w:pPr>
          </w:p>
        </w:tc>
        <w:tc>
          <w:tcPr>
            <w:tcW w:w="1512" w:type="dxa"/>
          </w:tcPr>
          <w:p w14:paraId="68BB568B" w14:textId="77777777" w:rsidR="00F23094" w:rsidRPr="00D629EF" w:rsidRDefault="00F23094" w:rsidP="00101AE6">
            <w:pPr>
              <w:pStyle w:val="TAL"/>
              <w:keepNext w:val="0"/>
              <w:keepLines w:val="0"/>
              <w:widowControl w:val="0"/>
              <w:rPr>
                <w:rFonts w:cs="Arial"/>
                <w:szCs w:val="18"/>
              </w:rPr>
            </w:pPr>
            <w:r w:rsidRPr="00D629EF">
              <w:rPr>
                <w:rFonts w:cs="Arial"/>
                <w:szCs w:val="18"/>
              </w:rPr>
              <w:t>ENUMERATED (enabled, …)</w:t>
            </w:r>
          </w:p>
        </w:tc>
        <w:tc>
          <w:tcPr>
            <w:tcW w:w="1728" w:type="dxa"/>
          </w:tcPr>
          <w:p w14:paraId="75F40522" w14:textId="77777777" w:rsidR="00F23094" w:rsidRPr="00D629EF" w:rsidRDefault="00F23094" w:rsidP="00101AE6">
            <w:pPr>
              <w:pStyle w:val="TAL"/>
              <w:keepNext w:val="0"/>
              <w:keepLines w:val="0"/>
              <w:widowControl w:val="0"/>
              <w:rPr>
                <w:rFonts w:cs="Arial"/>
                <w:szCs w:val="18"/>
              </w:rPr>
            </w:pPr>
            <w:r w:rsidRPr="00D629EF">
              <w:rPr>
                <w:rFonts w:cs="Arial"/>
                <w:szCs w:val="18"/>
              </w:rPr>
              <w:t>Indicates whether Reflective QoS flow to DRB mapping should be applied.</w:t>
            </w:r>
          </w:p>
        </w:tc>
        <w:tc>
          <w:tcPr>
            <w:tcW w:w="1080" w:type="dxa"/>
          </w:tcPr>
          <w:p w14:paraId="2D75E61C" w14:textId="77777777" w:rsidR="00F23094" w:rsidRPr="00D629EF" w:rsidRDefault="00F23094" w:rsidP="00101AE6">
            <w:pPr>
              <w:pStyle w:val="TAC"/>
              <w:keepNext w:val="0"/>
              <w:keepLines w:val="0"/>
              <w:widowControl w:val="0"/>
              <w:rPr>
                <w:rFonts w:cs="Arial"/>
                <w:szCs w:val="18"/>
              </w:rPr>
            </w:pPr>
            <w:r>
              <w:rPr>
                <w:lang w:eastAsia="ja-JP"/>
              </w:rPr>
              <w:t>-</w:t>
            </w:r>
          </w:p>
        </w:tc>
        <w:tc>
          <w:tcPr>
            <w:tcW w:w="1080" w:type="dxa"/>
          </w:tcPr>
          <w:p w14:paraId="1F098449" w14:textId="77777777" w:rsidR="00F23094" w:rsidRPr="00D629EF" w:rsidRDefault="00F23094" w:rsidP="00101AE6">
            <w:pPr>
              <w:pStyle w:val="TAC"/>
              <w:keepNext w:val="0"/>
              <w:keepLines w:val="0"/>
              <w:widowControl w:val="0"/>
              <w:rPr>
                <w:rFonts w:cs="Arial"/>
                <w:szCs w:val="18"/>
              </w:rPr>
            </w:pPr>
          </w:p>
        </w:tc>
      </w:tr>
      <w:tr w:rsidR="00F23094" w:rsidRPr="00D629EF" w14:paraId="35A96E04" w14:textId="77777777" w:rsidTr="001239B3">
        <w:trPr>
          <w:jc w:val="center"/>
        </w:trPr>
        <w:tc>
          <w:tcPr>
            <w:tcW w:w="2160" w:type="dxa"/>
          </w:tcPr>
          <w:p w14:paraId="568BBBF0" w14:textId="77777777" w:rsidR="00F23094" w:rsidRPr="00D629EF" w:rsidRDefault="00F23094" w:rsidP="00101AE6">
            <w:pPr>
              <w:pStyle w:val="TAL"/>
              <w:keepNext w:val="0"/>
              <w:keepLines w:val="0"/>
              <w:widowControl w:val="0"/>
              <w:rPr>
                <w:rFonts w:cs="Arial"/>
                <w:szCs w:val="18"/>
              </w:rPr>
            </w:pPr>
            <w:r w:rsidRPr="007003F3">
              <w:rPr>
                <w:rFonts w:eastAsia="SimSun" w:cs="Arial"/>
                <w:szCs w:val="18"/>
                <w:lang w:eastAsia="zh-CN"/>
              </w:rPr>
              <w:t>QoS Monitoring Request</w:t>
            </w:r>
          </w:p>
        </w:tc>
        <w:tc>
          <w:tcPr>
            <w:tcW w:w="1080" w:type="dxa"/>
          </w:tcPr>
          <w:p w14:paraId="49B5BADB" w14:textId="77777777" w:rsidR="00F23094" w:rsidRPr="00D629EF" w:rsidRDefault="00F23094" w:rsidP="00101AE6">
            <w:pPr>
              <w:pStyle w:val="TAL"/>
              <w:keepNext w:val="0"/>
              <w:keepLines w:val="0"/>
              <w:widowControl w:val="0"/>
              <w:rPr>
                <w:rFonts w:cs="Arial"/>
              </w:rPr>
            </w:pPr>
            <w:r w:rsidRPr="007003F3">
              <w:rPr>
                <w:rFonts w:eastAsia="Malgun Gothic" w:cs="Arial"/>
              </w:rPr>
              <w:t>O</w:t>
            </w:r>
          </w:p>
        </w:tc>
        <w:tc>
          <w:tcPr>
            <w:tcW w:w="1080" w:type="dxa"/>
          </w:tcPr>
          <w:p w14:paraId="5BCE4723" w14:textId="77777777" w:rsidR="00F23094" w:rsidRPr="00D629EF" w:rsidRDefault="00F23094" w:rsidP="00101AE6">
            <w:pPr>
              <w:pStyle w:val="TAL"/>
              <w:keepNext w:val="0"/>
              <w:keepLines w:val="0"/>
              <w:widowControl w:val="0"/>
              <w:rPr>
                <w:i/>
                <w:lang w:eastAsia="ja-JP"/>
              </w:rPr>
            </w:pPr>
          </w:p>
        </w:tc>
        <w:tc>
          <w:tcPr>
            <w:tcW w:w="1512" w:type="dxa"/>
          </w:tcPr>
          <w:p w14:paraId="138BF2EB" w14:textId="77777777" w:rsidR="00F23094" w:rsidRPr="00D629EF" w:rsidRDefault="00F23094" w:rsidP="00101AE6">
            <w:pPr>
              <w:pStyle w:val="TAL"/>
              <w:keepNext w:val="0"/>
              <w:keepLines w:val="0"/>
              <w:widowControl w:val="0"/>
              <w:rPr>
                <w:rFonts w:cs="Arial"/>
                <w:szCs w:val="18"/>
              </w:rPr>
            </w:pPr>
            <w:r w:rsidRPr="007003F3">
              <w:rPr>
                <w:rFonts w:cs="Arial"/>
                <w:snapToGrid w:val="0"/>
              </w:rPr>
              <w:t>ENUMERATED (UL, DL, Both</w:t>
            </w:r>
            <w:r>
              <w:rPr>
                <w:rFonts w:cs="Arial"/>
                <w:snapToGrid w:val="0"/>
              </w:rPr>
              <w:t>, …</w:t>
            </w:r>
            <w:r w:rsidRPr="007003F3">
              <w:rPr>
                <w:rFonts w:cs="Arial"/>
                <w:snapToGrid w:val="0"/>
              </w:rPr>
              <w:t>)</w:t>
            </w:r>
          </w:p>
        </w:tc>
        <w:tc>
          <w:tcPr>
            <w:tcW w:w="1728" w:type="dxa"/>
          </w:tcPr>
          <w:p w14:paraId="7AF2D5BE" w14:textId="77777777" w:rsidR="00F23094" w:rsidRPr="00D629EF" w:rsidRDefault="00F23094" w:rsidP="00101AE6">
            <w:pPr>
              <w:pStyle w:val="TAL"/>
              <w:keepNext w:val="0"/>
              <w:keepLines w:val="0"/>
              <w:widowControl w:val="0"/>
              <w:rPr>
                <w:rFonts w:cs="Arial"/>
                <w:szCs w:val="18"/>
              </w:rPr>
            </w:pPr>
            <w:r w:rsidRPr="000835BD">
              <w:rPr>
                <w:rFonts w:cs="Arial"/>
                <w:szCs w:val="18"/>
                <w:lang w:eastAsia="ja-JP"/>
              </w:rPr>
              <w:t xml:space="preserve">Indicates to </w:t>
            </w:r>
            <w:r>
              <w:rPr>
                <w:rFonts w:cs="Arial"/>
                <w:szCs w:val="18"/>
                <w:lang w:eastAsia="ja-JP"/>
              </w:rPr>
              <w:t>measure</w:t>
            </w:r>
            <w:r w:rsidRPr="000835BD">
              <w:rPr>
                <w:rFonts w:cs="Arial"/>
                <w:szCs w:val="18"/>
                <w:lang w:eastAsia="ja-JP"/>
              </w:rPr>
              <w:t xml:space="preserve"> UL, or DL, or both UL/DL delays for the associated QoS flow.</w:t>
            </w:r>
          </w:p>
        </w:tc>
        <w:tc>
          <w:tcPr>
            <w:tcW w:w="1080" w:type="dxa"/>
          </w:tcPr>
          <w:p w14:paraId="50FED8F4" w14:textId="77777777" w:rsidR="00F23094" w:rsidRDefault="00F23094" w:rsidP="00101AE6">
            <w:pPr>
              <w:pStyle w:val="TAC"/>
              <w:keepNext w:val="0"/>
              <w:keepLines w:val="0"/>
              <w:widowControl w:val="0"/>
              <w:rPr>
                <w:lang w:eastAsia="ja-JP"/>
              </w:rPr>
            </w:pPr>
            <w:r w:rsidRPr="00C5006D">
              <w:rPr>
                <w:rFonts w:cs="Arial"/>
                <w:szCs w:val="18"/>
              </w:rPr>
              <w:t>YES</w:t>
            </w:r>
          </w:p>
        </w:tc>
        <w:tc>
          <w:tcPr>
            <w:tcW w:w="1080" w:type="dxa"/>
          </w:tcPr>
          <w:p w14:paraId="5BD5D717" w14:textId="77777777" w:rsidR="00F23094" w:rsidRPr="00D629EF" w:rsidRDefault="00F23094" w:rsidP="00101AE6">
            <w:pPr>
              <w:pStyle w:val="TAC"/>
              <w:keepNext w:val="0"/>
              <w:keepLines w:val="0"/>
              <w:widowControl w:val="0"/>
              <w:rPr>
                <w:rFonts w:cs="Arial"/>
                <w:szCs w:val="18"/>
              </w:rPr>
            </w:pPr>
            <w:r w:rsidRPr="00C5006D">
              <w:rPr>
                <w:rFonts w:cs="Arial"/>
                <w:szCs w:val="18"/>
              </w:rPr>
              <w:t>ignore</w:t>
            </w:r>
          </w:p>
        </w:tc>
      </w:tr>
      <w:tr w:rsidR="00F23094" w:rsidRPr="00D629EF" w14:paraId="340E8A79" w14:textId="77777777" w:rsidTr="001239B3">
        <w:trPr>
          <w:jc w:val="center"/>
        </w:trPr>
        <w:tc>
          <w:tcPr>
            <w:tcW w:w="2160" w:type="dxa"/>
          </w:tcPr>
          <w:p w14:paraId="3FEE4F11" w14:textId="77777777" w:rsidR="00F23094" w:rsidRPr="007003F3" w:rsidRDefault="00F23094" w:rsidP="00101AE6">
            <w:pPr>
              <w:pStyle w:val="TAL"/>
              <w:keepNext w:val="0"/>
              <w:keepLines w:val="0"/>
              <w:widowControl w:val="0"/>
              <w:rPr>
                <w:rFonts w:eastAsia="SimSun" w:cs="Arial"/>
                <w:szCs w:val="18"/>
                <w:lang w:eastAsia="zh-CN"/>
              </w:rPr>
            </w:pPr>
            <w:r>
              <w:rPr>
                <w:rFonts w:eastAsia="Batang"/>
                <w:lang w:eastAsia="ja-JP"/>
              </w:rPr>
              <w:t>MCG Offered GBR QoS Flow Information</w:t>
            </w:r>
          </w:p>
        </w:tc>
        <w:tc>
          <w:tcPr>
            <w:tcW w:w="1080" w:type="dxa"/>
          </w:tcPr>
          <w:p w14:paraId="345C212F" w14:textId="77777777" w:rsidR="00F23094" w:rsidRPr="007003F3" w:rsidRDefault="00F23094" w:rsidP="00101AE6">
            <w:pPr>
              <w:pStyle w:val="TAL"/>
              <w:keepNext w:val="0"/>
              <w:keepLines w:val="0"/>
              <w:widowControl w:val="0"/>
              <w:rPr>
                <w:rFonts w:eastAsia="Malgun Gothic" w:cs="Arial"/>
              </w:rPr>
            </w:pPr>
            <w:r>
              <w:rPr>
                <w:lang w:eastAsia="zh-CN"/>
              </w:rPr>
              <w:t>O</w:t>
            </w:r>
          </w:p>
        </w:tc>
        <w:tc>
          <w:tcPr>
            <w:tcW w:w="1080" w:type="dxa"/>
          </w:tcPr>
          <w:p w14:paraId="4D71D207" w14:textId="77777777" w:rsidR="00F23094" w:rsidRPr="00D629EF" w:rsidRDefault="00F23094" w:rsidP="00101AE6">
            <w:pPr>
              <w:pStyle w:val="TAL"/>
              <w:keepNext w:val="0"/>
              <w:keepLines w:val="0"/>
              <w:widowControl w:val="0"/>
              <w:rPr>
                <w:i/>
                <w:lang w:eastAsia="ja-JP"/>
              </w:rPr>
            </w:pPr>
          </w:p>
        </w:tc>
        <w:tc>
          <w:tcPr>
            <w:tcW w:w="1512" w:type="dxa"/>
          </w:tcPr>
          <w:p w14:paraId="22933B19" w14:textId="77777777" w:rsidR="00F23094" w:rsidRPr="007003F3" w:rsidRDefault="00F23094" w:rsidP="00101AE6">
            <w:pPr>
              <w:pStyle w:val="TAL"/>
              <w:keepNext w:val="0"/>
              <w:keepLines w:val="0"/>
              <w:widowControl w:val="0"/>
              <w:rPr>
                <w:rFonts w:cs="Arial"/>
                <w:snapToGrid w:val="0"/>
              </w:rPr>
            </w:pPr>
            <w:r>
              <w:t>GBR QoS Flow Information 9.3.1.30</w:t>
            </w:r>
          </w:p>
        </w:tc>
        <w:tc>
          <w:tcPr>
            <w:tcW w:w="1728" w:type="dxa"/>
          </w:tcPr>
          <w:p w14:paraId="054EFEC9" w14:textId="77777777" w:rsidR="00F23094" w:rsidRPr="000835BD" w:rsidRDefault="00F23094" w:rsidP="00101AE6">
            <w:pPr>
              <w:pStyle w:val="TAL"/>
              <w:keepNext w:val="0"/>
              <w:keepLines w:val="0"/>
              <w:widowControl w:val="0"/>
              <w:rPr>
                <w:rFonts w:cs="Arial"/>
                <w:szCs w:val="18"/>
                <w:lang w:eastAsia="ja-JP"/>
              </w:rPr>
            </w:pPr>
            <w:r w:rsidRPr="00FD0425">
              <w:rPr>
                <w:iCs/>
                <w:lang w:eastAsia="ja-JP"/>
              </w:rPr>
              <w:t>This IE contains M-Node offered GBR QoS Flow Information.</w:t>
            </w:r>
          </w:p>
        </w:tc>
        <w:tc>
          <w:tcPr>
            <w:tcW w:w="1080" w:type="dxa"/>
          </w:tcPr>
          <w:p w14:paraId="42910A2F" w14:textId="77777777" w:rsidR="00F23094" w:rsidRPr="00C5006D" w:rsidRDefault="00F23094" w:rsidP="00101AE6">
            <w:pPr>
              <w:pStyle w:val="TAC"/>
              <w:keepNext w:val="0"/>
              <w:keepLines w:val="0"/>
              <w:widowControl w:val="0"/>
              <w:rPr>
                <w:rFonts w:cs="Arial"/>
                <w:szCs w:val="18"/>
              </w:rPr>
            </w:pPr>
            <w:r>
              <w:rPr>
                <w:lang w:eastAsia="ja-JP"/>
              </w:rPr>
              <w:t>YES</w:t>
            </w:r>
          </w:p>
        </w:tc>
        <w:tc>
          <w:tcPr>
            <w:tcW w:w="1080" w:type="dxa"/>
          </w:tcPr>
          <w:p w14:paraId="51408A82" w14:textId="77777777" w:rsidR="00F23094" w:rsidRPr="00C5006D" w:rsidRDefault="00F23094" w:rsidP="00101AE6">
            <w:pPr>
              <w:pStyle w:val="TAC"/>
              <w:keepNext w:val="0"/>
              <w:keepLines w:val="0"/>
              <w:widowControl w:val="0"/>
              <w:rPr>
                <w:rFonts w:cs="Arial"/>
                <w:szCs w:val="18"/>
              </w:rPr>
            </w:pPr>
            <w:r>
              <w:rPr>
                <w:lang w:eastAsia="ja-JP"/>
              </w:rPr>
              <w:t>ignore</w:t>
            </w:r>
          </w:p>
        </w:tc>
      </w:tr>
      <w:tr w:rsidR="00F23094" w:rsidRPr="00D629EF" w14:paraId="37FFFDB8" w14:textId="77777777" w:rsidTr="001239B3">
        <w:trPr>
          <w:jc w:val="center"/>
        </w:trPr>
        <w:tc>
          <w:tcPr>
            <w:tcW w:w="2160" w:type="dxa"/>
          </w:tcPr>
          <w:p w14:paraId="2CE3175B" w14:textId="77777777" w:rsidR="00F23094" w:rsidRPr="007003F3" w:rsidRDefault="00F23094" w:rsidP="00101AE6">
            <w:pPr>
              <w:pStyle w:val="TAL"/>
              <w:keepNext w:val="0"/>
              <w:keepLines w:val="0"/>
              <w:widowControl w:val="0"/>
              <w:rPr>
                <w:rFonts w:eastAsia="SimSun"/>
                <w:lang w:eastAsia="zh-CN"/>
              </w:rPr>
            </w:pPr>
            <w:r w:rsidRPr="0036504A">
              <w:rPr>
                <w:lang w:eastAsia="zh-CN"/>
              </w:rPr>
              <w:t xml:space="preserve">QoS Monitoring </w:t>
            </w:r>
            <w:r>
              <w:rPr>
                <w:rFonts w:eastAsia="Malgun Gothic"/>
              </w:rPr>
              <w:t>Reporting Frequency</w:t>
            </w:r>
          </w:p>
        </w:tc>
        <w:tc>
          <w:tcPr>
            <w:tcW w:w="1080" w:type="dxa"/>
          </w:tcPr>
          <w:p w14:paraId="1F03B7E8" w14:textId="77777777" w:rsidR="00F23094" w:rsidRPr="007003F3" w:rsidRDefault="00F23094" w:rsidP="00101AE6">
            <w:pPr>
              <w:pStyle w:val="TAL"/>
              <w:keepNext w:val="0"/>
              <w:keepLines w:val="0"/>
              <w:widowControl w:val="0"/>
              <w:rPr>
                <w:rFonts w:eastAsia="Malgun Gothic"/>
              </w:rPr>
            </w:pPr>
            <w:r w:rsidRPr="0036504A">
              <w:rPr>
                <w:rFonts w:eastAsia="Malgun Gothic"/>
              </w:rPr>
              <w:t>O</w:t>
            </w:r>
          </w:p>
        </w:tc>
        <w:tc>
          <w:tcPr>
            <w:tcW w:w="1080" w:type="dxa"/>
          </w:tcPr>
          <w:p w14:paraId="6CB2FB72" w14:textId="77777777" w:rsidR="00F23094" w:rsidRPr="00D629EF" w:rsidRDefault="00F23094" w:rsidP="00101AE6">
            <w:pPr>
              <w:pStyle w:val="TAL"/>
              <w:keepNext w:val="0"/>
              <w:keepLines w:val="0"/>
              <w:widowControl w:val="0"/>
              <w:rPr>
                <w:i/>
                <w:lang w:eastAsia="ja-JP"/>
              </w:rPr>
            </w:pPr>
          </w:p>
        </w:tc>
        <w:tc>
          <w:tcPr>
            <w:tcW w:w="1512" w:type="dxa"/>
          </w:tcPr>
          <w:p w14:paraId="29653F26" w14:textId="77777777" w:rsidR="00F23094" w:rsidRPr="007003F3" w:rsidRDefault="00F23094" w:rsidP="00101AE6">
            <w:pPr>
              <w:pStyle w:val="TAL"/>
              <w:keepNext w:val="0"/>
              <w:keepLines w:val="0"/>
              <w:widowControl w:val="0"/>
              <w:rPr>
                <w:snapToGrid w:val="0"/>
              </w:rPr>
            </w:pPr>
            <w:r w:rsidRPr="008C5AE1">
              <w:rPr>
                <w:lang w:eastAsia="ja-JP"/>
              </w:rPr>
              <w:t>INTEGER (1..1800, …)</w:t>
            </w:r>
          </w:p>
        </w:tc>
        <w:tc>
          <w:tcPr>
            <w:tcW w:w="1728" w:type="dxa"/>
          </w:tcPr>
          <w:p w14:paraId="2C345CAA" w14:textId="77777777" w:rsidR="00F23094" w:rsidRDefault="00F23094" w:rsidP="00101AE6">
            <w:pPr>
              <w:pStyle w:val="TAL"/>
              <w:keepNext w:val="0"/>
              <w:keepLines w:val="0"/>
              <w:widowControl w:val="0"/>
              <w:rPr>
                <w:lang w:eastAsia="zh-CN"/>
              </w:rPr>
            </w:pPr>
            <w:bookmarkStart w:id="4108" w:name="OLE_LINK14"/>
            <w:r>
              <w:rPr>
                <w:rFonts w:hint="eastAsia"/>
                <w:lang w:eastAsia="zh-CN"/>
              </w:rPr>
              <w:t>I</w:t>
            </w:r>
            <w:r>
              <w:rPr>
                <w:lang w:eastAsia="zh-CN"/>
              </w:rPr>
              <w:t>ndicates the Reporting Frequency for RAN part delay for Qos monitoring.</w:t>
            </w:r>
            <w:bookmarkEnd w:id="4108"/>
          </w:p>
          <w:p w14:paraId="6FD3A0A6" w14:textId="77777777" w:rsidR="00F23094" w:rsidRPr="000835BD" w:rsidRDefault="00F23094" w:rsidP="00101AE6">
            <w:pPr>
              <w:pStyle w:val="TAL"/>
              <w:keepNext w:val="0"/>
              <w:keepLines w:val="0"/>
              <w:widowControl w:val="0"/>
              <w:rPr>
                <w:lang w:eastAsia="ja-JP"/>
              </w:rPr>
            </w:pPr>
            <w:r>
              <w:rPr>
                <w:lang w:eastAsia="zh-CN"/>
              </w:rPr>
              <w:t>Units: second</w:t>
            </w:r>
          </w:p>
        </w:tc>
        <w:tc>
          <w:tcPr>
            <w:tcW w:w="1080" w:type="dxa"/>
          </w:tcPr>
          <w:p w14:paraId="24C6F7AB" w14:textId="77777777" w:rsidR="00F23094" w:rsidRPr="00C5006D" w:rsidRDefault="00F23094" w:rsidP="00101AE6">
            <w:pPr>
              <w:pStyle w:val="TAC"/>
              <w:keepNext w:val="0"/>
              <w:keepLines w:val="0"/>
              <w:widowControl w:val="0"/>
              <w:rPr>
                <w:rFonts w:cs="Arial"/>
                <w:szCs w:val="18"/>
              </w:rPr>
            </w:pPr>
            <w:r w:rsidRPr="0036504A">
              <w:rPr>
                <w:rFonts w:cs="Arial"/>
                <w:szCs w:val="18"/>
              </w:rPr>
              <w:t>YES</w:t>
            </w:r>
          </w:p>
        </w:tc>
        <w:tc>
          <w:tcPr>
            <w:tcW w:w="1080" w:type="dxa"/>
          </w:tcPr>
          <w:p w14:paraId="00181C3D" w14:textId="77777777" w:rsidR="00F23094" w:rsidRPr="00C5006D" w:rsidRDefault="00F23094" w:rsidP="00101AE6">
            <w:pPr>
              <w:pStyle w:val="TAC"/>
              <w:keepNext w:val="0"/>
              <w:keepLines w:val="0"/>
              <w:widowControl w:val="0"/>
              <w:rPr>
                <w:rFonts w:cs="Arial"/>
                <w:szCs w:val="18"/>
              </w:rPr>
            </w:pPr>
            <w:r w:rsidRPr="0036504A">
              <w:rPr>
                <w:rFonts w:cs="Arial"/>
                <w:szCs w:val="18"/>
              </w:rPr>
              <w:t>ignore</w:t>
            </w:r>
          </w:p>
        </w:tc>
      </w:tr>
      <w:tr w:rsidR="00F23094" w:rsidRPr="00D629EF" w14:paraId="25DF4805" w14:textId="77777777" w:rsidTr="001239B3">
        <w:trPr>
          <w:jc w:val="center"/>
        </w:trPr>
        <w:tc>
          <w:tcPr>
            <w:tcW w:w="2160" w:type="dxa"/>
          </w:tcPr>
          <w:p w14:paraId="72B5401A" w14:textId="77777777" w:rsidR="00F23094" w:rsidRPr="0036504A" w:rsidRDefault="00F23094" w:rsidP="00101AE6">
            <w:pPr>
              <w:pStyle w:val="TAL"/>
              <w:keepNext w:val="0"/>
              <w:keepLines w:val="0"/>
              <w:widowControl w:val="0"/>
              <w:rPr>
                <w:lang w:eastAsia="zh-CN"/>
              </w:rPr>
            </w:pPr>
            <w:r>
              <w:rPr>
                <w:rFonts w:eastAsia="SimSun" w:cs="Arial" w:hint="eastAsia"/>
                <w:szCs w:val="18"/>
                <w:lang w:val="en-US" w:eastAsia="zh-CN"/>
              </w:rPr>
              <w:t>QoS Monitoring Disabled</w:t>
            </w:r>
          </w:p>
        </w:tc>
        <w:tc>
          <w:tcPr>
            <w:tcW w:w="1080" w:type="dxa"/>
          </w:tcPr>
          <w:p w14:paraId="2E691F21" w14:textId="77777777" w:rsidR="00F23094" w:rsidRPr="0036504A" w:rsidRDefault="00F23094" w:rsidP="00101AE6">
            <w:pPr>
              <w:pStyle w:val="TAL"/>
              <w:keepNext w:val="0"/>
              <w:keepLines w:val="0"/>
              <w:widowControl w:val="0"/>
              <w:rPr>
                <w:rFonts w:eastAsia="Malgun Gothic"/>
              </w:rPr>
            </w:pPr>
            <w:r>
              <w:rPr>
                <w:rFonts w:eastAsia="SimSun" w:cs="Arial" w:hint="eastAsia"/>
                <w:lang w:val="en-US" w:eastAsia="zh-CN"/>
              </w:rPr>
              <w:t>O</w:t>
            </w:r>
          </w:p>
        </w:tc>
        <w:tc>
          <w:tcPr>
            <w:tcW w:w="1080" w:type="dxa"/>
          </w:tcPr>
          <w:p w14:paraId="11DC0E3B" w14:textId="77777777" w:rsidR="00F23094" w:rsidRPr="00D629EF" w:rsidRDefault="00F23094" w:rsidP="00101AE6">
            <w:pPr>
              <w:pStyle w:val="TAL"/>
              <w:keepNext w:val="0"/>
              <w:keepLines w:val="0"/>
              <w:widowControl w:val="0"/>
              <w:rPr>
                <w:i/>
                <w:lang w:eastAsia="ja-JP"/>
              </w:rPr>
            </w:pPr>
          </w:p>
        </w:tc>
        <w:tc>
          <w:tcPr>
            <w:tcW w:w="1512" w:type="dxa"/>
          </w:tcPr>
          <w:p w14:paraId="421AADB9" w14:textId="77777777" w:rsidR="00F23094" w:rsidRPr="008C5AE1" w:rsidRDefault="00F23094" w:rsidP="00101AE6">
            <w:pPr>
              <w:pStyle w:val="TAL"/>
              <w:keepNext w:val="0"/>
              <w:keepLines w:val="0"/>
              <w:widowControl w:val="0"/>
              <w:rPr>
                <w:lang w:eastAsia="ja-JP"/>
              </w:rPr>
            </w:pPr>
            <w:r>
              <w:rPr>
                <w:rFonts w:eastAsia="Batang"/>
              </w:rPr>
              <w:t>ENUMERATED (true, ...)</w:t>
            </w:r>
          </w:p>
        </w:tc>
        <w:tc>
          <w:tcPr>
            <w:tcW w:w="1728" w:type="dxa"/>
          </w:tcPr>
          <w:p w14:paraId="14876634" w14:textId="77777777" w:rsidR="00F23094" w:rsidRDefault="00F23094" w:rsidP="00101AE6">
            <w:pPr>
              <w:pStyle w:val="TAL"/>
              <w:keepNext w:val="0"/>
              <w:keepLines w:val="0"/>
              <w:widowControl w:val="0"/>
              <w:rPr>
                <w:lang w:eastAsia="zh-CN"/>
              </w:rPr>
            </w:pPr>
            <w:r>
              <w:rPr>
                <w:rFonts w:eastAsia="SimSun" w:cs="Arial" w:hint="eastAsia"/>
                <w:szCs w:val="18"/>
                <w:lang w:val="en-US" w:eastAsia="zh-CN"/>
              </w:rPr>
              <w:t>Indicates to stop the QoS monitoring.</w:t>
            </w:r>
          </w:p>
        </w:tc>
        <w:tc>
          <w:tcPr>
            <w:tcW w:w="1080" w:type="dxa"/>
          </w:tcPr>
          <w:p w14:paraId="2968A41F" w14:textId="77777777" w:rsidR="00F23094" w:rsidRPr="0036504A" w:rsidRDefault="00F23094" w:rsidP="00101AE6">
            <w:pPr>
              <w:pStyle w:val="TAC"/>
              <w:keepNext w:val="0"/>
              <w:keepLines w:val="0"/>
              <w:widowControl w:val="0"/>
              <w:rPr>
                <w:rFonts w:cs="Arial"/>
                <w:szCs w:val="18"/>
              </w:rPr>
            </w:pPr>
            <w:r>
              <w:rPr>
                <w:rFonts w:eastAsia="SimSun" w:cs="Arial" w:hint="eastAsia"/>
                <w:szCs w:val="18"/>
                <w:lang w:val="en-US" w:eastAsia="zh-CN"/>
              </w:rPr>
              <w:t>YES</w:t>
            </w:r>
          </w:p>
        </w:tc>
        <w:tc>
          <w:tcPr>
            <w:tcW w:w="1080" w:type="dxa"/>
          </w:tcPr>
          <w:p w14:paraId="2E6CFAD3" w14:textId="77777777" w:rsidR="00F23094" w:rsidRPr="0036504A" w:rsidRDefault="00F23094" w:rsidP="00101AE6">
            <w:pPr>
              <w:pStyle w:val="TAC"/>
              <w:keepNext w:val="0"/>
              <w:keepLines w:val="0"/>
              <w:widowControl w:val="0"/>
              <w:rPr>
                <w:rFonts w:cs="Arial"/>
                <w:szCs w:val="18"/>
              </w:rPr>
            </w:pPr>
            <w:r>
              <w:rPr>
                <w:rFonts w:eastAsia="SimSun" w:cs="Arial" w:hint="eastAsia"/>
                <w:szCs w:val="18"/>
                <w:lang w:val="en-US" w:eastAsia="zh-CN"/>
              </w:rPr>
              <w:t>ignore</w:t>
            </w:r>
          </w:p>
        </w:tc>
      </w:tr>
      <w:tr w:rsidR="00F23094" w:rsidRPr="00D629EF" w14:paraId="139764CB" w14:textId="77777777" w:rsidTr="001239B3">
        <w:trPr>
          <w:jc w:val="center"/>
        </w:trPr>
        <w:tc>
          <w:tcPr>
            <w:tcW w:w="2160" w:type="dxa"/>
          </w:tcPr>
          <w:p w14:paraId="01DAB9B8" w14:textId="77777777" w:rsidR="00F23094" w:rsidRDefault="00F23094" w:rsidP="00101AE6">
            <w:pPr>
              <w:pStyle w:val="TAL"/>
              <w:keepNext w:val="0"/>
              <w:keepLines w:val="0"/>
              <w:widowControl w:val="0"/>
              <w:rPr>
                <w:rFonts w:eastAsia="SimSun" w:cs="Arial"/>
                <w:szCs w:val="18"/>
                <w:lang w:val="en-US" w:eastAsia="zh-CN"/>
              </w:rPr>
            </w:pPr>
            <w:r w:rsidRPr="00846790">
              <w:rPr>
                <w:rFonts w:eastAsia="SimSun" w:cs="Arial"/>
                <w:szCs w:val="18"/>
                <w:lang w:val="en-US" w:eastAsia="zh-CN"/>
              </w:rPr>
              <w:t>Data Forwarding Source IP Address</w:t>
            </w:r>
          </w:p>
        </w:tc>
        <w:tc>
          <w:tcPr>
            <w:tcW w:w="1080" w:type="dxa"/>
          </w:tcPr>
          <w:p w14:paraId="3F136969" w14:textId="77777777" w:rsidR="00F23094" w:rsidRDefault="00F23094" w:rsidP="00101AE6">
            <w:pPr>
              <w:pStyle w:val="TAL"/>
              <w:keepNext w:val="0"/>
              <w:keepLines w:val="0"/>
              <w:widowControl w:val="0"/>
              <w:rPr>
                <w:rFonts w:eastAsia="SimSun" w:cs="Arial"/>
                <w:lang w:val="en-US" w:eastAsia="zh-CN"/>
              </w:rPr>
            </w:pPr>
            <w:r w:rsidRPr="00846790">
              <w:rPr>
                <w:rFonts w:eastAsia="SimSun" w:cs="Arial"/>
                <w:lang w:val="en-US" w:eastAsia="zh-CN"/>
              </w:rPr>
              <w:t>O</w:t>
            </w:r>
          </w:p>
        </w:tc>
        <w:tc>
          <w:tcPr>
            <w:tcW w:w="1080" w:type="dxa"/>
          </w:tcPr>
          <w:p w14:paraId="66BFC95F" w14:textId="77777777" w:rsidR="00F23094" w:rsidRPr="00D629EF" w:rsidRDefault="00F23094" w:rsidP="00101AE6">
            <w:pPr>
              <w:pStyle w:val="TAL"/>
              <w:keepNext w:val="0"/>
              <w:keepLines w:val="0"/>
              <w:widowControl w:val="0"/>
              <w:rPr>
                <w:i/>
                <w:lang w:eastAsia="ja-JP"/>
              </w:rPr>
            </w:pPr>
          </w:p>
        </w:tc>
        <w:tc>
          <w:tcPr>
            <w:tcW w:w="1512" w:type="dxa"/>
          </w:tcPr>
          <w:p w14:paraId="669D2564" w14:textId="77777777" w:rsidR="00F23094" w:rsidRPr="00B90739" w:rsidRDefault="00F23094" w:rsidP="00101AE6">
            <w:pPr>
              <w:pStyle w:val="TAL"/>
              <w:keepNext w:val="0"/>
              <w:keepLines w:val="0"/>
              <w:widowControl w:val="0"/>
              <w:rPr>
                <w:rFonts w:eastAsia="Batang"/>
              </w:rPr>
            </w:pPr>
            <w:r w:rsidRPr="00B90739">
              <w:rPr>
                <w:rFonts w:eastAsia="Batang"/>
              </w:rPr>
              <w:t>Transport Layer Address</w:t>
            </w:r>
          </w:p>
          <w:p w14:paraId="35B04C0A" w14:textId="77777777" w:rsidR="00F23094" w:rsidRDefault="00F23094" w:rsidP="00101AE6">
            <w:pPr>
              <w:pStyle w:val="TAL"/>
              <w:keepNext w:val="0"/>
              <w:keepLines w:val="0"/>
              <w:widowControl w:val="0"/>
              <w:rPr>
                <w:rFonts w:eastAsia="Batang"/>
              </w:rPr>
            </w:pPr>
            <w:r w:rsidRPr="00B90739">
              <w:rPr>
                <w:rFonts w:eastAsia="Batang"/>
              </w:rPr>
              <w:t>9.3.2.</w:t>
            </w:r>
            <w:r>
              <w:rPr>
                <w:rFonts w:eastAsia="Batang"/>
              </w:rPr>
              <w:t>4</w:t>
            </w:r>
          </w:p>
        </w:tc>
        <w:tc>
          <w:tcPr>
            <w:tcW w:w="1728" w:type="dxa"/>
          </w:tcPr>
          <w:p w14:paraId="4761E5E3" w14:textId="77777777" w:rsidR="00F23094" w:rsidRDefault="00F23094" w:rsidP="00101AE6">
            <w:pPr>
              <w:pStyle w:val="TAL"/>
              <w:keepNext w:val="0"/>
              <w:keepLines w:val="0"/>
              <w:widowControl w:val="0"/>
              <w:rPr>
                <w:rFonts w:eastAsia="SimSun" w:cs="Arial"/>
                <w:szCs w:val="18"/>
                <w:lang w:val="en-US" w:eastAsia="zh-CN"/>
              </w:rPr>
            </w:pPr>
            <w:r w:rsidRPr="00846790">
              <w:rPr>
                <w:rFonts w:eastAsia="SimSun" w:cs="Arial"/>
                <w:szCs w:val="18"/>
                <w:lang w:val="en-US" w:eastAsia="zh-CN"/>
              </w:rPr>
              <w:t>Identifies the TNL address used by the source node for data forwarding.</w:t>
            </w:r>
          </w:p>
        </w:tc>
        <w:tc>
          <w:tcPr>
            <w:tcW w:w="1080" w:type="dxa"/>
          </w:tcPr>
          <w:p w14:paraId="11BD0F88" w14:textId="77777777" w:rsidR="00F23094" w:rsidRDefault="00F23094" w:rsidP="00101AE6">
            <w:pPr>
              <w:pStyle w:val="TAC"/>
              <w:keepNext w:val="0"/>
              <w:keepLines w:val="0"/>
              <w:widowControl w:val="0"/>
              <w:rPr>
                <w:rFonts w:eastAsia="SimSun" w:cs="Arial"/>
                <w:szCs w:val="18"/>
                <w:lang w:val="en-US" w:eastAsia="zh-CN"/>
              </w:rPr>
            </w:pPr>
            <w:r>
              <w:rPr>
                <w:rFonts w:eastAsia="SimSun" w:cs="Arial"/>
                <w:szCs w:val="18"/>
                <w:lang w:val="en-US" w:eastAsia="zh-CN"/>
              </w:rPr>
              <w:t>YES</w:t>
            </w:r>
          </w:p>
        </w:tc>
        <w:tc>
          <w:tcPr>
            <w:tcW w:w="1080" w:type="dxa"/>
          </w:tcPr>
          <w:p w14:paraId="1D09949F" w14:textId="77777777" w:rsidR="00F23094" w:rsidRDefault="00F23094" w:rsidP="00101AE6">
            <w:pPr>
              <w:pStyle w:val="TAC"/>
              <w:keepNext w:val="0"/>
              <w:keepLines w:val="0"/>
              <w:widowControl w:val="0"/>
              <w:rPr>
                <w:rFonts w:eastAsia="SimSun" w:cs="Arial"/>
                <w:szCs w:val="18"/>
                <w:lang w:val="en-US" w:eastAsia="zh-CN"/>
              </w:rPr>
            </w:pPr>
            <w:r>
              <w:rPr>
                <w:rFonts w:eastAsia="SimSun" w:cs="Arial"/>
                <w:szCs w:val="18"/>
                <w:lang w:val="en-US" w:eastAsia="zh-CN"/>
              </w:rPr>
              <w:t>ignore</w:t>
            </w:r>
          </w:p>
        </w:tc>
      </w:tr>
    </w:tbl>
    <w:p w14:paraId="320268BC" w14:textId="77777777" w:rsidR="00CE7C72" w:rsidRPr="00D629EF" w:rsidRDefault="00CE7C72" w:rsidP="00101AE6">
      <w:pPr>
        <w:widowControl w:val="0"/>
      </w:pPr>
    </w:p>
    <w:p w14:paraId="2178B57D" w14:textId="77777777" w:rsidR="00A85C4E" w:rsidRPr="00D629EF" w:rsidRDefault="00A85C4E" w:rsidP="00101AE6">
      <w:pPr>
        <w:pStyle w:val="Heading4"/>
        <w:keepNext w:val="0"/>
        <w:keepLines w:val="0"/>
        <w:widowControl w:val="0"/>
        <w:ind w:left="0" w:firstLine="0"/>
      </w:pPr>
      <w:bookmarkStart w:id="4109" w:name="_Toc20955608"/>
      <w:bookmarkStart w:id="4110" w:name="_Toc29461046"/>
      <w:bookmarkStart w:id="4111" w:name="_Toc29505778"/>
      <w:bookmarkStart w:id="4112" w:name="_Toc36556303"/>
      <w:bookmarkStart w:id="4113" w:name="_Toc45881767"/>
      <w:bookmarkStart w:id="4114" w:name="_Toc51852406"/>
      <w:bookmarkStart w:id="4115" w:name="_Toc56620357"/>
      <w:bookmarkStart w:id="4116" w:name="_Toc64447997"/>
      <w:bookmarkStart w:id="4117" w:name="_Toc74152772"/>
      <w:bookmarkStart w:id="4118" w:name="_Toc88656197"/>
      <w:bookmarkStart w:id="4119" w:name="_Toc88657256"/>
      <w:bookmarkStart w:id="4120" w:name="_Toc105657317"/>
      <w:bookmarkStart w:id="4121" w:name="_Toc106108698"/>
      <w:bookmarkStart w:id="4122" w:name="_Toc112687791"/>
      <w:bookmarkStart w:id="4123" w:name="_Toc145326836"/>
      <w:bookmarkStart w:id="4124" w:name="_CR9_3_1_27"/>
      <w:bookmarkEnd w:id="4124"/>
      <w:r w:rsidRPr="00D629EF">
        <w:t>9.3.1.27</w:t>
      </w:r>
      <w:r w:rsidRPr="00D629EF">
        <w:tab/>
        <w:t>Non Dynamic 5QI Descriptor</w:t>
      </w:r>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p>
    <w:p w14:paraId="2ED730F0" w14:textId="77777777" w:rsidR="00A85C4E" w:rsidRPr="00D629EF" w:rsidRDefault="00A85C4E" w:rsidP="00101AE6">
      <w:pPr>
        <w:widowControl w:val="0"/>
      </w:pPr>
      <w:r w:rsidRPr="00D629EF">
        <w:t>This IE indicates the QoS Characteristics for a standardized or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5580B" w:rsidRPr="00D629EF" w14:paraId="6BC6FB5A" w14:textId="77777777" w:rsidTr="001239B3">
        <w:tc>
          <w:tcPr>
            <w:tcW w:w="2160" w:type="dxa"/>
          </w:tcPr>
          <w:p w14:paraId="107D2754"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2C5A8793"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280FE5E0"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Range</w:t>
            </w:r>
          </w:p>
        </w:tc>
        <w:tc>
          <w:tcPr>
            <w:tcW w:w="1512" w:type="dxa"/>
          </w:tcPr>
          <w:p w14:paraId="04F28331"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69FA6D8"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15D0A794" w14:textId="77777777" w:rsidR="00E5580B" w:rsidRPr="00D629EF" w:rsidRDefault="00E5580B" w:rsidP="00101AE6">
            <w:pPr>
              <w:pStyle w:val="TAH"/>
              <w:keepNext w:val="0"/>
              <w:keepLines w:val="0"/>
              <w:widowControl w:val="0"/>
              <w:rPr>
                <w:rFonts w:cs="Arial"/>
                <w:lang w:eastAsia="ja-JP"/>
              </w:rPr>
            </w:pPr>
            <w:r>
              <w:rPr>
                <w:rFonts w:cs="Arial"/>
                <w:bCs/>
                <w:szCs w:val="18"/>
                <w:lang w:eastAsia="ja-JP"/>
              </w:rPr>
              <w:t>Criticality</w:t>
            </w:r>
          </w:p>
        </w:tc>
        <w:tc>
          <w:tcPr>
            <w:tcW w:w="1080" w:type="dxa"/>
          </w:tcPr>
          <w:p w14:paraId="00B99CF4" w14:textId="77777777" w:rsidR="00E5580B" w:rsidRPr="00D629EF" w:rsidRDefault="00E5580B" w:rsidP="00101AE6">
            <w:pPr>
              <w:pStyle w:val="TAH"/>
              <w:keepNext w:val="0"/>
              <w:keepLines w:val="0"/>
              <w:widowControl w:val="0"/>
              <w:rPr>
                <w:rFonts w:cs="Arial"/>
                <w:lang w:eastAsia="ja-JP"/>
              </w:rPr>
            </w:pPr>
            <w:r>
              <w:rPr>
                <w:rFonts w:cs="Arial"/>
                <w:bCs/>
                <w:szCs w:val="18"/>
                <w:lang w:eastAsia="ja-JP"/>
              </w:rPr>
              <w:t>Assigned Criticality</w:t>
            </w:r>
          </w:p>
        </w:tc>
      </w:tr>
      <w:tr w:rsidR="00E5580B" w:rsidRPr="00D629EF" w14:paraId="7E1C349F" w14:textId="77777777" w:rsidTr="001239B3">
        <w:tc>
          <w:tcPr>
            <w:tcW w:w="2160" w:type="dxa"/>
          </w:tcPr>
          <w:p w14:paraId="4BA5AD2C" w14:textId="77777777" w:rsidR="00E5580B" w:rsidRPr="00D629EF" w:rsidRDefault="00E5580B" w:rsidP="00101AE6">
            <w:pPr>
              <w:pStyle w:val="TAL"/>
              <w:keepNext w:val="0"/>
              <w:keepLines w:val="0"/>
              <w:widowControl w:val="0"/>
              <w:rPr>
                <w:rFonts w:eastAsia="Yu Mincho"/>
              </w:rPr>
            </w:pPr>
            <w:r w:rsidRPr="00D629EF">
              <w:rPr>
                <w:rFonts w:eastAsia="Yu Mincho"/>
              </w:rPr>
              <w:t>5QI</w:t>
            </w:r>
          </w:p>
        </w:tc>
        <w:tc>
          <w:tcPr>
            <w:tcW w:w="1080" w:type="dxa"/>
          </w:tcPr>
          <w:p w14:paraId="2DF15192" w14:textId="77777777" w:rsidR="00E5580B" w:rsidRPr="00D629EF" w:rsidRDefault="00E5580B" w:rsidP="00101AE6">
            <w:pPr>
              <w:pStyle w:val="TAL"/>
              <w:keepNext w:val="0"/>
              <w:keepLines w:val="0"/>
              <w:widowControl w:val="0"/>
            </w:pPr>
            <w:r w:rsidRPr="00D629EF">
              <w:t>M</w:t>
            </w:r>
          </w:p>
        </w:tc>
        <w:tc>
          <w:tcPr>
            <w:tcW w:w="1080" w:type="dxa"/>
          </w:tcPr>
          <w:p w14:paraId="1DD306B0" w14:textId="77777777" w:rsidR="00E5580B" w:rsidRPr="00D629EF" w:rsidRDefault="00E5580B" w:rsidP="00101AE6">
            <w:pPr>
              <w:pStyle w:val="TAL"/>
              <w:keepNext w:val="0"/>
              <w:keepLines w:val="0"/>
              <w:widowControl w:val="0"/>
              <w:rPr>
                <w:i/>
                <w:lang w:eastAsia="ja-JP"/>
              </w:rPr>
            </w:pPr>
          </w:p>
        </w:tc>
        <w:tc>
          <w:tcPr>
            <w:tcW w:w="1512" w:type="dxa"/>
          </w:tcPr>
          <w:p w14:paraId="43B44DB4" w14:textId="77777777" w:rsidR="00E5580B" w:rsidRPr="00D629EF" w:rsidRDefault="00E5580B" w:rsidP="00101AE6">
            <w:pPr>
              <w:pStyle w:val="TAL"/>
              <w:keepNext w:val="0"/>
              <w:keepLines w:val="0"/>
              <w:widowControl w:val="0"/>
              <w:rPr>
                <w:rFonts w:cs="Arial"/>
              </w:rPr>
            </w:pPr>
            <w:r w:rsidRPr="00D629EF">
              <w:rPr>
                <w:rFonts w:cs="Arial"/>
              </w:rPr>
              <w:t>INTEGER (0..255, …)</w:t>
            </w:r>
          </w:p>
        </w:tc>
        <w:tc>
          <w:tcPr>
            <w:tcW w:w="1728" w:type="dxa"/>
          </w:tcPr>
          <w:p w14:paraId="7715BBF8" w14:textId="77777777" w:rsidR="00E5580B" w:rsidRPr="00D629EF" w:rsidRDefault="00E5580B" w:rsidP="00101AE6">
            <w:pPr>
              <w:pStyle w:val="TAL"/>
              <w:keepNext w:val="0"/>
              <w:keepLines w:val="0"/>
              <w:widowControl w:val="0"/>
              <w:rPr>
                <w:rFonts w:cs="Arial"/>
                <w:szCs w:val="18"/>
              </w:rPr>
            </w:pPr>
            <w:r w:rsidRPr="00D629EF">
              <w:rPr>
                <w:rFonts w:cs="Arial"/>
                <w:szCs w:val="18"/>
              </w:rPr>
              <w:t>This IE contains the standardized or pre-configured 5QI as specified in TS 23.501 [20].</w:t>
            </w:r>
          </w:p>
        </w:tc>
        <w:tc>
          <w:tcPr>
            <w:tcW w:w="1080" w:type="dxa"/>
          </w:tcPr>
          <w:p w14:paraId="17D9012C" w14:textId="77777777" w:rsidR="00E5580B" w:rsidRPr="00D629EF" w:rsidRDefault="00E5580B" w:rsidP="00101AE6">
            <w:pPr>
              <w:pStyle w:val="TAC"/>
              <w:keepNext w:val="0"/>
              <w:keepLines w:val="0"/>
              <w:widowControl w:val="0"/>
            </w:pPr>
            <w:r>
              <w:rPr>
                <w:lang w:eastAsia="ja-JP"/>
              </w:rPr>
              <w:t>-</w:t>
            </w:r>
          </w:p>
        </w:tc>
        <w:tc>
          <w:tcPr>
            <w:tcW w:w="1080" w:type="dxa"/>
          </w:tcPr>
          <w:p w14:paraId="7B0EB3FF" w14:textId="77777777" w:rsidR="00E5580B" w:rsidRPr="00D629EF" w:rsidRDefault="00E5580B" w:rsidP="00101AE6">
            <w:pPr>
              <w:pStyle w:val="TAC"/>
              <w:keepNext w:val="0"/>
              <w:keepLines w:val="0"/>
              <w:widowControl w:val="0"/>
            </w:pPr>
            <w:r>
              <w:rPr>
                <w:lang w:eastAsia="ja-JP"/>
              </w:rPr>
              <w:t>-</w:t>
            </w:r>
          </w:p>
        </w:tc>
      </w:tr>
      <w:tr w:rsidR="00E5580B" w:rsidRPr="00D629EF" w14:paraId="612C67A9" w14:textId="77777777" w:rsidTr="001239B3">
        <w:tc>
          <w:tcPr>
            <w:tcW w:w="2160" w:type="dxa"/>
          </w:tcPr>
          <w:p w14:paraId="1B1BA2B0" w14:textId="77777777" w:rsidR="00E5580B" w:rsidRPr="00D629EF" w:rsidRDefault="00E5580B" w:rsidP="00101AE6">
            <w:pPr>
              <w:pStyle w:val="TAL"/>
              <w:keepNext w:val="0"/>
              <w:keepLines w:val="0"/>
              <w:widowControl w:val="0"/>
              <w:rPr>
                <w:rFonts w:cs="Arial"/>
                <w:lang w:eastAsia="ja-JP"/>
              </w:rPr>
            </w:pPr>
            <w:r w:rsidRPr="00D629EF">
              <w:rPr>
                <w:rFonts w:eastAsia="Yu Mincho"/>
              </w:rPr>
              <w:t>Priority Level</w:t>
            </w:r>
          </w:p>
        </w:tc>
        <w:tc>
          <w:tcPr>
            <w:tcW w:w="1080" w:type="dxa"/>
          </w:tcPr>
          <w:p w14:paraId="0E3CF536" w14:textId="77777777" w:rsidR="00E5580B" w:rsidRPr="00D629EF" w:rsidRDefault="00E5580B" w:rsidP="00101AE6">
            <w:pPr>
              <w:pStyle w:val="TAL"/>
              <w:keepNext w:val="0"/>
              <w:keepLines w:val="0"/>
              <w:widowControl w:val="0"/>
              <w:rPr>
                <w:rFonts w:cs="Arial"/>
                <w:lang w:eastAsia="ja-JP"/>
              </w:rPr>
            </w:pPr>
            <w:r w:rsidRPr="00D629EF">
              <w:t>O</w:t>
            </w:r>
          </w:p>
        </w:tc>
        <w:tc>
          <w:tcPr>
            <w:tcW w:w="1080" w:type="dxa"/>
          </w:tcPr>
          <w:p w14:paraId="5397BFBB" w14:textId="77777777" w:rsidR="00E5580B" w:rsidRPr="00D629EF" w:rsidRDefault="00E5580B" w:rsidP="00101AE6">
            <w:pPr>
              <w:pStyle w:val="TAL"/>
              <w:keepNext w:val="0"/>
              <w:keepLines w:val="0"/>
              <w:widowControl w:val="0"/>
              <w:rPr>
                <w:i/>
                <w:lang w:eastAsia="ja-JP"/>
              </w:rPr>
            </w:pPr>
          </w:p>
        </w:tc>
        <w:tc>
          <w:tcPr>
            <w:tcW w:w="1512" w:type="dxa"/>
          </w:tcPr>
          <w:p w14:paraId="7FA33BBA" w14:textId="77777777" w:rsidR="00E5580B" w:rsidRPr="00D629EF" w:rsidRDefault="00E5580B" w:rsidP="00101AE6">
            <w:pPr>
              <w:pStyle w:val="TAL"/>
              <w:keepNext w:val="0"/>
              <w:keepLines w:val="0"/>
              <w:widowControl w:val="0"/>
              <w:rPr>
                <w:rFonts w:cs="Arial"/>
                <w:lang w:eastAsia="ja-JP"/>
              </w:rPr>
            </w:pPr>
            <w:r w:rsidRPr="00D629EF">
              <w:rPr>
                <w:rFonts w:cs="Arial"/>
                <w:lang w:eastAsia="ja-JP"/>
              </w:rPr>
              <w:t>9.3.1.51</w:t>
            </w:r>
          </w:p>
        </w:tc>
        <w:tc>
          <w:tcPr>
            <w:tcW w:w="1728" w:type="dxa"/>
          </w:tcPr>
          <w:p w14:paraId="343743C2" w14:textId="77777777" w:rsidR="00E5580B" w:rsidRPr="00D629EF" w:rsidRDefault="00E5580B" w:rsidP="00101AE6">
            <w:pPr>
              <w:pStyle w:val="TAL"/>
              <w:keepNext w:val="0"/>
              <w:keepLines w:val="0"/>
              <w:widowControl w:val="0"/>
              <w:rPr>
                <w:rFonts w:cs="Arial"/>
                <w:lang w:eastAsia="ja-JP"/>
              </w:rPr>
            </w:pPr>
            <w:r w:rsidRPr="00D629EF">
              <w:rPr>
                <w:rFonts w:cs="Arial"/>
                <w:szCs w:val="18"/>
              </w:rPr>
              <w:t>For details see TS 23.501 [20]. When included overrides standardized or pre-configured value.</w:t>
            </w:r>
          </w:p>
        </w:tc>
        <w:tc>
          <w:tcPr>
            <w:tcW w:w="1080" w:type="dxa"/>
          </w:tcPr>
          <w:p w14:paraId="472F469D" w14:textId="77777777" w:rsidR="00E5580B" w:rsidRPr="00D629EF" w:rsidRDefault="00E5580B" w:rsidP="00101AE6">
            <w:pPr>
              <w:pStyle w:val="TAC"/>
              <w:keepNext w:val="0"/>
              <w:keepLines w:val="0"/>
              <w:widowControl w:val="0"/>
            </w:pPr>
            <w:r>
              <w:rPr>
                <w:lang w:eastAsia="ja-JP"/>
              </w:rPr>
              <w:t>-</w:t>
            </w:r>
          </w:p>
        </w:tc>
        <w:tc>
          <w:tcPr>
            <w:tcW w:w="1080" w:type="dxa"/>
          </w:tcPr>
          <w:p w14:paraId="7BB4C667" w14:textId="77777777" w:rsidR="00E5580B" w:rsidRPr="00D629EF" w:rsidRDefault="00E5580B" w:rsidP="00101AE6">
            <w:pPr>
              <w:pStyle w:val="TAC"/>
              <w:keepNext w:val="0"/>
              <w:keepLines w:val="0"/>
              <w:widowControl w:val="0"/>
            </w:pPr>
            <w:r>
              <w:rPr>
                <w:lang w:eastAsia="ja-JP"/>
              </w:rPr>
              <w:t>-</w:t>
            </w:r>
          </w:p>
        </w:tc>
      </w:tr>
      <w:tr w:rsidR="00E5580B" w:rsidRPr="00D629EF" w14:paraId="52E6C340" w14:textId="77777777" w:rsidTr="001239B3">
        <w:tc>
          <w:tcPr>
            <w:tcW w:w="2160" w:type="dxa"/>
          </w:tcPr>
          <w:p w14:paraId="7F919D2D" w14:textId="77777777" w:rsidR="00E5580B" w:rsidRPr="00D629EF" w:rsidRDefault="00E5580B" w:rsidP="00101AE6">
            <w:pPr>
              <w:pStyle w:val="TAL"/>
              <w:keepNext w:val="0"/>
              <w:keepLines w:val="0"/>
              <w:widowControl w:val="0"/>
              <w:rPr>
                <w:rFonts w:cs="Arial"/>
                <w:lang w:eastAsia="ja-JP"/>
              </w:rPr>
            </w:pPr>
            <w:r w:rsidRPr="00D629EF">
              <w:rPr>
                <w:rFonts w:cs="Arial"/>
              </w:rPr>
              <w:lastRenderedPageBreak/>
              <w:t>Averaging Window</w:t>
            </w:r>
          </w:p>
        </w:tc>
        <w:tc>
          <w:tcPr>
            <w:tcW w:w="1080" w:type="dxa"/>
          </w:tcPr>
          <w:p w14:paraId="1047BEF0" w14:textId="77777777" w:rsidR="00E5580B" w:rsidRPr="00D629EF" w:rsidRDefault="00E5580B" w:rsidP="00101AE6">
            <w:pPr>
              <w:pStyle w:val="TAL"/>
              <w:keepNext w:val="0"/>
              <w:keepLines w:val="0"/>
              <w:widowControl w:val="0"/>
              <w:rPr>
                <w:rFonts w:cs="Arial"/>
                <w:lang w:eastAsia="ja-JP"/>
              </w:rPr>
            </w:pPr>
            <w:r w:rsidRPr="00D629EF">
              <w:t>O</w:t>
            </w:r>
          </w:p>
        </w:tc>
        <w:tc>
          <w:tcPr>
            <w:tcW w:w="1080" w:type="dxa"/>
          </w:tcPr>
          <w:p w14:paraId="2B74ACC5" w14:textId="77777777" w:rsidR="00E5580B" w:rsidRPr="00D629EF" w:rsidRDefault="00E5580B" w:rsidP="00101AE6">
            <w:pPr>
              <w:pStyle w:val="TAL"/>
              <w:keepNext w:val="0"/>
              <w:keepLines w:val="0"/>
              <w:widowControl w:val="0"/>
              <w:rPr>
                <w:i/>
                <w:lang w:eastAsia="ja-JP"/>
              </w:rPr>
            </w:pPr>
          </w:p>
        </w:tc>
        <w:tc>
          <w:tcPr>
            <w:tcW w:w="1512" w:type="dxa"/>
          </w:tcPr>
          <w:p w14:paraId="3614C228" w14:textId="77777777" w:rsidR="00E5580B" w:rsidRPr="00D629EF" w:rsidRDefault="00E5580B" w:rsidP="00101AE6">
            <w:pPr>
              <w:pStyle w:val="TAL"/>
              <w:keepNext w:val="0"/>
              <w:keepLines w:val="0"/>
              <w:widowControl w:val="0"/>
              <w:rPr>
                <w:rFonts w:cs="Arial"/>
                <w:lang w:eastAsia="ja-JP"/>
              </w:rPr>
            </w:pPr>
            <w:r w:rsidRPr="00D629EF">
              <w:rPr>
                <w:rFonts w:cs="Arial"/>
                <w:lang w:eastAsia="ja-JP"/>
              </w:rPr>
              <w:t>9.3.1.49</w:t>
            </w:r>
          </w:p>
        </w:tc>
        <w:tc>
          <w:tcPr>
            <w:tcW w:w="1728" w:type="dxa"/>
          </w:tcPr>
          <w:p w14:paraId="55694209" w14:textId="77777777" w:rsidR="00E5580B" w:rsidRPr="00D629EF" w:rsidRDefault="00E5580B" w:rsidP="00101AE6">
            <w:pPr>
              <w:pStyle w:val="TAL"/>
              <w:keepNext w:val="0"/>
              <w:keepLines w:val="0"/>
              <w:widowControl w:val="0"/>
              <w:rPr>
                <w:rFonts w:cs="Arial"/>
                <w:lang w:eastAsia="ja-JP"/>
              </w:rPr>
            </w:pPr>
            <w:r w:rsidRPr="00D629EF">
              <w:rPr>
                <w:rFonts w:cs="Arial"/>
                <w:szCs w:val="18"/>
              </w:rPr>
              <w:t>This IE applies to GBR QoS Flows only. For details see TS 23.501 [20]. When included overrides standardized or pre-configured value.</w:t>
            </w:r>
          </w:p>
        </w:tc>
        <w:tc>
          <w:tcPr>
            <w:tcW w:w="1080" w:type="dxa"/>
          </w:tcPr>
          <w:p w14:paraId="42173460" w14:textId="77777777" w:rsidR="00E5580B" w:rsidRPr="00D629EF" w:rsidRDefault="00E5580B" w:rsidP="00101AE6">
            <w:pPr>
              <w:pStyle w:val="TAC"/>
              <w:keepNext w:val="0"/>
              <w:keepLines w:val="0"/>
              <w:widowControl w:val="0"/>
            </w:pPr>
            <w:r>
              <w:rPr>
                <w:lang w:eastAsia="ja-JP"/>
              </w:rPr>
              <w:t>-</w:t>
            </w:r>
          </w:p>
        </w:tc>
        <w:tc>
          <w:tcPr>
            <w:tcW w:w="1080" w:type="dxa"/>
          </w:tcPr>
          <w:p w14:paraId="0F41304D" w14:textId="77777777" w:rsidR="00E5580B" w:rsidRPr="00D629EF" w:rsidRDefault="00E5580B" w:rsidP="00101AE6">
            <w:pPr>
              <w:pStyle w:val="TAC"/>
              <w:keepNext w:val="0"/>
              <w:keepLines w:val="0"/>
              <w:widowControl w:val="0"/>
            </w:pPr>
            <w:r>
              <w:rPr>
                <w:lang w:eastAsia="ja-JP"/>
              </w:rPr>
              <w:t>-</w:t>
            </w:r>
          </w:p>
        </w:tc>
      </w:tr>
      <w:tr w:rsidR="00E5580B" w:rsidRPr="00D629EF" w14:paraId="1F0B18EB" w14:textId="77777777" w:rsidTr="001239B3">
        <w:tc>
          <w:tcPr>
            <w:tcW w:w="2160" w:type="dxa"/>
          </w:tcPr>
          <w:p w14:paraId="79DD60D0" w14:textId="77777777" w:rsidR="00E5580B" w:rsidRPr="00D629EF" w:rsidRDefault="00E5580B" w:rsidP="00101AE6">
            <w:pPr>
              <w:pStyle w:val="TAL"/>
              <w:keepNext w:val="0"/>
              <w:keepLines w:val="0"/>
              <w:widowControl w:val="0"/>
              <w:rPr>
                <w:rFonts w:eastAsia="Yu Mincho"/>
              </w:rPr>
            </w:pPr>
            <w:r w:rsidRPr="00D629EF">
              <w:rPr>
                <w:rFonts w:cs="Arial"/>
              </w:rPr>
              <w:t>Maximum Data Burst Volume</w:t>
            </w:r>
          </w:p>
        </w:tc>
        <w:tc>
          <w:tcPr>
            <w:tcW w:w="1080" w:type="dxa"/>
          </w:tcPr>
          <w:p w14:paraId="3CD8015A" w14:textId="77777777" w:rsidR="00E5580B" w:rsidRPr="00D629EF" w:rsidRDefault="00E5580B" w:rsidP="00101AE6">
            <w:pPr>
              <w:pStyle w:val="TAL"/>
              <w:keepNext w:val="0"/>
              <w:keepLines w:val="0"/>
              <w:widowControl w:val="0"/>
            </w:pPr>
            <w:r w:rsidRPr="00D629EF">
              <w:t>O</w:t>
            </w:r>
          </w:p>
        </w:tc>
        <w:tc>
          <w:tcPr>
            <w:tcW w:w="1080" w:type="dxa"/>
          </w:tcPr>
          <w:p w14:paraId="45B8A1DA" w14:textId="77777777" w:rsidR="00E5580B" w:rsidRPr="00D629EF" w:rsidRDefault="00E5580B" w:rsidP="00101AE6">
            <w:pPr>
              <w:pStyle w:val="TAL"/>
              <w:keepNext w:val="0"/>
              <w:keepLines w:val="0"/>
              <w:widowControl w:val="0"/>
              <w:rPr>
                <w:i/>
                <w:lang w:eastAsia="ja-JP"/>
              </w:rPr>
            </w:pPr>
          </w:p>
        </w:tc>
        <w:tc>
          <w:tcPr>
            <w:tcW w:w="1512" w:type="dxa"/>
          </w:tcPr>
          <w:p w14:paraId="5725FEF6" w14:textId="77777777" w:rsidR="00E5580B" w:rsidRPr="00D629EF" w:rsidRDefault="00E5580B" w:rsidP="00101AE6">
            <w:pPr>
              <w:pStyle w:val="TAL"/>
              <w:keepNext w:val="0"/>
              <w:keepLines w:val="0"/>
              <w:widowControl w:val="0"/>
              <w:rPr>
                <w:rFonts w:cs="Arial"/>
                <w:lang w:eastAsia="ja-JP"/>
              </w:rPr>
            </w:pPr>
            <w:r w:rsidRPr="00D629EF">
              <w:rPr>
                <w:rFonts w:cs="Arial"/>
                <w:lang w:eastAsia="ja-JP"/>
              </w:rPr>
              <w:t>9.3.1.50</w:t>
            </w:r>
          </w:p>
        </w:tc>
        <w:tc>
          <w:tcPr>
            <w:tcW w:w="1728" w:type="dxa"/>
          </w:tcPr>
          <w:p w14:paraId="67B30A3E" w14:textId="77777777" w:rsidR="00E5580B" w:rsidRPr="00D629EF" w:rsidRDefault="00E5580B" w:rsidP="00101AE6">
            <w:pPr>
              <w:pStyle w:val="TAL"/>
              <w:keepNext w:val="0"/>
              <w:keepLines w:val="0"/>
              <w:widowControl w:val="0"/>
              <w:rPr>
                <w:rFonts w:cs="Arial"/>
                <w:lang w:eastAsia="ja-JP"/>
              </w:rPr>
            </w:pPr>
            <w:r w:rsidRPr="00D629EF">
              <w:rPr>
                <w:rFonts w:cs="Arial"/>
                <w:szCs w:val="18"/>
              </w:rPr>
              <w:t>For details see TS 23.501 [20]. When included overrides standardized or pre-configured value.</w:t>
            </w:r>
          </w:p>
        </w:tc>
        <w:tc>
          <w:tcPr>
            <w:tcW w:w="1080" w:type="dxa"/>
          </w:tcPr>
          <w:p w14:paraId="5A9CD56C" w14:textId="77777777" w:rsidR="00E5580B" w:rsidRPr="00D629EF" w:rsidRDefault="00E5580B" w:rsidP="00101AE6">
            <w:pPr>
              <w:pStyle w:val="TAC"/>
              <w:keepNext w:val="0"/>
              <w:keepLines w:val="0"/>
              <w:widowControl w:val="0"/>
            </w:pPr>
            <w:r>
              <w:rPr>
                <w:lang w:eastAsia="ja-JP"/>
              </w:rPr>
              <w:t>-</w:t>
            </w:r>
          </w:p>
        </w:tc>
        <w:tc>
          <w:tcPr>
            <w:tcW w:w="1080" w:type="dxa"/>
          </w:tcPr>
          <w:p w14:paraId="4DB47576" w14:textId="77777777" w:rsidR="00E5580B" w:rsidRPr="00D629EF" w:rsidRDefault="00E5580B" w:rsidP="00101AE6">
            <w:pPr>
              <w:pStyle w:val="TAC"/>
              <w:keepNext w:val="0"/>
              <w:keepLines w:val="0"/>
              <w:widowControl w:val="0"/>
            </w:pPr>
            <w:r>
              <w:rPr>
                <w:lang w:eastAsia="ja-JP"/>
              </w:rPr>
              <w:t>-</w:t>
            </w:r>
          </w:p>
        </w:tc>
      </w:tr>
      <w:tr w:rsidR="00E5580B" w:rsidRPr="00D629EF" w14:paraId="5317AE90" w14:textId="77777777" w:rsidTr="001239B3">
        <w:tc>
          <w:tcPr>
            <w:tcW w:w="2160" w:type="dxa"/>
          </w:tcPr>
          <w:p w14:paraId="07C7BC2D" w14:textId="77777777" w:rsidR="00E5580B" w:rsidRPr="00D629EF" w:rsidRDefault="00E5580B" w:rsidP="00101AE6">
            <w:pPr>
              <w:pStyle w:val="TAL"/>
              <w:keepNext w:val="0"/>
              <w:keepLines w:val="0"/>
              <w:widowControl w:val="0"/>
              <w:rPr>
                <w:rFonts w:cs="Arial"/>
              </w:rPr>
            </w:pPr>
            <w:r>
              <w:rPr>
                <w:rFonts w:cs="Arial"/>
              </w:rPr>
              <w:t>CN Packet Delay Budget</w:t>
            </w:r>
            <w:r w:rsidRPr="00514FC6">
              <w:rPr>
                <w:rFonts w:cs="Arial"/>
              </w:rPr>
              <w:t xml:space="preserve"> Downlink</w:t>
            </w:r>
            <w:r>
              <w:rPr>
                <w:rFonts w:cs="Arial"/>
              </w:rPr>
              <w:t xml:space="preserve"> </w:t>
            </w:r>
          </w:p>
        </w:tc>
        <w:tc>
          <w:tcPr>
            <w:tcW w:w="1080" w:type="dxa"/>
          </w:tcPr>
          <w:p w14:paraId="148AC4CB" w14:textId="77777777" w:rsidR="00E5580B" w:rsidRPr="00D629EF" w:rsidRDefault="00E5580B" w:rsidP="00101AE6">
            <w:pPr>
              <w:pStyle w:val="TAL"/>
              <w:keepNext w:val="0"/>
              <w:keepLines w:val="0"/>
              <w:widowControl w:val="0"/>
            </w:pPr>
            <w:r>
              <w:t>O</w:t>
            </w:r>
          </w:p>
        </w:tc>
        <w:tc>
          <w:tcPr>
            <w:tcW w:w="1080" w:type="dxa"/>
          </w:tcPr>
          <w:p w14:paraId="2AAC6D4C" w14:textId="77777777" w:rsidR="00E5580B" w:rsidRPr="00D629EF" w:rsidRDefault="00E5580B" w:rsidP="00101AE6">
            <w:pPr>
              <w:pStyle w:val="TAL"/>
              <w:keepNext w:val="0"/>
              <w:keepLines w:val="0"/>
              <w:widowControl w:val="0"/>
              <w:rPr>
                <w:i/>
                <w:lang w:eastAsia="ja-JP"/>
              </w:rPr>
            </w:pPr>
          </w:p>
        </w:tc>
        <w:tc>
          <w:tcPr>
            <w:tcW w:w="1512" w:type="dxa"/>
          </w:tcPr>
          <w:p w14:paraId="33E9D660" w14:textId="77777777" w:rsidR="00E5580B" w:rsidRPr="00E93F56" w:rsidRDefault="00E5580B" w:rsidP="00101AE6">
            <w:pPr>
              <w:widowControl w:val="0"/>
              <w:rPr>
                <w:rFonts w:ascii="Arial" w:hAnsi="Arial" w:cs="Arial"/>
                <w:sz w:val="18"/>
                <w:lang w:eastAsia="ja-JP"/>
              </w:rPr>
            </w:pPr>
            <w:r w:rsidRPr="00E93F56">
              <w:rPr>
                <w:rFonts w:ascii="Arial" w:hAnsi="Arial" w:cs="Arial"/>
                <w:sz w:val="18"/>
                <w:lang w:eastAsia="ja-JP"/>
              </w:rPr>
              <w:t>Extended Packet Delay Budget</w:t>
            </w:r>
          </w:p>
          <w:p w14:paraId="2CD1EB94" w14:textId="77777777" w:rsidR="00E5580B" w:rsidRPr="00D629EF" w:rsidRDefault="00696783" w:rsidP="00101AE6">
            <w:pPr>
              <w:pStyle w:val="TAL"/>
              <w:keepNext w:val="0"/>
              <w:keepLines w:val="0"/>
              <w:widowControl w:val="0"/>
              <w:rPr>
                <w:rFonts w:cs="Arial"/>
                <w:lang w:eastAsia="ja-JP"/>
              </w:rPr>
            </w:pPr>
            <w:r>
              <w:rPr>
                <w:rFonts w:cs="Arial"/>
                <w:lang w:eastAsia="ja-JP"/>
              </w:rPr>
              <w:t>9.3.1.79</w:t>
            </w:r>
          </w:p>
        </w:tc>
        <w:tc>
          <w:tcPr>
            <w:tcW w:w="1728" w:type="dxa"/>
          </w:tcPr>
          <w:p w14:paraId="0C476A48" w14:textId="77777777" w:rsidR="00E5580B" w:rsidRPr="00D629EF" w:rsidRDefault="00E5580B" w:rsidP="00101AE6">
            <w:pPr>
              <w:pStyle w:val="TAL"/>
              <w:keepNext w:val="0"/>
              <w:keepLines w:val="0"/>
              <w:widowControl w:val="0"/>
              <w:rPr>
                <w:rFonts w:cs="Arial"/>
                <w:szCs w:val="18"/>
              </w:rPr>
            </w:pPr>
            <w:r>
              <w:rPr>
                <w:rFonts w:cs="Arial"/>
                <w:szCs w:val="18"/>
              </w:rPr>
              <w:t>Core Network Packet Delay Budget is specified in TS 23.501 [9].</w:t>
            </w:r>
            <w:r w:rsidRPr="00E93F56">
              <w:rPr>
                <w:rFonts w:cs="Arial" w:hint="eastAsia"/>
                <w:szCs w:val="18"/>
              </w:rPr>
              <w:t xml:space="preserve"> </w:t>
            </w:r>
            <w:r>
              <w:rPr>
                <w:rFonts w:cs="Arial"/>
                <w:szCs w:val="18"/>
              </w:rPr>
              <w:t>This IE may be present in case of GBR QoS flows and is ignored otherwise.</w:t>
            </w:r>
          </w:p>
        </w:tc>
        <w:tc>
          <w:tcPr>
            <w:tcW w:w="1080" w:type="dxa"/>
          </w:tcPr>
          <w:p w14:paraId="2AC4F3A5" w14:textId="77777777" w:rsidR="00E5580B" w:rsidRDefault="00E5580B" w:rsidP="00101AE6">
            <w:pPr>
              <w:pStyle w:val="TAC"/>
              <w:keepNext w:val="0"/>
              <w:keepLines w:val="0"/>
              <w:widowControl w:val="0"/>
              <w:rPr>
                <w:lang w:eastAsia="ja-JP"/>
              </w:rPr>
            </w:pPr>
            <w:r>
              <w:rPr>
                <w:lang w:eastAsia="ja-JP"/>
              </w:rPr>
              <w:t>YES</w:t>
            </w:r>
          </w:p>
        </w:tc>
        <w:tc>
          <w:tcPr>
            <w:tcW w:w="1080" w:type="dxa"/>
          </w:tcPr>
          <w:p w14:paraId="60C3D037" w14:textId="77777777" w:rsidR="00E5580B" w:rsidRDefault="00E5580B" w:rsidP="00101AE6">
            <w:pPr>
              <w:pStyle w:val="TAC"/>
              <w:keepNext w:val="0"/>
              <w:keepLines w:val="0"/>
              <w:widowControl w:val="0"/>
              <w:rPr>
                <w:lang w:eastAsia="ja-JP"/>
              </w:rPr>
            </w:pPr>
            <w:r>
              <w:rPr>
                <w:lang w:eastAsia="ja-JP"/>
              </w:rPr>
              <w:t>ignore</w:t>
            </w:r>
          </w:p>
        </w:tc>
      </w:tr>
      <w:tr w:rsidR="00E5580B" w:rsidRPr="00D629EF" w14:paraId="3F43C02C" w14:textId="77777777" w:rsidTr="001239B3">
        <w:tc>
          <w:tcPr>
            <w:tcW w:w="2160" w:type="dxa"/>
          </w:tcPr>
          <w:p w14:paraId="4E90A952" w14:textId="77777777" w:rsidR="00E5580B" w:rsidRPr="00D629EF" w:rsidRDefault="00E5580B" w:rsidP="00101AE6">
            <w:pPr>
              <w:pStyle w:val="TAL"/>
              <w:keepNext w:val="0"/>
              <w:keepLines w:val="0"/>
              <w:widowControl w:val="0"/>
              <w:rPr>
                <w:rFonts w:cs="Arial"/>
              </w:rPr>
            </w:pPr>
            <w:r w:rsidRPr="00EE7ACE">
              <w:rPr>
                <w:rFonts w:cs="Arial"/>
              </w:rPr>
              <w:t>CN Packet Delay Budget Uplink</w:t>
            </w:r>
          </w:p>
        </w:tc>
        <w:tc>
          <w:tcPr>
            <w:tcW w:w="1080" w:type="dxa"/>
          </w:tcPr>
          <w:p w14:paraId="1EBC94EB" w14:textId="77777777" w:rsidR="00E5580B" w:rsidRPr="00D629EF" w:rsidRDefault="00E5580B" w:rsidP="00101AE6">
            <w:pPr>
              <w:pStyle w:val="TAL"/>
              <w:keepNext w:val="0"/>
              <w:keepLines w:val="0"/>
              <w:widowControl w:val="0"/>
            </w:pPr>
            <w:r w:rsidRPr="00EE7ACE">
              <w:t>O</w:t>
            </w:r>
          </w:p>
        </w:tc>
        <w:tc>
          <w:tcPr>
            <w:tcW w:w="1080" w:type="dxa"/>
          </w:tcPr>
          <w:p w14:paraId="43A9C4F3" w14:textId="77777777" w:rsidR="00E5580B" w:rsidRPr="00D629EF" w:rsidRDefault="00E5580B" w:rsidP="00101AE6">
            <w:pPr>
              <w:pStyle w:val="TAL"/>
              <w:keepNext w:val="0"/>
              <w:keepLines w:val="0"/>
              <w:widowControl w:val="0"/>
              <w:rPr>
                <w:i/>
                <w:lang w:eastAsia="ja-JP"/>
              </w:rPr>
            </w:pPr>
          </w:p>
        </w:tc>
        <w:tc>
          <w:tcPr>
            <w:tcW w:w="1512" w:type="dxa"/>
          </w:tcPr>
          <w:p w14:paraId="62F5865A" w14:textId="77777777" w:rsidR="00E5580B" w:rsidRDefault="00E5580B" w:rsidP="00101AE6">
            <w:pPr>
              <w:widowControl w:val="0"/>
              <w:rPr>
                <w:rFonts w:ascii="Arial" w:hAnsi="Arial" w:cs="Arial"/>
                <w:sz w:val="18"/>
                <w:lang w:eastAsia="ja-JP"/>
              </w:rPr>
            </w:pPr>
            <w:r>
              <w:rPr>
                <w:rFonts w:ascii="Arial" w:hAnsi="Arial" w:cs="Arial"/>
                <w:sz w:val="18"/>
                <w:lang w:eastAsia="ja-JP"/>
              </w:rPr>
              <w:t>Extended Packet Delay Budget</w:t>
            </w:r>
          </w:p>
          <w:p w14:paraId="00301001" w14:textId="77777777" w:rsidR="00E5580B" w:rsidRPr="00D629EF" w:rsidRDefault="00696783" w:rsidP="00101AE6">
            <w:pPr>
              <w:pStyle w:val="TAL"/>
              <w:keepNext w:val="0"/>
              <w:keepLines w:val="0"/>
              <w:widowControl w:val="0"/>
              <w:rPr>
                <w:rFonts w:cs="Arial"/>
                <w:lang w:eastAsia="ja-JP"/>
              </w:rPr>
            </w:pPr>
            <w:r>
              <w:rPr>
                <w:rFonts w:cs="Arial"/>
                <w:lang w:eastAsia="ja-JP"/>
              </w:rPr>
              <w:t>9.3.1.79</w:t>
            </w:r>
          </w:p>
        </w:tc>
        <w:tc>
          <w:tcPr>
            <w:tcW w:w="1728" w:type="dxa"/>
          </w:tcPr>
          <w:p w14:paraId="4EE299A7" w14:textId="77777777" w:rsidR="00E5580B" w:rsidRPr="00D629EF" w:rsidRDefault="00E5580B" w:rsidP="00101AE6">
            <w:pPr>
              <w:pStyle w:val="TAL"/>
              <w:keepNext w:val="0"/>
              <w:keepLines w:val="0"/>
              <w:widowControl w:val="0"/>
              <w:rPr>
                <w:rFonts w:cs="Arial"/>
                <w:szCs w:val="18"/>
              </w:rPr>
            </w:pPr>
            <w:r>
              <w:rPr>
                <w:rFonts w:cs="Arial"/>
                <w:szCs w:val="18"/>
              </w:rPr>
              <w:t>Core Network Packet Delay Budget is specified in TS 23.501 [9].</w:t>
            </w:r>
            <w:r>
              <w:rPr>
                <w:rFonts w:cs="Arial" w:hint="eastAsia"/>
                <w:szCs w:val="18"/>
              </w:rPr>
              <w:t xml:space="preserve"> </w:t>
            </w:r>
            <w:r>
              <w:rPr>
                <w:rFonts w:cs="Arial"/>
                <w:szCs w:val="18"/>
              </w:rPr>
              <w:t>This IE may be present in case of GBR QoS flows and is ignored otherwise.</w:t>
            </w:r>
          </w:p>
        </w:tc>
        <w:tc>
          <w:tcPr>
            <w:tcW w:w="1080" w:type="dxa"/>
          </w:tcPr>
          <w:p w14:paraId="662D8AB6" w14:textId="77777777" w:rsidR="00E5580B" w:rsidRDefault="00E5580B" w:rsidP="00101AE6">
            <w:pPr>
              <w:pStyle w:val="TAC"/>
              <w:keepNext w:val="0"/>
              <w:keepLines w:val="0"/>
              <w:widowControl w:val="0"/>
              <w:rPr>
                <w:lang w:eastAsia="ja-JP"/>
              </w:rPr>
            </w:pPr>
            <w:r>
              <w:rPr>
                <w:lang w:eastAsia="ja-JP"/>
              </w:rPr>
              <w:t>YES</w:t>
            </w:r>
          </w:p>
        </w:tc>
        <w:tc>
          <w:tcPr>
            <w:tcW w:w="1080" w:type="dxa"/>
          </w:tcPr>
          <w:p w14:paraId="7C2F57AF" w14:textId="77777777" w:rsidR="00E5580B" w:rsidRDefault="00E5580B" w:rsidP="00101AE6">
            <w:pPr>
              <w:pStyle w:val="TAC"/>
              <w:keepNext w:val="0"/>
              <w:keepLines w:val="0"/>
              <w:widowControl w:val="0"/>
              <w:rPr>
                <w:lang w:eastAsia="ja-JP"/>
              </w:rPr>
            </w:pPr>
            <w:r>
              <w:rPr>
                <w:lang w:eastAsia="ja-JP"/>
              </w:rPr>
              <w:t>ignore</w:t>
            </w:r>
          </w:p>
        </w:tc>
      </w:tr>
    </w:tbl>
    <w:p w14:paraId="25302B88" w14:textId="77777777" w:rsidR="00E5580B" w:rsidRPr="00D629EF" w:rsidRDefault="00E5580B" w:rsidP="00101AE6">
      <w:pPr>
        <w:widowControl w:val="0"/>
      </w:pPr>
    </w:p>
    <w:p w14:paraId="4402C830" w14:textId="77777777" w:rsidR="00A85C4E" w:rsidRPr="00D629EF" w:rsidRDefault="00A85C4E" w:rsidP="00101AE6">
      <w:pPr>
        <w:pStyle w:val="Heading4"/>
        <w:keepNext w:val="0"/>
        <w:keepLines w:val="0"/>
        <w:widowControl w:val="0"/>
        <w:ind w:left="0" w:firstLine="0"/>
      </w:pPr>
      <w:bookmarkStart w:id="4125" w:name="_Toc20955609"/>
      <w:bookmarkStart w:id="4126" w:name="_Toc29461047"/>
      <w:bookmarkStart w:id="4127" w:name="_Toc29505779"/>
      <w:bookmarkStart w:id="4128" w:name="_Toc36556304"/>
      <w:bookmarkStart w:id="4129" w:name="_Toc45881768"/>
      <w:bookmarkStart w:id="4130" w:name="_Toc51852407"/>
      <w:bookmarkStart w:id="4131" w:name="_Toc56620358"/>
      <w:bookmarkStart w:id="4132" w:name="_Toc64447998"/>
      <w:bookmarkStart w:id="4133" w:name="_Toc74152773"/>
      <w:bookmarkStart w:id="4134" w:name="_Toc88656198"/>
      <w:bookmarkStart w:id="4135" w:name="_Toc88657257"/>
      <w:bookmarkStart w:id="4136" w:name="_Toc105657318"/>
      <w:bookmarkStart w:id="4137" w:name="_Toc106108699"/>
      <w:bookmarkStart w:id="4138" w:name="_Toc112687792"/>
      <w:bookmarkStart w:id="4139" w:name="_Toc145326837"/>
      <w:bookmarkStart w:id="4140" w:name="_CR9_3_1_28"/>
      <w:bookmarkEnd w:id="4140"/>
      <w:r w:rsidRPr="00D629EF">
        <w:t>9.3.1.28</w:t>
      </w:r>
      <w:r w:rsidRPr="00D629EF">
        <w:tab/>
        <w:t>Dynamic 5QI Descriptor</w:t>
      </w:r>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p>
    <w:p w14:paraId="39C6B3BA" w14:textId="77777777" w:rsidR="00A85C4E" w:rsidRPr="00D629EF" w:rsidRDefault="00A85C4E" w:rsidP="00101AE6">
      <w:pPr>
        <w:widowControl w:val="0"/>
      </w:pPr>
      <w:r w:rsidRPr="00D629EF">
        <w:t>This IE indicates the QoS Characteristics for a Non-standardised or not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5580B" w:rsidRPr="00D629EF" w14:paraId="6A21CEDD" w14:textId="77777777" w:rsidTr="001239B3">
        <w:trPr>
          <w:tblHeader/>
        </w:trPr>
        <w:tc>
          <w:tcPr>
            <w:tcW w:w="2160" w:type="dxa"/>
          </w:tcPr>
          <w:p w14:paraId="16E9BBB1"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1FD235F7"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5E6D1534"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Range</w:t>
            </w:r>
          </w:p>
        </w:tc>
        <w:tc>
          <w:tcPr>
            <w:tcW w:w="1512" w:type="dxa"/>
          </w:tcPr>
          <w:p w14:paraId="19D348E1"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599FA32C"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C43BB1B" w14:textId="77777777" w:rsidR="00E5580B" w:rsidRPr="00D629EF" w:rsidRDefault="00E5580B" w:rsidP="00101AE6">
            <w:pPr>
              <w:pStyle w:val="TAH"/>
              <w:keepNext w:val="0"/>
              <w:keepLines w:val="0"/>
              <w:widowControl w:val="0"/>
              <w:rPr>
                <w:rFonts w:cs="Arial"/>
                <w:lang w:eastAsia="ja-JP"/>
              </w:rPr>
            </w:pPr>
            <w:r>
              <w:rPr>
                <w:rFonts w:cs="Arial"/>
                <w:bCs/>
                <w:szCs w:val="18"/>
                <w:lang w:eastAsia="ja-JP"/>
              </w:rPr>
              <w:t>Criticality</w:t>
            </w:r>
          </w:p>
        </w:tc>
        <w:tc>
          <w:tcPr>
            <w:tcW w:w="1080" w:type="dxa"/>
          </w:tcPr>
          <w:p w14:paraId="2D6DD8C5" w14:textId="77777777" w:rsidR="00E5580B" w:rsidRPr="00D629EF" w:rsidRDefault="00E5580B" w:rsidP="00101AE6">
            <w:pPr>
              <w:pStyle w:val="TAH"/>
              <w:keepNext w:val="0"/>
              <w:keepLines w:val="0"/>
              <w:widowControl w:val="0"/>
              <w:rPr>
                <w:rFonts w:cs="Arial"/>
                <w:lang w:eastAsia="ja-JP"/>
              </w:rPr>
            </w:pPr>
            <w:r>
              <w:rPr>
                <w:rFonts w:cs="Arial"/>
                <w:bCs/>
                <w:szCs w:val="18"/>
                <w:lang w:eastAsia="ja-JP"/>
              </w:rPr>
              <w:t>Assigned Criticality</w:t>
            </w:r>
          </w:p>
        </w:tc>
      </w:tr>
      <w:tr w:rsidR="00F65DB6" w:rsidRPr="00D629EF" w14:paraId="5CDCA7E1" w14:textId="77777777" w:rsidTr="001239B3">
        <w:tc>
          <w:tcPr>
            <w:tcW w:w="2160" w:type="dxa"/>
          </w:tcPr>
          <w:p w14:paraId="2E09D133" w14:textId="77777777" w:rsidR="00F65DB6" w:rsidRPr="00D629EF" w:rsidRDefault="00F65DB6" w:rsidP="00101AE6">
            <w:pPr>
              <w:pStyle w:val="TAL"/>
              <w:keepNext w:val="0"/>
              <w:keepLines w:val="0"/>
              <w:widowControl w:val="0"/>
              <w:rPr>
                <w:rFonts w:cs="Arial"/>
                <w:lang w:eastAsia="ja-JP"/>
              </w:rPr>
            </w:pPr>
            <w:r w:rsidRPr="00D629EF">
              <w:rPr>
                <w:rFonts w:eastAsia="Yu Mincho"/>
              </w:rPr>
              <w:t>Priority Level</w:t>
            </w:r>
          </w:p>
        </w:tc>
        <w:tc>
          <w:tcPr>
            <w:tcW w:w="1080" w:type="dxa"/>
          </w:tcPr>
          <w:p w14:paraId="49AB4DFF" w14:textId="77777777" w:rsidR="00F65DB6" w:rsidRPr="00D629EF" w:rsidRDefault="00F65DB6" w:rsidP="00101AE6">
            <w:pPr>
              <w:pStyle w:val="TAL"/>
              <w:keepNext w:val="0"/>
              <w:keepLines w:val="0"/>
              <w:widowControl w:val="0"/>
              <w:rPr>
                <w:rFonts w:cs="Arial"/>
                <w:lang w:eastAsia="ja-JP"/>
              </w:rPr>
            </w:pPr>
            <w:r w:rsidRPr="00D629EF">
              <w:t>M</w:t>
            </w:r>
          </w:p>
        </w:tc>
        <w:tc>
          <w:tcPr>
            <w:tcW w:w="1080" w:type="dxa"/>
          </w:tcPr>
          <w:p w14:paraId="4BDBF984" w14:textId="77777777" w:rsidR="00F65DB6" w:rsidRPr="00D629EF" w:rsidRDefault="00F65DB6" w:rsidP="00101AE6">
            <w:pPr>
              <w:pStyle w:val="TAL"/>
              <w:keepNext w:val="0"/>
              <w:keepLines w:val="0"/>
              <w:widowControl w:val="0"/>
              <w:rPr>
                <w:i/>
                <w:lang w:eastAsia="ja-JP"/>
              </w:rPr>
            </w:pPr>
          </w:p>
        </w:tc>
        <w:tc>
          <w:tcPr>
            <w:tcW w:w="1512" w:type="dxa"/>
          </w:tcPr>
          <w:p w14:paraId="51001A8A" w14:textId="77777777" w:rsidR="00F65DB6" w:rsidRPr="00D629EF" w:rsidRDefault="00F65DB6" w:rsidP="00101AE6">
            <w:pPr>
              <w:pStyle w:val="TAL"/>
              <w:keepNext w:val="0"/>
              <w:keepLines w:val="0"/>
              <w:widowControl w:val="0"/>
              <w:rPr>
                <w:rFonts w:cs="Arial"/>
                <w:lang w:eastAsia="ja-JP"/>
              </w:rPr>
            </w:pPr>
            <w:r w:rsidRPr="00D629EF">
              <w:rPr>
                <w:rFonts w:cs="Arial"/>
                <w:lang w:eastAsia="ja-JP"/>
              </w:rPr>
              <w:t>9.3.1.51</w:t>
            </w:r>
          </w:p>
        </w:tc>
        <w:tc>
          <w:tcPr>
            <w:tcW w:w="1728" w:type="dxa"/>
          </w:tcPr>
          <w:p w14:paraId="0C06F4F5" w14:textId="77777777" w:rsidR="00F65DB6" w:rsidRPr="00D629EF" w:rsidRDefault="00F65DB6" w:rsidP="00101AE6">
            <w:pPr>
              <w:pStyle w:val="TAL"/>
              <w:keepNext w:val="0"/>
              <w:keepLines w:val="0"/>
              <w:widowControl w:val="0"/>
              <w:rPr>
                <w:rFonts w:cs="Arial"/>
                <w:lang w:eastAsia="ja-JP"/>
              </w:rPr>
            </w:pPr>
            <w:r w:rsidRPr="00D629EF">
              <w:rPr>
                <w:rFonts w:cs="Arial"/>
                <w:szCs w:val="18"/>
              </w:rPr>
              <w:t>For details see TS 23.501 [20].</w:t>
            </w:r>
          </w:p>
        </w:tc>
        <w:tc>
          <w:tcPr>
            <w:tcW w:w="1080" w:type="dxa"/>
          </w:tcPr>
          <w:p w14:paraId="01EFFFCC"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6F34EFB3"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0C5C4D7B" w14:textId="77777777" w:rsidTr="001239B3">
        <w:tc>
          <w:tcPr>
            <w:tcW w:w="2160" w:type="dxa"/>
          </w:tcPr>
          <w:p w14:paraId="18214B44" w14:textId="77777777" w:rsidR="00F65DB6" w:rsidRPr="00D629EF" w:rsidRDefault="00F65DB6" w:rsidP="00101AE6">
            <w:pPr>
              <w:pStyle w:val="TAL"/>
              <w:keepNext w:val="0"/>
              <w:keepLines w:val="0"/>
              <w:widowControl w:val="0"/>
              <w:rPr>
                <w:rFonts w:cs="Arial"/>
                <w:lang w:eastAsia="ja-JP"/>
              </w:rPr>
            </w:pPr>
            <w:r w:rsidRPr="00D629EF">
              <w:rPr>
                <w:rFonts w:eastAsia="Yu Mincho"/>
              </w:rPr>
              <w:t>Packet Delay Budget</w:t>
            </w:r>
          </w:p>
        </w:tc>
        <w:tc>
          <w:tcPr>
            <w:tcW w:w="1080" w:type="dxa"/>
          </w:tcPr>
          <w:p w14:paraId="50513217" w14:textId="77777777" w:rsidR="00F65DB6" w:rsidRPr="00D629EF" w:rsidRDefault="00F65DB6" w:rsidP="00101AE6">
            <w:pPr>
              <w:pStyle w:val="TAL"/>
              <w:keepNext w:val="0"/>
              <w:keepLines w:val="0"/>
              <w:widowControl w:val="0"/>
              <w:rPr>
                <w:rFonts w:cs="Arial"/>
                <w:lang w:eastAsia="ja-JP"/>
              </w:rPr>
            </w:pPr>
            <w:r w:rsidRPr="00D629EF">
              <w:t>M</w:t>
            </w:r>
          </w:p>
        </w:tc>
        <w:tc>
          <w:tcPr>
            <w:tcW w:w="1080" w:type="dxa"/>
          </w:tcPr>
          <w:p w14:paraId="55FB73A5" w14:textId="77777777" w:rsidR="00F65DB6" w:rsidRPr="00D629EF" w:rsidRDefault="00F65DB6" w:rsidP="00101AE6">
            <w:pPr>
              <w:pStyle w:val="TAL"/>
              <w:keepNext w:val="0"/>
              <w:keepLines w:val="0"/>
              <w:widowControl w:val="0"/>
              <w:rPr>
                <w:i/>
                <w:lang w:eastAsia="ja-JP"/>
              </w:rPr>
            </w:pPr>
          </w:p>
        </w:tc>
        <w:tc>
          <w:tcPr>
            <w:tcW w:w="1512" w:type="dxa"/>
          </w:tcPr>
          <w:p w14:paraId="2A90723C" w14:textId="77777777" w:rsidR="00F65DB6" w:rsidRPr="00D629EF" w:rsidRDefault="00F65DB6" w:rsidP="00101AE6">
            <w:pPr>
              <w:pStyle w:val="TAL"/>
              <w:keepNext w:val="0"/>
              <w:keepLines w:val="0"/>
              <w:widowControl w:val="0"/>
              <w:rPr>
                <w:rFonts w:cs="Arial"/>
                <w:lang w:eastAsia="ja-JP"/>
              </w:rPr>
            </w:pPr>
            <w:r w:rsidRPr="00D629EF">
              <w:rPr>
                <w:rFonts w:cs="Arial"/>
                <w:lang w:eastAsia="ja-JP"/>
              </w:rPr>
              <w:t>9.3.1.47</w:t>
            </w:r>
          </w:p>
        </w:tc>
        <w:tc>
          <w:tcPr>
            <w:tcW w:w="1728" w:type="dxa"/>
          </w:tcPr>
          <w:p w14:paraId="027B33DA" w14:textId="77777777" w:rsidR="00F65DB6" w:rsidRPr="00D629EF" w:rsidRDefault="00F65DB6" w:rsidP="00101AE6">
            <w:pPr>
              <w:pStyle w:val="TAL"/>
              <w:keepNext w:val="0"/>
              <w:keepLines w:val="0"/>
              <w:widowControl w:val="0"/>
              <w:rPr>
                <w:rFonts w:cs="Arial"/>
                <w:lang w:eastAsia="ja-JP"/>
              </w:rPr>
            </w:pPr>
            <w:r w:rsidRPr="00D629EF">
              <w:rPr>
                <w:rFonts w:cs="Arial"/>
                <w:szCs w:val="18"/>
              </w:rPr>
              <w:t>For details see TS 23.501 [20].</w:t>
            </w:r>
            <w:r>
              <w:rPr>
                <w:rFonts w:cs="Arial"/>
                <w:szCs w:val="18"/>
              </w:rPr>
              <w:t xml:space="preserve"> This IE is ignored if the </w:t>
            </w:r>
            <w:r>
              <w:rPr>
                <w:rFonts w:cs="Arial"/>
                <w:i/>
                <w:iCs/>
                <w:szCs w:val="18"/>
              </w:rPr>
              <w:t>Extended Packet Delay Budget</w:t>
            </w:r>
            <w:r>
              <w:rPr>
                <w:rFonts w:cs="Arial"/>
                <w:szCs w:val="18"/>
              </w:rPr>
              <w:t xml:space="preserve"> IE is present.</w:t>
            </w:r>
          </w:p>
        </w:tc>
        <w:tc>
          <w:tcPr>
            <w:tcW w:w="1080" w:type="dxa"/>
          </w:tcPr>
          <w:p w14:paraId="4B80F3AF"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2D1150FA"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5A8D5A77" w14:textId="77777777" w:rsidTr="001239B3">
        <w:tc>
          <w:tcPr>
            <w:tcW w:w="2160" w:type="dxa"/>
          </w:tcPr>
          <w:p w14:paraId="4C15262C" w14:textId="77777777" w:rsidR="00F65DB6" w:rsidRPr="00D629EF" w:rsidRDefault="00F65DB6" w:rsidP="00101AE6">
            <w:pPr>
              <w:pStyle w:val="TAL"/>
              <w:keepNext w:val="0"/>
              <w:keepLines w:val="0"/>
              <w:widowControl w:val="0"/>
              <w:rPr>
                <w:rFonts w:eastAsia="Yu Mincho"/>
              </w:rPr>
            </w:pPr>
            <w:r w:rsidRPr="00D629EF">
              <w:rPr>
                <w:rFonts w:eastAsia="Yu Mincho"/>
              </w:rPr>
              <w:t>Packet Error Rate</w:t>
            </w:r>
          </w:p>
        </w:tc>
        <w:tc>
          <w:tcPr>
            <w:tcW w:w="1080" w:type="dxa"/>
          </w:tcPr>
          <w:p w14:paraId="6266528E" w14:textId="77777777" w:rsidR="00F65DB6" w:rsidRPr="00D629EF" w:rsidRDefault="00F65DB6" w:rsidP="00101AE6">
            <w:pPr>
              <w:pStyle w:val="TAL"/>
              <w:keepNext w:val="0"/>
              <w:keepLines w:val="0"/>
              <w:widowControl w:val="0"/>
            </w:pPr>
            <w:r w:rsidRPr="00D629EF">
              <w:t>M</w:t>
            </w:r>
          </w:p>
        </w:tc>
        <w:tc>
          <w:tcPr>
            <w:tcW w:w="1080" w:type="dxa"/>
          </w:tcPr>
          <w:p w14:paraId="0A79F2FF" w14:textId="77777777" w:rsidR="00F65DB6" w:rsidRPr="00D629EF" w:rsidRDefault="00F65DB6" w:rsidP="00101AE6">
            <w:pPr>
              <w:pStyle w:val="TAL"/>
              <w:keepNext w:val="0"/>
              <w:keepLines w:val="0"/>
              <w:widowControl w:val="0"/>
              <w:rPr>
                <w:i/>
                <w:lang w:eastAsia="ja-JP"/>
              </w:rPr>
            </w:pPr>
          </w:p>
        </w:tc>
        <w:tc>
          <w:tcPr>
            <w:tcW w:w="1512" w:type="dxa"/>
          </w:tcPr>
          <w:p w14:paraId="036BD936" w14:textId="77777777" w:rsidR="00F65DB6" w:rsidRPr="00D629EF" w:rsidRDefault="00F65DB6" w:rsidP="00101AE6">
            <w:pPr>
              <w:pStyle w:val="TAL"/>
              <w:keepNext w:val="0"/>
              <w:keepLines w:val="0"/>
              <w:widowControl w:val="0"/>
              <w:rPr>
                <w:rFonts w:cs="Arial"/>
                <w:lang w:eastAsia="ja-JP"/>
              </w:rPr>
            </w:pPr>
            <w:r w:rsidRPr="00D629EF">
              <w:rPr>
                <w:rFonts w:cs="Arial"/>
                <w:lang w:eastAsia="ja-JP"/>
              </w:rPr>
              <w:t>9.3.1.48</w:t>
            </w:r>
          </w:p>
        </w:tc>
        <w:tc>
          <w:tcPr>
            <w:tcW w:w="1728" w:type="dxa"/>
          </w:tcPr>
          <w:p w14:paraId="5B78A569" w14:textId="77777777" w:rsidR="00F65DB6" w:rsidRPr="00D629EF" w:rsidRDefault="00F65DB6" w:rsidP="00101AE6">
            <w:pPr>
              <w:pStyle w:val="TAL"/>
              <w:keepNext w:val="0"/>
              <w:keepLines w:val="0"/>
              <w:widowControl w:val="0"/>
              <w:rPr>
                <w:rFonts w:cs="Arial"/>
                <w:lang w:eastAsia="ja-JP"/>
              </w:rPr>
            </w:pPr>
            <w:r w:rsidRPr="00D629EF">
              <w:rPr>
                <w:rFonts w:cs="Arial"/>
                <w:szCs w:val="18"/>
              </w:rPr>
              <w:t>For details see TS 23.501 [20].</w:t>
            </w:r>
          </w:p>
        </w:tc>
        <w:tc>
          <w:tcPr>
            <w:tcW w:w="1080" w:type="dxa"/>
          </w:tcPr>
          <w:p w14:paraId="3E6EA135"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352B55F5"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0C598EFF" w14:textId="77777777" w:rsidTr="001239B3">
        <w:tc>
          <w:tcPr>
            <w:tcW w:w="2160" w:type="dxa"/>
          </w:tcPr>
          <w:p w14:paraId="7BD4657D" w14:textId="77777777" w:rsidR="00F65DB6" w:rsidRPr="00D629EF" w:rsidRDefault="00F65DB6" w:rsidP="00101AE6">
            <w:pPr>
              <w:pStyle w:val="TAL"/>
              <w:keepNext w:val="0"/>
              <w:keepLines w:val="0"/>
              <w:widowControl w:val="0"/>
              <w:rPr>
                <w:rFonts w:eastAsia="Yu Mincho"/>
              </w:rPr>
            </w:pPr>
            <w:r w:rsidRPr="00D629EF">
              <w:rPr>
                <w:rFonts w:eastAsia="Yu Mincho"/>
              </w:rPr>
              <w:t>5QI</w:t>
            </w:r>
          </w:p>
        </w:tc>
        <w:tc>
          <w:tcPr>
            <w:tcW w:w="1080" w:type="dxa"/>
          </w:tcPr>
          <w:p w14:paraId="1E465995" w14:textId="77777777" w:rsidR="00F65DB6" w:rsidRPr="00D629EF" w:rsidRDefault="00F65DB6" w:rsidP="00101AE6">
            <w:pPr>
              <w:pStyle w:val="TAL"/>
              <w:keepNext w:val="0"/>
              <w:keepLines w:val="0"/>
              <w:widowControl w:val="0"/>
            </w:pPr>
            <w:r w:rsidRPr="00D629EF">
              <w:t>O</w:t>
            </w:r>
          </w:p>
        </w:tc>
        <w:tc>
          <w:tcPr>
            <w:tcW w:w="1080" w:type="dxa"/>
          </w:tcPr>
          <w:p w14:paraId="0BE775A2" w14:textId="77777777" w:rsidR="00F65DB6" w:rsidRPr="00D629EF" w:rsidRDefault="00F65DB6" w:rsidP="00101AE6">
            <w:pPr>
              <w:pStyle w:val="TAL"/>
              <w:keepNext w:val="0"/>
              <w:keepLines w:val="0"/>
              <w:widowControl w:val="0"/>
              <w:rPr>
                <w:i/>
                <w:lang w:eastAsia="ja-JP"/>
              </w:rPr>
            </w:pPr>
          </w:p>
        </w:tc>
        <w:tc>
          <w:tcPr>
            <w:tcW w:w="1512" w:type="dxa"/>
          </w:tcPr>
          <w:p w14:paraId="49988CC9" w14:textId="77777777" w:rsidR="00F65DB6" w:rsidRPr="00D629EF" w:rsidRDefault="00F65DB6" w:rsidP="00101AE6">
            <w:pPr>
              <w:pStyle w:val="TAL"/>
              <w:keepNext w:val="0"/>
              <w:keepLines w:val="0"/>
              <w:widowControl w:val="0"/>
              <w:rPr>
                <w:rFonts w:cs="Arial"/>
                <w:lang w:eastAsia="ja-JP"/>
              </w:rPr>
            </w:pPr>
            <w:r w:rsidRPr="00D629EF">
              <w:rPr>
                <w:rFonts w:cs="Arial"/>
              </w:rPr>
              <w:t>INTEGER (0..255,…)</w:t>
            </w:r>
          </w:p>
        </w:tc>
        <w:tc>
          <w:tcPr>
            <w:tcW w:w="1728" w:type="dxa"/>
          </w:tcPr>
          <w:p w14:paraId="7C5DD90D" w14:textId="77777777" w:rsidR="00F65DB6" w:rsidRPr="00D629EF" w:rsidRDefault="00F65DB6" w:rsidP="00101AE6">
            <w:pPr>
              <w:pStyle w:val="TAL"/>
              <w:keepNext w:val="0"/>
              <w:keepLines w:val="0"/>
              <w:widowControl w:val="0"/>
              <w:rPr>
                <w:rFonts w:cs="Arial"/>
                <w:szCs w:val="18"/>
              </w:rPr>
            </w:pPr>
            <w:r w:rsidRPr="00D629EF">
              <w:rPr>
                <w:rFonts w:cs="Arial"/>
                <w:szCs w:val="18"/>
              </w:rPr>
              <w:t>This IE contains the dynamically assigned 5QI as specified in TS 23.501 [20].</w:t>
            </w:r>
          </w:p>
        </w:tc>
        <w:tc>
          <w:tcPr>
            <w:tcW w:w="1080" w:type="dxa"/>
          </w:tcPr>
          <w:p w14:paraId="375CC65A"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7D3243A2"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69CFE7B6" w14:textId="77777777" w:rsidTr="001239B3">
        <w:tc>
          <w:tcPr>
            <w:tcW w:w="2160" w:type="dxa"/>
          </w:tcPr>
          <w:p w14:paraId="62CF8AE6" w14:textId="77777777" w:rsidR="00F65DB6" w:rsidRPr="00D629EF" w:rsidDel="002723C6" w:rsidRDefault="00F65DB6" w:rsidP="00101AE6">
            <w:pPr>
              <w:pStyle w:val="TAL"/>
              <w:keepNext w:val="0"/>
              <w:keepLines w:val="0"/>
              <w:widowControl w:val="0"/>
              <w:rPr>
                <w:rFonts w:eastAsia="Yu Mincho"/>
              </w:rPr>
            </w:pPr>
            <w:r w:rsidRPr="00D629EF">
              <w:rPr>
                <w:rFonts w:eastAsia="Yu Mincho"/>
              </w:rPr>
              <w:t>Delay Critical</w:t>
            </w:r>
          </w:p>
        </w:tc>
        <w:tc>
          <w:tcPr>
            <w:tcW w:w="1080" w:type="dxa"/>
          </w:tcPr>
          <w:p w14:paraId="4F109795" w14:textId="77777777" w:rsidR="00F65DB6" w:rsidRPr="00D629EF" w:rsidRDefault="00F65DB6" w:rsidP="00101AE6">
            <w:pPr>
              <w:pStyle w:val="TAL"/>
              <w:keepNext w:val="0"/>
              <w:keepLines w:val="0"/>
              <w:widowControl w:val="0"/>
            </w:pPr>
            <w:r w:rsidRPr="00D629EF">
              <w:t>C-ifGBRflow</w:t>
            </w:r>
          </w:p>
        </w:tc>
        <w:tc>
          <w:tcPr>
            <w:tcW w:w="1080" w:type="dxa"/>
          </w:tcPr>
          <w:p w14:paraId="4A941CE6" w14:textId="77777777" w:rsidR="00F65DB6" w:rsidRPr="00D629EF" w:rsidRDefault="00F65DB6" w:rsidP="00101AE6">
            <w:pPr>
              <w:pStyle w:val="TAL"/>
              <w:keepNext w:val="0"/>
              <w:keepLines w:val="0"/>
              <w:widowControl w:val="0"/>
              <w:rPr>
                <w:i/>
                <w:lang w:eastAsia="ja-JP"/>
              </w:rPr>
            </w:pPr>
          </w:p>
        </w:tc>
        <w:tc>
          <w:tcPr>
            <w:tcW w:w="1512" w:type="dxa"/>
          </w:tcPr>
          <w:p w14:paraId="2F25815E" w14:textId="77777777" w:rsidR="00F65DB6" w:rsidRPr="00D629EF" w:rsidRDefault="00F65DB6" w:rsidP="00101AE6">
            <w:pPr>
              <w:pStyle w:val="TAL"/>
              <w:keepNext w:val="0"/>
              <w:keepLines w:val="0"/>
              <w:widowControl w:val="0"/>
              <w:rPr>
                <w:rFonts w:cs="Arial"/>
                <w:lang w:eastAsia="ja-JP"/>
              </w:rPr>
            </w:pPr>
            <w:r w:rsidRPr="00D629EF">
              <w:rPr>
                <w:rFonts w:cs="Arial"/>
              </w:rPr>
              <w:t>ENUMERATED (delay critical, non-delay critical)</w:t>
            </w:r>
          </w:p>
        </w:tc>
        <w:tc>
          <w:tcPr>
            <w:tcW w:w="1728" w:type="dxa"/>
          </w:tcPr>
          <w:p w14:paraId="4CE0B682" w14:textId="77777777" w:rsidR="00F65DB6" w:rsidRPr="00D629EF" w:rsidRDefault="00F65DB6" w:rsidP="00101AE6">
            <w:pPr>
              <w:pStyle w:val="TAL"/>
              <w:keepNext w:val="0"/>
              <w:keepLines w:val="0"/>
              <w:widowControl w:val="0"/>
              <w:rPr>
                <w:rFonts w:cs="Arial"/>
                <w:szCs w:val="18"/>
              </w:rPr>
            </w:pPr>
            <w:r w:rsidRPr="00D629EF">
              <w:rPr>
                <w:rFonts w:cs="Arial"/>
                <w:szCs w:val="18"/>
              </w:rPr>
              <w:t>For details see TS 23.501 [20].</w:t>
            </w:r>
          </w:p>
        </w:tc>
        <w:tc>
          <w:tcPr>
            <w:tcW w:w="1080" w:type="dxa"/>
          </w:tcPr>
          <w:p w14:paraId="63C67E61"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50EB3152"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40A31FBD" w14:textId="77777777" w:rsidTr="001239B3">
        <w:tc>
          <w:tcPr>
            <w:tcW w:w="2160" w:type="dxa"/>
          </w:tcPr>
          <w:p w14:paraId="67F9118C" w14:textId="77777777" w:rsidR="00F65DB6" w:rsidRPr="00D629EF" w:rsidRDefault="00F65DB6" w:rsidP="00101AE6">
            <w:pPr>
              <w:pStyle w:val="TAL"/>
              <w:keepNext w:val="0"/>
              <w:keepLines w:val="0"/>
              <w:widowControl w:val="0"/>
              <w:rPr>
                <w:rFonts w:eastAsia="Yu Mincho"/>
              </w:rPr>
            </w:pPr>
            <w:r w:rsidRPr="00D629EF">
              <w:rPr>
                <w:rFonts w:cs="Arial"/>
                <w:lang w:eastAsia="ja-JP"/>
              </w:rPr>
              <w:t>Averaging Window</w:t>
            </w:r>
          </w:p>
        </w:tc>
        <w:tc>
          <w:tcPr>
            <w:tcW w:w="1080" w:type="dxa"/>
          </w:tcPr>
          <w:p w14:paraId="59231F4B" w14:textId="77777777" w:rsidR="00F65DB6" w:rsidRPr="00D629EF" w:rsidRDefault="00F65DB6" w:rsidP="00101AE6">
            <w:pPr>
              <w:pStyle w:val="TAL"/>
              <w:keepNext w:val="0"/>
              <w:keepLines w:val="0"/>
              <w:widowControl w:val="0"/>
            </w:pPr>
            <w:r w:rsidRPr="00D629EF">
              <w:t>C-ifGBRflow</w:t>
            </w:r>
            <w:r w:rsidRPr="00D629EF" w:rsidDel="002723C6">
              <w:t xml:space="preserve"> </w:t>
            </w:r>
          </w:p>
        </w:tc>
        <w:tc>
          <w:tcPr>
            <w:tcW w:w="1080" w:type="dxa"/>
          </w:tcPr>
          <w:p w14:paraId="33746E9E" w14:textId="77777777" w:rsidR="00F65DB6" w:rsidRPr="00D629EF" w:rsidRDefault="00F65DB6" w:rsidP="00101AE6">
            <w:pPr>
              <w:pStyle w:val="TAL"/>
              <w:keepNext w:val="0"/>
              <w:keepLines w:val="0"/>
              <w:widowControl w:val="0"/>
              <w:rPr>
                <w:i/>
                <w:lang w:eastAsia="ja-JP"/>
              </w:rPr>
            </w:pPr>
          </w:p>
        </w:tc>
        <w:tc>
          <w:tcPr>
            <w:tcW w:w="1512" w:type="dxa"/>
          </w:tcPr>
          <w:p w14:paraId="14C46C3B" w14:textId="77777777" w:rsidR="00F65DB6" w:rsidRPr="00D629EF" w:rsidRDefault="00F65DB6" w:rsidP="00101AE6">
            <w:pPr>
              <w:pStyle w:val="TAL"/>
              <w:keepNext w:val="0"/>
              <w:keepLines w:val="0"/>
              <w:widowControl w:val="0"/>
              <w:rPr>
                <w:rFonts w:cs="Arial"/>
                <w:lang w:eastAsia="ja-JP"/>
              </w:rPr>
            </w:pPr>
            <w:r w:rsidRPr="00D629EF">
              <w:rPr>
                <w:rFonts w:cs="Arial"/>
                <w:lang w:eastAsia="ja-JP"/>
              </w:rPr>
              <w:t>9.3.1.49</w:t>
            </w:r>
          </w:p>
        </w:tc>
        <w:tc>
          <w:tcPr>
            <w:tcW w:w="1728" w:type="dxa"/>
          </w:tcPr>
          <w:p w14:paraId="4E78DC30" w14:textId="77777777" w:rsidR="00F65DB6" w:rsidRPr="00D629EF" w:rsidRDefault="00F65DB6" w:rsidP="00101AE6">
            <w:pPr>
              <w:pStyle w:val="TAL"/>
              <w:keepNext w:val="0"/>
              <w:keepLines w:val="0"/>
              <w:widowControl w:val="0"/>
              <w:rPr>
                <w:lang w:eastAsia="ja-JP"/>
              </w:rPr>
            </w:pPr>
            <w:r w:rsidRPr="00D629EF">
              <w:rPr>
                <w:rFonts w:cs="Arial"/>
                <w:szCs w:val="18"/>
              </w:rPr>
              <w:t>For details see TS 23.501 [20].</w:t>
            </w:r>
          </w:p>
        </w:tc>
        <w:tc>
          <w:tcPr>
            <w:tcW w:w="1080" w:type="dxa"/>
          </w:tcPr>
          <w:p w14:paraId="0DA40597"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
          <w:p w14:paraId="687737C3"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6B138421" w14:textId="77777777" w:rsidTr="001239B3">
        <w:tc>
          <w:tcPr>
            <w:tcW w:w="2160" w:type="dxa"/>
          </w:tcPr>
          <w:p w14:paraId="4D055EB7" w14:textId="77777777" w:rsidR="00F65DB6" w:rsidRPr="00D629EF" w:rsidDel="002723C6" w:rsidRDefault="00F65DB6" w:rsidP="00101AE6">
            <w:pPr>
              <w:pStyle w:val="TAL"/>
              <w:keepNext w:val="0"/>
              <w:keepLines w:val="0"/>
              <w:widowControl w:val="0"/>
              <w:rPr>
                <w:rFonts w:eastAsia="Yu Mincho"/>
              </w:rPr>
            </w:pPr>
            <w:r w:rsidRPr="00D629EF">
              <w:rPr>
                <w:rFonts w:eastAsia="Yu Mincho"/>
              </w:rPr>
              <w:t>Maximum Data Burst Volume</w:t>
            </w:r>
          </w:p>
        </w:tc>
        <w:tc>
          <w:tcPr>
            <w:tcW w:w="1080" w:type="dxa"/>
          </w:tcPr>
          <w:p w14:paraId="620F7024" w14:textId="77777777" w:rsidR="00F65DB6" w:rsidRPr="00D629EF" w:rsidRDefault="00F65DB6" w:rsidP="00101AE6">
            <w:pPr>
              <w:pStyle w:val="TAL"/>
              <w:keepNext w:val="0"/>
              <w:keepLines w:val="0"/>
              <w:widowControl w:val="0"/>
            </w:pPr>
            <w:r w:rsidRPr="00D629EF">
              <w:t>O</w:t>
            </w:r>
          </w:p>
        </w:tc>
        <w:tc>
          <w:tcPr>
            <w:tcW w:w="1080" w:type="dxa"/>
          </w:tcPr>
          <w:p w14:paraId="054DF0DF" w14:textId="77777777" w:rsidR="00F65DB6" w:rsidRPr="00D629EF" w:rsidRDefault="00F65DB6" w:rsidP="00101AE6">
            <w:pPr>
              <w:pStyle w:val="TAL"/>
              <w:keepNext w:val="0"/>
              <w:keepLines w:val="0"/>
              <w:widowControl w:val="0"/>
              <w:rPr>
                <w:i/>
                <w:lang w:eastAsia="ja-JP"/>
              </w:rPr>
            </w:pPr>
          </w:p>
        </w:tc>
        <w:tc>
          <w:tcPr>
            <w:tcW w:w="1512" w:type="dxa"/>
          </w:tcPr>
          <w:p w14:paraId="1A1E3BAF" w14:textId="77777777" w:rsidR="00F65DB6" w:rsidRPr="00D629EF" w:rsidRDefault="00F65DB6" w:rsidP="00101AE6">
            <w:pPr>
              <w:pStyle w:val="TAL"/>
              <w:keepNext w:val="0"/>
              <w:keepLines w:val="0"/>
              <w:widowControl w:val="0"/>
              <w:rPr>
                <w:rFonts w:cs="Arial"/>
                <w:lang w:eastAsia="ja-JP"/>
              </w:rPr>
            </w:pPr>
            <w:r w:rsidRPr="00D629EF">
              <w:rPr>
                <w:rFonts w:cs="Arial"/>
                <w:lang w:eastAsia="ja-JP"/>
              </w:rPr>
              <w:t>9.3.1.50</w:t>
            </w:r>
          </w:p>
        </w:tc>
        <w:tc>
          <w:tcPr>
            <w:tcW w:w="1728" w:type="dxa"/>
          </w:tcPr>
          <w:p w14:paraId="14E4638C" w14:textId="77777777" w:rsidR="00F65DB6" w:rsidRPr="00D629EF" w:rsidRDefault="00F65DB6" w:rsidP="00101AE6">
            <w:pPr>
              <w:pStyle w:val="TAL"/>
              <w:keepNext w:val="0"/>
              <w:keepLines w:val="0"/>
              <w:widowControl w:val="0"/>
              <w:rPr>
                <w:rFonts w:cs="Arial"/>
                <w:szCs w:val="18"/>
              </w:rPr>
            </w:pPr>
            <w:r w:rsidRPr="00D629EF">
              <w:rPr>
                <w:rFonts w:cs="Arial"/>
                <w:szCs w:val="18"/>
              </w:rPr>
              <w:t xml:space="preserve">For details see TS 23.501 [20]. This IE shall be included if the </w:t>
            </w:r>
            <w:r w:rsidRPr="00D629EF">
              <w:rPr>
                <w:rFonts w:cs="Arial"/>
                <w:i/>
                <w:szCs w:val="18"/>
              </w:rPr>
              <w:t>Delay Critical</w:t>
            </w:r>
            <w:r w:rsidRPr="00D629EF">
              <w:rPr>
                <w:rFonts w:cs="Arial"/>
                <w:szCs w:val="18"/>
              </w:rPr>
              <w:t xml:space="preserve"> IE is </w:t>
            </w:r>
            <w:r w:rsidRPr="00D629EF">
              <w:rPr>
                <w:rFonts w:cs="Arial"/>
                <w:szCs w:val="18"/>
              </w:rPr>
              <w:lastRenderedPageBreak/>
              <w:t>set to “delay critical” and is ignored otherwise.</w:t>
            </w:r>
          </w:p>
        </w:tc>
        <w:tc>
          <w:tcPr>
            <w:tcW w:w="1080" w:type="dxa"/>
          </w:tcPr>
          <w:p w14:paraId="18CBA377" w14:textId="77777777" w:rsidR="00F65DB6" w:rsidRPr="00D629EF" w:rsidRDefault="00F65DB6" w:rsidP="00101AE6">
            <w:pPr>
              <w:pStyle w:val="TAC"/>
              <w:keepNext w:val="0"/>
              <w:keepLines w:val="0"/>
              <w:widowControl w:val="0"/>
            </w:pPr>
            <w:r>
              <w:rPr>
                <w:rFonts w:cs="Arial"/>
                <w:szCs w:val="18"/>
                <w:lang w:eastAsia="ja-JP"/>
              </w:rPr>
              <w:lastRenderedPageBreak/>
              <w:t>-</w:t>
            </w:r>
          </w:p>
        </w:tc>
        <w:tc>
          <w:tcPr>
            <w:tcW w:w="1080" w:type="dxa"/>
          </w:tcPr>
          <w:p w14:paraId="574AC925"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6B1236C5" w14:textId="77777777" w:rsidTr="001239B3">
        <w:tc>
          <w:tcPr>
            <w:tcW w:w="2160" w:type="dxa"/>
          </w:tcPr>
          <w:p w14:paraId="66C0D135" w14:textId="77777777" w:rsidR="00F65DB6" w:rsidRPr="00D629EF" w:rsidRDefault="00F65DB6" w:rsidP="00101AE6">
            <w:pPr>
              <w:pStyle w:val="TAL"/>
              <w:keepNext w:val="0"/>
              <w:keepLines w:val="0"/>
              <w:widowControl w:val="0"/>
              <w:rPr>
                <w:rFonts w:eastAsia="Yu Mincho"/>
              </w:rPr>
            </w:pPr>
            <w:r w:rsidRPr="00F559A2">
              <w:rPr>
                <w:rFonts w:eastAsia="Yu Mincho"/>
              </w:rPr>
              <w:t>Extended Packet Delay Budget</w:t>
            </w:r>
          </w:p>
        </w:tc>
        <w:tc>
          <w:tcPr>
            <w:tcW w:w="1080" w:type="dxa"/>
          </w:tcPr>
          <w:p w14:paraId="0E26DBC3" w14:textId="77777777" w:rsidR="00F65DB6" w:rsidRPr="00D629EF" w:rsidRDefault="00F65DB6" w:rsidP="00101AE6">
            <w:pPr>
              <w:pStyle w:val="TAL"/>
              <w:keepNext w:val="0"/>
              <w:keepLines w:val="0"/>
              <w:widowControl w:val="0"/>
            </w:pPr>
            <w:r>
              <w:t>O</w:t>
            </w:r>
          </w:p>
        </w:tc>
        <w:tc>
          <w:tcPr>
            <w:tcW w:w="1080" w:type="dxa"/>
          </w:tcPr>
          <w:p w14:paraId="03C984D6" w14:textId="77777777" w:rsidR="00F65DB6" w:rsidRPr="00D629EF" w:rsidRDefault="00F65DB6" w:rsidP="00101AE6">
            <w:pPr>
              <w:pStyle w:val="TAL"/>
              <w:keepNext w:val="0"/>
              <w:keepLines w:val="0"/>
              <w:widowControl w:val="0"/>
              <w:rPr>
                <w:i/>
                <w:lang w:eastAsia="ja-JP"/>
              </w:rPr>
            </w:pPr>
          </w:p>
        </w:tc>
        <w:tc>
          <w:tcPr>
            <w:tcW w:w="1512" w:type="dxa"/>
          </w:tcPr>
          <w:p w14:paraId="64F9B3AC" w14:textId="77777777" w:rsidR="00F65DB6" w:rsidRPr="00F559A2" w:rsidRDefault="00F65DB6" w:rsidP="00101AE6">
            <w:pPr>
              <w:widowControl w:val="0"/>
              <w:rPr>
                <w:rFonts w:ascii="Arial" w:hAnsi="Arial" w:cs="Arial"/>
                <w:sz w:val="18"/>
                <w:lang w:eastAsia="ja-JP"/>
              </w:rPr>
            </w:pPr>
            <w:r w:rsidRPr="00F559A2">
              <w:rPr>
                <w:rFonts w:ascii="Arial" w:hAnsi="Arial" w:cs="Arial"/>
                <w:sz w:val="18"/>
                <w:lang w:eastAsia="ja-JP"/>
              </w:rPr>
              <w:t>Extended Packet Delay Budget</w:t>
            </w:r>
          </w:p>
          <w:p w14:paraId="5A6EB496" w14:textId="77777777" w:rsidR="00F65DB6" w:rsidRPr="00D629EF" w:rsidRDefault="00696783" w:rsidP="00101AE6">
            <w:pPr>
              <w:pStyle w:val="TAL"/>
              <w:keepNext w:val="0"/>
              <w:keepLines w:val="0"/>
              <w:widowControl w:val="0"/>
              <w:rPr>
                <w:rFonts w:cs="Arial"/>
                <w:lang w:eastAsia="ja-JP"/>
              </w:rPr>
            </w:pPr>
            <w:r>
              <w:rPr>
                <w:rFonts w:cs="Arial"/>
                <w:lang w:eastAsia="ja-JP"/>
              </w:rPr>
              <w:t>9.3.1.79</w:t>
            </w:r>
          </w:p>
        </w:tc>
        <w:tc>
          <w:tcPr>
            <w:tcW w:w="1728" w:type="dxa"/>
          </w:tcPr>
          <w:p w14:paraId="6412B5EE" w14:textId="77777777" w:rsidR="00F65DB6" w:rsidRPr="00D629EF" w:rsidRDefault="00F65DB6" w:rsidP="00101AE6">
            <w:pPr>
              <w:pStyle w:val="TAL"/>
              <w:keepNext w:val="0"/>
              <w:keepLines w:val="0"/>
              <w:widowControl w:val="0"/>
              <w:rPr>
                <w:rFonts w:cs="Arial"/>
                <w:szCs w:val="18"/>
              </w:rPr>
            </w:pPr>
            <w:r w:rsidRPr="00F559A2">
              <w:rPr>
                <w:rFonts w:cs="Arial"/>
                <w:szCs w:val="18"/>
              </w:rPr>
              <w:t>Packet Delay Budget is specified in TS 23.501 [9]</w:t>
            </w:r>
          </w:p>
        </w:tc>
        <w:tc>
          <w:tcPr>
            <w:tcW w:w="1080" w:type="dxa"/>
          </w:tcPr>
          <w:p w14:paraId="3CDA6AB1" w14:textId="77777777" w:rsidR="00F65DB6" w:rsidRDefault="00F65DB6" w:rsidP="00101AE6">
            <w:pPr>
              <w:pStyle w:val="TAC"/>
              <w:keepNext w:val="0"/>
              <w:keepLines w:val="0"/>
              <w:widowControl w:val="0"/>
              <w:rPr>
                <w:rFonts w:cs="Arial"/>
                <w:szCs w:val="18"/>
                <w:lang w:eastAsia="ja-JP"/>
              </w:rPr>
            </w:pPr>
            <w:r>
              <w:rPr>
                <w:rFonts w:cs="Arial"/>
                <w:szCs w:val="18"/>
                <w:lang w:eastAsia="ja-JP"/>
              </w:rPr>
              <w:t>YES</w:t>
            </w:r>
          </w:p>
        </w:tc>
        <w:tc>
          <w:tcPr>
            <w:tcW w:w="1080" w:type="dxa"/>
          </w:tcPr>
          <w:p w14:paraId="223BCC1D" w14:textId="77777777" w:rsidR="00F65DB6" w:rsidRDefault="00F65DB6" w:rsidP="00101AE6">
            <w:pPr>
              <w:pStyle w:val="TAC"/>
              <w:keepNext w:val="0"/>
              <w:keepLines w:val="0"/>
              <w:widowControl w:val="0"/>
              <w:rPr>
                <w:rFonts w:cs="Arial"/>
                <w:szCs w:val="18"/>
                <w:lang w:eastAsia="ja-JP"/>
              </w:rPr>
            </w:pPr>
            <w:r>
              <w:rPr>
                <w:rFonts w:cs="Arial"/>
                <w:szCs w:val="18"/>
                <w:lang w:eastAsia="ja-JP"/>
              </w:rPr>
              <w:t>ignore</w:t>
            </w:r>
          </w:p>
        </w:tc>
      </w:tr>
      <w:tr w:rsidR="00F65DB6" w:rsidRPr="00D629EF" w14:paraId="080A78F0" w14:textId="77777777" w:rsidTr="001239B3">
        <w:tc>
          <w:tcPr>
            <w:tcW w:w="2160" w:type="dxa"/>
          </w:tcPr>
          <w:p w14:paraId="34CC1349" w14:textId="77777777" w:rsidR="00F65DB6" w:rsidRPr="00D629EF" w:rsidRDefault="00F65DB6" w:rsidP="00101AE6">
            <w:pPr>
              <w:pStyle w:val="TAL"/>
              <w:keepNext w:val="0"/>
              <w:keepLines w:val="0"/>
              <w:widowControl w:val="0"/>
              <w:rPr>
                <w:rFonts w:eastAsia="Yu Mincho"/>
              </w:rPr>
            </w:pPr>
            <w:r>
              <w:rPr>
                <w:rFonts w:eastAsia="Yu Mincho"/>
              </w:rPr>
              <w:t xml:space="preserve">CN Packet Delay Budget </w:t>
            </w:r>
            <w:r>
              <w:t>Downlink</w:t>
            </w:r>
          </w:p>
        </w:tc>
        <w:tc>
          <w:tcPr>
            <w:tcW w:w="1080" w:type="dxa"/>
          </w:tcPr>
          <w:p w14:paraId="140CAAC5" w14:textId="77777777" w:rsidR="00F65DB6" w:rsidRPr="00D629EF" w:rsidRDefault="00F65DB6" w:rsidP="00101AE6">
            <w:pPr>
              <w:pStyle w:val="TAL"/>
              <w:keepNext w:val="0"/>
              <w:keepLines w:val="0"/>
              <w:widowControl w:val="0"/>
            </w:pPr>
            <w:r>
              <w:t>O</w:t>
            </w:r>
          </w:p>
        </w:tc>
        <w:tc>
          <w:tcPr>
            <w:tcW w:w="1080" w:type="dxa"/>
          </w:tcPr>
          <w:p w14:paraId="44FFF379" w14:textId="77777777" w:rsidR="00F65DB6" w:rsidRPr="00D629EF" w:rsidRDefault="00F65DB6" w:rsidP="00101AE6">
            <w:pPr>
              <w:pStyle w:val="TAL"/>
              <w:keepNext w:val="0"/>
              <w:keepLines w:val="0"/>
              <w:widowControl w:val="0"/>
              <w:rPr>
                <w:i/>
                <w:lang w:eastAsia="ja-JP"/>
              </w:rPr>
            </w:pPr>
          </w:p>
        </w:tc>
        <w:tc>
          <w:tcPr>
            <w:tcW w:w="1512" w:type="dxa"/>
          </w:tcPr>
          <w:p w14:paraId="2A2C53BB" w14:textId="77777777" w:rsidR="00F65DB6" w:rsidRPr="00F559A2" w:rsidRDefault="00F65DB6" w:rsidP="00101AE6">
            <w:pPr>
              <w:widowControl w:val="0"/>
              <w:rPr>
                <w:rFonts w:ascii="Arial" w:hAnsi="Arial" w:cs="Arial"/>
                <w:sz w:val="18"/>
                <w:lang w:eastAsia="ja-JP"/>
              </w:rPr>
            </w:pPr>
            <w:r w:rsidRPr="00F559A2">
              <w:rPr>
                <w:rFonts w:ascii="Arial" w:hAnsi="Arial" w:cs="Arial"/>
                <w:sz w:val="18"/>
                <w:lang w:eastAsia="ja-JP"/>
              </w:rPr>
              <w:t>Extended Packet Delay Budget</w:t>
            </w:r>
          </w:p>
          <w:p w14:paraId="0195008F" w14:textId="77777777" w:rsidR="00F65DB6" w:rsidRPr="00D629EF" w:rsidRDefault="00696783" w:rsidP="00101AE6">
            <w:pPr>
              <w:pStyle w:val="TAL"/>
              <w:keepNext w:val="0"/>
              <w:keepLines w:val="0"/>
              <w:widowControl w:val="0"/>
              <w:rPr>
                <w:rFonts w:cs="Arial"/>
                <w:lang w:eastAsia="ja-JP"/>
              </w:rPr>
            </w:pPr>
            <w:r>
              <w:rPr>
                <w:rFonts w:cs="Arial"/>
                <w:lang w:eastAsia="ja-JP"/>
              </w:rPr>
              <w:t>9.3.1.79</w:t>
            </w:r>
          </w:p>
        </w:tc>
        <w:tc>
          <w:tcPr>
            <w:tcW w:w="1728" w:type="dxa"/>
          </w:tcPr>
          <w:p w14:paraId="4C431656" w14:textId="77777777" w:rsidR="00F65DB6" w:rsidRPr="00D629EF" w:rsidRDefault="00F65DB6" w:rsidP="00101AE6">
            <w:pPr>
              <w:pStyle w:val="TAL"/>
              <w:keepNext w:val="0"/>
              <w:keepLines w:val="0"/>
              <w:widowControl w:val="0"/>
              <w:rPr>
                <w:rFonts w:cs="Arial"/>
                <w:szCs w:val="18"/>
              </w:rPr>
            </w:pPr>
            <w:r>
              <w:rPr>
                <w:rFonts w:cs="Arial"/>
                <w:szCs w:val="18"/>
              </w:rPr>
              <w:t>Core Network Packet Delay Budget is specified in TS 23.501 [9].</w:t>
            </w:r>
            <w:r w:rsidRPr="00F559A2">
              <w:rPr>
                <w:rFonts w:cs="Arial" w:hint="eastAsia"/>
                <w:szCs w:val="18"/>
              </w:rPr>
              <w:t xml:space="preserve"> </w:t>
            </w:r>
            <w:r>
              <w:rPr>
                <w:rFonts w:cs="Arial"/>
                <w:szCs w:val="18"/>
              </w:rPr>
              <w:t>This IE may be present in case of GBR QoS flows and is ignored otherwise.</w:t>
            </w:r>
          </w:p>
        </w:tc>
        <w:tc>
          <w:tcPr>
            <w:tcW w:w="1080" w:type="dxa"/>
          </w:tcPr>
          <w:p w14:paraId="44BCB769" w14:textId="77777777" w:rsidR="00F65DB6" w:rsidRDefault="00F65DB6" w:rsidP="00101AE6">
            <w:pPr>
              <w:pStyle w:val="TAC"/>
              <w:keepNext w:val="0"/>
              <w:keepLines w:val="0"/>
              <w:widowControl w:val="0"/>
              <w:rPr>
                <w:rFonts w:cs="Arial"/>
                <w:szCs w:val="18"/>
                <w:lang w:eastAsia="ja-JP"/>
              </w:rPr>
            </w:pPr>
            <w:r>
              <w:rPr>
                <w:rFonts w:cs="Arial"/>
                <w:szCs w:val="18"/>
                <w:lang w:eastAsia="ja-JP"/>
              </w:rPr>
              <w:t>YES</w:t>
            </w:r>
          </w:p>
        </w:tc>
        <w:tc>
          <w:tcPr>
            <w:tcW w:w="1080" w:type="dxa"/>
          </w:tcPr>
          <w:p w14:paraId="16D5181B" w14:textId="77777777" w:rsidR="00F65DB6" w:rsidRDefault="00F65DB6" w:rsidP="00101AE6">
            <w:pPr>
              <w:pStyle w:val="TAC"/>
              <w:keepNext w:val="0"/>
              <w:keepLines w:val="0"/>
              <w:widowControl w:val="0"/>
              <w:rPr>
                <w:rFonts w:cs="Arial"/>
                <w:szCs w:val="18"/>
                <w:lang w:eastAsia="ja-JP"/>
              </w:rPr>
            </w:pPr>
            <w:r>
              <w:rPr>
                <w:rFonts w:cs="Arial"/>
                <w:szCs w:val="18"/>
                <w:lang w:eastAsia="ja-JP"/>
              </w:rPr>
              <w:t>ignore</w:t>
            </w:r>
          </w:p>
        </w:tc>
      </w:tr>
      <w:tr w:rsidR="00F65DB6" w:rsidRPr="00D629EF" w14:paraId="3ED47DC8" w14:textId="77777777" w:rsidTr="001239B3">
        <w:tc>
          <w:tcPr>
            <w:tcW w:w="2160" w:type="dxa"/>
          </w:tcPr>
          <w:p w14:paraId="14CE3A59" w14:textId="77777777" w:rsidR="00F65DB6" w:rsidRPr="00D629EF" w:rsidRDefault="00F65DB6" w:rsidP="00101AE6">
            <w:pPr>
              <w:pStyle w:val="TAL"/>
              <w:keepNext w:val="0"/>
              <w:keepLines w:val="0"/>
              <w:widowControl w:val="0"/>
              <w:rPr>
                <w:rFonts w:eastAsia="Yu Mincho"/>
              </w:rPr>
            </w:pPr>
            <w:r>
              <w:rPr>
                <w:rFonts w:eastAsia="Yu Mincho"/>
              </w:rPr>
              <w:t>CN Packet Delay Budget</w:t>
            </w:r>
            <w:r w:rsidRPr="00EE7ACE">
              <w:rPr>
                <w:rFonts w:eastAsia="Yu Mincho" w:hint="eastAsia"/>
              </w:rPr>
              <w:t xml:space="preserve"> Up</w:t>
            </w:r>
            <w:r w:rsidRPr="00EE7ACE">
              <w:rPr>
                <w:rFonts w:eastAsia="Yu Mincho"/>
              </w:rPr>
              <w:t>link</w:t>
            </w:r>
          </w:p>
        </w:tc>
        <w:tc>
          <w:tcPr>
            <w:tcW w:w="1080" w:type="dxa"/>
          </w:tcPr>
          <w:p w14:paraId="46A133C9" w14:textId="77777777" w:rsidR="00F65DB6" w:rsidRPr="00D629EF" w:rsidRDefault="00F65DB6" w:rsidP="00101AE6">
            <w:pPr>
              <w:pStyle w:val="TAL"/>
              <w:keepNext w:val="0"/>
              <w:keepLines w:val="0"/>
              <w:widowControl w:val="0"/>
            </w:pPr>
            <w:r>
              <w:t>O</w:t>
            </w:r>
          </w:p>
        </w:tc>
        <w:tc>
          <w:tcPr>
            <w:tcW w:w="1080" w:type="dxa"/>
          </w:tcPr>
          <w:p w14:paraId="314C7C7D" w14:textId="77777777" w:rsidR="00F65DB6" w:rsidRPr="00D629EF" w:rsidRDefault="00F65DB6" w:rsidP="00101AE6">
            <w:pPr>
              <w:pStyle w:val="TAL"/>
              <w:keepNext w:val="0"/>
              <w:keepLines w:val="0"/>
              <w:widowControl w:val="0"/>
              <w:rPr>
                <w:i/>
                <w:lang w:eastAsia="ja-JP"/>
              </w:rPr>
            </w:pPr>
          </w:p>
        </w:tc>
        <w:tc>
          <w:tcPr>
            <w:tcW w:w="1512" w:type="dxa"/>
          </w:tcPr>
          <w:p w14:paraId="5E509269" w14:textId="77777777" w:rsidR="00F65DB6" w:rsidRDefault="00F65DB6" w:rsidP="00101AE6">
            <w:pPr>
              <w:widowControl w:val="0"/>
              <w:rPr>
                <w:rFonts w:ascii="Arial" w:hAnsi="Arial" w:cs="Arial"/>
                <w:sz w:val="18"/>
                <w:lang w:eastAsia="ja-JP"/>
              </w:rPr>
            </w:pPr>
            <w:r>
              <w:rPr>
                <w:rFonts w:ascii="Arial" w:hAnsi="Arial" w:cs="Arial"/>
                <w:sz w:val="18"/>
                <w:lang w:eastAsia="ja-JP"/>
              </w:rPr>
              <w:t>Extended Packet Delay Budget</w:t>
            </w:r>
          </w:p>
          <w:p w14:paraId="540DBF87" w14:textId="77777777" w:rsidR="00F65DB6" w:rsidRPr="00D629EF" w:rsidRDefault="00696783" w:rsidP="00101AE6">
            <w:pPr>
              <w:pStyle w:val="TAL"/>
              <w:keepNext w:val="0"/>
              <w:keepLines w:val="0"/>
              <w:widowControl w:val="0"/>
              <w:rPr>
                <w:rFonts w:cs="Arial"/>
                <w:lang w:eastAsia="ja-JP"/>
              </w:rPr>
            </w:pPr>
            <w:r>
              <w:rPr>
                <w:rFonts w:cs="Arial"/>
                <w:lang w:eastAsia="ja-JP"/>
              </w:rPr>
              <w:t>9.3.1.79</w:t>
            </w:r>
          </w:p>
        </w:tc>
        <w:tc>
          <w:tcPr>
            <w:tcW w:w="1728" w:type="dxa"/>
          </w:tcPr>
          <w:p w14:paraId="2E7981C6" w14:textId="77777777" w:rsidR="00F65DB6" w:rsidRPr="00D629EF" w:rsidRDefault="00F65DB6" w:rsidP="00101AE6">
            <w:pPr>
              <w:pStyle w:val="TAL"/>
              <w:keepNext w:val="0"/>
              <w:keepLines w:val="0"/>
              <w:widowControl w:val="0"/>
              <w:rPr>
                <w:rFonts w:cs="Arial"/>
                <w:szCs w:val="18"/>
              </w:rPr>
            </w:pPr>
            <w:r>
              <w:rPr>
                <w:rFonts w:cs="Arial"/>
                <w:szCs w:val="18"/>
              </w:rPr>
              <w:t>Core Network Packet Delay Budget is specified in TS 23.501 [9].</w:t>
            </w:r>
            <w:r>
              <w:rPr>
                <w:rFonts w:cs="Arial" w:hint="eastAsia"/>
                <w:szCs w:val="18"/>
              </w:rPr>
              <w:t xml:space="preserve"> </w:t>
            </w:r>
            <w:r>
              <w:rPr>
                <w:rFonts w:cs="Arial"/>
                <w:szCs w:val="18"/>
              </w:rPr>
              <w:t>This IE may be present in case of GBR QoS flows and is ignored otherwise.</w:t>
            </w:r>
          </w:p>
        </w:tc>
        <w:tc>
          <w:tcPr>
            <w:tcW w:w="1080" w:type="dxa"/>
          </w:tcPr>
          <w:p w14:paraId="067459B5" w14:textId="77777777" w:rsidR="00F65DB6" w:rsidRDefault="00F65DB6" w:rsidP="00101AE6">
            <w:pPr>
              <w:pStyle w:val="TAC"/>
              <w:keepNext w:val="0"/>
              <w:keepLines w:val="0"/>
              <w:widowControl w:val="0"/>
              <w:rPr>
                <w:rFonts w:cs="Arial"/>
                <w:szCs w:val="18"/>
                <w:lang w:eastAsia="ja-JP"/>
              </w:rPr>
            </w:pPr>
            <w:r>
              <w:rPr>
                <w:rFonts w:cs="Arial"/>
                <w:szCs w:val="18"/>
                <w:lang w:eastAsia="ja-JP"/>
              </w:rPr>
              <w:t>YES</w:t>
            </w:r>
          </w:p>
        </w:tc>
        <w:tc>
          <w:tcPr>
            <w:tcW w:w="1080" w:type="dxa"/>
          </w:tcPr>
          <w:p w14:paraId="38A220E3" w14:textId="77777777" w:rsidR="00F65DB6" w:rsidRDefault="00F65DB6" w:rsidP="00101AE6">
            <w:pPr>
              <w:pStyle w:val="TAC"/>
              <w:keepNext w:val="0"/>
              <w:keepLines w:val="0"/>
              <w:widowControl w:val="0"/>
              <w:rPr>
                <w:rFonts w:cs="Arial"/>
                <w:szCs w:val="18"/>
                <w:lang w:eastAsia="ja-JP"/>
              </w:rPr>
            </w:pPr>
            <w:r>
              <w:rPr>
                <w:rFonts w:cs="Arial"/>
                <w:szCs w:val="18"/>
                <w:lang w:eastAsia="ja-JP"/>
              </w:rPr>
              <w:t>ignore</w:t>
            </w:r>
          </w:p>
        </w:tc>
      </w:tr>
    </w:tbl>
    <w:p w14:paraId="78EA28E9" w14:textId="77777777" w:rsidR="00A85C4E" w:rsidRPr="00D629EF" w:rsidRDefault="00A85C4E" w:rsidP="00101AE6">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85C4E" w:rsidRPr="00D629EF" w14:paraId="7D00AA88" w14:textId="77777777" w:rsidTr="00F4735B">
        <w:tc>
          <w:tcPr>
            <w:tcW w:w="3528" w:type="dxa"/>
          </w:tcPr>
          <w:p w14:paraId="4A3068E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Condition</w:t>
            </w:r>
          </w:p>
        </w:tc>
        <w:tc>
          <w:tcPr>
            <w:tcW w:w="6192" w:type="dxa"/>
          </w:tcPr>
          <w:p w14:paraId="3E3471D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Explanation</w:t>
            </w:r>
          </w:p>
        </w:tc>
      </w:tr>
      <w:tr w:rsidR="00A85C4E" w:rsidRPr="00D629EF" w14:paraId="392F6FF4" w14:textId="77777777" w:rsidTr="00F4735B">
        <w:tc>
          <w:tcPr>
            <w:tcW w:w="3528" w:type="dxa"/>
          </w:tcPr>
          <w:p w14:paraId="1D9B2AA7" w14:textId="77777777" w:rsidR="00A85C4E" w:rsidRPr="00D629EF" w:rsidRDefault="00A85C4E" w:rsidP="00101AE6">
            <w:pPr>
              <w:pStyle w:val="TAL"/>
              <w:keepNext w:val="0"/>
              <w:keepLines w:val="0"/>
              <w:widowControl w:val="0"/>
              <w:rPr>
                <w:rFonts w:cs="Arial"/>
                <w:lang w:eastAsia="ja-JP"/>
              </w:rPr>
            </w:pPr>
            <w:r w:rsidRPr="00D629EF">
              <w:rPr>
                <w:rFonts w:cs="Arial"/>
                <w:lang w:eastAsia="zh-CN"/>
              </w:rPr>
              <w:t>ifGBRflow</w:t>
            </w:r>
          </w:p>
        </w:tc>
        <w:tc>
          <w:tcPr>
            <w:tcW w:w="6192" w:type="dxa"/>
          </w:tcPr>
          <w:p w14:paraId="64C01D43" w14:textId="77777777" w:rsidR="00A85C4E" w:rsidRPr="00D629EF" w:rsidRDefault="00A85C4E" w:rsidP="00101AE6">
            <w:pPr>
              <w:pStyle w:val="TAL"/>
              <w:keepNext w:val="0"/>
              <w:keepLines w:val="0"/>
              <w:widowControl w:val="0"/>
              <w:rPr>
                <w:rFonts w:cs="Arial"/>
                <w:lang w:eastAsia="ja-JP"/>
              </w:rPr>
            </w:pP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p>
        </w:tc>
      </w:tr>
    </w:tbl>
    <w:p w14:paraId="6BE6AA98" w14:textId="77777777" w:rsidR="00A85C4E" w:rsidRPr="00D629EF" w:rsidRDefault="00A85C4E" w:rsidP="00101AE6">
      <w:pPr>
        <w:widowControl w:val="0"/>
      </w:pPr>
    </w:p>
    <w:p w14:paraId="0B2B89F3" w14:textId="77777777" w:rsidR="00A85C4E" w:rsidRPr="00D629EF" w:rsidRDefault="00A85C4E" w:rsidP="00101AE6">
      <w:pPr>
        <w:pStyle w:val="Heading4"/>
        <w:keepNext w:val="0"/>
        <w:keepLines w:val="0"/>
        <w:widowControl w:val="0"/>
        <w:ind w:left="0" w:firstLine="0"/>
      </w:pPr>
      <w:bookmarkStart w:id="4141" w:name="_Toc20955610"/>
      <w:bookmarkStart w:id="4142" w:name="_Toc29461048"/>
      <w:bookmarkStart w:id="4143" w:name="_Toc29505780"/>
      <w:bookmarkStart w:id="4144" w:name="_Toc36556305"/>
      <w:bookmarkStart w:id="4145" w:name="_Toc45881769"/>
      <w:bookmarkStart w:id="4146" w:name="_Toc51852408"/>
      <w:bookmarkStart w:id="4147" w:name="_Toc56620359"/>
      <w:bookmarkStart w:id="4148" w:name="_Toc64447999"/>
      <w:bookmarkStart w:id="4149" w:name="_Toc74152774"/>
      <w:bookmarkStart w:id="4150" w:name="_Toc88656199"/>
      <w:bookmarkStart w:id="4151" w:name="_Toc88657258"/>
      <w:bookmarkStart w:id="4152" w:name="_Toc105657319"/>
      <w:bookmarkStart w:id="4153" w:name="_Toc106108700"/>
      <w:bookmarkStart w:id="4154" w:name="_Toc112687793"/>
      <w:bookmarkStart w:id="4155" w:name="_Toc145326838"/>
      <w:bookmarkStart w:id="4156" w:name="_CR9_3_1_29"/>
      <w:bookmarkEnd w:id="4156"/>
      <w:r w:rsidRPr="00D629EF">
        <w:t>9.3.1.29</w:t>
      </w:r>
      <w:r w:rsidRPr="00D629EF">
        <w:tab/>
        <w:t>NG-RAN Allocation and Retention Priority</w:t>
      </w:r>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p>
    <w:p w14:paraId="2057E527" w14:textId="77777777" w:rsidR="00A85C4E" w:rsidRPr="00D629EF" w:rsidRDefault="00A85C4E" w:rsidP="00101AE6">
      <w:pPr>
        <w:widowControl w:val="0"/>
      </w:pPr>
      <w:r w:rsidRPr="00D629EF">
        <w:t>This IE specifies the relative importance of a QoS flow compared to other QoS flows for allocation and retention of NG-RAN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984E1E8" w14:textId="77777777" w:rsidTr="001239B3">
        <w:trPr>
          <w:tblHeader/>
        </w:trPr>
        <w:tc>
          <w:tcPr>
            <w:tcW w:w="2448" w:type="dxa"/>
          </w:tcPr>
          <w:p w14:paraId="66FED3A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590A4FE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7BA877D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090B0113"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0634FAC4"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364B1C" w:rsidRPr="00D629EF" w14:paraId="4CB1774E" w14:textId="77777777" w:rsidTr="001239B3">
        <w:tc>
          <w:tcPr>
            <w:tcW w:w="2448" w:type="dxa"/>
          </w:tcPr>
          <w:p w14:paraId="39DB5DAB" w14:textId="24158110" w:rsidR="00364B1C" w:rsidRPr="00D629EF" w:rsidRDefault="00364B1C" w:rsidP="00101AE6">
            <w:pPr>
              <w:pStyle w:val="TAL"/>
              <w:keepNext w:val="0"/>
              <w:keepLines w:val="0"/>
              <w:widowControl w:val="0"/>
              <w:rPr>
                <w:rFonts w:eastAsia="Batang" w:cs="Arial"/>
                <w:lang w:eastAsia="ja-JP"/>
              </w:rPr>
            </w:pPr>
            <w:r w:rsidRPr="00D629EF">
              <w:rPr>
                <w:rFonts w:eastAsia="Yu Mincho"/>
              </w:rPr>
              <w:t>Priority Level</w:t>
            </w:r>
          </w:p>
        </w:tc>
        <w:tc>
          <w:tcPr>
            <w:tcW w:w="1080" w:type="dxa"/>
          </w:tcPr>
          <w:p w14:paraId="2FA5418A" w14:textId="26430EB0" w:rsidR="00364B1C" w:rsidRPr="00D629EF" w:rsidRDefault="00364B1C" w:rsidP="00101AE6">
            <w:pPr>
              <w:pStyle w:val="TAL"/>
              <w:keepNext w:val="0"/>
              <w:keepLines w:val="0"/>
              <w:widowControl w:val="0"/>
              <w:rPr>
                <w:rFonts w:cs="Arial"/>
                <w:lang w:eastAsia="ja-JP"/>
              </w:rPr>
            </w:pPr>
            <w:r w:rsidRPr="00D629EF">
              <w:t>M</w:t>
            </w:r>
          </w:p>
        </w:tc>
        <w:tc>
          <w:tcPr>
            <w:tcW w:w="1440" w:type="dxa"/>
          </w:tcPr>
          <w:p w14:paraId="71D00B7E" w14:textId="77777777" w:rsidR="00364B1C" w:rsidRPr="00D629EF" w:rsidRDefault="00364B1C" w:rsidP="00101AE6">
            <w:pPr>
              <w:pStyle w:val="TAL"/>
              <w:keepNext w:val="0"/>
              <w:keepLines w:val="0"/>
              <w:widowControl w:val="0"/>
              <w:rPr>
                <w:i/>
                <w:lang w:eastAsia="ja-JP"/>
              </w:rPr>
            </w:pPr>
          </w:p>
        </w:tc>
        <w:tc>
          <w:tcPr>
            <w:tcW w:w="1872" w:type="dxa"/>
          </w:tcPr>
          <w:p w14:paraId="5555E219" w14:textId="1FB84C6B" w:rsidR="00364B1C" w:rsidRPr="00D629EF" w:rsidRDefault="00364B1C" w:rsidP="00101AE6">
            <w:pPr>
              <w:pStyle w:val="TAL"/>
              <w:keepNext w:val="0"/>
              <w:keepLines w:val="0"/>
              <w:widowControl w:val="0"/>
              <w:rPr>
                <w:lang w:eastAsia="ja-JP"/>
              </w:rPr>
            </w:pPr>
            <w:r w:rsidRPr="00D629EF">
              <w:rPr>
                <w:rFonts w:eastAsia="MS Mincho" w:cs="Arial"/>
                <w:lang w:eastAsia="ja-JP"/>
              </w:rPr>
              <w:t xml:space="preserve">INTEGER </w:t>
            </w:r>
            <w:r w:rsidRPr="00D629EF">
              <w:rPr>
                <w:rFonts w:cs="Arial"/>
                <w:lang w:eastAsia="ja-JP"/>
              </w:rPr>
              <w:t>(</w:t>
            </w:r>
            <w:r>
              <w:rPr>
                <w:rFonts w:cs="Arial"/>
                <w:lang w:eastAsia="ja-JP"/>
              </w:rPr>
              <w:t>0</w:t>
            </w:r>
            <w:r w:rsidRPr="00D629EF">
              <w:rPr>
                <w:rFonts w:cs="Arial"/>
                <w:lang w:eastAsia="ja-JP"/>
              </w:rPr>
              <w:t>..15)</w:t>
            </w:r>
          </w:p>
        </w:tc>
        <w:tc>
          <w:tcPr>
            <w:tcW w:w="2880" w:type="dxa"/>
          </w:tcPr>
          <w:p w14:paraId="2BAF3719" w14:textId="77777777" w:rsidR="00364B1C" w:rsidRPr="00D629EF" w:rsidRDefault="00364B1C" w:rsidP="00101AE6">
            <w:pPr>
              <w:pStyle w:val="TAL"/>
              <w:keepNext w:val="0"/>
              <w:keepLines w:val="0"/>
              <w:widowControl w:val="0"/>
              <w:rPr>
                <w:rFonts w:cs="Arial"/>
                <w:lang w:eastAsia="ja-JP"/>
              </w:rPr>
            </w:pPr>
            <w:r w:rsidRPr="00D629EF">
              <w:rPr>
                <w:rFonts w:cs="Arial"/>
                <w:b/>
                <w:lang w:eastAsia="ja-JP"/>
              </w:rPr>
              <w:t>Desc</w:t>
            </w:r>
            <w:r w:rsidRPr="00D629EF">
              <w:rPr>
                <w:rFonts w:cs="Arial"/>
                <w:lang w:eastAsia="ja-JP"/>
              </w:rPr>
              <w:t>.: This IE defines the relative importance of a resource request (see TS 23.501 [20]).</w:t>
            </w:r>
          </w:p>
          <w:p w14:paraId="7BE17832" w14:textId="77777777" w:rsidR="00364B1C" w:rsidRDefault="00364B1C" w:rsidP="00101AE6">
            <w:pPr>
              <w:pStyle w:val="TAL"/>
              <w:keepNext w:val="0"/>
              <w:keepLines w:val="0"/>
              <w:widowControl w:val="0"/>
              <w:rPr>
                <w:rFonts w:cs="Arial"/>
                <w:lang w:eastAsia="ja-JP"/>
              </w:rPr>
            </w:pPr>
            <w:r w:rsidRPr="00D629EF">
              <w:rPr>
                <w:rFonts w:cs="Arial"/>
                <w:b/>
                <w:lang w:eastAsia="ja-JP"/>
              </w:rPr>
              <w:t>Usage</w:t>
            </w:r>
            <w:r w:rsidRPr="00D629EF">
              <w:rPr>
                <w:rFonts w:cs="Arial"/>
                <w:lang w:eastAsia="ja-JP"/>
              </w:rPr>
              <w:t>: Values are ordered in decreasing order of priority, i.e., with 1 as the highest priority and 15 as the lowest priority. Further usage is defined in TS 23.501 [20].</w:t>
            </w:r>
          </w:p>
          <w:p w14:paraId="7006B743" w14:textId="19249685" w:rsidR="00364B1C" w:rsidRPr="00D629EF" w:rsidRDefault="00364B1C" w:rsidP="00101AE6">
            <w:pPr>
              <w:pStyle w:val="TAL"/>
              <w:keepNext w:val="0"/>
              <w:keepLines w:val="0"/>
              <w:widowControl w:val="0"/>
              <w:rPr>
                <w:rFonts w:cs="Arial"/>
                <w:lang w:eastAsia="ja-JP"/>
              </w:rPr>
            </w:pPr>
          </w:p>
        </w:tc>
      </w:tr>
      <w:tr w:rsidR="00364B1C" w:rsidRPr="00D629EF" w14:paraId="5B8E14E3" w14:textId="77777777" w:rsidTr="001239B3">
        <w:tc>
          <w:tcPr>
            <w:tcW w:w="2448" w:type="dxa"/>
          </w:tcPr>
          <w:p w14:paraId="4F3ACFD0" w14:textId="3B75E1A0" w:rsidR="00364B1C" w:rsidRPr="00D629EF" w:rsidRDefault="00364B1C" w:rsidP="00101AE6">
            <w:pPr>
              <w:pStyle w:val="TAL"/>
              <w:keepNext w:val="0"/>
              <w:keepLines w:val="0"/>
              <w:widowControl w:val="0"/>
              <w:rPr>
                <w:rFonts w:cs="Arial"/>
                <w:lang w:eastAsia="ja-JP"/>
              </w:rPr>
            </w:pPr>
            <w:r w:rsidRPr="00D629EF">
              <w:rPr>
                <w:rFonts w:eastAsia="Yu Mincho"/>
              </w:rPr>
              <w:t>Pre-emption Capability</w:t>
            </w:r>
          </w:p>
        </w:tc>
        <w:tc>
          <w:tcPr>
            <w:tcW w:w="1080" w:type="dxa"/>
          </w:tcPr>
          <w:p w14:paraId="1E434EA8" w14:textId="050ABFD8" w:rsidR="00364B1C" w:rsidRPr="00D629EF" w:rsidRDefault="00364B1C" w:rsidP="00101AE6">
            <w:pPr>
              <w:pStyle w:val="TAL"/>
              <w:keepNext w:val="0"/>
              <w:keepLines w:val="0"/>
              <w:widowControl w:val="0"/>
              <w:rPr>
                <w:rFonts w:cs="Arial"/>
                <w:lang w:eastAsia="ja-JP"/>
              </w:rPr>
            </w:pPr>
            <w:r w:rsidRPr="00D629EF">
              <w:t>M</w:t>
            </w:r>
          </w:p>
        </w:tc>
        <w:tc>
          <w:tcPr>
            <w:tcW w:w="1440" w:type="dxa"/>
          </w:tcPr>
          <w:p w14:paraId="172D52AF" w14:textId="77777777" w:rsidR="00364B1C" w:rsidRPr="00D629EF" w:rsidRDefault="00364B1C" w:rsidP="00101AE6">
            <w:pPr>
              <w:pStyle w:val="TAL"/>
              <w:keepNext w:val="0"/>
              <w:keepLines w:val="0"/>
              <w:widowControl w:val="0"/>
              <w:rPr>
                <w:i/>
                <w:lang w:eastAsia="ja-JP"/>
              </w:rPr>
            </w:pPr>
          </w:p>
        </w:tc>
        <w:tc>
          <w:tcPr>
            <w:tcW w:w="1872" w:type="dxa"/>
          </w:tcPr>
          <w:p w14:paraId="40C9BA46" w14:textId="12A88125" w:rsidR="00364B1C" w:rsidRPr="00D629EF" w:rsidRDefault="00364B1C" w:rsidP="00101AE6">
            <w:pPr>
              <w:pStyle w:val="TAL"/>
              <w:keepNext w:val="0"/>
              <w:keepLines w:val="0"/>
              <w:widowControl w:val="0"/>
              <w:rPr>
                <w:rFonts w:cs="Arial"/>
                <w:lang w:eastAsia="ja-JP"/>
              </w:rPr>
            </w:pPr>
            <w:r w:rsidRPr="00D629EF">
              <w:rPr>
                <w:rFonts w:cs="Arial"/>
                <w:lang w:eastAsia="ja-JP"/>
              </w:rPr>
              <w:t>ENUMERATED (</w:t>
            </w:r>
            <w:r w:rsidRPr="00D629EF">
              <w:rPr>
                <w:rFonts w:eastAsia="MS Mincho" w:cs="Arial"/>
                <w:lang w:eastAsia="ja-JP"/>
              </w:rPr>
              <w:t xml:space="preserve">shall </w:t>
            </w:r>
            <w:r w:rsidRPr="00D629EF">
              <w:rPr>
                <w:rFonts w:cs="Arial"/>
                <w:lang w:eastAsia="ja-JP"/>
              </w:rPr>
              <w:t xml:space="preserve">not trigger pre-emption, </w:t>
            </w:r>
            <w:r w:rsidRPr="00D629EF">
              <w:rPr>
                <w:rFonts w:eastAsia="MS Mincho" w:cs="Arial"/>
                <w:lang w:eastAsia="ja-JP"/>
              </w:rPr>
              <w:t>may</w:t>
            </w:r>
            <w:r w:rsidRPr="00D629EF">
              <w:rPr>
                <w:rFonts w:cs="Arial"/>
                <w:lang w:eastAsia="ja-JP"/>
              </w:rPr>
              <w:t xml:space="preserve"> trigger pre-emption)</w:t>
            </w:r>
          </w:p>
        </w:tc>
        <w:tc>
          <w:tcPr>
            <w:tcW w:w="2880" w:type="dxa"/>
          </w:tcPr>
          <w:p w14:paraId="767FCAA6" w14:textId="77777777" w:rsidR="00364B1C" w:rsidRPr="00D629EF" w:rsidRDefault="00364B1C" w:rsidP="00101AE6">
            <w:pPr>
              <w:pStyle w:val="TAL"/>
              <w:keepNext w:val="0"/>
              <w:keepLines w:val="0"/>
              <w:widowControl w:val="0"/>
              <w:rPr>
                <w:rFonts w:cs="Arial"/>
                <w:lang w:eastAsia="ja-JP"/>
              </w:rPr>
            </w:pPr>
            <w:r w:rsidRPr="00D629EF">
              <w:rPr>
                <w:rFonts w:cs="Arial"/>
                <w:b/>
                <w:lang w:eastAsia="ja-JP"/>
              </w:rPr>
              <w:t>Desc.:</w:t>
            </w:r>
            <w:r w:rsidRPr="00D629EF">
              <w:rPr>
                <w:rFonts w:cs="Arial"/>
                <w:lang w:eastAsia="ja-JP"/>
              </w:rPr>
              <w:t xml:space="preserve"> This IE indicates the pre-emption capability of the request on other QoS flows.</w:t>
            </w:r>
          </w:p>
          <w:p w14:paraId="1F8E2703" w14:textId="77777777" w:rsidR="00364B1C" w:rsidRPr="00D629EF" w:rsidRDefault="00364B1C" w:rsidP="00101AE6">
            <w:pPr>
              <w:pStyle w:val="TAL"/>
              <w:keepNext w:val="0"/>
              <w:keepLines w:val="0"/>
              <w:widowControl w:val="0"/>
              <w:rPr>
                <w:rFonts w:cs="Arial"/>
                <w:lang w:eastAsia="ja-JP"/>
              </w:rPr>
            </w:pPr>
            <w:r w:rsidRPr="00D629EF">
              <w:rPr>
                <w:rFonts w:cs="Arial"/>
                <w:b/>
                <w:lang w:eastAsia="ja-JP"/>
              </w:rPr>
              <w:t>Usage</w:t>
            </w:r>
            <w:r w:rsidRPr="00D629EF">
              <w:rPr>
                <w:rFonts w:cs="Arial"/>
                <w:lang w:eastAsia="ja-JP"/>
              </w:rPr>
              <w:t>: The QoS flow shall not pre-empt other QoS flows or, the</w:t>
            </w:r>
            <w:r w:rsidRPr="00D629EF">
              <w:rPr>
                <w:rFonts w:eastAsia="MS Mincho" w:cs="Arial"/>
                <w:lang w:eastAsia="ja-JP"/>
              </w:rPr>
              <w:t xml:space="preserve"> QoS flow</w:t>
            </w:r>
            <w:r w:rsidRPr="00D629EF">
              <w:rPr>
                <w:rFonts w:cs="Arial"/>
                <w:lang w:eastAsia="ja-JP"/>
              </w:rPr>
              <w:t xml:space="preserve"> may pre-empt other QoS flows.</w:t>
            </w:r>
          </w:p>
          <w:p w14:paraId="2B7B565D" w14:textId="77777777" w:rsidR="00364B1C" w:rsidRPr="00D629EF" w:rsidRDefault="00364B1C" w:rsidP="00101AE6">
            <w:pPr>
              <w:pStyle w:val="TAL"/>
              <w:keepNext w:val="0"/>
              <w:keepLines w:val="0"/>
              <w:widowControl w:val="0"/>
              <w:rPr>
                <w:rFonts w:cs="Arial"/>
                <w:lang w:eastAsia="ja-JP"/>
              </w:rPr>
            </w:pPr>
            <w:r w:rsidRPr="00D629EF">
              <w:rPr>
                <w:rFonts w:cs="Arial"/>
                <w:lang w:eastAsia="ja-JP"/>
              </w:rPr>
              <w:t>Specified in TS 23.501 [20]</w:t>
            </w:r>
          </w:p>
          <w:p w14:paraId="6ACD2840" w14:textId="35ACF112" w:rsidR="00364B1C" w:rsidRPr="00D629EF" w:rsidRDefault="00364B1C" w:rsidP="00101AE6">
            <w:pPr>
              <w:pStyle w:val="TAL"/>
              <w:keepNext w:val="0"/>
              <w:keepLines w:val="0"/>
              <w:widowControl w:val="0"/>
              <w:rPr>
                <w:rFonts w:cs="Arial"/>
                <w:lang w:eastAsia="ja-JP"/>
              </w:rPr>
            </w:pPr>
            <w:r w:rsidRPr="00D629EF">
              <w:rPr>
                <w:rFonts w:cs="Arial"/>
                <w:lang w:eastAsia="ja-JP"/>
              </w:rPr>
              <w:t>NOTE: The Pre</w:t>
            </w:r>
            <w:r w:rsidRPr="00D629EF">
              <w:rPr>
                <w:rFonts w:eastAsia="MS Mincho" w:cs="Arial"/>
                <w:lang w:eastAsia="ja-JP"/>
              </w:rPr>
              <w:t>-</w:t>
            </w:r>
            <w:r w:rsidRPr="00D629EF">
              <w:rPr>
                <w:rFonts w:cs="Arial"/>
                <w:lang w:eastAsia="ja-JP"/>
              </w:rPr>
              <w:t>emption Capability indicator applies to the allocation of resources for a QoS flow and as such it provides the trigger to the pre</w:t>
            </w:r>
            <w:r w:rsidRPr="00D629EF">
              <w:rPr>
                <w:rFonts w:eastAsia="MS Mincho" w:cs="Arial"/>
                <w:lang w:eastAsia="ja-JP"/>
              </w:rPr>
              <w:t>-</w:t>
            </w:r>
            <w:r w:rsidRPr="00D629EF">
              <w:rPr>
                <w:rFonts w:cs="Arial"/>
                <w:lang w:eastAsia="ja-JP"/>
              </w:rPr>
              <w:t>emption procedures/processes of the NG-RAN node.</w:t>
            </w:r>
          </w:p>
        </w:tc>
      </w:tr>
      <w:tr w:rsidR="00364B1C" w:rsidRPr="00D629EF" w14:paraId="12522470" w14:textId="77777777" w:rsidTr="001239B3">
        <w:tc>
          <w:tcPr>
            <w:tcW w:w="2448" w:type="dxa"/>
          </w:tcPr>
          <w:p w14:paraId="74C42932" w14:textId="60E62868" w:rsidR="00364B1C" w:rsidRPr="00D629EF" w:rsidRDefault="00364B1C" w:rsidP="00101AE6">
            <w:pPr>
              <w:pStyle w:val="TAL"/>
              <w:keepNext w:val="0"/>
              <w:keepLines w:val="0"/>
              <w:widowControl w:val="0"/>
              <w:rPr>
                <w:rFonts w:cs="Arial"/>
                <w:lang w:eastAsia="ja-JP"/>
              </w:rPr>
            </w:pPr>
            <w:r w:rsidRPr="00D629EF">
              <w:rPr>
                <w:rFonts w:eastAsia="Yu Mincho"/>
              </w:rPr>
              <w:lastRenderedPageBreak/>
              <w:t>Pre-emption Vulnerability</w:t>
            </w:r>
          </w:p>
        </w:tc>
        <w:tc>
          <w:tcPr>
            <w:tcW w:w="1080" w:type="dxa"/>
          </w:tcPr>
          <w:p w14:paraId="246D501D" w14:textId="098BAE42" w:rsidR="00364B1C" w:rsidRPr="00D629EF" w:rsidRDefault="00364B1C" w:rsidP="00101AE6">
            <w:pPr>
              <w:pStyle w:val="TAL"/>
              <w:keepNext w:val="0"/>
              <w:keepLines w:val="0"/>
              <w:widowControl w:val="0"/>
              <w:rPr>
                <w:rFonts w:cs="Arial"/>
                <w:lang w:eastAsia="ja-JP"/>
              </w:rPr>
            </w:pPr>
            <w:r w:rsidRPr="00D629EF">
              <w:t>M</w:t>
            </w:r>
          </w:p>
        </w:tc>
        <w:tc>
          <w:tcPr>
            <w:tcW w:w="1440" w:type="dxa"/>
          </w:tcPr>
          <w:p w14:paraId="10A72036" w14:textId="77777777" w:rsidR="00364B1C" w:rsidRPr="00D629EF" w:rsidRDefault="00364B1C" w:rsidP="00101AE6">
            <w:pPr>
              <w:pStyle w:val="TAL"/>
              <w:keepNext w:val="0"/>
              <w:keepLines w:val="0"/>
              <w:widowControl w:val="0"/>
              <w:rPr>
                <w:i/>
                <w:lang w:eastAsia="ja-JP"/>
              </w:rPr>
            </w:pPr>
          </w:p>
        </w:tc>
        <w:tc>
          <w:tcPr>
            <w:tcW w:w="1872" w:type="dxa"/>
          </w:tcPr>
          <w:p w14:paraId="768B6984" w14:textId="3EAA981F" w:rsidR="00364B1C" w:rsidRPr="00D629EF" w:rsidRDefault="00364B1C" w:rsidP="00101AE6">
            <w:pPr>
              <w:pStyle w:val="TAL"/>
              <w:keepNext w:val="0"/>
              <w:keepLines w:val="0"/>
              <w:widowControl w:val="0"/>
              <w:rPr>
                <w:rFonts w:cs="Arial"/>
                <w:lang w:eastAsia="ja-JP"/>
              </w:rPr>
            </w:pPr>
            <w:r w:rsidRPr="00D629EF">
              <w:rPr>
                <w:rFonts w:cs="Arial"/>
                <w:lang w:eastAsia="ja-JP"/>
              </w:rPr>
              <w:t>ENUMERATED (not pre-empt</w:t>
            </w:r>
            <w:r w:rsidRPr="00D629EF">
              <w:rPr>
                <w:rFonts w:eastAsia="MS Mincho" w:cs="Arial"/>
                <w:lang w:eastAsia="ja-JP"/>
              </w:rPr>
              <w:t>able</w:t>
            </w:r>
            <w:r w:rsidRPr="00D629EF">
              <w:rPr>
                <w:rFonts w:cs="Arial"/>
                <w:lang w:eastAsia="ja-JP"/>
              </w:rPr>
              <w:t>, pre-empt</w:t>
            </w:r>
            <w:r w:rsidRPr="00D629EF">
              <w:rPr>
                <w:rFonts w:eastAsia="MS Mincho" w:cs="Arial"/>
                <w:lang w:eastAsia="ja-JP"/>
              </w:rPr>
              <w:t>able</w:t>
            </w:r>
            <w:r w:rsidRPr="00D629EF">
              <w:rPr>
                <w:rFonts w:cs="Arial"/>
                <w:lang w:eastAsia="ja-JP"/>
              </w:rPr>
              <w:t>)</w:t>
            </w:r>
          </w:p>
        </w:tc>
        <w:tc>
          <w:tcPr>
            <w:tcW w:w="2880" w:type="dxa"/>
          </w:tcPr>
          <w:p w14:paraId="1649FF50" w14:textId="77777777" w:rsidR="00364B1C" w:rsidRPr="00D629EF" w:rsidRDefault="00364B1C" w:rsidP="00101AE6">
            <w:pPr>
              <w:pStyle w:val="TAL"/>
              <w:keepNext w:val="0"/>
              <w:keepLines w:val="0"/>
              <w:widowControl w:val="0"/>
              <w:rPr>
                <w:rFonts w:cs="Arial"/>
                <w:lang w:eastAsia="ja-JP"/>
              </w:rPr>
            </w:pPr>
            <w:r w:rsidRPr="00D629EF">
              <w:rPr>
                <w:rFonts w:cs="Arial"/>
                <w:b/>
                <w:lang w:eastAsia="ja-JP"/>
              </w:rPr>
              <w:t>Desc.</w:t>
            </w:r>
            <w:r w:rsidRPr="00D629EF">
              <w:rPr>
                <w:rFonts w:cs="Arial"/>
                <w:lang w:eastAsia="ja-JP"/>
              </w:rPr>
              <w:t>: This IE indicates the vulnerability of the QoS flow to pre-emption of other QoS flows.</w:t>
            </w:r>
          </w:p>
          <w:p w14:paraId="2FD45171" w14:textId="77777777" w:rsidR="00364B1C" w:rsidRPr="00D629EF" w:rsidRDefault="00364B1C" w:rsidP="00101AE6">
            <w:pPr>
              <w:pStyle w:val="TAL"/>
              <w:keepNext w:val="0"/>
              <w:keepLines w:val="0"/>
              <w:widowControl w:val="0"/>
              <w:rPr>
                <w:szCs w:val="18"/>
              </w:rPr>
            </w:pPr>
            <w:r w:rsidRPr="00D629EF">
              <w:rPr>
                <w:rFonts w:cs="Arial"/>
                <w:b/>
                <w:lang w:eastAsia="ja-JP"/>
              </w:rPr>
              <w:t>Usage</w:t>
            </w:r>
            <w:r w:rsidRPr="00D629EF">
              <w:rPr>
                <w:rFonts w:cs="Arial"/>
                <w:lang w:eastAsia="ja-JP"/>
              </w:rPr>
              <w:t xml:space="preserve">: The QoS flow shall not be pre-empted by other QoS flows or the QoS flow </w:t>
            </w:r>
            <w:r w:rsidRPr="00D629EF">
              <w:rPr>
                <w:rFonts w:eastAsia="MS Mincho" w:cs="Arial"/>
                <w:lang w:eastAsia="ja-JP"/>
              </w:rPr>
              <w:t xml:space="preserve">may </w:t>
            </w:r>
            <w:r w:rsidRPr="00D629EF">
              <w:rPr>
                <w:rFonts w:cs="Arial"/>
                <w:lang w:eastAsia="ja-JP"/>
              </w:rPr>
              <w:t xml:space="preserve">be pre-empted by other QoS flows. </w:t>
            </w:r>
            <w:r w:rsidRPr="00D629EF">
              <w:rPr>
                <w:szCs w:val="18"/>
              </w:rPr>
              <w:t>Specified in TS 23.501 [20]</w:t>
            </w:r>
          </w:p>
          <w:p w14:paraId="32195EAF" w14:textId="7F452A6C" w:rsidR="00364B1C" w:rsidRPr="00D629EF" w:rsidRDefault="00364B1C" w:rsidP="00101AE6">
            <w:pPr>
              <w:pStyle w:val="TAL"/>
              <w:keepNext w:val="0"/>
              <w:keepLines w:val="0"/>
              <w:widowControl w:val="0"/>
              <w:rPr>
                <w:rFonts w:cs="Arial"/>
                <w:lang w:eastAsia="ja-JP"/>
              </w:rPr>
            </w:pPr>
            <w:r w:rsidRPr="00D629EF">
              <w:rPr>
                <w:szCs w:val="18"/>
              </w:rPr>
              <w:t xml:space="preserve">NOTE: </w:t>
            </w:r>
            <w:r w:rsidRPr="00D629EF">
              <w:rPr>
                <w:rFonts w:cs="Arial"/>
                <w:lang w:eastAsia="ja-JP"/>
              </w:rPr>
              <w:t>The Pre</w:t>
            </w:r>
            <w:r w:rsidRPr="00D629EF">
              <w:rPr>
                <w:rFonts w:eastAsia="MS Mincho" w:cs="Arial"/>
                <w:lang w:eastAsia="ja-JP"/>
              </w:rPr>
              <w:t>-</w:t>
            </w:r>
            <w:r w:rsidRPr="00D629EF">
              <w:rPr>
                <w:rFonts w:cs="Arial"/>
                <w:lang w:eastAsia="ja-JP"/>
              </w:rPr>
              <w:t>emption Vulnerability indicator applies for the entire duration of the QoS flow, unless modified and as such indicates whether the QoS flow is a target of the pre</w:t>
            </w:r>
            <w:r w:rsidRPr="00D629EF">
              <w:rPr>
                <w:rFonts w:eastAsia="MS Mincho" w:cs="Arial"/>
                <w:lang w:eastAsia="ja-JP"/>
              </w:rPr>
              <w:t>-</w:t>
            </w:r>
            <w:r w:rsidRPr="00D629EF">
              <w:rPr>
                <w:rFonts w:cs="Arial"/>
                <w:lang w:eastAsia="ja-JP"/>
              </w:rPr>
              <w:t>emption procedures/processes of the NG-RAN node.</w:t>
            </w:r>
          </w:p>
        </w:tc>
      </w:tr>
    </w:tbl>
    <w:p w14:paraId="744C8D63" w14:textId="77777777" w:rsidR="00A85C4E" w:rsidRPr="00D629EF" w:rsidRDefault="00A85C4E" w:rsidP="00101AE6">
      <w:pPr>
        <w:widowControl w:val="0"/>
      </w:pPr>
    </w:p>
    <w:p w14:paraId="37D911B7" w14:textId="77777777" w:rsidR="00A85C4E" w:rsidRPr="00D629EF" w:rsidRDefault="00A85C4E" w:rsidP="00101AE6">
      <w:pPr>
        <w:pStyle w:val="Heading4"/>
        <w:keepNext w:val="0"/>
        <w:keepLines w:val="0"/>
        <w:widowControl w:val="0"/>
        <w:ind w:left="0" w:firstLine="0"/>
      </w:pPr>
      <w:bookmarkStart w:id="4157" w:name="_Toc20955611"/>
      <w:bookmarkStart w:id="4158" w:name="_Toc29461049"/>
      <w:bookmarkStart w:id="4159" w:name="_Toc29505781"/>
      <w:bookmarkStart w:id="4160" w:name="_Toc36556306"/>
      <w:bookmarkStart w:id="4161" w:name="_Toc45881770"/>
      <w:bookmarkStart w:id="4162" w:name="_Toc51852409"/>
      <w:bookmarkStart w:id="4163" w:name="_Toc56620360"/>
      <w:bookmarkStart w:id="4164" w:name="_Toc64448000"/>
      <w:bookmarkStart w:id="4165" w:name="_Toc74152775"/>
      <w:bookmarkStart w:id="4166" w:name="_Toc88656200"/>
      <w:bookmarkStart w:id="4167" w:name="_Toc88657259"/>
      <w:bookmarkStart w:id="4168" w:name="_Toc105657320"/>
      <w:bookmarkStart w:id="4169" w:name="_Toc106108701"/>
      <w:bookmarkStart w:id="4170" w:name="_Toc112687794"/>
      <w:bookmarkStart w:id="4171" w:name="_Toc145326839"/>
      <w:bookmarkStart w:id="4172" w:name="_CR9_3_1_30"/>
      <w:bookmarkEnd w:id="4172"/>
      <w:r w:rsidRPr="00D629EF">
        <w:t>9.3.1.30</w:t>
      </w:r>
      <w:r w:rsidRPr="00D629EF">
        <w:tab/>
        <w:t>GBR QoS Flow Information</w:t>
      </w:r>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p>
    <w:p w14:paraId="1D8971F9" w14:textId="77777777" w:rsidR="00A85C4E" w:rsidRPr="00D629EF" w:rsidRDefault="00A85C4E" w:rsidP="00101AE6">
      <w:pPr>
        <w:widowControl w:val="0"/>
      </w:pPr>
      <w:r w:rsidRPr="00D629EF">
        <w:t>This IE indicates QoS parameters for a GBR QoS flow for downlink and uplink.</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F0374" w:rsidRPr="00D629EF" w14:paraId="4D0FA2D6" w14:textId="77777777" w:rsidTr="001239B3">
        <w:trPr>
          <w:tblHeader/>
        </w:trPr>
        <w:tc>
          <w:tcPr>
            <w:tcW w:w="2160" w:type="dxa"/>
          </w:tcPr>
          <w:p w14:paraId="3CE624CA" w14:textId="77777777" w:rsidR="00FF0374" w:rsidRPr="00D629EF" w:rsidRDefault="00FF0374"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641E3039" w14:textId="77777777" w:rsidR="00FF0374" w:rsidRPr="00D629EF" w:rsidRDefault="00FF0374"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752CE88D" w14:textId="77777777" w:rsidR="00FF0374" w:rsidRPr="00D629EF" w:rsidRDefault="00FF0374" w:rsidP="00101AE6">
            <w:pPr>
              <w:pStyle w:val="TAH"/>
              <w:keepNext w:val="0"/>
              <w:keepLines w:val="0"/>
              <w:widowControl w:val="0"/>
              <w:rPr>
                <w:rFonts w:cs="Arial"/>
                <w:lang w:eastAsia="ja-JP"/>
              </w:rPr>
            </w:pPr>
            <w:r w:rsidRPr="00D629EF">
              <w:rPr>
                <w:rFonts w:cs="Arial"/>
                <w:lang w:eastAsia="ja-JP"/>
              </w:rPr>
              <w:t>Range</w:t>
            </w:r>
          </w:p>
        </w:tc>
        <w:tc>
          <w:tcPr>
            <w:tcW w:w="1512" w:type="dxa"/>
          </w:tcPr>
          <w:p w14:paraId="56E24E00" w14:textId="77777777" w:rsidR="00FF0374" w:rsidRPr="00D629EF" w:rsidRDefault="00FF0374"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42D73BAE" w14:textId="77777777" w:rsidR="00FF0374" w:rsidRPr="00D629EF" w:rsidRDefault="00FF0374"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6194858" w14:textId="77777777" w:rsidR="00FF0374" w:rsidRPr="00D629EF" w:rsidRDefault="00FF0374" w:rsidP="00101AE6">
            <w:pPr>
              <w:pStyle w:val="TAH"/>
              <w:keepNext w:val="0"/>
              <w:keepLines w:val="0"/>
              <w:widowControl w:val="0"/>
              <w:rPr>
                <w:rFonts w:cs="Arial"/>
                <w:lang w:eastAsia="ja-JP"/>
              </w:rPr>
            </w:pPr>
            <w:r w:rsidRPr="00556097">
              <w:t>Criticality</w:t>
            </w:r>
          </w:p>
        </w:tc>
        <w:tc>
          <w:tcPr>
            <w:tcW w:w="1080" w:type="dxa"/>
          </w:tcPr>
          <w:p w14:paraId="22F93269" w14:textId="77777777" w:rsidR="00FF0374" w:rsidRPr="00D629EF" w:rsidRDefault="00FF0374" w:rsidP="00101AE6">
            <w:pPr>
              <w:pStyle w:val="TAH"/>
              <w:keepNext w:val="0"/>
              <w:keepLines w:val="0"/>
              <w:widowControl w:val="0"/>
              <w:rPr>
                <w:rFonts w:cs="Arial"/>
                <w:lang w:eastAsia="ja-JP"/>
              </w:rPr>
            </w:pPr>
            <w:r w:rsidRPr="00556097">
              <w:t>Assigned Criticality</w:t>
            </w:r>
          </w:p>
        </w:tc>
      </w:tr>
      <w:tr w:rsidR="00B4793B" w:rsidRPr="00D629EF" w14:paraId="07EF4DFF" w14:textId="77777777" w:rsidTr="001239B3">
        <w:tc>
          <w:tcPr>
            <w:tcW w:w="2160" w:type="dxa"/>
          </w:tcPr>
          <w:p w14:paraId="6BE6CA86" w14:textId="77777777" w:rsidR="00B4793B" w:rsidRPr="00D629EF" w:rsidRDefault="00B4793B" w:rsidP="00101AE6">
            <w:pPr>
              <w:pStyle w:val="TAL"/>
              <w:keepNext w:val="0"/>
              <w:keepLines w:val="0"/>
              <w:widowControl w:val="0"/>
              <w:rPr>
                <w:rFonts w:eastAsia="Batang" w:cs="Arial"/>
                <w:lang w:eastAsia="ja-JP"/>
              </w:rPr>
            </w:pPr>
            <w:r w:rsidRPr="00D629EF">
              <w:rPr>
                <w:lang w:eastAsia="ja-JP"/>
              </w:rPr>
              <w:t>Maximum Flow Bit Rate Downlink</w:t>
            </w:r>
          </w:p>
        </w:tc>
        <w:tc>
          <w:tcPr>
            <w:tcW w:w="1080" w:type="dxa"/>
          </w:tcPr>
          <w:p w14:paraId="0FF46E45" w14:textId="77777777" w:rsidR="00B4793B" w:rsidRPr="00D629EF" w:rsidRDefault="00B4793B" w:rsidP="00101AE6">
            <w:pPr>
              <w:pStyle w:val="TAL"/>
              <w:keepNext w:val="0"/>
              <w:keepLines w:val="0"/>
              <w:widowControl w:val="0"/>
              <w:rPr>
                <w:rFonts w:cs="Arial"/>
                <w:lang w:eastAsia="ja-JP"/>
              </w:rPr>
            </w:pPr>
            <w:r w:rsidRPr="00D629EF">
              <w:rPr>
                <w:rFonts w:cs="Arial"/>
                <w:lang w:eastAsia="ja-JP"/>
              </w:rPr>
              <w:t>M</w:t>
            </w:r>
          </w:p>
        </w:tc>
        <w:tc>
          <w:tcPr>
            <w:tcW w:w="1080" w:type="dxa"/>
          </w:tcPr>
          <w:p w14:paraId="2F36FCA6" w14:textId="77777777" w:rsidR="00B4793B" w:rsidRPr="00D629EF" w:rsidRDefault="00B4793B" w:rsidP="00101AE6">
            <w:pPr>
              <w:pStyle w:val="TAL"/>
              <w:keepNext w:val="0"/>
              <w:keepLines w:val="0"/>
              <w:widowControl w:val="0"/>
              <w:rPr>
                <w:i/>
                <w:lang w:eastAsia="ja-JP"/>
              </w:rPr>
            </w:pPr>
          </w:p>
        </w:tc>
        <w:tc>
          <w:tcPr>
            <w:tcW w:w="1512" w:type="dxa"/>
          </w:tcPr>
          <w:p w14:paraId="6B872CE4" w14:textId="77777777" w:rsidR="00B4793B" w:rsidRPr="00D629EF" w:rsidRDefault="00B4793B" w:rsidP="00101AE6">
            <w:pPr>
              <w:pStyle w:val="TAL"/>
              <w:keepNext w:val="0"/>
              <w:keepLines w:val="0"/>
              <w:widowControl w:val="0"/>
              <w:rPr>
                <w:lang w:eastAsia="ja-JP"/>
              </w:rPr>
            </w:pPr>
            <w:r w:rsidRPr="00D629EF">
              <w:rPr>
                <w:lang w:eastAsia="ja-JP"/>
              </w:rPr>
              <w:t>Bit Rate</w:t>
            </w:r>
          </w:p>
          <w:p w14:paraId="3BD216B2" w14:textId="77777777" w:rsidR="00B4793B" w:rsidRPr="00D629EF" w:rsidRDefault="00B4793B" w:rsidP="00101AE6">
            <w:pPr>
              <w:pStyle w:val="TAL"/>
              <w:keepNext w:val="0"/>
              <w:keepLines w:val="0"/>
              <w:widowControl w:val="0"/>
              <w:rPr>
                <w:lang w:eastAsia="ja-JP"/>
              </w:rPr>
            </w:pPr>
            <w:r w:rsidRPr="00D629EF">
              <w:rPr>
                <w:lang w:eastAsia="ja-JP"/>
              </w:rPr>
              <w:t>9.3.1.20</w:t>
            </w:r>
          </w:p>
        </w:tc>
        <w:tc>
          <w:tcPr>
            <w:tcW w:w="1728" w:type="dxa"/>
          </w:tcPr>
          <w:p w14:paraId="05BD8BDA" w14:textId="77777777" w:rsidR="00B4793B" w:rsidRPr="00D629EF" w:rsidRDefault="00B4793B" w:rsidP="00101AE6">
            <w:pPr>
              <w:pStyle w:val="TAL"/>
              <w:keepNext w:val="0"/>
              <w:keepLines w:val="0"/>
              <w:widowControl w:val="0"/>
              <w:rPr>
                <w:lang w:eastAsia="ja-JP"/>
              </w:rPr>
            </w:pPr>
            <w:r w:rsidRPr="00D629EF">
              <w:rPr>
                <w:lang w:eastAsia="ja-JP"/>
              </w:rPr>
              <w:t>Maximum Bit Rate in DL. Details in TS 23.501 [</w:t>
            </w:r>
            <w:r w:rsidRPr="00D629EF">
              <w:rPr>
                <w:rFonts w:cs="Arial"/>
                <w:lang w:eastAsia="ja-JP"/>
              </w:rPr>
              <w:t>20</w:t>
            </w:r>
            <w:r w:rsidRPr="00D629EF">
              <w:rPr>
                <w:lang w:eastAsia="ja-JP"/>
              </w:rPr>
              <w:t>].</w:t>
            </w:r>
          </w:p>
        </w:tc>
        <w:tc>
          <w:tcPr>
            <w:tcW w:w="1080" w:type="dxa"/>
          </w:tcPr>
          <w:p w14:paraId="53AACDDC" w14:textId="77777777" w:rsidR="00B4793B" w:rsidRPr="00D629EF" w:rsidRDefault="00B4793B" w:rsidP="00101AE6">
            <w:pPr>
              <w:pStyle w:val="TAC"/>
              <w:keepNext w:val="0"/>
              <w:keepLines w:val="0"/>
              <w:widowControl w:val="0"/>
              <w:rPr>
                <w:lang w:eastAsia="ja-JP"/>
              </w:rPr>
            </w:pPr>
            <w:r>
              <w:rPr>
                <w:lang w:eastAsia="ja-JP"/>
              </w:rPr>
              <w:t>-</w:t>
            </w:r>
          </w:p>
        </w:tc>
        <w:tc>
          <w:tcPr>
            <w:tcW w:w="1080" w:type="dxa"/>
          </w:tcPr>
          <w:p w14:paraId="5AA85C71" w14:textId="77777777" w:rsidR="00B4793B" w:rsidRPr="00D629EF" w:rsidRDefault="00B4793B" w:rsidP="00101AE6">
            <w:pPr>
              <w:pStyle w:val="TAC"/>
              <w:keepNext w:val="0"/>
              <w:keepLines w:val="0"/>
              <w:widowControl w:val="0"/>
              <w:rPr>
                <w:lang w:eastAsia="ja-JP"/>
              </w:rPr>
            </w:pPr>
          </w:p>
        </w:tc>
      </w:tr>
      <w:tr w:rsidR="00B4793B" w:rsidRPr="00D629EF" w14:paraId="0194E903" w14:textId="77777777" w:rsidTr="001239B3">
        <w:tc>
          <w:tcPr>
            <w:tcW w:w="2160" w:type="dxa"/>
          </w:tcPr>
          <w:p w14:paraId="028FD52E" w14:textId="77777777" w:rsidR="00B4793B" w:rsidRPr="00D629EF" w:rsidRDefault="00B4793B" w:rsidP="00101AE6">
            <w:pPr>
              <w:pStyle w:val="TAL"/>
              <w:keepNext w:val="0"/>
              <w:keepLines w:val="0"/>
              <w:widowControl w:val="0"/>
              <w:rPr>
                <w:rFonts w:eastAsia="Batang" w:cs="Arial"/>
                <w:lang w:eastAsia="ja-JP"/>
              </w:rPr>
            </w:pPr>
            <w:r w:rsidRPr="00D629EF">
              <w:rPr>
                <w:lang w:eastAsia="ja-JP"/>
              </w:rPr>
              <w:t>Maximum Flow Bit Rate Uplink</w:t>
            </w:r>
          </w:p>
        </w:tc>
        <w:tc>
          <w:tcPr>
            <w:tcW w:w="1080" w:type="dxa"/>
          </w:tcPr>
          <w:p w14:paraId="62F1F943" w14:textId="77777777" w:rsidR="00B4793B" w:rsidRPr="00D629EF" w:rsidRDefault="00B4793B" w:rsidP="00101AE6">
            <w:pPr>
              <w:pStyle w:val="TAL"/>
              <w:keepNext w:val="0"/>
              <w:keepLines w:val="0"/>
              <w:widowControl w:val="0"/>
              <w:rPr>
                <w:rFonts w:cs="Arial"/>
                <w:lang w:eastAsia="ja-JP"/>
              </w:rPr>
            </w:pPr>
            <w:r w:rsidRPr="00D629EF">
              <w:rPr>
                <w:rFonts w:cs="Arial"/>
                <w:lang w:eastAsia="ja-JP"/>
              </w:rPr>
              <w:t>M</w:t>
            </w:r>
          </w:p>
        </w:tc>
        <w:tc>
          <w:tcPr>
            <w:tcW w:w="1080" w:type="dxa"/>
          </w:tcPr>
          <w:p w14:paraId="77F457FB" w14:textId="77777777" w:rsidR="00B4793B" w:rsidRPr="00D629EF" w:rsidRDefault="00B4793B" w:rsidP="00101AE6">
            <w:pPr>
              <w:pStyle w:val="TAL"/>
              <w:keepNext w:val="0"/>
              <w:keepLines w:val="0"/>
              <w:widowControl w:val="0"/>
              <w:rPr>
                <w:i/>
                <w:lang w:eastAsia="ja-JP"/>
              </w:rPr>
            </w:pPr>
          </w:p>
        </w:tc>
        <w:tc>
          <w:tcPr>
            <w:tcW w:w="1512" w:type="dxa"/>
          </w:tcPr>
          <w:p w14:paraId="73E02474" w14:textId="77777777" w:rsidR="00B4793B" w:rsidRPr="00D629EF" w:rsidRDefault="00B4793B" w:rsidP="00101AE6">
            <w:pPr>
              <w:pStyle w:val="TAL"/>
              <w:keepNext w:val="0"/>
              <w:keepLines w:val="0"/>
              <w:widowControl w:val="0"/>
              <w:rPr>
                <w:lang w:eastAsia="ja-JP"/>
              </w:rPr>
            </w:pPr>
            <w:r w:rsidRPr="00D629EF">
              <w:rPr>
                <w:lang w:eastAsia="ja-JP"/>
              </w:rPr>
              <w:t>Bit Rate</w:t>
            </w:r>
          </w:p>
          <w:p w14:paraId="78E3621C" w14:textId="77777777" w:rsidR="00B4793B" w:rsidRPr="00D629EF" w:rsidRDefault="00B4793B" w:rsidP="00101AE6">
            <w:pPr>
              <w:pStyle w:val="TAL"/>
              <w:keepNext w:val="0"/>
              <w:keepLines w:val="0"/>
              <w:widowControl w:val="0"/>
              <w:rPr>
                <w:lang w:eastAsia="ja-JP"/>
              </w:rPr>
            </w:pPr>
            <w:r w:rsidRPr="00D629EF">
              <w:rPr>
                <w:lang w:eastAsia="ja-JP"/>
              </w:rPr>
              <w:t>9.3.1.20</w:t>
            </w:r>
          </w:p>
        </w:tc>
        <w:tc>
          <w:tcPr>
            <w:tcW w:w="1728" w:type="dxa"/>
          </w:tcPr>
          <w:p w14:paraId="4637C2A2" w14:textId="77777777" w:rsidR="00B4793B" w:rsidRPr="00D629EF" w:rsidRDefault="00B4793B" w:rsidP="00101AE6">
            <w:pPr>
              <w:pStyle w:val="TAL"/>
              <w:keepNext w:val="0"/>
              <w:keepLines w:val="0"/>
              <w:widowControl w:val="0"/>
              <w:rPr>
                <w:lang w:eastAsia="ja-JP"/>
              </w:rPr>
            </w:pPr>
            <w:r w:rsidRPr="00D629EF">
              <w:rPr>
                <w:lang w:eastAsia="ja-JP"/>
              </w:rPr>
              <w:t>Maximum Bit Rate in UL. Details in TS 23.501 [</w:t>
            </w:r>
            <w:r w:rsidRPr="00D629EF">
              <w:rPr>
                <w:rFonts w:cs="Arial"/>
                <w:lang w:eastAsia="ja-JP"/>
              </w:rPr>
              <w:t>20</w:t>
            </w:r>
            <w:r w:rsidRPr="00D629EF">
              <w:rPr>
                <w:lang w:eastAsia="ja-JP"/>
              </w:rPr>
              <w:t>].</w:t>
            </w:r>
          </w:p>
        </w:tc>
        <w:tc>
          <w:tcPr>
            <w:tcW w:w="1080" w:type="dxa"/>
          </w:tcPr>
          <w:p w14:paraId="6432A16F" w14:textId="77777777" w:rsidR="00B4793B" w:rsidRPr="00D629EF" w:rsidRDefault="00B4793B" w:rsidP="00101AE6">
            <w:pPr>
              <w:pStyle w:val="TAC"/>
              <w:keepNext w:val="0"/>
              <w:keepLines w:val="0"/>
              <w:widowControl w:val="0"/>
              <w:rPr>
                <w:lang w:eastAsia="ja-JP"/>
              </w:rPr>
            </w:pPr>
            <w:r>
              <w:rPr>
                <w:lang w:eastAsia="ja-JP"/>
              </w:rPr>
              <w:t>-</w:t>
            </w:r>
          </w:p>
        </w:tc>
        <w:tc>
          <w:tcPr>
            <w:tcW w:w="1080" w:type="dxa"/>
          </w:tcPr>
          <w:p w14:paraId="0567FE56" w14:textId="77777777" w:rsidR="00B4793B" w:rsidRPr="00D629EF" w:rsidRDefault="00B4793B" w:rsidP="00101AE6">
            <w:pPr>
              <w:pStyle w:val="TAC"/>
              <w:keepNext w:val="0"/>
              <w:keepLines w:val="0"/>
              <w:widowControl w:val="0"/>
              <w:rPr>
                <w:lang w:eastAsia="ja-JP"/>
              </w:rPr>
            </w:pPr>
          </w:p>
        </w:tc>
      </w:tr>
      <w:tr w:rsidR="00B4793B" w:rsidRPr="00D629EF" w14:paraId="5CF9301E" w14:textId="77777777" w:rsidTr="001239B3">
        <w:tc>
          <w:tcPr>
            <w:tcW w:w="2160" w:type="dxa"/>
          </w:tcPr>
          <w:p w14:paraId="48BBBB4E" w14:textId="77777777" w:rsidR="00B4793B" w:rsidRPr="00D629EF" w:rsidRDefault="00B4793B" w:rsidP="00101AE6">
            <w:pPr>
              <w:pStyle w:val="TAL"/>
              <w:keepNext w:val="0"/>
              <w:keepLines w:val="0"/>
              <w:widowControl w:val="0"/>
              <w:rPr>
                <w:rFonts w:eastAsia="Batang" w:cs="Arial"/>
                <w:lang w:eastAsia="ja-JP"/>
              </w:rPr>
            </w:pPr>
            <w:r w:rsidRPr="00D629EF">
              <w:rPr>
                <w:lang w:eastAsia="ja-JP"/>
              </w:rPr>
              <w:t>Guaranteed Flow Bit Rate Downlink</w:t>
            </w:r>
          </w:p>
        </w:tc>
        <w:tc>
          <w:tcPr>
            <w:tcW w:w="1080" w:type="dxa"/>
          </w:tcPr>
          <w:p w14:paraId="650D8769" w14:textId="77777777" w:rsidR="00B4793B" w:rsidRPr="00D629EF" w:rsidRDefault="00B4793B" w:rsidP="00101AE6">
            <w:pPr>
              <w:pStyle w:val="TAL"/>
              <w:keepNext w:val="0"/>
              <w:keepLines w:val="0"/>
              <w:widowControl w:val="0"/>
              <w:rPr>
                <w:rFonts w:cs="Arial"/>
                <w:lang w:eastAsia="ja-JP"/>
              </w:rPr>
            </w:pPr>
            <w:r w:rsidRPr="00D629EF">
              <w:rPr>
                <w:rFonts w:cs="Arial"/>
                <w:lang w:eastAsia="ja-JP"/>
              </w:rPr>
              <w:t>M</w:t>
            </w:r>
          </w:p>
        </w:tc>
        <w:tc>
          <w:tcPr>
            <w:tcW w:w="1080" w:type="dxa"/>
          </w:tcPr>
          <w:p w14:paraId="5310B7E9" w14:textId="77777777" w:rsidR="00B4793B" w:rsidRPr="00D629EF" w:rsidRDefault="00B4793B" w:rsidP="00101AE6">
            <w:pPr>
              <w:pStyle w:val="TAL"/>
              <w:keepNext w:val="0"/>
              <w:keepLines w:val="0"/>
              <w:widowControl w:val="0"/>
              <w:rPr>
                <w:i/>
                <w:lang w:eastAsia="ja-JP"/>
              </w:rPr>
            </w:pPr>
          </w:p>
        </w:tc>
        <w:tc>
          <w:tcPr>
            <w:tcW w:w="1512" w:type="dxa"/>
          </w:tcPr>
          <w:p w14:paraId="436C4DA5" w14:textId="77777777" w:rsidR="00B4793B" w:rsidRPr="00D629EF" w:rsidRDefault="00B4793B" w:rsidP="00101AE6">
            <w:pPr>
              <w:pStyle w:val="TAL"/>
              <w:keepNext w:val="0"/>
              <w:keepLines w:val="0"/>
              <w:widowControl w:val="0"/>
              <w:rPr>
                <w:lang w:eastAsia="ja-JP"/>
              </w:rPr>
            </w:pPr>
            <w:r w:rsidRPr="00D629EF">
              <w:rPr>
                <w:lang w:eastAsia="ja-JP"/>
              </w:rPr>
              <w:t>Bit Rate</w:t>
            </w:r>
          </w:p>
          <w:p w14:paraId="2CEB9147" w14:textId="77777777" w:rsidR="00B4793B" w:rsidRPr="00D629EF" w:rsidRDefault="00B4793B" w:rsidP="00101AE6">
            <w:pPr>
              <w:pStyle w:val="TAL"/>
              <w:keepNext w:val="0"/>
              <w:keepLines w:val="0"/>
              <w:widowControl w:val="0"/>
              <w:rPr>
                <w:lang w:eastAsia="ja-JP"/>
              </w:rPr>
            </w:pPr>
            <w:r w:rsidRPr="00D629EF">
              <w:rPr>
                <w:lang w:eastAsia="ja-JP"/>
              </w:rPr>
              <w:t>9.3.1.20</w:t>
            </w:r>
          </w:p>
        </w:tc>
        <w:tc>
          <w:tcPr>
            <w:tcW w:w="1728" w:type="dxa"/>
          </w:tcPr>
          <w:p w14:paraId="64311E91" w14:textId="77777777" w:rsidR="00B4793B" w:rsidRPr="00D629EF" w:rsidRDefault="00B4793B" w:rsidP="00101AE6">
            <w:pPr>
              <w:pStyle w:val="TAL"/>
              <w:keepNext w:val="0"/>
              <w:keepLines w:val="0"/>
              <w:widowControl w:val="0"/>
              <w:rPr>
                <w:lang w:eastAsia="ja-JP"/>
              </w:rPr>
            </w:pPr>
            <w:r w:rsidRPr="00D629EF">
              <w:rPr>
                <w:lang w:eastAsia="ja-JP"/>
              </w:rPr>
              <w:t>Guaranteed Bit Rate (provided there is data to deliver) in DL. Details in TS 23.501 [</w:t>
            </w:r>
            <w:r w:rsidRPr="00D629EF">
              <w:rPr>
                <w:rFonts w:cs="Arial"/>
                <w:lang w:eastAsia="ja-JP"/>
              </w:rPr>
              <w:t>20</w:t>
            </w:r>
            <w:r w:rsidRPr="00D629EF">
              <w:rPr>
                <w:lang w:eastAsia="ja-JP"/>
              </w:rPr>
              <w:t>].</w:t>
            </w:r>
          </w:p>
        </w:tc>
        <w:tc>
          <w:tcPr>
            <w:tcW w:w="1080" w:type="dxa"/>
          </w:tcPr>
          <w:p w14:paraId="4B6E8F58" w14:textId="77777777" w:rsidR="00B4793B" w:rsidRPr="00D629EF" w:rsidRDefault="00B4793B" w:rsidP="00101AE6">
            <w:pPr>
              <w:pStyle w:val="TAC"/>
              <w:keepNext w:val="0"/>
              <w:keepLines w:val="0"/>
              <w:widowControl w:val="0"/>
              <w:rPr>
                <w:lang w:eastAsia="ja-JP"/>
              </w:rPr>
            </w:pPr>
            <w:r>
              <w:rPr>
                <w:lang w:eastAsia="ja-JP"/>
              </w:rPr>
              <w:t>-</w:t>
            </w:r>
          </w:p>
        </w:tc>
        <w:tc>
          <w:tcPr>
            <w:tcW w:w="1080" w:type="dxa"/>
          </w:tcPr>
          <w:p w14:paraId="6B7E07AC" w14:textId="77777777" w:rsidR="00B4793B" w:rsidRPr="00D629EF" w:rsidRDefault="00B4793B" w:rsidP="00101AE6">
            <w:pPr>
              <w:pStyle w:val="TAC"/>
              <w:keepNext w:val="0"/>
              <w:keepLines w:val="0"/>
              <w:widowControl w:val="0"/>
              <w:rPr>
                <w:lang w:eastAsia="ja-JP"/>
              </w:rPr>
            </w:pPr>
          </w:p>
        </w:tc>
      </w:tr>
      <w:tr w:rsidR="00B4793B" w:rsidRPr="00D629EF" w14:paraId="6AA2C86D" w14:textId="77777777" w:rsidTr="001239B3">
        <w:tc>
          <w:tcPr>
            <w:tcW w:w="2160" w:type="dxa"/>
          </w:tcPr>
          <w:p w14:paraId="5EB7D89F" w14:textId="77777777" w:rsidR="00B4793B" w:rsidRPr="00D629EF" w:rsidRDefault="00B4793B" w:rsidP="00101AE6">
            <w:pPr>
              <w:pStyle w:val="TAL"/>
              <w:keepNext w:val="0"/>
              <w:keepLines w:val="0"/>
              <w:widowControl w:val="0"/>
              <w:rPr>
                <w:rFonts w:eastAsia="Batang" w:cs="Arial"/>
                <w:lang w:eastAsia="ja-JP"/>
              </w:rPr>
            </w:pPr>
            <w:r w:rsidRPr="00D629EF">
              <w:rPr>
                <w:lang w:eastAsia="ja-JP"/>
              </w:rPr>
              <w:t>Guaranteed Flow Bit Rate Uplink</w:t>
            </w:r>
          </w:p>
        </w:tc>
        <w:tc>
          <w:tcPr>
            <w:tcW w:w="1080" w:type="dxa"/>
          </w:tcPr>
          <w:p w14:paraId="4DFE30EA" w14:textId="77777777" w:rsidR="00B4793B" w:rsidRPr="00D629EF" w:rsidRDefault="00B4793B" w:rsidP="00101AE6">
            <w:pPr>
              <w:pStyle w:val="TAL"/>
              <w:keepNext w:val="0"/>
              <w:keepLines w:val="0"/>
              <w:widowControl w:val="0"/>
              <w:rPr>
                <w:rFonts w:cs="Arial"/>
                <w:lang w:eastAsia="ja-JP"/>
              </w:rPr>
            </w:pPr>
            <w:r w:rsidRPr="00D629EF">
              <w:rPr>
                <w:rFonts w:cs="Arial"/>
                <w:lang w:eastAsia="ja-JP"/>
              </w:rPr>
              <w:t>M</w:t>
            </w:r>
          </w:p>
        </w:tc>
        <w:tc>
          <w:tcPr>
            <w:tcW w:w="1080" w:type="dxa"/>
          </w:tcPr>
          <w:p w14:paraId="2BA76317" w14:textId="77777777" w:rsidR="00B4793B" w:rsidRPr="00D629EF" w:rsidRDefault="00B4793B" w:rsidP="00101AE6">
            <w:pPr>
              <w:pStyle w:val="TAL"/>
              <w:keepNext w:val="0"/>
              <w:keepLines w:val="0"/>
              <w:widowControl w:val="0"/>
              <w:rPr>
                <w:i/>
                <w:lang w:eastAsia="ja-JP"/>
              </w:rPr>
            </w:pPr>
          </w:p>
        </w:tc>
        <w:tc>
          <w:tcPr>
            <w:tcW w:w="1512" w:type="dxa"/>
          </w:tcPr>
          <w:p w14:paraId="4F913A47" w14:textId="77777777" w:rsidR="00B4793B" w:rsidRPr="00D629EF" w:rsidRDefault="00B4793B" w:rsidP="00101AE6">
            <w:pPr>
              <w:pStyle w:val="TAL"/>
              <w:keepNext w:val="0"/>
              <w:keepLines w:val="0"/>
              <w:widowControl w:val="0"/>
              <w:rPr>
                <w:lang w:eastAsia="ja-JP"/>
              </w:rPr>
            </w:pPr>
            <w:r w:rsidRPr="00D629EF">
              <w:rPr>
                <w:lang w:eastAsia="ja-JP"/>
              </w:rPr>
              <w:t>Bit Rate</w:t>
            </w:r>
          </w:p>
          <w:p w14:paraId="1175963B" w14:textId="77777777" w:rsidR="00B4793B" w:rsidRPr="00D629EF" w:rsidRDefault="00B4793B" w:rsidP="00101AE6">
            <w:pPr>
              <w:pStyle w:val="TAL"/>
              <w:keepNext w:val="0"/>
              <w:keepLines w:val="0"/>
              <w:widowControl w:val="0"/>
              <w:rPr>
                <w:lang w:eastAsia="ja-JP"/>
              </w:rPr>
            </w:pPr>
            <w:r w:rsidRPr="00D629EF">
              <w:rPr>
                <w:lang w:eastAsia="ja-JP"/>
              </w:rPr>
              <w:t>9.3.1.20</w:t>
            </w:r>
          </w:p>
        </w:tc>
        <w:tc>
          <w:tcPr>
            <w:tcW w:w="1728" w:type="dxa"/>
          </w:tcPr>
          <w:p w14:paraId="67110024" w14:textId="77777777" w:rsidR="00B4793B" w:rsidRPr="00D629EF" w:rsidRDefault="00B4793B" w:rsidP="00101AE6">
            <w:pPr>
              <w:pStyle w:val="TAL"/>
              <w:keepNext w:val="0"/>
              <w:keepLines w:val="0"/>
              <w:widowControl w:val="0"/>
              <w:rPr>
                <w:lang w:eastAsia="ja-JP"/>
              </w:rPr>
            </w:pPr>
            <w:r w:rsidRPr="00D629EF">
              <w:rPr>
                <w:lang w:eastAsia="ja-JP"/>
              </w:rPr>
              <w:t>Guaranteed Bit Rate (provided there is data to deliver). Details in TS 23.501 [</w:t>
            </w:r>
            <w:r w:rsidRPr="00D629EF">
              <w:rPr>
                <w:rFonts w:cs="Arial"/>
                <w:lang w:eastAsia="ja-JP"/>
              </w:rPr>
              <w:t>20</w:t>
            </w:r>
            <w:r w:rsidRPr="00D629EF">
              <w:rPr>
                <w:lang w:eastAsia="ja-JP"/>
              </w:rPr>
              <w:t>].</w:t>
            </w:r>
          </w:p>
        </w:tc>
        <w:tc>
          <w:tcPr>
            <w:tcW w:w="1080" w:type="dxa"/>
          </w:tcPr>
          <w:p w14:paraId="123F5373" w14:textId="77777777" w:rsidR="00B4793B" w:rsidRPr="00D629EF" w:rsidRDefault="00B4793B" w:rsidP="00101AE6">
            <w:pPr>
              <w:pStyle w:val="TAC"/>
              <w:keepNext w:val="0"/>
              <w:keepLines w:val="0"/>
              <w:widowControl w:val="0"/>
              <w:rPr>
                <w:lang w:eastAsia="ja-JP"/>
              </w:rPr>
            </w:pPr>
            <w:r>
              <w:rPr>
                <w:lang w:eastAsia="ja-JP"/>
              </w:rPr>
              <w:t>-</w:t>
            </w:r>
          </w:p>
        </w:tc>
        <w:tc>
          <w:tcPr>
            <w:tcW w:w="1080" w:type="dxa"/>
          </w:tcPr>
          <w:p w14:paraId="22712B9C" w14:textId="77777777" w:rsidR="00B4793B" w:rsidRPr="00D629EF" w:rsidRDefault="00B4793B" w:rsidP="00101AE6">
            <w:pPr>
              <w:pStyle w:val="TAC"/>
              <w:keepNext w:val="0"/>
              <w:keepLines w:val="0"/>
              <w:widowControl w:val="0"/>
              <w:rPr>
                <w:lang w:eastAsia="ja-JP"/>
              </w:rPr>
            </w:pPr>
          </w:p>
        </w:tc>
      </w:tr>
      <w:tr w:rsidR="00B4793B" w:rsidRPr="00D629EF" w14:paraId="41EFB46E" w14:textId="77777777" w:rsidTr="001239B3">
        <w:tc>
          <w:tcPr>
            <w:tcW w:w="2160" w:type="dxa"/>
          </w:tcPr>
          <w:p w14:paraId="01EFE5C1" w14:textId="77777777" w:rsidR="00B4793B" w:rsidRPr="00D629EF" w:rsidRDefault="00B4793B" w:rsidP="00101AE6">
            <w:pPr>
              <w:pStyle w:val="TAL"/>
              <w:keepNext w:val="0"/>
              <w:keepLines w:val="0"/>
              <w:widowControl w:val="0"/>
              <w:rPr>
                <w:lang w:eastAsia="ja-JP"/>
              </w:rPr>
            </w:pPr>
            <w:r w:rsidRPr="00D629EF">
              <w:t>Maximum Packet Loss Rate Downlink</w:t>
            </w:r>
          </w:p>
        </w:tc>
        <w:tc>
          <w:tcPr>
            <w:tcW w:w="1080" w:type="dxa"/>
          </w:tcPr>
          <w:p w14:paraId="6B4DBCA8" w14:textId="77777777" w:rsidR="00B4793B" w:rsidRPr="00D629EF" w:rsidRDefault="00B4793B" w:rsidP="00101AE6">
            <w:pPr>
              <w:pStyle w:val="TAL"/>
              <w:keepNext w:val="0"/>
              <w:keepLines w:val="0"/>
              <w:widowControl w:val="0"/>
              <w:rPr>
                <w:rFonts w:cs="Arial"/>
                <w:lang w:eastAsia="ja-JP"/>
              </w:rPr>
            </w:pPr>
            <w:r w:rsidRPr="00D629EF">
              <w:rPr>
                <w:rFonts w:cs="Arial"/>
              </w:rPr>
              <w:t>O</w:t>
            </w:r>
          </w:p>
        </w:tc>
        <w:tc>
          <w:tcPr>
            <w:tcW w:w="1080" w:type="dxa"/>
          </w:tcPr>
          <w:p w14:paraId="204B64EF" w14:textId="77777777" w:rsidR="00B4793B" w:rsidRPr="00D629EF" w:rsidRDefault="00B4793B" w:rsidP="00101AE6">
            <w:pPr>
              <w:pStyle w:val="TAL"/>
              <w:keepNext w:val="0"/>
              <w:keepLines w:val="0"/>
              <w:widowControl w:val="0"/>
              <w:rPr>
                <w:i/>
                <w:lang w:eastAsia="ja-JP"/>
              </w:rPr>
            </w:pPr>
          </w:p>
        </w:tc>
        <w:tc>
          <w:tcPr>
            <w:tcW w:w="1512" w:type="dxa"/>
          </w:tcPr>
          <w:p w14:paraId="076BDE99" w14:textId="77777777" w:rsidR="00B4793B" w:rsidRPr="00D629EF" w:rsidRDefault="00B4793B" w:rsidP="00101AE6">
            <w:pPr>
              <w:pStyle w:val="TAL"/>
              <w:keepNext w:val="0"/>
              <w:keepLines w:val="0"/>
              <w:widowControl w:val="0"/>
              <w:rPr>
                <w:lang w:eastAsia="ja-JP"/>
              </w:rPr>
            </w:pPr>
            <w:r w:rsidRPr="00D629EF">
              <w:rPr>
                <w:lang w:eastAsia="ja-JP"/>
              </w:rPr>
              <w:t xml:space="preserve">Packet Loass Rate </w:t>
            </w:r>
          </w:p>
          <w:p w14:paraId="504748C8" w14:textId="77777777" w:rsidR="00B4793B" w:rsidRPr="00D629EF" w:rsidRDefault="00B4793B" w:rsidP="00101AE6">
            <w:pPr>
              <w:pStyle w:val="TAL"/>
              <w:keepNext w:val="0"/>
              <w:keepLines w:val="0"/>
              <w:widowControl w:val="0"/>
              <w:rPr>
                <w:lang w:eastAsia="ja-JP"/>
              </w:rPr>
            </w:pPr>
            <w:r w:rsidRPr="00D629EF">
              <w:rPr>
                <w:lang w:eastAsia="ja-JP"/>
              </w:rPr>
              <w:t>9.3.1.46</w:t>
            </w:r>
          </w:p>
        </w:tc>
        <w:tc>
          <w:tcPr>
            <w:tcW w:w="1728" w:type="dxa"/>
          </w:tcPr>
          <w:p w14:paraId="59BFF925" w14:textId="77777777" w:rsidR="00B4793B" w:rsidRPr="00D629EF" w:rsidRDefault="00B4793B" w:rsidP="00101AE6">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w:t>
            </w:r>
            <w:r w:rsidRPr="00D629EF">
              <w:rPr>
                <w:rFonts w:cs="Arial" w:hint="eastAsia"/>
                <w:szCs w:val="18"/>
              </w:rPr>
              <w:t>downlink</w:t>
            </w:r>
            <w:r w:rsidRPr="00D629EF">
              <w:rPr>
                <w:rFonts w:cs="Arial"/>
                <w:szCs w:val="18"/>
              </w:rPr>
              <w:t xml:space="preserve">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
          <w:p w14:paraId="34C5EE23" w14:textId="77777777" w:rsidR="00B4793B" w:rsidRPr="00D629EF" w:rsidRDefault="00B4793B" w:rsidP="00101AE6">
            <w:pPr>
              <w:pStyle w:val="TAC"/>
              <w:keepNext w:val="0"/>
              <w:keepLines w:val="0"/>
              <w:widowControl w:val="0"/>
              <w:rPr>
                <w:rFonts w:cs="Arial"/>
                <w:szCs w:val="18"/>
              </w:rPr>
            </w:pPr>
            <w:r>
              <w:rPr>
                <w:lang w:eastAsia="ja-JP"/>
              </w:rPr>
              <w:t>-</w:t>
            </w:r>
          </w:p>
        </w:tc>
        <w:tc>
          <w:tcPr>
            <w:tcW w:w="1080" w:type="dxa"/>
          </w:tcPr>
          <w:p w14:paraId="284D8B8F" w14:textId="77777777" w:rsidR="00B4793B" w:rsidRPr="00D629EF" w:rsidRDefault="00B4793B" w:rsidP="00101AE6">
            <w:pPr>
              <w:pStyle w:val="TAC"/>
              <w:keepNext w:val="0"/>
              <w:keepLines w:val="0"/>
              <w:widowControl w:val="0"/>
              <w:rPr>
                <w:rFonts w:cs="Arial"/>
                <w:szCs w:val="18"/>
              </w:rPr>
            </w:pPr>
          </w:p>
        </w:tc>
      </w:tr>
      <w:tr w:rsidR="00B4793B" w:rsidRPr="00D629EF" w14:paraId="090DA4D6" w14:textId="77777777" w:rsidTr="001239B3">
        <w:tc>
          <w:tcPr>
            <w:tcW w:w="2160" w:type="dxa"/>
          </w:tcPr>
          <w:p w14:paraId="23E9C4BE" w14:textId="77777777" w:rsidR="00B4793B" w:rsidRPr="00D629EF" w:rsidRDefault="00B4793B" w:rsidP="00101AE6">
            <w:pPr>
              <w:pStyle w:val="TAL"/>
              <w:keepNext w:val="0"/>
              <w:keepLines w:val="0"/>
              <w:widowControl w:val="0"/>
              <w:rPr>
                <w:lang w:eastAsia="ja-JP"/>
              </w:rPr>
            </w:pPr>
            <w:r w:rsidRPr="00D629EF">
              <w:t>Maximum Packet Loss Rate Uplink</w:t>
            </w:r>
          </w:p>
        </w:tc>
        <w:tc>
          <w:tcPr>
            <w:tcW w:w="1080" w:type="dxa"/>
          </w:tcPr>
          <w:p w14:paraId="5A2D6C43" w14:textId="77777777" w:rsidR="00B4793B" w:rsidRPr="00D629EF" w:rsidRDefault="00B4793B" w:rsidP="00101AE6">
            <w:pPr>
              <w:pStyle w:val="TAL"/>
              <w:keepNext w:val="0"/>
              <w:keepLines w:val="0"/>
              <w:widowControl w:val="0"/>
              <w:rPr>
                <w:rFonts w:cs="Arial"/>
                <w:lang w:eastAsia="ja-JP"/>
              </w:rPr>
            </w:pPr>
            <w:r w:rsidRPr="00D629EF">
              <w:rPr>
                <w:rFonts w:cs="Arial"/>
              </w:rPr>
              <w:t>O</w:t>
            </w:r>
          </w:p>
        </w:tc>
        <w:tc>
          <w:tcPr>
            <w:tcW w:w="1080" w:type="dxa"/>
          </w:tcPr>
          <w:p w14:paraId="1B9F2BDF" w14:textId="77777777" w:rsidR="00B4793B" w:rsidRPr="00D629EF" w:rsidRDefault="00B4793B" w:rsidP="00101AE6">
            <w:pPr>
              <w:pStyle w:val="TAL"/>
              <w:keepNext w:val="0"/>
              <w:keepLines w:val="0"/>
              <w:widowControl w:val="0"/>
              <w:rPr>
                <w:i/>
                <w:lang w:eastAsia="ja-JP"/>
              </w:rPr>
            </w:pPr>
          </w:p>
        </w:tc>
        <w:tc>
          <w:tcPr>
            <w:tcW w:w="1512" w:type="dxa"/>
          </w:tcPr>
          <w:p w14:paraId="4462C235" w14:textId="77777777" w:rsidR="00B4793B" w:rsidRPr="00D629EF" w:rsidRDefault="00B4793B" w:rsidP="00101AE6">
            <w:pPr>
              <w:pStyle w:val="TAL"/>
              <w:keepNext w:val="0"/>
              <w:keepLines w:val="0"/>
              <w:widowControl w:val="0"/>
              <w:rPr>
                <w:lang w:eastAsia="ja-JP"/>
              </w:rPr>
            </w:pPr>
            <w:r w:rsidRPr="00D629EF">
              <w:rPr>
                <w:lang w:eastAsia="ja-JP"/>
              </w:rPr>
              <w:t xml:space="preserve">Packet Loss Rate </w:t>
            </w:r>
          </w:p>
          <w:p w14:paraId="1BC14DF0" w14:textId="77777777" w:rsidR="00B4793B" w:rsidRPr="00D629EF" w:rsidRDefault="00B4793B" w:rsidP="00101AE6">
            <w:pPr>
              <w:pStyle w:val="TAL"/>
              <w:keepNext w:val="0"/>
              <w:keepLines w:val="0"/>
              <w:widowControl w:val="0"/>
              <w:rPr>
                <w:lang w:eastAsia="ja-JP"/>
              </w:rPr>
            </w:pPr>
            <w:r w:rsidRPr="00D629EF">
              <w:rPr>
                <w:lang w:eastAsia="ja-JP"/>
              </w:rPr>
              <w:t>9.3.1.46</w:t>
            </w:r>
          </w:p>
        </w:tc>
        <w:tc>
          <w:tcPr>
            <w:tcW w:w="1728" w:type="dxa"/>
          </w:tcPr>
          <w:p w14:paraId="61D7AC21" w14:textId="77777777" w:rsidR="00B4793B" w:rsidRPr="00D629EF" w:rsidRDefault="00B4793B" w:rsidP="00101AE6">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uplink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
          <w:p w14:paraId="29F353D1" w14:textId="77777777" w:rsidR="00B4793B" w:rsidRPr="00D629EF" w:rsidRDefault="00B4793B" w:rsidP="00101AE6">
            <w:pPr>
              <w:pStyle w:val="TAC"/>
              <w:keepNext w:val="0"/>
              <w:keepLines w:val="0"/>
              <w:widowControl w:val="0"/>
              <w:rPr>
                <w:rFonts w:cs="Arial"/>
                <w:szCs w:val="18"/>
              </w:rPr>
            </w:pPr>
            <w:r>
              <w:rPr>
                <w:lang w:eastAsia="ja-JP"/>
              </w:rPr>
              <w:t>-</w:t>
            </w:r>
          </w:p>
        </w:tc>
        <w:tc>
          <w:tcPr>
            <w:tcW w:w="1080" w:type="dxa"/>
          </w:tcPr>
          <w:p w14:paraId="76E34CFE" w14:textId="77777777" w:rsidR="00B4793B" w:rsidRPr="00D629EF" w:rsidRDefault="00B4793B" w:rsidP="00101AE6">
            <w:pPr>
              <w:pStyle w:val="TAC"/>
              <w:keepNext w:val="0"/>
              <w:keepLines w:val="0"/>
              <w:widowControl w:val="0"/>
              <w:rPr>
                <w:rFonts w:cs="Arial"/>
                <w:szCs w:val="18"/>
              </w:rPr>
            </w:pPr>
          </w:p>
        </w:tc>
      </w:tr>
      <w:tr w:rsidR="00B4793B" w:rsidRPr="00D629EF" w14:paraId="7BA14AB1" w14:textId="77777777" w:rsidTr="001239B3">
        <w:tc>
          <w:tcPr>
            <w:tcW w:w="2160" w:type="dxa"/>
          </w:tcPr>
          <w:p w14:paraId="6B796342" w14:textId="77777777" w:rsidR="00B4793B" w:rsidRPr="00D629EF" w:rsidRDefault="00B4793B" w:rsidP="00101AE6">
            <w:pPr>
              <w:pStyle w:val="TAL"/>
              <w:keepNext w:val="0"/>
              <w:keepLines w:val="0"/>
              <w:widowControl w:val="0"/>
            </w:pPr>
            <w:r w:rsidRPr="00CF7D65">
              <w:t>Alternative QoS Parameters Set List</w:t>
            </w:r>
          </w:p>
        </w:tc>
        <w:tc>
          <w:tcPr>
            <w:tcW w:w="1080" w:type="dxa"/>
          </w:tcPr>
          <w:p w14:paraId="2AE1B9B0" w14:textId="77777777" w:rsidR="00B4793B" w:rsidRPr="00D629EF" w:rsidRDefault="00B4793B" w:rsidP="00101AE6">
            <w:pPr>
              <w:pStyle w:val="TAL"/>
              <w:keepNext w:val="0"/>
              <w:keepLines w:val="0"/>
              <w:widowControl w:val="0"/>
              <w:rPr>
                <w:rFonts w:cs="Arial"/>
              </w:rPr>
            </w:pPr>
            <w:r w:rsidRPr="00CF7D65">
              <w:rPr>
                <w:rFonts w:cs="Arial"/>
              </w:rPr>
              <w:t>O</w:t>
            </w:r>
          </w:p>
        </w:tc>
        <w:tc>
          <w:tcPr>
            <w:tcW w:w="1080" w:type="dxa"/>
          </w:tcPr>
          <w:p w14:paraId="309D5F31" w14:textId="77777777" w:rsidR="00B4793B" w:rsidRPr="00D629EF" w:rsidRDefault="00B4793B" w:rsidP="00101AE6">
            <w:pPr>
              <w:pStyle w:val="TAL"/>
              <w:keepNext w:val="0"/>
              <w:keepLines w:val="0"/>
              <w:widowControl w:val="0"/>
              <w:rPr>
                <w:i/>
                <w:lang w:eastAsia="ja-JP"/>
              </w:rPr>
            </w:pPr>
          </w:p>
        </w:tc>
        <w:tc>
          <w:tcPr>
            <w:tcW w:w="1512" w:type="dxa"/>
          </w:tcPr>
          <w:p w14:paraId="2059B4DE" w14:textId="77777777" w:rsidR="00B4793B" w:rsidRPr="00D629EF" w:rsidRDefault="00B4793B" w:rsidP="00101AE6">
            <w:pPr>
              <w:pStyle w:val="TAL"/>
              <w:keepNext w:val="0"/>
              <w:keepLines w:val="0"/>
              <w:widowControl w:val="0"/>
              <w:rPr>
                <w:lang w:eastAsia="ja-JP"/>
              </w:rPr>
            </w:pPr>
            <w:r>
              <w:rPr>
                <w:lang w:eastAsia="ja-JP"/>
              </w:rPr>
              <w:t>9.3.1.93</w:t>
            </w:r>
          </w:p>
        </w:tc>
        <w:tc>
          <w:tcPr>
            <w:tcW w:w="1728" w:type="dxa"/>
          </w:tcPr>
          <w:p w14:paraId="2C7C68DD" w14:textId="77777777" w:rsidR="00B4793B" w:rsidRPr="00D629EF" w:rsidRDefault="00B4793B" w:rsidP="00101AE6">
            <w:pPr>
              <w:pStyle w:val="TAL"/>
              <w:keepNext w:val="0"/>
              <w:keepLines w:val="0"/>
              <w:widowControl w:val="0"/>
              <w:rPr>
                <w:rFonts w:cs="Arial"/>
                <w:szCs w:val="18"/>
              </w:rPr>
            </w:pPr>
            <w:r w:rsidRPr="00CF7D65">
              <w:rPr>
                <w:rFonts w:cs="Arial"/>
                <w:szCs w:val="18"/>
              </w:rPr>
              <w:t xml:space="preserve">Indicates alternative sets of QoS Parameters for the QoS flow. </w:t>
            </w:r>
          </w:p>
        </w:tc>
        <w:tc>
          <w:tcPr>
            <w:tcW w:w="1080" w:type="dxa"/>
          </w:tcPr>
          <w:p w14:paraId="3BCFB350" w14:textId="77777777" w:rsidR="00B4793B" w:rsidRDefault="00B4793B" w:rsidP="00101AE6">
            <w:pPr>
              <w:pStyle w:val="TAC"/>
              <w:keepNext w:val="0"/>
              <w:keepLines w:val="0"/>
              <w:widowControl w:val="0"/>
              <w:rPr>
                <w:lang w:eastAsia="ja-JP"/>
              </w:rPr>
            </w:pPr>
            <w:r w:rsidRPr="00CF7D65">
              <w:rPr>
                <w:rFonts w:cs="Arial"/>
                <w:szCs w:val="18"/>
              </w:rPr>
              <w:t>YES</w:t>
            </w:r>
          </w:p>
        </w:tc>
        <w:tc>
          <w:tcPr>
            <w:tcW w:w="1080" w:type="dxa"/>
          </w:tcPr>
          <w:p w14:paraId="2A1ED36A" w14:textId="77777777" w:rsidR="00B4793B" w:rsidRPr="00D629EF" w:rsidRDefault="00B4793B" w:rsidP="00101AE6">
            <w:pPr>
              <w:pStyle w:val="TAC"/>
              <w:keepNext w:val="0"/>
              <w:keepLines w:val="0"/>
              <w:widowControl w:val="0"/>
              <w:rPr>
                <w:rFonts w:cs="Arial"/>
                <w:szCs w:val="18"/>
              </w:rPr>
            </w:pPr>
          </w:p>
        </w:tc>
      </w:tr>
    </w:tbl>
    <w:p w14:paraId="75BB698D" w14:textId="77777777" w:rsidR="00FF0374" w:rsidRPr="00D629EF" w:rsidRDefault="00FF0374" w:rsidP="00101AE6">
      <w:pPr>
        <w:widowControl w:val="0"/>
      </w:pPr>
    </w:p>
    <w:p w14:paraId="31CD2CCD" w14:textId="77777777" w:rsidR="00A85C4E" w:rsidRPr="00D629EF" w:rsidRDefault="00A85C4E" w:rsidP="00101AE6">
      <w:pPr>
        <w:pStyle w:val="Heading4"/>
        <w:keepNext w:val="0"/>
        <w:keepLines w:val="0"/>
        <w:widowControl w:val="0"/>
        <w:ind w:left="0" w:firstLine="0"/>
      </w:pPr>
      <w:bookmarkStart w:id="4173" w:name="_Toc20955612"/>
      <w:bookmarkStart w:id="4174" w:name="_Toc29461050"/>
      <w:bookmarkStart w:id="4175" w:name="_Toc29505782"/>
      <w:bookmarkStart w:id="4176" w:name="_Toc36556307"/>
      <w:bookmarkStart w:id="4177" w:name="_Toc45881771"/>
      <w:bookmarkStart w:id="4178" w:name="_Toc51852410"/>
      <w:bookmarkStart w:id="4179" w:name="_Toc56620361"/>
      <w:bookmarkStart w:id="4180" w:name="_Toc64448001"/>
      <w:bookmarkStart w:id="4181" w:name="_Toc74152776"/>
      <w:bookmarkStart w:id="4182" w:name="_Toc88656201"/>
      <w:bookmarkStart w:id="4183" w:name="_Toc88657260"/>
      <w:bookmarkStart w:id="4184" w:name="_Toc105657321"/>
      <w:bookmarkStart w:id="4185" w:name="_Toc106108702"/>
      <w:bookmarkStart w:id="4186" w:name="_Toc112687795"/>
      <w:bookmarkStart w:id="4187" w:name="_Toc145326840"/>
      <w:bookmarkStart w:id="4188" w:name="_CR9_3_1_31"/>
      <w:bookmarkEnd w:id="4188"/>
      <w:r w:rsidRPr="00D629EF">
        <w:t>9.3.1.31</w:t>
      </w:r>
      <w:r w:rsidRPr="00D629EF">
        <w:tab/>
        <w:t>Security Algorithm</w:t>
      </w:r>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p>
    <w:p w14:paraId="273C8193" w14:textId="77777777" w:rsidR="00A85C4E" w:rsidRPr="00D629EF" w:rsidRDefault="00A85C4E" w:rsidP="00101AE6">
      <w:pPr>
        <w:widowControl w:val="0"/>
      </w:pPr>
      <w:r w:rsidRPr="00D629EF">
        <w:t>This IE defines the type of ciphering algorithm and/or integrity protection used for the DRBs.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82653CD" w14:textId="77777777" w:rsidTr="001239B3">
        <w:tc>
          <w:tcPr>
            <w:tcW w:w="2448" w:type="dxa"/>
          </w:tcPr>
          <w:p w14:paraId="5743BAB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lastRenderedPageBreak/>
              <w:t>IE/Group Name</w:t>
            </w:r>
          </w:p>
        </w:tc>
        <w:tc>
          <w:tcPr>
            <w:tcW w:w="1080" w:type="dxa"/>
          </w:tcPr>
          <w:p w14:paraId="5C5F0846"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44CD40B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1137A94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F6606F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55EE5E66" w14:textId="77777777" w:rsidTr="001239B3">
        <w:tc>
          <w:tcPr>
            <w:tcW w:w="2448" w:type="dxa"/>
          </w:tcPr>
          <w:p w14:paraId="6169B50A" w14:textId="77777777" w:rsidR="00A85C4E" w:rsidRPr="00D629EF" w:rsidRDefault="00A85C4E" w:rsidP="00101AE6">
            <w:pPr>
              <w:pStyle w:val="TAL"/>
              <w:keepNext w:val="0"/>
              <w:keepLines w:val="0"/>
              <w:widowControl w:val="0"/>
              <w:rPr>
                <w:rFonts w:eastAsia="Batang" w:cs="Arial"/>
                <w:szCs w:val="18"/>
                <w:lang w:eastAsia="ja-JP"/>
              </w:rPr>
            </w:pPr>
            <w:r w:rsidRPr="00D629EF">
              <w:rPr>
                <w:szCs w:val="18"/>
                <w:lang w:eastAsia="ja-JP"/>
              </w:rPr>
              <w:t>Ciphering Algorithm</w:t>
            </w:r>
          </w:p>
        </w:tc>
        <w:tc>
          <w:tcPr>
            <w:tcW w:w="1080" w:type="dxa"/>
          </w:tcPr>
          <w:p w14:paraId="2F532B1B" w14:textId="77777777" w:rsidR="00A85C4E" w:rsidRPr="00D629EF" w:rsidRDefault="00A85C4E" w:rsidP="00101AE6">
            <w:pPr>
              <w:pStyle w:val="TAL"/>
              <w:keepNext w:val="0"/>
              <w:keepLines w:val="0"/>
              <w:widowControl w:val="0"/>
              <w:rPr>
                <w:rFonts w:cs="Arial"/>
                <w:szCs w:val="18"/>
                <w:lang w:eastAsia="ja-JP"/>
              </w:rPr>
            </w:pPr>
            <w:r w:rsidRPr="00D629EF">
              <w:rPr>
                <w:rFonts w:cs="Arial"/>
                <w:szCs w:val="18"/>
                <w:lang w:eastAsia="ja-JP"/>
              </w:rPr>
              <w:t>M</w:t>
            </w:r>
          </w:p>
        </w:tc>
        <w:tc>
          <w:tcPr>
            <w:tcW w:w="1440" w:type="dxa"/>
          </w:tcPr>
          <w:p w14:paraId="24A988EC" w14:textId="77777777" w:rsidR="00A85C4E" w:rsidRPr="00D629EF" w:rsidRDefault="00A85C4E" w:rsidP="00101AE6">
            <w:pPr>
              <w:pStyle w:val="TAL"/>
              <w:keepNext w:val="0"/>
              <w:keepLines w:val="0"/>
              <w:widowControl w:val="0"/>
              <w:rPr>
                <w:i/>
                <w:szCs w:val="18"/>
                <w:lang w:eastAsia="ja-JP"/>
              </w:rPr>
            </w:pPr>
          </w:p>
        </w:tc>
        <w:tc>
          <w:tcPr>
            <w:tcW w:w="1872" w:type="dxa"/>
          </w:tcPr>
          <w:p w14:paraId="16F67E9C" w14:textId="77777777" w:rsidR="00A85C4E" w:rsidRPr="00D629EF" w:rsidRDefault="00A85C4E" w:rsidP="00101AE6">
            <w:pPr>
              <w:pStyle w:val="TAL"/>
              <w:keepNext w:val="0"/>
              <w:keepLines w:val="0"/>
              <w:widowControl w:val="0"/>
              <w:rPr>
                <w:szCs w:val="18"/>
                <w:lang w:eastAsia="ja-JP"/>
              </w:rPr>
            </w:pPr>
            <w:r w:rsidRPr="00D629EF">
              <w:rPr>
                <w:szCs w:val="18"/>
              </w:rPr>
              <w:t>ENUMERATED (NEA0, 128-NEA1, 128-NEA2, 128-NEA3)</w:t>
            </w:r>
          </w:p>
        </w:tc>
        <w:tc>
          <w:tcPr>
            <w:tcW w:w="2880" w:type="dxa"/>
          </w:tcPr>
          <w:p w14:paraId="0963D4FB" w14:textId="77777777" w:rsidR="00A85C4E" w:rsidRPr="00D629EF" w:rsidRDefault="00A85C4E" w:rsidP="00101AE6">
            <w:pPr>
              <w:pStyle w:val="TAL"/>
              <w:keepNext w:val="0"/>
              <w:keepLines w:val="0"/>
              <w:widowControl w:val="0"/>
              <w:rPr>
                <w:szCs w:val="18"/>
                <w:lang w:eastAsia="ja-JP"/>
              </w:rPr>
            </w:pPr>
            <w:r w:rsidRPr="00D629EF">
              <w:rPr>
                <w:lang w:eastAsia="ja-JP"/>
              </w:rPr>
              <w:t>As defined in TS 33.501 [13]</w:t>
            </w:r>
            <w:r w:rsidR="00E562EC">
              <w:t xml:space="preserve"> </w:t>
            </w:r>
            <w:r w:rsidR="00E562EC" w:rsidRPr="006F4C3E">
              <w:rPr>
                <w:lang w:eastAsia="ja-JP"/>
              </w:rPr>
              <w:t xml:space="preserve">for NG-RAN or TS 33.401 </w:t>
            </w:r>
            <w:r w:rsidR="004A36C7">
              <w:rPr>
                <w:lang w:eastAsia="ja-JP"/>
              </w:rPr>
              <w:t>[32]</w:t>
            </w:r>
            <w:r w:rsidR="00E562EC" w:rsidRPr="006F4C3E">
              <w:rPr>
                <w:lang w:eastAsia="ja-JP"/>
              </w:rPr>
              <w:t xml:space="preserve"> for E-UTRAN where the corresponding enumerated value is EEA0, 128-EEA1, 128-EEA2, 128-EEA3</w:t>
            </w:r>
            <w:r w:rsidRPr="00D629EF">
              <w:rPr>
                <w:lang w:eastAsia="ja-JP"/>
              </w:rPr>
              <w:t>.</w:t>
            </w:r>
          </w:p>
        </w:tc>
      </w:tr>
      <w:tr w:rsidR="00A85C4E" w:rsidRPr="00D629EF" w14:paraId="5D3930D4" w14:textId="77777777" w:rsidTr="001239B3">
        <w:tc>
          <w:tcPr>
            <w:tcW w:w="2448" w:type="dxa"/>
          </w:tcPr>
          <w:p w14:paraId="34A85841" w14:textId="77777777" w:rsidR="00A85C4E" w:rsidRPr="00D629EF" w:rsidRDefault="00A85C4E" w:rsidP="00101AE6">
            <w:pPr>
              <w:pStyle w:val="TAL"/>
              <w:keepNext w:val="0"/>
              <w:keepLines w:val="0"/>
              <w:widowControl w:val="0"/>
              <w:rPr>
                <w:szCs w:val="18"/>
                <w:lang w:eastAsia="ja-JP"/>
              </w:rPr>
            </w:pPr>
            <w:r w:rsidRPr="00D629EF">
              <w:rPr>
                <w:szCs w:val="18"/>
                <w:lang w:eastAsia="ja-JP"/>
              </w:rPr>
              <w:t xml:space="preserve">Integrity Protection Algorithm </w:t>
            </w:r>
          </w:p>
        </w:tc>
        <w:tc>
          <w:tcPr>
            <w:tcW w:w="1080" w:type="dxa"/>
          </w:tcPr>
          <w:p w14:paraId="394E905A" w14:textId="77777777" w:rsidR="00A85C4E" w:rsidRPr="00D629EF" w:rsidRDefault="00A85C4E" w:rsidP="00101AE6">
            <w:pPr>
              <w:pStyle w:val="TAL"/>
              <w:keepNext w:val="0"/>
              <w:keepLines w:val="0"/>
              <w:widowControl w:val="0"/>
              <w:rPr>
                <w:rFonts w:cs="Arial"/>
                <w:szCs w:val="18"/>
                <w:lang w:eastAsia="ja-JP"/>
              </w:rPr>
            </w:pPr>
            <w:r w:rsidRPr="00D629EF">
              <w:rPr>
                <w:rFonts w:cs="Arial"/>
                <w:szCs w:val="18"/>
                <w:lang w:eastAsia="ja-JP"/>
              </w:rPr>
              <w:t>O</w:t>
            </w:r>
          </w:p>
        </w:tc>
        <w:tc>
          <w:tcPr>
            <w:tcW w:w="1440" w:type="dxa"/>
          </w:tcPr>
          <w:p w14:paraId="1604A543" w14:textId="77777777" w:rsidR="00A85C4E" w:rsidRPr="00D629EF" w:rsidRDefault="00A85C4E" w:rsidP="00101AE6">
            <w:pPr>
              <w:pStyle w:val="TAL"/>
              <w:keepNext w:val="0"/>
              <w:keepLines w:val="0"/>
              <w:widowControl w:val="0"/>
              <w:rPr>
                <w:i/>
                <w:szCs w:val="18"/>
                <w:lang w:eastAsia="ja-JP"/>
              </w:rPr>
            </w:pPr>
          </w:p>
        </w:tc>
        <w:tc>
          <w:tcPr>
            <w:tcW w:w="1872" w:type="dxa"/>
          </w:tcPr>
          <w:p w14:paraId="4B44C9A4" w14:textId="77777777" w:rsidR="00A85C4E" w:rsidRPr="00D629EF" w:rsidRDefault="00A85C4E" w:rsidP="00101AE6">
            <w:pPr>
              <w:pStyle w:val="TAL"/>
              <w:keepNext w:val="0"/>
              <w:keepLines w:val="0"/>
              <w:widowControl w:val="0"/>
              <w:rPr>
                <w:szCs w:val="18"/>
              </w:rPr>
            </w:pPr>
            <w:r w:rsidRPr="00D629EF">
              <w:rPr>
                <w:szCs w:val="18"/>
              </w:rPr>
              <w:t>ENUMERATED (NIA0, 128-NIA1, 128-NIA2, 128-NIA3)</w:t>
            </w:r>
          </w:p>
        </w:tc>
        <w:tc>
          <w:tcPr>
            <w:tcW w:w="2880" w:type="dxa"/>
          </w:tcPr>
          <w:p w14:paraId="28F86B4D" w14:textId="77777777" w:rsidR="00A85C4E" w:rsidRPr="00D629EF" w:rsidRDefault="00A85C4E" w:rsidP="00101AE6">
            <w:pPr>
              <w:pStyle w:val="TAL"/>
              <w:keepNext w:val="0"/>
              <w:keepLines w:val="0"/>
              <w:widowControl w:val="0"/>
              <w:rPr>
                <w:lang w:eastAsia="ja-JP"/>
              </w:rPr>
            </w:pPr>
            <w:r w:rsidRPr="00D629EF">
              <w:rPr>
                <w:lang w:eastAsia="ja-JP"/>
              </w:rPr>
              <w:t>As defined in TS 33.501 [13]</w:t>
            </w:r>
            <w:r w:rsidR="00DF4C4A" w:rsidRPr="00D629EF">
              <w:rPr>
                <w:lang w:eastAsia="ja-JP"/>
              </w:rPr>
              <w:t xml:space="preserve"> for NG-RAN</w:t>
            </w:r>
            <w:r w:rsidR="00E562EC">
              <w:t xml:space="preserve"> </w:t>
            </w:r>
            <w:r w:rsidR="00E562EC" w:rsidRPr="006F4C3E">
              <w:rPr>
                <w:lang w:eastAsia="ja-JP"/>
              </w:rPr>
              <w:t xml:space="preserve">or TS 33.401 </w:t>
            </w:r>
            <w:r w:rsidR="004A36C7">
              <w:rPr>
                <w:lang w:eastAsia="ja-JP"/>
              </w:rPr>
              <w:t>[32]</w:t>
            </w:r>
            <w:r w:rsidR="00E562EC" w:rsidRPr="006F4C3E">
              <w:rPr>
                <w:lang w:eastAsia="ja-JP"/>
              </w:rPr>
              <w:t xml:space="preserve"> for E-UTRAN where the corresponding enumerated value is E</w:t>
            </w:r>
            <w:r w:rsidR="00E562EC">
              <w:rPr>
                <w:lang w:eastAsia="ja-JP"/>
              </w:rPr>
              <w:t>I</w:t>
            </w:r>
            <w:r w:rsidR="00E562EC" w:rsidRPr="006F4C3E">
              <w:rPr>
                <w:lang w:eastAsia="ja-JP"/>
              </w:rPr>
              <w:t>A0, 128-E</w:t>
            </w:r>
            <w:r w:rsidR="00E562EC">
              <w:rPr>
                <w:lang w:eastAsia="ja-JP"/>
              </w:rPr>
              <w:t>I</w:t>
            </w:r>
            <w:r w:rsidR="00E562EC" w:rsidRPr="006F4C3E">
              <w:rPr>
                <w:lang w:eastAsia="ja-JP"/>
              </w:rPr>
              <w:t>A1, 128-E</w:t>
            </w:r>
            <w:r w:rsidR="00E562EC">
              <w:rPr>
                <w:lang w:eastAsia="ja-JP"/>
              </w:rPr>
              <w:t>I</w:t>
            </w:r>
            <w:r w:rsidR="00E562EC" w:rsidRPr="006F4C3E">
              <w:rPr>
                <w:lang w:eastAsia="ja-JP"/>
              </w:rPr>
              <w:t>A2, 128-E</w:t>
            </w:r>
            <w:r w:rsidR="00E562EC">
              <w:rPr>
                <w:lang w:eastAsia="ja-JP"/>
              </w:rPr>
              <w:t>I</w:t>
            </w:r>
            <w:r w:rsidR="00E562EC" w:rsidRPr="006F4C3E">
              <w:rPr>
                <w:lang w:eastAsia="ja-JP"/>
              </w:rPr>
              <w:t>A3</w:t>
            </w:r>
            <w:r w:rsidRPr="00D629EF">
              <w:rPr>
                <w:lang w:eastAsia="ja-JP"/>
              </w:rPr>
              <w:t>.</w:t>
            </w:r>
          </w:p>
        </w:tc>
      </w:tr>
    </w:tbl>
    <w:p w14:paraId="76131645" w14:textId="77777777" w:rsidR="00A85C4E" w:rsidRPr="00D629EF" w:rsidRDefault="00A85C4E" w:rsidP="00101AE6">
      <w:pPr>
        <w:widowControl w:val="0"/>
      </w:pPr>
    </w:p>
    <w:p w14:paraId="554A4C6D" w14:textId="77777777" w:rsidR="00A85C4E" w:rsidRPr="00D629EF" w:rsidRDefault="00A85C4E" w:rsidP="00101AE6">
      <w:pPr>
        <w:pStyle w:val="Heading4"/>
        <w:keepNext w:val="0"/>
        <w:keepLines w:val="0"/>
        <w:widowControl w:val="0"/>
        <w:ind w:left="0" w:firstLine="0"/>
      </w:pPr>
      <w:bookmarkStart w:id="4189" w:name="_Toc20955613"/>
      <w:bookmarkStart w:id="4190" w:name="_Toc29461051"/>
      <w:bookmarkStart w:id="4191" w:name="_Toc29505783"/>
      <w:bookmarkStart w:id="4192" w:name="_Toc36556308"/>
      <w:bookmarkStart w:id="4193" w:name="_Toc45881772"/>
      <w:bookmarkStart w:id="4194" w:name="_Toc51852411"/>
      <w:bookmarkStart w:id="4195" w:name="_Toc56620362"/>
      <w:bookmarkStart w:id="4196" w:name="_Toc64448002"/>
      <w:bookmarkStart w:id="4197" w:name="_Toc74152777"/>
      <w:bookmarkStart w:id="4198" w:name="_Toc88656202"/>
      <w:bookmarkStart w:id="4199" w:name="_Toc88657261"/>
      <w:bookmarkStart w:id="4200" w:name="_Toc105657322"/>
      <w:bookmarkStart w:id="4201" w:name="_Toc106108703"/>
      <w:bookmarkStart w:id="4202" w:name="_Toc112687796"/>
      <w:bookmarkStart w:id="4203" w:name="_Toc145326841"/>
      <w:bookmarkStart w:id="4204" w:name="_Hlk512875178"/>
      <w:bookmarkStart w:id="4205" w:name="_CR9_3_1_32"/>
      <w:bookmarkEnd w:id="4205"/>
      <w:r w:rsidRPr="00D629EF">
        <w:t>9.3.1.32</w:t>
      </w:r>
      <w:r w:rsidRPr="00D629EF">
        <w:tab/>
        <w:t>User Plane Security Keys</w:t>
      </w:r>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p>
    <w:p w14:paraId="1E62D913" w14:textId="77777777" w:rsidR="00A85C4E" w:rsidRPr="00D629EF" w:rsidRDefault="00A85C4E" w:rsidP="00101AE6">
      <w:pPr>
        <w:widowControl w:val="0"/>
      </w:pPr>
      <w:r w:rsidRPr="00D629EF">
        <w:t>This IE contains the ciphering and/or integrity protection keys generated by the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CDC6976" w14:textId="77777777" w:rsidTr="001239B3">
        <w:tc>
          <w:tcPr>
            <w:tcW w:w="2448" w:type="dxa"/>
          </w:tcPr>
          <w:p w14:paraId="512E81D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00373FE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629BB9B0"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0B2F924C"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3B0C2B0D"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004984FD" w14:textId="77777777" w:rsidTr="001239B3">
        <w:tc>
          <w:tcPr>
            <w:tcW w:w="2448" w:type="dxa"/>
          </w:tcPr>
          <w:p w14:paraId="0EC6C89C" w14:textId="77777777" w:rsidR="00A85C4E" w:rsidRPr="00D629EF" w:rsidRDefault="00A85C4E" w:rsidP="00101AE6">
            <w:pPr>
              <w:pStyle w:val="TAL"/>
              <w:keepNext w:val="0"/>
              <w:keepLines w:val="0"/>
              <w:widowControl w:val="0"/>
              <w:rPr>
                <w:rFonts w:eastAsia="Batang" w:cs="Arial"/>
                <w:lang w:eastAsia="ja-JP"/>
              </w:rPr>
            </w:pPr>
            <w:r w:rsidRPr="00D629EF">
              <w:rPr>
                <w:lang w:eastAsia="ja-JP"/>
              </w:rPr>
              <w:t>Encryption Key</w:t>
            </w:r>
          </w:p>
        </w:tc>
        <w:tc>
          <w:tcPr>
            <w:tcW w:w="1080" w:type="dxa"/>
          </w:tcPr>
          <w:p w14:paraId="7B0ABBFF"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M</w:t>
            </w:r>
          </w:p>
        </w:tc>
        <w:tc>
          <w:tcPr>
            <w:tcW w:w="1440" w:type="dxa"/>
          </w:tcPr>
          <w:p w14:paraId="65DB0FBC" w14:textId="77777777" w:rsidR="00A85C4E" w:rsidRPr="00D629EF" w:rsidRDefault="00A85C4E" w:rsidP="00101AE6">
            <w:pPr>
              <w:pStyle w:val="TAL"/>
              <w:keepNext w:val="0"/>
              <w:keepLines w:val="0"/>
              <w:widowControl w:val="0"/>
              <w:rPr>
                <w:i/>
                <w:lang w:eastAsia="ja-JP"/>
              </w:rPr>
            </w:pPr>
          </w:p>
        </w:tc>
        <w:tc>
          <w:tcPr>
            <w:tcW w:w="1872" w:type="dxa"/>
          </w:tcPr>
          <w:p w14:paraId="1FF780EE" w14:textId="77777777" w:rsidR="00A85C4E" w:rsidRPr="00D629EF" w:rsidRDefault="00A85C4E" w:rsidP="00101AE6">
            <w:pPr>
              <w:pStyle w:val="TAL"/>
              <w:keepNext w:val="0"/>
              <w:keepLines w:val="0"/>
              <w:widowControl w:val="0"/>
              <w:rPr>
                <w:lang w:eastAsia="ja-JP"/>
              </w:rPr>
            </w:pPr>
            <w:r w:rsidRPr="00D629EF">
              <w:rPr>
                <w:lang w:eastAsia="ja-JP"/>
              </w:rPr>
              <w:t>OCTET STRING</w:t>
            </w:r>
          </w:p>
        </w:tc>
        <w:tc>
          <w:tcPr>
            <w:tcW w:w="2880" w:type="dxa"/>
          </w:tcPr>
          <w:p w14:paraId="7519F7EF" w14:textId="77777777" w:rsidR="00A85C4E" w:rsidRPr="00D629EF" w:rsidRDefault="00A85C4E" w:rsidP="00101AE6">
            <w:pPr>
              <w:pStyle w:val="TAL"/>
              <w:keepNext w:val="0"/>
              <w:keepLines w:val="0"/>
              <w:widowControl w:val="0"/>
              <w:rPr>
                <w:lang w:eastAsia="ja-JP"/>
              </w:rPr>
            </w:pPr>
            <w:r w:rsidRPr="00D629EF">
              <w:rPr>
                <w:lang w:eastAsia="ja-JP"/>
              </w:rPr>
              <w:t>As defined in TS 33.501 [13]</w:t>
            </w:r>
            <w:r w:rsidR="007067CB">
              <w:t xml:space="preserve"> </w:t>
            </w:r>
            <w:r w:rsidR="007067CB" w:rsidRPr="006F4C3E">
              <w:rPr>
                <w:lang w:eastAsia="ja-JP"/>
              </w:rPr>
              <w:t xml:space="preserve">for gNB or ng-eNB CP-UP separation, or in TS 33.401 </w:t>
            </w:r>
            <w:r w:rsidR="004A36C7">
              <w:rPr>
                <w:lang w:eastAsia="ja-JP"/>
              </w:rPr>
              <w:t>[32]</w:t>
            </w:r>
            <w:r w:rsidR="007067CB" w:rsidRPr="006F4C3E">
              <w:rPr>
                <w:lang w:eastAsia="ja-JP"/>
              </w:rPr>
              <w:t xml:space="preserve"> for eNB CP-UP separation</w:t>
            </w:r>
            <w:r w:rsidRPr="00D629EF">
              <w:rPr>
                <w:lang w:eastAsia="ja-JP"/>
              </w:rPr>
              <w:t>.</w:t>
            </w:r>
          </w:p>
        </w:tc>
      </w:tr>
      <w:tr w:rsidR="00A85C4E" w:rsidRPr="00D629EF" w14:paraId="46B4AA23" w14:textId="77777777" w:rsidTr="001239B3">
        <w:tc>
          <w:tcPr>
            <w:tcW w:w="2448" w:type="dxa"/>
          </w:tcPr>
          <w:p w14:paraId="1F7F8673" w14:textId="77777777" w:rsidR="00A85C4E" w:rsidRPr="00D629EF" w:rsidRDefault="00A85C4E" w:rsidP="00101AE6">
            <w:pPr>
              <w:pStyle w:val="TAL"/>
              <w:keepNext w:val="0"/>
              <w:keepLines w:val="0"/>
              <w:widowControl w:val="0"/>
              <w:rPr>
                <w:lang w:eastAsia="ja-JP"/>
              </w:rPr>
            </w:pPr>
            <w:r w:rsidRPr="00D629EF">
              <w:rPr>
                <w:lang w:eastAsia="ja-JP"/>
              </w:rPr>
              <w:t>Integrity Protection Key</w:t>
            </w:r>
          </w:p>
        </w:tc>
        <w:tc>
          <w:tcPr>
            <w:tcW w:w="1080" w:type="dxa"/>
          </w:tcPr>
          <w:p w14:paraId="7A55A784"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O</w:t>
            </w:r>
          </w:p>
        </w:tc>
        <w:tc>
          <w:tcPr>
            <w:tcW w:w="1440" w:type="dxa"/>
          </w:tcPr>
          <w:p w14:paraId="430874F4" w14:textId="77777777" w:rsidR="00A85C4E" w:rsidRPr="00D629EF" w:rsidRDefault="00A85C4E" w:rsidP="00101AE6">
            <w:pPr>
              <w:pStyle w:val="TAL"/>
              <w:keepNext w:val="0"/>
              <w:keepLines w:val="0"/>
              <w:widowControl w:val="0"/>
              <w:rPr>
                <w:i/>
                <w:lang w:eastAsia="ja-JP"/>
              </w:rPr>
            </w:pPr>
          </w:p>
        </w:tc>
        <w:tc>
          <w:tcPr>
            <w:tcW w:w="1872" w:type="dxa"/>
          </w:tcPr>
          <w:p w14:paraId="367B942D" w14:textId="77777777" w:rsidR="00A85C4E" w:rsidRPr="00D629EF" w:rsidRDefault="00A85C4E" w:rsidP="00101AE6">
            <w:pPr>
              <w:pStyle w:val="TAL"/>
              <w:keepNext w:val="0"/>
              <w:keepLines w:val="0"/>
              <w:widowControl w:val="0"/>
              <w:rPr>
                <w:lang w:eastAsia="ja-JP"/>
              </w:rPr>
            </w:pPr>
            <w:r w:rsidRPr="00D629EF">
              <w:rPr>
                <w:lang w:eastAsia="ja-JP"/>
              </w:rPr>
              <w:t>OCTET STRING</w:t>
            </w:r>
          </w:p>
        </w:tc>
        <w:tc>
          <w:tcPr>
            <w:tcW w:w="2880" w:type="dxa"/>
          </w:tcPr>
          <w:p w14:paraId="3DF04C87" w14:textId="77777777" w:rsidR="00A85C4E" w:rsidRPr="00D629EF" w:rsidRDefault="00A85C4E" w:rsidP="00101AE6">
            <w:pPr>
              <w:pStyle w:val="TAL"/>
              <w:keepNext w:val="0"/>
              <w:keepLines w:val="0"/>
              <w:widowControl w:val="0"/>
              <w:rPr>
                <w:lang w:eastAsia="ja-JP"/>
              </w:rPr>
            </w:pPr>
            <w:r w:rsidRPr="00D629EF">
              <w:rPr>
                <w:lang w:eastAsia="ja-JP"/>
              </w:rPr>
              <w:t>As defined in TS 33.501 [13]</w:t>
            </w:r>
            <w:r w:rsidR="00DF4C4A" w:rsidRPr="00D629EF">
              <w:rPr>
                <w:lang w:eastAsia="ja-JP"/>
              </w:rPr>
              <w:t xml:space="preserve"> for NG-RAN</w:t>
            </w:r>
            <w:r w:rsidR="00FD304F">
              <w:t xml:space="preserve"> </w:t>
            </w:r>
            <w:r w:rsidR="00FD304F" w:rsidRPr="00135FF5">
              <w:t>or TS 33.401 [32] for eNB CP-UP separation.</w:t>
            </w:r>
            <w:r w:rsidRPr="00D629EF">
              <w:t>.</w:t>
            </w:r>
          </w:p>
        </w:tc>
      </w:tr>
      <w:bookmarkEnd w:id="4204"/>
    </w:tbl>
    <w:p w14:paraId="1BEFEB6A" w14:textId="77777777" w:rsidR="00A85C4E" w:rsidRPr="00D629EF" w:rsidRDefault="00A85C4E" w:rsidP="00101AE6">
      <w:pPr>
        <w:widowControl w:val="0"/>
      </w:pPr>
    </w:p>
    <w:p w14:paraId="5E270E28" w14:textId="77777777" w:rsidR="00A85C4E" w:rsidRPr="00D629EF" w:rsidRDefault="00A85C4E" w:rsidP="00101AE6">
      <w:pPr>
        <w:pStyle w:val="Heading4"/>
        <w:keepNext w:val="0"/>
        <w:keepLines w:val="0"/>
        <w:widowControl w:val="0"/>
        <w:ind w:left="0" w:firstLine="0"/>
      </w:pPr>
      <w:bookmarkStart w:id="4206" w:name="_Toc20955614"/>
      <w:bookmarkStart w:id="4207" w:name="_Toc29461052"/>
      <w:bookmarkStart w:id="4208" w:name="_Toc29505784"/>
      <w:bookmarkStart w:id="4209" w:name="_Toc36556309"/>
      <w:bookmarkStart w:id="4210" w:name="_Toc45881773"/>
      <w:bookmarkStart w:id="4211" w:name="_Toc51852412"/>
      <w:bookmarkStart w:id="4212" w:name="_Toc56620363"/>
      <w:bookmarkStart w:id="4213" w:name="_Toc64448003"/>
      <w:bookmarkStart w:id="4214" w:name="_Toc74152778"/>
      <w:bookmarkStart w:id="4215" w:name="_Toc88656203"/>
      <w:bookmarkStart w:id="4216" w:name="_Toc88657262"/>
      <w:bookmarkStart w:id="4217" w:name="_Toc105657323"/>
      <w:bookmarkStart w:id="4218" w:name="_Toc106108704"/>
      <w:bookmarkStart w:id="4219" w:name="_Toc112687797"/>
      <w:bookmarkStart w:id="4220" w:name="_Toc145326842"/>
      <w:bookmarkStart w:id="4221" w:name="_CR9_3_1_33"/>
      <w:bookmarkEnd w:id="4221"/>
      <w:r w:rsidRPr="00D629EF">
        <w:t>9.3.1.33</w:t>
      </w:r>
      <w:r w:rsidRPr="00D629EF">
        <w:tab/>
        <w:t>UL Configuration</w:t>
      </w:r>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p>
    <w:p w14:paraId="1B570DC5" w14:textId="77777777" w:rsidR="00A85C4E" w:rsidRPr="00D629EF" w:rsidRDefault="00A85C4E" w:rsidP="00101AE6">
      <w:pPr>
        <w:widowControl w:val="0"/>
        <w:rPr>
          <w:lang w:eastAsia="en-US"/>
        </w:rPr>
      </w:pPr>
      <w:r w:rsidRPr="00D629EF">
        <w:t>This IE includes the UL configuration for the DRB and the corresponding Cell Groups.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74F003D" w14:textId="77777777" w:rsidTr="001239B3">
        <w:trPr>
          <w:tblHeader/>
        </w:trPr>
        <w:tc>
          <w:tcPr>
            <w:tcW w:w="2448" w:type="dxa"/>
          </w:tcPr>
          <w:p w14:paraId="75B7EDF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2C3228A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1B4E606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28D5A2D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26D5E8C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4871372E" w14:textId="77777777" w:rsidTr="001239B3">
        <w:tc>
          <w:tcPr>
            <w:tcW w:w="2448" w:type="dxa"/>
          </w:tcPr>
          <w:p w14:paraId="2CC912FB" w14:textId="77777777" w:rsidR="00A85C4E" w:rsidRPr="00D629EF" w:rsidRDefault="00A85C4E" w:rsidP="00101AE6">
            <w:pPr>
              <w:pStyle w:val="TAL"/>
              <w:keepNext w:val="0"/>
              <w:keepLines w:val="0"/>
              <w:widowControl w:val="0"/>
              <w:rPr>
                <w:rFonts w:eastAsia="Batang" w:cs="Arial"/>
                <w:lang w:eastAsia="ja-JP"/>
              </w:rPr>
            </w:pPr>
            <w:r w:rsidRPr="00D629EF">
              <w:rPr>
                <w:lang w:eastAsia="ja-JP"/>
              </w:rPr>
              <w:t xml:space="preserve">UL </w:t>
            </w:r>
            <w:r w:rsidRPr="00D629EF">
              <w:rPr>
                <w:lang w:eastAsia="zh-CN"/>
              </w:rPr>
              <w:t xml:space="preserve">Configuration </w:t>
            </w:r>
          </w:p>
        </w:tc>
        <w:tc>
          <w:tcPr>
            <w:tcW w:w="1080" w:type="dxa"/>
          </w:tcPr>
          <w:p w14:paraId="38E9F389" w14:textId="77777777" w:rsidR="00A85C4E" w:rsidRPr="00D629EF" w:rsidRDefault="00A85C4E" w:rsidP="00101AE6">
            <w:pPr>
              <w:pStyle w:val="TAL"/>
              <w:keepNext w:val="0"/>
              <w:keepLines w:val="0"/>
              <w:widowControl w:val="0"/>
              <w:rPr>
                <w:rFonts w:cs="Arial"/>
                <w:lang w:eastAsia="ja-JP"/>
              </w:rPr>
            </w:pPr>
            <w:r w:rsidRPr="00D629EF">
              <w:rPr>
                <w:lang w:eastAsia="ja-JP"/>
              </w:rPr>
              <w:t>M</w:t>
            </w:r>
          </w:p>
        </w:tc>
        <w:tc>
          <w:tcPr>
            <w:tcW w:w="1440" w:type="dxa"/>
          </w:tcPr>
          <w:p w14:paraId="0230AC22" w14:textId="77777777" w:rsidR="00A85C4E" w:rsidRPr="00D629EF" w:rsidRDefault="00A85C4E" w:rsidP="00101AE6">
            <w:pPr>
              <w:pStyle w:val="TAL"/>
              <w:keepNext w:val="0"/>
              <w:keepLines w:val="0"/>
              <w:widowControl w:val="0"/>
              <w:rPr>
                <w:i/>
                <w:lang w:eastAsia="ja-JP"/>
              </w:rPr>
            </w:pPr>
          </w:p>
        </w:tc>
        <w:tc>
          <w:tcPr>
            <w:tcW w:w="1872" w:type="dxa"/>
          </w:tcPr>
          <w:p w14:paraId="20485445" w14:textId="77777777" w:rsidR="00A85C4E" w:rsidRPr="00D629EF" w:rsidRDefault="00A85C4E" w:rsidP="00101AE6">
            <w:pPr>
              <w:pStyle w:val="TAL"/>
              <w:keepNext w:val="0"/>
              <w:keepLines w:val="0"/>
              <w:widowControl w:val="0"/>
              <w:rPr>
                <w:lang w:eastAsia="ja-JP"/>
              </w:rPr>
            </w:pPr>
            <w:r w:rsidRPr="00D629EF">
              <w:rPr>
                <w:lang w:eastAsia="ja-JP"/>
              </w:rPr>
              <w:t>ENUMERATED (no-data, shared, only, ..)</w:t>
            </w:r>
          </w:p>
        </w:tc>
        <w:tc>
          <w:tcPr>
            <w:tcW w:w="2880" w:type="dxa"/>
          </w:tcPr>
          <w:p w14:paraId="11D58C3A" w14:textId="77777777" w:rsidR="00A85C4E" w:rsidRPr="00D629EF" w:rsidRDefault="00A85C4E" w:rsidP="00101AE6">
            <w:pPr>
              <w:pStyle w:val="TAL"/>
              <w:keepNext w:val="0"/>
              <w:keepLines w:val="0"/>
              <w:widowControl w:val="0"/>
              <w:rPr>
                <w:lang w:eastAsia="ja-JP"/>
              </w:rPr>
            </w:pPr>
            <w:r w:rsidRPr="00D629EF">
              <w:rPr>
                <w:lang w:eastAsia="ja-JP"/>
              </w:rPr>
              <w:t>Indicates the UL configuration for a Cell Group that is part of a DRB</w:t>
            </w:r>
            <w:r w:rsidRPr="00D629EF">
              <w:rPr>
                <w:lang w:eastAsia="zh-CN"/>
              </w:rPr>
              <w:t xml:space="preserve">.  “no data” means  that the Cell Group is not used for UL data. “shared” means that the Cell Group is used for UL data together with at least another Cell Group. “only” means that only this Cellg Group is used for UL data. </w:t>
            </w:r>
          </w:p>
        </w:tc>
      </w:tr>
    </w:tbl>
    <w:p w14:paraId="3A5EBCB3" w14:textId="77777777" w:rsidR="00A85C4E" w:rsidRPr="00D629EF" w:rsidRDefault="00A85C4E" w:rsidP="00101AE6">
      <w:pPr>
        <w:widowControl w:val="0"/>
      </w:pPr>
    </w:p>
    <w:p w14:paraId="5F79E276" w14:textId="77777777" w:rsidR="00A85C4E" w:rsidRPr="00D629EF" w:rsidRDefault="00A85C4E" w:rsidP="00101AE6">
      <w:pPr>
        <w:pStyle w:val="Heading4"/>
        <w:keepNext w:val="0"/>
        <w:keepLines w:val="0"/>
        <w:widowControl w:val="0"/>
        <w:ind w:left="0" w:firstLine="0"/>
      </w:pPr>
      <w:bookmarkStart w:id="4222" w:name="_Toc20955615"/>
      <w:bookmarkStart w:id="4223" w:name="_Toc29461053"/>
      <w:bookmarkStart w:id="4224" w:name="_Toc29505785"/>
      <w:bookmarkStart w:id="4225" w:name="_Toc36556310"/>
      <w:bookmarkStart w:id="4226" w:name="_Toc45881774"/>
      <w:bookmarkStart w:id="4227" w:name="_Toc51852413"/>
      <w:bookmarkStart w:id="4228" w:name="_Toc56620364"/>
      <w:bookmarkStart w:id="4229" w:name="_Toc64448004"/>
      <w:bookmarkStart w:id="4230" w:name="_Toc74152779"/>
      <w:bookmarkStart w:id="4231" w:name="_Toc88656204"/>
      <w:bookmarkStart w:id="4232" w:name="_Toc88657263"/>
      <w:bookmarkStart w:id="4233" w:name="_Toc105657324"/>
      <w:bookmarkStart w:id="4234" w:name="_Toc106108705"/>
      <w:bookmarkStart w:id="4235" w:name="_Toc112687798"/>
      <w:bookmarkStart w:id="4236" w:name="_Toc145326843"/>
      <w:bookmarkStart w:id="4237" w:name="_CR9_3_1_34"/>
      <w:bookmarkEnd w:id="4237"/>
      <w:r w:rsidRPr="00D629EF">
        <w:t>9.3.1.34</w:t>
      </w:r>
      <w:r w:rsidRPr="00D629EF">
        <w:tab/>
        <w:t xml:space="preserve">gNB-CU-UP Cell Group Related </w:t>
      </w:r>
      <w:r w:rsidR="00A774C2" w:rsidRPr="00D629EF">
        <w:t>Configuration</w:t>
      </w:r>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p>
    <w:p w14:paraId="61F1B4FD" w14:textId="77777777" w:rsidR="00A85C4E" w:rsidRPr="00D629EF" w:rsidRDefault="00A85C4E" w:rsidP="00101AE6">
      <w:pPr>
        <w:widowControl w:val="0"/>
      </w:pPr>
      <w:r w:rsidRPr="00D629EF">
        <w:t>This IE provides information related to a cell group that the gNB-CU-UP is allowed to change.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1CC2D6EE" w14:textId="77777777" w:rsidTr="001239B3">
        <w:trPr>
          <w:tblHeader/>
        </w:trPr>
        <w:tc>
          <w:tcPr>
            <w:tcW w:w="2160" w:type="dxa"/>
          </w:tcPr>
          <w:p w14:paraId="10B92BE0"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2AD4DB4F"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42EE429C"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497E3D81"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0B0A47BF"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246F219C"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5669327D" w14:textId="77777777" w:rsidR="00A85C4E" w:rsidRPr="00D629EF" w:rsidRDefault="00A85C4E" w:rsidP="00101AE6">
            <w:pPr>
              <w:pStyle w:val="TAH"/>
              <w:keepNext w:val="0"/>
              <w:keepLines w:val="0"/>
              <w:widowControl w:val="0"/>
              <w:rPr>
                <w:rFonts w:cs="Arial"/>
                <w:b w:val="0"/>
                <w:lang w:eastAsia="ja-JP"/>
              </w:rPr>
            </w:pPr>
            <w:r w:rsidRPr="00D629EF">
              <w:rPr>
                <w:rFonts w:cs="Arial"/>
                <w:bCs/>
                <w:szCs w:val="18"/>
                <w:lang w:eastAsia="ja-JP"/>
              </w:rPr>
              <w:t>Assigned Criticality</w:t>
            </w:r>
          </w:p>
        </w:tc>
      </w:tr>
      <w:tr w:rsidR="00A85C4E" w:rsidRPr="00D629EF" w14:paraId="6E34F6B1" w14:textId="77777777" w:rsidTr="001239B3">
        <w:tc>
          <w:tcPr>
            <w:tcW w:w="2160" w:type="dxa"/>
          </w:tcPr>
          <w:p w14:paraId="79BC230D" w14:textId="77777777" w:rsidR="00A85C4E" w:rsidRPr="00D629EF" w:rsidRDefault="00A85C4E" w:rsidP="00101AE6">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4199AB93" w14:textId="77777777" w:rsidR="00A85C4E" w:rsidRPr="00D629EF" w:rsidRDefault="00A85C4E" w:rsidP="00101AE6">
            <w:pPr>
              <w:pStyle w:val="TAL"/>
              <w:keepNext w:val="0"/>
              <w:keepLines w:val="0"/>
              <w:widowControl w:val="0"/>
              <w:rPr>
                <w:rFonts w:cs="Arial"/>
                <w:lang w:eastAsia="ja-JP"/>
              </w:rPr>
            </w:pPr>
          </w:p>
        </w:tc>
        <w:tc>
          <w:tcPr>
            <w:tcW w:w="1080" w:type="dxa"/>
          </w:tcPr>
          <w:p w14:paraId="3F57F800" w14:textId="77777777" w:rsidR="00A85C4E" w:rsidRPr="00D629EF" w:rsidRDefault="00A85C4E" w:rsidP="00101AE6">
            <w:pPr>
              <w:pStyle w:val="TAL"/>
              <w:keepNext w:val="0"/>
              <w:keepLines w:val="0"/>
              <w:widowControl w:val="0"/>
              <w:rPr>
                <w:rFonts w:cs="Arial"/>
                <w:lang w:eastAsia="ja-JP"/>
              </w:rPr>
            </w:pPr>
            <w:r w:rsidRPr="00D629EF">
              <w:rPr>
                <w:rFonts w:cs="Arial"/>
                <w:i/>
                <w:szCs w:val="18"/>
                <w:lang w:eastAsia="ja-JP"/>
              </w:rPr>
              <w:t>1</w:t>
            </w:r>
          </w:p>
        </w:tc>
        <w:tc>
          <w:tcPr>
            <w:tcW w:w="1512" w:type="dxa"/>
          </w:tcPr>
          <w:p w14:paraId="2CD1EA6C" w14:textId="77777777" w:rsidR="00A85C4E" w:rsidRPr="00D629EF" w:rsidRDefault="00A85C4E" w:rsidP="00101AE6">
            <w:pPr>
              <w:pStyle w:val="TAL"/>
              <w:keepNext w:val="0"/>
              <w:keepLines w:val="0"/>
              <w:widowControl w:val="0"/>
              <w:rPr>
                <w:rFonts w:cs="Arial"/>
                <w:lang w:eastAsia="ja-JP"/>
              </w:rPr>
            </w:pPr>
          </w:p>
        </w:tc>
        <w:tc>
          <w:tcPr>
            <w:tcW w:w="1728" w:type="dxa"/>
          </w:tcPr>
          <w:p w14:paraId="0C1B0396" w14:textId="77777777" w:rsidR="00A85C4E" w:rsidRPr="00D629EF" w:rsidRDefault="00A85C4E" w:rsidP="00101AE6">
            <w:pPr>
              <w:pStyle w:val="TAL"/>
              <w:keepNext w:val="0"/>
              <w:keepLines w:val="0"/>
              <w:widowControl w:val="0"/>
              <w:rPr>
                <w:rFonts w:cs="Arial"/>
                <w:lang w:eastAsia="ja-JP"/>
              </w:rPr>
            </w:pPr>
          </w:p>
        </w:tc>
        <w:tc>
          <w:tcPr>
            <w:tcW w:w="1080" w:type="dxa"/>
          </w:tcPr>
          <w:p w14:paraId="03653683" w14:textId="77777777" w:rsidR="00A85C4E" w:rsidRPr="00D629EF" w:rsidRDefault="00A85C4E" w:rsidP="00101AE6">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5CE8E8B9" w14:textId="77777777" w:rsidR="00A85C4E" w:rsidRPr="00D629EF" w:rsidRDefault="00A85C4E" w:rsidP="00101AE6">
            <w:pPr>
              <w:pStyle w:val="TAL"/>
              <w:keepNext w:val="0"/>
              <w:keepLines w:val="0"/>
              <w:widowControl w:val="0"/>
              <w:jc w:val="center"/>
              <w:rPr>
                <w:rFonts w:cs="Arial"/>
                <w:lang w:eastAsia="ja-JP"/>
              </w:rPr>
            </w:pPr>
            <w:r w:rsidRPr="00D629EF">
              <w:rPr>
                <w:rFonts w:cs="Arial"/>
                <w:szCs w:val="18"/>
                <w:lang w:eastAsia="ja-JP"/>
              </w:rPr>
              <w:t>-</w:t>
            </w:r>
          </w:p>
        </w:tc>
      </w:tr>
      <w:tr w:rsidR="00A85C4E" w:rsidRPr="00D629EF" w14:paraId="4652CC5C" w14:textId="77777777" w:rsidTr="001239B3">
        <w:tc>
          <w:tcPr>
            <w:tcW w:w="2160" w:type="dxa"/>
          </w:tcPr>
          <w:p w14:paraId="00E8DD50" w14:textId="77777777" w:rsidR="00A85C4E" w:rsidRPr="00D629EF" w:rsidRDefault="00A85C4E" w:rsidP="00101AE6">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007F0708" w14:textId="77777777" w:rsidR="00A85C4E" w:rsidRPr="00D629EF" w:rsidRDefault="00A85C4E" w:rsidP="00101AE6">
            <w:pPr>
              <w:pStyle w:val="TAL"/>
              <w:keepNext w:val="0"/>
              <w:keepLines w:val="0"/>
              <w:widowControl w:val="0"/>
              <w:rPr>
                <w:rFonts w:cs="Arial"/>
                <w:lang w:eastAsia="ja-JP"/>
              </w:rPr>
            </w:pPr>
          </w:p>
        </w:tc>
        <w:tc>
          <w:tcPr>
            <w:tcW w:w="1080" w:type="dxa"/>
          </w:tcPr>
          <w:p w14:paraId="243D5D87" w14:textId="77777777" w:rsidR="00A85C4E" w:rsidRPr="00D629EF" w:rsidRDefault="00A85C4E" w:rsidP="00101AE6">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6139DC0B" w14:textId="77777777" w:rsidR="00A85C4E" w:rsidRPr="00D629EF" w:rsidRDefault="00A85C4E" w:rsidP="00101AE6">
            <w:pPr>
              <w:pStyle w:val="TAL"/>
              <w:keepNext w:val="0"/>
              <w:keepLines w:val="0"/>
              <w:widowControl w:val="0"/>
              <w:rPr>
                <w:rFonts w:cs="Arial"/>
                <w:lang w:eastAsia="ja-JP"/>
              </w:rPr>
            </w:pPr>
          </w:p>
        </w:tc>
        <w:tc>
          <w:tcPr>
            <w:tcW w:w="1728" w:type="dxa"/>
          </w:tcPr>
          <w:p w14:paraId="03BB74F1" w14:textId="77777777" w:rsidR="00A85C4E" w:rsidRPr="00D629EF" w:rsidRDefault="00A85C4E" w:rsidP="00101AE6">
            <w:pPr>
              <w:pStyle w:val="TAL"/>
              <w:keepNext w:val="0"/>
              <w:keepLines w:val="0"/>
              <w:widowControl w:val="0"/>
              <w:rPr>
                <w:rFonts w:cs="Arial"/>
                <w:lang w:eastAsia="ja-JP"/>
              </w:rPr>
            </w:pPr>
          </w:p>
        </w:tc>
        <w:tc>
          <w:tcPr>
            <w:tcW w:w="1080" w:type="dxa"/>
          </w:tcPr>
          <w:p w14:paraId="498202BD" w14:textId="77777777" w:rsidR="00A85C4E" w:rsidRPr="00D629EF" w:rsidRDefault="00A85C4E" w:rsidP="00101AE6">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1BAFE78D" w14:textId="77777777" w:rsidR="00A85C4E" w:rsidRPr="00D629EF" w:rsidRDefault="00A85C4E" w:rsidP="00101AE6">
            <w:pPr>
              <w:pStyle w:val="TAL"/>
              <w:keepNext w:val="0"/>
              <w:keepLines w:val="0"/>
              <w:widowControl w:val="0"/>
              <w:jc w:val="center"/>
              <w:rPr>
                <w:rFonts w:cs="Arial"/>
                <w:lang w:eastAsia="ja-JP"/>
              </w:rPr>
            </w:pPr>
            <w:r w:rsidRPr="00D629EF">
              <w:rPr>
                <w:rFonts w:cs="Arial"/>
                <w:szCs w:val="18"/>
                <w:lang w:eastAsia="ja-JP"/>
              </w:rPr>
              <w:t>-</w:t>
            </w:r>
          </w:p>
        </w:tc>
      </w:tr>
      <w:tr w:rsidR="00567D0C" w:rsidRPr="00D629EF" w14:paraId="7C1CBD36" w14:textId="77777777" w:rsidTr="001239B3">
        <w:tc>
          <w:tcPr>
            <w:tcW w:w="2160" w:type="dxa"/>
          </w:tcPr>
          <w:p w14:paraId="7176D1D7" w14:textId="77777777" w:rsidR="00567D0C" w:rsidRPr="00D629EF" w:rsidRDefault="00567D0C" w:rsidP="00101AE6">
            <w:pPr>
              <w:pStyle w:val="TAL"/>
              <w:keepNext w:val="0"/>
              <w:keepLines w:val="0"/>
              <w:widowControl w:val="0"/>
              <w:ind w:leftChars="100" w:left="200"/>
              <w:rPr>
                <w:noProof/>
                <w:szCs w:val="18"/>
              </w:rPr>
            </w:pPr>
            <w:r w:rsidRPr="00D629EF">
              <w:rPr>
                <w:noProof/>
                <w:szCs w:val="18"/>
                <w:lang w:eastAsia="ja-JP"/>
              </w:rPr>
              <w:t xml:space="preserve">&gt;&gt;Cell Group ID </w:t>
            </w:r>
          </w:p>
        </w:tc>
        <w:tc>
          <w:tcPr>
            <w:tcW w:w="1080" w:type="dxa"/>
          </w:tcPr>
          <w:p w14:paraId="765D1EF0" w14:textId="77777777" w:rsidR="00567D0C" w:rsidRPr="00D629EF" w:rsidRDefault="00567D0C" w:rsidP="00101AE6">
            <w:pPr>
              <w:pStyle w:val="TAL"/>
              <w:keepNext w:val="0"/>
              <w:keepLines w:val="0"/>
              <w:widowControl w:val="0"/>
              <w:rPr>
                <w:rFonts w:cs="Arial"/>
                <w:szCs w:val="18"/>
                <w:lang w:eastAsia="ja-JP"/>
              </w:rPr>
            </w:pPr>
            <w:r w:rsidRPr="00D629EF">
              <w:rPr>
                <w:rFonts w:cs="Arial"/>
                <w:szCs w:val="18"/>
                <w:lang w:eastAsia="ja-JP"/>
              </w:rPr>
              <w:t>M</w:t>
            </w:r>
          </w:p>
        </w:tc>
        <w:tc>
          <w:tcPr>
            <w:tcW w:w="1080" w:type="dxa"/>
          </w:tcPr>
          <w:p w14:paraId="6D78C483" w14:textId="77777777" w:rsidR="00567D0C" w:rsidRPr="00D629EF" w:rsidRDefault="00567D0C" w:rsidP="00101AE6">
            <w:pPr>
              <w:pStyle w:val="TAL"/>
              <w:keepNext w:val="0"/>
              <w:keepLines w:val="0"/>
              <w:widowControl w:val="0"/>
              <w:rPr>
                <w:rFonts w:cs="Arial"/>
                <w:i/>
                <w:szCs w:val="18"/>
                <w:lang w:eastAsia="ja-JP"/>
              </w:rPr>
            </w:pPr>
          </w:p>
        </w:tc>
        <w:tc>
          <w:tcPr>
            <w:tcW w:w="1512" w:type="dxa"/>
          </w:tcPr>
          <w:p w14:paraId="4D17C203" w14:textId="77777777" w:rsidR="00567D0C" w:rsidRPr="00D629EF" w:rsidRDefault="00567D0C" w:rsidP="00101AE6">
            <w:pPr>
              <w:pStyle w:val="TAL"/>
              <w:keepNext w:val="0"/>
              <w:keepLines w:val="0"/>
              <w:widowControl w:val="0"/>
              <w:rPr>
                <w:rFonts w:cs="Arial"/>
                <w:noProof/>
                <w:szCs w:val="18"/>
                <w:lang w:eastAsia="ja-JP"/>
              </w:rPr>
            </w:pPr>
            <w:r w:rsidRPr="00D629EF">
              <w:rPr>
                <w:rFonts w:cs="Arial"/>
                <w:noProof/>
                <w:szCs w:val="18"/>
                <w:lang w:eastAsia="ja-JP"/>
              </w:rPr>
              <w:t>INTEGER (0..3, …)</w:t>
            </w:r>
          </w:p>
        </w:tc>
        <w:tc>
          <w:tcPr>
            <w:tcW w:w="1728" w:type="dxa"/>
          </w:tcPr>
          <w:p w14:paraId="237AC0A3" w14:textId="6800809E" w:rsidR="00567D0C" w:rsidRPr="00D629EF" w:rsidRDefault="00567D0C" w:rsidP="00101AE6">
            <w:pPr>
              <w:pStyle w:val="TAL"/>
              <w:keepNext w:val="0"/>
              <w:keepLines w:val="0"/>
              <w:widowControl w:val="0"/>
              <w:rPr>
                <w:rFonts w:cs="Arial"/>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 xml:space="preserve">as defined in TS 38.331 [10] (0=MCG, 1=SCG). Used to identify </w:t>
            </w:r>
            <w:r w:rsidRPr="00D629EF">
              <w:rPr>
                <w:rFonts w:cs="Arial"/>
                <w:szCs w:val="18"/>
                <w:lang w:eastAsia="ja-JP"/>
              </w:rPr>
              <w:lastRenderedPageBreak/>
              <w:t>the Cell Group to modify. In this version of the specification, values “2” and “3” are not used.</w:t>
            </w:r>
          </w:p>
        </w:tc>
        <w:tc>
          <w:tcPr>
            <w:tcW w:w="1080" w:type="dxa"/>
          </w:tcPr>
          <w:p w14:paraId="373CF4FF" w14:textId="77777777" w:rsidR="00567D0C" w:rsidRPr="00D629EF" w:rsidRDefault="00567D0C" w:rsidP="00101AE6">
            <w:pPr>
              <w:pStyle w:val="TAL"/>
              <w:keepNext w:val="0"/>
              <w:keepLines w:val="0"/>
              <w:widowControl w:val="0"/>
              <w:jc w:val="center"/>
              <w:rPr>
                <w:rFonts w:cs="Arial"/>
                <w:szCs w:val="18"/>
                <w:lang w:eastAsia="ja-JP"/>
              </w:rPr>
            </w:pPr>
            <w:r w:rsidRPr="00D629EF">
              <w:rPr>
                <w:rFonts w:cs="Arial"/>
                <w:szCs w:val="18"/>
                <w:lang w:eastAsia="ja-JP"/>
              </w:rPr>
              <w:lastRenderedPageBreak/>
              <w:t>-</w:t>
            </w:r>
          </w:p>
        </w:tc>
        <w:tc>
          <w:tcPr>
            <w:tcW w:w="1080" w:type="dxa"/>
          </w:tcPr>
          <w:p w14:paraId="388FB4ED" w14:textId="77777777" w:rsidR="00567D0C" w:rsidRPr="00D629EF" w:rsidRDefault="00567D0C" w:rsidP="00101AE6">
            <w:pPr>
              <w:pStyle w:val="TAL"/>
              <w:keepNext w:val="0"/>
              <w:keepLines w:val="0"/>
              <w:widowControl w:val="0"/>
              <w:jc w:val="center"/>
              <w:rPr>
                <w:rFonts w:cs="Arial"/>
                <w:szCs w:val="18"/>
                <w:lang w:eastAsia="ja-JP"/>
              </w:rPr>
            </w:pPr>
            <w:r w:rsidRPr="00D629EF">
              <w:rPr>
                <w:rFonts w:cs="Arial"/>
                <w:szCs w:val="18"/>
                <w:lang w:eastAsia="ja-JP"/>
              </w:rPr>
              <w:t>-</w:t>
            </w:r>
          </w:p>
        </w:tc>
      </w:tr>
      <w:tr w:rsidR="00567D0C" w:rsidRPr="00D629EF" w14:paraId="3178CD68" w14:textId="77777777" w:rsidTr="001239B3">
        <w:tc>
          <w:tcPr>
            <w:tcW w:w="2160" w:type="dxa"/>
          </w:tcPr>
          <w:p w14:paraId="7593CE01" w14:textId="77777777" w:rsidR="00567D0C" w:rsidRPr="00D629EF" w:rsidRDefault="00567D0C" w:rsidP="00101AE6">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
          <w:p w14:paraId="4252F346" w14:textId="77777777" w:rsidR="00567D0C" w:rsidRPr="00D629EF" w:rsidRDefault="00567D0C"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034BA877" w14:textId="77777777" w:rsidR="00567D0C" w:rsidRPr="00D629EF" w:rsidRDefault="00567D0C" w:rsidP="00101AE6">
            <w:pPr>
              <w:pStyle w:val="TAL"/>
              <w:keepNext w:val="0"/>
              <w:keepLines w:val="0"/>
              <w:widowControl w:val="0"/>
              <w:rPr>
                <w:rFonts w:cs="Arial"/>
                <w:i/>
                <w:szCs w:val="18"/>
                <w:lang w:eastAsia="ja-JP"/>
              </w:rPr>
            </w:pPr>
          </w:p>
        </w:tc>
        <w:tc>
          <w:tcPr>
            <w:tcW w:w="1512" w:type="dxa"/>
          </w:tcPr>
          <w:p w14:paraId="088A7D27" w14:textId="77777777" w:rsidR="00567D0C" w:rsidRPr="00D629EF" w:rsidRDefault="00567D0C" w:rsidP="00101AE6">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43F0032F" w14:textId="77777777" w:rsidR="00567D0C" w:rsidRPr="00D629EF" w:rsidRDefault="00567D0C" w:rsidP="00101AE6">
            <w:pPr>
              <w:pStyle w:val="TAL"/>
              <w:keepNext w:val="0"/>
              <w:keepLines w:val="0"/>
              <w:widowControl w:val="0"/>
              <w:rPr>
                <w:rFonts w:cs="Arial"/>
                <w:lang w:eastAsia="ja-JP"/>
              </w:rPr>
            </w:pPr>
          </w:p>
        </w:tc>
        <w:tc>
          <w:tcPr>
            <w:tcW w:w="1080" w:type="dxa"/>
          </w:tcPr>
          <w:p w14:paraId="69B6ED84" w14:textId="77777777" w:rsidR="00567D0C" w:rsidRPr="00D629EF" w:rsidRDefault="00567D0C" w:rsidP="00101AE6">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29C2CE80" w14:textId="77777777" w:rsidR="00567D0C" w:rsidRPr="00D629EF" w:rsidRDefault="00567D0C" w:rsidP="00101AE6">
            <w:pPr>
              <w:pStyle w:val="TAL"/>
              <w:keepNext w:val="0"/>
              <w:keepLines w:val="0"/>
              <w:widowControl w:val="0"/>
              <w:jc w:val="center"/>
              <w:rPr>
                <w:rFonts w:cs="Arial"/>
                <w:lang w:eastAsia="ja-JP"/>
              </w:rPr>
            </w:pPr>
            <w:r w:rsidRPr="00D629EF">
              <w:rPr>
                <w:rFonts w:cs="Arial"/>
                <w:szCs w:val="18"/>
                <w:lang w:eastAsia="ja-JP"/>
              </w:rPr>
              <w:t>-</w:t>
            </w:r>
          </w:p>
        </w:tc>
      </w:tr>
      <w:tr w:rsidR="00567D0C" w:rsidRPr="00D629EF" w14:paraId="4CC6691C" w14:textId="77777777" w:rsidTr="001239B3">
        <w:tc>
          <w:tcPr>
            <w:tcW w:w="2160" w:type="dxa"/>
          </w:tcPr>
          <w:p w14:paraId="026CDE82" w14:textId="77777777" w:rsidR="00567D0C" w:rsidRPr="00D629EF" w:rsidRDefault="00567D0C" w:rsidP="00101AE6">
            <w:pPr>
              <w:pStyle w:val="TAL"/>
              <w:keepNext w:val="0"/>
              <w:keepLines w:val="0"/>
              <w:widowControl w:val="0"/>
              <w:ind w:leftChars="100" w:left="200"/>
              <w:rPr>
                <w:noProof/>
                <w:szCs w:val="18"/>
                <w:lang w:eastAsia="ja-JP"/>
              </w:rPr>
            </w:pPr>
            <w:r w:rsidRPr="00D629EF">
              <w:rPr>
                <w:rFonts w:cs="Arial"/>
                <w:noProof/>
                <w:szCs w:val="18"/>
                <w:lang w:eastAsia="ja-JP"/>
              </w:rPr>
              <w:t xml:space="preserve">&gt;&gt;UL Configuration </w:t>
            </w:r>
          </w:p>
        </w:tc>
        <w:tc>
          <w:tcPr>
            <w:tcW w:w="1080" w:type="dxa"/>
          </w:tcPr>
          <w:p w14:paraId="25A0DEE5" w14:textId="77777777" w:rsidR="00567D0C" w:rsidRPr="00D629EF" w:rsidRDefault="00567D0C" w:rsidP="00101AE6">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2793BD7A" w14:textId="77777777" w:rsidR="00567D0C" w:rsidRPr="00D629EF" w:rsidRDefault="00567D0C" w:rsidP="00101AE6">
            <w:pPr>
              <w:pStyle w:val="TAL"/>
              <w:keepNext w:val="0"/>
              <w:keepLines w:val="0"/>
              <w:widowControl w:val="0"/>
              <w:rPr>
                <w:rFonts w:cs="Arial"/>
                <w:i/>
                <w:szCs w:val="18"/>
                <w:lang w:eastAsia="ja-JP"/>
              </w:rPr>
            </w:pPr>
          </w:p>
        </w:tc>
        <w:tc>
          <w:tcPr>
            <w:tcW w:w="1512" w:type="dxa"/>
          </w:tcPr>
          <w:p w14:paraId="69D8CA55" w14:textId="77777777" w:rsidR="00567D0C" w:rsidRPr="00D629EF" w:rsidRDefault="00567D0C" w:rsidP="00101AE6">
            <w:pPr>
              <w:pStyle w:val="TAL"/>
              <w:keepNext w:val="0"/>
              <w:keepLines w:val="0"/>
              <w:widowControl w:val="0"/>
              <w:rPr>
                <w:rFonts w:cs="Arial"/>
                <w:noProof/>
                <w:szCs w:val="18"/>
                <w:lang w:eastAsia="ja-JP"/>
              </w:rPr>
            </w:pPr>
            <w:r w:rsidRPr="00D629EF">
              <w:rPr>
                <w:rFonts w:cs="Arial"/>
                <w:noProof/>
                <w:szCs w:val="18"/>
                <w:lang w:eastAsia="ja-JP"/>
              </w:rPr>
              <w:t>9.3.1.33</w:t>
            </w:r>
          </w:p>
        </w:tc>
        <w:tc>
          <w:tcPr>
            <w:tcW w:w="1728" w:type="dxa"/>
          </w:tcPr>
          <w:p w14:paraId="3CD716FD" w14:textId="77777777" w:rsidR="00567D0C" w:rsidRPr="00D629EF" w:rsidRDefault="00567D0C" w:rsidP="00101AE6">
            <w:pPr>
              <w:pStyle w:val="TAL"/>
              <w:keepNext w:val="0"/>
              <w:keepLines w:val="0"/>
              <w:widowControl w:val="0"/>
              <w:rPr>
                <w:rFonts w:cs="Arial"/>
                <w:szCs w:val="18"/>
                <w:lang w:eastAsia="ja-JP"/>
              </w:rPr>
            </w:pPr>
            <w:r w:rsidRPr="00D629EF">
              <w:rPr>
                <w:rFonts w:cs="Arial"/>
                <w:szCs w:val="18"/>
                <w:lang w:eastAsia="ja-JP"/>
              </w:rPr>
              <w:t xml:space="preserve">Indicates whether the Cell Group is used for UL traffic. </w:t>
            </w:r>
          </w:p>
        </w:tc>
        <w:tc>
          <w:tcPr>
            <w:tcW w:w="1080" w:type="dxa"/>
          </w:tcPr>
          <w:p w14:paraId="2299C845" w14:textId="77777777" w:rsidR="00567D0C" w:rsidRPr="00D629EF" w:rsidRDefault="00567D0C" w:rsidP="00101AE6">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00A4C92D" w14:textId="77777777" w:rsidR="00567D0C" w:rsidRPr="00D629EF" w:rsidRDefault="00567D0C" w:rsidP="00101AE6">
            <w:pPr>
              <w:pStyle w:val="TAL"/>
              <w:keepNext w:val="0"/>
              <w:keepLines w:val="0"/>
              <w:widowControl w:val="0"/>
              <w:jc w:val="center"/>
              <w:rPr>
                <w:rFonts w:cs="Arial"/>
                <w:lang w:eastAsia="ja-JP"/>
              </w:rPr>
            </w:pPr>
            <w:r w:rsidRPr="00D629EF">
              <w:rPr>
                <w:rFonts w:cs="Arial"/>
                <w:szCs w:val="18"/>
                <w:lang w:eastAsia="ja-JP"/>
              </w:rPr>
              <w:t>-</w:t>
            </w:r>
          </w:p>
        </w:tc>
      </w:tr>
    </w:tbl>
    <w:p w14:paraId="72BB45FD"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F286A93" w14:textId="77777777" w:rsidTr="00F4735B">
        <w:tc>
          <w:tcPr>
            <w:tcW w:w="3686" w:type="dxa"/>
          </w:tcPr>
          <w:p w14:paraId="1578F904" w14:textId="77777777" w:rsidR="00A85C4E" w:rsidRPr="00D629EF" w:rsidRDefault="00A85C4E" w:rsidP="00101AE6">
            <w:pPr>
              <w:pStyle w:val="TAH"/>
              <w:keepNext w:val="0"/>
              <w:keepLines w:val="0"/>
              <w:widowControl w:val="0"/>
            </w:pPr>
            <w:r w:rsidRPr="00D629EF">
              <w:t>Range bound</w:t>
            </w:r>
          </w:p>
        </w:tc>
        <w:tc>
          <w:tcPr>
            <w:tcW w:w="5670" w:type="dxa"/>
          </w:tcPr>
          <w:p w14:paraId="5CF5DCE7" w14:textId="77777777" w:rsidR="00A85C4E" w:rsidRPr="00D629EF" w:rsidRDefault="00A85C4E" w:rsidP="00101AE6">
            <w:pPr>
              <w:pStyle w:val="TAH"/>
              <w:keepNext w:val="0"/>
              <w:keepLines w:val="0"/>
              <w:widowControl w:val="0"/>
            </w:pPr>
            <w:r w:rsidRPr="00D629EF">
              <w:t>Explanation</w:t>
            </w:r>
          </w:p>
        </w:tc>
      </w:tr>
      <w:tr w:rsidR="00A85C4E" w:rsidRPr="00D629EF" w14:paraId="3CED40D7" w14:textId="77777777" w:rsidTr="00F4735B">
        <w:tc>
          <w:tcPr>
            <w:tcW w:w="3686" w:type="dxa"/>
          </w:tcPr>
          <w:p w14:paraId="2C8D6F62" w14:textId="77777777" w:rsidR="00A85C4E" w:rsidRPr="00D629EF" w:rsidRDefault="00A85C4E" w:rsidP="00101AE6">
            <w:pPr>
              <w:pStyle w:val="TAL"/>
              <w:keepNext w:val="0"/>
              <w:keepLines w:val="0"/>
              <w:widowControl w:val="0"/>
              <w:rPr>
                <w:lang w:eastAsia="ja-JP"/>
              </w:rPr>
            </w:pPr>
            <w:r w:rsidRPr="00D629EF">
              <w:rPr>
                <w:rFonts w:cs="Arial"/>
              </w:rPr>
              <w:t>maxnoofUPParameters</w:t>
            </w:r>
          </w:p>
        </w:tc>
        <w:tc>
          <w:tcPr>
            <w:tcW w:w="5670" w:type="dxa"/>
          </w:tcPr>
          <w:p w14:paraId="48F6BE3F" w14:textId="77777777" w:rsidR="00A85C4E" w:rsidRPr="00D629EF" w:rsidRDefault="00A85C4E" w:rsidP="00101AE6">
            <w:pPr>
              <w:pStyle w:val="TAL"/>
              <w:keepNext w:val="0"/>
              <w:keepLines w:val="0"/>
              <w:widowControl w:val="0"/>
              <w:rPr>
                <w:lang w:eastAsia="ja-JP"/>
              </w:rPr>
            </w:pPr>
            <w:r w:rsidRPr="00D629EF">
              <w:rPr>
                <w:rFonts w:cs="Arial"/>
              </w:rPr>
              <w:t>Maximum no. of UP parameters (e.g., GTP tunnels) for a DRB. Value is 8.</w:t>
            </w:r>
          </w:p>
        </w:tc>
      </w:tr>
    </w:tbl>
    <w:p w14:paraId="74DD5CA8" w14:textId="77777777" w:rsidR="00A85C4E" w:rsidRPr="00D629EF" w:rsidRDefault="00A85C4E" w:rsidP="00101AE6">
      <w:pPr>
        <w:widowControl w:val="0"/>
      </w:pPr>
    </w:p>
    <w:p w14:paraId="6B389017" w14:textId="77777777" w:rsidR="00A85C4E" w:rsidRPr="00D629EF" w:rsidRDefault="00A85C4E" w:rsidP="00101AE6">
      <w:pPr>
        <w:pStyle w:val="Heading4"/>
        <w:keepNext w:val="0"/>
        <w:keepLines w:val="0"/>
        <w:widowControl w:val="0"/>
        <w:ind w:left="0" w:firstLine="0"/>
      </w:pPr>
      <w:bookmarkStart w:id="4238" w:name="_Toc20955616"/>
      <w:bookmarkStart w:id="4239" w:name="_Toc29461054"/>
      <w:bookmarkStart w:id="4240" w:name="_Toc29505786"/>
      <w:bookmarkStart w:id="4241" w:name="_Toc36556311"/>
      <w:bookmarkStart w:id="4242" w:name="_Toc45881775"/>
      <w:bookmarkStart w:id="4243" w:name="_Toc51852414"/>
      <w:bookmarkStart w:id="4244" w:name="_Toc56620365"/>
      <w:bookmarkStart w:id="4245" w:name="_Toc64448005"/>
      <w:bookmarkStart w:id="4246" w:name="_Toc74152780"/>
      <w:bookmarkStart w:id="4247" w:name="_Toc88656205"/>
      <w:bookmarkStart w:id="4248" w:name="_Toc88657264"/>
      <w:bookmarkStart w:id="4249" w:name="_Toc105657325"/>
      <w:bookmarkStart w:id="4250" w:name="_Toc106108706"/>
      <w:bookmarkStart w:id="4251" w:name="_Toc112687799"/>
      <w:bookmarkStart w:id="4252" w:name="_Toc145326844"/>
      <w:bookmarkStart w:id="4253" w:name="_CR9_3_1_35"/>
      <w:bookmarkEnd w:id="4253"/>
      <w:r w:rsidRPr="00D629EF">
        <w:t>9.3.1.35</w:t>
      </w:r>
      <w:r w:rsidRPr="00D629EF">
        <w:tab/>
        <w:t>PDCP Count</w:t>
      </w:r>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p>
    <w:p w14:paraId="73FCB452" w14:textId="77777777" w:rsidR="00A85C4E" w:rsidRPr="00D629EF" w:rsidRDefault="00A85C4E" w:rsidP="00101AE6">
      <w:pPr>
        <w:widowControl w:val="0"/>
      </w:pPr>
      <w:r w:rsidRPr="00D629EF">
        <w:t>This IE include the PDCP Count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85C4E" w:rsidRPr="00D629EF" w14:paraId="5B81B523"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09E9245"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E5E2AE0"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D9F83A2"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0B89906F"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377696BD"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Semantics description</w:t>
            </w:r>
          </w:p>
        </w:tc>
      </w:tr>
      <w:tr w:rsidR="00A85C4E" w:rsidRPr="00D629EF" w14:paraId="41E294FD"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A0EEFCF" w14:textId="77777777" w:rsidR="00A85C4E" w:rsidRPr="00D629EF" w:rsidRDefault="00A85C4E" w:rsidP="00101AE6">
            <w:pPr>
              <w:pStyle w:val="TAL"/>
              <w:keepNext w:val="0"/>
              <w:keepLines w:val="0"/>
              <w:widowControl w:val="0"/>
              <w:rPr>
                <w:rFonts w:cs="Arial"/>
                <w:lang w:eastAsia="ja-JP"/>
              </w:rPr>
            </w:pPr>
            <w:r w:rsidRPr="00D629EF">
              <w:rPr>
                <w:rFonts w:cs="Arial"/>
              </w:rPr>
              <w:t>&gt;PDCP SN</w:t>
            </w:r>
          </w:p>
        </w:tc>
        <w:tc>
          <w:tcPr>
            <w:tcW w:w="1080" w:type="dxa"/>
            <w:tcBorders>
              <w:top w:val="single" w:sz="4" w:space="0" w:color="auto"/>
              <w:left w:val="single" w:sz="4" w:space="0" w:color="auto"/>
              <w:bottom w:val="single" w:sz="4" w:space="0" w:color="auto"/>
              <w:right w:val="single" w:sz="4" w:space="0" w:color="auto"/>
            </w:tcBorders>
            <w:hideMark/>
          </w:tcPr>
          <w:p w14:paraId="4A12A7D9" w14:textId="77777777" w:rsidR="00A85C4E" w:rsidRPr="00D629EF" w:rsidRDefault="00A85C4E" w:rsidP="00101AE6">
            <w:pPr>
              <w:pStyle w:val="TAL"/>
              <w:keepNext w:val="0"/>
              <w:keepLines w:val="0"/>
              <w:widowControl w:val="0"/>
              <w:rPr>
                <w:rFonts w:cs="Arial"/>
                <w:lang w:eastAsia="ja-JP"/>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48BE0CE5" w14:textId="77777777" w:rsidR="00A85C4E" w:rsidRPr="00D629EF" w:rsidRDefault="00A85C4E" w:rsidP="00101AE6">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E017798" w14:textId="77777777" w:rsidR="00A85C4E" w:rsidRPr="00D629EF" w:rsidRDefault="00A85C4E" w:rsidP="00101AE6">
            <w:pPr>
              <w:pStyle w:val="BodyText"/>
              <w:widowControl w:val="0"/>
              <w:spacing w:before="60" w:after="60"/>
              <w:rPr>
                <w:rFonts w:cs="Arial"/>
                <w:sz w:val="18"/>
                <w:lang w:eastAsia="en-US"/>
              </w:rPr>
            </w:pPr>
            <w:r w:rsidRPr="00D629EF">
              <w:rPr>
                <w:rFonts w:cs="Arial"/>
                <w:sz w:val="18"/>
              </w:rPr>
              <w:t xml:space="preserve">INTEGER (0 .. </w:t>
            </w:r>
            <w:r w:rsidRPr="00D629EF">
              <w:rPr>
                <w:sz w:val="18"/>
              </w:rPr>
              <w:t>..2</w:t>
            </w:r>
            <w:r w:rsidRPr="00D629EF">
              <w:rPr>
                <w:sz w:val="18"/>
                <w:vertAlign w:val="superscript"/>
              </w:rPr>
              <w:t>PDCP_SN_Size</w:t>
            </w:r>
            <w:r w:rsidRPr="00D629EF">
              <w:rPr>
                <w:sz w:val="18"/>
              </w:rPr>
              <w:t>-1</w:t>
            </w:r>
            <w:r w:rsidRPr="00D629EF">
              <w:rPr>
                <w:rFonts w:cs="Arial"/>
                <w:sz w:val="18"/>
              </w:rPr>
              <w:t>)</w:t>
            </w:r>
          </w:p>
          <w:p w14:paraId="5955EA38" w14:textId="77777777" w:rsidR="00A85C4E" w:rsidRPr="00D629EF" w:rsidRDefault="00A85C4E" w:rsidP="00101AE6">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500744AE"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r w:rsidR="00A85C4E" w:rsidRPr="00D629EF" w14:paraId="09715FF3"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2C7A7638" w14:textId="77777777" w:rsidR="00A85C4E" w:rsidRPr="00D629EF" w:rsidRDefault="00A85C4E" w:rsidP="00101AE6">
            <w:pPr>
              <w:pStyle w:val="TAL"/>
              <w:keepNext w:val="0"/>
              <w:keepLines w:val="0"/>
              <w:widowControl w:val="0"/>
              <w:rPr>
                <w:rFonts w:cs="Arial"/>
              </w:rPr>
            </w:pPr>
            <w:r w:rsidRPr="00D629EF">
              <w:rPr>
                <w:rFonts w:cs="Arial"/>
              </w:rPr>
              <w:t>&gt;HFN</w:t>
            </w:r>
          </w:p>
        </w:tc>
        <w:tc>
          <w:tcPr>
            <w:tcW w:w="1080" w:type="dxa"/>
            <w:tcBorders>
              <w:top w:val="single" w:sz="4" w:space="0" w:color="auto"/>
              <w:left w:val="single" w:sz="4" w:space="0" w:color="auto"/>
              <w:bottom w:val="single" w:sz="4" w:space="0" w:color="auto"/>
              <w:right w:val="single" w:sz="4" w:space="0" w:color="auto"/>
            </w:tcBorders>
            <w:hideMark/>
          </w:tcPr>
          <w:p w14:paraId="711600AE" w14:textId="77777777" w:rsidR="00A85C4E" w:rsidRPr="00D629EF" w:rsidRDefault="00A85C4E" w:rsidP="00101AE6">
            <w:pPr>
              <w:pStyle w:val="TAL"/>
              <w:keepNext w:val="0"/>
              <w:keepLines w:val="0"/>
              <w:widowControl w:val="0"/>
              <w:rPr>
                <w:rFonts w:cs="Arial"/>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74251835" w14:textId="77777777" w:rsidR="00A85C4E" w:rsidRPr="00D629EF" w:rsidRDefault="00A85C4E" w:rsidP="00101AE6">
            <w:pPr>
              <w:pStyle w:val="TAL"/>
              <w:keepNext w:val="0"/>
              <w:keepLines w:val="0"/>
              <w:widowControl w:val="0"/>
              <w:rPr>
                <w:rFonts w:cs="Arial"/>
              </w:rPr>
            </w:pPr>
          </w:p>
        </w:tc>
        <w:tc>
          <w:tcPr>
            <w:tcW w:w="1872" w:type="dxa"/>
            <w:tcBorders>
              <w:top w:val="single" w:sz="4" w:space="0" w:color="auto"/>
              <w:left w:val="single" w:sz="4" w:space="0" w:color="auto"/>
              <w:bottom w:val="single" w:sz="4" w:space="0" w:color="auto"/>
              <w:right w:val="single" w:sz="4" w:space="0" w:color="auto"/>
            </w:tcBorders>
          </w:tcPr>
          <w:p w14:paraId="4E1E92FA" w14:textId="77777777" w:rsidR="00A85C4E" w:rsidRPr="00D629EF" w:rsidRDefault="00A85C4E" w:rsidP="00101AE6">
            <w:pPr>
              <w:pStyle w:val="BodyText"/>
              <w:widowControl w:val="0"/>
              <w:spacing w:before="60" w:after="60"/>
              <w:rPr>
                <w:rFonts w:cs="Arial"/>
                <w:sz w:val="18"/>
              </w:rPr>
            </w:pPr>
            <w:r w:rsidRPr="00D629EF">
              <w:rPr>
                <w:rFonts w:cs="Arial"/>
                <w:sz w:val="18"/>
              </w:rPr>
              <w:t xml:space="preserve">INTEGER (0 .. </w:t>
            </w:r>
            <w:r w:rsidRPr="00D629EF">
              <w:rPr>
                <w:sz w:val="18"/>
              </w:rPr>
              <w:t>2</w:t>
            </w:r>
            <w:r w:rsidRPr="00D629EF">
              <w:rPr>
                <w:sz w:val="18"/>
                <w:vertAlign w:val="superscript"/>
              </w:rPr>
              <w:t>32-PDCP_SN_Size</w:t>
            </w:r>
            <w:r w:rsidRPr="00D629EF">
              <w:rPr>
                <w:sz w:val="18"/>
              </w:rPr>
              <w:t>-1</w:t>
            </w:r>
            <w:r w:rsidRPr="00D629EF">
              <w:rPr>
                <w:rFonts w:cs="Arial"/>
                <w:sz w:val="18"/>
              </w:rPr>
              <w:t>)</w:t>
            </w:r>
          </w:p>
          <w:p w14:paraId="05F9660D" w14:textId="77777777" w:rsidR="00A85C4E" w:rsidRPr="00D629EF" w:rsidRDefault="00A85C4E" w:rsidP="00101AE6">
            <w:pPr>
              <w:pStyle w:val="H6"/>
              <w:keepNext w:val="0"/>
              <w:keepLines w:val="0"/>
              <w:widowControl w:val="0"/>
              <w:spacing w:before="60" w:after="60"/>
              <w:ind w:left="0"/>
              <w:rPr>
                <w:rFonts w:cs="Arial"/>
                <w:sz w:val="18"/>
              </w:rPr>
            </w:pPr>
          </w:p>
        </w:tc>
        <w:tc>
          <w:tcPr>
            <w:tcW w:w="2880" w:type="dxa"/>
            <w:tcBorders>
              <w:top w:val="single" w:sz="4" w:space="0" w:color="auto"/>
              <w:left w:val="single" w:sz="4" w:space="0" w:color="auto"/>
              <w:bottom w:val="single" w:sz="4" w:space="0" w:color="auto"/>
              <w:right w:val="single" w:sz="4" w:space="0" w:color="auto"/>
            </w:tcBorders>
            <w:hideMark/>
          </w:tcPr>
          <w:p w14:paraId="4BCCC369"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bl>
    <w:p w14:paraId="5D7AA7B8" w14:textId="77777777" w:rsidR="00A85C4E" w:rsidRPr="00D629EF" w:rsidRDefault="00A85C4E" w:rsidP="00101AE6">
      <w:pPr>
        <w:widowControl w:val="0"/>
      </w:pPr>
    </w:p>
    <w:p w14:paraId="1227245F" w14:textId="77777777" w:rsidR="006C25B6" w:rsidRPr="00D629EF" w:rsidRDefault="006C25B6" w:rsidP="00101AE6">
      <w:pPr>
        <w:pStyle w:val="Heading4"/>
        <w:keepNext w:val="0"/>
        <w:keepLines w:val="0"/>
        <w:widowControl w:val="0"/>
      </w:pPr>
      <w:bookmarkStart w:id="4254" w:name="_Toc145326845"/>
      <w:bookmarkStart w:id="4255" w:name="_Toc20955617"/>
      <w:bookmarkStart w:id="4256" w:name="_Toc29461055"/>
      <w:bookmarkStart w:id="4257" w:name="_Toc29505787"/>
      <w:bookmarkStart w:id="4258" w:name="_Toc36556312"/>
      <w:bookmarkStart w:id="4259" w:name="_Toc45881776"/>
      <w:bookmarkStart w:id="4260" w:name="_Toc51852415"/>
      <w:bookmarkStart w:id="4261" w:name="_Toc56620366"/>
      <w:bookmarkStart w:id="4262" w:name="_Toc64448006"/>
      <w:bookmarkStart w:id="4263" w:name="_Toc74152781"/>
      <w:bookmarkStart w:id="4264" w:name="_Toc88656206"/>
      <w:bookmarkStart w:id="4265" w:name="_Toc88657265"/>
      <w:bookmarkStart w:id="4266" w:name="_Toc105657326"/>
      <w:bookmarkStart w:id="4267" w:name="_Toc106108707"/>
      <w:bookmarkStart w:id="4268" w:name="_Toc112687800"/>
      <w:bookmarkStart w:id="4269" w:name="_CR9_3_1_35a"/>
      <w:bookmarkEnd w:id="4269"/>
      <w:r w:rsidRPr="00D629EF">
        <w:t>9.3.1.35</w:t>
      </w:r>
      <w:r>
        <w:t>a</w:t>
      </w:r>
      <w:r w:rsidRPr="00D629EF">
        <w:tab/>
      </w:r>
      <w:r>
        <w:t xml:space="preserve">MBS </w:t>
      </w:r>
      <w:r w:rsidRPr="00D629EF">
        <w:t>PDCP C</w:t>
      </w:r>
      <w:r>
        <w:t>OUNT</w:t>
      </w:r>
      <w:bookmarkEnd w:id="4254"/>
    </w:p>
    <w:p w14:paraId="02AB06D7" w14:textId="77777777" w:rsidR="006C25B6" w:rsidRPr="00D629EF" w:rsidRDefault="006C25B6" w:rsidP="00101AE6">
      <w:pPr>
        <w:widowControl w:val="0"/>
      </w:pPr>
      <w:r w:rsidRPr="00D629EF">
        <w:t>This IE include</w:t>
      </w:r>
      <w:r>
        <w:rPr>
          <w:rFonts w:hint="eastAsia"/>
          <w:lang w:eastAsia="zh-CN"/>
        </w:rPr>
        <w:t>s</w:t>
      </w:r>
      <w:r w:rsidRPr="00D629EF">
        <w:t xml:space="preserve"> the </w:t>
      </w:r>
      <w:r>
        <w:t xml:space="preserve">MBS </w:t>
      </w:r>
      <w:r w:rsidRPr="00D629EF">
        <w:t>PDCP C</w:t>
      </w:r>
      <w:r>
        <w:t>ount</w:t>
      </w:r>
      <w:r w:rsidRPr="00D629EF">
        <w:t xml:space="preserve">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6C25B6" w:rsidRPr="00D629EF" w14:paraId="381419F6"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6320DAA" w14:textId="77777777" w:rsidR="006C25B6" w:rsidRPr="00D629EF" w:rsidRDefault="006C25B6"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9432F5D" w14:textId="77777777" w:rsidR="006C25B6" w:rsidRPr="00D629EF" w:rsidRDefault="006C25B6" w:rsidP="00101AE6">
            <w:pPr>
              <w:pStyle w:val="TAH"/>
              <w:keepNext w:val="0"/>
              <w:keepLines w:val="0"/>
              <w:widowControl w:val="0"/>
              <w:rPr>
                <w:rFonts w:cs="Arial"/>
                <w:lang w:eastAsia="ja-JP"/>
              </w:rPr>
            </w:pPr>
            <w:r w:rsidRPr="00D629EF">
              <w:rPr>
                <w:rFonts w:cs="Arial"/>
                <w:bCs/>
                <w:szCs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217CF640" w14:textId="77777777" w:rsidR="006C25B6" w:rsidRPr="00D629EF" w:rsidRDefault="006C25B6" w:rsidP="00101AE6">
            <w:pPr>
              <w:pStyle w:val="TAH"/>
              <w:keepNext w:val="0"/>
              <w:keepLines w:val="0"/>
              <w:widowControl w:val="0"/>
              <w:rPr>
                <w:rFonts w:cs="Arial"/>
                <w:lang w:eastAsia="ja-JP"/>
              </w:rPr>
            </w:pPr>
            <w:r w:rsidRPr="00D629EF">
              <w:rPr>
                <w:rFonts w:cs="Arial"/>
                <w:bCs/>
                <w:szCs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1FFCBA4" w14:textId="77777777" w:rsidR="006C25B6" w:rsidRPr="00D629EF" w:rsidRDefault="006C25B6"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D343CFA" w14:textId="77777777" w:rsidR="006C25B6" w:rsidRPr="00D629EF" w:rsidRDefault="006C25B6" w:rsidP="00101AE6">
            <w:pPr>
              <w:pStyle w:val="TAH"/>
              <w:keepNext w:val="0"/>
              <w:keepLines w:val="0"/>
              <w:widowControl w:val="0"/>
              <w:rPr>
                <w:rFonts w:cs="Arial"/>
                <w:lang w:eastAsia="ja-JP"/>
              </w:rPr>
            </w:pPr>
            <w:r w:rsidRPr="00D629EF">
              <w:rPr>
                <w:rFonts w:cs="Arial"/>
                <w:bCs/>
                <w:szCs w:val="18"/>
                <w:lang w:eastAsia="ja-JP"/>
              </w:rPr>
              <w:t>Semantics description</w:t>
            </w:r>
          </w:p>
        </w:tc>
      </w:tr>
      <w:tr w:rsidR="00846C17" w:rsidRPr="00D629EF" w14:paraId="41416F64"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634D5B8" w14:textId="77777777" w:rsidR="00846C17" w:rsidRPr="00D629EF" w:rsidRDefault="00846C17" w:rsidP="00101AE6">
            <w:pPr>
              <w:pStyle w:val="TAL"/>
              <w:keepNext w:val="0"/>
              <w:keepLines w:val="0"/>
              <w:widowControl w:val="0"/>
              <w:rPr>
                <w:rFonts w:cs="Arial"/>
                <w:lang w:eastAsia="ja-JP"/>
              </w:rPr>
            </w:pPr>
            <w:r>
              <w:rPr>
                <w:rFonts w:cs="Arial"/>
              </w:rPr>
              <w:t>MBS PDCP COUNT</w:t>
            </w:r>
          </w:p>
        </w:tc>
        <w:tc>
          <w:tcPr>
            <w:tcW w:w="1080" w:type="dxa"/>
            <w:tcBorders>
              <w:top w:val="single" w:sz="4" w:space="0" w:color="auto"/>
              <w:left w:val="single" w:sz="4" w:space="0" w:color="auto"/>
              <w:bottom w:val="single" w:sz="4" w:space="0" w:color="auto"/>
              <w:right w:val="single" w:sz="4" w:space="0" w:color="auto"/>
            </w:tcBorders>
            <w:hideMark/>
          </w:tcPr>
          <w:p w14:paraId="63F7EE80" w14:textId="77777777" w:rsidR="00846C17" w:rsidRPr="00D629EF" w:rsidRDefault="00846C17" w:rsidP="00101AE6">
            <w:pPr>
              <w:pStyle w:val="TAL"/>
              <w:keepNext w:val="0"/>
              <w:keepLines w:val="0"/>
              <w:widowControl w:val="0"/>
              <w:rPr>
                <w:rFonts w:cs="Arial"/>
                <w:lang w:eastAsia="ja-JP"/>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39858BAD" w14:textId="77777777" w:rsidR="00846C17" w:rsidRPr="00D629EF" w:rsidRDefault="00846C17" w:rsidP="00101AE6">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34C4A42" w14:textId="77777777" w:rsidR="00846C17" w:rsidRPr="00D629EF" w:rsidRDefault="00846C17" w:rsidP="00101AE6">
            <w:pPr>
              <w:pStyle w:val="TAL"/>
              <w:keepNext w:val="0"/>
              <w:keepLines w:val="0"/>
              <w:widowControl w:val="0"/>
              <w:rPr>
                <w:rFonts w:cs="Arial"/>
                <w:lang w:eastAsia="ja-JP"/>
              </w:rPr>
            </w:pPr>
            <w:r w:rsidRPr="008C3F37">
              <w:rPr>
                <w:lang w:eastAsia="zh-CN"/>
              </w:rPr>
              <w:t>BIT STRING (32)</w:t>
            </w:r>
          </w:p>
        </w:tc>
        <w:tc>
          <w:tcPr>
            <w:tcW w:w="2880" w:type="dxa"/>
            <w:tcBorders>
              <w:top w:val="single" w:sz="4" w:space="0" w:color="auto"/>
              <w:left w:val="single" w:sz="4" w:space="0" w:color="auto"/>
              <w:bottom w:val="single" w:sz="4" w:space="0" w:color="auto"/>
              <w:right w:val="single" w:sz="4" w:space="0" w:color="auto"/>
            </w:tcBorders>
            <w:hideMark/>
          </w:tcPr>
          <w:p w14:paraId="30C99AB9" w14:textId="76532249" w:rsidR="00846C17" w:rsidRPr="00D629EF" w:rsidRDefault="00846C17" w:rsidP="00101AE6">
            <w:pPr>
              <w:pStyle w:val="TAL"/>
              <w:keepNext w:val="0"/>
              <w:keepLines w:val="0"/>
              <w:widowControl w:val="0"/>
              <w:rPr>
                <w:rFonts w:cs="Arial"/>
                <w:lang w:eastAsia="ja-JP"/>
              </w:rPr>
            </w:pPr>
            <w:r>
              <w:t xml:space="preserve">Corresponds to information provided in the </w:t>
            </w:r>
            <w:r w:rsidRPr="003902F3">
              <w:rPr>
                <w:i/>
              </w:rPr>
              <w:t>initialRX-DELIV</w:t>
            </w:r>
            <w:r w:rsidRPr="00A41FA0">
              <w:t xml:space="preserve"> </w:t>
            </w:r>
            <w:r>
              <w:t xml:space="preserve">contained in the </w:t>
            </w:r>
            <w:r w:rsidRPr="00B662B4">
              <w:rPr>
                <w:i/>
                <w:iCs/>
              </w:rPr>
              <w:t>PDCP-Config</w:t>
            </w:r>
            <w:r w:rsidRPr="00B55E3E">
              <w:t xml:space="preserve"> </w:t>
            </w:r>
            <w:r w:rsidRPr="00A41FA0">
              <w:t xml:space="preserve">IE </w:t>
            </w:r>
            <w:r>
              <w:t xml:space="preserve">and to be taken into account to configure the UE, </w:t>
            </w:r>
            <w:r w:rsidRPr="00A41FA0">
              <w:t>as specified in TS 38.331 [10]</w:t>
            </w:r>
            <w:r>
              <w:t>.</w:t>
            </w:r>
          </w:p>
        </w:tc>
      </w:tr>
    </w:tbl>
    <w:p w14:paraId="065B3469" w14:textId="77777777" w:rsidR="006C25B6" w:rsidRPr="00D629EF" w:rsidRDefault="006C25B6" w:rsidP="00101AE6">
      <w:pPr>
        <w:widowControl w:val="0"/>
      </w:pPr>
    </w:p>
    <w:p w14:paraId="458131C2" w14:textId="77777777" w:rsidR="00A85C4E" w:rsidRPr="00D629EF" w:rsidRDefault="00A85C4E" w:rsidP="00101AE6">
      <w:pPr>
        <w:pStyle w:val="Heading4"/>
        <w:keepNext w:val="0"/>
        <w:keepLines w:val="0"/>
        <w:widowControl w:val="0"/>
        <w:ind w:left="0" w:firstLine="0"/>
      </w:pPr>
      <w:bookmarkStart w:id="4270" w:name="_Toc145326846"/>
      <w:bookmarkStart w:id="4271" w:name="_CR9_3_1_36"/>
      <w:bookmarkEnd w:id="4271"/>
      <w:r w:rsidRPr="00D629EF">
        <w:t>9.3.1.36</w:t>
      </w:r>
      <w:r w:rsidRPr="00D629EF">
        <w:tab/>
        <w:t>NR CGI Support</w:t>
      </w:r>
      <w:r w:rsidRPr="00D629EF">
        <w:rPr>
          <w:rFonts w:hint="eastAsia"/>
        </w:rPr>
        <w:t xml:space="preserve"> </w:t>
      </w:r>
      <w:r w:rsidRPr="00D629EF">
        <w:t>List</w:t>
      </w:r>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70"/>
    </w:p>
    <w:p w14:paraId="085EB93F" w14:textId="77777777" w:rsidR="00A85C4E" w:rsidRPr="00D629EF" w:rsidRDefault="00A85C4E" w:rsidP="00101AE6">
      <w:pPr>
        <w:widowControl w:val="0"/>
      </w:pPr>
      <w:r w:rsidRPr="00D629EF">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BA53113" w14:textId="77777777" w:rsidTr="001239B3">
        <w:tc>
          <w:tcPr>
            <w:tcW w:w="2448" w:type="dxa"/>
          </w:tcPr>
          <w:p w14:paraId="34F54A3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12D709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0744D1F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76385974"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6ACCBE16"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344D2DC4" w14:textId="77777777" w:rsidTr="001239B3">
        <w:tc>
          <w:tcPr>
            <w:tcW w:w="2448" w:type="dxa"/>
          </w:tcPr>
          <w:p w14:paraId="1B589313" w14:textId="77777777" w:rsidR="00A85C4E" w:rsidRPr="00D629EF" w:rsidRDefault="00A85C4E" w:rsidP="00101AE6">
            <w:pPr>
              <w:widowControl w:val="0"/>
              <w:spacing w:after="0"/>
              <w:rPr>
                <w:rFonts w:ascii="Arial" w:hAnsi="Arial" w:cs="Arial"/>
                <w:b/>
                <w:bCs/>
                <w:iCs/>
                <w:sz w:val="18"/>
                <w:lang w:eastAsia="ja-JP"/>
              </w:rPr>
            </w:pPr>
            <w:r w:rsidRPr="00D629EF">
              <w:rPr>
                <w:rFonts w:ascii="Arial" w:hAnsi="Arial" w:cs="Arial"/>
                <w:b/>
                <w:sz w:val="18"/>
              </w:rPr>
              <w:t xml:space="preserve">NR CGI Support </w:t>
            </w:r>
            <w:r w:rsidRPr="00D629EF">
              <w:rPr>
                <w:rFonts w:ascii="Arial" w:eastAsia="MS Mincho" w:hAnsi="Arial" w:cs="Arial"/>
                <w:b/>
                <w:sz w:val="18"/>
              </w:rPr>
              <w:t>Item IEs</w:t>
            </w:r>
          </w:p>
        </w:tc>
        <w:tc>
          <w:tcPr>
            <w:tcW w:w="1080" w:type="dxa"/>
          </w:tcPr>
          <w:p w14:paraId="300F0C55" w14:textId="77777777" w:rsidR="00A85C4E" w:rsidRPr="00D629EF" w:rsidRDefault="00A85C4E" w:rsidP="00101AE6">
            <w:pPr>
              <w:widowControl w:val="0"/>
              <w:spacing w:after="0"/>
              <w:rPr>
                <w:rFonts w:ascii="Arial" w:eastAsia="Batang" w:hAnsi="Arial" w:cs="Arial"/>
                <w:sz w:val="18"/>
                <w:lang w:eastAsia="ja-JP"/>
              </w:rPr>
            </w:pPr>
          </w:p>
        </w:tc>
        <w:tc>
          <w:tcPr>
            <w:tcW w:w="1440" w:type="dxa"/>
          </w:tcPr>
          <w:p w14:paraId="4C58D6D8" w14:textId="77777777" w:rsidR="00A85C4E" w:rsidRPr="00D629EF" w:rsidRDefault="00A85C4E" w:rsidP="00101AE6">
            <w:pPr>
              <w:widowControl w:val="0"/>
              <w:spacing w:after="0"/>
              <w:rPr>
                <w:rFonts w:ascii="Arial" w:hAnsi="Arial" w:cs="Arial"/>
                <w:i/>
                <w:sz w:val="18"/>
                <w:szCs w:val="18"/>
                <w:lang w:eastAsia="ja-JP"/>
              </w:rPr>
            </w:pPr>
            <w:r w:rsidRPr="00D629EF">
              <w:rPr>
                <w:rFonts w:ascii="Arial" w:hAnsi="Arial" w:cs="Arial"/>
                <w:i/>
                <w:sz w:val="18"/>
              </w:rPr>
              <w:t>1..&lt;maxnoofNRCGI&gt;</w:t>
            </w:r>
          </w:p>
        </w:tc>
        <w:tc>
          <w:tcPr>
            <w:tcW w:w="1872" w:type="dxa"/>
          </w:tcPr>
          <w:p w14:paraId="0736FEA1" w14:textId="77777777" w:rsidR="00A85C4E" w:rsidRPr="00D629EF" w:rsidRDefault="00A85C4E" w:rsidP="00101AE6">
            <w:pPr>
              <w:widowControl w:val="0"/>
              <w:spacing w:after="0"/>
              <w:rPr>
                <w:rFonts w:ascii="Arial" w:hAnsi="Arial" w:cs="Arial"/>
                <w:sz w:val="18"/>
                <w:lang w:eastAsia="ja-JP"/>
              </w:rPr>
            </w:pPr>
          </w:p>
        </w:tc>
        <w:tc>
          <w:tcPr>
            <w:tcW w:w="2880" w:type="dxa"/>
          </w:tcPr>
          <w:p w14:paraId="63D31804" w14:textId="77777777" w:rsidR="00A85C4E" w:rsidRPr="00D629EF" w:rsidRDefault="00A85C4E" w:rsidP="00101AE6">
            <w:pPr>
              <w:widowControl w:val="0"/>
              <w:spacing w:after="0"/>
              <w:rPr>
                <w:rFonts w:ascii="Arial" w:hAnsi="Arial" w:cs="Arial"/>
                <w:sz w:val="18"/>
                <w:lang w:eastAsia="ja-JP"/>
              </w:rPr>
            </w:pPr>
          </w:p>
        </w:tc>
      </w:tr>
      <w:tr w:rsidR="00A85C4E" w:rsidRPr="00D629EF" w14:paraId="1A2CF7AB" w14:textId="77777777" w:rsidTr="001239B3">
        <w:tc>
          <w:tcPr>
            <w:tcW w:w="2448" w:type="dxa"/>
          </w:tcPr>
          <w:p w14:paraId="0FE189A7" w14:textId="77777777" w:rsidR="00A85C4E" w:rsidRPr="00D629EF" w:rsidRDefault="00A85C4E" w:rsidP="00101AE6">
            <w:pPr>
              <w:widowControl w:val="0"/>
              <w:spacing w:after="0"/>
              <w:ind w:left="72"/>
              <w:rPr>
                <w:rFonts w:ascii="Arial" w:hAnsi="Arial" w:cs="Arial"/>
                <w:sz w:val="18"/>
                <w:lang w:eastAsia="ja-JP"/>
              </w:rPr>
            </w:pPr>
            <w:r w:rsidRPr="00D629EF">
              <w:rPr>
                <w:rFonts w:ascii="Arial" w:hAnsi="Arial" w:cs="Arial"/>
                <w:sz w:val="18"/>
              </w:rPr>
              <w:t>&gt;NR</w:t>
            </w:r>
            <w:r w:rsidR="00A774C2" w:rsidRPr="00D629EF">
              <w:rPr>
                <w:rFonts w:ascii="Arial" w:hAnsi="Arial" w:cs="Arial"/>
                <w:sz w:val="18"/>
              </w:rPr>
              <w:t xml:space="preserve"> </w:t>
            </w:r>
            <w:r w:rsidRPr="00D629EF">
              <w:rPr>
                <w:rFonts w:ascii="Arial" w:hAnsi="Arial" w:cs="Arial"/>
                <w:sz w:val="18"/>
              </w:rPr>
              <w:t>CGI</w:t>
            </w:r>
          </w:p>
        </w:tc>
        <w:tc>
          <w:tcPr>
            <w:tcW w:w="1080" w:type="dxa"/>
          </w:tcPr>
          <w:p w14:paraId="5A6A9027"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52902C2" w14:textId="77777777" w:rsidR="00A85C4E" w:rsidRPr="00D629EF" w:rsidRDefault="00A85C4E" w:rsidP="00101AE6">
            <w:pPr>
              <w:widowControl w:val="0"/>
              <w:spacing w:after="0"/>
              <w:rPr>
                <w:rFonts w:ascii="Arial" w:hAnsi="Arial" w:cs="Arial"/>
                <w:sz w:val="18"/>
                <w:lang w:eastAsia="ja-JP"/>
              </w:rPr>
            </w:pPr>
          </w:p>
        </w:tc>
        <w:tc>
          <w:tcPr>
            <w:tcW w:w="1872" w:type="dxa"/>
          </w:tcPr>
          <w:p w14:paraId="515B971B"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9.3.1.14</w:t>
            </w:r>
          </w:p>
        </w:tc>
        <w:tc>
          <w:tcPr>
            <w:tcW w:w="2880" w:type="dxa"/>
          </w:tcPr>
          <w:p w14:paraId="41C0BD5A" w14:textId="77777777" w:rsidR="00A85C4E" w:rsidRPr="00D629EF" w:rsidRDefault="00A85C4E" w:rsidP="00101AE6">
            <w:pPr>
              <w:widowControl w:val="0"/>
              <w:spacing w:after="0"/>
              <w:rPr>
                <w:rFonts w:ascii="Arial" w:hAnsi="Arial" w:cs="Arial"/>
                <w:sz w:val="18"/>
                <w:lang w:eastAsia="ja-JP"/>
              </w:rPr>
            </w:pPr>
          </w:p>
        </w:tc>
      </w:tr>
    </w:tbl>
    <w:p w14:paraId="4A262A05" w14:textId="77777777" w:rsidR="00A85C4E" w:rsidRPr="00D629EF" w:rsidRDefault="00A85C4E" w:rsidP="00101AE6">
      <w:pPr>
        <w:widowControl w:val="0"/>
        <w:rPr>
          <w:b/>
          <w:bCs/>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8"/>
        <w:gridCol w:w="6051"/>
      </w:tblGrid>
      <w:tr w:rsidR="00A85C4E" w:rsidRPr="00D629EF" w14:paraId="6F88B6CC" w14:textId="77777777" w:rsidTr="001239B3">
        <w:trPr>
          <w:tblHeader/>
          <w:jc w:val="center"/>
        </w:trPr>
        <w:tc>
          <w:tcPr>
            <w:tcW w:w="1858" w:type="pct"/>
          </w:tcPr>
          <w:p w14:paraId="3526E5E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3142" w:type="pct"/>
          </w:tcPr>
          <w:p w14:paraId="304F5BFD"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4E915DAA" w14:textId="77777777" w:rsidTr="001239B3">
        <w:trPr>
          <w:jc w:val="center"/>
        </w:trPr>
        <w:tc>
          <w:tcPr>
            <w:tcW w:w="1858" w:type="pct"/>
          </w:tcPr>
          <w:p w14:paraId="6AD9B1A8"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rPr>
              <w:t>maxnoofNRCGI</w:t>
            </w:r>
          </w:p>
        </w:tc>
        <w:tc>
          <w:tcPr>
            <w:tcW w:w="3142" w:type="pct"/>
          </w:tcPr>
          <w:p w14:paraId="3C817C7B"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rPr>
              <w:t xml:space="preserve">Maximum no. of supported NR CGIs. Value is 512. This range may be redefined. </w:t>
            </w:r>
          </w:p>
        </w:tc>
      </w:tr>
    </w:tbl>
    <w:p w14:paraId="39C31A93" w14:textId="77777777" w:rsidR="00A85C4E" w:rsidRPr="00D629EF" w:rsidRDefault="00A85C4E" w:rsidP="00101AE6">
      <w:pPr>
        <w:widowControl w:val="0"/>
      </w:pPr>
    </w:p>
    <w:p w14:paraId="0CDF4EC0" w14:textId="77777777" w:rsidR="00A85C4E" w:rsidRPr="00D629EF" w:rsidRDefault="00A85C4E" w:rsidP="00101AE6">
      <w:pPr>
        <w:pStyle w:val="Heading4"/>
        <w:keepNext w:val="0"/>
        <w:keepLines w:val="0"/>
        <w:widowControl w:val="0"/>
        <w:ind w:left="0" w:firstLine="0"/>
      </w:pPr>
      <w:bookmarkStart w:id="4272" w:name="_Toc20955618"/>
      <w:bookmarkStart w:id="4273" w:name="_Toc29461056"/>
      <w:bookmarkStart w:id="4274" w:name="_Toc29505788"/>
      <w:bookmarkStart w:id="4275" w:name="_Toc36556313"/>
      <w:bookmarkStart w:id="4276" w:name="_Toc45881777"/>
      <w:bookmarkStart w:id="4277" w:name="_Toc51852416"/>
      <w:bookmarkStart w:id="4278" w:name="_Toc56620367"/>
      <w:bookmarkStart w:id="4279" w:name="_Toc64448007"/>
      <w:bookmarkStart w:id="4280" w:name="_Toc74152782"/>
      <w:bookmarkStart w:id="4281" w:name="_Toc88656207"/>
      <w:bookmarkStart w:id="4282" w:name="_Toc88657266"/>
      <w:bookmarkStart w:id="4283" w:name="_Toc105657327"/>
      <w:bookmarkStart w:id="4284" w:name="_Toc106108708"/>
      <w:bookmarkStart w:id="4285" w:name="_Toc112687801"/>
      <w:bookmarkStart w:id="4286" w:name="_Toc145326847"/>
      <w:bookmarkStart w:id="4287" w:name="_CR9_3_1_37"/>
      <w:bookmarkEnd w:id="4287"/>
      <w:r w:rsidRPr="00D629EF">
        <w:lastRenderedPageBreak/>
        <w:t>9.3.1.37</w:t>
      </w:r>
      <w:r w:rsidRPr="00D629EF">
        <w:tab/>
        <w:t>QoS Parameters Support</w:t>
      </w:r>
      <w:r w:rsidRPr="00D629EF">
        <w:rPr>
          <w:rFonts w:hint="eastAsia"/>
        </w:rPr>
        <w:t xml:space="preserve"> </w:t>
      </w:r>
      <w:r w:rsidRPr="00D629EF">
        <w:t>List</w:t>
      </w:r>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p>
    <w:p w14:paraId="6DDCCAF4" w14:textId="77777777" w:rsidR="00A85C4E" w:rsidRPr="00D629EF" w:rsidRDefault="00A85C4E" w:rsidP="00101AE6">
      <w:pPr>
        <w:widowControl w:val="0"/>
      </w:pPr>
      <w:r w:rsidRPr="00D629EF">
        <w:t>This IE indicates the list of supported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EE67379" w14:textId="77777777" w:rsidTr="001239B3">
        <w:tc>
          <w:tcPr>
            <w:tcW w:w="2448" w:type="dxa"/>
          </w:tcPr>
          <w:p w14:paraId="4A62DD1D"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DC97FB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46359C0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11B048E9"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32E9D03D"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389AC988" w14:textId="77777777" w:rsidTr="001239B3">
        <w:tc>
          <w:tcPr>
            <w:tcW w:w="2448" w:type="dxa"/>
          </w:tcPr>
          <w:p w14:paraId="79E8D573" w14:textId="77777777" w:rsidR="00A85C4E" w:rsidRPr="00D629EF" w:rsidRDefault="00A85C4E" w:rsidP="00101AE6">
            <w:pPr>
              <w:widowControl w:val="0"/>
              <w:spacing w:after="0"/>
              <w:rPr>
                <w:rFonts w:ascii="Arial" w:hAnsi="Arial" w:cs="Arial"/>
                <w:b/>
                <w:sz w:val="18"/>
              </w:rPr>
            </w:pPr>
            <w:r w:rsidRPr="00D629EF">
              <w:rPr>
                <w:rFonts w:ascii="Arial" w:hAnsi="Arial" w:cs="Arial"/>
                <w:b/>
                <w:sz w:val="18"/>
              </w:rPr>
              <w:t xml:space="preserve">E-UTRAN QoS Support </w:t>
            </w:r>
            <w:r w:rsidRPr="00D629EF">
              <w:rPr>
                <w:rFonts w:ascii="Arial" w:eastAsia="MS Mincho" w:hAnsi="Arial" w:cs="Arial"/>
                <w:b/>
                <w:sz w:val="18"/>
              </w:rPr>
              <w:t>List</w:t>
            </w:r>
          </w:p>
        </w:tc>
        <w:tc>
          <w:tcPr>
            <w:tcW w:w="1080" w:type="dxa"/>
          </w:tcPr>
          <w:p w14:paraId="74519D94" w14:textId="77777777" w:rsidR="00A85C4E" w:rsidRPr="00D629EF" w:rsidRDefault="00A85C4E"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O</w:t>
            </w:r>
          </w:p>
        </w:tc>
        <w:tc>
          <w:tcPr>
            <w:tcW w:w="1440" w:type="dxa"/>
          </w:tcPr>
          <w:p w14:paraId="7A1719E4" w14:textId="77777777" w:rsidR="00A85C4E" w:rsidRPr="00D629EF" w:rsidRDefault="00A85C4E" w:rsidP="00101AE6">
            <w:pPr>
              <w:widowControl w:val="0"/>
              <w:spacing w:after="0"/>
              <w:rPr>
                <w:rFonts w:ascii="Arial" w:hAnsi="Arial" w:cs="Arial"/>
                <w:i/>
                <w:sz w:val="18"/>
              </w:rPr>
            </w:pPr>
          </w:p>
        </w:tc>
        <w:tc>
          <w:tcPr>
            <w:tcW w:w="1872" w:type="dxa"/>
          </w:tcPr>
          <w:p w14:paraId="63494C04" w14:textId="77777777" w:rsidR="00A85C4E" w:rsidRPr="00D629EF" w:rsidRDefault="00A85C4E" w:rsidP="00101AE6">
            <w:pPr>
              <w:widowControl w:val="0"/>
              <w:spacing w:after="0"/>
              <w:rPr>
                <w:rFonts w:ascii="Arial" w:hAnsi="Arial" w:cs="Arial"/>
                <w:sz w:val="18"/>
                <w:lang w:eastAsia="ja-JP"/>
              </w:rPr>
            </w:pPr>
          </w:p>
        </w:tc>
        <w:tc>
          <w:tcPr>
            <w:tcW w:w="2880" w:type="dxa"/>
          </w:tcPr>
          <w:p w14:paraId="0DF62FF7" w14:textId="77777777" w:rsidR="00A85C4E" w:rsidRPr="00D629EF" w:rsidRDefault="00A85C4E" w:rsidP="00101AE6">
            <w:pPr>
              <w:widowControl w:val="0"/>
              <w:spacing w:after="0"/>
              <w:rPr>
                <w:rFonts w:ascii="Arial" w:hAnsi="Arial" w:cs="Arial"/>
                <w:sz w:val="18"/>
                <w:lang w:eastAsia="ja-JP"/>
              </w:rPr>
            </w:pPr>
          </w:p>
        </w:tc>
      </w:tr>
      <w:tr w:rsidR="00A85C4E" w:rsidRPr="00D629EF" w14:paraId="6D0A1607" w14:textId="77777777" w:rsidTr="001239B3">
        <w:tc>
          <w:tcPr>
            <w:tcW w:w="2448" w:type="dxa"/>
          </w:tcPr>
          <w:p w14:paraId="25324617" w14:textId="77777777" w:rsidR="00A85C4E" w:rsidRPr="00D629EF" w:rsidRDefault="00A85C4E" w:rsidP="00101AE6">
            <w:pPr>
              <w:widowControl w:val="0"/>
              <w:spacing w:after="0"/>
              <w:ind w:leftChars="100" w:left="200"/>
              <w:rPr>
                <w:rFonts w:ascii="Arial" w:hAnsi="Arial" w:cs="Arial"/>
                <w:b/>
                <w:bCs/>
                <w:iCs/>
                <w:sz w:val="18"/>
                <w:lang w:eastAsia="ja-JP"/>
              </w:rPr>
            </w:pPr>
            <w:r w:rsidRPr="00D629EF">
              <w:rPr>
                <w:rFonts w:ascii="Arial" w:hAnsi="Arial" w:cs="Arial"/>
                <w:b/>
                <w:sz w:val="18"/>
              </w:rPr>
              <w:t xml:space="preserve">&gt;E-UTRAN QoS Support </w:t>
            </w:r>
            <w:r w:rsidRPr="00D629EF">
              <w:rPr>
                <w:rFonts w:ascii="Arial" w:eastAsia="MS Mincho" w:hAnsi="Arial" w:cs="Arial"/>
                <w:b/>
                <w:sz w:val="18"/>
              </w:rPr>
              <w:t xml:space="preserve">Item </w:t>
            </w:r>
          </w:p>
        </w:tc>
        <w:tc>
          <w:tcPr>
            <w:tcW w:w="1080" w:type="dxa"/>
          </w:tcPr>
          <w:p w14:paraId="14B7B879" w14:textId="77777777" w:rsidR="00A85C4E" w:rsidRPr="00D629EF" w:rsidRDefault="00A85C4E" w:rsidP="00101AE6">
            <w:pPr>
              <w:widowControl w:val="0"/>
              <w:spacing w:after="0"/>
              <w:rPr>
                <w:rFonts w:ascii="Arial" w:eastAsia="Batang" w:hAnsi="Arial" w:cs="Arial"/>
                <w:sz w:val="18"/>
                <w:lang w:eastAsia="ja-JP"/>
              </w:rPr>
            </w:pPr>
          </w:p>
        </w:tc>
        <w:tc>
          <w:tcPr>
            <w:tcW w:w="1440" w:type="dxa"/>
          </w:tcPr>
          <w:p w14:paraId="672CC4CF" w14:textId="77777777" w:rsidR="00A85C4E" w:rsidRPr="00D629EF" w:rsidRDefault="00A85C4E" w:rsidP="00101AE6">
            <w:pPr>
              <w:widowControl w:val="0"/>
              <w:spacing w:after="0"/>
              <w:rPr>
                <w:rFonts w:ascii="Arial" w:hAnsi="Arial" w:cs="Arial"/>
                <w:i/>
                <w:sz w:val="18"/>
                <w:szCs w:val="18"/>
                <w:lang w:eastAsia="ja-JP"/>
              </w:rPr>
            </w:pPr>
            <w:r w:rsidRPr="00D629EF">
              <w:rPr>
                <w:rFonts w:ascii="Arial" w:hAnsi="Arial" w:cs="Arial"/>
                <w:i/>
                <w:sz w:val="18"/>
              </w:rPr>
              <w:t>1..&lt;maxnoofEUTRNQOSParameters&gt;</w:t>
            </w:r>
          </w:p>
        </w:tc>
        <w:tc>
          <w:tcPr>
            <w:tcW w:w="1872" w:type="dxa"/>
          </w:tcPr>
          <w:p w14:paraId="3B8724A6" w14:textId="77777777" w:rsidR="00A85C4E" w:rsidRPr="00D629EF" w:rsidRDefault="00A85C4E" w:rsidP="00101AE6">
            <w:pPr>
              <w:widowControl w:val="0"/>
              <w:spacing w:after="0"/>
              <w:rPr>
                <w:rFonts w:ascii="Arial" w:hAnsi="Arial" w:cs="Arial"/>
                <w:sz w:val="18"/>
                <w:lang w:eastAsia="ja-JP"/>
              </w:rPr>
            </w:pPr>
          </w:p>
        </w:tc>
        <w:tc>
          <w:tcPr>
            <w:tcW w:w="2880" w:type="dxa"/>
          </w:tcPr>
          <w:p w14:paraId="4A95B9EA" w14:textId="77777777" w:rsidR="00A85C4E" w:rsidRPr="00D629EF" w:rsidRDefault="00A85C4E" w:rsidP="00101AE6">
            <w:pPr>
              <w:widowControl w:val="0"/>
              <w:spacing w:after="0"/>
              <w:rPr>
                <w:rFonts w:ascii="Arial" w:hAnsi="Arial" w:cs="Arial"/>
                <w:sz w:val="18"/>
                <w:lang w:eastAsia="ja-JP"/>
              </w:rPr>
            </w:pPr>
          </w:p>
        </w:tc>
      </w:tr>
      <w:tr w:rsidR="00A85C4E" w:rsidRPr="00D629EF" w14:paraId="6AFCCB5A" w14:textId="77777777" w:rsidTr="001239B3">
        <w:tc>
          <w:tcPr>
            <w:tcW w:w="2448" w:type="dxa"/>
          </w:tcPr>
          <w:p w14:paraId="36FC0A72" w14:textId="77777777" w:rsidR="00A85C4E" w:rsidRPr="00D629EF" w:rsidRDefault="00A85C4E" w:rsidP="00101AE6">
            <w:pPr>
              <w:widowControl w:val="0"/>
              <w:spacing w:after="0"/>
              <w:ind w:leftChars="200" w:left="400"/>
              <w:rPr>
                <w:rFonts w:ascii="Arial" w:hAnsi="Arial" w:cs="Arial"/>
                <w:sz w:val="18"/>
                <w:lang w:eastAsia="ja-JP"/>
              </w:rPr>
            </w:pPr>
            <w:r w:rsidRPr="00D629EF">
              <w:rPr>
                <w:rFonts w:ascii="Arial" w:hAnsi="Arial" w:cs="Arial"/>
                <w:sz w:val="18"/>
              </w:rPr>
              <w:t>&gt;&gt;E-UTRAN QoS</w:t>
            </w:r>
          </w:p>
        </w:tc>
        <w:tc>
          <w:tcPr>
            <w:tcW w:w="1080" w:type="dxa"/>
          </w:tcPr>
          <w:p w14:paraId="7E2993A6"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C123826" w14:textId="77777777" w:rsidR="00A85C4E" w:rsidRPr="00D629EF" w:rsidRDefault="00A85C4E" w:rsidP="00101AE6">
            <w:pPr>
              <w:widowControl w:val="0"/>
              <w:spacing w:after="0"/>
              <w:rPr>
                <w:rFonts w:ascii="Arial" w:hAnsi="Arial" w:cs="Arial"/>
                <w:sz w:val="18"/>
                <w:lang w:eastAsia="ja-JP"/>
              </w:rPr>
            </w:pPr>
          </w:p>
        </w:tc>
        <w:tc>
          <w:tcPr>
            <w:tcW w:w="1872" w:type="dxa"/>
          </w:tcPr>
          <w:p w14:paraId="0200D290"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9.3.1.17</w:t>
            </w:r>
          </w:p>
        </w:tc>
        <w:tc>
          <w:tcPr>
            <w:tcW w:w="2880" w:type="dxa"/>
          </w:tcPr>
          <w:p w14:paraId="749AA019" w14:textId="77777777" w:rsidR="00A85C4E" w:rsidRPr="00D629EF" w:rsidRDefault="00A85C4E" w:rsidP="00101AE6">
            <w:pPr>
              <w:widowControl w:val="0"/>
              <w:spacing w:after="0"/>
              <w:rPr>
                <w:rFonts w:ascii="Arial" w:hAnsi="Arial" w:cs="Arial"/>
                <w:sz w:val="18"/>
                <w:lang w:eastAsia="ja-JP"/>
              </w:rPr>
            </w:pPr>
          </w:p>
        </w:tc>
      </w:tr>
      <w:tr w:rsidR="00A85C4E" w:rsidRPr="00D629EF" w14:paraId="28234B08" w14:textId="77777777" w:rsidTr="001239B3">
        <w:tc>
          <w:tcPr>
            <w:tcW w:w="2448" w:type="dxa"/>
          </w:tcPr>
          <w:p w14:paraId="7F123E97" w14:textId="77777777" w:rsidR="00A85C4E" w:rsidRPr="00D629EF" w:rsidRDefault="00A85C4E" w:rsidP="00101AE6">
            <w:pPr>
              <w:widowControl w:val="0"/>
              <w:spacing w:after="0"/>
              <w:rPr>
                <w:rFonts w:ascii="Arial" w:hAnsi="Arial" w:cs="Arial"/>
                <w:b/>
                <w:sz w:val="18"/>
              </w:rPr>
            </w:pPr>
            <w:r w:rsidRPr="00D629EF">
              <w:rPr>
                <w:rFonts w:ascii="Arial" w:hAnsi="Arial" w:cs="Arial"/>
                <w:b/>
                <w:sz w:val="18"/>
              </w:rPr>
              <w:t xml:space="preserve">NG-RAN QoS Support </w:t>
            </w:r>
            <w:r w:rsidRPr="00D629EF">
              <w:rPr>
                <w:rFonts w:ascii="Arial" w:eastAsia="MS Mincho" w:hAnsi="Arial" w:cs="Arial"/>
                <w:b/>
                <w:sz w:val="18"/>
              </w:rPr>
              <w:t>List</w:t>
            </w:r>
          </w:p>
        </w:tc>
        <w:tc>
          <w:tcPr>
            <w:tcW w:w="1080" w:type="dxa"/>
          </w:tcPr>
          <w:p w14:paraId="79F833A4"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O</w:t>
            </w:r>
          </w:p>
        </w:tc>
        <w:tc>
          <w:tcPr>
            <w:tcW w:w="1440" w:type="dxa"/>
          </w:tcPr>
          <w:p w14:paraId="41E22678" w14:textId="77777777" w:rsidR="00A85C4E" w:rsidRPr="00D629EF" w:rsidRDefault="00A85C4E" w:rsidP="00101AE6">
            <w:pPr>
              <w:widowControl w:val="0"/>
              <w:spacing w:after="0"/>
              <w:rPr>
                <w:rFonts w:ascii="Arial" w:hAnsi="Arial" w:cs="Arial"/>
                <w:i/>
                <w:sz w:val="18"/>
              </w:rPr>
            </w:pPr>
          </w:p>
        </w:tc>
        <w:tc>
          <w:tcPr>
            <w:tcW w:w="1872" w:type="dxa"/>
          </w:tcPr>
          <w:p w14:paraId="1BEAA83B" w14:textId="77777777" w:rsidR="00A85C4E" w:rsidRPr="00D629EF" w:rsidRDefault="00A85C4E" w:rsidP="00101AE6">
            <w:pPr>
              <w:widowControl w:val="0"/>
              <w:spacing w:after="0"/>
              <w:rPr>
                <w:rFonts w:ascii="Arial" w:hAnsi="Arial" w:cs="Arial"/>
                <w:sz w:val="18"/>
                <w:lang w:eastAsia="ja-JP"/>
              </w:rPr>
            </w:pPr>
          </w:p>
        </w:tc>
        <w:tc>
          <w:tcPr>
            <w:tcW w:w="2880" w:type="dxa"/>
          </w:tcPr>
          <w:p w14:paraId="1444A2B9" w14:textId="77777777" w:rsidR="00A85C4E" w:rsidRPr="00D629EF" w:rsidRDefault="00A85C4E" w:rsidP="00101AE6">
            <w:pPr>
              <w:widowControl w:val="0"/>
              <w:spacing w:after="0"/>
              <w:rPr>
                <w:rFonts w:ascii="Arial" w:hAnsi="Arial" w:cs="Arial"/>
                <w:sz w:val="18"/>
                <w:lang w:eastAsia="ja-JP"/>
              </w:rPr>
            </w:pPr>
          </w:p>
        </w:tc>
      </w:tr>
      <w:tr w:rsidR="00A85C4E" w:rsidRPr="00D629EF" w14:paraId="539DF87F" w14:textId="77777777" w:rsidTr="001239B3">
        <w:tc>
          <w:tcPr>
            <w:tcW w:w="2448" w:type="dxa"/>
          </w:tcPr>
          <w:p w14:paraId="6D0231BE" w14:textId="77777777" w:rsidR="00A85C4E" w:rsidRPr="00D629EF" w:rsidRDefault="00A85C4E" w:rsidP="00101AE6">
            <w:pPr>
              <w:widowControl w:val="0"/>
              <w:spacing w:after="0"/>
              <w:ind w:leftChars="100" w:left="200"/>
              <w:rPr>
                <w:rFonts w:ascii="Arial" w:hAnsi="Arial" w:cs="Arial"/>
                <w:sz w:val="18"/>
              </w:rPr>
            </w:pPr>
            <w:r w:rsidRPr="00D629EF">
              <w:rPr>
                <w:rFonts w:ascii="Arial" w:hAnsi="Arial" w:cs="Arial"/>
                <w:b/>
                <w:sz w:val="18"/>
              </w:rPr>
              <w:t xml:space="preserve">&gt;NG-RAN QoS Support </w:t>
            </w:r>
            <w:r w:rsidRPr="00D629EF">
              <w:rPr>
                <w:rFonts w:ascii="Arial" w:eastAsia="MS Mincho" w:hAnsi="Arial" w:cs="Arial"/>
                <w:b/>
                <w:sz w:val="18"/>
              </w:rPr>
              <w:t>Item</w:t>
            </w:r>
          </w:p>
        </w:tc>
        <w:tc>
          <w:tcPr>
            <w:tcW w:w="1080" w:type="dxa"/>
          </w:tcPr>
          <w:p w14:paraId="083B3CF0" w14:textId="77777777" w:rsidR="00A85C4E" w:rsidRPr="00D629EF" w:rsidRDefault="00A85C4E" w:rsidP="00101AE6">
            <w:pPr>
              <w:widowControl w:val="0"/>
              <w:spacing w:after="0"/>
              <w:rPr>
                <w:rFonts w:ascii="Arial" w:hAnsi="Arial" w:cs="Arial"/>
                <w:sz w:val="18"/>
                <w:lang w:eastAsia="ja-JP"/>
              </w:rPr>
            </w:pPr>
          </w:p>
        </w:tc>
        <w:tc>
          <w:tcPr>
            <w:tcW w:w="1440" w:type="dxa"/>
          </w:tcPr>
          <w:p w14:paraId="639D80DA"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i/>
                <w:sz w:val="18"/>
              </w:rPr>
              <w:t>1..&lt;maxnoofNGRANQOSParameters&gt;</w:t>
            </w:r>
          </w:p>
        </w:tc>
        <w:tc>
          <w:tcPr>
            <w:tcW w:w="1872" w:type="dxa"/>
          </w:tcPr>
          <w:p w14:paraId="2C6517D8" w14:textId="77777777" w:rsidR="00A85C4E" w:rsidRPr="00D629EF" w:rsidRDefault="00A85C4E" w:rsidP="00101AE6">
            <w:pPr>
              <w:widowControl w:val="0"/>
              <w:spacing w:after="0"/>
              <w:rPr>
                <w:rFonts w:ascii="Arial" w:hAnsi="Arial" w:cs="Arial"/>
                <w:sz w:val="18"/>
                <w:lang w:eastAsia="ja-JP"/>
              </w:rPr>
            </w:pPr>
          </w:p>
        </w:tc>
        <w:tc>
          <w:tcPr>
            <w:tcW w:w="2880" w:type="dxa"/>
          </w:tcPr>
          <w:p w14:paraId="3D507B7B" w14:textId="77777777" w:rsidR="00A85C4E" w:rsidRPr="00D629EF" w:rsidRDefault="00A85C4E" w:rsidP="00101AE6">
            <w:pPr>
              <w:widowControl w:val="0"/>
              <w:spacing w:after="0"/>
              <w:rPr>
                <w:rFonts w:ascii="Arial" w:hAnsi="Arial" w:cs="Arial"/>
                <w:sz w:val="18"/>
                <w:lang w:eastAsia="ja-JP"/>
              </w:rPr>
            </w:pPr>
          </w:p>
        </w:tc>
      </w:tr>
      <w:tr w:rsidR="00A85C4E" w:rsidRPr="00D629EF" w14:paraId="585942F5" w14:textId="77777777" w:rsidTr="001239B3">
        <w:tc>
          <w:tcPr>
            <w:tcW w:w="2448" w:type="dxa"/>
          </w:tcPr>
          <w:p w14:paraId="6E52FFAB" w14:textId="77777777" w:rsidR="00A85C4E" w:rsidRPr="00D629EF" w:rsidRDefault="00A85C4E" w:rsidP="00101AE6">
            <w:pPr>
              <w:widowControl w:val="0"/>
              <w:spacing w:after="0"/>
              <w:ind w:leftChars="200" w:left="400"/>
              <w:rPr>
                <w:rFonts w:ascii="Arial" w:hAnsi="Arial" w:cs="Arial"/>
                <w:sz w:val="18"/>
              </w:rPr>
            </w:pPr>
            <w:r w:rsidRPr="00D629EF">
              <w:rPr>
                <w:rFonts w:ascii="Arial" w:hAnsi="Arial" w:cs="Arial"/>
                <w:sz w:val="18"/>
              </w:rPr>
              <w:t>&gt;&gt;Non Dynamic 5QI Descriptor</w:t>
            </w:r>
          </w:p>
        </w:tc>
        <w:tc>
          <w:tcPr>
            <w:tcW w:w="1080" w:type="dxa"/>
          </w:tcPr>
          <w:p w14:paraId="012733AB"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57F5D401" w14:textId="77777777" w:rsidR="00A85C4E" w:rsidRPr="00D629EF" w:rsidRDefault="00A85C4E" w:rsidP="00101AE6">
            <w:pPr>
              <w:widowControl w:val="0"/>
              <w:spacing w:after="0"/>
              <w:rPr>
                <w:rFonts w:ascii="Arial" w:hAnsi="Arial" w:cs="Arial"/>
                <w:sz w:val="18"/>
                <w:lang w:eastAsia="ja-JP"/>
              </w:rPr>
            </w:pPr>
          </w:p>
        </w:tc>
        <w:tc>
          <w:tcPr>
            <w:tcW w:w="1872" w:type="dxa"/>
          </w:tcPr>
          <w:p w14:paraId="0CD2FCA4"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9.3.1.27</w:t>
            </w:r>
          </w:p>
        </w:tc>
        <w:tc>
          <w:tcPr>
            <w:tcW w:w="2880" w:type="dxa"/>
          </w:tcPr>
          <w:p w14:paraId="1532C917" w14:textId="77777777" w:rsidR="00A85C4E" w:rsidRPr="00D629EF" w:rsidRDefault="00A85C4E" w:rsidP="00101AE6">
            <w:pPr>
              <w:widowControl w:val="0"/>
              <w:spacing w:after="0"/>
              <w:rPr>
                <w:rFonts w:ascii="Arial" w:hAnsi="Arial" w:cs="Arial"/>
                <w:sz w:val="18"/>
                <w:lang w:eastAsia="ja-JP"/>
              </w:rPr>
            </w:pPr>
          </w:p>
        </w:tc>
      </w:tr>
    </w:tbl>
    <w:p w14:paraId="736A9568" w14:textId="77777777" w:rsidR="00A85C4E" w:rsidRPr="00D629EF" w:rsidRDefault="00A85C4E" w:rsidP="00101AE6">
      <w:pPr>
        <w:widowControl w:val="0"/>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85C4E" w:rsidRPr="00D629EF" w14:paraId="34CDBE48" w14:textId="77777777" w:rsidTr="00B03CBB">
        <w:trPr>
          <w:jc w:val="center"/>
        </w:trPr>
        <w:tc>
          <w:tcPr>
            <w:tcW w:w="3528" w:type="dxa"/>
          </w:tcPr>
          <w:p w14:paraId="5AF29FE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6192" w:type="dxa"/>
          </w:tcPr>
          <w:p w14:paraId="28ED5B2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1550C47D" w14:textId="77777777" w:rsidTr="00B03CBB">
        <w:trPr>
          <w:jc w:val="center"/>
        </w:trPr>
        <w:tc>
          <w:tcPr>
            <w:tcW w:w="3528" w:type="dxa"/>
          </w:tcPr>
          <w:p w14:paraId="540999F6"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rPr>
              <w:t>maxnoofEUTRANQOSParameters</w:t>
            </w:r>
          </w:p>
        </w:tc>
        <w:tc>
          <w:tcPr>
            <w:tcW w:w="6192" w:type="dxa"/>
          </w:tcPr>
          <w:p w14:paraId="0F6448FD"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rPr>
              <w:t>Maximum no. of supported E-UTRAN QoS parameters. Value is 256. This range may be redefined.</w:t>
            </w:r>
          </w:p>
        </w:tc>
      </w:tr>
      <w:tr w:rsidR="00A85C4E" w:rsidRPr="00D629EF" w14:paraId="07FBAC1B" w14:textId="77777777" w:rsidTr="00B03CBB">
        <w:trPr>
          <w:jc w:val="center"/>
        </w:trPr>
        <w:tc>
          <w:tcPr>
            <w:tcW w:w="3528" w:type="dxa"/>
          </w:tcPr>
          <w:p w14:paraId="568EBA30"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 xml:space="preserve">maxnoofNGRANQOSParameters </w:t>
            </w:r>
          </w:p>
        </w:tc>
        <w:tc>
          <w:tcPr>
            <w:tcW w:w="6192" w:type="dxa"/>
          </w:tcPr>
          <w:p w14:paraId="3C89A7EB"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supported NG-RAN QoS parameters. Value is 256. This range may be redefined.</w:t>
            </w:r>
          </w:p>
        </w:tc>
      </w:tr>
    </w:tbl>
    <w:p w14:paraId="5D063118" w14:textId="77777777" w:rsidR="00A85C4E" w:rsidRPr="00D629EF" w:rsidRDefault="00A85C4E" w:rsidP="00101AE6">
      <w:pPr>
        <w:widowControl w:val="0"/>
      </w:pPr>
    </w:p>
    <w:p w14:paraId="519642C7" w14:textId="77777777" w:rsidR="00A85C4E" w:rsidRPr="00D629EF" w:rsidRDefault="00A85C4E" w:rsidP="00101AE6">
      <w:pPr>
        <w:pStyle w:val="Heading4"/>
        <w:keepNext w:val="0"/>
        <w:keepLines w:val="0"/>
        <w:widowControl w:val="0"/>
        <w:ind w:left="0" w:firstLine="0"/>
      </w:pPr>
      <w:bookmarkStart w:id="4288" w:name="_Toc20955619"/>
      <w:bookmarkStart w:id="4289" w:name="_Toc29461057"/>
      <w:bookmarkStart w:id="4290" w:name="_Toc29505789"/>
      <w:bookmarkStart w:id="4291" w:name="_Toc36556314"/>
      <w:bookmarkStart w:id="4292" w:name="_Toc45881778"/>
      <w:bookmarkStart w:id="4293" w:name="_Toc51852417"/>
      <w:bookmarkStart w:id="4294" w:name="_Toc56620368"/>
      <w:bookmarkStart w:id="4295" w:name="_Toc64448008"/>
      <w:bookmarkStart w:id="4296" w:name="_Toc74152783"/>
      <w:bookmarkStart w:id="4297" w:name="_Toc88656208"/>
      <w:bookmarkStart w:id="4298" w:name="_Toc88657267"/>
      <w:bookmarkStart w:id="4299" w:name="_Toc105657328"/>
      <w:bookmarkStart w:id="4300" w:name="_Toc106108709"/>
      <w:bookmarkStart w:id="4301" w:name="_Toc112687802"/>
      <w:bookmarkStart w:id="4302" w:name="_Toc145326848"/>
      <w:bookmarkStart w:id="4303" w:name="_CR9_3_1_38"/>
      <w:bookmarkEnd w:id="4303"/>
      <w:r w:rsidRPr="00D629EF">
        <w:t>9.3.1.38</w:t>
      </w:r>
      <w:r w:rsidRPr="00D629EF">
        <w:tab/>
        <w:t>PDCP Configuration</w:t>
      </w:r>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r w:rsidRPr="00D629EF">
        <w:t xml:space="preserve"> </w:t>
      </w:r>
    </w:p>
    <w:p w14:paraId="0C8CBD10" w14:textId="77777777" w:rsidR="00A85C4E" w:rsidRPr="00D629EF" w:rsidRDefault="00A85C4E" w:rsidP="00101AE6">
      <w:pPr>
        <w:widowControl w:val="0"/>
      </w:pPr>
      <w:r w:rsidRPr="00D629EF">
        <w:t>This IE carries the PDCP configuration.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D2FF6" w:rsidRPr="00D629EF" w14:paraId="148D69F0" w14:textId="77777777" w:rsidTr="001239B3">
        <w:trPr>
          <w:tblHeader/>
        </w:trPr>
        <w:tc>
          <w:tcPr>
            <w:tcW w:w="2160" w:type="dxa"/>
          </w:tcPr>
          <w:p w14:paraId="0E3DD074" w14:textId="77777777" w:rsidR="000D2FF6" w:rsidRPr="00D629EF" w:rsidRDefault="000D2FF6"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p w14:paraId="7472AA1C" w14:textId="77777777" w:rsidR="000D2FF6" w:rsidRPr="00D629EF" w:rsidRDefault="000D2FF6" w:rsidP="00101AE6">
            <w:pPr>
              <w:widowControl w:val="0"/>
              <w:spacing w:after="0"/>
              <w:jc w:val="center"/>
              <w:rPr>
                <w:rFonts w:ascii="Arial" w:hAnsi="Arial" w:cs="Arial"/>
                <w:b/>
                <w:sz w:val="18"/>
                <w:lang w:eastAsia="ja-JP"/>
              </w:rPr>
            </w:pPr>
          </w:p>
        </w:tc>
        <w:tc>
          <w:tcPr>
            <w:tcW w:w="1080" w:type="dxa"/>
          </w:tcPr>
          <w:p w14:paraId="6DF4E84F" w14:textId="77777777" w:rsidR="000D2FF6" w:rsidRPr="00D629EF" w:rsidRDefault="000D2FF6"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67810D84" w14:textId="77777777" w:rsidR="000D2FF6" w:rsidRPr="00D629EF" w:rsidRDefault="000D2FF6"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5CF073AB" w14:textId="77777777" w:rsidR="000D2FF6" w:rsidRPr="00D629EF" w:rsidRDefault="000D2FF6"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0F92447C" w14:textId="77777777" w:rsidR="000D2FF6" w:rsidRPr="00D629EF" w:rsidRDefault="000D2FF6"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795A08F5" w14:textId="77777777" w:rsidR="000D2FF6" w:rsidRPr="00D629EF" w:rsidRDefault="000D2FF6" w:rsidP="00101AE6">
            <w:pPr>
              <w:widowControl w:val="0"/>
              <w:spacing w:after="0"/>
              <w:jc w:val="center"/>
              <w:rPr>
                <w:rFonts w:ascii="Arial" w:hAnsi="Arial" w:cs="Arial"/>
                <w:b/>
                <w:sz w:val="18"/>
                <w:lang w:eastAsia="ja-JP"/>
              </w:rPr>
            </w:pPr>
            <w:r w:rsidRPr="005D5D64">
              <w:rPr>
                <w:rFonts w:ascii="Arial" w:hAnsi="Arial" w:cs="Arial"/>
                <w:b/>
                <w:sz w:val="18"/>
                <w:lang w:eastAsia="ja-JP"/>
              </w:rPr>
              <w:t>Criticality</w:t>
            </w:r>
          </w:p>
        </w:tc>
        <w:tc>
          <w:tcPr>
            <w:tcW w:w="1080" w:type="dxa"/>
          </w:tcPr>
          <w:p w14:paraId="0E169CE3" w14:textId="77777777" w:rsidR="000D2FF6" w:rsidRPr="00D629EF" w:rsidRDefault="000D2FF6" w:rsidP="00101AE6">
            <w:pPr>
              <w:widowControl w:val="0"/>
              <w:spacing w:after="0"/>
              <w:jc w:val="center"/>
              <w:rPr>
                <w:rFonts w:ascii="Arial" w:hAnsi="Arial" w:cs="Arial"/>
                <w:b/>
                <w:sz w:val="18"/>
                <w:lang w:eastAsia="ja-JP"/>
              </w:rPr>
            </w:pPr>
            <w:r w:rsidRPr="005D5D64">
              <w:rPr>
                <w:rFonts w:ascii="Arial" w:hAnsi="Arial" w:cs="Arial"/>
                <w:b/>
                <w:sz w:val="18"/>
                <w:lang w:eastAsia="ja-JP"/>
              </w:rPr>
              <w:t>Assigned Criticality</w:t>
            </w:r>
          </w:p>
        </w:tc>
      </w:tr>
      <w:tr w:rsidR="00846C17" w:rsidRPr="00D629EF" w14:paraId="5D774501" w14:textId="77777777" w:rsidTr="001239B3">
        <w:tc>
          <w:tcPr>
            <w:tcW w:w="2160" w:type="dxa"/>
          </w:tcPr>
          <w:p w14:paraId="1025DBE1" w14:textId="77777777" w:rsidR="00846C17" w:rsidRPr="00D629EF" w:rsidRDefault="00846C17" w:rsidP="00101AE6">
            <w:pPr>
              <w:pStyle w:val="TAL"/>
              <w:keepNext w:val="0"/>
              <w:keepLines w:val="0"/>
              <w:widowControl w:val="0"/>
            </w:pPr>
            <w:r w:rsidRPr="00D629EF">
              <w:rPr>
                <w:lang w:eastAsia="zh-CN"/>
              </w:rPr>
              <w:t>PDCP SN UL Size</w:t>
            </w:r>
          </w:p>
        </w:tc>
        <w:tc>
          <w:tcPr>
            <w:tcW w:w="1080" w:type="dxa"/>
          </w:tcPr>
          <w:p w14:paraId="1771095A" w14:textId="77777777" w:rsidR="00846C17" w:rsidRPr="00D629EF" w:rsidRDefault="00846C17" w:rsidP="00101AE6">
            <w:pPr>
              <w:pStyle w:val="TAL"/>
              <w:keepNext w:val="0"/>
              <w:keepLines w:val="0"/>
              <w:widowControl w:val="0"/>
              <w:rPr>
                <w:rFonts w:eastAsia="Batang"/>
                <w:lang w:eastAsia="ja-JP"/>
              </w:rPr>
            </w:pPr>
            <w:r w:rsidRPr="00D629EF">
              <w:rPr>
                <w:rFonts w:eastAsia="Batang"/>
                <w:lang w:eastAsia="ja-JP"/>
              </w:rPr>
              <w:t>M</w:t>
            </w:r>
          </w:p>
        </w:tc>
        <w:tc>
          <w:tcPr>
            <w:tcW w:w="1080" w:type="dxa"/>
          </w:tcPr>
          <w:p w14:paraId="66808787" w14:textId="77777777" w:rsidR="00846C17" w:rsidRPr="00D629EF" w:rsidRDefault="00846C17" w:rsidP="00101AE6">
            <w:pPr>
              <w:pStyle w:val="TAL"/>
              <w:keepNext w:val="0"/>
              <w:keepLines w:val="0"/>
              <w:widowControl w:val="0"/>
              <w:rPr>
                <w:i/>
              </w:rPr>
            </w:pPr>
          </w:p>
        </w:tc>
        <w:tc>
          <w:tcPr>
            <w:tcW w:w="1512" w:type="dxa"/>
          </w:tcPr>
          <w:p w14:paraId="6BDC2AF8" w14:textId="77777777" w:rsidR="00846C17" w:rsidRPr="00D629EF" w:rsidRDefault="00846C17" w:rsidP="00101AE6">
            <w:pPr>
              <w:pStyle w:val="TAL"/>
              <w:keepNext w:val="0"/>
              <w:keepLines w:val="0"/>
              <w:widowControl w:val="0"/>
              <w:rPr>
                <w:lang w:eastAsia="ja-JP"/>
              </w:rPr>
            </w:pPr>
            <w:r w:rsidRPr="00D629EF">
              <w:rPr>
                <w:lang w:eastAsia="ja-JP"/>
              </w:rPr>
              <w:t>PDCP SN Size</w:t>
            </w:r>
          </w:p>
          <w:p w14:paraId="78695FA1" w14:textId="77777777" w:rsidR="00846C17" w:rsidRPr="00D629EF" w:rsidRDefault="00846C17" w:rsidP="00101AE6">
            <w:pPr>
              <w:pStyle w:val="TAL"/>
              <w:keepNext w:val="0"/>
              <w:keepLines w:val="0"/>
              <w:widowControl w:val="0"/>
              <w:rPr>
                <w:lang w:eastAsia="ja-JP"/>
              </w:rPr>
            </w:pPr>
            <w:r w:rsidRPr="00D629EF">
              <w:rPr>
                <w:lang w:eastAsia="ja-JP"/>
              </w:rPr>
              <w:t>9.3.1.61</w:t>
            </w:r>
          </w:p>
        </w:tc>
        <w:tc>
          <w:tcPr>
            <w:tcW w:w="1728" w:type="dxa"/>
          </w:tcPr>
          <w:p w14:paraId="02CC69A8" w14:textId="28B72C47" w:rsidR="00846C17" w:rsidRPr="00D629EF" w:rsidRDefault="00846C17" w:rsidP="00101AE6">
            <w:pPr>
              <w:pStyle w:val="TAL"/>
              <w:keepNext w:val="0"/>
              <w:keepLines w:val="0"/>
              <w:widowControl w:val="0"/>
              <w:rPr>
                <w:lang w:eastAsia="ja-JP"/>
              </w:rPr>
            </w:pPr>
            <w:r w:rsidRPr="00D629EF">
              <w:rPr>
                <w:lang w:eastAsia="ja-JP"/>
              </w:rPr>
              <w:t xml:space="preserve">Indicates the PDCP SN UL size in bits. </w:t>
            </w:r>
            <w:r>
              <w:rPr>
                <w:lang w:eastAsia="ja-JP"/>
              </w:rPr>
              <w:t xml:space="preserve">Corresponds to information provided in the </w:t>
            </w:r>
            <w:r w:rsidRPr="00B662B4">
              <w:rPr>
                <w:i/>
                <w:iCs/>
              </w:rPr>
              <w:t>pdcp-SN-SizeUL</w:t>
            </w:r>
            <w:r>
              <w:t xml:space="preserve"> contained in the</w:t>
            </w:r>
            <w:r w:rsidRPr="00D629EF">
              <w:rPr>
                <w:lang w:eastAsia="ja-JP"/>
              </w:rPr>
              <w:t xml:space="preserve"> </w:t>
            </w:r>
            <w:r w:rsidRPr="00D629EF">
              <w:rPr>
                <w:i/>
                <w:lang w:eastAsia="ja-JP"/>
              </w:rPr>
              <w:t xml:space="preserve">PDCP-Config </w:t>
            </w:r>
            <w:r w:rsidRPr="00D14B9F">
              <w:rPr>
                <w:iCs/>
                <w:lang w:eastAsia="ja-JP"/>
              </w:rPr>
              <w:t>IE</w:t>
            </w:r>
            <w:r w:rsidRPr="00D96302">
              <w:rPr>
                <w:iCs/>
                <w:lang w:eastAsia="ja-JP"/>
              </w:rPr>
              <w:t xml:space="preserve"> </w:t>
            </w:r>
            <w:r>
              <w:rPr>
                <w:iCs/>
                <w:lang w:eastAsia="ja-JP"/>
              </w:rPr>
              <w:t xml:space="preserve">as defined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31CC88D7" w14:textId="76FE165D" w:rsidR="00846C17" w:rsidRPr="00D629EF" w:rsidRDefault="00846C17" w:rsidP="00101AE6">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0EAA7A8C"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3D2C098D"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55A58796" w14:textId="77777777" w:rsidTr="001239B3">
        <w:tc>
          <w:tcPr>
            <w:tcW w:w="2160" w:type="dxa"/>
          </w:tcPr>
          <w:p w14:paraId="439F2EF3" w14:textId="77777777" w:rsidR="00846C17" w:rsidRPr="00D629EF" w:rsidRDefault="00846C17" w:rsidP="00101AE6">
            <w:pPr>
              <w:pStyle w:val="TAL"/>
              <w:keepNext w:val="0"/>
              <w:keepLines w:val="0"/>
              <w:widowControl w:val="0"/>
            </w:pPr>
            <w:r w:rsidRPr="00D629EF">
              <w:rPr>
                <w:lang w:eastAsia="zh-CN"/>
              </w:rPr>
              <w:t>PDCP SN DL Size</w:t>
            </w:r>
          </w:p>
        </w:tc>
        <w:tc>
          <w:tcPr>
            <w:tcW w:w="1080" w:type="dxa"/>
          </w:tcPr>
          <w:p w14:paraId="4CD8F638" w14:textId="77777777" w:rsidR="00846C17" w:rsidRPr="00D629EF" w:rsidRDefault="00846C17" w:rsidP="00101AE6">
            <w:pPr>
              <w:pStyle w:val="TAL"/>
              <w:keepNext w:val="0"/>
              <w:keepLines w:val="0"/>
              <w:widowControl w:val="0"/>
              <w:rPr>
                <w:rFonts w:eastAsia="Batang"/>
                <w:lang w:eastAsia="ja-JP"/>
              </w:rPr>
            </w:pPr>
            <w:r w:rsidRPr="00D629EF">
              <w:rPr>
                <w:rFonts w:eastAsia="Batang"/>
                <w:lang w:eastAsia="ja-JP"/>
              </w:rPr>
              <w:t>M</w:t>
            </w:r>
          </w:p>
        </w:tc>
        <w:tc>
          <w:tcPr>
            <w:tcW w:w="1080" w:type="dxa"/>
          </w:tcPr>
          <w:p w14:paraId="3A6AA94C" w14:textId="77777777" w:rsidR="00846C17" w:rsidRPr="00D629EF" w:rsidRDefault="00846C17" w:rsidP="00101AE6">
            <w:pPr>
              <w:pStyle w:val="TAL"/>
              <w:keepNext w:val="0"/>
              <w:keepLines w:val="0"/>
              <w:widowControl w:val="0"/>
              <w:rPr>
                <w:i/>
              </w:rPr>
            </w:pPr>
          </w:p>
        </w:tc>
        <w:tc>
          <w:tcPr>
            <w:tcW w:w="1512" w:type="dxa"/>
          </w:tcPr>
          <w:p w14:paraId="28ED921E" w14:textId="77777777" w:rsidR="00846C17" w:rsidRPr="00D629EF" w:rsidRDefault="00846C17" w:rsidP="00101AE6">
            <w:pPr>
              <w:pStyle w:val="TAL"/>
              <w:keepNext w:val="0"/>
              <w:keepLines w:val="0"/>
              <w:widowControl w:val="0"/>
              <w:rPr>
                <w:lang w:eastAsia="ja-JP"/>
              </w:rPr>
            </w:pPr>
            <w:r w:rsidRPr="00D629EF">
              <w:rPr>
                <w:lang w:eastAsia="ja-JP"/>
              </w:rPr>
              <w:t>PDCP SN Size</w:t>
            </w:r>
          </w:p>
          <w:p w14:paraId="3D0B43A5" w14:textId="77777777" w:rsidR="00846C17" w:rsidRPr="00D629EF" w:rsidRDefault="00846C17" w:rsidP="00101AE6">
            <w:pPr>
              <w:pStyle w:val="TAL"/>
              <w:keepNext w:val="0"/>
              <w:keepLines w:val="0"/>
              <w:widowControl w:val="0"/>
              <w:rPr>
                <w:lang w:eastAsia="ja-JP"/>
              </w:rPr>
            </w:pPr>
            <w:r w:rsidRPr="00D629EF">
              <w:rPr>
                <w:lang w:eastAsia="ja-JP"/>
              </w:rPr>
              <w:t>9.3.1.61</w:t>
            </w:r>
          </w:p>
        </w:tc>
        <w:tc>
          <w:tcPr>
            <w:tcW w:w="1728" w:type="dxa"/>
          </w:tcPr>
          <w:p w14:paraId="5F390258" w14:textId="162A5FB6" w:rsidR="00846C17" w:rsidRPr="00D629EF" w:rsidRDefault="00846C17" w:rsidP="00101AE6">
            <w:pPr>
              <w:pStyle w:val="TAL"/>
              <w:keepNext w:val="0"/>
              <w:keepLines w:val="0"/>
              <w:widowControl w:val="0"/>
              <w:rPr>
                <w:lang w:eastAsia="ja-JP"/>
              </w:rPr>
            </w:pPr>
            <w:r w:rsidRPr="00D629EF">
              <w:rPr>
                <w:lang w:eastAsia="ja-JP"/>
              </w:rPr>
              <w:t xml:space="preserve">Indicates the PDCP SN DL size in bits. </w:t>
            </w:r>
            <w:r>
              <w:rPr>
                <w:lang w:eastAsia="ja-JP"/>
              </w:rPr>
              <w:t xml:space="preserve">Corresponds to information provided in the </w:t>
            </w:r>
            <w:r w:rsidRPr="00B662B4">
              <w:rPr>
                <w:i/>
                <w:iCs/>
              </w:rPr>
              <w:t>pdcp-SN-SizeDL</w:t>
            </w:r>
            <w:r>
              <w:t xml:space="preserve"> contained in the</w:t>
            </w:r>
            <w:r w:rsidRPr="00D629EF" w:rsidDel="008E6B85">
              <w:rPr>
                <w:lang w:eastAsia="ja-JP"/>
              </w:rPr>
              <w:t xml:space="preserve"> </w:t>
            </w:r>
            <w:r w:rsidRPr="00D629EF">
              <w:rPr>
                <w:i/>
                <w:lang w:eastAsia="ja-JP"/>
              </w:rPr>
              <w:lastRenderedPageBreak/>
              <w:t xml:space="preserve">PDCP-Config </w:t>
            </w:r>
            <w:r w:rsidRPr="00D14B9F">
              <w:rPr>
                <w:iCs/>
                <w:lang w:eastAsia="ja-JP"/>
              </w:rPr>
              <w:t>IE</w:t>
            </w:r>
            <w:r w:rsidRPr="00D96302">
              <w:rPr>
                <w:iCs/>
                <w:lang w:eastAsia="ja-JP"/>
              </w:rPr>
              <w:t xml:space="preserve">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4387F3A5" w14:textId="291BDD0F" w:rsidR="00846C17" w:rsidRPr="00D629EF" w:rsidRDefault="00846C17" w:rsidP="00101AE6">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519ACD4B" w14:textId="77777777" w:rsidR="00846C17" w:rsidRPr="00D629EF" w:rsidRDefault="00846C17" w:rsidP="00101AE6">
            <w:pPr>
              <w:pStyle w:val="TAC"/>
              <w:keepNext w:val="0"/>
              <w:keepLines w:val="0"/>
              <w:widowControl w:val="0"/>
              <w:rPr>
                <w:rFonts w:cs="Arial"/>
                <w:lang w:eastAsia="ja-JP"/>
              </w:rPr>
            </w:pPr>
            <w:r w:rsidRPr="00D629EF">
              <w:rPr>
                <w:lang w:eastAsia="ja-JP"/>
              </w:rPr>
              <w:lastRenderedPageBreak/>
              <w:t>-</w:t>
            </w:r>
          </w:p>
        </w:tc>
        <w:tc>
          <w:tcPr>
            <w:tcW w:w="1080" w:type="dxa"/>
          </w:tcPr>
          <w:p w14:paraId="3AC2939B"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0CF9070B" w14:textId="77777777" w:rsidTr="001239B3">
        <w:tc>
          <w:tcPr>
            <w:tcW w:w="2160" w:type="dxa"/>
          </w:tcPr>
          <w:p w14:paraId="4A4F5D02" w14:textId="77777777" w:rsidR="00846C17" w:rsidRPr="00D629EF" w:rsidRDefault="00846C17" w:rsidP="00101AE6">
            <w:pPr>
              <w:pStyle w:val="TAL"/>
              <w:keepNext w:val="0"/>
              <w:keepLines w:val="0"/>
              <w:widowControl w:val="0"/>
            </w:pPr>
            <w:r w:rsidRPr="00D629EF">
              <w:t>RLC mode</w:t>
            </w:r>
          </w:p>
        </w:tc>
        <w:tc>
          <w:tcPr>
            <w:tcW w:w="1080" w:type="dxa"/>
          </w:tcPr>
          <w:p w14:paraId="61AFF58F" w14:textId="77777777" w:rsidR="00846C17" w:rsidRPr="00D629EF" w:rsidRDefault="00846C17" w:rsidP="00101AE6">
            <w:pPr>
              <w:pStyle w:val="TAL"/>
              <w:keepNext w:val="0"/>
              <w:keepLines w:val="0"/>
              <w:widowControl w:val="0"/>
              <w:rPr>
                <w:lang w:eastAsia="ja-JP"/>
              </w:rPr>
            </w:pPr>
            <w:r w:rsidRPr="00D629EF">
              <w:rPr>
                <w:lang w:eastAsia="ja-JP"/>
              </w:rPr>
              <w:t>M</w:t>
            </w:r>
          </w:p>
        </w:tc>
        <w:tc>
          <w:tcPr>
            <w:tcW w:w="1080" w:type="dxa"/>
          </w:tcPr>
          <w:p w14:paraId="366C5501" w14:textId="77777777" w:rsidR="00846C17" w:rsidRPr="00D629EF" w:rsidRDefault="00846C17" w:rsidP="00101AE6">
            <w:pPr>
              <w:pStyle w:val="TAL"/>
              <w:keepNext w:val="0"/>
              <w:keepLines w:val="0"/>
              <w:widowControl w:val="0"/>
              <w:rPr>
                <w:i/>
              </w:rPr>
            </w:pPr>
          </w:p>
        </w:tc>
        <w:tc>
          <w:tcPr>
            <w:tcW w:w="1512" w:type="dxa"/>
          </w:tcPr>
          <w:p w14:paraId="7505C9F9" w14:textId="77777777" w:rsidR="00846C17" w:rsidRPr="00D629EF" w:rsidRDefault="00846C17" w:rsidP="00101AE6">
            <w:pPr>
              <w:pStyle w:val="TAL"/>
              <w:keepNext w:val="0"/>
              <w:keepLines w:val="0"/>
              <w:widowControl w:val="0"/>
              <w:rPr>
                <w:lang w:eastAsia="ja-JP"/>
              </w:rPr>
            </w:pPr>
            <w:r w:rsidRPr="00D629EF">
              <w:rPr>
                <w:lang w:eastAsia="ja-JP"/>
              </w:rPr>
              <w:t>ENUMERATED (RLC-TM, RLC-AM, RLC-UM-Bidirectional, RLC-UM-Unidirectional-UL, RLC-UM-Unidirectional-DL, …)</w:t>
            </w:r>
          </w:p>
        </w:tc>
        <w:tc>
          <w:tcPr>
            <w:tcW w:w="1728" w:type="dxa"/>
          </w:tcPr>
          <w:p w14:paraId="6953828D" w14:textId="77777777" w:rsidR="00846C17" w:rsidRPr="00D629EF" w:rsidRDefault="00846C17" w:rsidP="00101AE6">
            <w:pPr>
              <w:pStyle w:val="TAL"/>
              <w:keepNext w:val="0"/>
              <w:keepLines w:val="0"/>
              <w:widowControl w:val="0"/>
              <w:rPr>
                <w:lang w:eastAsia="ja-JP"/>
              </w:rPr>
            </w:pPr>
            <w:r w:rsidRPr="00D629EF">
              <w:rPr>
                <w:lang w:eastAsia="ja-JP"/>
              </w:rPr>
              <w:t xml:space="preserve">Indicates the RLC mode for the DRB. For more information see </w:t>
            </w:r>
            <w:r w:rsidRPr="00D629EF">
              <w:rPr>
                <w:i/>
                <w:lang w:eastAsia="ja-JP"/>
              </w:rPr>
              <w:t xml:space="preserve">PDCP-Config </w:t>
            </w:r>
            <w:r w:rsidRPr="00D14B9F">
              <w:rPr>
                <w:iCs/>
                <w:lang w:eastAsia="ja-JP"/>
              </w:rPr>
              <w:t>IE</w:t>
            </w:r>
            <w:r w:rsidRPr="00D96302">
              <w:rPr>
                <w:iCs/>
                <w:lang w:eastAsia="ja-JP"/>
              </w:rPr>
              <w:t xml:space="preserve">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0F3D889A" w14:textId="43C45AFA" w:rsidR="00846C17" w:rsidRPr="00D629EF" w:rsidRDefault="00846C17" w:rsidP="00101AE6">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46AE22D5"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217B29A3"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5385D940" w14:textId="77777777" w:rsidTr="001239B3">
        <w:tc>
          <w:tcPr>
            <w:tcW w:w="2160" w:type="dxa"/>
          </w:tcPr>
          <w:p w14:paraId="488FE6A5" w14:textId="77777777" w:rsidR="00846C17" w:rsidRPr="00D629EF" w:rsidRDefault="00846C17" w:rsidP="00101AE6">
            <w:pPr>
              <w:pStyle w:val="TAL"/>
              <w:keepNext w:val="0"/>
              <w:keepLines w:val="0"/>
              <w:widowControl w:val="0"/>
            </w:pPr>
            <w:r w:rsidRPr="00D629EF">
              <w:rPr>
                <w:lang w:eastAsia="ja-JP"/>
              </w:rPr>
              <w:t>ROHC Parameters</w:t>
            </w:r>
          </w:p>
        </w:tc>
        <w:tc>
          <w:tcPr>
            <w:tcW w:w="1080" w:type="dxa"/>
          </w:tcPr>
          <w:p w14:paraId="539023E1"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5BBD43B5" w14:textId="77777777" w:rsidR="00846C17" w:rsidRPr="00D629EF" w:rsidRDefault="00846C17" w:rsidP="00101AE6">
            <w:pPr>
              <w:pStyle w:val="TAL"/>
              <w:keepNext w:val="0"/>
              <w:keepLines w:val="0"/>
              <w:widowControl w:val="0"/>
              <w:rPr>
                <w:i/>
              </w:rPr>
            </w:pPr>
          </w:p>
        </w:tc>
        <w:tc>
          <w:tcPr>
            <w:tcW w:w="1512" w:type="dxa"/>
          </w:tcPr>
          <w:p w14:paraId="06DB4FD9" w14:textId="77777777" w:rsidR="00846C17" w:rsidRPr="00D629EF" w:rsidRDefault="00846C17" w:rsidP="00101AE6">
            <w:pPr>
              <w:pStyle w:val="TAL"/>
              <w:keepNext w:val="0"/>
              <w:keepLines w:val="0"/>
              <w:widowControl w:val="0"/>
              <w:rPr>
                <w:lang w:eastAsia="ja-JP"/>
              </w:rPr>
            </w:pPr>
            <w:r w:rsidRPr="00D629EF">
              <w:rPr>
                <w:lang w:eastAsia="ja-JP"/>
              </w:rPr>
              <w:t>9.3.1.40</w:t>
            </w:r>
          </w:p>
        </w:tc>
        <w:tc>
          <w:tcPr>
            <w:tcW w:w="1728" w:type="dxa"/>
          </w:tcPr>
          <w:p w14:paraId="2692EA30" w14:textId="77777777" w:rsidR="00846C17" w:rsidRPr="00D629EF" w:rsidRDefault="00846C17" w:rsidP="00101AE6">
            <w:pPr>
              <w:pStyle w:val="TAL"/>
              <w:keepNext w:val="0"/>
              <w:keepLines w:val="0"/>
              <w:widowControl w:val="0"/>
              <w:rPr>
                <w:lang w:eastAsia="ja-JP"/>
              </w:rPr>
            </w:pPr>
          </w:p>
        </w:tc>
        <w:tc>
          <w:tcPr>
            <w:tcW w:w="1080" w:type="dxa"/>
          </w:tcPr>
          <w:p w14:paraId="6D2EE94F"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3BB96C8B"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22250A9C" w14:textId="77777777" w:rsidTr="001239B3">
        <w:tc>
          <w:tcPr>
            <w:tcW w:w="2160" w:type="dxa"/>
          </w:tcPr>
          <w:p w14:paraId="50EC5466" w14:textId="77777777" w:rsidR="00846C17" w:rsidRPr="00D629EF" w:rsidRDefault="00846C17" w:rsidP="00101AE6">
            <w:pPr>
              <w:pStyle w:val="TAL"/>
              <w:keepNext w:val="0"/>
              <w:keepLines w:val="0"/>
              <w:widowControl w:val="0"/>
            </w:pPr>
            <w:r w:rsidRPr="00D629EF">
              <w:t>T-Reordering Timer</w:t>
            </w:r>
          </w:p>
        </w:tc>
        <w:tc>
          <w:tcPr>
            <w:tcW w:w="1080" w:type="dxa"/>
          </w:tcPr>
          <w:p w14:paraId="156EB954"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53C8910C" w14:textId="77777777" w:rsidR="00846C17" w:rsidRPr="00D629EF" w:rsidRDefault="00846C17" w:rsidP="00101AE6">
            <w:pPr>
              <w:pStyle w:val="TAL"/>
              <w:keepNext w:val="0"/>
              <w:keepLines w:val="0"/>
              <w:widowControl w:val="0"/>
              <w:rPr>
                <w:lang w:eastAsia="ja-JP"/>
              </w:rPr>
            </w:pPr>
          </w:p>
        </w:tc>
        <w:tc>
          <w:tcPr>
            <w:tcW w:w="1512" w:type="dxa"/>
          </w:tcPr>
          <w:p w14:paraId="507168C7" w14:textId="77777777" w:rsidR="00846C17" w:rsidRPr="00D629EF" w:rsidRDefault="00846C17" w:rsidP="00101AE6">
            <w:pPr>
              <w:pStyle w:val="TAL"/>
              <w:keepNext w:val="0"/>
              <w:keepLines w:val="0"/>
              <w:widowControl w:val="0"/>
              <w:rPr>
                <w:lang w:eastAsia="ja-JP"/>
              </w:rPr>
            </w:pPr>
            <w:r w:rsidRPr="00D629EF">
              <w:rPr>
                <w:lang w:eastAsia="ja-JP"/>
              </w:rPr>
              <w:t>9.3.1.41</w:t>
            </w:r>
          </w:p>
        </w:tc>
        <w:tc>
          <w:tcPr>
            <w:tcW w:w="1728" w:type="dxa"/>
          </w:tcPr>
          <w:p w14:paraId="29CD77F4" w14:textId="77777777" w:rsidR="00846C17" w:rsidRPr="00D629EF" w:rsidRDefault="00846C17" w:rsidP="00101AE6">
            <w:pPr>
              <w:pStyle w:val="TAL"/>
              <w:keepNext w:val="0"/>
              <w:keepLines w:val="0"/>
              <w:widowControl w:val="0"/>
              <w:rPr>
                <w:lang w:eastAsia="ja-JP"/>
              </w:rPr>
            </w:pPr>
          </w:p>
        </w:tc>
        <w:tc>
          <w:tcPr>
            <w:tcW w:w="1080" w:type="dxa"/>
          </w:tcPr>
          <w:p w14:paraId="4A7FA76D"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1E46EDFF"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37D6F2F8" w14:textId="77777777" w:rsidTr="001239B3">
        <w:tc>
          <w:tcPr>
            <w:tcW w:w="2160" w:type="dxa"/>
          </w:tcPr>
          <w:p w14:paraId="0214B447" w14:textId="77777777" w:rsidR="00846C17" w:rsidRPr="00D629EF" w:rsidRDefault="00846C17" w:rsidP="00101AE6">
            <w:pPr>
              <w:pStyle w:val="TAL"/>
              <w:keepNext w:val="0"/>
              <w:keepLines w:val="0"/>
              <w:widowControl w:val="0"/>
            </w:pPr>
            <w:r w:rsidRPr="00D629EF">
              <w:t>Discard Timer</w:t>
            </w:r>
          </w:p>
        </w:tc>
        <w:tc>
          <w:tcPr>
            <w:tcW w:w="1080" w:type="dxa"/>
          </w:tcPr>
          <w:p w14:paraId="6F54C4B5"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220B4773" w14:textId="77777777" w:rsidR="00846C17" w:rsidRPr="00D629EF" w:rsidRDefault="00846C17" w:rsidP="00101AE6">
            <w:pPr>
              <w:pStyle w:val="TAL"/>
              <w:keepNext w:val="0"/>
              <w:keepLines w:val="0"/>
              <w:widowControl w:val="0"/>
              <w:rPr>
                <w:lang w:eastAsia="ja-JP"/>
              </w:rPr>
            </w:pPr>
          </w:p>
        </w:tc>
        <w:tc>
          <w:tcPr>
            <w:tcW w:w="1512" w:type="dxa"/>
          </w:tcPr>
          <w:p w14:paraId="25C0BC5A" w14:textId="77777777" w:rsidR="00846C17" w:rsidRPr="00D629EF" w:rsidRDefault="00846C17" w:rsidP="00101AE6">
            <w:pPr>
              <w:pStyle w:val="TAL"/>
              <w:keepNext w:val="0"/>
              <w:keepLines w:val="0"/>
              <w:widowControl w:val="0"/>
              <w:rPr>
                <w:lang w:eastAsia="ja-JP"/>
              </w:rPr>
            </w:pPr>
            <w:r w:rsidRPr="00D629EF">
              <w:rPr>
                <w:lang w:eastAsia="ja-JP"/>
              </w:rPr>
              <w:t>9.3.1.42</w:t>
            </w:r>
          </w:p>
        </w:tc>
        <w:tc>
          <w:tcPr>
            <w:tcW w:w="1728" w:type="dxa"/>
          </w:tcPr>
          <w:p w14:paraId="6E069DA9" w14:textId="77777777" w:rsidR="00846C17" w:rsidRPr="00D629EF" w:rsidRDefault="00846C17" w:rsidP="00101AE6">
            <w:pPr>
              <w:pStyle w:val="TAL"/>
              <w:keepNext w:val="0"/>
              <w:keepLines w:val="0"/>
              <w:widowControl w:val="0"/>
              <w:rPr>
                <w:lang w:eastAsia="ja-JP"/>
              </w:rPr>
            </w:pPr>
            <w:r>
              <w:rPr>
                <w:lang w:eastAsia="ja-JP"/>
              </w:rPr>
              <w:t>T</w:t>
            </w:r>
            <w:r w:rsidRPr="00D14AAE">
              <w:rPr>
                <w:lang w:eastAsia="ja-JP"/>
              </w:rPr>
              <w:t xml:space="preserve">his IE is ignored if the </w:t>
            </w:r>
            <w:r w:rsidRPr="002632F9">
              <w:rPr>
                <w:i/>
                <w:iCs/>
                <w:lang w:eastAsia="ja-JP"/>
              </w:rPr>
              <w:t>Discard Timer Extended</w:t>
            </w:r>
            <w:r w:rsidRPr="00D14AAE">
              <w:rPr>
                <w:lang w:eastAsia="ja-JP"/>
              </w:rPr>
              <w:t xml:space="preserve"> IE is present.</w:t>
            </w:r>
          </w:p>
        </w:tc>
        <w:tc>
          <w:tcPr>
            <w:tcW w:w="1080" w:type="dxa"/>
          </w:tcPr>
          <w:p w14:paraId="0EDB5BDA"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105F6CA0"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29D4AA60" w14:textId="77777777" w:rsidTr="001239B3">
        <w:tc>
          <w:tcPr>
            <w:tcW w:w="2160" w:type="dxa"/>
          </w:tcPr>
          <w:p w14:paraId="4C33DA73" w14:textId="77777777" w:rsidR="00846C17" w:rsidRPr="00D629EF" w:rsidRDefault="00846C17" w:rsidP="00101AE6">
            <w:pPr>
              <w:pStyle w:val="TAL"/>
              <w:keepNext w:val="0"/>
              <w:keepLines w:val="0"/>
              <w:widowControl w:val="0"/>
            </w:pPr>
            <w:r w:rsidRPr="00D629EF">
              <w:t>UL Data Split Threshold</w:t>
            </w:r>
          </w:p>
        </w:tc>
        <w:tc>
          <w:tcPr>
            <w:tcW w:w="1080" w:type="dxa"/>
          </w:tcPr>
          <w:p w14:paraId="7C505D1E"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321144F4" w14:textId="77777777" w:rsidR="00846C17" w:rsidRPr="00D629EF" w:rsidRDefault="00846C17" w:rsidP="00101AE6">
            <w:pPr>
              <w:pStyle w:val="TAL"/>
              <w:keepNext w:val="0"/>
              <w:keepLines w:val="0"/>
              <w:widowControl w:val="0"/>
              <w:rPr>
                <w:lang w:eastAsia="ja-JP"/>
              </w:rPr>
            </w:pPr>
          </w:p>
        </w:tc>
        <w:tc>
          <w:tcPr>
            <w:tcW w:w="1512" w:type="dxa"/>
          </w:tcPr>
          <w:p w14:paraId="5B8F249F" w14:textId="77777777" w:rsidR="00846C17" w:rsidRPr="00D629EF" w:rsidRDefault="00846C17" w:rsidP="00101AE6">
            <w:pPr>
              <w:pStyle w:val="TAL"/>
              <w:keepNext w:val="0"/>
              <w:keepLines w:val="0"/>
              <w:widowControl w:val="0"/>
              <w:rPr>
                <w:lang w:eastAsia="ja-JP"/>
              </w:rPr>
            </w:pPr>
            <w:r w:rsidRPr="00D629EF">
              <w:rPr>
                <w:lang w:eastAsia="ja-JP"/>
              </w:rPr>
              <w:t>9.3.1.43</w:t>
            </w:r>
          </w:p>
        </w:tc>
        <w:tc>
          <w:tcPr>
            <w:tcW w:w="1728" w:type="dxa"/>
          </w:tcPr>
          <w:p w14:paraId="1D7CDBC1" w14:textId="77777777" w:rsidR="00846C17" w:rsidRPr="00D629EF" w:rsidRDefault="00846C17" w:rsidP="00101AE6">
            <w:pPr>
              <w:pStyle w:val="TAL"/>
              <w:keepNext w:val="0"/>
              <w:keepLines w:val="0"/>
              <w:widowControl w:val="0"/>
              <w:rPr>
                <w:lang w:eastAsia="ja-JP"/>
              </w:rPr>
            </w:pPr>
          </w:p>
        </w:tc>
        <w:tc>
          <w:tcPr>
            <w:tcW w:w="1080" w:type="dxa"/>
          </w:tcPr>
          <w:p w14:paraId="5A07357B"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619B9CA1"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0A5BB4C6" w14:textId="77777777" w:rsidTr="001239B3">
        <w:tc>
          <w:tcPr>
            <w:tcW w:w="2160" w:type="dxa"/>
          </w:tcPr>
          <w:p w14:paraId="5E98EF34" w14:textId="77777777" w:rsidR="00846C17" w:rsidRPr="00D629EF" w:rsidRDefault="00846C17" w:rsidP="00101AE6">
            <w:pPr>
              <w:pStyle w:val="TAL"/>
              <w:keepNext w:val="0"/>
              <w:keepLines w:val="0"/>
              <w:widowControl w:val="0"/>
            </w:pPr>
            <w:r w:rsidRPr="00D629EF">
              <w:t xml:space="preserve">PDCP Duplication </w:t>
            </w:r>
          </w:p>
        </w:tc>
        <w:tc>
          <w:tcPr>
            <w:tcW w:w="1080" w:type="dxa"/>
          </w:tcPr>
          <w:p w14:paraId="2C1D7EED"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029B0632" w14:textId="77777777" w:rsidR="00846C17" w:rsidRPr="00D629EF" w:rsidRDefault="00846C17" w:rsidP="00101AE6">
            <w:pPr>
              <w:pStyle w:val="TAL"/>
              <w:keepNext w:val="0"/>
              <w:keepLines w:val="0"/>
              <w:widowControl w:val="0"/>
              <w:rPr>
                <w:lang w:eastAsia="ja-JP"/>
              </w:rPr>
            </w:pPr>
          </w:p>
        </w:tc>
        <w:tc>
          <w:tcPr>
            <w:tcW w:w="1512" w:type="dxa"/>
          </w:tcPr>
          <w:p w14:paraId="10495334" w14:textId="77777777" w:rsidR="00846C17" w:rsidRPr="00D629EF" w:rsidRDefault="00846C17" w:rsidP="00101AE6">
            <w:pPr>
              <w:pStyle w:val="TAL"/>
              <w:keepNext w:val="0"/>
              <w:keepLines w:val="0"/>
              <w:widowControl w:val="0"/>
              <w:rPr>
                <w:lang w:eastAsia="ja-JP"/>
              </w:rPr>
            </w:pPr>
            <w:r w:rsidRPr="00D629EF">
              <w:rPr>
                <w:lang w:eastAsia="ja-JP"/>
              </w:rPr>
              <w:t>ENUMERATED (True, …)</w:t>
            </w:r>
          </w:p>
        </w:tc>
        <w:tc>
          <w:tcPr>
            <w:tcW w:w="1728" w:type="dxa"/>
          </w:tcPr>
          <w:p w14:paraId="6809BDB8" w14:textId="77777777" w:rsidR="00846C17" w:rsidRPr="00D629EF" w:rsidRDefault="00846C17" w:rsidP="00101AE6">
            <w:pPr>
              <w:pStyle w:val="TAL"/>
              <w:keepNext w:val="0"/>
              <w:keepLines w:val="0"/>
              <w:widowControl w:val="0"/>
              <w:rPr>
                <w:lang w:eastAsia="ja-JP"/>
              </w:rPr>
            </w:pPr>
            <w:r w:rsidRPr="00D629EF">
              <w:rPr>
                <w:lang w:eastAsia="ja-JP"/>
              </w:rPr>
              <w:t>Indicates whether PDCP duplication is to be configured for the DRB.</w:t>
            </w:r>
            <w:r>
              <w:rPr>
                <w:lang w:eastAsia="ja-JP"/>
              </w:rPr>
              <w:t xml:space="preserve"> This IE is ignored when the “</w:t>
            </w:r>
            <w:r w:rsidRPr="004429A7">
              <w:rPr>
                <w:i/>
                <w:iCs/>
                <w:lang w:eastAsia="ja-JP"/>
              </w:rPr>
              <w:t>Additional PDCP duplication Information</w:t>
            </w:r>
            <w:r>
              <w:rPr>
                <w:lang w:eastAsia="ja-JP"/>
              </w:rPr>
              <w:t>” IE is present.</w:t>
            </w:r>
          </w:p>
        </w:tc>
        <w:tc>
          <w:tcPr>
            <w:tcW w:w="1080" w:type="dxa"/>
          </w:tcPr>
          <w:p w14:paraId="58C025CB"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5E76B071"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7C1BFCA2" w14:textId="77777777" w:rsidTr="001239B3">
        <w:tc>
          <w:tcPr>
            <w:tcW w:w="2160" w:type="dxa"/>
          </w:tcPr>
          <w:p w14:paraId="7B32BB9C" w14:textId="77777777" w:rsidR="00846C17" w:rsidRPr="00D629EF" w:rsidRDefault="00846C17" w:rsidP="00101AE6">
            <w:pPr>
              <w:pStyle w:val="TAL"/>
              <w:keepNext w:val="0"/>
              <w:keepLines w:val="0"/>
              <w:widowControl w:val="0"/>
            </w:pPr>
            <w:r w:rsidRPr="00D629EF">
              <w:t>PDCP Re-establishment</w:t>
            </w:r>
          </w:p>
        </w:tc>
        <w:tc>
          <w:tcPr>
            <w:tcW w:w="1080" w:type="dxa"/>
          </w:tcPr>
          <w:p w14:paraId="64544BE7"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10F0BD0E" w14:textId="77777777" w:rsidR="00846C17" w:rsidRPr="00D629EF" w:rsidRDefault="00846C17" w:rsidP="00101AE6">
            <w:pPr>
              <w:pStyle w:val="TAL"/>
              <w:keepNext w:val="0"/>
              <w:keepLines w:val="0"/>
              <w:widowControl w:val="0"/>
              <w:rPr>
                <w:lang w:eastAsia="ja-JP"/>
              </w:rPr>
            </w:pPr>
          </w:p>
        </w:tc>
        <w:tc>
          <w:tcPr>
            <w:tcW w:w="1512" w:type="dxa"/>
          </w:tcPr>
          <w:p w14:paraId="7E917748" w14:textId="77777777" w:rsidR="00846C17" w:rsidRPr="00D629EF" w:rsidRDefault="00846C17" w:rsidP="00101AE6">
            <w:pPr>
              <w:pStyle w:val="TAL"/>
              <w:keepNext w:val="0"/>
              <w:keepLines w:val="0"/>
              <w:widowControl w:val="0"/>
              <w:rPr>
                <w:lang w:eastAsia="ja-JP"/>
              </w:rPr>
            </w:pPr>
            <w:r w:rsidRPr="00D629EF">
              <w:rPr>
                <w:lang w:eastAsia="ja-JP"/>
              </w:rPr>
              <w:t>ENUMERATED (true,…)</w:t>
            </w:r>
          </w:p>
        </w:tc>
        <w:tc>
          <w:tcPr>
            <w:tcW w:w="1728" w:type="dxa"/>
          </w:tcPr>
          <w:p w14:paraId="2D9A0403" w14:textId="77777777" w:rsidR="00846C17" w:rsidRPr="00D629EF" w:rsidRDefault="00846C17" w:rsidP="00101AE6">
            <w:pPr>
              <w:pStyle w:val="TAL"/>
              <w:keepNext w:val="0"/>
              <w:keepLines w:val="0"/>
              <w:widowControl w:val="0"/>
              <w:rPr>
                <w:lang w:eastAsia="ja-JP"/>
              </w:rPr>
            </w:pPr>
            <w:r w:rsidRPr="00D629EF">
              <w:rPr>
                <w:lang w:eastAsia="ja-JP"/>
              </w:rPr>
              <w:t>Indicates PDCP entity re-establishment to be triggered as defined in TS 38.323 [17]</w:t>
            </w:r>
            <w:r>
              <w:t xml:space="preserve"> </w:t>
            </w:r>
            <w:r w:rsidRPr="009D75FA">
              <w:rPr>
                <w:lang w:eastAsia="ja-JP"/>
              </w:rPr>
              <w:t xml:space="preserve">for gNB or ng-eNB CP-UP separation, or in TS 36.323 </w:t>
            </w:r>
            <w:r>
              <w:rPr>
                <w:lang w:eastAsia="ja-JP"/>
              </w:rPr>
              <w:t>[34]</w:t>
            </w:r>
            <w:r w:rsidRPr="009D75FA">
              <w:rPr>
                <w:lang w:eastAsia="ja-JP"/>
              </w:rPr>
              <w:t xml:space="preserve"> for eNB CP-UP separation</w:t>
            </w:r>
            <w:r>
              <w:rPr>
                <w:lang w:eastAsia="ja-JP"/>
              </w:rPr>
              <w:t>.</w:t>
            </w:r>
          </w:p>
        </w:tc>
        <w:tc>
          <w:tcPr>
            <w:tcW w:w="1080" w:type="dxa"/>
          </w:tcPr>
          <w:p w14:paraId="0898AE80"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
          <w:p w14:paraId="646B1BF2"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5FDA9F74" w14:textId="77777777" w:rsidTr="001239B3">
        <w:tc>
          <w:tcPr>
            <w:tcW w:w="2160" w:type="dxa"/>
          </w:tcPr>
          <w:p w14:paraId="58B7DE5E" w14:textId="77777777" w:rsidR="00846C17" w:rsidRPr="00D629EF" w:rsidRDefault="00846C17" w:rsidP="00101AE6">
            <w:pPr>
              <w:pStyle w:val="TAL"/>
              <w:keepNext w:val="0"/>
              <w:keepLines w:val="0"/>
              <w:widowControl w:val="0"/>
            </w:pPr>
            <w:r w:rsidRPr="00D629EF">
              <w:t>PDCP Data Recovery</w:t>
            </w:r>
          </w:p>
        </w:tc>
        <w:tc>
          <w:tcPr>
            <w:tcW w:w="1080" w:type="dxa"/>
          </w:tcPr>
          <w:p w14:paraId="20DA9E62"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
          <w:p w14:paraId="7DFACE18" w14:textId="77777777" w:rsidR="00846C17" w:rsidRPr="00D629EF" w:rsidRDefault="00846C17" w:rsidP="00101AE6">
            <w:pPr>
              <w:pStyle w:val="TAL"/>
              <w:keepNext w:val="0"/>
              <w:keepLines w:val="0"/>
              <w:widowControl w:val="0"/>
              <w:rPr>
                <w:lang w:eastAsia="ja-JP"/>
              </w:rPr>
            </w:pPr>
          </w:p>
        </w:tc>
        <w:tc>
          <w:tcPr>
            <w:tcW w:w="1512" w:type="dxa"/>
          </w:tcPr>
          <w:p w14:paraId="19C16D46" w14:textId="77777777" w:rsidR="00846C17" w:rsidRPr="00D629EF" w:rsidRDefault="00846C17" w:rsidP="00101AE6">
            <w:pPr>
              <w:pStyle w:val="TAL"/>
              <w:keepNext w:val="0"/>
              <w:keepLines w:val="0"/>
              <w:widowControl w:val="0"/>
              <w:rPr>
                <w:lang w:eastAsia="ja-JP"/>
              </w:rPr>
            </w:pPr>
            <w:r w:rsidRPr="00D629EF">
              <w:rPr>
                <w:lang w:eastAsia="ja-JP"/>
              </w:rPr>
              <w:t>ENUMERATED (true,…)</w:t>
            </w:r>
          </w:p>
        </w:tc>
        <w:tc>
          <w:tcPr>
            <w:tcW w:w="1728" w:type="dxa"/>
          </w:tcPr>
          <w:p w14:paraId="2C89E854" w14:textId="77777777" w:rsidR="00846C17" w:rsidRPr="00D629EF" w:rsidRDefault="00846C17" w:rsidP="00101AE6">
            <w:pPr>
              <w:pStyle w:val="TAL"/>
              <w:keepNext w:val="0"/>
              <w:keepLines w:val="0"/>
              <w:widowControl w:val="0"/>
              <w:rPr>
                <w:lang w:eastAsia="ja-JP"/>
              </w:rPr>
            </w:pPr>
            <w:r w:rsidRPr="00D629EF">
              <w:rPr>
                <w:lang w:eastAsia="ja-JP"/>
              </w:rPr>
              <w:t xml:space="preserve">Indicates PDCP data recovery to be triggered as </w:t>
            </w:r>
            <w:r w:rsidRPr="00D629EF">
              <w:rPr>
                <w:lang w:eastAsia="ja-JP"/>
              </w:rPr>
              <w:lastRenderedPageBreak/>
              <w:t>defined in TS 38.323 [17]</w:t>
            </w:r>
            <w:r>
              <w:t xml:space="preserve"> </w:t>
            </w:r>
            <w:r w:rsidRPr="009D75FA">
              <w:rPr>
                <w:lang w:eastAsia="ja-JP"/>
              </w:rPr>
              <w:t xml:space="preserve">for gNB or ng-eNB CP-UP separation, or in TS 36.323 </w:t>
            </w:r>
            <w:r>
              <w:rPr>
                <w:lang w:eastAsia="ja-JP"/>
              </w:rPr>
              <w:t>[34]</w:t>
            </w:r>
            <w:r w:rsidRPr="009D75FA">
              <w:rPr>
                <w:lang w:eastAsia="ja-JP"/>
              </w:rPr>
              <w:t xml:space="preserve"> for eNB CP-UP separation</w:t>
            </w:r>
            <w:r>
              <w:rPr>
                <w:lang w:eastAsia="ja-JP"/>
              </w:rPr>
              <w:t>.</w:t>
            </w:r>
          </w:p>
        </w:tc>
        <w:tc>
          <w:tcPr>
            <w:tcW w:w="1080" w:type="dxa"/>
          </w:tcPr>
          <w:p w14:paraId="41A2A672" w14:textId="77777777" w:rsidR="00846C17" w:rsidRPr="00D629EF" w:rsidRDefault="00846C17" w:rsidP="00101AE6">
            <w:pPr>
              <w:pStyle w:val="TAC"/>
              <w:keepNext w:val="0"/>
              <w:keepLines w:val="0"/>
              <w:widowControl w:val="0"/>
              <w:rPr>
                <w:rFonts w:cs="Arial"/>
                <w:lang w:eastAsia="ja-JP"/>
              </w:rPr>
            </w:pPr>
            <w:r w:rsidRPr="00D629EF">
              <w:rPr>
                <w:lang w:eastAsia="ja-JP"/>
              </w:rPr>
              <w:lastRenderedPageBreak/>
              <w:t>-</w:t>
            </w:r>
          </w:p>
        </w:tc>
        <w:tc>
          <w:tcPr>
            <w:tcW w:w="1080" w:type="dxa"/>
          </w:tcPr>
          <w:p w14:paraId="17D84BA4"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2FD58D6A" w14:textId="77777777" w:rsidTr="001239B3">
        <w:tc>
          <w:tcPr>
            <w:tcW w:w="2160" w:type="dxa"/>
          </w:tcPr>
          <w:p w14:paraId="61240CEA" w14:textId="77777777" w:rsidR="00846C17" w:rsidRPr="00D629EF" w:rsidRDefault="00846C17" w:rsidP="00101AE6">
            <w:pPr>
              <w:pStyle w:val="TAL"/>
              <w:keepNext w:val="0"/>
              <w:keepLines w:val="0"/>
              <w:widowControl w:val="0"/>
            </w:pPr>
            <w:r w:rsidRPr="00D629EF">
              <w:rPr>
                <w:rFonts w:hint="eastAsia"/>
              </w:rPr>
              <w:t>Duplication Activation</w:t>
            </w:r>
          </w:p>
        </w:tc>
        <w:tc>
          <w:tcPr>
            <w:tcW w:w="1080" w:type="dxa"/>
          </w:tcPr>
          <w:p w14:paraId="3F105CCD" w14:textId="77777777" w:rsidR="00846C17" w:rsidRPr="00D629EF" w:rsidRDefault="00846C17" w:rsidP="00101AE6">
            <w:pPr>
              <w:pStyle w:val="TAL"/>
              <w:keepNext w:val="0"/>
              <w:keepLines w:val="0"/>
              <w:widowControl w:val="0"/>
              <w:rPr>
                <w:lang w:eastAsia="ja-JP"/>
              </w:rPr>
            </w:pPr>
            <w:r w:rsidRPr="00D629EF">
              <w:t>O</w:t>
            </w:r>
          </w:p>
        </w:tc>
        <w:tc>
          <w:tcPr>
            <w:tcW w:w="1080" w:type="dxa"/>
          </w:tcPr>
          <w:p w14:paraId="71C4FE9C" w14:textId="77777777" w:rsidR="00846C17" w:rsidRPr="00D629EF" w:rsidRDefault="00846C17" w:rsidP="00101AE6">
            <w:pPr>
              <w:pStyle w:val="TAL"/>
              <w:keepNext w:val="0"/>
              <w:keepLines w:val="0"/>
              <w:widowControl w:val="0"/>
              <w:rPr>
                <w:lang w:eastAsia="ja-JP"/>
              </w:rPr>
            </w:pPr>
          </w:p>
        </w:tc>
        <w:tc>
          <w:tcPr>
            <w:tcW w:w="1512" w:type="dxa"/>
          </w:tcPr>
          <w:p w14:paraId="2D689438" w14:textId="77777777" w:rsidR="00846C17" w:rsidRPr="00D629EF" w:rsidRDefault="00846C17" w:rsidP="00101AE6">
            <w:pPr>
              <w:pStyle w:val="TAL"/>
              <w:keepNext w:val="0"/>
              <w:keepLines w:val="0"/>
              <w:widowControl w:val="0"/>
            </w:pPr>
            <w:r w:rsidRPr="00D629EF">
              <w:t>ENUMERATED (</w:t>
            </w:r>
          </w:p>
          <w:p w14:paraId="200AF167" w14:textId="77777777" w:rsidR="00846C17" w:rsidRPr="00D629EF" w:rsidRDefault="00846C17" w:rsidP="00101AE6">
            <w:pPr>
              <w:pStyle w:val="TAL"/>
              <w:keepNext w:val="0"/>
              <w:keepLines w:val="0"/>
              <w:widowControl w:val="0"/>
              <w:rPr>
                <w:lang w:eastAsia="ja-JP"/>
              </w:rPr>
            </w:pPr>
            <w:r w:rsidRPr="00D629EF">
              <w:rPr>
                <w:rFonts w:hint="eastAsia"/>
              </w:rPr>
              <w:t>Active, Inactive</w:t>
            </w:r>
            <w:r w:rsidRPr="00D629EF">
              <w:t xml:space="preserve">, …) </w:t>
            </w:r>
          </w:p>
        </w:tc>
        <w:tc>
          <w:tcPr>
            <w:tcW w:w="1728" w:type="dxa"/>
          </w:tcPr>
          <w:p w14:paraId="5EDBB3B7" w14:textId="77777777" w:rsidR="00846C17" w:rsidRPr="00D629EF" w:rsidRDefault="00846C17" w:rsidP="00101AE6">
            <w:pPr>
              <w:pStyle w:val="TAL"/>
              <w:keepNext w:val="0"/>
              <w:keepLines w:val="0"/>
              <w:widowControl w:val="0"/>
              <w:rPr>
                <w:lang w:eastAsia="ja-JP"/>
              </w:rPr>
            </w:pPr>
            <w:r w:rsidRPr="00D629EF">
              <w:t>Information on the initial state of  DL PDCP duplication</w:t>
            </w:r>
          </w:p>
        </w:tc>
        <w:tc>
          <w:tcPr>
            <w:tcW w:w="1080" w:type="dxa"/>
          </w:tcPr>
          <w:p w14:paraId="2D8A4F45" w14:textId="77777777" w:rsidR="00846C17" w:rsidRPr="00D629EF" w:rsidRDefault="00846C17" w:rsidP="00101AE6">
            <w:pPr>
              <w:pStyle w:val="TAC"/>
              <w:keepNext w:val="0"/>
              <w:keepLines w:val="0"/>
              <w:widowControl w:val="0"/>
              <w:rPr>
                <w:rFonts w:cs="Arial"/>
              </w:rPr>
            </w:pPr>
            <w:r w:rsidRPr="00D629EF">
              <w:rPr>
                <w:lang w:eastAsia="ja-JP"/>
              </w:rPr>
              <w:t>-</w:t>
            </w:r>
          </w:p>
        </w:tc>
        <w:tc>
          <w:tcPr>
            <w:tcW w:w="1080" w:type="dxa"/>
          </w:tcPr>
          <w:p w14:paraId="2E0FD11A" w14:textId="77777777" w:rsidR="00846C17" w:rsidRPr="00D629EF" w:rsidRDefault="00846C17" w:rsidP="00101AE6">
            <w:pPr>
              <w:pStyle w:val="TAC"/>
              <w:keepNext w:val="0"/>
              <w:keepLines w:val="0"/>
              <w:widowControl w:val="0"/>
              <w:rPr>
                <w:rFonts w:cs="Arial"/>
              </w:rPr>
            </w:pPr>
            <w:r w:rsidRPr="00D629EF">
              <w:rPr>
                <w:lang w:eastAsia="ja-JP"/>
              </w:rPr>
              <w:t>-</w:t>
            </w:r>
          </w:p>
        </w:tc>
      </w:tr>
      <w:tr w:rsidR="00846C17" w:rsidRPr="00D629EF" w14:paraId="55621DC7" w14:textId="77777777" w:rsidTr="001239B3">
        <w:tc>
          <w:tcPr>
            <w:tcW w:w="2160" w:type="dxa"/>
          </w:tcPr>
          <w:p w14:paraId="2E9EF37A" w14:textId="77777777" w:rsidR="00846C17" w:rsidRPr="00D629EF" w:rsidRDefault="00846C17" w:rsidP="00101AE6">
            <w:pPr>
              <w:pStyle w:val="TAL"/>
              <w:keepNext w:val="0"/>
              <w:keepLines w:val="0"/>
              <w:widowControl w:val="0"/>
            </w:pPr>
            <w:r w:rsidRPr="00D629EF">
              <w:rPr>
                <w:lang w:eastAsia="zh-CN"/>
              </w:rPr>
              <w:t>Out Of Order Delivery</w:t>
            </w:r>
          </w:p>
        </w:tc>
        <w:tc>
          <w:tcPr>
            <w:tcW w:w="1080" w:type="dxa"/>
          </w:tcPr>
          <w:p w14:paraId="22EF4C3D" w14:textId="77777777" w:rsidR="00846C17" w:rsidRPr="00D629EF" w:rsidRDefault="00846C17" w:rsidP="00101AE6">
            <w:pPr>
              <w:pStyle w:val="TAL"/>
              <w:keepNext w:val="0"/>
              <w:keepLines w:val="0"/>
              <w:widowControl w:val="0"/>
            </w:pPr>
            <w:r w:rsidRPr="00D629EF">
              <w:t>O</w:t>
            </w:r>
          </w:p>
        </w:tc>
        <w:tc>
          <w:tcPr>
            <w:tcW w:w="1080" w:type="dxa"/>
          </w:tcPr>
          <w:p w14:paraId="514C8D7C" w14:textId="77777777" w:rsidR="00846C17" w:rsidRPr="00D629EF" w:rsidRDefault="00846C17" w:rsidP="00101AE6">
            <w:pPr>
              <w:pStyle w:val="TAL"/>
              <w:keepNext w:val="0"/>
              <w:keepLines w:val="0"/>
              <w:widowControl w:val="0"/>
              <w:rPr>
                <w:lang w:eastAsia="ja-JP"/>
              </w:rPr>
            </w:pPr>
          </w:p>
        </w:tc>
        <w:tc>
          <w:tcPr>
            <w:tcW w:w="1512" w:type="dxa"/>
          </w:tcPr>
          <w:p w14:paraId="00DCB946" w14:textId="77777777" w:rsidR="00846C17" w:rsidRPr="00D629EF" w:rsidRDefault="00846C17" w:rsidP="00101AE6">
            <w:pPr>
              <w:pStyle w:val="TAL"/>
              <w:keepNext w:val="0"/>
              <w:keepLines w:val="0"/>
              <w:widowControl w:val="0"/>
            </w:pPr>
            <w:r w:rsidRPr="00D629EF">
              <w:rPr>
                <w:lang w:eastAsia="ja-JP"/>
              </w:rPr>
              <w:t>ENUMERATED (true,…)</w:t>
            </w:r>
          </w:p>
        </w:tc>
        <w:tc>
          <w:tcPr>
            <w:tcW w:w="1728" w:type="dxa"/>
          </w:tcPr>
          <w:p w14:paraId="2EBC6322" w14:textId="77777777" w:rsidR="00846C17" w:rsidRPr="00D629EF" w:rsidRDefault="00846C17" w:rsidP="00101AE6">
            <w:pPr>
              <w:pStyle w:val="TAL"/>
              <w:keepNext w:val="0"/>
              <w:keepLines w:val="0"/>
              <w:widowControl w:val="0"/>
            </w:pPr>
            <w:r w:rsidRPr="00D629EF">
              <w:rPr>
                <w:lang w:eastAsia="zh-CN"/>
              </w:rPr>
              <w:t>Indicates whether or not outOfOrderDelivery specified in TS 38.323 [17] is configured. Out of order delivery is configured only when the radio bearer is established</w:t>
            </w:r>
            <w:r>
              <w:t xml:space="preserve"> </w:t>
            </w:r>
            <w:r w:rsidRPr="009D75FA">
              <w:rPr>
                <w:lang w:eastAsia="zh-CN"/>
              </w:rPr>
              <w:t xml:space="preserve">for gNB or ng-eNB CP-UP separation, or indicates whether or not rlc-OutOfOrderDelivery in TS 36.323 </w:t>
            </w:r>
            <w:r>
              <w:rPr>
                <w:lang w:eastAsia="zh-CN"/>
              </w:rPr>
              <w:t>[34]</w:t>
            </w:r>
            <w:r w:rsidRPr="009D75FA">
              <w:rPr>
                <w:lang w:eastAsia="zh-CN"/>
              </w:rPr>
              <w:t xml:space="preserve"> is configured for eNB CP-UP separation</w:t>
            </w:r>
            <w:r w:rsidRPr="00D629EF">
              <w:rPr>
                <w:lang w:eastAsia="zh-CN"/>
              </w:rPr>
              <w:t>.</w:t>
            </w:r>
          </w:p>
        </w:tc>
        <w:tc>
          <w:tcPr>
            <w:tcW w:w="1080" w:type="dxa"/>
          </w:tcPr>
          <w:p w14:paraId="0C33EBBE" w14:textId="77777777" w:rsidR="00846C17" w:rsidRPr="00D629EF" w:rsidRDefault="00846C17" w:rsidP="00101AE6">
            <w:pPr>
              <w:pStyle w:val="TAC"/>
              <w:keepNext w:val="0"/>
              <w:keepLines w:val="0"/>
              <w:widowControl w:val="0"/>
              <w:rPr>
                <w:rFonts w:cs="Arial"/>
                <w:lang w:eastAsia="zh-CN"/>
              </w:rPr>
            </w:pPr>
            <w:r w:rsidRPr="00D629EF">
              <w:rPr>
                <w:lang w:eastAsia="ja-JP"/>
              </w:rPr>
              <w:t>-</w:t>
            </w:r>
          </w:p>
        </w:tc>
        <w:tc>
          <w:tcPr>
            <w:tcW w:w="1080" w:type="dxa"/>
          </w:tcPr>
          <w:p w14:paraId="3EE79594" w14:textId="77777777" w:rsidR="00846C17" w:rsidRPr="00D629EF" w:rsidRDefault="00846C17" w:rsidP="00101AE6">
            <w:pPr>
              <w:pStyle w:val="TAC"/>
              <w:keepNext w:val="0"/>
              <w:keepLines w:val="0"/>
              <w:widowControl w:val="0"/>
              <w:rPr>
                <w:rFonts w:cs="Arial"/>
                <w:lang w:eastAsia="zh-CN"/>
              </w:rPr>
            </w:pPr>
            <w:r w:rsidRPr="00D629EF">
              <w:rPr>
                <w:lang w:eastAsia="ja-JP"/>
              </w:rPr>
              <w:t>-</w:t>
            </w:r>
          </w:p>
        </w:tc>
      </w:tr>
      <w:tr w:rsidR="00846C17" w:rsidRPr="00D629EF" w14:paraId="0845E552" w14:textId="77777777" w:rsidTr="001239B3">
        <w:tc>
          <w:tcPr>
            <w:tcW w:w="2160" w:type="dxa"/>
          </w:tcPr>
          <w:p w14:paraId="301D36B5" w14:textId="77777777" w:rsidR="00846C17" w:rsidRPr="00D629EF" w:rsidRDefault="00846C17" w:rsidP="00101AE6">
            <w:pPr>
              <w:pStyle w:val="TAL"/>
              <w:keepNext w:val="0"/>
              <w:keepLines w:val="0"/>
              <w:widowControl w:val="0"/>
              <w:rPr>
                <w:lang w:eastAsia="zh-CN"/>
              </w:rPr>
            </w:pPr>
            <w:r>
              <w:rPr>
                <w:rFonts w:cs="Arial" w:hint="eastAsia"/>
                <w:lang w:eastAsia="zh-CN"/>
              </w:rPr>
              <w:t>PDCP Status Report Indication</w:t>
            </w:r>
          </w:p>
        </w:tc>
        <w:tc>
          <w:tcPr>
            <w:tcW w:w="1080" w:type="dxa"/>
          </w:tcPr>
          <w:p w14:paraId="6BC8884E" w14:textId="77777777" w:rsidR="00846C17" w:rsidRPr="00D629EF" w:rsidRDefault="00846C17" w:rsidP="00101AE6">
            <w:pPr>
              <w:pStyle w:val="TAL"/>
              <w:keepNext w:val="0"/>
              <w:keepLines w:val="0"/>
              <w:widowControl w:val="0"/>
            </w:pPr>
            <w:r>
              <w:rPr>
                <w:rFonts w:cs="Arial" w:hint="eastAsia"/>
                <w:lang w:eastAsia="zh-CN"/>
              </w:rPr>
              <w:t>O</w:t>
            </w:r>
          </w:p>
        </w:tc>
        <w:tc>
          <w:tcPr>
            <w:tcW w:w="1080" w:type="dxa"/>
          </w:tcPr>
          <w:p w14:paraId="07220E47" w14:textId="77777777" w:rsidR="00846C17" w:rsidRPr="00D629EF" w:rsidRDefault="00846C17" w:rsidP="00101AE6">
            <w:pPr>
              <w:pStyle w:val="TAL"/>
              <w:keepNext w:val="0"/>
              <w:keepLines w:val="0"/>
              <w:widowControl w:val="0"/>
              <w:rPr>
                <w:lang w:eastAsia="ja-JP"/>
              </w:rPr>
            </w:pPr>
          </w:p>
        </w:tc>
        <w:tc>
          <w:tcPr>
            <w:tcW w:w="1512" w:type="dxa"/>
          </w:tcPr>
          <w:p w14:paraId="408A69AC" w14:textId="77777777" w:rsidR="00846C17" w:rsidRPr="00D629EF" w:rsidRDefault="00846C17" w:rsidP="00101AE6">
            <w:pPr>
              <w:pStyle w:val="TAL"/>
              <w:keepNext w:val="0"/>
              <w:keepLines w:val="0"/>
              <w:widowControl w:val="0"/>
              <w:rPr>
                <w:lang w:eastAsia="ja-JP"/>
              </w:rPr>
            </w:pPr>
            <w:r w:rsidRPr="00FA52B0">
              <w:rPr>
                <w:rFonts w:cs="Arial"/>
                <w:lang w:eastAsia="ja-JP"/>
              </w:rPr>
              <w:t>ENUMERATED (</w:t>
            </w:r>
            <w:r>
              <w:rPr>
                <w:rFonts w:cs="Arial"/>
                <w:lang w:eastAsia="ja-JP"/>
              </w:rPr>
              <w:t>downlink, uplink, both</w:t>
            </w:r>
            <w:r w:rsidRPr="00FA52B0">
              <w:rPr>
                <w:rFonts w:cs="Arial"/>
                <w:lang w:eastAsia="ja-JP"/>
              </w:rPr>
              <w:t>,</w:t>
            </w:r>
            <w:r>
              <w:rPr>
                <w:rFonts w:cs="Arial"/>
                <w:lang w:eastAsia="ja-JP"/>
              </w:rPr>
              <w:t xml:space="preserve"> </w:t>
            </w:r>
            <w:r w:rsidRPr="00FA52B0">
              <w:rPr>
                <w:rFonts w:cs="Arial"/>
                <w:lang w:eastAsia="ja-JP"/>
              </w:rPr>
              <w:t>…)</w:t>
            </w:r>
          </w:p>
        </w:tc>
        <w:tc>
          <w:tcPr>
            <w:tcW w:w="1728" w:type="dxa"/>
          </w:tcPr>
          <w:p w14:paraId="1904C7F3" w14:textId="77777777" w:rsidR="00846C17" w:rsidRPr="00D629EF" w:rsidRDefault="00846C17" w:rsidP="00101AE6">
            <w:pPr>
              <w:pStyle w:val="TAL"/>
              <w:keepNext w:val="0"/>
              <w:keepLines w:val="0"/>
              <w:widowControl w:val="0"/>
              <w:rPr>
                <w:lang w:eastAsia="zh-CN"/>
              </w:rPr>
            </w:pPr>
            <w:r w:rsidRPr="00F07AB9">
              <w:rPr>
                <w:rFonts w:cs="Arial"/>
                <w:lang w:eastAsia="zh-CN"/>
              </w:rPr>
              <w:t xml:space="preserve">For AM DRB, “downlink” indicates </w:t>
            </w:r>
            <w:r w:rsidRPr="00F038C3">
              <w:rPr>
                <w:rFonts w:cs="Arial"/>
                <w:lang w:eastAsia="zh-CN"/>
              </w:rPr>
              <w:t>that the PDCP entity is configured</w:t>
            </w:r>
            <w:r>
              <w:rPr>
                <w:rFonts w:cs="Arial"/>
                <w:lang w:eastAsia="zh-CN"/>
              </w:rPr>
              <w:t xml:space="preserve"> </w:t>
            </w:r>
            <w:r w:rsidRPr="00F07AB9">
              <w:rPr>
                <w:rFonts w:cs="Arial"/>
                <w:lang w:eastAsia="zh-CN"/>
              </w:rPr>
              <w:t>to send</w:t>
            </w:r>
            <w:r>
              <w:rPr>
                <w:rFonts w:cs="Arial"/>
                <w:lang w:eastAsia="zh-CN"/>
              </w:rPr>
              <w:t xml:space="preserve"> </w:t>
            </w:r>
            <w:r w:rsidRPr="00F07AB9">
              <w:rPr>
                <w:rFonts w:cs="Arial"/>
                <w:lang w:eastAsia="zh-CN"/>
              </w:rPr>
              <w:t>PDCP status report</w:t>
            </w:r>
            <w:r>
              <w:rPr>
                <w:rFonts w:cs="Arial"/>
                <w:lang w:eastAsia="zh-CN"/>
              </w:rPr>
              <w:t>(s)</w:t>
            </w:r>
            <w:r w:rsidRPr="00F07AB9">
              <w:rPr>
                <w:rFonts w:cs="Arial"/>
                <w:lang w:eastAsia="zh-CN"/>
              </w:rPr>
              <w:t xml:space="preserve"> </w:t>
            </w:r>
            <w:r>
              <w:rPr>
                <w:rFonts w:cs="Arial"/>
                <w:lang w:eastAsia="zh-CN"/>
              </w:rPr>
              <w:t>to the UE</w:t>
            </w:r>
            <w:r w:rsidRPr="00F07AB9">
              <w:rPr>
                <w:rFonts w:cs="Arial"/>
                <w:lang w:eastAsia="zh-CN"/>
              </w:rPr>
              <w:t>,</w:t>
            </w:r>
            <w:r>
              <w:rPr>
                <w:rFonts w:cs="Arial"/>
                <w:lang w:eastAsia="zh-CN"/>
              </w:rPr>
              <w:t xml:space="preserve"> and “</w:t>
            </w:r>
            <w:r w:rsidRPr="00F07AB9">
              <w:rPr>
                <w:rFonts w:cs="Arial"/>
                <w:lang w:eastAsia="zh-CN"/>
              </w:rPr>
              <w:t xml:space="preserve">uplink” indicates </w:t>
            </w:r>
            <w:r>
              <w:rPr>
                <w:rFonts w:cs="Arial"/>
                <w:lang w:eastAsia="zh-CN"/>
              </w:rPr>
              <w:t xml:space="preserve">that the </w:t>
            </w:r>
            <w:r w:rsidRPr="00F07AB9">
              <w:rPr>
                <w:rFonts w:cs="Arial"/>
                <w:lang w:eastAsia="zh-CN"/>
              </w:rPr>
              <w:t xml:space="preserve">UE is </w:t>
            </w:r>
            <w:r>
              <w:rPr>
                <w:rFonts w:cs="Arial"/>
                <w:lang w:eastAsia="zh-CN"/>
              </w:rPr>
              <w:t xml:space="preserve">configured </w:t>
            </w:r>
            <w:r w:rsidRPr="00F07AB9">
              <w:rPr>
                <w:rFonts w:cs="Arial"/>
                <w:lang w:eastAsia="zh-CN"/>
              </w:rPr>
              <w:t>to send PDCP status report</w:t>
            </w:r>
            <w:r>
              <w:rPr>
                <w:rFonts w:cs="Arial"/>
                <w:lang w:eastAsia="zh-CN"/>
              </w:rPr>
              <w:t>(s)</w:t>
            </w:r>
            <w:r w:rsidRPr="00F07AB9">
              <w:rPr>
                <w:rFonts w:cs="Arial"/>
                <w:lang w:eastAsia="zh-CN"/>
              </w:rPr>
              <w:t>,</w:t>
            </w:r>
            <w:r>
              <w:rPr>
                <w:rFonts w:cs="Arial"/>
                <w:lang w:eastAsia="zh-CN"/>
              </w:rPr>
              <w:t xml:space="preserve"> </w:t>
            </w:r>
            <w:r w:rsidRPr="00F07AB9">
              <w:rPr>
                <w:rFonts w:cs="Arial"/>
                <w:lang w:eastAsia="zh-CN"/>
              </w:rPr>
              <w:t>as specified in TS 38.323 [17]</w:t>
            </w:r>
            <w:r>
              <w:t xml:space="preserve"> </w:t>
            </w:r>
            <w:r w:rsidRPr="009D75FA">
              <w:rPr>
                <w:rFonts w:cs="Arial"/>
                <w:lang w:eastAsia="zh-CN"/>
              </w:rPr>
              <w:t xml:space="preserve">for gNB or ng-eNB CP-UP separation, or in TS 36.323 </w:t>
            </w:r>
            <w:r>
              <w:rPr>
                <w:rFonts w:cs="Arial"/>
                <w:lang w:eastAsia="zh-CN"/>
              </w:rPr>
              <w:t>[34]</w:t>
            </w:r>
            <w:r w:rsidRPr="009D75FA">
              <w:rPr>
                <w:rFonts w:cs="Arial"/>
                <w:lang w:eastAsia="zh-CN"/>
              </w:rPr>
              <w:t xml:space="preserve"> for eNB CP-UP separation</w:t>
            </w:r>
            <w:r>
              <w:rPr>
                <w:rFonts w:cs="Arial"/>
                <w:lang w:eastAsia="zh-CN"/>
              </w:rPr>
              <w:t>. “</w:t>
            </w:r>
            <w:r w:rsidRPr="00F07AB9">
              <w:rPr>
                <w:rFonts w:cs="Arial"/>
                <w:lang w:eastAsia="zh-CN"/>
              </w:rPr>
              <w:t>both” indicates that both “downlink” and “uplink” should be applied</w:t>
            </w:r>
            <w:r>
              <w:rPr>
                <w:rFonts w:cs="Arial"/>
                <w:lang w:eastAsia="zh-CN"/>
              </w:rPr>
              <w:t>.</w:t>
            </w:r>
          </w:p>
        </w:tc>
        <w:tc>
          <w:tcPr>
            <w:tcW w:w="1080" w:type="dxa"/>
          </w:tcPr>
          <w:p w14:paraId="67776E4C" w14:textId="77777777" w:rsidR="00846C17" w:rsidRPr="00D629EF" w:rsidRDefault="00846C17" w:rsidP="00101AE6">
            <w:pPr>
              <w:pStyle w:val="TAC"/>
              <w:keepNext w:val="0"/>
              <w:keepLines w:val="0"/>
              <w:widowControl w:val="0"/>
              <w:rPr>
                <w:lang w:eastAsia="ja-JP"/>
              </w:rPr>
            </w:pPr>
            <w:r>
              <w:rPr>
                <w:rFonts w:cs="Arial"/>
                <w:lang w:eastAsia="zh-CN"/>
              </w:rPr>
              <w:t>YES</w:t>
            </w:r>
          </w:p>
        </w:tc>
        <w:tc>
          <w:tcPr>
            <w:tcW w:w="1080" w:type="dxa"/>
          </w:tcPr>
          <w:p w14:paraId="6BCF3C36" w14:textId="77777777" w:rsidR="00846C17" w:rsidRPr="00D629EF" w:rsidRDefault="00846C17" w:rsidP="00101AE6">
            <w:pPr>
              <w:pStyle w:val="TAC"/>
              <w:keepNext w:val="0"/>
              <w:keepLines w:val="0"/>
              <w:widowControl w:val="0"/>
              <w:rPr>
                <w:lang w:eastAsia="ja-JP"/>
              </w:rPr>
            </w:pPr>
            <w:r>
              <w:rPr>
                <w:rFonts w:cs="Arial"/>
                <w:lang w:eastAsia="zh-CN"/>
              </w:rPr>
              <w:t>ignore</w:t>
            </w:r>
          </w:p>
        </w:tc>
      </w:tr>
      <w:tr w:rsidR="00846C17" w:rsidRPr="00D629EF" w14:paraId="7F58622F" w14:textId="77777777" w:rsidTr="001239B3">
        <w:tc>
          <w:tcPr>
            <w:tcW w:w="2160" w:type="dxa"/>
          </w:tcPr>
          <w:p w14:paraId="7C7B3E72" w14:textId="77777777" w:rsidR="00846C17" w:rsidRPr="00D629EF" w:rsidRDefault="00846C17" w:rsidP="00101AE6">
            <w:pPr>
              <w:pStyle w:val="TAL"/>
              <w:keepNext w:val="0"/>
              <w:keepLines w:val="0"/>
              <w:widowControl w:val="0"/>
              <w:rPr>
                <w:lang w:eastAsia="zh-CN"/>
              </w:rPr>
            </w:pPr>
            <w:r>
              <w:rPr>
                <w:lang w:eastAsia="zh-CN"/>
              </w:rPr>
              <w:t xml:space="preserve">Additional </w:t>
            </w:r>
            <w:r>
              <w:rPr>
                <w:rFonts w:hint="eastAsia"/>
                <w:lang w:eastAsia="zh-CN"/>
              </w:rPr>
              <w:t xml:space="preserve">PDCP </w:t>
            </w:r>
            <w:r w:rsidRPr="008A0EFD">
              <w:rPr>
                <w:lang w:eastAsia="zh-CN"/>
              </w:rPr>
              <w:t>duplication</w:t>
            </w:r>
            <w:r>
              <w:rPr>
                <w:lang w:eastAsia="zh-CN"/>
              </w:rPr>
              <w:t xml:space="preserve"> Information</w:t>
            </w:r>
          </w:p>
        </w:tc>
        <w:tc>
          <w:tcPr>
            <w:tcW w:w="1080" w:type="dxa"/>
          </w:tcPr>
          <w:p w14:paraId="1F179C71" w14:textId="77777777" w:rsidR="00846C17" w:rsidRPr="00D629EF" w:rsidRDefault="00846C17" w:rsidP="00101AE6">
            <w:pPr>
              <w:pStyle w:val="TAL"/>
              <w:keepNext w:val="0"/>
              <w:keepLines w:val="0"/>
              <w:widowControl w:val="0"/>
            </w:pPr>
            <w:r w:rsidRPr="00EC5DF3">
              <w:rPr>
                <w:rFonts w:hint="eastAsia"/>
              </w:rPr>
              <w:t>O</w:t>
            </w:r>
          </w:p>
        </w:tc>
        <w:tc>
          <w:tcPr>
            <w:tcW w:w="1080" w:type="dxa"/>
          </w:tcPr>
          <w:p w14:paraId="67D96CCC" w14:textId="77777777" w:rsidR="00846C17" w:rsidRPr="00D629EF" w:rsidRDefault="00846C17" w:rsidP="00101AE6">
            <w:pPr>
              <w:pStyle w:val="TAL"/>
              <w:keepNext w:val="0"/>
              <w:keepLines w:val="0"/>
              <w:widowControl w:val="0"/>
              <w:rPr>
                <w:lang w:eastAsia="ja-JP"/>
              </w:rPr>
            </w:pPr>
          </w:p>
        </w:tc>
        <w:tc>
          <w:tcPr>
            <w:tcW w:w="1512" w:type="dxa"/>
          </w:tcPr>
          <w:p w14:paraId="1B2FAE78" w14:textId="77777777" w:rsidR="00846C17" w:rsidRPr="00D629EF" w:rsidRDefault="00846C17" w:rsidP="00101AE6">
            <w:pPr>
              <w:pStyle w:val="TAL"/>
              <w:keepNext w:val="0"/>
              <w:keepLines w:val="0"/>
              <w:widowControl w:val="0"/>
              <w:rPr>
                <w:lang w:eastAsia="ja-JP"/>
              </w:rPr>
            </w:pPr>
            <w:r>
              <w:rPr>
                <w:rFonts w:hint="eastAsia"/>
                <w:lang w:eastAsia="ja-JP"/>
              </w:rPr>
              <w:t>ENUMERATED (</w:t>
            </w:r>
            <w:r>
              <w:rPr>
                <w:lang w:eastAsia="ja-JP"/>
              </w:rPr>
              <w:t>t</w:t>
            </w:r>
            <w:r>
              <w:rPr>
                <w:rFonts w:hint="eastAsia"/>
                <w:lang w:eastAsia="ja-JP"/>
              </w:rPr>
              <w:t xml:space="preserve">hree, </w:t>
            </w:r>
            <w:r>
              <w:rPr>
                <w:lang w:eastAsia="ja-JP"/>
              </w:rPr>
              <w:t>f</w:t>
            </w:r>
            <w:r>
              <w:rPr>
                <w:rFonts w:hint="eastAsia"/>
                <w:lang w:eastAsia="ja-JP"/>
              </w:rPr>
              <w:t>our</w:t>
            </w:r>
            <w:r>
              <w:rPr>
                <w:lang w:eastAsia="ja-JP"/>
              </w:rPr>
              <w:t>, …</w:t>
            </w:r>
            <w:r>
              <w:rPr>
                <w:rFonts w:hint="eastAsia"/>
                <w:lang w:eastAsia="ja-JP"/>
              </w:rPr>
              <w:t>)</w:t>
            </w:r>
          </w:p>
        </w:tc>
        <w:tc>
          <w:tcPr>
            <w:tcW w:w="1728" w:type="dxa"/>
          </w:tcPr>
          <w:p w14:paraId="0F44FBB3" w14:textId="77777777" w:rsidR="00846C17" w:rsidRPr="00D629EF" w:rsidRDefault="00846C17" w:rsidP="00101AE6">
            <w:pPr>
              <w:pStyle w:val="TAL"/>
              <w:keepNext w:val="0"/>
              <w:keepLines w:val="0"/>
              <w:widowControl w:val="0"/>
              <w:rPr>
                <w:lang w:eastAsia="zh-CN"/>
              </w:rPr>
            </w:pPr>
            <w:r w:rsidRPr="00EC5DF3">
              <w:rPr>
                <w:rFonts w:hint="eastAsia"/>
                <w:lang w:eastAsia="zh-CN"/>
              </w:rPr>
              <w:t>I</w:t>
            </w:r>
            <w:r w:rsidRPr="00EC5DF3">
              <w:rPr>
                <w:lang w:eastAsia="zh-CN"/>
              </w:rPr>
              <w:t xml:space="preserve">ndicates the number of PDCP </w:t>
            </w:r>
            <w:r>
              <w:rPr>
                <w:lang w:eastAsia="zh-CN"/>
              </w:rPr>
              <w:t>duplication</w:t>
            </w:r>
            <w:r w:rsidRPr="00EC5DF3">
              <w:rPr>
                <w:lang w:eastAsia="zh-CN"/>
              </w:rPr>
              <w:t xml:space="preserve"> configured </w:t>
            </w:r>
            <w:r>
              <w:rPr>
                <w:lang w:eastAsia="zh-CN"/>
              </w:rPr>
              <w:t xml:space="preserve">when it is more than 2 </w:t>
            </w:r>
            <w:r w:rsidRPr="00EC5DF3">
              <w:rPr>
                <w:lang w:eastAsia="zh-CN"/>
              </w:rPr>
              <w:t>for the DRB</w:t>
            </w:r>
          </w:p>
        </w:tc>
        <w:tc>
          <w:tcPr>
            <w:tcW w:w="1080" w:type="dxa"/>
          </w:tcPr>
          <w:p w14:paraId="6478CE27" w14:textId="77777777" w:rsidR="00846C17" w:rsidRPr="00EC5DF3" w:rsidRDefault="00846C17" w:rsidP="00101AE6">
            <w:pPr>
              <w:pStyle w:val="TAC"/>
              <w:keepNext w:val="0"/>
              <w:keepLines w:val="0"/>
              <w:widowControl w:val="0"/>
              <w:rPr>
                <w:rFonts w:cs="Arial"/>
                <w:lang w:eastAsia="zh-CN"/>
              </w:rPr>
            </w:pPr>
            <w:r>
              <w:rPr>
                <w:rFonts w:cs="Arial"/>
                <w:lang w:eastAsia="zh-CN"/>
              </w:rPr>
              <w:t>YES</w:t>
            </w:r>
          </w:p>
        </w:tc>
        <w:tc>
          <w:tcPr>
            <w:tcW w:w="1080" w:type="dxa"/>
          </w:tcPr>
          <w:p w14:paraId="09899CFE" w14:textId="77777777" w:rsidR="00846C17" w:rsidRPr="00EC5DF3" w:rsidRDefault="00846C17" w:rsidP="00101AE6">
            <w:pPr>
              <w:pStyle w:val="TAC"/>
              <w:keepNext w:val="0"/>
              <w:keepLines w:val="0"/>
              <w:widowControl w:val="0"/>
              <w:rPr>
                <w:rFonts w:cs="Arial"/>
                <w:lang w:eastAsia="zh-CN"/>
              </w:rPr>
            </w:pPr>
            <w:r>
              <w:rPr>
                <w:rFonts w:cs="Arial"/>
                <w:lang w:eastAsia="zh-CN"/>
              </w:rPr>
              <w:t>ignore</w:t>
            </w:r>
          </w:p>
        </w:tc>
      </w:tr>
      <w:tr w:rsidR="00846C17" w:rsidRPr="00D629EF" w14:paraId="467F95D4" w14:textId="77777777" w:rsidTr="001239B3">
        <w:tc>
          <w:tcPr>
            <w:tcW w:w="2160" w:type="dxa"/>
          </w:tcPr>
          <w:p w14:paraId="7CBBA1D4" w14:textId="77777777" w:rsidR="00846C17" w:rsidRDefault="00846C17" w:rsidP="00101AE6">
            <w:pPr>
              <w:pStyle w:val="TAL"/>
              <w:keepNext w:val="0"/>
              <w:keepLines w:val="0"/>
              <w:widowControl w:val="0"/>
              <w:rPr>
                <w:lang w:eastAsia="zh-CN"/>
              </w:rPr>
            </w:pPr>
            <w:r>
              <w:rPr>
                <w:rFonts w:hint="eastAsia"/>
                <w:lang w:eastAsia="zh-CN"/>
              </w:rPr>
              <w:t>E</w:t>
            </w:r>
            <w:r>
              <w:rPr>
                <w:lang w:eastAsia="zh-CN"/>
              </w:rPr>
              <w:t>HC Parameters</w:t>
            </w:r>
          </w:p>
        </w:tc>
        <w:tc>
          <w:tcPr>
            <w:tcW w:w="1080" w:type="dxa"/>
          </w:tcPr>
          <w:p w14:paraId="453C2C7D" w14:textId="77777777" w:rsidR="00846C17" w:rsidRPr="00EC5DF3" w:rsidRDefault="00846C17" w:rsidP="00101AE6">
            <w:pPr>
              <w:pStyle w:val="TAL"/>
              <w:keepNext w:val="0"/>
              <w:keepLines w:val="0"/>
              <w:widowControl w:val="0"/>
            </w:pPr>
            <w:r>
              <w:rPr>
                <w:rFonts w:hint="eastAsia"/>
                <w:lang w:eastAsia="zh-CN"/>
              </w:rPr>
              <w:t>O</w:t>
            </w:r>
          </w:p>
        </w:tc>
        <w:tc>
          <w:tcPr>
            <w:tcW w:w="1080" w:type="dxa"/>
          </w:tcPr>
          <w:p w14:paraId="30839599" w14:textId="77777777" w:rsidR="00846C17" w:rsidRPr="00D629EF" w:rsidRDefault="00846C17" w:rsidP="00101AE6">
            <w:pPr>
              <w:pStyle w:val="TAL"/>
              <w:keepNext w:val="0"/>
              <w:keepLines w:val="0"/>
              <w:widowControl w:val="0"/>
              <w:rPr>
                <w:lang w:eastAsia="ja-JP"/>
              </w:rPr>
            </w:pPr>
          </w:p>
        </w:tc>
        <w:tc>
          <w:tcPr>
            <w:tcW w:w="1512" w:type="dxa"/>
          </w:tcPr>
          <w:p w14:paraId="430ECE6C" w14:textId="77777777" w:rsidR="00846C17" w:rsidRDefault="00846C17" w:rsidP="00101AE6">
            <w:pPr>
              <w:pStyle w:val="TAL"/>
              <w:keepNext w:val="0"/>
              <w:keepLines w:val="0"/>
              <w:widowControl w:val="0"/>
              <w:rPr>
                <w:lang w:eastAsia="ja-JP"/>
              </w:rPr>
            </w:pPr>
            <w:r>
              <w:rPr>
                <w:rFonts w:hint="eastAsia"/>
                <w:lang w:eastAsia="zh-CN"/>
              </w:rPr>
              <w:t>9.3.1.90</w:t>
            </w:r>
          </w:p>
        </w:tc>
        <w:tc>
          <w:tcPr>
            <w:tcW w:w="1728" w:type="dxa"/>
          </w:tcPr>
          <w:p w14:paraId="2A11D5C9" w14:textId="77777777" w:rsidR="00846C17" w:rsidRPr="00EC5DF3" w:rsidRDefault="00846C17" w:rsidP="00101AE6">
            <w:pPr>
              <w:pStyle w:val="TAL"/>
              <w:keepNext w:val="0"/>
              <w:keepLines w:val="0"/>
              <w:widowControl w:val="0"/>
              <w:rPr>
                <w:lang w:eastAsia="zh-CN"/>
              </w:rPr>
            </w:pPr>
          </w:p>
        </w:tc>
        <w:tc>
          <w:tcPr>
            <w:tcW w:w="1080" w:type="dxa"/>
          </w:tcPr>
          <w:p w14:paraId="09433D9D" w14:textId="77777777" w:rsidR="00846C17" w:rsidRPr="00D629EF" w:rsidRDefault="00846C17" w:rsidP="00101AE6">
            <w:pPr>
              <w:pStyle w:val="TAC"/>
              <w:keepNext w:val="0"/>
              <w:keepLines w:val="0"/>
              <w:widowControl w:val="0"/>
              <w:rPr>
                <w:lang w:eastAsia="ja-JP"/>
              </w:rPr>
            </w:pPr>
            <w:r>
              <w:rPr>
                <w:rFonts w:cs="Arial"/>
                <w:lang w:eastAsia="zh-CN"/>
              </w:rPr>
              <w:t>YES</w:t>
            </w:r>
          </w:p>
        </w:tc>
        <w:tc>
          <w:tcPr>
            <w:tcW w:w="1080" w:type="dxa"/>
          </w:tcPr>
          <w:p w14:paraId="739F6F59" w14:textId="77777777" w:rsidR="00846C17" w:rsidRPr="00D629EF" w:rsidRDefault="00846C17" w:rsidP="00101AE6">
            <w:pPr>
              <w:pStyle w:val="TAC"/>
              <w:keepNext w:val="0"/>
              <w:keepLines w:val="0"/>
              <w:widowControl w:val="0"/>
              <w:rPr>
                <w:lang w:eastAsia="ja-JP"/>
              </w:rPr>
            </w:pPr>
            <w:r>
              <w:rPr>
                <w:rFonts w:cs="Arial"/>
                <w:lang w:eastAsia="zh-CN"/>
              </w:rPr>
              <w:t>ignore</w:t>
            </w:r>
          </w:p>
        </w:tc>
      </w:tr>
      <w:tr w:rsidR="00846C17" w:rsidRPr="00D629EF" w14:paraId="7B90E6C1" w14:textId="77777777" w:rsidTr="001239B3">
        <w:tc>
          <w:tcPr>
            <w:tcW w:w="2160" w:type="dxa"/>
          </w:tcPr>
          <w:p w14:paraId="27A3C075" w14:textId="77777777" w:rsidR="00846C17" w:rsidRDefault="00846C17" w:rsidP="00101AE6">
            <w:pPr>
              <w:pStyle w:val="TAL"/>
              <w:keepNext w:val="0"/>
              <w:keepLines w:val="0"/>
              <w:widowControl w:val="0"/>
              <w:rPr>
                <w:lang w:eastAsia="zh-CN"/>
              </w:rPr>
            </w:pPr>
            <w:r>
              <w:rPr>
                <w:lang w:eastAsia="zh-CN"/>
              </w:rPr>
              <w:t>UDC Parameters</w:t>
            </w:r>
          </w:p>
        </w:tc>
        <w:tc>
          <w:tcPr>
            <w:tcW w:w="1080" w:type="dxa"/>
          </w:tcPr>
          <w:p w14:paraId="501B0532" w14:textId="77777777" w:rsidR="00846C17" w:rsidRDefault="00846C17" w:rsidP="00101AE6">
            <w:pPr>
              <w:pStyle w:val="TAL"/>
              <w:keepNext w:val="0"/>
              <w:keepLines w:val="0"/>
              <w:widowControl w:val="0"/>
              <w:rPr>
                <w:lang w:eastAsia="zh-CN"/>
              </w:rPr>
            </w:pPr>
            <w:r>
              <w:rPr>
                <w:rFonts w:hint="eastAsia"/>
                <w:lang w:eastAsia="zh-CN"/>
              </w:rPr>
              <w:t>O</w:t>
            </w:r>
          </w:p>
        </w:tc>
        <w:tc>
          <w:tcPr>
            <w:tcW w:w="1080" w:type="dxa"/>
          </w:tcPr>
          <w:p w14:paraId="37A32DF3" w14:textId="77777777" w:rsidR="00846C17" w:rsidRPr="00D629EF" w:rsidRDefault="00846C17" w:rsidP="00101AE6">
            <w:pPr>
              <w:pStyle w:val="TAL"/>
              <w:keepNext w:val="0"/>
              <w:keepLines w:val="0"/>
              <w:widowControl w:val="0"/>
              <w:rPr>
                <w:lang w:eastAsia="ja-JP"/>
              </w:rPr>
            </w:pPr>
          </w:p>
        </w:tc>
        <w:tc>
          <w:tcPr>
            <w:tcW w:w="1512" w:type="dxa"/>
          </w:tcPr>
          <w:p w14:paraId="0A269481" w14:textId="77777777" w:rsidR="00846C17" w:rsidRDefault="00846C17" w:rsidP="00101AE6">
            <w:pPr>
              <w:pStyle w:val="TAL"/>
              <w:keepNext w:val="0"/>
              <w:keepLines w:val="0"/>
              <w:widowControl w:val="0"/>
              <w:rPr>
                <w:lang w:eastAsia="zh-CN"/>
              </w:rPr>
            </w:pPr>
            <w:r>
              <w:rPr>
                <w:rFonts w:hint="eastAsia"/>
                <w:lang w:eastAsia="zh-CN"/>
              </w:rPr>
              <w:t>9.3.1.</w:t>
            </w:r>
            <w:r>
              <w:rPr>
                <w:lang w:eastAsia="zh-CN"/>
              </w:rPr>
              <w:t>104</w:t>
            </w:r>
          </w:p>
        </w:tc>
        <w:tc>
          <w:tcPr>
            <w:tcW w:w="1728" w:type="dxa"/>
          </w:tcPr>
          <w:p w14:paraId="051BC872" w14:textId="77777777" w:rsidR="00846C17" w:rsidRPr="00EC5DF3" w:rsidRDefault="00846C17" w:rsidP="00101AE6">
            <w:pPr>
              <w:pStyle w:val="TAL"/>
              <w:keepNext w:val="0"/>
              <w:keepLines w:val="0"/>
              <w:widowControl w:val="0"/>
              <w:rPr>
                <w:lang w:eastAsia="zh-CN"/>
              </w:rPr>
            </w:pPr>
          </w:p>
        </w:tc>
        <w:tc>
          <w:tcPr>
            <w:tcW w:w="1080" w:type="dxa"/>
          </w:tcPr>
          <w:p w14:paraId="15E57E01" w14:textId="77777777" w:rsidR="00846C17" w:rsidRDefault="00846C17" w:rsidP="00101AE6">
            <w:pPr>
              <w:pStyle w:val="TAC"/>
              <w:keepNext w:val="0"/>
              <w:keepLines w:val="0"/>
              <w:widowControl w:val="0"/>
              <w:rPr>
                <w:rFonts w:cs="Arial"/>
                <w:lang w:eastAsia="zh-CN"/>
              </w:rPr>
            </w:pPr>
            <w:r>
              <w:rPr>
                <w:rFonts w:cs="Arial"/>
                <w:lang w:eastAsia="zh-CN"/>
              </w:rPr>
              <w:t>YES</w:t>
            </w:r>
          </w:p>
        </w:tc>
        <w:tc>
          <w:tcPr>
            <w:tcW w:w="1080" w:type="dxa"/>
          </w:tcPr>
          <w:p w14:paraId="201FB5DF" w14:textId="77777777" w:rsidR="00846C17" w:rsidRDefault="00846C17" w:rsidP="00101AE6">
            <w:pPr>
              <w:pStyle w:val="TAC"/>
              <w:keepNext w:val="0"/>
              <w:keepLines w:val="0"/>
              <w:widowControl w:val="0"/>
              <w:rPr>
                <w:rFonts w:cs="Arial"/>
                <w:lang w:eastAsia="zh-CN"/>
              </w:rPr>
            </w:pPr>
            <w:r>
              <w:rPr>
                <w:rFonts w:cs="Arial"/>
                <w:lang w:eastAsia="zh-CN"/>
              </w:rPr>
              <w:t>ignore</w:t>
            </w:r>
          </w:p>
        </w:tc>
      </w:tr>
      <w:tr w:rsidR="00846C17" w:rsidRPr="00D629EF" w14:paraId="2A95DE1F" w14:textId="77777777" w:rsidTr="001239B3">
        <w:tc>
          <w:tcPr>
            <w:tcW w:w="2160" w:type="dxa"/>
          </w:tcPr>
          <w:p w14:paraId="3C22D06F" w14:textId="77777777" w:rsidR="00846C17" w:rsidRPr="008C3F37" w:rsidRDefault="00846C17" w:rsidP="00101AE6">
            <w:pPr>
              <w:pStyle w:val="TAL"/>
              <w:keepNext w:val="0"/>
              <w:keepLines w:val="0"/>
              <w:widowControl w:val="0"/>
              <w:rPr>
                <w:lang w:eastAsia="zh-CN"/>
              </w:rPr>
            </w:pPr>
            <w:r w:rsidRPr="00D629EF">
              <w:t>Discard Timer</w:t>
            </w:r>
            <w:r>
              <w:t xml:space="preserve"> Extended</w:t>
            </w:r>
          </w:p>
        </w:tc>
        <w:tc>
          <w:tcPr>
            <w:tcW w:w="1080" w:type="dxa"/>
          </w:tcPr>
          <w:p w14:paraId="1EA31322" w14:textId="77777777" w:rsidR="00846C17" w:rsidRPr="008C3F37" w:rsidRDefault="00846C17" w:rsidP="00101AE6">
            <w:pPr>
              <w:pStyle w:val="TAL"/>
              <w:keepNext w:val="0"/>
              <w:keepLines w:val="0"/>
              <w:widowControl w:val="0"/>
              <w:rPr>
                <w:lang w:eastAsia="zh-CN"/>
              </w:rPr>
            </w:pPr>
            <w:r>
              <w:rPr>
                <w:rFonts w:hint="eastAsia"/>
                <w:lang w:eastAsia="zh-CN"/>
              </w:rPr>
              <w:t>O</w:t>
            </w:r>
          </w:p>
        </w:tc>
        <w:tc>
          <w:tcPr>
            <w:tcW w:w="1080" w:type="dxa"/>
          </w:tcPr>
          <w:p w14:paraId="7121CCE6" w14:textId="77777777" w:rsidR="00846C17" w:rsidRPr="00D629EF" w:rsidRDefault="00846C17" w:rsidP="00101AE6">
            <w:pPr>
              <w:pStyle w:val="TAL"/>
              <w:keepNext w:val="0"/>
              <w:keepLines w:val="0"/>
              <w:widowControl w:val="0"/>
              <w:rPr>
                <w:lang w:eastAsia="ja-JP"/>
              </w:rPr>
            </w:pPr>
          </w:p>
        </w:tc>
        <w:tc>
          <w:tcPr>
            <w:tcW w:w="1512" w:type="dxa"/>
          </w:tcPr>
          <w:p w14:paraId="38BE93AF" w14:textId="77777777" w:rsidR="00846C17" w:rsidRPr="008C3F37" w:rsidRDefault="00846C17" w:rsidP="00101AE6">
            <w:pPr>
              <w:pStyle w:val="TAL"/>
              <w:keepNext w:val="0"/>
              <w:keepLines w:val="0"/>
              <w:widowControl w:val="0"/>
              <w:rPr>
                <w:lang w:eastAsia="zh-CN"/>
              </w:rPr>
            </w:pPr>
            <w:r>
              <w:rPr>
                <w:rFonts w:hint="eastAsia"/>
                <w:lang w:eastAsia="zh-CN"/>
              </w:rPr>
              <w:t>9</w:t>
            </w:r>
            <w:r>
              <w:rPr>
                <w:lang w:eastAsia="zh-CN"/>
              </w:rPr>
              <w:t>.3.1.128</w:t>
            </w:r>
          </w:p>
        </w:tc>
        <w:tc>
          <w:tcPr>
            <w:tcW w:w="1728" w:type="dxa"/>
          </w:tcPr>
          <w:p w14:paraId="02346B6F" w14:textId="77777777" w:rsidR="00846C17" w:rsidRPr="008C3F37" w:rsidRDefault="00846C17" w:rsidP="00101AE6">
            <w:pPr>
              <w:pStyle w:val="TAL"/>
              <w:keepNext w:val="0"/>
              <w:keepLines w:val="0"/>
              <w:widowControl w:val="0"/>
              <w:rPr>
                <w:lang w:eastAsia="zh-CN"/>
              </w:rPr>
            </w:pPr>
          </w:p>
        </w:tc>
        <w:tc>
          <w:tcPr>
            <w:tcW w:w="1080" w:type="dxa"/>
          </w:tcPr>
          <w:p w14:paraId="300A200C" w14:textId="77777777" w:rsidR="00846C17" w:rsidRPr="008C3F37" w:rsidRDefault="00846C17" w:rsidP="00101AE6">
            <w:pPr>
              <w:pStyle w:val="TAC"/>
              <w:keepNext w:val="0"/>
              <w:keepLines w:val="0"/>
              <w:widowControl w:val="0"/>
              <w:rPr>
                <w:rFonts w:cs="Arial"/>
                <w:lang w:eastAsia="zh-CN"/>
              </w:rPr>
            </w:pPr>
            <w:r>
              <w:rPr>
                <w:rFonts w:cs="Arial" w:hint="eastAsia"/>
                <w:lang w:eastAsia="zh-CN"/>
              </w:rPr>
              <w:t>Y</w:t>
            </w:r>
            <w:r>
              <w:rPr>
                <w:rFonts w:cs="Arial"/>
                <w:lang w:eastAsia="zh-CN"/>
              </w:rPr>
              <w:t>ES</w:t>
            </w:r>
          </w:p>
        </w:tc>
        <w:tc>
          <w:tcPr>
            <w:tcW w:w="1080" w:type="dxa"/>
          </w:tcPr>
          <w:p w14:paraId="0F7C31F9" w14:textId="77777777" w:rsidR="00846C17" w:rsidRPr="008C3F37" w:rsidRDefault="00846C17" w:rsidP="00101AE6">
            <w:pPr>
              <w:pStyle w:val="TAC"/>
              <w:keepNext w:val="0"/>
              <w:keepLines w:val="0"/>
              <w:widowControl w:val="0"/>
              <w:rPr>
                <w:rFonts w:cs="Arial"/>
                <w:lang w:eastAsia="zh-CN"/>
              </w:rPr>
            </w:pPr>
            <w:r>
              <w:rPr>
                <w:rFonts w:cs="Arial"/>
                <w:lang w:eastAsia="zh-CN"/>
              </w:rPr>
              <w:t>reject</w:t>
            </w:r>
          </w:p>
        </w:tc>
      </w:tr>
    </w:tbl>
    <w:p w14:paraId="52771BBC" w14:textId="77777777" w:rsidR="000D2FF6" w:rsidRPr="00D629EF" w:rsidRDefault="000D2FF6" w:rsidP="00101AE6">
      <w:pPr>
        <w:widowControl w:val="0"/>
      </w:pPr>
    </w:p>
    <w:p w14:paraId="3E6FD849" w14:textId="77777777" w:rsidR="00A85C4E" w:rsidRPr="00D629EF" w:rsidRDefault="00A85C4E" w:rsidP="00101AE6">
      <w:pPr>
        <w:pStyle w:val="Heading4"/>
        <w:keepNext w:val="0"/>
        <w:keepLines w:val="0"/>
        <w:widowControl w:val="0"/>
        <w:ind w:left="0" w:firstLine="0"/>
      </w:pPr>
      <w:bookmarkStart w:id="4304" w:name="_Toc20955620"/>
      <w:bookmarkStart w:id="4305" w:name="_Toc29461058"/>
      <w:bookmarkStart w:id="4306" w:name="_Toc29505790"/>
      <w:bookmarkStart w:id="4307" w:name="_Toc36556315"/>
      <w:bookmarkStart w:id="4308" w:name="_Toc45881779"/>
      <w:bookmarkStart w:id="4309" w:name="_Toc51852418"/>
      <w:bookmarkStart w:id="4310" w:name="_Toc56620369"/>
      <w:bookmarkStart w:id="4311" w:name="_Toc64448009"/>
      <w:bookmarkStart w:id="4312" w:name="_Toc74152784"/>
      <w:bookmarkStart w:id="4313" w:name="_Toc88656209"/>
      <w:bookmarkStart w:id="4314" w:name="_Toc88657268"/>
      <w:bookmarkStart w:id="4315" w:name="_Toc105657329"/>
      <w:bookmarkStart w:id="4316" w:name="_Toc106108710"/>
      <w:bookmarkStart w:id="4317" w:name="_Toc112687803"/>
      <w:bookmarkStart w:id="4318" w:name="_Toc145326849"/>
      <w:bookmarkStart w:id="4319" w:name="_CR9_3_1_39"/>
      <w:bookmarkEnd w:id="4319"/>
      <w:r w:rsidRPr="00D629EF">
        <w:lastRenderedPageBreak/>
        <w:t>9.3.1.39</w:t>
      </w:r>
      <w:r w:rsidRPr="00D629EF">
        <w:tab/>
        <w:t>SDAP Configuration</w:t>
      </w:r>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p>
    <w:p w14:paraId="63C92BF4" w14:textId="77777777" w:rsidR="00A85C4E" w:rsidRPr="00D629EF" w:rsidRDefault="00A85C4E" w:rsidP="00101AE6">
      <w:pPr>
        <w:widowControl w:val="0"/>
      </w:pPr>
      <w:r w:rsidRPr="00D629EF">
        <w:t>This IE carries the SDAP configuration.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8F4D51E" w14:textId="77777777" w:rsidTr="001239B3">
        <w:tc>
          <w:tcPr>
            <w:tcW w:w="2448" w:type="dxa"/>
          </w:tcPr>
          <w:p w14:paraId="37A81BC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73DE5CD"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2CA5BAC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6CFAF47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7281CF26"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846C17" w:rsidRPr="00D629EF" w14:paraId="69B0FEF8" w14:textId="77777777" w:rsidTr="001239B3">
        <w:tc>
          <w:tcPr>
            <w:tcW w:w="2448" w:type="dxa"/>
          </w:tcPr>
          <w:p w14:paraId="63A0EAE3" w14:textId="77777777" w:rsidR="00846C17" w:rsidRPr="00D629EF" w:rsidRDefault="00846C17" w:rsidP="00101AE6">
            <w:pPr>
              <w:widowControl w:val="0"/>
              <w:spacing w:after="0"/>
              <w:rPr>
                <w:rFonts w:ascii="Arial" w:hAnsi="Arial" w:cs="Arial"/>
                <w:sz w:val="18"/>
              </w:rPr>
            </w:pPr>
            <w:r w:rsidRPr="00D629EF">
              <w:rPr>
                <w:rFonts w:ascii="Arial" w:hAnsi="Arial" w:cs="Arial"/>
                <w:sz w:val="18"/>
              </w:rPr>
              <w:t>Default DRB</w:t>
            </w:r>
          </w:p>
        </w:tc>
        <w:tc>
          <w:tcPr>
            <w:tcW w:w="1080" w:type="dxa"/>
          </w:tcPr>
          <w:p w14:paraId="2F600492" w14:textId="77777777" w:rsidR="00846C17" w:rsidRPr="00D629EF" w:rsidRDefault="00846C17"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119C236B" w14:textId="77777777" w:rsidR="00846C17" w:rsidRPr="00D629EF" w:rsidRDefault="00846C17" w:rsidP="00101AE6">
            <w:pPr>
              <w:widowControl w:val="0"/>
              <w:spacing w:after="0"/>
              <w:rPr>
                <w:rFonts w:ascii="Arial" w:hAnsi="Arial" w:cs="Arial"/>
                <w:i/>
                <w:sz w:val="18"/>
              </w:rPr>
            </w:pPr>
          </w:p>
        </w:tc>
        <w:tc>
          <w:tcPr>
            <w:tcW w:w="1872" w:type="dxa"/>
          </w:tcPr>
          <w:p w14:paraId="2E077333" w14:textId="77777777"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ENUMERATED (True, False, …)</w:t>
            </w:r>
          </w:p>
        </w:tc>
        <w:tc>
          <w:tcPr>
            <w:tcW w:w="2880" w:type="dxa"/>
          </w:tcPr>
          <w:p w14:paraId="6EDB2F43" w14:textId="72A67A44"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Indicates whether or not this is the default DRB for the PDU Session</w:t>
            </w:r>
            <w:r w:rsidRPr="00D629EF">
              <w:t xml:space="preserve"> </w:t>
            </w:r>
            <w:r w:rsidRPr="00D629EF">
              <w:rPr>
                <w:rFonts w:ascii="Arial" w:hAnsi="Arial" w:cs="Arial"/>
                <w:sz w:val="18"/>
                <w:lang w:eastAsia="ja-JP"/>
              </w:rPr>
              <w:t xml:space="preserve">Resource. </w:t>
            </w:r>
            <w:r w:rsidRPr="003201A1">
              <w:rPr>
                <w:rFonts w:ascii="Arial" w:hAnsi="Arial" w:cs="Arial"/>
                <w:sz w:val="18"/>
                <w:lang w:eastAsia="ja-JP"/>
              </w:rPr>
              <w:t xml:space="preserve">Corresponds to information provided in the </w:t>
            </w:r>
            <w:r w:rsidRPr="009A160C">
              <w:rPr>
                <w:rFonts w:ascii="Arial" w:hAnsi="Arial" w:cs="Arial"/>
                <w:i/>
                <w:iCs/>
                <w:sz w:val="18"/>
                <w:lang w:eastAsia="ja-JP"/>
              </w:rPr>
              <w:t>defaultDRB</w:t>
            </w:r>
            <w:r w:rsidRPr="003201A1">
              <w:rPr>
                <w:rFonts w:ascii="Arial" w:hAnsi="Arial" w:cs="Arial"/>
                <w:sz w:val="18"/>
                <w:lang w:eastAsia="ja-JP"/>
              </w:rPr>
              <w:t xml:space="preserve"> contained in the</w:t>
            </w:r>
            <w:r w:rsidRPr="00D629EF">
              <w:rPr>
                <w:rFonts w:ascii="Arial" w:hAnsi="Arial" w:cs="Arial"/>
                <w:sz w:val="18"/>
                <w:lang w:eastAsia="ja-JP"/>
              </w:rPr>
              <w:t xml:space="preserve"> </w:t>
            </w:r>
            <w:r w:rsidRPr="00D629EF">
              <w:rPr>
                <w:rFonts w:ascii="Arial" w:hAnsi="Arial" w:cs="Arial"/>
                <w:i/>
                <w:sz w:val="18"/>
                <w:lang w:eastAsia="ja-JP"/>
              </w:rPr>
              <w:t xml:space="preserve">SDAP-Config </w:t>
            </w:r>
            <w:r w:rsidRPr="00D14B9F">
              <w:rPr>
                <w:rFonts w:ascii="Arial" w:hAnsi="Arial" w:cs="Arial"/>
                <w:iCs/>
                <w:sz w:val="18"/>
                <w:lang w:eastAsia="ja-JP"/>
              </w:rPr>
              <w:t>IE</w:t>
            </w:r>
            <w:r w:rsidRPr="00D96302">
              <w:rPr>
                <w:rFonts w:ascii="Arial" w:hAnsi="Arial" w:cs="Arial"/>
                <w:iCs/>
                <w:sz w:val="18"/>
                <w:lang w:eastAsia="ja-JP"/>
              </w:rPr>
              <w:t xml:space="preserve"> </w:t>
            </w:r>
            <w:r>
              <w:rPr>
                <w:rFonts w:ascii="Arial" w:hAnsi="Arial" w:cs="Arial"/>
                <w:iCs/>
                <w:sz w:val="18"/>
                <w:lang w:eastAsia="ja-JP"/>
              </w:rPr>
              <w:t xml:space="preserve">as defined </w:t>
            </w:r>
            <w:r w:rsidRPr="00D629EF">
              <w:rPr>
                <w:rFonts w:ascii="Arial" w:hAnsi="Arial" w:cs="Arial"/>
                <w:sz w:val="18"/>
                <w:lang w:eastAsia="ja-JP"/>
              </w:rPr>
              <w:t>in TS 38.331 [10].</w:t>
            </w:r>
          </w:p>
        </w:tc>
      </w:tr>
      <w:tr w:rsidR="00846C17" w:rsidRPr="00D629EF" w14:paraId="22AADEB6" w14:textId="77777777" w:rsidTr="001239B3">
        <w:tc>
          <w:tcPr>
            <w:tcW w:w="2448" w:type="dxa"/>
          </w:tcPr>
          <w:p w14:paraId="46326402" w14:textId="77777777" w:rsidR="00846C17" w:rsidRPr="00D629EF" w:rsidRDefault="00846C17" w:rsidP="00101AE6">
            <w:pPr>
              <w:widowControl w:val="0"/>
              <w:spacing w:after="0"/>
              <w:rPr>
                <w:rFonts w:ascii="Arial" w:hAnsi="Arial" w:cs="Arial"/>
                <w:sz w:val="18"/>
              </w:rPr>
            </w:pPr>
            <w:r w:rsidRPr="00D629EF">
              <w:rPr>
                <w:rFonts w:ascii="Arial" w:hAnsi="Arial" w:cs="Arial"/>
                <w:sz w:val="18"/>
              </w:rPr>
              <w:t>SDAP Header UL</w:t>
            </w:r>
          </w:p>
        </w:tc>
        <w:tc>
          <w:tcPr>
            <w:tcW w:w="1080" w:type="dxa"/>
          </w:tcPr>
          <w:p w14:paraId="16337A7E" w14:textId="77777777"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FEEFE7A" w14:textId="77777777" w:rsidR="00846C17" w:rsidRPr="00D629EF" w:rsidRDefault="00846C17" w:rsidP="00101AE6">
            <w:pPr>
              <w:widowControl w:val="0"/>
              <w:spacing w:after="0"/>
              <w:rPr>
                <w:rFonts w:ascii="Arial" w:hAnsi="Arial" w:cs="Arial"/>
                <w:i/>
                <w:sz w:val="18"/>
              </w:rPr>
            </w:pPr>
          </w:p>
        </w:tc>
        <w:tc>
          <w:tcPr>
            <w:tcW w:w="1872" w:type="dxa"/>
          </w:tcPr>
          <w:p w14:paraId="1EA56BD5" w14:textId="77777777"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ENUMERATED (Present, Absent, …)</w:t>
            </w:r>
          </w:p>
        </w:tc>
        <w:tc>
          <w:tcPr>
            <w:tcW w:w="2880" w:type="dxa"/>
          </w:tcPr>
          <w:p w14:paraId="4B26983B" w14:textId="77AD88E6"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 xml:space="preserve">Indicates whether or not a SDAP header is present for UL data on this DRB. </w:t>
            </w:r>
            <w:r w:rsidRPr="003201A1">
              <w:rPr>
                <w:rFonts w:ascii="Arial" w:hAnsi="Arial" w:cs="Arial"/>
                <w:sz w:val="18"/>
                <w:lang w:eastAsia="ja-JP"/>
              </w:rPr>
              <w:t xml:space="preserve">Corresponds to information provided in the </w:t>
            </w:r>
            <w:r w:rsidRPr="009A160C">
              <w:rPr>
                <w:rFonts w:ascii="Arial" w:hAnsi="Arial" w:cs="Arial"/>
                <w:i/>
                <w:iCs/>
                <w:sz w:val="18"/>
                <w:lang w:eastAsia="ja-JP"/>
              </w:rPr>
              <w:t>sdap-HeaderUL</w:t>
            </w:r>
            <w:r w:rsidRPr="003201A1">
              <w:rPr>
                <w:rFonts w:ascii="Arial" w:hAnsi="Arial" w:cs="Arial"/>
                <w:sz w:val="18"/>
                <w:lang w:eastAsia="ja-JP"/>
              </w:rPr>
              <w:t xml:space="preserve"> contained in the</w:t>
            </w:r>
            <w:r w:rsidRPr="00D629EF">
              <w:rPr>
                <w:rFonts w:ascii="Arial" w:hAnsi="Arial" w:cs="Arial"/>
                <w:sz w:val="18"/>
                <w:lang w:eastAsia="ja-JP"/>
              </w:rPr>
              <w:t xml:space="preserve"> </w:t>
            </w:r>
            <w:r w:rsidRPr="00D629EF">
              <w:rPr>
                <w:rFonts w:ascii="Arial" w:hAnsi="Arial" w:cs="Arial"/>
                <w:i/>
                <w:sz w:val="18"/>
                <w:lang w:eastAsia="ja-JP"/>
              </w:rPr>
              <w:t xml:space="preserve">SDAP-Config </w:t>
            </w:r>
            <w:r w:rsidRPr="00D14B9F">
              <w:rPr>
                <w:rFonts w:ascii="Arial" w:hAnsi="Arial" w:cs="Arial"/>
                <w:iCs/>
                <w:sz w:val="18"/>
                <w:lang w:eastAsia="ja-JP"/>
              </w:rPr>
              <w:t>IE</w:t>
            </w:r>
            <w:r w:rsidRPr="00D96302">
              <w:rPr>
                <w:rFonts w:ascii="Arial" w:hAnsi="Arial" w:cs="Arial"/>
                <w:iCs/>
                <w:sz w:val="18"/>
                <w:lang w:eastAsia="ja-JP"/>
              </w:rPr>
              <w:t xml:space="preserve"> </w:t>
            </w:r>
            <w:r>
              <w:rPr>
                <w:rFonts w:ascii="Arial" w:hAnsi="Arial" w:cs="Arial"/>
                <w:iCs/>
                <w:sz w:val="18"/>
                <w:lang w:eastAsia="ja-JP"/>
              </w:rPr>
              <w:t xml:space="preserve">as defined </w:t>
            </w:r>
            <w:r w:rsidRPr="00D629EF">
              <w:rPr>
                <w:rFonts w:ascii="Arial" w:hAnsi="Arial" w:cs="Arial"/>
                <w:sz w:val="18"/>
                <w:lang w:eastAsia="ja-JP"/>
              </w:rPr>
              <w:t>in TS 38.331 [10].</w:t>
            </w:r>
          </w:p>
        </w:tc>
      </w:tr>
      <w:tr w:rsidR="00846C17" w:rsidRPr="00D629EF" w14:paraId="1AFCDA4E" w14:textId="77777777" w:rsidTr="001239B3">
        <w:tc>
          <w:tcPr>
            <w:tcW w:w="2448" w:type="dxa"/>
          </w:tcPr>
          <w:p w14:paraId="102EA657" w14:textId="77777777" w:rsidR="00846C17" w:rsidRPr="00D629EF" w:rsidRDefault="00846C17" w:rsidP="00101AE6">
            <w:pPr>
              <w:widowControl w:val="0"/>
              <w:spacing w:after="0"/>
              <w:rPr>
                <w:rFonts w:ascii="Arial" w:hAnsi="Arial" w:cs="Arial"/>
                <w:sz w:val="18"/>
              </w:rPr>
            </w:pPr>
            <w:r w:rsidRPr="00D629EF">
              <w:rPr>
                <w:rFonts w:ascii="Arial" w:hAnsi="Arial" w:cs="Arial"/>
                <w:sz w:val="18"/>
              </w:rPr>
              <w:t>SDAP Header DL</w:t>
            </w:r>
          </w:p>
        </w:tc>
        <w:tc>
          <w:tcPr>
            <w:tcW w:w="1080" w:type="dxa"/>
          </w:tcPr>
          <w:p w14:paraId="68B01040" w14:textId="77777777"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56C4D61" w14:textId="77777777" w:rsidR="00846C17" w:rsidRPr="00D629EF" w:rsidRDefault="00846C17" w:rsidP="00101AE6">
            <w:pPr>
              <w:widowControl w:val="0"/>
              <w:spacing w:after="0"/>
              <w:rPr>
                <w:rFonts w:ascii="Arial" w:hAnsi="Arial" w:cs="Arial"/>
                <w:i/>
                <w:sz w:val="18"/>
              </w:rPr>
            </w:pPr>
          </w:p>
        </w:tc>
        <w:tc>
          <w:tcPr>
            <w:tcW w:w="1872" w:type="dxa"/>
          </w:tcPr>
          <w:p w14:paraId="66E14BD1" w14:textId="77777777"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ENUMERATED (Present, Absent, …)</w:t>
            </w:r>
          </w:p>
        </w:tc>
        <w:tc>
          <w:tcPr>
            <w:tcW w:w="2880" w:type="dxa"/>
          </w:tcPr>
          <w:p w14:paraId="6C267900" w14:textId="5769C5AE"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 xml:space="preserve">Indicates whether or not a SDAP header is present for DL data on this DRB. </w:t>
            </w:r>
            <w:r w:rsidRPr="003201A1">
              <w:rPr>
                <w:rFonts w:ascii="Arial" w:hAnsi="Arial" w:cs="Arial"/>
                <w:sz w:val="18"/>
                <w:lang w:eastAsia="ja-JP"/>
              </w:rPr>
              <w:t xml:space="preserve">Corresponds to information provided in the </w:t>
            </w:r>
            <w:r w:rsidRPr="009A160C">
              <w:rPr>
                <w:rFonts w:ascii="Arial" w:hAnsi="Arial" w:cs="Arial"/>
                <w:i/>
                <w:iCs/>
                <w:sz w:val="18"/>
                <w:lang w:eastAsia="ja-JP"/>
              </w:rPr>
              <w:t>sdap-HeaderDL</w:t>
            </w:r>
            <w:r w:rsidRPr="003201A1">
              <w:rPr>
                <w:rFonts w:ascii="Arial" w:hAnsi="Arial" w:cs="Arial"/>
                <w:sz w:val="18"/>
                <w:lang w:eastAsia="ja-JP"/>
              </w:rPr>
              <w:t xml:space="preserve"> contained in the</w:t>
            </w:r>
            <w:r w:rsidRPr="00D629EF">
              <w:rPr>
                <w:rFonts w:ascii="Arial" w:hAnsi="Arial" w:cs="Arial"/>
                <w:sz w:val="18"/>
                <w:lang w:eastAsia="ja-JP"/>
              </w:rPr>
              <w:t xml:space="preserve"> </w:t>
            </w:r>
            <w:r w:rsidRPr="00D629EF">
              <w:rPr>
                <w:rFonts w:ascii="Arial" w:hAnsi="Arial" w:cs="Arial"/>
                <w:i/>
                <w:sz w:val="18"/>
                <w:lang w:eastAsia="ja-JP"/>
              </w:rPr>
              <w:t xml:space="preserve">SDAP-Config </w:t>
            </w:r>
            <w:r w:rsidRPr="00D14B9F">
              <w:rPr>
                <w:rFonts w:ascii="Arial" w:hAnsi="Arial" w:cs="Arial"/>
                <w:iCs/>
                <w:sz w:val="18"/>
                <w:lang w:eastAsia="ja-JP"/>
              </w:rPr>
              <w:t>IE</w:t>
            </w:r>
            <w:r w:rsidRPr="00D629EF">
              <w:rPr>
                <w:rFonts w:ascii="Arial" w:hAnsi="Arial" w:cs="Arial"/>
                <w:sz w:val="18"/>
                <w:lang w:eastAsia="ja-JP"/>
              </w:rPr>
              <w:t xml:space="preserve"> </w:t>
            </w:r>
            <w:r>
              <w:rPr>
                <w:rFonts w:ascii="Arial" w:hAnsi="Arial" w:cs="Arial"/>
                <w:sz w:val="18"/>
                <w:lang w:eastAsia="ja-JP"/>
              </w:rPr>
              <w:t xml:space="preserve">as defined </w:t>
            </w:r>
            <w:r w:rsidRPr="00D629EF">
              <w:rPr>
                <w:rFonts w:ascii="Arial" w:hAnsi="Arial" w:cs="Arial"/>
                <w:sz w:val="18"/>
                <w:lang w:eastAsia="ja-JP"/>
              </w:rPr>
              <w:t>in TS 38.331 [10].</w:t>
            </w:r>
          </w:p>
        </w:tc>
      </w:tr>
    </w:tbl>
    <w:p w14:paraId="714FABFD" w14:textId="77777777" w:rsidR="00A85C4E" w:rsidRPr="00D629EF" w:rsidRDefault="00A85C4E" w:rsidP="00101AE6">
      <w:pPr>
        <w:widowControl w:val="0"/>
      </w:pPr>
    </w:p>
    <w:p w14:paraId="1885F7F5" w14:textId="77777777" w:rsidR="00A85C4E" w:rsidRPr="00D629EF" w:rsidRDefault="00A85C4E" w:rsidP="00101AE6">
      <w:pPr>
        <w:pStyle w:val="Heading4"/>
        <w:keepNext w:val="0"/>
        <w:keepLines w:val="0"/>
        <w:widowControl w:val="0"/>
        <w:ind w:left="0" w:firstLine="0"/>
      </w:pPr>
      <w:bookmarkStart w:id="4320" w:name="_Toc20955621"/>
      <w:bookmarkStart w:id="4321" w:name="_Toc29461059"/>
      <w:bookmarkStart w:id="4322" w:name="_Toc29505791"/>
      <w:bookmarkStart w:id="4323" w:name="_Toc36556316"/>
      <w:bookmarkStart w:id="4324" w:name="_Toc45881780"/>
      <w:bookmarkStart w:id="4325" w:name="_Toc51852419"/>
      <w:bookmarkStart w:id="4326" w:name="_Toc56620370"/>
      <w:bookmarkStart w:id="4327" w:name="_Toc64448010"/>
      <w:bookmarkStart w:id="4328" w:name="_Toc74152785"/>
      <w:bookmarkStart w:id="4329" w:name="_Toc88656210"/>
      <w:bookmarkStart w:id="4330" w:name="_Toc88657269"/>
      <w:bookmarkStart w:id="4331" w:name="_Toc105657330"/>
      <w:bookmarkStart w:id="4332" w:name="_Toc106108711"/>
      <w:bookmarkStart w:id="4333" w:name="_Toc112687804"/>
      <w:bookmarkStart w:id="4334" w:name="_Toc145326850"/>
      <w:bookmarkStart w:id="4335" w:name="_CR9_3_1_40"/>
      <w:bookmarkEnd w:id="4335"/>
      <w:r w:rsidRPr="00D629EF">
        <w:t>9.3.1.40</w:t>
      </w:r>
      <w:r w:rsidRPr="00D629EF">
        <w:tab/>
        <w:t>ROHC Parameters</w:t>
      </w:r>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r w:rsidRPr="00D629EF">
        <w:t xml:space="preserve"> </w:t>
      </w:r>
    </w:p>
    <w:p w14:paraId="66862CF8" w14:textId="77777777" w:rsidR="00A85C4E" w:rsidRPr="00D629EF" w:rsidRDefault="00A85C4E" w:rsidP="00101AE6">
      <w:pPr>
        <w:widowControl w:val="0"/>
      </w:pPr>
      <w:r w:rsidRPr="00D629EF">
        <w:t>This IE carries the ROCH parameters for header compressions.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E62B0B4" w14:textId="77777777" w:rsidTr="001239B3">
        <w:trPr>
          <w:tblHeader/>
        </w:trPr>
        <w:tc>
          <w:tcPr>
            <w:tcW w:w="2448" w:type="dxa"/>
          </w:tcPr>
          <w:p w14:paraId="4478246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01A2684"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1644634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58A18604"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479F1E8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407AF4" w:rsidRPr="00D629EF" w14:paraId="27CC6B12" w14:textId="77777777" w:rsidTr="001239B3">
        <w:tc>
          <w:tcPr>
            <w:tcW w:w="2448" w:type="dxa"/>
          </w:tcPr>
          <w:p w14:paraId="6B21C1CE" w14:textId="77777777" w:rsidR="00407AF4" w:rsidRPr="00D629EF" w:rsidRDefault="00407AF4" w:rsidP="00101AE6">
            <w:pPr>
              <w:widowControl w:val="0"/>
              <w:spacing w:after="0"/>
              <w:rPr>
                <w:rFonts w:ascii="Arial" w:hAnsi="Arial" w:cs="Arial"/>
                <w:b/>
                <w:sz w:val="18"/>
              </w:rPr>
            </w:pPr>
            <w:r w:rsidRPr="00D629EF">
              <w:rPr>
                <w:rFonts w:ascii="Arial" w:hAnsi="Arial" w:cs="Arial"/>
                <w:b/>
                <w:sz w:val="18"/>
              </w:rPr>
              <w:t>Choice ROHC Parameters</w:t>
            </w:r>
          </w:p>
        </w:tc>
        <w:tc>
          <w:tcPr>
            <w:tcW w:w="1080" w:type="dxa"/>
          </w:tcPr>
          <w:p w14:paraId="0914E291"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0144895B" w14:textId="77777777" w:rsidR="00407AF4" w:rsidRPr="00D629EF" w:rsidRDefault="00407AF4" w:rsidP="00101AE6">
            <w:pPr>
              <w:widowControl w:val="0"/>
              <w:spacing w:after="0"/>
              <w:rPr>
                <w:rFonts w:ascii="Arial" w:hAnsi="Arial" w:cs="Arial"/>
                <w:i/>
                <w:sz w:val="18"/>
              </w:rPr>
            </w:pPr>
          </w:p>
        </w:tc>
        <w:tc>
          <w:tcPr>
            <w:tcW w:w="1872" w:type="dxa"/>
          </w:tcPr>
          <w:p w14:paraId="3D560FC5" w14:textId="77777777" w:rsidR="00407AF4" w:rsidRPr="00D629EF" w:rsidRDefault="00407AF4" w:rsidP="00101AE6">
            <w:pPr>
              <w:widowControl w:val="0"/>
              <w:spacing w:after="0"/>
              <w:rPr>
                <w:rFonts w:ascii="Arial" w:hAnsi="Arial" w:cs="Arial"/>
                <w:sz w:val="18"/>
                <w:lang w:eastAsia="ja-JP"/>
              </w:rPr>
            </w:pPr>
          </w:p>
        </w:tc>
        <w:tc>
          <w:tcPr>
            <w:tcW w:w="2880" w:type="dxa"/>
          </w:tcPr>
          <w:p w14:paraId="29A7DCC0" w14:textId="7630641C" w:rsidR="00407AF4" w:rsidRPr="00D629EF" w:rsidRDefault="00407AF4" w:rsidP="00101AE6">
            <w:pPr>
              <w:pStyle w:val="TAL"/>
              <w:keepNext w:val="0"/>
              <w:keepLines w:val="0"/>
              <w:widowControl w:val="0"/>
              <w:rPr>
                <w:rFonts w:cs="Arial"/>
                <w:lang w:eastAsia="ja-JP"/>
              </w:rPr>
            </w:pPr>
            <w:r w:rsidRPr="003201A1">
              <w:rPr>
                <w:rFonts w:cs="Arial"/>
                <w:lang w:eastAsia="ja-JP"/>
              </w:rPr>
              <w:t xml:space="preserve">Corresponds to information provided in the </w:t>
            </w:r>
            <w:r w:rsidRPr="009A160C">
              <w:rPr>
                <w:rFonts w:cs="Arial"/>
                <w:i/>
                <w:iCs/>
                <w:lang w:eastAsia="ja-JP"/>
              </w:rPr>
              <w:t>rohc</w:t>
            </w:r>
            <w:r w:rsidRPr="003201A1">
              <w:rPr>
                <w:rFonts w:cs="Arial"/>
                <w:lang w:eastAsia="ja-JP"/>
              </w:rPr>
              <w:t xml:space="preserve"> contained in the</w:t>
            </w:r>
            <w:r w:rsidRPr="00196D5F">
              <w:rPr>
                <w:rFonts w:cs="Arial"/>
                <w:i/>
                <w:lang w:eastAsia="ja-JP"/>
              </w:rPr>
              <w:t xml:space="preserve">PDCP-Config </w:t>
            </w:r>
            <w:r w:rsidRPr="00D14B9F">
              <w:rPr>
                <w:rFonts w:cs="Arial"/>
                <w:iCs/>
                <w:lang w:eastAsia="ja-JP"/>
              </w:rPr>
              <w:t>IE</w:t>
            </w:r>
            <w:r>
              <w:rPr>
                <w:rFonts w:cs="Arial"/>
                <w:iCs/>
                <w:lang w:eastAsia="ja-JP"/>
              </w:rPr>
              <w:t xml:space="preserve"> as defined</w:t>
            </w:r>
            <w:r w:rsidRPr="00D96302">
              <w:rPr>
                <w:iCs/>
                <w:lang w:eastAsia="ja-JP"/>
              </w:rPr>
              <w:t xml:space="preserve">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r w:rsidR="00407AF4" w:rsidRPr="00D629EF" w14:paraId="707F76D3" w14:textId="77777777" w:rsidTr="001239B3">
        <w:tc>
          <w:tcPr>
            <w:tcW w:w="2448" w:type="dxa"/>
          </w:tcPr>
          <w:p w14:paraId="683469A7" w14:textId="77777777" w:rsidR="00407AF4" w:rsidRPr="00D629EF" w:rsidRDefault="00407AF4" w:rsidP="00101AE6">
            <w:pPr>
              <w:widowControl w:val="0"/>
              <w:spacing w:after="0"/>
              <w:ind w:leftChars="100" w:left="200"/>
              <w:rPr>
                <w:rFonts w:ascii="Arial" w:hAnsi="Arial" w:cs="Arial"/>
                <w:b/>
                <w:sz w:val="18"/>
              </w:rPr>
            </w:pPr>
            <w:r w:rsidRPr="00D629EF">
              <w:rPr>
                <w:rFonts w:ascii="Arial" w:hAnsi="Arial" w:cs="Arial"/>
                <w:sz w:val="18"/>
              </w:rPr>
              <w:t>&gt;ROHC</w:t>
            </w:r>
          </w:p>
        </w:tc>
        <w:tc>
          <w:tcPr>
            <w:tcW w:w="1080" w:type="dxa"/>
          </w:tcPr>
          <w:p w14:paraId="3DC61CE3" w14:textId="77777777" w:rsidR="00407AF4" w:rsidRPr="00D629EF" w:rsidRDefault="00407AF4" w:rsidP="00101AE6">
            <w:pPr>
              <w:widowControl w:val="0"/>
              <w:spacing w:after="0"/>
              <w:rPr>
                <w:rFonts w:ascii="Arial" w:eastAsia="Batang" w:hAnsi="Arial" w:cs="Arial"/>
                <w:sz w:val="18"/>
                <w:lang w:eastAsia="ja-JP"/>
              </w:rPr>
            </w:pPr>
          </w:p>
        </w:tc>
        <w:tc>
          <w:tcPr>
            <w:tcW w:w="1440" w:type="dxa"/>
          </w:tcPr>
          <w:p w14:paraId="744EF58C" w14:textId="77777777" w:rsidR="00407AF4" w:rsidRPr="00D629EF" w:rsidRDefault="00407AF4" w:rsidP="00101AE6">
            <w:pPr>
              <w:widowControl w:val="0"/>
              <w:spacing w:after="0"/>
              <w:rPr>
                <w:rFonts w:ascii="Arial" w:hAnsi="Arial" w:cs="Arial"/>
                <w:i/>
                <w:sz w:val="18"/>
              </w:rPr>
            </w:pPr>
          </w:p>
        </w:tc>
        <w:tc>
          <w:tcPr>
            <w:tcW w:w="1872" w:type="dxa"/>
          </w:tcPr>
          <w:p w14:paraId="142EE7D6" w14:textId="77777777" w:rsidR="00407AF4" w:rsidRPr="00D629EF" w:rsidRDefault="00407AF4" w:rsidP="00101AE6">
            <w:pPr>
              <w:widowControl w:val="0"/>
              <w:spacing w:after="0"/>
              <w:rPr>
                <w:rFonts w:ascii="Arial" w:hAnsi="Arial" w:cs="Arial"/>
                <w:sz w:val="18"/>
                <w:lang w:eastAsia="ja-JP"/>
              </w:rPr>
            </w:pPr>
          </w:p>
        </w:tc>
        <w:tc>
          <w:tcPr>
            <w:tcW w:w="2880" w:type="dxa"/>
          </w:tcPr>
          <w:p w14:paraId="6680A67A" w14:textId="77777777" w:rsidR="00407AF4" w:rsidRPr="00D629EF" w:rsidRDefault="00407AF4" w:rsidP="00101AE6">
            <w:pPr>
              <w:pStyle w:val="TAL"/>
              <w:keepNext w:val="0"/>
              <w:keepLines w:val="0"/>
              <w:widowControl w:val="0"/>
              <w:rPr>
                <w:rFonts w:cs="Arial"/>
                <w:lang w:eastAsia="ja-JP"/>
              </w:rPr>
            </w:pPr>
          </w:p>
        </w:tc>
      </w:tr>
      <w:tr w:rsidR="00407AF4" w:rsidRPr="00D629EF" w14:paraId="758AF15D" w14:textId="77777777" w:rsidTr="001239B3">
        <w:tc>
          <w:tcPr>
            <w:tcW w:w="2448" w:type="dxa"/>
          </w:tcPr>
          <w:p w14:paraId="64FE7B0E" w14:textId="77777777" w:rsidR="00407AF4" w:rsidRPr="00D629EF" w:rsidRDefault="00407AF4" w:rsidP="00101AE6">
            <w:pPr>
              <w:widowControl w:val="0"/>
              <w:spacing w:after="0"/>
              <w:ind w:leftChars="200" w:left="400"/>
              <w:rPr>
                <w:rFonts w:ascii="Arial" w:hAnsi="Arial" w:cs="Arial"/>
                <w:b/>
                <w:sz w:val="18"/>
              </w:rPr>
            </w:pPr>
            <w:r w:rsidRPr="00D629EF">
              <w:rPr>
                <w:rFonts w:ascii="Arial" w:hAnsi="Arial" w:cs="Arial"/>
                <w:sz w:val="18"/>
                <w:szCs w:val="18"/>
                <w:lang w:eastAsia="ja-JP"/>
              </w:rPr>
              <w:t>&gt;&gt;max CID</w:t>
            </w:r>
          </w:p>
        </w:tc>
        <w:tc>
          <w:tcPr>
            <w:tcW w:w="1080" w:type="dxa"/>
          </w:tcPr>
          <w:p w14:paraId="11C3B26A"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1BA03652" w14:textId="77777777" w:rsidR="00407AF4" w:rsidRPr="00D629EF" w:rsidRDefault="00407AF4" w:rsidP="00101AE6">
            <w:pPr>
              <w:widowControl w:val="0"/>
              <w:spacing w:after="0"/>
              <w:rPr>
                <w:rFonts w:ascii="Arial" w:hAnsi="Arial" w:cs="Arial"/>
                <w:i/>
                <w:sz w:val="18"/>
              </w:rPr>
            </w:pPr>
          </w:p>
        </w:tc>
        <w:tc>
          <w:tcPr>
            <w:tcW w:w="1872" w:type="dxa"/>
          </w:tcPr>
          <w:p w14:paraId="6C50A8E6"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lang w:eastAsia="ja-JP"/>
              </w:rPr>
              <w:t>INTEGER (0..16383)</w:t>
            </w:r>
          </w:p>
        </w:tc>
        <w:tc>
          <w:tcPr>
            <w:tcW w:w="2880" w:type="dxa"/>
          </w:tcPr>
          <w:p w14:paraId="6D6C79D6" w14:textId="397D8DB8" w:rsidR="00407AF4" w:rsidRPr="00D629EF" w:rsidRDefault="00407AF4" w:rsidP="00101AE6">
            <w:pPr>
              <w:pStyle w:val="TAL"/>
              <w:keepNext w:val="0"/>
              <w:keepLines w:val="0"/>
              <w:widowControl w:val="0"/>
              <w:rPr>
                <w:rFonts w:cs="Arial"/>
                <w:lang w:eastAsia="ja-JP"/>
              </w:rPr>
            </w:pPr>
            <w:r w:rsidRPr="003201A1">
              <w:rPr>
                <w:rFonts w:cs="Arial"/>
                <w:lang w:eastAsia="ja-JP"/>
              </w:rPr>
              <w:t xml:space="preserve">Corresponds to information provided in the </w:t>
            </w:r>
            <w:r w:rsidRPr="00A11056">
              <w:rPr>
                <w:rFonts w:cs="Arial"/>
                <w:i/>
                <w:iCs/>
                <w:lang w:eastAsia="ja-JP"/>
              </w:rPr>
              <w:t>maxCID</w:t>
            </w:r>
            <w:r w:rsidRPr="003201A1">
              <w:rPr>
                <w:rFonts w:cs="Arial"/>
                <w:lang w:eastAsia="ja-JP"/>
              </w:rPr>
              <w:t xml:space="preserve"> 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r w:rsidRPr="00D629EF" w:rsidDel="000B410A">
              <w:rPr>
                <w:rFonts w:cs="Arial"/>
                <w:lang w:eastAsia="ja-JP"/>
              </w:rPr>
              <w:t xml:space="preserve"> </w:t>
            </w:r>
            <w:r w:rsidRPr="00D629EF">
              <w:rPr>
                <w:rFonts w:cs="Arial"/>
                <w:lang w:eastAsia="ja-JP"/>
              </w:rPr>
              <w:t>in</w:t>
            </w:r>
            <w:r>
              <w:rPr>
                <w:rFonts w:cs="Arial"/>
                <w:lang w:eastAsia="ja-JP"/>
              </w:rPr>
              <w:t xml:space="preserve"> </w:t>
            </w:r>
            <w:r w:rsidRPr="00D629EF">
              <w:rPr>
                <w:rFonts w:cs="Arial"/>
                <w:lang w:eastAsia="ja-JP"/>
              </w:rPr>
              <w:t>TS 38.331 [10]</w:t>
            </w:r>
            <w:r w:rsidRPr="00135FF5">
              <w:rPr>
                <w:rFonts w:cs="Arial"/>
                <w:lang w:eastAsia="ja-JP"/>
              </w:rPr>
              <w:t xml:space="preserve"> </w:t>
            </w:r>
            <w:r w:rsidRPr="009D75FA">
              <w:rPr>
                <w:rFonts w:cs="Arial"/>
                <w:lang w:eastAsia="ja-JP"/>
              </w:rPr>
              <w:t xml:space="preserve">for gNB or ng-eNB CP-UP separation, or in TS 36.331 </w:t>
            </w:r>
            <w:r>
              <w:rPr>
                <w:rFonts w:cs="Arial"/>
                <w:lang w:eastAsia="ja-JP"/>
              </w:rPr>
              <w:t>[33]</w:t>
            </w:r>
            <w:r w:rsidRPr="009D75FA">
              <w:rPr>
                <w:rFonts w:cs="Arial"/>
                <w:lang w:eastAsia="ja-JP"/>
              </w:rPr>
              <w:t xml:space="preserve"> for eNB CP-UP separation</w:t>
            </w:r>
            <w:r>
              <w:rPr>
                <w:rFonts w:cs="Arial"/>
                <w:lang w:eastAsia="ja-JP"/>
              </w:rPr>
              <w:t>.</w:t>
            </w:r>
          </w:p>
        </w:tc>
      </w:tr>
      <w:tr w:rsidR="00407AF4" w:rsidRPr="00D629EF" w14:paraId="6AC093DF" w14:textId="77777777" w:rsidTr="001239B3">
        <w:tc>
          <w:tcPr>
            <w:tcW w:w="2448" w:type="dxa"/>
          </w:tcPr>
          <w:p w14:paraId="6E5A68E7" w14:textId="77777777" w:rsidR="00407AF4" w:rsidRPr="00D629EF" w:rsidRDefault="00407AF4" w:rsidP="00101AE6">
            <w:pPr>
              <w:widowControl w:val="0"/>
              <w:spacing w:after="0"/>
              <w:ind w:leftChars="200" w:left="400"/>
              <w:rPr>
                <w:rFonts w:ascii="Arial" w:hAnsi="Arial" w:cs="Arial"/>
                <w:sz w:val="18"/>
              </w:rPr>
            </w:pPr>
            <w:r w:rsidRPr="00D629EF">
              <w:rPr>
                <w:rFonts w:ascii="Arial" w:hAnsi="Arial" w:cs="Arial"/>
                <w:sz w:val="18"/>
              </w:rPr>
              <w:t>&gt;&gt;ROHC Profiles</w:t>
            </w:r>
          </w:p>
        </w:tc>
        <w:tc>
          <w:tcPr>
            <w:tcW w:w="1080" w:type="dxa"/>
          </w:tcPr>
          <w:p w14:paraId="1D776A52"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09367DC5" w14:textId="77777777" w:rsidR="00407AF4" w:rsidRPr="00D629EF" w:rsidRDefault="00407AF4" w:rsidP="00101AE6">
            <w:pPr>
              <w:widowControl w:val="0"/>
              <w:spacing w:after="0"/>
              <w:rPr>
                <w:rFonts w:ascii="Arial" w:hAnsi="Arial" w:cs="Arial"/>
                <w:i/>
                <w:sz w:val="18"/>
              </w:rPr>
            </w:pPr>
          </w:p>
        </w:tc>
        <w:tc>
          <w:tcPr>
            <w:tcW w:w="1872" w:type="dxa"/>
          </w:tcPr>
          <w:p w14:paraId="0A83A7F7"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lang w:eastAsia="ja-JP"/>
              </w:rPr>
              <w:t>INTEGER (0..511)</w:t>
            </w:r>
          </w:p>
        </w:tc>
        <w:tc>
          <w:tcPr>
            <w:tcW w:w="2880" w:type="dxa"/>
          </w:tcPr>
          <w:p w14:paraId="77CF6773" w14:textId="20B295F3" w:rsidR="00407AF4" w:rsidRPr="00D629EF" w:rsidRDefault="00407AF4" w:rsidP="00101AE6">
            <w:pPr>
              <w:pStyle w:val="TAL"/>
              <w:keepNext w:val="0"/>
              <w:keepLines w:val="0"/>
              <w:widowControl w:val="0"/>
              <w:rPr>
                <w:rFonts w:cs="Arial"/>
                <w:lang w:eastAsia="ja-JP"/>
              </w:rPr>
            </w:pPr>
            <w:r w:rsidRPr="00D629EF">
              <w:rPr>
                <w:rFonts w:cs="Arial"/>
                <w:lang w:eastAsia="ja-JP"/>
              </w:rPr>
              <w:t xml:space="preserve">Bitmap with supported UE profiles, bit 0 (LSB 0) = profile0x0001, bit 1 = profile0x0002, bit 2 = profile0x0003, bit 3 = profile0x0004, bit 4 = profile0x0006, bit 5 = profile0x0101, bit 6 = profile0x0102, bit 7 = profile0x0103, bit 8 = profile0x0104. </w:t>
            </w:r>
            <w:r w:rsidRPr="003201A1">
              <w:rPr>
                <w:rFonts w:cs="Arial"/>
                <w:lang w:eastAsia="ja-JP"/>
              </w:rPr>
              <w:t xml:space="preserve">Corresponds to information provided in the </w:t>
            </w:r>
            <w:r w:rsidRPr="00D14B9F">
              <w:rPr>
                <w:rFonts w:cs="Arial"/>
                <w:i/>
                <w:iCs/>
                <w:lang w:eastAsia="ja-JP"/>
              </w:rPr>
              <w:t>supportedROHC-Profiles</w:t>
            </w:r>
            <w:r w:rsidRPr="00D629EF">
              <w:rPr>
                <w:rFonts w:cs="Arial"/>
                <w:lang w:eastAsia="ja-JP"/>
              </w:rPr>
              <w:t xml:space="preserve"> </w:t>
            </w:r>
            <w:r>
              <w:rPr>
                <w:rFonts w:cs="Arial"/>
                <w:lang w:eastAsia="ja-JP"/>
              </w:rPr>
              <w:t xml:space="preserve">contained </w:t>
            </w:r>
            <w:r w:rsidRPr="00D629EF">
              <w:rPr>
                <w:rFonts w:cs="Arial"/>
                <w:lang w:eastAsia="ja-JP"/>
              </w:rPr>
              <w:t>in</w:t>
            </w:r>
            <w:r>
              <w:rPr>
                <w:rFonts w:cs="Arial"/>
                <w:lang w:eastAsia="ja-JP"/>
              </w:rPr>
              <w:t xml:space="preserve"> the</w:t>
            </w:r>
            <w:r w:rsidRPr="00D629EF">
              <w:rPr>
                <w:rFonts w:cs="Arial"/>
                <w:lang w:eastAsia="ja-JP"/>
              </w:rPr>
              <w:t xml:space="preserve"> </w:t>
            </w:r>
            <w:r w:rsidRPr="00D14B9F">
              <w:rPr>
                <w:rFonts w:cs="Arial"/>
                <w:i/>
                <w:iCs/>
                <w:lang w:eastAsia="ja-JP"/>
              </w:rPr>
              <w:t>PDCP-Parameters</w:t>
            </w:r>
            <w:r w:rsidRPr="00D629EF">
              <w:rPr>
                <w:rFonts w:cs="Arial"/>
                <w:lang w:eastAsia="ja-JP"/>
              </w:rPr>
              <w:t xml:space="preserve"> </w:t>
            </w:r>
            <w:r>
              <w:rPr>
                <w:rFonts w:cs="Arial"/>
                <w:lang w:eastAsia="ja-JP"/>
              </w:rPr>
              <w:t xml:space="preserve">IE as defined </w:t>
            </w:r>
            <w:r w:rsidRPr="00D629EF">
              <w:rPr>
                <w:rFonts w:cs="Arial"/>
                <w:lang w:eastAsia="ja-JP"/>
              </w:rPr>
              <w:t>in TS 38.331 [10]</w:t>
            </w:r>
            <w:r w:rsidRPr="00135FF5">
              <w:rPr>
                <w:rFonts w:cs="Arial"/>
                <w:lang w:eastAsia="ja-JP"/>
              </w:rPr>
              <w:t xml:space="preserve"> </w:t>
            </w:r>
            <w:r w:rsidRPr="009D75FA">
              <w:rPr>
                <w:rFonts w:cs="Arial"/>
                <w:lang w:eastAsia="ja-JP"/>
              </w:rPr>
              <w:t xml:space="preserve">for gNB or ng-eNB CP-UP separation, or in TS </w:t>
            </w:r>
            <w:r w:rsidRPr="009D75FA">
              <w:rPr>
                <w:rFonts w:cs="Arial"/>
                <w:lang w:eastAsia="ja-JP"/>
              </w:rPr>
              <w:lastRenderedPageBreak/>
              <w:t xml:space="preserve">36.331 </w:t>
            </w:r>
            <w:r>
              <w:rPr>
                <w:rFonts w:cs="Arial"/>
                <w:lang w:eastAsia="ja-JP"/>
              </w:rPr>
              <w:t>[33]</w:t>
            </w:r>
            <w:r w:rsidRPr="009D75FA">
              <w:rPr>
                <w:rFonts w:cs="Arial"/>
                <w:lang w:eastAsia="ja-JP"/>
              </w:rPr>
              <w:t xml:space="preserve"> for eNB CP-UP separation</w:t>
            </w:r>
            <w:r w:rsidRPr="00D629EF">
              <w:rPr>
                <w:rFonts w:cs="Arial"/>
                <w:lang w:eastAsia="ja-JP"/>
              </w:rPr>
              <w:t>.</w:t>
            </w:r>
          </w:p>
        </w:tc>
      </w:tr>
      <w:tr w:rsidR="00407AF4" w:rsidRPr="00D629EF" w14:paraId="51A37FC7" w14:textId="77777777" w:rsidTr="001239B3">
        <w:tc>
          <w:tcPr>
            <w:tcW w:w="2448" w:type="dxa"/>
          </w:tcPr>
          <w:p w14:paraId="78F5BDD5" w14:textId="77777777" w:rsidR="00407AF4" w:rsidRPr="00D629EF" w:rsidRDefault="00407AF4" w:rsidP="00101AE6">
            <w:pPr>
              <w:widowControl w:val="0"/>
              <w:spacing w:after="0"/>
              <w:ind w:leftChars="200" w:left="400"/>
              <w:rPr>
                <w:rFonts w:ascii="Arial" w:hAnsi="Arial" w:cs="Arial"/>
                <w:sz w:val="18"/>
              </w:rPr>
            </w:pPr>
            <w:r w:rsidRPr="00D629EF">
              <w:rPr>
                <w:rFonts w:ascii="Arial" w:hAnsi="Arial" w:cs="Arial"/>
                <w:sz w:val="18"/>
                <w:szCs w:val="18"/>
                <w:lang w:eastAsia="ja-JP"/>
              </w:rPr>
              <w:lastRenderedPageBreak/>
              <w:t>&gt;&gt;</w:t>
            </w:r>
            <w:r w:rsidRPr="00D629EF">
              <w:rPr>
                <w:rFonts w:ascii="Arial" w:hAnsi="Arial" w:cs="Arial"/>
                <w:sz w:val="18"/>
                <w:szCs w:val="18"/>
              </w:rPr>
              <w:t>Continue ROHC</w:t>
            </w:r>
          </w:p>
        </w:tc>
        <w:tc>
          <w:tcPr>
            <w:tcW w:w="1080" w:type="dxa"/>
          </w:tcPr>
          <w:p w14:paraId="06807CD5"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440" w:type="dxa"/>
          </w:tcPr>
          <w:p w14:paraId="0A41B2F3" w14:textId="77777777" w:rsidR="00407AF4" w:rsidRPr="00D629EF" w:rsidRDefault="00407AF4" w:rsidP="00101AE6">
            <w:pPr>
              <w:widowControl w:val="0"/>
              <w:spacing w:after="0"/>
              <w:rPr>
                <w:rFonts w:ascii="Arial" w:hAnsi="Arial" w:cs="Arial"/>
                <w:i/>
                <w:sz w:val="18"/>
              </w:rPr>
            </w:pPr>
          </w:p>
        </w:tc>
        <w:tc>
          <w:tcPr>
            <w:tcW w:w="1872" w:type="dxa"/>
          </w:tcPr>
          <w:p w14:paraId="157AD744"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2880" w:type="dxa"/>
          </w:tcPr>
          <w:p w14:paraId="24A10E04" w14:textId="7E2F5767" w:rsidR="00407AF4" w:rsidRPr="00D629EF" w:rsidRDefault="00407AF4" w:rsidP="00101AE6">
            <w:pPr>
              <w:pStyle w:val="TAL"/>
              <w:keepNext w:val="0"/>
              <w:keepLines w:val="0"/>
              <w:widowControl w:val="0"/>
              <w:rPr>
                <w:rFonts w:cs="Arial"/>
                <w:lang w:eastAsia="ja-JP"/>
              </w:rPr>
            </w:pPr>
            <w:r w:rsidRPr="003201A1">
              <w:rPr>
                <w:rFonts w:cs="Arial"/>
                <w:lang w:eastAsia="ja-JP"/>
              </w:rPr>
              <w:t xml:space="preserve">Corresponds to information provided in the </w:t>
            </w:r>
            <w:r w:rsidRPr="00D14B9F">
              <w:rPr>
                <w:rFonts w:cs="Arial"/>
                <w:i/>
                <w:iCs/>
                <w:lang w:eastAsia="ja-JP"/>
              </w:rPr>
              <w:t>drb-ContinueROHC</w:t>
            </w:r>
            <w:r w:rsidRPr="00135FF5">
              <w:rPr>
                <w:rFonts w:cs="Arial"/>
                <w:lang w:eastAsia="ja-JP"/>
              </w:rPr>
              <w:t xml:space="preserve"> </w:t>
            </w:r>
            <w:r w:rsidRPr="003201A1">
              <w:rPr>
                <w:rFonts w:cs="Arial"/>
                <w:lang w:eastAsia="ja-JP"/>
              </w:rPr>
              <w:t>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r w:rsidRPr="00D629EF" w:rsidDel="000B410A">
              <w:rPr>
                <w:rFonts w:cs="Arial"/>
                <w:lang w:eastAsia="ja-JP"/>
              </w:rPr>
              <w:t xml:space="preserve"> </w:t>
            </w:r>
            <w:r w:rsidRPr="00135FF5">
              <w:rPr>
                <w:rFonts w:cs="Arial"/>
                <w:lang w:eastAsia="ja-JP"/>
              </w:rPr>
              <w:t>inTS 38.331 [10]</w:t>
            </w:r>
          </w:p>
        </w:tc>
      </w:tr>
      <w:tr w:rsidR="00407AF4" w:rsidRPr="00D629EF" w14:paraId="0D040CF5" w14:textId="77777777" w:rsidTr="001239B3">
        <w:tc>
          <w:tcPr>
            <w:tcW w:w="2448" w:type="dxa"/>
          </w:tcPr>
          <w:p w14:paraId="0869C459" w14:textId="77777777" w:rsidR="00407AF4" w:rsidRPr="00D629EF" w:rsidRDefault="00407AF4" w:rsidP="00101AE6">
            <w:pPr>
              <w:widowControl w:val="0"/>
              <w:spacing w:after="0"/>
              <w:ind w:leftChars="100" w:left="200"/>
              <w:rPr>
                <w:rFonts w:ascii="Arial" w:hAnsi="Arial" w:cs="Arial"/>
                <w:sz w:val="18"/>
              </w:rPr>
            </w:pPr>
            <w:r w:rsidRPr="00D629EF">
              <w:rPr>
                <w:rFonts w:ascii="Arial" w:hAnsi="Arial" w:cs="Arial"/>
                <w:sz w:val="18"/>
                <w:szCs w:val="18"/>
              </w:rPr>
              <w:t>&gt;uplinkOnlyROHC</w:t>
            </w:r>
          </w:p>
        </w:tc>
        <w:tc>
          <w:tcPr>
            <w:tcW w:w="1080" w:type="dxa"/>
          </w:tcPr>
          <w:p w14:paraId="5C9E2FA5" w14:textId="77777777" w:rsidR="00407AF4" w:rsidRPr="00D629EF" w:rsidRDefault="00407AF4" w:rsidP="00101AE6">
            <w:pPr>
              <w:widowControl w:val="0"/>
              <w:spacing w:after="0"/>
              <w:rPr>
                <w:rFonts w:ascii="Arial" w:eastAsia="Batang" w:hAnsi="Arial" w:cs="Arial"/>
                <w:sz w:val="18"/>
                <w:lang w:eastAsia="ja-JP"/>
              </w:rPr>
            </w:pPr>
          </w:p>
        </w:tc>
        <w:tc>
          <w:tcPr>
            <w:tcW w:w="1440" w:type="dxa"/>
          </w:tcPr>
          <w:p w14:paraId="3B96B850" w14:textId="77777777" w:rsidR="00407AF4" w:rsidRPr="00D629EF" w:rsidRDefault="00407AF4" w:rsidP="00101AE6">
            <w:pPr>
              <w:widowControl w:val="0"/>
              <w:spacing w:after="0"/>
              <w:rPr>
                <w:rFonts w:ascii="Arial" w:hAnsi="Arial" w:cs="Arial"/>
                <w:i/>
                <w:sz w:val="18"/>
              </w:rPr>
            </w:pPr>
          </w:p>
        </w:tc>
        <w:tc>
          <w:tcPr>
            <w:tcW w:w="1872" w:type="dxa"/>
          </w:tcPr>
          <w:p w14:paraId="2029BA11" w14:textId="77777777" w:rsidR="00407AF4" w:rsidRPr="00D629EF" w:rsidRDefault="00407AF4" w:rsidP="00101AE6">
            <w:pPr>
              <w:widowControl w:val="0"/>
              <w:spacing w:after="0"/>
              <w:rPr>
                <w:rFonts w:ascii="Arial" w:hAnsi="Arial" w:cs="Arial"/>
                <w:sz w:val="18"/>
                <w:lang w:eastAsia="ja-JP"/>
              </w:rPr>
            </w:pPr>
          </w:p>
        </w:tc>
        <w:tc>
          <w:tcPr>
            <w:tcW w:w="2880" w:type="dxa"/>
          </w:tcPr>
          <w:p w14:paraId="7BD3F251" w14:textId="77777777" w:rsidR="00407AF4" w:rsidRPr="00D629EF" w:rsidRDefault="00407AF4" w:rsidP="00101AE6">
            <w:pPr>
              <w:pStyle w:val="TAL"/>
              <w:keepNext w:val="0"/>
              <w:keepLines w:val="0"/>
              <w:widowControl w:val="0"/>
              <w:rPr>
                <w:rFonts w:cs="Arial"/>
                <w:lang w:eastAsia="ja-JP"/>
              </w:rPr>
            </w:pPr>
          </w:p>
        </w:tc>
      </w:tr>
      <w:tr w:rsidR="00407AF4" w:rsidRPr="00D629EF" w14:paraId="4EE0FBB0" w14:textId="77777777" w:rsidTr="001239B3">
        <w:tc>
          <w:tcPr>
            <w:tcW w:w="2448" w:type="dxa"/>
          </w:tcPr>
          <w:p w14:paraId="6F71CC79" w14:textId="77777777" w:rsidR="00407AF4" w:rsidRPr="00D629EF" w:rsidRDefault="00407AF4" w:rsidP="00101AE6">
            <w:pPr>
              <w:widowControl w:val="0"/>
              <w:spacing w:after="0"/>
              <w:ind w:leftChars="200" w:left="400"/>
              <w:rPr>
                <w:rFonts w:ascii="Arial" w:hAnsi="Arial" w:cs="Arial"/>
                <w:sz w:val="18"/>
              </w:rPr>
            </w:pPr>
            <w:r w:rsidRPr="00D629EF">
              <w:rPr>
                <w:rFonts w:ascii="Arial" w:hAnsi="Arial" w:cs="Arial"/>
                <w:sz w:val="18"/>
                <w:szCs w:val="18"/>
              </w:rPr>
              <w:t>&gt;&gt;max CID</w:t>
            </w:r>
          </w:p>
        </w:tc>
        <w:tc>
          <w:tcPr>
            <w:tcW w:w="1080" w:type="dxa"/>
          </w:tcPr>
          <w:p w14:paraId="7BBE2402"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440" w:type="dxa"/>
          </w:tcPr>
          <w:p w14:paraId="487849DA" w14:textId="77777777" w:rsidR="00407AF4" w:rsidRPr="00D629EF" w:rsidRDefault="00407AF4" w:rsidP="00101AE6">
            <w:pPr>
              <w:widowControl w:val="0"/>
              <w:spacing w:after="0"/>
              <w:rPr>
                <w:rFonts w:ascii="Arial" w:hAnsi="Arial" w:cs="Arial"/>
                <w:i/>
                <w:sz w:val="18"/>
              </w:rPr>
            </w:pPr>
          </w:p>
        </w:tc>
        <w:tc>
          <w:tcPr>
            <w:tcW w:w="1872" w:type="dxa"/>
          </w:tcPr>
          <w:p w14:paraId="49B6040A"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szCs w:val="18"/>
                <w:lang w:eastAsia="ja-JP"/>
              </w:rPr>
              <w:t>INTEGER (0..16383)</w:t>
            </w:r>
          </w:p>
        </w:tc>
        <w:tc>
          <w:tcPr>
            <w:tcW w:w="2880" w:type="dxa"/>
          </w:tcPr>
          <w:p w14:paraId="66C5D749" w14:textId="38493007" w:rsidR="00407AF4" w:rsidRPr="00D629EF" w:rsidRDefault="00407AF4" w:rsidP="00101AE6">
            <w:pPr>
              <w:pStyle w:val="TAL"/>
              <w:keepNext w:val="0"/>
              <w:keepLines w:val="0"/>
              <w:widowControl w:val="0"/>
              <w:rPr>
                <w:rFonts w:cs="Arial"/>
                <w:lang w:eastAsia="ja-JP"/>
              </w:rPr>
            </w:pPr>
            <w:r w:rsidRPr="003201A1">
              <w:rPr>
                <w:rFonts w:cs="Arial"/>
                <w:lang w:eastAsia="ja-JP"/>
              </w:rPr>
              <w:t xml:space="preserve">Corresponds to information provided in the </w:t>
            </w:r>
            <w:r w:rsidRPr="00A11056">
              <w:rPr>
                <w:rFonts w:cs="Arial"/>
                <w:i/>
                <w:iCs/>
                <w:lang w:eastAsia="ja-JP"/>
              </w:rPr>
              <w:t>maxCID</w:t>
            </w:r>
            <w:r w:rsidRPr="003201A1">
              <w:rPr>
                <w:rFonts w:cs="Arial"/>
                <w:lang w:eastAsia="ja-JP"/>
              </w:rPr>
              <w:t xml:space="preserve"> 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r w:rsidRPr="00D629EF" w:rsidDel="000B410A">
              <w:rPr>
                <w:rFonts w:cs="Arial"/>
                <w:lang w:eastAsia="ja-JP"/>
              </w:rPr>
              <w:t xml:space="preserve"> </w:t>
            </w:r>
            <w:r w:rsidRPr="00196D5F">
              <w:rPr>
                <w:rFonts w:cs="Arial"/>
                <w:lang w:eastAsia="ja-JP"/>
              </w:rPr>
              <w:t>in</w:t>
            </w:r>
            <w:r>
              <w:rPr>
                <w:rFonts w:cs="Arial"/>
                <w:lang w:eastAsia="ja-JP"/>
              </w:rPr>
              <w:t xml:space="preserve"> </w:t>
            </w:r>
            <w:r w:rsidRPr="00196D5F">
              <w:rPr>
                <w:rFonts w:cs="Arial"/>
                <w:lang w:eastAsia="ja-JP"/>
              </w:rPr>
              <w:t>TS 38.331 [10]</w:t>
            </w:r>
            <w:r w:rsidRPr="00135FF5">
              <w:rPr>
                <w:rFonts w:cs="Arial"/>
                <w:lang w:eastAsia="ja-JP"/>
              </w:rPr>
              <w:t xml:space="preserve"> for gNB or ng-eNB CP-UP separation, or in TS 36.331 [33] for eNB CP-UP separation.</w:t>
            </w:r>
          </w:p>
        </w:tc>
      </w:tr>
      <w:tr w:rsidR="00407AF4" w:rsidRPr="00D629EF" w14:paraId="5917DC42" w14:textId="77777777" w:rsidTr="001239B3">
        <w:tc>
          <w:tcPr>
            <w:tcW w:w="2448" w:type="dxa"/>
          </w:tcPr>
          <w:p w14:paraId="2824658E" w14:textId="77777777" w:rsidR="00407AF4" w:rsidRPr="00D629EF" w:rsidRDefault="00407AF4" w:rsidP="00101AE6">
            <w:pPr>
              <w:widowControl w:val="0"/>
              <w:spacing w:after="0"/>
              <w:ind w:leftChars="200" w:left="400"/>
              <w:rPr>
                <w:rFonts w:ascii="Arial" w:hAnsi="Arial" w:cs="Arial"/>
                <w:sz w:val="18"/>
              </w:rPr>
            </w:pPr>
            <w:r w:rsidRPr="00D629EF">
              <w:rPr>
                <w:rFonts w:ascii="Arial" w:hAnsi="Arial" w:cs="Arial"/>
                <w:sz w:val="18"/>
                <w:szCs w:val="18"/>
              </w:rPr>
              <w:t>&gt;&gt;ROHC Profiles</w:t>
            </w:r>
          </w:p>
        </w:tc>
        <w:tc>
          <w:tcPr>
            <w:tcW w:w="1080" w:type="dxa"/>
          </w:tcPr>
          <w:p w14:paraId="1758D187"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440" w:type="dxa"/>
          </w:tcPr>
          <w:p w14:paraId="456AF2D2" w14:textId="77777777" w:rsidR="00407AF4" w:rsidRPr="00D629EF" w:rsidRDefault="00407AF4" w:rsidP="00101AE6">
            <w:pPr>
              <w:widowControl w:val="0"/>
              <w:spacing w:after="0"/>
              <w:rPr>
                <w:rFonts w:ascii="Arial" w:hAnsi="Arial" w:cs="Arial"/>
                <w:i/>
                <w:sz w:val="18"/>
              </w:rPr>
            </w:pPr>
          </w:p>
        </w:tc>
        <w:tc>
          <w:tcPr>
            <w:tcW w:w="1872" w:type="dxa"/>
          </w:tcPr>
          <w:p w14:paraId="32F246C5"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szCs w:val="18"/>
                <w:lang w:eastAsia="ja-JP"/>
              </w:rPr>
              <w:t>INTEGER (0..511)</w:t>
            </w:r>
          </w:p>
        </w:tc>
        <w:tc>
          <w:tcPr>
            <w:tcW w:w="2880" w:type="dxa"/>
          </w:tcPr>
          <w:p w14:paraId="1391BD4D" w14:textId="6AC4436C" w:rsidR="00407AF4" w:rsidRPr="00D629EF" w:rsidRDefault="00407AF4" w:rsidP="00101AE6">
            <w:pPr>
              <w:pStyle w:val="TAL"/>
              <w:keepNext w:val="0"/>
              <w:keepLines w:val="0"/>
              <w:widowControl w:val="0"/>
              <w:rPr>
                <w:rFonts w:cs="Arial"/>
                <w:lang w:eastAsia="ja-JP"/>
              </w:rPr>
            </w:pPr>
            <w:r w:rsidRPr="00196D5F">
              <w:rPr>
                <w:rFonts w:cs="Arial"/>
                <w:lang w:eastAsia="ja-JP"/>
              </w:rPr>
              <w:t xml:space="preserve">Bitmap with supported UE profiles, bit 4 = profile0x0006. </w:t>
            </w:r>
            <w:r w:rsidRPr="003201A1">
              <w:rPr>
                <w:rFonts w:cs="Arial"/>
                <w:lang w:eastAsia="ja-JP"/>
              </w:rPr>
              <w:t xml:space="preserve">Corresponds to information provided in the </w:t>
            </w:r>
            <w:r w:rsidRPr="00D14B9F">
              <w:rPr>
                <w:rFonts w:cs="Arial"/>
                <w:i/>
                <w:iCs/>
                <w:lang w:eastAsia="ja-JP"/>
              </w:rPr>
              <w:t>supportedROHC-Profiles</w:t>
            </w:r>
            <w:r w:rsidRPr="00196D5F">
              <w:rPr>
                <w:rFonts w:cs="Arial"/>
                <w:lang w:eastAsia="ja-JP"/>
              </w:rPr>
              <w:t xml:space="preserve"> </w:t>
            </w:r>
            <w:r>
              <w:rPr>
                <w:rFonts w:cs="Arial"/>
                <w:lang w:eastAsia="ja-JP"/>
              </w:rPr>
              <w:t xml:space="preserve">contained </w:t>
            </w:r>
            <w:r w:rsidRPr="00196D5F">
              <w:rPr>
                <w:rFonts w:cs="Arial"/>
                <w:lang w:eastAsia="ja-JP"/>
              </w:rPr>
              <w:t>in</w:t>
            </w:r>
            <w:r>
              <w:rPr>
                <w:rFonts w:cs="Arial"/>
                <w:lang w:eastAsia="ja-JP"/>
              </w:rPr>
              <w:t xml:space="preserve"> the</w:t>
            </w:r>
            <w:r w:rsidRPr="00196D5F">
              <w:rPr>
                <w:rFonts w:cs="Arial"/>
                <w:lang w:eastAsia="ja-JP"/>
              </w:rPr>
              <w:t xml:space="preserve"> </w:t>
            </w:r>
            <w:r w:rsidRPr="00D14B9F">
              <w:rPr>
                <w:rFonts w:cs="Arial"/>
                <w:i/>
                <w:iCs/>
                <w:lang w:eastAsia="ja-JP"/>
              </w:rPr>
              <w:t xml:space="preserve">PDCP-Parameters </w:t>
            </w:r>
            <w:r>
              <w:rPr>
                <w:rFonts w:cs="Arial"/>
                <w:lang w:eastAsia="ja-JP"/>
              </w:rPr>
              <w:t xml:space="preserve">IE as defined </w:t>
            </w:r>
            <w:r w:rsidRPr="00196D5F">
              <w:rPr>
                <w:rFonts w:cs="Arial"/>
                <w:lang w:eastAsia="ja-JP"/>
              </w:rPr>
              <w:t>in TS 38.331 [10]</w:t>
            </w:r>
            <w:r w:rsidRPr="00135FF5">
              <w:rPr>
                <w:rFonts w:cs="Arial"/>
                <w:lang w:eastAsia="ja-JP"/>
              </w:rPr>
              <w:t xml:space="preserve"> for gNB or ng-eNB CP-UP separation, or in TS 36.331 [33] for eNB CP-UP separation.</w:t>
            </w:r>
          </w:p>
        </w:tc>
      </w:tr>
      <w:tr w:rsidR="00407AF4" w:rsidRPr="00D629EF" w14:paraId="451EE478" w14:textId="77777777" w:rsidTr="001239B3">
        <w:tc>
          <w:tcPr>
            <w:tcW w:w="2448" w:type="dxa"/>
          </w:tcPr>
          <w:p w14:paraId="0369AD0B" w14:textId="77777777" w:rsidR="00407AF4" w:rsidRPr="00D629EF" w:rsidRDefault="00407AF4" w:rsidP="00101AE6">
            <w:pPr>
              <w:widowControl w:val="0"/>
              <w:spacing w:after="0"/>
              <w:ind w:leftChars="200" w:left="400"/>
              <w:rPr>
                <w:rFonts w:ascii="Arial" w:hAnsi="Arial" w:cs="Arial"/>
                <w:sz w:val="18"/>
              </w:rPr>
            </w:pPr>
            <w:r w:rsidRPr="00D629EF">
              <w:rPr>
                <w:rFonts w:ascii="Arial" w:hAnsi="Arial" w:cs="Arial"/>
                <w:sz w:val="18"/>
                <w:szCs w:val="18"/>
              </w:rPr>
              <w:t>&gt;&gt;Continue ROHC</w:t>
            </w:r>
          </w:p>
        </w:tc>
        <w:tc>
          <w:tcPr>
            <w:tcW w:w="1080" w:type="dxa"/>
          </w:tcPr>
          <w:p w14:paraId="0820230A"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440" w:type="dxa"/>
          </w:tcPr>
          <w:p w14:paraId="53ECF845" w14:textId="77777777" w:rsidR="00407AF4" w:rsidRPr="00D629EF" w:rsidRDefault="00407AF4" w:rsidP="00101AE6">
            <w:pPr>
              <w:widowControl w:val="0"/>
              <w:spacing w:after="0"/>
              <w:rPr>
                <w:rFonts w:ascii="Arial" w:hAnsi="Arial" w:cs="Arial"/>
                <w:i/>
                <w:sz w:val="18"/>
              </w:rPr>
            </w:pPr>
          </w:p>
        </w:tc>
        <w:tc>
          <w:tcPr>
            <w:tcW w:w="1872" w:type="dxa"/>
          </w:tcPr>
          <w:p w14:paraId="44FD4D67"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2880" w:type="dxa"/>
          </w:tcPr>
          <w:p w14:paraId="448F3632" w14:textId="065B7FFF" w:rsidR="00407AF4" w:rsidRPr="00D629EF" w:rsidRDefault="00407AF4" w:rsidP="00101AE6">
            <w:pPr>
              <w:pStyle w:val="TAL"/>
              <w:keepNext w:val="0"/>
              <w:keepLines w:val="0"/>
              <w:widowControl w:val="0"/>
              <w:rPr>
                <w:rFonts w:cs="Arial"/>
                <w:lang w:eastAsia="ja-JP"/>
              </w:rPr>
            </w:pPr>
            <w:r w:rsidRPr="003201A1">
              <w:rPr>
                <w:rFonts w:cs="Arial"/>
                <w:lang w:eastAsia="ja-JP"/>
              </w:rPr>
              <w:t xml:space="preserve">Corresponds to information provided in the </w:t>
            </w:r>
            <w:r w:rsidRPr="00D14B9F">
              <w:rPr>
                <w:rFonts w:cs="Arial"/>
                <w:i/>
                <w:iCs/>
                <w:lang w:eastAsia="ja-JP"/>
              </w:rPr>
              <w:t>drb-ContinueROHC</w:t>
            </w:r>
            <w:r w:rsidRPr="003201A1">
              <w:rPr>
                <w:rFonts w:cs="Arial"/>
                <w:lang w:eastAsia="ja-JP"/>
              </w:rPr>
              <w:t xml:space="preserve"> 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r w:rsidRPr="00D14B9F">
              <w:rPr>
                <w:rFonts w:cs="Arial"/>
                <w:i/>
                <w:iCs/>
                <w:lang w:eastAsia="ja-JP"/>
              </w:rPr>
              <w:t xml:space="preserve"> </w:t>
            </w:r>
            <w:r w:rsidRPr="00135FF5">
              <w:rPr>
                <w:rFonts w:cs="Arial"/>
                <w:lang w:eastAsia="ja-JP"/>
              </w:rPr>
              <w:t>inTS 38.331 [10]</w:t>
            </w:r>
          </w:p>
        </w:tc>
      </w:tr>
    </w:tbl>
    <w:p w14:paraId="4D2FB44C" w14:textId="77777777" w:rsidR="00A85C4E" w:rsidRPr="00D629EF" w:rsidRDefault="00A85C4E" w:rsidP="00101AE6">
      <w:pPr>
        <w:widowControl w:val="0"/>
      </w:pPr>
    </w:p>
    <w:p w14:paraId="3A24A63F" w14:textId="77777777" w:rsidR="00A85C4E" w:rsidRPr="00D629EF" w:rsidRDefault="00A85C4E" w:rsidP="00101AE6">
      <w:pPr>
        <w:pStyle w:val="Heading4"/>
        <w:keepNext w:val="0"/>
        <w:keepLines w:val="0"/>
        <w:widowControl w:val="0"/>
        <w:ind w:left="0" w:firstLine="0"/>
      </w:pPr>
      <w:bookmarkStart w:id="4336" w:name="_Toc20955622"/>
      <w:bookmarkStart w:id="4337" w:name="_Toc29461060"/>
      <w:bookmarkStart w:id="4338" w:name="_Toc29505792"/>
      <w:bookmarkStart w:id="4339" w:name="_Toc36556317"/>
      <w:bookmarkStart w:id="4340" w:name="_Toc45881781"/>
      <w:bookmarkStart w:id="4341" w:name="_Toc51852420"/>
      <w:bookmarkStart w:id="4342" w:name="_Toc56620371"/>
      <w:bookmarkStart w:id="4343" w:name="_Toc64448011"/>
      <w:bookmarkStart w:id="4344" w:name="_Toc74152786"/>
      <w:bookmarkStart w:id="4345" w:name="_Toc88656211"/>
      <w:bookmarkStart w:id="4346" w:name="_Toc88657270"/>
      <w:bookmarkStart w:id="4347" w:name="_Toc105657331"/>
      <w:bookmarkStart w:id="4348" w:name="_Toc106108712"/>
      <w:bookmarkStart w:id="4349" w:name="_Toc112687805"/>
      <w:bookmarkStart w:id="4350" w:name="_Toc145326851"/>
      <w:bookmarkStart w:id="4351" w:name="_CR9_3_1_41"/>
      <w:bookmarkEnd w:id="4351"/>
      <w:r w:rsidRPr="00D629EF">
        <w:t>9.3.1.41</w:t>
      </w:r>
      <w:r w:rsidRPr="00D629EF">
        <w:tab/>
        <w:t>T-Reordering Timer</w:t>
      </w:r>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p>
    <w:p w14:paraId="2B0A822D" w14:textId="77777777" w:rsidR="00A85C4E" w:rsidRPr="00D629EF" w:rsidRDefault="00A85C4E" w:rsidP="00101AE6">
      <w:pPr>
        <w:widowControl w:val="0"/>
      </w:pPr>
      <w:r w:rsidRPr="00D629EF">
        <w:t>This IE indicates the t-Reordering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52F23EB" w14:textId="77777777" w:rsidTr="001239B3">
        <w:tc>
          <w:tcPr>
            <w:tcW w:w="2448" w:type="dxa"/>
          </w:tcPr>
          <w:p w14:paraId="4D30B02B"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FE347D2"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2D473A34"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20909A7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6683465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407AF4" w:rsidRPr="00D629EF" w14:paraId="4E700E3F" w14:textId="77777777" w:rsidTr="001239B3">
        <w:tc>
          <w:tcPr>
            <w:tcW w:w="2448" w:type="dxa"/>
          </w:tcPr>
          <w:p w14:paraId="0C81C8D0" w14:textId="77777777" w:rsidR="00407AF4" w:rsidRPr="00D629EF" w:rsidRDefault="00407AF4" w:rsidP="00101AE6">
            <w:pPr>
              <w:widowControl w:val="0"/>
              <w:spacing w:after="0"/>
              <w:rPr>
                <w:rFonts w:ascii="Arial" w:hAnsi="Arial" w:cs="Arial"/>
                <w:sz w:val="18"/>
              </w:rPr>
            </w:pPr>
            <w:r w:rsidRPr="00D629EF">
              <w:rPr>
                <w:rFonts w:ascii="Arial" w:hAnsi="Arial" w:cs="Arial"/>
                <w:sz w:val="18"/>
              </w:rPr>
              <w:t>T-Reordering Timer</w:t>
            </w:r>
          </w:p>
        </w:tc>
        <w:tc>
          <w:tcPr>
            <w:tcW w:w="1080" w:type="dxa"/>
          </w:tcPr>
          <w:p w14:paraId="6A019041"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5907EC65" w14:textId="77777777" w:rsidR="00407AF4" w:rsidRPr="00D629EF" w:rsidRDefault="00407AF4" w:rsidP="00101AE6">
            <w:pPr>
              <w:widowControl w:val="0"/>
              <w:spacing w:after="0"/>
              <w:rPr>
                <w:rFonts w:ascii="Arial" w:hAnsi="Arial" w:cs="Arial"/>
                <w:i/>
                <w:sz w:val="18"/>
              </w:rPr>
            </w:pPr>
          </w:p>
        </w:tc>
        <w:tc>
          <w:tcPr>
            <w:tcW w:w="1872" w:type="dxa"/>
          </w:tcPr>
          <w:p w14:paraId="2004D647"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(0, 1, 2, 4, 5, 8, 10, 15, 20, 30, 40, 50, 60, 80, 100, 120, 140, 160, 180, 200, 220, 240, 260, 280, 300, 500, 750, 1000, 1250, 1500, 1750, 2000, 2250, 2500, 2750, 3000, …)</w:t>
            </w:r>
          </w:p>
        </w:tc>
        <w:tc>
          <w:tcPr>
            <w:tcW w:w="2880" w:type="dxa"/>
          </w:tcPr>
          <w:p w14:paraId="749D37BC" w14:textId="7F4A138E" w:rsidR="00407AF4" w:rsidRPr="00D629EF" w:rsidRDefault="00407AF4" w:rsidP="00101AE6">
            <w:pPr>
              <w:pStyle w:val="TAL"/>
              <w:keepNext w:val="0"/>
              <w:keepLines w:val="0"/>
              <w:widowControl w:val="0"/>
              <w:rPr>
                <w:rFonts w:cs="Arial"/>
                <w:lang w:eastAsia="ja-JP"/>
              </w:rPr>
            </w:pPr>
            <w:r w:rsidRPr="00196D5F">
              <w:rPr>
                <w:lang w:eastAsia="ja-JP"/>
              </w:rPr>
              <w:t xml:space="preserve">Indicates the t-Reordering UL timer. The values are expressed in </w:t>
            </w:r>
            <w:r w:rsidRPr="00196D5F">
              <w:rPr>
                <w:rFonts w:cs="Arial"/>
                <w:i/>
                <w:lang w:eastAsia="ja-JP"/>
              </w:rPr>
              <w:t>ms</w:t>
            </w:r>
            <w:r w:rsidRPr="00196D5F">
              <w:rPr>
                <w:lang w:eastAsia="ja-JP"/>
              </w:rPr>
              <w:t xml:space="preserve">. </w:t>
            </w:r>
            <w:r w:rsidRPr="003201A1">
              <w:rPr>
                <w:rFonts w:cs="Arial"/>
                <w:lang w:eastAsia="ja-JP"/>
              </w:rPr>
              <w:t>Corresponds to information provided in the</w:t>
            </w:r>
            <w:r w:rsidRPr="00196D5F">
              <w:rPr>
                <w:lang w:eastAsia="ja-JP"/>
              </w:rPr>
              <w:t xml:space="preserve"> </w:t>
            </w:r>
            <w:r w:rsidRPr="00A11056">
              <w:rPr>
                <w:i/>
                <w:iCs/>
                <w:lang w:eastAsia="ja-JP"/>
              </w:rPr>
              <w:t>t-Reordering</w:t>
            </w:r>
            <w:r w:rsidRPr="00196D5F">
              <w:rPr>
                <w:lang w:eastAsia="ja-JP"/>
              </w:rPr>
              <w:t xml:space="preserve"> </w:t>
            </w:r>
            <w:r>
              <w:rPr>
                <w:lang w:eastAsia="ja-JP"/>
              </w:rPr>
              <w:t xml:space="preserve">contained in the </w:t>
            </w:r>
            <w:r w:rsidRPr="00196D5F">
              <w:rPr>
                <w:lang w:eastAsia="ja-JP"/>
              </w:rPr>
              <w:t xml:space="preserve"> </w:t>
            </w:r>
            <w:r w:rsidRPr="00196D5F">
              <w:rPr>
                <w:rFonts w:cs="Arial"/>
                <w:i/>
                <w:lang w:eastAsia="ja-JP"/>
              </w:rPr>
              <w:t xml:space="preserve">PDCP-Config </w:t>
            </w:r>
            <w:r w:rsidRPr="00D14B9F">
              <w:rPr>
                <w:rFonts w:cs="Arial"/>
                <w:iCs/>
                <w:lang w:eastAsia="ja-JP"/>
              </w:rPr>
              <w:t>IE</w:t>
            </w:r>
            <w:r w:rsidRPr="007F35BA">
              <w:rPr>
                <w:iCs/>
                <w:lang w:eastAsia="ja-JP"/>
              </w:rPr>
              <w:t xml:space="preserve"> </w:t>
            </w:r>
            <w:r>
              <w:rPr>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3BDF76E8" w14:textId="77777777" w:rsidR="00A85C4E" w:rsidRPr="00D629EF" w:rsidRDefault="00A85C4E" w:rsidP="00101AE6">
      <w:pPr>
        <w:widowControl w:val="0"/>
      </w:pPr>
    </w:p>
    <w:p w14:paraId="06E16AF7" w14:textId="77777777" w:rsidR="00A85C4E" w:rsidRPr="00D629EF" w:rsidRDefault="00A85C4E" w:rsidP="00101AE6">
      <w:pPr>
        <w:pStyle w:val="Heading4"/>
        <w:keepNext w:val="0"/>
        <w:keepLines w:val="0"/>
        <w:widowControl w:val="0"/>
        <w:ind w:left="0" w:firstLine="0"/>
      </w:pPr>
      <w:bookmarkStart w:id="4352" w:name="_Toc20955623"/>
      <w:bookmarkStart w:id="4353" w:name="_Toc29461061"/>
      <w:bookmarkStart w:id="4354" w:name="_Toc29505793"/>
      <w:bookmarkStart w:id="4355" w:name="_Toc36556318"/>
      <w:bookmarkStart w:id="4356" w:name="_Toc45881782"/>
      <w:bookmarkStart w:id="4357" w:name="_Toc51852421"/>
      <w:bookmarkStart w:id="4358" w:name="_Toc56620372"/>
      <w:bookmarkStart w:id="4359" w:name="_Toc64448012"/>
      <w:bookmarkStart w:id="4360" w:name="_Toc74152787"/>
      <w:bookmarkStart w:id="4361" w:name="_Toc88656212"/>
      <w:bookmarkStart w:id="4362" w:name="_Toc88657271"/>
      <w:bookmarkStart w:id="4363" w:name="_Toc105657332"/>
      <w:bookmarkStart w:id="4364" w:name="_Toc106108713"/>
      <w:bookmarkStart w:id="4365" w:name="_Toc112687806"/>
      <w:bookmarkStart w:id="4366" w:name="_Toc145326852"/>
      <w:bookmarkStart w:id="4367" w:name="_CR9_3_1_42"/>
      <w:bookmarkEnd w:id="4367"/>
      <w:r w:rsidRPr="00D629EF">
        <w:t>9.3.1.42</w:t>
      </w:r>
      <w:r w:rsidRPr="00D629EF">
        <w:tab/>
        <w:t>Discard Timer</w:t>
      </w:r>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r w:rsidRPr="00D629EF">
        <w:t xml:space="preserve"> </w:t>
      </w:r>
    </w:p>
    <w:p w14:paraId="10D1408D" w14:textId="77777777" w:rsidR="00A85C4E" w:rsidRPr="00D629EF" w:rsidRDefault="00A85C4E" w:rsidP="00101AE6">
      <w:pPr>
        <w:widowControl w:val="0"/>
      </w:pPr>
      <w:r w:rsidRPr="00D629EF">
        <w:t>This IE indicates PDCP discard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DC41157" w14:textId="77777777" w:rsidTr="001239B3">
        <w:trPr>
          <w:tblHeader/>
        </w:trPr>
        <w:tc>
          <w:tcPr>
            <w:tcW w:w="2448" w:type="dxa"/>
          </w:tcPr>
          <w:p w14:paraId="46A62B4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6FD621C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04DA758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4BDAC847"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234233A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407AF4" w:rsidRPr="00D629EF" w14:paraId="3F6D9251" w14:textId="77777777" w:rsidTr="001239B3">
        <w:tc>
          <w:tcPr>
            <w:tcW w:w="2448" w:type="dxa"/>
          </w:tcPr>
          <w:p w14:paraId="25DA0CA0" w14:textId="77777777" w:rsidR="00407AF4" w:rsidRPr="00D629EF" w:rsidRDefault="00407AF4" w:rsidP="00101AE6">
            <w:pPr>
              <w:widowControl w:val="0"/>
              <w:spacing w:after="0"/>
              <w:rPr>
                <w:rFonts w:ascii="Arial" w:hAnsi="Arial" w:cs="Arial"/>
                <w:sz w:val="18"/>
              </w:rPr>
            </w:pPr>
            <w:r w:rsidRPr="00D629EF">
              <w:rPr>
                <w:rFonts w:ascii="Arial" w:hAnsi="Arial" w:cs="Arial"/>
                <w:sz w:val="18"/>
              </w:rPr>
              <w:t>Discard Timer</w:t>
            </w:r>
          </w:p>
        </w:tc>
        <w:tc>
          <w:tcPr>
            <w:tcW w:w="1080" w:type="dxa"/>
          </w:tcPr>
          <w:p w14:paraId="39231DAF" w14:textId="77777777" w:rsidR="00407AF4" w:rsidRPr="00D629EF" w:rsidRDefault="00407AF4" w:rsidP="00101AE6">
            <w:pPr>
              <w:widowControl w:val="0"/>
              <w:spacing w:after="0"/>
              <w:rPr>
                <w:rFonts w:ascii="Arial" w:eastAsia="Batang" w:hAnsi="Arial" w:cs="Arial"/>
                <w:sz w:val="18"/>
                <w:lang w:eastAsia="ja-JP"/>
              </w:rPr>
            </w:pPr>
          </w:p>
        </w:tc>
        <w:tc>
          <w:tcPr>
            <w:tcW w:w="1440" w:type="dxa"/>
          </w:tcPr>
          <w:p w14:paraId="133687F6" w14:textId="77777777" w:rsidR="00407AF4" w:rsidRPr="00D629EF" w:rsidRDefault="00407AF4" w:rsidP="00101AE6">
            <w:pPr>
              <w:widowControl w:val="0"/>
              <w:spacing w:after="0"/>
              <w:rPr>
                <w:rFonts w:ascii="Arial" w:hAnsi="Arial" w:cs="Arial"/>
                <w:i/>
                <w:sz w:val="18"/>
              </w:rPr>
            </w:pPr>
          </w:p>
        </w:tc>
        <w:tc>
          <w:tcPr>
            <w:tcW w:w="1872" w:type="dxa"/>
          </w:tcPr>
          <w:p w14:paraId="2E0AA37D"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(10, 20, 30, 40, 50, 60, 75, 100, 150, 200, 250, 300, 500, 750, 1500, Infinity)</w:t>
            </w:r>
          </w:p>
        </w:tc>
        <w:tc>
          <w:tcPr>
            <w:tcW w:w="2880" w:type="dxa"/>
          </w:tcPr>
          <w:p w14:paraId="692EB1F2" w14:textId="57DD1815" w:rsidR="00407AF4" w:rsidRPr="00D629EF" w:rsidRDefault="00407AF4" w:rsidP="00101AE6">
            <w:pPr>
              <w:pStyle w:val="TAL"/>
              <w:keepNext w:val="0"/>
              <w:keepLines w:val="0"/>
              <w:widowControl w:val="0"/>
              <w:rPr>
                <w:rFonts w:cs="Arial"/>
                <w:lang w:eastAsia="ja-JP"/>
              </w:rPr>
            </w:pPr>
            <w:r w:rsidRPr="00196D5F">
              <w:rPr>
                <w:lang w:eastAsia="ja-JP"/>
              </w:rPr>
              <w:t xml:space="preserve">Indicates the PDCP discard timer. The values are expressed in </w:t>
            </w:r>
            <w:r w:rsidRPr="00196D5F">
              <w:rPr>
                <w:rFonts w:cs="Arial"/>
                <w:i/>
                <w:lang w:eastAsia="ja-JP"/>
              </w:rPr>
              <w:t>ms</w:t>
            </w:r>
            <w:r w:rsidRPr="00196D5F">
              <w:rPr>
                <w:lang w:eastAsia="ja-JP"/>
              </w:rPr>
              <w:t xml:space="preserve">. </w:t>
            </w:r>
            <w:r w:rsidRPr="003201A1">
              <w:rPr>
                <w:rFonts w:cs="Arial"/>
                <w:lang w:eastAsia="ja-JP"/>
              </w:rPr>
              <w:t>Corresponds to information provided in the</w:t>
            </w:r>
            <w:r w:rsidRPr="00196D5F">
              <w:rPr>
                <w:lang w:eastAsia="ja-JP"/>
              </w:rPr>
              <w:t xml:space="preserve"> </w:t>
            </w:r>
            <w:r w:rsidRPr="00A11056">
              <w:rPr>
                <w:i/>
                <w:iCs/>
                <w:lang w:eastAsia="ja-JP"/>
              </w:rPr>
              <w:t>discardTimer</w:t>
            </w:r>
            <w:r w:rsidRPr="00780C86">
              <w:rPr>
                <w:lang w:eastAsia="ja-JP"/>
              </w:rPr>
              <w:t xml:space="preserve"> </w:t>
            </w:r>
            <w:r>
              <w:rPr>
                <w:lang w:eastAsia="ja-JP"/>
              </w:rPr>
              <w:t>contained in the</w:t>
            </w:r>
            <w:r w:rsidRPr="00196D5F">
              <w:rPr>
                <w:lang w:eastAsia="ja-JP"/>
              </w:rPr>
              <w:t xml:space="preserve"> </w:t>
            </w:r>
            <w:r w:rsidRPr="00196D5F">
              <w:rPr>
                <w:rFonts w:cs="Arial"/>
                <w:i/>
                <w:lang w:eastAsia="ja-JP"/>
              </w:rPr>
              <w:t xml:space="preserve">PDCP-Config </w:t>
            </w:r>
            <w:r w:rsidRPr="00D14B9F">
              <w:rPr>
                <w:rFonts w:cs="Arial"/>
                <w:iCs/>
                <w:lang w:eastAsia="ja-JP"/>
              </w:rPr>
              <w:t>IE</w:t>
            </w:r>
            <w:r w:rsidRPr="00780C86">
              <w:rPr>
                <w:iCs/>
                <w:lang w:eastAsia="ja-JP"/>
              </w:rPr>
              <w:t xml:space="preserve"> </w:t>
            </w:r>
            <w:r>
              <w:rPr>
                <w:iCs/>
                <w:lang w:eastAsia="ja-JP"/>
              </w:rPr>
              <w:t xml:space="preserve">as defined </w:t>
            </w:r>
            <w:r w:rsidRPr="00196D5F">
              <w:rPr>
                <w:lang w:eastAsia="ja-JP"/>
              </w:rPr>
              <w:t>in TS 38.331 [10]</w:t>
            </w:r>
            <w:r>
              <w:rPr>
                <w:lang w:eastAsia="ja-JP"/>
              </w:rPr>
              <w:t xml:space="preserve"> </w:t>
            </w:r>
            <w:r w:rsidRPr="00196D5F">
              <w:rPr>
                <w:lang w:eastAsia="ja-JP"/>
              </w:rPr>
              <w:t xml:space="preserve">for gNB or ng-eNB CP-UP separation, or in TS </w:t>
            </w:r>
            <w:r w:rsidRPr="00196D5F">
              <w:rPr>
                <w:lang w:eastAsia="ja-JP"/>
              </w:rPr>
              <w:lastRenderedPageBreak/>
              <w:t>36.331 [33] for eNB CP-UP separation.</w:t>
            </w:r>
          </w:p>
        </w:tc>
      </w:tr>
    </w:tbl>
    <w:p w14:paraId="6992FB80" w14:textId="77777777" w:rsidR="00A85C4E" w:rsidRPr="00D629EF" w:rsidRDefault="00A85C4E" w:rsidP="00101AE6">
      <w:pPr>
        <w:widowControl w:val="0"/>
      </w:pPr>
    </w:p>
    <w:p w14:paraId="46C741AE" w14:textId="77777777" w:rsidR="00A85C4E" w:rsidRPr="00D629EF" w:rsidRDefault="00A85C4E" w:rsidP="00101AE6">
      <w:pPr>
        <w:pStyle w:val="Heading4"/>
        <w:keepNext w:val="0"/>
        <w:keepLines w:val="0"/>
        <w:widowControl w:val="0"/>
        <w:ind w:left="0" w:firstLine="0"/>
      </w:pPr>
      <w:bookmarkStart w:id="4368" w:name="_Toc20955624"/>
      <w:bookmarkStart w:id="4369" w:name="_Toc29461062"/>
      <w:bookmarkStart w:id="4370" w:name="_Toc29505794"/>
      <w:bookmarkStart w:id="4371" w:name="_Toc36556319"/>
      <w:bookmarkStart w:id="4372" w:name="_Toc45881783"/>
      <w:bookmarkStart w:id="4373" w:name="_Toc51852422"/>
      <w:bookmarkStart w:id="4374" w:name="_Toc56620373"/>
      <w:bookmarkStart w:id="4375" w:name="_Toc64448013"/>
      <w:bookmarkStart w:id="4376" w:name="_Toc74152788"/>
      <w:bookmarkStart w:id="4377" w:name="_Toc88656213"/>
      <w:bookmarkStart w:id="4378" w:name="_Toc88657272"/>
      <w:bookmarkStart w:id="4379" w:name="_Toc105657333"/>
      <w:bookmarkStart w:id="4380" w:name="_Toc106108714"/>
      <w:bookmarkStart w:id="4381" w:name="_Toc112687807"/>
      <w:bookmarkStart w:id="4382" w:name="_Toc145326853"/>
      <w:bookmarkStart w:id="4383" w:name="_CR9_3_1_43"/>
      <w:bookmarkEnd w:id="4383"/>
      <w:r w:rsidRPr="00D629EF">
        <w:t>9.3.1.43</w:t>
      </w:r>
      <w:r w:rsidRPr="00D629EF">
        <w:tab/>
        <w:t>UL Data Split Threshold</w:t>
      </w:r>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p>
    <w:p w14:paraId="652F846E" w14:textId="77777777" w:rsidR="00A85C4E" w:rsidRPr="00D629EF" w:rsidRDefault="00A85C4E" w:rsidP="00101AE6">
      <w:pPr>
        <w:widowControl w:val="0"/>
      </w:pPr>
      <w:r w:rsidRPr="00D629EF">
        <w:t>This IE indicates UL data split threshold.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9E76869" w14:textId="77777777" w:rsidTr="001239B3">
        <w:tc>
          <w:tcPr>
            <w:tcW w:w="2448" w:type="dxa"/>
          </w:tcPr>
          <w:p w14:paraId="6AF85017"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325844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615096CB"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6BB5E56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3C2D88D7"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407AF4" w:rsidRPr="00D629EF" w14:paraId="1B913CF1" w14:textId="77777777" w:rsidTr="001239B3">
        <w:tc>
          <w:tcPr>
            <w:tcW w:w="2448" w:type="dxa"/>
          </w:tcPr>
          <w:p w14:paraId="7D9D68D8" w14:textId="77777777" w:rsidR="00407AF4" w:rsidRPr="00D629EF" w:rsidRDefault="00407AF4" w:rsidP="00101AE6">
            <w:pPr>
              <w:widowControl w:val="0"/>
              <w:spacing w:after="0"/>
              <w:rPr>
                <w:rFonts w:ascii="Arial" w:hAnsi="Arial" w:cs="Arial"/>
                <w:sz w:val="18"/>
              </w:rPr>
            </w:pPr>
            <w:r w:rsidRPr="00D629EF">
              <w:rPr>
                <w:rFonts w:ascii="Arial" w:hAnsi="Arial" w:cs="Arial"/>
                <w:sz w:val="18"/>
              </w:rPr>
              <w:t>UL Data Split Threshold</w:t>
            </w:r>
          </w:p>
        </w:tc>
        <w:tc>
          <w:tcPr>
            <w:tcW w:w="1080" w:type="dxa"/>
          </w:tcPr>
          <w:p w14:paraId="1ACC2B78" w14:textId="77777777" w:rsidR="00407AF4" w:rsidRPr="00D629EF" w:rsidRDefault="00407AF4" w:rsidP="00101AE6">
            <w:pPr>
              <w:widowControl w:val="0"/>
              <w:spacing w:after="0"/>
              <w:rPr>
                <w:rFonts w:ascii="Arial" w:eastAsia="Batang" w:hAnsi="Arial" w:cs="Arial"/>
                <w:sz w:val="18"/>
                <w:lang w:eastAsia="ja-JP"/>
              </w:rPr>
            </w:pPr>
          </w:p>
        </w:tc>
        <w:tc>
          <w:tcPr>
            <w:tcW w:w="1440" w:type="dxa"/>
          </w:tcPr>
          <w:p w14:paraId="25AC5DF5" w14:textId="77777777" w:rsidR="00407AF4" w:rsidRPr="00D629EF" w:rsidRDefault="00407AF4" w:rsidP="00101AE6">
            <w:pPr>
              <w:widowControl w:val="0"/>
              <w:spacing w:after="0"/>
              <w:rPr>
                <w:rFonts w:ascii="Arial" w:hAnsi="Arial" w:cs="Arial"/>
                <w:i/>
                <w:sz w:val="18"/>
              </w:rPr>
            </w:pPr>
          </w:p>
        </w:tc>
        <w:tc>
          <w:tcPr>
            <w:tcW w:w="1872" w:type="dxa"/>
          </w:tcPr>
          <w:p w14:paraId="609D3ECB"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(0, 100, 200, 400, 800, 1600, 3200, 6400, 12800, 25600, 51200, 102400, 204800, 409600, 819200, 1228800, 1638400, 2457600, 3276800, 4096000, 4915200, 5734400, 6553600,  Infinity, …)</w:t>
            </w:r>
          </w:p>
        </w:tc>
        <w:tc>
          <w:tcPr>
            <w:tcW w:w="2880" w:type="dxa"/>
          </w:tcPr>
          <w:p w14:paraId="0B7ED3D5" w14:textId="57F1D43D" w:rsidR="00407AF4" w:rsidRPr="00D629EF" w:rsidRDefault="00407AF4" w:rsidP="00101AE6">
            <w:pPr>
              <w:pStyle w:val="TAL"/>
              <w:keepNext w:val="0"/>
              <w:keepLines w:val="0"/>
              <w:widowControl w:val="0"/>
              <w:rPr>
                <w:rFonts w:cs="Arial"/>
                <w:lang w:eastAsia="ja-JP"/>
              </w:rPr>
            </w:pPr>
            <w:r w:rsidRPr="00196D5F">
              <w:rPr>
                <w:lang w:eastAsia="ja-JP"/>
              </w:rPr>
              <w:t xml:space="preserve">Indicates the UL data split threshold. The values are expressed in bytes. </w:t>
            </w:r>
            <w:r w:rsidRPr="003201A1">
              <w:rPr>
                <w:rFonts w:cs="Arial"/>
                <w:lang w:eastAsia="ja-JP"/>
              </w:rPr>
              <w:t>Corresponds to information provided in the</w:t>
            </w:r>
            <w:r w:rsidRPr="00196D5F">
              <w:rPr>
                <w:lang w:eastAsia="ja-JP"/>
              </w:rPr>
              <w:t xml:space="preserve"> </w:t>
            </w:r>
            <w:r w:rsidRPr="00A11056">
              <w:rPr>
                <w:i/>
                <w:iCs/>
              </w:rPr>
              <w:t>ul-DataSplitThreshold</w:t>
            </w:r>
            <w:r>
              <w:rPr>
                <w:lang w:eastAsia="ja-JP"/>
              </w:rPr>
              <w:t xml:space="preserve"> contained in the</w:t>
            </w:r>
            <w:r w:rsidRPr="00196D5F">
              <w:rPr>
                <w:rFonts w:cs="Arial"/>
                <w:i/>
                <w:lang w:eastAsia="ja-JP"/>
              </w:rPr>
              <w:t xml:space="preserve">PDCP-Config </w:t>
            </w:r>
            <w:r w:rsidRPr="00D14B9F">
              <w:rPr>
                <w:rFonts w:cs="Arial"/>
                <w:iCs/>
                <w:lang w:eastAsia="ja-JP"/>
              </w:rPr>
              <w:t>IE</w:t>
            </w:r>
            <w:r w:rsidRPr="00196D5F">
              <w:rPr>
                <w:lang w:eastAsia="ja-JP"/>
              </w:rPr>
              <w:t xml:space="preserve"> </w:t>
            </w:r>
            <w:r>
              <w:rPr>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2DDBA39F" w14:textId="77777777" w:rsidR="00A85C4E" w:rsidRPr="00D629EF" w:rsidRDefault="00A85C4E" w:rsidP="00101AE6">
      <w:pPr>
        <w:widowControl w:val="0"/>
      </w:pPr>
    </w:p>
    <w:p w14:paraId="5E20DBD5" w14:textId="77777777" w:rsidR="00A85C4E" w:rsidRPr="00D629EF" w:rsidRDefault="00A85C4E" w:rsidP="00101AE6">
      <w:pPr>
        <w:pStyle w:val="Heading4"/>
        <w:keepNext w:val="0"/>
        <w:keepLines w:val="0"/>
        <w:widowControl w:val="0"/>
        <w:ind w:left="0" w:firstLine="0"/>
      </w:pPr>
      <w:bookmarkStart w:id="4384" w:name="_Toc20955625"/>
      <w:bookmarkStart w:id="4385" w:name="_Toc29461063"/>
      <w:bookmarkStart w:id="4386" w:name="_Toc29505795"/>
      <w:bookmarkStart w:id="4387" w:name="_Toc36556320"/>
      <w:bookmarkStart w:id="4388" w:name="_Toc45881784"/>
      <w:bookmarkStart w:id="4389" w:name="_Toc51852423"/>
      <w:bookmarkStart w:id="4390" w:name="_Toc56620374"/>
      <w:bookmarkStart w:id="4391" w:name="_Toc64448014"/>
      <w:bookmarkStart w:id="4392" w:name="_Toc74152789"/>
      <w:bookmarkStart w:id="4393" w:name="_Toc88656214"/>
      <w:bookmarkStart w:id="4394" w:name="_Toc88657273"/>
      <w:bookmarkStart w:id="4395" w:name="_Toc105657334"/>
      <w:bookmarkStart w:id="4396" w:name="_Toc106108715"/>
      <w:bookmarkStart w:id="4397" w:name="_Toc112687808"/>
      <w:bookmarkStart w:id="4398" w:name="_Toc145326854"/>
      <w:bookmarkStart w:id="4399" w:name="_CR9_3_1_44"/>
      <w:bookmarkEnd w:id="4399"/>
      <w:r w:rsidRPr="00D629EF">
        <w:t>9.3.1.44</w:t>
      </w:r>
      <w:r w:rsidRPr="00D629EF">
        <w:tab/>
        <w:t>Data Usage Report List</w:t>
      </w:r>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p>
    <w:p w14:paraId="2D9E68C0" w14:textId="77777777" w:rsidR="00A85C4E" w:rsidRPr="00D629EF" w:rsidRDefault="00A85C4E" w:rsidP="00101AE6">
      <w:pPr>
        <w:widowControl w:val="0"/>
      </w:pPr>
      <w:r w:rsidRPr="00D629EF">
        <w:t xml:space="preserve">This IE provides information on the data usage for the UE, e.g., secondary NR RAT in EN-DC </w:t>
      </w:r>
      <w:r w:rsidRPr="00D629EF">
        <w:rPr>
          <w:lang w:eastAsia="zh-CN"/>
        </w:rPr>
        <w:t>as specified in TS 37.340 [19]</w:t>
      </w:r>
      <w:r w:rsidRPr="00D629EF">
        <w:t xml:space="preserve">. </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7C77FAD" w14:textId="77777777" w:rsidTr="001239B3">
        <w:trPr>
          <w:tblHeader/>
        </w:trPr>
        <w:tc>
          <w:tcPr>
            <w:tcW w:w="2160" w:type="dxa"/>
          </w:tcPr>
          <w:p w14:paraId="31255695" w14:textId="77777777" w:rsidR="00A85C4E" w:rsidRPr="00D629EF" w:rsidRDefault="00A85C4E" w:rsidP="00101AE6">
            <w:pPr>
              <w:pStyle w:val="TAH"/>
              <w:keepNext w:val="0"/>
              <w:keepLines w:val="0"/>
              <w:widowControl w:val="0"/>
              <w:rPr>
                <w:rFonts w:cs="Arial"/>
              </w:rPr>
            </w:pPr>
            <w:r w:rsidRPr="00D629EF">
              <w:rPr>
                <w:rFonts w:cs="Arial"/>
              </w:rPr>
              <w:t>IE/Group Name</w:t>
            </w:r>
          </w:p>
        </w:tc>
        <w:tc>
          <w:tcPr>
            <w:tcW w:w="1080" w:type="dxa"/>
          </w:tcPr>
          <w:p w14:paraId="00775AE3" w14:textId="77777777" w:rsidR="00A85C4E" w:rsidRPr="00D629EF" w:rsidRDefault="00A85C4E" w:rsidP="00101AE6">
            <w:pPr>
              <w:pStyle w:val="TAH"/>
              <w:keepNext w:val="0"/>
              <w:keepLines w:val="0"/>
              <w:widowControl w:val="0"/>
              <w:rPr>
                <w:rFonts w:cs="Arial"/>
              </w:rPr>
            </w:pPr>
            <w:r w:rsidRPr="00D629EF">
              <w:rPr>
                <w:rFonts w:cs="Arial"/>
              </w:rPr>
              <w:t>Presence</w:t>
            </w:r>
          </w:p>
        </w:tc>
        <w:tc>
          <w:tcPr>
            <w:tcW w:w="1080" w:type="dxa"/>
          </w:tcPr>
          <w:p w14:paraId="7DE67840" w14:textId="77777777" w:rsidR="00A85C4E" w:rsidRPr="00D629EF" w:rsidRDefault="00A85C4E" w:rsidP="00101AE6">
            <w:pPr>
              <w:pStyle w:val="TAH"/>
              <w:keepNext w:val="0"/>
              <w:keepLines w:val="0"/>
              <w:widowControl w:val="0"/>
              <w:rPr>
                <w:rFonts w:cs="Arial"/>
              </w:rPr>
            </w:pPr>
            <w:r w:rsidRPr="00D629EF">
              <w:rPr>
                <w:rFonts w:cs="Arial"/>
              </w:rPr>
              <w:t>Range</w:t>
            </w:r>
          </w:p>
        </w:tc>
        <w:tc>
          <w:tcPr>
            <w:tcW w:w="1512" w:type="dxa"/>
          </w:tcPr>
          <w:p w14:paraId="0DA01B87" w14:textId="77777777" w:rsidR="00A85C4E" w:rsidRPr="00D629EF" w:rsidRDefault="00A85C4E" w:rsidP="00101AE6">
            <w:pPr>
              <w:pStyle w:val="TAH"/>
              <w:keepNext w:val="0"/>
              <w:keepLines w:val="0"/>
              <w:widowControl w:val="0"/>
              <w:rPr>
                <w:rFonts w:cs="Arial"/>
              </w:rPr>
            </w:pPr>
            <w:r w:rsidRPr="00D629EF">
              <w:rPr>
                <w:rFonts w:cs="Arial"/>
              </w:rPr>
              <w:t>IE type and reference</w:t>
            </w:r>
          </w:p>
        </w:tc>
        <w:tc>
          <w:tcPr>
            <w:tcW w:w="1728" w:type="dxa"/>
          </w:tcPr>
          <w:p w14:paraId="524CB4D4" w14:textId="77777777" w:rsidR="00A85C4E" w:rsidRPr="00D629EF" w:rsidRDefault="00A85C4E" w:rsidP="00101AE6">
            <w:pPr>
              <w:pStyle w:val="TAH"/>
              <w:keepNext w:val="0"/>
              <w:keepLines w:val="0"/>
              <w:widowControl w:val="0"/>
              <w:rPr>
                <w:rFonts w:cs="Arial"/>
              </w:rPr>
            </w:pPr>
            <w:r w:rsidRPr="00D629EF">
              <w:rPr>
                <w:rFonts w:cs="Arial"/>
              </w:rPr>
              <w:t>Semantics description</w:t>
            </w:r>
          </w:p>
        </w:tc>
        <w:tc>
          <w:tcPr>
            <w:tcW w:w="1080" w:type="dxa"/>
          </w:tcPr>
          <w:p w14:paraId="63C1F7FD" w14:textId="77777777" w:rsidR="00A85C4E" w:rsidRPr="00D629EF" w:rsidRDefault="00A85C4E" w:rsidP="00101AE6">
            <w:pPr>
              <w:pStyle w:val="TAH"/>
              <w:keepNext w:val="0"/>
              <w:keepLines w:val="0"/>
              <w:widowControl w:val="0"/>
              <w:rPr>
                <w:rFonts w:cs="Arial"/>
              </w:rPr>
            </w:pPr>
            <w:r w:rsidRPr="00D629EF">
              <w:rPr>
                <w:rFonts w:cs="Arial"/>
              </w:rPr>
              <w:t>Criticality</w:t>
            </w:r>
          </w:p>
        </w:tc>
        <w:tc>
          <w:tcPr>
            <w:tcW w:w="1080" w:type="dxa"/>
          </w:tcPr>
          <w:p w14:paraId="23538FFC" w14:textId="77777777" w:rsidR="00A85C4E" w:rsidRPr="00D629EF" w:rsidRDefault="00A85C4E" w:rsidP="00101AE6">
            <w:pPr>
              <w:pStyle w:val="TAH"/>
              <w:keepNext w:val="0"/>
              <w:keepLines w:val="0"/>
              <w:widowControl w:val="0"/>
              <w:rPr>
                <w:rFonts w:cs="Arial"/>
              </w:rPr>
            </w:pPr>
            <w:r w:rsidRPr="00D629EF">
              <w:rPr>
                <w:rFonts w:cs="Arial"/>
              </w:rPr>
              <w:t>Assigned Criticality</w:t>
            </w:r>
          </w:p>
        </w:tc>
      </w:tr>
      <w:tr w:rsidR="00C76D67" w:rsidRPr="00D629EF" w14:paraId="7ADEEDC4" w14:textId="77777777" w:rsidTr="001239B3">
        <w:tc>
          <w:tcPr>
            <w:tcW w:w="2160" w:type="dxa"/>
            <w:tcBorders>
              <w:top w:val="single" w:sz="4" w:space="0" w:color="auto"/>
              <w:left w:val="single" w:sz="4" w:space="0" w:color="auto"/>
              <w:bottom w:val="single" w:sz="4" w:space="0" w:color="auto"/>
              <w:right w:val="single" w:sz="4" w:space="0" w:color="auto"/>
            </w:tcBorders>
          </w:tcPr>
          <w:p w14:paraId="1B79F47B" w14:textId="200CEF04" w:rsidR="00C76D67" w:rsidRPr="00D629EF" w:rsidRDefault="00C76D67" w:rsidP="00101AE6">
            <w:pPr>
              <w:pStyle w:val="TAL"/>
              <w:keepNext w:val="0"/>
              <w:keepLines w:val="0"/>
              <w:widowControl w:val="0"/>
              <w:rPr>
                <w:rFonts w:cs="Arial"/>
                <w:lang w:eastAsia="ja-JP"/>
              </w:rPr>
            </w:pPr>
            <w:r w:rsidRPr="00D629EF">
              <w:rPr>
                <w:rFonts w:cs="Arial"/>
              </w:rPr>
              <w:t>Data usage report Item</w:t>
            </w:r>
          </w:p>
        </w:tc>
        <w:tc>
          <w:tcPr>
            <w:tcW w:w="1080" w:type="dxa"/>
            <w:tcBorders>
              <w:top w:val="single" w:sz="4" w:space="0" w:color="auto"/>
              <w:left w:val="single" w:sz="4" w:space="0" w:color="auto"/>
              <w:bottom w:val="single" w:sz="4" w:space="0" w:color="auto"/>
              <w:right w:val="single" w:sz="4" w:space="0" w:color="auto"/>
            </w:tcBorders>
          </w:tcPr>
          <w:p w14:paraId="30A4C3FD" w14:textId="77777777" w:rsidR="00C76D67" w:rsidRPr="00D629EF" w:rsidRDefault="00C76D67" w:rsidP="00101AE6">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3BFF8851" w14:textId="6FDC3FA6" w:rsidR="00C76D67" w:rsidRPr="00D629EF" w:rsidRDefault="00C76D67" w:rsidP="00101AE6">
            <w:pPr>
              <w:pStyle w:val="TAL"/>
              <w:keepNext w:val="0"/>
              <w:keepLines w:val="0"/>
              <w:widowControl w:val="0"/>
              <w:rPr>
                <w:rFonts w:cs="Arial"/>
              </w:rPr>
            </w:pPr>
            <w:r w:rsidRPr="00D629EF">
              <w:rPr>
                <w:rFonts w:cs="Arial"/>
              </w:rPr>
              <w:t>1 .. &lt;maxnoofDRBs&gt;</w:t>
            </w:r>
          </w:p>
        </w:tc>
        <w:tc>
          <w:tcPr>
            <w:tcW w:w="1512" w:type="dxa"/>
            <w:tcBorders>
              <w:top w:val="single" w:sz="4" w:space="0" w:color="auto"/>
              <w:left w:val="single" w:sz="4" w:space="0" w:color="auto"/>
              <w:bottom w:val="single" w:sz="4" w:space="0" w:color="auto"/>
              <w:right w:val="single" w:sz="4" w:space="0" w:color="auto"/>
            </w:tcBorders>
          </w:tcPr>
          <w:p w14:paraId="551D693C" w14:textId="77777777" w:rsidR="00C76D67" w:rsidRPr="00D629EF" w:rsidRDefault="00C76D67" w:rsidP="00101AE6">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645B0C85" w14:textId="77777777" w:rsidR="00C76D67" w:rsidRPr="00D629EF" w:rsidRDefault="00C76D67" w:rsidP="00101AE6">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13FC2F79" w14:textId="033A8A84"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CB5F0AD" w14:textId="00128A7C"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12CAA788" w14:textId="77777777" w:rsidTr="001239B3">
        <w:tc>
          <w:tcPr>
            <w:tcW w:w="2160" w:type="dxa"/>
            <w:tcBorders>
              <w:top w:val="single" w:sz="4" w:space="0" w:color="auto"/>
              <w:left w:val="single" w:sz="4" w:space="0" w:color="auto"/>
              <w:bottom w:val="single" w:sz="4" w:space="0" w:color="auto"/>
              <w:right w:val="single" w:sz="4" w:space="0" w:color="auto"/>
            </w:tcBorders>
          </w:tcPr>
          <w:p w14:paraId="55547F00" w14:textId="4BB309FA" w:rsidR="00C76D67" w:rsidRPr="00D629EF" w:rsidRDefault="00C76D67" w:rsidP="00101AE6">
            <w:pPr>
              <w:pStyle w:val="TAL"/>
              <w:keepNext w:val="0"/>
              <w:keepLines w:val="0"/>
              <w:widowControl w:val="0"/>
              <w:ind w:left="142"/>
              <w:rPr>
                <w:rFonts w:cs="Arial"/>
                <w:lang w:eastAsia="zh-CN"/>
              </w:rPr>
            </w:pPr>
            <w:r w:rsidRPr="00D629EF">
              <w:rPr>
                <w:rFonts w:cs="Arial"/>
                <w:lang w:eastAsia="zh-CN"/>
              </w:rPr>
              <w:t>&gt;DRB ID</w:t>
            </w:r>
          </w:p>
        </w:tc>
        <w:tc>
          <w:tcPr>
            <w:tcW w:w="1080" w:type="dxa"/>
            <w:tcBorders>
              <w:top w:val="single" w:sz="4" w:space="0" w:color="auto"/>
              <w:left w:val="single" w:sz="4" w:space="0" w:color="auto"/>
              <w:bottom w:val="single" w:sz="4" w:space="0" w:color="auto"/>
              <w:right w:val="single" w:sz="4" w:space="0" w:color="auto"/>
            </w:tcBorders>
          </w:tcPr>
          <w:p w14:paraId="2598F426" w14:textId="4A16B3F6" w:rsidR="00C76D67" w:rsidRPr="00D629EF" w:rsidRDefault="00C76D67" w:rsidP="00101AE6">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77DB24C7"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2D1ED15E" w14:textId="57FD0C49" w:rsidR="00C76D67" w:rsidRPr="00D629EF" w:rsidRDefault="00C76D67" w:rsidP="00101AE6">
            <w:pPr>
              <w:pStyle w:val="TAL"/>
              <w:keepNext w:val="0"/>
              <w:keepLines w:val="0"/>
              <w:widowControl w:val="0"/>
              <w:rPr>
                <w:rFonts w:cs="Arial"/>
                <w:snapToGrid w:val="0"/>
              </w:rPr>
            </w:pPr>
            <w:r w:rsidRPr="00D629EF">
              <w:rPr>
                <w:rFonts w:cs="Arial"/>
                <w:snapToGrid w:val="0"/>
              </w:rPr>
              <w:t>9.3.1.16</w:t>
            </w:r>
          </w:p>
        </w:tc>
        <w:tc>
          <w:tcPr>
            <w:tcW w:w="1728" w:type="dxa"/>
            <w:tcBorders>
              <w:top w:val="single" w:sz="4" w:space="0" w:color="auto"/>
              <w:left w:val="single" w:sz="4" w:space="0" w:color="auto"/>
              <w:bottom w:val="single" w:sz="4" w:space="0" w:color="auto"/>
              <w:right w:val="single" w:sz="4" w:space="0" w:color="auto"/>
            </w:tcBorders>
          </w:tcPr>
          <w:p w14:paraId="1252CC5B" w14:textId="77777777" w:rsidR="00C76D67" w:rsidRPr="00D629EF" w:rsidRDefault="00C76D67" w:rsidP="00101AE6">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0D76844C" w14:textId="5AC3355D"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16BE04CB" w14:textId="5A382C81"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126A56E4" w14:textId="77777777" w:rsidTr="001239B3">
        <w:tc>
          <w:tcPr>
            <w:tcW w:w="2160" w:type="dxa"/>
            <w:tcBorders>
              <w:top w:val="single" w:sz="4" w:space="0" w:color="auto"/>
              <w:left w:val="single" w:sz="4" w:space="0" w:color="auto"/>
              <w:bottom w:val="single" w:sz="4" w:space="0" w:color="auto"/>
              <w:right w:val="single" w:sz="4" w:space="0" w:color="auto"/>
            </w:tcBorders>
          </w:tcPr>
          <w:p w14:paraId="0389C056" w14:textId="5EC492C0" w:rsidR="00C76D67" w:rsidRPr="00D629EF" w:rsidRDefault="00C76D67" w:rsidP="00101AE6">
            <w:pPr>
              <w:pStyle w:val="TAL"/>
              <w:keepNext w:val="0"/>
              <w:keepLines w:val="0"/>
              <w:widowControl w:val="0"/>
              <w:ind w:left="142"/>
              <w:rPr>
                <w:rFonts w:cs="Arial"/>
                <w:lang w:eastAsia="zh-CN"/>
              </w:rPr>
            </w:pPr>
            <w:r w:rsidRPr="00C33FC5">
              <w:rPr>
                <w:rFonts w:cs="Arial"/>
                <w:lang w:eastAsia="zh-CN"/>
              </w:rPr>
              <w:t>&gt; RAT Type</w:t>
            </w:r>
          </w:p>
        </w:tc>
        <w:tc>
          <w:tcPr>
            <w:tcW w:w="1080" w:type="dxa"/>
            <w:tcBorders>
              <w:top w:val="single" w:sz="4" w:space="0" w:color="auto"/>
              <w:left w:val="single" w:sz="4" w:space="0" w:color="auto"/>
              <w:bottom w:val="single" w:sz="4" w:space="0" w:color="auto"/>
              <w:right w:val="single" w:sz="4" w:space="0" w:color="auto"/>
            </w:tcBorders>
          </w:tcPr>
          <w:p w14:paraId="56A451FF" w14:textId="2118E832" w:rsidR="00C76D67" w:rsidRPr="00D629EF" w:rsidRDefault="00C76D67" w:rsidP="00101AE6">
            <w:pPr>
              <w:pStyle w:val="TAL"/>
              <w:keepNext w:val="0"/>
              <w:keepLines w:val="0"/>
              <w:widowControl w:val="0"/>
              <w:rPr>
                <w:rFonts w:cs="Arial"/>
              </w:rPr>
            </w:pPr>
            <w:r w:rsidRPr="00C33FC5">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78EA8AA9"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58D66C3B" w14:textId="6C811C81" w:rsidR="00C76D67" w:rsidRPr="00D629EF" w:rsidRDefault="00C76D67" w:rsidP="00101AE6">
            <w:pPr>
              <w:pStyle w:val="TAL"/>
              <w:keepNext w:val="0"/>
              <w:keepLines w:val="0"/>
              <w:widowControl w:val="0"/>
              <w:rPr>
                <w:rFonts w:cs="Arial"/>
                <w:snapToGrid w:val="0"/>
              </w:rPr>
            </w:pPr>
            <w:r w:rsidRPr="00C33FC5">
              <w:rPr>
                <w:rFonts w:cs="Arial"/>
                <w:snapToGrid w:val="0"/>
                <w:lang w:eastAsia="ja-JP"/>
              </w:rPr>
              <w:t>ENUMERATED (</w:t>
            </w:r>
            <w:r>
              <w:rPr>
                <w:rFonts w:cs="Arial"/>
                <w:snapToGrid w:val="0"/>
                <w:lang w:eastAsia="ja-JP"/>
              </w:rPr>
              <w:t xml:space="preserve">E-UTRA, </w:t>
            </w:r>
            <w:r w:rsidRPr="00C33FC5">
              <w:rPr>
                <w:rFonts w:cs="Arial"/>
                <w:bCs/>
                <w:lang w:eastAsia="ja-JP"/>
              </w:rPr>
              <w:t>NR, …</w:t>
            </w:r>
            <w:r w:rsidRPr="00C33FC5">
              <w:rPr>
                <w:rFonts w:cs="Arial"/>
                <w:snapToGrid w:val="0"/>
                <w:lang w:eastAsia="ja-JP"/>
              </w:rPr>
              <w:t>)</w:t>
            </w:r>
          </w:p>
        </w:tc>
        <w:tc>
          <w:tcPr>
            <w:tcW w:w="1728" w:type="dxa"/>
            <w:tcBorders>
              <w:top w:val="single" w:sz="4" w:space="0" w:color="auto"/>
              <w:left w:val="single" w:sz="4" w:space="0" w:color="auto"/>
              <w:bottom w:val="single" w:sz="4" w:space="0" w:color="auto"/>
              <w:right w:val="single" w:sz="4" w:space="0" w:color="auto"/>
            </w:tcBorders>
          </w:tcPr>
          <w:p w14:paraId="3502F092" w14:textId="400C6D07" w:rsidR="00C76D67" w:rsidRPr="00D629EF" w:rsidRDefault="00C76D67" w:rsidP="00101AE6">
            <w:pPr>
              <w:pStyle w:val="TAL"/>
              <w:keepNext w:val="0"/>
              <w:keepLines w:val="0"/>
              <w:widowControl w:val="0"/>
              <w:rPr>
                <w:rFonts w:cs="Arial"/>
                <w:snapToGrid w:val="0"/>
              </w:rPr>
            </w:pPr>
            <w:r>
              <w:rPr>
                <w:rFonts w:cs="Arial"/>
                <w:snapToGrid w:val="0"/>
              </w:rPr>
              <w:t>The value E-UTRA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4CD3E269" w14:textId="48DCE065" w:rsidR="00C76D67" w:rsidRPr="00D629EF" w:rsidRDefault="00C76D67" w:rsidP="00101AE6">
            <w:pPr>
              <w:pStyle w:val="TAC"/>
              <w:keepNext w:val="0"/>
              <w:keepLines w:val="0"/>
              <w:widowControl w:val="0"/>
              <w:rPr>
                <w:rFonts w:cs="Arial"/>
                <w:snapToGrid w:val="0"/>
              </w:rPr>
            </w:pPr>
            <w:r w:rsidRPr="00C33FC5">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77A1BA05" w14:textId="0126AE9A" w:rsidR="00C76D67" w:rsidRPr="00D629EF" w:rsidRDefault="00C76D67" w:rsidP="00101AE6">
            <w:pPr>
              <w:pStyle w:val="TAC"/>
              <w:keepNext w:val="0"/>
              <w:keepLines w:val="0"/>
              <w:widowControl w:val="0"/>
              <w:rPr>
                <w:rFonts w:cs="Arial"/>
                <w:snapToGrid w:val="0"/>
              </w:rPr>
            </w:pPr>
            <w:r w:rsidRPr="00C33FC5">
              <w:rPr>
                <w:rFonts w:cs="Arial"/>
                <w:snapToGrid w:val="0"/>
              </w:rPr>
              <w:t>-</w:t>
            </w:r>
          </w:p>
        </w:tc>
      </w:tr>
      <w:tr w:rsidR="00C76D67" w:rsidRPr="00D629EF" w14:paraId="066FEA6E" w14:textId="77777777" w:rsidTr="001239B3">
        <w:tc>
          <w:tcPr>
            <w:tcW w:w="2160" w:type="dxa"/>
            <w:tcBorders>
              <w:top w:val="single" w:sz="4" w:space="0" w:color="auto"/>
              <w:left w:val="single" w:sz="4" w:space="0" w:color="auto"/>
              <w:bottom w:val="single" w:sz="4" w:space="0" w:color="auto"/>
              <w:right w:val="single" w:sz="4" w:space="0" w:color="auto"/>
            </w:tcBorders>
          </w:tcPr>
          <w:p w14:paraId="14943316" w14:textId="0DC8B1EE" w:rsidR="00C76D67" w:rsidRPr="00D629EF" w:rsidRDefault="00C76D67" w:rsidP="00101AE6">
            <w:pPr>
              <w:pStyle w:val="TAL"/>
              <w:keepNext w:val="0"/>
              <w:keepLines w:val="0"/>
              <w:widowControl w:val="0"/>
              <w:ind w:left="142"/>
              <w:rPr>
                <w:rFonts w:cs="Arial"/>
                <w:lang w:eastAsia="zh-CN"/>
              </w:rPr>
            </w:pPr>
            <w:r w:rsidRPr="00D629EF">
              <w:rPr>
                <w:rFonts w:cs="Arial"/>
                <w:lang w:eastAsia="zh-CN"/>
              </w:rPr>
              <w:t>&gt;DRB Usage Report List</w:t>
            </w:r>
          </w:p>
        </w:tc>
        <w:tc>
          <w:tcPr>
            <w:tcW w:w="1080" w:type="dxa"/>
            <w:tcBorders>
              <w:top w:val="single" w:sz="4" w:space="0" w:color="auto"/>
              <w:left w:val="single" w:sz="4" w:space="0" w:color="auto"/>
              <w:bottom w:val="single" w:sz="4" w:space="0" w:color="auto"/>
              <w:right w:val="single" w:sz="4" w:space="0" w:color="auto"/>
            </w:tcBorders>
          </w:tcPr>
          <w:p w14:paraId="147886B2" w14:textId="77777777" w:rsidR="00C76D67" w:rsidRPr="00D629EF" w:rsidRDefault="00C76D67" w:rsidP="00101AE6">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6ED41AE0" w14:textId="3582EE5A" w:rsidR="00C76D67" w:rsidRPr="00D629EF" w:rsidRDefault="00C76D67" w:rsidP="00101AE6">
            <w:pPr>
              <w:pStyle w:val="TAL"/>
              <w:keepNext w:val="0"/>
              <w:keepLines w:val="0"/>
              <w:widowControl w:val="0"/>
              <w:rPr>
                <w:rFonts w:cs="Arial"/>
              </w:rPr>
            </w:pPr>
            <w:r w:rsidRPr="00D629EF">
              <w:rPr>
                <w:rFonts w:cs="Arial"/>
              </w:rPr>
              <w:t>1</w:t>
            </w:r>
          </w:p>
        </w:tc>
        <w:tc>
          <w:tcPr>
            <w:tcW w:w="1512" w:type="dxa"/>
            <w:tcBorders>
              <w:top w:val="single" w:sz="4" w:space="0" w:color="auto"/>
              <w:left w:val="single" w:sz="4" w:space="0" w:color="auto"/>
              <w:bottom w:val="single" w:sz="4" w:space="0" w:color="auto"/>
              <w:right w:val="single" w:sz="4" w:space="0" w:color="auto"/>
            </w:tcBorders>
          </w:tcPr>
          <w:p w14:paraId="5A17F6C3" w14:textId="77777777" w:rsidR="00C76D67" w:rsidRPr="00D629EF" w:rsidRDefault="00C76D67" w:rsidP="00101AE6">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64628C8D" w14:textId="77777777" w:rsidR="00C76D67" w:rsidRPr="00D629EF" w:rsidRDefault="00C76D67" w:rsidP="00101AE6">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33B6E4C6" w14:textId="1B559CD1"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0A735AD2" w14:textId="11E24698"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300F99CC" w14:textId="77777777" w:rsidTr="001239B3">
        <w:tc>
          <w:tcPr>
            <w:tcW w:w="2160" w:type="dxa"/>
            <w:tcBorders>
              <w:top w:val="single" w:sz="4" w:space="0" w:color="auto"/>
              <w:left w:val="single" w:sz="4" w:space="0" w:color="auto"/>
              <w:bottom w:val="single" w:sz="4" w:space="0" w:color="auto"/>
              <w:right w:val="single" w:sz="4" w:space="0" w:color="auto"/>
            </w:tcBorders>
          </w:tcPr>
          <w:p w14:paraId="0E814406" w14:textId="0C195660" w:rsidR="00C76D67" w:rsidRPr="00D629EF" w:rsidRDefault="00C76D67" w:rsidP="00101AE6">
            <w:pPr>
              <w:pStyle w:val="TAL"/>
              <w:keepNext w:val="0"/>
              <w:keepLines w:val="0"/>
              <w:widowControl w:val="0"/>
              <w:ind w:left="283"/>
              <w:rPr>
                <w:rFonts w:cs="Arial"/>
                <w:lang w:eastAsia="ja-JP"/>
              </w:rPr>
            </w:pPr>
            <w:r w:rsidRPr="00D629EF">
              <w:rPr>
                <w:rFonts w:cs="Arial"/>
                <w:iCs/>
                <w:lang w:eastAsia="ja-JP"/>
              </w:rPr>
              <w:t>&gt;&gt;DRB Usage Report Item</w:t>
            </w:r>
          </w:p>
        </w:tc>
        <w:tc>
          <w:tcPr>
            <w:tcW w:w="1080" w:type="dxa"/>
            <w:tcBorders>
              <w:top w:val="single" w:sz="4" w:space="0" w:color="auto"/>
              <w:left w:val="single" w:sz="4" w:space="0" w:color="auto"/>
              <w:bottom w:val="single" w:sz="4" w:space="0" w:color="auto"/>
              <w:right w:val="single" w:sz="4" w:space="0" w:color="auto"/>
            </w:tcBorders>
          </w:tcPr>
          <w:p w14:paraId="101B474A" w14:textId="77777777" w:rsidR="00C76D67" w:rsidRPr="00D629EF" w:rsidRDefault="00C76D67" w:rsidP="00101AE6">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018AA2B3" w14:textId="595DFDEF" w:rsidR="00C76D67" w:rsidRPr="00D629EF" w:rsidRDefault="00C76D67" w:rsidP="00101AE6">
            <w:pPr>
              <w:pStyle w:val="TAL"/>
              <w:keepNext w:val="0"/>
              <w:keepLines w:val="0"/>
              <w:widowControl w:val="0"/>
              <w:rPr>
                <w:rFonts w:cs="Arial"/>
              </w:rPr>
            </w:pPr>
            <w:r w:rsidRPr="00D629EF">
              <w:rPr>
                <w:rFonts w:cs="Arial"/>
              </w:rPr>
              <w:t>1.. &lt;maxnooftimeperiods&gt;</w:t>
            </w:r>
          </w:p>
        </w:tc>
        <w:tc>
          <w:tcPr>
            <w:tcW w:w="1512" w:type="dxa"/>
            <w:tcBorders>
              <w:top w:val="single" w:sz="4" w:space="0" w:color="auto"/>
              <w:left w:val="single" w:sz="4" w:space="0" w:color="auto"/>
              <w:bottom w:val="single" w:sz="4" w:space="0" w:color="auto"/>
              <w:right w:val="single" w:sz="4" w:space="0" w:color="auto"/>
            </w:tcBorders>
          </w:tcPr>
          <w:p w14:paraId="3E906513" w14:textId="77777777" w:rsidR="00C76D67" w:rsidRPr="00D629EF" w:rsidRDefault="00C76D67" w:rsidP="00101AE6">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44825EA6" w14:textId="77777777" w:rsidR="00C76D67" w:rsidRPr="00D629EF" w:rsidRDefault="00C76D67" w:rsidP="00101AE6">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5875D5F4" w14:textId="06BBB166"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B9DCEB4" w14:textId="067C6F8C"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3E701054" w14:textId="77777777" w:rsidTr="001239B3">
        <w:tc>
          <w:tcPr>
            <w:tcW w:w="2160" w:type="dxa"/>
            <w:tcBorders>
              <w:top w:val="single" w:sz="4" w:space="0" w:color="auto"/>
              <w:left w:val="single" w:sz="4" w:space="0" w:color="auto"/>
              <w:bottom w:val="single" w:sz="4" w:space="0" w:color="auto"/>
              <w:right w:val="single" w:sz="4" w:space="0" w:color="auto"/>
            </w:tcBorders>
          </w:tcPr>
          <w:p w14:paraId="618BE8BF" w14:textId="77777777" w:rsidR="00C76D67" w:rsidRPr="00D629EF" w:rsidRDefault="00C76D67" w:rsidP="00101AE6">
            <w:pPr>
              <w:pStyle w:val="TAL"/>
              <w:keepNext w:val="0"/>
              <w:keepLines w:val="0"/>
              <w:widowControl w:val="0"/>
              <w:ind w:left="425"/>
              <w:rPr>
                <w:rFonts w:cs="Arial"/>
                <w:iCs/>
                <w:lang w:eastAsia="ja-JP"/>
              </w:rPr>
            </w:pPr>
            <w:r w:rsidRPr="00D629EF">
              <w:rPr>
                <w:rFonts w:cs="Arial"/>
                <w:iCs/>
                <w:lang w:eastAsia="ja-JP"/>
              </w:rPr>
              <w:t>&gt;&gt;&gt;Start timestamp</w:t>
            </w:r>
          </w:p>
        </w:tc>
        <w:tc>
          <w:tcPr>
            <w:tcW w:w="1080" w:type="dxa"/>
            <w:tcBorders>
              <w:top w:val="single" w:sz="4" w:space="0" w:color="auto"/>
              <w:left w:val="single" w:sz="4" w:space="0" w:color="auto"/>
              <w:bottom w:val="single" w:sz="4" w:space="0" w:color="auto"/>
              <w:right w:val="single" w:sz="4" w:space="0" w:color="auto"/>
            </w:tcBorders>
          </w:tcPr>
          <w:p w14:paraId="4F6CC5B9" w14:textId="77777777" w:rsidR="00C76D67" w:rsidRPr="00D629EF" w:rsidRDefault="00C76D67" w:rsidP="00101AE6">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1AEA17FC"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21A6E6DB" w14:textId="77777777" w:rsidR="00C76D67" w:rsidRPr="00D629EF" w:rsidRDefault="00C76D67" w:rsidP="00101AE6">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1AF31DE7" w14:textId="77777777" w:rsidR="00C76D67" w:rsidRPr="00D629EF" w:rsidRDefault="00C76D67" w:rsidP="00101AE6">
            <w:pPr>
              <w:pStyle w:val="TAL"/>
              <w:keepNext w:val="0"/>
              <w:keepLines w:val="0"/>
              <w:widowControl w:val="0"/>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started.</w:t>
            </w:r>
          </w:p>
        </w:tc>
        <w:tc>
          <w:tcPr>
            <w:tcW w:w="1080" w:type="dxa"/>
            <w:tcBorders>
              <w:top w:val="single" w:sz="4" w:space="0" w:color="auto"/>
              <w:left w:val="single" w:sz="4" w:space="0" w:color="auto"/>
              <w:bottom w:val="single" w:sz="4" w:space="0" w:color="auto"/>
              <w:right w:val="single" w:sz="4" w:space="0" w:color="auto"/>
            </w:tcBorders>
          </w:tcPr>
          <w:p w14:paraId="7BCEDF30"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A551E16"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22BCCBE7" w14:textId="77777777" w:rsidTr="001239B3">
        <w:tc>
          <w:tcPr>
            <w:tcW w:w="2160" w:type="dxa"/>
            <w:tcBorders>
              <w:top w:val="single" w:sz="4" w:space="0" w:color="auto"/>
              <w:left w:val="single" w:sz="4" w:space="0" w:color="auto"/>
              <w:bottom w:val="single" w:sz="4" w:space="0" w:color="auto"/>
              <w:right w:val="single" w:sz="4" w:space="0" w:color="auto"/>
            </w:tcBorders>
          </w:tcPr>
          <w:p w14:paraId="6C2F344A" w14:textId="77777777" w:rsidR="00C76D67" w:rsidRPr="00D629EF" w:rsidRDefault="00C76D67" w:rsidP="00101AE6">
            <w:pPr>
              <w:pStyle w:val="TAL"/>
              <w:keepNext w:val="0"/>
              <w:keepLines w:val="0"/>
              <w:widowControl w:val="0"/>
              <w:ind w:left="425"/>
              <w:rPr>
                <w:rFonts w:cs="Arial"/>
                <w:iCs/>
                <w:lang w:eastAsia="ja-JP"/>
              </w:rPr>
            </w:pPr>
            <w:r w:rsidRPr="00D629EF">
              <w:rPr>
                <w:rFonts w:cs="Arial"/>
                <w:iCs/>
                <w:lang w:eastAsia="ja-JP"/>
              </w:rPr>
              <w:t>&gt;&gt;&gt;End timestamp</w:t>
            </w:r>
          </w:p>
        </w:tc>
        <w:tc>
          <w:tcPr>
            <w:tcW w:w="1080" w:type="dxa"/>
            <w:tcBorders>
              <w:top w:val="single" w:sz="4" w:space="0" w:color="auto"/>
              <w:left w:val="single" w:sz="4" w:space="0" w:color="auto"/>
              <w:bottom w:val="single" w:sz="4" w:space="0" w:color="auto"/>
              <w:right w:val="single" w:sz="4" w:space="0" w:color="auto"/>
            </w:tcBorders>
          </w:tcPr>
          <w:p w14:paraId="69F5E98D" w14:textId="77777777" w:rsidR="00C76D67" w:rsidRPr="00D629EF" w:rsidRDefault="00C76D67" w:rsidP="00101AE6">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1A0DAB01"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1966049B" w14:textId="77777777" w:rsidR="00C76D67" w:rsidRPr="00D629EF" w:rsidRDefault="00C76D67" w:rsidP="00101AE6">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79CB6D78" w14:textId="77777777" w:rsidR="00C76D67" w:rsidRPr="00D629EF" w:rsidRDefault="00C76D67" w:rsidP="00101AE6">
            <w:pPr>
              <w:pStyle w:val="TAL"/>
              <w:keepNext w:val="0"/>
              <w:keepLines w:val="0"/>
              <w:widowControl w:val="0"/>
              <w:rPr>
                <w:rFonts w:cs="Arial"/>
                <w:snapToGrid w:val="0"/>
              </w:rPr>
            </w:pPr>
            <w:r w:rsidRPr="00D629EF">
              <w:rPr>
                <w:rFonts w:cs="Arial"/>
                <w:snapToGrid w:val="0"/>
              </w:rPr>
              <w:t xml:space="preserve">Encoded in the same format as the first four octets of the 64-bit timestamp format as defined in </w:t>
            </w:r>
            <w:r w:rsidRPr="00D629EF">
              <w:rPr>
                <w:rFonts w:cs="Arial"/>
                <w:snapToGrid w:val="0"/>
              </w:rPr>
              <w:lastRenderedPageBreak/>
              <w:t>section 6 of IETF RFC 5905 [14]. It indicates the UTC time when the recording of the Data Volume was ended.</w:t>
            </w:r>
          </w:p>
        </w:tc>
        <w:tc>
          <w:tcPr>
            <w:tcW w:w="1080" w:type="dxa"/>
            <w:tcBorders>
              <w:top w:val="single" w:sz="4" w:space="0" w:color="auto"/>
              <w:left w:val="single" w:sz="4" w:space="0" w:color="auto"/>
              <w:bottom w:val="single" w:sz="4" w:space="0" w:color="auto"/>
              <w:right w:val="single" w:sz="4" w:space="0" w:color="auto"/>
            </w:tcBorders>
          </w:tcPr>
          <w:p w14:paraId="0C339985" w14:textId="77777777" w:rsidR="00C76D67" w:rsidRPr="00D629EF" w:rsidRDefault="00C76D67" w:rsidP="00101AE6">
            <w:pPr>
              <w:pStyle w:val="TAC"/>
              <w:keepNext w:val="0"/>
              <w:keepLines w:val="0"/>
              <w:widowControl w:val="0"/>
              <w:rPr>
                <w:rFonts w:cs="Arial"/>
                <w:snapToGrid w:val="0"/>
              </w:rPr>
            </w:pPr>
            <w:r w:rsidRPr="00D629EF">
              <w:rPr>
                <w:rFonts w:cs="Arial"/>
                <w:snapToGrid w:val="0"/>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32953FC9"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5CC9E0BC" w14:textId="77777777" w:rsidTr="001239B3">
        <w:tc>
          <w:tcPr>
            <w:tcW w:w="2160" w:type="dxa"/>
            <w:tcBorders>
              <w:top w:val="single" w:sz="4" w:space="0" w:color="auto"/>
              <w:left w:val="single" w:sz="4" w:space="0" w:color="auto"/>
              <w:bottom w:val="single" w:sz="4" w:space="0" w:color="auto"/>
              <w:right w:val="single" w:sz="4" w:space="0" w:color="auto"/>
            </w:tcBorders>
          </w:tcPr>
          <w:p w14:paraId="3FE71424" w14:textId="77777777" w:rsidR="00C76D67" w:rsidRPr="00D629EF" w:rsidRDefault="00C76D67" w:rsidP="00101AE6">
            <w:pPr>
              <w:pStyle w:val="TAL"/>
              <w:keepNext w:val="0"/>
              <w:keepLines w:val="0"/>
              <w:widowControl w:val="0"/>
              <w:ind w:left="425"/>
              <w:rPr>
                <w:rFonts w:cs="Arial"/>
                <w:iCs/>
                <w:lang w:eastAsia="ja-JP"/>
              </w:rPr>
            </w:pPr>
            <w:r w:rsidRPr="00D629EF">
              <w:rPr>
                <w:rFonts w:cs="Arial"/>
                <w:iCs/>
                <w:lang w:eastAsia="ja-JP"/>
              </w:rPr>
              <w:t>&gt;&gt;&gt;Usage count UL</w:t>
            </w:r>
          </w:p>
        </w:tc>
        <w:tc>
          <w:tcPr>
            <w:tcW w:w="1080" w:type="dxa"/>
            <w:tcBorders>
              <w:top w:val="single" w:sz="4" w:space="0" w:color="auto"/>
              <w:left w:val="single" w:sz="4" w:space="0" w:color="auto"/>
              <w:bottom w:val="single" w:sz="4" w:space="0" w:color="auto"/>
              <w:right w:val="single" w:sz="4" w:space="0" w:color="auto"/>
            </w:tcBorders>
          </w:tcPr>
          <w:p w14:paraId="1EFC7DE6" w14:textId="77777777" w:rsidR="00C76D67" w:rsidRPr="00D629EF" w:rsidRDefault="00C76D67" w:rsidP="00101AE6">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5776ABB5"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7EA61FB5" w14:textId="77777777" w:rsidR="00C76D67" w:rsidRPr="00D629EF" w:rsidRDefault="00C76D67" w:rsidP="00101AE6">
            <w:pPr>
              <w:pStyle w:val="TAL"/>
              <w:keepNext w:val="0"/>
              <w:keepLines w:val="0"/>
              <w:widowControl w:val="0"/>
              <w:rPr>
                <w:rFonts w:cs="Arial"/>
                <w:snapToGrid w:val="0"/>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461B649B" w14:textId="77777777" w:rsidR="00C76D67" w:rsidRPr="00D629EF" w:rsidRDefault="00C76D67" w:rsidP="00101AE6">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23EF5FE8"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13F19B4"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0230D5C0" w14:textId="77777777" w:rsidTr="001239B3">
        <w:tc>
          <w:tcPr>
            <w:tcW w:w="2160" w:type="dxa"/>
            <w:tcBorders>
              <w:top w:val="single" w:sz="4" w:space="0" w:color="auto"/>
              <w:left w:val="single" w:sz="4" w:space="0" w:color="auto"/>
              <w:bottom w:val="single" w:sz="4" w:space="0" w:color="auto"/>
              <w:right w:val="single" w:sz="4" w:space="0" w:color="auto"/>
            </w:tcBorders>
          </w:tcPr>
          <w:p w14:paraId="47BF7E0A" w14:textId="77777777" w:rsidR="00C76D67" w:rsidRPr="00D629EF" w:rsidRDefault="00C76D67" w:rsidP="00101AE6">
            <w:pPr>
              <w:pStyle w:val="TAL"/>
              <w:keepNext w:val="0"/>
              <w:keepLines w:val="0"/>
              <w:widowControl w:val="0"/>
              <w:ind w:left="425"/>
              <w:rPr>
                <w:rFonts w:cs="Arial"/>
                <w:iCs/>
                <w:lang w:eastAsia="ja-JP"/>
              </w:rPr>
            </w:pPr>
            <w:r w:rsidRPr="00D629EF">
              <w:rPr>
                <w:rFonts w:cs="Arial"/>
                <w:iCs/>
                <w:lang w:eastAsia="ja-JP"/>
              </w:rPr>
              <w:t>&gt;&gt;&gt;Usage count DL</w:t>
            </w:r>
          </w:p>
        </w:tc>
        <w:tc>
          <w:tcPr>
            <w:tcW w:w="1080" w:type="dxa"/>
            <w:tcBorders>
              <w:top w:val="single" w:sz="4" w:space="0" w:color="auto"/>
              <w:left w:val="single" w:sz="4" w:space="0" w:color="auto"/>
              <w:bottom w:val="single" w:sz="4" w:space="0" w:color="auto"/>
              <w:right w:val="single" w:sz="4" w:space="0" w:color="auto"/>
            </w:tcBorders>
          </w:tcPr>
          <w:p w14:paraId="18531522" w14:textId="77777777" w:rsidR="00C76D67" w:rsidRPr="00D629EF" w:rsidRDefault="00C76D67" w:rsidP="00101AE6">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465E887A"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33A682F8" w14:textId="77777777" w:rsidR="00C76D67" w:rsidRPr="00D629EF" w:rsidRDefault="00C76D67" w:rsidP="00101AE6">
            <w:pPr>
              <w:pStyle w:val="TAL"/>
              <w:keepNext w:val="0"/>
              <w:keepLines w:val="0"/>
              <w:widowControl w:val="0"/>
              <w:rPr>
                <w:rFonts w:cs="Arial"/>
                <w:snapToGrid w:val="0"/>
                <w:lang w:eastAsia="zh-CN"/>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15FB24FC" w14:textId="77777777" w:rsidR="00C76D67" w:rsidRPr="00D629EF" w:rsidRDefault="00C76D67" w:rsidP="00101AE6">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5EC6968F"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038AE2F0"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bl>
    <w:p w14:paraId="2684E1F2"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E378BEA" w14:textId="77777777" w:rsidTr="00F4735B">
        <w:tc>
          <w:tcPr>
            <w:tcW w:w="3686" w:type="dxa"/>
          </w:tcPr>
          <w:p w14:paraId="52DCC76C" w14:textId="77777777" w:rsidR="00A85C4E" w:rsidRPr="00D629EF" w:rsidRDefault="00A85C4E" w:rsidP="00101AE6">
            <w:pPr>
              <w:pStyle w:val="TAH"/>
              <w:keepNext w:val="0"/>
              <w:keepLines w:val="0"/>
              <w:widowControl w:val="0"/>
            </w:pPr>
            <w:r w:rsidRPr="00D629EF">
              <w:t>Range bound</w:t>
            </w:r>
          </w:p>
        </w:tc>
        <w:tc>
          <w:tcPr>
            <w:tcW w:w="5670" w:type="dxa"/>
          </w:tcPr>
          <w:p w14:paraId="7ADB6827" w14:textId="77777777" w:rsidR="00A85C4E" w:rsidRPr="00D629EF" w:rsidRDefault="00A85C4E" w:rsidP="00101AE6">
            <w:pPr>
              <w:pStyle w:val="TAH"/>
              <w:keepNext w:val="0"/>
              <w:keepLines w:val="0"/>
              <w:widowControl w:val="0"/>
            </w:pPr>
            <w:r w:rsidRPr="00D629EF">
              <w:t>Explanation</w:t>
            </w:r>
          </w:p>
        </w:tc>
      </w:tr>
      <w:tr w:rsidR="00A85C4E" w:rsidRPr="00D629EF" w14:paraId="4D05E1E2" w14:textId="77777777" w:rsidTr="00F4735B">
        <w:tc>
          <w:tcPr>
            <w:tcW w:w="3686" w:type="dxa"/>
          </w:tcPr>
          <w:p w14:paraId="43FF71A4" w14:textId="77777777" w:rsidR="00A85C4E" w:rsidRPr="00D629EF" w:rsidRDefault="00A85C4E" w:rsidP="00101AE6">
            <w:pPr>
              <w:pStyle w:val="TAL"/>
              <w:keepNext w:val="0"/>
              <w:keepLines w:val="0"/>
              <w:widowControl w:val="0"/>
              <w:rPr>
                <w:lang w:eastAsia="ja-JP"/>
              </w:rPr>
            </w:pPr>
            <w:r w:rsidRPr="00D629EF">
              <w:t>maxnoofDRBs</w:t>
            </w:r>
          </w:p>
        </w:tc>
        <w:tc>
          <w:tcPr>
            <w:tcW w:w="5670" w:type="dxa"/>
          </w:tcPr>
          <w:p w14:paraId="39B76E0E" w14:textId="77777777" w:rsidR="00A85C4E" w:rsidRPr="00D629EF" w:rsidRDefault="00A85C4E" w:rsidP="00101AE6">
            <w:pPr>
              <w:pStyle w:val="TAL"/>
              <w:keepNext w:val="0"/>
              <w:keepLines w:val="0"/>
              <w:widowControl w:val="0"/>
              <w:rPr>
                <w:lang w:eastAsia="ja-JP"/>
              </w:rPr>
            </w:pPr>
            <w:r w:rsidRPr="00D629EF">
              <w:t>Maximum no. of DRBs. Value is 32.</w:t>
            </w:r>
          </w:p>
        </w:tc>
      </w:tr>
      <w:tr w:rsidR="00A85C4E" w:rsidRPr="00D629EF" w14:paraId="56957D3E" w14:textId="77777777" w:rsidTr="00F4735B">
        <w:tc>
          <w:tcPr>
            <w:tcW w:w="3686" w:type="dxa"/>
          </w:tcPr>
          <w:p w14:paraId="75B769EC" w14:textId="77777777" w:rsidR="00A85C4E" w:rsidRPr="00D629EF" w:rsidRDefault="00553091" w:rsidP="00101AE6">
            <w:pPr>
              <w:pStyle w:val="TAL"/>
              <w:keepNext w:val="0"/>
              <w:keepLines w:val="0"/>
              <w:widowControl w:val="0"/>
            </w:pPr>
            <w:r w:rsidRPr="00D629EF">
              <w:t>M</w:t>
            </w:r>
            <w:r w:rsidR="00A85C4E" w:rsidRPr="00D629EF">
              <w:t>axnooftimeperiods</w:t>
            </w:r>
          </w:p>
        </w:tc>
        <w:tc>
          <w:tcPr>
            <w:tcW w:w="5670" w:type="dxa"/>
          </w:tcPr>
          <w:p w14:paraId="1867863C" w14:textId="77777777" w:rsidR="00A85C4E" w:rsidRPr="00D629EF" w:rsidRDefault="00A85C4E" w:rsidP="00101AE6">
            <w:pPr>
              <w:pStyle w:val="TAL"/>
              <w:keepNext w:val="0"/>
              <w:keepLines w:val="0"/>
              <w:widowControl w:val="0"/>
            </w:pPr>
            <w:r w:rsidRPr="00D629EF">
              <w:t>Maximum no. of time reporting periods. Value is 2.</w:t>
            </w:r>
          </w:p>
        </w:tc>
      </w:tr>
    </w:tbl>
    <w:p w14:paraId="3FF29E5F" w14:textId="77777777" w:rsidR="00A85C4E" w:rsidRPr="00D629EF" w:rsidRDefault="00A85C4E" w:rsidP="00101AE6">
      <w:pPr>
        <w:widowControl w:val="0"/>
      </w:pPr>
    </w:p>
    <w:p w14:paraId="59B27D19" w14:textId="77777777" w:rsidR="00A85C4E" w:rsidRPr="00D629EF" w:rsidRDefault="00A85C4E" w:rsidP="00101AE6">
      <w:pPr>
        <w:pStyle w:val="Heading4"/>
        <w:keepNext w:val="0"/>
        <w:keepLines w:val="0"/>
        <w:widowControl w:val="0"/>
        <w:ind w:left="0" w:firstLine="0"/>
      </w:pPr>
      <w:bookmarkStart w:id="4400" w:name="_Toc20955626"/>
      <w:bookmarkStart w:id="4401" w:name="_Toc29461064"/>
      <w:bookmarkStart w:id="4402" w:name="_Toc29505796"/>
      <w:bookmarkStart w:id="4403" w:name="_Toc36556321"/>
      <w:bookmarkStart w:id="4404" w:name="_Toc45881785"/>
      <w:bookmarkStart w:id="4405" w:name="_Toc51852424"/>
      <w:bookmarkStart w:id="4406" w:name="_Toc56620375"/>
      <w:bookmarkStart w:id="4407" w:name="_Toc64448015"/>
      <w:bookmarkStart w:id="4408" w:name="_Toc74152790"/>
      <w:bookmarkStart w:id="4409" w:name="_Toc88656215"/>
      <w:bookmarkStart w:id="4410" w:name="_Toc88657274"/>
      <w:bookmarkStart w:id="4411" w:name="_Toc105657335"/>
      <w:bookmarkStart w:id="4412" w:name="_Toc106108716"/>
      <w:bookmarkStart w:id="4413" w:name="_Toc112687809"/>
      <w:bookmarkStart w:id="4414" w:name="_Toc145326855"/>
      <w:bookmarkStart w:id="4415" w:name="_CR9_3_1_45"/>
      <w:bookmarkEnd w:id="4415"/>
      <w:r w:rsidRPr="00D629EF">
        <w:t>9.3.1.45</w:t>
      </w:r>
      <w:r w:rsidRPr="00D629EF">
        <w:tab/>
        <w:t xml:space="preserve"> Flow Failed List</w:t>
      </w:r>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p>
    <w:p w14:paraId="2F761913" w14:textId="77777777" w:rsidR="00A85C4E" w:rsidRPr="00D629EF" w:rsidRDefault="00A85C4E" w:rsidP="00101AE6">
      <w:pPr>
        <w:widowControl w:val="0"/>
      </w:pPr>
      <w:r w:rsidRPr="00D629EF">
        <w:t xml:space="preserve">This IE contains a list of </w:t>
      </w:r>
      <w:r w:rsidRPr="00D629EF">
        <w:rPr>
          <w:rFonts w:hint="eastAsia"/>
        </w:rPr>
        <w:t>QoS flow</w:t>
      </w:r>
      <w:r w:rsidRPr="00D629EF">
        <w:t xml:space="preserve">s with a cause value. It is used for example to indicate failed </w:t>
      </w:r>
      <w:r w:rsidRPr="00D629EF">
        <w:rPr>
          <w:rFonts w:hint="eastAsia"/>
        </w:rPr>
        <w:t>QoS flow(</w:t>
      </w:r>
      <w:r w:rsidRPr="00D629EF">
        <w:t>s</w:t>
      </w:r>
      <w:r w:rsidRPr="00D629EF">
        <w:rPr>
          <w:rFonts w:hint="eastAsia"/>
        </w:rPr>
        <w:t>)</w:t>
      </w:r>
      <w:r w:rsidRPr="00D629EF">
        <w:t xml:space="preserve"> or </w:t>
      </w:r>
      <w:r w:rsidRPr="00D629EF">
        <w:rPr>
          <w:rFonts w:hint="eastAsia"/>
        </w:rPr>
        <w:t>QoS flow(</w:t>
      </w:r>
      <w:r w:rsidRPr="00D629EF">
        <w:t>s</w:t>
      </w:r>
      <w:r w:rsidRPr="00D629EF">
        <w:rPr>
          <w:rFonts w:hint="eastAsia"/>
        </w:rPr>
        <w:t>)</w:t>
      </w:r>
      <w:r w:rsidRPr="00D629EF">
        <w:t xml:space="preserve"> to be released.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000E7961" w14:textId="77777777" w:rsidTr="001239B3">
        <w:tc>
          <w:tcPr>
            <w:tcW w:w="2160" w:type="dxa"/>
          </w:tcPr>
          <w:p w14:paraId="60ACC47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5EF91B6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159C73D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512" w:type="dxa"/>
          </w:tcPr>
          <w:p w14:paraId="2E15C964"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4DBCE9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4F90E80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Criticality</w:t>
            </w:r>
          </w:p>
        </w:tc>
        <w:tc>
          <w:tcPr>
            <w:tcW w:w="1080" w:type="dxa"/>
          </w:tcPr>
          <w:p w14:paraId="0521E302" w14:textId="77777777" w:rsidR="00A85C4E" w:rsidRPr="00D629EF" w:rsidRDefault="00A85C4E" w:rsidP="00101AE6">
            <w:pPr>
              <w:pStyle w:val="TAH"/>
              <w:keepNext w:val="0"/>
              <w:keepLines w:val="0"/>
              <w:widowControl w:val="0"/>
              <w:rPr>
                <w:rFonts w:cs="Arial"/>
                <w:b w:val="0"/>
                <w:lang w:eastAsia="ja-JP"/>
              </w:rPr>
            </w:pPr>
            <w:r w:rsidRPr="00D629EF">
              <w:rPr>
                <w:rFonts w:cs="Arial"/>
                <w:lang w:eastAsia="ja-JP"/>
              </w:rPr>
              <w:t>Assigned Criticality</w:t>
            </w:r>
          </w:p>
        </w:tc>
      </w:tr>
      <w:tr w:rsidR="00A85C4E" w:rsidRPr="00D629EF" w14:paraId="5E45DC6D" w14:textId="77777777" w:rsidTr="001239B3">
        <w:tc>
          <w:tcPr>
            <w:tcW w:w="2160" w:type="dxa"/>
          </w:tcPr>
          <w:p w14:paraId="465333D0" w14:textId="77777777" w:rsidR="00A85C4E" w:rsidRPr="00D629EF" w:rsidRDefault="00A85C4E" w:rsidP="00101AE6">
            <w:pPr>
              <w:pStyle w:val="TAL"/>
              <w:keepNext w:val="0"/>
              <w:keepLines w:val="0"/>
              <w:widowControl w:val="0"/>
              <w:rPr>
                <w:b/>
                <w:bCs/>
                <w:iCs/>
                <w:lang w:eastAsia="ja-JP"/>
              </w:rPr>
            </w:pPr>
            <w:r w:rsidRPr="00D629EF">
              <w:rPr>
                <w:rFonts w:hint="eastAsia"/>
                <w:b/>
                <w:lang w:eastAsia="zh-CN"/>
              </w:rPr>
              <w:t>QoS Flow</w:t>
            </w:r>
            <w:r w:rsidRPr="00D629EF">
              <w:rPr>
                <w:rFonts w:eastAsia="MS Mincho"/>
                <w:b/>
                <w:lang w:eastAsia="ja-JP"/>
              </w:rPr>
              <w:t xml:space="preserve"> Item IEs</w:t>
            </w:r>
          </w:p>
        </w:tc>
        <w:tc>
          <w:tcPr>
            <w:tcW w:w="1080" w:type="dxa"/>
          </w:tcPr>
          <w:p w14:paraId="00F78789" w14:textId="77777777" w:rsidR="00A85C4E" w:rsidRPr="00D629EF" w:rsidRDefault="00A85C4E" w:rsidP="00101AE6">
            <w:pPr>
              <w:pStyle w:val="TAL"/>
              <w:keepNext w:val="0"/>
              <w:keepLines w:val="0"/>
              <w:widowControl w:val="0"/>
              <w:rPr>
                <w:rFonts w:eastAsia="Batang"/>
                <w:lang w:eastAsia="ja-JP"/>
              </w:rPr>
            </w:pPr>
          </w:p>
        </w:tc>
        <w:tc>
          <w:tcPr>
            <w:tcW w:w="1080" w:type="dxa"/>
          </w:tcPr>
          <w:p w14:paraId="33175322" w14:textId="77777777" w:rsidR="00A85C4E" w:rsidRPr="00D629EF" w:rsidRDefault="00A85C4E" w:rsidP="00101AE6">
            <w:pPr>
              <w:pStyle w:val="TAL"/>
              <w:keepNext w:val="0"/>
              <w:keepLines w:val="0"/>
              <w:widowControl w:val="0"/>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20DD1A51" w14:textId="77777777" w:rsidR="00A85C4E" w:rsidRPr="00D629EF" w:rsidRDefault="00A85C4E" w:rsidP="00101AE6">
            <w:pPr>
              <w:pStyle w:val="TAL"/>
              <w:keepNext w:val="0"/>
              <w:keepLines w:val="0"/>
              <w:widowControl w:val="0"/>
              <w:rPr>
                <w:lang w:eastAsia="ja-JP"/>
              </w:rPr>
            </w:pPr>
          </w:p>
        </w:tc>
        <w:tc>
          <w:tcPr>
            <w:tcW w:w="1728" w:type="dxa"/>
          </w:tcPr>
          <w:p w14:paraId="5D476808" w14:textId="77777777" w:rsidR="00A85C4E" w:rsidRPr="00D629EF" w:rsidRDefault="00A85C4E" w:rsidP="00101AE6">
            <w:pPr>
              <w:pStyle w:val="TAL"/>
              <w:keepNext w:val="0"/>
              <w:keepLines w:val="0"/>
              <w:widowControl w:val="0"/>
              <w:rPr>
                <w:lang w:eastAsia="ja-JP"/>
              </w:rPr>
            </w:pPr>
          </w:p>
        </w:tc>
        <w:tc>
          <w:tcPr>
            <w:tcW w:w="1080" w:type="dxa"/>
          </w:tcPr>
          <w:p w14:paraId="176EF1DC" w14:textId="77777777" w:rsidR="00A85C4E" w:rsidRPr="00D629EF" w:rsidRDefault="00A85C4E" w:rsidP="00101AE6">
            <w:pPr>
              <w:pStyle w:val="TAR"/>
              <w:keepNext w:val="0"/>
              <w:keepLines w:val="0"/>
              <w:widowControl w:val="0"/>
              <w:jc w:val="center"/>
              <w:rPr>
                <w:lang w:eastAsia="ja-JP"/>
              </w:rPr>
            </w:pPr>
            <w:r w:rsidRPr="00D629EF">
              <w:rPr>
                <w:lang w:eastAsia="ja-JP"/>
              </w:rPr>
              <w:t>-</w:t>
            </w:r>
          </w:p>
        </w:tc>
        <w:tc>
          <w:tcPr>
            <w:tcW w:w="1080" w:type="dxa"/>
          </w:tcPr>
          <w:p w14:paraId="164132C8" w14:textId="77777777" w:rsidR="00A85C4E" w:rsidRPr="00D629EF" w:rsidRDefault="00A85C4E" w:rsidP="00101AE6">
            <w:pPr>
              <w:pStyle w:val="TAR"/>
              <w:keepNext w:val="0"/>
              <w:keepLines w:val="0"/>
              <w:widowControl w:val="0"/>
              <w:jc w:val="center"/>
              <w:rPr>
                <w:lang w:eastAsia="ja-JP"/>
              </w:rPr>
            </w:pPr>
            <w:r w:rsidRPr="00D629EF">
              <w:rPr>
                <w:lang w:eastAsia="ja-JP"/>
              </w:rPr>
              <w:t>-</w:t>
            </w:r>
          </w:p>
        </w:tc>
      </w:tr>
      <w:tr w:rsidR="00A85C4E" w:rsidRPr="00D629EF" w14:paraId="32F086D3" w14:textId="77777777" w:rsidTr="001239B3">
        <w:tc>
          <w:tcPr>
            <w:tcW w:w="2160" w:type="dxa"/>
          </w:tcPr>
          <w:p w14:paraId="39261D29" w14:textId="77777777" w:rsidR="00A85C4E" w:rsidRPr="00D629EF" w:rsidRDefault="00A85C4E" w:rsidP="00101AE6">
            <w:pPr>
              <w:pStyle w:val="TAL"/>
              <w:keepNext w:val="0"/>
              <w:keepLines w:val="0"/>
              <w:widowControl w:val="0"/>
              <w:ind w:left="72"/>
              <w:rPr>
                <w:lang w:eastAsia="ja-JP"/>
              </w:rPr>
            </w:pPr>
            <w:r w:rsidRPr="00D629EF">
              <w:rPr>
                <w:rFonts w:eastAsia="Batang"/>
                <w:lang w:eastAsia="ja-JP"/>
              </w:rPr>
              <w:t>&gt;</w:t>
            </w:r>
            <w:r w:rsidRPr="00D629EF">
              <w:rPr>
                <w:rFonts w:hint="eastAsia"/>
                <w:lang w:eastAsia="zh-CN"/>
              </w:rPr>
              <w:t>QoS Flow</w:t>
            </w:r>
            <w:r w:rsidRPr="00D629EF">
              <w:rPr>
                <w:rFonts w:eastAsia="Batang"/>
                <w:lang w:eastAsia="ja-JP"/>
              </w:rPr>
              <w:t xml:space="preserve"> </w:t>
            </w:r>
            <w:r w:rsidRPr="00D629EF">
              <w:rPr>
                <w:lang w:eastAsia="ja-JP"/>
              </w:rPr>
              <w:t>Identifier</w:t>
            </w:r>
          </w:p>
        </w:tc>
        <w:tc>
          <w:tcPr>
            <w:tcW w:w="1080" w:type="dxa"/>
          </w:tcPr>
          <w:p w14:paraId="06398664" w14:textId="77777777" w:rsidR="00A85C4E" w:rsidRPr="00D629EF" w:rsidRDefault="00A85C4E" w:rsidP="00101AE6">
            <w:pPr>
              <w:pStyle w:val="TAL"/>
              <w:keepNext w:val="0"/>
              <w:keepLines w:val="0"/>
              <w:widowControl w:val="0"/>
              <w:rPr>
                <w:lang w:eastAsia="ja-JP"/>
              </w:rPr>
            </w:pPr>
            <w:r w:rsidRPr="00D629EF">
              <w:rPr>
                <w:rFonts w:eastAsia="Batang"/>
                <w:lang w:eastAsia="ja-JP"/>
              </w:rPr>
              <w:t>M</w:t>
            </w:r>
          </w:p>
        </w:tc>
        <w:tc>
          <w:tcPr>
            <w:tcW w:w="1080" w:type="dxa"/>
          </w:tcPr>
          <w:p w14:paraId="67E54B4B" w14:textId="77777777" w:rsidR="00A85C4E" w:rsidRPr="00D629EF" w:rsidRDefault="00A85C4E" w:rsidP="00101AE6">
            <w:pPr>
              <w:pStyle w:val="TAL"/>
              <w:keepNext w:val="0"/>
              <w:keepLines w:val="0"/>
              <w:widowControl w:val="0"/>
              <w:rPr>
                <w:lang w:eastAsia="ja-JP"/>
              </w:rPr>
            </w:pPr>
          </w:p>
        </w:tc>
        <w:tc>
          <w:tcPr>
            <w:tcW w:w="1512" w:type="dxa"/>
          </w:tcPr>
          <w:p w14:paraId="62867973" w14:textId="77777777" w:rsidR="00A85C4E" w:rsidRPr="00D629EF" w:rsidRDefault="00A85C4E" w:rsidP="00101AE6">
            <w:pPr>
              <w:pStyle w:val="TAL"/>
              <w:keepNext w:val="0"/>
              <w:keepLines w:val="0"/>
              <w:widowControl w:val="0"/>
              <w:rPr>
                <w:lang w:eastAsia="ja-JP"/>
              </w:rPr>
            </w:pPr>
            <w:r w:rsidRPr="00D629EF">
              <w:rPr>
                <w:lang w:eastAsia="ja-JP"/>
              </w:rPr>
              <w:t>9.3.1.24</w:t>
            </w:r>
          </w:p>
        </w:tc>
        <w:tc>
          <w:tcPr>
            <w:tcW w:w="1728" w:type="dxa"/>
          </w:tcPr>
          <w:p w14:paraId="5BEE1E9F" w14:textId="77777777" w:rsidR="00A85C4E" w:rsidRPr="00D629EF" w:rsidRDefault="00A85C4E" w:rsidP="00101AE6">
            <w:pPr>
              <w:pStyle w:val="TAL"/>
              <w:keepNext w:val="0"/>
              <w:keepLines w:val="0"/>
              <w:widowControl w:val="0"/>
              <w:rPr>
                <w:lang w:eastAsia="ja-JP"/>
              </w:rPr>
            </w:pPr>
          </w:p>
        </w:tc>
        <w:tc>
          <w:tcPr>
            <w:tcW w:w="1080" w:type="dxa"/>
          </w:tcPr>
          <w:p w14:paraId="59199E8A" w14:textId="77777777" w:rsidR="00A85C4E" w:rsidRPr="00D629EF" w:rsidRDefault="00A85C4E" w:rsidP="00101AE6">
            <w:pPr>
              <w:pStyle w:val="TAL"/>
              <w:keepNext w:val="0"/>
              <w:keepLines w:val="0"/>
              <w:widowControl w:val="0"/>
              <w:jc w:val="center"/>
              <w:rPr>
                <w:lang w:eastAsia="ja-JP"/>
              </w:rPr>
            </w:pPr>
            <w:r w:rsidRPr="00D629EF">
              <w:rPr>
                <w:lang w:eastAsia="ja-JP"/>
              </w:rPr>
              <w:t>-</w:t>
            </w:r>
          </w:p>
        </w:tc>
        <w:tc>
          <w:tcPr>
            <w:tcW w:w="1080" w:type="dxa"/>
          </w:tcPr>
          <w:p w14:paraId="46E3F9BC" w14:textId="77777777" w:rsidR="00A85C4E" w:rsidRPr="00D629EF" w:rsidRDefault="00A85C4E" w:rsidP="00101AE6">
            <w:pPr>
              <w:pStyle w:val="TAL"/>
              <w:keepNext w:val="0"/>
              <w:keepLines w:val="0"/>
              <w:widowControl w:val="0"/>
              <w:jc w:val="center"/>
              <w:rPr>
                <w:lang w:eastAsia="ja-JP"/>
              </w:rPr>
            </w:pPr>
            <w:r w:rsidRPr="00D629EF">
              <w:rPr>
                <w:lang w:eastAsia="ja-JP"/>
              </w:rPr>
              <w:t>-</w:t>
            </w:r>
          </w:p>
        </w:tc>
      </w:tr>
      <w:tr w:rsidR="00A85C4E" w:rsidRPr="00D629EF" w14:paraId="43F4C5E6" w14:textId="77777777" w:rsidTr="001239B3">
        <w:tc>
          <w:tcPr>
            <w:tcW w:w="2160" w:type="dxa"/>
          </w:tcPr>
          <w:p w14:paraId="50712B36" w14:textId="77777777" w:rsidR="00A85C4E" w:rsidRPr="00D629EF" w:rsidRDefault="00A85C4E" w:rsidP="00101AE6">
            <w:pPr>
              <w:pStyle w:val="TAL"/>
              <w:keepNext w:val="0"/>
              <w:keepLines w:val="0"/>
              <w:widowControl w:val="0"/>
              <w:ind w:left="72"/>
              <w:rPr>
                <w:lang w:eastAsia="zh-CN"/>
              </w:rPr>
            </w:pPr>
            <w:r w:rsidRPr="00D629EF">
              <w:rPr>
                <w:rFonts w:eastAsia="Batang"/>
                <w:lang w:eastAsia="ja-JP"/>
              </w:rPr>
              <w:t>&gt;</w:t>
            </w:r>
            <w:r w:rsidRPr="00D629EF">
              <w:rPr>
                <w:rFonts w:hint="eastAsia"/>
                <w:lang w:eastAsia="zh-CN"/>
              </w:rPr>
              <w:t>Cause</w:t>
            </w:r>
          </w:p>
        </w:tc>
        <w:tc>
          <w:tcPr>
            <w:tcW w:w="1080" w:type="dxa"/>
          </w:tcPr>
          <w:p w14:paraId="2093994D" w14:textId="77777777" w:rsidR="00A85C4E" w:rsidRPr="00D629EF" w:rsidRDefault="00A85C4E" w:rsidP="00101AE6">
            <w:pPr>
              <w:pStyle w:val="TAL"/>
              <w:keepNext w:val="0"/>
              <w:keepLines w:val="0"/>
              <w:widowControl w:val="0"/>
              <w:rPr>
                <w:lang w:eastAsia="zh-CN"/>
              </w:rPr>
            </w:pPr>
            <w:r w:rsidRPr="00D629EF">
              <w:rPr>
                <w:rFonts w:hint="eastAsia"/>
                <w:lang w:eastAsia="zh-CN"/>
              </w:rPr>
              <w:t>M</w:t>
            </w:r>
          </w:p>
        </w:tc>
        <w:tc>
          <w:tcPr>
            <w:tcW w:w="1080" w:type="dxa"/>
          </w:tcPr>
          <w:p w14:paraId="596CDAEA" w14:textId="77777777" w:rsidR="00A85C4E" w:rsidRPr="00D629EF" w:rsidRDefault="00A85C4E" w:rsidP="00101AE6">
            <w:pPr>
              <w:pStyle w:val="TAL"/>
              <w:keepNext w:val="0"/>
              <w:keepLines w:val="0"/>
              <w:widowControl w:val="0"/>
              <w:rPr>
                <w:lang w:eastAsia="ja-JP"/>
              </w:rPr>
            </w:pPr>
          </w:p>
        </w:tc>
        <w:tc>
          <w:tcPr>
            <w:tcW w:w="1512" w:type="dxa"/>
          </w:tcPr>
          <w:p w14:paraId="401728D6"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1728" w:type="dxa"/>
          </w:tcPr>
          <w:p w14:paraId="53866DD0" w14:textId="77777777" w:rsidR="00A85C4E" w:rsidRPr="00D629EF" w:rsidRDefault="00A85C4E" w:rsidP="00101AE6">
            <w:pPr>
              <w:pStyle w:val="TAL"/>
              <w:keepNext w:val="0"/>
              <w:keepLines w:val="0"/>
              <w:widowControl w:val="0"/>
              <w:rPr>
                <w:lang w:eastAsia="ja-JP"/>
              </w:rPr>
            </w:pPr>
          </w:p>
        </w:tc>
        <w:tc>
          <w:tcPr>
            <w:tcW w:w="1080" w:type="dxa"/>
          </w:tcPr>
          <w:p w14:paraId="672F96C2" w14:textId="77777777" w:rsidR="00A85C4E" w:rsidRPr="00D629EF" w:rsidRDefault="00A85C4E" w:rsidP="00101AE6">
            <w:pPr>
              <w:pStyle w:val="TAL"/>
              <w:keepNext w:val="0"/>
              <w:keepLines w:val="0"/>
              <w:widowControl w:val="0"/>
              <w:jc w:val="center"/>
              <w:rPr>
                <w:lang w:eastAsia="ja-JP"/>
              </w:rPr>
            </w:pPr>
            <w:r w:rsidRPr="00D629EF">
              <w:rPr>
                <w:lang w:eastAsia="ja-JP"/>
              </w:rPr>
              <w:t>-</w:t>
            </w:r>
          </w:p>
        </w:tc>
        <w:tc>
          <w:tcPr>
            <w:tcW w:w="1080" w:type="dxa"/>
          </w:tcPr>
          <w:p w14:paraId="27B77448" w14:textId="77777777" w:rsidR="00A85C4E" w:rsidRPr="00D629EF" w:rsidRDefault="00A85C4E" w:rsidP="00101AE6">
            <w:pPr>
              <w:pStyle w:val="TAL"/>
              <w:keepNext w:val="0"/>
              <w:keepLines w:val="0"/>
              <w:widowControl w:val="0"/>
              <w:jc w:val="center"/>
              <w:rPr>
                <w:lang w:eastAsia="ja-JP"/>
              </w:rPr>
            </w:pPr>
            <w:r w:rsidRPr="00D629EF">
              <w:rPr>
                <w:lang w:eastAsia="ja-JP"/>
              </w:rPr>
              <w:t>-</w:t>
            </w:r>
          </w:p>
        </w:tc>
      </w:tr>
    </w:tbl>
    <w:p w14:paraId="2058D6EF"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56BA08D" w14:textId="77777777" w:rsidTr="00F4735B">
        <w:tc>
          <w:tcPr>
            <w:tcW w:w="3686" w:type="dxa"/>
          </w:tcPr>
          <w:p w14:paraId="0B3A4227" w14:textId="77777777" w:rsidR="00A85C4E" w:rsidRPr="00D629EF" w:rsidRDefault="00A85C4E" w:rsidP="00101AE6">
            <w:pPr>
              <w:pStyle w:val="TAH"/>
              <w:keepNext w:val="0"/>
              <w:keepLines w:val="0"/>
              <w:widowControl w:val="0"/>
            </w:pPr>
            <w:r w:rsidRPr="00D629EF">
              <w:t>Range bound</w:t>
            </w:r>
          </w:p>
        </w:tc>
        <w:tc>
          <w:tcPr>
            <w:tcW w:w="5670" w:type="dxa"/>
          </w:tcPr>
          <w:p w14:paraId="550895E7" w14:textId="77777777" w:rsidR="00A85C4E" w:rsidRPr="00D629EF" w:rsidRDefault="00A85C4E" w:rsidP="00101AE6">
            <w:pPr>
              <w:pStyle w:val="TAH"/>
              <w:keepNext w:val="0"/>
              <w:keepLines w:val="0"/>
              <w:widowControl w:val="0"/>
            </w:pPr>
            <w:r w:rsidRPr="00D629EF">
              <w:t>Explanation</w:t>
            </w:r>
          </w:p>
        </w:tc>
      </w:tr>
      <w:tr w:rsidR="00A85C4E" w:rsidRPr="00D629EF" w14:paraId="17855C7B" w14:textId="77777777" w:rsidTr="00F4735B">
        <w:tc>
          <w:tcPr>
            <w:tcW w:w="3686" w:type="dxa"/>
          </w:tcPr>
          <w:p w14:paraId="4CFB0EB3" w14:textId="77777777" w:rsidR="00A85C4E" w:rsidRPr="00D629EF" w:rsidRDefault="00A85C4E" w:rsidP="00101AE6">
            <w:pPr>
              <w:pStyle w:val="TAL"/>
              <w:keepNext w:val="0"/>
              <w:keepLines w:val="0"/>
              <w:widowControl w:val="0"/>
              <w:rPr>
                <w:lang w:eastAsia="ja-JP"/>
              </w:rPr>
            </w:pPr>
            <w:r w:rsidRPr="00D629EF">
              <w:t>maxnoofQoSFlows</w:t>
            </w:r>
          </w:p>
        </w:tc>
        <w:tc>
          <w:tcPr>
            <w:tcW w:w="5670" w:type="dxa"/>
          </w:tcPr>
          <w:p w14:paraId="566FBBD2" w14:textId="77777777" w:rsidR="00A85C4E" w:rsidRPr="00D629EF" w:rsidRDefault="00A85C4E" w:rsidP="00101AE6">
            <w:pPr>
              <w:pStyle w:val="TAL"/>
              <w:keepNext w:val="0"/>
              <w:keepLines w:val="0"/>
              <w:widowControl w:val="0"/>
              <w:rPr>
                <w:lang w:eastAsia="ja-JP"/>
              </w:rPr>
            </w:pPr>
            <w:r w:rsidRPr="00D629EF">
              <w:t>Maximum no. of QoS flows in a PDU Session. Value is 64.</w:t>
            </w:r>
          </w:p>
        </w:tc>
      </w:tr>
    </w:tbl>
    <w:p w14:paraId="72399174" w14:textId="77777777" w:rsidR="00A85C4E" w:rsidRPr="00D629EF" w:rsidRDefault="00A85C4E" w:rsidP="00101AE6">
      <w:pPr>
        <w:widowControl w:val="0"/>
      </w:pPr>
    </w:p>
    <w:p w14:paraId="258E06E1" w14:textId="77777777" w:rsidR="00A85C4E" w:rsidRPr="00D629EF" w:rsidRDefault="00A85C4E" w:rsidP="00101AE6">
      <w:pPr>
        <w:pStyle w:val="Heading4"/>
        <w:keepNext w:val="0"/>
        <w:keepLines w:val="0"/>
        <w:widowControl w:val="0"/>
        <w:rPr>
          <w:rFonts w:eastAsia="Batang"/>
        </w:rPr>
      </w:pPr>
      <w:bookmarkStart w:id="4416" w:name="_Toc20955627"/>
      <w:bookmarkStart w:id="4417" w:name="_Toc29461065"/>
      <w:bookmarkStart w:id="4418" w:name="_Toc29505797"/>
      <w:bookmarkStart w:id="4419" w:name="_Toc36556322"/>
      <w:bookmarkStart w:id="4420" w:name="_Toc45881786"/>
      <w:bookmarkStart w:id="4421" w:name="_Toc51852425"/>
      <w:bookmarkStart w:id="4422" w:name="_Toc56620376"/>
      <w:bookmarkStart w:id="4423" w:name="_Toc64448016"/>
      <w:bookmarkStart w:id="4424" w:name="_Toc74152791"/>
      <w:bookmarkStart w:id="4425" w:name="_Toc88656216"/>
      <w:bookmarkStart w:id="4426" w:name="_Toc88657275"/>
      <w:bookmarkStart w:id="4427" w:name="_Toc105657336"/>
      <w:bookmarkStart w:id="4428" w:name="_Toc106108717"/>
      <w:bookmarkStart w:id="4429" w:name="_Toc112687810"/>
      <w:bookmarkStart w:id="4430" w:name="_Toc145326856"/>
      <w:bookmarkStart w:id="4431" w:name="_CR9_3_1_46"/>
      <w:bookmarkEnd w:id="4431"/>
      <w:r w:rsidRPr="00D629EF">
        <w:rPr>
          <w:rFonts w:eastAsia="Batang"/>
        </w:rPr>
        <w:t>9.3.1.46</w:t>
      </w:r>
      <w:r w:rsidRPr="00D629EF">
        <w:rPr>
          <w:rFonts w:eastAsia="Batang"/>
        </w:rPr>
        <w:tab/>
      </w:r>
      <w:r w:rsidRPr="00D629EF">
        <w:rPr>
          <w:rFonts w:cs="Arial"/>
          <w:lang w:eastAsia="zh-CN"/>
        </w:rPr>
        <w:t>Packet Loss Rate</w:t>
      </w:r>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p>
    <w:p w14:paraId="54AAA367" w14:textId="77777777" w:rsidR="00A85C4E" w:rsidRPr="00D629EF" w:rsidRDefault="00A85C4E" w:rsidP="00101AE6">
      <w:pPr>
        <w:widowControl w:val="0"/>
      </w:pPr>
      <w:r w:rsidRPr="00D629EF">
        <w:t xml:space="preserve">This IE indicates the </w:t>
      </w:r>
      <w:r w:rsidRPr="00D629EF">
        <w:rPr>
          <w:rFonts w:hint="eastAsia"/>
          <w:lang w:eastAsia="zh-CN"/>
        </w:rPr>
        <w:t>P</w:t>
      </w:r>
      <w:r w:rsidRPr="00D629EF">
        <w:t xml:space="preserve">acket </w:t>
      </w:r>
      <w:r w:rsidRPr="00D629EF">
        <w:rPr>
          <w:rFonts w:hint="eastAsia"/>
          <w:lang w:eastAsia="zh-CN"/>
        </w:rPr>
        <w:t>L</w:t>
      </w:r>
      <w:r w:rsidRPr="00D629EF">
        <w:t xml:space="preserve">oss </w:t>
      </w:r>
      <w:r w:rsidRPr="00D629EF">
        <w:rPr>
          <w:rFonts w:hint="eastAsia"/>
          <w:lang w:eastAsia="zh-CN"/>
        </w:rPr>
        <w:t>R</w:t>
      </w:r>
      <w:r w:rsidRPr="00D629EF">
        <w:t>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D91C39F" w14:textId="77777777" w:rsidTr="001239B3">
        <w:tc>
          <w:tcPr>
            <w:tcW w:w="2448" w:type="dxa"/>
          </w:tcPr>
          <w:p w14:paraId="314B931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3B55B530"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6214CD40"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5312EFC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885BC34"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6593714E" w14:textId="77777777" w:rsidTr="001239B3">
        <w:tc>
          <w:tcPr>
            <w:tcW w:w="2448" w:type="dxa"/>
          </w:tcPr>
          <w:p w14:paraId="3C0A9576"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Packet Loss Rate</w:t>
            </w:r>
          </w:p>
        </w:tc>
        <w:tc>
          <w:tcPr>
            <w:tcW w:w="1080" w:type="dxa"/>
          </w:tcPr>
          <w:p w14:paraId="7D149C84"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M</w:t>
            </w:r>
          </w:p>
        </w:tc>
        <w:tc>
          <w:tcPr>
            <w:tcW w:w="1440" w:type="dxa"/>
          </w:tcPr>
          <w:p w14:paraId="1AC56D31" w14:textId="77777777" w:rsidR="00A85C4E" w:rsidRPr="00D629EF" w:rsidRDefault="00A85C4E" w:rsidP="00101AE6">
            <w:pPr>
              <w:pStyle w:val="TAL"/>
              <w:keepNext w:val="0"/>
              <w:keepLines w:val="0"/>
              <w:widowControl w:val="0"/>
              <w:rPr>
                <w:i/>
                <w:lang w:eastAsia="ja-JP"/>
              </w:rPr>
            </w:pPr>
          </w:p>
        </w:tc>
        <w:tc>
          <w:tcPr>
            <w:tcW w:w="1872" w:type="dxa"/>
          </w:tcPr>
          <w:p w14:paraId="22FAA062"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INTEGER (0..1000, …)</w:t>
            </w:r>
          </w:p>
        </w:tc>
        <w:tc>
          <w:tcPr>
            <w:tcW w:w="2880" w:type="dxa"/>
          </w:tcPr>
          <w:p w14:paraId="03E79032" w14:textId="77777777" w:rsidR="00A85C4E" w:rsidRPr="00D629EF" w:rsidRDefault="00A85C4E" w:rsidP="00101AE6">
            <w:pPr>
              <w:pStyle w:val="TAL"/>
              <w:keepNext w:val="0"/>
              <w:keepLines w:val="0"/>
              <w:widowControl w:val="0"/>
              <w:rPr>
                <w:lang w:eastAsia="ja-JP"/>
              </w:rPr>
            </w:pPr>
            <w:r w:rsidRPr="00D629EF">
              <w:rPr>
                <w:rFonts w:cs="Arial"/>
                <w:lang w:eastAsia="ja-JP"/>
              </w:rPr>
              <w:t>Ratio of lost packets per number of packets sent, expressed in tenth of percent.</w:t>
            </w:r>
          </w:p>
        </w:tc>
      </w:tr>
    </w:tbl>
    <w:p w14:paraId="646E9E71" w14:textId="77777777" w:rsidR="00A85C4E" w:rsidRPr="00D629EF" w:rsidRDefault="00A85C4E" w:rsidP="00101AE6">
      <w:pPr>
        <w:widowControl w:val="0"/>
      </w:pPr>
    </w:p>
    <w:p w14:paraId="02C13E7B" w14:textId="77777777" w:rsidR="00A85C4E" w:rsidRPr="00D629EF" w:rsidRDefault="00A85C4E" w:rsidP="00101AE6">
      <w:pPr>
        <w:pStyle w:val="Heading4"/>
        <w:keepNext w:val="0"/>
        <w:keepLines w:val="0"/>
        <w:widowControl w:val="0"/>
        <w:rPr>
          <w:rFonts w:eastAsia="Batang"/>
        </w:rPr>
      </w:pPr>
      <w:bookmarkStart w:id="4432" w:name="_Toc20955628"/>
      <w:bookmarkStart w:id="4433" w:name="_Toc29461066"/>
      <w:bookmarkStart w:id="4434" w:name="_Toc29505798"/>
      <w:bookmarkStart w:id="4435" w:name="_Toc36556323"/>
      <w:bookmarkStart w:id="4436" w:name="_Toc45881787"/>
      <w:bookmarkStart w:id="4437" w:name="_Toc51852426"/>
      <w:bookmarkStart w:id="4438" w:name="_Toc56620377"/>
      <w:bookmarkStart w:id="4439" w:name="_Toc64448017"/>
      <w:bookmarkStart w:id="4440" w:name="_Toc74152792"/>
      <w:bookmarkStart w:id="4441" w:name="_Toc88656217"/>
      <w:bookmarkStart w:id="4442" w:name="_Toc88657276"/>
      <w:bookmarkStart w:id="4443" w:name="_Toc105657337"/>
      <w:bookmarkStart w:id="4444" w:name="_Toc106108718"/>
      <w:bookmarkStart w:id="4445" w:name="_Toc112687811"/>
      <w:bookmarkStart w:id="4446" w:name="_Toc145326857"/>
      <w:bookmarkStart w:id="4447" w:name="_CR9_3_1_47"/>
      <w:bookmarkEnd w:id="4447"/>
      <w:r w:rsidRPr="00D629EF">
        <w:rPr>
          <w:rFonts w:eastAsia="Batang"/>
        </w:rPr>
        <w:t>9.3.1.47</w:t>
      </w:r>
      <w:r w:rsidRPr="00D629EF">
        <w:rPr>
          <w:rFonts w:eastAsia="Batang"/>
        </w:rPr>
        <w:tab/>
      </w:r>
      <w:r w:rsidRPr="00D629EF">
        <w:t>Packet Delay Budget</w:t>
      </w:r>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p>
    <w:p w14:paraId="4A86979A" w14:textId="77777777" w:rsidR="00A85C4E" w:rsidRPr="00D629EF" w:rsidRDefault="00A85C4E" w:rsidP="00101AE6">
      <w:pPr>
        <w:widowControl w:val="0"/>
      </w:pPr>
      <w:r w:rsidRPr="00D629EF">
        <w:t xml:space="preserve">This IE indicates the </w:t>
      </w:r>
      <w:r w:rsidRPr="00D629EF">
        <w:rPr>
          <w:rFonts w:hint="eastAsia"/>
          <w:lang w:eastAsia="zh-CN"/>
        </w:rPr>
        <w:t>P</w:t>
      </w:r>
      <w:r w:rsidRPr="00D629EF">
        <w:t xml:space="preserve">acket </w:t>
      </w:r>
      <w:r w:rsidRPr="00D629EF">
        <w:rPr>
          <w:lang w:eastAsia="zh-CN"/>
        </w:rPr>
        <w:t>Delay Budget for a QoS Flow</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6E02866" w14:textId="77777777" w:rsidTr="001239B3">
        <w:tc>
          <w:tcPr>
            <w:tcW w:w="2448" w:type="dxa"/>
          </w:tcPr>
          <w:p w14:paraId="2872BB2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5482873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2E8AC7E3"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1D23270F"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89E2AE3"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5F3CA08B" w14:textId="77777777" w:rsidTr="001239B3">
        <w:tc>
          <w:tcPr>
            <w:tcW w:w="2448" w:type="dxa"/>
          </w:tcPr>
          <w:p w14:paraId="307A940B" w14:textId="77777777" w:rsidR="00A85C4E" w:rsidRPr="00D629EF" w:rsidRDefault="00A85C4E" w:rsidP="00101AE6">
            <w:pPr>
              <w:pStyle w:val="TAL"/>
              <w:keepNext w:val="0"/>
              <w:keepLines w:val="0"/>
              <w:widowControl w:val="0"/>
              <w:rPr>
                <w:rFonts w:cs="Arial"/>
                <w:lang w:eastAsia="ja-JP"/>
              </w:rPr>
            </w:pPr>
            <w:r w:rsidRPr="00D629EF">
              <w:rPr>
                <w:szCs w:val="22"/>
              </w:rPr>
              <w:t>Packet Delay Budget</w:t>
            </w:r>
          </w:p>
        </w:tc>
        <w:tc>
          <w:tcPr>
            <w:tcW w:w="1080" w:type="dxa"/>
          </w:tcPr>
          <w:p w14:paraId="698E2C4E" w14:textId="77777777" w:rsidR="00A85C4E" w:rsidRPr="00D629EF" w:rsidRDefault="00A85C4E" w:rsidP="00101AE6">
            <w:pPr>
              <w:pStyle w:val="TAL"/>
              <w:keepNext w:val="0"/>
              <w:keepLines w:val="0"/>
              <w:widowControl w:val="0"/>
              <w:rPr>
                <w:rFonts w:cs="Arial"/>
                <w:lang w:eastAsia="ja-JP"/>
              </w:rPr>
            </w:pPr>
            <w:r w:rsidRPr="00D629EF">
              <w:rPr>
                <w:szCs w:val="22"/>
              </w:rPr>
              <w:t>M</w:t>
            </w:r>
          </w:p>
        </w:tc>
        <w:tc>
          <w:tcPr>
            <w:tcW w:w="1440" w:type="dxa"/>
          </w:tcPr>
          <w:p w14:paraId="0E46A307" w14:textId="77777777" w:rsidR="00A85C4E" w:rsidRPr="00D629EF" w:rsidRDefault="00A85C4E" w:rsidP="00101AE6">
            <w:pPr>
              <w:pStyle w:val="TAL"/>
              <w:keepNext w:val="0"/>
              <w:keepLines w:val="0"/>
              <w:widowControl w:val="0"/>
              <w:rPr>
                <w:i/>
                <w:lang w:eastAsia="ja-JP"/>
              </w:rPr>
            </w:pPr>
          </w:p>
        </w:tc>
        <w:tc>
          <w:tcPr>
            <w:tcW w:w="1872" w:type="dxa"/>
          </w:tcPr>
          <w:p w14:paraId="46E8EC3B" w14:textId="77777777" w:rsidR="00A85C4E" w:rsidRPr="00D629EF" w:rsidRDefault="00A85C4E" w:rsidP="00101AE6">
            <w:pPr>
              <w:pStyle w:val="TAL"/>
              <w:keepNext w:val="0"/>
              <w:keepLines w:val="0"/>
              <w:widowControl w:val="0"/>
              <w:rPr>
                <w:rFonts w:cs="Arial"/>
                <w:lang w:eastAsia="ja-JP"/>
              </w:rPr>
            </w:pPr>
            <w:r w:rsidRPr="00D629EF">
              <w:rPr>
                <w:szCs w:val="22"/>
              </w:rPr>
              <w:t>INTEGER (0..1023, …)</w:t>
            </w:r>
          </w:p>
        </w:tc>
        <w:tc>
          <w:tcPr>
            <w:tcW w:w="2880" w:type="dxa"/>
          </w:tcPr>
          <w:p w14:paraId="70BB5F1C" w14:textId="77777777" w:rsidR="00A85C4E" w:rsidRPr="00D629EF" w:rsidRDefault="00A85C4E" w:rsidP="00101AE6">
            <w:pPr>
              <w:pStyle w:val="TAL"/>
              <w:keepNext w:val="0"/>
              <w:keepLines w:val="0"/>
              <w:widowControl w:val="0"/>
              <w:rPr>
                <w:lang w:eastAsia="ja-JP"/>
              </w:rPr>
            </w:pPr>
            <w:r w:rsidRPr="00D629EF">
              <w:rPr>
                <w:szCs w:val="22"/>
              </w:rPr>
              <w:t>Upper bound value for the delay that a packet may experience expressed in unit of 0.5ms.</w:t>
            </w:r>
          </w:p>
        </w:tc>
      </w:tr>
    </w:tbl>
    <w:p w14:paraId="33E7D993" w14:textId="77777777" w:rsidR="00A85C4E" w:rsidRPr="00D629EF" w:rsidRDefault="00A85C4E" w:rsidP="00101AE6">
      <w:pPr>
        <w:widowControl w:val="0"/>
      </w:pPr>
    </w:p>
    <w:p w14:paraId="6092B783" w14:textId="77777777" w:rsidR="00A85C4E" w:rsidRPr="00D629EF" w:rsidRDefault="00A85C4E" w:rsidP="00101AE6">
      <w:pPr>
        <w:pStyle w:val="Heading4"/>
        <w:keepNext w:val="0"/>
        <w:keepLines w:val="0"/>
        <w:widowControl w:val="0"/>
        <w:rPr>
          <w:rFonts w:eastAsia="Batang"/>
        </w:rPr>
      </w:pPr>
      <w:bookmarkStart w:id="4448" w:name="_Toc20955629"/>
      <w:bookmarkStart w:id="4449" w:name="_Toc29461067"/>
      <w:bookmarkStart w:id="4450" w:name="_Toc29505799"/>
      <w:bookmarkStart w:id="4451" w:name="_Toc36556324"/>
      <w:bookmarkStart w:id="4452" w:name="_Toc45881788"/>
      <w:bookmarkStart w:id="4453" w:name="_Toc51852427"/>
      <w:bookmarkStart w:id="4454" w:name="_Toc56620378"/>
      <w:bookmarkStart w:id="4455" w:name="_Toc64448018"/>
      <w:bookmarkStart w:id="4456" w:name="_Toc74152793"/>
      <w:bookmarkStart w:id="4457" w:name="_Toc88656218"/>
      <w:bookmarkStart w:id="4458" w:name="_Toc88657277"/>
      <w:bookmarkStart w:id="4459" w:name="_Toc105657338"/>
      <w:bookmarkStart w:id="4460" w:name="_Toc106108719"/>
      <w:bookmarkStart w:id="4461" w:name="_Toc112687812"/>
      <w:bookmarkStart w:id="4462" w:name="_Toc145326858"/>
      <w:bookmarkStart w:id="4463" w:name="_CR9_3_1_48"/>
      <w:bookmarkEnd w:id="4463"/>
      <w:r w:rsidRPr="00D629EF">
        <w:rPr>
          <w:rFonts w:eastAsia="Batang"/>
        </w:rPr>
        <w:t>9.3.1.48</w:t>
      </w:r>
      <w:r w:rsidRPr="00D629EF">
        <w:rPr>
          <w:rFonts w:eastAsia="Batang"/>
        </w:rPr>
        <w:tab/>
      </w:r>
      <w:r w:rsidRPr="00D629EF">
        <w:t>Packet Error Rate</w:t>
      </w:r>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p>
    <w:p w14:paraId="779717FE" w14:textId="77777777" w:rsidR="00A85C4E" w:rsidRPr="00D629EF" w:rsidRDefault="00A85C4E" w:rsidP="00101AE6">
      <w:pPr>
        <w:widowControl w:val="0"/>
      </w:pPr>
      <w:r w:rsidRPr="00D629EF">
        <w:t>This IE indicates the Packet Error Rate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5CEBD21" w14:textId="77777777" w:rsidTr="001239B3">
        <w:tc>
          <w:tcPr>
            <w:tcW w:w="2448" w:type="dxa"/>
          </w:tcPr>
          <w:p w14:paraId="7A8071B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lastRenderedPageBreak/>
              <w:t>IE/Group Name</w:t>
            </w:r>
          </w:p>
        </w:tc>
        <w:tc>
          <w:tcPr>
            <w:tcW w:w="1080" w:type="dxa"/>
          </w:tcPr>
          <w:p w14:paraId="2C968E6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26E2166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4A82597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05AF013A"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1A3965CF" w14:textId="77777777" w:rsidTr="001239B3">
        <w:tc>
          <w:tcPr>
            <w:tcW w:w="2448" w:type="dxa"/>
          </w:tcPr>
          <w:p w14:paraId="073A512A" w14:textId="77777777" w:rsidR="00A85C4E" w:rsidRPr="00D629EF" w:rsidRDefault="00A85C4E" w:rsidP="00101AE6">
            <w:pPr>
              <w:pStyle w:val="TAL"/>
              <w:keepNext w:val="0"/>
              <w:keepLines w:val="0"/>
              <w:widowControl w:val="0"/>
            </w:pPr>
            <w:r w:rsidRPr="00D629EF">
              <w:rPr>
                <w:rFonts w:hint="eastAsia"/>
                <w:lang w:eastAsia="zh-CN"/>
              </w:rPr>
              <w:t>Scalar</w:t>
            </w:r>
          </w:p>
        </w:tc>
        <w:tc>
          <w:tcPr>
            <w:tcW w:w="1080" w:type="dxa"/>
          </w:tcPr>
          <w:p w14:paraId="6348783F" w14:textId="77777777" w:rsidR="00A85C4E" w:rsidRPr="00D629EF" w:rsidRDefault="00A85C4E" w:rsidP="00101AE6">
            <w:pPr>
              <w:pStyle w:val="TAL"/>
              <w:keepNext w:val="0"/>
              <w:keepLines w:val="0"/>
              <w:widowControl w:val="0"/>
              <w:rPr>
                <w:szCs w:val="22"/>
              </w:rPr>
            </w:pPr>
            <w:r w:rsidRPr="00D629EF">
              <w:rPr>
                <w:rFonts w:hint="eastAsia"/>
                <w:szCs w:val="22"/>
                <w:lang w:eastAsia="zh-CN"/>
              </w:rPr>
              <w:t>M</w:t>
            </w:r>
          </w:p>
        </w:tc>
        <w:tc>
          <w:tcPr>
            <w:tcW w:w="1440" w:type="dxa"/>
          </w:tcPr>
          <w:p w14:paraId="6E39E75E" w14:textId="77777777" w:rsidR="00A85C4E" w:rsidRPr="00D629EF" w:rsidRDefault="00A85C4E" w:rsidP="00101AE6">
            <w:pPr>
              <w:pStyle w:val="TAL"/>
              <w:keepNext w:val="0"/>
              <w:keepLines w:val="0"/>
              <w:widowControl w:val="0"/>
              <w:rPr>
                <w:i/>
                <w:lang w:eastAsia="ja-JP"/>
              </w:rPr>
            </w:pPr>
          </w:p>
        </w:tc>
        <w:tc>
          <w:tcPr>
            <w:tcW w:w="1872" w:type="dxa"/>
          </w:tcPr>
          <w:p w14:paraId="3E6E0339" w14:textId="77777777" w:rsidR="00A85C4E" w:rsidRPr="00D629EF" w:rsidRDefault="00A85C4E" w:rsidP="00101AE6">
            <w:pPr>
              <w:pStyle w:val="TAL"/>
              <w:keepNext w:val="0"/>
              <w:keepLines w:val="0"/>
              <w:widowControl w:val="0"/>
              <w:rPr>
                <w:szCs w:val="22"/>
              </w:rPr>
            </w:pPr>
            <w:r w:rsidRPr="00D629EF">
              <w:rPr>
                <w:szCs w:val="22"/>
              </w:rPr>
              <w:t>INTEGER (0..9, …)</w:t>
            </w:r>
          </w:p>
        </w:tc>
        <w:tc>
          <w:tcPr>
            <w:tcW w:w="2880" w:type="dxa"/>
          </w:tcPr>
          <w:p w14:paraId="1D7E8823" w14:textId="77777777" w:rsidR="00A85C4E" w:rsidRPr="00D629EF" w:rsidRDefault="00A85C4E" w:rsidP="00101AE6">
            <w:pPr>
              <w:pStyle w:val="TAL"/>
              <w:keepNext w:val="0"/>
              <w:keepLines w:val="0"/>
              <w:widowControl w:val="0"/>
              <w:rPr>
                <w:szCs w:val="22"/>
              </w:rPr>
            </w:pPr>
            <w:r w:rsidRPr="00D629EF">
              <w:rPr>
                <w:szCs w:val="22"/>
              </w:rPr>
              <w:t>The packet error rate is expressed as Scalar x 10-k where k is the Exponent.</w:t>
            </w:r>
          </w:p>
        </w:tc>
      </w:tr>
      <w:tr w:rsidR="00A85C4E" w:rsidRPr="00D629EF" w14:paraId="41B9FEF9" w14:textId="77777777" w:rsidTr="001239B3">
        <w:tc>
          <w:tcPr>
            <w:tcW w:w="2448" w:type="dxa"/>
          </w:tcPr>
          <w:p w14:paraId="2703676E" w14:textId="77777777" w:rsidR="00A85C4E" w:rsidRPr="00D629EF" w:rsidRDefault="00A85C4E" w:rsidP="00101AE6">
            <w:pPr>
              <w:pStyle w:val="TAL"/>
              <w:keepNext w:val="0"/>
              <w:keepLines w:val="0"/>
              <w:widowControl w:val="0"/>
              <w:rPr>
                <w:rFonts w:cs="Arial"/>
                <w:lang w:eastAsia="ja-JP"/>
              </w:rPr>
            </w:pPr>
            <w:r w:rsidRPr="00D629EF">
              <w:t>Exponent</w:t>
            </w:r>
          </w:p>
        </w:tc>
        <w:tc>
          <w:tcPr>
            <w:tcW w:w="1080" w:type="dxa"/>
          </w:tcPr>
          <w:p w14:paraId="48A3A766" w14:textId="77777777" w:rsidR="00A85C4E" w:rsidRPr="00D629EF" w:rsidRDefault="00A85C4E" w:rsidP="00101AE6">
            <w:pPr>
              <w:pStyle w:val="TAL"/>
              <w:keepNext w:val="0"/>
              <w:keepLines w:val="0"/>
              <w:widowControl w:val="0"/>
              <w:rPr>
                <w:rFonts w:cs="Arial"/>
                <w:lang w:eastAsia="ja-JP"/>
              </w:rPr>
            </w:pPr>
            <w:r w:rsidRPr="00D629EF">
              <w:rPr>
                <w:szCs w:val="22"/>
              </w:rPr>
              <w:t>M</w:t>
            </w:r>
          </w:p>
        </w:tc>
        <w:tc>
          <w:tcPr>
            <w:tcW w:w="1440" w:type="dxa"/>
          </w:tcPr>
          <w:p w14:paraId="4959D5FC" w14:textId="77777777" w:rsidR="00A85C4E" w:rsidRPr="00D629EF" w:rsidRDefault="00A85C4E" w:rsidP="00101AE6">
            <w:pPr>
              <w:pStyle w:val="TAL"/>
              <w:keepNext w:val="0"/>
              <w:keepLines w:val="0"/>
              <w:widowControl w:val="0"/>
              <w:rPr>
                <w:i/>
                <w:lang w:eastAsia="ja-JP"/>
              </w:rPr>
            </w:pPr>
          </w:p>
        </w:tc>
        <w:tc>
          <w:tcPr>
            <w:tcW w:w="1872" w:type="dxa"/>
          </w:tcPr>
          <w:p w14:paraId="16730DE6" w14:textId="77777777" w:rsidR="00A85C4E" w:rsidRPr="00D629EF" w:rsidRDefault="00A85C4E" w:rsidP="00101AE6">
            <w:pPr>
              <w:pStyle w:val="TAL"/>
              <w:keepNext w:val="0"/>
              <w:keepLines w:val="0"/>
              <w:widowControl w:val="0"/>
              <w:rPr>
                <w:rFonts w:cs="Arial"/>
                <w:lang w:eastAsia="ja-JP"/>
              </w:rPr>
            </w:pPr>
            <w:r w:rsidRPr="00D629EF">
              <w:rPr>
                <w:szCs w:val="22"/>
              </w:rPr>
              <w:t>INTEGER (0..9, …)</w:t>
            </w:r>
          </w:p>
        </w:tc>
        <w:tc>
          <w:tcPr>
            <w:tcW w:w="2880" w:type="dxa"/>
          </w:tcPr>
          <w:p w14:paraId="56E8F2DD" w14:textId="77777777" w:rsidR="00A85C4E" w:rsidRPr="00D629EF" w:rsidRDefault="00A85C4E" w:rsidP="00101AE6">
            <w:pPr>
              <w:pStyle w:val="TAL"/>
              <w:keepNext w:val="0"/>
              <w:keepLines w:val="0"/>
              <w:widowControl w:val="0"/>
              <w:rPr>
                <w:lang w:eastAsia="ja-JP"/>
              </w:rPr>
            </w:pPr>
          </w:p>
        </w:tc>
      </w:tr>
    </w:tbl>
    <w:p w14:paraId="17776582" w14:textId="77777777" w:rsidR="00A85C4E" w:rsidRPr="00D629EF" w:rsidRDefault="00A85C4E" w:rsidP="00101AE6">
      <w:pPr>
        <w:widowControl w:val="0"/>
      </w:pPr>
    </w:p>
    <w:p w14:paraId="5A7DF7E7" w14:textId="77777777" w:rsidR="00A85C4E" w:rsidRPr="00D629EF" w:rsidRDefault="00A85C4E" w:rsidP="00101AE6">
      <w:pPr>
        <w:pStyle w:val="Heading4"/>
        <w:keepNext w:val="0"/>
        <w:keepLines w:val="0"/>
        <w:widowControl w:val="0"/>
        <w:rPr>
          <w:rFonts w:eastAsia="Batang"/>
        </w:rPr>
      </w:pPr>
      <w:bookmarkStart w:id="4464" w:name="_Toc20955630"/>
      <w:bookmarkStart w:id="4465" w:name="_Toc29461068"/>
      <w:bookmarkStart w:id="4466" w:name="_Toc29505800"/>
      <w:bookmarkStart w:id="4467" w:name="_Toc36556325"/>
      <w:bookmarkStart w:id="4468" w:name="_Toc45881789"/>
      <w:bookmarkStart w:id="4469" w:name="_Toc51852428"/>
      <w:bookmarkStart w:id="4470" w:name="_Toc56620379"/>
      <w:bookmarkStart w:id="4471" w:name="_Toc64448019"/>
      <w:bookmarkStart w:id="4472" w:name="_Toc74152794"/>
      <w:bookmarkStart w:id="4473" w:name="_Toc88656219"/>
      <w:bookmarkStart w:id="4474" w:name="_Toc88657278"/>
      <w:bookmarkStart w:id="4475" w:name="_Toc105657339"/>
      <w:bookmarkStart w:id="4476" w:name="_Toc106108720"/>
      <w:bookmarkStart w:id="4477" w:name="_Toc112687813"/>
      <w:bookmarkStart w:id="4478" w:name="_Toc145326859"/>
      <w:bookmarkStart w:id="4479" w:name="_CR9_3_1_49"/>
      <w:bookmarkEnd w:id="4479"/>
      <w:r w:rsidRPr="00D629EF">
        <w:rPr>
          <w:rFonts w:eastAsia="Batang"/>
        </w:rPr>
        <w:t>9.3.1.49</w:t>
      </w:r>
      <w:r w:rsidRPr="00D629EF">
        <w:rPr>
          <w:rFonts w:eastAsia="Batang"/>
        </w:rPr>
        <w:tab/>
      </w:r>
      <w:r w:rsidRPr="00D629EF">
        <w:t>Averaging Window</w:t>
      </w:r>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p>
    <w:p w14:paraId="2D9C444B" w14:textId="77777777" w:rsidR="00A85C4E" w:rsidRPr="00D629EF" w:rsidRDefault="00A85C4E" w:rsidP="00101AE6">
      <w:pPr>
        <w:widowControl w:val="0"/>
      </w:pPr>
      <w:r w:rsidRPr="00D629EF">
        <w:t>This IE indicates the Averaging Window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DA0151D" w14:textId="77777777" w:rsidTr="001239B3">
        <w:tc>
          <w:tcPr>
            <w:tcW w:w="2448" w:type="dxa"/>
          </w:tcPr>
          <w:p w14:paraId="5EF4AFE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6C0C6B9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338918D6"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2D8AA994"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3B98527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4310DC4D" w14:textId="77777777" w:rsidTr="001239B3">
        <w:tc>
          <w:tcPr>
            <w:tcW w:w="2448" w:type="dxa"/>
          </w:tcPr>
          <w:p w14:paraId="6156E5BB" w14:textId="77777777" w:rsidR="00A85C4E" w:rsidRPr="00D629EF" w:rsidRDefault="00A85C4E" w:rsidP="00101AE6">
            <w:pPr>
              <w:pStyle w:val="TAL"/>
              <w:keepNext w:val="0"/>
              <w:keepLines w:val="0"/>
              <w:widowControl w:val="0"/>
              <w:rPr>
                <w:rFonts w:cs="Arial"/>
                <w:lang w:eastAsia="ja-JP"/>
              </w:rPr>
            </w:pPr>
            <w:r w:rsidRPr="00D629EF">
              <w:t>Averaging Window</w:t>
            </w:r>
          </w:p>
        </w:tc>
        <w:tc>
          <w:tcPr>
            <w:tcW w:w="1080" w:type="dxa"/>
          </w:tcPr>
          <w:p w14:paraId="5DB81BDC" w14:textId="77777777" w:rsidR="00A85C4E" w:rsidRPr="00D629EF" w:rsidRDefault="00A85C4E" w:rsidP="00101AE6">
            <w:pPr>
              <w:pStyle w:val="TAL"/>
              <w:keepNext w:val="0"/>
              <w:keepLines w:val="0"/>
              <w:widowControl w:val="0"/>
              <w:rPr>
                <w:rFonts w:cs="Arial"/>
                <w:lang w:eastAsia="ja-JP"/>
              </w:rPr>
            </w:pPr>
            <w:r w:rsidRPr="00D629EF">
              <w:rPr>
                <w:szCs w:val="22"/>
              </w:rPr>
              <w:t>M</w:t>
            </w:r>
          </w:p>
        </w:tc>
        <w:tc>
          <w:tcPr>
            <w:tcW w:w="1440" w:type="dxa"/>
          </w:tcPr>
          <w:p w14:paraId="7B11BA75" w14:textId="77777777" w:rsidR="00A85C4E" w:rsidRPr="00D629EF" w:rsidRDefault="00A85C4E" w:rsidP="00101AE6">
            <w:pPr>
              <w:pStyle w:val="TAL"/>
              <w:keepNext w:val="0"/>
              <w:keepLines w:val="0"/>
              <w:widowControl w:val="0"/>
              <w:rPr>
                <w:i/>
                <w:lang w:eastAsia="ja-JP"/>
              </w:rPr>
            </w:pPr>
          </w:p>
        </w:tc>
        <w:tc>
          <w:tcPr>
            <w:tcW w:w="1872" w:type="dxa"/>
          </w:tcPr>
          <w:p w14:paraId="722B1E26" w14:textId="77777777" w:rsidR="00A85C4E" w:rsidRPr="00D629EF" w:rsidRDefault="00A85C4E" w:rsidP="00101AE6">
            <w:pPr>
              <w:pStyle w:val="TAL"/>
              <w:keepNext w:val="0"/>
              <w:keepLines w:val="0"/>
              <w:widowControl w:val="0"/>
              <w:rPr>
                <w:rFonts w:cs="Arial"/>
                <w:lang w:eastAsia="ja-JP"/>
              </w:rPr>
            </w:pPr>
            <w:r w:rsidRPr="00D629EF">
              <w:rPr>
                <w:szCs w:val="22"/>
              </w:rPr>
              <w:t>INTEGER (0..4095, …)</w:t>
            </w:r>
          </w:p>
        </w:tc>
        <w:tc>
          <w:tcPr>
            <w:tcW w:w="2880" w:type="dxa"/>
          </w:tcPr>
          <w:p w14:paraId="7B309D8C" w14:textId="77777777" w:rsidR="00A85C4E" w:rsidRPr="00D629EF" w:rsidRDefault="00A85C4E" w:rsidP="00101AE6">
            <w:pPr>
              <w:pStyle w:val="TAL"/>
              <w:keepNext w:val="0"/>
              <w:keepLines w:val="0"/>
              <w:widowControl w:val="0"/>
              <w:rPr>
                <w:szCs w:val="22"/>
              </w:rPr>
            </w:pPr>
            <w:r w:rsidRPr="00D629EF">
              <w:rPr>
                <w:szCs w:val="22"/>
              </w:rPr>
              <w:t>Unit: ms.</w:t>
            </w:r>
          </w:p>
          <w:p w14:paraId="13190CE8" w14:textId="77777777" w:rsidR="00A85C4E" w:rsidRPr="00D629EF" w:rsidRDefault="00A85C4E" w:rsidP="00101AE6">
            <w:pPr>
              <w:pStyle w:val="TAL"/>
              <w:keepNext w:val="0"/>
              <w:keepLines w:val="0"/>
              <w:widowControl w:val="0"/>
              <w:rPr>
                <w:lang w:eastAsia="ja-JP"/>
              </w:rPr>
            </w:pPr>
            <w:r w:rsidRPr="00D629EF">
              <w:t>The default value is 2000ms.</w:t>
            </w:r>
          </w:p>
        </w:tc>
      </w:tr>
    </w:tbl>
    <w:p w14:paraId="78E03C67" w14:textId="77777777" w:rsidR="00A85C4E" w:rsidRPr="00D629EF" w:rsidRDefault="00A85C4E" w:rsidP="00101AE6">
      <w:pPr>
        <w:widowControl w:val="0"/>
      </w:pPr>
    </w:p>
    <w:p w14:paraId="4D7A31BB" w14:textId="77777777" w:rsidR="00A85C4E" w:rsidRPr="00D629EF" w:rsidRDefault="00A85C4E" w:rsidP="00101AE6">
      <w:pPr>
        <w:pStyle w:val="Heading4"/>
        <w:keepNext w:val="0"/>
        <w:keepLines w:val="0"/>
        <w:widowControl w:val="0"/>
        <w:rPr>
          <w:rFonts w:eastAsia="Batang"/>
        </w:rPr>
      </w:pPr>
      <w:bookmarkStart w:id="4480" w:name="_Toc20955631"/>
      <w:bookmarkStart w:id="4481" w:name="_Toc29461069"/>
      <w:bookmarkStart w:id="4482" w:name="_Toc29505801"/>
      <w:bookmarkStart w:id="4483" w:name="_Toc36556326"/>
      <w:bookmarkStart w:id="4484" w:name="_Toc45881790"/>
      <w:bookmarkStart w:id="4485" w:name="_Toc51852429"/>
      <w:bookmarkStart w:id="4486" w:name="_Toc56620380"/>
      <w:bookmarkStart w:id="4487" w:name="_Toc64448020"/>
      <w:bookmarkStart w:id="4488" w:name="_Toc74152795"/>
      <w:bookmarkStart w:id="4489" w:name="_Toc88656220"/>
      <w:bookmarkStart w:id="4490" w:name="_Toc88657279"/>
      <w:bookmarkStart w:id="4491" w:name="_Toc105657340"/>
      <w:bookmarkStart w:id="4492" w:name="_Toc106108721"/>
      <w:bookmarkStart w:id="4493" w:name="_Toc112687814"/>
      <w:bookmarkStart w:id="4494" w:name="_Toc145326860"/>
      <w:bookmarkStart w:id="4495" w:name="_CR9_3_1_50"/>
      <w:bookmarkEnd w:id="4495"/>
      <w:r w:rsidRPr="00D629EF">
        <w:rPr>
          <w:rFonts w:eastAsia="Batang"/>
        </w:rPr>
        <w:t>9.3.1.50</w:t>
      </w:r>
      <w:r w:rsidRPr="00D629EF">
        <w:rPr>
          <w:rFonts w:eastAsia="Batang"/>
        </w:rPr>
        <w:tab/>
      </w:r>
      <w:r w:rsidRPr="00D629EF">
        <w:t>Maximum Data Burst Volume</w:t>
      </w:r>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p>
    <w:p w14:paraId="63D2A594" w14:textId="77777777" w:rsidR="00A85C4E" w:rsidRPr="00D629EF" w:rsidRDefault="00A85C4E" w:rsidP="00101AE6">
      <w:pPr>
        <w:widowControl w:val="0"/>
      </w:pPr>
      <w:r w:rsidRPr="00D629EF">
        <w:t>This IE indicates the Maximum Data Burst Volume for</w:t>
      </w:r>
      <w:r w:rsidR="00DF4C4A" w:rsidRPr="00D629EF">
        <w:t xml:space="preserve"> a</w:t>
      </w:r>
      <w:r w:rsidRPr="00D629EF">
        <w:t xml:space="preserve"> QoS Flow</w:t>
      </w:r>
      <w:r w:rsidR="00DF4C4A" w:rsidRPr="00D629EF">
        <w:rPr>
          <w:lang w:val="en-US" w:eastAsia="zh-CN"/>
        </w:rPr>
        <w:t xml:space="preserve"> and applies to delay critical GBR QoS flows only</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ADCB8E6" w14:textId="77777777" w:rsidTr="001239B3">
        <w:tc>
          <w:tcPr>
            <w:tcW w:w="2448" w:type="dxa"/>
          </w:tcPr>
          <w:p w14:paraId="2327060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2B1EACD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52D93800"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724642EC"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0C82394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0139A6DE" w14:textId="77777777" w:rsidTr="001239B3">
        <w:tc>
          <w:tcPr>
            <w:tcW w:w="2448" w:type="dxa"/>
          </w:tcPr>
          <w:p w14:paraId="00AE5AC7" w14:textId="77777777" w:rsidR="00A85C4E" w:rsidRPr="00D629EF" w:rsidRDefault="00A85C4E" w:rsidP="00101AE6">
            <w:pPr>
              <w:pStyle w:val="TAL"/>
              <w:keepNext w:val="0"/>
              <w:keepLines w:val="0"/>
              <w:widowControl w:val="0"/>
              <w:rPr>
                <w:rFonts w:cs="Arial"/>
                <w:lang w:eastAsia="ja-JP"/>
              </w:rPr>
            </w:pPr>
            <w:r w:rsidRPr="00D629EF">
              <w:t>Maximum Data Burst Volume</w:t>
            </w:r>
          </w:p>
        </w:tc>
        <w:tc>
          <w:tcPr>
            <w:tcW w:w="1080" w:type="dxa"/>
          </w:tcPr>
          <w:p w14:paraId="3BDD244A" w14:textId="77777777" w:rsidR="00A85C4E" w:rsidRPr="00D629EF" w:rsidRDefault="00A85C4E" w:rsidP="00101AE6">
            <w:pPr>
              <w:pStyle w:val="TAL"/>
              <w:keepNext w:val="0"/>
              <w:keepLines w:val="0"/>
              <w:widowControl w:val="0"/>
              <w:rPr>
                <w:rFonts w:cs="Arial"/>
                <w:lang w:eastAsia="ja-JP"/>
              </w:rPr>
            </w:pPr>
            <w:r w:rsidRPr="00D629EF">
              <w:rPr>
                <w:szCs w:val="22"/>
              </w:rPr>
              <w:t>M</w:t>
            </w:r>
          </w:p>
        </w:tc>
        <w:tc>
          <w:tcPr>
            <w:tcW w:w="1440" w:type="dxa"/>
          </w:tcPr>
          <w:p w14:paraId="2DC5F3DE" w14:textId="77777777" w:rsidR="00A85C4E" w:rsidRPr="00D629EF" w:rsidRDefault="00A85C4E" w:rsidP="00101AE6">
            <w:pPr>
              <w:pStyle w:val="TAL"/>
              <w:keepNext w:val="0"/>
              <w:keepLines w:val="0"/>
              <w:widowControl w:val="0"/>
              <w:rPr>
                <w:i/>
                <w:lang w:eastAsia="ja-JP"/>
              </w:rPr>
            </w:pPr>
          </w:p>
        </w:tc>
        <w:tc>
          <w:tcPr>
            <w:tcW w:w="1872" w:type="dxa"/>
          </w:tcPr>
          <w:p w14:paraId="1E294772" w14:textId="77777777" w:rsidR="00A85C4E" w:rsidRPr="00D629EF" w:rsidRDefault="00A85C4E" w:rsidP="00101AE6">
            <w:pPr>
              <w:pStyle w:val="TAL"/>
              <w:keepNext w:val="0"/>
              <w:keepLines w:val="0"/>
              <w:widowControl w:val="0"/>
              <w:rPr>
                <w:rFonts w:cs="Arial"/>
                <w:lang w:eastAsia="ja-JP"/>
              </w:rPr>
            </w:pPr>
            <w:r w:rsidRPr="00D629EF">
              <w:rPr>
                <w:szCs w:val="22"/>
              </w:rPr>
              <w:t>INTEGER (0..4095, ...</w:t>
            </w:r>
            <w:r w:rsidR="007F419D" w:rsidRPr="00D629EF">
              <w:rPr>
                <w:szCs w:val="22"/>
              </w:rPr>
              <w:t>, 4096.. 2000000</w:t>
            </w:r>
            <w:r w:rsidRPr="00D629EF">
              <w:rPr>
                <w:szCs w:val="22"/>
              </w:rPr>
              <w:t>)</w:t>
            </w:r>
          </w:p>
        </w:tc>
        <w:tc>
          <w:tcPr>
            <w:tcW w:w="2880" w:type="dxa"/>
          </w:tcPr>
          <w:p w14:paraId="30A691F1" w14:textId="77777777" w:rsidR="00A85C4E" w:rsidRPr="00D629EF" w:rsidRDefault="00A85C4E" w:rsidP="00101AE6">
            <w:pPr>
              <w:pStyle w:val="TAL"/>
              <w:keepNext w:val="0"/>
              <w:keepLines w:val="0"/>
              <w:widowControl w:val="0"/>
              <w:rPr>
                <w:szCs w:val="22"/>
              </w:rPr>
            </w:pPr>
            <w:r w:rsidRPr="00D629EF">
              <w:rPr>
                <w:szCs w:val="22"/>
              </w:rPr>
              <w:t>Unit: byte.</w:t>
            </w:r>
          </w:p>
        </w:tc>
      </w:tr>
    </w:tbl>
    <w:p w14:paraId="1BC33DBC" w14:textId="77777777" w:rsidR="00A85C4E" w:rsidRPr="00D629EF" w:rsidRDefault="00A85C4E" w:rsidP="00101AE6">
      <w:pPr>
        <w:widowControl w:val="0"/>
      </w:pPr>
    </w:p>
    <w:p w14:paraId="2C2419C9" w14:textId="77777777" w:rsidR="00A85C4E" w:rsidRPr="00D629EF" w:rsidRDefault="00A85C4E" w:rsidP="00101AE6">
      <w:pPr>
        <w:pStyle w:val="Heading4"/>
        <w:keepNext w:val="0"/>
        <w:keepLines w:val="0"/>
        <w:widowControl w:val="0"/>
        <w:rPr>
          <w:rFonts w:eastAsia="Batang"/>
        </w:rPr>
      </w:pPr>
      <w:bookmarkStart w:id="4496" w:name="_Toc20955632"/>
      <w:bookmarkStart w:id="4497" w:name="_Toc29461070"/>
      <w:bookmarkStart w:id="4498" w:name="_Toc29505802"/>
      <w:bookmarkStart w:id="4499" w:name="_Toc36556327"/>
      <w:bookmarkStart w:id="4500" w:name="_Toc45881791"/>
      <w:bookmarkStart w:id="4501" w:name="_Toc51852430"/>
      <w:bookmarkStart w:id="4502" w:name="_Toc56620381"/>
      <w:bookmarkStart w:id="4503" w:name="_Toc64448021"/>
      <w:bookmarkStart w:id="4504" w:name="_Toc74152796"/>
      <w:bookmarkStart w:id="4505" w:name="_Toc88656221"/>
      <w:bookmarkStart w:id="4506" w:name="_Toc88657280"/>
      <w:bookmarkStart w:id="4507" w:name="_Toc105657341"/>
      <w:bookmarkStart w:id="4508" w:name="_Toc106108722"/>
      <w:bookmarkStart w:id="4509" w:name="_Toc112687815"/>
      <w:bookmarkStart w:id="4510" w:name="_Toc145326861"/>
      <w:bookmarkStart w:id="4511" w:name="_CR9_3_1_51"/>
      <w:bookmarkEnd w:id="4511"/>
      <w:r w:rsidRPr="00D629EF">
        <w:rPr>
          <w:rFonts w:eastAsia="Batang"/>
        </w:rPr>
        <w:t>9.3.1.51</w:t>
      </w:r>
      <w:r w:rsidRPr="00D629EF">
        <w:rPr>
          <w:rFonts w:eastAsia="Batang"/>
        </w:rPr>
        <w:tab/>
      </w:r>
      <w:r w:rsidRPr="00D629EF">
        <w:t>Priority Level</w:t>
      </w:r>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p>
    <w:p w14:paraId="7FFDF3BE" w14:textId="77777777" w:rsidR="00A85C4E" w:rsidRPr="00D629EF" w:rsidRDefault="00A85C4E" w:rsidP="00101AE6">
      <w:pPr>
        <w:widowControl w:val="0"/>
      </w:pPr>
      <w:r w:rsidRPr="00D629EF">
        <w:t>This IE indicates the Priority Level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FC1F897" w14:textId="77777777" w:rsidTr="001239B3">
        <w:trPr>
          <w:tblHeader/>
        </w:trPr>
        <w:tc>
          <w:tcPr>
            <w:tcW w:w="2448" w:type="dxa"/>
          </w:tcPr>
          <w:p w14:paraId="4C7CBFAA"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68D1B3BF"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4FE9A22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
          <w:p w14:paraId="50FF282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7B46CE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364B1C" w:rsidRPr="00D629EF" w14:paraId="6333345B" w14:textId="77777777" w:rsidTr="001239B3">
        <w:tc>
          <w:tcPr>
            <w:tcW w:w="2448" w:type="dxa"/>
          </w:tcPr>
          <w:p w14:paraId="1F6A6E35" w14:textId="77777777" w:rsidR="00364B1C" w:rsidRPr="00D629EF" w:rsidRDefault="00364B1C" w:rsidP="00101AE6">
            <w:pPr>
              <w:pStyle w:val="TAL"/>
              <w:keepNext w:val="0"/>
              <w:keepLines w:val="0"/>
              <w:widowControl w:val="0"/>
              <w:rPr>
                <w:rFonts w:cs="Arial"/>
                <w:lang w:eastAsia="ja-JP"/>
              </w:rPr>
            </w:pPr>
            <w:r w:rsidRPr="00D629EF">
              <w:t>Priority Level</w:t>
            </w:r>
          </w:p>
        </w:tc>
        <w:tc>
          <w:tcPr>
            <w:tcW w:w="1080" w:type="dxa"/>
          </w:tcPr>
          <w:p w14:paraId="5112A751" w14:textId="77777777" w:rsidR="00364B1C" w:rsidRPr="00D629EF" w:rsidRDefault="00364B1C" w:rsidP="00101AE6">
            <w:pPr>
              <w:pStyle w:val="TAL"/>
              <w:keepNext w:val="0"/>
              <w:keepLines w:val="0"/>
              <w:widowControl w:val="0"/>
              <w:rPr>
                <w:rFonts w:cs="Arial"/>
                <w:lang w:eastAsia="ja-JP"/>
              </w:rPr>
            </w:pPr>
            <w:r w:rsidRPr="00D629EF">
              <w:rPr>
                <w:szCs w:val="22"/>
              </w:rPr>
              <w:t>M</w:t>
            </w:r>
          </w:p>
        </w:tc>
        <w:tc>
          <w:tcPr>
            <w:tcW w:w="1440" w:type="dxa"/>
          </w:tcPr>
          <w:p w14:paraId="53A9B3E1" w14:textId="77777777" w:rsidR="00364B1C" w:rsidRPr="00D629EF" w:rsidRDefault="00364B1C" w:rsidP="00101AE6">
            <w:pPr>
              <w:pStyle w:val="TAL"/>
              <w:keepNext w:val="0"/>
              <w:keepLines w:val="0"/>
              <w:widowControl w:val="0"/>
              <w:rPr>
                <w:i/>
                <w:lang w:eastAsia="ja-JP"/>
              </w:rPr>
            </w:pPr>
          </w:p>
        </w:tc>
        <w:tc>
          <w:tcPr>
            <w:tcW w:w="1872" w:type="dxa"/>
          </w:tcPr>
          <w:p w14:paraId="30669655" w14:textId="302F838A" w:rsidR="00364B1C" w:rsidRPr="00D629EF" w:rsidRDefault="00364B1C" w:rsidP="00101AE6">
            <w:pPr>
              <w:pStyle w:val="TAL"/>
              <w:keepNext w:val="0"/>
              <w:keepLines w:val="0"/>
              <w:widowControl w:val="0"/>
              <w:rPr>
                <w:rFonts w:cs="Arial"/>
                <w:lang w:eastAsia="ja-JP"/>
              </w:rPr>
            </w:pPr>
            <w:r w:rsidRPr="00D629EF">
              <w:rPr>
                <w:szCs w:val="22"/>
              </w:rPr>
              <w:t>INTEGER (</w:t>
            </w:r>
            <w:r>
              <w:rPr>
                <w:szCs w:val="22"/>
              </w:rPr>
              <w:t>0</w:t>
            </w:r>
            <w:r w:rsidRPr="00D629EF">
              <w:rPr>
                <w:szCs w:val="22"/>
              </w:rPr>
              <w:t>..127, …)</w:t>
            </w:r>
          </w:p>
        </w:tc>
        <w:tc>
          <w:tcPr>
            <w:tcW w:w="2880" w:type="dxa"/>
          </w:tcPr>
          <w:p w14:paraId="6269768C" w14:textId="77777777" w:rsidR="00364B1C" w:rsidRDefault="00364B1C" w:rsidP="00101AE6">
            <w:pPr>
              <w:pStyle w:val="TAL"/>
              <w:keepNext w:val="0"/>
              <w:keepLines w:val="0"/>
              <w:widowControl w:val="0"/>
              <w:rPr>
                <w:szCs w:val="22"/>
              </w:rPr>
            </w:pPr>
            <w:r w:rsidRPr="00D629EF">
              <w:rPr>
                <w:szCs w:val="22"/>
              </w:rPr>
              <w:t xml:space="preserve"> Values ordered in decreasing order of priority i.e. with 1 as the highest priority and 127 as the lowest priority.</w:t>
            </w:r>
          </w:p>
          <w:p w14:paraId="6AA1FB51" w14:textId="02F5B0E7" w:rsidR="00364B1C" w:rsidRPr="00D629EF" w:rsidRDefault="00364B1C" w:rsidP="00101AE6">
            <w:pPr>
              <w:pStyle w:val="TAL"/>
              <w:keepNext w:val="0"/>
              <w:keepLines w:val="0"/>
              <w:widowControl w:val="0"/>
              <w:rPr>
                <w:szCs w:val="22"/>
              </w:rPr>
            </w:pPr>
            <w:r>
              <w:rPr>
                <w:szCs w:val="22"/>
              </w:rPr>
              <w:t>The value 0 is not used</w:t>
            </w:r>
            <w:r w:rsidRPr="00B63C5D">
              <w:rPr>
                <w:szCs w:val="22"/>
              </w:rPr>
              <w:t xml:space="preserve"> in this version of </w:t>
            </w:r>
            <w:r>
              <w:rPr>
                <w:szCs w:val="22"/>
              </w:rPr>
              <w:t xml:space="preserve">the </w:t>
            </w:r>
            <w:r w:rsidRPr="00B63C5D">
              <w:rPr>
                <w:szCs w:val="22"/>
              </w:rPr>
              <w:t>specification</w:t>
            </w:r>
            <w:r>
              <w:rPr>
                <w:szCs w:val="22"/>
              </w:rPr>
              <w:t xml:space="preserve">.  </w:t>
            </w:r>
          </w:p>
        </w:tc>
      </w:tr>
    </w:tbl>
    <w:p w14:paraId="3E6C7068" w14:textId="77777777" w:rsidR="00A85C4E" w:rsidRPr="00D629EF" w:rsidRDefault="00A85C4E" w:rsidP="00101AE6">
      <w:pPr>
        <w:widowControl w:val="0"/>
      </w:pPr>
    </w:p>
    <w:p w14:paraId="61212E74" w14:textId="77777777" w:rsidR="00A85C4E" w:rsidRPr="00D629EF" w:rsidRDefault="00A85C4E" w:rsidP="00101AE6">
      <w:pPr>
        <w:pStyle w:val="Heading4"/>
        <w:keepNext w:val="0"/>
        <w:keepLines w:val="0"/>
        <w:widowControl w:val="0"/>
      </w:pPr>
      <w:bookmarkStart w:id="4512" w:name="_Toc20955633"/>
      <w:bookmarkStart w:id="4513" w:name="_Toc29461071"/>
      <w:bookmarkStart w:id="4514" w:name="_Toc29505803"/>
      <w:bookmarkStart w:id="4515" w:name="_Toc36556328"/>
      <w:bookmarkStart w:id="4516" w:name="_Toc45881792"/>
      <w:bookmarkStart w:id="4517" w:name="_Toc51852431"/>
      <w:bookmarkStart w:id="4518" w:name="_Toc56620382"/>
      <w:bookmarkStart w:id="4519" w:name="_Toc64448022"/>
      <w:bookmarkStart w:id="4520" w:name="_Toc74152797"/>
      <w:bookmarkStart w:id="4521" w:name="_Toc88656222"/>
      <w:bookmarkStart w:id="4522" w:name="_Toc88657281"/>
      <w:bookmarkStart w:id="4523" w:name="_Toc105657342"/>
      <w:bookmarkStart w:id="4524" w:name="_Toc106108723"/>
      <w:bookmarkStart w:id="4525" w:name="_Toc112687816"/>
      <w:bookmarkStart w:id="4526" w:name="_Toc145326862"/>
      <w:bookmarkStart w:id="4527" w:name="_CR9_3_1_52"/>
      <w:bookmarkEnd w:id="4527"/>
      <w:r w:rsidRPr="00D629EF">
        <w:t>9.3.1.52</w:t>
      </w:r>
      <w:r w:rsidRPr="00D629EF">
        <w:tab/>
      </w:r>
      <w:r w:rsidRPr="00D629EF">
        <w:rPr>
          <w:rFonts w:hint="eastAsia"/>
        </w:rPr>
        <w:t xml:space="preserve">Security </w:t>
      </w:r>
      <w:r w:rsidRPr="00D629EF">
        <w:t>Result</w:t>
      </w:r>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p>
    <w:p w14:paraId="51000ED4" w14:textId="77777777" w:rsidR="00A85C4E" w:rsidRPr="00D629EF" w:rsidRDefault="00A85C4E" w:rsidP="00101AE6">
      <w:pPr>
        <w:widowControl w:val="0"/>
        <w:rPr>
          <w:lang w:eastAsia="zh-CN"/>
        </w:rPr>
      </w:pPr>
      <w:r w:rsidRPr="00D629EF">
        <w:rPr>
          <w:rFonts w:hint="eastAsia"/>
          <w:lang w:eastAsia="zh-CN"/>
        </w:rPr>
        <w:t xml:space="preserve">This IE </w:t>
      </w:r>
      <w:r w:rsidRPr="00D629EF">
        <w:rPr>
          <w:lang w:eastAsia="zh-CN"/>
        </w:rPr>
        <w:t xml:space="preserve">indicates whether the security policy indicated as "preferred" in the </w:t>
      </w:r>
      <w:r w:rsidRPr="00D629EF">
        <w:rPr>
          <w:i/>
          <w:lang w:eastAsia="zh-CN"/>
        </w:rPr>
        <w:t>Security Indication</w:t>
      </w:r>
      <w:r w:rsidRPr="00D629EF">
        <w:rPr>
          <w:lang w:eastAsia="zh-CN"/>
        </w:rPr>
        <w:t xml:space="preserve"> IE is performed or not.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F09954C" w14:textId="77777777" w:rsidTr="001239B3">
        <w:trPr>
          <w:tblHeader/>
        </w:trPr>
        <w:tc>
          <w:tcPr>
            <w:tcW w:w="2448" w:type="dxa"/>
          </w:tcPr>
          <w:p w14:paraId="0A45AA12"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2D9A19DB"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440" w:type="dxa"/>
          </w:tcPr>
          <w:p w14:paraId="0BDEAB92"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872" w:type="dxa"/>
          </w:tcPr>
          <w:p w14:paraId="7868BEAD"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2880" w:type="dxa"/>
          </w:tcPr>
          <w:p w14:paraId="6567ED5A"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r>
      <w:tr w:rsidR="00A85C4E" w:rsidRPr="00D629EF" w14:paraId="0D658A79" w14:textId="77777777" w:rsidTr="001239B3">
        <w:tc>
          <w:tcPr>
            <w:tcW w:w="2448" w:type="dxa"/>
          </w:tcPr>
          <w:p w14:paraId="0DB16B44" w14:textId="77777777" w:rsidR="00A85C4E" w:rsidRPr="00D629EF" w:rsidRDefault="00A85C4E" w:rsidP="00101AE6">
            <w:pPr>
              <w:pStyle w:val="TAL"/>
              <w:keepNext w:val="0"/>
              <w:keepLines w:val="0"/>
              <w:widowControl w:val="0"/>
            </w:pPr>
            <w:r w:rsidRPr="00D629EF">
              <w:t>Integrity Protection Result</w:t>
            </w:r>
          </w:p>
        </w:tc>
        <w:tc>
          <w:tcPr>
            <w:tcW w:w="1080" w:type="dxa"/>
          </w:tcPr>
          <w:p w14:paraId="6A6CBD55" w14:textId="77777777" w:rsidR="00A85C4E" w:rsidRPr="00D629EF" w:rsidRDefault="00A85C4E" w:rsidP="00101AE6">
            <w:pPr>
              <w:pStyle w:val="TAL"/>
              <w:keepNext w:val="0"/>
              <w:keepLines w:val="0"/>
              <w:widowControl w:val="0"/>
              <w:rPr>
                <w:rFonts w:cs="Arial"/>
                <w:lang w:eastAsia="ja-JP"/>
              </w:rPr>
            </w:pPr>
            <w:r w:rsidRPr="00D629EF">
              <w:rPr>
                <w:rFonts w:cs="Arial"/>
                <w:lang w:eastAsia="zh-CN"/>
              </w:rPr>
              <w:t>M</w:t>
            </w:r>
          </w:p>
        </w:tc>
        <w:tc>
          <w:tcPr>
            <w:tcW w:w="1440" w:type="dxa"/>
          </w:tcPr>
          <w:p w14:paraId="68A85778" w14:textId="77777777" w:rsidR="00A85C4E" w:rsidRPr="00D629EF" w:rsidRDefault="00A85C4E" w:rsidP="00101AE6">
            <w:pPr>
              <w:pStyle w:val="TAL"/>
              <w:keepNext w:val="0"/>
              <w:keepLines w:val="0"/>
              <w:widowControl w:val="0"/>
              <w:rPr>
                <w:i/>
                <w:lang w:eastAsia="ja-JP"/>
              </w:rPr>
            </w:pPr>
          </w:p>
        </w:tc>
        <w:tc>
          <w:tcPr>
            <w:tcW w:w="1872" w:type="dxa"/>
          </w:tcPr>
          <w:p w14:paraId="1D307E86" w14:textId="77777777" w:rsidR="00A85C4E" w:rsidRPr="00D629EF" w:rsidRDefault="00A85C4E" w:rsidP="00101AE6">
            <w:pPr>
              <w:pStyle w:val="TAL"/>
              <w:keepNext w:val="0"/>
              <w:keepLines w:val="0"/>
              <w:widowControl w:val="0"/>
            </w:pPr>
            <w:r w:rsidRPr="00D629EF">
              <w:rPr>
                <w:rFonts w:cs="Arial"/>
              </w:rPr>
              <w:t>ENUMERATED (</w:t>
            </w:r>
            <w:r w:rsidRPr="00D629EF">
              <w:rPr>
                <w:rFonts w:cs="Arial"/>
                <w:lang w:eastAsia="zh-CN"/>
              </w:rPr>
              <w:t>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68728BAE" w14:textId="77777777" w:rsidR="00A85C4E" w:rsidRPr="00D629EF" w:rsidRDefault="00A85C4E" w:rsidP="00101AE6">
            <w:pPr>
              <w:pStyle w:val="TAL"/>
              <w:keepNext w:val="0"/>
              <w:keepLines w:val="0"/>
              <w:widowControl w:val="0"/>
              <w:rPr>
                <w:iCs/>
              </w:rPr>
            </w:pPr>
            <w:r w:rsidRPr="00D629EF">
              <w:rPr>
                <w:lang w:eastAsia="zh-CN"/>
              </w:rPr>
              <w:t xml:space="preserve">Indicates whether UP integrity protection is performed or not for the concerned PDU </w:t>
            </w:r>
            <w:r w:rsidR="00A774C2" w:rsidRPr="00D629EF">
              <w:rPr>
                <w:lang w:eastAsia="zh-CN"/>
              </w:rPr>
              <w:t>S</w:t>
            </w:r>
            <w:r w:rsidRPr="00D629EF">
              <w:rPr>
                <w:lang w:eastAsia="zh-CN"/>
              </w:rPr>
              <w:t>ession</w:t>
            </w:r>
            <w:r w:rsidR="00A774C2" w:rsidRPr="00D629EF">
              <w:t xml:space="preserve"> </w:t>
            </w:r>
            <w:r w:rsidR="00A774C2" w:rsidRPr="00D629EF">
              <w:rPr>
                <w:lang w:eastAsia="zh-CN"/>
              </w:rPr>
              <w:t>Resource</w:t>
            </w:r>
            <w:r w:rsidR="00FD304F">
              <w:rPr>
                <w:lang w:eastAsia="zh-CN"/>
              </w:rPr>
              <w:t xml:space="preserve"> </w:t>
            </w:r>
            <w:r w:rsidR="00FD304F">
              <w:rPr>
                <w:rFonts w:cs="Arial"/>
              </w:rPr>
              <w:t>for the gNB/ng-eNB CP-UP separation, or for the concerned DRB for the eNB CP-UP separation</w:t>
            </w:r>
            <w:r w:rsidRPr="00D629EF">
              <w:rPr>
                <w:lang w:eastAsia="zh-CN"/>
              </w:rPr>
              <w:t>.</w:t>
            </w:r>
          </w:p>
        </w:tc>
      </w:tr>
      <w:tr w:rsidR="00A85C4E" w:rsidRPr="00D629EF" w14:paraId="6C8EECA8" w14:textId="77777777" w:rsidTr="001239B3">
        <w:tc>
          <w:tcPr>
            <w:tcW w:w="2448" w:type="dxa"/>
          </w:tcPr>
          <w:p w14:paraId="0B7E0BE4" w14:textId="77777777" w:rsidR="00A85C4E" w:rsidRPr="00D629EF" w:rsidRDefault="00A85C4E" w:rsidP="00101AE6">
            <w:pPr>
              <w:pStyle w:val="TAL"/>
              <w:keepNext w:val="0"/>
              <w:keepLines w:val="0"/>
              <w:widowControl w:val="0"/>
            </w:pPr>
            <w:r w:rsidRPr="00D629EF">
              <w:t>Confidentiality Protection Result</w:t>
            </w:r>
          </w:p>
        </w:tc>
        <w:tc>
          <w:tcPr>
            <w:tcW w:w="1080" w:type="dxa"/>
          </w:tcPr>
          <w:p w14:paraId="7D9AEBB0" w14:textId="77777777" w:rsidR="00A85C4E" w:rsidRPr="00D629EF" w:rsidRDefault="00A85C4E" w:rsidP="00101AE6">
            <w:pPr>
              <w:pStyle w:val="TAL"/>
              <w:keepNext w:val="0"/>
              <w:keepLines w:val="0"/>
              <w:widowControl w:val="0"/>
              <w:rPr>
                <w:rFonts w:cs="Arial"/>
                <w:lang w:eastAsia="ja-JP"/>
              </w:rPr>
            </w:pPr>
            <w:r w:rsidRPr="00D629EF">
              <w:rPr>
                <w:rFonts w:cs="Arial"/>
                <w:lang w:eastAsia="zh-CN"/>
              </w:rPr>
              <w:t>M</w:t>
            </w:r>
          </w:p>
        </w:tc>
        <w:tc>
          <w:tcPr>
            <w:tcW w:w="1440" w:type="dxa"/>
          </w:tcPr>
          <w:p w14:paraId="3B50B22E" w14:textId="77777777" w:rsidR="00A85C4E" w:rsidRPr="00D629EF" w:rsidRDefault="00A85C4E" w:rsidP="00101AE6">
            <w:pPr>
              <w:pStyle w:val="TAL"/>
              <w:keepNext w:val="0"/>
              <w:keepLines w:val="0"/>
              <w:widowControl w:val="0"/>
              <w:rPr>
                <w:i/>
                <w:lang w:eastAsia="ja-JP"/>
              </w:rPr>
            </w:pPr>
          </w:p>
        </w:tc>
        <w:tc>
          <w:tcPr>
            <w:tcW w:w="1872" w:type="dxa"/>
          </w:tcPr>
          <w:p w14:paraId="21D05046" w14:textId="77777777" w:rsidR="00A85C4E" w:rsidRPr="00D629EF" w:rsidRDefault="00A85C4E" w:rsidP="00101AE6">
            <w:pPr>
              <w:pStyle w:val="TAL"/>
              <w:keepNext w:val="0"/>
              <w:keepLines w:val="0"/>
              <w:widowControl w:val="0"/>
            </w:pPr>
            <w:r w:rsidRPr="00D629EF">
              <w:rPr>
                <w:rFonts w:cs="Arial"/>
              </w:rPr>
              <w:t>ENUMERATED (performed,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4FA464CC" w14:textId="77777777" w:rsidR="00A85C4E" w:rsidRDefault="00A85C4E" w:rsidP="00101AE6">
            <w:pPr>
              <w:pStyle w:val="TAL"/>
              <w:keepNext w:val="0"/>
              <w:keepLines w:val="0"/>
              <w:widowControl w:val="0"/>
              <w:rPr>
                <w:lang w:eastAsia="zh-CN"/>
              </w:rPr>
            </w:pPr>
            <w:r w:rsidRPr="00D629EF">
              <w:rPr>
                <w:lang w:eastAsia="zh-CN"/>
              </w:rPr>
              <w:t xml:space="preserve">Indicates whether UP ciphering is performed or not for the concerned PDU </w:t>
            </w:r>
            <w:r w:rsidR="00A774C2" w:rsidRPr="00D629EF">
              <w:rPr>
                <w:lang w:eastAsia="zh-CN"/>
              </w:rPr>
              <w:t>S</w:t>
            </w:r>
            <w:r w:rsidRPr="00D629EF">
              <w:rPr>
                <w:lang w:eastAsia="zh-CN"/>
              </w:rPr>
              <w:t>ession</w:t>
            </w:r>
            <w:r w:rsidR="00A774C2" w:rsidRPr="00D629EF">
              <w:t xml:space="preserve"> </w:t>
            </w:r>
            <w:r w:rsidR="00A774C2" w:rsidRPr="00D629EF">
              <w:rPr>
                <w:lang w:eastAsia="zh-CN"/>
              </w:rPr>
              <w:t>Resource</w:t>
            </w:r>
            <w:r w:rsidRPr="00D629EF">
              <w:rPr>
                <w:lang w:eastAsia="zh-CN"/>
              </w:rPr>
              <w:t>.</w:t>
            </w:r>
          </w:p>
          <w:p w14:paraId="70BBB801" w14:textId="77777777" w:rsidR="00FD304F" w:rsidRPr="00D629EF" w:rsidRDefault="00FD304F" w:rsidP="00101AE6">
            <w:pPr>
              <w:pStyle w:val="TAL"/>
              <w:keepNext w:val="0"/>
              <w:keepLines w:val="0"/>
              <w:widowControl w:val="0"/>
              <w:rPr>
                <w:iCs/>
              </w:rPr>
            </w:pPr>
            <w:r>
              <w:rPr>
                <w:rFonts w:eastAsia="SimSun" w:cs="Arial"/>
                <w:iCs/>
                <w:szCs w:val="18"/>
                <w:lang w:eastAsia="ja-JP"/>
              </w:rPr>
              <w:t>NOTE: This IE is not applicable to eNB CP-UP separation.</w:t>
            </w:r>
          </w:p>
        </w:tc>
      </w:tr>
    </w:tbl>
    <w:p w14:paraId="4219D142" w14:textId="77777777" w:rsidR="00A85C4E" w:rsidRPr="00D629EF" w:rsidRDefault="00A85C4E" w:rsidP="00101AE6">
      <w:pPr>
        <w:widowControl w:val="0"/>
      </w:pPr>
    </w:p>
    <w:p w14:paraId="737D9DED" w14:textId="77777777" w:rsidR="00A85C4E" w:rsidRPr="00D629EF" w:rsidRDefault="00A85C4E" w:rsidP="00101AE6">
      <w:pPr>
        <w:pStyle w:val="Heading4"/>
        <w:keepNext w:val="0"/>
        <w:keepLines w:val="0"/>
        <w:widowControl w:val="0"/>
        <w:rPr>
          <w:lang w:eastAsia="zh-CN"/>
        </w:rPr>
      </w:pPr>
      <w:bookmarkStart w:id="4528" w:name="_Toc20955634"/>
      <w:bookmarkStart w:id="4529" w:name="_Toc29461072"/>
      <w:bookmarkStart w:id="4530" w:name="_Toc29505804"/>
      <w:bookmarkStart w:id="4531" w:name="_Toc36556329"/>
      <w:bookmarkStart w:id="4532" w:name="_Toc45881793"/>
      <w:bookmarkStart w:id="4533" w:name="_Toc51852432"/>
      <w:bookmarkStart w:id="4534" w:name="_Toc56620383"/>
      <w:bookmarkStart w:id="4535" w:name="_Toc64448023"/>
      <w:bookmarkStart w:id="4536" w:name="_Toc74152798"/>
      <w:bookmarkStart w:id="4537" w:name="_Toc88656223"/>
      <w:bookmarkStart w:id="4538" w:name="_Toc88657282"/>
      <w:bookmarkStart w:id="4539" w:name="_Toc105657343"/>
      <w:bookmarkStart w:id="4540" w:name="_Toc106108724"/>
      <w:bookmarkStart w:id="4541" w:name="_Toc112687817"/>
      <w:bookmarkStart w:id="4542" w:name="_Toc145326863"/>
      <w:bookmarkStart w:id="4543" w:name="_CR9_3_1_53"/>
      <w:bookmarkEnd w:id="4543"/>
      <w:r w:rsidRPr="00D629EF">
        <w:rPr>
          <w:lang w:eastAsia="zh-CN"/>
        </w:rPr>
        <w:lastRenderedPageBreak/>
        <w:t>9.3.1.53</w:t>
      </w:r>
      <w:r w:rsidRPr="00D629EF">
        <w:rPr>
          <w:lang w:eastAsia="zh-CN"/>
        </w:rPr>
        <w:tab/>
        <w:t>Transaction ID</w:t>
      </w:r>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p>
    <w:p w14:paraId="35207BD8" w14:textId="77777777" w:rsidR="00A85C4E" w:rsidRPr="00D629EF" w:rsidRDefault="00A85C4E" w:rsidP="00101AE6">
      <w:pPr>
        <w:widowControl w:val="0"/>
        <w:rPr>
          <w:lang w:eastAsia="zh-CN"/>
        </w:rPr>
      </w:pPr>
      <w:r w:rsidRPr="00D629EF">
        <w:rPr>
          <w:lang w:eastAsia="zh-CN"/>
        </w:rPr>
        <w:t xml:space="preserve">The </w:t>
      </w:r>
      <w:r w:rsidRPr="00D629EF">
        <w:rPr>
          <w:i/>
          <w:iCs/>
          <w:lang w:eastAsia="zh-CN"/>
        </w:rPr>
        <w:t xml:space="preserve">Transaction ID </w:t>
      </w:r>
      <w:r w:rsidRPr="00D629EF">
        <w:rPr>
          <w:iCs/>
          <w:lang w:eastAsia="zh-CN"/>
        </w:rPr>
        <w:t>IE</w:t>
      </w:r>
      <w:r w:rsidRPr="00D629EF">
        <w:rPr>
          <w:lang w:eastAsia="zh-CN"/>
        </w:rPr>
        <w:t xml:space="preserve"> uniquely identifies a procedure among all ongoing parallel procedures of the same type initiated by the same protocol peer. Messages belonging to the same procedure shall use the same Transaction ID. The Transaction ID is determined by the initiating peer of a procedure.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EBA0698" w14:textId="77777777" w:rsidTr="001239B3">
        <w:tc>
          <w:tcPr>
            <w:tcW w:w="2448" w:type="dxa"/>
          </w:tcPr>
          <w:p w14:paraId="3A3BD2EE" w14:textId="77777777" w:rsidR="00A85C4E" w:rsidRPr="00D629EF" w:rsidRDefault="00A85C4E" w:rsidP="00101AE6">
            <w:pPr>
              <w:pStyle w:val="TAH"/>
              <w:keepNext w:val="0"/>
              <w:keepLines w:val="0"/>
              <w:widowControl w:val="0"/>
            </w:pPr>
            <w:r w:rsidRPr="00D629EF">
              <w:t>IE/Group Name</w:t>
            </w:r>
          </w:p>
        </w:tc>
        <w:tc>
          <w:tcPr>
            <w:tcW w:w="1080" w:type="dxa"/>
          </w:tcPr>
          <w:p w14:paraId="2417B68D" w14:textId="77777777" w:rsidR="00A85C4E" w:rsidRPr="00D629EF" w:rsidRDefault="00A85C4E" w:rsidP="00101AE6">
            <w:pPr>
              <w:pStyle w:val="TAH"/>
              <w:keepNext w:val="0"/>
              <w:keepLines w:val="0"/>
              <w:widowControl w:val="0"/>
            </w:pPr>
            <w:r w:rsidRPr="00D629EF">
              <w:t>Presence</w:t>
            </w:r>
          </w:p>
        </w:tc>
        <w:tc>
          <w:tcPr>
            <w:tcW w:w="1440" w:type="dxa"/>
          </w:tcPr>
          <w:p w14:paraId="3CC2FAA4" w14:textId="77777777" w:rsidR="00A85C4E" w:rsidRPr="00D629EF" w:rsidRDefault="00A85C4E" w:rsidP="00101AE6">
            <w:pPr>
              <w:pStyle w:val="TAH"/>
              <w:keepNext w:val="0"/>
              <w:keepLines w:val="0"/>
              <w:widowControl w:val="0"/>
            </w:pPr>
            <w:r w:rsidRPr="00D629EF">
              <w:t>Range</w:t>
            </w:r>
          </w:p>
        </w:tc>
        <w:tc>
          <w:tcPr>
            <w:tcW w:w="1872" w:type="dxa"/>
          </w:tcPr>
          <w:p w14:paraId="1F1640FE" w14:textId="77777777" w:rsidR="00A85C4E" w:rsidRPr="00D629EF" w:rsidRDefault="00A85C4E" w:rsidP="00101AE6">
            <w:pPr>
              <w:pStyle w:val="TAH"/>
              <w:keepNext w:val="0"/>
              <w:keepLines w:val="0"/>
              <w:widowControl w:val="0"/>
            </w:pPr>
            <w:r w:rsidRPr="00D629EF">
              <w:t>IE type and reference</w:t>
            </w:r>
          </w:p>
        </w:tc>
        <w:tc>
          <w:tcPr>
            <w:tcW w:w="2880" w:type="dxa"/>
          </w:tcPr>
          <w:p w14:paraId="33C81AD4" w14:textId="77777777" w:rsidR="00A85C4E" w:rsidRPr="00D629EF" w:rsidRDefault="00A85C4E" w:rsidP="00101AE6">
            <w:pPr>
              <w:pStyle w:val="TAH"/>
              <w:keepNext w:val="0"/>
              <w:keepLines w:val="0"/>
              <w:widowControl w:val="0"/>
            </w:pPr>
            <w:r w:rsidRPr="00D629EF">
              <w:t>Semantics description</w:t>
            </w:r>
          </w:p>
        </w:tc>
      </w:tr>
      <w:tr w:rsidR="00A85C4E" w:rsidRPr="00D629EF" w14:paraId="415CC879" w14:textId="77777777" w:rsidTr="001239B3">
        <w:tc>
          <w:tcPr>
            <w:tcW w:w="2448" w:type="dxa"/>
          </w:tcPr>
          <w:p w14:paraId="619BA4F2" w14:textId="77777777" w:rsidR="00A85C4E" w:rsidRPr="00D629EF" w:rsidRDefault="00A85C4E" w:rsidP="00101AE6">
            <w:pPr>
              <w:pStyle w:val="TAL"/>
              <w:keepNext w:val="0"/>
              <w:keepLines w:val="0"/>
              <w:widowControl w:val="0"/>
            </w:pPr>
            <w:r w:rsidRPr="00D629EF">
              <w:t>Transaction ID</w:t>
            </w:r>
          </w:p>
        </w:tc>
        <w:tc>
          <w:tcPr>
            <w:tcW w:w="1080" w:type="dxa"/>
          </w:tcPr>
          <w:p w14:paraId="2B13CCCE" w14:textId="77777777" w:rsidR="00A85C4E" w:rsidRPr="00D629EF" w:rsidRDefault="00A85C4E" w:rsidP="00101AE6">
            <w:pPr>
              <w:pStyle w:val="TAL"/>
              <w:keepNext w:val="0"/>
              <w:keepLines w:val="0"/>
              <w:widowControl w:val="0"/>
            </w:pPr>
            <w:r w:rsidRPr="00D629EF">
              <w:rPr>
                <w:rFonts w:cs="Arial"/>
                <w:lang w:eastAsia="ja-JP"/>
              </w:rPr>
              <w:t>M</w:t>
            </w:r>
          </w:p>
        </w:tc>
        <w:tc>
          <w:tcPr>
            <w:tcW w:w="1440" w:type="dxa"/>
          </w:tcPr>
          <w:p w14:paraId="31A4BC1A" w14:textId="77777777" w:rsidR="00A85C4E" w:rsidRPr="00D629EF" w:rsidRDefault="00A85C4E" w:rsidP="00101AE6">
            <w:pPr>
              <w:pStyle w:val="TAL"/>
              <w:keepNext w:val="0"/>
              <w:keepLines w:val="0"/>
              <w:widowControl w:val="0"/>
            </w:pPr>
          </w:p>
        </w:tc>
        <w:tc>
          <w:tcPr>
            <w:tcW w:w="1872" w:type="dxa"/>
          </w:tcPr>
          <w:p w14:paraId="17D0ECF1" w14:textId="77777777" w:rsidR="00A85C4E" w:rsidRPr="00D629EF" w:rsidRDefault="00A85C4E" w:rsidP="00101AE6">
            <w:pPr>
              <w:pStyle w:val="TAL"/>
              <w:keepNext w:val="0"/>
              <w:keepLines w:val="0"/>
              <w:widowControl w:val="0"/>
            </w:pPr>
            <w:r w:rsidRPr="00D629EF">
              <w:t>INTEGER (0..255, …)</w:t>
            </w:r>
          </w:p>
        </w:tc>
        <w:tc>
          <w:tcPr>
            <w:tcW w:w="2880" w:type="dxa"/>
          </w:tcPr>
          <w:p w14:paraId="451E9592" w14:textId="77777777" w:rsidR="00A85C4E" w:rsidRPr="00D629EF" w:rsidRDefault="00A85C4E" w:rsidP="00101AE6">
            <w:pPr>
              <w:pStyle w:val="TAL"/>
              <w:keepNext w:val="0"/>
              <w:keepLines w:val="0"/>
              <w:widowControl w:val="0"/>
              <w:rPr>
                <w:rFonts w:cs="Arial"/>
                <w:szCs w:val="18"/>
              </w:rPr>
            </w:pPr>
          </w:p>
        </w:tc>
      </w:tr>
    </w:tbl>
    <w:p w14:paraId="1F8399E8" w14:textId="77777777" w:rsidR="00A85C4E" w:rsidRPr="00D629EF" w:rsidRDefault="00A85C4E" w:rsidP="00101AE6">
      <w:pPr>
        <w:widowControl w:val="0"/>
      </w:pPr>
    </w:p>
    <w:p w14:paraId="16B42BDB" w14:textId="77777777" w:rsidR="00A85C4E" w:rsidRPr="00D629EF" w:rsidRDefault="00A85C4E" w:rsidP="00101AE6">
      <w:pPr>
        <w:pStyle w:val="Heading4"/>
        <w:keepNext w:val="0"/>
        <w:keepLines w:val="0"/>
        <w:widowControl w:val="0"/>
        <w:rPr>
          <w:noProof/>
        </w:rPr>
      </w:pPr>
      <w:bookmarkStart w:id="4544" w:name="_Toc20955635"/>
      <w:bookmarkStart w:id="4545" w:name="_Toc29461073"/>
      <w:bookmarkStart w:id="4546" w:name="_Toc29505805"/>
      <w:bookmarkStart w:id="4547" w:name="_Toc36556330"/>
      <w:bookmarkStart w:id="4548" w:name="_Toc45881794"/>
      <w:bookmarkStart w:id="4549" w:name="_Toc51852433"/>
      <w:bookmarkStart w:id="4550" w:name="_Toc56620384"/>
      <w:bookmarkStart w:id="4551" w:name="_Toc64448024"/>
      <w:bookmarkStart w:id="4552" w:name="_Toc74152799"/>
      <w:bookmarkStart w:id="4553" w:name="_Toc88656224"/>
      <w:bookmarkStart w:id="4554" w:name="_Toc88657283"/>
      <w:bookmarkStart w:id="4555" w:name="_Toc105657344"/>
      <w:bookmarkStart w:id="4556" w:name="_Toc106108725"/>
      <w:bookmarkStart w:id="4557" w:name="_Toc112687818"/>
      <w:bookmarkStart w:id="4558" w:name="_Toc145326864"/>
      <w:bookmarkStart w:id="4559" w:name="_CR9_3_1_54"/>
      <w:bookmarkEnd w:id="4559"/>
      <w:r w:rsidRPr="00D629EF">
        <w:rPr>
          <w:noProof/>
        </w:rPr>
        <w:t>9.3.1.54</w:t>
      </w:r>
      <w:r w:rsidRPr="00D629EF">
        <w:rPr>
          <w:noProof/>
        </w:rPr>
        <w:tab/>
        <w:t>Inactivity timer</w:t>
      </w:r>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p>
    <w:p w14:paraId="19032A7B" w14:textId="77777777" w:rsidR="00A85C4E" w:rsidRPr="00D629EF" w:rsidRDefault="00A85C4E" w:rsidP="00101AE6">
      <w:pPr>
        <w:widowControl w:val="0"/>
        <w:rPr>
          <w:noProof/>
        </w:rPr>
      </w:pPr>
      <w:r w:rsidRPr="00D629EF">
        <w:rPr>
          <w:noProof/>
        </w:rPr>
        <w:t>This IE indicates the inactivity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680E8169" w14:textId="77777777" w:rsidTr="001239B3">
        <w:tc>
          <w:tcPr>
            <w:tcW w:w="2448" w:type="dxa"/>
          </w:tcPr>
          <w:p w14:paraId="298173D2" w14:textId="77777777" w:rsidR="00A85C4E" w:rsidRPr="00D629EF" w:rsidRDefault="00A85C4E" w:rsidP="00101AE6">
            <w:pPr>
              <w:pStyle w:val="TAH"/>
              <w:keepNext w:val="0"/>
              <w:keepLines w:val="0"/>
              <w:widowControl w:val="0"/>
              <w:rPr>
                <w:noProof/>
                <w:lang w:eastAsia="ja-JP"/>
              </w:rPr>
            </w:pPr>
            <w:r w:rsidRPr="00D629EF">
              <w:rPr>
                <w:noProof/>
                <w:lang w:eastAsia="ja-JP"/>
              </w:rPr>
              <w:t>IE/Group Name</w:t>
            </w:r>
          </w:p>
        </w:tc>
        <w:tc>
          <w:tcPr>
            <w:tcW w:w="1080" w:type="dxa"/>
          </w:tcPr>
          <w:p w14:paraId="66450F89" w14:textId="77777777" w:rsidR="00A85C4E" w:rsidRPr="00D629EF" w:rsidRDefault="00A85C4E" w:rsidP="00101AE6">
            <w:pPr>
              <w:pStyle w:val="TAH"/>
              <w:keepNext w:val="0"/>
              <w:keepLines w:val="0"/>
              <w:widowControl w:val="0"/>
              <w:rPr>
                <w:noProof/>
                <w:lang w:eastAsia="ja-JP"/>
              </w:rPr>
            </w:pPr>
            <w:r w:rsidRPr="00D629EF">
              <w:rPr>
                <w:noProof/>
                <w:lang w:eastAsia="ja-JP"/>
              </w:rPr>
              <w:t>Presence</w:t>
            </w:r>
          </w:p>
        </w:tc>
        <w:tc>
          <w:tcPr>
            <w:tcW w:w="1440" w:type="dxa"/>
          </w:tcPr>
          <w:p w14:paraId="0271E938" w14:textId="77777777" w:rsidR="00A85C4E" w:rsidRPr="00D629EF" w:rsidRDefault="00A85C4E" w:rsidP="00101AE6">
            <w:pPr>
              <w:pStyle w:val="TAH"/>
              <w:keepNext w:val="0"/>
              <w:keepLines w:val="0"/>
              <w:widowControl w:val="0"/>
              <w:rPr>
                <w:noProof/>
                <w:lang w:eastAsia="ja-JP"/>
              </w:rPr>
            </w:pPr>
            <w:r w:rsidRPr="00D629EF">
              <w:rPr>
                <w:noProof/>
                <w:lang w:eastAsia="ja-JP"/>
              </w:rPr>
              <w:t>Range</w:t>
            </w:r>
          </w:p>
        </w:tc>
        <w:tc>
          <w:tcPr>
            <w:tcW w:w="1872" w:type="dxa"/>
          </w:tcPr>
          <w:p w14:paraId="670CB2C7" w14:textId="77777777" w:rsidR="00A85C4E" w:rsidRPr="00D629EF" w:rsidRDefault="00A85C4E" w:rsidP="00101AE6">
            <w:pPr>
              <w:pStyle w:val="TAH"/>
              <w:keepNext w:val="0"/>
              <w:keepLines w:val="0"/>
              <w:widowControl w:val="0"/>
              <w:rPr>
                <w:noProof/>
                <w:lang w:eastAsia="ja-JP"/>
              </w:rPr>
            </w:pPr>
            <w:r w:rsidRPr="00D629EF">
              <w:rPr>
                <w:noProof/>
                <w:lang w:eastAsia="ja-JP"/>
              </w:rPr>
              <w:t>IE type and reference</w:t>
            </w:r>
          </w:p>
        </w:tc>
        <w:tc>
          <w:tcPr>
            <w:tcW w:w="2880" w:type="dxa"/>
          </w:tcPr>
          <w:p w14:paraId="6D33674A" w14:textId="77777777" w:rsidR="00A85C4E" w:rsidRPr="00D629EF" w:rsidRDefault="00A85C4E" w:rsidP="00101AE6">
            <w:pPr>
              <w:pStyle w:val="TAH"/>
              <w:keepNext w:val="0"/>
              <w:keepLines w:val="0"/>
              <w:widowControl w:val="0"/>
              <w:rPr>
                <w:noProof/>
                <w:lang w:eastAsia="ja-JP"/>
              </w:rPr>
            </w:pPr>
            <w:r w:rsidRPr="00D629EF">
              <w:rPr>
                <w:noProof/>
                <w:lang w:eastAsia="ja-JP"/>
              </w:rPr>
              <w:t>Semantics description</w:t>
            </w:r>
          </w:p>
        </w:tc>
      </w:tr>
      <w:tr w:rsidR="00A85C4E" w:rsidRPr="00D629EF" w14:paraId="40E20F36" w14:textId="77777777" w:rsidTr="001239B3">
        <w:tc>
          <w:tcPr>
            <w:tcW w:w="2448" w:type="dxa"/>
          </w:tcPr>
          <w:p w14:paraId="0F8778FB" w14:textId="77777777" w:rsidR="00A85C4E" w:rsidRPr="00D629EF" w:rsidRDefault="00A85C4E" w:rsidP="00101AE6">
            <w:pPr>
              <w:pStyle w:val="TAL"/>
              <w:keepNext w:val="0"/>
              <w:keepLines w:val="0"/>
              <w:widowControl w:val="0"/>
              <w:rPr>
                <w:noProof/>
              </w:rPr>
            </w:pPr>
            <w:r w:rsidRPr="00D629EF">
              <w:rPr>
                <w:noProof/>
              </w:rPr>
              <w:t>Inactivity Timer</w:t>
            </w:r>
          </w:p>
        </w:tc>
        <w:tc>
          <w:tcPr>
            <w:tcW w:w="1080" w:type="dxa"/>
          </w:tcPr>
          <w:p w14:paraId="5B38F4DF" w14:textId="77777777" w:rsidR="00A85C4E" w:rsidRPr="00D629EF" w:rsidRDefault="00A85C4E" w:rsidP="00101AE6">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3316F7FD" w14:textId="77777777" w:rsidR="00A85C4E" w:rsidRPr="00D629EF" w:rsidRDefault="00A85C4E" w:rsidP="00101AE6">
            <w:pPr>
              <w:pStyle w:val="TAL"/>
              <w:keepNext w:val="0"/>
              <w:keepLines w:val="0"/>
              <w:widowControl w:val="0"/>
              <w:rPr>
                <w:i/>
                <w:noProof/>
              </w:rPr>
            </w:pPr>
          </w:p>
        </w:tc>
        <w:tc>
          <w:tcPr>
            <w:tcW w:w="1872" w:type="dxa"/>
          </w:tcPr>
          <w:p w14:paraId="13346ABF" w14:textId="77777777" w:rsidR="00A85C4E" w:rsidRPr="00D629EF" w:rsidRDefault="00A85C4E" w:rsidP="00101AE6">
            <w:pPr>
              <w:pStyle w:val="TAL"/>
              <w:keepNext w:val="0"/>
              <w:keepLines w:val="0"/>
              <w:widowControl w:val="0"/>
              <w:rPr>
                <w:noProof/>
                <w:lang w:eastAsia="ja-JP"/>
              </w:rPr>
            </w:pPr>
            <w:r w:rsidRPr="00D629EF">
              <w:rPr>
                <w:noProof/>
                <w:lang w:eastAsia="ja-JP"/>
              </w:rPr>
              <w:t>INTEGER</w:t>
            </w:r>
          </w:p>
          <w:p w14:paraId="5CEFDFF3" w14:textId="77777777" w:rsidR="00A85C4E" w:rsidRPr="00D629EF" w:rsidRDefault="00A85C4E" w:rsidP="00101AE6">
            <w:pPr>
              <w:pStyle w:val="TAL"/>
              <w:keepNext w:val="0"/>
              <w:keepLines w:val="0"/>
              <w:widowControl w:val="0"/>
              <w:rPr>
                <w:noProof/>
                <w:lang w:eastAsia="ja-JP"/>
              </w:rPr>
            </w:pPr>
            <w:r w:rsidRPr="00D629EF">
              <w:rPr>
                <w:noProof/>
                <w:lang w:eastAsia="ja-JP"/>
              </w:rPr>
              <w:t>(1.. 7200, …)</w:t>
            </w:r>
          </w:p>
        </w:tc>
        <w:tc>
          <w:tcPr>
            <w:tcW w:w="2880" w:type="dxa"/>
          </w:tcPr>
          <w:p w14:paraId="796F60D0"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Indicates the inactivity timer. The values are expressed in </w:t>
            </w:r>
            <w:r w:rsidRPr="00D629EF">
              <w:rPr>
                <w:i/>
                <w:noProof/>
                <w:lang w:eastAsia="ja-JP"/>
              </w:rPr>
              <w:t>seconds</w:t>
            </w:r>
            <w:r w:rsidRPr="00D629EF">
              <w:rPr>
                <w:noProof/>
                <w:lang w:eastAsia="ja-JP"/>
              </w:rPr>
              <w:t>.</w:t>
            </w:r>
          </w:p>
        </w:tc>
      </w:tr>
    </w:tbl>
    <w:p w14:paraId="3B6E6A00" w14:textId="77777777" w:rsidR="00A85C4E" w:rsidRPr="00D629EF" w:rsidRDefault="00A85C4E" w:rsidP="00101AE6">
      <w:pPr>
        <w:widowControl w:val="0"/>
      </w:pPr>
    </w:p>
    <w:p w14:paraId="15E5649C" w14:textId="77777777" w:rsidR="00A85C4E" w:rsidRPr="00D629EF" w:rsidRDefault="00A85C4E" w:rsidP="00101AE6">
      <w:pPr>
        <w:pStyle w:val="Heading4"/>
        <w:keepNext w:val="0"/>
        <w:keepLines w:val="0"/>
        <w:widowControl w:val="0"/>
        <w:rPr>
          <w:noProof/>
        </w:rPr>
      </w:pPr>
      <w:bookmarkStart w:id="4560" w:name="_Toc20955636"/>
      <w:bookmarkStart w:id="4561" w:name="_Toc29461074"/>
      <w:bookmarkStart w:id="4562" w:name="_Toc29505806"/>
      <w:bookmarkStart w:id="4563" w:name="_Toc36556331"/>
      <w:bookmarkStart w:id="4564" w:name="_Toc45881795"/>
      <w:bookmarkStart w:id="4565" w:name="_Toc51852434"/>
      <w:bookmarkStart w:id="4566" w:name="_Toc56620385"/>
      <w:bookmarkStart w:id="4567" w:name="_Toc64448025"/>
      <w:bookmarkStart w:id="4568" w:name="_Toc74152800"/>
      <w:bookmarkStart w:id="4569" w:name="_Toc88656225"/>
      <w:bookmarkStart w:id="4570" w:name="_Toc88657284"/>
      <w:bookmarkStart w:id="4571" w:name="_Toc105657345"/>
      <w:bookmarkStart w:id="4572" w:name="_Toc106108726"/>
      <w:bookmarkStart w:id="4573" w:name="_Toc112687819"/>
      <w:bookmarkStart w:id="4574" w:name="_Toc145326865"/>
      <w:bookmarkStart w:id="4575" w:name="_CR9_3_1_55"/>
      <w:bookmarkEnd w:id="4575"/>
      <w:r w:rsidRPr="00D629EF">
        <w:rPr>
          <w:noProof/>
        </w:rPr>
        <w:t>9.3.1.55</w:t>
      </w:r>
      <w:r w:rsidRPr="00D629EF">
        <w:rPr>
          <w:noProof/>
        </w:rPr>
        <w:tab/>
        <w:t>Paging Priority Indicator (PPI)</w:t>
      </w:r>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r w:rsidRPr="00D629EF">
        <w:rPr>
          <w:noProof/>
        </w:rPr>
        <w:t xml:space="preserve"> </w:t>
      </w:r>
    </w:p>
    <w:p w14:paraId="1C5169A6" w14:textId="77777777" w:rsidR="00A85C4E" w:rsidRPr="00D629EF" w:rsidRDefault="00A85C4E" w:rsidP="00101AE6">
      <w:pPr>
        <w:widowControl w:val="0"/>
        <w:rPr>
          <w:noProof/>
        </w:rPr>
      </w:pPr>
      <w:r w:rsidRPr="00D629EF">
        <w:rPr>
          <w:noProof/>
        </w:rPr>
        <w:t>The Paging Policy Indicator is used for paging policy differentiation (see details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90E6740" w14:textId="77777777" w:rsidTr="001239B3">
        <w:tc>
          <w:tcPr>
            <w:tcW w:w="2448" w:type="dxa"/>
          </w:tcPr>
          <w:p w14:paraId="7A4EC8E3" w14:textId="77777777" w:rsidR="00A85C4E" w:rsidRPr="00D629EF" w:rsidRDefault="00A85C4E" w:rsidP="00101AE6">
            <w:pPr>
              <w:pStyle w:val="TAH"/>
              <w:keepNext w:val="0"/>
              <w:keepLines w:val="0"/>
              <w:widowControl w:val="0"/>
              <w:rPr>
                <w:noProof/>
                <w:lang w:eastAsia="ja-JP"/>
              </w:rPr>
            </w:pPr>
            <w:r w:rsidRPr="00D629EF">
              <w:rPr>
                <w:noProof/>
                <w:lang w:eastAsia="ja-JP"/>
              </w:rPr>
              <w:t>IE/Group Name</w:t>
            </w:r>
          </w:p>
        </w:tc>
        <w:tc>
          <w:tcPr>
            <w:tcW w:w="1080" w:type="dxa"/>
          </w:tcPr>
          <w:p w14:paraId="3B7DA686" w14:textId="77777777" w:rsidR="00A85C4E" w:rsidRPr="00D629EF" w:rsidRDefault="00A85C4E" w:rsidP="00101AE6">
            <w:pPr>
              <w:pStyle w:val="TAH"/>
              <w:keepNext w:val="0"/>
              <w:keepLines w:val="0"/>
              <w:widowControl w:val="0"/>
              <w:rPr>
                <w:noProof/>
                <w:lang w:eastAsia="ja-JP"/>
              </w:rPr>
            </w:pPr>
            <w:r w:rsidRPr="00D629EF">
              <w:rPr>
                <w:noProof/>
                <w:lang w:eastAsia="ja-JP"/>
              </w:rPr>
              <w:t>Presence</w:t>
            </w:r>
          </w:p>
        </w:tc>
        <w:tc>
          <w:tcPr>
            <w:tcW w:w="1440" w:type="dxa"/>
          </w:tcPr>
          <w:p w14:paraId="5E6A3879" w14:textId="77777777" w:rsidR="00A85C4E" w:rsidRPr="00D629EF" w:rsidRDefault="00A85C4E" w:rsidP="00101AE6">
            <w:pPr>
              <w:pStyle w:val="TAH"/>
              <w:keepNext w:val="0"/>
              <w:keepLines w:val="0"/>
              <w:widowControl w:val="0"/>
              <w:rPr>
                <w:noProof/>
                <w:lang w:eastAsia="ja-JP"/>
              </w:rPr>
            </w:pPr>
            <w:r w:rsidRPr="00D629EF">
              <w:rPr>
                <w:noProof/>
                <w:lang w:eastAsia="ja-JP"/>
              </w:rPr>
              <w:t>Range</w:t>
            </w:r>
          </w:p>
        </w:tc>
        <w:tc>
          <w:tcPr>
            <w:tcW w:w="1872" w:type="dxa"/>
          </w:tcPr>
          <w:p w14:paraId="2C0552F9" w14:textId="77777777" w:rsidR="00A85C4E" w:rsidRPr="00D629EF" w:rsidRDefault="00A85C4E" w:rsidP="00101AE6">
            <w:pPr>
              <w:pStyle w:val="TAH"/>
              <w:keepNext w:val="0"/>
              <w:keepLines w:val="0"/>
              <w:widowControl w:val="0"/>
              <w:rPr>
                <w:noProof/>
                <w:lang w:eastAsia="ja-JP"/>
              </w:rPr>
            </w:pPr>
            <w:r w:rsidRPr="00D629EF">
              <w:rPr>
                <w:noProof/>
                <w:lang w:eastAsia="ja-JP"/>
              </w:rPr>
              <w:t>IE type and reference</w:t>
            </w:r>
          </w:p>
        </w:tc>
        <w:tc>
          <w:tcPr>
            <w:tcW w:w="2880" w:type="dxa"/>
          </w:tcPr>
          <w:p w14:paraId="634CEC34" w14:textId="77777777" w:rsidR="00A85C4E" w:rsidRPr="00D629EF" w:rsidRDefault="00A85C4E" w:rsidP="00101AE6">
            <w:pPr>
              <w:pStyle w:val="TAH"/>
              <w:keepNext w:val="0"/>
              <w:keepLines w:val="0"/>
              <w:widowControl w:val="0"/>
              <w:rPr>
                <w:noProof/>
                <w:lang w:eastAsia="ja-JP"/>
              </w:rPr>
            </w:pPr>
            <w:r w:rsidRPr="00D629EF">
              <w:rPr>
                <w:noProof/>
                <w:lang w:eastAsia="ja-JP"/>
              </w:rPr>
              <w:t>Semantics description</w:t>
            </w:r>
          </w:p>
        </w:tc>
      </w:tr>
      <w:tr w:rsidR="00A85C4E" w:rsidRPr="00D629EF" w14:paraId="2E17E656" w14:textId="77777777" w:rsidTr="001239B3">
        <w:tc>
          <w:tcPr>
            <w:tcW w:w="2448" w:type="dxa"/>
          </w:tcPr>
          <w:p w14:paraId="589BCC5A" w14:textId="77777777" w:rsidR="00A85C4E" w:rsidRPr="00D629EF" w:rsidRDefault="00A85C4E" w:rsidP="00101AE6">
            <w:pPr>
              <w:pStyle w:val="TAL"/>
              <w:keepNext w:val="0"/>
              <w:keepLines w:val="0"/>
              <w:widowControl w:val="0"/>
              <w:rPr>
                <w:noProof/>
              </w:rPr>
            </w:pPr>
            <w:r w:rsidRPr="00D629EF">
              <w:rPr>
                <w:noProof/>
              </w:rPr>
              <w:t>PPI</w:t>
            </w:r>
          </w:p>
        </w:tc>
        <w:tc>
          <w:tcPr>
            <w:tcW w:w="1080" w:type="dxa"/>
          </w:tcPr>
          <w:p w14:paraId="6BFB8B2F" w14:textId="77777777" w:rsidR="00A85C4E" w:rsidRPr="00D629EF" w:rsidRDefault="00A85C4E" w:rsidP="00101AE6">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2C1778E5" w14:textId="77777777" w:rsidR="00A85C4E" w:rsidRPr="00D629EF" w:rsidRDefault="00A85C4E" w:rsidP="00101AE6">
            <w:pPr>
              <w:pStyle w:val="TAL"/>
              <w:keepNext w:val="0"/>
              <w:keepLines w:val="0"/>
              <w:widowControl w:val="0"/>
              <w:rPr>
                <w:i/>
                <w:noProof/>
              </w:rPr>
            </w:pPr>
          </w:p>
        </w:tc>
        <w:tc>
          <w:tcPr>
            <w:tcW w:w="1872" w:type="dxa"/>
          </w:tcPr>
          <w:p w14:paraId="1B85B58C" w14:textId="77777777" w:rsidR="00A85C4E" w:rsidRPr="00D629EF" w:rsidRDefault="00A85C4E" w:rsidP="00101AE6">
            <w:pPr>
              <w:pStyle w:val="TAL"/>
              <w:keepNext w:val="0"/>
              <w:keepLines w:val="0"/>
              <w:widowControl w:val="0"/>
              <w:rPr>
                <w:noProof/>
                <w:lang w:eastAsia="ja-JP"/>
              </w:rPr>
            </w:pPr>
            <w:r w:rsidRPr="00D629EF">
              <w:rPr>
                <w:noProof/>
                <w:lang w:eastAsia="ja-JP"/>
              </w:rPr>
              <w:t>INTEGER</w:t>
            </w:r>
          </w:p>
          <w:p w14:paraId="739272DB" w14:textId="77777777" w:rsidR="00A85C4E" w:rsidRPr="00D629EF" w:rsidRDefault="00A85C4E" w:rsidP="00101AE6">
            <w:pPr>
              <w:pStyle w:val="TAL"/>
              <w:keepNext w:val="0"/>
              <w:keepLines w:val="0"/>
              <w:widowControl w:val="0"/>
              <w:rPr>
                <w:noProof/>
                <w:lang w:eastAsia="ja-JP"/>
              </w:rPr>
            </w:pPr>
            <w:r w:rsidRPr="00D629EF">
              <w:rPr>
                <w:noProof/>
                <w:lang w:eastAsia="ja-JP"/>
              </w:rPr>
              <w:t>(0.. 7, …)</w:t>
            </w:r>
          </w:p>
        </w:tc>
        <w:tc>
          <w:tcPr>
            <w:tcW w:w="2880" w:type="dxa"/>
          </w:tcPr>
          <w:p w14:paraId="544D21D6" w14:textId="77777777" w:rsidR="00A85C4E" w:rsidRPr="00D629EF" w:rsidRDefault="00A85C4E" w:rsidP="00101AE6">
            <w:pPr>
              <w:pStyle w:val="TAL"/>
              <w:keepNext w:val="0"/>
              <w:keepLines w:val="0"/>
              <w:widowControl w:val="0"/>
              <w:rPr>
                <w:noProof/>
                <w:lang w:eastAsia="ja-JP"/>
              </w:rPr>
            </w:pPr>
          </w:p>
        </w:tc>
      </w:tr>
    </w:tbl>
    <w:p w14:paraId="65EC31AE" w14:textId="77777777" w:rsidR="00A85C4E" w:rsidRPr="00D629EF" w:rsidRDefault="00A85C4E" w:rsidP="00101AE6">
      <w:pPr>
        <w:widowControl w:val="0"/>
      </w:pPr>
    </w:p>
    <w:p w14:paraId="313AC225" w14:textId="77777777" w:rsidR="00A85C4E" w:rsidRPr="00D629EF" w:rsidRDefault="00A85C4E" w:rsidP="00101AE6">
      <w:pPr>
        <w:pStyle w:val="Heading4"/>
        <w:keepNext w:val="0"/>
        <w:keepLines w:val="0"/>
        <w:widowControl w:val="0"/>
      </w:pPr>
      <w:bookmarkStart w:id="4576" w:name="_Toc20955637"/>
      <w:bookmarkStart w:id="4577" w:name="_Toc29461075"/>
      <w:bookmarkStart w:id="4578" w:name="_Toc29505807"/>
      <w:bookmarkStart w:id="4579" w:name="_Toc36556332"/>
      <w:bookmarkStart w:id="4580" w:name="_Toc45881796"/>
      <w:bookmarkStart w:id="4581" w:name="_Toc51852435"/>
      <w:bookmarkStart w:id="4582" w:name="_Toc56620386"/>
      <w:bookmarkStart w:id="4583" w:name="_Toc64448026"/>
      <w:bookmarkStart w:id="4584" w:name="_Toc74152801"/>
      <w:bookmarkStart w:id="4585" w:name="_Toc88656226"/>
      <w:bookmarkStart w:id="4586" w:name="_Toc88657285"/>
      <w:bookmarkStart w:id="4587" w:name="_Toc105657346"/>
      <w:bookmarkStart w:id="4588" w:name="_Toc106108727"/>
      <w:bookmarkStart w:id="4589" w:name="_Toc112687820"/>
      <w:bookmarkStart w:id="4590" w:name="_Toc145326866"/>
      <w:bookmarkStart w:id="4591" w:name="_CR9_3_1_56"/>
      <w:bookmarkEnd w:id="4591"/>
      <w:r w:rsidRPr="00D629EF">
        <w:t>9.3.1.56</w:t>
      </w:r>
      <w:r w:rsidRPr="00D629EF">
        <w:tab/>
        <w:t xml:space="preserve">gNB-CU-UP </w:t>
      </w:r>
      <w:r w:rsidR="00A774C2" w:rsidRPr="00D629EF">
        <w:t>C</w:t>
      </w:r>
      <w:r w:rsidRPr="00D629EF">
        <w:t>apacity</w:t>
      </w:r>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p>
    <w:p w14:paraId="3636C86E" w14:textId="77777777" w:rsidR="00A85C4E" w:rsidRPr="00D629EF" w:rsidRDefault="00A85C4E" w:rsidP="00101AE6">
      <w:pPr>
        <w:widowControl w:val="0"/>
        <w:spacing w:after="120"/>
        <w:jc w:val="both"/>
        <w:rPr>
          <w:lang w:eastAsia="zh-CN"/>
        </w:rPr>
      </w:pPr>
      <w:r w:rsidRPr="00D629EF">
        <w:rPr>
          <w:lang w:eastAsia="zh-CN"/>
        </w:rPr>
        <w:t>This IE indicates the relative processing capacity of an gNB-CU-UP with respect to other gNB-CU-UPs in order to load-balance among different gNB-CU-UPs.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244C285F" w14:textId="77777777" w:rsidTr="001239B3">
        <w:tc>
          <w:tcPr>
            <w:tcW w:w="2160" w:type="dxa"/>
          </w:tcPr>
          <w:p w14:paraId="6EB3E64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0695DBC2"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3E1C4A2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5E55F8EF"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233BD43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4948672B"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Criticality</w:t>
            </w:r>
          </w:p>
        </w:tc>
        <w:tc>
          <w:tcPr>
            <w:tcW w:w="1080" w:type="dxa"/>
          </w:tcPr>
          <w:p w14:paraId="79AAB0C3" w14:textId="77777777" w:rsidR="00A85C4E" w:rsidRPr="00D629EF" w:rsidRDefault="00A85C4E" w:rsidP="00101AE6">
            <w:pPr>
              <w:widowControl w:val="0"/>
              <w:spacing w:after="0"/>
              <w:jc w:val="center"/>
              <w:rPr>
                <w:rFonts w:ascii="Arial" w:hAnsi="Arial" w:cs="Arial"/>
                <w:sz w:val="18"/>
                <w:lang w:eastAsia="ja-JP"/>
              </w:rPr>
            </w:pPr>
            <w:r w:rsidRPr="00D629EF">
              <w:rPr>
                <w:rFonts w:ascii="Arial" w:hAnsi="Arial" w:cs="Arial"/>
                <w:b/>
                <w:sz w:val="18"/>
                <w:lang w:eastAsia="ja-JP"/>
              </w:rPr>
              <w:t>Assigned Criticality</w:t>
            </w:r>
          </w:p>
        </w:tc>
      </w:tr>
      <w:tr w:rsidR="00A85C4E" w:rsidRPr="00D629EF" w14:paraId="59402215" w14:textId="77777777" w:rsidTr="001239B3">
        <w:tc>
          <w:tcPr>
            <w:tcW w:w="2160" w:type="dxa"/>
          </w:tcPr>
          <w:p w14:paraId="18B57DFC" w14:textId="77777777" w:rsidR="00A85C4E" w:rsidRPr="00D629EF" w:rsidRDefault="00A85C4E" w:rsidP="00101AE6">
            <w:pPr>
              <w:widowControl w:val="0"/>
              <w:spacing w:after="0"/>
              <w:rPr>
                <w:rFonts w:ascii="Arial" w:hAnsi="Arial"/>
                <w:bCs/>
                <w:iCs/>
                <w:sz w:val="18"/>
                <w:lang w:eastAsia="ja-JP"/>
              </w:rPr>
            </w:pPr>
            <w:r w:rsidRPr="00D629EF">
              <w:rPr>
                <w:rFonts w:ascii="Arial" w:hAnsi="Arial"/>
                <w:sz w:val="18"/>
              </w:rPr>
              <w:t>gNB-CU-UP Capacity</w:t>
            </w:r>
          </w:p>
        </w:tc>
        <w:tc>
          <w:tcPr>
            <w:tcW w:w="1080" w:type="dxa"/>
          </w:tcPr>
          <w:p w14:paraId="05AEEC3D" w14:textId="77777777" w:rsidR="00A85C4E" w:rsidRPr="00D629EF" w:rsidRDefault="00A85C4E" w:rsidP="00101AE6">
            <w:pPr>
              <w:widowControl w:val="0"/>
              <w:spacing w:after="0"/>
              <w:rPr>
                <w:rFonts w:ascii="Arial" w:hAnsi="Arial"/>
                <w:sz w:val="18"/>
                <w:lang w:eastAsia="zh-CN"/>
              </w:rPr>
            </w:pPr>
            <w:r w:rsidRPr="00D629EF">
              <w:rPr>
                <w:rFonts w:ascii="Arial" w:hAnsi="Arial" w:hint="eastAsia"/>
                <w:sz w:val="18"/>
                <w:lang w:eastAsia="zh-CN"/>
              </w:rPr>
              <w:t>M</w:t>
            </w:r>
          </w:p>
        </w:tc>
        <w:tc>
          <w:tcPr>
            <w:tcW w:w="1080" w:type="dxa"/>
          </w:tcPr>
          <w:p w14:paraId="22A9A2C6" w14:textId="77777777" w:rsidR="00A85C4E" w:rsidRPr="00D629EF" w:rsidRDefault="00A85C4E" w:rsidP="00101AE6">
            <w:pPr>
              <w:widowControl w:val="0"/>
              <w:spacing w:after="0"/>
              <w:rPr>
                <w:rFonts w:ascii="Arial" w:hAnsi="Arial"/>
                <w:i/>
                <w:sz w:val="18"/>
                <w:szCs w:val="18"/>
                <w:lang w:eastAsia="ja-JP"/>
              </w:rPr>
            </w:pPr>
          </w:p>
        </w:tc>
        <w:tc>
          <w:tcPr>
            <w:tcW w:w="1512" w:type="dxa"/>
          </w:tcPr>
          <w:p w14:paraId="60D64BC3" w14:textId="77777777" w:rsidR="00A85C4E" w:rsidRPr="00D629EF" w:rsidRDefault="00A85C4E" w:rsidP="00101AE6">
            <w:pPr>
              <w:widowControl w:val="0"/>
              <w:spacing w:after="0"/>
              <w:rPr>
                <w:rFonts w:ascii="Arial" w:hAnsi="Arial"/>
                <w:sz w:val="18"/>
                <w:lang w:eastAsia="zh-CN"/>
              </w:rPr>
            </w:pPr>
            <w:r w:rsidRPr="00D629EF">
              <w:rPr>
                <w:rFonts w:ascii="Arial" w:hAnsi="Arial" w:hint="eastAsia"/>
                <w:sz w:val="18"/>
                <w:lang w:eastAsia="zh-CN"/>
              </w:rPr>
              <w:t>INTEGER(</w:t>
            </w:r>
            <w:r w:rsidRPr="00D629EF">
              <w:rPr>
                <w:rFonts w:ascii="Arial" w:hAnsi="Arial"/>
                <w:sz w:val="18"/>
                <w:lang w:eastAsia="zh-CN"/>
              </w:rPr>
              <w:t>0..255</w:t>
            </w:r>
            <w:r w:rsidRPr="00D629EF">
              <w:rPr>
                <w:rFonts w:ascii="Arial" w:hAnsi="Arial" w:hint="eastAsia"/>
                <w:sz w:val="18"/>
                <w:lang w:eastAsia="zh-CN"/>
              </w:rPr>
              <w:t>)</w:t>
            </w:r>
          </w:p>
        </w:tc>
        <w:tc>
          <w:tcPr>
            <w:tcW w:w="1728" w:type="dxa"/>
          </w:tcPr>
          <w:p w14:paraId="18255CC5" w14:textId="77777777" w:rsidR="00A85C4E" w:rsidRPr="00D629EF" w:rsidRDefault="00A85C4E" w:rsidP="00101AE6">
            <w:pPr>
              <w:widowControl w:val="0"/>
              <w:spacing w:after="0"/>
              <w:rPr>
                <w:rFonts w:ascii="Arial" w:hAnsi="Arial"/>
                <w:sz w:val="18"/>
                <w:lang w:eastAsia="ja-JP"/>
              </w:rPr>
            </w:pPr>
          </w:p>
        </w:tc>
        <w:tc>
          <w:tcPr>
            <w:tcW w:w="1080" w:type="dxa"/>
          </w:tcPr>
          <w:p w14:paraId="6C64BEBD" w14:textId="77777777" w:rsidR="00A85C4E" w:rsidRPr="00D629EF" w:rsidRDefault="00A85C4E" w:rsidP="00101AE6">
            <w:pPr>
              <w:widowControl w:val="0"/>
              <w:spacing w:after="0"/>
              <w:jc w:val="center"/>
              <w:rPr>
                <w:rFonts w:ascii="Arial" w:hAnsi="Arial"/>
                <w:sz w:val="18"/>
                <w:lang w:eastAsia="ja-JP"/>
              </w:rPr>
            </w:pPr>
            <w:r w:rsidRPr="00D629EF">
              <w:rPr>
                <w:rFonts w:ascii="Arial" w:hAnsi="Arial"/>
                <w:sz w:val="18"/>
              </w:rPr>
              <w:t>-</w:t>
            </w:r>
          </w:p>
        </w:tc>
        <w:tc>
          <w:tcPr>
            <w:tcW w:w="1080" w:type="dxa"/>
          </w:tcPr>
          <w:p w14:paraId="6FF65C4E" w14:textId="77777777" w:rsidR="00A85C4E" w:rsidRPr="00D629EF" w:rsidRDefault="00A85C4E" w:rsidP="00101AE6">
            <w:pPr>
              <w:widowControl w:val="0"/>
              <w:spacing w:after="0"/>
              <w:jc w:val="center"/>
              <w:rPr>
                <w:rFonts w:ascii="Arial" w:hAnsi="Arial"/>
                <w:sz w:val="18"/>
                <w:lang w:eastAsia="ja-JP"/>
              </w:rPr>
            </w:pPr>
            <w:r w:rsidRPr="00D629EF">
              <w:rPr>
                <w:rFonts w:ascii="Arial" w:hAnsi="Arial"/>
                <w:sz w:val="18"/>
              </w:rPr>
              <w:t>-</w:t>
            </w:r>
          </w:p>
        </w:tc>
      </w:tr>
    </w:tbl>
    <w:p w14:paraId="0C686250" w14:textId="77777777" w:rsidR="00A85C4E" w:rsidRPr="00D629EF" w:rsidRDefault="00A85C4E" w:rsidP="00101AE6">
      <w:pPr>
        <w:widowControl w:val="0"/>
      </w:pPr>
    </w:p>
    <w:p w14:paraId="1B905302" w14:textId="77777777" w:rsidR="00A85C4E" w:rsidRPr="00D629EF" w:rsidRDefault="00A85C4E" w:rsidP="00101AE6">
      <w:pPr>
        <w:pStyle w:val="Heading4"/>
        <w:keepNext w:val="0"/>
        <w:keepLines w:val="0"/>
        <w:widowControl w:val="0"/>
        <w:rPr>
          <w:rFonts w:eastAsia="Malgun Gothic"/>
          <w:lang w:eastAsia="x-none"/>
        </w:rPr>
      </w:pPr>
      <w:bookmarkStart w:id="4592" w:name="_Toc105657347"/>
      <w:bookmarkStart w:id="4593" w:name="_Toc106108728"/>
      <w:bookmarkStart w:id="4594" w:name="_Toc112687821"/>
      <w:bookmarkStart w:id="4595" w:name="_Toc145326867"/>
      <w:bookmarkStart w:id="4596" w:name="_CR9_3_1_57"/>
      <w:bookmarkEnd w:id="4596"/>
      <w:r w:rsidRPr="00D629EF">
        <w:rPr>
          <w:rFonts w:eastAsia="Malgun Gothic"/>
          <w:lang w:eastAsia="x-none"/>
        </w:rPr>
        <w:t>9.3.1.57</w:t>
      </w:r>
      <w:r w:rsidRPr="00D629EF">
        <w:rPr>
          <w:rFonts w:eastAsia="Malgun Gothic"/>
          <w:lang w:eastAsia="x-none"/>
        </w:rPr>
        <w:tab/>
      </w:r>
      <w:r w:rsidRPr="00D629EF">
        <w:rPr>
          <w:rFonts w:eastAsia="Malgun Gothic"/>
        </w:rPr>
        <w:t>Maximum Integrity Protected Data Rate</w:t>
      </w:r>
      <w:bookmarkEnd w:id="4592"/>
      <w:bookmarkEnd w:id="4593"/>
      <w:bookmarkEnd w:id="4594"/>
      <w:bookmarkEnd w:id="4595"/>
    </w:p>
    <w:p w14:paraId="0ACD3332" w14:textId="77777777" w:rsidR="00A85C4E" w:rsidRPr="00D629EF" w:rsidRDefault="00A85C4E" w:rsidP="00101AE6">
      <w:pPr>
        <w:widowControl w:val="0"/>
        <w:rPr>
          <w:rFonts w:eastAsia="Malgun Gothic"/>
        </w:rPr>
      </w:pPr>
      <w:r w:rsidRPr="00D629EF">
        <w:rPr>
          <w:rFonts w:eastAsia="Malgun Gothic"/>
          <w:iCs/>
        </w:rPr>
        <w:t>This</w:t>
      </w:r>
      <w:r w:rsidRPr="00D629EF">
        <w:rPr>
          <w:rFonts w:eastAsia="Malgun Gothic"/>
          <w:i/>
          <w:iCs/>
        </w:rPr>
        <w:t xml:space="preserve"> </w:t>
      </w:r>
      <w:r w:rsidRPr="00D629EF">
        <w:rPr>
          <w:rFonts w:eastAsia="Malgun Gothic"/>
        </w:rPr>
        <w:t>IE indicates the maximum aggregate data rate for integrity protected DRBs for a UE as defined in TS 38.300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644EF22" w14:textId="77777777" w:rsidTr="001239B3">
        <w:tc>
          <w:tcPr>
            <w:tcW w:w="2448" w:type="dxa"/>
          </w:tcPr>
          <w:p w14:paraId="7D31B2DE" w14:textId="77777777" w:rsidR="00A85C4E" w:rsidRPr="00D629EF" w:rsidRDefault="00A85C4E" w:rsidP="00101AE6">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IE/Group Name</w:t>
            </w:r>
          </w:p>
        </w:tc>
        <w:tc>
          <w:tcPr>
            <w:tcW w:w="1080" w:type="dxa"/>
          </w:tcPr>
          <w:p w14:paraId="76A7E734" w14:textId="77777777" w:rsidR="00A85C4E" w:rsidRPr="00D629EF" w:rsidRDefault="00A85C4E" w:rsidP="00101AE6">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Presence</w:t>
            </w:r>
          </w:p>
        </w:tc>
        <w:tc>
          <w:tcPr>
            <w:tcW w:w="1440" w:type="dxa"/>
          </w:tcPr>
          <w:p w14:paraId="225DC023" w14:textId="77777777" w:rsidR="00A85C4E" w:rsidRPr="00D629EF" w:rsidRDefault="00A85C4E" w:rsidP="00101AE6">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Range</w:t>
            </w:r>
          </w:p>
        </w:tc>
        <w:tc>
          <w:tcPr>
            <w:tcW w:w="1872" w:type="dxa"/>
          </w:tcPr>
          <w:p w14:paraId="01A0B724" w14:textId="77777777" w:rsidR="00A85C4E" w:rsidRPr="00D629EF" w:rsidRDefault="00A85C4E" w:rsidP="00101AE6">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IE type and reference</w:t>
            </w:r>
          </w:p>
        </w:tc>
        <w:tc>
          <w:tcPr>
            <w:tcW w:w="2880" w:type="dxa"/>
          </w:tcPr>
          <w:p w14:paraId="0D9E8AF1" w14:textId="77777777" w:rsidR="00A85C4E" w:rsidRPr="00D629EF" w:rsidRDefault="00A85C4E" w:rsidP="00101AE6">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Semantics description</w:t>
            </w:r>
          </w:p>
        </w:tc>
      </w:tr>
      <w:tr w:rsidR="00A85C4E" w:rsidRPr="00D629EF" w14:paraId="62B4026A" w14:textId="77777777" w:rsidTr="001239B3">
        <w:tc>
          <w:tcPr>
            <w:tcW w:w="2448" w:type="dxa"/>
          </w:tcPr>
          <w:p w14:paraId="6D96B770" w14:textId="77777777" w:rsidR="00A85C4E" w:rsidRPr="00D629EF" w:rsidRDefault="00A85C4E" w:rsidP="00101AE6">
            <w:pPr>
              <w:widowControl w:val="0"/>
              <w:spacing w:after="0"/>
              <w:rPr>
                <w:rFonts w:ascii="Arial" w:eastAsia="Batang" w:hAnsi="Arial" w:cs="Arial"/>
                <w:sz w:val="18"/>
                <w:lang w:val="x-none" w:eastAsia="ja-JP"/>
              </w:rPr>
            </w:pPr>
            <w:r w:rsidRPr="00D629EF">
              <w:rPr>
                <w:rFonts w:ascii="Arial" w:eastAsia="Malgun Gothic" w:hAnsi="Arial" w:cs="Arial"/>
                <w:sz w:val="18"/>
                <w:szCs w:val="18"/>
                <w:lang w:val="x-none" w:eastAsia="ja-JP"/>
              </w:rPr>
              <w:t>Maximum IP rate</w:t>
            </w:r>
          </w:p>
        </w:tc>
        <w:tc>
          <w:tcPr>
            <w:tcW w:w="1080" w:type="dxa"/>
          </w:tcPr>
          <w:p w14:paraId="4A084234" w14:textId="77777777" w:rsidR="00A85C4E" w:rsidRPr="00D629EF" w:rsidRDefault="00A85C4E" w:rsidP="00101AE6">
            <w:pPr>
              <w:widowControl w:val="0"/>
              <w:spacing w:after="0"/>
              <w:rPr>
                <w:rFonts w:ascii="Arial" w:eastAsia="Malgun Gothic" w:hAnsi="Arial" w:cs="Arial"/>
                <w:sz w:val="18"/>
                <w:lang w:val="x-none" w:eastAsia="ja-JP"/>
              </w:rPr>
            </w:pPr>
            <w:r w:rsidRPr="00D629EF">
              <w:rPr>
                <w:rFonts w:ascii="Arial" w:eastAsia="Malgun Gothic" w:hAnsi="Arial" w:cs="Arial"/>
                <w:sz w:val="18"/>
                <w:szCs w:val="18"/>
                <w:lang w:val="x-none" w:eastAsia="ja-JP"/>
              </w:rPr>
              <w:t>M</w:t>
            </w:r>
          </w:p>
        </w:tc>
        <w:tc>
          <w:tcPr>
            <w:tcW w:w="1440" w:type="dxa"/>
          </w:tcPr>
          <w:p w14:paraId="39E0A686" w14:textId="77777777" w:rsidR="00A85C4E" w:rsidRPr="00D629EF" w:rsidRDefault="00A85C4E" w:rsidP="00101AE6">
            <w:pPr>
              <w:widowControl w:val="0"/>
              <w:spacing w:after="0"/>
              <w:rPr>
                <w:rFonts w:ascii="Arial" w:eastAsia="Malgun Gothic" w:hAnsi="Arial"/>
                <w:i/>
                <w:sz w:val="18"/>
                <w:lang w:val="x-none" w:eastAsia="ja-JP"/>
              </w:rPr>
            </w:pPr>
          </w:p>
        </w:tc>
        <w:tc>
          <w:tcPr>
            <w:tcW w:w="1872" w:type="dxa"/>
          </w:tcPr>
          <w:p w14:paraId="7A613027" w14:textId="77777777" w:rsidR="00A85C4E" w:rsidRPr="00D629EF" w:rsidRDefault="00A85C4E" w:rsidP="00101AE6">
            <w:pPr>
              <w:widowControl w:val="0"/>
              <w:spacing w:after="0"/>
              <w:rPr>
                <w:rFonts w:ascii="Arial" w:eastAsia="Malgun Gothic" w:hAnsi="Arial"/>
                <w:sz w:val="18"/>
                <w:lang w:val="x-none" w:eastAsia="ja-JP"/>
              </w:rPr>
            </w:pPr>
            <w:bookmarkStart w:id="4597" w:name="_Hlk522784991"/>
            <w:r w:rsidRPr="00D629EF">
              <w:rPr>
                <w:rFonts w:ascii="Arial" w:eastAsia="Malgun Gothic" w:hAnsi="Arial" w:cs="Arial"/>
                <w:sz w:val="18"/>
                <w:szCs w:val="18"/>
                <w:lang w:val="x-none" w:eastAsia="ja-JP"/>
              </w:rPr>
              <w:t xml:space="preserve">ENUMERATED </w:t>
            </w:r>
            <w:r w:rsidRPr="00D629EF">
              <w:rPr>
                <w:rFonts w:ascii="Arial" w:eastAsia="Malgun Gothic" w:hAnsi="Arial"/>
                <w:sz w:val="18"/>
                <w:lang w:val="x-none" w:eastAsia="ja-JP"/>
              </w:rPr>
              <w:t>(64kbps, max-UErate, …)</w:t>
            </w:r>
            <w:bookmarkEnd w:id="4597"/>
          </w:p>
        </w:tc>
        <w:tc>
          <w:tcPr>
            <w:tcW w:w="2880" w:type="dxa"/>
          </w:tcPr>
          <w:p w14:paraId="7D814153" w14:textId="77777777" w:rsidR="00A85C4E" w:rsidRPr="00D629EF" w:rsidRDefault="00A85C4E" w:rsidP="00101AE6">
            <w:pPr>
              <w:widowControl w:val="0"/>
              <w:spacing w:after="0"/>
              <w:rPr>
                <w:rFonts w:ascii="Arial" w:eastAsia="Malgun Gothic" w:hAnsi="Arial"/>
                <w:sz w:val="18"/>
                <w:lang w:val="x-none" w:eastAsia="ja-JP"/>
              </w:rPr>
            </w:pPr>
            <w:r w:rsidRPr="00D629EF">
              <w:rPr>
                <w:rFonts w:ascii="Arial" w:eastAsia="Malgun Gothic" w:hAnsi="Arial"/>
                <w:sz w:val="18"/>
                <w:lang w:val="x-none" w:eastAsia="ja-JP"/>
              </w:rPr>
              <w:t>Defines the upper bound of the aggregated data rate of user plane integrity protected data. This limit applies to both UL and DL independently.</w:t>
            </w:r>
          </w:p>
        </w:tc>
      </w:tr>
    </w:tbl>
    <w:p w14:paraId="2ECD80B0" w14:textId="77777777" w:rsidR="00A85C4E" w:rsidRPr="00D629EF" w:rsidRDefault="00A85C4E" w:rsidP="00101AE6">
      <w:pPr>
        <w:widowControl w:val="0"/>
      </w:pPr>
    </w:p>
    <w:p w14:paraId="1CCEB429" w14:textId="77777777" w:rsidR="00A85C4E" w:rsidRPr="00D629EF" w:rsidRDefault="00A85C4E" w:rsidP="00101AE6">
      <w:pPr>
        <w:pStyle w:val="Heading4"/>
        <w:keepNext w:val="0"/>
        <w:keepLines w:val="0"/>
        <w:widowControl w:val="0"/>
      </w:pPr>
      <w:bookmarkStart w:id="4598" w:name="_Toc20955638"/>
      <w:bookmarkStart w:id="4599" w:name="_Toc29461076"/>
      <w:bookmarkStart w:id="4600" w:name="_Toc29505808"/>
      <w:bookmarkStart w:id="4601" w:name="_Toc36556333"/>
      <w:bookmarkStart w:id="4602" w:name="_Toc45881797"/>
      <w:bookmarkStart w:id="4603" w:name="_Toc51852436"/>
      <w:bookmarkStart w:id="4604" w:name="_Toc56620387"/>
      <w:bookmarkStart w:id="4605" w:name="_Toc64448027"/>
      <w:bookmarkStart w:id="4606" w:name="_Toc74152802"/>
      <w:bookmarkStart w:id="4607" w:name="_Toc88656227"/>
      <w:bookmarkStart w:id="4608" w:name="_Toc88657286"/>
      <w:bookmarkStart w:id="4609" w:name="_Toc105657348"/>
      <w:bookmarkStart w:id="4610" w:name="_Toc106108729"/>
      <w:bookmarkStart w:id="4611" w:name="_Toc112687822"/>
      <w:bookmarkStart w:id="4612" w:name="_Toc145326868"/>
      <w:bookmarkStart w:id="4613" w:name="_CR9_3_1_58"/>
      <w:bookmarkEnd w:id="4613"/>
      <w:r w:rsidRPr="00D629EF">
        <w:t>9.3.1.58</w:t>
      </w:r>
      <w:r w:rsidRPr="00D629EF">
        <w:tab/>
        <w:t>PDCP SN Status Information</w:t>
      </w:r>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p>
    <w:p w14:paraId="40E242AA" w14:textId="77777777" w:rsidR="00A85C4E" w:rsidRPr="00D629EF" w:rsidRDefault="00A85C4E" w:rsidP="00101AE6">
      <w:pPr>
        <w:widowControl w:val="0"/>
        <w:rPr>
          <w:lang w:eastAsia="zh-CN"/>
        </w:rPr>
      </w:pPr>
      <w:r w:rsidRPr="00D629EF">
        <w:t xml:space="preserve">This IE contains information about </w:t>
      </w:r>
      <w:r w:rsidRPr="00D629EF">
        <w:rPr>
          <w:rFonts w:eastAsia="SimSun"/>
          <w:lang w:eastAsia="zh-CN"/>
        </w:rPr>
        <w:t>PDCP PDU transfer status of a DRB</w:t>
      </w:r>
      <w:r w:rsidRPr="00D629EF">
        <w: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854FED6" w14:textId="77777777" w:rsidTr="001239B3">
        <w:trPr>
          <w:tblHeader/>
        </w:trPr>
        <w:tc>
          <w:tcPr>
            <w:tcW w:w="2160" w:type="dxa"/>
          </w:tcPr>
          <w:p w14:paraId="43244F52"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6303D547"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2519F27D"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6F787C40"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7C43911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47222AA6" w14:textId="77777777" w:rsidR="00A85C4E" w:rsidRPr="00D629EF" w:rsidRDefault="00A85C4E" w:rsidP="00101AE6">
            <w:pPr>
              <w:pStyle w:val="TAH"/>
              <w:keepNext w:val="0"/>
              <w:keepLines w:val="0"/>
              <w:widowControl w:val="0"/>
              <w:rPr>
                <w:b w:val="0"/>
                <w:lang w:eastAsia="ja-JP"/>
              </w:rPr>
            </w:pPr>
            <w:r w:rsidRPr="00D629EF">
              <w:rPr>
                <w:lang w:eastAsia="ja-JP"/>
              </w:rPr>
              <w:t>Criticality</w:t>
            </w:r>
          </w:p>
        </w:tc>
        <w:tc>
          <w:tcPr>
            <w:tcW w:w="1080" w:type="dxa"/>
          </w:tcPr>
          <w:p w14:paraId="04CAEF8F" w14:textId="77777777" w:rsidR="00A85C4E" w:rsidRPr="00D629EF" w:rsidRDefault="00A85C4E" w:rsidP="00101AE6">
            <w:pPr>
              <w:pStyle w:val="TAH"/>
              <w:keepNext w:val="0"/>
              <w:keepLines w:val="0"/>
              <w:widowControl w:val="0"/>
              <w:rPr>
                <w:b w:val="0"/>
                <w:lang w:eastAsia="ja-JP"/>
              </w:rPr>
            </w:pPr>
            <w:r w:rsidRPr="00D629EF">
              <w:rPr>
                <w:lang w:eastAsia="ja-JP"/>
              </w:rPr>
              <w:t>Assigned Criticality</w:t>
            </w:r>
          </w:p>
        </w:tc>
      </w:tr>
      <w:tr w:rsidR="00A85C4E" w:rsidRPr="00D629EF" w14:paraId="74853DEE" w14:textId="77777777" w:rsidTr="001239B3">
        <w:tc>
          <w:tcPr>
            <w:tcW w:w="2160" w:type="dxa"/>
          </w:tcPr>
          <w:p w14:paraId="6FC1594A" w14:textId="77777777" w:rsidR="00A85C4E" w:rsidRPr="00D629EF" w:rsidDel="00794952" w:rsidRDefault="00A85C4E" w:rsidP="00101AE6">
            <w:pPr>
              <w:pStyle w:val="TAL"/>
              <w:keepNext w:val="0"/>
              <w:keepLines w:val="0"/>
              <w:widowControl w:val="0"/>
              <w:rPr>
                <w:rFonts w:eastAsia="Batang"/>
                <w:b/>
                <w:lang w:eastAsia="ja-JP"/>
              </w:rPr>
            </w:pPr>
            <w:r w:rsidRPr="00D629EF">
              <w:rPr>
                <w:b/>
              </w:rPr>
              <w:t xml:space="preserve">PDCP Status Transfer </w:t>
            </w:r>
            <w:r w:rsidRPr="00D629EF">
              <w:rPr>
                <w:b/>
              </w:rPr>
              <w:lastRenderedPageBreak/>
              <w:t>UL</w:t>
            </w:r>
          </w:p>
        </w:tc>
        <w:tc>
          <w:tcPr>
            <w:tcW w:w="1080" w:type="dxa"/>
          </w:tcPr>
          <w:p w14:paraId="678B6E55" w14:textId="77777777" w:rsidR="00A85C4E" w:rsidRPr="00D629EF" w:rsidRDefault="00A85C4E" w:rsidP="00101AE6">
            <w:pPr>
              <w:pStyle w:val="TAL"/>
              <w:keepNext w:val="0"/>
              <w:keepLines w:val="0"/>
              <w:widowControl w:val="0"/>
              <w:rPr>
                <w:rFonts w:eastAsia="Batang"/>
                <w:lang w:eastAsia="ja-JP"/>
              </w:rPr>
            </w:pPr>
          </w:p>
        </w:tc>
        <w:tc>
          <w:tcPr>
            <w:tcW w:w="1080" w:type="dxa"/>
          </w:tcPr>
          <w:p w14:paraId="6B1495DB" w14:textId="77777777" w:rsidR="00A85C4E" w:rsidRPr="00D629EF" w:rsidRDefault="00A85C4E" w:rsidP="00101AE6">
            <w:pPr>
              <w:pStyle w:val="TAL"/>
              <w:keepNext w:val="0"/>
              <w:keepLines w:val="0"/>
              <w:widowControl w:val="0"/>
              <w:rPr>
                <w:bCs/>
                <w:i/>
                <w:szCs w:val="18"/>
                <w:lang w:eastAsia="ja-JP"/>
              </w:rPr>
            </w:pPr>
            <w:r w:rsidRPr="00D629EF">
              <w:rPr>
                <w:bCs/>
                <w:i/>
                <w:szCs w:val="18"/>
                <w:lang w:eastAsia="ja-JP"/>
              </w:rPr>
              <w:t>1</w:t>
            </w:r>
          </w:p>
        </w:tc>
        <w:tc>
          <w:tcPr>
            <w:tcW w:w="1512" w:type="dxa"/>
          </w:tcPr>
          <w:p w14:paraId="0FC5F0BE" w14:textId="77777777" w:rsidR="00A85C4E" w:rsidRPr="00D629EF" w:rsidRDefault="00A85C4E" w:rsidP="00101AE6">
            <w:pPr>
              <w:pStyle w:val="TAL"/>
              <w:keepNext w:val="0"/>
              <w:keepLines w:val="0"/>
              <w:widowControl w:val="0"/>
              <w:rPr>
                <w:lang w:eastAsia="ja-JP"/>
              </w:rPr>
            </w:pPr>
          </w:p>
        </w:tc>
        <w:tc>
          <w:tcPr>
            <w:tcW w:w="1728" w:type="dxa"/>
          </w:tcPr>
          <w:p w14:paraId="37B15801" w14:textId="77777777" w:rsidR="00A85C4E" w:rsidRPr="00D629EF" w:rsidRDefault="00A85C4E" w:rsidP="00101AE6">
            <w:pPr>
              <w:pStyle w:val="TAL"/>
              <w:keepNext w:val="0"/>
              <w:keepLines w:val="0"/>
              <w:widowControl w:val="0"/>
              <w:rPr>
                <w:lang w:eastAsia="ja-JP"/>
              </w:rPr>
            </w:pPr>
          </w:p>
        </w:tc>
        <w:tc>
          <w:tcPr>
            <w:tcW w:w="1080" w:type="dxa"/>
          </w:tcPr>
          <w:p w14:paraId="2989F3EF" w14:textId="77777777" w:rsidR="00A85C4E" w:rsidRPr="00D629EF" w:rsidRDefault="00A85C4E" w:rsidP="00101AE6">
            <w:pPr>
              <w:pStyle w:val="TAC"/>
              <w:keepNext w:val="0"/>
              <w:keepLines w:val="0"/>
              <w:widowControl w:val="0"/>
              <w:rPr>
                <w:lang w:eastAsia="ja-JP"/>
              </w:rPr>
            </w:pPr>
            <w:r w:rsidRPr="00D629EF">
              <w:rPr>
                <w:bCs/>
                <w:lang w:eastAsia="ja-JP"/>
              </w:rPr>
              <w:t>–</w:t>
            </w:r>
          </w:p>
        </w:tc>
        <w:tc>
          <w:tcPr>
            <w:tcW w:w="1080" w:type="dxa"/>
          </w:tcPr>
          <w:p w14:paraId="2C5FDBF0" w14:textId="77777777" w:rsidR="00A85C4E" w:rsidRPr="00D629EF" w:rsidRDefault="00A85C4E" w:rsidP="00101AE6">
            <w:pPr>
              <w:pStyle w:val="TAC"/>
              <w:keepNext w:val="0"/>
              <w:keepLines w:val="0"/>
              <w:widowControl w:val="0"/>
              <w:rPr>
                <w:lang w:eastAsia="ja-JP"/>
              </w:rPr>
            </w:pPr>
          </w:p>
        </w:tc>
      </w:tr>
      <w:tr w:rsidR="00A85C4E" w:rsidRPr="00D629EF" w14:paraId="0E264A48" w14:textId="77777777" w:rsidTr="001239B3">
        <w:tc>
          <w:tcPr>
            <w:tcW w:w="2160" w:type="dxa"/>
          </w:tcPr>
          <w:p w14:paraId="36A5D90F" w14:textId="77777777" w:rsidR="00A85C4E" w:rsidRPr="00D629EF" w:rsidDel="00794952" w:rsidRDefault="00A85C4E" w:rsidP="00101AE6">
            <w:pPr>
              <w:pStyle w:val="TAL"/>
              <w:keepNext w:val="0"/>
              <w:keepLines w:val="0"/>
              <w:widowControl w:val="0"/>
              <w:ind w:left="113"/>
              <w:rPr>
                <w:rFonts w:eastAsia="Batang"/>
                <w:lang w:eastAsia="ja-JP"/>
              </w:rPr>
            </w:pPr>
            <w:r w:rsidRPr="00D629EF">
              <w:rPr>
                <w:lang w:eastAsia="ja-JP"/>
              </w:rPr>
              <w:t>&gt;Receive Status Of PDCP SDU</w:t>
            </w:r>
          </w:p>
        </w:tc>
        <w:tc>
          <w:tcPr>
            <w:tcW w:w="1080" w:type="dxa"/>
          </w:tcPr>
          <w:p w14:paraId="1384E932" w14:textId="77777777" w:rsidR="00A85C4E" w:rsidRPr="00D629EF" w:rsidRDefault="00A85C4E" w:rsidP="00101AE6">
            <w:pPr>
              <w:pStyle w:val="TAL"/>
              <w:keepNext w:val="0"/>
              <w:keepLines w:val="0"/>
              <w:widowControl w:val="0"/>
              <w:rPr>
                <w:rFonts w:eastAsia="Batang"/>
                <w:lang w:eastAsia="ja-JP"/>
              </w:rPr>
            </w:pPr>
            <w:r w:rsidRPr="00D629EF">
              <w:rPr>
                <w:lang w:eastAsia="ja-JP"/>
              </w:rPr>
              <w:t>O</w:t>
            </w:r>
          </w:p>
        </w:tc>
        <w:tc>
          <w:tcPr>
            <w:tcW w:w="1080" w:type="dxa"/>
          </w:tcPr>
          <w:p w14:paraId="6CF2E759" w14:textId="77777777" w:rsidR="00A85C4E" w:rsidRPr="00D629EF" w:rsidRDefault="00A85C4E" w:rsidP="00101AE6">
            <w:pPr>
              <w:pStyle w:val="TAL"/>
              <w:keepNext w:val="0"/>
              <w:keepLines w:val="0"/>
              <w:widowControl w:val="0"/>
              <w:rPr>
                <w:bCs/>
                <w:i/>
                <w:szCs w:val="18"/>
                <w:lang w:eastAsia="ja-JP"/>
              </w:rPr>
            </w:pPr>
          </w:p>
        </w:tc>
        <w:tc>
          <w:tcPr>
            <w:tcW w:w="1512" w:type="dxa"/>
          </w:tcPr>
          <w:p w14:paraId="3DA22669" w14:textId="77777777" w:rsidR="00A85C4E" w:rsidRPr="00D629EF" w:rsidRDefault="00A85C4E" w:rsidP="00101AE6">
            <w:pPr>
              <w:pStyle w:val="TAL"/>
              <w:keepNext w:val="0"/>
              <w:keepLines w:val="0"/>
              <w:widowControl w:val="0"/>
              <w:rPr>
                <w:lang w:eastAsia="ja-JP"/>
              </w:rPr>
            </w:pPr>
            <w:r w:rsidRPr="00D629EF">
              <w:rPr>
                <w:snapToGrid w:val="0"/>
                <w:lang w:eastAsia="ja-JP"/>
              </w:rPr>
              <w:t>BIT STRING (</w:t>
            </w:r>
            <w:r w:rsidR="00564C37">
              <w:rPr>
                <w:snapToGrid w:val="0"/>
                <w:lang w:eastAsia="ja-JP"/>
              </w:rPr>
              <w:t>SIZE(</w:t>
            </w:r>
            <w:r w:rsidRPr="00D629EF">
              <w:rPr>
                <w:snapToGrid w:val="0"/>
                <w:lang w:eastAsia="ja-JP"/>
              </w:rPr>
              <w:t>1.. 131072</w:t>
            </w:r>
            <w:r w:rsidR="00564C37">
              <w:rPr>
                <w:snapToGrid w:val="0"/>
                <w:lang w:eastAsia="ja-JP"/>
              </w:rPr>
              <w:t>)</w:t>
            </w:r>
            <w:r w:rsidRPr="00D629EF">
              <w:rPr>
                <w:snapToGrid w:val="0"/>
                <w:lang w:eastAsia="ja-JP"/>
              </w:rPr>
              <w:t>)</w:t>
            </w:r>
          </w:p>
        </w:tc>
        <w:tc>
          <w:tcPr>
            <w:tcW w:w="1728" w:type="dxa"/>
          </w:tcPr>
          <w:p w14:paraId="10A86556" w14:textId="77777777" w:rsidR="00A85C4E" w:rsidRPr="00D629EF" w:rsidRDefault="00A85C4E" w:rsidP="00101AE6">
            <w:pPr>
              <w:pStyle w:val="TAL"/>
              <w:keepNext w:val="0"/>
              <w:keepLines w:val="0"/>
              <w:widowControl w:val="0"/>
              <w:rPr>
                <w:lang w:eastAsia="ja-JP"/>
              </w:rPr>
            </w:pPr>
            <w:r w:rsidRPr="00D629EF">
              <w:rPr>
                <w:lang w:eastAsia="ja-JP"/>
              </w:rPr>
              <w:t>The first bit indicates the status of the SDU after the First Missing UL PDCP SDU.</w:t>
            </w:r>
          </w:p>
          <w:p w14:paraId="274449E5" w14:textId="77777777" w:rsidR="00A85C4E" w:rsidRPr="00D629EF" w:rsidRDefault="00A85C4E" w:rsidP="00101AE6">
            <w:pPr>
              <w:pStyle w:val="TAL"/>
              <w:keepNext w:val="0"/>
              <w:keepLines w:val="0"/>
              <w:widowControl w:val="0"/>
              <w:rPr>
                <w:lang w:eastAsia="ja-JP"/>
              </w:rPr>
            </w:pPr>
            <w:r w:rsidRPr="00D629EF">
              <w:rPr>
                <w:lang w:eastAsia="ja-JP"/>
              </w:rPr>
              <w:t>The Nth bit indicates the status of the UL PDCP SDU in position (N + First Missing SDU Number) modulo (1 + the maximum value of the PDCP-SN).</w:t>
            </w:r>
          </w:p>
          <w:p w14:paraId="01D38BC5" w14:textId="77777777" w:rsidR="00A85C4E" w:rsidRPr="00D629EF" w:rsidRDefault="00A85C4E" w:rsidP="00101AE6">
            <w:pPr>
              <w:pStyle w:val="TAL"/>
              <w:keepNext w:val="0"/>
              <w:keepLines w:val="0"/>
              <w:widowControl w:val="0"/>
              <w:rPr>
                <w:lang w:eastAsia="ja-JP"/>
              </w:rPr>
            </w:pPr>
          </w:p>
          <w:p w14:paraId="2BA5B32C" w14:textId="77777777" w:rsidR="00A85C4E" w:rsidRPr="00D629EF" w:rsidRDefault="00A85C4E" w:rsidP="00101AE6">
            <w:pPr>
              <w:pStyle w:val="TAL"/>
              <w:keepNext w:val="0"/>
              <w:keepLines w:val="0"/>
              <w:widowControl w:val="0"/>
              <w:rPr>
                <w:lang w:eastAsia="ja-JP"/>
              </w:rPr>
            </w:pPr>
            <w:r w:rsidRPr="00D629EF">
              <w:rPr>
                <w:lang w:eastAsia="ja-JP"/>
              </w:rPr>
              <w:t>0: PDCP SDU has not been received.</w:t>
            </w:r>
          </w:p>
          <w:p w14:paraId="0ED77814" w14:textId="77777777" w:rsidR="00A85C4E" w:rsidRPr="00D629EF" w:rsidRDefault="00A85C4E" w:rsidP="00101AE6">
            <w:pPr>
              <w:pStyle w:val="TAL"/>
              <w:keepNext w:val="0"/>
              <w:keepLines w:val="0"/>
              <w:widowControl w:val="0"/>
              <w:rPr>
                <w:lang w:eastAsia="ja-JP"/>
              </w:rPr>
            </w:pPr>
            <w:r w:rsidRPr="00D629EF">
              <w:rPr>
                <w:lang w:eastAsia="ja-JP"/>
              </w:rPr>
              <w:t>1: PDCP SDU has been received correctly.</w:t>
            </w:r>
          </w:p>
        </w:tc>
        <w:tc>
          <w:tcPr>
            <w:tcW w:w="1080" w:type="dxa"/>
          </w:tcPr>
          <w:p w14:paraId="7B26609E" w14:textId="77777777" w:rsidR="00A85C4E" w:rsidRPr="00D629EF" w:rsidRDefault="00A85C4E" w:rsidP="00101AE6">
            <w:pPr>
              <w:pStyle w:val="TAC"/>
              <w:keepNext w:val="0"/>
              <w:keepLines w:val="0"/>
              <w:widowControl w:val="0"/>
              <w:rPr>
                <w:lang w:eastAsia="ja-JP"/>
              </w:rPr>
            </w:pPr>
            <w:r w:rsidRPr="00D629EF">
              <w:rPr>
                <w:bCs/>
                <w:lang w:eastAsia="ja-JP"/>
              </w:rPr>
              <w:t>–</w:t>
            </w:r>
          </w:p>
        </w:tc>
        <w:tc>
          <w:tcPr>
            <w:tcW w:w="1080" w:type="dxa"/>
          </w:tcPr>
          <w:p w14:paraId="0A5586F0" w14:textId="77777777" w:rsidR="00A85C4E" w:rsidRPr="00D629EF" w:rsidRDefault="00A85C4E" w:rsidP="00101AE6">
            <w:pPr>
              <w:pStyle w:val="TAC"/>
              <w:keepNext w:val="0"/>
              <w:keepLines w:val="0"/>
              <w:widowControl w:val="0"/>
              <w:rPr>
                <w:lang w:eastAsia="ja-JP"/>
              </w:rPr>
            </w:pPr>
          </w:p>
        </w:tc>
      </w:tr>
      <w:tr w:rsidR="00A85C4E" w:rsidRPr="00D629EF" w14:paraId="1DD80481" w14:textId="77777777" w:rsidTr="001239B3">
        <w:tc>
          <w:tcPr>
            <w:tcW w:w="2160" w:type="dxa"/>
          </w:tcPr>
          <w:p w14:paraId="6DFC5C42" w14:textId="77777777" w:rsidR="00A85C4E" w:rsidRPr="00D629EF" w:rsidDel="00794952" w:rsidRDefault="00A85C4E" w:rsidP="00101AE6">
            <w:pPr>
              <w:pStyle w:val="TAL"/>
              <w:keepNext w:val="0"/>
              <w:keepLines w:val="0"/>
              <w:widowControl w:val="0"/>
              <w:ind w:left="113"/>
              <w:rPr>
                <w:rFonts w:eastAsia="Batang"/>
                <w:lang w:eastAsia="ja-JP"/>
              </w:rPr>
            </w:pPr>
            <w:r w:rsidRPr="00D629EF">
              <w:rPr>
                <w:lang w:eastAsia="ja-JP"/>
              </w:rPr>
              <w:t>&gt;UL COUNT Value</w:t>
            </w:r>
          </w:p>
        </w:tc>
        <w:tc>
          <w:tcPr>
            <w:tcW w:w="1080" w:type="dxa"/>
          </w:tcPr>
          <w:p w14:paraId="056C4159" w14:textId="77777777" w:rsidR="00A85C4E" w:rsidRPr="00D629EF" w:rsidRDefault="00A85C4E" w:rsidP="00101AE6">
            <w:pPr>
              <w:pStyle w:val="TAL"/>
              <w:keepNext w:val="0"/>
              <w:keepLines w:val="0"/>
              <w:widowControl w:val="0"/>
              <w:rPr>
                <w:rFonts w:eastAsia="Batang"/>
                <w:lang w:eastAsia="ja-JP"/>
              </w:rPr>
            </w:pPr>
            <w:r w:rsidRPr="00D629EF">
              <w:rPr>
                <w:lang w:eastAsia="ja-JP"/>
              </w:rPr>
              <w:t>M</w:t>
            </w:r>
          </w:p>
        </w:tc>
        <w:tc>
          <w:tcPr>
            <w:tcW w:w="1080" w:type="dxa"/>
          </w:tcPr>
          <w:p w14:paraId="2513A011" w14:textId="77777777" w:rsidR="00A85C4E" w:rsidRPr="00D629EF" w:rsidRDefault="00A85C4E" w:rsidP="00101AE6">
            <w:pPr>
              <w:pStyle w:val="TAL"/>
              <w:keepNext w:val="0"/>
              <w:keepLines w:val="0"/>
              <w:widowControl w:val="0"/>
              <w:rPr>
                <w:bCs/>
                <w:i/>
                <w:szCs w:val="18"/>
                <w:lang w:eastAsia="ja-JP"/>
              </w:rPr>
            </w:pPr>
          </w:p>
        </w:tc>
        <w:tc>
          <w:tcPr>
            <w:tcW w:w="1512" w:type="dxa"/>
          </w:tcPr>
          <w:p w14:paraId="7CF07082" w14:textId="77777777" w:rsidR="00A85C4E" w:rsidRPr="00D629EF" w:rsidRDefault="00A85C4E" w:rsidP="00101AE6">
            <w:pPr>
              <w:pStyle w:val="TAL"/>
              <w:keepNext w:val="0"/>
              <w:keepLines w:val="0"/>
              <w:widowControl w:val="0"/>
              <w:rPr>
                <w:snapToGrid w:val="0"/>
                <w:lang w:eastAsia="ja-JP"/>
              </w:rPr>
            </w:pPr>
            <w:r w:rsidRPr="00D629EF">
              <w:rPr>
                <w:snapToGrid w:val="0"/>
                <w:lang w:eastAsia="ja-JP"/>
              </w:rPr>
              <w:t>PDCP Count</w:t>
            </w:r>
          </w:p>
          <w:p w14:paraId="2F191E3E" w14:textId="77777777" w:rsidR="00A85C4E" w:rsidRPr="00D629EF" w:rsidRDefault="00A85C4E" w:rsidP="00101AE6">
            <w:pPr>
              <w:pStyle w:val="TAL"/>
              <w:keepNext w:val="0"/>
              <w:keepLines w:val="0"/>
              <w:widowControl w:val="0"/>
              <w:rPr>
                <w:lang w:eastAsia="ja-JP"/>
              </w:rPr>
            </w:pPr>
            <w:r w:rsidRPr="00D629EF">
              <w:rPr>
                <w:snapToGrid w:val="0"/>
                <w:lang w:eastAsia="ja-JP"/>
              </w:rPr>
              <w:t>9.3.1.35</w:t>
            </w:r>
          </w:p>
        </w:tc>
        <w:tc>
          <w:tcPr>
            <w:tcW w:w="1728" w:type="dxa"/>
          </w:tcPr>
          <w:p w14:paraId="71AA0377" w14:textId="77777777" w:rsidR="00A85C4E" w:rsidRPr="00D629EF" w:rsidRDefault="00A85C4E" w:rsidP="00101AE6">
            <w:pPr>
              <w:pStyle w:val="TAL"/>
              <w:keepNext w:val="0"/>
              <w:keepLines w:val="0"/>
              <w:widowControl w:val="0"/>
              <w:rPr>
                <w:lang w:eastAsia="ja-JP"/>
              </w:rPr>
            </w:pPr>
            <w:r w:rsidRPr="00D629EF">
              <w:rPr>
                <w:lang w:eastAsia="ja-JP"/>
              </w:rPr>
              <w:t>PDCP-SN and Hyper Frame Number of the first missing UL SDU</w:t>
            </w:r>
          </w:p>
        </w:tc>
        <w:tc>
          <w:tcPr>
            <w:tcW w:w="1080" w:type="dxa"/>
          </w:tcPr>
          <w:p w14:paraId="2253EF5B" w14:textId="77777777" w:rsidR="00A85C4E" w:rsidRPr="00D629EF" w:rsidRDefault="00A85C4E" w:rsidP="00101AE6">
            <w:pPr>
              <w:pStyle w:val="TAC"/>
              <w:keepNext w:val="0"/>
              <w:keepLines w:val="0"/>
              <w:widowControl w:val="0"/>
              <w:rPr>
                <w:lang w:eastAsia="ja-JP"/>
              </w:rPr>
            </w:pPr>
            <w:r w:rsidRPr="00D629EF">
              <w:rPr>
                <w:bCs/>
                <w:lang w:eastAsia="ja-JP"/>
              </w:rPr>
              <w:t>–</w:t>
            </w:r>
          </w:p>
        </w:tc>
        <w:tc>
          <w:tcPr>
            <w:tcW w:w="1080" w:type="dxa"/>
          </w:tcPr>
          <w:p w14:paraId="09124B1B" w14:textId="77777777" w:rsidR="00A85C4E" w:rsidRPr="00D629EF" w:rsidRDefault="00A85C4E" w:rsidP="00101AE6">
            <w:pPr>
              <w:pStyle w:val="TAC"/>
              <w:keepNext w:val="0"/>
              <w:keepLines w:val="0"/>
              <w:widowControl w:val="0"/>
              <w:rPr>
                <w:lang w:eastAsia="ja-JP"/>
              </w:rPr>
            </w:pPr>
          </w:p>
        </w:tc>
      </w:tr>
      <w:tr w:rsidR="00A85C4E" w:rsidRPr="00D629EF" w14:paraId="08D3EFB6" w14:textId="77777777" w:rsidTr="001239B3">
        <w:tc>
          <w:tcPr>
            <w:tcW w:w="2160" w:type="dxa"/>
          </w:tcPr>
          <w:p w14:paraId="03319D76" w14:textId="77777777" w:rsidR="00A85C4E" w:rsidRPr="00D629EF" w:rsidRDefault="00A85C4E" w:rsidP="00101AE6">
            <w:pPr>
              <w:pStyle w:val="TAL"/>
              <w:keepNext w:val="0"/>
              <w:keepLines w:val="0"/>
              <w:widowControl w:val="0"/>
              <w:rPr>
                <w:b/>
                <w:lang w:eastAsia="ja-JP"/>
              </w:rPr>
            </w:pPr>
            <w:r w:rsidRPr="00D629EF">
              <w:rPr>
                <w:b/>
              </w:rPr>
              <w:t>PDCP Status Transfer DL</w:t>
            </w:r>
          </w:p>
        </w:tc>
        <w:tc>
          <w:tcPr>
            <w:tcW w:w="1080" w:type="dxa"/>
          </w:tcPr>
          <w:p w14:paraId="21726E1E" w14:textId="77777777" w:rsidR="00A85C4E" w:rsidRPr="00D629EF" w:rsidRDefault="00A85C4E" w:rsidP="00101AE6">
            <w:pPr>
              <w:pStyle w:val="TAL"/>
              <w:keepNext w:val="0"/>
              <w:keepLines w:val="0"/>
              <w:widowControl w:val="0"/>
              <w:rPr>
                <w:lang w:eastAsia="ja-JP"/>
              </w:rPr>
            </w:pPr>
          </w:p>
        </w:tc>
        <w:tc>
          <w:tcPr>
            <w:tcW w:w="1080" w:type="dxa"/>
          </w:tcPr>
          <w:p w14:paraId="3DF73BDC" w14:textId="77777777" w:rsidR="00A85C4E" w:rsidRPr="00D629EF" w:rsidRDefault="00A85C4E" w:rsidP="00101AE6">
            <w:pPr>
              <w:pStyle w:val="TAL"/>
              <w:keepNext w:val="0"/>
              <w:keepLines w:val="0"/>
              <w:widowControl w:val="0"/>
              <w:rPr>
                <w:bCs/>
                <w:i/>
                <w:szCs w:val="18"/>
                <w:lang w:eastAsia="ja-JP"/>
              </w:rPr>
            </w:pPr>
            <w:r w:rsidRPr="00D629EF">
              <w:rPr>
                <w:bCs/>
                <w:i/>
                <w:szCs w:val="18"/>
                <w:lang w:eastAsia="ja-JP"/>
              </w:rPr>
              <w:t>1</w:t>
            </w:r>
          </w:p>
        </w:tc>
        <w:tc>
          <w:tcPr>
            <w:tcW w:w="1512" w:type="dxa"/>
          </w:tcPr>
          <w:p w14:paraId="50C031ED" w14:textId="77777777" w:rsidR="00A85C4E" w:rsidRPr="00D629EF" w:rsidRDefault="00A85C4E" w:rsidP="00101AE6">
            <w:pPr>
              <w:pStyle w:val="TAL"/>
              <w:keepNext w:val="0"/>
              <w:keepLines w:val="0"/>
              <w:widowControl w:val="0"/>
              <w:rPr>
                <w:snapToGrid w:val="0"/>
                <w:lang w:eastAsia="ja-JP"/>
              </w:rPr>
            </w:pPr>
          </w:p>
        </w:tc>
        <w:tc>
          <w:tcPr>
            <w:tcW w:w="1728" w:type="dxa"/>
          </w:tcPr>
          <w:p w14:paraId="7848241D" w14:textId="77777777" w:rsidR="00A85C4E" w:rsidRPr="00D629EF" w:rsidRDefault="00A85C4E" w:rsidP="00101AE6">
            <w:pPr>
              <w:pStyle w:val="TAL"/>
              <w:keepNext w:val="0"/>
              <w:keepLines w:val="0"/>
              <w:widowControl w:val="0"/>
              <w:rPr>
                <w:lang w:eastAsia="ja-JP"/>
              </w:rPr>
            </w:pPr>
          </w:p>
        </w:tc>
        <w:tc>
          <w:tcPr>
            <w:tcW w:w="1080" w:type="dxa"/>
          </w:tcPr>
          <w:p w14:paraId="029E76A2" w14:textId="77777777" w:rsidR="00A85C4E" w:rsidRPr="00D629EF" w:rsidRDefault="00A85C4E" w:rsidP="00101AE6">
            <w:pPr>
              <w:pStyle w:val="TAC"/>
              <w:keepNext w:val="0"/>
              <w:keepLines w:val="0"/>
              <w:widowControl w:val="0"/>
              <w:rPr>
                <w:bCs/>
                <w:lang w:eastAsia="ja-JP"/>
              </w:rPr>
            </w:pPr>
            <w:r w:rsidRPr="00D629EF">
              <w:rPr>
                <w:bCs/>
                <w:lang w:eastAsia="ja-JP"/>
              </w:rPr>
              <w:t>–</w:t>
            </w:r>
          </w:p>
        </w:tc>
        <w:tc>
          <w:tcPr>
            <w:tcW w:w="1080" w:type="dxa"/>
          </w:tcPr>
          <w:p w14:paraId="1439CF57" w14:textId="77777777" w:rsidR="00A85C4E" w:rsidRPr="00D629EF" w:rsidRDefault="00A85C4E" w:rsidP="00101AE6">
            <w:pPr>
              <w:pStyle w:val="TAC"/>
              <w:keepNext w:val="0"/>
              <w:keepLines w:val="0"/>
              <w:widowControl w:val="0"/>
              <w:rPr>
                <w:lang w:eastAsia="ja-JP"/>
              </w:rPr>
            </w:pPr>
          </w:p>
        </w:tc>
      </w:tr>
      <w:tr w:rsidR="00A85C4E" w:rsidRPr="00D629EF" w14:paraId="65EA9C7C" w14:textId="77777777" w:rsidTr="001239B3">
        <w:tc>
          <w:tcPr>
            <w:tcW w:w="2160" w:type="dxa"/>
            <w:tcBorders>
              <w:top w:val="single" w:sz="4" w:space="0" w:color="auto"/>
              <w:left w:val="single" w:sz="4" w:space="0" w:color="auto"/>
              <w:bottom w:val="single" w:sz="4" w:space="0" w:color="auto"/>
              <w:right w:val="single" w:sz="4" w:space="0" w:color="auto"/>
            </w:tcBorders>
          </w:tcPr>
          <w:p w14:paraId="459FDEF3" w14:textId="77777777" w:rsidR="00A85C4E" w:rsidRPr="00D629EF" w:rsidRDefault="00A85C4E" w:rsidP="00101AE6">
            <w:pPr>
              <w:pStyle w:val="TAL"/>
              <w:keepNext w:val="0"/>
              <w:keepLines w:val="0"/>
              <w:widowControl w:val="0"/>
              <w:ind w:left="113"/>
            </w:pPr>
            <w:r w:rsidRPr="00D629EF">
              <w:t>&gt;DL COUNT Value</w:t>
            </w:r>
          </w:p>
        </w:tc>
        <w:tc>
          <w:tcPr>
            <w:tcW w:w="1080" w:type="dxa"/>
            <w:tcBorders>
              <w:top w:val="single" w:sz="4" w:space="0" w:color="auto"/>
              <w:left w:val="single" w:sz="4" w:space="0" w:color="auto"/>
              <w:bottom w:val="single" w:sz="4" w:space="0" w:color="auto"/>
              <w:right w:val="single" w:sz="4" w:space="0" w:color="auto"/>
            </w:tcBorders>
          </w:tcPr>
          <w:p w14:paraId="2138F53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123BF6F" w14:textId="77777777" w:rsidR="00A85C4E" w:rsidRPr="00D629EF" w:rsidRDefault="00A85C4E" w:rsidP="00101AE6">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373BC3E" w14:textId="77777777" w:rsidR="00A85C4E" w:rsidRPr="00D629EF" w:rsidRDefault="00A85C4E" w:rsidP="00101AE6">
            <w:pPr>
              <w:pStyle w:val="TAL"/>
              <w:keepNext w:val="0"/>
              <w:keepLines w:val="0"/>
              <w:widowControl w:val="0"/>
              <w:rPr>
                <w:snapToGrid w:val="0"/>
                <w:lang w:eastAsia="ja-JP"/>
              </w:rPr>
            </w:pPr>
            <w:r w:rsidRPr="00D629EF">
              <w:rPr>
                <w:snapToGrid w:val="0"/>
                <w:lang w:eastAsia="ja-JP"/>
              </w:rPr>
              <w:t>PDCP Count</w:t>
            </w:r>
          </w:p>
          <w:p w14:paraId="3A099C32" w14:textId="77777777" w:rsidR="00A85C4E" w:rsidRPr="00D629EF" w:rsidRDefault="00A85C4E" w:rsidP="00101AE6">
            <w:pPr>
              <w:pStyle w:val="TAL"/>
              <w:keepNext w:val="0"/>
              <w:keepLines w:val="0"/>
              <w:widowControl w:val="0"/>
              <w:rPr>
                <w:snapToGrid w:val="0"/>
                <w:lang w:eastAsia="ja-JP"/>
              </w:rPr>
            </w:pPr>
            <w:r w:rsidRPr="00D629EF">
              <w:rPr>
                <w:snapToGrid w:val="0"/>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1DBA05CE" w14:textId="77777777" w:rsidR="00A85C4E" w:rsidRPr="00D629EF" w:rsidRDefault="00A85C4E" w:rsidP="00101AE6">
            <w:pPr>
              <w:pStyle w:val="TAL"/>
              <w:keepNext w:val="0"/>
              <w:keepLines w:val="0"/>
              <w:widowControl w:val="0"/>
              <w:rPr>
                <w:lang w:eastAsia="ja-JP"/>
              </w:rPr>
            </w:pPr>
            <w:r w:rsidRPr="00D629EF">
              <w:rPr>
                <w:lang w:eastAsia="ja-JP"/>
              </w:rPr>
              <w:t>PDCP-SN and Hyper Frame Number that the target NG-RAN node (handover) or the NG-RAN node to which the DRB context is transferred (dual connectivity) should assign for the next DL SDU not having an SN yet.</w:t>
            </w:r>
          </w:p>
        </w:tc>
        <w:tc>
          <w:tcPr>
            <w:tcW w:w="1080" w:type="dxa"/>
            <w:tcBorders>
              <w:top w:val="single" w:sz="4" w:space="0" w:color="auto"/>
              <w:left w:val="single" w:sz="4" w:space="0" w:color="auto"/>
              <w:bottom w:val="single" w:sz="4" w:space="0" w:color="auto"/>
              <w:right w:val="single" w:sz="4" w:space="0" w:color="auto"/>
            </w:tcBorders>
          </w:tcPr>
          <w:p w14:paraId="047D68EF" w14:textId="77777777" w:rsidR="00A85C4E" w:rsidRPr="00D629EF" w:rsidRDefault="00A85C4E" w:rsidP="00101AE6">
            <w:pPr>
              <w:pStyle w:val="TAC"/>
              <w:keepNext w:val="0"/>
              <w:keepLines w:val="0"/>
              <w:widowControl w:val="0"/>
              <w:rPr>
                <w:bCs/>
                <w:lang w:eastAsia="ja-JP"/>
              </w:rPr>
            </w:pPr>
            <w:r w:rsidRPr="00D629EF">
              <w:rPr>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2F5C09" w14:textId="77777777" w:rsidR="00A85C4E" w:rsidRPr="00D629EF" w:rsidRDefault="00A85C4E" w:rsidP="00101AE6">
            <w:pPr>
              <w:pStyle w:val="TAC"/>
              <w:keepNext w:val="0"/>
              <w:keepLines w:val="0"/>
              <w:widowControl w:val="0"/>
              <w:rPr>
                <w:lang w:eastAsia="ja-JP"/>
              </w:rPr>
            </w:pPr>
          </w:p>
        </w:tc>
      </w:tr>
    </w:tbl>
    <w:p w14:paraId="74822B5E" w14:textId="77777777" w:rsidR="00A85C4E" w:rsidRPr="00D629EF" w:rsidRDefault="00A85C4E" w:rsidP="00101AE6">
      <w:pPr>
        <w:widowControl w:val="0"/>
        <w:rPr>
          <w:lang w:eastAsia="zh-CN"/>
        </w:rPr>
      </w:pPr>
    </w:p>
    <w:p w14:paraId="40C6ABAF" w14:textId="77777777" w:rsidR="00A85C4E" w:rsidRPr="00D629EF" w:rsidRDefault="00A85C4E" w:rsidP="00101AE6">
      <w:pPr>
        <w:pStyle w:val="Heading4"/>
        <w:keepNext w:val="0"/>
        <w:keepLines w:val="0"/>
        <w:widowControl w:val="0"/>
      </w:pPr>
      <w:bookmarkStart w:id="4614" w:name="_Toc20955639"/>
      <w:bookmarkStart w:id="4615" w:name="_Toc29461077"/>
      <w:bookmarkStart w:id="4616" w:name="_Toc29505809"/>
      <w:bookmarkStart w:id="4617" w:name="_Toc36556334"/>
      <w:bookmarkStart w:id="4618" w:name="_Toc45881798"/>
      <w:bookmarkStart w:id="4619" w:name="_Toc51852437"/>
      <w:bookmarkStart w:id="4620" w:name="_Toc56620388"/>
      <w:bookmarkStart w:id="4621" w:name="_Toc64448028"/>
      <w:bookmarkStart w:id="4622" w:name="_Toc74152803"/>
      <w:bookmarkStart w:id="4623" w:name="_Toc88656228"/>
      <w:bookmarkStart w:id="4624" w:name="_Toc88657287"/>
      <w:bookmarkStart w:id="4625" w:name="_Toc105657349"/>
      <w:bookmarkStart w:id="4626" w:name="_Toc106108730"/>
      <w:bookmarkStart w:id="4627" w:name="_Toc112687823"/>
      <w:bookmarkStart w:id="4628" w:name="_Toc145326869"/>
      <w:bookmarkStart w:id="4629" w:name="_CR9_3_1_59"/>
      <w:bookmarkEnd w:id="4629"/>
      <w:r w:rsidRPr="00D629EF">
        <w:t>9.3.1.59</w:t>
      </w:r>
      <w:r w:rsidRPr="00D629EF">
        <w:tab/>
        <w:t>QoS Flow Mapping List</w:t>
      </w:r>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p>
    <w:p w14:paraId="20B54034" w14:textId="77777777" w:rsidR="00A85C4E" w:rsidRPr="00D629EF" w:rsidRDefault="00A85C4E" w:rsidP="00101AE6">
      <w:pPr>
        <w:widowControl w:val="0"/>
        <w:rPr>
          <w:lang w:eastAsia="zh-CN"/>
        </w:rPr>
      </w:pPr>
      <w:r w:rsidRPr="00D629EF">
        <w:t xml:space="preserve">This IE contains a list of DRBs containing information about </w:t>
      </w:r>
      <w:r w:rsidRPr="00D629EF">
        <w:rPr>
          <w:rFonts w:eastAsia="SimSun"/>
          <w:lang w:eastAsia="zh-CN"/>
        </w:rPr>
        <w:t xml:space="preserve">the </w:t>
      </w:r>
      <w:r w:rsidRPr="00D629EF">
        <w:t xml:space="preserve">mapped </w:t>
      </w:r>
      <w:r w:rsidRPr="00D629EF">
        <w:rPr>
          <w:lang w:eastAsia="zh-CN"/>
        </w:rPr>
        <w:t>QoS flow</w:t>
      </w:r>
      <w:r w:rsidRPr="00D629EF">
        <w: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3BDADDB" w14:textId="77777777" w:rsidTr="001239B3">
        <w:tc>
          <w:tcPr>
            <w:tcW w:w="2160" w:type="dxa"/>
          </w:tcPr>
          <w:p w14:paraId="646CC66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3C037FFC"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6D51ACFA"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512" w:type="dxa"/>
          </w:tcPr>
          <w:p w14:paraId="7165E92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DAD8FFF"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367A10F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Criticality</w:t>
            </w:r>
          </w:p>
        </w:tc>
        <w:tc>
          <w:tcPr>
            <w:tcW w:w="1080" w:type="dxa"/>
          </w:tcPr>
          <w:p w14:paraId="03E999CB" w14:textId="77777777" w:rsidR="00A85C4E" w:rsidRPr="00D629EF" w:rsidRDefault="00A85C4E" w:rsidP="00101AE6">
            <w:pPr>
              <w:pStyle w:val="TAH"/>
              <w:keepNext w:val="0"/>
              <w:keepLines w:val="0"/>
              <w:widowControl w:val="0"/>
              <w:rPr>
                <w:rFonts w:cs="Arial"/>
                <w:b w:val="0"/>
                <w:lang w:eastAsia="ja-JP"/>
              </w:rPr>
            </w:pPr>
            <w:r w:rsidRPr="00D629EF">
              <w:rPr>
                <w:rFonts w:cs="Arial"/>
                <w:lang w:eastAsia="ja-JP"/>
              </w:rPr>
              <w:t>Assigned Criticality</w:t>
            </w:r>
          </w:p>
        </w:tc>
      </w:tr>
      <w:tr w:rsidR="00A85C4E" w:rsidRPr="00D629EF" w14:paraId="638FA9AF" w14:textId="77777777" w:rsidTr="001239B3">
        <w:tc>
          <w:tcPr>
            <w:tcW w:w="2160" w:type="dxa"/>
          </w:tcPr>
          <w:p w14:paraId="0EC36B60" w14:textId="77777777" w:rsidR="00A85C4E" w:rsidRPr="00D629EF" w:rsidRDefault="00A85C4E" w:rsidP="00101AE6">
            <w:pPr>
              <w:pStyle w:val="TAL"/>
              <w:keepNext w:val="0"/>
              <w:keepLines w:val="0"/>
              <w:widowControl w:val="0"/>
              <w:rPr>
                <w:b/>
                <w:bCs/>
                <w:iCs/>
                <w:lang w:eastAsia="ja-JP"/>
              </w:rPr>
            </w:pPr>
            <w:r w:rsidRPr="00D629EF">
              <w:rPr>
                <w:b/>
                <w:lang w:eastAsia="zh-CN"/>
              </w:rPr>
              <w:t>QoS Flow Mapping</w:t>
            </w:r>
            <w:r w:rsidRPr="00D629EF">
              <w:rPr>
                <w:rFonts w:eastAsia="MS Mincho"/>
                <w:b/>
                <w:lang w:eastAsia="ja-JP"/>
              </w:rPr>
              <w:t xml:space="preserve"> Item</w:t>
            </w:r>
          </w:p>
        </w:tc>
        <w:tc>
          <w:tcPr>
            <w:tcW w:w="1080" w:type="dxa"/>
          </w:tcPr>
          <w:p w14:paraId="79FAF9EB" w14:textId="77777777" w:rsidR="00A85C4E" w:rsidRPr="00D629EF" w:rsidRDefault="00A85C4E" w:rsidP="00101AE6">
            <w:pPr>
              <w:pStyle w:val="TAL"/>
              <w:keepNext w:val="0"/>
              <w:keepLines w:val="0"/>
              <w:widowControl w:val="0"/>
              <w:rPr>
                <w:rFonts w:eastAsia="Batang"/>
                <w:lang w:eastAsia="ja-JP"/>
              </w:rPr>
            </w:pPr>
          </w:p>
        </w:tc>
        <w:tc>
          <w:tcPr>
            <w:tcW w:w="1080" w:type="dxa"/>
          </w:tcPr>
          <w:p w14:paraId="2C52A77B" w14:textId="77777777" w:rsidR="00A85C4E" w:rsidRPr="00D629EF" w:rsidRDefault="00A85C4E" w:rsidP="00101AE6">
            <w:pPr>
              <w:pStyle w:val="TAL"/>
              <w:keepNext w:val="0"/>
              <w:keepLines w:val="0"/>
              <w:widowControl w:val="0"/>
              <w:rPr>
                <w:i/>
                <w:szCs w:val="18"/>
                <w:lang w:eastAsia="ja-JP"/>
              </w:rPr>
            </w:pPr>
            <w:r w:rsidRPr="00D629EF">
              <w:rPr>
                <w:bCs/>
                <w:i/>
                <w:szCs w:val="18"/>
                <w:lang w:eastAsia="ja-JP"/>
              </w:rPr>
              <w:t>1..&lt;maxnoof</w:t>
            </w:r>
            <w:r w:rsidRPr="00D629EF">
              <w:rPr>
                <w:bCs/>
                <w:i/>
                <w:szCs w:val="18"/>
                <w:lang w:eastAsia="zh-CN"/>
              </w:rPr>
              <w:t>QoSFlow</w:t>
            </w:r>
            <w:r w:rsidRPr="00D629EF">
              <w:rPr>
                <w:bCs/>
                <w:i/>
                <w:szCs w:val="18"/>
                <w:lang w:eastAsia="ja-JP"/>
              </w:rPr>
              <w:t>s&gt;</w:t>
            </w:r>
          </w:p>
        </w:tc>
        <w:tc>
          <w:tcPr>
            <w:tcW w:w="1512" w:type="dxa"/>
          </w:tcPr>
          <w:p w14:paraId="79EFDDF1" w14:textId="77777777" w:rsidR="00A85C4E" w:rsidRPr="00D629EF" w:rsidRDefault="00A85C4E" w:rsidP="00101AE6">
            <w:pPr>
              <w:pStyle w:val="TAL"/>
              <w:keepNext w:val="0"/>
              <w:keepLines w:val="0"/>
              <w:widowControl w:val="0"/>
              <w:rPr>
                <w:lang w:eastAsia="ja-JP"/>
              </w:rPr>
            </w:pPr>
          </w:p>
        </w:tc>
        <w:tc>
          <w:tcPr>
            <w:tcW w:w="1728" w:type="dxa"/>
          </w:tcPr>
          <w:p w14:paraId="0222529A" w14:textId="77777777" w:rsidR="00A85C4E" w:rsidRPr="00D629EF" w:rsidRDefault="00A85C4E" w:rsidP="00101AE6">
            <w:pPr>
              <w:pStyle w:val="TAL"/>
              <w:keepNext w:val="0"/>
              <w:keepLines w:val="0"/>
              <w:widowControl w:val="0"/>
              <w:rPr>
                <w:lang w:eastAsia="ja-JP"/>
              </w:rPr>
            </w:pPr>
          </w:p>
        </w:tc>
        <w:tc>
          <w:tcPr>
            <w:tcW w:w="1080" w:type="dxa"/>
          </w:tcPr>
          <w:p w14:paraId="79C78EB8"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77BB3290" w14:textId="77777777" w:rsidR="00A85C4E" w:rsidRPr="00D629EF" w:rsidRDefault="00A85C4E" w:rsidP="00101AE6">
            <w:pPr>
              <w:pStyle w:val="TAC"/>
              <w:keepNext w:val="0"/>
              <w:keepLines w:val="0"/>
              <w:widowControl w:val="0"/>
              <w:rPr>
                <w:lang w:eastAsia="ja-JP"/>
              </w:rPr>
            </w:pPr>
          </w:p>
        </w:tc>
      </w:tr>
      <w:tr w:rsidR="00A85C4E" w:rsidRPr="00D629EF" w14:paraId="63FC3BBF" w14:textId="77777777" w:rsidTr="001239B3">
        <w:tc>
          <w:tcPr>
            <w:tcW w:w="2160" w:type="dxa"/>
          </w:tcPr>
          <w:p w14:paraId="196D83A8" w14:textId="77777777" w:rsidR="00A85C4E" w:rsidRPr="00D629EF" w:rsidRDefault="00A85C4E" w:rsidP="00101AE6">
            <w:pPr>
              <w:pStyle w:val="TAL"/>
              <w:keepNext w:val="0"/>
              <w:keepLines w:val="0"/>
              <w:widowControl w:val="0"/>
              <w:ind w:left="113"/>
              <w:rPr>
                <w:lang w:eastAsia="ja-JP"/>
              </w:rPr>
            </w:pPr>
            <w:r w:rsidRPr="00D629EF">
              <w:rPr>
                <w:rFonts w:eastAsia="Batang"/>
                <w:lang w:eastAsia="ja-JP"/>
              </w:rPr>
              <w:t>&gt;</w:t>
            </w:r>
            <w:r w:rsidRPr="00D629EF">
              <w:rPr>
                <w:lang w:eastAsia="zh-CN"/>
              </w:rPr>
              <w:t>QoS Flow</w:t>
            </w:r>
            <w:r w:rsidRPr="00D629EF">
              <w:rPr>
                <w:rFonts w:eastAsia="Batang"/>
                <w:lang w:eastAsia="ja-JP"/>
              </w:rPr>
              <w:t xml:space="preserve"> </w:t>
            </w:r>
            <w:r w:rsidRPr="00D629EF">
              <w:rPr>
                <w:lang w:eastAsia="ja-JP"/>
              </w:rPr>
              <w:t>Identifier</w:t>
            </w:r>
          </w:p>
        </w:tc>
        <w:tc>
          <w:tcPr>
            <w:tcW w:w="1080" w:type="dxa"/>
          </w:tcPr>
          <w:p w14:paraId="196078C9" w14:textId="77777777" w:rsidR="00A85C4E" w:rsidRPr="00D629EF" w:rsidRDefault="00A85C4E" w:rsidP="00101AE6">
            <w:pPr>
              <w:pStyle w:val="TAL"/>
              <w:keepNext w:val="0"/>
              <w:keepLines w:val="0"/>
              <w:widowControl w:val="0"/>
              <w:rPr>
                <w:lang w:eastAsia="ja-JP"/>
              </w:rPr>
            </w:pPr>
            <w:r w:rsidRPr="00D629EF">
              <w:rPr>
                <w:rFonts w:eastAsia="Batang"/>
                <w:lang w:eastAsia="ja-JP"/>
              </w:rPr>
              <w:t>M</w:t>
            </w:r>
          </w:p>
        </w:tc>
        <w:tc>
          <w:tcPr>
            <w:tcW w:w="1080" w:type="dxa"/>
          </w:tcPr>
          <w:p w14:paraId="250665B4" w14:textId="77777777" w:rsidR="00A85C4E" w:rsidRPr="00D629EF" w:rsidRDefault="00A85C4E" w:rsidP="00101AE6">
            <w:pPr>
              <w:pStyle w:val="TAL"/>
              <w:keepNext w:val="0"/>
              <w:keepLines w:val="0"/>
              <w:widowControl w:val="0"/>
              <w:rPr>
                <w:lang w:eastAsia="ja-JP"/>
              </w:rPr>
            </w:pPr>
          </w:p>
        </w:tc>
        <w:tc>
          <w:tcPr>
            <w:tcW w:w="1512" w:type="dxa"/>
          </w:tcPr>
          <w:p w14:paraId="01786417" w14:textId="77777777" w:rsidR="00A85C4E" w:rsidRPr="00D629EF" w:rsidRDefault="00A85C4E" w:rsidP="00101AE6">
            <w:pPr>
              <w:pStyle w:val="TAL"/>
              <w:keepNext w:val="0"/>
              <w:keepLines w:val="0"/>
              <w:widowControl w:val="0"/>
              <w:rPr>
                <w:lang w:eastAsia="ja-JP"/>
              </w:rPr>
            </w:pPr>
            <w:r w:rsidRPr="00D629EF">
              <w:rPr>
                <w:lang w:eastAsia="ja-JP"/>
              </w:rPr>
              <w:t>9.3.1.24</w:t>
            </w:r>
          </w:p>
        </w:tc>
        <w:tc>
          <w:tcPr>
            <w:tcW w:w="1728" w:type="dxa"/>
          </w:tcPr>
          <w:p w14:paraId="02A47497" w14:textId="77777777" w:rsidR="00A85C4E" w:rsidRPr="00D629EF" w:rsidRDefault="00A85C4E" w:rsidP="00101AE6">
            <w:pPr>
              <w:pStyle w:val="TAL"/>
              <w:keepNext w:val="0"/>
              <w:keepLines w:val="0"/>
              <w:widowControl w:val="0"/>
              <w:rPr>
                <w:lang w:eastAsia="zh-CN"/>
              </w:rPr>
            </w:pPr>
          </w:p>
        </w:tc>
        <w:tc>
          <w:tcPr>
            <w:tcW w:w="1080" w:type="dxa"/>
          </w:tcPr>
          <w:p w14:paraId="7A197B1A"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
          <w:p w14:paraId="3E948D44" w14:textId="77777777" w:rsidR="00A85C4E" w:rsidRPr="00D629EF" w:rsidRDefault="00A85C4E" w:rsidP="00101AE6">
            <w:pPr>
              <w:pStyle w:val="TAC"/>
              <w:keepNext w:val="0"/>
              <w:keepLines w:val="0"/>
              <w:widowControl w:val="0"/>
              <w:rPr>
                <w:lang w:eastAsia="ja-JP"/>
              </w:rPr>
            </w:pPr>
          </w:p>
        </w:tc>
      </w:tr>
      <w:tr w:rsidR="00A85C4E" w:rsidRPr="00D629EF" w14:paraId="13470BBE" w14:textId="77777777" w:rsidTr="001239B3">
        <w:tc>
          <w:tcPr>
            <w:tcW w:w="2160" w:type="dxa"/>
            <w:tcBorders>
              <w:top w:val="single" w:sz="4" w:space="0" w:color="auto"/>
              <w:left w:val="single" w:sz="4" w:space="0" w:color="auto"/>
              <w:bottom w:val="single" w:sz="4" w:space="0" w:color="auto"/>
              <w:right w:val="single" w:sz="4" w:space="0" w:color="auto"/>
            </w:tcBorders>
          </w:tcPr>
          <w:p w14:paraId="5E8D0A9E" w14:textId="77777777" w:rsidR="00A85C4E" w:rsidRPr="00D629EF" w:rsidRDefault="00A85C4E" w:rsidP="00101AE6">
            <w:pPr>
              <w:pStyle w:val="TAL"/>
              <w:keepNext w:val="0"/>
              <w:keepLines w:val="0"/>
              <w:widowControl w:val="0"/>
              <w:ind w:left="113"/>
              <w:rPr>
                <w:rFonts w:eastAsia="Batang"/>
                <w:lang w:eastAsia="ja-JP"/>
              </w:rPr>
            </w:pPr>
            <w:r w:rsidRPr="00D629EF">
              <w:rPr>
                <w:rFonts w:eastAsia="Batang"/>
                <w:lang w:eastAsia="ja-JP"/>
              </w:rPr>
              <w: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63DD2F61" w14:textId="77777777" w:rsidR="00A85C4E" w:rsidRPr="00D629EF" w:rsidRDefault="00A85C4E" w:rsidP="00101AE6">
            <w:pPr>
              <w:pStyle w:val="TAL"/>
              <w:keepNext w:val="0"/>
              <w:keepLines w:val="0"/>
              <w:widowControl w:val="0"/>
              <w:rPr>
                <w:rFonts w:eastAsia="Batang"/>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6F903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DFCE1CD" w14:textId="77777777" w:rsidR="00A85C4E" w:rsidRPr="00D629EF" w:rsidRDefault="00A85C4E" w:rsidP="00101AE6">
            <w:pPr>
              <w:pStyle w:val="TAL"/>
              <w:keepNext w:val="0"/>
              <w:keepLines w:val="0"/>
              <w:widowControl w:val="0"/>
              <w:rPr>
                <w:lang w:eastAsia="ja-JP"/>
              </w:rPr>
            </w:pPr>
            <w:r w:rsidRPr="00D629EF">
              <w:rPr>
                <w:lang w:eastAsia="ja-JP"/>
              </w:rPr>
              <w:t>9.3.1.60</w:t>
            </w:r>
          </w:p>
        </w:tc>
        <w:tc>
          <w:tcPr>
            <w:tcW w:w="1728" w:type="dxa"/>
            <w:tcBorders>
              <w:top w:val="single" w:sz="4" w:space="0" w:color="auto"/>
              <w:left w:val="single" w:sz="4" w:space="0" w:color="auto"/>
              <w:bottom w:val="single" w:sz="4" w:space="0" w:color="auto"/>
              <w:right w:val="single" w:sz="4" w:space="0" w:color="auto"/>
            </w:tcBorders>
          </w:tcPr>
          <w:p w14:paraId="796F626A" w14:textId="77777777" w:rsidR="00A85C4E" w:rsidRPr="00D629EF" w:rsidRDefault="00A85C4E" w:rsidP="00101AE6">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411F80C2"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09B5CE1" w14:textId="77777777" w:rsidR="00A85C4E" w:rsidRPr="00D629EF" w:rsidRDefault="00A85C4E" w:rsidP="00101AE6">
            <w:pPr>
              <w:pStyle w:val="TAC"/>
              <w:keepNext w:val="0"/>
              <w:keepLines w:val="0"/>
              <w:widowControl w:val="0"/>
              <w:rPr>
                <w:lang w:eastAsia="ja-JP"/>
              </w:rPr>
            </w:pPr>
          </w:p>
        </w:tc>
      </w:tr>
    </w:tbl>
    <w:p w14:paraId="279A2FFF" w14:textId="77777777" w:rsidR="00A85C4E" w:rsidRPr="00D629EF" w:rsidRDefault="00A85C4E" w:rsidP="00101AE6">
      <w:pPr>
        <w:widowControl w:val="0"/>
        <w:rPr>
          <w:lang w:eastAsia="zh-CN"/>
        </w:rPr>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A85C4E" w:rsidRPr="00D629EF" w14:paraId="2E8EE144" w14:textId="77777777" w:rsidTr="001239B3">
        <w:tc>
          <w:tcPr>
            <w:tcW w:w="3148" w:type="dxa"/>
          </w:tcPr>
          <w:p w14:paraId="6130176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 bound</w:t>
            </w:r>
          </w:p>
        </w:tc>
        <w:tc>
          <w:tcPr>
            <w:tcW w:w="6192" w:type="dxa"/>
          </w:tcPr>
          <w:p w14:paraId="0CFF05D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Explanation</w:t>
            </w:r>
          </w:p>
        </w:tc>
      </w:tr>
      <w:tr w:rsidR="00A85C4E" w:rsidRPr="00D629EF" w14:paraId="3F965103" w14:textId="77777777" w:rsidTr="001239B3">
        <w:tc>
          <w:tcPr>
            <w:tcW w:w="3148" w:type="dxa"/>
          </w:tcPr>
          <w:p w14:paraId="3A64CC57" w14:textId="77777777" w:rsidR="00A85C4E" w:rsidRPr="00D629EF" w:rsidRDefault="00A85C4E" w:rsidP="00101AE6">
            <w:pPr>
              <w:pStyle w:val="TAL"/>
              <w:keepNext w:val="0"/>
              <w:keepLines w:val="0"/>
              <w:widowControl w:val="0"/>
              <w:rPr>
                <w:lang w:eastAsia="ja-JP"/>
              </w:rPr>
            </w:pPr>
            <w:r w:rsidRPr="00D629EF">
              <w:rPr>
                <w:lang w:eastAsia="ja-JP"/>
              </w:rPr>
              <w:t>maxnoof</w:t>
            </w:r>
            <w:r w:rsidRPr="00D629EF">
              <w:rPr>
                <w:lang w:eastAsia="zh-CN"/>
              </w:rPr>
              <w:t>QoSFlows</w:t>
            </w:r>
          </w:p>
        </w:tc>
        <w:tc>
          <w:tcPr>
            <w:tcW w:w="6192" w:type="dxa"/>
          </w:tcPr>
          <w:p w14:paraId="47FFE8E4" w14:textId="77777777" w:rsidR="00A85C4E" w:rsidRPr="00D629EF" w:rsidRDefault="00A85C4E" w:rsidP="00101AE6">
            <w:pPr>
              <w:pStyle w:val="TAL"/>
              <w:keepNext w:val="0"/>
              <w:keepLines w:val="0"/>
              <w:widowControl w:val="0"/>
              <w:rPr>
                <w:lang w:eastAsia="ja-JP"/>
              </w:rPr>
            </w:pPr>
            <w:r w:rsidRPr="00D629EF">
              <w:rPr>
                <w:lang w:eastAsia="ja-JP"/>
              </w:rPr>
              <w:t xml:space="preserve">Maximum no. of </w:t>
            </w:r>
            <w:r w:rsidRPr="00D629EF">
              <w:rPr>
                <w:lang w:eastAsia="zh-CN"/>
              </w:rPr>
              <w:t>QoS flows</w:t>
            </w:r>
            <w:r w:rsidRPr="00D629EF">
              <w:rPr>
                <w:lang w:eastAsia="ja-JP"/>
              </w:rPr>
              <w:t xml:space="preserve"> allowed </w:t>
            </w:r>
            <w:r w:rsidRPr="00D629EF">
              <w:rPr>
                <w:lang w:eastAsia="zh-CN"/>
              </w:rPr>
              <w:t xml:space="preserve">within </w:t>
            </w:r>
            <w:r w:rsidRPr="00D629EF">
              <w:rPr>
                <w:lang w:eastAsia="ja-JP"/>
              </w:rPr>
              <w:t xml:space="preserve">one </w:t>
            </w:r>
            <w:r w:rsidRPr="00D629EF">
              <w:rPr>
                <w:lang w:eastAsia="zh-CN"/>
              </w:rPr>
              <w:t xml:space="preserve">PDU </w:t>
            </w:r>
            <w:r w:rsidR="00A774C2" w:rsidRPr="00D629EF">
              <w:rPr>
                <w:lang w:eastAsia="zh-CN"/>
              </w:rPr>
              <w:t>S</w:t>
            </w:r>
            <w:r w:rsidRPr="00D629EF">
              <w:rPr>
                <w:lang w:eastAsia="zh-CN"/>
              </w:rPr>
              <w:t>ession</w:t>
            </w:r>
            <w:r w:rsidRPr="00D629EF">
              <w:rPr>
                <w:lang w:eastAsia="ja-JP"/>
              </w:rPr>
              <w:t>. Value is 64.</w:t>
            </w:r>
          </w:p>
        </w:tc>
      </w:tr>
    </w:tbl>
    <w:p w14:paraId="04AEC64C" w14:textId="77777777" w:rsidR="00A85C4E" w:rsidRPr="00D629EF" w:rsidRDefault="00A85C4E" w:rsidP="00101AE6">
      <w:pPr>
        <w:widowControl w:val="0"/>
        <w:rPr>
          <w:lang w:eastAsia="zh-CN"/>
        </w:rPr>
      </w:pPr>
    </w:p>
    <w:p w14:paraId="3FF9FBCB" w14:textId="77777777" w:rsidR="00A85C4E" w:rsidRPr="00D629EF" w:rsidRDefault="00A85C4E" w:rsidP="00101AE6">
      <w:pPr>
        <w:pStyle w:val="Heading4"/>
        <w:keepNext w:val="0"/>
        <w:keepLines w:val="0"/>
        <w:widowControl w:val="0"/>
        <w:rPr>
          <w:rFonts w:eastAsia="Malgun Gothic"/>
        </w:rPr>
      </w:pPr>
      <w:bookmarkStart w:id="4630" w:name="_Toc20955640"/>
      <w:bookmarkStart w:id="4631" w:name="_Toc29461078"/>
      <w:bookmarkStart w:id="4632" w:name="_Toc29505810"/>
      <w:bookmarkStart w:id="4633" w:name="_Toc36556335"/>
      <w:bookmarkStart w:id="4634" w:name="_Toc45881799"/>
      <w:bookmarkStart w:id="4635" w:name="_Toc51852438"/>
      <w:bookmarkStart w:id="4636" w:name="_Toc56620389"/>
      <w:bookmarkStart w:id="4637" w:name="_Toc64448029"/>
      <w:bookmarkStart w:id="4638" w:name="_Toc74152804"/>
      <w:bookmarkStart w:id="4639" w:name="_Toc88656229"/>
      <w:bookmarkStart w:id="4640" w:name="_Toc88657288"/>
      <w:bookmarkStart w:id="4641" w:name="_Toc105657350"/>
      <w:bookmarkStart w:id="4642" w:name="_Toc106108731"/>
      <w:bookmarkStart w:id="4643" w:name="_Toc112687824"/>
      <w:bookmarkStart w:id="4644" w:name="_Toc145326870"/>
      <w:bookmarkStart w:id="4645" w:name="_CR9_3_1_60"/>
      <w:bookmarkEnd w:id="4645"/>
      <w:r w:rsidRPr="00D629EF">
        <w:rPr>
          <w:rFonts w:eastAsia="Malgun Gothic"/>
        </w:rPr>
        <w:t>9.3.1.60</w:t>
      </w:r>
      <w:r w:rsidRPr="00D629EF">
        <w:rPr>
          <w:rFonts w:eastAsia="Malgun Gothic"/>
        </w:rPr>
        <w:tab/>
        <w:t>QoS Flow Mapping Indication</w:t>
      </w:r>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p>
    <w:p w14:paraId="743D7EB3" w14:textId="77777777" w:rsidR="00A85C4E" w:rsidRPr="00D629EF" w:rsidRDefault="00A85C4E" w:rsidP="00101AE6">
      <w:pPr>
        <w:widowControl w:val="0"/>
        <w:rPr>
          <w:lang w:eastAsia="zh-CN"/>
        </w:rPr>
      </w:pPr>
      <w:r w:rsidRPr="00D629EF">
        <w:rPr>
          <w:lang w:eastAsia="zh-CN"/>
        </w:rPr>
        <w:lastRenderedPageBreak/>
        <w:t>This IE is used to indicate</w:t>
      </w:r>
      <w:r w:rsidRPr="00D629EF">
        <w:rPr>
          <w:szCs w:val="18"/>
        </w:rPr>
        <w:t xml:space="preserve"> whether only the uplink or only the downlink of a QoS flow is mapped to a DRB.</w:t>
      </w:r>
      <w:r w:rsidR="009D7DFB">
        <w:rPr>
          <w:szCs w:val="18"/>
        </w:rPr>
        <w:t xml:space="preserve"> </w:t>
      </w:r>
      <w:r w:rsidR="009D7DFB" w:rsidRPr="008C3F37">
        <w:rPr>
          <w:szCs w:val="18"/>
        </w:rPr>
        <w:t>For MBS this IE is applied to an MRB</w:t>
      </w:r>
      <w:r w:rsidR="009D7DFB">
        <w:rPr>
          <w:szCs w:val="18"/>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85C4E" w:rsidRPr="00D629EF" w14:paraId="0059C752"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hideMark/>
          </w:tcPr>
          <w:p w14:paraId="76327EB4" w14:textId="77777777" w:rsidR="00A85C4E" w:rsidRPr="00D629EF" w:rsidRDefault="00A85C4E" w:rsidP="00101AE6">
            <w:pPr>
              <w:pStyle w:val="TAH"/>
              <w:keepNext w:val="0"/>
              <w:keepLines w:val="0"/>
              <w:widowControl w:val="0"/>
              <w:rPr>
                <w:rFonts w:eastAsia="Malgun Gothic"/>
              </w:rPr>
            </w:pPr>
            <w:r w:rsidRPr="00D629EF">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A33ABF7" w14:textId="77777777" w:rsidR="00A85C4E" w:rsidRPr="00D629EF" w:rsidRDefault="00A85C4E" w:rsidP="00101AE6">
            <w:pPr>
              <w:pStyle w:val="TAH"/>
              <w:keepNext w:val="0"/>
              <w:keepLines w:val="0"/>
              <w:widowControl w:val="0"/>
              <w:rPr>
                <w:rFonts w:eastAsia="Malgun Gothic"/>
              </w:rPr>
            </w:pPr>
            <w:r w:rsidRPr="00D629EF">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hideMark/>
          </w:tcPr>
          <w:p w14:paraId="7B58DDD8" w14:textId="77777777" w:rsidR="00A85C4E" w:rsidRPr="00D629EF" w:rsidRDefault="00A85C4E" w:rsidP="00101AE6">
            <w:pPr>
              <w:pStyle w:val="TAH"/>
              <w:keepNext w:val="0"/>
              <w:keepLines w:val="0"/>
              <w:widowControl w:val="0"/>
              <w:rPr>
                <w:rFonts w:eastAsia="Malgun Gothic"/>
              </w:rPr>
            </w:pPr>
            <w:r w:rsidRPr="00D629EF">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hideMark/>
          </w:tcPr>
          <w:p w14:paraId="1B43B3BD" w14:textId="77777777" w:rsidR="00A85C4E" w:rsidRPr="00D629EF" w:rsidRDefault="00A85C4E" w:rsidP="00101AE6">
            <w:pPr>
              <w:pStyle w:val="TAH"/>
              <w:keepNext w:val="0"/>
              <w:keepLines w:val="0"/>
              <w:widowControl w:val="0"/>
              <w:rPr>
                <w:rFonts w:eastAsia="Malgun Gothic"/>
              </w:rPr>
            </w:pPr>
            <w:r w:rsidRPr="00D629EF">
              <w:rPr>
                <w:rFonts w:eastAsia="Malgun Gothic"/>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F530E57" w14:textId="77777777" w:rsidR="00A85C4E" w:rsidRPr="00D629EF" w:rsidRDefault="00A85C4E" w:rsidP="00101AE6">
            <w:pPr>
              <w:pStyle w:val="TAH"/>
              <w:keepNext w:val="0"/>
              <w:keepLines w:val="0"/>
              <w:widowControl w:val="0"/>
              <w:rPr>
                <w:rFonts w:eastAsia="Malgun Gothic"/>
              </w:rPr>
            </w:pPr>
            <w:r w:rsidRPr="00D629EF">
              <w:rPr>
                <w:rFonts w:eastAsia="Malgun Gothic"/>
              </w:rPr>
              <w:t>Semantics description</w:t>
            </w:r>
          </w:p>
        </w:tc>
      </w:tr>
      <w:tr w:rsidR="00A85C4E" w:rsidRPr="00D629EF" w14:paraId="3E67BB26"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hideMark/>
          </w:tcPr>
          <w:p w14:paraId="0F40529C" w14:textId="77777777" w:rsidR="00A85C4E" w:rsidRPr="00D629EF" w:rsidRDefault="00A85C4E" w:rsidP="00101AE6">
            <w:pPr>
              <w:pStyle w:val="TAL"/>
              <w:keepNext w:val="0"/>
              <w:keepLines w:val="0"/>
              <w:widowControl w:val="0"/>
              <w:rPr>
                <w:rFonts w:eastAsia="Malgun Gothic"/>
              </w:rPr>
            </w:pPr>
            <w:r w:rsidRPr="00D629EF">
              <w:rPr>
                <w:rFonts w:eastAsia="Batang"/>
                <w:lang w:eastAsia="ja-JP"/>
              </w:rPr>
              <w:t>QoS Flow Mapping Indication</w:t>
            </w:r>
          </w:p>
        </w:tc>
        <w:tc>
          <w:tcPr>
            <w:tcW w:w="1080" w:type="dxa"/>
            <w:tcBorders>
              <w:top w:val="single" w:sz="4" w:space="0" w:color="auto"/>
              <w:left w:val="single" w:sz="4" w:space="0" w:color="auto"/>
              <w:bottom w:val="single" w:sz="4" w:space="0" w:color="auto"/>
              <w:right w:val="single" w:sz="4" w:space="0" w:color="auto"/>
            </w:tcBorders>
            <w:hideMark/>
          </w:tcPr>
          <w:p w14:paraId="31ADD888" w14:textId="77777777" w:rsidR="00A85C4E" w:rsidRPr="00D629EF" w:rsidRDefault="00A85C4E" w:rsidP="00101AE6">
            <w:pPr>
              <w:pStyle w:val="TAL"/>
              <w:keepNext w:val="0"/>
              <w:keepLines w:val="0"/>
              <w:widowControl w:val="0"/>
              <w:rPr>
                <w:rFonts w:eastAsia="Malgun Gothic"/>
              </w:rPr>
            </w:pPr>
            <w:r w:rsidRPr="00D629EF">
              <w:rPr>
                <w:rFonts w:eastAsia="Malgun Gothic"/>
              </w:rPr>
              <w:t>M</w:t>
            </w:r>
          </w:p>
        </w:tc>
        <w:tc>
          <w:tcPr>
            <w:tcW w:w="1440" w:type="dxa"/>
            <w:tcBorders>
              <w:top w:val="single" w:sz="4" w:space="0" w:color="auto"/>
              <w:left w:val="single" w:sz="4" w:space="0" w:color="auto"/>
              <w:bottom w:val="single" w:sz="4" w:space="0" w:color="auto"/>
              <w:right w:val="single" w:sz="4" w:space="0" w:color="auto"/>
            </w:tcBorders>
          </w:tcPr>
          <w:p w14:paraId="7558A18A" w14:textId="77777777" w:rsidR="00A85C4E" w:rsidRPr="00D629EF" w:rsidRDefault="00A85C4E" w:rsidP="00101AE6">
            <w:pPr>
              <w:pStyle w:val="TAL"/>
              <w:keepNext w:val="0"/>
              <w:keepLines w:val="0"/>
              <w:widowControl w:val="0"/>
              <w:rPr>
                <w:rFonts w:eastAsia="Malgun Gothic"/>
              </w:rPr>
            </w:pPr>
          </w:p>
        </w:tc>
        <w:tc>
          <w:tcPr>
            <w:tcW w:w="1872" w:type="dxa"/>
            <w:tcBorders>
              <w:top w:val="single" w:sz="4" w:space="0" w:color="auto"/>
              <w:left w:val="single" w:sz="4" w:space="0" w:color="auto"/>
              <w:bottom w:val="single" w:sz="4" w:space="0" w:color="auto"/>
              <w:right w:val="single" w:sz="4" w:space="0" w:color="auto"/>
            </w:tcBorders>
            <w:hideMark/>
          </w:tcPr>
          <w:p w14:paraId="643A3021" w14:textId="77777777" w:rsidR="00A85C4E" w:rsidRPr="00D629EF" w:rsidRDefault="00A85C4E" w:rsidP="00101AE6">
            <w:pPr>
              <w:pStyle w:val="TAL"/>
              <w:keepNext w:val="0"/>
              <w:keepLines w:val="0"/>
              <w:widowControl w:val="0"/>
              <w:rPr>
                <w:rFonts w:eastAsia="Malgun Gothic"/>
              </w:rPr>
            </w:pPr>
            <w:r w:rsidRPr="00D629EF">
              <w:t>ENUMERATED (ul, dl, ...)</w:t>
            </w:r>
          </w:p>
        </w:tc>
        <w:tc>
          <w:tcPr>
            <w:tcW w:w="2880" w:type="dxa"/>
            <w:tcBorders>
              <w:top w:val="single" w:sz="4" w:space="0" w:color="auto"/>
              <w:left w:val="single" w:sz="4" w:space="0" w:color="auto"/>
              <w:bottom w:val="single" w:sz="4" w:space="0" w:color="auto"/>
              <w:right w:val="single" w:sz="4" w:space="0" w:color="auto"/>
            </w:tcBorders>
          </w:tcPr>
          <w:p w14:paraId="27554BB7" w14:textId="77777777" w:rsidR="009D7DFB" w:rsidRDefault="00A85C4E" w:rsidP="00101AE6">
            <w:pPr>
              <w:pStyle w:val="TAL"/>
              <w:keepNext w:val="0"/>
              <w:keepLines w:val="0"/>
              <w:widowControl w:val="0"/>
              <w:rPr>
                <w:rFonts w:cs="Arial"/>
                <w:lang w:eastAsia="ja-JP"/>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r w:rsidR="009D7DFB">
              <w:rPr>
                <w:rFonts w:cs="Arial"/>
                <w:lang w:eastAsia="ja-JP"/>
              </w:rPr>
              <w:t>.</w:t>
            </w:r>
          </w:p>
          <w:p w14:paraId="0E466A46" w14:textId="77777777" w:rsidR="00A85C4E" w:rsidRPr="00D629EF" w:rsidRDefault="009D7DFB" w:rsidP="00101AE6">
            <w:pPr>
              <w:pStyle w:val="TAL"/>
              <w:keepNext w:val="0"/>
              <w:keepLines w:val="0"/>
              <w:widowControl w:val="0"/>
              <w:rPr>
                <w:lang w:eastAsia="zh-CN"/>
              </w:rPr>
            </w:pPr>
            <w:r w:rsidRPr="008C3F37">
              <w:rPr>
                <w:szCs w:val="18"/>
              </w:rPr>
              <w:t>If applied to an MRB, the IE is always set to "dl".</w:t>
            </w:r>
          </w:p>
        </w:tc>
      </w:tr>
    </w:tbl>
    <w:p w14:paraId="2C8371BB" w14:textId="77777777" w:rsidR="00A85C4E" w:rsidRPr="00D629EF" w:rsidRDefault="00A85C4E" w:rsidP="00101AE6">
      <w:pPr>
        <w:widowControl w:val="0"/>
      </w:pPr>
    </w:p>
    <w:p w14:paraId="49AECD01" w14:textId="77777777" w:rsidR="00A85C4E" w:rsidRPr="00D629EF" w:rsidRDefault="00A85C4E" w:rsidP="00101AE6">
      <w:pPr>
        <w:pStyle w:val="Heading4"/>
        <w:keepNext w:val="0"/>
        <w:keepLines w:val="0"/>
        <w:widowControl w:val="0"/>
      </w:pPr>
      <w:bookmarkStart w:id="4646" w:name="_Toc20955641"/>
      <w:bookmarkStart w:id="4647" w:name="_Toc29461079"/>
      <w:bookmarkStart w:id="4648" w:name="_Toc29505811"/>
      <w:bookmarkStart w:id="4649" w:name="_Toc36556336"/>
      <w:bookmarkStart w:id="4650" w:name="_Toc45881800"/>
      <w:bookmarkStart w:id="4651" w:name="_Toc51852439"/>
      <w:bookmarkStart w:id="4652" w:name="_Toc56620390"/>
      <w:bookmarkStart w:id="4653" w:name="_Toc64448030"/>
      <w:bookmarkStart w:id="4654" w:name="_Toc74152805"/>
      <w:bookmarkStart w:id="4655" w:name="_Toc88656230"/>
      <w:bookmarkStart w:id="4656" w:name="_Toc88657289"/>
      <w:bookmarkStart w:id="4657" w:name="_Toc105657351"/>
      <w:bookmarkStart w:id="4658" w:name="_Toc106108732"/>
      <w:bookmarkStart w:id="4659" w:name="_Toc112687825"/>
      <w:bookmarkStart w:id="4660" w:name="_Toc145326871"/>
      <w:bookmarkStart w:id="4661" w:name="_Hlk528922881"/>
      <w:bookmarkStart w:id="4662" w:name="_CR9_3_1_61"/>
      <w:bookmarkEnd w:id="4662"/>
      <w:r w:rsidRPr="00D629EF">
        <w:t>9.3.1.61</w:t>
      </w:r>
      <w:r w:rsidRPr="00D629EF">
        <w:tab/>
        <w:t>PDCP SN Size</w:t>
      </w:r>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r w:rsidRPr="00D629EF">
        <w:t xml:space="preserve"> </w:t>
      </w:r>
    </w:p>
    <w:p w14:paraId="51FB706F" w14:textId="77777777" w:rsidR="00A85C4E" w:rsidRPr="00D629EF" w:rsidRDefault="00A85C4E" w:rsidP="00101AE6">
      <w:pPr>
        <w:widowControl w:val="0"/>
      </w:pPr>
      <w:r w:rsidRPr="00D629EF">
        <w:t>This IE carries the PDCP SN Size.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DCE22AB" w14:textId="77777777" w:rsidTr="001239B3">
        <w:tc>
          <w:tcPr>
            <w:tcW w:w="2448" w:type="dxa"/>
          </w:tcPr>
          <w:p w14:paraId="361540B2" w14:textId="77777777" w:rsidR="00A85C4E" w:rsidRPr="00196D5F" w:rsidRDefault="00A85C4E" w:rsidP="00101AE6">
            <w:pPr>
              <w:pStyle w:val="TAH"/>
              <w:keepNext w:val="0"/>
              <w:keepLines w:val="0"/>
              <w:widowControl w:val="0"/>
              <w:rPr>
                <w:lang w:eastAsia="ja-JP"/>
              </w:rPr>
            </w:pPr>
            <w:r w:rsidRPr="00196D5F">
              <w:rPr>
                <w:lang w:eastAsia="ja-JP"/>
              </w:rPr>
              <w:t>IE/Group Name</w:t>
            </w:r>
          </w:p>
          <w:p w14:paraId="685FB57E" w14:textId="77777777" w:rsidR="00A85C4E" w:rsidRPr="00523605" w:rsidRDefault="00A85C4E" w:rsidP="00101AE6">
            <w:pPr>
              <w:pStyle w:val="TAH"/>
              <w:keepNext w:val="0"/>
              <w:keepLines w:val="0"/>
              <w:widowControl w:val="0"/>
              <w:rPr>
                <w:lang w:eastAsia="ja-JP"/>
              </w:rPr>
            </w:pPr>
          </w:p>
        </w:tc>
        <w:tc>
          <w:tcPr>
            <w:tcW w:w="1080" w:type="dxa"/>
          </w:tcPr>
          <w:p w14:paraId="3AC291E5" w14:textId="77777777" w:rsidR="00A85C4E" w:rsidRPr="00523605" w:rsidRDefault="00A85C4E" w:rsidP="00101AE6">
            <w:pPr>
              <w:pStyle w:val="TAH"/>
              <w:keepNext w:val="0"/>
              <w:keepLines w:val="0"/>
              <w:widowControl w:val="0"/>
              <w:rPr>
                <w:lang w:eastAsia="ja-JP"/>
              </w:rPr>
            </w:pPr>
            <w:r w:rsidRPr="00523605">
              <w:rPr>
                <w:lang w:eastAsia="ja-JP"/>
              </w:rPr>
              <w:t>Presence</w:t>
            </w:r>
          </w:p>
        </w:tc>
        <w:tc>
          <w:tcPr>
            <w:tcW w:w="1440" w:type="dxa"/>
          </w:tcPr>
          <w:p w14:paraId="5563BFFA" w14:textId="77777777" w:rsidR="00A85C4E" w:rsidRPr="00523605" w:rsidRDefault="00A85C4E" w:rsidP="00101AE6">
            <w:pPr>
              <w:pStyle w:val="TAH"/>
              <w:keepNext w:val="0"/>
              <w:keepLines w:val="0"/>
              <w:widowControl w:val="0"/>
              <w:rPr>
                <w:lang w:eastAsia="ja-JP"/>
              </w:rPr>
            </w:pPr>
            <w:r w:rsidRPr="00523605">
              <w:rPr>
                <w:lang w:eastAsia="ja-JP"/>
              </w:rPr>
              <w:t>Range</w:t>
            </w:r>
          </w:p>
        </w:tc>
        <w:tc>
          <w:tcPr>
            <w:tcW w:w="1872" w:type="dxa"/>
          </w:tcPr>
          <w:p w14:paraId="6EC8C617" w14:textId="77777777" w:rsidR="00A85C4E" w:rsidRPr="00523605" w:rsidRDefault="00A85C4E" w:rsidP="00101AE6">
            <w:pPr>
              <w:pStyle w:val="TAH"/>
              <w:keepNext w:val="0"/>
              <w:keepLines w:val="0"/>
              <w:widowControl w:val="0"/>
              <w:rPr>
                <w:lang w:eastAsia="ja-JP"/>
              </w:rPr>
            </w:pPr>
            <w:r w:rsidRPr="00523605">
              <w:rPr>
                <w:lang w:eastAsia="ja-JP"/>
              </w:rPr>
              <w:t>IE type and reference</w:t>
            </w:r>
          </w:p>
        </w:tc>
        <w:tc>
          <w:tcPr>
            <w:tcW w:w="2880" w:type="dxa"/>
          </w:tcPr>
          <w:p w14:paraId="27644C41" w14:textId="77777777" w:rsidR="00A85C4E" w:rsidRPr="00523605" w:rsidRDefault="00A85C4E" w:rsidP="00101AE6">
            <w:pPr>
              <w:pStyle w:val="TAH"/>
              <w:keepNext w:val="0"/>
              <w:keepLines w:val="0"/>
              <w:widowControl w:val="0"/>
              <w:rPr>
                <w:lang w:eastAsia="ja-JP"/>
              </w:rPr>
            </w:pPr>
            <w:r w:rsidRPr="00523605">
              <w:rPr>
                <w:lang w:eastAsia="ja-JP"/>
              </w:rPr>
              <w:t>Semantics description</w:t>
            </w:r>
          </w:p>
        </w:tc>
      </w:tr>
      <w:tr w:rsidR="00A85C4E" w:rsidRPr="00D629EF" w14:paraId="4B2C7C2D" w14:textId="77777777" w:rsidTr="001239B3">
        <w:tc>
          <w:tcPr>
            <w:tcW w:w="2448" w:type="dxa"/>
          </w:tcPr>
          <w:p w14:paraId="7814D7C7" w14:textId="77777777" w:rsidR="00A85C4E" w:rsidRPr="00196D5F" w:rsidRDefault="00A85C4E" w:rsidP="00101AE6">
            <w:pPr>
              <w:pStyle w:val="TAL"/>
              <w:keepNext w:val="0"/>
              <w:keepLines w:val="0"/>
              <w:widowControl w:val="0"/>
            </w:pPr>
            <w:r w:rsidRPr="00196D5F">
              <w:t xml:space="preserve">PDCP SN Size </w:t>
            </w:r>
          </w:p>
        </w:tc>
        <w:tc>
          <w:tcPr>
            <w:tcW w:w="1080" w:type="dxa"/>
          </w:tcPr>
          <w:p w14:paraId="52A6EF71" w14:textId="77777777" w:rsidR="00A85C4E" w:rsidRPr="00135FF5" w:rsidRDefault="00A85C4E" w:rsidP="00101AE6">
            <w:pPr>
              <w:pStyle w:val="TAL"/>
              <w:keepNext w:val="0"/>
              <w:keepLines w:val="0"/>
              <w:widowControl w:val="0"/>
            </w:pPr>
            <w:r w:rsidRPr="00135FF5">
              <w:t>M</w:t>
            </w:r>
          </w:p>
        </w:tc>
        <w:tc>
          <w:tcPr>
            <w:tcW w:w="1440" w:type="dxa"/>
          </w:tcPr>
          <w:p w14:paraId="693CAF85" w14:textId="77777777" w:rsidR="00A85C4E" w:rsidRPr="00135FF5" w:rsidRDefault="00A85C4E" w:rsidP="00101AE6">
            <w:pPr>
              <w:pStyle w:val="TAL"/>
              <w:keepNext w:val="0"/>
              <w:keepLines w:val="0"/>
              <w:widowControl w:val="0"/>
            </w:pPr>
          </w:p>
        </w:tc>
        <w:tc>
          <w:tcPr>
            <w:tcW w:w="1872" w:type="dxa"/>
          </w:tcPr>
          <w:p w14:paraId="5826699E" w14:textId="77777777" w:rsidR="00A85C4E" w:rsidRPr="00135FF5" w:rsidRDefault="00A85C4E" w:rsidP="00101AE6">
            <w:pPr>
              <w:pStyle w:val="TAL"/>
              <w:keepNext w:val="0"/>
              <w:keepLines w:val="0"/>
              <w:widowControl w:val="0"/>
            </w:pPr>
            <w:r w:rsidRPr="00135FF5">
              <w:t>ENUMERATED (s-12, s-18, …</w:t>
            </w:r>
            <w:r w:rsidR="007067CB" w:rsidRPr="00135FF5">
              <w:t>, s-7, s-15, s-16</w:t>
            </w:r>
            <w:r w:rsidRPr="00135FF5">
              <w:t>)</w:t>
            </w:r>
          </w:p>
        </w:tc>
        <w:tc>
          <w:tcPr>
            <w:tcW w:w="2880" w:type="dxa"/>
          </w:tcPr>
          <w:p w14:paraId="54AEA63E" w14:textId="77777777" w:rsidR="00A85C4E" w:rsidRPr="00135FF5" w:rsidRDefault="00A85C4E" w:rsidP="00101AE6">
            <w:pPr>
              <w:pStyle w:val="TAL"/>
              <w:keepNext w:val="0"/>
              <w:keepLines w:val="0"/>
              <w:widowControl w:val="0"/>
            </w:pPr>
            <w:r w:rsidRPr="00135FF5">
              <w:t xml:space="preserve">Indicates the PDCP SN size in bits. For more information see </w:t>
            </w:r>
            <w:r w:rsidRPr="00196D5F">
              <w:rPr>
                <w:rFonts w:cs="Arial"/>
                <w:i/>
                <w:lang w:eastAsia="ja-JP"/>
              </w:rPr>
              <w:t>PDCP-Config IE</w:t>
            </w:r>
            <w:r w:rsidRPr="00135FF5">
              <w:t xml:space="preserve"> in TS 38.331 [10]</w:t>
            </w:r>
            <w:r w:rsidR="007067CB">
              <w:t xml:space="preserve"> </w:t>
            </w:r>
            <w:r w:rsidR="007067CB" w:rsidRPr="00135FF5">
              <w:t xml:space="preserve">for gNB or ng-eNB CP-UP separation, or in TS 36.331 </w:t>
            </w:r>
            <w:r w:rsidR="004A36C7" w:rsidRPr="00135FF5">
              <w:t>[33]</w:t>
            </w:r>
            <w:r w:rsidR="007067CB" w:rsidRPr="00135FF5">
              <w:t xml:space="preserve"> for eNB CP-UP separation</w:t>
            </w:r>
            <w:r w:rsidRPr="00135FF5">
              <w:t>.</w:t>
            </w:r>
          </w:p>
        </w:tc>
      </w:tr>
      <w:bookmarkEnd w:id="4661"/>
    </w:tbl>
    <w:p w14:paraId="04A4BA85" w14:textId="77777777" w:rsidR="00A85C4E" w:rsidRPr="00D629EF" w:rsidRDefault="00A85C4E" w:rsidP="00101AE6">
      <w:pPr>
        <w:widowControl w:val="0"/>
      </w:pPr>
    </w:p>
    <w:p w14:paraId="3E943092" w14:textId="77777777" w:rsidR="00A85C4E" w:rsidRPr="00D629EF" w:rsidRDefault="00A85C4E" w:rsidP="00101AE6">
      <w:pPr>
        <w:pStyle w:val="Heading4"/>
        <w:keepNext w:val="0"/>
        <w:keepLines w:val="0"/>
        <w:widowControl w:val="0"/>
        <w:rPr>
          <w:rFonts w:eastAsia="Batang"/>
        </w:rPr>
      </w:pPr>
      <w:bookmarkStart w:id="4663" w:name="_Toc20955642"/>
      <w:bookmarkStart w:id="4664" w:name="_Toc29461080"/>
      <w:bookmarkStart w:id="4665" w:name="_Toc29505812"/>
      <w:bookmarkStart w:id="4666" w:name="_Toc36556337"/>
      <w:bookmarkStart w:id="4667" w:name="_Toc45881801"/>
      <w:bookmarkStart w:id="4668" w:name="_Toc51852440"/>
      <w:bookmarkStart w:id="4669" w:name="_Toc56620391"/>
      <w:bookmarkStart w:id="4670" w:name="_Toc64448031"/>
      <w:bookmarkStart w:id="4671" w:name="_Toc74152806"/>
      <w:bookmarkStart w:id="4672" w:name="_Toc88656231"/>
      <w:bookmarkStart w:id="4673" w:name="_Toc88657290"/>
      <w:bookmarkStart w:id="4674" w:name="_Toc105657352"/>
      <w:bookmarkStart w:id="4675" w:name="_Toc106108733"/>
      <w:bookmarkStart w:id="4676" w:name="_Toc112687826"/>
      <w:bookmarkStart w:id="4677" w:name="_Toc145326872"/>
      <w:bookmarkStart w:id="4678" w:name="_CR9_3_1_62"/>
      <w:bookmarkEnd w:id="4678"/>
      <w:r w:rsidRPr="00D629EF">
        <w:rPr>
          <w:rFonts w:eastAsia="Batang"/>
        </w:rPr>
        <w:t>9.3.1.62</w:t>
      </w:r>
      <w:r w:rsidRPr="00D629EF">
        <w:rPr>
          <w:rFonts w:eastAsia="Batang"/>
        </w:rPr>
        <w:tab/>
      </w:r>
      <w:r w:rsidRPr="00D629EF">
        <w:t>Network Instance</w:t>
      </w:r>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p>
    <w:p w14:paraId="561829FA" w14:textId="77777777" w:rsidR="00A85C4E" w:rsidRPr="00D629EF" w:rsidRDefault="00A85C4E" w:rsidP="00101AE6">
      <w:pPr>
        <w:widowControl w:val="0"/>
      </w:pPr>
      <w:r w:rsidRPr="00D629EF">
        <w:t xml:space="preserve">This IE provides the network instance to be used by the NG-RAN node when selecting a particular transport network resource as described in </w:t>
      </w:r>
      <w:r w:rsidR="004125BA" w:rsidRPr="00D629EF">
        <w:t xml:space="preserve">TS 23.501 </w:t>
      </w:r>
      <w:r w:rsidRPr="00D629EF">
        <w:t>[</w:t>
      </w:r>
      <w:r w:rsidR="00220933" w:rsidRPr="00D629EF">
        <w:t>20</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684C075" w14:textId="77777777" w:rsidTr="001239B3">
        <w:tc>
          <w:tcPr>
            <w:tcW w:w="2448" w:type="dxa"/>
          </w:tcPr>
          <w:p w14:paraId="780F4CF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7E085DD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220517A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38689EE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20A50A3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47767A75" w14:textId="77777777" w:rsidTr="001239B3">
        <w:tc>
          <w:tcPr>
            <w:tcW w:w="2448" w:type="dxa"/>
          </w:tcPr>
          <w:p w14:paraId="5DD82D5B"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Network Instance</w:t>
            </w:r>
          </w:p>
        </w:tc>
        <w:tc>
          <w:tcPr>
            <w:tcW w:w="1080" w:type="dxa"/>
          </w:tcPr>
          <w:p w14:paraId="4950E8C8"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3FFF09A3" w14:textId="77777777" w:rsidR="00A85C4E" w:rsidRPr="00D629EF" w:rsidRDefault="00A85C4E" w:rsidP="00101AE6">
            <w:pPr>
              <w:widowControl w:val="0"/>
              <w:spacing w:after="0"/>
              <w:rPr>
                <w:rFonts w:ascii="Arial" w:hAnsi="Arial"/>
                <w:i/>
                <w:sz w:val="18"/>
                <w:lang w:eastAsia="ja-JP"/>
              </w:rPr>
            </w:pPr>
          </w:p>
        </w:tc>
        <w:tc>
          <w:tcPr>
            <w:tcW w:w="1872" w:type="dxa"/>
          </w:tcPr>
          <w:p w14:paraId="362188E8"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INTEGER (1..256, …)</w:t>
            </w:r>
          </w:p>
        </w:tc>
        <w:tc>
          <w:tcPr>
            <w:tcW w:w="2880" w:type="dxa"/>
          </w:tcPr>
          <w:p w14:paraId="3F8E0C31" w14:textId="77777777" w:rsidR="00A85C4E" w:rsidRPr="00D629EF" w:rsidRDefault="00A85C4E" w:rsidP="00101AE6">
            <w:pPr>
              <w:widowControl w:val="0"/>
              <w:spacing w:after="0"/>
              <w:rPr>
                <w:rFonts w:ascii="Arial" w:hAnsi="Arial"/>
                <w:sz w:val="18"/>
                <w:lang w:eastAsia="ja-JP"/>
              </w:rPr>
            </w:pPr>
          </w:p>
        </w:tc>
      </w:tr>
    </w:tbl>
    <w:p w14:paraId="2744BF5C" w14:textId="77777777" w:rsidR="00A85C4E" w:rsidRPr="00D629EF" w:rsidRDefault="00A85C4E" w:rsidP="00101AE6">
      <w:pPr>
        <w:widowControl w:val="0"/>
      </w:pPr>
    </w:p>
    <w:p w14:paraId="136DF2A2" w14:textId="77777777" w:rsidR="00B4642F" w:rsidRPr="00D629EF" w:rsidRDefault="00B4642F" w:rsidP="00101AE6">
      <w:pPr>
        <w:pStyle w:val="Heading4"/>
        <w:keepNext w:val="0"/>
        <w:keepLines w:val="0"/>
        <w:widowControl w:val="0"/>
        <w:rPr>
          <w:lang w:val="fr-FR"/>
        </w:rPr>
      </w:pPr>
      <w:bookmarkStart w:id="4679" w:name="_Toc20955643"/>
      <w:bookmarkStart w:id="4680" w:name="_Toc29461081"/>
      <w:bookmarkStart w:id="4681" w:name="_Toc29505813"/>
      <w:bookmarkStart w:id="4682" w:name="_Toc36556338"/>
      <w:bookmarkStart w:id="4683" w:name="_Toc45881802"/>
      <w:bookmarkStart w:id="4684" w:name="_Toc51852441"/>
      <w:bookmarkStart w:id="4685" w:name="_Toc56620392"/>
      <w:bookmarkStart w:id="4686" w:name="_Toc64448032"/>
      <w:bookmarkStart w:id="4687" w:name="_Toc74152807"/>
      <w:bookmarkStart w:id="4688" w:name="_Toc88656232"/>
      <w:bookmarkStart w:id="4689" w:name="_Toc88657291"/>
      <w:bookmarkStart w:id="4690" w:name="_Toc105657353"/>
      <w:bookmarkStart w:id="4691" w:name="_Toc106108734"/>
      <w:bookmarkStart w:id="4692" w:name="_Toc112687827"/>
      <w:bookmarkStart w:id="4693" w:name="_Toc145326873"/>
      <w:bookmarkStart w:id="4694" w:name="_CR9_3_1_63"/>
      <w:bookmarkEnd w:id="4694"/>
      <w:r w:rsidRPr="00D629EF">
        <w:rPr>
          <w:lang w:val="fr-FR"/>
        </w:rPr>
        <w:t>9.3.1.63</w:t>
      </w:r>
      <w:r w:rsidRPr="00D629EF">
        <w:rPr>
          <w:lang w:val="fr-FR"/>
        </w:rPr>
        <w:tab/>
      </w:r>
      <w:r w:rsidRPr="00D629EF">
        <w:rPr>
          <w:lang w:eastAsia="ja-JP"/>
        </w:rPr>
        <w:t>MR-DC Usage Information</w:t>
      </w:r>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p>
    <w:p w14:paraId="7C01EBE4" w14:textId="77777777" w:rsidR="00B4642F" w:rsidRPr="00D629EF" w:rsidRDefault="00B4642F" w:rsidP="00101AE6">
      <w:pPr>
        <w:widowControl w:val="0"/>
        <w:rPr>
          <w:lang w:eastAsia="zh-CN"/>
        </w:rPr>
      </w:pPr>
      <w:r w:rsidRPr="00D629EF">
        <w:t xml:space="preserve">This IE provides information on the data usage for the UE connected to 5GC, e.g., secondary RAT in MR-DC </w:t>
      </w:r>
      <w:r w:rsidRPr="00D629EF">
        <w:rPr>
          <w:lang w:eastAsia="zh-CN"/>
        </w:rPr>
        <w:t>as specified in TS 37.340 [19]</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4642F" w:rsidRPr="00D629EF" w14:paraId="7137E9F7" w14:textId="77777777" w:rsidTr="001239B3">
        <w:tc>
          <w:tcPr>
            <w:tcW w:w="2160" w:type="dxa"/>
          </w:tcPr>
          <w:p w14:paraId="70C38F1F"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19569DDD"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2AF2D5AB"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Range</w:t>
            </w:r>
          </w:p>
        </w:tc>
        <w:tc>
          <w:tcPr>
            <w:tcW w:w="1512" w:type="dxa"/>
          </w:tcPr>
          <w:p w14:paraId="40FBC54E"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5CD266B"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7A478B9E"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Criticality</w:t>
            </w:r>
          </w:p>
        </w:tc>
        <w:tc>
          <w:tcPr>
            <w:tcW w:w="1080" w:type="dxa"/>
          </w:tcPr>
          <w:p w14:paraId="25C427CF" w14:textId="77777777" w:rsidR="00B4642F" w:rsidRPr="00D629EF" w:rsidRDefault="00B4642F" w:rsidP="00101AE6">
            <w:pPr>
              <w:pStyle w:val="TAH"/>
              <w:keepNext w:val="0"/>
              <w:keepLines w:val="0"/>
              <w:widowControl w:val="0"/>
              <w:rPr>
                <w:rFonts w:cs="Arial"/>
                <w:b w:val="0"/>
                <w:lang w:eastAsia="ja-JP"/>
              </w:rPr>
            </w:pPr>
            <w:r w:rsidRPr="00D629EF">
              <w:rPr>
                <w:rFonts w:cs="Arial"/>
                <w:lang w:eastAsia="ja-JP"/>
              </w:rPr>
              <w:t>Assigned Criticality</w:t>
            </w:r>
          </w:p>
        </w:tc>
      </w:tr>
      <w:tr w:rsidR="00B4642F" w:rsidRPr="00D629EF" w14:paraId="6656824A" w14:textId="77777777" w:rsidTr="001239B3">
        <w:tc>
          <w:tcPr>
            <w:tcW w:w="2160" w:type="dxa"/>
          </w:tcPr>
          <w:p w14:paraId="0917AAA9" w14:textId="77777777" w:rsidR="00B4642F" w:rsidRPr="00D629EF" w:rsidRDefault="00B4642F" w:rsidP="00101AE6">
            <w:pPr>
              <w:pStyle w:val="TAL"/>
              <w:keepNext w:val="0"/>
              <w:keepLines w:val="0"/>
              <w:widowControl w:val="0"/>
              <w:rPr>
                <w:b/>
                <w:lang w:eastAsia="zh-CN"/>
              </w:rPr>
            </w:pPr>
            <w:r w:rsidRPr="00D629EF">
              <w:rPr>
                <w:bCs/>
                <w:lang w:eastAsia="ja-JP"/>
              </w:rPr>
              <w:t>Data Usage per PDU Session Report</w:t>
            </w:r>
          </w:p>
        </w:tc>
        <w:tc>
          <w:tcPr>
            <w:tcW w:w="1080" w:type="dxa"/>
          </w:tcPr>
          <w:p w14:paraId="6BFAC7AB" w14:textId="77777777" w:rsidR="00B4642F" w:rsidRPr="00D629EF" w:rsidRDefault="00B4642F" w:rsidP="00101AE6">
            <w:pPr>
              <w:pStyle w:val="TAL"/>
              <w:keepNext w:val="0"/>
              <w:keepLines w:val="0"/>
              <w:widowControl w:val="0"/>
              <w:rPr>
                <w:rFonts w:eastAsia="Batang"/>
                <w:lang w:eastAsia="ja-JP"/>
              </w:rPr>
            </w:pPr>
            <w:r w:rsidRPr="00D629EF">
              <w:rPr>
                <w:rFonts w:eastAsia="Batang"/>
                <w:lang w:eastAsia="ja-JP"/>
              </w:rPr>
              <w:t>O</w:t>
            </w:r>
          </w:p>
        </w:tc>
        <w:tc>
          <w:tcPr>
            <w:tcW w:w="1080" w:type="dxa"/>
          </w:tcPr>
          <w:p w14:paraId="0ECAE6C2" w14:textId="77777777" w:rsidR="00B4642F" w:rsidRPr="00D629EF" w:rsidRDefault="00B4642F" w:rsidP="00101AE6">
            <w:pPr>
              <w:pStyle w:val="TAL"/>
              <w:keepNext w:val="0"/>
              <w:keepLines w:val="0"/>
              <w:widowControl w:val="0"/>
              <w:rPr>
                <w:bCs/>
                <w:i/>
                <w:szCs w:val="18"/>
                <w:lang w:eastAsia="ja-JP"/>
              </w:rPr>
            </w:pPr>
          </w:p>
        </w:tc>
        <w:tc>
          <w:tcPr>
            <w:tcW w:w="1512" w:type="dxa"/>
          </w:tcPr>
          <w:p w14:paraId="190348DE" w14:textId="77777777" w:rsidR="00B4642F" w:rsidRPr="00D629EF" w:rsidRDefault="00B4642F" w:rsidP="00101AE6">
            <w:pPr>
              <w:pStyle w:val="TAL"/>
              <w:keepNext w:val="0"/>
              <w:keepLines w:val="0"/>
              <w:widowControl w:val="0"/>
              <w:rPr>
                <w:lang w:eastAsia="ja-JP"/>
              </w:rPr>
            </w:pPr>
          </w:p>
        </w:tc>
        <w:tc>
          <w:tcPr>
            <w:tcW w:w="1728" w:type="dxa"/>
          </w:tcPr>
          <w:p w14:paraId="2E0F1C74" w14:textId="77777777" w:rsidR="00B4642F" w:rsidRPr="00D629EF" w:rsidRDefault="00B4642F" w:rsidP="00101AE6">
            <w:pPr>
              <w:pStyle w:val="TAL"/>
              <w:keepNext w:val="0"/>
              <w:keepLines w:val="0"/>
              <w:widowControl w:val="0"/>
              <w:rPr>
                <w:lang w:eastAsia="ja-JP"/>
              </w:rPr>
            </w:pPr>
          </w:p>
        </w:tc>
        <w:tc>
          <w:tcPr>
            <w:tcW w:w="1080" w:type="dxa"/>
          </w:tcPr>
          <w:p w14:paraId="14C363A3" w14:textId="77777777" w:rsidR="00B4642F" w:rsidRPr="00D629EF" w:rsidRDefault="00B4642F" w:rsidP="00101AE6">
            <w:pPr>
              <w:pStyle w:val="TAC"/>
              <w:keepNext w:val="0"/>
              <w:keepLines w:val="0"/>
              <w:widowControl w:val="0"/>
              <w:rPr>
                <w:lang w:eastAsia="ja-JP"/>
              </w:rPr>
            </w:pPr>
            <w:r w:rsidRPr="00D629EF">
              <w:rPr>
                <w:lang w:eastAsia="ja-JP"/>
              </w:rPr>
              <w:t>-</w:t>
            </w:r>
          </w:p>
        </w:tc>
        <w:tc>
          <w:tcPr>
            <w:tcW w:w="1080" w:type="dxa"/>
          </w:tcPr>
          <w:p w14:paraId="26D2215C" w14:textId="77777777" w:rsidR="00B4642F" w:rsidRPr="00D629EF" w:rsidRDefault="00B4642F" w:rsidP="00101AE6">
            <w:pPr>
              <w:pStyle w:val="TAC"/>
              <w:keepNext w:val="0"/>
              <w:keepLines w:val="0"/>
              <w:widowControl w:val="0"/>
              <w:rPr>
                <w:lang w:eastAsia="ja-JP"/>
              </w:rPr>
            </w:pPr>
          </w:p>
        </w:tc>
      </w:tr>
      <w:tr w:rsidR="00B4642F" w:rsidRPr="00D629EF" w14:paraId="24E2076E" w14:textId="77777777" w:rsidTr="001239B3">
        <w:tc>
          <w:tcPr>
            <w:tcW w:w="2160" w:type="dxa"/>
          </w:tcPr>
          <w:p w14:paraId="1FD12FBF" w14:textId="77777777" w:rsidR="00B4642F" w:rsidRPr="00D629EF" w:rsidRDefault="00B4642F" w:rsidP="00101AE6">
            <w:pPr>
              <w:pStyle w:val="TAL"/>
              <w:keepNext w:val="0"/>
              <w:keepLines w:val="0"/>
              <w:widowControl w:val="0"/>
              <w:ind w:left="179"/>
              <w:rPr>
                <w:bCs/>
                <w:lang w:eastAsia="ja-JP"/>
              </w:rPr>
            </w:pPr>
            <w:r w:rsidRPr="00D629EF">
              <w:rPr>
                <w:rFonts w:cs="Arial"/>
                <w:lang w:eastAsia="zh-CN"/>
              </w:rPr>
              <w:t>&gt;Secondary RAT Type</w:t>
            </w:r>
          </w:p>
        </w:tc>
        <w:tc>
          <w:tcPr>
            <w:tcW w:w="1080" w:type="dxa"/>
          </w:tcPr>
          <w:p w14:paraId="37216437" w14:textId="77777777" w:rsidR="00B4642F" w:rsidRPr="00D629EF" w:rsidRDefault="00B4642F" w:rsidP="00101AE6">
            <w:pPr>
              <w:pStyle w:val="TAL"/>
              <w:keepNext w:val="0"/>
              <w:keepLines w:val="0"/>
              <w:widowControl w:val="0"/>
              <w:rPr>
                <w:rFonts w:eastAsia="Batang"/>
                <w:lang w:eastAsia="ja-JP"/>
              </w:rPr>
            </w:pPr>
            <w:r w:rsidRPr="00D629EF">
              <w:rPr>
                <w:rFonts w:eastAsia="Batang"/>
                <w:lang w:eastAsia="ja-JP"/>
              </w:rPr>
              <w:t>M</w:t>
            </w:r>
          </w:p>
        </w:tc>
        <w:tc>
          <w:tcPr>
            <w:tcW w:w="1080" w:type="dxa"/>
          </w:tcPr>
          <w:p w14:paraId="170E63CE" w14:textId="77777777" w:rsidR="00B4642F" w:rsidRPr="00D629EF" w:rsidRDefault="00B4642F" w:rsidP="00101AE6">
            <w:pPr>
              <w:pStyle w:val="TAL"/>
              <w:keepNext w:val="0"/>
              <w:keepLines w:val="0"/>
              <w:widowControl w:val="0"/>
              <w:rPr>
                <w:bCs/>
                <w:i/>
                <w:szCs w:val="18"/>
                <w:lang w:eastAsia="ja-JP"/>
              </w:rPr>
            </w:pPr>
          </w:p>
        </w:tc>
        <w:tc>
          <w:tcPr>
            <w:tcW w:w="1512" w:type="dxa"/>
          </w:tcPr>
          <w:p w14:paraId="1E1796CD" w14:textId="77777777" w:rsidR="00B4642F" w:rsidRPr="00D629EF" w:rsidRDefault="00B4642F" w:rsidP="00101AE6">
            <w:pPr>
              <w:pStyle w:val="TAL"/>
              <w:keepNext w:val="0"/>
              <w:keepLines w:val="0"/>
              <w:widowControl w:val="0"/>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0A00FC76" w14:textId="77777777" w:rsidR="00B4642F" w:rsidRPr="00D629EF" w:rsidRDefault="00B4642F" w:rsidP="00101AE6">
            <w:pPr>
              <w:pStyle w:val="TAL"/>
              <w:keepNext w:val="0"/>
              <w:keepLines w:val="0"/>
              <w:widowControl w:val="0"/>
              <w:rPr>
                <w:lang w:eastAsia="ja-JP"/>
              </w:rPr>
            </w:pPr>
          </w:p>
        </w:tc>
        <w:tc>
          <w:tcPr>
            <w:tcW w:w="1080" w:type="dxa"/>
          </w:tcPr>
          <w:p w14:paraId="62E1E101" w14:textId="77777777" w:rsidR="00B4642F" w:rsidRPr="00D629EF" w:rsidRDefault="00B4642F" w:rsidP="00101AE6">
            <w:pPr>
              <w:pStyle w:val="TAC"/>
              <w:keepNext w:val="0"/>
              <w:keepLines w:val="0"/>
              <w:widowControl w:val="0"/>
              <w:rPr>
                <w:lang w:eastAsia="ja-JP"/>
              </w:rPr>
            </w:pPr>
          </w:p>
        </w:tc>
        <w:tc>
          <w:tcPr>
            <w:tcW w:w="1080" w:type="dxa"/>
          </w:tcPr>
          <w:p w14:paraId="0E81CEAA" w14:textId="77777777" w:rsidR="00B4642F" w:rsidRPr="00D629EF" w:rsidRDefault="00B4642F" w:rsidP="00101AE6">
            <w:pPr>
              <w:pStyle w:val="TAC"/>
              <w:keepNext w:val="0"/>
              <w:keepLines w:val="0"/>
              <w:widowControl w:val="0"/>
              <w:rPr>
                <w:lang w:eastAsia="ja-JP"/>
              </w:rPr>
            </w:pPr>
          </w:p>
        </w:tc>
      </w:tr>
      <w:tr w:rsidR="00B4642F" w:rsidRPr="00D629EF" w14:paraId="270E4399" w14:textId="77777777" w:rsidTr="001239B3">
        <w:tc>
          <w:tcPr>
            <w:tcW w:w="2160" w:type="dxa"/>
          </w:tcPr>
          <w:p w14:paraId="0E43DF3B" w14:textId="77777777" w:rsidR="00B4642F" w:rsidRPr="00D629EF" w:rsidRDefault="00B4642F" w:rsidP="00101AE6">
            <w:pPr>
              <w:pStyle w:val="TAL"/>
              <w:keepNext w:val="0"/>
              <w:keepLines w:val="0"/>
              <w:widowControl w:val="0"/>
              <w:ind w:left="179"/>
              <w:rPr>
                <w:bCs/>
                <w:lang w:eastAsia="ja-JP"/>
              </w:rPr>
            </w:pPr>
            <w:r w:rsidRPr="00D629EF">
              <w:rPr>
                <w:rFonts w:cs="Arial"/>
                <w:lang w:val="en-US" w:eastAsia="ja-JP"/>
              </w:rPr>
              <w:t>&gt;PDU session Timed Report List</w:t>
            </w:r>
          </w:p>
        </w:tc>
        <w:tc>
          <w:tcPr>
            <w:tcW w:w="1080" w:type="dxa"/>
          </w:tcPr>
          <w:p w14:paraId="5CD78CDC" w14:textId="77777777" w:rsidR="00B4642F" w:rsidRPr="00D629EF" w:rsidRDefault="00B4642F" w:rsidP="00101AE6">
            <w:pPr>
              <w:pStyle w:val="TAL"/>
              <w:keepNext w:val="0"/>
              <w:keepLines w:val="0"/>
              <w:widowControl w:val="0"/>
              <w:rPr>
                <w:rFonts w:eastAsia="Batang"/>
                <w:lang w:eastAsia="ja-JP"/>
              </w:rPr>
            </w:pPr>
            <w:r w:rsidRPr="00D629EF">
              <w:rPr>
                <w:rFonts w:eastAsia="Batang"/>
                <w:lang w:eastAsia="ja-JP"/>
              </w:rPr>
              <w:t>M</w:t>
            </w:r>
          </w:p>
        </w:tc>
        <w:tc>
          <w:tcPr>
            <w:tcW w:w="1080" w:type="dxa"/>
          </w:tcPr>
          <w:p w14:paraId="5443B720" w14:textId="77777777" w:rsidR="00B4642F" w:rsidRPr="00D629EF" w:rsidRDefault="00B4642F" w:rsidP="00101AE6">
            <w:pPr>
              <w:pStyle w:val="TAL"/>
              <w:keepNext w:val="0"/>
              <w:keepLines w:val="0"/>
              <w:widowControl w:val="0"/>
              <w:rPr>
                <w:bCs/>
                <w:i/>
                <w:szCs w:val="18"/>
                <w:lang w:eastAsia="ja-JP"/>
              </w:rPr>
            </w:pPr>
          </w:p>
        </w:tc>
        <w:tc>
          <w:tcPr>
            <w:tcW w:w="1512" w:type="dxa"/>
          </w:tcPr>
          <w:p w14:paraId="44D53359" w14:textId="77777777" w:rsidR="00B4642F" w:rsidRPr="00D629EF" w:rsidRDefault="00B4642F" w:rsidP="00101AE6">
            <w:pPr>
              <w:pStyle w:val="TAL"/>
              <w:keepNext w:val="0"/>
              <w:keepLines w:val="0"/>
              <w:widowControl w:val="0"/>
              <w:rPr>
                <w:lang w:eastAsia="ja-JP"/>
              </w:rPr>
            </w:pPr>
            <w:r w:rsidRPr="00D629EF">
              <w:rPr>
                <w:lang w:eastAsia="ja-JP"/>
              </w:rPr>
              <w:t>MR-DC Data Usage Report List</w:t>
            </w:r>
          </w:p>
          <w:p w14:paraId="421FA650" w14:textId="77777777" w:rsidR="00B4642F" w:rsidRPr="00D629EF" w:rsidRDefault="00B4642F" w:rsidP="00101AE6">
            <w:pPr>
              <w:pStyle w:val="TAL"/>
              <w:keepNext w:val="0"/>
              <w:keepLines w:val="0"/>
              <w:widowControl w:val="0"/>
              <w:rPr>
                <w:lang w:eastAsia="ja-JP"/>
              </w:rPr>
            </w:pPr>
            <w:r w:rsidRPr="00D629EF">
              <w:rPr>
                <w:lang w:eastAsia="ja-JP"/>
              </w:rPr>
              <w:t>9.3.1.64</w:t>
            </w:r>
          </w:p>
        </w:tc>
        <w:tc>
          <w:tcPr>
            <w:tcW w:w="1728" w:type="dxa"/>
          </w:tcPr>
          <w:p w14:paraId="533C21C1" w14:textId="77777777" w:rsidR="00B4642F" w:rsidRPr="00D629EF" w:rsidRDefault="00B4642F" w:rsidP="00101AE6">
            <w:pPr>
              <w:pStyle w:val="TAL"/>
              <w:keepNext w:val="0"/>
              <w:keepLines w:val="0"/>
              <w:widowControl w:val="0"/>
              <w:rPr>
                <w:lang w:eastAsia="ja-JP"/>
              </w:rPr>
            </w:pPr>
          </w:p>
        </w:tc>
        <w:tc>
          <w:tcPr>
            <w:tcW w:w="1080" w:type="dxa"/>
          </w:tcPr>
          <w:p w14:paraId="44E7C906" w14:textId="77777777" w:rsidR="00B4642F" w:rsidRPr="00D629EF" w:rsidRDefault="00B4642F" w:rsidP="00101AE6">
            <w:pPr>
              <w:pStyle w:val="TAC"/>
              <w:keepNext w:val="0"/>
              <w:keepLines w:val="0"/>
              <w:widowControl w:val="0"/>
              <w:rPr>
                <w:lang w:eastAsia="ja-JP"/>
              </w:rPr>
            </w:pPr>
          </w:p>
        </w:tc>
        <w:tc>
          <w:tcPr>
            <w:tcW w:w="1080" w:type="dxa"/>
          </w:tcPr>
          <w:p w14:paraId="0B17B1D7" w14:textId="77777777" w:rsidR="00B4642F" w:rsidRPr="00D629EF" w:rsidRDefault="00B4642F" w:rsidP="00101AE6">
            <w:pPr>
              <w:pStyle w:val="TAC"/>
              <w:keepNext w:val="0"/>
              <w:keepLines w:val="0"/>
              <w:widowControl w:val="0"/>
              <w:rPr>
                <w:lang w:eastAsia="ja-JP"/>
              </w:rPr>
            </w:pPr>
          </w:p>
        </w:tc>
      </w:tr>
      <w:tr w:rsidR="00B4642F" w:rsidRPr="00D629EF" w14:paraId="387FDDC8" w14:textId="77777777" w:rsidTr="001239B3">
        <w:tc>
          <w:tcPr>
            <w:tcW w:w="2160" w:type="dxa"/>
          </w:tcPr>
          <w:p w14:paraId="69440ACA" w14:textId="77777777" w:rsidR="00B4642F" w:rsidRPr="00D629EF" w:rsidRDefault="00B4642F" w:rsidP="00101AE6">
            <w:pPr>
              <w:pStyle w:val="TAL"/>
              <w:keepNext w:val="0"/>
              <w:keepLines w:val="0"/>
              <w:widowControl w:val="0"/>
              <w:rPr>
                <w:b/>
                <w:lang w:eastAsia="zh-CN"/>
              </w:rPr>
            </w:pPr>
            <w:r w:rsidRPr="00D629EF">
              <w:rPr>
                <w:b/>
                <w:lang w:eastAsia="zh-CN"/>
              </w:rPr>
              <w:t>Data Usage per QoS Flow List</w:t>
            </w:r>
          </w:p>
        </w:tc>
        <w:tc>
          <w:tcPr>
            <w:tcW w:w="1080" w:type="dxa"/>
          </w:tcPr>
          <w:p w14:paraId="725EC8C9" w14:textId="77777777" w:rsidR="00B4642F" w:rsidRPr="00D629EF" w:rsidRDefault="00B4642F" w:rsidP="00101AE6">
            <w:pPr>
              <w:pStyle w:val="TAL"/>
              <w:keepNext w:val="0"/>
              <w:keepLines w:val="0"/>
              <w:widowControl w:val="0"/>
              <w:rPr>
                <w:rFonts w:eastAsia="Batang"/>
                <w:lang w:eastAsia="ja-JP"/>
              </w:rPr>
            </w:pPr>
            <w:r w:rsidRPr="00D629EF">
              <w:rPr>
                <w:rFonts w:eastAsia="Batang"/>
                <w:lang w:eastAsia="ja-JP"/>
              </w:rPr>
              <w:t>O</w:t>
            </w:r>
          </w:p>
        </w:tc>
        <w:tc>
          <w:tcPr>
            <w:tcW w:w="1080" w:type="dxa"/>
          </w:tcPr>
          <w:p w14:paraId="3949CC51" w14:textId="77777777" w:rsidR="00B4642F" w:rsidRPr="00D629EF" w:rsidRDefault="00B4642F" w:rsidP="00101AE6">
            <w:pPr>
              <w:pStyle w:val="TAL"/>
              <w:keepNext w:val="0"/>
              <w:keepLines w:val="0"/>
              <w:widowControl w:val="0"/>
              <w:rPr>
                <w:bCs/>
                <w:i/>
                <w:szCs w:val="18"/>
                <w:lang w:eastAsia="ja-JP"/>
              </w:rPr>
            </w:pPr>
          </w:p>
        </w:tc>
        <w:tc>
          <w:tcPr>
            <w:tcW w:w="1512" w:type="dxa"/>
          </w:tcPr>
          <w:p w14:paraId="5F301EA8" w14:textId="77777777" w:rsidR="00B4642F" w:rsidRPr="00D629EF" w:rsidRDefault="00B4642F" w:rsidP="00101AE6">
            <w:pPr>
              <w:pStyle w:val="TAL"/>
              <w:keepNext w:val="0"/>
              <w:keepLines w:val="0"/>
              <w:widowControl w:val="0"/>
              <w:rPr>
                <w:lang w:eastAsia="ja-JP"/>
              </w:rPr>
            </w:pPr>
          </w:p>
        </w:tc>
        <w:tc>
          <w:tcPr>
            <w:tcW w:w="1728" w:type="dxa"/>
          </w:tcPr>
          <w:p w14:paraId="54150E10" w14:textId="77777777" w:rsidR="00B4642F" w:rsidRPr="00D629EF" w:rsidRDefault="00B4642F" w:rsidP="00101AE6">
            <w:pPr>
              <w:pStyle w:val="TAL"/>
              <w:keepNext w:val="0"/>
              <w:keepLines w:val="0"/>
              <w:widowControl w:val="0"/>
              <w:rPr>
                <w:lang w:eastAsia="ja-JP"/>
              </w:rPr>
            </w:pPr>
          </w:p>
        </w:tc>
        <w:tc>
          <w:tcPr>
            <w:tcW w:w="1080" w:type="dxa"/>
          </w:tcPr>
          <w:p w14:paraId="46C95F64" w14:textId="77777777" w:rsidR="00B4642F" w:rsidRPr="00D629EF" w:rsidRDefault="00B4642F" w:rsidP="00101AE6">
            <w:pPr>
              <w:pStyle w:val="TAC"/>
              <w:keepNext w:val="0"/>
              <w:keepLines w:val="0"/>
              <w:widowControl w:val="0"/>
              <w:rPr>
                <w:lang w:eastAsia="ja-JP"/>
              </w:rPr>
            </w:pPr>
          </w:p>
        </w:tc>
        <w:tc>
          <w:tcPr>
            <w:tcW w:w="1080" w:type="dxa"/>
          </w:tcPr>
          <w:p w14:paraId="365D6887" w14:textId="77777777" w:rsidR="00B4642F" w:rsidRPr="00D629EF" w:rsidRDefault="00B4642F" w:rsidP="00101AE6">
            <w:pPr>
              <w:pStyle w:val="TAC"/>
              <w:keepNext w:val="0"/>
              <w:keepLines w:val="0"/>
              <w:widowControl w:val="0"/>
              <w:rPr>
                <w:lang w:eastAsia="ja-JP"/>
              </w:rPr>
            </w:pPr>
          </w:p>
        </w:tc>
      </w:tr>
      <w:tr w:rsidR="00B4642F" w:rsidRPr="00D629EF" w14:paraId="25C30401" w14:textId="77777777" w:rsidTr="001239B3">
        <w:tc>
          <w:tcPr>
            <w:tcW w:w="2160" w:type="dxa"/>
          </w:tcPr>
          <w:p w14:paraId="1C6C1A39" w14:textId="77777777" w:rsidR="00B4642F" w:rsidRPr="00D629EF" w:rsidRDefault="00B4642F" w:rsidP="00101AE6">
            <w:pPr>
              <w:pStyle w:val="TAL"/>
              <w:keepNext w:val="0"/>
              <w:keepLines w:val="0"/>
              <w:widowControl w:val="0"/>
              <w:ind w:left="179"/>
              <w:rPr>
                <w:b/>
                <w:bCs/>
                <w:iCs/>
                <w:lang w:eastAsia="ja-JP"/>
              </w:rPr>
            </w:pPr>
            <w:r w:rsidRPr="00D629EF">
              <w:rPr>
                <w:b/>
                <w:lang w:eastAsia="zh-CN"/>
              </w:rPr>
              <w:t>&gt;Data Usage per QoS Flow Item</w:t>
            </w:r>
          </w:p>
        </w:tc>
        <w:tc>
          <w:tcPr>
            <w:tcW w:w="1080" w:type="dxa"/>
          </w:tcPr>
          <w:p w14:paraId="7A36CB01" w14:textId="77777777" w:rsidR="00B4642F" w:rsidRPr="00D629EF" w:rsidRDefault="00B4642F" w:rsidP="00101AE6">
            <w:pPr>
              <w:pStyle w:val="TAL"/>
              <w:keepNext w:val="0"/>
              <w:keepLines w:val="0"/>
              <w:widowControl w:val="0"/>
              <w:rPr>
                <w:rFonts w:eastAsia="Batang"/>
                <w:lang w:eastAsia="ja-JP"/>
              </w:rPr>
            </w:pPr>
          </w:p>
        </w:tc>
        <w:tc>
          <w:tcPr>
            <w:tcW w:w="1080" w:type="dxa"/>
          </w:tcPr>
          <w:p w14:paraId="2316DE73" w14:textId="77777777" w:rsidR="00B4642F" w:rsidRPr="00D629EF" w:rsidRDefault="00B4642F" w:rsidP="00101AE6">
            <w:pPr>
              <w:pStyle w:val="TAL"/>
              <w:keepNext w:val="0"/>
              <w:keepLines w:val="0"/>
              <w:widowControl w:val="0"/>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3F60A9A2" w14:textId="77777777" w:rsidR="00B4642F" w:rsidRPr="00D629EF" w:rsidRDefault="00B4642F" w:rsidP="00101AE6">
            <w:pPr>
              <w:pStyle w:val="TAL"/>
              <w:keepNext w:val="0"/>
              <w:keepLines w:val="0"/>
              <w:widowControl w:val="0"/>
              <w:rPr>
                <w:lang w:eastAsia="ja-JP"/>
              </w:rPr>
            </w:pPr>
          </w:p>
        </w:tc>
        <w:tc>
          <w:tcPr>
            <w:tcW w:w="1728" w:type="dxa"/>
          </w:tcPr>
          <w:p w14:paraId="7A588D1B" w14:textId="77777777" w:rsidR="00B4642F" w:rsidRPr="00D629EF" w:rsidRDefault="00B4642F" w:rsidP="00101AE6">
            <w:pPr>
              <w:pStyle w:val="TAL"/>
              <w:keepNext w:val="0"/>
              <w:keepLines w:val="0"/>
              <w:widowControl w:val="0"/>
              <w:rPr>
                <w:lang w:eastAsia="ja-JP"/>
              </w:rPr>
            </w:pPr>
          </w:p>
        </w:tc>
        <w:tc>
          <w:tcPr>
            <w:tcW w:w="1080" w:type="dxa"/>
          </w:tcPr>
          <w:p w14:paraId="322A3C2C" w14:textId="77777777" w:rsidR="00B4642F" w:rsidRPr="00D629EF" w:rsidRDefault="00B4642F" w:rsidP="00101AE6">
            <w:pPr>
              <w:pStyle w:val="TAC"/>
              <w:keepNext w:val="0"/>
              <w:keepLines w:val="0"/>
              <w:widowControl w:val="0"/>
              <w:rPr>
                <w:lang w:eastAsia="ja-JP"/>
              </w:rPr>
            </w:pPr>
            <w:r w:rsidRPr="00D629EF">
              <w:rPr>
                <w:lang w:eastAsia="ja-JP"/>
              </w:rPr>
              <w:t>–</w:t>
            </w:r>
          </w:p>
        </w:tc>
        <w:tc>
          <w:tcPr>
            <w:tcW w:w="1080" w:type="dxa"/>
          </w:tcPr>
          <w:p w14:paraId="1953251A" w14:textId="77777777" w:rsidR="00B4642F" w:rsidRPr="00D629EF" w:rsidRDefault="00B4642F" w:rsidP="00101AE6">
            <w:pPr>
              <w:pStyle w:val="TAC"/>
              <w:keepNext w:val="0"/>
              <w:keepLines w:val="0"/>
              <w:widowControl w:val="0"/>
              <w:rPr>
                <w:lang w:eastAsia="ja-JP"/>
              </w:rPr>
            </w:pPr>
          </w:p>
        </w:tc>
      </w:tr>
      <w:tr w:rsidR="00B4642F" w:rsidRPr="00D629EF" w14:paraId="47150F56" w14:textId="77777777" w:rsidTr="001239B3">
        <w:tc>
          <w:tcPr>
            <w:tcW w:w="2160" w:type="dxa"/>
          </w:tcPr>
          <w:p w14:paraId="457D5E9F" w14:textId="77777777" w:rsidR="00B4642F" w:rsidRPr="00D629EF" w:rsidRDefault="00B4642F" w:rsidP="00101AE6">
            <w:pPr>
              <w:pStyle w:val="TAL"/>
              <w:keepNext w:val="0"/>
              <w:keepLines w:val="0"/>
              <w:widowControl w:val="0"/>
              <w:ind w:left="321"/>
              <w:rPr>
                <w:lang w:eastAsia="ja-JP"/>
              </w:rPr>
            </w:pPr>
            <w:r w:rsidRPr="00D629EF">
              <w:rPr>
                <w:rFonts w:eastAsia="Batang"/>
                <w:lang w:eastAsia="ja-JP"/>
              </w:rPr>
              <w:t>&gt;&gt;</w:t>
            </w:r>
            <w:r w:rsidRPr="00D629EF">
              <w:rPr>
                <w:rFonts w:hint="eastAsia"/>
                <w:lang w:eastAsia="zh-CN"/>
              </w:rPr>
              <w:t>QoS Flow</w:t>
            </w:r>
            <w:r w:rsidRPr="00D629EF">
              <w:rPr>
                <w:rFonts w:eastAsia="Batang"/>
                <w:lang w:eastAsia="ja-JP"/>
              </w:rPr>
              <w:t xml:space="preserve"> </w:t>
            </w:r>
            <w:r w:rsidRPr="00D629EF">
              <w:rPr>
                <w:lang w:eastAsia="ja-JP"/>
              </w:rPr>
              <w:t>Indicator</w:t>
            </w:r>
          </w:p>
        </w:tc>
        <w:tc>
          <w:tcPr>
            <w:tcW w:w="1080" w:type="dxa"/>
          </w:tcPr>
          <w:p w14:paraId="75A3E5CE" w14:textId="77777777" w:rsidR="00B4642F" w:rsidRPr="00D629EF" w:rsidRDefault="00B4642F" w:rsidP="00101AE6">
            <w:pPr>
              <w:pStyle w:val="TAL"/>
              <w:keepNext w:val="0"/>
              <w:keepLines w:val="0"/>
              <w:widowControl w:val="0"/>
              <w:rPr>
                <w:lang w:eastAsia="ja-JP"/>
              </w:rPr>
            </w:pPr>
            <w:r w:rsidRPr="00D629EF">
              <w:rPr>
                <w:rFonts w:eastAsia="Batang"/>
                <w:lang w:eastAsia="ja-JP"/>
              </w:rPr>
              <w:t>M</w:t>
            </w:r>
          </w:p>
        </w:tc>
        <w:tc>
          <w:tcPr>
            <w:tcW w:w="1080" w:type="dxa"/>
          </w:tcPr>
          <w:p w14:paraId="2BB40D31" w14:textId="77777777" w:rsidR="00B4642F" w:rsidRPr="00D629EF" w:rsidRDefault="00B4642F" w:rsidP="00101AE6">
            <w:pPr>
              <w:pStyle w:val="TAL"/>
              <w:keepNext w:val="0"/>
              <w:keepLines w:val="0"/>
              <w:widowControl w:val="0"/>
              <w:rPr>
                <w:lang w:eastAsia="ja-JP"/>
              </w:rPr>
            </w:pPr>
          </w:p>
        </w:tc>
        <w:tc>
          <w:tcPr>
            <w:tcW w:w="1512" w:type="dxa"/>
          </w:tcPr>
          <w:p w14:paraId="356AE64C" w14:textId="77777777" w:rsidR="00B4642F" w:rsidRPr="00D629EF" w:rsidRDefault="00B4642F" w:rsidP="00101AE6">
            <w:pPr>
              <w:pStyle w:val="TAL"/>
              <w:keepNext w:val="0"/>
              <w:keepLines w:val="0"/>
              <w:widowControl w:val="0"/>
              <w:rPr>
                <w:lang w:eastAsia="ja-JP"/>
              </w:rPr>
            </w:pPr>
            <w:r w:rsidRPr="00D629EF">
              <w:rPr>
                <w:lang w:eastAsia="ja-JP"/>
              </w:rPr>
              <w:t>9.3.1.24</w:t>
            </w:r>
          </w:p>
        </w:tc>
        <w:tc>
          <w:tcPr>
            <w:tcW w:w="1728" w:type="dxa"/>
          </w:tcPr>
          <w:p w14:paraId="6111AEC0" w14:textId="77777777" w:rsidR="00B4642F" w:rsidRPr="00D629EF" w:rsidRDefault="00B4642F" w:rsidP="00101AE6">
            <w:pPr>
              <w:pStyle w:val="TAL"/>
              <w:keepNext w:val="0"/>
              <w:keepLines w:val="0"/>
              <w:widowControl w:val="0"/>
              <w:rPr>
                <w:lang w:eastAsia="zh-CN"/>
              </w:rPr>
            </w:pPr>
          </w:p>
        </w:tc>
        <w:tc>
          <w:tcPr>
            <w:tcW w:w="1080" w:type="dxa"/>
          </w:tcPr>
          <w:p w14:paraId="7E69DDFA" w14:textId="77777777" w:rsidR="00B4642F" w:rsidRPr="00D629EF" w:rsidRDefault="00B4642F" w:rsidP="00101AE6">
            <w:pPr>
              <w:pStyle w:val="TAC"/>
              <w:keepNext w:val="0"/>
              <w:keepLines w:val="0"/>
              <w:widowControl w:val="0"/>
              <w:rPr>
                <w:lang w:eastAsia="ja-JP"/>
              </w:rPr>
            </w:pPr>
            <w:r w:rsidRPr="00D629EF">
              <w:rPr>
                <w:lang w:eastAsia="ja-JP"/>
              </w:rPr>
              <w:t>–</w:t>
            </w:r>
          </w:p>
        </w:tc>
        <w:tc>
          <w:tcPr>
            <w:tcW w:w="1080" w:type="dxa"/>
          </w:tcPr>
          <w:p w14:paraId="3E75C50B" w14:textId="77777777" w:rsidR="00B4642F" w:rsidRPr="00D629EF" w:rsidRDefault="00B4642F" w:rsidP="00101AE6">
            <w:pPr>
              <w:pStyle w:val="TAC"/>
              <w:keepNext w:val="0"/>
              <w:keepLines w:val="0"/>
              <w:widowControl w:val="0"/>
              <w:rPr>
                <w:lang w:eastAsia="ja-JP"/>
              </w:rPr>
            </w:pPr>
          </w:p>
        </w:tc>
      </w:tr>
      <w:tr w:rsidR="00B4642F" w:rsidRPr="00D629EF" w14:paraId="45A2F70E" w14:textId="77777777" w:rsidTr="001239B3">
        <w:tc>
          <w:tcPr>
            <w:tcW w:w="2160" w:type="dxa"/>
          </w:tcPr>
          <w:p w14:paraId="0DFA3601" w14:textId="77777777" w:rsidR="00B4642F" w:rsidRPr="00D629EF" w:rsidRDefault="00B4642F" w:rsidP="00101AE6">
            <w:pPr>
              <w:pStyle w:val="TAL"/>
              <w:keepNext w:val="0"/>
              <w:keepLines w:val="0"/>
              <w:widowControl w:val="0"/>
              <w:ind w:left="321"/>
              <w:rPr>
                <w:lang w:eastAsia="zh-CN"/>
              </w:rPr>
            </w:pPr>
            <w:r w:rsidRPr="00D629EF">
              <w:rPr>
                <w:rFonts w:cs="Arial"/>
                <w:lang w:eastAsia="zh-CN"/>
              </w:rPr>
              <w:t>&gt;&gt;Secondary RAT Type</w:t>
            </w:r>
          </w:p>
        </w:tc>
        <w:tc>
          <w:tcPr>
            <w:tcW w:w="1080" w:type="dxa"/>
          </w:tcPr>
          <w:p w14:paraId="52F67D15" w14:textId="77777777" w:rsidR="00B4642F" w:rsidRPr="00D629EF" w:rsidRDefault="00B4642F" w:rsidP="00101AE6">
            <w:pPr>
              <w:pStyle w:val="TAL"/>
              <w:keepNext w:val="0"/>
              <w:keepLines w:val="0"/>
              <w:widowControl w:val="0"/>
              <w:rPr>
                <w:lang w:eastAsia="zh-CN"/>
              </w:rPr>
            </w:pPr>
            <w:r w:rsidRPr="00D629EF">
              <w:t>M</w:t>
            </w:r>
          </w:p>
        </w:tc>
        <w:tc>
          <w:tcPr>
            <w:tcW w:w="1080" w:type="dxa"/>
          </w:tcPr>
          <w:p w14:paraId="55297BB9" w14:textId="77777777" w:rsidR="00B4642F" w:rsidRPr="00D629EF" w:rsidRDefault="00B4642F" w:rsidP="00101AE6">
            <w:pPr>
              <w:pStyle w:val="TAL"/>
              <w:keepNext w:val="0"/>
              <w:keepLines w:val="0"/>
              <w:widowControl w:val="0"/>
              <w:rPr>
                <w:lang w:eastAsia="ja-JP"/>
              </w:rPr>
            </w:pPr>
          </w:p>
        </w:tc>
        <w:tc>
          <w:tcPr>
            <w:tcW w:w="1512" w:type="dxa"/>
          </w:tcPr>
          <w:p w14:paraId="337C5408" w14:textId="77777777" w:rsidR="00B4642F" w:rsidRPr="00D629EF" w:rsidRDefault="00B4642F" w:rsidP="00101AE6">
            <w:pPr>
              <w:pStyle w:val="TAL"/>
              <w:keepNext w:val="0"/>
              <w:keepLines w:val="0"/>
              <w:widowControl w:val="0"/>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43B078FE" w14:textId="77777777" w:rsidR="00B4642F" w:rsidRPr="00D629EF" w:rsidRDefault="00B4642F" w:rsidP="00101AE6">
            <w:pPr>
              <w:pStyle w:val="TAL"/>
              <w:keepNext w:val="0"/>
              <w:keepLines w:val="0"/>
              <w:widowControl w:val="0"/>
              <w:rPr>
                <w:lang w:eastAsia="zh-CN"/>
              </w:rPr>
            </w:pPr>
          </w:p>
        </w:tc>
        <w:tc>
          <w:tcPr>
            <w:tcW w:w="1080" w:type="dxa"/>
          </w:tcPr>
          <w:p w14:paraId="641E8A0E" w14:textId="77777777" w:rsidR="00B4642F" w:rsidRPr="00D629EF" w:rsidRDefault="00B4642F" w:rsidP="00101AE6">
            <w:pPr>
              <w:pStyle w:val="TAC"/>
              <w:keepNext w:val="0"/>
              <w:keepLines w:val="0"/>
              <w:widowControl w:val="0"/>
              <w:rPr>
                <w:lang w:eastAsia="ja-JP"/>
              </w:rPr>
            </w:pPr>
            <w:r w:rsidRPr="00D629EF">
              <w:rPr>
                <w:lang w:eastAsia="ja-JP"/>
              </w:rPr>
              <w:t>–</w:t>
            </w:r>
          </w:p>
        </w:tc>
        <w:tc>
          <w:tcPr>
            <w:tcW w:w="1080" w:type="dxa"/>
          </w:tcPr>
          <w:p w14:paraId="02A31681" w14:textId="77777777" w:rsidR="00B4642F" w:rsidRPr="00D629EF" w:rsidRDefault="00B4642F" w:rsidP="00101AE6">
            <w:pPr>
              <w:pStyle w:val="TAC"/>
              <w:keepNext w:val="0"/>
              <w:keepLines w:val="0"/>
              <w:widowControl w:val="0"/>
              <w:rPr>
                <w:lang w:eastAsia="ja-JP"/>
              </w:rPr>
            </w:pPr>
          </w:p>
        </w:tc>
      </w:tr>
      <w:tr w:rsidR="00B4642F" w:rsidRPr="00D629EF" w14:paraId="1984C68D" w14:textId="77777777" w:rsidTr="001239B3">
        <w:tc>
          <w:tcPr>
            <w:tcW w:w="2160" w:type="dxa"/>
          </w:tcPr>
          <w:p w14:paraId="17ECA3AA" w14:textId="77777777" w:rsidR="00B4642F" w:rsidRPr="00D629EF" w:rsidRDefault="00B4642F" w:rsidP="00101AE6">
            <w:pPr>
              <w:pStyle w:val="TAL"/>
              <w:keepNext w:val="0"/>
              <w:keepLines w:val="0"/>
              <w:widowControl w:val="0"/>
              <w:ind w:left="321"/>
              <w:rPr>
                <w:rFonts w:eastAsia="Batang"/>
                <w:lang w:eastAsia="ja-JP"/>
              </w:rPr>
            </w:pPr>
            <w:r w:rsidRPr="00D629EF">
              <w:rPr>
                <w:rFonts w:cs="Arial"/>
                <w:lang w:eastAsia="zh-CN"/>
              </w:rPr>
              <w:t>&gt;&gt;</w:t>
            </w:r>
            <w:r w:rsidRPr="00D629EF">
              <w:rPr>
                <w:rFonts w:cs="Arial"/>
                <w:lang w:val="en-US" w:eastAsia="ja-JP"/>
              </w:rPr>
              <w:t>QoS Flow Timed Report List</w:t>
            </w:r>
          </w:p>
        </w:tc>
        <w:tc>
          <w:tcPr>
            <w:tcW w:w="1080" w:type="dxa"/>
          </w:tcPr>
          <w:p w14:paraId="6C4F777D" w14:textId="77777777" w:rsidR="00B4642F" w:rsidRPr="00D629EF" w:rsidRDefault="00B4642F" w:rsidP="00101AE6">
            <w:pPr>
              <w:pStyle w:val="TAL"/>
              <w:keepNext w:val="0"/>
              <w:keepLines w:val="0"/>
              <w:widowControl w:val="0"/>
              <w:rPr>
                <w:lang w:eastAsia="zh-CN"/>
              </w:rPr>
            </w:pPr>
            <w:r w:rsidRPr="00D629EF">
              <w:rPr>
                <w:lang w:eastAsia="zh-CN"/>
              </w:rPr>
              <w:t>M</w:t>
            </w:r>
          </w:p>
        </w:tc>
        <w:tc>
          <w:tcPr>
            <w:tcW w:w="1080" w:type="dxa"/>
          </w:tcPr>
          <w:p w14:paraId="3FA7E23B" w14:textId="77777777" w:rsidR="00B4642F" w:rsidRPr="00D629EF" w:rsidRDefault="00B4642F" w:rsidP="00101AE6">
            <w:pPr>
              <w:pStyle w:val="TAL"/>
              <w:keepNext w:val="0"/>
              <w:keepLines w:val="0"/>
              <w:widowControl w:val="0"/>
              <w:rPr>
                <w:i/>
                <w:lang w:eastAsia="ja-JP"/>
              </w:rPr>
            </w:pPr>
          </w:p>
        </w:tc>
        <w:tc>
          <w:tcPr>
            <w:tcW w:w="1512" w:type="dxa"/>
          </w:tcPr>
          <w:p w14:paraId="269ED9F6" w14:textId="77777777" w:rsidR="00B4642F" w:rsidRPr="00D629EF" w:rsidRDefault="00B4642F" w:rsidP="00101AE6">
            <w:pPr>
              <w:pStyle w:val="TAL"/>
              <w:keepNext w:val="0"/>
              <w:keepLines w:val="0"/>
              <w:widowControl w:val="0"/>
              <w:rPr>
                <w:lang w:eastAsia="ja-JP"/>
              </w:rPr>
            </w:pPr>
            <w:r w:rsidRPr="00D629EF">
              <w:rPr>
                <w:lang w:eastAsia="ja-JP"/>
              </w:rPr>
              <w:t>MR-DC Data Usage Report List</w:t>
            </w:r>
          </w:p>
          <w:p w14:paraId="371C74C1" w14:textId="77777777" w:rsidR="00B4642F" w:rsidRPr="00D629EF" w:rsidRDefault="00B4642F" w:rsidP="00101AE6">
            <w:pPr>
              <w:pStyle w:val="TAL"/>
              <w:keepNext w:val="0"/>
              <w:keepLines w:val="0"/>
              <w:widowControl w:val="0"/>
              <w:rPr>
                <w:lang w:eastAsia="ja-JP"/>
              </w:rPr>
            </w:pPr>
            <w:r w:rsidRPr="00D629EF">
              <w:rPr>
                <w:lang w:eastAsia="ja-JP"/>
              </w:rPr>
              <w:t>9.3.1.64</w:t>
            </w:r>
          </w:p>
        </w:tc>
        <w:tc>
          <w:tcPr>
            <w:tcW w:w="1728" w:type="dxa"/>
          </w:tcPr>
          <w:p w14:paraId="59B7E767" w14:textId="77777777" w:rsidR="00B4642F" w:rsidRPr="00D629EF" w:rsidRDefault="00B4642F" w:rsidP="00101AE6">
            <w:pPr>
              <w:pStyle w:val="TAL"/>
              <w:keepNext w:val="0"/>
              <w:keepLines w:val="0"/>
              <w:widowControl w:val="0"/>
              <w:rPr>
                <w:lang w:eastAsia="zh-CN"/>
              </w:rPr>
            </w:pPr>
          </w:p>
        </w:tc>
        <w:tc>
          <w:tcPr>
            <w:tcW w:w="1080" w:type="dxa"/>
          </w:tcPr>
          <w:p w14:paraId="7F354BB5" w14:textId="77777777" w:rsidR="00B4642F" w:rsidRPr="00D629EF" w:rsidRDefault="00B4642F" w:rsidP="00101AE6">
            <w:pPr>
              <w:pStyle w:val="TAC"/>
              <w:keepNext w:val="0"/>
              <w:keepLines w:val="0"/>
              <w:widowControl w:val="0"/>
              <w:rPr>
                <w:lang w:eastAsia="ja-JP"/>
              </w:rPr>
            </w:pPr>
            <w:r w:rsidRPr="00D629EF">
              <w:rPr>
                <w:lang w:eastAsia="ja-JP"/>
              </w:rPr>
              <w:t>–</w:t>
            </w:r>
          </w:p>
        </w:tc>
        <w:tc>
          <w:tcPr>
            <w:tcW w:w="1080" w:type="dxa"/>
          </w:tcPr>
          <w:p w14:paraId="3AA6512C" w14:textId="77777777" w:rsidR="00B4642F" w:rsidRPr="00D629EF" w:rsidRDefault="00B4642F" w:rsidP="00101AE6">
            <w:pPr>
              <w:pStyle w:val="TAC"/>
              <w:keepNext w:val="0"/>
              <w:keepLines w:val="0"/>
              <w:widowControl w:val="0"/>
              <w:rPr>
                <w:lang w:eastAsia="ja-JP"/>
              </w:rPr>
            </w:pPr>
          </w:p>
        </w:tc>
      </w:tr>
    </w:tbl>
    <w:p w14:paraId="15C1C03B" w14:textId="77777777" w:rsidR="00B4642F" w:rsidRPr="00D629EF" w:rsidRDefault="00B4642F" w:rsidP="00101AE6">
      <w:pPr>
        <w:widowControl w:val="0"/>
        <w:rPr>
          <w:lang w:eastAsia="zh-CN"/>
        </w:rPr>
      </w:pPr>
    </w:p>
    <w:tbl>
      <w:tblPr>
        <w:tblW w:w="91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6"/>
        <w:gridCol w:w="6192"/>
      </w:tblGrid>
      <w:tr w:rsidR="00B4642F" w:rsidRPr="00D629EF" w14:paraId="13C48A68" w14:textId="77777777" w:rsidTr="001239B3">
        <w:tc>
          <w:tcPr>
            <w:tcW w:w="3006" w:type="dxa"/>
          </w:tcPr>
          <w:p w14:paraId="44F842F8"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Range bound</w:t>
            </w:r>
          </w:p>
        </w:tc>
        <w:tc>
          <w:tcPr>
            <w:tcW w:w="6192" w:type="dxa"/>
          </w:tcPr>
          <w:p w14:paraId="032DEC07"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Explanation</w:t>
            </w:r>
          </w:p>
        </w:tc>
      </w:tr>
      <w:tr w:rsidR="00B4642F" w:rsidRPr="00D629EF" w14:paraId="2AB52EED" w14:textId="77777777" w:rsidTr="001239B3">
        <w:tc>
          <w:tcPr>
            <w:tcW w:w="3006" w:type="dxa"/>
          </w:tcPr>
          <w:p w14:paraId="75FE84A8" w14:textId="77777777" w:rsidR="00B4642F" w:rsidRPr="00D629EF" w:rsidRDefault="00B4642F" w:rsidP="00101AE6">
            <w:pPr>
              <w:pStyle w:val="TAL"/>
              <w:keepNext w:val="0"/>
              <w:keepLines w:val="0"/>
              <w:widowControl w:val="0"/>
              <w:rPr>
                <w:lang w:eastAsia="ja-JP"/>
              </w:rPr>
            </w:pPr>
            <w:r w:rsidRPr="00D629EF">
              <w:rPr>
                <w:lang w:eastAsia="ja-JP"/>
              </w:rPr>
              <w:t>maxnoof</w:t>
            </w:r>
            <w:r w:rsidRPr="00D629EF">
              <w:rPr>
                <w:rFonts w:hint="eastAsia"/>
                <w:lang w:eastAsia="zh-CN"/>
              </w:rPr>
              <w:t>QoSFlows</w:t>
            </w:r>
          </w:p>
        </w:tc>
        <w:tc>
          <w:tcPr>
            <w:tcW w:w="6192" w:type="dxa"/>
          </w:tcPr>
          <w:p w14:paraId="40341FCF" w14:textId="77777777" w:rsidR="00B4642F" w:rsidRPr="00D629EF" w:rsidRDefault="00B4642F" w:rsidP="00101AE6">
            <w:pPr>
              <w:pStyle w:val="TAL"/>
              <w:keepNext w:val="0"/>
              <w:keepLines w:val="0"/>
              <w:widowControl w:val="0"/>
              <w:rPr>
                <w:lang w:eastAsia="ja-JP"/>
              </w:rPr>
            </w:pPr>
            <w:r w:rsidRPr="00D629EF">
              <w:rPr>
                <w:lang w:eastAsia="ja-JP"/>
              </w:rPr>
              <w:t xml:space="preserve">Maximum no. of </w:t>
            </w:r>
            <w:r w:rsidRPr="00D629EF">
              <w:rPr>
                <w:rFonts w:hint="eastAsia"/>
                <w:lang w:eastAsia="zh-CN"/>
              </w:rPr>
              <w:t>QoS flow</w:t>
            </w:r>
            <w:r w:rsidRPr="00D629EF">
              <w:rPr>
                <w:lang w:eastAsia="zh-CN"/>
              </w:rPr>
              <w:t>s</w:t>
            </w:r>
            <w:r w:rsidRPr="00D629EF">
              <w:rPr>
                <w:lang w:eastAsia="ja-JP"/>
              </w:rPr>
              <w:t xml:space="preserve"> allowed </w:t>
            </w:r>
            <w:r w:rsidRPr="00D629EF">
              <w:rPr>
                <w:rFonts w:hint="eastAsia"/>
                <w:lang w:eastAsia="zh-CN"/>
              </w:rPr>
              <w:t xml:space="preserve">within </w:t>
            </w:r>
            <w:r w:rsidRPr="00D629EF">
              <w:rPr>
                <w:lang w:eastAsia="ja-JP"/>
              </w:rPr>
              <w:t xml:space="preserve">one </w:t>
            </w:r>
            <w:r w:rsidRPr="00D629EF">
              <w:rPr>
                <w:rFonts w:hint="eastAsia"/>
                <w:lang w:eastAsia="zh-CN"/>
              </w:rPr>
              <w:t>PDU session</w:t>
            </w:r>
            <w:r w:rsidRPr="00D629EF">
              <w:rPr>
                <w:lang w:eastAsia="ja-JP"/>
              </w:rPr>
              <w:t>. Value is 64.</w:t>
            </w:r>
          </w:p>
        </w:tc>
      </w:tr>
    </w:tbl>
    <w:p w14:paraId="03D61511" w14:textId="77777777" w:rsidR="00B4642F" w:rsidRPr="00D629EF" w:rsidRDefault="00B4642F" w:rsidP="00101AE6">
      <w:pPr>
        <w:widowControl w:val="0"/>
      </w:pPr>
    </w:p>
    <w:p w14:paraId="46F2CDEB" w14:textId="77777777" w:rsidR="00B4642F" w:rsidRPr="007E6193" w:rsidRDefault="00B4642F" w:rsidP="00101AE6">
      <w:pPr>
        <w:pStyle w:val="Heading4"/>
        <w:keepNext w:val="0"/>
        <w:keepLines w:val="0"/>
        <w:widowControl w:val="0"/>
        <w:rPr>
          <w:lang w:val="en-US"/>
        </w:rPr>
      </w:pPr>
      <w:bookmarkStart w:id="4695" w:name="_Toc20955644"/>
      <w:bookmarkStart w:id="4696" w:name="_Toc29461082"/>
      <w:bookmarkStart w:id="4697" w:name="_Toc29505814"/>
      <w:bookmarkStart w:id="4698" w:name="_Toc36556339"/>
      <w:bookmarkStart w:id="4699" w:name="_Toc45881803"/>
      <w:bookmarkStart w:id="4700" w:name="_Toc51852442"/>
      <w:bookmarkStart w:id="4701" w:name="_Toc56620393"/>
      <w:bookmarkStart w:id="4702" w:name="_Toc64448033"/>
      <w:bookmarkStart w:id="4703" w:name="_Toc74152808"/>
      <w:bookmarkStart w:id="4704" w:name="_Toc88656233"/>
      <w:bookmarkStart w:id="4705" w:name="_Toc88657292"/>
      <w:bookmarkStart w:id="4706" w:name="_Toc105657354"/>
      <w:bookmarkStart w:id="4707" w:name="_Toc106108735"/>
      <w:bookmarkStart w:id="4708" w:name="_Toc112687828"/>
      <w:bookmarkStart w:id="4709" w:name="_Toc145326874"/>
      <w:bookmarkStart w:id="4710" w:name="_CR9_3_1_64"/>
      <w:bookmarkEnd w:id="4710"/>
      <w:r w:rsidRPr="007E6193">
        <w:rPr>
          <w:lang w:val="en-US"/>
        </w:rPr>
        <w:t>9.3.1.64</w:t>
      </w:r>
      <w:r w:rsidRPr="007E6193">
        <w:rPr>
          <w:lang w:val="en-US"/>
        </w:rPr>
        <w:tab/>
      </w:r>
      <w:r w:rsidRPr="00D629EF">
        <w:rPr>
          <w:lang w:eastAsia="ja-JP"/>
        </w:rPr>
        <w:t>MR-DC Data Usage Report List</w:t>
      </w:r>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p>
    <w:p w14:paraId="6BD298AB" w14:textId="77777777" w:rsidR="00B4642F" w:rsidRPr="00D629EF" w:rsidRDefault="00B4642F" w:rsidP="00101AE6">
      <w:pPr>
        <w:widowControl w:val="0"/>
        <w:rPr>
          <w:lang w:eastAsia="zh-CN"/>
        </w:rPr>
      </w:pPr>
      <w:r w:rsidRPr="00D629EF">
        <w:t xml:space="preserve">This IE provides </w:t>
      </w:r>
      <w:r w:rsidRPr="00D629EF">
        <w:rPr>
          <w:lang w:eastAsia="zh-CN"/>
        </w:rPr>
        <w:t xml:space="preserve">information on the </w:t>
      </w:r>
      <w:r w:rsidRPr="00D629EF">
        <w:t>data usage.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564C37" w:rsidRPr="00D629EF" w14:paraId="6B021CB2" w14:textId="77777777" w:rsidTr="001239B3">
        <w:trPr>
          <w:tblHeader/>
          <w:jc w:val="center"/>
        </w:trPr>
        <w:tc>
          <w:tcPr>
            <w:tcW w:w="2448" w:type="dxa"/>
          </w:tcPr>
          <w:p w14:paraId="0937D255" w14:textId="77777777" w:rsidR="00564C37" w:rsidRPr="00AF746C" w:rsidRDefault="00564C37" w:rsidP="00101AE6">
            <w:pPr>
              <w:pStyle w:val="TAL"/>
              <w:keepNext w:val="0"/>
              <w:keepLines w:val="0"/>
              <w:widowControl w:val="0"/>
              <w:jc w:val="center"/>
              <w:rPr>
                <w:rFonts w:cs="Arial"/>
                <w:b/>
                <w:iCs/>
                <w:lang w:eastAsia="ja-JP"/>
              </w:rPr>
            </w:pPr>
            <w:r w:rsidRPr="00AF746C">
              <w:rPr>
                <w:b/>
                <w:lang w:eastAsia="ja-JP"/>
              </w:rPr>
              <w:t>IE/Group Name</w:t>
            </w:r>
          </w:p>
        </w:tc>
        <w:tc>
          <w:tcPr>
            <w:tcW w:w="1080" w:type="dxa"/>
          </w:tcPr>
          <w:p w14:paraId="3D8CC43F" w14:textId="77777777" w:rsidR="00564C37" w:rsidRPr="00AF746C" w:rsidRDefault="00564C37" w:rsidP="00101AE6">
            <w:pPr>
              <w:pStyle w:val="TAL"/>
              <w:keepNext w:val="0"/>
              <w:keepLines w:val="0"/>
              <w:widowControl w:val="0"/>
              <w:jc w:val="center"/>
              <w:rPr>
                <w:b/>
                <w:lang w:eastAsia="zh-CN"/>
              </w:rPr>
            </w:pPr>
            <w:r w:rsidRPr="00AF746C">
              <w:rPr>
                <w:b/>
                <w:lang w:eastAsia="ja-JP"/>
              </w:rPr>
              <w:t>Presence</w:t>
            </w:r>
          </w:p>
        </w:tc>
        <w:tc>
          <w:tcPr>
            <w:tcW w:w="1440" w:type="dxa"/>
          </w:tcPr>
          <w:p w14:paraId="5C5175A8" w14:textId="77777777" w:rsidR="00564C37" w:rsidRPr="00AF746C" w:rsidRDefault="00564C37" w:rsidP="00101AE6">
            <w:pPr>
              <w:pStyle w:val="TAL"/>
              <w:keepNext w:val="0"/>
              <w:keepLines w:val="0"/>
              <w:widowControl w:val="0"/>
              <w:jc w:val="center"/>
              <w:rPr>
                <w:b/>
                <w:i/>
              </w:rPr>
            </w:pPr>
            <w:r w:rsidRPr="00AF746C">
              <w:rPr>
                <w:b/>
                <w:lang w:eastAsia="ja-JP"/>
              </w:rPr>
              <w:t>Range</w:t>
            </w:r>
          </w:p>
        </w:tc>
        <w:tc>
          <w:tcPr>
            <w:tcW w:w="1872" w:type="dxa"/>
          </w:tcPr>
          <w:p w14:paraId="3C1BA6E4" w14:textId="77777777" w:rsidR="00564C37" w:rsidRPr="00AF746C" w:rsidRDefault="00564C37" w:rsidP="00101AE6">
            <w:pPr>
              <w:pStyle w:val="TAL"/>
              <w:keepNext w:val="0"/>
              <w:keepLines w:val="0"/>
              <w:widowControl w:val="0"/>
              <w:jc w:val="center"/>
              <w:rPr>
                <w:b/>
                <w:lang w:eastAsia="ja-JP"/>
              </w:rPr>
            </w:pPr>
            <w:r w:rsidRPr="00AF746C">
              <w:rPr>
                <w:b/>
                <w:lang w:eastAsia="ja-JP"/>
              </w:rPr>
              <w:t>IE type and reference</w:t>
            </w:r>
          </w:p>
        </w:tc>
        <w:tc>
          <w:tcPr>
            <w:tcW w:w="2880" w:type="dxa"/>
          </w:tcPr>
          <w:p w14:paraId="0BDE5225" w14:textId="77777777" w:rsidR="00564C37" w:rsidRPr="00AF746C" w:rsidRDefault="00564C37" w:rsidP="00101AE6">
            <w:pPr>
              <w:pStyle w:val="TAL"/>
              <w:keepNext w:val="0"/>
              <w:keepLines w:val="0"/>
              <w:widowControl w:val="0"/>
              <w:jc w:val="center"/>
              <w:rPr>
                <w:b/>
                <w:lang w:eastAsia="zh-CN"/>
              </w:rPr>
            </w:pPr>
            <w:r w:rsidRPr="00AF746C">
              <w:rPr>
                <w:b/>
                <w:lang w:eastAsia="ja-JP"/>
              </w:rPr>
              <w:t>Semantics description</w:t>
            </w:r>
          </w:p>
        </w:tc>
      </w:tr>
      <w:tr w:rsidR="00564C37" w:rsidRPr="00D629EF" w14:paraId="2703AEB6" w14:textId="77777777" w:rsidTr="001239B3">
        <w:trPr>
          <w:jc w:val="center"/>
        </w:trPr>
        <w:tc>
          <w:tcPr>
            <w:tcW w:w="2448" w:type="dxa"/>
          </w:tcPr>
          <w:p w14:paraId="4B13CEE7" w14:textId="77777777" w:rsidR="00564C37" w:rsidRPr="00D629EF" w:rsidRDefault="00564C37" w:rsidP="00101AE6">
            <w:pPr>
              <w:pStyle w:val="TAL"/>
              <w:keepNext w:val="0"/>
              <w:keepLines w:val="0"/>
              <w:widowControl w:val="0"/>
              <w:rPr>
                <w:rFonts w:eastAsia="Batang"/>
                <w:b/>
                <w:lang w:eastAsia="ja-JP"/>
              </w:rPr>
            </w:pPr>
            <w:r w:rsidRPr="00D629EF">
              <w:rPr>
                <w:rFonts w:cs="Arial"/>
                <w:b/>
                <w:iCs/>
                <w:lang w:eastAsia="ja-JP"/>
              </w:rPr>
              <w:t>MR-DC Data Usage Report Item</w:t>
            </w:r>
          </w:p>
        </w:tc>
        <w:tc>
          <w:tcPr>
            <w:tcW w:w="1080" w:type="dxa"/>
          </w:tcPr>
          <w:p w14:paraId="51F53FAB" w14:textId="77777777" w:rsidR="00564C37" w:rsidRPr="00D629EF" w:rsidRDefault="00564C37" w:rsidP="00101AE6">
            <w:pPr>
              <w:pStyle w:val="TAL"/>
              <w:keepNext w:val="0"/>
              <w:keepLines w:val="0"/>
              <w:widowControl w:val="0"/>
              <w:rPr>
                <w:lang w:eastAsia="zh-CN"/>
              </w:rPr>
            </w:pPr>
          </w:p>
        </w:tc>
        <w:tc>
          <w:tcPr>
            <w:tcW w:w="1440" w:type="dxa"/>
          </w:tcPr>
          <w:p w14:paraId="48987576" w14:textId="77777777" w:rsidR="00564C37" w:rsidRPr="00D629EF" w:rsidRDefault="00564C37" w:rsidP="00101AE6">
            <w:pPr>
              <w:pStyle w:val="TAL"/>
              <w:keepNext w:val="0"/>
              <w:keepLines w:val="0"/>
              <w:widowControl w:val="0"/>
              <w:rPr>
                <w:i/>
                <w:lang w:eastAsia="ja-JP"/>
              </w:rPr>
            </w:pPr>
            <w:r w:rsidRPr="00D629EF">
              <w:rPr>
                <w:i/>
              </w:rPr>
              <w:t>1.. &lt;maxnooftimeperiods&gt;</w:t>
            </w:r>
          </w:p>
        </w:tc>
        <w:tc>
          <w:tcPr>
            <w:tcW w:w="1872" w:type="dxa"/>
          </w:tcPr>
          <w:p w14:paraId="1BDF10C1" w14:textId="77777777" w:rsidR="00564C37" w:rsidRPr="00D629EF" w:rsidRDefault="00564C37" w:rsidP="00101AE6">
            <w:pPr>
              <w:pStyle w:val="TAL"/>
              <w:keepNext w:val="0"/>
              <w:keepLines w:val="0"/>
              <w:widowControl w:val="0"/>
              <w:rPr>
                <w:lang w:eastAsia="ja-JP"/>
              </w:rPr>
            </w:pPr>
          </w:p>
        </w:tc>
        <w:tc>
          <w:tcPr>
            <w:tcW w:w="2880" w:type="dxa"/>
          </w:tcPr>
          <w:p w14:paraId="57926A45" w14:textId="77777777" w:rsidR="00564C37" w:rsidRPr="00D629EF" w:rsidRDefault="00564C37" w:rsidP="00101AE6">
            <w:pPr>
              <w:pStyle w:val="TAL"/>
              <w:keepNext w:val="0"/>
              <w:keepLines w:val="0"/>
              <w:widowControl w:val="0"/>
              <w:rPr>
                <w:lang w:eastAsia="zh-CN"/>
              </w:rPr>
            </w:pPr>
          </w:p>
        </w:tc>
      </w:tr>
      <w:tr w:rsidR="00B4642F" w:rsidRPr="00D629EF" w14:paraId="6289F840" w14:textId="77777777" w:rsidTr="001239B3">
        <w:trPr>
          <w:jc w:val="center"/>
        </w:trPr>
        <w:tc>
          <w:tcPr>
            <w:tcW w:w="2448" w:type="dxa"/>
          </w:tcPr>
          <w:p w14:paraId="53524732" w14:textId="77777777" w:rsidR="00B4642F" w:rsidRPr="00D629EF" w:rsidRDefault="00B4642F" w:rsidP="00101AE6">
            <w:pPr>
              <w:pStyle w:val="TAL"/>
              <w:keepNext w:val="0"/>
              <w:keepLines w:val="0"/>
              <w:widowControl w:val="0"/>
              <w:ind w:left="179"/>
              <w:rPr>
                <w:rFonts w:eastAsia="Batang"/>
                <w:lang w:eastAsia="ja-JP"/>
              </w:rPr>
            </w:pPr>
            <w:r w:rsidRPr="00D629EF">
              <w:rPr>
                <w:rFonts w:cs="Arial"/>
                <w:iCs/>
                <w:lang w:eastAsia="ja-JP"/>
              </w:rPr>
              <w:t>&gt;Start timestamp</w:t>
            </w:r>
          </w:p>
        </w:tc>
        <w:tc>
          <w:tcPr>
            <w:tcW w:w="1080" w:type="dxa"/>
          </w:tcPr>
          <w:p w14:paraId="16822328" w14:textId="77777777" w:rsidR="00B4642F" w:rsidRPr="00D629EF" w:rsidRDefault="00B4642F" w:rsidP="00101AE6">
            <w:pPr>
              <w:pStyle w:val="TAL"/>
              <w:keepNext w:val="0"/>
              <w:keepLines w:val="0"/>
              <w:widowControl w:val="0"/>
              <w:rPr>
                <w:lang w:eastAsia="zh-CN"/>
              </w:rPr>
            </w:pPr>
            <w:r w:rsidRPr="00D629EF">
              <w:t>M</w:t>
            </w:r>
          </w:p>
        </w:tc>
        <w:tc>
          <w:tcPr>
            <w:tcW w:w="1440" w:type="dxa"/>
          </w:tcPr>
          <w:p w14:paraId="198B6EC7" w14:textId="77777777" w:rsidR="00B4642F" w:rsidRPr="00D629EF" w:rsidRDefault="00B4642F" w:rsidP="00101AE6">
            <w:pPr>
              <w:pStyle w:val="TAL"/>
              <w:keepNext w:val="0"/>
              <w:keepLines w:val="0"/>
              <w:widowControl w:val="0"/>
              <w:rPr>
                <w:lang w:eastAsia="ja-JP"/>
              </w:rPr>
            </w:pPr>
          </w:p>
        </w:tc>
        <w:tc>
          <w:tcPr>
            <w:tcW w:w="1872" w:type="dxa"/>
          </w:tcPr>
          <w:p w14:paraId="15259971" w14:textId="77777777" w:rsidR="00B4642F" w:rsidRPr="00D629EF" w:rsidRDefault="00B4642F" w:rsidP="00101AE6">
            <w:pPr>
              <w:pStyle w:val="TAL"/>
              <w:keepNext w:val="0"/>
              <w:keepLines w:val="0"/>
              <w:widowControl w:val="0"/>
              <w:rPr>
                <w:lang w:eastAsia="ja-JP"/>
              </w:rPr>
            </w:pPr>
            <w:r w:rsidRPr="00D629EF">
              <w:rPr>
                <w:snapToGrid w:val="0"/>
              </w:rPr>
              <w:t>OCTET STRING (SIZE(4))</w:t>
            </w:r>
          </w:p>
        </w:tc>
        <w:tc>
          <w:tcPr>
            <w:tcW w:w="2880" w:type="dxa"/>
          </w:tcPr>
          <w:p w14:paraId="5E7C5306" w14:textId="77777777" w:rsidR="00B4642F" w:rsidRPr="00D629EF" w:rsidRDefault="00B4642F" w:rsidP="00101AE6">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start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B4642F" w:rsidRPr="00D629EF" w14:paraId="6D3C4B42" w14:textId="77777777" w:rsidTr="001239B3">
        <w:trPr>
          <w:jc w:val="center"/>
        </w:trPr>
        <w:tc>
          <w:tcPr>
            <w:tcW w:w="2448" w:type="dxa"/>
          </w:tcPr>
          <w:p w14:paraId="62059EBE" w14:textId="77777777" w:rsidR="00B4642F" w:rsidRPr="00D629EF" w:rsidRDefault="00B4642F" w:rsidP="00101AE6">
            <w:pPr>
              <w:pStyle w:val="TAL"/>
              <w:keepNext w:val="0"/>
              <w:keepLines w:val="0"/>
              <w:widowControl w:val="0"/>
              <w:ind w:left="179"/>
              <w:rPr>
                <w:rFonts w:eastAsia="Batang"/>
                <w:lang w:eastAsia="ja-JP"/>
              </w:rPr>
            </w:pPr>
            <w:r w:rsidRPr="00D629EF">
              <w:rPr>
                <w:rFonts w:cs="Arial"/>
                <w:iCs/>
                <w:lang w:eastAsia="ja-JP"/>
              </w:rPr>
              <w:t>&gt;End timestamp</w:t>
            </w:r>
          </w:p>
        </w:tc>
        <w:tc>
          <w:tcPr>
            <w:tcW w:w="1080" w:type="dxa"/>
          </w:tcPr>
          <w:p w14:paraId="0CA7C3A8" w14:textId="77777777" w:rsidR="00B4642F" w:rsidRPr="00D629EF" w:rsidRDefault="00B4642F" w:rsidP="00101AE6">
            <w:pPr>
              <w:pStyle w:val="TAL"/>
              <w:keepNext w:val="0"/>
              <w:keepLines w:val="0"/>
              <w:widowControl w:val="0"/>
              <w:rPr>
                <w:lang w:eastAsia="zh-CN"/>
              </w:rPr>
            </w:pPr>
            <w:r w:rsidRPr="00D629EF">
              <w:t>M</w:t>
            </w:r>
          </w:p>
        </w:tc>
        <w:tc>
          <w:tcPr>
            <w:tcW w:w="1440" w:type="dxa"/>
          </w:tcPr>
          <w:p w14:paraId="1B09B556" w14:textId="77777777" w:rsidR="00B4642F" w:rsidRPr="00D629EF" w:rsidRDefault="00B4642F" w:rsidP="00101AE6">
            <w:pPr>
              <w:pStyle w:val="TAL"/>
              <w:keepNext w:val="0"/>
              <w:keepLines w:val="0"/>
              <w:widowControl w:val="0"/>
              <w:rPr>
                <w:lang w:eastAsia="ja-JP"/>
              </w:rPr>
            </w:pPr>
          </w:p>
        </w:tc>
        <w:tc>
          <w:tcPr>
            <w:tcW w:w="1872" w:type="dxa"/>
          </w:tcPr>
          <w:p w14:paraId="5E7E6BA6" w14:textId="77777777" w:rsidR="00B4642F" w:rsidRPr="00D629EF" w:rsidRDefault="00B4642F" w:rsidP="00101AE6">
            <w:pPr>
              <w:pStyle w:val="TAL"/>
              <w:keepNext w:val="0"/>
              <w:keepLines w:val="0"/>
              <w:widowControl w:val="0"/>
              <w:rPr>
                <w:lang w:eastAsia="ja-JP"/>
              </w:rPr>
            </w:pPr>
            <w:r w:rsidRPr="00D629EF">
              <w:rPr>
                <w:snapToGrid w:val="0"/>
              </w:rPr>
              <w:t>OCTET STRING (SIZE(4))</w:t>
            </w:r>
          </w:p>
        </w:tc>
        <w:tc>
          <w:tcPr>
            <w:tcW w:w="2880" w:type="dxa"/>
          </w:tcPr>
          <w:p w14:paraId="32F49D1E" w14:textId="77777777" w:rsidR="00B4642F" w:rsidRPr="00D629EF" w:rsidRDefault="00B4642F" w:rsidP="00101AE6">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end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B4642F" w:rsidRPr="00D629EF" w14:paraId="1A43A41C" w14:textId="77777777" w:rsidTr="001239B3">
        <w:trPr>
          <w:jc w:val="center"/>
        </w:trPr>
        <w:tc>
          <w:tcPr>
            <w:tcW w:w="2448" w:type="dxa"/>
          </w:tcPr>
          <w:p w14:paraId="3D200821" w14:textId="77777777" w:rsidR="00B4642F" w:rsidRPr="00D629EF" w:rsidRDefault="00B4642F" w:rsidP="00101AE6">
            <w:pPr>
              <w:pStyle w:val="TAL"/>
              <w:keepNext w:val="0"/>
              <w:keepLines w:val="0"/>
              <w:widowControl w:val="0"/>
              <w:ind w:left="179"/>
              <w:rPr>
                <w:rFonts w:eastAsia="Batang"/>
                <w:lang w:eastAsia="ja-JP"/>
              </w:rPr>
            </w:pPr>
            <w:r w:rsidRPr="00D629EF">
              <w:rPr>
                <w:rFonts w:cs="Arial"/>
                <w:iCs/>
                <w:lang w:eastAsia="ja-JP"/>
              </w:rPr>
              <w:t>&gt;Usage count UL</w:t>
            </w:r>
          </w:p>
        </w:tc>
        <w:tc>
          <w:tcPr>
            <w:tcW w:w="1080" w:type="dxa"/>
          </w:tcPr>
          <w:p w14:paraId="10E4BC39" w14:textId="77777777" w:rsidR="00B4642F" w:rsidRPr="00D629EF" w:rsidRDefault="00B4642F" w:rsidP="00101AE6">
            <w:pPr>
              <w:pStyle w:val="TAL"/>
              <w:keepNext w:val="0"/>
              <w:keepLines w:val="0"/>
              <w:widowControl w:val="0"/>
              <w:rPr>
                <w:lang w:eastAsia="zh-CN"/>
              </w:rPr>
            </w:pPr>
            <w:r w:rsidRPr="00D629EF">
              <w:t>M</w:t>
            </w:r>
          </w:p>
        </w:tc>
        <w:tc>
          <w:tcPr>
            <w:tcW w:w="1440" w:type="dxa"/>
          </w:tcPr>
          <w:p w14:paraId="32158F34" w14:textId="77777777" w:rsidR="00B4642F" w:rsidRPr="00D629EF" w:rsidRDefault="00B4642F" w:rsidP="00101AE6">
            <w:pPr>
              <w:pStyle w:val="TAL"/>
              <w:keepNext w:val="0"/>
              <w:keepLines w:val="0"/>
              <w:widowControl w:val="0"/>
              <w:rPr>
                <w:lang w:eastAsia="ja-JP"/>
              </w:rPr>
            </w:pPr>
          </w:p>
        </w:tc>
        <w:tc>
          <w:tcPr>
            <w:tcW w:w="1872" w:type="dxa"/>
          </w:tcPr>
          <w:p w14:paraId="00239616" w14:textId="77777777" w:rsidR="00B4642F" w:rsidRPr="00D629EF" w:rsidRDefault="00B4642F" w:rsidP="00101AE6">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2880" w:type="dxa"/>
          </w:tcPr>
          <w:p w14:paraId="70417573" w14:textId="77777777" w:rsidR="00B4642F" w:rsidRPr="00D629EF" w:rsidRDefault="00B4642F" w:rsidP="00101AE6">
            <w:pPr>
              <w:pStyle w:val="TAL"/>
              <w:keepNext w:val="0"/>
              <w:keepLines w:val="0"/>
              <w:widowControl w:val="0"/>
              <w:rPr>
                <w:lang w:eastAsia="zh-CN"/>
              </w:rPr>
            </w:pPr>
            <w:r w:rsidRPr="00D629EF">
              <w:rPr>
                <w:snapToGrid w:val="0"/>
              </w:rPr>
              <w:t>The unit is: octets.</w:t>
            </w:r>
          </w:p>
        </w:tc>
      </w:tr>
      <w:tr w:rsidR="00B4642F" w:rsidRPr="00D629EF" w14:paraId="6E92AA6B" w14:textId="77777777" w:rsidTr="001239B3">
        <w:trPr>
          <w:jc w:val="center"/>
        </w:trPr>
        <w:tc>
          <w:tcPr>
            <w:tcW w:w="2448" w:type="dxa"/>
          </w:tcPr>
          <w:p w14:paraId="2FFB7441" w14:textId="77777777" w:rsidR="00B4642F" w:rsidRPr="00D629EF" w:rsidRDefault="00B4642F" w:rsidP="00101AE6">
            <w:pPr>
              <w:pStyle w:val="TAL"/>
              <w:keepNext w:val="0"/>
              <w:keepLines w:val="0"/>
              <w:widowControl w:val="0"/>
              <w:ind w:left="179"/>
              <w:rPr>
                <w:rFonts w:eastAsia="Batang"/>
                <w:lang w:eastAsia="ja-JP"/>
              </w:rPr>
            </w:pPr>
            <w:r w:rsidRPr="00D629EF">
              <w:rPr>
                <w:rFonts w:cs="Arial"/>
                <w:iCs/>
                <w:lang w:eastAsia="ja-JP"/>
              </w:rPr>
              <w:t>&gt;Usage count DL</w:t>
            </w:r>
          </w:p>
        </w:tc>
        <w:tc>
          <w:tcPr>
            <w:tcW w:w="1080" w:type="dxa"/>
          </w:tcPr>
          <w:p w14:paraId="5CA7B049" w14:textId="77777777" w:rsidR="00B4642F" w:rsidRPr="00D629EF" w:rsidRDefault="00B4642F" w:rsidP="00101AE6">
            <w:pPr>
              <w:pStyle w:val="TAL"/>
              <w:keepNext w:val="0"/>
              <w:keepLines w:val="0"/>
              <w:widowControl w:val="0"/>
              <w:rPr>
                <w:lang w:eastAsia="zh-CN"/>
              </w:rPr>
            </w:pPr>
            <w:r w:rsidRPr="00D629EF">
              <w:t>M</w:t>
            </w:r>
          </w:p>
        </w:tc>
        <w:tc>
          <w:tcPr>
            <w:tcW w:w="1440" w:type="dxa"/>
          </w:tcPr>
          <w:p w14:paraId="2822D615" w14:textId="77777777" w:rsidR="00B4642F" w:rsidRPr="00D629EF" w:rsidRDefault="00B4642F" w:rsidP="00101AE6">
            <w:pPr>
              <w:pStyle w:val="TAL"/>
              <w:keepNext w:val="0"/>
              <w:keepLines w:val="0"/>
              <w:widowControl w:val="0"/>
              <w:rPr>
                <w:lang w:eastAsia="ja-JP"/>
              </w:rPr>
            </w:pPr>
          </w:p>
        </w:tc>
        <w:tc>
          <w:tcPr>
            <w:tcW w:w="1872" w:type="dxa"/>
          </w:tcPr>
          <w:p w14:paraId="5B7BBD3E" w14:textId="77777777" w:rsidR="00B4642F" w:rsidRPr="00D629EF" w:rsidRDefault="00B4642F" w:rsidP="00101AE6">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2880" w:type="dxa"/>
          </w:tcPr>
          <w:p w14:paraId="3517D6A8" w14:textId="77777777" w:rsidR="00B4642F" w:rsidRPr="00D629EF" w:rsidRDefault="00B4642F" w:rsidP="00101AE6">
            <w:pPr>
              <w:pStyle w:val="TAL"/>
              <w:keepNext w:val="0"/>
              <w:keepLines w:val="0"/>
              <w:widowControl w:val="0"/>
              <w:rPr>
                <w:lang w:eastAsia="zh-CN"/>
              </w:rPr>
            </w:pPr>
            <w:r w:rsidRPr="00D629EF">
              <w:rPr>
                <w:snapToGrid w:val="0"/>
              </w:rPr>
              <w:t>The unit is: octets.</w:t>
            </w:r>
          </w:p>
        </w:tc>
      </w:tr>
    </w:tbl>
    <w:p w14:paraId="0BA0BE57" w14:textId="77777777" w:rsidR="00B4642F" w:rsidRPr="00D629EF" w:rsidRDefault="00B4642F" w:rsidP="00101AE6">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5"/>
        <w:gridCol w:w="6134"/>
      </w:tblGrid>
      <w:tr w:rsidR="00B4642F" w:rsidRPr="00D629EF" w14:paraId="313A3265" w14:textId="77777777" w:rsidTr="001239B3">
        <w:tc>
          <w:tcPr>
            <w:tcW w:w="1815" w:type="pct"/>
          </w:tcPr>
          <w:p w14:paraId="30B2BFA3"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Range bound</w:t>
            </w:r>
          </w:p>
        </w:tc>
        <w:tc>
          <w:tcPr>
            <w:tcW w:w="3185" w:type="pct"/>
          </w:tcPr>
          <w:p w14:paraId="546E9440"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Explanation</w:t>
            </w:r>
          </w:p>
        </w:tc>
      </w:tr>
      <w:tr w:rsidR="00B4642F" w:rsidRPr="00D629EF" w14:paraId="2503F5C0" w14:textId="77777777" w:rsidTr="001239B3">
        <w:tc>
          <w:tcPr>
            <w:tcW w:w="1815" w:type="pct"/>
          </w:tcPr>
          <w:p w14:paraId="20AC09AF" w14:textId="77777777" w:rsidR="00B4642F" w:rsidRPr="00D629EF" w:rsidRDefault="00B4642F" w:rsidP="00101AE6">
            <w:pPr>
              <w:pStyle w:val="TAL"/>
              <w:keepNext w:val="0"/>
              <w:keepLines w:val="0"/>
              <w:widowControl w:val="0"/>
              <w:rPr>
                <w:lang w:eastAsia="ja-JP"/>
              </w:rPr>
            </w:pPr>
            <w:r w:rsidRPr="00D629EF">
              <w:t>maxnooftimeperiods</w:t>
            </w:r>
          </w:p>
        </w:tc>
        <w:tc>
          <w:tcPr>
            <w:tcW w:w="3185" w:type="pct"/>
          </w:tcPr>
          <w:p w14:paraId="02FC52DF" w14:textId="77777777" w:rsidR="00B4642F" w:rsidRPr="00D629EF" w:rsidRDefault="00B4642F" w:rsidP="00101AE6">
            <w:pPr>
              <w:pStyle w:val="TAL"/>
              <w:keepNext w:val="0"/>
              <w:keepLines w:val="0"/>
              <w:widowControl w:val="0"/>
              <w:rPr>
                <w:lang w:eastAsia="ja-JP"/>
              </w:rPr>
            </w:pPr>
            <w:r w:rsidRPr="00D629EF">
              <w:t>Maximum no. of time reporting periods. Value is 2.</w:t>
            </w:r>
          </w:p>
        </w:tc>
      </w:tr>
    </w:tbl>
    <w:p w14:paraId="23F79E32" w14:textId="77777777" w:rsidR="00B4642F" w:rsidRPr="00D629EF" w:rsidRDefault="00B4642F" w:rsidP="00101AE6">
      <w:pPr>
        <w:widowControl w:val="0"/>
      </w:pPr>
    </w:p>
    <w:p w14:paraId="6D7CADAB" w14:textId="77777777" w:rsidR="0015198C" w:rsidRPr="00D629EF" w:rsidRDefault="0015198C" w:rsidP="00101AE6">
      <w:pPr>
        <w:pStyle w:val="Heading4"/>
        <w:keepNext w:val="0"/>
        <w:keepLines w:val="0"/>
        <w:widowControl w:val="0"/>
      </w:pPr>
      <w:bookmarkStart w:id="4711" w:name="_Toc20955645"/>
      <w:bookmarkStart w:id="4712" w:name="_Toc29461083"/>
      <w:bookmarkStart w:id="4713" w:name="_Toc29505815"/>
      <w:bookmarkStart w:id="4714" w:name="_Toc36556340"/>
      <w:bookmarkStart w:id="4715" w:name="_Toc45881804"/>
      <w:bookmarkStart w:id="4716" w:name="_Toc51852443"/>
      <w:bookmarkStart w:id="4717" w:name="_Toc56620394"/>
      <w:bookmarkStart w:id="4718" w:name="_Toc64448034"/>
      <w:bookmarkStart w:id="4719" w:name="_Toc74152809"/>
      <w:bookmarkStart w:id="4720" w:name="_Toc88656234"/>
      <w:bookmarkStart w:id="4721" w:name="_Toc88657293"/>
      <w:bookmarkStart w:id="4722" w:name="_Toc105657355"/>
      <w:bookmarkStart w:id="4723" w:name="_Toc106108736"/>
      <w:bookmarkStart w:id="4724" w:name="_Toc112687829"/>
      <w:bookmarkStart w:id="4725" w:name="_Toc145326875"/>
      <w:bookmarkStart w:id="4726" w:name="_CR9_3_1_65"/>
      <w:bookmarkEnd w:id="4726"/>
      <w:r w:rsidRPr="00D629EF">
        <w:t>9.3.1.65</w:t>
      </w:r>
      <w:r w:rsidRPr="00D629EF">
        <w:tab/>
        <w:t>gNB-DU ID</w:t>
      </w:r>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p>
    <w:p w14:paraId="631F5A3A" w14:textId="77777777" w:rsidR="0015198C" w:rsidRPr="00D629EF" w:rsidRDefault="0015198C" w:rsidP="00101AE6">
      <w:pPr>
        <w:widowControl w:val="0"/>
      </w:pPr>
      <w:r w:rsidRPr="00D629EF">
        <w:t xml:space="preserve">The gNB-DU ID uniquely identifies a gNB-DU </w:t>
      </w:r>
      <w:r w:rsidRPr="00D629EF">
        <w:rPr>
          <w:rFonts w:hint="eastAsia"/>
          <w:lang w:eastAsia="ja-JP"/>
        </w:rPr>
        <w:t xml:space="preserve">at least </w:t>
      </w:r>
      <w:r w:rsidRPr="00D629EF">
        <w:t>within a gNB-CU.</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5198C" w:rsidRPr="00D629EF" w14:paraId="11F4D141" w14:textId="77777777" w:rsidTr="005E3426">
        <w:tc>
          <w:tcPr>
            <w:tcW w:w="2448" w:type="dxa"/>
          </w:tcPr>
          <w:p w14:paraId="44D54C7F" w14:textId="77777777" w:rsidR="0015198C" w:rsidRPr="00D629EF" w:rsidRDefault="0015198C" w:rsidP="00101AE6">
            <w:pPr>
              <w:pStyle w:val="TAH"/>
              <w:keepNext w:val="0"/>
              <w:keepLines w:val="0"/>
              <w:widowControl w:val="0"/>
              <w:rPr>
                <w:lang w:eastAsia="ja-JP"/>
              </w:rPr>
            </w:pPr>
            <w:r w:rsidRPr="00D629EF">
              <w:rPr>
                <w:lang w:eastAsia="ja-JP"/>
              </w:rPr>
              <w:t>IE/Group Name</w:t>
            </w:r>
          </w:p>
        </w:tc>
        <w:tc>
          <w:tcPr>
            <w:tcW w:w="1080" w:type="dxa"/>
          </w:tcPr>
          <w:p w14:paraId="45E46D6B" w14:textId="77777777" w:rsidR="0015198C" w:rsidRPr="00D629EF" w:rsidRDefault="0015198C" w:rsidP="00101AE6">
            <w:pPr>
              <w:pStyle w:val="TAH"/>
              <w:keepNext w:val="0"/>
              <w:keepLines w:val="0"/>
              <w:widowControl w:val="0"/>
              <w:rPr>
                <w:lang w:eastAsia="ja-JP"/>
              </w:rPr>
            </w:pPr>
            <w:r w:rsidRPr="00D629EF">
              <w:rPr>
                <w:lang w:eastAsia="ja-JP"/>
              </w:rPr>
              <w:t>Presence</w:t>
            </w:r>
          </w:p>
        </w:tc>
        <w:tc>
          <w:tcPr>
            <w:tcW w:w="1440" w:type="dxa"/>
          </w:tcPr>
          <w:p w14:paraId="67466E12" w14:textId="77777777" w:rsidR="0015198C" w:rsidRPr="00D629EF" w:rsidRDefault="0015198C" w:rsidP="00101AE6">
            <w:pPr>
              <w:pStyle w:val="TAH"/>
              <w:keepNext w:val="0"/>
              <w:keepLines w:val="0"/>
              <w:widowControl w:val="0"/>
              <w:rPr>
                <w:lang w:eastAsia="ja-JP"/>
              </w:rPr>
            </w:pPr>
            <w:r w:rsidRPr="00D629EF">
              <w:rPr>
                <w:lang w:eastAsia="ja-JP"/>
              </w:rPr>
              <w:t>Range</w:t>
            </w:r>
          </w:p>
        </w:tc>
        <w:tc>
          <w:tcPr>
            <w:tcW w:w="1872" w:type="dxa"/>
          </w:tcPr>
          <w:p w14:paraId="13F99E54" w14:textId="77777777" w:rsidR="0015198C" w:rsidRPr="00D629EF" w:rsidRDefault="0015198C" w:rsidP="00101AE6">
            <w:pPr>
              <w:pStyle w:val="TAH"/>
              <w:keepNext w:val="0"/>
              <w:keepLines w:val="0"/>
              <w:widowControl w:val="0"/>
              <w:rPr>
                <w:lang w:eastAsia="ja-JP"/>
              </w:rPr>
            </w:pPr>
            <w:r w:rsidRPr="00D629EF">
              <w:rPr>
                <w:lang w:eastAsia="ja-JP"/>
              </w:rPr>
              <w:t>IE type and reference</w:t>
            </w:r>
          </w:p>
        </w:tc>
        <w:tc>
          <w:tcPr>
            <w:tcW w:w="2880" w:type="dxa"/>
          </w:tcPr>
          <w:p w14:paraId="6A3BC4AB" w14:textId="77777777" w:rsidR="0015198C" w:rsidRPr="00D629EF" w:rsidRDefault="0015198C" w:rsidP="00101AE6">
            <w:pPr>
              <w:pStyle w:val="TAH"/>
              <w:keepNext w:val="0"/>
              <w:keepLines w:val="0"/>
              <w:widowControl w:val="0"/>
              <w:rPr>
                <w:lang w:eastAsia="ja-JP"/>
              </w:rPr>
            </w:pPr>
            <w:r w:rsidRPr="00D629EF">
              <w:rPr>
                <w:lang w:eastAsia="ja-JP"/>
              </w:rPr>
              <w:t>Semantics description</w:t>
            </w:r>
          </w:p>
        </w:tc>
      </w:tr>
      <w:tr w:rsidR="0015198C" w:rsidRPr="00D629EF" w14:paraId="160B6E05" w14:textId="77777777" w:rsidTr="005E3426">
        <w:tc>
          <w:tcPr>
            <w:tcW w:w="2448" w:type="dxa"/>
          </w:tcPr>
          <w:p w14:paraId="780C6B20" w14:textId="77777777" w:rsidR="0015198C" w:rsidRPr="00D629EF" w:rsidRDefault="0015198C" w:rsidP="00101AE6">
            <w:pPr>
              <w:pStyle w:val="TAL"/>
              <w:keepNext w:val="0"/>
              <w:keepLines w:val="0"/>
              <w:widowControl w:val="0"/>
              <w:rPr>
                <w:lang w:eastAsia="ja-JP"/>
              </w:rPr>
            </w:pPr>
            <w:r w:rsidRPr="00D629EF">
              <w:rPr>
                <w:lang w:eastAsia="ja-JP"/>
              </w:rPr>
              <w:t>gNB-DU ID</w:t>
            </w:r>
          </w:p>
        </w:tc>
        <w:tc>
          <w:tcPr>
            <w:tcW w:w="1080" w:type="dxa"/>
          </w:tcPr>
          <w:p w14:paraId="0F769387" w14:textId="77777777" w:rsidR="0015198C" w:rsidRPr="00D629EF" w:rsidRDefault="0015198C" w:rsidP="00101AE6">
            <w:pPr>
              <w:pStyle w:val="TAL"/>
              <w:keepNext w:val="0"/>
              <w:keepLines w:val="0"/>
              <w:widowControl w:val="0"/>
              <w:rPr>
                <w:lang w:eastAsia="ja-JP"/>
              </w:rPr>
            </w:pPr>
            <w:r w:rsidRPr="00D629EF">
              <w:rPr>
                <w:lang w:eastAsia="ja-JP"/>
              </w:rPr>
              <w:t>M</w:t>
            </w:r>
          </w:p>
        </w:tc>
        <w:tc>
          <w:tcPr>
            <w:tcW w:w="1440" w:type="dxa"/>
          </w:tcPr>
          <w:p w14:paraId="530660E8" w14:textId="77777777" w:rsidR="0015198C" w:rsidRPr="00D629EF" w:rsidRDefault="0015198C" w:rsidP="00101AE6">
            <w:pPr>
              <w:pStyle w:val="TAL"/>
              <w:keepNext w:val="0"/>
              <w:keepLines w:val="0"/>
              <w:widowControl w:val="0"/>
              <w:rPr>
                <w:lang w:eastAsia="ja-JP"/>
              </w:rPr>
            </w:pPr>
          </w:p>
        </w:tc>
        <w:tc>
          <w:tcPr>
            <w:tcW w:w="1872" w:type="dxa"/>
          </w:tcPr>
          <w:p w14:paraId="36C08D55" w14:textId="77777777" w:rsidR="0015198C" w:rsidRPr="00D629EF" w:rsidRDefault="0015198C" w:rsidP="00101AE6">
            <w:pPr>
              <w:pStyle w:val="TAL"/>
              <w:keepNext w:val="0"/>
              <w:keepLines w:val="0"/>
              <w:widowControl w:val="0"/>
              <w:rPr>
                <w:lang w:eastAsia="ja-JP"/>
              </w:rPr>
            </w:pPr>
            <w:r w:rsidRPr="00D629EF">
              <w:rPr>
                <w:lang w:eastAsia="ja-JP"/>
              </w:rPr>
              <w:t>INTEGER (0 .. 2</w:t>
            </w:r>
            <w:r w:rsidRPr="00D629EF">
              <w:rPr>
                <w:vertAlign w:val="superscript"/>
                <w:lang w:eastAsia="ja-JP"/>
              </w:rPr>
              <w:t>36</w:t>
            </w:r>
            <w:r w:rsidRPr="00D629EF">
              <w:rPr>
                <w:lang w:eastAsia="ja-JP"/>
              </w:rPr>
              <w:t>-1)</w:t>
            </w:r>
          </w:p>
        </w:tc>
        <w:tc>
          <w:tcPr>
            <w:tcW w:w="2880" w:type="dxa"/>
          </w:tcPr>
          <w:p w14:paraId="13FAC2AF" w14:textId="77777777" w:rsidR="0015198C" w:rsidRPr="00D629EF" w:rsidRDefault="0015198C" w:rsidP="00101AE6">
            <w:pPr>
              <w:pStyle w:val="TAL"/>
              <w:keepNext w:val="0"/>
              <w:keepLines w:val="0"/>
              <w:widowControl w:val="0"/>
              <w:rPr>
                <w:lang w:eastAsia="ja-JP"/>
              </w:rPr>
            </w:pPr>
            <w:r w:rsidRPr="00D629EF">
              <w:rPr>
                <w:lang w:eastAsia="ja-JP"/>
              </w:rPr>
              <w:t>The gNB-DU ID is independently configured from cell identifiers, i.e. no connection between gNB-DU ID and cell identifiers</w:t>
            </w:r>
            <w:r w:rsidRPr="00D629EF">
              <w:rPr>
                <w:rFonts w:hint="eastAsia"/>
                <w:lang w:eastAsia="ja-JP"/>
              </w:rPr>
              <w:t>.</w:t>
            </w:r>
          </w:p>
        </w:tc>
      </w:tr>
    </w:tbl>
    <w:p w14:paraId="4F88835E" w14:textId="77777777" w:rsidR="0015198C" w:rsidRPr="00D629EF" w:rsidRDefault="0015198C" w:rsidP="00101AE6">
      <w:pPr>
        <w:widowControl w:val="0"/>
      </w:pPr>
    </w:p>
    <w:p w14:paraId="432486EA" w14:textId="77777777" w:rsidR="00536E6F" w:rsidRPr="00D629EF" w:rsidRDefault="00536E6F" w:rsidP="00101AE6">
      <w:pPr>
        <w:pStyle w:val="Heading4"/>
        <w:keepNext w:val="0"/>
        <w:keepLines w:val="0"/>
        <w:widowControl w:val="0"/>
      </w:pPr>
      <w:bookmarkStart w:id="4727" w:name="_Toc20955646"/>
      <w:bookmarkStart w:id="4728" w:name="_Toc29461084"/>
      <w:bookmarkStart w:id="4729" w:name="_Toc29505816"/>
      <w:bookmarkStart w:id="4730" w:name="_Toc36556341"/>
      <w:bookmarkStart w:id="4731" w:name="_Toc45881805"/>
      <w:bookmarkStart w:id="4732" w:name="_Toc51852444"/>
      <w:bookmarkStart w:id="4733" w:name="_Toc56620395"/>
      <w:bookmarkStart w:id="4734" w:name="_Toc64448035"/>
      <w:bookmarkStart w:id="4735" w:name="_Toc74152810"/>
      <w:bookmarkStart w:id="4736" w:name="_Toc88656235"/>
      <w:bookmarkStart w:id="4737" w:name="_Toc88657294"/>
      <w:bookmarkStart w:id="4738" w:name="_Toc105657356"/>
      <w:bookmarkStart w:id="4739" w:name="_Toc106108737"/>
      <w:bookmarkStart w:id="4740" w:name="_Toc112687830"/>
      <w:bookmarkStart w:id="4741" w:name="_Toc145326876"/>
      <w:bookmarkStart w:id="4742" w:name="_CR9_3_1_66"/>
      <w:bookmarkEnd w:id="4742"/>
      <w:r w:rsidRPr="00D629EF">
        <w:t>9.3.1.66</w:t>
      </w:r>
      <w:r w:rsidRPr="00D629EF">
        <w:tab/>
        <w:t>Common Network Instance</w:t>
      </w:r>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p>
    <w:p w14:paraId="6B5889B6" w14:textId="77777777" w:rsidR="00536E6F" w:rsidRPr="00D629EF" w:rsidRDefault="00536E6F" w:rsidP="00101AE6">
      <w:pPr>
        <w:widowControl w:val="0"/>
        <w:rPr>
          <w:lang w:eastAsia="zh-CN"/>
        </w:rPr>
      </w:pPr>
      <w:r w:rsidRPr="00D629EF">
        <w:t>This IE provides the common network instance to be used by the NG-RAN node when selecting a particular transport network resource as described in TS 23.501 [9] in a format common with 5GC</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536E6F" w:rsidRPr="00D629EF" w14:paraId="5A07A63C" w14:textId="77777777" w:rsidTr="001239B3">
        <w:tc>
          <w:tcPr>
            <w:tcW w:w="2448" w:type="dxa"/>
          </w:tcPr>
          <w:p w14:paraId="3EA7E8A1" w14:textId="77777777" w:rsidR="00536E6F" w:rsidRPr="00D629EF" w:rsidRDefault="00536E6F" w:rsidP="00101AE6">
            <w:pPr>
              <w:pStyle w:val="TAH"/>
              <w:keepNext w:val="0"/>
              <w:keepLines w:val="0"/>
              <w:widowControl w:val="0"/>
              <w:rPr>
                <w:lang w:eastAsia="ja-JP"/>
              </w:rPr>
            </w:pPr>
            <w:r w:rsidRPr="00D629EF">
              <w:rPr>
                <w:lang w:eastAsia="ja-JP"/>
              </w:rPr>
              <w:t>IE/Group Name</w:t>
            </w:r>
          </w:p>
        </w:tc>
        <w:tc>
          <w:tcPr>
            <w:tcW w:w="1080" w:type="dxa"/>
          </w:tcPr>
          <w:p w14:paraId="4A943657" w14:textId="77777777" w:rsidR="00536E6F" w:rsidRPr="00D629EF" w:rsidRDefault="00536E6F" w:rsidP="00101AE6">
            <w:pPr>
              <w:pStyle w:val="TAH"/>
              <w:keepNext w:val="0"/>
              <w:keepLines w:val="0"/>
              <w:widowControl w:val="0"/>
              <w:rPr>
                <w:lang w:eastAsia="ja-JP"/>
              </w:rPr>
            </w:pPr>
            <w:r w:rsidRPr="00D629EF">
              <w:rPr>
                <w:lang w:eastAsia="ja-JP"/>
              </w:rPr>
              <w:t>Presence</w:t>
            </w:r>
          </w:p>
        </w:tc>
        <w:tc>
          <w:tcPr>
            <w:tcW w:w="1440" w:type="dxa"/>
          </w:tcPr>
          <w:p w14:paraId="32F576E1" w14:textId="77777777" w:rsidR="00536E6F" w:rsidRPr="00D629EF" w:rsidRDefault="00536E6F" w:rsidP="00101AE6">
            <w:pPr>
              <w:pStyle w:val="TAH"/>
              <w:keepNext w:val="0"/>
              <w:keepLines w:val="0"/>
              <w:widowControl w:val="0"/>
              <w:rPr>
                <w:lang w:eastAsia="ja-JP"/>
              </w:rPr>
            </w:pPr>
            <w:r w:rsidRPr="00D629EF">
              <w:rPr>
                <w:lang w:eastAsia="ja-JP"/>
              </w:rPr>
              <w:t>Range</w:t>
            </w:r>
          </w:p>
        </w:tc>
        <w:tc>
          <w:tcPr>
            <w:tcW w:w="1872" w:type="dxa"/>
          </w:tcPr>
          <w:p w14:paraId="0DDE7653" w14:textId="77777777" w:rsidR="00536E6F" w:rsidRPr="00D629EF" w:rsidRDefault="00536E6F" w:rsidP="00101AE6">
            <w:pPr>
              <w:pStyle w:val="TAH"/>
              <w:keepNext w:val="0"/>
              <w:keepLines w:val="0"/>
              <w:widowControl w:val="0"/>
              <w:rPr>
                <w:lang w:eastAsia="ja-JP"/>
              </w:rPr>
            </w:pPr>
            <w:r w:rsidRPr="00D629EF">
              <w:rPr>
                <w:lang w:eastAsia="ja-JP"/>
              </w:rPr>
              <w:t>IE type and reference</w:t>
            </w:r>
          </w:p>
        </w:tc>
        <w:tc>
          <w:tcPr>
            <w:tcW w:w="2880" w:type="dxa"/>
          </w:tcPr>
          <w:p w14:paraId="2A6E06CD" w14:textId="77777777" w:rsidR="00536E6F" w:rsidRPr="00D629EF" w:rsidRDefault="00536E6F" w:rsidP="00101AE6">
            <w:pPr>
              <w:pStyle w:val="TAH"/>
              <w:keepNext w:val="0"/>
              <w:keepLines w:val="0"/>
              <w:widowControl w:val="0"/>
              <w:rPr>
                <w:lang w:eastAsia="ja-JP"/>
              </w:rPr>
            </w:pPr>
            <w:r w:rsidRPr="00D629EF">
              <w:rPr>
                <w:lang w:eastAsia="ja-JP"/>
              </w:rPr>
              <w:t>Semantics description</w:t>
            </w:r>
          </w:p>
        </w:tc>
      </w:tr>
      <w:tr w:rsidR="00536E6F" w:rsidRPr="00D629EF" w14:paraId="1F7CEA96" w14:textId="77777777" w:rsidTr="001239B3">
        <w:tc>
          <w:tcPr>
            <w:tcW w:w="2448" w:type="dxa"/>
          </w:tcPr>
          <w:p w14:paraId="72813BBD" w14:textId="77777777" w:rsidR="00536E6F" w:rsidRPr="00D629EF" w:rsidRDefault="00536E6F" w:rsidP="00101AE6">
            <w:pPr>
              <w:pStyle w:val="TAL"/>
              <w:keepNext w:val="0"/>
              <w:keepLines w:val="0"/>
              <w:widowControl w:val="0"/>
              <w:rPr>
                <w:rFonts w:eastAsia="Batang"/>
                <w:lang w:eastAsia="ja-JP"/>
              </w:rPr>
            </w:pPr>
            <w:r w:rsidRPr="00D629EF">
              <w:rPr>
                <w:lang w:eastAsia="ja-JP"/>
              </w:rPr>
              <w:t>Common Network Instance</w:t>
            </w:r>
          </w:p>
        </w:tc>
        <w:tc>
          <w:tcPr>
            <w:tcW w:w="1080" w:type="dxa"/>
          </w:tcPr>
          <w:p w14:paraId="62DDA9BC" w14:textId="77777777" w:rsidR="00536E6F" w:rsidRPr="00D629EF" w:rsidRDefault="00536E6F" w:rsidP="00101AE6">
            <w:pPr>
              <w:pStyle w:val="TAL"/>
              <w:keepNext w:val="0"/>
              <w:keepLines w:val="0"/>
              <w:widowControl w:val="0"/>
              <w:rPr>
                <w:lang w:eastAsia="ja-JP"/>
              </w:rPr>
            </w:pPr>
            <w:r w:rsidRPr="00D629EF">
              <w:rPr>
                <w:lang w:eastAsia="ja-JP"/>
              </w:rPr>
              <w:t>M</w:t>
            </w:r>
          </w:p>
        </w:tc>
        <w:tc>
          <w:tcPr>
            <w:tcW w:w="1440" w:type="dxa"/>
          </w:tcPr>
          <w:p w14:paraId="6CC576AC" w14:textId="77777777" w:rsidR="00536E6F" w:rsidRPr="00D629EF" w:rsidRDefault="00536E6F" w:rsidP="00101AE6">
            <w:pPr>
              <w:pStyle w:val="TAL"/>
              <w:keepNext w:val="0"/>
              <w:keepLines w:val="0"/>
              <w:widowControl w:val="0"/>
              <w:rPr>
                <w:i/>
                <w:lang w:eastAsia="ja-JP"/>
              </w:rPr>
            </w:pPr>
          </w:p>
        </w:tc>
        <w:tc>
          <w:tcPr>
            <w:tcW w:w="1872" w:type="dxa"/>
          </w:tcPr>
          <w:p w14:paraId="6E669B78" w14:textId="77777777" w:rsidR="00536E6F" w:rsidRPr="00D629EF" w:rsidRDefault="00536E6F" w:rsidP="00101AE6">
            <w:pPr>
              <w:pStyle w:val="TAL"/>
              <w:keepNext w:val="0"/>
              <w:keepLines w:val="0"/>
              <w:widowControl w:val="0"/>
              <w:rPr>
                <w:lang w:eastAsia="ja-JP"/>
              </w:rPr>
            </w:pPr>
            <w:r w:rsidRPr="00D629EF">
              <w:rPr>
                <w:lang w:eastAsia="ja-JP"/>
              </w:rPr>
              <w:t>OCTET STRING</w:t>
            </w:r>
          </w:p>
        </w:tc>
        <w:tc>
          <w:tcPr>
            <w:tcW w:w="2880" w:type="dxa"/>
          </w:tcPr>
          <w:p w14:paraId="71673584" w14:textId="77777777" w:rsidR="00536E6F" w:rsidRPr="00D629EF" w:rsidRDefault="00D660A7" w:rsidP="00101AE6">
            <w:pPr>
              <w:pStyle w:val="TAL"/>
              <w:keepNext w:val="0"/>
              <w:keepLines w:val="0"/>
              <w:widowControl w:val="0"/>
              <w:rPr>
                <w:lang w:eastAsia="ja-JP"/>
              </w:rPr>
            </w:pPr>
            <w:r w:rsidRPr="00D660A7">
              <w:rPr>
                <w:szCs w:val="18"/>
              </w:rPr>
              <w:t xml:space="preserve">The octets of </w:t>
            </w:r>
            <w:r w:rsidRPr="00AD406B">
              <w:rPr>
                <w:szCs w:val="18"/>
              </w:rPr>
              <w:t>OCTET STRING are e</w:t>
            </w:r>
            <w:r w:rsidRPr="004F53EB">
              <w:rPr>
                <w:szCs w:val="18"/>
              </w:rPr>
              <w:t xml:space="preserve">ncoded as </w:t>
            </w:r>
            <w:r w:rsidRPr="0027088A">
              <w:rPr>
                <w:szCs w:val="18"/>
              </w:rPr>
              <w:t>the Network Instance field of the</w:t>
            </w:r>
            <w:r w:rsidRPr="008460C1">
              <w:rPr>
                <w:i/>
                <w:szCs w:val="18"/>
              </w:rPr>
              <w:t xml:space="preserve"> Network Instance</w:t>
            </w:r>
            <w:r w:rsidRPr="00D660A7">
              <w:rPr>
                <w:szCs w:val="18"/>
              </w:rPr>
              <w:t xml:space="preserve"> IE </w:t>
            </w:r>
            <w:r w:rsidRPr="00AD406B">
              <w:rPr>
                <w:szCs w:val="18"/>
              </w:rPr>
              <w:t xml:space="preserve">specified </w:t>
            </w:r>
            <w:r w:rsidRPr="004F53EB">
              <w:rPr>
                <w:szCs w:val="18"/>
              </w:rPr>
              <w:t xml:space="preserve">in </w:t>
            </w:r>
            <w:r w:rsidRPr="0027088A">
              <w:rPr>
                <w:szCs w:val="18"/>
              </w:rPr>
              <w:t>TS 29.244 [</w:t>
            </w:r>
            <w:r>
              <w:rPr>
                <w:szCs w:val="18"/>
              </w:rPr>
              <w:t>29</w:t>
            </w:r>
            <w:r w:rsidRPr="00D660A7">
              <w:rPr>
                <w:szCs w:val="18"/>
              </w:rPr>
              <w:t>]</w:t>
            </w:r>
          </w:p>
        </w:tc>
      </w:tr>
    </w:tbl>
    <w:p w14:paraId="16404A0C" w14:textId="77777777" w:rsidR="0015198C" w:rsidRPr="00D629EF" w:rsidRDefault="0015198C" w:rsidP="00101AE6">
      <w:pPr>
        <w:widowControl w:val="0"/>
      </w:pPr>
    </w:p>
    <w:p w14:paraId="3B6561C3" w14:textId="77777777" w:rsidR="008F0F38" w:rsidRPr="00D629EF" w:rsidRDefault="008F0F38" w:rsidP="00101AE6">
      <w:pPr>
        <w:pStyle w:val="Heading4"/>
        <w:keepNext w:val="0"/>
        <w:keepLines w:val="0"/>
        <w:widowControl w:val="0"/>
        <w:rPr>
          <w:noProof/>
        </w:rPr>
      </w:pPr>
      <w:bookmarkStart w:id="4743" w:name="_Toc20955647"/>
      <w:bookmarkStart w:id="4744" w:name="_Toc29461085"/>
      <w:bookmarkStart w:id="4745" w:name="_Toc29505817"/>
      <w:bookmarkStart w:id="4746" w:name="_Toc36556342"/>
      <w:bookmarkStart w:id="4747" w:name="_Toc45881806"/>
      <w:bookmarkStart w:id="4748" w:name="_Toc51852445"/>
      <w:bookmarkStart w:id="4749" w:name="_Toc56620396"/>
      <w:bookmarkStart w:id="4750" w:name="_Toc64448036"/>
      <w:bookmarkStart w:id="4751" w:name="_Toc74152811"/>
      <w:bookmarkStart w:id="4752" w:name="_Toc88656236"/>
      <w:bookmarkStart w:id="4753" w:name="_Toc88657295"/>
      <w:bookmarkStart w:id="4754" w:name="_Toc105657357"/>
      <w:bookmarkStart w:id="4755" w:name="_Toc106108738"/>
      <w:bookmarkStart w:id="4756" w:name="_Toc112687831"/>
      <w:bookmarkStart w:id="4757" w:name="_Toc145326877"/>
      <w:bookmarkStart w:id="4758" w:name="_CR9_3_1_67"/>
      <w:bookmarkEnd w:id="4758"/>
      <w:r w:rsidRPr="00D629EF">
        <w:rPr>
          <w:noProof/>
        </w:rPr>
        <w:lastRenderedPageBreak/>
        <w:t>9.3.1.67</w:t>
      </w:r>
      <w:r w:rsidRPr="00D629EF">
        <w:rPr>
          <w:noProof/>
        </w:rPr>
        <w:tab/>
        <w:t>Activity Notification Level</w:t>
      </w:r>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p>
    <w:p w14:paraId="3B64408B" w14:textId="77777777" w:rsidR="008F0F38" w:rsidRPr="00D629EF" w:rsidRDefault="008F0F38" w:rsidP="00101AE6">
      <w:pPr>
        <w:widowControl w:val="0"/>
        <w:rPr>
          <w:noProof/>
        </w:rPr>
      </w:pPr>
      <w:r w:rsidRPr="00D629EF">
        <w:t>This IE contains information on which level activity notification shall be performed.</w:t>
      </w:r>
      <w:r w:rsidRPr="00D629EF">
        <w:rPr>
          <w:noProof/>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F0F38" w:rsidRPr="00D629EF" w14:paraId="68629109" w14:textId="77777777" w:rsidTr="001239B3">
        <w:trPr>
          <w:tblHeader/>
        </w:trPr>
        <w:tc>
          <w:tcPr>
            <w:tcW w:w="2448" w:type="dxa"/>
          </w:tcPr>
          <w:p w14:paraId="100CF203" w14:textId="77777777" w:rsidR="008F0F38" w:rsidRPr="00D629EF" w:rsidRDefault="008F0F38" w:rsidP="00101AE6">
            <w:pPr>
              <w:pStyle w:val="TAH"/>
              <w:keepNext w:val="0"/>
              <w:keepLines w:val="0"/>
              <w:widowControl w:val="0"/>
              <w:rPr>
                <w:noProof/>
                <w:lang w:eastAsia="ja-JP"/>
              </w:rPr>
            </w:pPr>
            <w:r w:rsidRPr="00D629EF">
              <w:rPr>
                <w:noProof/>
                <w:lang w:eastAsia="ja-JP"/>
              </w:rPr>
              <w:t>IE/Group Name</w:t>
            </w:r>
          </w:p>
        </w:tc>
        <w:tc>
          <w:tcPr>
            <w:tcW w:w="1080" w:type="dxa"/>
          </w:tcPr>
          <w:p w14:paraId="5BAD0493" w14:textId="77777777" w:rsidR="008F0F38" w:rsidRPr="00D629EF" w:rsidRDefault="008F0F38" w:rsidP="00101AE6">
            <w:pPr>
              <w:pStyle w:val="TAH"/>
              <w:keepNext w:val="0"/>
              <w:keepLines w:val="0"/>
              <w:widowControl w:val="0"/>
              <w:rPr>
                <w:noProof/>
                <w:lang w:eastAsia="ja-JP"/>
              </w:rPr>
            </w:pPr>
            <w:r w:rsidRPr="00D629EF">
              <w:rPr>
                <w:noProof/>
                <w:lang w:eastAsia="ja-JP"/>
              </w:rPr>
              <w:t>Presence</w:t>
            </w:r>
          </w:p>
        </w:tc>
        <w:tc>
          <w:tcPr>
            <w:tcW w:w="1440" w:type="dxa"/>
          </w:tcPr>
          <w:p w14:paraId="1795710B" w14:textId="77777777" w:rsidR="008F0F38" w:rsidRPr="00D629EF" w:rsidRDefault="008F0F38" w:rsidP="00101AE6">
            <w:pPr>
              <w:pStyle w:val="TAH"/>
              <w:keepNext w:val="0"/>
              <w:keepLines w:val="0"/>
              <w:widowControl w:val="0"/>
              <w:rPr>
                <w:noProof/>
                <w:lang w:eastAsia="ja-JP"/>
              </w:rPr>
            </w:pPr>
            <w:r w:rsidRPr="00D629EF">
              <w:rPr>
                <w:noProof/>
                <w:lang w:eastAsia="ja-JP"/>
              </w:rPr>
              <w:t>Range</w:t>
            </w:r>
          </w:p>
        </w:tc>
        <w:tc>
          <w:tcPr>
            <w:tcW w:w="1872" w:type="dxa"/>
          </w:tcPr>
          <w:p w14:paraId="5B1E6D37" w14:textId="77777777" w:rsidR="008F0F38" w:rsidRPr="00D629EF" w:rsidRDefault="008F0F38" w:rsidP="00101AE6">
            <w:pPr>
              <w:pStyle w:val="TAH"/>
              <w:keepNext w:val="0"/>
              <w:keepLines w:val="0"/>
              <w:widowControl w:val="0"/>
              <w:rPr>
                <w:noProof/>
                <w:lang w:eastAsia="ja-JP"/>
              </w:rPr>
            </w:pPr>
            <w:r w:rsidRPr="00D629EF">
              <w:rPr>
                <w:noProof/>
                <w:lang w:eastAsia="ja-JP"/>
              </w:rPr>
              <w:t>IE type and reference</w:t>
            </w:r>
          </w:p>
        </w:tc>
        <w:tc>
          <w:tcPr>
            <w:tcW w:w="2880" w:type="dxa"/>
          </w:tcPr>
          <w:p w14:paraId="3950B5FE" w14:textId="77777777" w:rsidR="008F0F38" w:rsidRPr="00D629EF" w:rsidRDefault="008F0F38" w:rsidP="00101AE6">
            <w:pPr>
              <w:pStyle w:val="TAH"/>
              <w:keepNext w:val="0"/>
              <w:keepLines w:val="0"/>
              <w:widowControl w:val="0"/>
              <w:rPr>
                <w:noProof/>
                <w:lang w:eastAsia="ja-JP"/>
              </w:rPr>
            </w:pPr>
            <w:r w:rsidRPr="00D629EF">
              <w:rPr>
                <w:noProof/>
                <w:lang w:eastAsia="ja-JP"/>
              </w:rPr>
              <w:t>Semantics description</w:t>
            </w:r>
          </w:p>
        </w:tc>
      </w:tr>
      <w:tr w:rsidR="008F0F38" w:rsidRPr="00D629EF" w14:paraId="3A591854" w14:textId="77777777" w:rsidTr="001239B3">
        <w:tc>
          <w:tcPr>
            <w:tcW w:w="2448" w:type="dxa"/>
          </w:tcPr>
          <w:p w14:paraId="2862F637" w14:textId="77777777" w:rsidR="008F0F38" w:rsidRPr="00D629EF" w:rsidRDefault="008F0F38" w:rsidP="00101AE6">
            <w:pPr>
              <w:pStyle w:val="TAL"/>
              <w:keepNext w:val="0"/>
              <w:keepLines w:val="0"/>
              <w:widowControl w:val="0"/>
              <w:rPr>
                <w:noProof/>
              </w:rPr>
            </w:pPr>
            <w:r w:rsidRPr="00D629EF">
              <w:rPr>
                <w:rFonts w:eastAsia="Batang" w:cs="Arial"/>
                <w:lang w:eastAsia="ja-JP"/>
              </w:rPr>
              <w:t>Activity Notification Level</w:t>
            </w:r>
          </w:p>
        </w:tc>
        <w:tc>
          <w:tcPr>
            <w:tcW w:w="1080" w:type="dxa"/>
          </w:tcPr>
          <w:p w14:paraId="778C5DB1" w14:textId="77777777" w:rsidR="008F0F38" w:rsidRPr="00D629EF" w:rsidRDefault="008F0F38" w:rsidP="00101AE6">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5EF3349A" w14:textId="77777777" w:rsidR="008F0F38" w:rsidRPr="00D629EF" w:rsidRDefault="008F0F38" w:rsidP="00101AE6">
            <w:pPr>
              <w:pStyle w:val="TAL"/>
              <w:keepNext w:val="0"/>
              <w:keepLines w:val="0"/>
              <w:widowControl w:val="0"/>
              <w:rPr>
                <w:i/>
                <w:noProof/>
              </w:rPr>
            </w:pPr>
          </w:p>
        </w:tc>
        <w:tc>
          <w:tcPr>
            <w:tcW w:w="1872" w:type="dxa"/>
          </w:tcPr>
          <w:p w14:paraId="3335E7F7" w14:textId="77777777" w:rsidR="008F0F38" w:rsidRPr="00D629EF" w:rsidRDefault="008F0F38" w:rsidP="00101AE6">
            <w:pPr>
              <w:pStyle w:val="TAL"/>
              <w:keepNext w:val="0"/>
              <w:keepLines w:val="0"/>
              <w:widowControl w:val="0"/>
              <w:rPr>
                <w:noProof/>
                <w:lang w:eastAsia="ja-JP"/>
              </w:rPr>
            </w:pPr>
            <w:r w:rsidRPr="00D629EF">
              <w:rPr>
                <w:rFonts w:cs="Arial"/>
                <w:lang w:eastAsia="ja-JP"/>
              </w:rPr>
              <w:t>ENUMERATED (</w:t>
            </w:r>
            <w:r w:rsidRPr="00D629EF">
              <w:rPr>
                <w:rFonts w:cs="Arial"/>
              </w:rPr>
              <w:t>DRB</w:t>
            </w:r>
            <w:r w:rsidRPr="00D629EF">
              <w:rPr>
                <w:rFonts w:cs="Arial"/>
                <w:lang w:eastAsia="ja-JP"/>
              </w:rPr>
              <w:t>, PDU Session</w:t>
            </w:r>
            <w:r w:rsidRPr="00D629EF">
              <w:rPr>
                <w:rFonts w:cs="Arial"/>
              </w:rPr>
              <w:t>, UE, …</w:t>
            </w:r>
            <w:r w:rsidRPr="00D629EF">
              <w:rPr>
                <w:rFonts w:cs="Arial"/>
                <w:lang w:eastAsia="ja-JP"/>
              </w:rPr>
              <w:t>)</w:t>
            </w:r>
          </w:p>
        </w:tc>
        <w:tc>
          <w:tcPr>
            <w:tcW w:w="2880" w:type="dxa"/>
          </w:tcPr>
          <w:p w14:paraId="3610B769" w14:textId="77777777" w:rsidR="008F0F38" w:rsidRPr="00D629EF" w:rsidRDefault="008F0F38" w:rsidP="00101AE6">
            <w:pPr>
              <w:pStyle w:val="TAL"/>
              <w:keepNext w:val="0"/>
              <w:keepLines w:val="0"/>
              <w:widowControl w:val="0"/>
              <w:rPr>
                <w:noProof/>
                <w:lang w:eastAsia="ja-JP"/>
              </w:rPr>
            </w:pPr>
          </w:p>
        </w:tc>
      </w:tr>
    </w:tbl>
    <w:p w14:paraId="0707188C" w14:textId="77777777" w:rsidR="008F0F38" w:rsidRPr="00D629EF" w:rsidRDefault="008F0F38" w:rsidP="00101AE6">
      <w:pPr>
        <w:widowControl w:val="0"/>
      </w:pPr>
    </w:p>
    <w:p w14:paraId="36457805" w14:textId="77777777" w:rsidR="003C261D" w:rsidRPr="00D629EF" w:rsidRDefault="003C261D" w:rsidP="00101AE6">
      <w:pPr>
        <w:pStyle w:val="Heading4"/>
        <w:keepNext w:val="0"/>
        <w:keepLines w:val="0"/>
        <w:widowControl w:val="0"/>
        <w:rPr>
          <w:rFonts w:eastAsia="SimSun"/>
        </w:rPr>
      </w:pPr>
      <w:bookmarkStart w:id="4759" w:name="_Toc29461086"/>
      <w:bookmarkStart w:id="4760" w:name="_Toc29505818"/>
      <w:bookmarkStart w:id="4761" w:name="_Toc36556343"/>
      <w:bookmarkStart w:id="4762" w:name="_Toc45881807"/>
      <w:bookmarkStart w:id="4763" w:name="_Toc51852446"/>
      <w:bookmarkStart w:id="4764" w:name="_Toc56620397"/>
      <w:bookmarkStart w:id="4765" w:name="_Toc64448037"/>
      <w:bookmarkStart w:id="4766" w:name="_Toc74152812"/>
      <w:bookmarkStart w:id="4767" w:name="_Toc88656237"/>
      <w:bookmarkStart w:id="4768" w:name="_Toc88657296"/>
      <w:bookmarkStart w:id="4769" w:name="_Toc105657358"/>
      <w:bookmarkStart w:id="4770" w:name="_Toc106108739"/>
      <w:bookmarkStart w:id="4771" w:name="_Toc112687832"/>
      <w:bookmarkStart w:id="4772" w:name="_Toc145326878"/>
      <w:bookmarkStart w:id="4773" w:name="_CR9_3_1_68"/>
      <w:bookmarkEnd w:id="4773"/>
      <w:r w:rsidRPr="00D629EF">
        <w:rPr>
          <w:rFonts w:eastAsia="SimSun"/>
        </w:rPr>
        <w:t>9.3.1.68</w:t>
      </w:r>
      <w:r w:rsidRPr="00D629EF">
        <w:rPr>
          <w:rFonts w:eastAsia="SimSun"/>
        </w:rPr>
        <w:tab/>
        <w:t>Trace Activation</w:t>
      </w:r>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p>
    <w:p w14:paraId="221A2465" w14:textId="77777777" w:rsidR="003C261D" w:rsidRPr="00D629EF" w:rsidRDefault="003C261D" w:rsidP="00101AE6">
      <w:pPr>
        <w:widowControl w:val="0"/>
        <w:rPr>
          <w:rFonts w:eastAsia="SimSun"/>
          <w:lang w:eastAsia="zh-CN"/>
        </w:rPr>
      </w:pPr>
      <w:r w:rsidRPr="00D629EF">
        <w:t>This IE defines parameters related to a trace session activation</w:t>
      </w:r>
      <w:r w:rsidRPr="00D629EF">
        <w:rPr>
          <w:rFonts w:eastAsia="SimSun"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71C67" w:rsidRPr="00D629EF" w14:paraId="442F7D45" w14:textId="77777777" w:rsidTr="001239B3">
        <w:trPr>
          <w:tblHeader/>
        </w:trPr>
        <w:tc>
          <w:tcPr>
            <w:tcW w:w="2160" w:type="dxa"/>
          </w:tcPr>
          <w:p w14:paraId="5FF30298" w14:textId="77777777" w:rsidR="00A71C67" w:rsidRPr="00D629EF" w:rsidRDefault="00A71C67" w:rsidP="00101AE6">
            <w:pPr>
              <w:pStyle w:val="TAH"/>
              <w:keepNext w:val="0"/>
              <w:keepLines w:val="0"/>
              <w:widowControl w:val="0"/>
              <w:rPr>
                <w:rFonts w:cs="Arial"/>
                <w:lang w:eastAsia="ja-JP"/>
              </w:rPr>
            </w:pPr>
            <w:r w:rsidRPr="00D629EF">
              <w:rPr>
                <w:rFonts w:cs="Arial"/>
                <w:lang w:eastAsia="ja-JP"/>
              </w:rPr>
              <w:t>IE/Group Name</w:t>
            </w:r>
          </w:p>
        </w:tc>
        <w:tc>
          <w:tcPr>
            <w:tcW w:w="1080" w:type="dxa"/>
          </w:tcPr>
          <w:p w14:paraId="08B75B23" w14:textId="77777777" w:rsidR="00A71C67" w:rsidRPr="00D629EF" w:rsidRDefault="00A71C67" w:rsidP="00101AE6">
            <w:pPr>
              <w:pStyle w:val="TAH"/>
              <w:keepNext w:val="0"/>
              <w:keepLines w:val="0"/>
              <w:widowControl w:val="0"/>
              <w:rPr>
                <w:rFonts w:cs="Arial"/>
                <w:lang w:eastAsia="ja-JP"/>
              </w:rPr>
            </w:pPr>
            <w:r w:rsidRPr="00D629EF">
              <w:rPr>
                <w:rFonts w:cs="Arial"/>
                <w:lang w:eastAsia="ja-JP"/>
              </w:rPr>
              <w:t>Presence</w:t>
            </w:r>
          </w:p>
        </w:tc>
        <w:tc>
          <w:tcPr>
            <w:tcW w:w="1080" w:type="dxa"/>
          </w:tcPr>
          <w:p w14:paraId="7D2FFFFD" w14:textId="77777777" w:rsidR="00A71C67" w:rsidRPr="00D629EF" w:rsidRDefault="00A71C67" w:rsidP="00101AE6">
            <w:pPr>
              <w:pStyle w:val="TAH"/>
              <w:keepNext w:val="0"/>
              <w:keepLines w:val="0"/>
              <w:widowControl w:val="0"/>
              <w:rPr>
                <w:rFonts w:cs="Arial"/>
                <w:lang w:eastAsia="ja-JP"/>
              </w:rPr>
            </w:pPr>
            <w:r w:rsidRPr="00D629EF">
              <w:rPr>
                <w:rFonts w:cs="Arial"/>
                <w:lang w:eastAsia="ja-JP"/>
              </w:rPr>
              <w:t>Range</w:t>
            </w:r>
          </w:p>
        </w:tc>
        <w:tc>
          <w:tcPr>
            <w:tcW w:w="1512" w:type="dxa"/>
          </w:tcPr>
          <w:p w14:paraId="357C888B" w14:textId="77777777" w:rsidR="00A71C67" w:rsidRPr="00D629EF" w:rsidRDefault="00A71C67"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
          <w:p w14:paraId="058F0B40" w14:textId="77777777" w:rsidR="00A71C67" w:rsidRPr="00D629EF" w:rsidRDefault="00A71C67"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BAF460E" w14:textId="77777777" w:rsidR="00A71C67" w:rsidRPr="00D629EF" w:rsidRDefault="00A71C67" w:rsidP="00101AE6">
            <w:pPr>
              <w:pStyle w:val="TAH"/>
              <w:keepNext w:val="0"/>
              <w:keepLines w:val="0"/>
              <w:widowControl w:val="0"/>
              <w:rPr>
                <w:rFonts w:cs="Arial"/>
                <w:lang w:eastAsia="ja-JP"/>
              </w:rPr>
            </w:pPr>
            <w:r>
              <w:rPr>
                <w:rFonts w:eastAsia="SimSun" w:cs="Arial"/>
                <w:lang w:eastAsia="ja-JP"/>
              </w:rPr>
              <w:t>Criticality</w:t>
            </w:r>
          </w:p>
        </w:tc>
        <w:tc>
          <w:tcPr>
            <w:tcW w:w="1080" w:type="dxa"/>
          </w:tcPr>
          <w:p w14:paraId="6E1F5C94" w14:textId="77777777" w:rsidR="00A71C67" w:rsidRPr="00D629EF" w:rsidRDefault="00A71C67" w:rsidP="00101AE6">
            <w:pPr>
              <w:pStyle w:val="TAH"/>
              <w:keepNext w:val="0"/>
              <w:keepLines w:val="0"/>
              <w:widowControl w:val="0"/>
              <w:rPr>
                <w:rFonts w:cs="Arial"/>
                <w:lang w:eastAsia="ja-JP"/>
              </w:rPr>
            </w:pPr>
            <w:r>
              <w:rPr>
                <w:rFonts w:eastAsia="SimSun" w:cs="Arial"/>
                <w:lang w:eastAsia="ja-JP"/>
              </w:rPr>
              <w:t>Assigned Criticality</w:t>
            </w:r>
          </w:p>
        </w:tc>
      </w:tr>
      <w:tr w:rsidR="00A71C67" w:rsidRPr="00D629EF" w14:paraId="2FA03669" w14:textId="77777777" w:rsidTr="00D42B48">
        <w:tc>
          <w:tcPr>
            <w:tcW w:w="2160" w:type="dxa"/>
          </w:tcPr>
          <w:p w14:paraId="6CE5A24C" w14:textId="77777777" w:rsidR="00A71C67" w:rsidRPr="00D629EF" w:rsidRDefault="00A71C67" w:rsidP="00101AE6">
            <w:pPr>
              <w:pStyle w:val="TAL"/>
              <w:keepNext w:val="0"/>
              <w:keepLines w:val="0"/>
              <w:widowControl w:val="0"/>
              <w:rPr>
                <w:rFonts w:cs="Arial"/>
                <w:i/>
                <w:szCs w:val="18"/>
              </w:rPr>
            </w:pPr>
            <w:r w:rsidRPr="00D629EF">
              <w:rPr>
                <w:rFonts w:cs="Arial"/>
                <w:lang w:eastAsia="ja-JP"/>
              </w:rPr>
              <w:t>Trace ID</w:t>
            </w:r>
          </w:p>
        </w:tc>
        <w:tc>
          <w:tcPr>
            <w:tcW w:w="1080" w:type="dxa"/>
          </w:tcPr>
          <w:p w14:paraId="40901C78"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M</w:t>
            </w:r>
          </w:p>
        </w:tc>
        <w:tc>
          <w:tcPr>
            <w:tcW w:w="1080" w:type="dxa"/>
          </w:tcPr>
          <w:p w14:paraId="73A0FFEE" w14:textId="77777777" w:rsidR="00A71C67" w:rsidRPr="00D629EF" w:rsidRDefault="00A71C67" w:rsidP="00101AE6">
            <w:pPr>
              <w:pStyle w:val="TAL"/>
              <w:keepNext w:val="0"/>
              <w:keepLines w:val="0"/>
              <w:widowControl w:val="0"/>
              <w:rPr>
                <w:i/>
                <w:lang w:eastAsia="ja-JP"/>
              </w:rPr>
            </w:pPr>
          </w:p>
        </w:tc>
        <w:tc>
          <w:tcPr>
            <w:tcW w:w="1512" w:type="dxa"/>
          </w:tcPr>
          <w:p w14:paraId="02875396"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OCTET STRING (SIZE(8))</w:t>
            </w:r>
          </w:p>
        </w:tc>
        <w:tc>
          <w:tcPr>
            <w:tcW w:w="1728" w:type="dxa"/>
          </w:tcPr>
          <w:p w14:paraId="1C9E5A5E"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 xml:space="preserve">This IE is composed of the following: </w:t>
            </w:r>
          </w:p>
          <w:p w14:paraId="01FD7676"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Trace Reference defined in TS 32.422 [24] (leftmost 6 octets, with PLMN information encoded as in 9.3.1.7), and</w:t>
            </w:r>
          </w:p>
          <w:p w14:paraId="73B63AB8"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Trace Recording Session Reference defined in TS 32.422 [24] (last 2 octets).</w:t>
            </w:r>
          </w:p>
        </w:tc>
        <w:tc>
          <w:tcPr>
            <w:tcW w:w="1080" w:type="dxa"/>
          </w:tcPr>
          <w:p w14:paraId="30F7AB58" w14:textId="77777777" w:rsidR="00A71C67" w:rsidRPr="00D629EF" w:rsidRDefault="00A71C67" w:rsidP="00101AE6">
            <w:pPr>
              <w:pStyle w:val="TAC"/>
              <w:keepNext w:val="0"/>
              <w:keepLines w:val="0"/>
              <w:widowControl w:val="0"/>
              <w:rPr>
                <w:lang w:eastAsia="ja-JP"/>
              </w:rPr>
            </w:pPr>
            <w:r>
              <w:rPr>
                <w:rFonts w:cs="Arial" w:hint="eastAsia"/>
                <w:lang w:eastAsia="zh-CN"/>
              </w:rPr>
              <w:t>-</w:t>
            </w:r>
          </w:p>
        </w:tc>
        <w:tc>
          <w:tcPr>
            <w:tcW w:w="1080" w:type="dxa"/>
          </w:tcPr>
          <w:p w14:paraId="28751B2C" w14:textId="77777777" w:rsidR="00A71C67" w:rsidRPr="00D629EF" w:rsidRDefault="00A71C67" w:rsidP="00101AE6">
            <w:pPr>
              <w:pStyle w:val="TAC"/>
              <w:keepNext w:val="0"/>
              <w:keepLines w:val="0"/>
              <w:widowControl w:val="0"/>
              <w:rPr>
                <w:lang w:eastAsia="ja-JP"/>
              </w:rPr>
            </w:pPr>
            <w:r>
              <w:rPr>
                <w:rFonts w:cs="Arial" w:hint="eastAsia"/>
                <w:lang w:eastAsia="zh-CN"/>
              </w:rPr>
              <w:t>-</w:t>
            </w:r>
          </w:p>
        </w:tc>
      </w:tr>
      <w:tr w:rsidR="00A71C67" w:rsidRPr="00D629EF" w14:paraId="12E57702" w14:textId="77777777" w:rsidTr="00D42B48">
        <w:tc>
          <w:tcPr>
            <w:tcW w:w="2160" w:type="dxa"/>
          </w:tcPr>
          <w:p w14:paraId="3054224D" w14:textId="77777777" w:rsidR="00A71C67" w:rsidRPr="00D629EF" w:rsidRDefault="00A71C67" w:rsidP="00101AE6">
            <w:pPr>
              <w:pStyle w:val="TAL"/>
              <w:keepNext w:val="0"/>
              <w:keepLines w:val="0"/>
              <w:widowControl w:val="0"/>
              <w:rPr>
                <w:rFonts w:cs="Arial"/>
                <w:i/>
                <w:szCs w:val="18"/>
              </w:rPr>
            </w:pPr>
            <w:r w:rsidRPr="00D629EF">
              <w:rPr>
                <w:rFonts w:cs="Arial"/>
                <w:bCs/>
                <w:lang w:eastAsia="ja-JP"/>
              </w:rPr>
              <w:t>Interfaces To Trace</w:t>
            </w:r>
          </w:p>
        </w:tc>
        <w:tc>
          <w:tcPr>
            <w:tcW w:w="1080" w:type="dxa"/>
          </w:tcPr>
          <w:p w14:paraId="26B4BABE"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M</w:t>
            </w:r>
          </w:p>
        </w:tc>
        <w:tc>
          <w:tcPr>
            <w:tcW w:w="1080" w:type="dxa"/>
          </w:tcPr>
          <w:p w14:paraId="7E6CCB89" w14:textId="77777777" w:rsidR="00A71C67" w:rsidRPr="00D629EF" w:rsidRDefault="00A71C67" w:rsidP="00101AE6">
            <w:pPr>
              <w:pStyle w:val="TAL"/>
              <w:keepNext w:val="0"/>
              <w:keepLines w:val="0"/>
              <w:widowControl w:val="0"/>
              <w:rPr>
                <w:i/>
                <w:lang w:eastAsia="ja-JP"/>
              </w:rPr>
            </w:pPr>
          </w:p>
        </w:tc>
        <w:tc>
          <w:tcPr>
            <w:tcW w:w="1512" w:type="dxa"/>
          </w:tcPr>
          <w:p w14:paraId="2EC92FAC"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BIT STRING (SIZE(8))</w:t>
            </w:r>
          </w:p>
        </w:tc>
        <w:tc>
          <w:tcPr>
            <w:tcW w:w="1728" w:type="dxa"/>
          </w:tcPr>
          <w:p w14:paraId="77369859" w14:textId="77777777" w:rsidR="00A71C67" w:rsidRPr="00D629EF" w:rsidRDefault="00A71C67" w:rsidP="00101AE6">
            <w:pPr>
              <w:pStyle w:val="TAL"/>
              <w:keepNext w:val="0"/>
              <w:keepLines w:val="0"/>
              <w:widowControl w:val="0"/>
              <w:rPr>
                <w:rFonts w:cs="Arial"/>
                <w:lang w:eastAsia="zh-CN"/>
              </w:rPr>
            </w:pPr>
            <w:r w:rsidRPr="00D629EF">
              <w:rPr>
                <w:rFonts w:cs="Arial"/>
                <w:lang w:eastAsia="zh-CN"/>
              </w:rPr>
              <w:t>Each position in the bitmap represents an NG-RAN node interface:</w:t>
            </w:r>
          </w:p>
          <w:p w14:paraId="047F7763" w14:textId="77777777" w:rsidR="00A71C67" w:rsidRPr="00D629EF" w:rsidRDefault="00A71C67" w:rsidP="00101AE6">
            <w:pPr>
              <w:pStyle w:val="TAL"/>
              <w:keepNext w:val="0"/>
              <w:keepLines w:val="0"/>
              <w:widowControl w:val="0"/>
              <w:rPr>
                <w:rFonts w:cs="Arial"/>
                <w:lang w:eastAsia="zh-CN"/>
              </w:rPr>
            </w:pPr>
            <w:r w:rsidRPr="00D629EF">
              <w:rPr>
                <w:rFonts w:cs="Arial"/>
                <w:lang w:eastAsia="zh-CN"/>
              </w:rPr>
              <w:t>first bit = NG-C, second bit = Xn-C, third bit = Uu, fourth bit = F1-C, fifth bit = E1:</w:t>
            </w:r>
          </w:p>
          <w:p w14:paraId="2913B78E"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other bits reserved for future use. Value '1' indicates 'should be traced'. Value '0' indicates 'should not be traced'.</w:t>
            </w:r>
          </w:p>
        </w:tc>
        <w:tc>
          <w:tcPr>
            <w:tcW w:w="1080" w:type="dxa"/>
          </w:tcPr>
          <w:p w14:paraId="74758AF7" w14:textId="77777777" w:rsidR="00A71C67" w:rsidRPr="00D629EF" w:rsidRDefault="00A71C67" w:rsidP="00101AE6">
            <w:pPr>
              <w:pStyle w:val="TAC"/>
              <w:keepNext w:val="0"/>
              <w:keepLines w:val="0"/>
              <w:widowControl w:val="0"/>
              <w:rPr>
                <w:lang w:eastAsia="zh-CN"/>
              </w:rPr>
            </w:pPr>
            <w:r>
              <w:rPr>
                <w:rFonts w:cs="Arial" w:hint="eastAsia"/>
                <w:lang w:eastAsia="zh-CN"/>
              </w:rPr>
              <w:t>-</w:t>
            </w:r>
          </w:p>
        </w:tc>
        <w:tc>
          <w:tcPr>
            <w:tcW w:w="1080" w:type="dxa"/>
          </w:tcPr>
          <w:p w14:paraId="5C611167" w14:textId="77777777" w:rsidR="00A71C67" w:rsidRPr="00D629EF" w:rsidRDefault="00A71C67" w:rsidP="00101AE6">
            <w:pPr>
              <w:pStyle w:val="TAC"/>
              <w:keepNext w:val="0"/>
              <w:keepLines w:val="0"/>
              <w:widowControl w:val="0"/>
              <w:rPr>
                <w:lang w:eastAsia="zh-CN"/>
              </w:rPr>
            </w:pPr>
            <w:r>
              <w:rPr>
                <w:rFonts w:cs="Arial" w:hint="eastAsia"/>
                <w:lang w:eastAsia="zh-CN"/>
              </w:rPr>
              <w:t>-</w:t>
            </w:r>
          </w:p>
        </w:tc>
      </w:tr>
      <w:tr w:rsidR="00A71C67" w:rsidRPr="00D629EF" w14:paraId="5932EBF8" w14:textId="77777777" w:rsidTr="00D42B48">
        <w:tc>
          <w:tcPr>
            <w:tcW w:w="2160" w:type="dxa"/>
          </w:tcPr>
          <w:p w14:paraId="0813525C"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Trace Depth</w:t>
            </w:r>
          </w:p>
        </w:tc>
        <w:tc>
          <w:tcPr>
            <w:tcW w:w="1080" w:type="dxa"/>
          </w:tcPr>
          <w:p w14:paraId="684B4399"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M</w:t>
            </w:r>
          </w:p>
        </w:tc>
        <w:tc>
          <w:tcPr>
            <w:tcW w:w="1080" w:type="dxa"/>
          </w:tcPr>
          <w:p w14:paraId="2A6D3CEB" w14:textId="77777777" w:rsidR="00A71C67" w:rsidRPr="00D629EF" w:rsidRDefault="00A71C67" w:rsidP="00101AE6">
            <w:pPr>
              <w:pStyle w:val="TAL"/>
              <w:keepNext w:val="0"/>
              <w:keepLines w:val="0"/>
              <w:widowControl w:val="0"/>
              <w:rPr>
                <w:i/>
                <w:lang w:eastAsia="ja-JP"/>
              </w:rPr>
            </w:pPr>
          </w:p>
        </w:tc>
        <w:tc>
          <w:tcPr>
            <w:tcW w:w="1512" w:type="dxa"/>
          </w:tcPr>
          <w:p w14:paraId="3BC6D245" w14:textId="77777777" w:rsidR="00A71C67" w:rsidRPr="00D629EF" w:rsidRDefault="00A71C67" w:rsidP="00101AE6">
            <w:pPr>
              <w:pStyle w:val="TAL"/>
              <w:keepNext w:val="0"/>
              <w:keepLines w:val="0"/>
              <w:widowControl w:val="0"/>
              <w:rPr>
                <w:rFonts w:cs="Arial"/>
                <w:lang w:eastAsia="zh-CN"/>
              </w:rPr>
            </w:pPr>
            <w:r w:rsidRPr="00D629EF">
              <w:rPr>
                <w:rFonts w:cs="Arial"/>
                <w:lang w:eastAsia="ja-JP"/>
              </w:rPr>
              <w:t>ENUMERATED (minimum, medium, maximum</w:t>
            </w:r>
            <w:r w:rsidRPr="00D629EF">
              <w:rPr>
                <w:rFonts w:cs="Arial"/>
                <w:lang w:eastAsia="zh-CN"/>
              </w:rPr>
              <w:t>, minimumWithoutVendorSpecificExtension,</w:t>
            </w:r>
          </w:p>
          <w:p w14:paraId="557D852B" w14:textId="77777777" w:rsidR="00A71C67" w:rsidRPr="00D629EF" w:rsidRDefault="00A71C67" w:rsidP="00101AE6">
            <w:pPr>
              <w:pStyle w:val="TAL"/>
              <w:keepNext w:val="0"/>
              <w:keepLines w:val="0"/>
              <w:widowControl w:val="0"/>
              <w:rPr>
                <w:rFonts w:cs="Arial"/>
                <w:lang w:eastAsia="zh-CN"/>
              </w:rPr>
            </w:pPr>
            <w:r w:rsidRPr="00D629EF">
              <w:rPr>
                <w:rFonts w:cs="Arial"/>
                <w:lang w:eastAsia="zh-CN"/>
              </w:rPr>
              <w:t>mediumWithoutVendorSpecificExtension,</w:t>
            </w:r>
          </w:p>
          <w:p w14:paraId="4B6AB63C"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 xml:space="preserve">maximumWithoutVendorSpecificExtension, </w:t>
            </w:r>
            <w:r w:rsidRPr="00D629EF">
              <w:rPr>
                <w:rFonts w:cs="Arial"/>
                <w:lang w:eastAsia="ja-JP"/>
              </w:rPr>
              <w:t>…)</w:t>
            </w:r>
          </w:p>
        </w:tc>
        <w:tc>
          <w:tcPr>
            <w:tcW w:w="1728" w:type="dxa"/>
          </w:tcPr>
          <w:p w14:paraId="57DE000D"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Defined in TS 32.422 [24].</w:t>
            </w:r>
          </w:p>
        </w:tc>
        <w:tc>
          <w:tcPr>
            <w:tcW w:w="1080" w:type="dxa"/>
          </w:tcPr>
          <w:p w14:paraId="7AB4CDE8" w14:textId="77777777" w:rsidR="00A71C67" w:rsidRPr="00D629EF" w:rsidRDefault="00A71C67" w:rsidP="00101AE6">
            <w:pPr>
              <w:pStyle w:val="TAC"/>
              <w:keepNext w:val="0"/>
              <w:keepLines w:val="0"/>
              <w:widowControl w:val="0"/>
              <w:rPr>
                <w:lang w:eastAsia="ja-JP"/>
              </w:rPr>
            </w:pPr>
            <w:r>
              <w:rPr>
                <w:rFonts w:cs="Arial" w:hint="eastAsia"/>
                <w:lang w:eastAsia="zh-CN"/>
              </w:rPr>
              <w:t>-</w:t>
            </w:r>
          </w:p>
        </w:tc>
        <w:tc>
          <w:tcPr>
            <w:tcW w:w="1080" w:type="dxa"/>
          </w:tcPr>
          <w:p w14:paraId="054C3FA9" w14:textId="77777777" w:rsidR="00A71C67" w:rsidRPr="00D629EF" w:rsidRDefault="00A71C67" w:rsidP="00101AE6">
            <w:pPr>
              <w:pStyle w:val="TAC"/>
              <w:keepNext w:val="0"/>
              <w:keepLines w:val="0"/>
              <w:widowControl w:val="0"/>
              <w:rPr>
                <w:lang w:eastAsia="ja-JP"/>
              </w:rPr>
            </w:pPr>
            <w:r>
              <w:rPr>
                <w:rFonts w:cs="Arial" w:hint="eastAsia"/>
                <w:lang w:eastAsia="zh-CN"/>
              </w:rPr>
              <w:t>-</w:t>
            </w:r>
          </w:p>
        </w:tc>
      </w:tr>
      <w:tr w:rsidR="00A71C67" w:rsidRPr="00D629EF" w14:paraId="1A3F32D3" w14:textId="77777777" w:rsidTr="00D42B48">
        <w:tc>
          <w:tcPr>
            <w:tcW w:w="2160" w:type="dxa"/>
          </w:tcPr>
          <w:p w14:paraId="11935E11"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Trace Collection Entity IP Address</w:t>
            </w:r>
          </w:p>
        </w:tc>
        <w:tc>
          <w:tcPr>
            <w:tcW w:w="1080" w:type="dxa"/>
          </w:tcPr>
          <w:p w14:paraId="5D8C64E7"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M</w:t>
            </w:r>
          </w:p>
        </w:tc>
        <w:tc>
          <w:tcPr>
            <w:tcW w:w="1080" w:type="dxa"/>
          </w:tcPr>
          <w:p w14:paraId="6E07CAA1" w14:textId="77777777" w:rsidR="00A71C67" w:rsidRPr="00D629EF" w:rsidRDefault="00A71C67" w:rsidP="00101AE6">
            <w:pPr>
              <w:pStyle w:val="TAL"/>
              <w:keepNext w:val="0"/>
              <w:keepLines w:val="0"/>
              <w:widowControl w:val="0"/>
              <w:rPr>
                <w:i/>
                <w:lang w:eastAsia="ja-JP"/>
              </w:rPr>
            </w:pPr>
          </w:p>
        </w:tc>
        <w:tc>
          <w:tcPr>
            <w:tcW w:w="1512" w:type="dxa"/>
          </w:tcPr>
          <w:p w14:paraId="3BF58517" w14:textId="77777777" w:rsidR="00A71C67" w:rsidRPr="00D629EF" w:rsidRDefault="00A71C67" w:rsidP="00101AE6">
            <w:pPr>
              <w:pStyle w:val="TAL"/>
              <w:keepNext w:val="0"/>
              <w:keepLines w:val="0"/>
              <w:widowControl w:val="0"/>
              <w:rPr>
                <w:rFonts w:cs="Arial"/>
                <w:lang w:eastAsia="zh-CN"/>
              </w:rPr>
            </w:pPr>
            <w:r w:rsidRPr="00D629EF">
              <w:rPr>
                <w:rFonts w:cs="Arial"/>
                <w:lang w:eastAsia="zh-CN"/>
              </w:rPr>
              <w:t>Transport Layer Address</w:t>
            </w:r>
          </w:p>
          <w:p w14:paraId="54FF8DE8"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9.3.2.4</w:t>
            </w:r>
          </w:p>
        </w:tc>
        <w:tc>
          <w:tcPr>
            <w:tcW w:w="1728" w:type="dxa"/>
          </w:tcPr>
          <w:p w14:paraId="6AF3F337" w14:textId="77777777" w:rsidR="00A71C67" w:rsidRDefault="00A71C67" w:rsidP="00101AE6">
            <w:pPr>
              <w:pStyle w:val="TAL"/>
              <w:keepNext w:val="0"/>
              <w:keepLines w:val="0"/>
              <w:widowControl w:val="0"/>
              <w:rPr>
                <w:rFonts w:cs="Arial"/>
                <w:lang w:eastAsia="zh-CN"/>
              </w:rPr>
            </w:pPr>
            <w:r>
              <w:rPr>
                <w:rFonts w:cs="Arial"/>
                <w:lang w:val="en-US" w:eastAsia="zh-CN"/>
              </w:rPr>
              <w:t>For File based Reporting.</w:t>
            </w:r>
          </w:p>
          <w:p w14:paraId="2BC68170" w14:textId="77777777" w:rsidR="00C61AE6" w:rsidRDefault="00A71C67" w:rsidP="00101AE6">
            <w:pPr>
              <w:pStyle w:val="TAL"/>
              <w:keepNext w:val="0"/>
              <w:keepLines w:val="0"/>
              <w:widowControl w:val="0"/>
              <w:rPr>
                <w:rFonts w:cs="Arial"/>
                <w:lang w:val="en-US" w:eastAsia="zh-CN"/>
              </w:rPr>
            </w:pPr>
            <w:r w:rsidRPr="00D629EF">
              <w:rPr>
                <w:rFonts w:cs="Arial"/>
                <w:lang w:eastAsia="zh-CN"/>
              </w:rPr>
              <w:t>Defined in TS 32.422 [24]</w:t>
            </w:r>
            <w:r w:rsidR="00C61AE6">
              <w:rPr>
                <w:rFonts w:cs="Arial" w:hint="eastAsia"/>
                <w:lang w:val="en-US" w:eastAsia="zh-CN"/>
              </w:rPr>
              <w:t>.</w:t>
            </w:r>
          </w:p>
          <w:p w14:paraId="79607449" w14:textId="77777777" w:rsidR="00A71C67" w:rsidRPr="00D629EF" w:rsidRDefault="00C61AE6" w:rsidP="00101AE6">
            <w:pPr>
              <w:pStyle w:val="TAL"/>
              <w:keepNext w:val="0"/>
              <w:keepLines w:val="0"/>
              <w:widowControl w:val="0"/>
              <w:rPr>
                <w:rFonts w:cs="Arial"/>
                <w:lang w:eastAsia="ja-JP"/>
              </w:rPr>
            </w:pPr>
            <w:r>
              <w:rPr>
                <w:rFonts w:cs="Arial"/>
                <w:lang w:val="en-US" w:eastAsia="zh-CN"/>
              </w:rPr>
              <w:lastRenderedPageBreak/>
              <w:t>Should be ignored if URI is present</w:t>
            </w:r>
            <w:r>
              <w:rPr>
                <w:rFonts w:cs="Arial" w:hint="eastAsia"/>
                <w:lang w:val="en-US" w:eastAsia="zh-CN"/>
              </w:rPr>
              <w:t>.</w:t>
            </w:r>
          </w:p>
        </w:tc>
        <w:tc>
          <w:tcPr>
            <w:tcW w:w="1080" w:type="dxa"/>
          </w:tcPr>
          <w:p w14:paraId="045A031E" w14:textId="77777777" w:rsidR="00A71C67" w:rsidRPr="00D629EF" w:rsidRDefault="00A71C67" w:rsidP="00101AE6">
            <w:pPr>
              <w:pStyle w:val="TAC"/>
              <w:keepNext w:val="0"/>
              <w:keepLines w:val="0"/>
              <w:widowControl w:val="0"/>
              <w:rPr>
                <w:lang w:eastAsia="zh-CN"/>
              </w:rPr>
            </w:pPr>
            <w:r>
              <w:rPr>
                <w:rFonts w:cs="Arial" w:hint="eastAsia"/>
                <w:lang w:eastAsia="zh-CN"/>
              </w:rPr>
              <w:lastRenderedPageBreak/>
              <w:t>-</w:t>
            </w:r>
          </w:p>
        </w:tc>
        <w:tc>
          <w:tcPr>
            <w:tcW w:w="1080" w:type="dxa"/>
          </w:tcPr>
          <w:p w14:paraId="0C364D46" w14:textId="77777777" w:rsidR="00A71C67" w:rsidRPr="00D629EF" w:rsidRDefault="00A71C67" w:rsidP="00101AE6">
            <w:pPr>
              <w:pStyle w:val="TAC"/>
              <w:keepNext w:val="0"/>
              <w:keepLines w:val="0"/>
              <w:widowControl w:val="0"/>
              <w:rPr>
                <w:lang w:eastAsia="zh-CN"/>
              </w:rPr>
            </w:pPr>
            <w:r>
              <w:rPr>
                <w:rFonts w:cs="Arial" w:hint="eastAsia"/>
                <w:lang w:eastAsia="zh-CN"/>
              </w:rPr>
              <w:t>-</w:t>
            </w:r>
          </w:p>
        </w:tc>
      </w:tr>
      <w:tr w:rsidR="00A71C67" w:rsidRPr="00D629EF" w14:paraId="0E94C9F7" w14:textId="77777777" w:rsidTr="00D42B48">
        <w:tc>
          <w:tcPr>
            <w:tcW w:w="2160" w:type="dxa"/>
          </w:tcPr>
          <w:p w14:paraId="058D8B91" w14:textId="77777777" w:rsidR="00A71C67" w:rsidRPr="00D629EF" w:rsidRDefault="00A71C67" w:rsidP="00101AE6">
            <w:pPr>
              <w:pStyle w:val="TAL"/>
              <w:keepNext w:val="0"/>
              <w:keepLines w:val="0"/>
              <w:widowControl w:val="0"/>
              <w:rPr>
                <w:rFonts w:cs="Arial"/>
                <w:lang w:eastAsia="zh-CN"/>
              </w:rPr>
            </w:pPr>
            <w:r>
              <w:rPr>
                <w:rFonts w:cs="Arial"/>
                <w:lang w:eastAsia="zh-CN"/>
              </w:rPr>
              <w:t xml:space="preserve">Trace Collection Entity </w:t>
            </w:r>
            <w:r>
              <w:rPr>
                <w:rFonts w:cs="Arial"/>
                <w:lang w:val="en-US" w:eastAsia="zh-CN"/>
              </w:rPr>
              <w:t>URI</w:t>
            </w:r>
          </w:p>
        </w:tc>
        <w:tc>
          <w:tcPr>
            <w:tcW w:w="1080" w:type="dxa"/>
          </w:tcPr>
          <w:p w14:paraId="222FF505" w14:textId="77777777" w:rsidR="00A71C67" w:rsidRPr="00D629EF" w:rsidRDefault="00A71C67" w:rsidP="00101AE6">
            <w:pPr>
              <w:pStyle w:val="TAL"/>
              <w:keepNext w:val="0"/>
              <w:keepLines w:val="0"/>
              <w:widowControl w:val="0"/>
              <w:rPr>
                <w:rFonts w:cs="Arial"/>
                <w:lang w:eastAsia="zh-CN"/>
              </w:rPr>
            </w:pPr>
            <w:r>
              <w:rPr>
                <w:rFonts w:cs="Arial"/>
                <w:lang w:val="en-US" w:eastAsia="zh-CN"/>
              </w:rPr>
              <w:t>O</w:t>
            </w:r>
          </w:p>
        </w:tc>
        <w:tc>
          <w:tcPr>
            <w:tcW w:w="1080" w:type="dxa"/>
          </w:tcPr>
          <w:p w14:paraId="24D79543" w14:textId="77777777" w:rsidR="00A71C67" w:rsidRPr="00D629EF" w:rsidRDefault="00A71C67" w:rsidP="00101AE6">
            <w:pPr>
              <w:pStyle w:val="TAL"/>
              <w:keepNext w:val="0"/>
              <w:keepLines w:val="0"/>
              <w:widowControl w:val="0"/>
              <w:rPr>
                <w:i/>
                <w:lang w:eastAsia="ja-JP"/>
              </w:rPr>
            </w:pPr>
          </w:p>
        </w:tc>
        <w:tc>
          <w:tcPr>
            <w:tcW w:w="1512" w:type="dxa"/>
          </w:tcPr>
          <w:p w14:paraId="7D85FA03" w14:textId="77777777" w:rsidR="00A71C67" w:rsidRPr="00D629EF" w:rsidRDefault="00C61AE6" w:rsidP="00101AE6">
            <w:pPr>
              <w:pStyle w:val="TAL"/>
              <w:keepNext w:val="0"/>
              <w:keepLines w:val="0"/>
              <w:widowControl w:val="0"/>
              <w:rPr>
                <w:rFonts w:cs="Arial"/>
                <w:lang w:eastAsia="zh-CN"/>
              </w:rPr>
            </w:pPr>
            <w:r>
              <w:rPr>
                <w:rFonts w:cs="Arial"/>
                <w:lang w:eastAsia="zh-CN"/>
              </w:rPr>
              <w:t>9.3.2.8</w:t>
            </w:r>
          </w:p>
        </w:tc>
        <w:tc>
          <w:tcPr>
            <w:tcW w:w="1728" w:type="dxa"/>
          </w:tcPr>
          <w:p w14:paraId="17D53AA8" w14:textId="77777777" w:rsidR="00A71C67" w:rsidRDefault="00A71C67" w:rsidP="00101AE6">
            <w:pPr>
              <w:pStyle w:val="TAL"/>
              <w:keepNext w:val="0"/>
              <w:keepLines w:val="0"/>
              <w:widowControl w:val="0"/>
              <w:rPr>
                <w:rFonts w:cs="Arial"/>
                <w:lang w:val="en-US" w:eastAsia="zh-CN"/>
              </w:rPr>
            </w:pPr>
            <w:r>
              <w:rPr>
                <w:rFonts w:cs="Arial"/>
                <w:lang w:val="en-US" w:eastAsia="zh-CN"/>
              </w:rPr>
              <w:t>For Streaming based Reporting.</w:t>
            </w:r>
          </w:p>
          <w:p w14:paraId="6A37F25B" w14:textId="77777777" w:rsidR="00A71C67" w:rsidRDefault="00A71C67" w:rsidP="00101AE6">
            <w:pPr>
              <w:pStyle w:val="TAL"/>
              <w:keepNext w:val="0"/>
              <w:keepLines w:val="0"/>
              <w:widowControl w:val="0"/>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7F597727" w14:textId="77777777" w:rsidR="00A71C67" w:rsidRPr="00D629EF" w:rsidRDefault="00A71C67" w:rsidP="00101AE6">
            <w:pPr>
              <w:pStyle w:val="TAL"/>
              <w:keepNext w:val="0"/>
              <w:keepLines w:val="0"/>
              <w:widowControl w:val="0"/>
              <w:rPr>
                <w:rFonts w:cs="Arial"/>
                <w:lang w:eastAsia="zh-CN"/>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263D1B2A" w14:textId="77777777" w:rsidR="00A71C67" w:rsidRDefault="00A71C67" w:rsidP="00101AE6">
            <w:pPr>
              <w:pStyle w:val="TAC"/>
              <w:keepNext w:val="0"/>
              <w:keepLines w:val="0"/>
              <w:widowControl w:val="0"/>
              <w:rPr>
                <w:rFonts w:cs="Arial"/>
                <w:lang w:eastAsia="zh-CN"/>
              </w:rPr>
            </w:pPr>
            <w:r>
              <w:rPr>
                <w:rFonts w:cs="Arial"/>
                <w:lang w:eastAsia="zh-CN"/>
              </w:rPr>
              <w:t>YES</w:t>
            </w:r>
          </w:p>
        </w:tc>
        <w:tc>
          <w:tcPr>
            <w:tcW w:w="1080" w:type="dxa"/>
          </w:tcPr>
          <w:p w14:paraId="1147E7D0" w14:textId="77777777" w:rsidR="00A71C67" w:rsidRDefault="00A71C67" w:rsidP="00101AE6">
            <w:pPr>
              <w:pStyle w:val="TAC"/>
              <w:keepNext w:val="0"/>
              <w:keepLines w:val="0"/>
              <w:widowControl w:val="0"/>
              <w:rPr>
                <w:rFonts w:cs="Arial"/>
                <w:lang w:eastAsia="zh-CN"/>
              </w:rPr>
            </w:pPr>
            <w:r>
              <w:rPr>
                <w:rFonts w:cs="Arial"/>
                <w:lang w:eastAsia="zh-CN"/>
              </w:rPr>
              <w:t>ignore</w:t>
            </w:r>
          </w:p>
        </w:tc>
      </w:tr>
      <w:tr w:rsidR="00A71C67" w:rsidRPr="00D629EF" w14:paraId="7F335EFD" w14:textId="77777777" w:rsidTr="00D42B48">
        <w:tc>
          <w:tcPr>
            <w:tcW w:w="2160" w:type="dxa"/>
          </w:tcPr>
          <w:p w14:paraId="7D14D36E" w14:textId="77777777" w:rsidR="00A71C67" w:rsidRPr="00D629EF" w:rsidRDefault="00A71C67" w:rsidP="00101AE6">
            <w:pPr>
              <w:pStyle w:val="TAL"/>
              <w:keepNext w:val="0"/>
              <w:keepLines w:val="0"/>
              <w:widowControl w:val="0"/>
              <w:rPr>
                <w:rFonts w:cs="Arial"/>
                <w:lang w:eastAsia="zh-CN"/>
              </w:rPr>
            </w:pPr>
            <w:r>
              <w:rPr>
                <w:rFonts w:cs="Arial"/>
                <w:lang w:eastAsia="zh-CN"/>
              </w:rPr>
              <w:t>MDT Configuration</w:t>
            </w:r>
          </w:p>
        </w:tc>
        <w:tc>
          <w:tcPr>
            <w:tcW w:w="1080" w:type="dxa"/>
          </w:tcPr>
          <w:p w14:paraId="230026D6" w14:textId="77777777" w:rsidR="00A71C67" w:rsidRPr="00D629EF" w:rsidRDefault="00A71C67" w:rsidP="00101AE6">
            <w:pPr>
              <w:pStyle w:val="TAL"/>
              <w:keepNext w:val="0"/>
              <w:keepLines w:val="0"/>
              <w:widowControl w:val="0"/>
              <w:rPr>
                <w:rFonts w:cs="Arial"/>
                <w:lang w:eastAsia="zh-CN"/>
              </w:rPr>
            </w:pPr>
            <w:r>
              <w:rPr>
                <w:rFonts w:cs="Arial"/>
                <w:lang w:eastAsia="zh-CN"/>
              </w:rPr>
              <w:t>O</w:t>
            </w:r>
          </w:p>
        </w:tc>
        <w:tc>
          <w:tcPr>
            <w:tcW w:w="1080" w:type="dxa"/>
          </w:tcPr>
          <w:p w14:paraId="57DEAD97" w14:textId="77777777" w:rsidR="00A71C67" w:rsidRPr="00D629EF" w:rsidRDefault="00A71C67" w:rsidP="00101AE6">
            <w:pPr>
              <w:pStyle w:val="TAL"/>
              <w:keepNext w:val="0"/>
              <w:keepLines w:val="0"/>
              <w:widowControl w:val="0"/>
              <w:rPr>
                <w:i/>
                <w:lang w:eastAsia="ja-JP"/>
              </w:rPr>
            </w:pPr>
          </w:p>
        </w:tc>
        <w:tc>
          <w:tcPr>
            <w:tcW w:w="1512" w:type="dxa"/>
          </w:tcPr>
          <w:p w14:paraId="14B66F7F" w14:textId="77777777" w:rsidR="00A71C67" w:rsidRPr="00D629EF" w:rsidRDefault="00C61AE6" w:rsidP="00101AE6">
            <w:pPr>
              <w:pStyle w:val="TAL"/>
              <w:keepNext w:val="0"/>
              <w:keepLines w:val="0"/>
              <w:widowControl w:val="0"/>
              <w:rPr>
                <w:rFonts w:cs="Arial"/>
                <w:lang w:eastAsia="zh-CN"/>
              </w:rPr>
            </w:pPr>
            <w:r>
              <w:rPr>
                <w:rFonts w:cs="Arial" w:hint="eastAsia"/>
                <w:lang w:val="en-US" w:eastAsia="zh-CN"/>
              </w:rPr>
              <w:t>9.3.1.85</w:t>
            </w:r>
            <w:r w:rsidR="00A71C67">
              <w:rPr>
                <w:rFonts w:cs="Arial" w:hint="eastAsia"/>
                <w:lang w:val="en-US" w:eastAsia="zh-CN"/>
              </w:rPr>
              <w:t xml:space="preserve"> </w:t>
            </w:r>
          </w:p>
        </w:tc>
        <w:tc>
          <w:tcPr>
            <w:tcW w:w="1728" w:type="dxa"/>
          </w:tcPr>
          <w:p w14:paraId="35E0155B" w14:textId="77777777" w:rsidR="00A71C67" w:rsidRPr="00D629EF" w:rsidRDefault="00A71C67" w:rsidP="00101AE6">
            <w:pPr>
              <w:pStyle w:val="TAL"/>
              <w:keepNext w:val="0"/>
              <w:keepLines w:val="0"/>
              <w:widowControl w:val="0"/>
              <w:rPr>
                <w:rFonts w:cs="Arial"/>
                <w:lang w:eastAsia="zh-CN"/>
              </w:rPr>
            </w:pPr>
          </w:p>
        </w:tc>
        <w:tc>
          <w:tcPr>
            <w:tcW w:w="1080" w:type="dxa"/>
          </w:tcPr>
          <w:p w14:paraId="70A02311" w14:textId="77777777" w:rsidR="00A71C67" w:rsidRDefault="00A71C67" w:rsidP="00101AE6">
            <w:pPr>
              <w:pStyle w:val="TAC"/>
              <w:keepNext w:val="0"/>
              <w:keepLines w:val="0"/>
              <w:widowControl w:val="0"/>
              <w:rPr>
                <w:rFonts w:cs="Arial"/>
                <w:lang w:eastAsia="zh-CN"/>
              </w:rPr>
            </w:pPr>
            <w:r>
              <w:rPr>
                <w:rFonts w:cs="Arial"/>
                <w:lang w:eastAsia="zh-CN"/>
              </w:rPr>
              <w:t>YES</w:t>
            </w:r>
          </w:p>
        </w:tc>
        <w:tc>
          <w:tcPr>
            <w:tcW w:w="1080" w:type="dxa"/>
          </w:tcPr>
          <w:p w14:paraId="4A6E294E" w14:textId="77777777" w:rsidR="00A71C67" w:rsidRDefault="00A71C67" w:rsidP="00101AE6">
            <w:pPr>
              <w:pStyle w:val="TAC"/>
              <w:keepNext w:val="0"/>
              <w:keepLines w:val="0"/>
              <w:widowControl w:val="0"/>
              <w:rPr>
                <w:rFonts w:cs="Arial"/>
                <w:lang w:eastAsia="zh-CN"/>
              </w:rPr>
            </w:pPr>
            <w:r>
              <w:rPr>
                <w:rFonts w:cs="Arial"/>
                <w:lang w:eastAsia="zh-CN"/>
              </w:rPr>
              <w:t>ignore</w:t>
            </w:r>
          </w:p>
        </w:tc>
      </w:tr>
    </w:tbl>
    <w:p w14:paraId="70CFFEF4" w14:textId="77777777" w:rsidR="00A71C67" w:rsidRPr="00D629EF" w:rsidRDefault="00A71C67" w:rsidP="00101AE6">
      <w:pPr>
        <w:widowControl w:val="0"/>
      </w:pPr>
    </w:p>
    <w:p w14:paraId="7674B7F8" w14:textId="77777777" w:rsidR="00BA3614" w:rsidRPr="00D629EF" w:rsidRDefault="00BA3614" w:rsidP="00101AE6">
      <w:pPr>
        <w:pStyle w:val="Heading4"/>
        <w:keepNext w:val="0"/>
        <w:keepLines w:val="0"/>
        <w:widowControl w:val="0"/>
        <w:rPr>
          <w:lang w:eastAsia="zh-CN"/>
        </w:rPr>
      </w:pPr>
      <w:bookmarkStart w:id="4774" w:name="_Toc29461087"/>
      <w:bookmarkStart w:id="4775" w:name="_Toc29505819"/>
      <w:bookmarkStart w:id="4776" w:name="_Toc36556344"/>
      <w:bookmarkStart w:id="4777" w:name="_Toc45881808"/>
      <w:bookmarkStart w:id="4778" w:name="_Toc51852447"/>
      <w:bookmarkStart w:id="4779" w:name="_Toc56620398"/>
      <w:bookmarkStart w:id="4780" w:name="_Toc64448038"/>
      <w:bookmarkStart w:id="4781" w:name="_Toc74152813"/>
      <w:bookmarkStart w:id="4782" w:name="_Toc88656238"/>
      <w:bookmarkStart w:id="4783" w:name="_Toc88657297"/>
      <w:bookmarkStart w:id="4784" w:name="_Toc105657359"/>
      <w:bookmarkStart w:id="4785" w:name="_Toc106108740"/>
      <w:bookmarkStart w:id="4786" w:name="_Toc112687833"/>
      <w:bookmarkStart w:id="4787" w:name="_Toc145326879"/>
      <w:bookmarkStart w:id="4788" w:name="_Toc5646308"/>
      <w:bookmarkStart w:id="4789" w:name="_CR9_3_1_69"/>
      <w:bookmarkEnd w:id="4789"/>
      <w:r w:rsidRPr="00D629EF">
        <w:rPr>
          <w:lang w:eastAsia="zh-CN"/>
        </w:rPr>
        <w:t>9.3.1.69</w:t>
      </w:r>
      <w:r w:rsidRPr="00D629EF">
        <w:rPr>
          <w:lang w:eastAsia="zh-CN"/>
        </w:rPr>
        <w:tab/>
        <w:t>Subscriber Profile ID for RAT/Frequency priority</w:t>
      </w:r>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r w:rsidRPr="00D629EF">
        <w:rPr>
          <w:lang w:eastAsia="zh-CN"/>
        </w:rPr>
        <w:t xml:space="preserve"> </w:t>
      </w:r>
      <w:bookmarkEnd w:id="4788"/>
    </w:p>
    <w:p w14:paraId="76C2A37F" w14:textId="77777777" w:rsidR="00BA3614" w:rsidRPr="00D629EF" w:rsidRDefault="00BA3614" w:rsidP="00101AE6">
      <w:pPr>
        <w:widowControl w:val="0"/>
        <w:rPr>
          <w:lang w:eastAsia="zh-CN"/>
        </w:rPr>
      </w:pPr>
      <w:r w:rsidRPr="00D629EF">
        <w:rPr>
          <w:lang w:eastAsia="zh-CN"/>
        </w:rPr>
        <w:t>This parameter is used to define local configuration for RRM strategies.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BA3614" w:rsidRPr="00D629EF" w14:paraId="20B4033D" w14:textId="77777777" w:rsidTr="001239B3">
        <w:trPr>
          <w:tblHeader/>
        </w:trPr>
        <w:tc>
          <w:tcPr>
            <w:tcW w:w="2448" w:type="dxa"/>
          </w:tcPr>
          <w:p w14:paraId="24072976" w14:textId="77777777" w:rsidR="00BA3614" w:rsidRPr="00D629EF" w:rsidRDefault="00BA3614" w:rsidP="00101AE6">
            <w:pPr>
              <w:pStyle w:val="TAH"/>
              <w:keepNext w:val="0"/>
              <w:keepLines w:val="0"/>
              <w:widowControl w:val="0"/>
              <w:rPr>
                <w:lang w:eastAsia="ja-JP"/>
              </w:rPr>
            </w:pPr>
            <w:r w:rsidRPr="00D629EF">
              <w:rPr>
                <w:lang w:eastAsia="ja-JP"/>
              </w:rPr>
              <w:t>IE/Group Name</w:t>
            </w:r>
          </w:p>
        </w:tc>
        <w:tc>
          <w:tcPr>
            <w:tcW w:w="1080" w:type="dxa"/>
          </w:tcPr>
          <w:p w14:paraId="41CE641E" w14:textId="77777777" w:rsidR="00BA3614" w:rsidRPr="00D629EF" w:rsidRDefault="00BA3614" w:rsidP="00101AE6">
            <w:pPr>
              <w:pStyle w:val="TAH"/>
              <w:keepNext w:val="0"/>
              <w:keepLines w:val="0"/>
              <w:widowControl w:val="0"/>
              <w:rPr>
                <w:lang w:eastAsia="ja-JP"/>
              </w:rPr>
            </w:pPr>
            <w:r w:rsidRPr="00D629EF">
              <w:rPr>
                <w:lang w:eastAsia="ja-JP"/>
              </w:rPr>
              <w:t>Presence</w:t>
            </w:r>
          </w:p>
        </w:tc>
        <w:tc>
          <w:tcPr>
            <w:tcW w:w="1440" w:type="dxa"/>
          </w:tcPr>
          <w:p w14:paraId="25E39AFB" w14:textId="77777777" w:rsidR="00BA3614" w:rsidRPr="00D629EF" w:rsidRDefault="00BA3614" w:rsidP="00101AE6">
            <w:pPr>
              <w:pStyle w:val="TAH"/>
              <w:keepNext w:val="0"/>
              <w:keepLines w:val="0"/>
              <w:widowControl w:val="0"/>
              <w:rPr>
                <w:lang w:eastAsia="ja-JP"/>
              </w:rPr>
            </w:pPr>
            <w:r w:rsidRPr="00D629EF">
              <w:rPr>
                <w:lang w:eastAsia="ja-JP"/>
              </w:rPr>
              <w:t>Range</w:t>
            </w:r>
          </w:p>
        </w:tc>
        <w:tc>
          <w:tcPr>
            <w:tcW w:w="1872" w:type="dxa"/>
          </w:tcPr>
          <w:p w14:paraId="27BD5EFC" w14:textId="77777777" w:rsidR="00BA3614" w:rsidRPr="00D629EF" w:rsidRDefault="00BA3614" w:rsidP="00101AE6">
            <w:pPr>
              <w:pStyle w:val="TAH"/>
              <w:keepNext w:val="0"/>
              <w:keepLines w:val="0"/>
              <w:widowControl w:val="0"/>
              <w:rPr>
                <w:lang w:eastAsia="ja-JP"/>
              </w:rPr>
            </w:pPr>
            <w:r w:rsidRPr="00D629EF">
              <w:rPr>
                <w:lang w:eastAsia="ja-JP"/>
              </w:rPr>
              <w:t>IE type and reference</w:t>
            </w:r>
          </w:p>
        </w:tc>
        <w:tc>
          <w:tcPr>
            <w:tcW w:w="2880" w:type="dxa"/>
          </w:tcPr>
          <w:p w14:paraId="26F1AE2F" w14:textId="77777777" w:rsidR="00BA3614" w:rsidRPr="00D629EF" w:rsidRDefault="00BA3614" w:rsidP="00101AE6">
            <w:pPr>
              <w:pStyle w:val="TAH"/>
              <w:keepNext w:val="0"/>
              <w:keepLines w:val="0"/>
              <w:widowControl w:val="0"/>
              <w:rPr>
                <w:lang w:eastAsia="ja-JP"/>
              </w:rPr>
            </w:pPr>
            <w:r w:rsidRPr="00D629EF">
              <w:rPr>
                <w:lang w:eastAsia="ja-JP"/>
              </w:rPr>
              <w:t>Semantics description</w:t>
            </w:r>
          </w:p>
        </w:tc>
      </w:tr>
      <w:tr w:rsidR="00BA3614" w:rsidRPr="00D629EF" w14:paraId="3CAF1096" w14:textId="77777777" w:rsidTr="005E3426">
        <w:tc>
          <w:tcPr>
            <w:tcW w:w="2448" w:type="dxa"/>
          </w:tcPr>
          <w:p w14:paraId="34ECFD8C" w14:textId="77777777" w:rsidR="00BA3614" w:rsidRPr="00D629EF" w:rsidRDefault="00BA3614" w:rsidP="00101AE6">
            <w:pPr>
              <w:widowControl w:val="0"/>
              <w:spacing w:after="0"/>
              <w:rPr>
                <w:rFonts w:ascii="Arial" w:hAnsi="Arial"/>
                <w:sz w:val="18"/>
              </w:rPr>
            </w:pPr>
            <w:r w:rsidRPr="00D629EF">
              <w:rPr>
                <w:rFonts w:ascii="Arial" w:hAnsi="Arial" w:cs="Arial"/>
                <w:sz w:val="18"/>
                <w:szCs w:val="18"/>
                <w:lang w:eastAsia="zh-CN"/>
              </w:rPr>
              <w:t>Subscriber Profile ID</w:t>
            </w:r>
            <w:r w:rsidRPr="00D629EF">
              <w:rPr>
                <w:rFonts w:ascii="Arial" w:hAnsi="Arial" w:cs="Arial"/>
                <w:snapToGrid w:val="0"/>
                <w:sz w:val="18"/>
                <w:lang w:eastAsia="ja-JP"/>
              </w:rPr>
              <w:t xml:space="preserve"> for </w:t>
            </w:r>
            <w:r w:rsidRPr="00D629EF">
              <w:rPr>
                <w:rFonts w:ascii="Arial" w:hAnsi="Arial" w:cs="Arial"/>
                <w:sz w:val="18"/>
                <w:lang w:eastAsia="ja-JP"/>
              </w:rPr>
              <w:t>RAT/Frequency priority</w:t>
            </w:r>
          </w:p>
        </w:tc>
        <w:tc>
          <w:tcPr>
            <w:tcW w:w="1080" w:type="dxa"/>
          </w:tcPr>
          <w:p w14:paraId="02C7BB28" w14:textId="77777777" w:rsidR="00BA3614" w:rsidRPr="00D629EF" w:rsidRDefault="00BA3614"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3639219" w14:textId="77777777" w:rsidR="00BA3614" w:rsidRPr="00D629EF" w:rsidRDefault="00BA3614" w:rsidP="00101AE6">
            <w:pPr>
              <w:widowControl w:val="0"/>
              <w:spacing w:after="0"/>
              <w:rPr>
                <w:rFonts w:ascii="Arial" w:hAnsi="Arial" w:cs="Arial"/>
                <w:sz w:val="18"/>
                <w:lang w:eastAsia="ja-JP"/>
              </w:rPr>
            </w:pPr>
          </w:p>
        </w:tc>
        <w:tc>
          <w:tcPr>
            <w:tcW w:w="1872" w:type="dxa"/>
          </w:tcPr>
          <w:p w14:paraId="5DE89523" w14:textId="77777777" w:rsidR="00BA3614" w:rsidRPr="00D629EF" w:rsidRDefault="00BA3614" w:rsidP="00101AE6">
            <w:pPr>
              <w:widowControl w:val="0"/>
              <w:spacing w:after="0"/>
              <w:rPr>
                <w:rFonts w:ascii="Arial" w:hAnsi="Arial" w:cs="Arial"/>
                <w:sz w:val="18"/>
                <w:lang w:eastAsia="ja-JP"/>
              </w:rPr>
            </w:pPr>
            <w:r w:rsidRPr="00D629EF">
              <w:rPr>
                <w:rFonts w:ascii="Arial" w:hAnsi="Arial" w:cs="Arial"/>
                <w:sz w:val="18"/>
                <w:lang w:eastAsia="ja-JP"/>
              </w:rPr>
              <w:t>INTEGER (1..</w:t>
            </w:r>
            <w:r w:rsidRPr="00D629EF">
              <w:rPr>
                <w:rFonts w:ascii="Arial" w:hAnsi="Arial"/>
                <w:b/>
                <w:sz w:val="18"/>
              </w:rPr>
              <w:t xml:space="preserve"> </w:t>
            </w:r>
            <w:r w:rsidRPr="00D629EF">
              <w:rPr>
                <w:rFonts w:ascii="Arial" w:hAnsi="Arial"/>
                <w:sz w:val="18"/>
              </w:rPr>
              <w:t>256, ...</w:t>
            </w:r>
            <w:r w:rsidRPr="00D629EF">
              <w:rPr>
                <w:rFonts w:ascii="Arial" w:hAnsi="Arial" w:cs="Arial"/>
                <w:sz w:val="18"/>
                <w:lang w:eastAsia="ja-JP"/>
              </w:rPr>
              <w:t>)</w:t>
            </w:r>
          </w:p>
        </w:tc>
        <w:tc>
          <w:tcPr>
            <w:tcW w:w="2880" w:type="dxa"/>
          </w:tcPr>
          <w:p w14:paraId="3EAE3835" w14:textId="77777777" w:rsidR="00BA3614" w:rsidRPr="00D629EF" w:rsidRDefault="00BA3614" w:rsidP="00101AE6">
            <w:pPr>
              <w:widowControl w:val="0"/>
              <w:spacing w:after="0"/>
              <w:rPr>
                <w:rFonts w:ascii="Arial" w:hAnsi="Arial" w:cs="Arial"/>
                <w:sz w:val="18"/>
                <w:lang w:eastAsia="ja-JP"/>
              </w:rPr>
            </w:pPr>
          </w:p>
        </w:tc>
      </w:tr>
    </w:tbl>
    <w:p w14:paraId="231C2156" w14:textId="77777777" w:rsidR="00BA3614" w:rsidRPr="00D629EF" w:rsidRDefault="00BA3614" w:rsidP="00101AE6">
      <w:pPr>
        <w:widowControl w:val="0"/>
        <w:rPr>
          <w:lang w:eastAsia="zh-CN"/>
        </w:rPr>
      </w:pPr>
    </w:p>
    <w:p w14:paraId="0937A7BA" w14:textId="77777777" w:rsidR="00BA3614" w:rsidRPr="00D629EF" w:rsidRDefault="00BA3614" w:rsidP="00101AE6">
      <w:pPr>
        <w:pStyle w:val="Heading4"/>
        <w:keepNext w:val="0"/>
        <w:keepLines w:val="0"/>
        <w:widowControl w:val="0"/>
        <w:rPr>
          <w:rFonts w:eastAsia="Batang"/>
        </w:rPr>
      </w:pPr>
      <w:bookmarkStart w:id="4790" w:name="_Toc29461088"/>
      <w:bookmarkStart w:id="4791" w:name="_Toc29505820"/>
      <w:bookmarkStart w:id="4792" w:name="_Toc36556345"/>
      <w:bookmarkStart w:id="4793" w:name="_Toc45881809"/>
      <w:bookmarkStart w:id="4794" w:name="_Toc51852448"/>
      <w:bookmarkStart w:id="4795" w:name="_Toc56620399"/>
      <w:bookmarkStart w:id="4796" w:name="_Toc64448039"/>
      <w:bookmarkStart w:id="4797" w:name="_Toc74152814"/>
      <w:bookmarkStart w:id="4798" w:name="_Toc88656239"/>
      <w:bookmarkStart w:id="4799" w:name="_Toc88657298"/>
      <w:bookmarkStart w:id="4800" w:name="_Toc105657360"/>
      <w:bookmarkStart w:id="4801" w:name="_Toc106108741"/>
      <w:bookmarkStart w:id="4802" w:name="_Toc112687834"/>
      <w:bookmarkStart w:id="4803" w:name="_Toc145326880"/>
      <w:bookmarkStart w:id="4804" w:name="_CR9_3_1_70"/>
      <w:bookmarkEnd w:id="4804"/>
      <w:r w:rsidRPr="00D629EF">
        <w:rPr>
          <w:rFonts w:eastAsia="Batang"/>
        </w:rPr>
        <w:t>9.3.1.70</w:t>
      </w:r>
      <w:r w:rsidRPr="00D629EF">
        <w:rPr>
          <w:rFonts w:eastAsia="Batang"/>
        </w:rPr>
        <w:tab/>
        <w:t>Additional RRM Policy Index</w:t>
      </w:r>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p>
    <w:p w14:paraId="372A48FD" w14:textId="77777777" w:rsidR="00BA3614" w:rsidRPr="00D629EF" w:rsidRDefault="00BA3614" w:rsidP="00101AE6">
      <w:pPr>
        <w:widowControl w:val="0"/>
      </w:pPr>
      <w:r w:rsidRPr="00D629EF">
        <w:t xml:space="preserve">The </w:t>
      </w:r>
      <w:r w:rsidRPr="00D629EF">
        <w:rPr>
          <w:i/>
        </w:rPr>
        <w:t>Additional RRM Policy Index</w:t>
      </w:r>
      <w:r w:rsidRPr="00D629EF">
        <w:t xml:space="preserve"> IE is used to provide additional information as specified in TS 36.300 [</w:t>
      </w:r>
      <w:r w:rsidR="0022676E" w:rsidRPr="00D629EF">
        <w:t>25</w:t>
      </w:r>
      <w:r w:rsidRPr="00D629EF">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BA3614" w:rsidRPr="00D629EF" w14:paraId="62C07DE9" w14:textId="77777777" w:rsidTr="005E3426">
        <w:tc>
          <w:tcPr>
            <w:tcW w:w="2448" w:type="dxa"/>
            <w:tcBorders>
              <w:top w:val="single" w:sz="4" w:space="0" w:color="auto"/>
              <w:left w:val="single" w:sz="4" w:space="0" w:color="auto"/>
              <w:bottom w:val="single" w:sz="4" w:space="0" w:color="auto"/>
              <w:right w:val="single" w:sz="4" w:space="0" w:color="auto"/>
            </w:tcBorders>
            <w:hideMark/>
          </w:tcPr>
          <w:p w14:paraId="6C3ED126" w14:textId="77777777" w:rsidR="00BA3614" w:rsidRPr="00D629EF" w:rsidRDefault="00BA3614" w:rsidP="00101AE6">
            <w:pPr>
              <w:pStyle w:val="TAH"/>
              <w:keepNext w:val="0"/>
              <w:keepLines w:val="0"/>
              <w:widowControl w:val="0"/>
              <w:rPr>
                <w:rFonts w:cs="Arial"/>
                <w:lang w:eastAsia="ja-JP"/>
              </w:rPr>
            </w:pPr>
            <w:r w:rsidRPr="00D629EF">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0EA8455" w14:textId="77777777" w:rsidR="00BA3614" w:rsidRPr="00D629EF" w:rsidRDefault="00BA3614" w:rsidP="00101AE6">
            <w:pPr>
              <w:pStyle w:val="TAH"/>
              <w:keepNext w:val="0"/>
              <w:keepLines w:val="0"/>
              <w:widowControl w:val="0"/>
              <w:rPr>
                <w:rFonts w:cs="Arial"/>
                <w:lang w:eastAsia="ja-JP"/>
              </w:rPr>
            </w:pPr>
            <w:r w:rsidRPr="00D629EF">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7FE38F82" w14:textId="77777777" w:rsidR="00BA3614" w:rsidRPr="00D629EF" w:rsidRDefault="00BA3614" w:rsidP="00101AE6">
            <w:pPr>
              <w:pStyle w:val="TAH"/>
              <w:keepNext w:val="0"/>
              <w:keepLines w:val="0"/>
              <w:widowControl w:val="0"/>
              <w:rPr>
                <w:rFonts w:cs="Arial"/>
                <w:lang w:eastAsia="ja-JP"/>
              </w:rPr>
            </w:pPr>
            <w:r w:rsidRPr="00D629EF">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8057E3D" w14:textId="77777777" w:rsidR="00BA3614" w:rsidRPr="00D629EF" w:rsidRDefault="00BA3614" w:rsidP="00101AE6">
            <w:pPr>
              <w:pStyle w:val="TAH"/>
              <w:keepNext w:val="0"/>
              <w:keepLines w:val="0"/>
              <w:widowControl w:val="0"/>
              <w:rPr>
                <w:rFonts w:cs="Arial"/>
                <w:lang w:eastAsia="ja-JP"/>
              </w:rPr>
            </w:pPr>
            <w:r w:rsidRPr="00D629EF">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5C8C87E" w14:textId="77777777" w:rsidR="00BA3614" w:rsidRPr="00D629EF" w:rsidRDefault="00BA3614" w:rsidP="00101AE6">
            <w:pPr>
              <w:pStyle w:val="TAH"/>
              <w:keepNext w:val="0"/>
              <w:keepLines w:val="0"/>
              <w:widowControl w:val="0"/>
              <w:rPr>
                <w:rFonts w:cs="Arial"/>
                <w:lang w:eastAsia="ja-JP"/>
              </w:rPr>
            </w:pPr>
            <w:r w:rsidRPr="00D629EF">
              <w:rPr>
                <w:rFonts w:cs="Arial"/>
                <w:lang w:eastAsia="ja-JP"/>
              </w:rPr>
              <w:t>Semantics description</w:t>
            </w:r>
          </w:p>
        </w:tc>
      </w:tr>
      <w:tr w:rsidR="00BA3614" w:rsidRPr="00D629EF" w14:paraId="2DD732AF" w14:textId="77777777" w:rsidTr="005E3426">
        <w:tc>
          <w:tcPr>
            <w:tcW w:w="2448" w:type="dxa"/>
            <w:tcBorders>
              <w:top w:val="single" w:sz="4" w:space="0" w:color="auto"/>
              <w:left w:val="single" w:sz="4" w:space="0" w:color="auto"/>
              <w:bottom w:val="single" w:sz="4" w:space="0" w:color="auto"/>
              <w:right w:val="single" w:sz="4" w:space="0" w:color="auto"/>
            </w:tcBorders>
            <w:hideMark/>
          </w:tcPr>
          <w:p w14:paraId="0DAB4251" w14:textId="77777777" w:rsidR="00BA3614" w:rsidRPr="00D629EF" w:rsidRDefault="00BA3614" w:rsidP="00101AE6">
            <w:pPr>
              <w:pStyle w:val="TAL"/>
              <w:keepNext w:val="0"/>
              <w:keepLines w:val="0"/>
              <w:widowControl w:val="0"/>
              <w:rPr>
                <w:rFonts w:cs="Arial"/>
                <w:lang w:eastAsia="ja-JP"/>
              </w:rPr>
            </w:pPr>
            <w:r w:rsidRPr="00D629EF">
              <w:rPr>
                <w:rFonts w:cs="Arial"/>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hideMark/>
          </w:tcPr>
          <w:p w14:paraId="7E1BDBC3" w14:textId="77777777" w:rsidR="00BA3614" w:rsidRPr="00D629EF" w:rsidRDefault="00BA3614" w:rsidP="00101AE6">
            <w:pPr>
              <w:pStyle w:val="TAL"/>
              <w:keepNext w:val="0"/>
              <w:keepLines w:val="0"/>
              <w:widowControl w:val="0"/>
              <w:rPr>
                <w:rFonts w:cs="Arial"/>
                <w:lang w:eastAsia="ja-JP"/>
              </w:rPr>
            </w:pPr>
            <w:r w:rsidRPr="00D629EF">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DCACCD7" w14:textId="77777777" w:rsidR="00BA3614" w:rsidRPr="00D629EF" w:rsidRDefault="00BA3614" w:rsidP="00101AE6">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8211778" w14:textId="77777777" w:rsidR="00BA3614" w:rsidRPr="00D629EF" w:rsidRDefault="00BA3614" w:rsidP="00101AE6">
            <w:pPr>
              <w:pStyle w:val="TAL"/>
              <w:keepNext w:val="0"/>
              <w:keepLines w:val="0"/>
              <w:widowControl w:val="0"/>
              <w:rPr>
                <w:rFonts w:cs="Arial"/>
                <w:lang w:eastAsia="ja-JP"/>
              </w:rPr>
            </w:pPr>
            <w:r w:rsidRPr="00D629EF">
              <w:rPr>
                <w:rFonts w:cs="Arial"/>
                <w:lang w:eastAsia="ja-JP"/>
              </w:rPr>
              <w:t>BIT STRING (SIZE(32))</w:t>
            </w:r>
          </w:p>
        </w:tc>
        <w:tc>
          <w:tcPr>
            <w:tcW w:w="2880" w:type="dxa"/>
            <w:tcBorders>
              <w:top w:val="single" w:sz="4" w:space="0" w:color="auto"/>
              <w:left w:val="single" w:sz="4" w:space="0" w:color="auto"/>
              <w:bottom w:val="single" w:sz="4" w:space="0" w:color="auto"/>
              <w:right w:val="single" w:sz="4" w:space="0" w:color="auto"/>
            </w:tcBorders>
          </w:tcPr>
          <w:p w14:paraId="688E1562" w14:textId="77777777" w:rsidR="00BA3614" w:rsidRPr="00D629EF" w:rsidRDefault="00BA3614" w:rsidP="00101AE6">
            <w:pPr>
              <w:pStyle w:val="TAL"/>
              <w:keepNext w:val="0"/>
              <w:keepLines w:val="0"/>
              <w:widowControl w:val="0"/>
              <w:rPr>
                <w:rFonts w:cs="Arial"/>
                <w:lang w:eastAsia="ja-JP"/>
              </w:rPr>
            </w:pPr>
          </w:p>
        </w:tc>
      </w:tr>
    </w:tbl>
    <w:p w14:paraId="33C0347F" w14:textId="77777777" w:rsidR="00BA3614" w:rsidRPr="00D629EF" w:rsidRDefault="00BA3614" w:rsidP="00101AE6">
      <w:pPr>
        <w:widowControl w:val="0"/>
      </w:pPr>
    </w:p>
    <w:p w14:paraId="6FAACC91" w14:textId="77777777" w:rsidR="0022676E" w:rsidRPr="00D629EF" w:rsidRDefault="0022676E" w:rsidP="00101AE6">
      <w:pPr>
        <w:pStyle w:val="Heading4"/>
        <w:keepNext w:val="0"/>
        <w:keepLines w:val="0"/>
        <w:widowControl w:val="0"/>
      </w:pPr>
      <w:bookmarkStart w:id="4805" w:name="_Toc29461089"/>
      <w:bookmarkStart w:id="4806" w:name="_Toc29505821"/>
      <w:bookmarkStart w:id="4807" w:name="_Toc36556346"/>
      <w:bookmarkStart w:id="4808" w:name="_Toc45881810"/>
      <w:bookmarkStart w:id="4809" w:name="_Toc51852449"/>
      <w:bookmarkStart w:id="4810" w:name="_Toc56620400"/>
      <w:bookmarkStart w:id="4811" w:name="_Toc64448040"/>
      <w:bookmarkStart w:id="4812" w:name="_Toc74152815"/>
      <w:bookmarkStart w:id="4813" w:name="_Toc88656240"/>
      <w:bookmarkStart w:id="4814" w:name="_Toc88657299"/>
      <w:bookmarkStart w:id="4815" w:name="_Toc105657361"/>
      <w:bookmarkStart w:id="4816" w:name="_Toc106108742"/>
      <w:bookmarkStart w:id="4817" w:name="_Toc112687835"/>
      <w:bookmarkStart w:id="4818" w:name="_Toc145326881"/>
      <w:bookmarkStart w:id="4819" w:name="_CR9_3_1_71"/>
      <w:bookmarkEnd w:id="4819"/>
      <w:r w:rsidRPr="00D629EF">
        <w:t>9.3.1.71</w:t>
      </w:r>
      <w:r w:rsidRPr="00D629EF">
        <w:tab/>
        <w:t>Retainability Measurements Information</w:t>
      </w:r>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p>
    <w:p w14:paraId="0676CE1E" w14:textId="77777777" w:rsidR="0022676E" w:rsidRPr="00D629EF" w:rsidRDefault="0022676E" w:rsidP="00101AE6">
      <w:pPr>
        <w:widowControl w:val="0"/>
      </w:pPr>
      <w:r w:rsidRPr="00D629EF">
        <w:t>This IE contains information on removed DRB(s) and QoS Flow(s) which are needed to perform retainability measurements.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22676E" w:rsidRPr="00D629EF" w14:paraId="3199EACC" w14:textId="77777777" w:rsidTr="001239B3">
        <w:trPr>
          <w:tblHeader/>
        </w:trPr>
        <w:tc>
          <w:tcPr>
            <w:tcW w:w="2160" w:type="dxa"/>
          </w:tcPr>
          <w:p w14:paraId="16CDF6B2"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767DBB11"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507E620D"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1B8475B3"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43A419DC"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0980F1DB"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bCs/>
                <w:sz w:val="18"/>
                <w:szCs w:val="18"/>
                <w:lang w:eastAsia="ja-JP"/>
              </w:rPr>
              <w:t>Criticality</w:t>
            </w:r>
          </w:p>
        </w:tc>
        <w:tc>
          <w:tcPr>
            <w:tcW w:w="1080" w:type="dxa"/>
          </w:tcPr>
          <w:p w14:paraId="32CB055F"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bCs/>
                <w:sz w:val="18"/>
                <w:szCs w:val="18"/>
                <w:lang w:eastAsia="ja-JP"/>
              </w:rPr>
              <w:t>Assigned Criticality</w:t>
            </w:r>
          </w:p>
        </w:tc>
      </w:tr>
      <w:tr w:rsidR="0022676E" w:rsidRPr="00D629EF" w14:paraId="786AC1A1" w14:textId="77777777" w:rsidTr="001239B3">
        <w:tc>
          <w:tcPr>
            <w:tcW w:w="2160" w:type="dxa"/>
          </w:tcPr>
          <w:p w14:paraId="78D1736A" w14:textId="77777777" w:rsidR="0022676E" w:rsidRPr="00D629EF" w:rsidRDefault="0022676E" w:rsidP="00101AE6">
            <w:pPr>
              <w:widowControl w:val="0"/>
              <w:spacing w:after="0"/>
              <w:rPr>
                <w:rFonts w:ascii="Arial" w:hAnsi="Arial" w:cs="Arial"/>
                <w:b/>
                <w:sz w:val="18"/>
              </w:rPr>
            </w:pPr>
            <w:r w:rsidRPr="00D629EF">
              <w:rPr>
                <w:rFonts w:ascii="Arial" w:hAnsi="Arial" w:cs="Arial"/>
                <w:b/>
                <w:sz w:val="18"/>
              </w:rPr>
              <w:t>DRB Removed List</w:t>
            </w:r>
          </w:p>
        </w:tc>
        <w:tc>
          <w:tcPr>
            <w:tcW w:w="1080" w:type="dxa"/>
          </w:tcPr>
          <w:p w14:paraId="1645AB83" w14:textId="77777777" w:rsidR="0022676E" w:rsidRPr="00D629EF" w:rsidRDefault="0022676E" w:rsidP="00101AE6">
            <w:pPr>
              <w:widowControl w:val="0"/>
              <w:spacing w:after="0"/>
              <w:rPr>
                <w:rFonts w:ascii="Arial" w:eastAsia="Batang" w:hAnsi="Arial" w:cs="Arial"/>
                <w:sz w:val="18"/>
                <w:lang w:eastAsia="ja-JP"/>
              </w:rPr>
            </w:pPr>
          </w:p>
        </w:tc>
        <w:tc>
          <w:tcPr>
            <w:tcW w:w="1080" w:type="dxa"/>
          </w:tcPr>
          <w:p w14:paraId="09D179C4" w14:textId="77777777" w:rsidR="0022676E" w:rsidRPr="00D629EF" w:rsidRDefault="0022676E" w:rsidP="00101AE6">
            <w:pPr>
              <w:widowControl w:val="0"/>
              <w:spacing w:after="0"/>
              <w:rPr>
                <w:rFonts w:ascii="Arial" w:hAnsi="Arial" w:cs="Arial"/>
                <w:i/>
                <w:sz w:val="18"/>
              </w:rPr>
            </w:pPr>
            <w:r w:rsidRPr="00D629EF">
              <w:rPr>
                <w:rFonts w:ascii="Arial" w:hAnsi="Arial" w:cs="Arial"/>
                <w:i/>
                <w:sz w:val="18"/>
              </w:rPr>
              <w:t>1</w:t>
            </w:r>
          </w:p>
        </w:tc>
        <w:tc>
          <w:tcPr>
            <w:tcW w:w="1512" w:type="dxa"/>
          </w:tcPr>
          <w:p w14:paraId="4438F805" w14:textId="77777777" w:rsidR="0022676E" w:rsidRPr="00D629EF" w:rsidRDefault="0022676E" w:rsidP="00101AE6">
            <w:pPr>
              <w:widowControl w:val="0"/>
              <w:spacing w:after="0"/>
              <w:rPr>
                <w:rFonts w:ascii="Arial" w:hAnsi="Arial" w:cs="Arial"/>
                <w:sz w:val="18"/>
                <w:lang w:eastAsia="ja-JP"/>
              </w:rPr>
            </w:pPr>
          </w:p>
        </w:tc>
        <w:tc>
          <w:tcPr>
            <w:tcW w:w="1728" w:type="dxa"/>
          </w:tcPr>
          <w:p w14:paraId="588FAAE9" w14:textId="77777777" w:rsidR="0022676E" w:rsidRPr="00D629EF" w:rsidRDefault="0022676E" w:rsidP="00101AE6">
            <w:pPr>
              <w:widowControl w:val="0"/>
              <w:spacing w:after="0"/>
              <w:rPr>
                <w:rFonts w:ascii="Arial" w:hAnsi="Arial" w:cs="Arial"/>
                <w:sz w:val="18"/>
                <w:lang w:eastAsia="ja-JP"/>
              </w:rPr>
            </w:pPr>
          </w:p>
        </w:tc>
        <w:tc>
          <w:tcPr>
            <w:tcW w:w="1080" w:type="dxa"/>
          </w:tcPr>
          <w:p w14:paraId="1A9C9758"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0466D7A0"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4AA63240" w14:textId="77777777" w:rsidTr="001239B3">
        <w:tc>
          <w:tcPr>
            <w:tcW w:w="2160" w:type="dxa"/>
          </w:tcPr>
          <w:p w14:paraId="329339A5" w14:textId="77777777" w:rsidR="0022676E" w:rsidRPr="00D629EF" w:rsidRDefault="0022676E" w:rsidP="00101AE6">
            <w:pPr>
              <w:widowControl w:val="0"/>
              <w:spacing w:after="0"/>
              <w:ind w:leftChars="100" w:left="200"/>
              <w:rPr>
                <w:rFonts w:ascii="Arial" w:hAnsi="Arial" w:cs="Arial"/>
                <w:b/>
                <w:bCs/>
                <w:iCs/>
                <w:sz w:val="18"/>
                <w:lang w:eastAsia="ja-JP"/>
              </w:rPr>
            </w:pPr>
            <w:r w:rsidRPr="00D629EF">
              <w:rPr>
                <w:rFonts w:ascii="Arial" w:hAnsi="Arial" w:cs="Arial"/>
                <w:b/>
                <w:sz w:val="18"/>
              </w:rPr>
              <w:t>&gt;DRB Removed Item</w:t>
            </w:r>
            <w:r w:rsidRPr="00D629EF">
              <w:rPr>
                <w:rFonts w:ascii="Arial" w:eastAsia="MS Mincho" w:hAnsi="Arial" w:cs="Arial"/>
                <w:b/>
                <w:sz w:val="18"/>
              </w:rPr>
              <w:t xml:space="preserve"> </w:t>
            </w:r>
          </w:p>
        </w:tc>
        <w:tc>
          <w:tcPr>
            <w:tcW w:w="1080" w:type="dxa"/>
          </w:tcPr>
          <w:p w14:paraId="55174808" w14:textId="77777777" w:rsidR="0022676E" w:rsidRPr="00D629EF" w:rsidRDefault="0022676E" w:rsidP="00101AE6">
            <w:pPr>
              <w:widowControl w:val="0"/>
              <w:spacing w:after="0"/>
              <w:rPr>
                <w:rFonts w:ascii="Arial" w:eastAsia="Batang" w:hAnsi="Arial" w:cs="Arial"/>
                <w:sz w:val="18"/>
                <w:lang w:eastAsia="ja-JP"/>
              </w:rPr>
            </w:pPr>
          </w:p>
        </w:tc>
        <w:tc>
          <w:tcPr>
            <w:tcW w:w="1080" w:type="dxa"/>
          </w:tcPr>
          <w:p w14:paraId="7933339E" w14:textId="77777777" w:rsidR="0022676E" w:rsidRPr="00D629EF" w:rsidRDefault="0022676E" w:rsidP="00101AE6">
            <w:pPr>
              <w:widowControl w:val="0"/>
              <w:spacing w:after="0"/>
              <w:rPr>
                <w:rFonts w:ascii="Arial" w:hAnsi="Arial" w:cs="Arial"/>
                <w:i/>
                <w:sz w:val="18"/>
                <w:szCs w:val="18"/>
                <w:lang w:eastAsia="ja-JP"/>
              </w:rPr>
            </w:pPr>
            <w:r w:rsidRPr="00D629EF">
              <w:rPr>
                <w:rFonts w:ascii="Arial" w:hAnsi="Arial" w:cs="Arial"/>
                <w:i/>
                <w:noProof/>
                <w:sz w:val="18"/>
                <w:szCs w:val="18"/>
                <w:lang w:eastAsia="ja-JP"/>
              </w:rPr>
              <w:t>1..&lt;maxnoofDRBs&gt;</w:t>
            </w:r>
          </w:p>
        </w:tc>
        <w:tc>
          <w:tcPr>
            <w:tcW w:w="1512" w:type="dxa"/>
          </w:tcPr>
          <w:p w14:paraId="3C503700" w14:textId="77777777" w:rsidR="0022676E" w:rsidRPr="00D629EF" w:rsidRDefault="0022676E" w:rsidP="00101AE6">
            <w:pPr>
              <w:widowControl w:val="0"/>
              <w:spacing w:after="0"/>
              <w:rPr>
                <w:rFonts w:ascii="Arial" w:hAnsi="Arial" w:cs="Arial"/>
                <w:sz w:val="18"/>
                <w:lang w:eastAsia="ja-JP"/>
              </w:rPr>
            </w:pPr>
          </w:p>
        </w:tc>
        <w:tc>
          <w:tcPr>
            <w:tcW w:w="1728" w:type="dxa"/>
          </w:tcPr>
          <w:p w14:paraId="6C5AC58D" w14:textId="77777777" w:rsidR="0022676E" w:rsidRPr="00D629EF" w:rsidRDefault="0022676E" w:rsidP="00101AE6">
            <w:pPr>
              <w:widowControl w:val="0"/>
              <w:spacing w:after="0"/>
              <w:rPr>
                <w:rFonts w:ascii="Arial" w:hAnsi="Arial" w:cs="Arial"/>
                <w:sz w:val="18"/>
                <w:lang w:eastAsia="ja-JP"/>
              </w:rPr>
            </w:pPr>
          </w:p>
        </w:tc>
        <w:tc>
          <w:tcPr>
            <w:tcW w:w="1080" w:type="dxa"/>
          </w:tcPr>
          <w:p w14:paraId="7159A828"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17950324"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43691DA7" w14:textId="77777777" w:rsidTr="001239B3">
        <w:tc>
          <w:tcPr>
            <w:tcW w:w="2160" w:type="dxa"/>
          </w:tcPr>
          <w:p w14:paraId="64E2A79A" w14:textId="77777777" w:rsidR="0022676E" w:rsidRPr="00D629EF" w:rsidRDefault="0022676E" w:rsidP="00101AE6">
            <w:pPr>
              <w:widowControl w:val="0"/>
              <w:spacing w:after="0"/>
              <w:ind w:leftChars="171" w:left="342"/>
              <w:rPr>
                <w:rFonts w:ascii="Arial" w:hAnsi="Arial" w:cs="Arial"/>
                <w:sz w:val="18"/>
                <w:lang w:eastAsia="ja-JP"/>
              </w:rPr>
            </w:pPr>
            <w:r w:rsidRPr="00D629EF">
              <w:rPr>
                <w:rFonts w:ascii="Arial" w:hAnsi="Arial" w:cs="Arial"/>
                <w:sz w:val="18"/>
              </w:rPr>
              <w:t>&gt;&gt;DRB ID</w:t>
            </w:r>
          </w:p>
        </w:tc>
        <w:tc>
          <w:tcPr>
            <w:tcW w:w="1080" w:type="dxa"/>
          </w:tcPr>
          <w:p w14:paraId="66449D6E"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715860AC" w14:textId="77777777" w:rsidR="0022676E" w:rsidRPr="00D629EF" w:rsidRDefault="0022676E" w:rsidP="00101AE6">
            <w:pPr>
              <w:widowControl w:val="0"/>
              <w:spacing w:after="0"/>
              <w:rPr>
                <w:rFonts w:ascii="Arial" w:hAnsi="Arial" w:cs="Arial"/>
                <w:sz w:val="18"/>
                <w:lang w:eastAsia="ja-JP"/>
              </w:rPr>
            </w:pPr>
          </w:p>
        </w:tc>
        <w:tc>
          <w:tcPr>
            <w:tcW w:w="1512" w:type="dxa"/>
          </w:tcPr>
          <w:p w14:paraId="66818CE9"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9.3.1.16</w:t>
            </w:r>
          </w:p>
        </w:tc>
        <w:tc>
          <w:tcPr>
            <w:tcW w:w="1728" w:type="dxa"/>
          </w:tcPr>
          <w:p w14:paraId="1307AC2D" w14:textId="77777777" w:rsidR="0022676E" w:rsidRPr="00D629EF" w:rsidRDefault="0022676E" w:rsidP="00101AE6">
            <w:pPr>
              <w:widowControl w:val="0"/>
              <w:spacing w:after="0"/>
              <w:rPr>
                <w:rFonts w:ascii="Arial" w:hAnsi="Arial" w:cs="Arial"/>
                <w:sz w:val="18"/>
                <w:lang w:eastAsia="ja-JP"/>
              </w:rPr>
            </w:pPr>
          </w:p>
        </w:tc>
        <w:tc>
          <w:tcPr>
            <w:tcW w:w="1080" w:type="dxa"/>
          </w:tcPr>
          <w:p w14:paraId="2864F28C"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43B9A12D"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6BB8C681" w14:textId="77777777" w:rsidTr="001239B3">
        <w:tc>
          <w:tcPr>
            <w:tcW w:w="2160" w:type="dxa"/>
          </w:tcPr>
          <w:p w14:paraId="32A3757F" w14:textId="77777777" w:rsidR="0022676E" w:rsidRPr="00D629EF" w:rsidRDefault="0022676E" w:rsidP="00101AE6">
            <w:pPr>
              <w:widowControl w:val="0"/>
              <w:spacing w:after="0"/>
              <w:ind w:leftChars="171" w:left="342"/>
              <w:rPr>
                <w:rFonts w:ascii="Arial" w:hAnsi="Arial" w:cs="Arial"/>
                <w:sz w:val="18"/>
              </w:rPr>
            </w:pPr>
            <w:r w:rsidRPr="00D629EF">
              <w:rPr>
                <w:rFonts w:ascii="Arial" w:hAnsi="Arial" w:cs="Arial"/>
                <w:sz w:val="18"/>
              </w:rPr>
              <w:t>&gt;&gt;DRB Released In Session</w:t>
            </w:r>
          </w:p>
        </w:tc>
        <w:tc>
          <w:tcPr>
            <w:tcW w:w="1080" w:type="dxa"/>
          </w:tcPr>
          <w:p w14:paraId="43DF5D35"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6B078C73" w14:textId="77777777" w:rsidR="0022676E" w:rsidRPr="00D629EF" w:rsidRDefault="0022676E" w:rsidP="00101AE6">
            <w:pPr>
              <w:widowControl w:val="0"/>
              <w:spacing w:after="0"/>
              <w:rPr>
                <w:rFonts w:ascii="Arial" w:hAnsi="Arial" w:cs="Arial"/>
                <w:sz w:val="18"/>
                <w:lang w:eastAsia="ja-JP"/>
              </w:rPr>
            </w:pPr>
          </w:p>
        </w:tc>
        <w:tc>
          <w:tcPr>
            <w:tcW w:w="1512" w:type="dxa"/>
          </w:tcPr>
          <w:p w14:paraId="1BA3FB96"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ENUMERATED (released in session, not released in session, …)</w:t>
            </w:r>
          </w:p>
        </w:tc>
        <w:tc>
          <w:tcPr>
            <w:tcW w:w="1728" w:type="dxa"/>
          </w:tcPr>
          <w:p w14:paraId="7CF75ADE"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Indicates if the DRB was “in session” or not (as defined in TS 32.425 [26] and TS 28.552 [22]) when released</w:t>
            </w:r>
          </w:p>
        </w:tc>
        <w:tc>
          <w:tcPr>
            <w:tcW w:w="1080" w:type="dxa"/>
          </w:tcPr>
          <w:p w14:paraId="3865EB63"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39040ECE"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60DF7332" w14:textId="77777777" w:rsidTr="001239B3">
        <w:tc>
          <w:tcPr>
            <w:tcW w:w="2160" w:type="dxa"/>
          </w:tcPr>
          <w:p w14:paraId="2AA4429E" w14:textId="77777777" w:rsidR="0022676E" w:rsidRPr="00D629EF" w:rsidRDefault="0022676E" w:rsidP="00101AE6">
            <w:pPr>
              <w:widowControl w:val="0"/>
              <w:spacing w:after="0"/>
              <w:ind w:leftChars="171" w:left="342"/>
              <w:rPr>
                <w:rFonts w:ascii="Arial" w:hAnsi="Arial" w:cs="Arial"/>
                <w:sz w:val="18"/>
              </w:rPr>
            </w:pPr>
            <w:r w:rsidRPr="00D629EF">
              <w:rPr>
                <w:rFonts w:ascii="Arial" w:hAnsi="Arial" w:cs="Arial"/>
                <w:sz w:val="18"/>
              </w:rPr>
              <w:t>&gt;&gt;DRB Accumulated Session Time</w:t>
            </w:r>
          </w:p>
        </w:tc>
        <w:tc>
          <w:tcPr>
            <w:tcW w:w="1080" w:type="dxa"/>
          </w:tcPr>
          <w:p w14:paraId="7A9C75B2"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5F5C26BF" w14:textId="77777777" w:rsidR="0022676E" w:rsidRPr="00D629EF" w:rsidRDefault="0022676E" w:rsidP="00101AE6">
            <w:pPr>
              <w:widowControl w:val="0"/>
              <w:spacing w:after="0"/>
              <w:rPr>
                <w:rFonts w:ascii="Arial" w:hAnsi="Arial" w:cs="Arial"/>
                <w:sz w:val="18"/>
                <w:lang w:eastAsia="ja-JP"/>
              </w:rPr>
            </w:pPr>
          </w:p>
        </w:tc>
        <w:tc>
          <w:tcPr>
            <w:tcW w:w="1512" w:type="dxa"/>
          </w:tcPr>
          <w:p w14:paraId="6D475B9B" w14:textId="77777777" w:rsidR="0022676E" w:rsidRPr="00D629EF" w:rsidRDefault="0022676E" w:rsidP="00101AE6">
            <w:pPr>
              <w:widowControl w:val="0"/>
              <w:spacing w:after="0"/>
              <w:rPr>
                <w:rFonts w:ascii="Arial" w:hAnsi="Arial" w:cs="Arial"/>
                <w:sz w:val="18"/>
                <w:lang w:eastAsia="ja-JP"/>
              </w:rPr>
            </w:pPr>
            <w:r w:rsidRPr="00D629EF">
              <w:rPr>
                <w:rFonts w:ascii="Arial" w:hAnsi="Arial"/>
                <w:sz w:val="18"/>
                <w:lang w:eastAsia="ja-JP"/>
              </w:rPr>
              <w:t>OCTET STRING (SIZE(5))</w:t>
            </w:r>
          </w:p>
        </w:tc>
        <w:tc>
          <w:tcPr>
            <w:tcW w:w="1728" w:type="dxa"/>
          </w:tcPr>
          <w:p w14:paraId="65922A90"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Accumulated “in session” time for the DRB, as defined in TS 32.425 [26] and TS 28.552 [22], in milliseconds</w:t>
            </w:r>
          </w:p>
        </w:tc>
        <w:tc>
          <w:tcPr>
            <w:tcW w:w="1080" w:type="dxa"/>
          </w:tcPr>
          <w:p w14:paraId="3377CDD3"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161FE6A1"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6731EB0F" w14:textId="77777777" w:rsidTr="001239B3">
        <w:tc>
          <w:tcPr>
            <w:tcW w:w="2160" w:type="dxa"/>
          </w:tcPr>
          <w:p w14:paraId="775334A8" w14:textId="77777777" w:rsidR="0022676E" w:rsidRPr="00D629EF" w:rsidRDefault="0022676E" w:rsidP="00101AE6">
            <w:pPr>
              <w:widowControl w:val="0"/>
              <w:spacing w:after="0"/>
              <w:ind w:leftChars="171" w:left="342"/>
              <w:rPr>
                <w:rFonts w:ascii="Arial" w:hAnsi="Arial" w:cs="Arial"/>
                <w:sz w:val="18"/>
              </w:rPr>
            </w:pPr>
            <w:r w:rsidRPr="00D629EF">
              <w:rPr>
                <w:rFonts w:ascii="Arial" w:hAnsi="Arial" w:cs="Arial"/>
                <w:b/>
                <w:sz w:val="18"/>
              </w:rPr>
              <w:t>&gt;&gt;QoS Flow Removed List</w:t>
            </w:r>
          </w:p>
        </w:tc>
        <w:tc>
          <w:tcPr>
            <w:tcW w:w="1080" w:type="dxa"/>
          </w:tcPr>
          <w:p w14:paraId="4E17F5A9" w14:textId="77777777" w:rsidR="0022676E" w:rsidRPr="00D629EF" w:rsidRDefault="0022676E" w:rsidP="00101AE6">
            <w:pPr>
              <w:widowControl w:val="0"/>
              <w:spacing w:after="0"/>
              <w:rPr>
                <w:rFonts w:ascii="Arial" w:hAnsi="Arial" w:cs="Arial"/>
                <w:sz w:val="18"/>
                <w:lang w:eastAsia="ja-JP"/>
              </w:rPr>
            </w:pPr>
          </w:p>
        </w:tc>
        <w:tc>
          <w:tcPr>
            <w:tcW w:w="1080" w:type="dxa"/>
          </w:tcPr>
          <w:p w14:paraId="08382C24"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0..1</w:t>
            </w:r>
          </w:p>
        </w:tc>
        <w:tc>
          <w:tcPr>
            <w:tcW w:w="1512" w:type="dxa"/>
          </w:tcPr>
          <w:p w14:paraId="6E020916" w14:textId="77777777" w:rsidR="0022676E" w:rsidRPr="00D629EF" w:rsidRDefault="0022676E" w:rsidP="00101AE6">
            <w:pPr>
              <w:widowControl w:val="0"/>
              <w:spacing w:after="0"/>
              <w:rPr>
                <w:rFonts w:ascii="Arial" w:hAnsi="Arial" w:cs="Arial"/>
                <w:sz w:val="18"/>
                <w:highlight w:val="yellow"/>
                <w:lang w:eastAsia="ja-JP"/>
              </w:rPr>
            </w:pPr>
          </w:p>
        </w:tc>
        <w:tc>
          <w:tcPr>
            <w:tcW w:w="1728" w:type="dxa"/>
          </w:tcPr>
          <w:p w14:paraId="5F23910B" w14:textId="77777777" w:rsidR="0022676E" w:rsidRPr="00D629EF" w:rsidRDefault="0022676E" w:rsidP="00101AE6">
            <w:pPr>
              <w:widowControl w:val="0"/>
              <w:spacing w:after="0"/>
              <w:rPr>
                <w:rFonts w:ascii="Arial" w:hAnsi="Arial" w:cs="Arial"/>
                <w:sz w:val="18"/>
                <w:lang w:eastAsia="ja-JP"/>
              </w:rPr>
            </w:pPr>
          </w:p>
        </w:tc>
        <w:tc>
          <w:tcPr>
            <w:tcW w:w="1080" w:type="dxa"/>
          </w:tcPr>
          <w:p w14:paraId="72803D2B"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3CB78339"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6EAF5367" w14:textId="77777777" w:rsidTr="001239B3">
        <w:tc>
          <w:tcPr>
            <w:tcW w:w="2160" w:type="dxa"/>
          </w:tcPr>
          <w:p w14:paraId="011397FD" w14:textId="77777777" w:rsidR="0022676E" w:rsidRPr="00D629EF" w:rsidRDefault="0022676E" w:rsidP="00101AE6">
            <w:pPr>
              <w:widowControl w:val="0"/>
              <w:spacing w:after="0"/>
              <w:ind w:leftChars="242" w:left="484"/>
              <w:rPr>
                <w:rFonts w:ascii="Arial" w:hAnsi="Arial" w:cs="Arial"/>
                <w:sz w:val="18"/>
              </w:rPr>
            </w:pPr>
            <w:r w:rsidRPr="00D629EF">
              <w:rPr>
                <w:rFonts w:ascii="Arial" w:hAnsi="Arial" w:cs="Arial"/>
                <w:b/>
                <w:sz w:val="18"/>
              </w:rPr>
              <w:t>&gt;&gt;&gt;QoS Flow Removed Item</w:t>
            </w:r>
          </w:p>
        </w:tc>
        <w:tc>
          <w:tcPr>
            <w:tcW w:w="1080" w:type="dxa"/>
          </w:tcPr>
          <w:p w14:paraId="67BA69D9" w14:textId="77777777" w:rsidR="0022676E" w:rsidRPr="00D629EF" w:rsidRDefault="0022676E" w:rsidP="00101AE6">
            <w:pPr>
              <w:widowControl w:val="0"/>
              <w:spacing w:after="0"/>
              <w:rPr>
                <w:rFonts w:ascii="Arial" w:hAnsi="Arial" w:cs="Arial"/>
                <w:sz w:val="18"/>
                <w:lang w:eastAsia="ja-JP"/>
              </w:rPr>
            </w:pPr>
          </w:p>
        </w:tc>
        <w:tc>
          <w:tcPr>
            <w:tcW w:w="1080" w:type="dxa"/>
          </w:tcPr>
          <w:p w14:paraId="757B98B9"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1..&lt;</w:t>
            </w:r>
            <w:r w:rsidRPr="00D629EF">
              <w:t xml:space="preserve"> </w:t>
            </w:r>
            <w:r w:rsidRPr="00D629EF">
              <w:rPr>
                <w:rFonts w:ascii="Arial" w:hAnsi="Arial" w:cs="Arial"/>
                <w:sz w:val="18"/>
                <w:lang w:eastAsia="ja-JP"/>
              </w:rPr>
              <w:t>maxnoofQoSFlows &gt;</w:t>
            </w:r>
          </w:p>
        </w:tc>
        <w:tc>
          <w:tcPr>
            <w:tcW w:w="1512" w:type="dxa"/>
          </w:tcPr>
          <w:p w14:paraId="219EF648" w14:textId="77777777" w:rsidR="0022676E" w:rsidRPr="00D629EF" w:rsidRDefault="0022676E" w:rsidP="00101AE6">
            <w:pPr>
              <w:widowControl w:val="0"/>
              <w:spacing w:after="0"/>
              <w:rPr>
                <w:rFonts w:ascii="Arial" w:hAnsi="Arial" w:cs="Arial"/>
                <w:sz w:val="18"/>
                <w:highlight w:val="yellow"/>
                <w:lang w:eastAsia="ja-JP"/>
              </w:rPr>
            </w:pPr>
          </w:p>
        </w:tc>
        <w:tc>
          <w:tcPr>
            <w:tcW w:w="1728" w:type="dxa"/>
          </w:tcPr>
          <w:p w14:paraId="6A5AF268" w14:textId="77777777" w:rsidR="0022676E" w:rsidRPr="00D629EF" w:rsidRDefault="0022676E" w:rsidP="00101AE6">
            <w:pPr>
              <w:widowControl w:val="0"/>
              <w:spacing w:after="0"/>
              <w:rPr>
                <w:rFonts w:ascii="Arial" w:hAnsi="Arial" w:cs="Arial"/>
                <w:sz w:val="18"/>
                <w:lang w:eastAsia="ja-JP"/>
              </w:rPr>
            </w:pPr>
          </w:p>
        </w:tc>
        <w:tc>
          <w:tcPr>
            <w:tcW w:w="1080" w:type="dxa"/>
          </w:tcPr>
          <w:p w14:paraId="3E128035"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66CD57D4"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5DD34AE3" w14:textId="77777777" w:rsidTr="001239B3">
        <w:tc>
          <w:tcPr>
            <w:tcW w:w="2160" w:type="dxa"/>
          </w:tcPr>
          <w:p w14:paraId="571F8C21" w14:textId="77777777" w:rsidR="0022676E" w:rsidRPr="00D629EF" w:rsidRDefault="0022676E" w:rsidP="00101AE6">
            <w:pPr>
              <w:widowControl w:val="0"/>
              <w:spacing w:after="0"/>
              <w:ind w:leftChars="313" w:left="626"/>
              <w:rPr>
                <w:rFonts w:ascii="Arial" w:hAnsi="Arial" w:cs="Arial"/>
                <w:sz w:val="18"/>
              </w:rPr>
            </w:pPr>
            <w:r w:rsidRPr="00D629EF">
              <w:rPr>
                <w:rFonts w:ascii="Arial" w:hAnsi="Arial" w:cs="Arial"/>
                <w:sz w:val="18"/>
              </w:rPr>
              <w:t xml:space="preserve">&gt;&gt;&gt;&gt;QoS Flow </w:t>
            </w:r>
            <w:r w:rsidRPr="00D629EF">
              <w:rPr>
                <w:rFonts w:ascii="Arial" w:hAnsi="Arial" w:cs="Arial"/>
                <w:sz w:val="18"/>
              </w:rPr>
              <w:lastRenderedPageBreak/>
              <w:t>Identifier</w:t>
            </w:r>
          </w:p>
        </w:tc>
        <w:tc>
          <w:tcPr>
            <w:tcW w:w="1080" w:type="dxa"/>
          </w:tcPr>
          <w:p w14:paraId="704FB59D"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lastRenderedPageBreak/>
              <w:t>M</w:t>
            </w:r>
          </w:p>
        </w:tc>
        <w:tc>
          <w:tcPr>
            <w:tcW w:w="1080" w:type="dxa"/>
          </w:tcPr>
          <w:p w14:paraId="3CF729E4" w14:textId="77777777" w:rsidR="0022676E" w:rsidRPr="00D629EF" w:rsidRDefault="0022676E" w:rsidP="00101AE6">
            <w:pPr>
              <w:widowControl w:val="0"/>
              <w:spacing w:after="0"/>
              <w:rPr>
                <w:rFonts w:ascii="Arial" w:hAnsi="Arial" w:cs="Arial"/>
                <w:sz w:val="18"/>
                <w:lang w:eastAsia="ja-JP"/>
              </w:rPr>
            </w:pPr>
          </w:p>
        </w:tc>
        <w:tc>
          <w:tcPr>
            <w:tcW w:w="1512" w:type="dxa"/>
          </w:tcPr>
          <w:p w14:paraId="710EF25B" w14:textId="77777777" w:rsidR="0022676E" w:rsidRPr="00D629EF" w:rsidRDefault="0022676E" w:rsidP="00101AE6">
            <w:pPr>
              <w:widowControl w:val="0"/>
              <w:spacing w:after="0"/>
              <w:rPr>
                <w:rFonts w:ascii="Arial" w:hAnsi="Arial" w:cs="Arial"/>
                <w:sz w:val="18"/>
                <w:highlight w:val="yellow"/>
                <w:lang w:eastAsia="ja-JP"/>
              </w:rPr>
            </w:pPr>
            <w:r w:rsidRPr="00D629EF">
              <w:rPr>
                <w:rFonts w:ascii="Arial" w:hAnsi="Arial" w:cs="Arial"/>
                <w:sz w:val="18"/>
                <w:lang w:eastAsia="ja-JP"/>
              </w:rPr>
              <w:t>9.3.1.24</w:t>
            </w:r>
          </w:p>
        </w:tc>
        <w:tc>
          <w:tcPr>
            <w:tcW w:w="1728" w:type="dxa"/>
          </w:tcPr>
          <w:p w14:paraId="657487CA" w14:textId="77777777" w:rsidR="0022676E" w:rsidRPr="00D629EF" w:rsidRDefault="0022676E" w:rsidP="00101AE6">
            <w:pPr>
              <w:widowControl w:val="0"/>
              <w:spacing w:after="0"/>
              <w:rPr>
                <w:rFonts w:ascii="Arial" w:hAnsi="Arial" w:cs="Arial"/>
                <w:sz w:val="18"/>
                <w:lang w:eastAsia="ja-JP"/>
              </w:rPr>
            </w:pPr>
          </w:p>
        </w:tc>
        <w:tc>
          <w:tcPr>
            <w:tcW w:w="1080" w:type="dxa"/>
          </w:tcPr>
          <w:p w14:paraId="428A3E9A"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4C907B34"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44CC28C2" w14:textId="77777777" w:rsidTr="001239B3">
        <w:tc>
          <w:tcPr>
            <w:tcW w:w="2160" w:type="dxa"/>
          </w:tcPr>
          <w:p w14:paraId="0DECCDDF" w14:textId="77777777" w:rsidR="0022676E" w:rsidRPr="00D629EF" w:rsidRDefault="0022676E" w:rsidP="00101AE6">
            <w:pPr>
              <w:widowControl w:val="0"/>
              <w:spacing w:after="0"/>
              <w:ind w:leftChars="313" w:left="626"/>
              <w:rPr>
                <w:rFonts w:ascii="Arial" w:hAnsi="Arial" w:cs="Arial"/>
                <w:sz w:val="18"/>
              </w:rPr>
            </w:pPr>
            <w:r w:rsidRPr="00D629EF">
              <w:rPr>
                <w:rFonts w:ascii="Arial" w:hAnsi="Arial" w:cs="Arial"/>
                <w:sz w:val="18"/>
              </w:rPr>
              <w:t>&gt;&gt;&gt;&gt;QoS Flow Released In Session</w:t>
            </w:r>
          </w:p>
        </w:tc>
        <w:tc>
          <w:tcPr>
            <w:tcW w:w="1080" w:type="dxa"/>
          </w:tcPr>
          <w:p w14:paraId="50A28A99"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06ABFE54" w14:textId="77777777" w:rsidR="0022676E" w:rsidRPr="00D629EF" w:rsidRDefault="0022676E" w:rsidP="00101AE6">
            <w:pPr>
              <w:widowControl w:val="0"/>
              <w:spacing w:after="0"/>
              <w:rPr>
                <w:rFonts w:ascii="Arial" w:hAnsi="Arial" w:cs="Arial"/>
                <w:sz w:val="18"/>
                <w:lang w:eastAsia="ja-JP"/>
              </w:rPr>
            </w:pPr>
          </w:p>
        </w:tc>
        <w:tc>
          <w:tcPr>
            <w:tcW w:w="1512" w:type="dxa"/>
          </w:tcPr>
          <w:p w14:paraId="0F48A1D4" w14:textId="77777777" w:rsidR="0022676E" w:rsidRPr="00D629EF" w:rsidRDefault="0022676E" w:rsidP="00101AE6">
            <w:pPr>
              <w:widowControl w:val="0"/>
              <w:spacing w:after="0"/>
              <w:rPr>
                <w:rFonts w:ascii="Arial" w:hAnsi="Arial" w:cs="Arial"/>
                <w:sz w:val="18"/>
                <w:highlight w:val="yellow"/>
                <w:lang w:eastAsia="ja-JP"/>
              </w:rPr>
            </w:pPr>
            <w:r w:rsidRPr="00D629EF">
              <w:rPr>
                <w:rFonts w:ascii="Arial" w:hAnsi="Arial" w:cs="Arial"/>
                <w:sz w:val="18"/>
                <w:lang w:eastAsia="ja-JP"/>
              </w:rPr>
              <w:t>ENUMERATED (released in session, not released in session, …)</w:t>
            </w:r>
          </w:p>
        </w:tc>
        <w:tc>
          <w:tcPr>
            <w:tcW w:w="1728" w:type="dxa"/>
          </w:tcPr>
          <w:p w14:paraId="7074F62A"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Indicates if the QoS Flow was “in session” or not (as defined in TS 28.552 [22]), when released</w:t>
            </w:r>
          </w:p>
        </w:tc>
        <w:tc>
          <w:tcPr>
            <w:tcW w:w="1080" w:type="dxa"/>
          </w:tcPr>
          <w:p w14:paraId="52149348"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7A630BE4"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02A40ABE" w14:textId="77777777" w:rsidTr="001239B3">
        <w:tc>
          <w:tcPr>
            <w:tcW w:w="2160" w:type="dxa"/>
          </w:tcPr>
          <w:p w14:paraId="674468ED" w14:textId="77777777" w:rsidR="0022676E" w:rsidRPr="00D629EF" w:rsidRDefault="0022676E" w:rsidP="00101AE6">
            <w:pPr>
              <w:widowControl w:val="0"/>
              <w:spacing w:after="0"/>
              <w:ind w:leftChars="313" w:left="626"/>
              <w:rPr>
                <w:rFonts w:ascii="Arial" w:hAnsi="Arial" w:cs="Arial"/>
                <w:sz w:val="18"/>
              </w:rPr>
            </w:pPr>
            <w:r w:rsidRPr="00D629EF">
              <w:rPr>
                <w:rFonts w:ascii="Arial" w:hAnsi="Arial" w:cs="Arial"/>
                <w:sz w:val="18"/>
              </w:rPr>
              <w:t>&gt;&gt;&gt;&gt;QoS Flow Accumulated Session Time</w:t>
            </w:r>
          </w:p>
        </w:tc>
        <w:tc>
          <w:tcPr>
            <w:tcW w:w="1080" w:type="dxa"/>
          </w:tcPr>
          <w:p w14:paraId="467A2CC1"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5813CE17" w14:textId="77777777" w:rsidR="0022676E" w:rsidRPr="00D629EF" w:rsidRDefault="0022676E" w:rsidP="00101AE6">
            <w:pPr>
              <w:widowControl w:val="0"/>
              <w:spacing w:after="0"/>
              <w:rPr>
                <w:rFonts w:ascii="Arial" w:hAnsi="Arial" w:cs="Arial"/>
                <w:sz w:val="18"/>
                <w:lang w:eastAsia="ja-JP"/>
              </w:rPr>
            </w:pPr>
          </w:p>
        </w:tc>
        <w:tc>
          <w:tcPr>
            <w:tcW w:w="1512" w:type="dxa"/>
          </w:tcPr>
          <w:p w14:paraId="0AD62A5E" w14:textId="77777777" w:rsidR="0022676E" w:rsidRPr="00D629EF" w:rsidRDefault="0022676E" w:rsidP="00101AE6">
            <w:pPr>
              <w:widowControl w:val="0"/>
              <w:spacing w:after="0"/>
              <w:rPr>
                <w:rFonts w:ascii="Arial" w:hAnsi="Arial" w:cs="Arial"/>
                <w:sz w:val="18"/>
                <w:lang w:eastAsia="ja-JP"/>
              </w:rPr>
            </w:pPr>
            <w:r w:rsidRPr="00D629EF">
              <w:rPr>
                <w:rFonts w:ascii="Arial" w:hAnsi="Arial"/>
                <w:sz w:val="18"/>
                <w:lang w:eastAsia="ja-JP"/>
              </w:rPr>
              <w:t>OCTET STRING (SIZE(5))</w:t>
            </w:r>
          </w:p>
        </w:tc>
        <w:tc>
          <w:tcPr>
            <w:tcW w:w="1728" w:type="dxa"/>
          </w:tcPr>
          <w:p w14:paraId="5523FBBD"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Accumulated “in session” time for the QoS Flow, as defined in TS 28.552 [22], in milliseconds</w:t>
            </w:r>
          </w:p>
        </w:tc>
        <w:tc>
          <w:tcPr>
            <w:tcW w:w="1080" w:type="dxa"/>
          </w:tcPr>
          <w:p w14:paraId="607D6636"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45C71CAE" w14:textId="77777777" w:rsidR="0022676E" w:rsidRPr="00D629EF" w:rsidRDefault="0022676E" w:rsidP="00101AE6">
            <w:pPr>
              <w:widowControl w:val="0"/>
              <w:spacing w:after="0"/>
              <w:jc w:val="center"/>
              <w:rPr>
                <w:rFonts w:ascii="Arial" w:hAnsi="Arial" w:cs="Arial"/>
                <w:sz w:val="18"/>
                <w:lang w:eastAsia="ja-JP"/>
              </w:rPr>
            </w:pPr>
          </w:p>
        </w:tc>
      </w:tr>
    </w:tbl>
    <w:p w14:paraId="6A3CD218" w14:textId="77777777" w:rsidR="0022676E" w:rsidRPr="00D629EF" w:rsidRDefault="0022676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2676E" w:rsidRPr="00D629EF" w14:paraId="3FF2C621" w14:textId="77777777" w:rsidTr="0022676E">
        <w:trPr>
          <w:jc w:val="center"/>
        </w:trPr>
        <w:tc>
          <w:tcPr>
            <w:tcW w:w="3686" w:type="dxa"/>
          </w:tcPr>
          <w:p w14:paraId="3A54CFF8" w14:textId="77777777" w:rsidR="0022676E" w:rsidRPr="00D629EF" w:rsidRDefault="0022676E" w:rsidP="00101AE6">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62BB2120" w14:textId="77777777" w:rsidR="0022676E" w:rsidRPr="00D629EF" w:rsidRDefault="0022676E" w:rsidP="00101AE6">
            <w:pPr>
              <w:widowControl w:val="0"/>
              <w:spacing w:after="0"/>
              <w:jc w:val="center"/>
              <w:rPr>
                <w:rFonts w:ascii="Arial" w:hAnsi="Arial" w:cs="Arial"/>
                <w:b/>
                <w:sz w:val="18"/>
              </w:rPr>
            </w:pPr>
            <w:r w:rsidRPr="00D629EF">
              <w:rPr>
                <w:rFonts w:ascii="Arial" w:hAnsi="Arial" w:cs="Arial"/>
                <w:b/>
                <w:sz w:val="18"/>
              </w:rPr>
              <w:t>Explanation</w:t>
            </w:r>
          </w:p>
        </w:tc>
      </w:tr>
      <w:tr w:rsidR="0022676E" w:rsidRPr="00D629EF" w14:paraId="42D18071" w14:textId="77777777" w:rsidTr="0022676E">
        <w:trPr>
          <w:jc w:val="center"/>
        </w:trPr>
        <w:tc>
          <w:tcPr>
            <w:tcW w:w="3686" w:type="dxa"/>
          </w:tcPr>
          <w:p w14:paraId="5FA7C357" w14:textId="77777777" w:rsidR="0022676E" w:rsidRPr="00D629EF" w:rsidRDefault="0022676E" w:rsidP="00101AE6">
            <w:pPr>
              <w:widowControl w:val="0"/>
              <w:spacing w:after="0"/>
              <w:rPr>
                <w:rFonts w:ascii="Arial" w:hAnsi="Arial" w:cs="Arial"/>
                <w:sz w:val="18"/>
              </w:rPr>
            </w:pPr>
            <w:r w:rsidRPr="00D629EF">
              <w:rPr>
                <w:rFonts w:ascii="Arial" w:hAnsi="Arial" w:cs="Arial"/>
                <w:sz w:val="18"/>
              </w:rPr>
              <w:t>maxnoofDRBs</w:t>
            </w:r>
          </w:p>
        </w:tc>
        <w:tc>
          <w:tcPr>
            <w:tcW w:w="5670" w:type="dxa"/>
          </w:tcPr>
          <w:p w14:paraId="41FDDB43" w14:textId="77777777" w:rsidR="0022676E" w:rsidRPr="00D629EF" w:rsidRDefault="0022676E" w:rsidP="00101AE6">
            <w:pPr>
              <w:widowControl w:val="0"/>
              <w:spacing w:after="0"/>
              <w:rPr>
                <w:rFonts w:ascii="Arial" w:hAnsi="Arial" w:cs="Arial"/>
                <w:sz w:val="18"/>
              </w:rPr>
            </w:pPr>
            <w:r w:rsidRPr="00D629EF">
              <w:rPr>
                <w:rFonts w:ascii="Arial" w:hAnsi="Arial" w:cs="Arial"/>
                <w:sz w:val="18"/>
              </w:rPr>
              <w:t>Maximum no. of DRBs for a UE. Value is 32.</w:t>
            </w:r>
          </w:p>
        </w:tc>
      </w:tr>
      <w:tr w:rsidR="0022676E" w:rsidRPr="00D629EF" w14:paraId="24EDDF8A" w14:textId="77777777" w:rsidTr="0022676E">
        <w:trPr>
          <w:jc w:val="center"/>
        </w:trPr>
        <w:tc>
          <w:tcPr>
            <w:tcW w:w="3686" w:type="dxa"/>
          </w:tcPr>
          <w:p w14:paraId="7A39467D" w14:textId="77777777" w:rsidR="0022676E" w:rsidRPr="00D629EF" w:rsidRDefault="0022676E" w:rsidP="00101AE6">
            <w:pPr>
              <w:widowControl w:val="0"/>
              <w:spacing w:after="0"/>
              <w:rPr>
                <w:rFonts w:ascii="Arial" w:hAnsi="Arial" w:cs="Arial"/>
                <w:sz w:val="18"/>
              </w:rPr>
            </w:pPr>
            <w:r w:rsidRPr="00D629EF">
              <w:rPr>
                <w:rFonts w:ascii="Arial" w:hAnsi="Arial" w:cs="Arial"/>
                <w:sz w:val="18"/>
              </w:rPr>
              <w:t>maxnoofQoSFlows</w:t>
            </w:r>
          </w:p>
        </w:tc>
        <w:tc>
          <w:tcPr>
            <w:tcW w:w="5670" w:type="dxa"/>
          </w:tcPr>
          <w:p w14:paraId="025228A4" w14:textId="77777777" w:rsidR="0022676E" w:rsidRPr="00D629EF" w:rsidRDefault="0022676E" w:rsidP="00101AE6">
            <w:pPr>
              <w:widowControl w:val="0"/>
              <w:spacing w:after="0"/>
              <w:rPr>
                <w:rFonts w:ascii="Arial" w:hAnsi="Arial" w:cs="Arial"/>
                <w:sz w:val="18"/>
              </w:rPr>
            </w:pPr>
            <w:r w:rsidRPr="00D629EF">
              <w:rPr>
                <w:rFonts w:ascii="Arial" w:hAnsi="Arial" w:cs="Arial"/>
                <w:sz w:val="18"/>
              </w:rPr>
              <w:t>Maximum no. of QoS flows in a PDU Session. Value is 64.</w:t>
            </w:r>
          </w:p>
        </w:tc>
      </w:tr>
    </w:tbl>
    <w:p w14:paraId="54A5814F" w14:textId="77777777" w:rsidR="0022676E" w:rsidRDefault="0022676E" w:rsidP="00101AE6">
      <w:pPr>
        <w:widowControl w:val="0"/>
      </w:pPr>
    </w:p>
    <w:p w14:paraId="6C5E8BD0" w14:textId="77777777" w:rsidR="005F6451" w:rsidRDefault="005C2B60" w:rsidP="00101AE6">
      <w:pPr>
        <w:pStyle w:val="Heading4"/>
        <w:keepNext w:val="0"/>
        <w:keepLines w:val="0"/>
        <w:widowControl w:val="0"/>
        <w:rPr>
          <w:rFonts w:eastAsia="Yu Mincho"/>
        </w:rPr>
      </w:pPr>
      <w:bookmarkStart w:id="4820" w:name="_Toc14207847"/>
      <w:bookmarkStart w:id="4821" w:name="_Toc45881811"/>
      <w:bookmarkStart w:id="4822" w:name="_Toc51852450"/>
      <w:bookmarkStart w:id="4823" w:name="_Toc56620401"/>
      <w:bookmarkStart w:id="4824" w:name="_Toc64448041"/>
      <w:bookmarkStart w:id="4825" w:name="_Toc74152816"/>
      <w:bookmarkStart w:id="4826" w:name="_Toc88656241"/>
      <w:bookmarkStart w:id="4827" w:name="_Toc88657300"/>
      <w:bookmarkStart w:id="4828" w:name="_Toc105657362"/>
      <w:bookmarkStart w:id="4829" w:name="_Toc106108743"/>
      <w:bookmarkStart w:id="4830" w:name="_Toc112687836"/>
      <w:bookmarkStart w:id="4831" w:name="_Toc145326882"/>
      <w:bookmarkStart w:id="4832" w:name="_CR9_3_1_72"/>
      <w:bookmarkEnd w:id="4832"/>
      <w:r>
        <w:rPr>
          <w:rFonts w:eastAsia="Yu Mincho"/>
        </w:rPr>
        <w:t>9.3.1.72</w:t>
      </w:r>
      <w:r w:rsidR="005F6451">
        <w:rPr>
          <w:rFonts w:eastAsia="Yu Mincho"/>
        </w:rPr>
        <w:tab/>
        <w:t>TNL Available Capacity Indicator</w:t>
      </w:r>
      <w:bookmarkEnd w:id="4820"/>
      <w:bookmarkEnd w:id="4821"/>
      <w:bookmarkEnd w:id="4822"/>
      <w:bookmarkEnd w:id="4823"/>
      <w:bookmarkEnd w:id="4824"/>
      <w:bookmarkEnd w:id="4825"/>
      <w:bookmarkEnd w:id="4826"/>
      <w:bookmarkEnd w:id="4827"/>
      <w:bookmarkEnd w:id="4828"/>
      <w:bookmarkEnd w:id="4829"/>
      <w:bookmarkEnd w:id="4830"/>
      <w:bookmarkEnd w:id="4831"/>
    </w:p>
    <w:p w14:paraId="02269BC9" w14:textId="77777777" w:rsidR="005F6451" w:rsidRDefault="005F6451" w:rsidP="00101AE6">
      <w:pPr>
        <w:widowControl w:val="0"/>
      </w:pPr>
      <w:r>
        <w:t xml:space="preserve">The </w:t>
      </w:r>
      <w:r>
        <w:rPr>
          <w:i/>
          <w:iCs/>
        </w:rPr>
        <w:t>TNL Available Capacity Indicator</w:t>
      </w:r>
      <w:r>
        <w:t xml:space="preserve"> IE indicates </w:t>
      </w:r>
      <w:r>
        <w:rPr>
          <w:lang w:val="en-US"/>
        </w:rPr>
        <w:t xml:space="preserve">offered and </w:t>
      </w:r>
      <w:r w:rsidRPr="005D7BA1">
        <w:rPr>
          <w:lang w:val="en-US"/>
        </w:rPr>
        <w:t>available capacity of the Transport Network</w:t>
      </w:r>
      <w: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5F6451" w14:paraId="48E147A6"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hideMark/>
          </w:tcPr>
          <w:p w14:paraId="1E330CD1" w14:textId="77777777" w:rsidR="005F6451" w:rsidRDefault="005F6451" w:rsidP="00101AE6">
            <w:pPr>
              <w:pStyle w:val="TAH"/>
              <w:keepNext w:val="0"/>
              <w:keepLines w:val="0"/>
              <w:widowControl w:val="0"/>
              <w:rPr>
                <w:lang w:val="en-US" w:eastAsia="ja-JP"/>
              </w:rPr>
            </w:pPr>
            <w:r>
              <w:rPr>
                <w:lang w:val="en-US"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277F7A82" w14:textId="77777777" w:rsidR="005F6451" w:rsidRDefault="005F6451" w:rsidP="00101AE6">
            <w:pPr>
              <w:pStyle w:val="TAH"/>
              <w:keepNext w:val="0"/>
              <w:keepLines w:val="0"/>
              <w:widowControl w:val="0"/>
              <w:rPr>
                <w:lang w:val="en-US" w:eastAsia="ja-JP"/>
              </w:rPr>
            </w:pPr>
            <w:r>
              <w:rPr>
                <w:lang w:val="en-US"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08B89C4" w14:textId="77777777" w:rsidR="005F6451" w:rsidRDefault="005F6451" w:rsidP="00101AE6">
            <w:pPr>
              <w:pStyle w:val="TAH"/>
              <w:keepNext w:val="0"/>
              <w:keepLines w:val="0"/>
              <w:widowControl w:val="0"/>
              <w:rPr>
                <w:lang w:val="en-US" w:eastAsia="ja-JP"/>
              </w:rPr>
            </w:pPr>
            <w:r>
              <w:rPr>
                <w:lang w:val="en-US"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4311B6A" w14:textId="77777777" w:rsidR="005F6451" w:rsidRDefault="005F6451" w:rsidP="00101AE6">
            <w:pPr>
              <w:pStyle w:val="TAH"/>
              <w:keepNext w:val="0"/>
              <w:keepLines w:val="0"/>
              <w:widowControl w:val="0"/>
              <w:rPr>
                <w:lang w:val="en-US" w:eastAsia="ja-JP"/>
              </w:rPr>
            </w:pPr>
            <w:r>
              <w:rPr>
                <w:lang w:val="en-US"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AF58AF9" w14:textId="77777777" w:rsidR="005F6451" w:rsidRDefault="005F6451" w:rsidP="00101AE6">
            <w:pPr>
              <w:pStyle w:val="TAH"/>
              <w:keepNext w:val="0"/>
              <w:keepLines w:val="0"/>
              <w:widowControl w:val="0"/>
              <w:rPr>
                <w:lang w:val="en-US" w:eastAsia="ja-JP"/>
              </w:rPr>
            </w:pPr>
            <w:r>
              <w:rPr>
                <w:lang w:val="en-US" w:eastAsia="ja-JP"/>
              </w:rPr>
              <w:t>Semantics description</w:t>
            </w:r>
          </w:p>
        </w:tc>
      </w:tr>
      <w:tr w:rsidR="005F6451" w14:paraId="3C49920A"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0586994E" w14:textId="77777777" w:rsidR="005F6451" w:rsidDel="0080410B" w:rsidRDefault="005F6451" w:rsidP="00101AE6">
            <w:pPr>
              <w:pStyle w:val="TAL"/>
              <w:keepNext w:val="0"/>
              <w:keepLines w:val="0"/>
              <w:widowControl w:val="0"/>
              <w:rPr>
                <w:lang w:val="en-US"/>
              </w:rPr>
            </w:pPr>
            <w:r w:rsidRPr="00DC101C">
              <w:rPr>
                <w:lang w:val="en-US"/>
              </w:rPr>
              <w:t>DL TNL Offered Capacity</w:t>
            </w:r>
          </w:p>
        </w:tc>
        <w:tc>
          <w:tcPr>
            <w:tcW w:w="1080" w:type="dxa"/>
            <w:tcBorders>
              <w:top w:val="single" w:sz="4" w:space="0" w:color="auto"/>
              <w:left w:val="single" w:sz="4" w:space="0" w:color="auto"/>
              <w:bottom w:val="single" w:sz="4" w:space="0" w:color="auto"/>
              <w:right w:val="single" w:sz="4" w:space="0" w:color="auto"/>
            </w:tcBorders>
          </w:tcPr>
          <w:p w14:paraId="17B3EB54" w14:textId="77777777" w:rsidR="005F6451" w:rsidDel="0080410B" w:rsidRDefault="005F6451" w:rsidP="00101AE6">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6C57AC83"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7A8203DD" w14:textId="77777777" w:rsidR="005F6451" w:rsidDel="0080410B" w:rsidRDefault="005F6451" w:rsidP="00101AE6">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2880" w:type="dxa"/>
            <w:tcBorders>
              <w:top w:val="single" w:sz="4" w:space="0" w:color="auto"/>
              <w:left w:val="single" w:sz="4" w:space="0" w:color="auto"/>
              <w:bottom w:val="single" w:sz="4" w:space="0" w:color="auto"/>
              <w:right w:val="single" w:sz="4" w:space="0" w:color="auto"/>
            </w:tcBorders>
          </w:tcPr>
          <w:p w14:paraId="68DB333D" w14:textId="77777777" w:rsidR="005F6451" w:rsidDel="0080410B" w:rsidRDefault="005F6451" w:rsidP="00101AE6">
            <w:pPr>
              <w:pStyle w:val="TAL"/>
              <w:keepNext w:val="0"/>
              <w:keepLines w:val="0"/>
              <w:widowControl w:val="0"/>
              <w:rPr>
                <w:lang w:val="en-US"/>
              </w:rPr>
            </w:pPr>
            <w:r>
              <w:rPr>
                <w:lang w:val="en-US"/>
              </w:rPr>
              <w:t xml:space="preserve">Maximum </w:t>
            </w:r>
            <w:r w:rsidRPr="00D05748">
              <w:rPr>
                <w:lang w:val="en-US"/>
              </w:rPr>
              <w:t>capacity in kbps</w:t>
            </w:r>
          </w:p>
        </w:tc>
      </w:tr>
      <w:tr w:rsidR="005F6451" w14:paraId="0F77F054"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6D744C2B" w14:textId="77777777" w:rsidR="005F6451" w:rsidDel="0080410B" w:rsidRDefault="005F6451" w:rsidP="00101AE6">
            <w:pPr>
              <w:pStyle w:val="TAL"/>
              <w:keepNext w:val="0"/>
              <w:keepLines w:val="0"/>
              <w:widowControl w:val="0"/>
              <w:rPr>
                <w:lang w:val="en-US"/>
              </w:rPr>
            </w:pPr>
            <w:r w:rsidRPr="00DC101C">
              <w:rPr>
                <w:lang w:val="en-US"/>
              </w:rPr>
              <w:t>DL TNL Available Capacity</w:t>
            </w:r>
          </w:p>
        </w:tc>
        <w:tc>
          <w:tcPr>
            <w:tcW w:w="1080" w:type="dxa"/>
            <w:tcBorders>
              <w:top w:val="single" w:sz="4" w:space="0" w:color="auto"/>
              <w:left w:val="single" w:sz="4" w:space="0" w:color="auto"/>
              <w:bottom w:val="single" w:sz="4" w:space="0" w:color="auto"/>
              <w:right w:val="single" w:sz="4" w:space="0" w:color="auto"/>
            </w:tcBorders>
          </w:tcPr>
          <w:p w14:paraId="219AF2DA" w14:textId="77777777" w:rsidR="005F6451" w:rsidDel="0080410B" w:rsidRDefault="005F6451" w:rsidP="00101AE6">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506357F5"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0E3225C7" w14:textId="77777777" w:rsidR="005F6451" w:rsidDel="0080410B" w:rsidRDefault="005F6451" w:rsidP="00101AE6">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2880" w:type="dxa"/>
            <w:tcBorders>
              <w:top w:val="single" w:sz="4" w:space="0" w:color="auto"/>
              <w:left w:val="single" w:sz="4" w:space="0" w:color="auto"/>
              <w:bottom w:val="single" w:sz="4" w:space="0" w:color="auto"/>
              <w:right w:val="single" w:sz="4" w:space="0" w:color="auto"/>
            </w:tcBorders>
          </w:tcPr>
          <w:p w14:paraId="34DFF99E" w14:textId="77777777" w:rsidR="005F6451" w:rsidDel="0080410B" w:rsidRDefault="005F6451" w:rsidP="00101AE6">
            <w:pPr>
              <w:pStyle w:val="TAL"/>
              <w:keepNext w:val="0"/>
              <w:keepLines w:val="0"/>
              <w:widowControl w:val="0"/>
              <w:rPr>
                <w:lang w:val="en-US"/>
              </w:rPr>
            </w:pPr>
            <w:r w:rsidRPr="005D7BA1">
              <w:rPr>
                <w:lang w:val="en-US"/>
              </w:rPr>
              <w:t>Available capacity</w:t>
            </w:r>
            <w:r>
              <w:rPr>
                <w:lang w:val="en-US"/>
              </w:rPr>
              <w:t>.</w:t>
            </w:r>
            <w:r w:rsidRPr="00DC101C">
              <w:rPr>
                <w:lang w:val="en-US"/>
              </w:rPr>
              <w:t xml:space="preserve"> </w:t>
            </w:r>
            <w:r w:rsidRPr="00D77FDA">
              <w:rPr>
                <w:lang w:val="en-US"/>
              </w:rPr>
              <w:t>Value 100 corresponds to the offered capacity.</w:t>
            </w:r>
          </w:p>
        </w:tc>
      </w:tr>
      <w:tr w:rsidR="005F6451" w14:paraId="4F904B89"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074B7666" w14:textId="77777777" w:rsidR="005F6451" w:rsidDel="0080410B" w:rsidRDefault="005F6451" w:rsidP="00101AE6">
            <w:pPr>
              <w:pStyle w:val="TAL"/>
              <w:keepNext w:val="0"/>
              <w:keepLines w:val="0"/>
              <w:widowControl w:val="0"/>
              <w:rPr>
                <w:lang w:val="en-US"/>
              </w:rPr>
            </w:pPr>
            <w:r w:rsidRPr="00DC101C">
              <w:rPr>
                <w:lang w:val="en-US"/>
              </w:rPr>
              <w:t>UL TNL Offered Capacity</w:t>
            </w:r>
          </w:p>
        </w:tc>
        <w:tc>
          <w:tcPr>
            <w:tcW w:w="1080" w:type="dxa"/>
            <w:tcBorders>
              <w:top w:val="single" w:sz="4" w:space="0" w:color="auto"/>
              <w:left w:val="single" w:sz="4" w:space="0" w:color="auto"/>
              <w:bottom w:val="single" w:sz="4" w:space="0" w:color="auto"/>
              <w:right w:val="single" w:sz="4" w:space="0" w:color="auto"/>
            </w:tcBorders>
          </w:tcPr>
          <w:p w14:paraId="7509DD26" w14:textId="77777777" w:rsidR="005F6451" w:rsidDel="0080410B" w:rsidRDefault="005F6451" w:rsidP="00101AE6">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1676008E"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480003E7" w14:textId="77777777" w:rsidR="005F6451" w:rsidDel="0080410B" w:rsidRDefault="005F6451" w:rsidP="00101AE6">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2880" w:type="dxa"/>
            <w:tcBorders>
              <w:top w:val="single" w:sz="4" w:space="0" w:color="auto"/>
              <w:left w:val="single" w:sz="4" w:space="0" w:color="auto"/>
              <w:bottom w:val="single" w:sz="4" w:space="0" w:color="auto"/>
              <w:right w:val="single" w:sz="4" w:space="0" w:color="auto"/>
            </w:tcBorders>
          </w:tcPr>
          <w:p w14:paraId="43A29739" w14:textId="77777777" w:rsidR="005F6451" w:rsidDel="0080410B" w:rsidRDefault="005F6451" w:rsidP="00101AE6">
            <w:pPr>
              <w:pStyle w:val="TAL"/>
              <w:keepNext w:val="0"/>
              <w:keepLines w:val="0"/>
              <w:widowControl w:val="0"/>
              <w:rPr>
                <w:lang w:val="en-US"/>
              </w:rPr>
            </w:pPr>
            <w:r>
              <w:rPr>
                <w:lang w:val="en-US"/>
              </w:rPr>
              <w:t xml:space="preserve">Maximum </w:t>
            </w:r>
            <w:r w:rsidRPr="00D05748">
              <w:rPr>
                <w:lang w:val="en-US"/>
              </w:rPr>
              <w:t>capacity in kbps</w:t>
            </w:r>
          </w:p>
        </w:tc>
      </w:tr>
      <w:tr w:rsidR="005F6451" w14:paraId="288B65D6"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6DAE9AD6" w14:textId="77777777" w:rsidR="005F6451" w:rsidDel="0080410B" w:rsidRDefault="005F6451" w:rsidP="00101AE6">
            <w:pPr>
              <w:pStyle w:val="TAL"/>
              <w:keepNext w:val="0"/>
              <w:keepLines w:val="0"/>
              <w:widowControl w:val="0"/>
              <w:rPr>
                <w:lang w:val="en-US"/>
              </w:rPr>
            </w:pPr>
            <w:r w:rsidRPr="00DC101C">
              <w:rPr>
                <w:lang w:val="en-US"/>
              </w:rPr>
              <w:t>UL TNL Available Capacity</w:t>
            </w:r>
          </w:p>
        </w:tc>
        <w:tc>
          <w:tcPr>
            <w:tcW w:w="1080" w:type="dxa"/>
            <w:tcBorders>
              <w:top w:val="single" w:sz="4" w:space="0" w:color="auto"/>
              <w:left w:val="single" w:sz="4" w:space="0" w:color="auto"/>
              <w:bottom w:val="single" w:sz="4" w:space="0" w:color="auto"/>
              <w:right w:val="single" w:sz="4" w:space="0" w:color="auto"/>
            </w:tcBorders>
          </w:tcPr>
          <w:p w14:paraId="5E76FC4D" w14:textId="77777777" w:rsidR="005F6451" w:rsidDel="0080410B" w:rsidRDefault="005F6451" w:rsidP="00101AE6">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15B9F9DB"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1AB2FEE8" w14:textId="77777777" w:rsidR="005F6451" w:rsidDel="0080410B" w:rsidRDefault="005F6451" w:rsidP="00101AE6">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2880" w:type="dxa"/>
            <w:tcBorders>
              <w:top w:val="single" w:sz="4" w:space="0" w:color="auto"/>
              <w:left w:val="single" w:sz="4" w:space="0" w:color="auto"/>
              <w:bottom w:val="single" w:sz="4" w:space="0" w:color="auto"/>
              <w:right w:val="single" w:sz="4" w:space="0" w:color="auto"/>
            </w:tcBorders>
          </w:tcPr>
          <w:p w14:paraId="5FE9D489" w14:textId="77777777" w:rsidR="005F6451" w:rsidDel="0080410B" w:rsidRDefault="005F6451" w:rsidP="00101AE6">
            <w:pPr>
              <w:pStyle w:val="TAL"/>
              <w:keepNext w:val="0"/>
              <w:keepLines w:val="0"/>
              <w:widowControl w:val="0"/>
              <w:rPr>
                <w:lang w:val="en-US"/>
              </w:rPr>
            </w:pPr>
            <w:r w:rsidRPr="005D7BA1">
              <w:rPr>
                <w:lang w:val="en-US"/>
              </w:rPr>
              <w:t>Available capacity</w:t>
            </w:r>
            <w:r>
              <w:rPr>
                <w:lang w:val="en-US"/>
              </w:rPr>
              <w:t xml:space="preserve">. </w:t>
            </w:r>
            <w:r w:rsidRPr="00D77FDA">
              <w:rPr>
                <w:lang w:val="en-US"/>
              </w:rPr>
              <w:t>Value 100 corresponds to the offered capacity.</w:t>
            </w:r>
          </w:p>
        </w:tc>
      </w:tr>
    </w:tbl>
    <w:p w14:paraId="06CE82F6" w14:textId="77777777" w:rsidR="005F6451" w:rsidRDefault="005F6451" w:rsidP="00101AE6">
      <w:pPr>
        <w:widowControl w:val="0"/>
        <w:jc w:val="both"/>
        <w:rPr>
          <w:lang w:val="en-US"/>
        </w:rPr>
      </w:pPr>
    </w:p>
    <w:p w14:paraId="3B82BE08" w14:textId="77777777" w:rsidR="005F6451" w:rsidRDefault="005C2B60" w:rsidP="00101AE6">
      <w:pPr>
        <w:pStyle w:val="Heading4"/>
        <w:keepNext w:val="0"/>
        <w:keepLines w:val="0"/>
        <w:widowControl w:val="0"/>
        <w:rPr>
          <w:rFonts w:eastAsia="Yu Mincho"/>
        </w:rPr>
      </w:pPr>
      <w:bookmarkStart w:id="4833" w:name="_Toc45881812"/>
      <w:bookmarkStart w:id="4834" w:name="_Toc51852451"/>
      <w:bookmarkStart w:id="4835" w:name="_Toc56620402"/>
      <w:bookmarkStart w:id="4836" w:name="_Toc64448042"/>
      <w:bookmarkStart w:id="4837" w:name="_Toc74152817"/>
      <w:bookmarkStart w:id="4838" w:name="_Toc88656242"/>
      <w:bookmarkStart w:id="4839" w:name="_Toc88657301"/>
      <w:bookmarkStart w:id="4840" w:name="_Toc105657363"/>
      <w:bookmarkStart w:id="4841" w:name="_Toc106108744"/>
      <w:bookmarkStart w:id="4842" w:name="_Toc112687837"/>
      <w:bookmarkStart w:id="4843" w:name="_Toc145326883"/>
      <w:bookmarkStart w:id="4844" w:name="_CR9_3_1_73"/>
      <w:bookmarkEnd w:id="4844"/>
      <w:r>
        <w:rPr>
          <w:rFonts w:eastAsia="Yu Mincho"/>
        </w:rPr>
        <w:t>9.3.1.73</w:t>
      </w:r>
      <w:r w:rsidR="005F6451">
        <w:rPr>
          <w:rFonts w:eastAsia="Yu Mincho"/>
        </w:rPr>
        <w:tab/>
        <w:t xml:space="preserve">HW </w:t>
      </w:r>
      <w:r w:rsidR="005F6451">
        <w:rPr>
          <w:rFonts w:eastAsia="Yu Mincho"/>
          <w:lang w:eastAsia="ja-JP"/>
        </w:rPr>
        <w:t xml:space="preserve">Capacity </w:t>
      </w:r>
      <w:r w:rsidR="005F6451">
        <w:rPr>
          <w:rFonts w:eastAsia="Yu Mincho"/>
        </w:rPr>
        <w:t>Indicator</w:t>
      </w:r>
      <w:bookmarkEnd w:id="4833"/>
      <w:bookmarkEnd w:id="4834"/>
      <w:bookmarkEnd w:id="4835"/>
      <w:bookmarkEnd w:id="4836"/>
      <w:bookmarkEnd w:id="4837"/>
      <w:bookmarkEnd w:id="4838"/>
      <w:bookmarkEnd w:id="4839"/>
      <w:bookmarkEnd w:id="4840"/>
      <w:bookmarkEnd w:id="4841"/>
      <w:bookmarkEnd w:id="4842"/>
      <w:bookmarkEnd w:id="4843"/>
    </w:p>
    <w:p w14:paraId="21C10842" w14:textId="77777777" w:rsidR="005F6451" w:rsidRDefault="005F6451" w:rsidP="00101AE6">
      <w:pPr>
        <w:widowControl w:val="0"/>
        <w:rPr>
          <w:lang w:val="en-US"/>
        </w:rPr>
      </w:pPr>
      <w:r>
        <w:rPr>
          <w:lang w:val="en-US"/>
        </w:rPr>
        <w:t xml:space="preserve">The </w:t>
      </w:r>
      <w:r>
        <w:rPr>
          <w:i/>
          <w:lang w:val="en-US"/>
        </w:rPr>
        <w:t>HW Capacity</w:t>
      </w:r>
      <w:r>
        <w:rPr>
          <w:i/>
          <w:iCs/>
          <w:lang w:val="en-US"/>
        </w:rPr>
        <w:t xml:space="preserve"> Indicator</w:t>
      </w:r>
      <w:r>
        <w:rPr>
          <w:lang w:val="en-US"/>
        </w:rPr>
        <w:t xml:space="preserve"> IE indicates offered and </w:t>
      </w:r>
      <w:r w:rsidRPr="005D7BA1">
        <w:rPr>
          <w:lang w:val="en-US"/>
        </w:rPr>
        <w:t xml:space="preserve">available </w:t>
      </w:r>
      <w:r>
        <w:rPr>
          <w:lang w:val="en-US"/>
        </w:rPr>
        <w:t>throughput experienced by the gNB-CU-UP.</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5F6451" w14:paraId="78CDD724"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hideMark/>
          </w:tcPr>
          <w:p w14:paraId="05668D2B" w14:textId="77777777" w:rsidR="005F6451" w:rsidRDefault="005F6451" w:rsidP="00101AE6">
            <w:pPr>
              <w:pStyle w:val="TAH"/>
              <w:keepNext w:val="0"/>
              <w:keepLines w:val="0"/>
              <w:widowControl w:val="0"/>
              <w:rPr>
                <w:lang w:val="en-US" w:eastAsia="ja-JP"/>
              </w:rPr>
            </w:pPr>
            <w:r>
              <w:rPr>
                <w:lang w:val="en-US"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A425F25" w14:textId="77777777" w:rsidR="005F6451" w:rsidRDefault="005F6451" w:rsidP="00101AE6">
            <w:pPr>
              <w:pStyle w:val="TAH"/>
              <w:keepNext w:val="0"/>
              <w:keepLines w:val="0"/>
              <w:widowControl w:val="0"/>
              <w:rPr>
                <w:lang w:val="en-US" w:eastAsia="ja-JP"/>
              </w:rPr>
            </w:pPr>
            <w:r>
              <w:rPr>
                <w:lang w:val="en-US"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F48F4F1" w14:textId="77777777" w:rsidR="005F6451" w:rsidRDefault="005F6451" w:rsidP="00101AE6">
            <w:pPr>
              <w:pStyle w:val="TAH"/>
              <w:keepNext w:val="0"/>
              <w:keepLines w:val="0"/>
              <w:widowControl w:val="0"/>
              <w:rPr>
                <w:lang w:val="en-US" w:eastAsia="ja-JP"/>
              </w:rPr>
            </w:pPr>
            <w:r>
              <w:rPr>
                <w:lang w:val="en-US"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CE9ADF8" w14:textId="77777777" w:rsidR="005F6451" w:rsidRDefault="005F6451" w:rsidP="00101AE6">
            <w:pPr>
              <w:pStyle w:val="TAH"/>
              <w:keepNext w:val="0"/>
              <w:keepLines w:val="0"/>
              <w:widowControl w:val="0"/>
              <w:rPr>
                <w:lang w:val="en-US" w:eastAsia="ja-JP"/>
              </w:rPr>
            </w:pPr>
            <w:r>
              <w:rPr>
                <w:lang w:val="en-US"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BC3FD01" w14:textId="77777777" w:rsidR="005F6451" w:rsidRDefault="005F6451" w:rsidP="00101AE6">
            <w:pPr>
              <w:pStyle w:val="TAH"/>
              <w:keepNext w:val="0"/>
              <w:keepLines w:val="0"/>
              <w:widowControl w:val="0"/>
              <w:rPr>
                <w:lang w:val="en-US" w:eastAsia="ja-JP"/>
              </w:rPr>
            </w:pPr>
            <w:r>
              <w:rPr>
                <w:lang w:val="en-US" w:eastAsia="ja-JP"/>
              </w:rPr>
              <w:t>Semantics description</w:t>
            </w:r>
          </w:p>
        </w:tc>
      </w:tr>
      <w:tr w:rsidR="005F6451" w14:paraId="05850079"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0BC380BC" w14:textId="77777777" w:rsidR="005F6451" w:rsidRDefault="005F6451" w:rsidP="00101AE6">
            <w:pPr>
              <w:pStyle w:val="TAL"/>
              <w:keepNext w:val="0"/>
              <w:keepLines w:val="0"/>
              <w:widowControl w:val="0"/>
              <w:rPr>
                <w:lang w:val="en-US"/>
              </w:rPr>
            </w:pPr>
            <w:r>
              <w:rPr>
                <w:lang w:val="en-US"/>
              </w:rPr>
              <w:t>Offered Throughput</w:t>
            </w:r>
          </w:p>
        </w:tc>
        <w:tc>
          <w:tcPr>
            <w:tcW w:w="1080" w:type="dxa"/>
            <w:tcBorders>
              <w:top w:val="single" w:sz="4" w:space="0" w:color="auto"/>
              <w:left w:val="single" w:sz="4" w:space="0" w:color="auto"/>
              <w:bottom w:val="single" w:sz="4" w:space="0" w:color="auto"/>
              <w:right w:val="single" w:sz="4" w:space="0" w:color="auto"/>
            </w:tcBorders>
          </w:tcPr>
          <w:p w14:paraId="662E5B20" w14:textId="77777777" w:rsidR="005F6451" w:rsidRDefault="005F6451" w:rsidP="00101AE6">
            <w:pPr>
              <w:pStyle w:val="TAL"/>
              <w:keepNext w:val="0"/>
              <w:keepLines w:val="0"/>
              <w:widowControl w:val="0"/>
              <w:rPr>
                <w:lang w:val="en-US"/>
              </w:rPr>
            </w:pPr>
            <w:r>
              <w:rPr>
                <w:lang w:val="en-US"/>
              </w:rPr>
              <w:t>M</w:t>
            </w:r>
          </w:p>
        </w:tc>
        <w:tc>
          <w:tcPr>
            <w:tcW w:w="1440" w:type="dxa"/>
            <w:tcBorders>
              <w:top w:val="single" w:sz="4" w:space="0" w:color="auto"/>
              <w:left w:val="single" w:sz="4" w:space="0" w:color="auto"/>
              <w:bottom w:val="single" w:sz="4" w:space="0" w:color="auto"/>
              <w:right w:val="single" w:sz="4" w:space="0" w:color="auto"/>
            </w:tcBorders>
          </w:tcPr>
          <w:p w14:paraId="1B6AC89F"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6A9F481D" w14:textId="77777777" w:rsidR="005F6451" w:rsidRDefault="005F6451" w:rsidP="00101AE6">
            <w:pPr>
              <w:pStyle w:val="TAL"/>
              <w:keepNext w:val="0"/>
              <w:keepLines w:val="0"/>
              <w:widowControl w:val="0"/>
              <w:rPr>
                <w:lang w:val="en-US"/>
              </w:rPr>
            </w:pPr>
            <w:r w:rsidRPr="00DC101C">
              <w:rPr>
                <w:lang w:val="en-US"/>
              </w:rPr>
              <w:t>INTEGER (1.. 16777216,...)</w:t>
            </w:r>
          </w:p>
        </w:tc>
        <w:tc>
          <w:tcPr>
            <w:tcW w:w="2880" w:type="dxa"/>
            <w:tcBorders>
              <w:top w:val="single" w:sz="4" w:space="0" w:color="auto"/>
              <w:left w:val="single" w:sz="4" w:space="0" w:color="auto"/>
              <w:bottom w:val="single" w:sz="4" w:space="0" w:color="auto"/>
              <w:right w:val="single" w:sz="4" w:space="0" w:color="auto"/>
            </w:tcBorders>
          </w:tcPr>
          <w:p w14:paraId="7B9E5DE4" w14:textId="77777777" w:rsidR="005F6451" w:rsidRDefault="005F6451" w:rsidP="00101AE6">
            <w:pPr>
              <w:pStyle w:val="TAL"/>
              <w:keepNext w:val="0"/>
              <w:keepLines w:val="0"/>
              <w:widowControl w:val="0"/>
              <w:rPr>
                <w:lang w:val="en-US"/>
              </w:rPr>
            </w:pPr>
            <w:r>
              <w:rPr>
                <w:lang w:val="en-US" w:eastAsia="ja-JP"/>
              </w:rPr>
              <w:t xml:space="preserve">Maximum </w:t>
            </w:r>
            <w:r w:rsidRPr="003663AA">
              <w:rPr>
                <w:lang w:val="en-US" w:eastAsia="ja-JP"/>
              </w:rPr>
              <w:t xml:space="preserve">capacity </w:t>
            </w:r>
            <w:r>
              <w:rPr>
                <w:lang w:val="en-US" w:eastAsia="ja-JP"/>
              </w:rPr>
              <w:t>offered by the gNB-CU-UP</w:t>
            </w:r>
            <w:r w:rsidRPr="003663AA">
              <w:rPr>
                <w:lang w:val="en-US" w:eastAsia="ja-JP"/>
              </w:rPr>
              <w:t xml:space="preserve"> in kbps</w:t>
            </w:r>
          </w:p>
        </w:tc>
      </w:tr>
      <w:tr w:rsidR="005F6451" w14:paraId="7C183992"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hideMark/>
          </w:tcPr>
          <w:p w14:paraId="5A6FD32F" w14:textId="77777777" w:rsidR="005F6451" w:rsidRDefault="005F6451" w:rsidP="00101AE6">
            <w:pPr>
              <w:pStyle w:val="TAL"/>
              <w:keepNext w:val="0"/>
              <w:keepLines w:val="0"/>
              <w:widowControl w:val="0"/>
              <w:rPr>
                <w:lang w:val="en-US" w:eastAsia="ja-JP"/>
              </w:rPr>
            </w:pPr>
            <w:r>
              <w:rPr>
                <w:lang w:val="en-US"/>
              </w:rPr>
              <w:t>Available Throughput</w:t>
            </w:r>
          </w:p>
        </w:tc>
        <w:tc>
          <w:tcPr>
            <w:tcW w:w="1080" w:type="dxa"/>
            <w:tcBorders>
              <w:top w:val="single" w:sz="4" w:space="0" w:color="auto"/>
              <w:left w:val="single" w:sz="4" w:space="0" w:color="auto"/>
              <w:bottom w:val="single" w:sz="4" w:space="0" w:color="auto"/>
              <w:right w:val="single" w:sz="4" w:space="0" w:color="auto"/>
            </w:tcBorders>
            <w:hideMark/>
          </w:tcPr>
          <w:p w14:paraId="0F0598E1" w14:textId="77777777" w:rsidR="005F6451" w:rsidRDefault="005F6451" w:rsidP="00101AE6">
            <w:pPr>
              <w:pStyle w:val="TAL"/>
              <w:keepNext w:val="0"/>
              <w:keepLines w:val="0"/>
              <w:widowControl w:val="0"/>
              <w:rPr>
                <w:lang w:val="en-US" w:eastAsia="ja-JP"/>
              </w:rPr>
            </w:pPr>
            <w:r>
              <w:rPr>
                <w:lang w:val="en-US"/>
              </w:rPr>
              <w:t>M</w:t>
            </w:r>
          </w:p>
        </w:tc>
        <w:tc>
          <w:tcPr>
            <w:tcW w:w="1440" w:type="dxa"/>
            <w:tcBorders>
              <w:top w:val="single" w:sz="4" w:space="0" w:color="auto"/>
              <w:left w:val="single" w:sz="4" w:space="0" w:color="auto"/>
              <w:bottom w:val="single" w:sz="4" w:space="0" w:color="auto"/>
              <w:right w:val="single" w:sz="4" w:space="0" w:color="auto"/>
            </w:tcBorders>
          </w:tcPr>
          <w:p w14:paraId="64C6AB4E"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4A6B8B0" w14:textId="77777777" w:rsidR="005F6451" w:rsidRDefault="005F6451" w:rsidP="00101AE6">
            <w:pPr>
              <w:pStyle w:val="TAL"/>
              <w:keepNext w:val="0"/>
              <w:keepLines w:val="0"/>
              <w:widowControl w:val="0"/>
              <w:rPr>
                <w:lang w:val="en-US" w:eastAsia="ja-JP"/>
              </w:rPr>
            </w:pPr>
            <w:r>
              <w:rPr>
                <w:lang w:val="en-US"/>
              </w:rPr>
              <w:t>INTEGER(0..100, …)</w:t>
            </w:r>
          </w:p>
        </w:tc>
        <w:tc>
          <w:tcPr>
            <w:tcW w:w="2880" w:type="dxa"/>
            <w:tcBorders>
              <w:top w:val="single" w:sz="4" w:space="0" w:color="auto"/>
              <w:left w:val="single" w:sz="4" w:space="0" w:color="auto"/>
              <w:bottom w:val="single" w:sz="4" w:space="0" w:color="auto"/>
              <w:right w:val="single" w:sz="4" w:space="0" w:color="auto"/>
            </w:tcBorders>
            <w:hideMark/>
          </w:tcPr>
          <w:p w14:paraId="7B07FA3F" w14:textId="77777777" w:rsidR="005F6451" w:rsidRDefault="005F6451" w:rsidP="00101AE6">
            <w:pPr>
              <w:pStyle w:val="TAL"/>
              <w:keepNext w:val="0"/>
              <w:keepLines w:val="0"/>
              <w:widowControl w:val="0"/>
              <w:rPr>
                <w:lang w:val="en-US" w:eastAsia="ja-JP"/>
              </w:rPr>
            </w:pPr>
            <w:r w:rsidRPr="002E4A96">
              <w:rPr>
                <w:lang w:val="en-US" w:eastAsia="ja-JP"/>
              </w:rPr>
              <w:t xml:space="preserve">Average available capacity at the gNB-CU-UP. Value 100 corresponds to the offered throughput. </w:t>
            </w:r>
          </w:p>
        </w:tc>
      </w:tr>
    </w:tbl>
    <w:p w14:paraId="48658B74" w14:textId="77777777" w:rsidR="005F6451" w:rsidRDefault="005F6451" w:rsidP="00101AE6">
      <w:pPr>
        <w:widowControl w:val="0"/>
      </w:pPr>
    </w:p>
    <w:p w14:paraId="7AA3ACE4" w14:textId="77777777" w:rsidR="00F65DB6" w:rsidRDefault="00696783" w:rsidP="00101AE6">
      <w:pPr>
        <w:pStyle w:val="Heading4"/>
        <w:keepNext w:val="0"/>
        <w:keepLines w:val="0"/>
        <w:widowControl w:val="0"/>
      </w:pPr>
      <w:bookmarkStart w:id="4845" w:name="_Toc105657364"/>
      <w:bookmarkStart w:id="4846" w:name="_Toc106108745"/>
      <w:bookmarkStart w:id="4847" w:name="_Toc112687838"/>
      <w:bookmarkStart w:id="4848" w:name="_Toc145326884"/>
      <w:bookmarkStart w:id="4849" w:name="_CR9_3_1_74"/>
      <w:bookmarkEnd w:id="4849"/>
      <w:r>
        <w:t>9.3.1.74</w:t>
      </w:r>
      <w:r w:rsidR="00F65DB6">
        <w:tab/>
        <w:t>Redundant QoS Flow</w:t>
      </w:r>
      <w:r w:rsidR="00F65DB6" w:rsidRPr="00EC5DF3">
        <w:t xml:space="preserve"> Indicator</w:t>
      </w:r>
      <w:bookmarkEnd w:id="4845"/>
      <w:bookmarkEnd w:id="4846"/>
      <w:bookmarkEnd w:id="4847"/>
      <w:bookmarkEnd w:id="4848"/>
    </w:p>
    <w:p w14:paraId="742C992A" w14:textId="77777777" w:rsidR="00F65DB6" w:rsidRDefault="00F65DB6" w:rsidP="00101AE6">
      <w:pPr>
        <w:widowControl w:val="0"/>
      </w:pPr>
      <w:r>
        <w:t>This IE provides the Redundan</w:t>
      </w:r>
      <w:r w:rsidRPr="00EC5DF3">
        <w:rPr>
          <w:sz w:val="21"/>
          <w:szCs w:val="22"/>
        </w:rPr>
        <w:t>t QoS Flow Indicator for</w:t>
      </w:r>
      <w:r>
        <w:t xml:space="preserve"> a QoS flow</w:t>
      </w:r>
      <w:r w:rsidRPr="00E87DC5">
        <w:t xml:space="preserve"> </w:t>
      </w:r>
      <w:r>
        <w:t>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65DB6" w14:paraId="1BC8A8D7" w14:textId="77777777" w:rsidTr="001239B3">
        <w:tc>
          <w:tcPr>
            <w:tcW w:w="2448" w:type="dxa"/>
          </w:tcPr>
          <w:p w14:paraId="6DFCE7A7" w14:textId="77777777" w:rsidR="00F65DB6" w:rsidRDefault="00F65DB6" w:rsidP="00101AE6">
            <w:pPr>
              <w:widowControl w:val="0"/>
              <w:spacing w:after="0"/>
              <w:jc w:val="center"/>
              <w:rPr>
                <w:rFonts w:ascii="Arial" w:hAnsi="Arial" w:cs="Arial"/>
                <w:b/>
                <w:sz w:val="18"/>
                <w:lang w:eastAsia="ja-JP"/>
              </w:rPr>
            </w:pPr>
            <w:r>
              <w:rPr>
                <w:rFonts w:ascii="Arial" w:hAnsi="Arial" w:cs="Arial"/>
                <w:b/>
                <w:sz w:val="18"/>
                <w:lang w:eastAsia="ja-JP"/>
              </w:rPr>
              <w:t>IE/Group Name</w:t>
            </w:r>
          </w:p>
        </w:tc>
        <w:tc>
          <w:tcPr>
            <w:tcW w:w="1080" w:type="dxa"/>
          </w:tcPr>
          <w:p w14:paraId="1A4FD434" w14:textId="77777777" w:rsidR="00F65DB6" w:rsidRDefault="00F65DB6" w:rsidP="00101AE6">
            <w:pPr>
              <w:widowControl w:val="0"/>
              <w:spacing w:after="0"/>
              <w:jc w:val="center"/>
              <w:rPr>
                <w:rFonts w:ascii="Arial" w:hAnsi="Arial" w:cs="Arial"/>
                <w:b/>
                <w:sz w:val="18"/>
                <w:lang w:eastAsia="ja-JP"/>
              </w:rPr>
            </w:pPr>
            <w:r>
              <w:rPr>
                <w:rFonts w:ascii="Arial" w:hAnsi="Arial" w:cs="Arial"/>
                <w:b/>
                <w:sz w:val="18"/>
                <w:lang w:eastAsia="ja-JP"/>
              </w:rPr>
              <w:t>Presence</w:t>
            </w:r>
          </w:p>
        </w:tc>
        <w:tc>
          <w:tcPr>
            <w:tcW w:w="1440" w:type="dxa"/>
          </w:tcPr>
          <w:p w14:paraId="038C7CFA" w14:textId="77777777" w:rsidR="00F65DB6" w:rsidRDefault="00F65DB6" w:rsidP="00101AE6">
            <w:pPr>
              <w:widowControl w:val="0"/>
              <w:spacing w:after="0"/>
              <w:jc w:val="center"/>
              <w:rPr>
                <w:rFonts w:ascii="Arial" w:hAnsi="Arial" w:cs="Arial"/>
                <w:b/>
                <w:sz w:val="18"/>
                <w:lang w:eastAsia="ja-JP"/>
              </w:rPr>
            </w:pPr>
            <w:r>
              <w:rPr>
                <w:rFonts w:ascii="Arial" w:hAnsi="Arial" w:cs="Arial"/>
                <w:b/>
                <w:sz w:val="18"/>
                <w:lang w:eastAsia="ja-JP"/>
              </w:rPr>
              <w:t>Range</w:t>
            </w:r>
          </w:p>
        </w:tc>
        <w:tc>
          <w:tcPr>
            <w:tcW w:w="1872" w:type="dxa"/>
          </w:tcPr>
          <w:p w14:paraId="3FA32B22" w14:textId="77777777" w:rsidR="00F65DB6" w:rsidRDefault="00F65DB6" w:rsidP="00101AE6">
            <w:pPr>
              <w:widowControl w:val="0"/>
              <w:spacing w:after="0"/>
              <w:jc w:val="center"/>
              <w:rPr>
                <w:rFonts w:ascii="Arial" w:hAnsi="Arial" w:cs="Arial"/>
                <w:b/>
                <w:sz w:val="18"/>
                <w:lang w:eastAsia="ja-JP"/>
              </w:rPr>
            </w:pPr>
            <w:r>
              <w:rPr>
                <w:rFonts w:ascii="Arial" w:hAnsi="Arial" w:cs="Arial"/>
                <w:b/>
                <w:sz w:val="18"/>
                <w:lang w:eastAsia="ja-JP"/>
              </w:rPr>
              <w:t>IE type and reference</w:t>
            </w:r>
          </w:p>
        </w:tc>
        <w:tc>
          <w:tcPr>
            <w:tcW w:w="2880" w:type="dxa"/>
          </w:tcPr>
          <w:p w14:paraId="71BA868C" w14:textId="77777777" w:rsidR="00F65DB6" w:rsidRDefault="00F65DB6" w:rsidP="00101AE6">
            <w:pPr>
              <w:widowControl w:val="0"/>
              <w:spacing w:after="0"/>
              <w:jc w:val="center"/>
              <w:rPr>
                <w:rFonts w:ascii="Arial" w:hAnsi="Arial" w:cs="Arial"/>
                <w:b/>
                <w:sz w:val="18"/>
                <w:lang w:eastAsia="ja-JP"/>
              </w:rPr>
            </w:pPr>
            <w:r>
              <w:rPr>
                <w:rFonts w:ascii="Arial" w:hAnsi="Arial" w:cs="Arial"/>
                <w:b/>
                <w:sz w:val="18"/>
                <w:lang w:eastAsia="ja-JP"/>
              </w:rPr>
              <w:t>Semantics description</w:t>
            </w:r>
          </w:p>
        </w:tc>
      </w:tr>
      <w:tr w:rsidR="00F65DB6" w14:paraId="04B954A5" w14:textId="77777777" w:rsidTr="001239B3">
        <w:tc>
          <w:tcPr>
            <w:tcW w:w="2448" w:type="dxa"/>
          </w:tcPr>
          <w:p w14:paraId="7C01FCDE" w14:textId="77777777" w:rsidR="00F65DB6" w:rsidRDefault="00F65DB6" w:rsidP="00101AE6">
            <w:pPr>
              <w:widowControl w:val="0"/>
              <w:spacing w:after="0"/>
              <w:rPr>
                <w:rFonts w:ascii="Arial" w:hAnsi="Arial" w:cs="Arial"/>
                <w:sz w:val="18"/>
                <w:lang w:eastAsia="ja-JP"/>
              </w:rPr>
            </w:pPr>
            <w:r>
              <w:rPr>
                <w:rFonts w:ascii="Arial" w:hAnsi="Arial" w:cs="Arial"/>
                <w:sz w:val="18"/>
              </w:rPr>
              <w:t xml:space="preserve">Redundant QoS Flow </w:t>
            </w:r>
            <w:r>
              <w:rPr>
                <w:rFonts w:ascii="Arial" w:hAnsi="Arial" w:cs="Arial"/>
                <w:sz w:val="18"/>
                <w:szCs w:val="22"/>
              </w:rPr>
              <w:t>Indicator</w:t>
            </w:r>
          </w:p>
        </w:tc>
        <w:tc>
          <w:tcPr>
            <w:tcW w:w="1080" w:type="dxa"/>
          </w:tcPr>
          <w:p w14:paraId="734EDCC3" w14:textId="77777777" w:rsidR="00F65DB6" w:rsidRDefault="00F65DB6" w:rsidP="00101AE6">
            <w:pPr>
              <w:widowControl w:val="0"/>
              <w:spacing w:after="0"/>
              <w:rPr>
                <w:rFonts w:ascii="Arial" w:hAnsi="Arial" w:cs="Arial"/>
                <w:sz w:val="18"/>
                <w:lang w:eastAsia="ja-JP"/>
              </w:rPr>
            </w:pPr>
            <w:r>
              <w:rPr>
                <w:rFonts w:ascii="Arial" w:hAnsi="Arial"/>
                <w:sz w:val="18"/>
              </w:rPr>
              <w:t>M</w:t>
            </w:r>
          </w:p>
        </w:tc>
        <w:tc>
          <w:tcPr>
            <w:tcW w:w="1440" w:type="dxa"/>
          </w:tcPr>
          <w:p w14:paraId="33781875" w14:textId="77777777" w:rsidR="00F65DB6" w:rsidRDefault="00F65DB6" w:rsidP="00101AE6">
            <w:pPr>
              <w:widowControl w:val="0"/>
              <w:spacing w:after="0"/>
              <w:rPr>
                <w:rFonts w:ascii="Arial" w:hAnsi="Arial"/>
                <w:i/>
                <w:sz w:val="18"/>
                <w:lang w:eastAsia="ja-JP"/>
              </w:rPr>
            </w:pPr>
          </w:p>
        </w:tc>
        <w:tc>
          <w:tcPr>
            <w:tcW w:w="1872" w:type="dxa"/>
          </w:tcPr>
          <w:p w14:paraId="214EFE79" w14:textId="77777777" w:rsidR="00F65DB6" w:rsidRDefault="00F65DB6" w:rsidP="00101AE6">
            <w:pPr>
              <w:widowControl w:val="0"/>
              <w:spacing w:after="0"/>
              <w:rPr>
                <w:rFonts w:ascii="Arial" w:hAnsi="Arial" w:cs="Arial"/>
                <w:sz w:val="18"/>
                <w:lang w:eastAsia="ja-JP"/>
              </w:rPr>
            </w:pPr>
            <w:r>
              <w:rPr>
                <w:rFonts w:ascii="Arial" w:eastAsia="SimSun" w:hAnsi="Arial"/>
                <w:sz w:val="18"/>
              </w:rPr>
              <w:t>ENUMERATED (true, false)</w:t>
            </w:r>
          </w:p>
        </w:tc>
        <w:tc>
          <w:tcPr>
            <w:tcW w:w="2880" w:type="dxa"/>
          </w:tcPr>
          <w:p w14:paraId="6E8523BF" w14:textId="77777777" w:rsidR="00F65DB6" w:rsidRDefault="00F65DB6" w:rsidP="00101AE6">
            <w:pPr>
              <w:widowControl w:val="0"/>
              <w:spacing w:after="0"/>
              <w:rPr>
                <w:rFonts w:ascii="Arial" w:hAnsi="Arial" w:cs="Arial"/>
                <w:sz w:val="18"/>
                <w:lang w:eastAsia="ja-JP"/>
              </w:rPr>
            </w:pPr>
            <w:r>
              <w:rPr>
                <w:rFonts w:ascii="Arial" w:eastAsia="Malgun Gothic" w:hAnsi="Arial"/>
                <w:sz w:val="18"/>
              </w:rPr>
              <w:t xml:space="preserve">This IE indicates that this QoS flow is requested for the redundant transmission. Value “true” indicates that redundant transmission is requested for this </w:t>
            </w:r>
            <w:r>
              <w:rPr>
                <w:rFonts w:ascii="Arial" w:eastAsia="Malgun Gothic" w:hAnsi="Arial"/>
                <w:sz w:val="18"/>
              </w:rPr>
              <w:lastRenderedPageBreak/>
              <w:t>QoS flow. Value “false” indicates that redundant transmission is requested to be stopped if started.</w:t>
            </w:r>
          </w:p>
        </w:tc>
      </w:tr>
    </w:tbl>
    <w:p w14:paraId="54F0F3F7" w14:textId="77777777" w:rsidR="00F65DB6" w:rsidRDefault="00F65DB6" w:rsidP="00101AE6">
      <w:pPr>
        <w:widowControl w:val="0"/>
      </w:pPr>
    </w:p>
    <w:p w14:paraId="3ACC2326" w14:textId="77777777" w:rsidR="00F65DB6" w:rsidRDefault="00696783" w:rsidP="00101AE6">
      <w:pPr>
        <w:pStyle w:val="Heading4"/>
        <w:keepNext w:val="0"/>
        <w:keepLines w:val="0"/>
        <w:widowControl w:val="0"/>
      </w:pPr>
      <w:bookmarkStart w:id="4850" w:name="_Toc45881813"/>
      <w:bookmarkStart w:id="4851" w:name="_Toc51852452"/>
      <w:bookmarkStart w:id="4852" w:name="_Toc56620403"/>
      <w:bookmarkStart w:id="4853" w:name="_Toc64448043"/>
      <w:bookmarkStart w:id="4854" w:name="_Toc74152818"/>
      <w:bookmarkStart w:id="4855" w:name="_Toc88656243"/>
      <w:bookmarkStart w:id="4856" w:name="_Toc88657302"/>
      <w:bookmarkStart w:id="4857" w:name="_Toc105657365"/>
      <w:bookmarkStart w:id="4858" w:name="_Toc106108746"/>
      <w:bookmarkStart w:id="4859" w:name="_Toc112687839"/>
      <w:bookmarkStart w:id="4860" w:name="_Toc145326885"/>
      <w:bookmarkStart w:id="4861" w:name="_CR9_3_1_75"/>
      <w:bookmarkEnd w:id="4861"/>
      <w:r>
        <w:t>9.3.1.75</w:t>
      </w:r>
      <w:r w:rsidR="00F65DB6">
        <w:tab/>
        <w:t>TSC Traffic Characteristics</w:t>
      </w:r>
      <w:bookmarkEnd w:id="4850"/>
      <w:bookmarkEnd w:id="4851"/>
      <w:bookmarkEnd w:id="4852"/>
      <w:bookmarkEnd w:id="4853"/>
      <w:bookmarkEnd w:id="4854"/>
      <w:bookmarkEnd w:id="4855"/>
      <w:bookmarkEnd w:id="4856"/>
      <w:bookmarkEnd w:id="4857"/>
      <w:bookmarkEnd w:id="4858"/>
      <w:bookmarkEnd w:id="4859"/>
      <w:bookmarkEnd w:id="4860"/>
    </w:p>
    <w:p w14:paraId="446D292B" w14:textId="77777777" w:rsidR="00F65DB6" w:rsidRDefault="00F65DB6" w:rsidP="00101AE6">
      <w:pPr>
        <w:widowControl w:val="0"/>
      </w:pPr>
      <w:r>
        <w:t>This IE provides the traffic characteristics of TSC QoS flows.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65DB6" w14:paraId="44CE65D8" w14:textId="77777777" w:rsidTr="001239B3">
        <w:trPr>
          <w:trHeight w:val="90"/>
          <w:tblHeader/>
        </w:trPr>
        <w:tc>
          <w:tcPr>
            <w:tcW w:w="2448" w:type="dxa"/>
          </w:tcPr>
          <w:p w14:paraId="2AD13196" w14:textId="77777777" w:rsidR="00F65DB6" w:rsidRDefault="00F65DB6" w:rsidP="00101AE6">
            <w:pPr>
              <w:pStyle w:val="TAH"/>
              <w:keepNext w:val="0"/>
              <w:keepLines w:val="0"/>
              <w:widowControl w:val="0"/>
              <w:rPr>
                <w:rFonts w:cs="Arial"/>
                <w:lang w:eastAsia="ja-JP"/>
              </w:rPr>
            </w:pPr>
            <w:r>
              <w:rPr>
                <w:rFonts w:cs="Arial"/>
                <w:lang w:eastAsia="ja-JP"/>
              </w:rPr>
              <w:t>IE/Group Name</w:t>
            </w:r>
          </w:p>
        </w:tc>
        <w:tc>
          <w:tcPr>
            <w:tcW w:w="1080" w:type="dxa"/>
          </w:tcPr>
          <w:p w14:paraId="36680E9A" w14:textId="77777777" w:rsidR="00F65DB6" w:rsidRDefault="00F65DB6" w:rsidP="00101AE6">
            <w:pPr>
              <w:pStyle w:val="TAH"/>
              <w:keepNext w:val="0"/>
              <w:keepLines w:val="0"/>
              <w:widowControl w:val="0"/>
              <w:rPr>
                <w:rFonts w:cs="Arial"/>
                <w:lang w:eastAsia="ja-JP"/>
              </w:rPr>
            </w:pPr>
            <w:r>
              <w:rPr>
                <w:rFonts w:cs="Arial"/>
                <w:lang w:eastAsia="ja-JP"/>
              </w:rPr>
              <w:t>Presence</w:t>
            </w:r>
          </w:p>
        </w:tc>
        <w:tc>
          <w:tcPr>
            <w:tcW w:w="1440" w:type="dxa"/>
          </w:tcPr>
          <w:p w14:paraId="5104EBE2" w14:textId="77777777" w:rsidR="00F65DB6" w:rsidRDefault="00F65DB6" w:rsidP="00101AE6">
            <w:pPr>
              <w:pStyle w:val="TAH"/>
              <w:keepNext w:val="0"/>
              <w:keepLines w:val="0"/>
              <w:widowControl w:val="0"/>
              <w:rPr>
                <w:rFonts w:cs="Arial"/>
                <w:lang w:eastAsia="ja-JP"/>
              </w:rPr>
            </w:pPr>
            <w:r>
              <w:rPr>
                <w:rFonts w:cs="Arial"/>
                <w:lang w:eastAsia="ja-JP"/>
              </w:rPr>
              <w:t>Range</w:t>
            </w:r>
          </w:p>
        </w:tc>
        <w:tc>
          <w:tcPr>
            <w:tcW w:w="1872" w:type="dxa"/>
          </w:tcPr>
          <w:p w14:paraId="44DA10F2" w14:textId="77777777" w:rsidR="00F65DB6" w:rsidRDefault="00F65DB6" w:rsidP="00101AE6">
            <w:pPr>
              <w:pStyle w:val="TAH"/>
              <w:keepNext w:val="0"/>
              <w:keepLines w:val="0"/>
              <w:widowControl w:val="0"/>
              <w:rPr>
                <w:rFonts w:cs="Arial"/>
                <w:lang w:eastAsia="ja-JP"/>
              </w:rPr>
            </w:pPr>
            <w:r>
              <w:rPr>
                <w:rFonts w:cs="Arial"/>
                <w:lang w:eastAsia="ja-JP"/>
              </w:rPr>
              <w:t>IE type and reference</w:t>
            </w:r>
          </w:p>
        </w:tc>
        <w:tc>
          <w:tcPr>
            <w:tcW w:w="2880" w:type="dxa"/>
          </w:tcPr>
          <w:p w14:paraId="7CC8F791" w14:textId="77777777" w:rsidR="00F65DB6" w:rsidRDefault="00F65DB6" w:rsidP="00101AE6">
            <w:pPr>
              <w:pStyle w:val="TAH"/>
              <w:keepNext w:val="0"/>
              <w:keepLines w:val="0"/>
              <w:widowControl w:val="0"/>
              <w:rPr>
                <w:rFonts w:cs="Arial"/>
                <w:lang w:eastAsia="ja-JP"/>
              </w:rPr>
            </w:pPr>
            <w:r>
              <w:rPr>
                <w:rFonts w:cs="Arial"/>
                <w:lang w:eastAsia="ja-JP"/>
              </w:rPr>
              <w:t>Semantics description</w:t>
            </w:r>
          </w:p>
        </w:tc>
      </w:tr>
      <w:tr w:rsidR="00F65DB6" w14:paraId="6E06CAC0" w14:textId="77777777" w:rsidTr="001239B3">
        <w:tc>
          <w:tcPr>
            <w:tcW w:w="2448" w:type="dxa"/>
          </w:tcPr>
          <w:p w14:paraId="3D25E629" w14:textId="77777777" w:rsidR="00F65DB6" w:rsidRDefault="00F65DB6" w:rsidP="00101AE6">
            <w:pPr>
              <w:pStyle w:val="TAL"/>
              <w:keepNext w:val="0"/>
              <w:keepLines w:val="0"/>
              <w:widowControl w:val="0"/>
              <w:rPr>
                <w:rFonts w:cs="Arial"/>
                <w:lang w:eastAsia="ja-JP"/>
              </w:rPr>
            </w:pPr>
            <w:r>
              <w:rPr>
                <w:rFonts w:cs="Arial"/>
              </w:rPr>
              <w:t>TSC Assistance Information Downlink</w:t>
            </w:r>
          </w:p>
        </w:tc>
        <w:tc>
          <w:tcPr>
            <w:tcW w:w="1080" w:type="dxa"/>
          </w:tcPr>
          <w:p w14:paraId="71FB92CD" w14:textId="77777777" w:rsidR="00F65DB6" w:rsidRDefault="00F65DB6" w:rsidP="00101AE6">
            <w:pPr>
              <w:pStyle w:val="TAL"/>
              <w:keepNext w:val="0"/>
              <w:keepLines w:val="0"/>
              <w:widowControl w:val="0"/>
              <w:rPr>
                <w:rFonts w:cs="Arial"/>
                <w:lang w:eastAsia="ja-JP"/>
              </w:rPr>
            </w:pPr>
            <w:r>
              <w:t>O</w:t>
            </w:r>
          </w:p>
        </w:tc>
        <w:tc>
          <w:tcPr>
            <w:tcW w:w="1440" w:type="dxa"/>
          </w:tcPr>
          <w:p w14:paraId="5B3BAF7E" w14:textId="77777777" w:rsidR="00F65DB6" w:rsidRDefault="00F65DB6" w:rsidP="00101AE6">
            <w:pPr>
              <w:pStyle w:val="TAL"/>
              <w:keepNext w:val="0"/>
              <w:keepLines w:val="0"/>
              <w:widowControl w:val="0"/>
              <w:rPr>
                <w:i/>
                <w:lang w:eastAsia="ja-JP"/>
              </w:rPr>
            </w:pPr>
          </w:p>
        </w:tc>
        <w:tc>
          <w:tcPr>
            <w:tcW w:w="1872" w:type="dxa"/>
          </w:tcPr>
          <w:p w14:paraId="1BC859B4" w14:textId="77777777" w:rsidR="00F65DB6" w:rsidRDefault="00F65DB6" w:rsidP="00101AE6">
            <w:pPr>
              <w:pStyle w:val="TAL"/>
              <w:keepNext w:val="0"/>
              <w:keepLines w:val="0"/>
              <w:widowControl w:val="0"/>
              <w:rPr>
                <w:rFonts w:cs="Arial"/>
              </w:rPr>
            </w:pPr>
            <w:r>
              <w:rPr>
                <w:rFonts w:cs="Arial"/>
              </w:rPr>
              <w:t>TSC Assistance Information</w:t>
            </w:r>
          </w:p>
          <w:p w14:paraId="70261B90" w14:textId="77777777" w:rsidR="00F65DB6" w:rsidRDefault="00696783" w:rsidP="00101AE6">
            <w:pPr>
              <w:pStyle w:val="TAL"/>
              <w:keepNext w:val="0"/>
              <w:keepLines w:val="0"/>
              <w:widowControl w:val="0"/>
              <w:rPr>
                <w:rFonts w:cs="Arial"/>
                <w:lang w:eastAsia="ja-JP"/>
              </w:rPr>
            </w:pPr>
            <w:r>
              <w:rPr>
                <w:rFonts w:cs="Arial"/>
              </w:rPr>
              <w:t>9.3.1.76</w:t>
            </w:r>
          </w:p>
        </w:tc>
        <w:tc>
          <w:tcPr>
            <w:tcW w:w="2880" w:type="dxa"/>
          </w:tcPr>
          <w:p w14:paraId="00FC66F7" w14:textId="77777777" w:rsidR="00F65DB6" w:rsidRDefault="00F65DB6" w:rsidP="00101AE6">
            <w:pPr>
              <w:pStyle w:val="TAL"/>
              <w:keepNext w:val="0"/>
              <w:keepLines w:val="0"/>
              <w:widowControl w:val="0"/>
              <w:rPr>
                <w:rFonts w:cs="Arial"/>
                <w:lang w:eastAsia="ja-JP"/>
              </w:rPr>
            </w:pPr>
          </w:p>
        </w:tc>
      </w:tr>
      <w:tr w:rsidR="00F65DB6" w14:paraId="4EE5F1A8" w14:textId="77777777" w:rsidTr="001239B3">
        <w:tc>
          <w:tcPr>
            <w:tcW w:w="2448" w:type="dxa"/>
          </w:tcPr>
          <w:p w14:paraId="159D0A5C" w14:textId="77777777" w:rsidR="00F65DB6" w:rsidRDefault="00F65DB6" w:rsidP="00101AE6">
            <w:pPr>
              <w:pStyle w:val="TAL"/>
              <w:keepNext w:val="0"/>
              <w:keepLines w:val="0"/>
              <w:widowControl w:val="0"/>
              <w:rPr>
                <w:rFonts w:cs="Arial"/>
                <w:lang w:eastAsia="ja-JP"/>
              </w:rPr>
            </w:pPr>
            <w:r>
              <w:rPr>
                <w:rFonts w:cs="Arial"/>
              </w:rPr>
              <w:t>TSC Assistance Information Uplink</w:t>
            </w:r>
          </w:p>
        </w:tc>
        <w:tc>
          <w:tcPr>
            <w:tcW w:w="1080" w:type="dxa"/>
          </w:tcPr>
          <w:p w14:paraId="44A32BEF" w14:textId="77777777" w:rsidR="00F65DB6" w:rsidRDefault="00F65DB6" w:rsidP="00101AE6">
            <w:pPr>
              <w:pStyle w:val="TAL"/>
              <w:keepNext w:val="0"/>
              <w:keepLines w:val="0"/>
              <w:widowControl w:val="0"/>
              <w:rPr>
                <w:rFonts w:cs="Arial"/>
                <w:highlight w:val="yellow"/>
                <w:lang w:eastAsia="ja-JP"/>
              </w:rPr>
            </w:pPr>
            <w:r>
              <w:t>O</w:t>
            </w:r>
          </w:p>
        </w:tc>
        <w:tc>
          <w:tcPr>
            <w:tcW w:w="1440" w:type="dxa"/>
          </w:tcPr>
          <w:p w14:paraId="42D958B9" w14:textId="77777777" w:rsidR="00F65DB6" w:rsidRDefault="00F65DB6" w:rsidP="00101AE6">
            <w:pPr>
              <w:pStyle w:val="TAL"/>
              <w:keepNext w:val="0"/>
              <w:keepLines w:val="0"/>
              <w:widowControl w:val="0"/>
              <w:rPr>
                <w:i/>
                <w:lang w:eastAsia="ja-JP"/>
              </w:rPr>
            </w:pPr>
          </w:p>
        </w:tc>
        <w:tc>
          <w:tcPr>
            <w:tcW w:w="1872" w:type="dxa"/>
          </w:tcPr>
          <w:p w14:paraId="272D9670" w14:textId="77777777" w:rsidR="00F65DB6" w:rsidRDefault="00F65DB6" w:rsidP="00101AE6">
            <w:pPr>
              <w:pStyle w:val="TAL"/>
              <w:keepNext w:val="0"/>
              <w:keepLines w:val="0"/>
              <w:widowControl w:val="0"/>
              <w:rPr>
                <w:rFonts w:cs="Arial"/>
              </w:rPr>
            </w:pPr>
            <w:r>
              <w:rPr>
                <w:rFonts w:cs="Arial"/>
              </w:rPr>
              <w:t>TSC Assistance Information</w:t>
            </w:r>
          </w:p>
          <w:p w14:paraId="1AF10960" w14:textId="77777777" w:rsidR="00F65DB6" w:rsidRDefault="00696783" w:rsidP="00101AE6">
            <w:pPr>
              <w:pStyle w:val="TAL"/>
              <w:keepNext w:val="0"/>
              <w:keepLines w:val="0"/>
              <w:widowControl w:val="0"/>
              <w:rPr>
                <w:rFonts w:cs="Arial"/>
                <w:lang w:eastAsia="ja-JP"/>
              </w:rPr>
            </w:pPr>
            <w:r>
              <w:rPr>
                <w:rFonts w:cs="Arial"/>
              </w:rPr>
              <w:t>9.3.1.76</w:t>
            </w:r>
          </w:p>
        </w:tc>
        <w:tc>
          <w:tcPr>
            <w:tcW w:w="2880" w:type="dxa"/>
          </w:tcPr>
          <w:p w14:paraId="2C0174AE" w14:textId="77777777" w:rsidR="00F65DB6" w:rsidRDefault="00F65DB6" w:rsidP="00101AE6">
            <w:pPr>
              <w:pStyle w:val="TAL"/>
              <w:keepNext w:val="0"/>
              <w:keepLines w:val="0"/>
              <w:widowControl w:val="0"/>
              <w:rPr>
                <w:rFonts w:cs="Arial"/>
                <w:lang w:eastAsia="ja-JP"/>
              </w:rPr>
            </w:pPr>
          </w:p>
        </w:tc>
      </w:tr>
    </w:tbl>
    <w:p w14:paraId="66748794" w14:textId="77777777" w:rsidR="00F65DB6" w:rsidRDefault="00F65DB6" w:rsidP="00101AE6">
      <w:pPr>
        <w:widowControl w:val="0"/>
      </w:pPr>
    </w:p>
    <w:p w14:paraId="1F8238E5" w14:textId="77777777" w:rsidR="00F65DB6" w:rsidRDefault="00696783" w:rsidP="00101AE6">
      <w:pPr>
        <w:pStyle w:val="Heading4"/>
        <w:keepNext w:val="0"/>
        <w:keepLines w:val="0"/>
        <w:widowControl w:val="0"/>
      </w:pPr>
      <w:bookmarkStart w:id="4862" w:name="_Toc45881814"/>
      <w:bookmarkStart w:id="4863" w:name="_Toc51852453"/>
      <w:bookmarkStart w:id="4864" w:name="_Toc56620404"/>
      <w:bookmarkStart w:id="4865" w:name="_Toc64448044"/>
      <w:bookmarkStart w:id="4866" w:name="_Toc74152819"/>
      <w:bookmarkStart w:id="4867" w:name="_Toc88656244"/>
      <w:bookmarkStart w:id="4868" w:name="_Toc88657303"/>
      <w:bookmarkStart w:id="4869" w:name="_Toc105657366"/>
      <w:bookmarkStart w:id="4870" w:name="_Toc106108747"/>
      <w:bookmarkStart w:id="4871" w:name="_Toc112687840"/>
      <w:bookmarkStart w:id="4872" w:name="_Toc145326886"/>
      <w:bookmarkStart w:id="4873" w:name="_CR9_3_1_76"/>
      <w:bookmarkEnd w:id="4873"/>
      <w:r>
        <w:t>9.3.1.76</w:t>
      </w:r>
      <w:r w:rsidR="00F65DB6">
        <w:tab/>
        <w:t>TSC Assistance Information</w:t>
      </w:r>
      <w:bookmarkEnd w:id="4862"/>
      <w:bookmarkEnd w:id="4863"/>
      <w:bookmarkEnd w:id="4864"/>
      <w:bookmarkEnd w:id="4865"/>
      <w:bookmarkEnd w:id="4866"/>
      <w:bookmarkEnd w:id="4867"/>
      <w:bookmarkEnd w:id="4868"/>
      <w:bookmarkEnd w:id="4869"/>
      <w:bookmarkEnd w:id="4870"/>
      <w:bookmarkEnd w:id="4871"/>
      <w:bookmarkEnd w:id="4872"/>
    </w:p>
    <w:p w14:paraId="61CD73E5" w14:textId="77777777" w:rsidR="00F65DB6" w:rsidRDefault="00F65DB6" w:rsidP="00101AE6">
      <w:pPr>
        <w:widowControl w:val="0"/>
      </w:pPr>
      <w:r>
        <w:t>This IE provides the TSC assistance information for a TSC QoS flow in the uplink or downlink (see TS 23.501 [</w:t>
      </w:r>
      <w:r>
        <w:rPr>
          <w:rFonts w:hint="eastAsia"/>
          <w:lang w:eastAsia="zh-CN"/>
        </w:rPr>
        <w:t>20</w:t>
      </w:r>
      <w:r>
        <w:t xml:space="preserve">]). </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080"/>
        <w:gridCol w:w="1079"/>
        <w:gridCol w:w="1513"/>
        <w:gridCol w:w="1728"/>
        <w:gridCol w:w="1079"/>
        <w:gridCol w:w="1079"/>
      </w:tblGrid>
      <w:tr w:rsidR="00D42B48" w14:paraId="2353994C" w14:textId="77777777" w:rsidTr="00052E24">
        <w:tc>
          <w:tcPr>
            <w:tcW w:w="1112" w:type="pct"/>
          </w:tcPr>
          <w:p w14:paraId="21E3F5B4" w14:textId="77777777" w:rsidR="00344B7D" w:rsidRDefault="00344B7D" w:rsidP="00101AE6">
            <w:pPr>
              <w:pStyle w:val="TAH"/>
              <w:keepNext w:val="0"/>
              <w:keepLines w:val="0"/>
              <w:widowControl w:val="0"/>
              <w:rPr>
                <w:rFonts w:cs="Arial"/>
                <w:lang w:eastAsia="ja-JP"/>
              </w:rPr>
            </w:pPr>
            <w:r>
              <w:rPr>
                <w:rFonts w:cs="Arial"/>
                <w:lang w:eastAsia="ja-JP"/>
              </w:rPr>
              <w:t>IE/Group Name</w:t>
            </w:r>
          </w:p>
        </w:tc>
        <w:tc>
          <w:tcPr>
            <w:tcW w:w="555" w:type="pct"/>
          </w:tcPr>
          <w:p w14:paraId="4155C83E" w14:textId="77777777" w:rsidR="00344B7D" w:rsidRDefault="00344B7D" w:rsidP="00101AE6">
            <w:pPr>
              <w:pStyle w:val="TAH"/>
              <w:keepNext w:val="0"/>
              <w:keepLines w:val="0"/>
              <w:widowControl w:val="0"/>
              <w:rPr>
                <w:rFonts w:cs="Arial"/>
                <w:lang w:eastAsia="ja-JP"/>
              </w:rPr>
            </w:pPr>
            <w:r>
              <w:rPr>
                <w:rFonts w:cs="Arial"/>
                <w:lang w:eastAsia="ja-JP"/>
              </w:rPr>
              <w:t>Presence</w:t>
            </w:r>
          </w:p>
        </w:tc>
        <w:tc>
          <w:tcPr>
            <w:tcW w:w="555" w:type="pct"/>
          </w:tcPr>
          <w:p w14:paraId="12EFC1CD" w14:textId="77777777" w:rsidR="00344B7D" w:rsidRDefault="00344B7D" w:rsidP="00101AE6">
            <w:pPr>
              <w:pStyle w:val="TAH"/>
              <w:keepNext w:val="0"/>
              <w:keepLines w:val="0"/>
              <w:widowControl w:val="0"/>
              <w:rPr>
                <w:rFonts w:cs="Arial"/>
                <w:lang w:eastAsia="ja-JP"/>
              </w:rPr>
            </w:pPr>
            <w:r>
              <w:rPr>
                <w:rFonts w:cs="Arial"/>
                <w:lang w:eastAsia="ja-JP"/>
              </w:rPr>
              <w:t>Range</w:t>
            </w:r>
          </w:p>
        </w:tc>
        <w:tc>
          <w:tcPr>
            <w:tcW w:w="778" w:type="pct"/>
          </w:tcPr>
          <w:p w14:paraId="12EA8FB2" w14:textId="77777777" w:rsidR="00344B7D" w:rsidRDefault="00344B7D" w:rsidP="00101AE6">
            <w:pPr>
              <w:pStyle w:val="TAH"/>
              <w:keepNext w:val="0"/>
              <w:keepLines w:val="0"/>
              <w:widowControl w:val="0"/>
              <w:rPr>
                <w:rFonts w:cs="Arial"/>
                <w:lang w:eastAsia="ja-JP"/>
              </w:rPr>
            </w:pPr>
            <w:r>
              <w:rPr>
                <w:rFonts w:cs="Arial"/>
                <w:lang w:eastAsia="ja-JP"/>
              </w:rPr>
              <w:t>IE type and reference</w:t>
            </w:r>
          </w:p>
        </w:tc>
        <w:tc>
          <w:tcPr>
            <w:tcW w:w="889" w:type="pct"/>
          </w:tcPr>
          <w:p w14:paraId="4B97584F" w14:textId="77777777" w:rsidR="00344B7D" w:rsidRDefault="00344B7D" w:rsidP="00101AE6">
            <w:pPr>
              <w:pStyle w:val="TAH"/>
              <w:keepNext w:val="0"/>
              <w:keepLines w:val="0"/>
              <w:widowControl w:val="0"/>
              <w:rPr>
                <w:rFonts w:cs="Arial"/>
                <w:lang w:eastAsia="ja-JP"/>
              </w:rPr>
            </w:pPr>
            <w:r>
              <w:rPr>
                <w:rFonts w:cs="Arial"/>
                <w:lang w:eastAsia="ja-JP"/>
              </w:rPr>
              <w:t>Semantics description</w:t>
            </w:r>
          </w:p>
        </w:tc>
        <w:tc>
          <w:tcPr>
            <w:tcW w:w="555" w:type="pct"/>
          </w:tcPr>
          <w:p w14:paraId="0823B4D5" w14:textId="77777777" w:rsidR="00344B7D" w:rsidRDefault="00344B7D" w:rsidP="00101AE6">
            <w:pPr>
              <w:pStyle w:val="TAH"/>
              <w:keepNext w:val="0"/>
              <w:keepLines w:val="0"/>
              <w:widowControl w:val="0"/>
              <w:rPr>
                <w:rFonts w:cs="Arial"/>
                <w:lang w:eastAsia="ja-JP"/>
              </w:rPr>
            </w:pPr>
            <w:r>
              <w:rPr>
                <w:rFonts w:cs="Arial"/>
                <w:lang w:eastAsia="ja-JP"/>
              </w:rPr>
              <w:t>Criticality</w:t>
            </w:r>
          </w:p>
        </w:tc>
        <w:tc>
          <w:tcPr>
            <w:tcW w:w="555" w:type="pct"/>
          </w:tcPr>
          <w:p w14:paraId="5CDCF298" w14:textId="77777777" w:rsidR="00344B7D" w:rsidRDefault="00344B7D" w:rsidP="00101AE6">
            <w:pPr>
              <w:pStyle w:val="TAH"/>
              <w:keepNext w:val="0"/>
              <w:keepLines w:val="0"/>
              <w:widowControl w:val="0"/>
              <w:rPr>
                <w:rFonts w:cs="Arial"/>
                <w:lang w:eastAsia="ja-JP"/>
              </w:rPr>
            </w:pPr>
            <w:r>
              <w:rPr>
                <w:rFonts w:cs="Arial"/>
                <w:lang w:eastAsia="ja-JP"/>
              </w:rPr>
              <w:t>Assigned Criticality</w:t>
            </w:r>
          </w:p>
        </w:tc>
      </w:tr>
      <w:tr w:rsidR="00D42B48" w14:paraId="61164E50" w14:textId="77777777" w:rsidTr="00052E24">
        <w:tc>
          <w:tcPr>
            <w:tcW w:w="1112" w:type="pct"/>
          </w:tcPr>
          <w:p w14:paraId="592CB78C" w14:textId="77777777" w:rsidR="00344B7D" w:rsidRDefault="00344B7D" w:rsidP="00101AE6">
            <w:pPr>
              <w:pStyle w:val="TAL"/>
              <w:keepNext w:val="0"/>
              <w:keepLines w:val="0"/>
              <w:widowControl w:val="0"/>
              <w:rPr>
                <w:rFonts w:cs="Arial"/>
                <w:lang w:eastAsia="ja-JP"/>
              </w:rPr>
            </w:pPr>
            <w:r>
              <w:rPr>
                <w:rFonts w:cs="Arial"/>
                <w:lang w:eastAsia="ja-JP"/>
              </w:rPr>
              <w:t>Periodicity</w:t>
            </w:r>
          </w:p>
        </w:tc>
        <w:tc>
          <w:tcPr>
            <w:tcW w:w="555" w:type="pct"/>
          </w:tcPr>
          <w:p w14:paraId="238A65E1" w14:textId="77777777" w:rsidR="00344B7D" w:rsidRDefault="00344B7D" w:rsidP="00101AE6">
            <w:pPr>
              <w:pStyle w:val="TAL"/>
              <w:keepNext w:val="0"/>
              <w:keepLines w:val="0"/>
              <w:widowControl w:val="0"/>
              <w:rPr>
                <w:rFonts w:cs="Arial"/>
                <w:lang w:eastAsia="ja-JP"/>
              </w:rPr>
            </w:pPr>
            <w:r>
              <w:rPr>
                <w:rFonts w:cs="Arial"/>
              </w:rPr>
              <w:t>M</w:t>
            </w:r>
          </w:p>
        </w:tc>
        <w:tc>
          <w:tcPr>
            <w:tcW w:w="555" w:type="pct"/>
          </w:tcPr>
          <w:p w14:paraId="0F73316C" w14:textId="77777777" w:rsidR="00344B7D" w:rsidRDefault="00344B7D" w:rsidP="00101AE6">
            <w:pPr>
              <w:pStyle w:val="TAL"/>
              <w:keepNext w:val="0"/>
              <w:keepLines w:val="0"/>
              <w:widowControl w:val="0"/>
              <w:rPr>
                <w:i/>
                <w:lang w:eastAsia="ja-JP"/>
              </w:rPr>
            </w:pPr>
          </w:p>
        </w:tc>
        <w:tc>
          <w:tcPr>
            <w:tcW w:w="778" w:type="pct"/>
          </w:tcPr>
          <w:p w14:paraId="513BB70D" w14:textId="77777777" w:rsidR="00344B7D" w:rsidRDefault="00344B7D" w:rsidP="00101AE6">
            <w:pPr>
              <w:pStyle w:val="TAL"/>
              <w:keepNext w:val="0"/>
              <w:keepLines w:val="0"/>
              <w:widowControl w:val="0"/>
              <w:rPr>
                <w:rFonts w:cs="Arial"/>
                <w:lang w:eastAsia="zh-CN"/>
              </w:rPr>
            </w:pPr>
            <w:r>
              <w:rPr>
                <w:rFonts w:cs="Arial" w:hint="eastAsia"/>
                <w:lang w:eastAsia="zh-CN"/>
              </w:rPr>
              <w:t>9.3.1.77</w:t>
            </w:r>
          </w:p>
        </w:tc>
        <w:tc>
          <w:tcPr>
            <w:tcW w:w="889" w:type="pct"/>
          </w:tcPr>
          <w:p w14:paraId="7AEA5E1D" w14:textId="77777777" w:rsidR="00344B7D" w:rsidRDefault="00344B7D" w:rsidP="00101AE6">
            <w:pPr>
              <w:pStyle w:val="TAL"/>
              <w:keepNext w:val="0"/>
              <w:keepLines w:val="0"/>
              <w:widowControl w:val="0"/>
              <w:rPr>
                <w:rFonts w:cs="Arial"/>
                <w:lang w:eastAsia="ja-JP"/>
              </w:rPr>
            </w:pPr>
          </w:p>
        </w:tc>
        <w:tc>
          <w:tcPr>
            <w:tcW w:w="555" w:type="pct"/>
          </w:tcPr>
          <w:p w14:paraId="0C296A10" w14:textId="77777777" w:rsidR="00344B7D" w:rsidRPr="00523605" w:rsidRDefault="00344B7D" w:rsidP="00101AE6">
            <w:pPr>
              <w:pStyle w:val="TAC"/>
              <w:keepNext w:val="0"/>
              <w:keepLines w:val="0"/>
              <w:widowControl w:val="0"/>
              <w:rPr>
                <w:lang w:eastAsia="ja-JP"/>
              </w:rPr>
            </w:pPr>
            <w:r w:rsidRPr="00523605">
              <w:rPr>
                <w:lang w:eastAsia="ja-JP"/>
              </w:rPr>
              <w:t>-</w:t>
            </w:r>
          </w:p>
        </w:tc>
        <w:tc>
          <w:tcPr>
            <w:tcW w:w="555" w:type="pct"/>
          </w:tcPr>
          <w:p w14:paraId="2BD68E1A" w14:textId="77777777" w:rsidR="00344B7D" w:rsidRPr="00523605" w:rsidRDefault="00344B7D" w:rsidP="00101AE6">
            <w:pPr>
              <w:pStyle w:val="TAC"/>
              <w:keepNext w:val="0"/>
              <w:keepLines w:val="0"/>
              <w:widowControl w:val="0"/>
              <w:rPr>
                <w:lang w:eastAsia="ja-JP"/>
              </w:rPr>
            </w:pPr>
          </w:p>
        </w:tc>
      </w:tr>
      <w:tr w:rsidR="00D42B48" w14:paraId="78AD8422" w14:textId="77777777" w:rsidTr="00052E24">
        <w:tc>
          <w:tcPr>
            <w:tcW w:w="1112" w:type="pct"/>
          </w:tcPr>
          <w:p w14:paraId="2FC74F38" w14:textId="77777777" w:rsidR="00344B7D" w:rsidRDefault="00344B7D" w:rsidP="00101AE6">
            <w:pPr>
              <w:pStyle w:val="TAL"/>
              <w:keepNext w:val="0"/>
              <w:keepLines w:val="0"/>
              <w:widowControl w:val="0"/>
              <w:rPr>
                <w:rFonts w:cs="Arial"/>
                <w:lang w:eastAsia="ja-JP"/>
              </w:rPr>
            </w:pPr>
            <w:r>
              <w:rPr>
                <w:rFonts w:cs="Arial"/>
                <w:lang w:eastAsia="ja-JP"/>
              </w:rPr>
              <w:t>Burst Arrival Time</w:t>
            </w:r>
          </w:p>
        </w:tc>
        <w:tc>
          <w:tcPr>
            <w:tcW w:w="555" w:type="pct"/>
          </w:tcPr>
          <w:p w14:paraId="0C36F05D" w14:textId="77777777" w:rsidR="00344B7D" w:rsidRDefault="00344B7D" w:rsidP="00101AE6">
            <w:pPr>
              <w:pStyle w:val="TAL"/>
              <w:keepNext w:val="0"/>
              <w:keepLines w:val="0"/>
              <w:widowControl w:val="0"/>
              <w:rPr>
                <w:rFonts w:cs="Arial"/>
                <w:highlight w:val="yellow"/>
                <w:lang w:eastAsia="ja-JP"/>
              </w:rPr>
            </w:pPr>
            <w:r>
              <w:rPr>
                <w:rFonts w:cs="Arial"/>
              </w:rPr>
              <w:t>O</w:t>
            </w:r>
          </w:p>
        </w:tc>
        <w:tc>
          <w:tcPr>
            <w:tcW w:w="555" w:type="pct"/>
          </w:tcPr>
          <w:p w14:paraId="32AFCB2B" w14:textId="77777777" w:rsidR="00344B7D" w:rsidRDefault="00344B7D" w:rsidP="00101AE6">
            <w:pPr>
              <w:pStyle w:val="TAL"/>
              <w:keepNext w:val="0"/>
              <w:keepLines w:val="0"/>
              <w:widowControl w:val="0"/>
              <w:rPr>
                <w:i/>
                <w:lang w:eastAsia="ja-JP"/>
              </w:rPr>
            </w:pPr>
          </w:p>
        </w:tc>
        <w:tc>
          <w:tcPr>
            <w:tcW w:w="778" w:type="pct"/>
          </w:tcPr>
          <w:p w14:paraId="1D1210FB" w14:textId="77777777" w:rsidR="00344B7D" w:rsidRDefault="00344B7D" w:rsidP="00101AE6">
            <w:pPr>
              <w:pStyle w:val="TAL"/>
              <w:keepNext w:val="0"/>
              <w:keepLines w:val="0"/>
              <w:widowControl w:val="0"/>
              <w:rPr>
                <w:rFonts w:cs="Arial"/>
                <w:lang w:eastAsia="zh-CN"/>
              </w:rPr>
            </w:pPr>
            <w:r>
              <w:rPr>
                <w:rFonts w:cs="Arial" w:hint="eastAsia"/>
                <w:lang w:eastAsia="zh-CN"/>
              </w:rPr>
              <w:t>9.3.1.78</w:t>
            </w:r>
          </w:p>
        </w:tc>
        <w:tc>
          <w:tcPr>
            <w:tcW w:w="889" w:type="pct"/>
          </w:tcPr>
          <w:p w14:paraId="59223749" w14:textId="77777777" w:rsidR="00344B7D" w:rsidRDefault="00344B7D" w:rsidP="00101AE6">
            <w:pPr>
              <w:pStyle w:val="TAL"/>
              <w:keepNext w:val="0"/>
              <w:keepLines w:val="0"/>
              <w:widowControl w:val="0"/>
              <w:rPr>
                <w:rFonts w:cs="Arial"/>
                <w:lang w:eastAsia="ja-JP"/>
              </w:rPr>
            </w:pPr>
          </w:p>
        </w:tc>
        <w:tc>
          <w:tcPr>
            <w:tcW w:w="555" w:type="pct"/>
          </w:tcPr>
          <w:p w14:paraId="10AFDE03" w14:textId="77777777" w:rsidR="00344B7D" w:rsidRPr="00523605" w:rsidRDefault="00344B7D" w:rsidP="00101AE6">
            <w:pPr>
              <w:pStyle w:val="TAC"/>
              <w:keepNext w:val="0"/>
              <w:keepLines w:val="0"/>
              <w:widowControl w:val="0"/>
              <w:rPr>
                <w:lang w:eastAsia="ja-JP"/>
              </w:rPr>
            </w:pPr>
            <w:r w:rsidRPr="00523605">
              <w:rPr>
                <w:lang w:eastAsia="ja-JP"/>
              </w:rPr>
              <w:t>-</w:t>
            </w:r>
          </w:p>
        </w:tc>
        <w:tc>
          <w:tcPr>
            <w:tcW w:w="555" w:type="pct"/>
          </w:tcPr>
          <w:p w14:paraId="45E4E18C" w14:textId="77777777" w:rsidR="00344B7D" w:rsidRPr="00523605" w:rsidRDefault="00344B7D" w:rsidP="00101AE6">
            <w:pPr>
              <w:pStyle w:val="TAC"/>
              <w:keepNext w:val="0"/>
              <w:keepLines w:val="0"/>
              <w:widowControl w:val="0"/>
              <w:rPr>
                <w:lang w:eastAsia="ja-JP"/>
              </w:rPr>
            </w:pPr>
          </w:p>
        </w:tc>
      </w:tr>
      <w:tr w:rsidR="00D42B48" w14:paraId="5F1004F2" w14:textId="77777777" w:rsidTr="00052E24">
        <w:tc>
          <w:tcPr>
            <w:tcW w:w="1112" w:type="pct"/>
          </w:tcPr>
          <w:p w14:paraId="33B3091C" w14:textId="77777777" w:rsidR="00344B7D" w:rsidRDefault="00344B7D" w:rsidP="00101AE6">
            <w:pPr>
              <w:pStyle w:val="TAL"/>
              <w:keepNext w:val="0"/>
              <w:keepLines w:val="0"/>
              <w:widowControl w:val="0"/>
              <w:rPr>
                <w:rFonts w:cs="Arial"/>
                <w:lang w:eastAsia="ja-JP"/>
              </w:rPr>
            </w:pPr>
            <w:r>
              <w:rPr>
                <w:rFonts w:eastAsia="KaiTi"/>
                <w:szCs w:val="18"/>
                <w:lang w:val="en-US" w:eastAsia="zh-CN"/>
              </w:rPr>
              <w:t>S</w:t>
            </w:r>
            <w:r>
              <w:rPr>
                <w:rFonts w:eastAsia="KaiTi"/>
                <w:szCs w:val="18"/>
                <w:lang w:eastAsia="zh-CN"/>
              </w:rPr>
              <w:t xml:space="preserve">urvival </w:t>
            </w:r>
            <w:r>
              <w:rPr>
                <w:rFonts w:eastAsia="KaiTi"/>
                <w:szCs w:val="18"/>
                <w:lang w:val="en-US" w:eastAsia="zh-CN"/>
              </w:rPr>
              <w:t>T</w:t>
            </w:r>
            <w:r>
              <w:rPr>
                <w:rFonts w:eastAsia="KaiTi"/>
                <w:szCs w:val="18"/>
                <w:lang w:eastAsia="zh-CN"/>
              </w:rPr>
              <w:t>ime</w:t>
            </w:r>
          </w:p>
        </w:tc>
        <w:tc>
          <w:tcPr>
            <w:tcW w:w="555" w:type="pct"/>
          </w:tcPr>
          <w:p w14:paraId="76713B47" w14:textId="77777777" w:rsidR="00344B7D" w:rsidRDefault="00344B7D" w:rsidP="00101AE6">
            <w:pPr>
              <w:pStyle w:val="TAL"/>
              <w:keepNext w:val="0"/>
              <w:keepLines w:val="0"/>
              <w:widowControl w:val="0"/>
              <w:rPr>
                <w:rFonts w:cs="Arial"/>
              </w:rPr>
            </w:pPr>
            <w:r>
              <w:rPr>
                <w:rFonts w:eastAsia="SimSun" w:cs="Arial" w:hint="eastAsia"/>
                <w:lang w:val="en-US" w:eastAsia="zh-CN"/>
              </w:rPr>
              <w:t>O</w:t>
            </w:r>
          </w:p>
        </w:tc>
        <w:tc>
          <w:tcPr>
            <w:tcW w:w="555" w:type="pct"/>
          </w:tcPr>
          <w:p w14:paraId="70FC1743" w14:textId="77777777" w:rsidR="00344B7D" w:rsidRDefault="00344B7D" w:rsidP="00101AE6">
            <w:pPr>
              <w:pStyle w:val="TAL"/>
              <w:keepNext w:val="0"/>
              <w:keepLines w:val="0"/>
              <w:widowControl w:val="0"/>
              <w:rPr>
                <w:i/>
                <w:lang w:eastAsia="ja-JP"/>
              </w:rPr>
            </w:pPr>
          </w:p>
        </w:tc>
        <w:tc>
          <w:tcPr>
            <w:tcW w:w="778" w:type="pct"/>
          </w:tcPr>
          <w:p w14:paraId="12156AF1" w14:textId="77777777" w:rsidR="00344B7D" w:rsidRDefault="00344B7D" w:rsidP="00101AE6">
            <w:pPr>
              <w:pStyle w:val="TAL"/>
              <w:keepNext w:val="0"/>
              <w:keepLines w:val="0"/>
              <w:widowControl w:val="0"/>
              <w:rPr>
                <w:rFonts w:cs="Arial"/>
                <w:lang w:eastAsia="zh-CN"/>
              </w:rPr>
            </w:pPr>
            <w:r>
              <w:rPr>
                <w:rFonts w:eastAsia="SimSun" w:cs="Arial" w:hint="eastAsia"/>
                <w:lang w:val="en-US" w:eastAsia="zh-CN"/>
              </w:rPr>
              <w:t>9.3.1.</w:t>
            </w:r>
            <w:r>
              <w:rPr>
                <w:rFonts w:eastAsia="SimSun" w:cs="Arial"/>
                <w:lang w:val="en-US" w:eastAsia="zh-CN"/>
              </w:rPr>
              <w:t>103</w:t>
            </w:r>
          </w:p>
        </w:tc>
        <w:tc>
          <w:tcPr>
            <w:tcW w:w="889" w:type="pct"/>
          </w:tcPr>
          <w:p w14:paraId="5AB44DEE" w14:textId="77777777" w:rsidR="00344B7D" w:rsidRDefault="00344B7D" w:rsidP="00101AE6">
            <w:pPr>
              <w:pStyle w:val="TAL"/>
              <w:keepNext w:val="0"/>
              <w:keepLines w:val="0"/>
              <w:widowControl w:val="0"/>
              <w:rPr>
                <w:rFonts w:cs="Arial"/>
                <w:lang w:eastAsia="ja-JP"/>
              </w:rPr>
            </w:pPr>
          </w:p>
        </w:tc>
        <w:tc>
          <w:tcPr>
            <w:tcW w:w="555" w:type="pct"/>
          </w:tcPr>
          <w:p w14:paraId="521E8E02" w14:textId="77777777" w:rsidR="00344B7D" w:rsidRPr="00135FF5" w:rsidRDefault="00344B7D" w:rsidP="00101AE6">
            <w:pPr>
              <w:pStyle w:val="TAC"/>
              <w:keepNext w:val="0"/>
              <w:keepLines w:val="0"/>
              <w:widowControl w:val="0"/>
              <w:rPr>
                <w:lang w:eastAsia="zh-CN"/>
              </w:rPr>
            </w:pPr>
            <w:r>
              <w:rPr>
                <w:rFonts w:hint="eastAsia"/>
                <w:lang w:eastAsia="zh-CN"/>
              </w:rPr>
              <w:t>Y</w:t>
            </w:r>
            <w:r>
              <w:rPr>
                <w:lang w:eastAsia="zh-CN"/>
              </w:rPr>
              <w:t>ES</w:t>
            </w:r>
          </w:p>
        </w:tc>
        <w:tc>
          <w:tcPr>
            <w:tcW w:w="555" w:type="pct"/>
          </w:tcPr>
          <w:p w14:paraId="793AC7CD" w14:textId="77777777" w:rsidR="00344B7D" w:rsidRPr="00135FF5" w:rsidRDefault="00344B7D" w:rsidP="00101AE6">
            <w:pPr>
              <w:pStyle w:val="TAC"/>
              <w:keepNext w:val="0"/>
              <w:keepLines w:val="0"/>
              <w:widowControl w:val="0"/>
              <w:rPr>
                <w:lang w:eastAsia="zh-CN"/>
              </w:rPr>
            </w:pPr>
            <w:r>
              <w:rPr>
                <w:rFonts w:hint="eastAsia"/>
                <w:lang w:eastAsia="zh-CN"/>
              </w:rPr>
              <w:t>i</w:t>
            </w:r>
            <w:r>
              <w:rPr>
                <w:lang w:eastAsia="zh-CN"/>
              </w:rPr>
              <w:t>gnore</w:t>
            </w:r>
          </w:p>
        </w:tc>
      </w:tr>
    </w:tbl>
    <w:p w14:paraId="049AB353" w14:textId="77777777" w:rsidR="00F65DB6" w:rsidRPr="00135FF5" w:rsidRDefault="00F65DB6" w:rsidP="00101AE6">
      <w:pPr>
        <w:widowControl w:val="0"/>
        <w:rPr>
          <w:lang w:eastAsia="zh-CN"/>
        </w:rPr>
      </w:pPr>
    </w:p>
    <w:p w14:paraId="3DDE30D9" w14:textId="77777777" w:rsidR="00F65DB6" w:rsidRDefault="00696783" w:rsidP="00101AE6">
      <w:pPr>
        <w:pStyle w:val="Heading4"/>
        <w:keepNext w:val="0"/>
        <w:keepLines w:val="0"/>
        <w:widowControl w:val="0"/>
      </w:pPr>
      <w:bookmarkStart w:id="4874" w:name="_Toc45881815"/>
      <w:bookmarkStart w:id="4875" w:name="_Toc51852454"/>
      <w:bookmarkStart w:id="4876" w:name="_Toc56620405"/>
      <w:bookmarkStart w:id="4877" w:name="_Toc64448045"/>
      <w:bookmarkStart w:id="4878" w:name="_Toc74152820"/>
      <w:bookmarkStart w:id="4879" w:name="_Toc88656245"/>
      <w:bookmarkStart w:id="4880" w:name="_Toc88657304"/>
      <w:bookmarkStart w:id="4881" w:name="_Toc105657367"/>
      <w:bookmarkStart w:id="4882" w:name="_Toc106108748"/>
      <w:bookmarkStart w:id="4883" w:name="_Toc112687841"/>
      <w:bookmarkStart w:id="4884" w:name="_Toc145326887"/>
      <w:bookmarkStart w:id="4885" w:name="_CR9_3_1_77"/>
      <w:bookmarkEnd w:id="4885"/>
      <w:r>
        <w:t>9.3.1.77</w:t>
      </w:r>
      <w:r w:rsidR="00F65DB6">
        <w:tab/>
        <w:t>Periodicity</w:t>
      </w:r>
      <w:bookmarkEnd w:id="4874"/>
      <w:bookmarkEnd w:id="4875"/>
      <w:bookmarkEnd w:id="4876"/>
      <w:bookmarkEnd w:id="4877"/>
      <w:bookmarkEnd w:id="4878"/>
      <w:bookmarkEnd w:id="4879"/>
      <w:bookmarkEnd w:id="4880"/>
      <w:bookmarkEnd w:id="4881"/>
      <w:bookmarkEnd w:id="4882"/>
      <w:bookmarkEnd w:id="4883"/>
      <w:bookmarkEnd w:id="4884"/>
    </w:p>
    <w:p w14:paraId="1004C96E" w14:textId="77777777" w:rsidR="00F65DB6" w:rsidRDefault="00F65DB6" w:rsidP="00101AE6">
      <w:pPr>
        <w:widowControl w:val="0"/>
      </w:pPr>
      <w:r>
        <w:t>This IE indicates the Periodicity of the TSC QoS flow as defined in TS 23.501 [</w:t>
      </w:r>
      <w:r>
        <w:rPr>
          <w:rFonts w:hint="eastAsia"/>
          <w:lang w:eastAsia="zh-CN"/>
        </w:rPr>
        <w:t>20</w:t>
      </w:r>
      <w:r>
        <w:t xml:space="preserve">].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65DB6" w14:paraId="6BE66C3A" w14:textId="77777777" w:rsidTr="001239B3">
        <w:tc>
          <w:tcPr>
            <w:tcW w:w="1259" w:type="pct"/>
          </w:tcPr>
          <w:p w14:paraId="22B03736" w14:textId="77777777" w:rsidR="00F65DB6" w:rsidRDefault="00F65DB6" w:rsidP="00101AE6">
            <w:pPr>
              <w:pStyle w:val="TAH"/>
              <w:keepNext w:val="0"/>
              <w:keepLines w:val="0"/>
              <w:widowControl w:val="0"/>
              <w:rPr>
                <w:rFonts w:cs="Arial"/>
                <w:lang w:eastAsia="ja-JP"/>
              </w:rPr>
            </w:pPr>
            <w:r>
              <w:rPr>
                <w:rFonts w:cs="Arial"/>
                <w:lang w:eastAsia="ja-JP"/>
              </w:rPr>
              <w:t>IE/Group Name</w:t>
            </w:r>
          </w:p>
        </w:tc>
        <w:tc>
          <w:tcPr>
            <w:tcW w:w="556" w:type="pct"/>
          </w:tcPr>
          <w:p w14:paraId="5D42D993" w14:textId="77777777" w:rsidR="00F65DB6" w:rsidRDefault="00F65DB6" w:rsidP="00101AE6">
            <w:pPr>
              <w:pStyle w:val="TAH"/>
              <w:keepNext w:val="0"/>
              <w:keepLines w:val="0"/>
              <w:widowControl w:val="0"/>
              <w:rPr>
                <w:rFonts w:cs="Arial"/>
                <w:lang w:eastAsia="ja-JP"/>
              </w:rPr>
            </w:pPr>
            <w:r>
              <w:rPr>
                <w:rFonts w:cs="Arial"/>
                <w:lang w:eastAsia="ja-JP"/>
              </w:rPr>
              <w:t>Presence</w:t>
            </w:r>
          </w:p>
        </w:tc>
        <w:tc>
          <w:tcPr>
            <w:tcW w:w="741" w:type="pct"/>
          </w:tcPr>
          <w:p w14:paraId="68A1B6C4" w14:textId="77777777" w:rsidR="00F65DB6" w:rsidRDefault="00F65DB6" w:rsidP="00101AE6">
            <w:pPr>
              <w:pStyle w:val="TAH"/>
              <w:keepNext w:val="0"/>
              <w:keepLines w:val="0"/>
              <w:widowControl w:val="0"/>
              <w:rPr>
                <w:rFonts w:cs="Arial"/>
                <w:lang w:eastAsia="ja-JP"/>
              </w:rPr>
            </w:pPr>
            <w:r>
              <w:rPr>
                <w:rFonts w:cs="Arial"/>
                <w:lang w:eastAsia="ja-JP"/>
              </w:rPr>
              <w:t>Range</w:t>
            </w:r>
          </w:p>
        </w:tc>
        <w:tc>
          <w:tcPr>
            <w:tcW w:w="963" w:type="pct"/>
          </w:tcPr>
          <w:p w14:paraId="1EED594B" w14:textId="77777777" w:rsidR="00F65DB6" w:rsidRDefault="00F65DB6" w:rsidP="00101AE6">
            <w:pPr>
              <w:pStyle w:val="TAH"/>
              <w:keepNext w:val="0"/>
              <w:keepLines w:val="0"/>
              <w:widowControl w:val="0"/>
              <w:rPr>
                <w:rFonts w:cs="Arial"/>
                <w:lang w:eastAsia="ja-JP"/>
              </w:rPr>
            </w:pPr>
            <w:r>
              <w:rPr>
                <w:rFonts w:cs="Arial"/>
                <w:lang w:eastAsia="ja-JP"/>
              </w:rPr>
              <w:t>IE type and reference</w:t>
            </w:r>
          </w:p>
        </w:tc>
        <w:tc>
          <w:tcPr>
            <w:tcW w:w="1481" w:type="pct"/>
          </w:tcPr>
          <w:p w14:paraId="12874ECB" w14:textId="77777777" w:rsidR="00F65DB6" w:rsidRDefault="00F65DB6" w:rsidP="00101AE6">
            <w:pPr>
              <w:pStyle w:val="TAH"/>
              <w:keepNext w:val="0"/>
              <w:keepLines w:val="0"/>
              <w:widowControl w:val="0"/>
              <w:rPr>
                <w:rFonts w:cs="Arial"/>
                <w:lang w:eastAsia="ja-JP"/>
              </w:rPr>
            </w:pPr>
            <w:r>
              <w:rPr>
                <w:rFonts w:cs="Arial"/>
                <w:lang w:eastAsia="ja-JP"/>
              </w:rPr>
              <w:t>Semantics description</w:t>
            </w:r>
          </w:p>
        </w:tc>
      </w:tr>
      <w:tr w:rsidR="00F65DB6" w14:paraId="61286372" w14:textId="77777777" w:rsidTr="001239B3">
        <w:tc>
          <w:tcPr>
            <w:tcW w:w="1259" w:type="pct"/>
          </w:tcPr>
          <w:p w14:paraId="01D2ECE7" w14:textId="77777777" w:rsidR="00F65DB6" w:rsidRDefault="00F65DB6" w:rsidP="00101AE6">
            <w:pPr>
              <w:pStyle w:val="TAL"/>
              <w:keepNext w:val="0"/>
              <w:keepLines w:val="0"/>
              <w:widowControl w:val="0"/>
              <w:rPr>
                <w:rFonts w:cs="Arial"/>
                <w:lang w:eastAsia="ja-JP"/>
              </w:rPr>
            </w:pPr>
            <w:r>
              <w:rPr>
                <w:rFonts w:cs="Arial"/>
                <w:lang w:eastAsia="ja-JP"/>
              </w:rPr>
              <w:t>Periodicity</w:t>
            </w:r>
          </w:p>
        </w:tc>
        <w:tc>
          <w:tcPr>
            <w:tcW w:w="556" w:type="pct"/>
          </w:tcPr>
          <w:p w14:paraId="13D708E7" w14:textId="77777777" w:rsidR="00F65DB6" w:rsidRDefault="00F65DB6" w:rsidP="00101AE6">
            <w:pPr>
              <w:pStyle w:val="TAL"/>
              <w:keepNext w:val="0"/>
              <w:keepLines w:val="0"/>
              <w:widowControl w:val="0"/>
              <w:rPr>
                <w:rFonts w:cs="Arial"/>
                <w:lang w:eastAsia="ja-JP"/>
              </w:rPr>
            </w:pPr>
            <w:r>
              <w:rPr>
                <w:rFonts w:cs="Arial"/>
                <w:lang w:eastAsia="ja-JP"/>
              </w:rPr>
              <w:t>M</w:t>
            </w:r>
          </w:p>
        </w:tc>
        <w:tc>
          <w:tcPr>
            <w:tcW w:w="741" w:type="pct"/>
          </w:tcPr>
          <w:p w14:paraId="3B7D3520" w14:textId="77777777" w:rsidR="00F65DB6" w:rsidRDefault="00F65DB6" w:rsidP="00101AE6">
            <w:pPr>
              <w:pStyle w:val="TAL"/>
              <w:keepNext w:val="0"/>
              <w:keepLines w:val="0"/>
              <w:widowControl w:val="0"/>
              <w:rPr>
                <w:i/>
                <w:lang w:eastAsia="ja-JP"/>
              </w:rPr>
            </w:pPr>
          </w:p>
        </w:tc>
        <w:tc>
          <w:tcPr>
            <w:tcW w:w="963" w:type="pct"/>
          </w:tcPr>
          <w:p w14:paraId="4D6BE7BD" w14:textId="77777777" w:rsidR="00F65DB6" w:rsidRDefault="00F65DB6" w:rsidP="00101AE6">
            <w:pPr>
              <w:pStyle w:val="TAL"/>
              <w:keepNext w:val="0"/>
              <w:keepLines w:val="0"/>
              <w:widowControl w:val="0"/>
              <w:rPr>
                <w:rFonts w:cs="Arial"/>
                <w:lang w:eastAsia="ja-JP"/>
              </w:rPr>
            </w:pPr>
            <w:r>
              <w:rPr>
                <w:rFonts w:cs="Arial"/>
                <w:lang w:eastAsia="ja-JP"/>
              </w:rPr>
              <w:t>INTEGER (0..640000, …)</w:t>
            </w:r>
          </w:p>
        </w:tc>
        <w:tc>
          <w:tcPr>
            <w:tcW w:w="1481" w:type="pct"/>
          </w:tcPr>
          <w:p w14:paraId="3FA612B4" w14:textId="77777777" w:rsidR="00F65DB6" w:rsidRDefault="00F65DB6" w:rsidP="00101AE6">
            <w:pPr>
              <w:pStyle w:val="TAL"/>
              <w:keepNext w:val="0"/>
              <w:keepLines w:val="0"/>
              <w:widowControl w:val="0"/>
              <w:rPr>
                <w:rFonts w:cs="Arial"/>
                <w:lang w:eastAsia="ja-JP"/>
              </w:rPr>
            </w:pPr>
            <w:r>
              <w:rPr>
                <w:rFonts w:cs="Arial"/>
                <w:lang w:eastAsia="ja-JP"/>
              </w:rPr>
              <w:t>Periodicity expressed in units of 1 us.</w:t>
            </w:r>
          </w:p>
        </w:tc>
      </w:tr>
    </w:tbl>
    <w:p w14:paraId="657C075F" w14:textId="77777777" w:rsidR="00F65DB6" w:rsidRDefault="00F65DB6" w:rsidP="00101AE6">
      <w:pPr>
        <w:widowControl w:val="0"/>
      </w:pPr>
    </w:p>
    <w:p w14:paraId="6233A41F" w14:textId="77777777" w:rsidR="00F65DB6" w:rsidRDefault="00696783" w:rsidP="00101AE6">
      <w:pPr>
        <w:pStyle w:val="Heading4"/>
        <w:keepNext w:val="0"/>
        <w:keepLines w:val="0"/>
        <w:widowControl w:val="0"/>
      </w:pPr>
      <w:bookmarkStart w:id="4886" w:name="_Toc45881816"/>
      <w:bookmarkStart w:id="4887" w:name="_Toc51852455"/>
      <w:bookmarkStart w:id="4888" w:name="_Toc56620406"/>
      <w:bookmarkStart w:id="4889" w:name="_Toc64448046"/>
      <w:bookmarkStart w:id="4890" w:name="_Toc74152821"/>
      <w:bookmarkStart w:id="4891" w:name="_Toc88656246"/>
      <w:bookmarkStart w:id="4892" w:name="_Toc88657305"/>
      <w:bookmarkStart w:id="4893" w:name="_Toc105657368"/>
      <w:bookmarkStart w:id="4894" w:name="_Toc106108749"/>
      <w:bookmarkStart w:id="4895" w:name="_Toc112687842"/>
      <w:bookmarkStart w:id="4896" w:name="_Toc145326888"/>
      <w:bookmarkStart w:id="4897" w:name="_CR9_3_1_78"/>
      <w:bookmarkEnd w:id="4897"/>
      <w:r>
        <w:t>9.3.1.78</w:t>
      </w:r>
      <w:r w:rsidR="00F65DB6">
        <w:tab/>
        <w:t>Burst Arrival Time</w:t>
      </w:r>
      <w:bookmarkEnd w:id="4886"/>
      <w:bookmarkEnd w:id="4887"/>
      <w:bookmarkEnd w:id="4888"/>
      <w:bookmarkEnd w:id="4889"/>
      <w:bookmarkEnd w:id="4890"/>
      <w:bookmarkEnd w:id="4891"/>
      <w:bookmarkEnd w:id="4892"/>
      <w:bookmarkEnd w:id="4893"/>
      <w:bookmarkEnd w:id="4894"/>
      <w:bookmarkEnd w:id="4895"/>
      <w:bookmarkEnd w:id="4896"/>
    </w:p>
    <w:p w14:paraId="722C2694" w14:textId="77777777" w:rsidR="00F65DB6" w:rsidRDefault="00F65DB6" w:rsidP="00101AE6">
      <w:pPr>
        <w:widowControl w:val="0"/>
      </w:pPr>
      <w:r>
        <w:t xml:space="preserve">This IE indicates the Burst Arrival Time of the TSC QoS flow as defined in TS 23.501 [9].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65DB6" w14:paraId="547CDCAE" w14:textId="77777777" w:rsidTr="001239B3">
        <w:tc>
          <w:tcPr>
            <w:tcW w:w="1259" w:type="pct"/>
          </w:tcPr>
          <w:p w14:paraId="22D0FC7F" w14:textId="77777777" w:rsidR="00F65DB6" w:rsidRDefault="00F65DB6" w:rsidP="00101AE6">
            <w:pPr>
              <w:pStyle w:val="TAH"/>
              <w:keepNext w:val="0"/>
              <w:keepLines w:val="0"/>
              <w:widowControl w:val="0"/>
              <w:rPr>
                <w:rFonts w:cs="Arial"/>
                <w:lang w:eastAsia="ja-JP"/>
              </w:rPr>
            </w:pPr>
            <w:r>
              <w:rPr>
                <w:rFonts w:cs="Arial"/>
                <w:lang w:eastAsia="ja-JP"/>
              </w:rPr>
              <w:t>IE/Group Name</w:t>
            </w:r>
          </w:p>
        </w:tc>
        <w:tc>
          <w:tcPr>
            <w:tcW w:w="556" w:type="pct"/>
          </w:tcPr>
          <w:p w14:paraId="46734A03" w14:textId="77777777" w:rsidR="00F65DB6" w:rsidRDefault="00F65DB6" w:rsidP="00101AE6">
            <w:pPr>
              <w:pStyle w:val="TAH"/>
              <w:keepNext w:val="0"/>
              <w:keepLines w:val="0"/>
              <w:widowControl w:val="0"/>
              <w:rPr>
                <w:rFonts w:cs="Arial"/>
                <w:lang w:eastAsia="ja-JP"/>
              </w:rPr>
            </w:pPr>
            <w:r>
              <w:rPr>
                <w:rFonts w:cs="Arial"/>
                <w:lang w:eastAsia="ja-JP"/>
              </w:rPr>
              <w:t>Presence</w:t>
            </w:r>
          </w:p>
        </w:tc>
        <w:tc>
          <w:tcPr>
            <w:tcW w:w="741" w:type="pct"/>
          </w:tcPr>
          <w:p w14:paraId="4FEB1F91" w14:textId="77777777" w:rsidR="00F65DB6" w:rsidRDefault="00F65DB6" w:rsidP="00101AE6">
            <w:pPr>
              <w:pStyle w:val="TAH"/>
              <w:keepNext w:val="0"/>
              <w:keepLines w:val="0"/>
              <w:widowControl w:val="0"/>
              <w:rPr>
                <w:rFonts w:cs="Arial"/>
                <w:lang w:eastAsia="ja-JP"/>
              </w:rPr>
            </w:pPr>
            <w:r>
              <w:rPr>
                <w:rFonts w:cs="Arial"/>
                <w:lang w:eastAsia="ja-JP"/>
              </w:rPr>
              <w:t>Range</w:t>
            </w:r>
          </w:p>
        </w:tc>
        <w:tc>
          <w:tcPr>
            <w:tcW w:w="963" w:type="pct"/>
          </w:tcPr>
          <w:p w14:paraId="0A26ECA6" w14:textId="77777777" w:rsidR="00F65DB6" w:rsidRDefault="00F65DB6" w:rsidP="00101AE6">
            <w:pPr>
              <w:pStyle w:val="TAH"/>
              <w:keepNext w:val="0"/>
              <w:keepLines w:val="0"/>
              <w:widowControl w:val="0"/>
              <w:rPr>
                <w:rFonts w:cs="Arial"/>
                <w:lang w:eastAsia="ja-JP"/>
              </w:rPr>
            </w:pPr>
            <w:r>
              <w:rPr>
                <w:rFonts w:cs="Arial"/>
                <w:lang w:eastAsia="ja-JP"/>
              </w:rPr>
              <w:t>IE type and reference</w:t>
            </w:r>
          </w:p>
        </w:tc>
        <w:tc>
          <w:tcPr>
            <w:tcW w:w="1481" w:type="pct"/>
          </w:tcPr>
          <w:p w14:paraId="12515028" w14:textId="77777777" w:rsidR="00F65DB6" w:rsidRDefault="00F65DB6" w:rsidP="00101AE6">
            <w:pPr>
              <w:pStyle w:val="TAH"/>
              <w:keepNext w:val="0"/>
              <w:keepLines w:val="0"/>
              <w:widowControl w:val="0"/>
              <w:rPr>
                <w:rFonts w:cs="Arial"/>
                <w:lang w:eastAsia="ja-JP"/>
              </w:rPr>
            </w:pPr>
            <w:r>
              <w:rPr>
                <w:rFonts w:cs="Arial"/>
                <w:lang w:eastAsia="ja-JP"/>
              </w:rPr>
              <w:t>Semantics description</w:t>
            </w:r>
          </w:p>
        </w:tc>
      </w:tr>
      <w:tr w:rsidR="00FA592F" w14:paraId="5588D194" w14:textId="77777777" w:rsidTr="001239B3">
        <w:tc>
          <w:tcPr>
            <w:tcW w:w="1259" w:type="pct"/>
          </w:tcPr>
          <w:p w14:paraId="552AEA5C" w14:textId="77777777" w:rsidR="00FA592F" w:rsidRDefault="00FA592F" w:rsidP="00101AE6">
            <w:pPr>
              <w:pStyle w:val="TAL"/>
              <w:keepNext w:val="0"/>
              <w:keepLines w:val="0"/>
              <w:widowControl w:val="0"/>
              <w:rPr>
                <w:rFonts w:cs="Arial"/>
                <w:lang w:eastAsia="ja-JP"/>
              </w:rPr>
            </w:pPr>
            <w:r>
              <w:rPr>
                <w:rFonts w:eastAsia="Batang" w:cs="Arial"/>
                <w:lang w:eastAsia="ja-JP"/>
              </w:rPr>
              <w:t>Burst Arrival Time</w:t>
            </w:r>
          </w:p>
        </w:tc>
        <w:tc>
          <w:tcPr>
            <w:tcW w:w="556" w:type="pct"/>
          </w:tcPr>
          <w:p w14:paraId="6A6D9B85" w14:textId="77777777" w:rsidR="00FA592F" w:rsidRDefault="00FA592F" w:rsidP="00101AE6">
            <w:pPr>
              <w:pStyle w:val="TAL"/>
              <w:keepNext w:val="0"/>
              <w:keepLines w:val="0"/>
              <w:widowControl w:val="0"/>
              <w:rPr>
                <w:rFonts w:cs="Arial"/>
                <w:lang w:eastAsia="ja-JP"/>
              </w:rPr>
            </w:pPr>
            <w:r>
              <w:rPr>
                <w:rFonts w:cs="Arial"/>
                <w:lang w:eastAsia="ja-JP"/>
              </w:rPr>
              <w:t>M</w:t>
            </w:r>
          </w:p>
        </w:tc>
        <w:tc>
          <w:tcPr>
            <w:tcW w:w="741" w:type="pct"/>
          </w:tcPr>
          <w:p w14:paraId="09F41DD4" w14:textId="77777777" w:rsidR="00FA592F" w:rsidRDefault="00FA592F" w:rsidP="00101AE6">
            <w:pPr>
              <w:pStyle w:val="TAL"/>
              <w:keepNext w:val="0"/>
              <w:keepLines w:val="0"/>
              <w:widowControl w:val="0"/>
              <w:rPr>
                <w:i/>
                <w:lang w:eastAsia="ja-JP"/>
              </w:rPr>
            </w:pPr>
          </w:p>
        </w:tc>
        <w:tc>
          <w:tcPr>
            <w:tcW w:w="963" w:type="pct"/>
          </w:tcPr>
          <w:p w14:paraId="7528FFB1" w14:textId="39C23C52" w:rsidR="00FA592F" w:rsidRDefault="00FA592F" w:rsidP="00101AE6">
            <w:pPr>
              <w:pStyle w:val="TAL"/>
              <w:keepNext w:val="0"/>
              <w:keepLines w:val="0"/>
              <w:widowControl w:val="0"/>
              <w:rPr>
                <w:rFonts w:cs="Arial"/>
                <w:lang w:eastAsia="ja-JP"/>
              </w:rPr>
            </w:pPr>
            <w:r>
              <w:rPr>
                <w:lang w:eastAsia="ja-JP"/>
              </w:rPr>
              <w:t>OCTET STRING</w:t>
            </w:r>
          </w:p>
        </w:tc>
        <w:tc>
          <w:tcPr>
            <w:tcW w:w="1481" w:type="pct"/>
          </w:tcPr>
          <w:p w14:paraId="40E6138D" w14:textId="3BDB8DA8" w:rsidR="00FA592F" w:rsidRDefault="00FA592F" w:rsidP="00101AE6">
            <w:pPr>
              <w:pStyle w:val="TAL"/>
              <w:keepNext w:val="0"/>
              <w:keepLines w:val="0"/>
              <w:widowControl w:val="0"/>
              <w:rPr>
                <w:rFonts w:cs="Arial"/>
                <w:lang w:eastAsia="ja-JP"/>
              </w:rPr>
            </w:pPr>
            <w:r>
              <w:rPr>
                <w:lang w:eastAsia="ja-JP"/>
              </w:rPr>
              <w:t xml:space="preserve">Encoded in the same format as the </w:t>
            </w:r>
            <w:r>
              <w:rPr>
                <w:i/>
                <w:lang w:eastAsia="ja-JP"/>
              </w:rPr>
              <w:t>ReferenceTime</w:t>
            </w:r>
            <w:r>
              <w:rPr>
                <w:lang w:eastAsia="ja-JP"/>
              </w:rPr>
              <w:t xml:space="preserve"> IE as defined in TS 38.331 [</w:t>
            </w:r>
            <w:r>
              <w:rPr>
                <w:rFonts w:hint="eastAsia"/>
                <w:lang w:eastAsia="zh-CN"/>
              </w:rPr>
              <w:t>10</w:t>
            </w:r>
            <w:r>
              <w:rPr>
                <w:lang w:eastAsia="ja-JP"/>
              </w:rPr>
              <w:t xml:space="preserve">]. The value is </w:t>
            </w:r>
            <w:r w:rsidRPr="00542B84">
              <w:rPr>
                <w:lang w:val="en-US" w:eastAsia="ja-JP"/>
              </w:rPr>
              <w:t>provided with</w:t>
            </w:r>
            <w:r>
              <w:rPr>
                <w:lang w:eastAsia="ja-JP"/>
              </w:rPr>
              <w:t xml:space="preserve"> </w:t>
            </w:r>
            <w:r>
              <w:t xml:space="preserve">1 us </w:t>
            </w:r>
            <w:r w:rsidRPr="00111613">
              <w:rPr>
                <w:lang w:val="en-US"/>
              </w:rPr>
              <w:t>accuracy</w:t>
            </w:r>
            <w:r>
              <w:t>.</w:t>
            </w:r>
          </w:p>
        </w:tc>
      </w:tr>
    </w:tbl>
    <w:p w14:paraId="7CDCEDEF" w14:textId="77777777" w:rsidR="00F65DB6" w:rsidRDefault="00F65DB6" w:rsidP="00101AE6">
      <w:pPr>
        <w:widowControl w:val="0"/>
      </w:pPr>
    </w:p>
    <w:p w14:paraId="42A0DB7E" w14:textId="77777777" w:rsidR="00F65DB6" w:rsidRDefault="00696783" w:rsidP="00101AE6">
      <w:pPr>
        <w:pStyle w:val="Heading4"/>
        <w:keepNext w:val="0"/>
        <w:keepLines w:val="0"/>
        <w:widowControl w:val="0"/>
        <w:rPr>
          <w:rFonts w:eastAsia="Batang"/>
        </w:rPr>
      </w:pPr>
      <w:bookmarkStart w:id="4898" w:name="_Toc45881817"/>
      <w:bookmarkStart w:id="4899" w:name="_Toc51852456"/>
      <w:bookmarkStart w:id="4900" w:name="_Toc56620407"/>
      <w:bookmarkStart w:id="4901" w:name="_Toc64448047"/>
      <w:bookmarkStart w:id="4902" w:name="_Toc74152822"/>
      <w:bookmarkStart w:id="4903" w:name="_Toc88656247"/>
      <w:bookmarkStart w:id="4904" w:name="_Toc88657306"/>
      <w:bookmarkStart w:id="4905" w:name="_Toc105657369"/>
      <w:bookmarkStart w:id="4906" w:name="_Toc106108750"/>
      <w:bookmarkStart w:id="4907" w:name="_Toc112687843"/>
      <w:bookmarkStart w:id="4908" w:name="_Toc145326889"/>
      <w:bookmarkStart w:id="4909" w:name="_CR9_3_1_79"/>
      <w:bookmarkEnd w:id="4909"/>
      <w:r>
        <w:rPr>
          <w:rFonts w:eastAsia="Batang"/>
        </w:rPr>
        <w:t>9.3.1.79</w:t>
      </w:r>
      <w:r w:rsidR="00F65DB6">
        <w:rPr>
          <w:rFonts w:eastAsia="Batang"/>
        </w:rPr>
        <w:tab/>
        <w:t xml:space="preserve">Extended </w:t>
      </w:r>
      <w:r w:rsidR="00F65DB6">
        <w:t>Packet Delay Budget</w:t>
      </w:r>
      <w:bookmarkEnd w:id="4898"/>
      <w:bookmarkEnd w:id="4899"/>
      <w:bookmarkEnd w:id="4900"/>
      <w:bookmarkEnd w:id="4901"/>
      <w:bookmarkEnd w:id="4902"/>
      <w:bookmarkEnd w:id="4903"/>
      <w:bookmarkEnd w:id="4904"/>
      <w:bookmarkEnd w:id="4905"/>
      <w:bookmarkEnd w:id="4906"/>
      <w:bookmarkEnd w:id="4907"/>
      <w:bookmarkEnd w:id="4908"/>
    </w:p>
    <w:p w14:paraId="30113961" w14:textId="77777777" w:rsidR="00F65DB6" w:rsidRDefault="00F65DB6" w:rsidP="00101AE6">
      <w:pPr>
        <w:widowControl w:val="0"/>
      </w:pPr>
      <w:r>
        <w:t xml:space="preserve">This IE indicates the </w:t>
      </w:r>
      <w:r>
        <w:rPr>
          <w:lang w:eastAsia="zh-CN"/>
        </w:rPr>
        <w:t>P</w:t>
      </w:r>
      <w:r>
        <w:t xml:space="preserve">acket </w:t>
      </w:r>
      <w:r>
        <w:rPr>
          <w:lang w:eastAsia="zh-CN"/>
        </w:rPr>
        <w:t>Delay Budget</w:t>
      </w:r>
      <w:r>
        <w:t xml:space="preserve"> for a QoS flow.</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65DB6" w14:paraId="37372539" w14:textId="77777777" w:rsidTr="001239B3">
        <w:tc>
          <w:tcPr>
            <w:tcW w:w="1259" w:type="pct"/>
          </w:tcPr>
          <w:p w14:paraId="1FD31874" w14:textId="77777777" w:rsidR="00F65DB6" w:rsidRDefault="00F65DB6" w:rsidP="00101AE6">
            <w:pPr>
              <w:pStyle w:val="TAH"/>
              <w:keepNext w:val="0"/>
              <w:keepLines w:val="0"/>
              <w:widowControl w:val="0"/>
              <w:rPr>
                <w:rFonts w:cs="Arial"/>
                <w:lang w:eastAsia="ja-JP"/>
              </w:rPr>
            </w:pPr>
            <w:r>
              <w:rPr>
                <w:rFonts w:cs="Arial"/>
                <w:lang w:eastAsia="ja-JP"/>
              </w:rPr>
              <w:t>IE/Group Name</w:t>
            </w:r>
          </w:p>
        </w:tc>
        <w:tc>
          <w:tcPr>
            <w:tcW w:w="556" w:type="pct"/>
          </w:tcPr>
          <w:p w14:paraId="005DE84C" w14:textId="77777777" w:rsidR="00F65DB6" w:rsidRDefault="00F65DB6" w:rsidP="00101AE6">
            <w:pPr>
              <w:pStyle w:val="TAH"/>
              <w:keepNext w:val="0"/>
              <w:keepLines w:val="0"/>
              <w:widowControl w:val="0"/>
              <w:rPr>
                <w:rFonts w:cs="Arial"/>
                <w:lang w:eastAsia="ja-JP"/>
              </w:rPr>
            </w:pPr>
            <w:r>
              <w:rPr>
                <w:rFonts w:cs="Arial"/>
                <w:lang w:eastAsia="ja-JP"/>
              </w:rPr>
              <w:t>Presence</w:t>
            </w:r>
          </w:p>
        </w:tc>
        <w:tc>
          <w:tcPr>
            <w:tcW w:w="741" w:type="pct"/>
          </w:tcPr>
          <w:p w14:paraId="2DA54A08" w14:textId="77777777" w:rsidR="00F65DB6" w:rsidRDefault="00F65DB6" w:rsidP="00101AE6">
            <w:pPr>
              <w:pStyle w:val="TAH"/>
              <w:keepNext w:val="0"/>
              <w:keepLines w:val="0"/>
              <w:widowControl w:val="0"/>
              <w:rPr>
                <w:rFonts w:cs="Arial"/>
                <w:lang w:eastAsia="ja-JP"/>
              </w:rPr>
            </w:pPr>
            <w:r>
              <w:rPr>
                <w:rFonts w:cs="Arial"/>
                <w:lang w:eastAsia="ja-JP"/>
              </w:rPr>
              <w:t>Range</w:t>
            </w:r>
          </w:p>
        </w:tc>
        <w:tc>
          <w:tcPr>
            <w:tcW w:w="963" w:type="pct"/>
          </w:tcPr>
          <w:p w14:paraId="3915E502" w14:textId="77777777" w:rsidR="00F65DB6" w:rsidRDefault="00F65DB6" w:rsidP="00101AE6">
            <w:pPr>
              <w:pStyle w:val="TAH"/>
              <w:keepNext w:val="0"/>
              <w:keepLines w:val="0"/>
              <w:widowControl w:val="0"/>
              <w:rPr>
                <w:rFonts w:cs="Arial"/>
                <w:lang w:eastAsia="ja-JP"/>
              </w:rPr>
            </w:pPr>
            <w:r>
              <w:rPr>
                <w:rFonts w:cs="Arial"/>
                <w:lang w:eastAsia="ja-JP"/>
              </w:rPr>
              <w:t>IE type and reference</w:t>
            </w:r>
          </w:p>
        </w:tc>
        <w:tc>
          <w:tcPr>
            <w:tcW w:w="1481" w:type="pct"/>
          </w:tcPr>
          <w:p w14:paraId="17FF4643" w14:textId="77777777" w:rsidR="00F65DB6" w:rsidRDefault="00F65DB6" w:rsidP="00101AE6">
            <w:pPr>
              <w:pStyle w:val="TAH"/>
              <w:keepNext w:val="0"/>
              <w:keepLines w:val="0"/>
              <w:widowControl w:val="0"/>
              <w:rPr>
                <w:rFonts w:cs="Arial"/>
                <w:lang w:eastAsia="ja-JP"/>
              </w:rPr>
            </w:pPr>
            <w:r>
              <w:rPr>
                <w:rFonts w:cs="Arial"/>
                <w:lang w:eastAsia="ja-JP"/>
              </w:rPr>
              <w:t>Semantics description</w:t>
            </w:r>
          </w:p>
        </w:tc>
      </w:tr>
      <w:tr w:rsidR="0047446B" w14:paraId="64431210" w14:textId="77777777" w:rsidTr="001239B3">
        <w:tc>
          <w:tcPr>
            <w:tcW w:w="1259" w:type="pct"/>
          </w:tcPr>
          <w:p w14:paraId="599BCDFA" w14:textId="16330AC4" w:rsidR="0047446B" w:rsidRDefault="0047446B" w:rsidP="00101AE6">
            <w:pPr>
              <w:pStyle w:val="TAL"/>
              <w:keepNext w:val="0"/>
              <w:keepLines w:val="0"/>
              <w:widowControl w:val="0"/>
              <w:rPr>
                <w:rFonts w:cs="Arial"/>
                <w:lang w:eastAsia="ja-JP"/>
              </w:rPr>
            </w:pPr>
            <w:r>
              <w:rPr>
                <w:szCs w:val="22"/>
              </w:rPr>
              <w:t>Extended Packet Delay Budget</w:t>
            </w:r>
          </w:p>
        </w:tc>
        <w:tc>
          <w:tcPr>
            <w:tcW w:w="556" w:type="pct"/>
          </w:tcPr>
          <w:p w14:paraId="4939DA98" w14:textId="4954171C" w:rsidR="0047446B" w:rsidRDefault="0047446B" w:rsidP="00101AE6">
            <w:pPr>
              <w:pStyle w:val="TAL"/>
              <w:keepNext w:val="0"/>
              <w:keepLines w:val="0"/>
              <w:widowControl w:val="0"/>
              <w:rPr>
                <w:rFonts w:cs="Arial"/>
                <w:lang w:eastAsia="ja-JP"/>
              </w:rPr>
            </w:pPr>
            <w:r>
              <w:rPr>
                <w:szCs w:val="22"/>
              </w:rPr>
              <w:t>M</w:t>
            </w:r>
          </w:p>
        </w:tc>
        <w:tc>
          <w:tcPr>
            <w:tcW w:w="741" w:type="pct"/>
          </w:tcPr>
          <w:p w14:paraId="4B83CCD7" w14:textId="77777777" w:rsidR="0047446B" w:rsidRDefault="0047446B" w:rsidP="00101AE6">
            <w:pPr>
              <w:pStyle w:val="TAL"/>
              <w:keepNext w:val="0"/>
              <w:keepLines w:val="0"/>
              <w:widowControl w:val="0"/>
              <w:rPr>
                <w:i/>
                <w:lang w:eastAsia="ja-JP"/>
              </w:rPr>
            </w:pPr>
          </w:p>
        </w:tc>
        <w:tc>
          <w:tcPr>
            <w:tcW w:w="963" w:type="pct"/>
          </w:tcPr>
          <w:p w14:paraId="1A5622DC" w14:textId="47E83CB2" w:rsidR="0047446B" w:rsidRDefault="0047446B" w:rsidP="00101AE6">
            <w:pPr>
              <w:pStyle w:val="TAL"/>
              <w:keepNext w:val="0"/>
              <w:keepLines w:val="0"/>
              <w:widowControl w:val="0"/>
              <w:rPr>
                <w:rFonts w:cs="Arial"/>
                <w:lang w:eastAsia="ja-JP"/>
              </w:rPr>
            </w:pPr>
            <w:r>
              <w:rPr>
                <w:szCs w:val="22"/>
              </w:rPr>
              <w:t xml:space="preserve">INTEGER (0..65535, …, </w:t>
            </w:r>
            <w:r>
              <w:rPr>
                <w:rFonts w:eastAsia="SimSun" w:hint="eastAsia"/>
                <w:szCs w:val="22"/>
                <w:lang w:val="en-US" w:eastAsia="zh-CN"/>
              </w:rPr>
              <w:t xml:space="preserve"> </w:t>
            </w:r>
            <w:r>
              <w:rPr>
                <w:szCs w:val="22"/>
              </w:rPr>
              <w:t>65536..109999)</w:t>
            </w:r>
          </w:p>
        </w:tc>
        <w:tc>
          <w:tcPr>
            <w:tcW w:w="1481" w:type="pct"/>
          </w:tcPr>
          <w:p w14:paraId="758401B9" w14:textId="02764263" w:rsidR="0047446B" w:rsidRDefault="0047446B" w:rsidP="00101AE6">
            <w:pPr>
              <w:pStyle w:val="TAL"/>
              <w:keepNext w:val="0"/>
              <w:keepLines w:val="0"/>
              <w:widowControl w:val="0"/>
              <w:rPr>
                <w:lang w:eastAsia="ja-JP"/>
              </w:rPr>
            </w:pPr>
            <w:r>
              <w:rPr>
                <w:szCs w:val="22"/>
              </w:rPr>
              <w:t>Upper bound value for the delay that a packet may experience expressed in unit of 0.01ms.</w:t>
            </w:r>
          </w:p>
        </w:tc>
      </w:tr>
    </w:tbl>
    <w:p w14:paraId="7C18D364" w14:textId="77777777" w:rsidR="00F65DB6" w:rsidRDefault="00F65DB6" w:rsidP="00101AE6">
      <w:pPr>
        <w:widowControl w:val="0"/>
      </w:pPr>
    </w:p>
    <w:p w14:paraId="5F728C87" w14:textId="77777777" w:rsidR="00F65DB6" w:rsidRDefault="00696783" w:rsidP="00101AE6">
      <w:pPr>
        <w:pStyle w:val="Heading4"/>
        <w:keepNext w:val="0"/>
        <w:keepLines w:val="0"/>
        <w:widowControl w:val="0"/>
        <w:rPr>
          <w:rFonts w:eastAsia="Batang"/>
        </w:rPr>
      </w:pPr>
      <w:bookmarkStart w:id="4910" w:name="_Toc45881818"/>
      <w:bookmarkStart w:id="4911" w:name="_Toc51852457"/>
      <w:bookmarkStart w:id="4912" w:name="_Toc56620408"/>
      <w:bookmarkStart w:id="4913" w:name="_Toc64448048"/>
      <w:bookmarkStart w:id="4914" w:name="_Toc74152823"/>
      <w:bookmarkStart w:id="4915" w:name="_Toc88656248"/>
      <w:bookmarkStart w:id="4916" w:name="_Toc88657307"/>
      <w:bookmarkStart w:id="4917" w:name="_Toc105657370"/>
      <w:bookmarkStart w:id="4918" w:name="_Toc106108751"/>
      <w:bookmarkStart w:id="4919" w:name="_Toc112687844"/>
      <w:bookmarkStart w:id="4920" w:name="_Toc145326890"/>
      <w:bookmarkStart w:id="4921" w:name="_CR9_3_1_80"/>
      <w:bookmarkEnd w:id="4921"/>
      <w:r>
        <w:rPr>
          <w:rFonts w:eastAsia="Batang"/>
        </w:rPr>
        <w:lastRenderedPageBreak/>
        <w:t>9.3.1.80</w:t>
      </w:r>
      <w:r w:rsidR="00F65DB6">
        <w:rPr>
          <w:rFonts w:eastAsia="Batang"/>
        </w:rPr>
        <w:tab/>
      </w:r>
      <w:r w:rsidR="00F65DB6">
        <w:rPr>
          <w:rFonts w:eastAsia="SimSun"/>
          <w:lang w:eastAsia="zh-CN"/>
        </w:rPr>
        <w:t>Redundant PDU Session Information</w:t>
      </w:r>
      <w:bookmarkEnd w:id="4910"/>
      <w:bookmarkEnd w:id="4911"/>
      <w:bookmarkEnd w:id="4912"/>
      <w:bookmarkEnd w:id="4913"/>
      <w:bookmarkEnd w:id="4914"/>
      <w:bookmarkEnd w:id="4915"/>
      <w:bookmarkEnd w:id="4916"/>
      <w:bookmarkEnd w:id="4917"/>
      <w:bookmarkEnd w:id="4918"/>
      <w:bookmarkEnd w:id="4919"/>
      <w:bookmarkEnd w:id="4920"/>
    </w:p>
    <w:p w14:paraId="4885F1C8" w14:textId="77777777" w:rsidR="00F65DB6" w:rsidRDefault="00F65DB6" w:rsidP="00101AE6">
      <w:pPr>
        <w:widowControl w:val="0"/>
      </w:pPr>
      <w:r>
        <w:t xml:space="preserve">This IE </w:t>
      </w:r>
      <w:r>
        <w:rPr>
          <w:rFonts w:eastAsia="SimSun"/>
        </w:rPr>
        <w:t xml:space="preserve">defines Redundancy </w:t>
      </w:r>
      <w:r>
        <w:rPr>
          <w:rFonts w:eastAsia="SimSun" w:hint="eastAsia"/>
          <w:lang w:eastAsia="zh-CN"/>
        </w:rPr>
        <w:t>information</w:t>
      </w:r>
      <w:r>
        <w:rPr>
          <w:rFonts w:eastAsia="SimSun"/>
        </w:rPr>
        <w:t xml:space="preserve"> to be applied to a </w:t>
      </w:r>
      <w:r>
        <w:rPr>
          <w:rFonts w:eastAsia="SimSun" w:hint="eastAsia"/>
          <w:lang w:eastAsia="zh-CN"/>
        </w:rPr>
        <w:t>PDU Session</w:t>
      </w:r>
      <w:r>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080"/>
        <w:gridCol w:w="1079"/>
        <w:gridCol w:w="1513"/>
        <w:gridCol w:w="1728"/>
        <w:gridCol w:w="1079"/>
        <w:gridCol w:w="1079"/>
      </w:tblGrid>
      <w:tr w:rsidR="00622034" w14:paraId="4E72B821" w14:textId="77777777" w:rsidTr="00052E24">
        <w:trPr>
          <w:tblHeader/>
        </w:trPr>
        <w:tc>
          <w:tcPr>
            <w:tcW w:w="1112" w:type="pct"/>
          </w:tcPr>
          <w:p w14:paraId="55995E38" w14:textId="77777777" w:rsidR="00085E44" w:rsidRDefault="00085E44" w:rsidP="00101AE6">
            <w:pPr>
              <w:pStyle w:val="TAH"/>
              <w:keepNext w:val="0"/>
              <w:keepLines w:val="0"/>
              <w:widowControl w:val="0"/>
              <w:rPr>
                <w:rFonts w:cs="Arial"/>
                <w:lang w:eastAsia="ja-JP"/>
              </w:rPr>
            </w:pPr>
            <w:r>
              <w:rPr>
                <w:rFonts w:cs="Arial"/>
                <w:lang w:eastAsia="ja-JP"/>
              </w:rPr>
              <w:t>IE/Group Name</w:t>
            </w:r>
          </w:p>
        </w:tc>
        <w:tc>
          <w:tcPr>
            <w:tcW w:w="555" w:type="pct"/>
          </w:tcPr>
          <w:p w14:paraId="77C07F01" w14:textId="77777777" w:rsidR="00085E44" w:rsidRDefault="00085E44" w:rsidP="00101AE6">
            <w:pPr>
              <w:pStyle w:val="TAH"/>
              <w:keepNext w:val="0"/>
              <w:keepLines w:val="0"/>
              <w:widowControl w:val="0"/>
              <w:rPr>
                <w:rFonts w:cs="Arial"/>
                <w:lang w:eastAsia="ja-JP"/>
              </w:rPr>
            </w:pPr>
            <w:r>
              <w:rPr>
                <w:rFonts w:cs="Arial"/>
                <w:lang w:eastAsia="ja-JP"/>
              </w:rPr>
              <w:t>Presence</w:t>
            </w:r>
          </w:p>
        </w:tc>
        <w:tc>
          <w:tcPr>
            <w:tcW w:w="555" w:type="pct"/>
          </w:tcPr>
          <w:p w14:paraId="2ED54273" w14:textId="77777777" w:rsidR="00085E44" w:rsidRDefault="00085E44" w:rsidP="00101AE6">
            <w:pPr>
              <w:pStyle w:val="TAH"/>
              <w:keepNext w:val="0"/>
              <w:keepLines w:val="0"/>
              <w:widowControl w:val="0"/>
              <w:rPr>
                <w:rFonts w:cs="Arial"/>
                <w:lang w:eastAsia="ja-JP"/>
              </w:rPr>
            </w:pPr>
            <w:r>
              <w:rPr>
                <w:rFonts w:cs="Arial"/>
                <w:lang w:eastAsia="ja-JP"/>
              </w:rPr>
              <w:t>Range</w:t>
            </w:r>
          </w:p>
        </w:tc>
        <w:tc>
          <w:tcPr>
            <w:tcW w:w="778" w:type="pct"/>
          </w:tcPr>
          <w:p w14:paraId="4662FDA2" w14:textId="77777777" w:rsidR="00085E44" w:rsidRDefault="00085E44" w:rsidP="00101AE6">
            <w:pPr>
              <w:pStyle w:val="TAH"/>
              <w:keepNext w:val="0"/>
              <w:keepLines w:val="0"/>
              <w:widowControl w:val="0"/>
              <w:rPr>
                <w:rFonts w:cs="Arial"/>
                <w:lang w:eastAsia="ja-JP"/>
              </w:rPr>
            </w:pPr>
            <w:r>
              <w:rPr>
                <w:rFonts w:cs="Arial"/>
                <w:lang w:eastAsia="ja-JP"/>
              </w:rPr>
              <w:t>IE type and reference</w:t>
            </w:r>
          </w:p>
        </w:tc>
        <w:tc>
          <w:tcPr>
            <w:tcW w:w="889" w:type="pct"/>
          </w:tcPr>
          <w:p w14:paraId="5EA9111B" w14:textId="77777777" w:rsidR="00085E44" w:rsidRDefault="00085E44" w:rsidP="00101AE6">
            <w:pPr>
              <w:pStyle w:val="TAH"/>
              <w:keepNext w:val="0"/>
              <w:keepLines w:val="0"/>
              <w:widowControl w:val="0"/>
              <w:rPr>
                <w:rFonts w:cs="Arial"/>
                <w:lang w:eastAsia="ja-JP"/>
              </w:rPr>
            </w:pPr>
            <w:r>
              <w:rPr>
                <w:rFonts w:cs="Arial"/>
                <w:lang w:eastAsia="ja-JP"/>
              </w:rPr>
              <w:t>Semantics description</w:t>
            </w:r>
          </w:p>
        </w:tc>
        <w:tc>
          <w:tcPr>
            <w:tcW w:w="555" w:type="pct"/>
          </w:tcPr>
          <w:p w14:paraId="1702302C" w14:textId="77777777" w:rsidR="00085E44" w:rsidRDefault="00085E44" w:rsidP="00101AE6">
            <w:pPr>
              <w:pStyle w:val="TAH"/>
              <w:keepNext w:val="0"/>
              <w:keepLines w:val="0"/>
              <w:widowControl w:val="0"/>
              <w:rPr>
                <w:rFonts w:cs="Arial"/>
                <w:lang w:eastAsia="ja-JP"/>
              </w:rPr>
            </w:pPr>
            <w:r w:rsidRPr="0018441C">
              <w:rPr>
                <w:rFonts w:cs="Arial"/>
                <w:bCs/>
                <w:lang w:eastAsia="ja-JP"/>
              </w:rPr>
              <w:t>Criticality</w:t>
            </w:r>
          </w:p>
        </w:tc>
        <w:tc>
          <w:tcPr>
            <w:tcW w:w="555" w:type="pct"/>
          </w:tcPr>
          <w:p w14:paraId="49FEC906" w14:textId="77777777" w:rsidR="00085E44" w:rsidRDefault="00085E44" w:rsidP="00101AE6">
            <w:pPr>
              <w:pStyle w:val="TAH"/>
              <w:keepNext w:val="0"/>
              <w:keepLines w:val="0"/>
              <w:widowControl w:val="0"/>
              <w:rPr>
                <w:rFonts w:cs="Arial"/>
                <w:lang w:eastAsia="ja-JP"/>
              </w:rPr>
            </w:pPr>
            <w:r w:rsidRPr="0018441C">
              <w:rPr>
                <w:rFonts w:cs="Arial"/>
                <w:bCs/>
                <w:lang w:eastAsia="ja-JP"/>
              </w:rPr>
              <w:t>Assigned Criticality</w:t>
            </w:r>
          </w:p>
        </w:tc>
      </w:tr>
      <w:tr w:rsidR="00622034" w14:paraId="5B3BB6B7" w14:textId="77777777" w:rsidTr="00052E24">
        <w:tc>
          <w:tcPr>
            <w:tcW w:w="1112" w:type="pct"/>
          </w:tcPr>
          <w:p w14:paraId="220EB8BC" w14:textId="77777777" w:rsidR="00085E44" w:rsidRDefault="00085E44" w:rsidP="00101AE6">
            <w:pPr>
              <w:pStyle w:val="TAL"/>
              <w:keepNext w:val="0"/>
              <w:keepLines w:val="0"/>
              <w:widowControl w:val="0"/>
              <w:rPr>
                <w:rFonts w:cs="Arial"/>
                <w:lang w:eastAsia="ja-JP"/>
              </w:rPr>
            </w:pPr>
            <w:r>
              <w:rPr>
                <w:rFonts w:eastAsia="SimSun" w:hint="eastAsia"/>
                <w:lang w:eastAsia="zh-CN"/>
              </w:rPr>
              <w:t>RSN</w:t>
            </w:r>
          </w:p>
        </w:tc>
        <w:tc>
          <w:tcPr>
            <w:tcW w:w="555" w:type="pct"/>
          </w:tcPr>
          <w:p w14:paraId="29D1C99B" w14:textId="77777777" w:rsidR="00085E44" w:rsidRDefault="00085E44" w:rsidP="00101AE6">
            <w:pPr>
              <w:pStyle w:val="TAL"/>
              <w:keepNext w:val="0"/>
              <w:keepLines w:val="0"/>
              <w:widowControl w:val="0"/>
              <w:rPr>
                <w:rFonts w:cs="Arial"/>
                <w:lang w:eastAsia="ja-JP"/>
              </w:rPr>
            </w:pPr>
            <w:r>
              <w:rPr>
                <w:rFonts w:eastAsia="SimSun" w:cs="Arial"/>
                <w:lang w:eastAsia="ja-JP"/>
              </w:rPr>
              <w:t>M</w:t>
            </w:r>
          </w:p>
        </w:tc>
        <w:tc>
          <w:tcPr>
            <w:tcW w:w="555" w:type="pct"/>
          </w:tcPr>
          <w:p w14:paraId="703019D2" w14:textId="77777777" w:rsidR="00085E44" w:rsidRDefault="00085E44" w:rsidP="00101AE6">
            <w:pPr>
              <w:pStyle w:val="TAL"/>
              <w:keepNext w:val="0"/>
              <w:keepLines w:val="0"/>
              <w:widowControl w:val="0"/>
              <w:rPr>
                <w:i/>
                <w:lang w:eastAsia="ja-JP"/>
              </w:rPr>
            </w:pPr>
          </w:p>
        </w:tc>
        <w:tc>
          <w:tcPr>
            <w:tcW w:w="778" w:type="pct"/>
          </w:tcPr>
          <w:p w14:paraId="005B7751" w14:textId="77777777" w:rsidR="00085E44" w:rsidRDefault="00085E44" w:rsidP="00101AE6">
            <w:pPr>
              <w:pStyle w:val="TAL"/>
              <w:keepNext w:val="0"/>
              <w:keepLines w:val="0"/>
              <w:widowControl w:val="0"/>
              <w:rPr>
                <w:rFonts w:cs="Arial"/>
                <w:lang w:eastAsia="ja-JP"/>
              </w:rPr>
            </w:pPr>
            <w:r>
              <w:rPr>
                <w:rFonts w:eastAsia="SimSun"/>
                <w:lang w:eastAsia="ja-JP"/>
              </w:rPr>
              <w:t>ENUMERATED (v1, v2, …)</w:t>
            </w:r>
          </w:p>
        </w:tc>
        <w:tc>
          <w:tcPr>
            <w:tcW w:w="889" w:type="pct"/>
          </w:tcPr>
          <w:p w14:paraId="4FFD12CD" w14:textId="77777777" w:rsidR="00085E44" w:rsidRDefault="00085E44" w:rsidP="00101AE6">
            <w:pPr>
              <w:pStyle w:val="TAL"/>
              <w:keepNext w:val="0"/>
              <w:keepLines w:val="0"/>
              <w:widowControl w:val="0"/>
              <w:rPr>
                <w:lang w:eastAsia="ja-JP"/>
              </w:rPr>
            </w:pPr>
          </w:p>
        </w:tc>
        <w:tc>
          <w:tcPr>
            <w:tcW w:w="555" w:type="pct"/>
          </w:tcPr>
          <w:p w14:paraId="3AC71B0A" w14:textId="77777777" w:rsidR="00085E44" w:rsidRDefault="00085E44" w:rsidP="00101AE6">
            <w:pPr>
              <w:pStyle w:val="TAC"/>
              <w:keepNext w:val="0"/>
              <w:keepLines w:val="0"/>
              <w:widowControl w:val="0"/>
              <w:rPr>
                <w:lang w:eastAsia="ja-JP"/>
              </w:rPr>
            </w:pPr>
            <w:r>
              <w:rPr>
                <w:lang w:eastAsia="ja-JP"/>
              </w:rPr>
              <w:t>-</w:t>
            </w:r>
          </w:p>
        </w:tc>
        <w:tc>
          <w:tcPr>
            <w:tcW w:w="555" w:type="pct"/>
          </w:tcPr>
          <w:p w14:paraId="03652B53" w14:textId="77777777" w:rsidR="00085E44" w:rsidRDefault="00085E44" w:rsidP="00101AE6">
            <w:pPr>
              <w:pStyle w:val="TAC"/>
              <w:keepNext w:val="0"/>
              <w:keepLines w:val="0"/>
              <w:widowControl w:val="0"/>
              <w:rPr>
                <w:lang w:eastAsia="ja-JP"/>
              </w:rPr>
            </w:pPr>
            <w:r>
              <w:rPr>
                <w:lang w:eastAsia="ja-JP"/>
              </w:rPr>
              <w:t>-</w:t>
            </w:r>
          </w:p>
        </w:tc>
      </w:tr>
      <w:tr w:rsidR="00622034" w14:paraId="6769389A" w14:textId="77777777" w:rsidTr="00052E24">
        <w:tc>
          <w:tcPr>
            <w:tcW w:w="1112" w:type="pct"/>
          </w:tcPr>
          <w:p w14:paraId="1CDD60BA" w14:textId="77777777" w:rsidR="00085E44" w:rsidRDefault="00085E44" w:rsidP="00101AE6">
            <w:pPr>
              <w:pStyle w:val="TAL"/>
              <w:keepNext w:val="0"/>
              <w:keepLines w:val="0"/>
              <w:widowControl w:val="0"/>
              <w:rPr>
                <w:rFonts w:eastAsia="SimSun"/>
                <w:lang w:eastAsia="zh-CN"/>
              </w:rPr>
            </w:pPr>
            <w:r w:rsidRPr="00EC1D10">
              <w:rPr>
                <w:rFonts w:eastAsia="SimSun"/>
                <w:lang w:eastAsia="zh-CN"/>
              </w:rPr>
              <w:t>PDU Session Pair ID</w:t>
            </w:r>
          </w:p>
        </w:tc>
        <w:tc>
          <w:tcPr>
            <w:tcW w:w="555" w:type="pct"/>
          </w:tcPr>
          <w:p w14:paraId="73D475AA" w14:textId="77777777" w:rsidR="00085E44" w:rsidRDefault="00085E44" w:rsidP="00101AE6">
            <w:pPr>
              <w:pStyle w:val="TAL"/>
              <w:keepNext w:val="0"/>
              <w:keepLines w:val="0"/>
              <w:widowControl w:val="0"/>
              <w:rPr>
                <w:rFonts w:eastAsia="SimSun" w:cs="Arial"/>
                <w:lang w:eastAsia="ja-JP"/>
              </w:rPr>
            </w:pPr>
            <w:r>
              <w:rPr>
                <w:rFonts w:eastAsia="SimSun" w:cs="Arial"/>
                <w:lang w:eastAsia="ja-JP"/>
              </w:rPr>
              <w:t>O</w:t>
            </w:r>
          </w:p>
        </w:tc>
        <w:tc>
          <w:tcPr>
            <w:tcW w:w="555" w:type="pct"/>
          </w:tcPr>
          <w:p w14:paraId="38B30081" w14:textId="77777777" w:rsidR="00085E44" w:rsidRDefault="00085E44" w:rsidP="00101AE6">
            <w:pPr>
              <w:pStyle w:val="TAL"/>
              <w:keepNext w:val="0"/>
              <w:keepLines w:val="0"/>
              <w:widowControl w:val="0"/>
              <w:rPr>
                <w:i/>
                <w:lang w:eastAsia="ja-JP"/>
              </w:rPr>
            </w:pPr>
          </w:p>
        </w:tc>
        <w:tc>
          <w:tcPr>
            <w:tcW w:w="778" w:type="pct"/>
          </w:tcPr>
          <w:p w14:paraId="4627378B" w14:textId="77777777" w:rsidR="00085E44" w:rsidRPr="00A13223" w:rsidRDefault="00085E44" w:rsidP="00101AE6">
            <w:pPr>
              <w:widowControl w:val="0"/>
              <w:spacing w:after="0"/>
              <w:rPr>
                <w:rFonts w:ascii="Arial" w:eastAsia="SimSun" w:hAnsi="Arial"/>
                <w:sz w:val="18"/>
                <w:lang w:eastAsia="ja-JP"/>
              </w:rPr>
            </w:pPr>
            <w:r w:rsidRPr="00A13223">
              <w:rPr>
                <w:rFonts w:ascii="Arial" w:eastAsia="SimSun" w:hAnsi="Arial"/>
                <w:sz w:val="18"/>
                <w:lang w:eastAsia="ja-JP"/>
              </w:rPr>
              <w:t>INTEGER</w:t>
            </w:r>
          </w:p>
          <w:p w14:paraId="698AB1CD" w14:textId="77777777" w:rsidR="00085E44" w:rsidRDefault="00085E44" w:rsidP="00101AE6">
            <w:pPr>
              <w:pStyle w:val="TAL"/>
              <w:keepNext w:val="0"/>
              <w:keepLines w:val="0"/>
              <w:widowControl w:val="0"/>
              <w:rPr>
                <w:rFonts w:eastAsia="SimSun"/>
                <w:lang w:eastAsia="ja-JP"/>
              </w:rPr>
            </w:pPr>
            <w:r w:rsidRPr="00A13223">
              <w:rPr>
                <w:rFonts w:eastAsia="SimSun"/>
                <w:lang w:eastAsia="ja-JP"/>
              </w:rPr>
              <w:t>(0..</w:t>
            </w:r>
            <w:r>
              <w:rPr>
                <w:rFonts w:eastAsia="SimSun"/>
                <w:lang w:eastAsia="ja-JP"/>
              </w:rPr>
              <w:t>255</w:t>
            </w:r>
            <w:r w:rsidRPr="00A13223">
              <w:rPr>
                <w:rFonts w:eastAsia="SimSun"/>
                <w:lang w:eastAsia="ja-JP"/>
              </w:rPr>
              <w:t>, …)</w:t>
            </w:r>
          </w:p>
        </w:tc>
        <w:tc>
          <w:tcPr>
            <w:tcW w:w="889" w:type="pct"/>
          </w:tcPr>
          <w:p w14:paraId="08D3EB4E" w14:textId="77777777" w:rsidR="00085E44" w:rsidRDefault="00085E44" w:rsidP="00101AE6">
            <w:pPr>
              <w:pStyle w:val="TAL"/>
              <w:keepNext w:val="0"/>
              <w:keepLines w:val="0"/>
              <w:widowControl w:val="0"/>
              <w:rPr>
                <w:lang w:eastAsia="ja-JP"/>
              </w:rPr>
            </w:pPr>
            <w:r w:rsidRPr="00FE51CE">
              <w:rPr>
                <w:lang w:eastAsia="ja-JP"/>
              </w:rPr>
              <w:t xml:space="preserve">as </w:t>
            </w:r>
            <w:r>
              <w:rPr>
                <w:lang w:eastAsia="ja-JP"/>
              </w:rPr>
              <w:t>defin</w:t>
            </w:r>
            <w:r w:rsidRPr="00FE51CE">
              <w:rPr>
                <w:lang w:eastAsia="ja-JP"/>
              </w:rPr>
              <w:t>ed in TS 23.501 [</w:t>
            </w:r>
            <w:r>
              <w:rPr>
                <w:lang w:eastAsia="ja-JP"/>
              </w:rPr>
              <w:t>20</w:t>
            </w:r>
            <w:r w:rsidRPr="00FE51CE">
              <w:rPr>
                <w:lang w:eastAsia="ja-JP"/>
              </w:rPr>
              <w:t>]</w:t>
            </w:r>
            <w:r>
              <w:rPr>
                <w:lang w:eastAsia="ja-JP"/>
              </w:rPr>
              <w:t>.</w:t>
            </w:r>
            <w:r w:rsidRPr="00244AF8">
              <w:rPr>
                <w:lang w:eastAsia="ja-JP"/>
              </w:rPr>
              <w:t xml:space="preserve"> This IE is not used in the response message. If received, </w:t>
            </w:r>
            <w:r>
              <w:rPr>
                <w:lang w:eastAsia="ja-JP"/>
              </w:rPr>
              <w:t>the gNB-CU-CP</w:t>
            </w:r>
            <w:r w:rsidRPr="00244AF8">
              <w:rPr>
                <w:lang w:eastAsia="ja-JP"/>
              </w:rPr>
              <w:t xml:space="preserve"> </w:t>
            </w:r>
            <w:r>
              <w:rPr>
                <w:lang w:eastAsia="ja-JP"/>
              </w:rPr>
              <w:t xml:space="preserve">shall </w:t>
            </w:r>
            <w:r w:rsidRPr="00244AF8">
              <w:rPr>
                <w:lang w:eastAsia="ja-JP"/>
              </w:rPr>
              <w:t>ignore it</w:t>
            </w:r>
            <w:r>
              <w:rPr>
                <w:lang w:eastAsia="ja-JP"/>
              </w:rPr>
              <w:t>.</w:t>
            </w:r>
          </w:p>
        </w:tc>
        <w:tc>
          <w:tcPr>
            <w:tcW w:w="555" w:type="pct"/>
          </w:tcPr>
          <w:p w14:paraId="44F6BD0B" w14:textId="77777777" w:rsidR="00085E44" w:rsidRDefault="00085E44" w:rsidP="00101AE6">
            <w:pPr>
              <w:pStyle w:val="TAC"/>
              <w:keepNext w:val="0"/>
              <w:keepLines w:val="0"/>
              <w:widowControl w:val="0"/>
              <w:rPr>
                <w:lang w:eastAsia="ja-JP"/>
              </w:rPr>
            </w:pPr>
            <w:r>
              <w:rPr>
                <w:lang w:eastAsia="ja-JP"/>
              </w:rPr>
              <w:t>YES</w:t>
            </w:r>
          </w:p>
        </w:tc>
        <w:tc>
          <w:tcPr>
            <w:tcW w:w="555" w:type="pct"/>
          </w:tcPr>
          <w:p w14:paraId="48BF2131" w14:textId="77777777" w:rsidR="00085E44" w:rsidRDefault="00085E44" w:rsidP="00101AE6">
            <w:pPr>
              <w:pStyle w:val="TAC"/>
              <w:keepNext w:val="0"/>
              <w:keepLines w:val="0"/>
              <w:widowControl w:val="0"/>
              <w:rPr>
                <w:lang w:eastAsia="ja-JP"/>
              </w:rPr>
            </w:pPr>
            <w:r>
              <w:rPr>
                <w:lang w:eastAsia="ja-JP"/>
              </w:rPr>
              <w:t>ignore</w:t>
            </w:r>
          </w:p>
        </w:tc>
      </w:tr>
    </w:tbl>
    <w:p w14:paraId="4AAD6A0D" w14:textId="77777777" w:rsidR="00F65DB6" w:rsidRDefault="00F65DB6" w:rsidP="00101AE6">
      <w:pPr>
        <w:widowControl w:val="0"/>
      </w:pPr>
    </w:p>
    <w:p w14:paraId="79CA4318" w14:textId="77777777" w:rsidR="00696783" w:rsidRPr="00FE76CD" w:rsidRDefault="00696783" w:rsidP="00101AE6">
      <w:pPr>
        <w:pStyle w:val="Heading4"/>
        <w:keepNext w:val="0"/>
        <w:keepLines w:val="0"/>
        <w:widowControl w:val="0"/>
        <w:rPr>
          <w:noProof/>
        </w:rPr>
      </w:pPr>
      <w:bookmarkStart w:id="4922" w:name="_Toc45881819"/>
      <w:bookmarkStart w:id="4923" w:name="_Toc51852458"/>
      <w:bookmarkStart w:id="4924" w:name="_Toc56620409"/>
      <w:bookmarkStart w:id="4925" w:name="_Toc64448049"/>
      <w:bookmarkStart w:id="4926" w:name="_Toc74152824"/>
      <w:bookmarkStart w:id="4927" w:name="_Toc88656249"/>
      <w:bookmarkStart w:id="4928" w:name="_Toc88657308"/>
      <w:bookmarkStart w:id="4929" w:name="_Toc105657371"/>
      <w:bookmarkStart w:id="4930" w:name="_Toc106108752"/>
      <w:bookmarkStart w:id="4931" w:name="_Toc112687845"/>
      <w:bookmarkStart w:id="4932" w:name="_Toc145326891"/>
      <w:bookmarkStart w:id="4933" w:name="_CR9_3_1_81"/>
      <w:bookmarkEnd w:id="4933"/>
      <w:r>
        <w:rPr>
          <w:noProof/>
        </w:rPr>
        <w:t>9.3.1.81</w:t>
      </w:r>
      <w:r w:rsidRPr="00FE76CD">
        <w:rPr>
          <w:noProof/>
        </w:rPr>
        <w:tab/>
      </w:r>
      <w:r>
        <w:rPr>
          <w:noProof/>
        </w:rPr>
        <w:t>QoS Mapping Information</w:t>
      </w:r>
      <w:bookmarkEnd w:id="4922"/>
      <w:bookmarkEnd w:id="4923"/>
      <w:bookmarkEnd w:id="4924"/>
      <w:bookmarkEnd w:id="4925"/>
      <w:bookmarkEnd w:id="4926"/>
      <w:bookmarkEnd w:id="4927"/>
      <w:bookmarkEnd w:id="4928"/>
      <w:bookmarkEnd w:id="4929"/>
      <w:bookmarkEnd w:id="4930"/>
      <w:bookmarkEnd w:id="4931"/>
      <w:bookmarkEnd w:id="4932"/>
    </w:p>
    <w:p w14:paraId="5F7CEFC5" w14:textId="77777777" w:rsidR="00696783" w:rsidRPr="00FE76CD" w:rsidRDefault="00696783" w:rsidP="00101AE6">
      <w:pPr>
        <w:widowControl w:val="0"/>
      </w:pPr>
      <w:r w:rsidRPr="00FE76CD">
        <w:t xml:space="preserve">This IE </w:t>
      </w:r>
      <w:r>
        <w:t>indicates the DSCP and/or IPv6 Flow Label field(s) of IP packet which is sent through the GTP-U tunnel of a requested DRB</w:t>
      </w:r>
      <w:r w:rsidRPr="00FE76CD">
        <w:t>.</w:t>
      </w:r>
      <w:r w:rsidR="00A13045">
        <w:t xml:space="preserve"> This IE is only used for IAB.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696783" w:rsidRPr="00FE76CD" w14:paraId="09CEF8E5" w14:textId="77777777" w:rsidTr="001239B3">
        <w:tc>
          <w:tcPr>
            <w:tcW w:w="1259" w:type="pct"/>
          </w:tcPr>
          <w:p w14:paraId="570742BD" w14:textId="77777777" w:rsidR="00696783" w:rsidRPr="00FE76CD" w:rsidRDefault="00696783" w:rsidP="00101AE6">
            <w:pPr>
              <w:pStyle w:val="TAH"/>
              <w:keepNext w:val="0"/>
              <w:keepLines w:val="0"/>
              <w:widowControl w:val="0"/>
              <w:rPr>
                <w:noProof/>
                <w:lang w:eastAsia="ja-JP"/>
              </w:rPr>
            </w:pPr>
            <w:r w:rsidRPr="00FE76CD">
              <w:rPr>
                <w:noProof/>
                <w:lang w:eastAsia="ja-JP"/>
              </w:rPr>
              <w:t>IE/Group Name</w:t>
            </w:r>
          </w:p>
        </w:tc>
        <w:tc>
          <w:tcPr>
            <w:tcW w:w="556" w:type="pct"/>
          </w:tcPr>
          <w:p w14:paraId="4C983542" w14:textId="77777777" w:rsidR="00696783" w:rsidRPr="00FE76CD" w:rsidRDefault="00696783" w:rsidP="00101AE6">
            <w:pPr>
              <w:pStyle w:val="TAH"/>
              <w:keepNext w:val="0"/>
              <w:keepLines w:val="0"/>
              <w:widowControl w:val="0"/>
              <w:rPr>
                <w:noProof/>
                <w:lang w:eastAsia="ja-JP"/>
              </w:rPr>
            </w:pPr>
            <w:r w:rsidRPr="00FE76CD">
              <w:rPr>
                <w:noProof/>
                <w:lang w:eastAsia="ja-JP"/>
              </w:rPr>
              <w:t>Presence</w:t>
            </w:r>
          </w:p>
        </w:tc>
        <w:tc>
          <w:tcPr>
            <w:tcW w:w="741" w:type="pct"/>
          </w:tcPr>
          <w:p w14:paraId="064014B3" w14:textId="77777777" w:rsidR="00696783" w:rsidRPr="00FE76CD" w:rsidRDefault="00696783" w:rsidP="00101AE6">
            <w:pPr>
              <w:pStyle w:val="TAH"/>
              <w:keepNext w:val="0"/>
              <w:keepLines w:val="0"/>
              <w:widowControl w:val="0"/>
              <w:rPr>
                <w:noProof/>
                <w:lang w:eastAsia="ja-JP"/>
              </w:rPr>
            </w:pPr>
            <w:r w:rsidRPr="00FE76CD">
              <w:rPr>
                <w:noProof/>
                <w:lang w:eastAsia="ja-JP"/>
              </w:rPr>
              <w:t>Range</w:t>
            </w:r>
          </w:p>
        </w:tc>
        <w:tc>
          <w:tcPr>
            <w:tcW w:w="963" w:type="pct"/>
          </w:tcPr>
          <w:p w14:paraId="6366C3D5" w14:textId="77777777" w:rsidR="00696783" w:rsidRPr="00FE76CD" w:rsidRDefault="00696783" w:rsidP="00101AE6">
            <w:pPr>
              <w:pStyle w:val="TAH"/>
              <w:keepNext w:val="0"/>
              <w:keepLines w:val="0"/>
              <w:widowControl w:val="0"/>
              <w:rPr>
                <w:noProof/>
                <w:lang w:eastAsia="ja-JP"/>
              </w:rPr>
            </w:pPr>
            <w:r w:rsidRPr="00FE76CD">
              <w:rPr>
                <w:noProof/>
                <w:lang w:eastAsia="ja-JP"/>
              </w:rPr>
              <w:t>IE type and reference</w:t>
            </w:r>
          </w:p>
        </w:tc>
        <w:tc>
          <w:tcPr>
            <w:tcW w:w="1481" w:type="pct"/>
          </w:tcPr>
          <w:p w14:paraId="7873B40B" w14:textId="77777777" w:rsidR="00696783" w:rsidRPr="00FE76CD" w:rsidRDefault="00696783" w:rsidP="00101AE6">
            <w:pPr>
              <w:pStyle w:val="TAH"/>
              <w:keepNext w:val="0"/>
              <w:keepLines w:val="0"/>
              <w:widowControl w:val="0"/>
              <w:rPr>
                <w:noProof/>
                <w:lang w:eastAsia="ja-JP"/>
              </w:rPr>
            </w:pPr>
            <w:r w:rsidRPr="00FE76CD">
              <w:rPr>
                <w:noProof/>
                <w:lang w:eastAsia="ja-JP"/>
              </w:rPr>
              <w:t>Semantics description</w:t>
            </w:r>
          </w:p>
        </w:tc>
      </w:tr>
      <w:tr w:rsidR="00696783" w:rsidRPr="00FE76CD" w14:paraId="28607D70" w14:textId="77777777" w:rsidTr="001239B3">
        <w:tc>
          <w:tcPr>
            <w:tcW w:w="1259" w:type="pct"/>
          </w:tcPr>
          <w:p w14:paraId="642F1612" w14:textId="77777777" w:rsidR="00696783" w:rsidRPr="00FE76CD" w:rsidRDefault="00696783" w:rsidP="00101AE6">
            <w:pPr>
              <w:pStyle w:val="TAL"/>
              <w:keepNext w:val="0"/>
              <w:keepLines w:val="0"/>
              <w:widowControl w:val="0"/>
              <w:rPr>
                <w:noProof/>
              </w:rPr>
            </w:pPr>
            <w:r>
              <w:rPr>
                <w:rFonts w:eastAsia="Batang" w:cs="Arial"/>
                <w:lang w:eastAsia="ja-JP"/>
              </w:rPr>
              <w:t>DSCP</w:t>
            </w:r>
          </w:p>
        </w:tc>
        <w:tc>
          <w:tcPr>
            <w:tcW w:w="556" w:type="pct"/>
          </w:tcPr>
          <w:p w14:paraId="7D6EA92C" w14:textId="77777777" w:rsidR="00696783" w:rsidRPr="00FE76CD" w:rsidRDefault="00696783" w:rsidP="00101AE6">
            <w:pPr>
              <w:pStyle w:val="TAL"/>
              <w:keepNext w:val="0"/>
              <w:keepLines w:val="0"/>
              <w:widowControl w:val="0"/>
              <w:rPr>
                <w:rFonts w:eastAsia="Batang"/>
                <w:noProof/>
                <w:lang w:eastAsia="ja-JP"/>
              </w:rPr>
            </w:pPr>
            <w:r>
              <w:rPr>
                <w:rFonts w:eastAsia="Batang"/>
                <w:noProof/>
                <w:lang w:eastAsia="ja-JP"/>
              </w:rPr>
              <w:t>O</w:t>
            </w:r>
          </w:p>
        </w:tc>
        <w:tc>
          <w:tcPr>
            <w:tcW w:w="741" w:type="pct"/>
          </w:tcPr>
          <w:p w14:paraId="195CE7C3" w14:textId="77777777" w:rsidR="00696783" w:rsidRPr="00FE76CD" w:rsidRDefault="00696783" w:rsidP="00101AE6">
            <w:pPr>
              <w:pStyle w:val="TAL"/>
              <w:keepNext w:val="0"/>
              <w:keepLines w:val="0"/>
              <w:widowControl w:val="0"/>
              <w:rPr>
                <w:i/>
                <w:noProof/>
              </w:rPr>
            </w:pPr>
          </w:p>
        </w:tc>
        <w:tc>
          <w:tcPr>
            <w:tcW w:w="963" w:type="pct"/>
          </w:tcPr>
          <w:p w14:paraId="1C33D12D" w14:textId="77777777" w:rsidR="00696783" w:rsidRPr="00FE76CD" w:rsidRDefault="00696783" w:rsidP="00101AE6">
            <w:pPr>
              <w:pStyle w:val="TAL"/>
              <w:keepNext w:val="0"/>
              <w:keepLines w:val="0"/>
              <w:widowControl w:val="0"/>
              <w:rPr>
                <w:noProof/>
                <w:lang w:eastAsia="ja-JP"/>
              </w:rPr>
            </w:pPr>
            <w:r w:rsidRPr="00A51579">
              <w:rPr>
                <w:lang w:eastAsia="ja-JP"/>
              </w:rPr>
              <w:t>BIT STRING (SIZE(6))</w:t>
            </w:r>
          </w:p>
        </w:tc>
        <w:tc>
          <w:tcPr>
            <w:tcW w:w="1481" w:type="pct"/>
          </w:tcPr>
          <w:p w14:paraId="0AEC5AB5" w14:textId="77777777" w:rsidR="00696783" w:rsidRPr="00F32B20" w:rsidRDefault="00696783" w:rsidP="00101AE6">
            <w:pPr>
              <w:pStyle w:val="TAL"/>
              <w:keepNext w:val="0"/>
              <w:keepLines w:val="0"/>
              <w:widowControl w:val="0"/>
              <w:rPr>
                <w:noProof/>
                <w:lang w:val="en-US" w:eastAsia="ja-JP"/>
              </w:rPr>
            </w:pPr>
          </w:p>
        </w:tc>
      </w:tr>
      <w:tr w:rsidR="00696783" w:rsidRPr="00FE76CD" w14:paraId="44B8EAF2" w14:textId="77777777" w:rsidTr="001239B3">
        <w:tc>
          <w:tcPr>
            <w:tcW w:w="1259" w:type="pct"/>
          </w:tcPr>
          <w:p w14:paraId="18B9078F" w14:textId="77777777" w:rsidR="00696783" w:rsidRDefault="00696783" w:rsidP="00101AE6">
            <w:pPr>
              <w:pStyle w:val="TAL"/>
              <w:keepNext w:val="0"/>
              <w:keepLines w:val="0"/>
              <w:widowControl w:val="0"/>
              <w:rPr>
                <w:rFonts w:eastAsia="Batang" w:cs="Arial"/>
                <w:lang w:eastAsia="ja-JP"/>
              </w:rPr>
            </w:pPr>
            <w:r>
              <w:rPr>
                <w:rFonts w:eastAsia="Batang" w:cs="Arial"/>
                <w:lang w:eastAsia="ja-JP"/>
              </w:rPr>
              <w:t xml:space="preserve">Flow Label </w:t>
            </w:r>
          </w:p>
        </w:tc>
        <w:tc>
          <w:tcPr>
            <w:tcW w:w="556" w:type="pct"/>
          </w:tcPr>
          <w:p w14:paraId="0D63B293" w14:textId="77777777" w:rsidR="00696783" w:rsidRDefault="00696783" w:rsidP="00101AE6">
            <w:pPr>
              <w:pStyle w:val="TAL"/>
              <w:keepNext w:val="0"/>
              <w:keepLines w:val="0"/>
              <w:widowControl w:val="0"/>
              <w:rPr>
                <w:rFonts w:eastAsia="Batang"/>
                <w:noProof/>
                <w:lang w:eastAsia="ja-JP"/>
              </w:rPr>
            </w:pPr>
            <w:r>
              <w:rPr>
                <w:rFonts w:eastAsia="Batang"/>
                <w:noProof/>
                <w:lang w:eastAsia="ja-JP"/>
              </w:rPr>
              <w:t>O</w:t>
            </w:r>
          </w:p>
        </w:tc>
        <w:tc>
          <w:tcPr>
            <w:tcW w:w="741" w:type="pct"/>
          </w:tcPr>
          <w:p w14:paraId="44C658AA" w14:textId="77777777" w:rsidR="00696783" w:rsidRPr="00FE76CD" w:rsidRDefault="00696783" w:rsidP="00101AE6">
            <w:pPr>
              <w:pStyle w:val="TAL"/>
              <w:keepNext w:val="0"/>
              <w:keepLines w:val="0"/>
              <w:widowControl w:val="0"/>
              <w:rPr>
                <w:i/>
                <w:noProof/>
              </w:rPr>
            </w:pPr>
          </w:p>
        </w:tc>
        <w:tc>
          <w:tcPr>
            <w:tcW w:w="963" w:type="pct"/>
          </w:tcPr>
          <w:p w14:paraId="0844527E" w14:textId="77777777" w:rsidR="00696783" w:rsidRPr="00FE76CD" w:rsidRDefault="00696783" w:rsidP="00101AE6">
            <w:pPr>
              <w:pStyle w:val="TAL"/>
              <w:keepNext w:val="0"/>
              <w:keepLines w:val="0"/>
              <w:widowControl w:val="0"/>
              <w:rPr>
                <w:rFonts w:cs="Arial"/>
                <w:lang w:eastAsia="ja-JP"/>
              </w:rPr>
            </w:pPr>
            <w:r w:rsidRPr="00A51579">
              <w:rPr>
                <w:lang w:eastAsia="ja-JP"/>
              </w:rPr>
              <w:t>BIT STRING (SIZE(</w:t>
            </w:r>
            <w:r>
              <w:rPr>
                <w:lang w:eastAsia="ja-JP"/>
              </w:rPr>
              <w:t>20</w:t>
            </w:r>
            <w:r w:rsidRPr="00A51579">
              <w:rPr>
                <w:lang w:eastAsia="ja-JP"/>
              </w:rPr>
              <w:t>))</w:t>
            </w:r>
          </w:p>
        </w:tc>
        <w:tc>
          <w:tcPr>
            <w:tcW w:w="1481" w:type="pct"/>
          </w:tcPr>
          <w:p w14:paraId="401D725B" w14:textId="77777777" w:rsidR="00696783" w:rsidRPr="00FE76CD" w:rsidRDefault="00696783" w:rsidP="00101AE6">
            <w:pPr>
              <w:pStyle w:val="TAL"/>
              <w:keepNext w:val="0"/>
              <w:keepLines w:val="0"/>
              <w:widowControl w:val="0"/>
              <w:rPr>
                <w:noProof/>
                <w:lang w:eastAsia="ja-JP"/>
              </w:rPr>
            </w:pPr>
          </w:p>
        </w:tc>
      </w:tr>
    </w:tbl>
    <w:p w14:paraId="051A103F" w14:textId="77777777" w:rsidR="00696783" w:rsidRDefault="00696783" w:rsidP="00101AE6">
      <w:pPr>
        <w:widowControl w:val="0"/>
      </w:pPr>
    </w:p>
    <w:p w14:paraId="53EDFB8E" w14:textId="77777777" w:rsidR="00561D98" w:rsidRDefault="00561D98" w:rsidP="00101AE6">
      <w:pPr>
        <w:pStyle w:val="Heading4"/>
        <w:keepNext w:val="0"/>
        <w:keepLines w:val="0"/>
        <w:widowControl w:val="0"/>
      </w:pPr>
      <w:bookmarkStart w:id="4934" w:name="_Toc45881820"/>
      <w:bookmarkStart w:id="4935" w:name="_Toc51852459"/>
      <w:bookmarkStart w:id="4936" w:name="_Toc56620410"/>
      <w:bookmarkStart w:id="4937" w:name="_Toc64448050"/>
      <w:bookmarkStart w:id="4938" w:name="_Toc74152825"/>
      <w:bookmarkStart w:id="4939" w:name="_Toc88656250"/>
      <w:bookmarkStart w:id="4940" w:name="_Toc88657309"/>
      <w:bookmarkStart w:id="4941" w:name="_Toc105657372"/>
      <w:bookmarkStart w:id="4942" w:name="_Toc106108753"/>
      <w:bookmarkStart w:id="4943" w:name="_Toc112687846"/>
      <w:bookmarkStart w:id="4944" w:name="_Toc145326892"/>
      <w:bookmarkStart w:id="4945" w:name="_CR9_3_1_82"/>
      <w:bookmarkEnd w:id="4945"/>
      <w:r>
        <w:t>9.3.1.82</w:t>
      </w:r>
      <w:r>
        <w:tab/>
        <w:t>NID</w:t>
      </w:r>
      <w:bookmarkEnd w:id="4934"/>
      <w:bookmarkEnd w:id="4935"/>
      <w:bookmarkEnd w:id="4936"/>
      <w:bookmarkEnd w:id="4937"/>
      <w:bookmarkEnd w:id="4938"/>
      <w:bookmarkEnd w:id="4939"/>
      <w:bookmarkEnd w:id="4940"/>
      <w:bookmarkEnd w:id="4941"/>
      <w:bookmarkEnd w:id="4942"/>
      <w:bookmarkEnd w:id="4943"/>
      <w:bookmarkEnd w:id="4944"/>
    </w:p>
    <w:p w14:paraId="6BD8590A" w14:textId="77777777" w:rsidR="00561D98" w:rsidRDefault="00561D98" w:rsidP="00101AE6">
      <w:pPr>
        <w:widowControl w:val="0"/>
      </w:pPr>
      <w:r>
        <w:t>This IE contains the Network Identifier of an SNPN, as specified in TS 23.501 [20].</w:t>
      </w:r>
      <w:r>
        <w:rPr>
          <w:rFonts w:eastAsia="SimSun" w:hint="eastAsia"/>
          <w:lang w:val="en-US" w:eastAsia="zh-CN"/>
        </w:rPr>
        <w:t xml:space="preserve"> </w:t>
      </w:r>
      <w:r>
        <w:t>The NID is specified in TS 23.003 [23].</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561D98" w14:paraId="6ADF9C05" w14:textId="77777777" w:rsidTr="001239B3">
        <w:trPr>
          <w:tblHeader/>
        </w:trPr>
        <w:tc>
          <w:tcPr>
            <w:tcW w:w="1259" w:type="pct"/>
            <w:tcBorders>
              <w:top w:val="single" w:sz="4" w:space="0" w:color="auto"/>
              <w:left w:val="single" w:sz="4" w:space="0" w:color="auto"/>
              <w:bottom w:val="single" w:sz="4" w:space="0" w:color="auto"/>
              <w:right w:val="single" w:sz="4" w:space="0" w:color="auto"/>
            </w:tcBorders>
          </w:tcPr>
          <w:p w14:paraId="65DCC865" w14:textId="77777777" w:rsidR="00561D98" w:rsidRDefault="00561D98" w:rsidP="00101AE6">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6200BCF5" w14:textId="77777777" w:rsidR="00561D98" w:rsidRDefault="00561D98" w:rsidP="00101AE6">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515DDCEB" w14:textId="77777777" w:rsidR="00561D98" w:rsidRDefault="00561D98" w:rsidP="00101AE6">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18F0FC04" w14:textId="77777777" w:rsidR="00561D98" w:rsidRDefault="00561D98" w:rsidP="00101AE6">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7000D45B" w14:textId="77777777" w:rsidR="00561D98" w:rsidRDefault="00561D98" w:rsidP="00101AE6">
            <w:pPr>
              <w:pStyle w:val="TAH"/>
              <w:keepNext w:val="0"/>
              <w:keepLines w:val="0"/>
              <w:widowControl w:val="0"/>
            </w:pPr>
            <w:r>
              <w:t>Semantics description</w:t>
            </w:r>
          </w:p>
        </w:tc>
      </w:tr>
      <w:tr w:rsidR="00561D98" w14:paraId="4E3E50E5" w14:textId="77777777" w:rsidTr="001239B3">
        <w:tc>
          <w:tcPr>
            <w:tcW w:w="1259" w:type="pct"/>
            <w:tcBorders>
              <w:top w:val="single" w:sz="4" w:space="0" w:color="auto"/>
              <w:left w:val="single" w:sz="4" w:space="0" w:color="auto"/>
              <w:bottom w:val="single" w:sz="4" w:space="0" w:color="auto"/>
              <w:right w:val="single" w:sz="4" w:space="0" w:color="auto"/>
            </w:tcBorders>
          </w:tcPr>
          <w:p w14:paraId="1F715A7D" w14:textId="77777777" w:rsidR="00561D98" w:rsidRDefault="00561D98" w:rsidP="00101AE6">
            <w:pPr>
              <w:pStyle w:val="TAL"/>
              <w:keepNext w:val="0"/>
              <w:keepLines w:val="0"/>
              <w:widowControl w:val="0"/>
              <w:rPr>
                <w:rFonts w:eastAsia="Batang"/>
              </w:rPr>
            </w:pPr>
            <w:r>
              <w:rPr>
                <w:rFonts w:eastAsia="Batang"/>
              </w:rPr>
              <w:t>NID</w:t>
            </w:r>
          </w:p>
        </w:tc>
        <w:tc>
          <w:tcPr>
            <w:tcW w:w="556" w:type="pct"/>
            <w:tcBorders>
              <w:top w:val="single" w:sz="4" w:space="0" w:color="auto"/>
              <w:left w:val="nil"/>
              <w:bottom w:val="single" w:sz="4" w:space="0" w:color="auto"/>
              <w:right w:val="single" w:sz="4" w:space="0" w:color="auto"/>
            </w:tcBorders>
          </w:tcPr>
          <w:p w14:paraId="5AA92BD3" w14:textId="77777777" w:rsidR="00561D98" w:rsidRDefault="00561D98" w:rsidP="00101AE6">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27032342"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3E6C5A24" w14:textId="77777777" w:rsidR="00561D98" w:rsidRDefault="00561D98" w:rsidP="00101AE6">
            <w:pPr>
              <w:pStyle w:val="TAL"/>
              <w:keepNext w:val="0"/>
              <w:keepLines w:val="0"/>
              <w:widowControl w:val="0"/>
              <w:rPr>
                <w:color w:val="FF0000"/>
              </w:rPr>
            </w:pPr>
            <w:r>
              <w:rPr>
                <w:rFonts w:eastAsia="SimSun" w:hint="eastAsia"/>
                <w:lang w:val="en-US" w:eastAsia="zh-CN"/>
              </w:rPr>
              <w:t>BIT</w:t>
            </w:r>
            <w:r>
              <w:t xml:space="preserve"> STRING (SIZE(</w:t>
            </w:r>
            <w:r>
              <w:rPr>
                <w:rFonts w:eastAsia="SimSun" w:hint="eastAsia"/>
                <w:lang w:val="en-US" w:eastAsia="zh-CN"/>
              </w:rPr>
              <w:t>44</w:t>
            </w:r>
            <w:r>
              <w:t>))</w:t>
            </w:r>
          </w:p>
        </w:tc>
        <w:tc>
          <w:tcPr>
            <w:tcW w:w="1481" w:type="pct"/>
            <w:tcBorders>
              <w:top w:val="single" w:sz="4" w:space="0" w:color="auto"/>
              <w:left w:val="nil"/>
              <w:bottom w:val="single" w:sz="4" w:space="0" w:color="auto"/>
              <w:right w:val="single" w:sz="4" w:space="0" w:color="auto"/>
            </w:tcBorders>
          </w:tcPr>
          <w:p w14:paraId="5DCAF5A3" w14:textId="77777777" w:rsidR="00561D98" w:rsidRDefault="00561D98" w:rsidP="00101AE6">
            <w:pPr>
              <w:pStyle w:val="TAL"/>
              <w:keepNext w:val="0"/>
              <w:keepLines w:val="0"/>
              <w:widowControl w:val="0"/>
            </w:pPr>
          </w:p>
        </w:tc>
      </w:tr>
    </w:tbl>
    <w:p w14:paraId="47B2437F" w14:textId="77777777" w:rsidR="00561D98" w:rsidRDefault="00561D98" w:rsidP="00101AE6">
      <w:pPr>
        <w:widowControl w:val="0"/>
      </w:pPr>
    </w:p>
    <w:p w14:paraId="1CD444F7" w14:textId="77777777" w:rsidR="00561D98" w:rsidRDefault="00561D98" w:rsidP="00101AE6">
      <w:pPr>
        <w:pStyle w:val="Heading4"/>
        <w:keepNext w:val="0"/>
        <w:keepLines w:val="0"/>
        <w:widowControl w:val="0"/>
      </w:pPr>
      <w:bookmarkStart w:id="4946" w:name="_Toc45881821"/>
      <w:bookmarkStart w:id="4947" w:name="_Toc51852460"/>
      <w:bookmarkStart w:id="4948" w:name="_Toc56620411"/>
      <w:bookmarkStart w:id="4949" w:name="_Toc64448051"/>
      <w:bookmarkStart w:id="4950" w:name="_Toc74152826"/>
      <w:bookmarkStart w:id="4951" w:name="_Toc88656251"/>
      <w:bookmarkStart w:id="4952" w:name="_Toc88657310"/>
      <w:bookmarkStart w:id="4953" w:name="_Toc105657373"/>
      <w:bookmarkStart w:id="4954" w:name="_Toc106108754"/>
      <w:bookmarkStart w:id="4955" w:name="_Toc112687847"/>
      <w:bookmarkStart w:id="4956" w:name="_Toc145326893"/>
      <w:bookmarkStart w:id="4957" w:name="_CR9_3_1_83"/>
      <w:bookmarkEnd w:id="4957"/>
      <w:r>
        <w:t>9.3.1.83</w:t>
      </w:r>
      <w:r>
        <w:tab/>
        <w:t xml:space="preserve">NPN </w:t>
      </w:r>
      <w:r>
        <w:rPr>
          <w:rFonts w:hint="eastAsia"/>
          <w:lang w:val="en-US" w:eastAsia="zh-CN"/>
        </w:rPr>
        <w:t xml:space="preserve">Support </w:t>
      </w:r>
      <w:r>
        <w:t>Information</w:t>
      </w:r>
      <w:bookmarkEnd w:id="4946"/>
      <w:bookmarkEnd w:id="4947"/>
      <w:bookmarkEnd w:id="4948"/>
      <w:bookmarkEnd w:id="4949"/>
      <w:bookmarkEnd w:id="4950"/>
      <w:bookmarkEnd w:id="4951"/>
      <w:bookmarkEnd w:id="4952"/>
      <w:bookmarkEnd w:id="4953"/>
      <w:bookmarkEnd w:id="4954"/>
      <w:bookmarkEnd w:id="4955"/>
      <w:bookmarkEnd w:id="4956"/>
    </w:p>
    <w:p w14:paraId="16668BCE" w14:textId="77777777" w:rsidR="00561D98" w:rsidRDefault="00561D98" w:rsidP="00101AE6">
      <w:pPr>
        <w:widowControl w:val="0"/>
      </w:pPr>
      <w:r>
        <w:t>This IE provides NPN related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561D98" w14:paraId="14007D81" w14:textId="77777777" w:rsidTr="001239B3">
        <w:tc>
          <w:tcPr>
            <w:tcW w:w="1259" w:type="pct"/>
            <w:tcBorders>
              <w:top w:val="single" w:sz="4" w:space="0" w:color="auto"/>
              <w:left w:val="single" w:sz="4" w:space="0" w:color="auto"/>
              <w:bottom w:val="single" w:sz="4" w:space="0" w:color="auto"/>
              <w:right w:val="single" w:sz="4" w:space="0" w:color="auto"/>
            </w:tcBorders>
          </w:tcPr>
          <w:p w14:paraId="770E09AA" w14:textId="77777777" w:rsidR="00561D98" w:rsidRDefault="00561D98" w:rsidP="00101AE6">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7095C8EC" w14:textId="77777777" w:rsidR="00561D98" w:rsidRDefault="00561D98" w:rsidP="00101AE6">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3D4A03D7" w14:textId="77777777" w:rsidR="00561D98" w:rsidRDefault="00561D98" w:rsidP="00101AE6">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5B821D8E" w14:textId="77777777" w:rsidR="00561D98" w:rsidRDefault="00561D98" w:rsidP="00101AE6">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29B4B13F" w14:textId="77777777" w:rsidR="00561D98" w:rsidRDefault="00561D98" w:rsidP="00101AE6">
            <w:pPr>
              <w:pStyle w:val="TAH"/>
              <w:keepNext w:val="0"/>
              <w:keepLines w:val="0"/>
              <w:widowControl w:val="0"/>
            </w:pPr>
            <w:r>
              <w:t>Semantics description</w:t>
            </w:r>
          </w:p>
        </w:tc>
      </w:tr>
      <w:tr w:rsidR="00561D98" w14:paraId="63BE534B" w14:textId="77777777" w:rsidTr="001239B3">
        <w:tc>
          <w:tcPr>
            <w:tcW w:w="1259" w:type="pct"/>
            <w:tcBorders>
              <w:top w:val="single" w:sz="4" w:space="0" w:color="auto"/>
              <w:left w:val="single" w:sz="4" w:space="0" w:color="auto"/>
              <w:bottom w:val="single" w:sz="4" w:space="0" w:color="auto"/>
              <w:right w:val="single" w:sz="4" w:space="0" w:color="auto"/>
            </w:tcBorders>
          </w:tcPr>
          <w:p w14:paraId="71DB7981" w14:textId="77777777" w:rsidR="00561D98" w:rsidRDefault="00561D98" w:rsidP="00101AE6">
            <w:pPr>
              <w:pStyle w:val="TAL"/>
              <w:keepNext w:val="0"/>
              <w:keepLines w:val="0"/>
              <w:widowControl w:val="0"/>
              <w:rPr>
                <w:rFonts w:eastAsia="Batang"/>
                <w:b/>
                <w:bCs/>
              </w:rPr>
            </w:pPr>
            <w:r>
              <w:t xml:space="preserve">CHOICE </w:t>
            </w:r>
            <w:r>
              <w:rPr>
                <w:i/>
                <w:iCs/>
              </w:rPr>
              <w:t xml:space="preserve">NPN </w:t>
            </w:r>
            <w:r>
              <w:rPr>
                <w:rFonts w:eastAsia="SimSun" w:hint="eastAsia"/>
                <w:i/>
                <w:iCs/>
                <w:lang w:val="en-US" w:eastAsia="zh-CN"/>
              </w:rPr>
              <w:t xml:space="preserve">Support </w:t>
            </w:r>
            <w:r>
              <w:rPr>
                <w:i/>
                <w:iCs/>
              </w:rPr>
              <w:t>Information</w:t>
            </w:r>
          </w:p>
        </w:tc>
        <w:tc>
          <w:tcPr>
            <w:tcW w:w="556" w:type="pct"/>
            <w:tcBorders>
              <w:top w:val="single" w:sz="4" w:space="0" w:color="auto"/>
              <w:left w:val="nil"/>
              <w:bottom w:val="single" w:sz="4" w:space="0" w:color="auto"/>
              <w:right w:val="single" w:sz="4" w:space="0" w:color="auto"/>
            </w:tcBorders>
          </w:tcPr>
          <w:p w14:paraId="0BD13A2F" w14:textId="77777777" w:rsidR="00561D98" w:rsidRDefault="00561D98" w:rsidP="00101AE6">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74B1DB56"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66387045" w14:textId="77777777" w:rsidR="00561D98" w:rsidRDefault="00561D98" w:rsidP="00101AE6">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1E37F4FD" w14:textId="77777777" w:rsidR="00561D98" w:rsidRDefault="00561D98" w:rsidP="00101AE6">
            <w:pPr>
              <w:pStyle w:val="TAL"/>
              <w:keepNext w:val="0"/>
              <w:keepLines w:val="0"/>
              <w:widowControl w:val="0"/>
            </w:pPr>
          </w:p>
        </w:tc>
      </w:tr>
      <w:tr w:rsidR="00561D98" w14:paraId="43563FE7" w14:textId="77777777" w:rsidTr="001239B3">
        <w:tc>
          <w:tcPr>
            <w:tcW w:w="1259" w:type="pct"/>
            <w:tcBorders>
              <w:top w:val="single" w:sz="4" w:space="0" w:color="auto"/>
              <w:left w:val="single" w:sz="4" w:space="0" w:color="auto"/>
              <w:bottom w:val="single" w:sz="4" w:space="0" w:color="auto"/>
              <w:right w:val="single" w:sz="4" w:space="0" w:color="auto"/>
            </w:tcBorders>
          </w:tcPr>
          <w:p w14:paraId="178E45BB" w14:textId="77777777" w:rsidR="00561D98" w:rsidRDefault="00561D98" w:rsidP="00101AE6">
            <w:pPr>
              <w:pStyle w:val="TAL"/>
              <w:keepNext w:val="0"/>
              <w:keepLines w:val="0"/>
              <w:widowControl w:val="0"/>
              <w:ind w:left="113"/>
            </w:pPr>
            <w:r>
              <w:rPr>
                <w:i/>
                <w:iCs/>
              </w:rPr>
              <w:t>&gt;</w:t>
            </w:r>
            <w:r>
              <w:rPr>
                <w:rFonts w:eastAsia="SimSun" w:hint="eastAsia"/>
                <w:i/>
                <w:iCs/>
                <w:lang w:val="en-US" w:eastAsia="zh-CN"/>
              </w:rPr>
              <w:t>NPN Support Information -</w:t>
            </w:r>
            <w:r>
              <w:rPr>
                <w:i/>
                <w:iCs/>
              </w:rPr>
              <w:t>SNPN</w:t>
            </w:r>
          </w:p>
        </w:tc>
        <w:tc>
          <w:tcPr>
            <w:tcW w:w="556" w:type="pct"/>
            <w:tcBorders>
              <w:top w:val="single" w:sz="4" w:space="0" w:color="auto"/>
              <w:left w:val="nil"/>
              <w:bottom w:val="single" w:sz="4" w:space="0" w:color="auto"/>
              <w:right w:val="single" w:sz="4" w:space="0" w:color="auto"/>
            </w:tcBorders>
          </w:tcPr>
          <w:p w14:paraId="4815D679" w14:textId="77777777" w:rsidR="00561D98" w:rsidRDefault="00561D98" w:rsidP="00101AE6">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08D1BB00"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70FF96B6" w14:textId="77777777" w:rsidR="00561D98" w:rsidRDefault="00561D98" w:rsidP="00101AE6">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1845A84D" w14:textId="77777777" w:rsidR="00561D98" w:rsidRDefault="00561D98" w:rsidP="00101AE6">
            <w:pPr>
              <w:pStyle w:val="TAL"/>
              <w:keepNext w:val="0"/>
              <w:keepLines w:val="0"/>
              <w:widowControl w:val="0"/>
            </w:pPr>
          </w:p>
        </w:tc>
      </w:tr>
      <w:tr w:rsidR="00561D98" w14:paraId="716A6087" w14:textId="77777777" w:rsidTr="001239B3">
        <w:tc>
          <w:tcPr>
            <w:tcW w:w="1259" w:type="pct"/>
            <w:tcBorders>
              <w:top w:val="single" w:sz="4" w:space="0" w:color="auto"/>
              <w:left w:val="single" w:sz="4" w:space="0" w:color="auto"/>
              <w:bottom w:val="single" w:sz="4" w:space="0" w:color="auto"/>
              <w:right w:val="single" w:sz="4" w:space="0" w:color="auto"/>
            </w:tcBorders>
          </w:tcPr>
          <w:p w14:paraId="5EDE6805" w14:textId="77777777" w:rsidR="00561D98" w:rsidRDefault="00561D98" w:rsidP="00101AE6">
            <w:pPr>
              <w:pStyle w:val="TAL"/>
              <w:keepNext w:val="0"/>
              <w:keepLines w:val="0"/>
              <w:widowControl w:val="0"/>
              <w:ind w:left="227"/>
            </w:pPr>
            <w:r>
              <w:t>&gt;&gt;NID</w:t>
            </w:r>
          </w:p>
        </w:tc>
        <w:tc>
          <w:tcPr>
            <w:tcW w:w="556" w:type="pct"/>
            <w:tcBorders>
              <w:top w:val="single" w:sz="4" w:space="0" w:color="auto"/>
              <w:left w:val="nil"/>
              <w:bottom w:val="single" w:sz="4" w:space="0" w:color="auto"/>
              <w:right w:val="single" w:sz="4" w:space="0" w:color="auto"/>
            </w:tcBorders>
          </w:tcPr>
          <w:p w14:paraId="15495F43" w14:textId="77777777" w:rsidR="00561D98" w:rsidRDefault="00561D98" w:rsidP="00101AE6">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3AD83FD8"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15160548" w14:textId="77777777" w:rsidR="00561D98" w:rsidRDefault="00561D98" w:rsidP="00101AE6">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08D55D66" w14:textId="77777777" w:rsidR="00561D98" w:rsidRDefault="00561D98" w:rsidP="00101AE6">
            <w:pPr>
              <w:pStyle w:val="TAL"/>
              <w:keepNext w:val="0"/>
              <w:keepLines w:val="0"/>
              <w:widowControl w:val="0"/>
            </w:pPr>
            <w:r>
              <w:t xml:space="preserve">This IE is associated with the PLMN Identity and the Slice Support List contained in the </w:t>
            </w:r>
            <w:r>
              <w:rPr>
                <w:i/>
                <w:iCs/>
              </w:rPr>
              <w:t>Supported PLMNs</w:t>
            </w:r>
            <w:r>
              <w:t xml:space="preserve"> IE.</w:t>
            </w:r>
          </w:p>
          <w:p w14:paraId="7C6CB50B" w14:textId="77777777" w:rsidR="00561D98" w:rsidRDefault="00561D98" w:rsidP="00101AE6">
            <w:pPr>
              <w:pStyle w:val="TAL"/>
              <w:keepNext w:val="0"/>
              <w:keepLines w:val="0"/>
              <w:widowControl w:val="0"/>
            </w:pPr>
            <w:r>
              <w:t>Together with the PLMN Identity it identifies the SNPN supported by the gNB-CU-UP.</w:t>
            </w:r>
          </w:p>
        </w:tc>
      </w:tr>
    </w:tbl>
    <w:p w14:paraId="19060CDD" w14:textId="77777777" w:rsidR="00561D98" w:rsidRDefault="00561D98" w:rsidP="00101AE6">
      <w:pPr>
        <w:widowControl w:val="0"/>
      </w:pPr>
    </w:p>
    <w:p w14:paraId="18282A78" w14:textId="77777777" w:rsidR="00561D98" w:rsidRDefault="00C61AE6" w:rsidP="00101AE6">
      <w:pPr>
        <w:pStyle w:val="Heading4"/>
        <w:keepNext w:val="0"/>
        <w:keepLines w:val="0"/>
        <w:widowControl w:val="0"/>
      </w:pPr>
      <w:bookmarkStart w:id="4958" w:name="_Toc45881822"/>
      <w:bookmarkStart w:id="4959" w:name="_Toc51852461"/>
      <w:bookmarkStart w:id="4960" w:name="_Toc56620412"/>
      <w:bookmarkStart w:id="4961" w:name="_Toc64448052"/>
      <w:bookmarkStart w:id="4962" w:name="_Toc74152827"/>
      <w:bookmarkStart w:id="4963" w:name="_Toc88656252"/>
      <w:bookmarkStart w:id="4964" w:name="_Toc88657311"/>
      <w:bookmarkStart w:id="4965" w:name="_Toc105657374"/>
      <w:bookmarkStart w:id="4966" w:name="_Toc106108755"/>
      <w:bookmarkStart w:id="4967" w:name="_Toc112687848"/>
      <w:bookmarkStart w:id="4968" w:name="_Toc145326894"/>
      <w:bookmarkStart w:id="4969" w:name="_CR9_3_1_84"/>
      <w:bookmarkEnd w:id="4969"/>
      <w:r>
        <w:t>9.3.1.84</w:t>
      </w:r>
      <w:r w:rsidR="00561D98">
        <w:tab/>
        <w:t>NPN Context Information</w:t>
      </w:r>
      <w:bookmarkEnd w:id="4958"/>
      <w:bookmarkEnd w:id="4959"/>
      <w:bookmarkEnd w:id="4960"/>
      <w:bookmarkEnd w:id="4961"/>
      <w:bookmarkEnd w:id="4962"/>
      <w:bookmarkEnd w:id="4963"/>
      <w:bookmarkEnd w:id="4964"/>
      <w:bookmarkEnd w:id="4965"/>
      <w:bookmarkEnd w:id="4966"/>
      <w:bookmarkEnd w:id="4967"/>
      <w:bookmarkEnd w:id="4968"/>
    </w:p>
    <w:p w14:paraId="57F1E933" w14:textId="77777777" w:rsidR="00561D98" w:rsidRDefault="00561D98" w:rsidP="00101AE6">
      <w:pPr>
        <w:widowControl w:val="0"/>
      </w:pPr>
      <w:r>
        <w:t>This IE provides bearer context related NPN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561D98" w14:paraId="5F6FCCAD" w14:textId="77777777" w:rsidTr="001239B3">
        <w:trPr>
          <w:tblHeader/>
        </w:trPr>
        <w:tc>
          <w:tcPr>
            <w:tcW w:w="1259" w:type="pct"/>
            <w:tcBorders>
              <w:top w:val="single" w:sz="4" w:space="0" w:color="auto"/>
              <w:left w:val="single" w:sz="4" w:space="0" w:color="auto"/>
              <w:bottom w:val="single" w:sz="4" w:space="0" w:color="auto"/>
              <w:right w:val="single" w:sz="4" w:space="0" w:color="auto"/>
            </w:tcBorders>
          </w:tcPr>
          <w:p w14:paraId="768C3ECA" w14:textId="77777777" w:rsidR="00561D98" w:rsidRDefault="00561D98" w:rsidP="00101AE6">
            <w:pPr>
              <w:pStyle w:val="TAH"/>
              <w:keepNext w:val="0"/>
              <w:keepLines w:val="0"/>
              <w:widowControl w:val="0"/>
            </w:pPr>
            <w:r>
              <w:lastRenderedPageBreak/>
              <w:t>IE/Group Name</w:t>
            </w:r>
          </w:p>
        </w:tc>
        <w:tc>
          <w:tcPr>
            <w:tcW w:w="556" w:type="pct"/>
            <w:tcBorders>
              <w:top w:val="single" w:sz="4" w:space="0" w:color="auto"/>
              <w:left w:val="nil"/>
              <w:bottom w:val="single" w:sz="4" w:space="0" w:color="auto"/>
              <w:right w:val="single" w:sz="4" w:space="0" w:color="auto"/>
            </w:tcBorders>
          </w:tcPr>
          <w:p w14:paraId="7D51AF7C" w14:textId="77777777" w:rsidR="00561D98" w:rsidRDefault="00561D98" w:rsidP="00101AE6">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41C61BA9" w14:textId="77777777" w:rsidR="00561D98" w:rsidRDefault="00561D98" w:rsidP="00101AE6">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682006B9" w14:textId="77777777" w:rsidR="00561D98" w:rsidRDefault="00561D98" w:rsidP="00101AE6">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2FAEC95D" w14:textId="77777777" w:rsidR="00561D98" w:rsidRDefault="00561D98" w:rsidP="00101AE6">
            <w:pPr>
              <w:pStyle w:val="TAH"/>
              <w:keepNext w:val="0"/>
              <w:keepLines w:val="0"/>
              <w:widowControl w:val="0"/>
            </w:pPr>
            <w:r>
              <w:t>Semantics description</w:t>
            </w:r>
          </w:p>
        </w:tc>
      </w:tr>
      <w:tr w:rsidR="00561D98" w14:paraId="2EA4B1DB" w14:textId="77777777" w:rsidTr="001239B3">
        <w:tc>
          <w:tcPr>
            <w:tcW w:w="1259" w:type="pct"/>
            <w:tcBorders>
              <w:top w:val="single" w:sz="4" w:space="0" w:color="auto"/>
              <w:left w:val="single" w:sz="4" w:space="0" w:color="auto"/>
              <w:bottom w:val="single" w:sz="4" w:space="0" w:color="auto"/>
              <w:right w:val="single" w:sz="4" w:space="0" w:color="auto"/>
            </w:tcBorders>
          </w:tcPr>
          <w:p w14:paraId="5F0BE528" w14:textId="77777777" w:rsidR="00561D98" w:rsidRDefault="00561D98" w:rsidP="00101AE6">
            <w:pPr>
              <w:pStyle w:val="TAL"/>
              <w:keepNext w:val="0"/>
              <w:keepLines w:val="0"/>
              <w:widowControl w:val="0"/>
              <w:rPr>
                <w:rFonts w:eastAsia="Batang"/>
                <w:b/>
                <w:bCs/>
              </w:rPr>
            </w:pPr>
            <w:r>
              <w:t xml:space="preserve">CHOICE </w:t>
            </w:r>
            <w:r>
              <w:rPr>
                <w:i/>
                <w:iCs/>
              </w:rPr>
              <w:t>NPN Context Information</w:t>
            </w:r>
          </w:p>
        </w:tc>
        <w:tc>
          <w:tcPr>
            <w:tcW w:w="556" w:type="pct"/>
            <w:tcBorders>
              <w:top w:val="single" w:sz="4" w:space="0" w:color="auto"/>
              <w:left w:val="nil"/>
              <w:bottom w:val="single" w:sz="4" w:space="0" w:color="auto"/>
              <w:right w:val="single" w:sz="4" w:space="0" w:color="auto"/>
            </w:tcBorders>
          </w:tcPr>
          <w:p w14:paraId="66632757" w14:textId="77777777" w:rsidR="00561D98" w:rsidRDefault="00561D98" w:rsidP="00101AE6">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04E91F75"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7E687FBA" w14:textId="77777777" w:rsidR="00561D98" w:rsidRDefault="00561D98" w:rsidP="00101AE6">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09F8F391" w14:textId="77777777" w:rsidR="00561D98" w:rsidRDefault="00561D98" w:rsidP="00101AE6">
            <w:pPr>
              <w:pStyle w:val="TAL"/>
              <w:keepNext w:val="0"/>
              <w:keepLines w:val="0"/>
              <w:widowControl w:val="0"/>
            </w:pPr>
          </w:p>
        </w:tc>
      </w:tr>
      <w:tr w:rsidR="00561D98" w14:paraId="1A16B277" w14:textId="77777777" w:rsidTr="001239B3">
        <w:tc>
          <w:tcPr>
            <w:tcW w:w="1259" w:type="pct"/>
            <w:tcBorders>
              <w:top w:val="single" w:sz="4" w:space="0" w:color="auto"/>
              <w:left w:val="single" w:sz="4" w:space="0" w:color="auto"/>
              <w:bottom w:val="single" w:sz="4" w:space="0" w:color="auto"/>
              <w:right w:val="single" w:sz="4" w:space="0" w:color="auto"/>
            </w:tcBorders>
          </w:tcPr>
          <w:p w14:paraId="7F47F087" w14:textId="77777777" w:rsidR="00561D98" w:rsidRDefault="00561D98" w:rsidP="00101AE6">
            <w:pPr>
              <w:pStyle w:val="TAL"/>
              <w:keepNext w:val="0"/>
              <w:keepLines w:val="0"/>
              <w:widowControl w:val="0"/>
              <w:ind w:left="113"/>
            </w:pPr>
            <w:r>
              <w:rPr>
                <w:i/>
                <w:iCs/>
              </w:rPr>
              <w:t>&gt;SNPN Information</w:t>
            </w:r>
          </w:p>
        </w:tc>
        <w:tc>
          <w:tcPr>
            <w:tcW w:w="556" w:type="pct"/>
            <w:tcBorders>
              <w:top w:val="single" w:sz="4" w:space="0" w:color="auto"/>
              <w:left w:val="nil"/>
              <w:bottom w:val="single" w:sz="4" w:space="0" w:color="auto"/>
              <w:right w:val="single" w:sz="4" w:space="0" w:color="auto"/>
            </w:tcBorders>
          </w:tcPr>
          <w:p w14:paraId="05E3604F" w14:textId="77777777" w:rsidR="00561D98" w:rsidRDefault="00561D98" w:rsidP="00101AE6">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7EF27483"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366CC02C" w14:textId="77777777" w:rsidR="00561D98" w:rsidRDefault="00561D98" w:rsidP="00101AE6">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0515381F" w14:textId="77777777" w:rsidR="00561D98" w:rsidRDefault="00561D98" w:rsidP="00101AE6">
            <w:pPr>
              <w:pStyle w:val="TAL"/>
              <w:keepNext w:val="0"/>
              <w:keepLines w:val="0"/>
              <w:widowControl w:val="0"/>
            </w:pPr>
          </w:p>
        </w:tc>
      </w:tr>
      <w:tr w:rsidR="00561D98" w14:paraId="603F8924" w14:textId="77777777" w:rsidTr="001239B3">
        <w:tc>
          <w:tcPr>
            <w:tcW w:w="1259" w:type="pct"/>
            <w:tcBorders>
              <w:top w:val="single" w:sz="4" w:space="0" w:color="auto"/>
              <w:left w:val="single" w:sz="4" w:space="0" w:color="auto"/>
              <w:bottom w:val="single" w:sz="4" w:space="0" w:color="auto"/>
              <w:right w:val="single" w:sz="4" w:space="0" w:color="auto"/>
            </w:tcBorders>
          </w:tcPr>
          <w:p w14:paraId="73C9315B" w14:textId="77777777" w:rsidR="00561D98" w:rsidRDefault="00561D98" w:rsidP="00101AE6">
            <w:pPr>
              <w:pStyle w:val="TAL"/>
              <w:keepNext w:val="0"/>
              <w:keepLines w:val="0"/>
              <w:widowControl w:val="0"/>
              <w:ind w:left="227"/>
            </w:pPr>
            <w:r>
              <w:t>&gt;&gt;NID</w:t>
            </w:r>
          </w:p>
        </w:tc>
        <w:tc>
          <w:tcPr>
            <w:tcW w:w="556" w:type="pct"/>
            <w:tcBorders>
              <w:top w:val="single" w:sz="4" w:space="0" w:color="auto"/>
              <w:left w:val="nil"/>
              <w:bottom w:val="single" w:sz="4" w:space="0" w:color="auto"/>
              <w:right w:val="single" w:sz="4" w:space="0" w:color="auto"/>
            </w:tcBorders>
          </w:tcPr>
          <w:p w14:paraId="08775DC2" w14:textId="77777777" w:rsidR="00561D98" w:rsidRDefault="00561D98" w:rsidP="00101AE6">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66548BF4"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5489FD7C" w14:textId="77777777" w:rsidR="00561D98" w:rsidRDefault="00561D98" w:rsidP="00101AE6">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4CCE62D3" w14:textId="77777777" w:rsidR="00561D98" w:rsidRDefault="00561D98" w:rsidP="00101AE6">
            <w:pPr>
              <w:pStyle w:val="TAL"/>
              <w:keepNext w:val="0"/>
              <w:keepLines w:val="0"/>
              <w:widowControl w:val="0"/>
            </w:pPr>
            <w:r>
              <w:t xml:space="preserve">This IE is associated with Serving PLMN information contained in bearer context related E1AP message. </w:t>
            </w:r>
          </w:p>
          <w:p w14:paraId="24B21E42" w14:textId="77777777" w:rsidR="00561D98" w:rsidRDefault="00561D98" w:rsidP="00101AE6">
            <w:pPr>
              <w:pStyle w:val="TAL"/>
              <w:keepNext w:val="0"/>
              <w:keepLines w:val="0"/>
              <w:widowControl w:val="0"/>
            </w:pPr>
            <w:r>
              <w:t>Together with the Serving PLMN identity it identifies the serving SNPN.</w:t>
            </w:r>
          </w:p>
        </w:tc>
      </w:tr>
    </w:tbl>
    <w:p w14:paraId="007D08A4" w14:textId="77777777" w:rsidR="00C61AE6" w:rsidRDefault="00C61AE6" w:rsidP="00101AE6">
      <w:pPr>
        <w:widowControl w:val="0"/>
        <w:rPr>
          <w:rFonts w:eastAsia="Batang"/>
        </w:rPr>
      </w:pPr>
    </w:p>
    <w:p w14:paraId="57C137E5" w14:textId="77777777" w:rsidR="00C61AE6" w:rsidRDefault="00C61AE6" w:rsidP="00101AE6">
      <w:pPr>
        <w:pStyle w:val="Heading4"/>
        <w:keepNext w:val="0"/>
        <w:keepLines w:val="0"/>
        <w:widowControl w:val="0"/>
        <w:rPr>
          <w:rFonts w:eastAsia="SimSun"/>
          <w:lang w:eastAsia="zh-CN"/>
        </w:rPr>
      </w:pPr>
      <w:bookmarkStart w:id="4970" w:name="_Toc45881823"/>
      <w:bookmarkStart w:id="4971" w:name="_Toc51852462"/>
      <w:bookmarkStart w:id="4972" w:name="_Toc56620413"/>
      <w:bookmarkStart w:id="4973" w:name="_Toc64448053"/>
      <w:bookmarkStart w:id="4974" w:name="_Toc74152828"/>
      <w:bookmarkStart w:id="4975" w:name="_Toc88656253"/>
      <w:bookmarkStart w:id="4976" w:name="_Toc88657312"/>
      <w:bookmarkStart w:id="4977" w:name="_Toc105657375"/>
      <w:bookmarkStart w:id="4978" w:name="_Toc106108756"/>
      <w:bookmarkStart w:id="4979" w:name="_Toc112687849"/>
      <w:bookmarkStart w:id="4980" w:name="_Toc145326895"/>
      <w:bookmarkStart w:id="4981" w:name="_CR9_3_1_85"/>
      <w:bookmarkEnd w:id="4981"/>
      <w:r>
        <w:rPr>
          <w:rFonts w:eastAsia="Batang"/>
        </w:rPr>
        <w:t>9.3.1.85</w:t>
      </w:r>
      <w:r>
        <w:rPr>
          <w:rFonts w:eastAsia="Batang"/>
        </w:rPr>
        <w:tab/>
        <w:t>MDT C</w:t>
      </w:r>
      <w:r>
        <w:rPr>
          <w:rFonts w:eastAsia="SimSun"/>
          <w:lang w:eastAsia="zh-CN"/>
        </w:rPr>
        <w:t>onfiguration</w:t>
      </w:r>
      <w:bookmarkEnd w:id="4970"/>
      <w:bookmarkEnd w:id="4971"/>
      <w:bookmarkEnd w:id="4972"/>
      <w:bookmarkEnd w:id="4973"/>
      <w:bookmarkEnd w:id="4974"/>
      <w:bookmarkEnd w:id="4975"/>
      <w:bookmarkEnd w:id="4976"/>
      <w:bookmarkEnd w:id="4977"/>
      <w:bookmarkEnd w:id="4978"/>
      <w:bookmarkEnd w:id="4979"/>
      <w:bookmarkEnd w:id="4980"/>
    </w:p>
    <w:p w14:paraId="2A8A2E80" w14:textId="77777777" w:rsidR="00C61AE6" w:rsidRDefault="00C61AE6" w:rsidP="00101AE6">
      <w:pPr>
        <w:widowControl w:val="0"/>
        <w:rPr>
          <w:rFonts w:eastAsia="SimSun"/>
          <w:lang w:eastAsia="zh-CN"/>
        </w:rPr>
      </w:pPr>
      <w:r>
        <w:rPr>
          <w:rFonts w:eastAsia="SimSun"/>
          <w:lang w:eastAsia="zh-CN"/>
        </w:rPr>
        <w:t xml:space="preserve">The IE defines the </w:t>
      </w:r>
      <w:r>
        <w:rPr>
          <w:rFonts w:eastAsia="SimSun" w:hint="eastAsia"/>
          <w:lang w:val="en-US" w:eastAsia="zh-CN"/>
        </w:rPr>
        <w:t>NR</w:t>
      </w:r>
      <w:r w:rsidR="007067CB">
        <w:rPr>
          <w:rFonts w:eastAsia="SimSun"/>
          <w:lang w:val="en-US" w:eastAsia="zh-CN"/>
        </w:rPr>
        <w:t>/E-UTRAN</w:t>
      </w:r>
      <w:r>
        <w:rPr>
          <w:rFonts w:eastAsia="SimSun" w:hint="eastAsia"/>
          <w:lang w:val="en-US" w:eastAsia="zh-CN"/>
        </w:rPr>
        <w:t xml:space="preserve"> </w:t>
      </w:r>
      <w:r>
        <w:rPr>
          <w:rFonts w:eastAsia="SimSun"/>
          <w:lang w:eastAsia="zh-CN"/>
        </w:rPr>
        <w:t>MDT configuration parameters.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2A32E0F3" w14:textId="77777777" w:rsidTr="0009335E">
        <w:trPr>
          <w:tblHeader/>
        </w:trPr>
        <w:tc>
          <w:tcPr>
            <w:tcW w:w="2448" w:type="dxa"/>
            <w:tcBorders>
              <w:top w:val="single" w:sz="4" w:space="0" w:color="auto"/>
              <w:left w:val="single" w:sz="4" w:space="0" w:color="auto"/>
              <w:bottom w:val="single" w:sz="4" w:space="0" w:color="auto"/>
              <w:right w:val="single" w:sz="4" w:space="0" w:color="auto"/>
            </w:tcBorders>
          </w:tcPr>
          <w:p w14:paraId="1226AF6E" w14:textId="77777777" w:rsidR="00C61AE6" w:rsidRDefault="00C61AE6" w:rsidP="00101AE6">
            <w:pPr>
              <w:pStyle w:val="TAH"/>
              <w:keepNext w:val="0"/>
              <w:keepLines w:val="0"/>
              <w:widowControl w:val="0"/>
              <w:rPr>
                <w:rFonts w:eastAsia="MS Mincho"/>
                <w:lang w:eastAsia="ja-JP"/>
              </w:rPr>
            </w:pPr>
            <w:r>
              <w:rPr>
                <w:rFonts w:eastAsia="MS Mincho"/>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124DB03" w14:textId="77777777" w:rsidR="00C61AE6" w:rsidRDefault="00C61AE6" w:rsidP="00101AE6">
            <w:pPr>
              <w:pStyle w:val="TAH"/>
              <w:keepNext w:val="0"/>
              <w:keepLines w:val="0"/>
              <w:widowControl w:val="0"/>
              <w:rPr>
                <w:rFonts w:eastAsia="MS Mincho"/>
                <w:lang w:eastAsia="ja-JP"/>
              </w:rPr>
            </w:pPr>
            <w:r>
              <w:rPr>
                <w:rFonts w:eastAsia="MS Mincho"/>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DF2E9F1" w14:textId="77777777" w:rsidR="00C61AE6" w:rsidRDefault="00C61AE6" w:rsidP="00101AE6">
            <w:pPr>
              <w:pStyle w:val="TAH"/>
              <w:keepNext w:val="0"/>
              <w:keepLines w:val="0"/>
              <w:widowControl w:val="0"/>
              <w:rPr>
                <w:rFonts w:eastAsia="MS Mincho"/>
                <w:lang w:eastAsia="ja-JP"/>
              </w:rPr>
            </w:pPr>
            <w:r>
              <w:rPr>
                <w:rFonts w:eastAsia="MS Mincho"/>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B059319" w14:textId="77777777" w:rsidR="00C61AE6" w:rsidRDefault="00C61AE6" w:rsidP="00101AE6">
            <w:pPr>
              <w:pStyle w:val="TAH"/>
              <w:keepNext w:val="0"/>
              <w:keepLines w:val="0"/>
              <w:widowControl w:val="0"/>
              <w:rPr>
                <w:rFonts w:eastAsia="MS Mincho"/>
                <w:lang w:eastAsia="ja-JP"/>
              </w:rPr>
            </w:pPr>
            <w:r>
              <w:rPr>
                <w:rFonts w:eastAsia="MS Mincho"/>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FE90A08" w14:textId="77777777" w:rsidR="00C61AE6" w:rsidRDefault="00C61AE6" w:rsidP="00101AE6">
            <w:pPr>
              <w:pStyle w:val="TAH"/>
              <w:keepNext w:val="0"/>
              <w:keepLines w:val="0"/>
              <w:widowControl w:val="0"/>
              <w:rPr>
                <w:rFonts w:eastAsia="MS Mincho"/>
                <w:lang w:eastAsia="ja-JP"/>
              </w:rPr>
            </w:pPr>
            <w:r>
              <w:rPr>
                <w:rFonts w:eastAsia="MS Mincho"/>
                <w:lang w:eastAsia="ja-JP"/>
              </w:rPr>
              <w:t>Semantics description</w:t>
            </w:r>
          </w:p>
        </w:tc>
      </w:tr>
      <w:tr w:rsidR="00C61AE6" w14:paraId="5EB1735D" w14:textId="77777777" w:rsidTr="005E3426">
        <w:trPr>
          <w:trHeight w:val="185"/>
        </w:trPr>
        <w:tc>
          <w:tcPr>
            <w:tcW w:w="2448" w:type="dxa"/>
            <w:tcBorders>
              <w:top w:val="single" w:sz="4" w:space="0" w:color="auto"/>
              <w:left w:val="single" w:sz="4" w:space="0" w:color="auto"/>
              <w:bottom w:val="single" w:sz="4" w:space="0" w:color="auto"/>
              <w:right w:val="single" w:sz="4" w:space="0" w:color="auto"/>
            </w:tcBorders>
          </w:tcPr>
          <w:p w14:paraId="7CEC907B" w14:textId="77777777" w:rsidR="00C61AE6" w:rsidRDefault="00C61AE6" w:rsidP="00101AE6">
            <w:pPr>
              <w:pStyle w:val="TAL"/>
              <w:keepNext w:val="0"/>
              <w:keepLines w:val="0"/>
              <w:widowControl w:val="0"/>
              <w:rPr>
                <w:rFonts w:eastAsia="MS Mincho"/>
                <w:lang w:val="en-US" w:eastAsia="ja-JP"/>
              </w:rPr>
            </w:pPr>
            <w:r>
              <w:rPr>
                <w:rFonts w:eastAsia="SimSun"/>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1A6FC675" w14:textId="77777777" w:rsidR="00C61AE6" w:rsidRDefault="00C61AE6" w:rsidP="00101AE6">
            <w:pPr>
              <w:pStyle w:val="TAL"/>
              <w:keepNext w:val="0"/>
              <w:keepLines w:val="0"/>
              <w:widowControl w:val="0"/>
              <w:rPr>
                <w:rFonts w:eastAsia="MS Mincho"/>
                <w:lang w:eastAsia="ja-JP"/>
              </w:rPr>
            </w:pPr>
            <w:r>
              <w:rPr>
                <w:rFonts w:eastAsia="MS Mincho"/>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D1D2F13" w14:textId="77777777" w:rsidR="00C61AE6" w:rsidRDefault="00C61AE6" w:rsidP="00101AE6">
            <w:pPr>
              <w:pStyle w:val="TAL"/>
              <w:keepNext w:val="0"/>
              <w:keepLines w:val="0"/>
              <w:widowControl w:val="0"/>
              <w:rPr>
                <w:rFonts w:eastAsia="SimSun"/>
                <w:lang w:val="en-US" w:eastAsia="zh-CN"/>
              </w:rPr>
            </w:pPr>
          </w:p>
        </w:tc>
        <w:tc>
          <w:tcPr>
            <w:tcW w:w="1872" w:type="dxa"/>
            <w:tcBorders>
              <w:top w:val="single" w:sz="4" w:space="0" w:color="auto"/>
              <w:left w:val="single" w:sz="4" w:space="0" w:color="auto"/>
              <w:bottom w:val="single" w:sz="4" w:space="0" w:color="auto"/>
              <w:right w:val="single" w:sz="4" w:space="0" w:color="auto"/>
            </w:tcBorders>
          </w:tcPr>
          <w:p w14:paraId="73A3CB0F" w14:textId="77777777" w:rsidR="00C61AE6" w:rsidRDefault="00C61AE6" w:rsidP="00101AE6">
            <w:pPr>
              <w:pStyle w:val="TAL"/>
              <w:keepNext w:val="0"/>
              <w:keepLines w:val="0"/>
              <w:widowControl w:val="0"/>
              <w:rPr>
                <w:rFonts w:eastAsia="MS Mincho"/>
                <w:lang w:eastAsia="ja-JP"/>
              </w:rPr>
            </w:pPr>
            <w:r>
              <w:rPr>
                <w:rFonts w:eastAsia="SimSun"/>
                <w:lang w:eastAsia="ja-JP"/>
              </w:rPr>
              <w:t>ENUMERATED (Immediate MDT only</w:t>
            </w:r>
            <w:r>
              <w:rPr>
                <w:rFonts w:eastAsia="SimSun"/>
                <w:lang w:eastAsia="zh-CN"/>
              </w:rPr>
              <w:t>,</w:t>
            </w:r>
            <w:r>
              <w:rPr>
                <w:rFonts w:eastAsia="SimSun"/>
                <w:lang w:eastAsia="ja-JP"/>
              </w:rPr>
              <w:t xml:space="preserve"> Immediate MDT and Trace</w:t>
            </w:r>
            <w:r>
              <w:rPr>
                <w:rFonts w:eastAsia="SimSun"/>
                <w:lang w:eastAsia="zh-CN"/>
              </w:rPr>
              <w:t>,…</w:t>
            </w:r>
            <w:r>
              <w:rPr>
                <w:rFonts w:eastAsia="SimSun"/>
                <w:lang w:eastAsia="ja-JP"/>
              </w:rPr>
              <w:t>)</w:t>
            </w:r>
          </w:p>
        </w:tc>
        <w:tc>
          <w:tcPr>
            <w:tcW w:w="2880" w:type="dxa"/>
            <w:tcBorders>
              <w:top w:val="single" w:sz="4" w:space="0" w:color="auto"/>
              <w:left w:val="single" w:sz="4" w:space="0" w:color="auto"/>
              <w:bottom w:val="single" w:sz="4" w:space="0" w:color="auto"/>
              <w:right w:val="single" w:sz="4" w:space="0" w:color="auto"/>
            </w:tcBorders>
          </w:tcPr>
          <w:p w14:paraId="6DB1F283" w14:textId="77777777" w:rsidR="00C61AE6" w:rsidRDefault="00C61AE6" w:rsidP="00101AE6">
            <w:pPr>
              <w:pStyle w:val="TAL"/>
              <w:keepNext w:val="0"/>
              <w:keepLines w:val="0"/>
              <w:widowControl w:val="0"/>
              <w:rPr>
                <w:rFonts w:eastAsia="SimSun"/>
                <w:lang w:val="en-US" w:eastAsia="zh-CN"/>
              </w:rPr>
            </w:pPr>
          </w:p>
        </w:tc>
      </w:tr>
      <w:tr w:rsidR="00C61AE6" w14:paraId="1D2F2FA0" w14:textId="77777777" w:rsidTr="005E3426">
        <w:tc>
          <w:tcPr>
            <w:tcW w:w="2448" w:type="dxa"/>
            <w:tcBorders>
              <w:top w:val="single" w:sz="4" w:space="0" w:color="auto"/>
              <w:left w:val="single" w:sz="4" w:space="0" w:color="auto"/>
              <w:bottom w:val="single" w:sz="4" w:space="0" w:color="auto"/>
              <w:right w:val="single" w:sz="4" w:space="0" w:color="auto"/>
            </w:tcBorders>
          </w:tcPr>
          <w:p w14:paraId="58A3A6A7" w14:textId="77777777" w:rsidR="00C61AE6" w:rsidRPr="002233A1" w:rsidRDefault="00C61AE6" w:rsidP="00101AE6">
            <w:pPr>
              <w:pStyle w:val="TAL"/>
              <w:keepNext w:val="0"/>
              <w:keepLines w:val="0"/>
              <w:widowControl w:val="0"/>
            </w:pPr>
            <w:r w:rsidRPr="002233A1">
              <w:t xml:space="preserve">CHOICE </w:t>
            </w:r>
            <w:r w:rsidRPr="002233A1">
              <w:rPr>
                <w:i/>
                <w:iCs/>
              </w:rPr>
              <w:t>MDT Mode</w:t>
            </w:r>
          </w:p>
        </w:tc>
        <w:tc>
          <w:tcPr>
            <w:tcW w:w="1080" w:type="dxa"/>
            <w:tcBorders>
              <w:top w:val="single" w:sz="4" w:space="0" w:color="auto"/>
              <w:left w:val="single" w:sz="4" w:space="0" w:color="auto"/>
              <w:bottom w:val="single" w:sz="4" w:space="0" w:color="auto"/>
              <w:right w:val="single" w:sz="4" w:space="0" w:color="auto"/>
            </w:tcBorders>
          </w:tcPr>
          <w:p w14:paraId="193D35C7" w14:textId="77777777" w:rsidR="00C61AE6" w:rsidRDefault="00C61AE6" w:rsidP="00101AE6">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5C44D65A"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7E02A56" w14:textId="77777777" w:rsidR="00C61AE6" w:rsidRDefault="00C61AE6" w:rsidP="00101AE6">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4DC517CF" w14:textId="77777777" w:rsidR="00C61AE6" w:rsidRDefault="00C61AE6" w:rsidP="00101AE6">
            <w:pPr>
              <w:pStyle w:val="TAL"/>
              <w:keepNext w:val="0"/>
              <w:keepLines w:val="0"/>
              <w:widowControl w:val="0"/>
              <w:rPr>
                <w:rFonts w:eastAsia="MS Mincho" w:cs="Arial"/>
                <w:lang w:eastAsia="ja-JP"/>
              </w:rPr>
            </w:pPr>
          </w:p>
        </w:tc>
      </w:tr>
      <w:tr w:rsidR="00C61AE6" w14:paraId="2F857DC1" w14:textId="77777777" w:rsidTr="005E3426">
        <w:tc>
          <w:tcPr>
            <w:tcW w:w="2448" w:type="dxa"/>
            <w:tcBorders>
              <w:top w:val="single" w:sz="4" w:space="0" w:color="auto"/>
              <w:left w:val="single" w:sz="4" w:space="0" w:color="auto"/>
              <w:bottom w:val="single" w:sz="4" w:space="0" w:color="auto"/>
              <w:right w:val="single" w:sz="4" w:space="0" w:color="auto"/>
            </w:tcBorders>
          </w:tcPr>
          <w:p w14:paraId="3642D548" w14:textId="77777777" w:rsidR="00C61AE6" w:rsidRPr="002233A1" w:rsidRDefault="00C61AE6" w:rsidP="00101AE6">
            <w:pPr>
              <w:pStyle w:val="TAL"/>
              <w:keepNext w:val="0"/>
              <w:keepLines w:val="0"/>
              <w:widowControl w:val="0"/>
              <w:ind w:left="113"/>
              <w:rPr>
                <w:i/>
                <w:iCs/>
              </w:rPr>
            </w:pPr>
            <w:r w:rsidRPr="002233A1">
              <w:rPr>
                <w:i/>
                <w:iCs/>
              </w:rPr>
              <w:t>&gt;Immediate MDT</w:t>
            </w:r>
          </w:p>
        </w:tc>
        <w:tc>
          <w:tcPr>
            <w:tcW w:w="1080" w:type="dxa"/>
            <w:tcBorders>
              <w:top w:val="single" w:sz="4" w:space="0" w:color="auto"/>
              <w:left w:val="single" w:sz="4" w:space="0" w:color="auto"/>
              <w:bottom w:val="single" w:sz="4" w:space="0" w:color="auto"/>
              <w:right w:val="single" w:sz="4" w:space="0" w:color="auto"/>
            </w:tcBorders>
          </w:tcPr>
          <w:p w14:paraId="3CFD01EC" w14:textId="77777777" w:rsidR="00C61AE6" w:rsidRDefault="00C61AE6" w:rsidP="00101AE6">
            <w:pPr>
              <w:pStyle w:val="TAL"/>
              <w:keepNext w:val="0"/>
              <w:keepLines w:val="0"/>
              <w:widowControl w:val="0"/>
              <w:rPr>
                <w:rFonts w:eastAsia="SimSun" w:cs="Arial"/>
                <w:lang w:val="en-US" w:eastAsia="zh-CN"/>
              </w:rPr>
            </w:pPr>
          </w:p>
        </w:tc>
        <w:tc>
          <w:tcPr>
            <w:tcW w:w="1440" w:type="dxa"/>
            <w:tcBorders>
              <w:top w:val="single" w:sz="4" w:space="0" w:color="auto"/>
              <w:left w:val="single" w:sz="4" w:space="0" w:color="auto"/>
              <w:bottom w:val="single" w:sz="4" w:space="0" w:color="auto"/>
              <w:right w:val="single" w:sz="4" w:space="0" w:color="auto"/>
            </w:tcBorders>
          </w:tcPr>
          <w:p w14:paraId="513FA19C"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127C693" w14:textId="77777777" w:rsidR="00C61AE6" w:rsidRDefault="00C61AE6" w:rsidP="00101AE6">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3DF9B445" w14:textId="77777777" w:rsidR="00C61AE6" w:rsidRDefault="00C61AE6" w:rsidP="00101AE6">
            <w:pPr>
              <w:pStyle w:val="TAL"/>
              <w:keepNext w:val="0"/>
              <w:keepLines w:val="0"/>
              <w:widowControl w:val="0"/>
              <w:rPr>
                <w:rFonts w:eastAsia="MS Mincho" w:cs="Arial"/>
                <w:lang w:eastAsia="ja-JP"/>
              </w:rPr>
            </w:pPr>
          </w:p>
        </w:tc>
      </w:tr>
      <w:tr w:rsidR="00C61AE6" w14:paraId="324CC3C5" w14:textId="77777777" w:rsidTr="005E3426">
        <w:tc>
          <w:tcPr>
            <w:tcW w:w="2448" w:type="dxa"/>
            <w:tcBorders>
              <w:top w:val="single" w:sz="4" w:space="0" w:color="auto"/>
              <w:left w:val="single" w:sz="4" w:space="0" w:color="auto"/>
              <w:bottom w:val="single" w:sz="4" w:space="0" w:color="auto"/>
              <w:right w:val="single" w:sz="4" w:space="0" w:color="auto"/>
            </w:tcBorders>
          </w:tcPr>
          <w:p w14:paraId="2F3621EB" w14:textId="77777777" w:rsidR="00C61AE6" w:rsidRDefault="00C61AE6" w:rsidP="00101AE6">
            <w:pPr>
              <w:pStyle w:val="TAL"/>
              <w:keepNext w:val="0"/>
              <w:keepLines w:val="0"/>
              <w:widowControl w:val="0"/>
              <w:ind w:left="227"/>
              <w:rPr>
                <w:rFonts w:eastAsia="SimSun" w:cs="Arial"/>
                <w:lang w:val="en-US" w:eastAsia="zh-CN"/>
              </w:rPr>
            </w:pPr>
            <w:r w:rsidRPr="002233A1">
              <w:t>&gt;&gt;Measurements to Activate</w:t>
            </w:r>
          </w:p>
        </w:tc>
        <w:tc>
          <w:tcPr>
            <w:tcW w:w="1080" w:type="dxa"/>
            <w:tcBorders>
              <w:top w:val="single" w:sz="4" w:space="0" w:color="auto"/>
              <w:left w:val="single" w:sz="4" w:space="0" w:color="auto"/>
              <w:bottom w:val="single" w:sz="4" w:space="0" w:color="auto"/>
              <w:right w:val="single" w:sz="4" w:space="0" w:color="auto"/>
            </w:tcBorders>
          </w:tcPr>
          <w:p w14:paraId="4ABFEED1" w14:textId="77777777" w:rsidR="00C61AE6" w:rsidRDefault="00C61AE6" w:rsidP="00101AE6">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4039957A"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7C284315" w14:textId="77777777" w:rsidR="00C61AE6" w:rsidRDefault="00C61AE6" w:rsidP="00101AE6">
            <w:pPr>
              <w:pStyle w:val="TAL"/>
              <w:keepNext w:val="0"/>
              <w:keepLines w:val="0"/>
              <w:widowControl w:val="0"/>
              <w:rPr>
                <w:rFonts w:cs="Arial"/>
              </w:rPr>
            </w:pPr>
            <w:r>
              <w:rPr>
                <w:rFonts w:cs="Arial"/>
                <w:lang w:eastAsia="ja-JP"/>
              </w:rPr>
              <w:t>BITSTRING</w:t>
            </w:r>
          </w:p>
          <w:p w14:paraId="2FA26DB2" w14:textId="77777777" w:rsidR="00C61AE6" w:rsidRDefault="00C61AE6" w:rsidP="00101AE6">
            <w:pPr>
              <w:pStyle w:val="TAL"/>
              <w:keepNext w:val="0"/>
              <w:keepLines w:val="0"/>
              <w:widowControl w:val="0"/>
              <w:rPr>
                <w:rFonts w:eastAsia="SimSun" w:cs="Arial"/>
                <w:lang w:val="en-US" w:eastAsia="zh-CN"/>
              </w:rPr>
            </w:pPr>
            <w:r>
              <w:rPr>
                <w:rFonts w:cs="Arial"/>
                <w:lang w:eastAsia="ja-JP"/>
              </w:rPr>
              <w:t>(SIZE(8))</w:t>
            </w:r>
          </w:p>
        </w:tc>
        <w:tc>
          <w:tcPr>
            <w:tcW w:w="2880" w:type="dxa"/>
            <w:tcBorders>
              <w:top w:val="single" w:sz="4" w:space="0" w:color="auto"/>
              <w:left w:val="single" w:sz="4" w:space="0" w:color="auto"/>
              <w:bottom w:val="single" w:sz="4" w:space="0" w:color="auto"/>
              <w:right w:val="single" w:sz="4" w:space="0" w:color="auto"/>
            </w:tcBorders>
          </w:tcPr>
          <w:p w14:paraId="05572341" w14:textId="77777777" w:rsidR="00C61AE6" w:rsidRDefault="00C61AE6" w:rsidP="00101AE6">
            <w:pPr>
              <w:pStyle w:val="TAL"/>
              <w:keepNext w:val="0"/>
              <w:keepLines w:val="0"/>
              <w:widowControl w:val="0"/>
              <w:rPr>
                <w:rFonts w:cs="Arial"/>
                <w:szCs w:val="22"/>
                <w:lang w:eastAsia="zh-CN"/>
              </w:rPr>
            </w:pPr>
            <w:r>
              <w:rPr>
                <w:rFonts w:cs="Arial"/>
                <w:szCs w:val="22"/>
                <w:lang w:eastAsia="zh-CN"/>
              </w:rPr>
              <w:t>Each position in the bitmap indicates a MDT measurement, as defined in TS 37.320 [</w:t>
            </w:r>
            <w:r w:rsidR="000D2FF6">
              <w:rPr>
                <w:rFonts w:cs="Arial"/>
                <w:szCs w:val="22"/>
                <w:lang w:val="en-US" w:eastAsia="zh-CN"/>
              </w:rPr>
              <w:t>27</w:t>
            </w:r>
            <w:r>
              <w:rPr>
                <w:rFonts w:cs="Arial"/>
                <w:szCs w:val="22"/>
                <w:lang w:eastAsia="zh-CN"/>
              </w:rPr>
              <w:t xml:space="preserve">]. </w:t>
            </w:r>
          </w:p>
          <w:p w14:paraId="7AF02311" w14:textId="77777777" w:rsidR="00C61AE6" w:rsidRDefault="00C61AE6" w:rsidP="00101AE6">
            <w:pPr>
              <w:pStyle w:val="TAL"/>
              <w:keepNext w:val="0"/>
              <w:keepLines w:val="0"/>
              <w:widowControl w:val="0"/>
              <w:rPr>
                <w:rFonts w:cs="Arial"/>
                <w:szCs w:val="22"/>
                <w:lang w:eastAsia="zh-CN"/>
              </w:rPr>
            </w:pPr>
            <w:r>
              <w:rPr>
                <w:rFonts w:cs="Arial"/>
                <w:szCs w:val="22"/>
                <w:lang w:eastAsia="zh-CN"/>
              </w:rPr>
              <w:t>Fourth Bit = M4,</w:t>
            </w:r>
          </w:p>
          <w:p w14:paraId="697E34B1" w14:textId="77777777" w:rsidR="00C61AE6" w:rsidRDefault="00C61AE6" w:rsidP="00101AE6">
            <w:pPr>
              <w:pStyle w:val="TAL"/>
              <w:keepNext w:val="0"/>
              <w:keepLines w:val="0"/>
              <w:widowControl w:val="0"/>
              <w:rPr>
                <w:rFonts w:cs="Arial"/>
                <w:szCs w:val="22"/>
                <w:lang w:eastAsia="zh-CN"/>
              </w:rPr>
            </w:pPr>
            <w:r>
              <w:rPr>
                <w:rFonts w:cs="Arial"/>
                <w:szCs w:val="22"/>
                <w:lang w:eastAsia="zh-CN"/>
              </w:rPr>
              <w:t>Seventh Bit = M6,</w:t>
            </w:r>
          </w:p>
          <w:p w14:paraId="29B84B56" w14:textId="77777777" w:rsidR="00C61AE6" w:rsidRDefault="00C61AE6" w:rsidP="00101AE6">
            <w:pPr>
              <w:pStyle w:val="TAL"/>
              <w:keepNext w:val="0"/>
              <w:keepLines w:val="0"/>
              <w:widowControl w:val="0"/>
              <w:rPr>
                <w:rFonts w:cs="Arial"/>
                <w:szCs w:val="22"/>
                <w:lang w:eastAsia="zh-CN"/>
              </w:rPr>
            </w:pPr>
            <w:r>
              <w:rPr>
                <w:rFonts w:cs="Arial"/>
                <w:szCs w:val="22"/>
                <w:lang w:eastAsia="zh-CN"/>
              </w:rPr>
              <w:t>Eighth Bit = M7.</w:t>
            </w:r>
          </w:p>
          <w:p w14:paraId="1E2EDE56" w14:textId="77777777" w:rsidR="00C61AE6" w:rsidRDefault="00C61AE6" w:rsidP="00101AE6">
            <w:pPr>
              <w:pStyle w:val="TAL"/>
              <w:keepNext w:val="0"/>
              <w:keepLines w:val="0"/>
              <w:widowControl w:val="0"/>
              <w:rPr>
                <w:rFonts w:cs="Arial"/>
                <w:szCs w:val="22"/>
                <w:lang w:eastAsia="zh-CN"/>
              </w:rPr>
            </w:pPr>
            <w:r>
              <w:rPr>
                <w:rFonts w:cs="Arial"/>
                <w:szCs w:val="22"/>
                <w:lang w:eastAsia="zh-CN"/>
              </w:rPr>
              <w:t>Value “1” indicates “activate” and value “0” indicates “do not activate”.</w:t>
            </w:r>
          </w:p>
          <w:p w14:paraId="071456A6" w14:textId="77777777" w:rsidR="00C61AE6" w:rsidRDefault="00C61AE6" w:rsidP="00101AE6">
            <w:pPr>
              <w:pStyle w:val="TAL"/>
              <w:keepNext w:val="0"/>
              <w:keepLines w:val="0"/>
              <w:widowControl w:val="0"/>
              <w:rPr>
                <w:rFonts w:cs="Arial"/>
                <w:szCs w:val="22"/>
                <w:lang w:eastAsia="ja-JP"/>
              </w:rPr>
            </w:pPr>
            <w:r>
              <w:rPr>
                <w:rFonts w:cs="Arial"/>
                <w:szCs w:val="22"/>
                <w:lang w:eastAsia="zh-CN"/>
              </w:rPr>
              <w:t>This version of the specification does not use bits 1, bit 2, bit 3, bit 5 and bit 6.</w:t>
            </w:r>
          </w:p>
        </w:tc>
      </w:tr>
      <w:tr w:rsidR="00C61AE6" w14:paraId="7485A7E4" w14:textId="77777777" w:rsidTr="005E3426">
        <w:tc>
          <w:tcPr>
            <w:tcW w:w="2448" w:type="dxa"/>
            <w:tcBorders>
              <w:top w:val="single" w:sz="4" w:space="0" w:color="auto"/>
              <w:left w:val="single" w:sz="4" w:space="0" w:color="auto"/>
              <w:bottom w:val="single" w:sz="4" w:space="0" w:color="auto"/>
              <w:right w:val="single" w:sz="4" w:space="0" w:color="auto"/>
            </w:tcBorders>
          </w:tcPr>
          <w:p w14:paraId="45FF2F83" w14:textId="77777777" w:rsidR="00C61AE6" w:rsidRPr="002233A1" w:rsidRDefault="00C61AE6" w:rsidP="00101AE6">
            <w:pPr>
              <w:pStyle w:val="TAL"/>
              <w:keepNext w:val="0"/>
              <w:keepLines w:val="0"/>
              <w:widowControl w:val="0"/>
              <w:ind w:left="227"/>
            </w:pPr>
            <w:r w:rsidRPr="002233A1">
              <w:t>&gt;&gt;M4 Configuration</w:t>
            </w:r>
          </w:p>
        </w:tc>
        <w:tc>
          <w:tcPr>
            <w:tcW w:w="1080" w:type="dxa"/>
            <w:tcBorders>
              <w:top w:val="single" w:sz="4" w:space="0" w:color="auto"/>
              <w:left w:val="single" w:sz="4" w:space="0" w:color="auto"/>
              <w:bottom w:val="single" w:sz="4" w:space="0" w:color="auto"/>
              <w:right w:val="single" w:sz="4" w:space="0" w:color="auto"/>
            </w:tcBorders>
          </w:tcPr>
          <w:p w14:paraId="69CE9159" w14:textId="77777777" w:rsidR="00C61AE6" w:rsidRDefault="00C61AE6" w:rsidP="00101AE6">
            <w:pPr>
              <w:pStyle w:val="TAL"/>
              <w:keepNext w:val="0"/>
              <w:keepLines w:val="0"/>
              <w:widowControl w:val="0"/>
              <w:rPr>
                <w:rFonts w:eastAsia="SimSun" w:cs="Arial"/>
                <w:lang w:val="en-US" w:eastAsia="zh-CN"/>
              </w:rPr>
            </w:pPr>
            <w:r>
              <w:rPr>
                <w:rFonts w:cs="Arial"/>
                <w:lang w:eastAsia="zh-CN"/>
              </w:rPr>
              <w:t>C-ifM4</w:t>
            </w:r>
          </w:p>
        </w:tc>
        <w:tc>
          <w:tcPr>
            <w:tcW w:w="1440" w:type="dxa"/>
            <w:tcBorders>
              <w:top w:val="single" w:sz="4" w:space="0" w:color="auto"/>
              <w:left w:val="single" w:sz="4" w:space="0" w:color="auto"/>
              <w:bottom w:val="single" w:sz="4" w:space="0" w:color="auto"/>
              <w:right w:val="single" w:sz="4" w:space="0" w:color="auto"/>
            </w:tcBorders>
          </w:tcPr>
          <w:p w14:paraId="34AAFE97"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EF5B8FB" w14:textId="77777777" w:rsidR="00C61AE6" w:rsidRDefault="00C61AE6" w:rsidP="00101AE6">
            <w:pPr>
              <w:pStyle w:val="TAL"/>
              <w:keepNext w:val="0"/>
              <w:keepLines w:val="0"/>
              <w:widowControl w:val="0"/>
              <w:rPr>
                <w:rFonts w:eastAsia="SimSun" w:cs="Arial"/>
                <w:lang w:val="en-US" w:eastAsia="zh-CN"/>
              </w:rPr>
            </w:pPr>
            <w:r>
              <w:rPr>
                <w:rFonts w:eastAsia="SimSun" w:cs="Arial" w:hint="eastAsia"/>
                <w:lang w:val="en-US" w:eastAsia="zh-CN"/>
              </w:rPr>
              <w:t>9.3.1.86</w:t>
            </w:r>
          </w:p>
        </w:tc>
        <w:tc>
          <w:tcPr>
            <w:tcW w:w="2880" w:type="dxa"/>
            <w:tcBorders>
              <w:top w:val="single" w:sz="4" w:space="0" w:color="auto"/>
              <w:left w:val="single" w:sz="4" w:space="0" w:color="auto"/>
              <w:bottom w:val="single" w:sz="4" w:space="0" w:color="auto"/>
              <w:right w:val="single" w:sz="4" w:space="0" w:color="auto"/>
            </w:tcBorders>
          </w:tcPr>
          <w:p w14:paraId="53C62BA8" w14:textId="77777777" w:rsidR="00C61AE6" w:rsidRDefault="00C61AE6" w:rsidP="00101AE6">
            <w:pPr>
              <w:pStyle w:val="TAL"/>
              <w:keepNext w:val="0"/>
              <w:keepLines w:val="0"/>
              <w:widowControl w:val="0"/>
              <w:rPr>
                <w:rFonts w:eastAsia="MS Mincho" w:cs="Arial"/>
                <w:lang w:eastAsia="ja-JP"/>
              </w:rPr>
            </w:pPr>
          </w:p>
        </w:tc>
      </w:tr>
      <w:tr w:rsidR="00C61AE6" w14:paraId="06518691" w14:textId="77777777" w:rsidTr="005E3426">
        <w:tc>
          <w:tcPr>
            <w:tcW w:w="2448" w:type="dxa"/>
            <w:tcBorders>
              <w:top w:val="single" w:sz="4" w:space="0" w:color="auto"/>
              <w:left w:val="single" w:sz="4" w:space="0" w:color="auto"/>
              <w:bottom w:val="single" w:sz="4" w:space="0" w:color="auto"/>
              <w:right w:val="single" w:sz="4" w:space="0" w:color="auto"/>
            </w:tcBorders>
          </w:tcPr>
          <w:p w14:paraId="4686CA31" w14:textId="77777777" w:rsidR="00C61AE6" w:rsidRPr="002233A1" w:rsidRDefault="00C61AE6" w:rsidP="00101AE6">
            <w:pPr>
              <w:pStyle w:val="TAL"/>
              <w:keepNext w:val="0"/>
              <w:keepLines w:val="0"/>
              <w:widowControl w:val="0"/>
              <w:ind w:left="227"/>
            </w:pPr>
            <w:r w:rsidRPr="002233A1">
              <w:t>&gt;&gt;M6 Configuration</w:t>
            </w:r>
          </w:p>
        </w:tc>
        <w:tc>
          <w:tcPr>
            <w:tcW w:w="1080" w:type="dxa"/>
            <w:tcBorders>
              <w:top w:val="single" w:sz="4" w:space="0" w:color="auto"/>
              <w:left w:val="single" w:sz="4" w:space="0" w:color="auto"/>
              <w:bottom w:val="single" w:sz="4" w:space="0" w:color="auto"/>
              <w:right w:val="single" w:sz="4" w:space="0" w:color="auto"/>
            </w:tcBorders>
          </w:tcPr>
          <w:p w14:paraId="3C079716" w14:textId="77777777" w:rsidR="00C61AE6" w:rsidRDefault="00C61AE6" w:rsidP="00101AE6">
            <w:pPr>
              <w:pStyle w:val="TAL"/>
              <w:keepNext w:val="0"/>
              <w:keepLines w:val="0"/>
              <w:widowControl w:val="0"/>
              <w:rPr>
                <w:rFonts w:eastAsia="SimSun" w:cs="Arial"/>
                <w:lang w:val="en-US" w:eastAsia="zh-CN"/>
              </w:rPr>
            </w:pPr>
            <w:r>
              <w:rPr>
                <w:rFonts w:cs="Arial"/>
                <w:lang w:eastAsia="zh-CN"/>
              </w:rPr>
              <w:t>C-ifM6</w:t>
            </w:r>
          </w:p>
        </w:tc>
        <w:tc>
          <w:tcPr>
            <w:tcW w:w="1440" w:type="dxa"/>
            <w:tcBorders>
              <w:top w:val="single" w:sz="4" w:space="0" w:color="auto"/>
              <w:left w:val="single" w:sz="4" w:space="0" w:color="auto"/>
              <w:bottom w:val="single" w:sz="4" w:space="0" w:color="auto"/>
              <w:right w:val="single" w:sz="4" w:space="0" w:color="auto"/>
            </w:tcBorders>
          </w:tcPr>
          <w:p w14:paraId="0A3C064E"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BCA939C" w14:textId="77777777" w:rsidR="00C61AE6" w:rsidRDefault="00C61AE6" w:rsidP="00101AE6">
            <w:pPr>
              <w:pStyle w:val="TAL"/>
              <w:keepNext w:val="0"/>
              <w:keepLines w:val="0"/>
              <w:widowControl w:val="0"/>
              <w:rPr>
                <w:rFonts w:eastAsia="SimSun" w:cs="Arial"/>
                <w:lang w:val="en-US" w:eastAsia="zh-CN"/>
              </w:rPr>
            </w:pPr>
            <w:r>
              <w:rPr>
                <w:rFonts w:eastAsia="SimSun" w:cs="Arial" w:hint="eastAsia"/>
                <w:lang w:val="en-US" w:eastAsia="zh-CN"/>
              </w:rPr>
              <w:t>9.3.1.87</w:t>
            </w:r>
          </w:p>
        </w:tc>
        <w:tc>
          <w:tcPr>
            <w:tcW w:w="2880" w:type="dxa"/>
            <w:tcBorders>
              <w:top w:val="single" w:sz="4" w:space="0" w:color="auto"/>
              <w:left w:val="single" w:sz="4" w:space="0" w:color="auto"/>
              <w:bottom w:val="single" w:sz="4" w:space="0" w:color="auto"/>
              <w:right w:val="single" w:sz="4" w:space="0" w:color="auto"/>
            </w:tcBorders>
          </w:tcPr>
          <w:p w14:paraId="658DA721" w14:textId="77777777" w:rsidR="00C61AE6" w:rsidRDefault="00C61AE6" w:rsidP="00101AE6">
            <w:pPr>
              <w:pStyle w:val="TAL"/>
              <w:keepNext w:val="0"/>
              <w:keepLines w:val="0"/>
              <w:widowControl w:val="0"/>
              <w:rPr>
                <w:rFonts w:eastAsia="MS Mincho" w:cs="Arial"/>
                <w:lang w:eastAsia="ja-JP"/>
              </w:rPr>
            </w:pPr>
          </w:p>
        </w:tc>
      </w:tr>
      <w:tr w:rsidR="00C61AE6" w14:paraId="3CB6019A" w14:textId="77777777" w:rsidTr="005E3426">
        <w:tc>
          <w:tcPr>
            <w:tcW w:w="2448" w:type="dxa"/>
            <w:tcBorders>
              <w:top w:val="single" w:sz="4" w:space="0" w:color="auto"/>
              <w:left w:val="single" w:sz="4" w:space="0" w:color="auto"/>
              <w:bottom w:val="single" w:sz="4" w:space="0" w:color="auto"/>
              <w:right w:val="single" w:sz="4" w:space="0" w:color="auto"/>
            </w:tcBorders>
          </w:tcPr>
          <w:p w14:paraId="00A41989" w14:textId="77777777" w:rsidR="00C61AE6" w:rsidRPr="002233A1" w:rsidRDefault="00C61AE6" w:rsidP="00101AE6">
            <w:pPr>
              <w:pStyle w:val="TAL"/>
              <w:keepNext w:val="0"/>
              <w:keepLines w:val="0"/>
              <w:widowControl w:val="0"/>
              <w:ind w:left="227"/>
            </w:pPr>
            <w:r w:rsidRPr="002233A1">
              <w:t>&gt;&gt;M7 Configuration</w:t>
            </w:r>
          </w:p>
        </w:tc>
        <w:tc>
          <w:tcPr>
            <w:tcW w:w="1080" w:type="dxa"/>
            <w:tcBorders>
              <w:top w:val="single" w:sz="4" w:space="0" w:color="auto"/>
              <w:left w:val="single" w:sz="4" w:space="0" w:color="auto"/>
              <w:bottom w:val="single" w:sz="4" w:space="0" w:color="auto"/>
              <w:right w:val="single" w:sz="4" w:space="0" w:color="auto"/>
            </w:tcBorders>
          </w:tcPr>
          <w:p w14:paraId="32743A5E" w14:textId="77777777" w:rsidR="00C61AE6" w:rsidRDefault="00C61AE6" w:rsidP="00101AE6">
            <w:pPr>
              <w:pStyle w:val="TAL"/>
              <w:keepNext w:val="0"/>
              <w:keepLines w:val="0"/>
              <w:widowControl w:val="0"/>
              <w:rPr>
                <w:rFonts w:eastAsia="SimSun" w:cs="Arial"/>
                <w:lang w:val="en-US" w:eastAsia="zh-CN"/>
              </w:rPr>
            </w:pPr>
            <w:r>
              <w:rPr>
                <w:rFonts w:cs="Arial"/>
                <w:lang w:eastAsia="zh-CN"/>
              </w:rPr>
              <w:t>C-ifM7</w:t>
            </w:r>
          </w:p>
        </w:tc>
        <w:tc>
          <w:tcPr>
            <w:tcW w:w="1440" w:type="dxa"/>
            <w:tcBorders>
              <w:top w:val="single" w:sz="4" w:space="0" w:color="auto"/>
              <w:left w:val="single" w:sz="4" w:space="0" w:color="auto"/>
              <w:bottom w:val="single" w:sz="4" w:space="0" w:color="auto"/>
              <w:right w:val="single" w:sz="4" w:space="0" w:color="auto"/>
            </w:tcBorders>
          </w:tcPr>
          <w:p w14:paraId="2FEFF853"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41654C5" w14:textId="77777777" w:rsidR="00C61AE6" w:rsidRDefault="00C61AE6" w:rsidP="00101AE6">
            <w:pPr>
              <w:pStyle w:val="TAL"/>
              <w:keepNext w:val="0"/>
              <w:keepLines w:val="0"/>
              <w:widowControl w:val="0"/>
              <w:rPr>
                <w:rFonts w:eastAsia="SimSun" w:cs="Arial"/>
                <w:lang w:val="en-US" w:eastAsia="zh-CN"/>
              </w:rPr>
            </w:pPr>
            <w:r>
              <w:rPr>
                <w:rFonts w:eastAsia="SimSun" w:cs="Arial" w:hint="eastAsia"/>
                <w:lang w:val="en-US" w:eastAsia="zh-CN"/>
              </w:rPr>
              <w:t>9.3.1.88</w:t>
            </w:r>
          </w:p>
        </w:tc>
        <w:tc>
          <w:tcPr>
            <w:tcW w:w="2880" w:type="dxa"/>
            <w:tcBorders>
              <w:top w:val="single" w:sz="4" w:space="0" w:color="auto"/>
              <w:left w:val="single" w:sz="4" w:space="0" w:color="auto"/>
              <w:bottom w:val="single" w:sz="4" w:space="0" w:color="auto"/>
              <w:right w:val="single" w:sz="4" w:space="0" w:color="auto"/>
            </w:tcBorders>
          </w:tcPr>
          <w:p w14:paraId="07BEC5C6" w14:textId="77777777" w:rsidR="00C61AE6" w:rsidRDefault="00C61AE6" w:rsidP="00101AE6">
            <w:pPr>
              <w:pStyle w:val="TAL"/>
              <w:keepNext w:val="0"/>
              <w:keepLines w:val="0"/>
              <w:widowControl w:val="0"/>
              <w:rPr>
                <w:rFonts w:eastAsia="MS Mincho" w:cs="Arial"/>
                <w:lang w:eastAsia="ja-JP"/>
              </w:rPr>
            </w:pPr>
          </w:p>
        </w:tc>
      </w:tr>
    </w:tbl>
    <w:p w14:paraId="2D6849C6" w14:textId="77777777" w:rsidR="00C61AE6" w:rsidRDefault="00C61AE6" w:rsidP="00101AE6">
      <w:pPr>
        <w:widowControl w:val="0"/>
        <w:rPr>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940"/>
      </w:tblGrid>
      <w:tr w:rsidR="00C61AE6" w14:paraId="1FA549D8" w14:textId="77777777" w:rsidTr="00881F5F">
        <w:tc>
          <w:tcPr>
            <w:tcW w:w="3240" w:type="dxa"/>
            <w:tcBorders>
              <w:top w:val="single" w:sz="4" w:space="0" w:color="auto"/>
              <w:left w:val="single" w:sz="4" w:space="0" w:color="auto"/>
              <w:bottom w:val="single" w:sz="4" w:space="0" w:color="auto"/>
              <w:right w:val="single" w:sz="4" w:space="0" w:color="auto"/>
            </w:tcBorders>
          </w:tcPr>
          <w:p w14:paraId="14E30467" w14:textId="77777777" w:rsidR="00C61AE6" w:rsidRDefault="00C61AE6" w:rsidP="00101AE6">
            <w:pPr>
              <w:pStyle w:val="TAH"/>
              <w:keepNext w:val="0"/>
              <w:keepLines w:val="0"/>
              <w:widowControl w:val="0"/>
            </w:pPr>
            <w:r>
              <w:rPr>
                <w:lang w:eastAsia="ja-JP"/>
              </w:rPr>
              <w:t>Condition</w:t>
            </w:r>
          </w:p>
        </w:tc>
        <w:tc>
          <w:tcPr>
            <w:tcW w:w="5940" w:type="dxa"/>
            <w:tcBorders>
              <w:top w:val="single" w:sz="4" w:space="0" w:color="auto"/>
              <w:left w:val="single" w:sz="4" w:space="0" w:color="auto"/>
              <w:bottom w:val="single" w:sz="4" w:space="0" w:color="auto"/>
              <w:right w:val="single" w:sz="4" w:space="0" w:color="auto"/>
            </w:tcBorders>
          </w:tcPr>
          <w:p w14:paraId="642CA43B" w14:textId="77777777" w:rsidR="00C61AE6" w:rsidRDefault="00C61AE6" w:rsidP="00101AE6">
            <w:pPr>
              <w:pStyle w:val="TAH"/>
              <w:keepNext w:val="0"/>
              <w:keepLines w:val="0"/>
              <w:widowControl w:val="0"/>
            </w:pPr>
            <w:r>
              <w:rPr>
                <w:lang w:eastAsia="ja-JP"/>
              </w:rPr>
              <w:t>Explanation</w:t>
            </w:r>
          </w:p>
        </w:tc>
      </w:tr>
      <w:tr w:rsidR="00C61AE6" w14:paraId="3C676256" w14:textId="77777777" w:rsidTr="00881F5F">
        <w:tc>
          <w:tcPr>
            <w:tcW w:w="3240" w:type="dxa"/>
            <w:tcBorders>
              <w:top w:val="single" w:sz="4" w:space="0" w:color="auto"/>
              <w:left w:val="single" w:sz="4" w:space="0" w:color="auto"/>
              <w:bottom w:val="single" w:sz="4" w:space="0" w:color="auto"/>
              <w:right w:val="single" w:sz="4" w:space="0" w:color="auto"/>
            </w:tcBorders>
          </w:tcPr>
          <w:p w14:paraId="230EB837" w14:textId="77777777" w:rsidR="00C61AE6" w:rsidRDefault="00C61AE6" w:rsidP="00101AE6">
            <w:pPr>
              <w:pStyle w:val="TAL"/>
              <w:keepNext w:val="0"/>
              <w:keepLines w:val="0"/>
              <w:widowControl w:val="0"/>
              <w:rPr>
                <w:lang w:eastAsia="ja-JP"/>
              </w:rPr>
            </w:pPr>
            <w:r>
              <w:rPr>
                <w:lang w:eastAsia="ja-JP"/>
              </w:rPr>
              <w:t>ifM4</w:t>
            </w:r>
          </w:p>
        </w:tc>
        <w:tc>
          <w:tcPr>
            <w:tcW w:w="5940" w:type="dxa"/>
            <w:tcBorders>
              <w:top w:val="single" w:sz="4" w:space="0" w:color="auto"/>
              <w:left w:val="single" w:sz="4" w:space="0" w:color="auto"/>
              <w:bottom w:val="single" w:sz="4" w:space="0" w:color="auto"/>
              <w:right w:val="single" w:sz="4" w:space="0" w:color="auto"/>
            </w:tcBorders>
          </w:tcPr>
          <w:p w14:paraId="06BDDA2B" w14:textId="77777777" w:rsidR="00C61AE6" w:rsidRDefault="00C61AE6" w:rsidP="00101AE6">
            <w:pPr>
              <w:pStyle w:val="TAL"/>
              <w:keepNext w:val="0"/>
              <w:keepLines w:val="0"/>
              <w:widowControl w:val="0"/>
              <w:rPr>
                <w:lang w:eastAsia="ja-JP"/>
              </w:rPr>
            </w:pPr>
            <w:r>
              <w:rPr>
                <w:lang w:eastAsia="ja-JP"/>
              </w:rPr>
              <w:t xml:space="preserve">This IE shall be present if the </w:t>
            </w:r>
            <w:r>
              <w:rPr>
                <w:i/>
                <w:lang w:eastAsia="ja-JP"/>
              </w:rPr>
              <w:t>Measurements to Activate</w:t>
            </w:r>
            <w:r>
              <w:rPr>
                <w:lang w:eastAsia="ja-JP"/>
              </w:rPr>
              <w:t xml:space="preserve"> IE has the fourth bit set to “1”.</w:t>
            </w:r>
          </w:p>
        </w:tc>
      </w:tr>
      <w:tr w:rsidR="00C61AE6" w14:paraId="248F7581" w14:textId="77777777" w:rsidTr="00881F5F">
        <w:tc>
          <w:tcPr>
            <w:tcW w:w="3240" w:type="dxa"/>
            <w:tcBorders>
              <w:top w:val="single" w:sz="4" w:space="0" w:color="auto"/>
              <w:left w:val="single" w:sz="4" w:space="0" w:color="auto"/>
              <w:bottom w:val="single" w:sz="4" w:space="0" w:color="auto"/>
              <w:right w:val="single" w:sz="4" w:space="0" w:color="auto"/>
            </w:tcBorders>
          </w:tcPr>
          <w:p w14:paraId="6534585A" w14:textId="77777777" w:rsidR="00C61AE6" w:rsidRDefault="00C61AE6" w:rsidP="00101AE6">
            <w:pPr>
              <w:pStyle w:val="TAL"/>
              <w:keepNext w:val="0"/>
              <w:keepLines w:val="0"/>
              <w:widowControl w:val="0"/>
              <w:rPr>
                <w:lang w:eastAsia="ja-JP"/>
              </w:rPr>
            </w:pPr>
            <w:r>
              <w:rPr>
                <w:lang w:eastAsia="ja-JP"/>
              </w:rPr>
              <w:t>ifM6</w:t>
            </w:r>
          </w:p>
        </w:tc>
        <w:tc>
          <w:tcPr>
            <w:tcW w:w="5940" w:type="dxa"/>
            <w:tcBorders>
              <w:top w:val="single" w:sz="4" w:space="0" w:color="auto"/>
              <w:left w:val="single" w:sz="4" w:space="0" w:color="auto"/>
              <w:bottom w:val="single" w:sz="4" w:space="0" w:color="auto"/>
              <w:right w:val="single" w:sz="4" w:space="0" w:color="auto"/>
            </w:tcBorders>
          </w:tcPr>
          <w:p w14:paraId="242E701B" w14:textId="77777777" w:rsidR="00C61AE6" w:rsidRDefault="00C61AE6" w:rsidP="00101AE6">
            <w:pPr>
              <w:pStyle w:val="TAL"/>
              <w:keepNext w:val="0"/>
              <w:keepLines w:val="0"/>
              <w:widowControl w:val="0"/>
              <w:rPr>
                <w:lang w:eastAsia="ja-JP"/>
              </w:rPr>
            </w:pPr>
            <w:r>
              <w:rPr>
                <w:lang w:eastAsia="ja-JP"/>
              </w:rPr>
              <w:t>This IE shall be present if the Measurements to Activate IE has the seventh bit set to “1”.</w:t>
            </w:r>
          </w:p>
        </w:tc>
      </w:tr>
      <w:tr w:rsidR="00C61AE6" w14:paraId="52D470DB" w14:textId="77777777" w:rsidTr="00881F5F">
        <w:tc>
          <w:tcPr>
            <w:tcW w:w="3240" w:type="dxa"/>
            <w:tcBorders>
              <w:top w:val="single" w:sz="4" w:space="0" w:color="auto"/>
              <w:left w:val="single" w:sz="4" w:space="0" w:color="auto"/>
              <w:bottom w:val="single" w:sz="4" w:space="0" w:color="auto"/>
              <w:right w:val="single" w:sz="4" w:space="0" w:color="auto"/>
            </w:tcBorders>
          </w:tcPr>
          <w:p w14:paraId="2E9BAA75" w14:textId="77777777" w:rsidR="00C61AE6" w:rsidRDefault="00C61AE6" w:rsidP="00101AE6">
            <w:pPr>
              <w:pStyle w:val="TAL"/>
              <w:keepNext w:val="0"/>
              <w:keepLines w:val="0"/>
              <w:widowControl w:val="0"/>
              <w:rPr>
                <w:lang w:eastAsia="ja-JP"/>
              </w:rPr>
            </w:pPr>
            <w:r>
              <w:rPr>
                <w:lang w:eastAsia="ja-JP"/>
              </w:rPr>
              <w:t>ifM7</w:t>
            </w:r>
          </w:p>
        </w:tc>
        <w:tc>
          <w:tcPr>
            <w:tcW w:w="5940" w:type="dxa"/>
            <w:tcBorders>
              <w:top w:val="single" w:sz="4" w:space="0" w:color="auto"/>
              <w:left w:val="single" w:sz="4" w:space="0" w:color="auto"/>
              <w:bottom w:val="single" w:sz="4" w:space="0" w:color="auto"/>
              <w:right w:val="single" w:sz="4" w:space="0" w:color="auto"/>
            </w:tcBorders>
          </w:tcPr>
          <w:p w14:paraId="24E7271E" w14:textId="77777777" w:rsidR="00C61AE6" w:rsidRDefault="00C61AE6" w:rsidP="00101AE6">
            <w:pPr>
              <w:pStyle w:val="TAL"/>
              <w:keepNext w:val="0"/>
              <w:keepLines w:val="0"/>
              <w:widowControl w:val="0"/>
              <w:rPr>
                <w:lang w:eastAsia="ja-JP"/>
              </w:rPr>
            </w:pPr>
            <w:r>
              <w:rPr>
                <w:lang w:eastAsia="ja-JP"/>
              </w:rPr>
              <w:t>This IE shall be present if the Measurements to Activate IE has the eighth bit set to “1”.</w:t>
            </w:r>
          </w:p>
        </w:tc>
      </w:tr>
    </w:tbl>
    <w:p w14:paraId="3AFA5BEC" w14:textId="77777777" w:rsidR="00561D98" w:rsidRDefault="00561D98" w:rsidP="00101AE6">
      <w:pPr>
        <w:widowControl w:val="0"/>
      </w:pPr>
    </w:p>
    <w:p w14:paraId="31A548D3" w14:textId="77777777" w:rsidR="00C61AE6" w:rsidRDefault="00C61AE6" w:rsidP="00101AE6">
      <w:pPr>
        <w:pStyle w:val="Heading4"/>
        <w:keepNext w:val="0"/>
        <w:keepLines w:val="0"/>
        <w:widowControl w:val="0"/>
        <w:rPr>
          <w:rFonts w:eastAsia="MS Mincho"/>
        </w:rPr>
      </w:pPr>
      <w:bookmarkStart w:id="4982" w:name="_Toc20953795"/>
      <w:bookmarkStart w:id="4983" w:name="_Toc45881824"/>
      <w:bookmarkStart w:id="4984" w:name="_Toc51852463"/>
      <w:bookmarkStart w:id="4985" w:name="_Toc56620414"/>
      <w:bookmarkStart w:id="4986" w:name="_Toc64448054"/>
      <w:bookmarkStart w:id="4987" w:name="_Toc74152829"/>
      <w:bookmarkStart w:id="4988" w:name="_Toc88656254"/>
      <w:bookmarkStart w:id="4989" w:name="_Toc88657313"/>
      <w:bookmarkStart w:id="4990" w:name="_Toc105657376"/>
      <w:bookmarkStart w:id="4991" w:name="_Toc106108757"/>
      <w:bookmarkStart w:id="4992" w:name="_Toc112687850"/>
      <w:bookmarkStart w:id="4993" w:name="_Toc145326896"/>
      <w:bookmarkStart w:id="4994" w:name="_CR9_3_1_86"/>
      <w:bookmarkEnd w:id="4994"/>
      <w:r>
        <w:rPr>
          <w:rFonts w:eastAsia="MS Mincho"/>
        </w:rPr>
        <w:t>9.3.1.86</w:t>
      </w:r>
      <w:r>
        <w:rPr>
          <w:rFonts w:eastAsia="MS Mincho"/>
        </w:rPr>
        <w:tab/>
        <w:t>M4 Configuration</w:t>
      </w:r>
      <w:bookmarkEnd w:id="4982"/>
      <w:bookmarkEnd w:id="4983"/>
      <w:bookmarkEnd w:id="4984"/>
      <w:bookmarkEnd w:id="4985"/>
      <w:bookmarkEnd w:id="4986"/>
      <w:bookmarkEnd w:id="4987"/>
      <w:bookmarkEnd w:id="4988"/>
      <w:bookmarkEnd w:id="4989"/>
      <w:bookmarkEnd w:id="4990"/>
      <w:bookmarkEnd w:id="4991"/>
      <w:bookmarkEnd w:id="4992"/>
      <w:bookmarkEnd w:id="4993"/>
    </w:p>
    <w:p w14:paraId="2CE78332" w14:textId="77777777" w:rsidR="00C61AE6" w:rsidRDefault="00C61AE6" w:rsidP="00101AE6">
      <w:pPr>
        <w:widowControl w:val="0"/>
      </w:pPr>
      <w:r>
        <w:t>This IE defines the parameters for M4 measurement collection.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43DB8" w14:paraId="6152729B" w14:textId="77777777" w:rsidTr="001239B3">
        <w:trPr>
          <w:tblHeader/>
        </w:trPr>
        <w:tc>
          <w:tcPr>
            <w:tcW w:w="2160" w:type="dxa"/>
          </w:tcPr>
          <w:p w14:paraId="48A0E603" w14:textId="77777777" w:rsidR="00D43DB8" w:rsidRDefault="00D43DB8" w:rsidP="00101AE6">
            <w:pPr>
              <w:pStyle w:val="TAH"/>
              <w:keepNext w:val="0"/>
              <w:keepLines w:val="0"/>
              <w:widowControl w:val="0"/>
              <w:rPr>
                <w:rFonts w:cs="Arial"/>
                <w:lang w:eastAsia="ja-JP"/>
              </w:rPr>
            </w:pPr>
            <w:r>
              <w:rPr>
                <w:rFonts w:cs="Arial"/>
                <w:lang w:eastAsia="ja-JP"/>
              </w:rPr>
              <w:t>IE/Group Name</w:t>
            </w:r>
          </w:p>
        </w:tc>
        <w:tc>
          <w:tcPr>
            <w:tcW w:w="1080" w:type="dxa"/>
          </w:tcPr>
          <w:p w14:paraId="5FA4DA8D" w14:textId="77777777" w:rsidR="00D43DB8" w:rsidRDefault="00D43DB8" w:rsidP="00101AE6">
            <w:pPr>
              <w:pStyle w:val="TAH"/>
              <w:keepNext w:val="0"/>
              <w:keepLines w:val="0"/>
              <w:widowControl w:val="0"/>
              <w:rPr>
                <w:rFonts w:cs="Arial"/>
                <w:lang w:eastAsia="ja-JP"/>
              </w:rPr>
            </w:pPr>
            <w:r>
              <w:rPr>
                <w:rFonts w:cs="Arial"/>
                <w:lang w:eastAsia="ja-JP"/>
              </w:rPr>
              <w:t>Presence</w:t>
            </w:r>
          </w:p>
        </w:tc>
        <w:tc>
          <w:tcPr>
            <w:tcW w:w="1080" w:type="dxa"/>
          </w:tcPr>
          <w:p w14:paraId="52614EC7" w14:textId="77777777" w:rsidR="00D43DB8" w:rsidRDefault="00D43DB8" w:rsidP="00101AE6">
            <w:pPr>
              <w:pStyle w:val="TAH"/>
              <w:keepNext w:val="0"/>
              <w:keepLines w:val="0"/>
              <w:widowControl w:val="0"/>
              <w:rPr>
                <w:rFonts w:cs="Arial"/>
                <w:lang w:eastAsia="ja-JP"/>
              </w:rPr>
            </w:pPr>
            <w:r>
              <w:rPr>
                <w:rFonts w:cs="Arial"/>
                <w:lang w:eastAsia="ja-JP"/>
              </w:rPr>
              <w:t>Range</w:t>
            </w:r>
          </w:p>
        </w:tc>
        <w:tc>
          <w:tcPr>
            <w:tcW w:w="1512" w:type="dxa"/>
          </w:tcPr>
          <w:p w14:paraId="7A181649" w14:textId="77777777" w:rsidR="00D43DB8" w:rsidRDefault="00D43DB8" w:rsidP="00101AE6">
            <w:pPr>
              <w:pStyle w:val="TAH"/>
              <w:keepNext w:val="0"/>
              <w:keepLines w:val="0"/>
              <w:widowControl w:val="0"/>
              <w:rPr>
                <w:rFonts w:cs="Arial"/>
                <w:lang w:eastAsia="ja-JP"/>
              </w:rPr>
            </w:pPr>
            <w:r>
              <w:rPr>
                <w:rFonts w:cs="Arial"/>
                <w:lang w:eastAsia="ja-JP"/>
              </w:rPr>
              <w:t>IE type and reference</w:t>
            </w:r>
          </w:p>
        </w:tc>
        <w:tc>
          <w:tcPr>
            <w:tcW w:w="1728" w:type="dxa"/>
          </w:tcPr>
          <w:p w14:paraId="091BE13D" w14:textId="77777777" w:rsidR="00D43DB8" w:rsidRDefault="00D43DB8" w:rsidP="00101AE6">
            <w:pPr>
              <w:pStyle w:val="TAH"/>
              <w:keepNext w:val="0"/>
              <w:keepLines w:val="0"/>
              <w:widowControl w:val="0"/>
              <w:rPr>
                <w:rFonts w:cs="Arial"/>
                <w:lang w:eastAsia="ja-JP"/>
              </w:rPr>
            </w:pPr>
            <w:r>
              <w:rPr>
                <w:rFonts w:cs="Arial"/>
                <w:lang w:eastAsia="ja-JP"/>
              </w:rPr>
              <w:t>Semantics description</w:t>
            </w:r>
          </w:p>
        </w:tc>
        <w:tc>
          <w:tcPr>
            <w:tcW w:w="1080" w:type="dxa"/>
          </w:tcPr>
          <w:p w14:paraId="0D9C983C" w14:textId="77777777" w:rsidR="00D43DB8" w:rsidRDefault="00D43DB8" w:rsidP="00101AE6">
            <w:pPr>
              <w:pStyle w:val="TAH"/>
              <w:keepNext w:val="0"/>
              <w:keepLines w:val="0"/>
              <w:widowControl w:val="0"/>
              <w:rPr>
                <w:rFonts w:cs="Arial"/>
                <w:lang w:eastAsia="ja-JP"/>
              </w:rPr>
            </w:pPr>
            <w:r w:rsidRPr="001730E0">
              <w:rPr>
                <w:rFonts w:eastAsia="SimSun"/>
                <w:lang w:val="x-none" w:eastAsia="ja-JP"/>
              </w:rPr>
              <w:t>Criticality</w:t>
            </w:r>
          </w:p>
        </w:tc>
        <w:tc>
          <w:tcPr>
            <w:tcW w:w="1080" w:type="dxa"/>
          </w:tcPr>
          <w:p w14:paraId="4B88FCAE" w14:textId="77777777" w:rsidR="00D43DB8" w:rsidRDefault="00D43DB8" w:rsidP="00101AE6">
            <w:pPr>
              <w:pStyle w:val="TAH"/>
              <w:keepNext w:val="0"/>
              <w:keepLines w:val="0"/>
              <w:widowControl w:val="0"/>
              <w:rPr>
                <w:rFonts w:cs="Arial"/>
                <w:lang w:eastAsia="ja-JP"/>
              </w:rPr>
            </w:pPr>
            <w:r w:rsidRPr="001730E0">
              <w:rPr>
                <w:rFonts w:eastAsia="SimSun"/>
                <w:lang w:val="x-none" w:eastAsia="ja-JP"/>
              </w:rPr>
              <w:t>Assigned Criticality</w:t>
            </w:r>
          </w:p>
        </w:tc>
      </w:tr>
      <w:tr w:rsidR="00762315" w14:paraId="35A7FB31" w14:textId="77777777" w:rsidTr="001239B3">
        <w:tc>
          <w:tcPr>
            <w:tcW w:w="2160" w:type="dxa"/>
          </w:tcPr>
          <w:p w14:paraId="33038485" w14:textId="77777777" w:rsidR="00762315" w:rsidRDefault="00762315" w:rsidP="00101AE6">
            <w:pPr>
              <w:pStyle w:val="TAL"/>
              <w:keepNext w:val="0"/>
              <w:keepLines w:val="0"/>
              <w:widowControl w:val="0"/>
              <w:rPr>
                <w:lang w:eastAsia="ja-JP"/>
              </w:rPr>
            </w:pPr>
            <w:r>
              <w:rPr>
                <w:lang w:eastAsia="ja-JP"/>
              </w:rPr>
              <w:t>M4 Collection Period</w:t>
            </w:r>
          </w:p>
        </w:tc>
        <w:tc>
          <w:tcPr>
            <w:tcW w:w="1080" w:type="dxa"/>
          </w:tcPr>
          <w:p w14:paraId="28FF9E7C" w14:textId="77777777" w:rsidR="00762315" w:rsidRDefault="00762315" w:rsidP="00101AE6">
            <w:pPr>
              <w:pStyle w:val="TAL"/>
              <w:keepNext w:val="0"/>
              <w:keepLines w:val="0"/>
              <w:widowControl w:val="0"/>
              <w:rPr>
                <w:lang w:eastAsia="ja-JP"/>
              </w:rPr>
            </w:pPr>
            <w:r>
              <w:rPr>
                <w:lang w:eastAsia="ja-JP"/>
              </w:rPr>
              <w:t>M</w:t>
            </w:r>
          </w:p>
        </w:tc>
        <w:tc>
          <w:tcPr>
            <w:tcW w:w="1080" w:type="dxa"/>
          </w:tcPr>
          <w:p w14:paraId="716FCF6A" w14:textId="77777777" w:rsidR="00762315" w:rsidRDefault="00762315" w:rsidP="00101AE6">
            <w:pPr>
              <w:pStyle w:val="TAL"/>
              <w:keepNext w:val="0"/>
              <w:keepLines w:val="0"/>
              <w:widowControl w:val="0"/>
              <w:rPr>
                <w:lang w:eastAsia="ja-JP"/>
              </w:rPr>
            </w:pPr>
          </w:p>
        </w:tc>
        <w:tc>
          <w:tcPr>
            <w:tcW w:w="1512" w:type="dxa"/>
          </w:tcPr>
          <w:p w14:paraId="69750393" w14:textId="77777777" w:rsidR="00762315" w:rsidRDefault="00762315" w:rsidP="00101AE6">
            <w:pPr>
              <w:pStyle w:val="TAL"/>
              <w:keepNext w:val="0"/>
              <w:keepLines w:val="0"/>
              <w:widowControl w:val="0"/>
              <w:rPr>
                <w:rFonts w:eastAsia="SimSun"/>
                <w:lang w:val="en-US" w:eastAsia="zh-CN"/>
              </w:rPr>
            </w:pPr>
            <w:r>
              <w:rPr>
                <w:rFonts w:eastAsia="SimSun"/>
                <w:lang w:eastAsia="ja-JP"/>
              </w:rPr>
              <w:t>ENUMERATED (ms1024, ms2048, ms5120, ms10240, min1, …)</w:t>
            </w:r>
          </w:p>
        </w:tc>
        <w:tc>
          <w:tcPr>
            <w:tcW w:w="1728" w:type="dxa"/>
          </w:tcPr>
          <w:p w14:paraId="49171829" w14:textId="77777777" w:rsidR="00762315" w:rsidRDefault="00762315" w:rsidP="00101AE6">
            <w:pPr>
              <w:pStyle w:val="TAL"/>
              <w:keepNext w:val="0"/>
              <w:keepLines w:val="0"/>
              <w:widowControl w:val="0"/>
              <w:rPr>
                <w:lang w:eastAsia="ja-JP"/>
              </w:rPr>
            </w:pPr>
          </w:p>
        </w:tc>
        <w:tc>
          <w:tcPr>
            <w:tcW w:w="1080" w:type="dxa"/>
          </w:tcPr>
          <w:p w14:paraId="1606BD1B" w14:textId="77777777" w:rsidR="00762315" w:rsidRDefault="00762315" w:rsidP="00101AE6">
            <w:pPr>
              <w:pStyle w:val="TAC"/>
              <w:keepNext w:val="0"/>
              <w:keepLines w:val="0"/>
              <w:widowControl w:val="0"/>
              <w:rPr>
                <w:lang w:eastAsia="ja-JP"/>
              </w:rPr>
            </w:pPr>
            <w:r>
              <w:rPr>
                <w:lang w:eastAsia="ja-JP"/>
              </w:rPr>
              <w:t>-</w:t>
            </w:r>
          </w:p>
        </w:tc>
        <w:tc>
          <w:tcPr>
            <w:tcW w:w="1080" w:type="dxa"/>
          </w:tcPr>
          <w:p w14:paraId="1B9170FB" w14:textId="77777777" w:rsidR="00762315" w:rsidRDefault="00762315" w:rsidP="00101AE6">
            <w:pPr>
              <w:pStyle w:val="TAC"/>
              <w:keepNext w:val="0"/>
              <w:keepLines w:val="0"/>
              <w:widowControl w:val="0"/>
              <w:rPr>
                <w:lang w:eastAsia="ja-JP"/>
              </w:rPr>
            </w:pPr>
            <w:r>
              <w:rPr>
                <w:lang w:eastAsia="ja-JP"/>
              </w:rPr>
              <w:t>-</w:t>
            </w:r>
          </w:p>
        </w:tc>
      </w:tr>
      <w:tr w:rsidR="00762315" w14:paraId="2C853F78" w14:textId="77777777" w:rsidTr="001239B3">
        <w:tc>
          <w:tcPr>
            <w:tcW w:w="2160" w:type="dxa"/>
          </w:tcPr>
          <w:p w14:paraId="085C4E83" w14:textId="77777777" w:rsidR="00762315" w:rsidRDefault="00762315" w:rsidP="00101AE6">
            <w:pPr>
              <w:pStyle w:val="TAL"/>
              <w:keepNext w:val="0"/>
              <w:keepLines w:val="0"/>
              <w:widowControl w:val="0"/>
              <w:rPr>
                <w:lang w:eastAsia="ja-JP"/>
              </w:rPr>
            </w:pPr>
            <w:r>
              <w:rPr>
                <w:lang w:eastAsia="ja-JP"/>
              </w:rPr>
              <w:t>M4 Links to log</w:t>
            </w:r>
          </w:p>
        </w:tc>
        <w:tc>
          <w:tcPr>
            <w:tcW w:w="1080" w:type="dxa"/>
          </w:tcPr>
          <w:p w14:paraId="583CA48C" w14:textId="77777777" w:rsidR="00762315" w:rsidRDefault="00762315" w:rsidP="00101AE6">
            <w:pPr>
              <w:pStyle w:val="TAL"/>
              <w:keepNext w:val="0"/>
              <w:keepLines w:val="0"/>
              <w:widowControl w:val="0"/>
              <w:rPr>
                <w:lang w:eastAsia="ja-JP"/>
              </w:rPr>
            </w:pPr>
            <w:r>
              <w:rPr>
                <w:lang w:eastAsia="ja-JP"/>
              </w:rPr>
              <w:t>M</w:t>
            </w:r>
          </w:p>
        </w:tc>
        <w:tc>
          <w:tcPr>
            <w:tcW w:w="1080" w:type="dxa"/>
          </w:tcPr>
          <w:p w14:paraId="2981681A" w14:textId="77777777" w:rsidR="00762315" w:rsidRDefault="00762315" w:rsidP="00101AE6">
            <w:pPr>
              <w:pStyle w:val="TAL"/>
              <w:keepNext w:val="0"/>
              <w:keepLines w:val="0"/>
              <w:widowControl w:val="0"/>
              <w:rPr>
                <w:lang w:eastAsia="ja-JP"/>
              </w:rPr>
            </w:pPr>
          </w:p>
        </w:tc>
        <w:tc>
          <w:tcPr>
            <w:tcW w:w="1512" w:type="dxa"/>
          </w:tcPr>
          <w:p w14:paraId="64836DBB" w14:textId="77777777" w:rsidR="00762315" w:rsidRDefault="00762315" w:rsidP="00101AE6">
            <w:pPr>
              <w:pStyle w:val="TAL"/>
              <w:keepNext w:val="0"/>
              <w:keepLines w:val="0"/>
              <w:widowControl w:val="0"/>
              <w:rPr>
                <w:lang w:eastAsia="ja-JP"/>
              </w:rPr>
            </w:pPr>
            <w:r>
              <w:rPr>
                <w:lang w:eastAsia="ja-JP"/>
              </w:rPr>
              <w:t xml:space="preserve">ENUMERATED(uplink, </w:t>
            </w:r>
            <w:r>
              <w:rPr>
                <w:lang w:eastAsia="ja-JP"/>
              </w:rPr>
              <w:lastRenderedPageBreak/>
              <w:t>downlink, both-uplink-and-downlink, …)</w:t>
            </w:r>
          </w:p>
        </w:tc>
        <w:tc>
          <w:tcPr>
            <w:tcW w:w="1728" w:type="dxa"/>
          </w:tcPr>
          <w:p w14:paraId="2115994B" w14:textId="77777777" w:rsidR="00762315" w:rsidRDefault="00762315" w:rsidP="00101AE6">
            <w:pPr>
              <w:pStyle w:val="TAL"/>
              <w:keepNext w:val="0"/>
              <w:keepLines w:val="0"/>
              <w:widowControl w:val="0"/>
              <w:rPr>
                <w:lang w:eastAsia="ja-JP"/>
              </w:rPr>
            </w:pPr>
          </w:p>
        </w:tc>
        <w:tc>
          <w:tcPr>
            <w:tcW w:w="1080" w:type="dxa"/>
          </w:tcPr>
          <w:p w14:paraId="54A69D79" w14:textId="77777777" w:rsidR="00762315" w:rsidRDefault="00762315" w:rsidP="00101AE6">
            <w:pPr>
              <w:pStyle w:val="TAC"/>
              <w:keepNext w:val="0"/>
              <w:keepLines w:val="0"/>
              <w:widowControl w:val="0"/>
              <w:rPr>
                <w:lang w:eastAsia="ja-JP"/>
              </w:rPr>
            </w:pPr>
            <w:r>
              <w:rPr>
                <w:lang w:eastAsia="ja-JP"/>
              </w:rPr>
              <w:t>-</w:t>
            </w:r>
          </w:p>
        </w:tc>
        <w:tc>
          <w:tcPr>
            <w:tcW w:w="1080" w:type="dxa"/>
          </w:tcPr>
          <w:p w14:paraId="16F412E3" w14:textId="77777777" w:rsidR="00762315" w:rsidRDefault="00762315" w:rsidP="00101AE6">
            <w:pPr>
              <w:pStyle w:val="TAC"/>
              <w:keepNext w:val="0"/>
              <w:keepLines w:val="0"/>
              <w:widowControl w:val="0"/>
              <w:rPr>
                <w:lang w:eastAsia="ja-JP"/>
              </w:rPr>
            </w:pPr>
            <w:r>
              <w:rPr>
                <w:lang w:eastAsia="ja-JP"/>
              </w:rPr>
              <w:t>-</w:t>
            </w:r>
          </w:p>
        </w:tc>
      </w:tr>
      <w:tr w:rsidR="00762315" w14:paraId="554BF5A9" w14:textId="77777777" w:rsidTr="001239B3">
        <w:tc>
          <w:tcPr>
            <w:tcW w:w="2160" w:type="dxa"/>
          </w:tcPr>
          <w:p w14:paraId="0EE0B07E" w14:textId="77777777" w:rsidR="00762315" w:rsidRDefault="00762315" w:rsidP="00101AE6">
            <w:pPr>
              <w:pStyle w:val="TAL"/>
              <w:keepNext w:val="0"/>
              <w:keepLines w:val="0"/>
              <w:widowControl w:val="0"/>
              <w:rPr>
                <w:lang w:eastAsia="ja-JP"/>
              </w:rPr>
            </w:pPr>
            <w:r w:rsidRPr="00A21BA1">
              <w:rPr>
                <w:rFonts w:eastAsia="SimSun"/>
                <w:lang w:eastAsia="ja-JP"/>
              </w:rPr>
              <w:t>M4 Report Amount</w:t>
            </w:r>
          </w:p>
        </w:tc>
        <w:tc>
          <w:tcPr>
            <w:tcW w:w="1080" w:type="dxa"/>
          </w:tcPr>
          <w:p w14:paraId="5CDF99B4" w14:textId="77777777" w:rsidR="00762315" w:rsidRDefault="00762315" w:rsidP="00101AE6">
            <w:pPr>
              <w:pStyle w:val="TAL"/>
              <w:keepNext w:val="0"/>
              <w:keepLines w:val="0"/>
              <w:widowControl w:val="0"/>
              <w:rPr>
                <w:lang w:eastAsia="ja-JP"/>
              </w:rPr>
            </w:pPr>
            <w:r w:rsidRPr="00A21BA1">
              <w:rPr>
                <w:rFonts w:eastAsia="SimSun"/>
                <w:lang w:eastAsia="ja-JP"/>
              </w:rPr>
              <w:t>O</w:t>
            </w:r>
          </w:p>
        </w:tc>
        <w:tc>
          <w:tcPr>
            <w:tcW w:w="1080" w:type="dxa"/>
          </w:tcPr>
          <w:p w14:paraId="0918769F" w14:textId="77777777" w:rsidR="00762315" w:rsidRDefault="00762315" w:rsidP="00101AE6">
            <w:pPr>
              <w:pStyle w:val="TAL"/>
              <w:keepNext w:val="0"/>
              <w:keepLines w:val="0"/>
              <w:widowControl w:val="0"/>
              <w:rPr>
                <w:lang w:eastAsia="ja-JP"/>
              </w:rPr>
            </w:pPr>
          </w:p>
        </w:tc>
        <w:tc>
          <w:tcPr>
            <w:tcW w:w="1512" w:type="dxa"/>
          </w:tcPr>
          <w:p w14:paraId="0A8B5847" w14:textId="77777777" w:rsidR="00762315" w:rsidRDefault="00762315" w:rsidP="00101AE6">
            <w:pPr>
              <w:pStyle w:val="TAL"/>
              <w:keepNext w:val="0"/>
              <w:keepLines w:val="0"/>
              <w:widowControl w:val="0"/>
              <w:rPr>
                <w:lang w:eastAsia="ja-JP"/>
              </w:rPr>
            </w:pPr>
            <w:r w:rsidRPr="00A21BA1">
              <w:rPr>
                <w:rFonts w:eastAsia="SimSun"/>
                <w:lang w:val="x-none" w:eastAsia="ja-JP"/>
              </w:rPr>
              <w:t>ENUMERATED (1, 2, 4, 8, 16, 32, 64,</w:t>
            </w:r>
            <w:r>
              <w:t xml:space="preserve"> </w:t>
            </w:r>
            <w:r w:rsidRPr="00BF4A7D">
              <w:rPr>
                <w:rFonts w:eastAsia="SimSun"/>
                <w:lang w:val="x-none" w:eastAsia="ja-JP"/>
              </w:rPr>
              <w:t>infinity,</w:t>
            </w:r>
            <w:r w:rsidRPr="00A21BA1">
              <w:rPr>
                <w:rFonts w:eastAsia="SimSun"/>
                <w:lang w:val="x-none" w:eastAsia="ja-JP"/>
              </w:rPr>
              <w:t xml:space="preserve"> </w:t>
            </w:r>
            <w:r w:rsidRPr="00A21BA1">
              <w:rPr>
                <w:rFonts w:eastAsia="SimSun"/>
                <w:lang w:eastAsia="ja-JP"/>
              </w:rPr>
              <w:t>…</w:t>
            </w:r>
            <w:r w:rsidRPr="00A21BA1">
              <w:rPr>
                <w:rFonts w:eastAsia="SimSun"/>
                <w:lang w:val="x-none" w:eastAsia="ja-JP"/>
              </w:rPr>
              <w:t>)</w:t>
            </w:r>
          </w:p>
        </w:tc>
        <w:tc>
          <w:tcPr>
            <w:tcW w:w="1728" w:type="dxa"/>
          </w:tcPr>
          <w:p w14:paraId="1EC65D35" w14:textId="77777777" w:rsidR="00762315" w:rsidRDefault="00762315" w:rsidP="00101AE6">
            <w:pPr>
              <w:pStyle w:val="TAL"/>
              <w:keepNext w:val="0"/>
              <w:keepLines w:val="0"/>
              <w:widowControl w:val="0"/>
              <w:rPr>
                <w:lang w:eastAsia="ja-JP"/>
              </w:rPr>
            </w:pPr>
            <w:r w:rsidRPr="00330D12">
              <w:rPr>
                <w:rFonts w:eastAsia="SimSun"/>
                <w:lang w:eastAsia="ja-JP"/>
              </w:rPr>
              <w:t xml:space="preserve">Number of reports. </w:t>
            </w:r>
          </w:p>
        </w:tc>
        <w:tc>
          <w:tcPr>
            <w:tcW w:w="1080" w:type="dxa"/>
          </w:tcPr>
          <w:p w14:paraId="3AF283AF" w14:textId="77777777" w:rsidR="00762315" w:rsidRDefault="00762315" w:rsidP="00101AE6">
            <w:pPr>
              <w:pStyle w:val="TAC"/>
              <w:keepNext w:val="0"/>
              <w:keepLines w:val="0"/>
              <w:widowControl w:val="0"/>
              <w:rPr>
                <w:lang w:eastAsia="ja-JP"/>
              </w:rPr>
            </w:pPr>
            <w:r w:rsidRPr="00135FF5">
              <w:rPr>
                <w:lang w:eastAsia="ja-JP"/>
              </w:rPr>
              <w:t>YES</w:t>
            </w:r>
          </w:p>
        </w:tc>
        <w:tc>
          <w:tcPr>
            <w:tcW w:w="1080" w:type="dxa"/>
          </w:tcPr>
          <w:p w14:paraId="04B2AAB8" w14:textId="77777777" w:rsidR="00762315" w:rsidRDefault="00762315" w:rsidP="00101AE6">
            <w:pPr>
              <w:pStyle w:val="TAC"/>
              <w:keepNext w:val="0"/>
              <w:keepLines w:val="0"/>
              <w:widowControl w:val="0"/>
              <w:rPr>
                <w:lang w:eastAsia="ja-JP"/>
              </w:rPr>
            </w:pPr>
            <w:r w:rsidRPr="00135FF5">
              <w:rPr>
                <w:lang w:eastAsia="ja-JP"/>
              </w:rPr>
              <w:t>ignore</w:t>
            </w:r>
          </w:p>
        </w:tc>
      </w:tr>
    </w:tbl>
    <w:p w14:paraId="5E1C43A9" w14:textId="77777777" w:rsidR="00762315" w:rsidRPr="00135FF5" w:rsidRDefault="00762315" w:rsidP="00101AE6">
      <w:pPr>
        <w:widowControl w:val="0"/>
        <w:rPr>
          <w:rFonts w:eastAsia="Malgun Gothic"/>
        </w:rPr>
      </w:pPr>
    </w:p>
    <w:p w14:paraId="7D5CA07A" w14:textId="77777777" w:rsidR="00C61AE6" w:rsidRDefault="00C61AE6" w:rsidP="00101AE6">
      <w:pPr>
        <w:pStyle w:val="Heading4"/>
        <w:keepNext w:val="0"/>
        <w:keepLines w:val="0"/>
        <w:widowControl w:val="0"/>
        <w:rPr>
          <w:rFonts w:eastAsia="MS Mincho"/>
        </w:rPr>
      </w:pPr>
      <w:bookmarkStart w:id="4995" w:name="_Toc45881825"/>
      <w:bookmarkStart w:id="4996" w:name="_Toc51852464"/>
      <w:bookmarkStart w:id="4997" w:name="_Toc56620415"/>
      <w:bookmarkStart w:id="4998" w:name="_Toc64448055"/>
      <w:bookmarkStart w:id="4999" w:name="_Toc74152830"/>
      <w:bookmarkStart w:id="5000" w:name="_Toc88656255"/>
      <w:bookmarkStart w:id="5001" w:name="_Toc88657314"/>
      <w:bookmarkStart w:id="5002" w:name="_Toc105657377"/>
      <w:bookmarkStart w:id="5003" w:name="_Toc106108758"/>
      <w:bookmarkStart w:id="5004" w:name="_Toc112687851"/>
      <w:bookmarkStart w:id="5005" w:name="_Toc145326897"/>
      <w:bookmarkStart w:id="5006" w:name="_CR9_3_1_87"/>
      <w:bookmarkEnd w:id="5006"/>
      <w:r>
        <w:rPr>
          <w:rFonts w:eastAsia="MS Mincho"/>
        </w:rPr>
        <w:t>9.3.1.87</w:t>
      </w:r>
      <w:r>
        <w:rPr>
          <w:rFonts w:eastAsia="MS Mincho"/>
        </w:rPr>
        <w:tab/>
        <w:t>M</w:t>
      </w:r>
      <w:r>
        <w:rPr>
          <w:rFonts w:eastAsia="SimSun" w:hint="eastAsia"/>
          <w:lang w:val="en-US" w:eastAsia="zh-CN"/>
        </w:rPr>
        <w:t>6</w:t>
      </w:r>
      <w:r>
        <w:rPr>
          <w:rFonts w:eastAsia="MS Mincho"/>
        </w:rPr>
        <w:t xml:space="preserve"> Configuration</w:t>
      </w:r>
      <w:bookmarkEnd w:id="4995"/>
      <w:bookmarkEnd w:id="4996"/>
      <w:bookmarkEnd w:id="4997"/>
      <w:bookmarkEnd w:id="4998"/>
      <w:bookmarkEnd w:id="4999"/>
      <w:bookmarkEnd w:id="5000"/>
      <w:bookmarkEnd w:id="5001"/>
      <w:bookmarkEnd w:id="5002"/>
      <w:bookmarkEnd w:id="5003"/>
      <w:bookmarkEnd w:id="5004"/>
      <w:bookmarkEnd w:id="5005"/>
    </w:p>
    <w:p w14:paraId="658572B6" w14:textId="77777777" w:rsidR="00C61AE6" w:rsidRDefault="00C61AE6" w:rsidP="00101AE6">
      <w:pPr>
        <w:widowControl w:val="0"/>
      </w:pPr>
      <w:r>
        <w:t>This IE defines the parameters for M</w:t>
      </w:r>
      <w:r>
        <w:rPr>
          <w:lang w:eastAsia="zh-CN"/>
        </w:rPr>
        <w:t>6</w:t>
      </w:r>
      <w:r>
        <w:t xml:space="preserve"> measurement collection.</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1018"/>
        <w:gridCol w:w="847"/>
        <w:gridCol w:w="2057"/>
        <w:gridCol w:w="1675"/>
        <w:gridCol w:w="1078"/>
        <w:gridCol w:w="1080"/>
      </w:tblGrid>
      <w:tr w:rsidR="00052E24" w14:paraId="24225221" w14:textId="77777777" w:rsidTr="00052E24">
        <w:trPr>
          <w:jc w:val="center"/>
        </w:trPr>
        <w:tc>
          <w:tcPr>
            <w:tcW w:w="1008" w:type="pct"/>
          </w:tcPr>
          <w:p w14:paraId="4B8E9CD6" w14:textId="77777777" w:rsidR="00762315" w:rsidRDefault="00762315" w:rsidP="00101AE6">
            <w:pPr>
              <w:pStyle w:val="TAH"/>
              <w:keepNext w:val="0"/>
              <w:keepLines w:val="0"/>
              <w:widowControl w:val="0"/>
              <w:rPr>
                <w:lang w:eastAsia="ja-JP"/>
              </w:rPr>
            </w:pPr>
            <w:r>
              <w:rPr>
                <w:lang w:eastAsia="ja-JP"/>
              </w:rPr>
              <w:t>IE/Group Name</w:t>
            </w:r>
          </w:p>
        </w:tc>
        <w:tc>
          <w:tcPr>
            <w:tcW w:w="524" w:type="pct"/>
          </w:tcPr>
          <w:p w14:paraId="3923AD16" w14:textId="77777777" w:rsidR="00762315" w:rsidRDefault="00762315" w:rsidP="00101AE6">
            <w:pPr>
              <w:pStyle w:val="TAH"/>
              <w:keepNext w:val="0"/>
              <w:keepLines w:val="0"/>
              <w:widowControl w:val="0"/>
              <w:rPr>
                <w:lang w:eastAsia="ja-JP"/>
              </w:rPr>
            </w:pPr>
            <w:r>
              <w:rPr>
                <w:lang w:eastAsia="ja-JP"/>
              </w:rPr>
              <w:t>Presence</w:t>
            </w:r>
          </w:p>
        </w:tc>
        <w:tc>
          <w:tcPr>
            <w:tcW w:w="436" w:type="pct"/>
          </w:tcPr>
          <w:p w14:paraId="28B3FBB0" w14:textId="77777777" w:rsidR="00762315" w:rsidRDefault="00762315" w:rsidP="00101AE6">
            <w:pPr>
              <w:pStyle w:val="TAH"/>
              <w:keepNext w:val="0"/>
              <w:keepLines w:val="0"/>
              <w:widowControl w:val="0"/>
              <w:rPr>
                <w:lang w:eastAsia="ja-JP"/>
              </w:rPr>
            </w:pPr>
            <w:r>
              <w:rPr>
                <w:lang w:eastAsia="ja-JP"/>
              </w:rPr>
              <w:t>Range</w:t>
            </w:r>
          </w:p>
        </w:tc>
        <w:tc>
          <w:tcPr>
            <w:tcW w:w="1059" w:type="pct"/>
          </w:tcPr>
          <w:p w14:paraId="1BCB487C" w14:textId="77777777" w:rsidR="00762315" w:rsidRDefault="00762315" w:rsidP="00101AE6">
            <w:pPr>
              <w:pStyle w:val="TAH"/>
              <w:keepNext w:val="0"/>
              <w:keepLines w:val="0"/>
              <w:widowControl w:val="0"/>
              <w:rPr>
                <w:lang w:eastAsia="ja-JP"/>
              </w:rPr>
            </w:pPr>
            <w:r>
              <w:rPr>
                <w:lang w:eastAsia="ja-JP"/>
              </w:rPr>
              <w:t>IE type and reference</w:t>
            </w:r>
          </w:p>
        </w:tc>
        <w:tc>
          <w:tcPr>
            <w:tcW w:w="862" w:type="pct"/>
          </w:tcPr>
          <w:p w14:paraId="60A883B4" w14:textId="77777777" w:rsidR="00762315" w:rsidRDefault="00762315" w:rsidP="00101AE6">
            <w:pPr>
              <w:pStyle w:val="TAH"/>
              <w:keepNext w:val="0"/>
              <w:keepLines w:val="0"/>
              <w:widowControl w:val="0"/>
              <w:rPr>
                <w:lang w:eastAsia="ja-JP"/>
              </w:rPr>
            </w:pPr>
            <w:r>
              <w:rPr>
                <w:lang w:eastAsia="ja-JP"/>
              </w:rPr>
              <w:t>Semantics description</w:t>
            </w:r>
          </w:p>
        </w:tc>
        <w:tc>
          <w:tcPr>
            <w:tcW w:w="555" w:type="pct"/>
          </w:tcPr>
          <w:p w14:paraId="3BD1753F" w14:textId="77777777" w:rsidR="00762315" w:rsidRDefault="00762315" w:rsidP="00101AE6">
            <w:pPr>
              <w:pStyle w:val="TAH"/>
              <w:keepNext w:val="0"/>
              <w:keepLines w:val="0"/>
              <w:widowControl w:val="0"/>
              <w:rPr>
                <w:lang w:eastAsia="ja-JP"/>
              </w:rPr>
            </w:pPr>
            <w:r w:rsidRPr="001730E0">
              <w:rPr>
                <w:rFonts w:eastAsia="SimSun"/>
                <w:lang w:val="x-none" w:eastAsia="ja-JP"/>
              </w:rPr>
              <w:t>Criticality</w:t>
            </w:r>
          </w:p>
        </w:tc>
        <w:tc>
          <w:tcPr>
            <w:tcW w:w="556" w:type="pct"/>
          </w:tcPr>
          <w:p w14:paraId="6D8BB818" w14:textId="77777777" w:rsidR="00762315" w:rsidRDefault="00762315" w:rsidP="00101AE6">
            <w:pPr>
              <w:pStyle w:val="TAH"/>
              <w:keepNext w:val="0"/>
              <w:keepLines w:val="0"/>
              <w:widowControl w:val="0"/>
              <w:rPr>
                <w:lang w:eastAsia="ja-JP"/>
              </w:rPr>
            </w:pPr>
            <w:r w:rsidRPr="001730E0">
              <w:rPr>
                <w:rFonts w:eastAsia="SimSun"/>
                <w:lang w:val="x-none" w:eastAsia="ja-JP"/>
              </w:rPr>
              <w:t>Assigned Criticality</w:t>
            </w:r>
          </w:p>
        </w:tc>
      </w:tr>
      <w:tr w:rsidR="00052E24" w14:paraId="7682D14E" w14:textId="77777777" w:rsidTr="00052E24">
        <w:trPr>
          <w:jc w:val="center"/>
        </w:trPr>
        <w:tc>
          <w:tcPr>
            <w:tcW w:w="1008" w:type="pct"/>
          </w:tcPr>
          <w:p w14:paraId="53B5748F" w14:textId="77777777" w:rsidR="00762315" w:rsidRDefault="00762315" w:rsidP="00101AE6">
            <w:pPr>
              <w:pStyle w:val="TAL"/>
              <w:keepNext w:val="0"/>
              <w:keepLines w:val="0"/>
              <w:widowControl w:val="0"/>
              <w:rPr>
                <w:lang w:eastAsia="ja-JP"/>
              </w:rPr>
            </w:pPr>
            <w:r>
              <w:rPr>
                <w:lang w:eastAsia="ja-JP"/>
              </w:rPr>
              <w:t>M6 Report Interval</w:t>
            </w:r>
          </w:p>
        </w:tc>
        <w:tc>
          <w:tcPr>
            <w:tcW w:w="524" w:type="pct"/>
          </w:tcPr>
          <w:p w14:paraId="7345711B" w14:textId="77777777" w:rsidR="00762315" w:rsidRDefault="00762315" w:rsidP="00101AE6">
            <w:pPr>
              <w:pStyle w:val="TAL"/>
              <w:keepNext w:val="0"/>
              <w:keepLines w:val="0"/>
              <w:widowControl w:val="0"/>
              <w:rPr>
                <w:lang w:eastAsia="ja-JP"/>
              </w:rPr>
            </w:pPr>
            <w:r>
              <w:rPr>
                <w:lang w:eastAsia="ja-JP"/>
              </w:rPr>
              <w:t>M</w:t>
            </w:r>
          </w:p>
        </w:tc>
        <w:tc>
          <w:tcPr>
            <w:tcW w:w="436" w:type="pct"/>
          </w:tcPr>
          <w:p w14:paraId="4A110CDF" w14:textId="77777777" w:rsidR="00762315" w:rsidRDefault="00762315" w:rsidP="00101AE6">
            <w:pPr>
              <w:pStyle w:val="TAL"/>
              <w:keepNext w:val="0"/>
              <w:keepLines w:val="0"/>
              <w:widowControl w:val="0"/>
              <w:rPr>
                <w:lang w:eastAsia="ja-JP"/>
              </w:rPr>
            </w:pPr>
          </w:p>
        </w:tc>
        <w:tc>
          <w:tcPr>
            <w:tcW w:w="1059" w:type="pct"/>
          </w:tcPr>
          <w:p w14:paraId="0B27AECA" w14:textId="77777777" w:rsidR="00762315" w:rsidRDefault="00762315" w:rsidP="00101AE6">
            <w:pPr>
              <w:pStyle w:val="TAL"/>
              <w:keepNext w:val="0"/>
              <w:keepLines w:val="0"/>
              <w:widowControl w:val="0"/>
              <w:rPr>
                <w:rFonts w:eastAsia="SimSun"/>
                <w:lang w:val="en-US" w:eastAsia="zh-CN"/>
              </w:rPr>
            </w:pPr>
            <w:r>
              <w:rPr>
                <w:rFonts w:eastAsia="SimSun"/>
                <w:lang w:eastAsia="ja-JP"/>
              </w:rPr>
              <w:t>ENUMERATED (</w:t>
            </w:r>
            <w:r>
              <w:rPr>
                <w:szCs w:val="22"/>
                <w:lang w:eastAsia="ja-JP"/>
              </w:rPr>
              <w:t>ms120, ms240, ms480, ms640,</w:t>
            </w:r>
            <w:r>
              <w:rPr>
                <w:rFonts w:eastAsia="SimSun"/>
                <w:lang w:eastAsia="ja-JP"/>
              </w:rPr>
              <w:t>ms1024, ms2048, ms5120, ms10240,</w:t>
            </w:r>
            <w:r>
              <w:rPr>
                <w:rFonts w:eastAsia="SimSun" w:hint="eastAsia"/>
                <w:lang w:val="en-US" w:eastAsia="zh-CN"/>
              </w:rPr>
              <w:t xml:space="preserve"> </w:t>
            </w:r>
            <w:r>
              <w:rPr>
                <w:szCs w:val="22"/>
                <w:lang w:eastAsia="ja-JP"/>
              </w:rPr>
              <w:t>ms20480, ms40960, min1,min6, min12, min30</w:t>
            </w:r>
            <w:r>
              <w:rPr>
                <w:rFonts w:hint="eastAsia"/>
                <w:szCs w:val="22"/>
                <w:lang w:val="en-US" w:eastAsia="zh-CN"/>
              </w:rPr>
              <w:t>,</w:t>
            </w:r>
            <w:r>
              <w:rPr>
                <w:rFonts w:eastAsia="SimSun"/>
                <w:lang w:eastAsia="ja-JP"/>
              </w:rPr>
              <w:t xml:space="preserve"> …)</w:t>
            </w:r>
          </w:p>
        </w:tc>
        <w:tc>
          <w:tcPr>
            <w:tcW w:w="862" w:type="pct"/>
          </w:tcPr>
          <w:p w14:paraId="0C6944D1" w14:textId="77777777" w:rsidR="00762315" w:rsidRDefault="00762315" w:rsidP="00101AE6">
            <w:pPr>
              <w:pStyle w:val="TAL"/>
              <w:keepNext w:val="0"/>
              <w:keepLines w:val="0"/>
              <w:widowControl w:val="0"/>
              <w:rPr>
                <w:i/>
                <w:lang w:eastAsia="zh-CN"/>
              </w:rPr>
            </w:pPr>
          </w:p>
        </w:tc>
        <w:tc>
          <w:tcPr>
            <w:tcW w:w="555" w:type="pct"/>
          </w:tcPr>
          <w:p w14:paraId="3D81B9B4" w14:textId="77777777" w:rsidR="00762315" w:rsidRPr="00135FF5" w:rsidRDefault="00762315" w:rsidP="00101AE6">
            <w:pPr>
              <w:pStyle w:val="TAC"/>
              <w:keepNext w:val="0"/>
              <w:keepLines w:val="0"/>
              <w:widowControl w:val="0"/>
              <w:rPr>
                <w:lang w:eastAsia="ja-JP"/>
              </w:rPr>
            </w:pPr>
            <w:r>
              <w:rPr>
                <w:lang w:eastAsia="ja-JP"/>
              </w:rPr>
              <w:t>-</w:t>
            </w:r>
          </w:p>
        </w:tc>
        <w:tc>
          <w:tcPr>
            <w:tcW w:w="556" w:type="pct"/>
          </w:tcPr>
          <w:p w14:paraId="34BDF593" w14:textId="77777777" w:rsidR="00762315" w:rsidRPr="00135FF5" w:rsidRDefault="00762315" w:rsidP="00101AE6">
            <w:pPr>
              <w:pStyle w:val="TAC"/>
              <w:keepNext w:val="0"/>
              <w:keepLines w:val="0"/>
              <w:widowControl w:val="0"/>
              <w:rPr>
                <w:lang w:eastAsia="ja-JP"/>
              </w:rPr>
            </w:pPr>
            <w:r>
              <w:rPr>
                <w:lang w:eastAsia="ja-JP"/>
              </w:rPr>
              <w:t>-</w:t>
            </w:r>
          </w:p>
        </w:tc>
      </w:tr>
      <w:tr w:rsidR="00052E24" w14:paraId="0CCA7F1C" w14:textId="77777777" w:rsidTr="00052E24">
        <w:trPr>
          <w:jc w:val="center"/>
        </w:trPr>
        <w:tc>
          <w:tcPr>
            <w:tcW w:w="1008" w:type="pct"/>
            <w:tcBorders>
              <w:top w:val="single" w:sz="4" w:space="0" w:color="auto"/>
              <w:left w:val="single" w:sz="4" w:space="0" w:color="auto"/>
              <w:bottom w:val="single" w:sz="4" w:space="0" w:color="auto"/>
              <w:right w:val="single" w:sz="4" w:space="0" w:color="auto"/>
            </w:tcBorders>
          </w:tcPr>
          <w:p w14:paraId="13A4936D" w14:textId="77777777" w:rsidR="00762315" w:rsidRDefault="00762315" w:rsidP="00101AE6">
            <w:pPr>
              <w:pStyle w:val="TAL"/>
              <w:keepNext w:val="0"/>
              <w:keepLines w:val="0"/>
              <w:widowControl w:val="0"/>
              <w:rPr>
                <w:lang w:eastAsia="ja-JP"/>
              </w:rPr>
            </w:pPr>
            <w:r>
              <w:rPr>
                <w:lang w:eastAsia="ja-JP"/>
              </w:rPr>
              <w:t>M6 Links to log</w:t>
            </w:r>
          </w:p>
        </w:tc>
        <w:tc>
          <w:tcPr>
            <w:tcW w:w="524" w:type="pct"/>
            <w:tcBorders>
              <w:top w:val="single" w:sz="4" w:space="0" w:color="auto"/>
              <w:left w:val="single" w:sz="4" w:space="0" w:color="auto"/>
              <w:bottom w:val="single" w:sz="4" w:space="0" w:color="auto"/>
              <w:right w:val="single" w:sz="4" w:space="0" w:color="auto"/>
            </w:tcBorders>
          </w:tcPr>
          <w:p w14:paraId="2BB87A44" w14:textId="77777777" w:rsidR="00762315" w:rsidRDefault="00762315" w:rsidP="00101AE6">
            <w:pPr>
              <w:pStyle w:val="TAL"/>
              <w:keepNext w:val="0"/>
              <w:keepLines w:val="0"/>
              <w:widowControl w:val="0"/>
              <w:rPr>
                <w:lang w:eastAsia="ja-JP"/>
              </w:rPr>
            </w:pPr>
            <w:r>
              <w:rPr>
                <w:lang w:eastAsia="ja-JP"/>
              </w:rPr>
              <w:t>M</w:t>
            </w:r>
          </w:p>
        </w:tc>
        <w:tc>
          <w:tcPr>
            <w:tcW w:w="436" w:type="pct"/>
            <w:tcBorders>
              <w:top w:val="single" w:sz="4" w:space="0" w:color="auto"/>
              <w:left w:val="single" w:sz="4" w:space="0" w:color="auto"/>
              <w:bottom w:val="single" w:sz="4" w:space="0" w:color="auto"/>
              <w:right w:val="single" w:sz="4" w:space="0" w:color="auto"/>
            </w:tcBorders>
          </w:tcPr>
          <w:p w14:paraId="5F3748FC" w14:textId="77777777" w:rsidR="00762315" w:rsidRDefault="00762315" w:rsidP="00101AE6">
            <w:pPr>
              <w:pStyle w:val="TAL"/>
              <w:keepNext w:val="0"/>
              <w:keepLines w:val="0"/>
              <w:widowControl w:val="0"/>
              <w:rPr>
                <w:lang w:eastAsia="ja-JP"/>
              </w:rPr>
            </w:pPr>
          </w:p>
        </w:tc>
        <w:tc>
          <w:tcPr>
            <w:tcW w:w="1059" w:type="pct"/>
            <w:tcBorders>
              <w:top w:val="single" w:sz="4" w:space="0" w:color="auto"/>
              <w:left w:val="single" w:sz="4" w:space="0" w:color="auto"/>
              <w:bottom w:val="single" w:sz="4" w:space="0" w:color="auto"/>
              <w:right w:val="single" w:sz="4" w:space="0" w:color="auto"/>
            </w:tcBorders>
          </w:tcPr>
          <w:p w14:paraId="66F7D3EC" w14:textId="77777777" w:rsidR="00762315" w:rsidRDefault="00762315" w:rsidP="00101AE6">
            <w:pPr>
              <w:pStyle w:val="TAL"/>
              <w:keepNext w:val="0"/>
              <w:keepLines w:val="0"/>
              <w:widowControl w:val="0"/>
              <w:rPr>
                <w:lang w:eastAsia="ja-JP"/>
              </w:rPr>
            </w:pPr>
            <w:r>
              <w:rPr>
                <w:lang w:eastAsia="ja-JP"/>
              </w:rPr>
              <w:t>ENUMERATED(uplink, downlink, both-uplink-and-downlink, …)</w:t>
            </w:r>
          </w:p>
        </w:tc>
        <w:tc>
          <w:tcPr>
            <w:tcW w:w="862" w:type="pct"/>
            <w:tcBorders>
              <w:top w:val="single" w:sz="4" w:space="0" w:color="auto"/>
              <w:left w:val="single" w:sz="4" w:space="0" w:color="auto"/>
              <w:bottom w:val="single" w:sz="4" w:space="0" w:color="auto"/>
              <w:right w:val="single" w:sz="4" w:space="0" w:color="auto"/>
            </w:tcBorders>
          </w:tcPr>
          <w:p w14:paraId="4C89DF8C" w14:textId="77777777" w:rsidR="00762315" w:rsidRDefault="00762315" w:rsidP="00101AE6">
            <w:pPr>
              <w:pStyle w:val="TAL"/>
              <w:keepNext w:val="0"/>
              <w:keepLines w:val="0"/>
              <w:widowControl w:val="0"/>
              <w:rPr>
                <w:i/>
                <w:lang w:eastAsia="zh-CN"/>
              </w:rPr>
            </w:pPr>
          </w:p>
        </w:tc>
        <w:tc>
          <w:tcPr>
            <w:tcW w:w="555" w:type="pct"/>
            <w:tcBorders>
              <w:top w:val="single" w:sz="4" w:space="0" w:color="auto"/>
              <w:left w:val="single" w:sz="4" w:space="0" w:color="auto"/>
              <w:bottom w:val="single" w:sz="4" w:space="0" w:color="auto"/>
              <w:right w:val="single" w:sz="4" w:space="0" w:color="auto"/>
            </w:tcBorders>
          </w:tcPr>
          <w:p w14:paraId="6051DD64" w14:textId="77777777" w:rsidR="00762315" w:rsidRPr="00135FF5" w:rsidRDefault="00762315" w:rsidP="00101AE6">
            <w:pPr>
              <w:pStyle w:val="TAC"/>
              <w:keepNext w:val="0"/>
              <w:keepLines w:val="0"/>
              <w:widowControl w:val="0"/>
              <w:rPr>
                <w:lang w:eastAsia="ja-JP"/>
              </w:rPr>
            </w:pPr>
            <w:r>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3FA735DF" w14:textId="77777777" w:rsidR="00762315" w:rsidRPr="00135FF5" w:rsidRDefault="00762315" w:rsidP="00101AE6">
            <w:pPr>
              <w:pStyle w:val="TAC"/>
              <w:keepNext w:val="0"/>
              <w:keepLines w:val="0"/>
              <w:widowControl w:val="0"/>
              <w:rPr>
                <w:lang w:eastAsia="ja-JP"/>
              </w:rPr>
            </w:pPr>
            <w:r>
              <w:rPr>
                <w:lang w:eastAsia="ja-JP"/>
              </w:rPr>
              <w:t>-</w:t>
            </w:r>
          </w:p>
        </w:tc>
      </w:tr>
      <w:tr w:rsidR="00052E24" w14:paraId="387A18DF" w14:textId="77777777" w:rsidTr="00052E24">
        <w:trPr>
          <w:jc w:val="center"/>
        </w:trPr>
        <w:tc>
          <w:tcPr>
            <w:tcW w:w="1008" w:type="pct"/>
            <w:tcBorders>
              <w:top w:val="single" w:sz="4" w:space="0" w:color="auto"/>
              <w:left w:val="single" w:sz="4" w:space="0" w:color="auto"/>
              <w:bottom w:val="single" w:sz="4" w:space="0" w:color="auto"/>
              <w:right w:val="single" w:sz="4" w:space="0" w:color="auto"/>
            </w:tcBorders>
          </w:tcPr>
          <w:p w14:paraId="4F7B1982" w14:textId="77777777" w:rsidR="00762315" w:rsidRDefault="00762315" w:rsidP="00101AE6">
            <w:pPr>
              <w:pStyle w:val="TAL"/>
              <w:keepNext w:val="0"/>
              <w:keepLines w:val="0"/>
              <w:widowControl w:val="0"/>
              <w:rPr>
                <w:lang w:eastAsia="ja-JP"/>
              </w:rPr>
            </w:pPr>
            <w:r w:rsidRPr="00A21BA1">
              <w:rPr>
                <w:rFonts w:eastAsia="SimSun"/>
                <w:lang w:eastAsia="ja-JP"/>
              </w:rPr>
              <w:t>M6 Report Amount</w:t>
            </w:r>
          </w:p>
        </w:tc>
        <w:tc>
          <w:tcPr>
            <w:tcW w:w="524" w:type="pct"/>
            <w:tcBorders>
              <w:top w:val="single" w:sz="4" w:space="0" w:color="auto"/>
              <w:left w:val="single" w:sz="4" w:space="0" w:color="auto"/>
              <w:bottom w:val="single" w:sz="4" w:space="0" w:color="auto"/>
              <w:right w:val="single" w:sz="4" w:space="0" w:color="auto"/>
            </w:tcBorders>
          </w:tcPr>
          <w:p w14:paraId="408E5CE1" w14:textId="77777777" w:rsidR="00762315" w:rsidRDefault="00762315" w:rsidP="00101AE6">
            <w:pPr>
              <w:pStyle w:val="TAL"/>
              <w:keepNext w:val="0"/>
              <w:keepLines w:val="0"/>
              <w:widowControl w:val="0"/>
              <w:rPr>
                <w:lang w:eastAsia="ja-JP"/>
              </w:rPr>
            </w:pPr>
            <w:r w:rsidRPr="00A21BA1">
              <w:rPr>
                <w:rFonts w:eastAsia="SimSun"/>
                <w:lang w:eastAsia="ja-JP"/>
              </w:rPr>
              <w:t>O</w:t>
            </w:r>
          </w:p>
        </w:tc>
        <w:tc>
          <w:tcPr>
            <w:tcW w:w="436" w:type="pct"/>
            <w:tcBorders>
              <w:top w:val="single" w:sz="4" w:space="0" w:color="auto"/>
              <w:left w:val="single" w:sz="4" w:space="0" w:color="auto"/>
              <w:bottom w:val="single" w:sz="4" w:space="0" w:color="auto"/>
              <w:right w:val="single" w:sz="4" w:space="0" w:color="auto"/>
            </w:tcBorders>
          </w:tcPr>
          <w:p w14:paraId="308DF69C" w14:textId="77777777" w:rsidR="00762315" w:rsidRDefault="00762315" w:rsidP="00101AE6">
            <w:pPr>
              <w:pStyle w:val="TAL"/>
              <w:keepNext w:val="0"/>
              <w:keepLines w:val="0"/>
              <w:widowControl w:val="0"/>
              <w:rPr>
                <w:lang w:eastAsia="ja-JP"/>
              </w:rPr>
            </w:pPr>
          </w:p>
        </w:tc>
        <w:tc>
          <w:tcPr>
            <w:tcW w:w="1059" w:type="pct"/>
            <w:tcBorders>
              <w:top w:val="single" w:sz="4" w:space="0" w:color="auto"/>
              <w:left w:val="single" w:sz="4" w:space="0" w:color="auto"/>
              <w:bottom w:val="single" w:sz="4" w:space="0" w:color="auto"/>
              <w:right w:val="single" w:sz="4" w:space="0" w:color="auto"/>
            </w:tcBorders>
          </w:tcPr>
          <w:p w14:paraId="513A9477" w14:textId="77777777" w:rsidR="00762315" w:rsidRDefault="00762315" w:rsidP="00101AE6">
            <w:pPr>
              <w:pStyle w:val="TAL"/>
              <w:keepNext w:val="0"/>
              <w:keepLines w:val="0"/>
              <w:widowControl w:val="0"/>
              <w:rPr>
                <w:lang w:eastAsia="ja-JP"/>
              </w:rPr>
            </w:pPr>
            <w:r w:rsidRPr="00A21BA1">
              <w:rPr>
                <w:rFonts w:eastAsia="SimSun"/>
                <w:lang w:val="x-none" w:eastAsia="ja-JP"/>
              </w:rPr>
              <w:t xml:space="preserve">ENUMERATED (1, 2, 4, 8, 16, 32, 64, </w:t>
            </w:r>
            <w:r w:rsidRPr="00BF4A7D">
              <w:rPr>
                <w:rFonts w:eastAsia="SimSun"/>
                <w:lang w:val="x-none" w:eastAsia="ja-JP"/>
              </w:rPr>
              <w:t>infinity,</w:t>
            </w:r>
            <w:r w:rsidRPr="00A21BA1">
              <w:rPr>
                <w:rFonts w:eastAsia="SimSun"/>
                <w:lang w:eastAsia="ja-JP"/>
              </w:rPr>
              <w:t>…</w:t>
            </w:r>
            <w:r w:rsidRPr="00A21BA1">
              <w:rPr>
                <w:rFonts w:eastAsia="SimSun"/>
                <w:lang w:val="x-none" w:eastAsia="ja-JP"/>
              </w:rPr>
              <w:t>)</w:t>
            </w:r>
          </w:p>
        </w:tc>
        <w:tc>
          <w:tcPr>
            <w:tcW w:w="862" w:type="pct"/>
            <w:tcBorders>
              <w:top w:val="single" w:sz="4" w:space="0" w:color="auto"/>
              <w:left w:val="single" w:sz="4" w:space="0" w:color="auto"/>
              <w:bottom w:val="single" w:sz="4" w:space="0" w:color="auto"/>
              <w:right w:val="single" w:sz="4" w:space="0" w:color="auto"/>
            </w:tcBorders>
          </w:tcPr>
          <w:p w14:paraId="4F5E723F" w14:textId="77777777" w:rsidR="00762315" w:rsidRDefault="00762315" w:rsidP="00101AE6">
            <w:pPr>
              <w:pStyle w:val="TAL"/>
              <w:keepNext w:val="0"/>
              <w:keepLines w:val="0"/>
              <w:widowControl w:val="0"/>
              <w:rPr>
                <w:i/>
                <w:lang w:eastAsia="zh-CN"/>
              </w:rPr>
            </w:pPr>
            <w:r w:rsidRPr="00330D12">
              <w:rPr>
                <w:rFonts w:eastAsia="SimSun"/>
                <w:lang w:eastAsia="ja-JP"/>
              </w:rPr>
              <w:t xml:space="preserve">Number of reports. </w:t>
            </w:r>
          </w:p>
        </w:tc>
        <w:tc>
          <w:tcPr>
            <w:tcW w:w="555" w:type="pct"/>
            <w:tcBorders>
              <w:top w:val="single" w:sz="4" w:space="0" w:color="auto"/>
              <w:left w:val="single" w:sz="4" w:space="0" w:color="auto"/>
              <w:bottom w:val="single" w:sz="4" w:space="0" w:color="auto"/>
              <w:right w:val="single" w:sz="4" w:space="0" w:color="auto"/>
            </w:tcBorders>
          </w:tcPr>
          <w:p w14:paraId="7551ACA1" w14:textId="77777777" w:rsidR="00762315" w:rsidRDefault="00762315" w:rsidP="00101AE6">
            <w:pPr>
              <w:pStyle w:val="TAC"/>
              <w:keepNext w:val="0"/>
              <w:keepLines w:val="0"/>
              <w:widowControl w:val="0"/>
              <w:rPr>
                <w:lang w:eastAsia="ja-JP"/>
              </w:rPr>
            </w:pPr>
            <w:r w:rsidRPr="00135FF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958A335" w14:textId="77777777" w:rsidR="00762315" w:rsidRDefault="00762315" w:rsidP="00101AE6">
            <w:pPr>
              <w:pStyle w:val="TAC"/>
              <w:keepNext w:val="0"/>
              <w:keepLines w:val="0"/>
              <w:widowControl w:val="0"/>
              <w:rPr>
                <w:lang w:eastAsia="ja-JP"/>
              </w:rPr>
            </w:pPr>
            <w:r w:rsidRPr="00135FF5">
              <w:rPr>
                <w:lang w:eastAsia="ja-JP"/>
              </w:rPr>
              <w:t>ignore</w:t>
            </w:r>
          </w:p>
        </w:tc>
      </w:tr>
    </w:tbl>
    <w:p w14:paraId="3F18FD13" w14:textId="77777777" w:rsidR="00C61AE6" w:rsidRDefault="00C61AE6" w:rsidP="00101AE6">
      <w:pPr>
        <w:widowControl w:val="0"/>
      </w:pPr>
    </w:p>
    <w:p w14:paraId="3CB1A87B" w14:textId="77777777" w:rsidR="00C61AE6" w:rsidRDefault="00C61AE6" w:rsidP="00101AE6">
      <w:pPr>
        <w:pStyle w:val="Heading4"/>
        <w:keepNext w:val="0"/>
        <w:keepLines w:val="0"/>
        <w:widowControl w:val="0"/>
        <w:rPr>
          <w:rFonts w:eastAsia="MS Mincho"/>
        </w:rPr>
      </w:pPr>
      <w:bookmarkStart w:id="5007" w:name="_Toc45881826"/>
      <w:bookmarkStart w:id="5008" w:name="_Toc51852465"/>
      <w:bookmarkStart w:id="5009" w:name="_Toc56620416"/>
      <w:bookmarkStart w:id="5010" w:name="_Toc64448056"/>
      <w:bookmarkStart w:id="5011" w:name="_Toc74152831"/>
      <w:bookmarkStart w:id="5012" w:name="_Toc88656256"/>
      <w:bookmarkStart w:id="5013" w:name="_Toc88657315"/>
      <w:bookmarkStart w:id="5014" w:name="_Toc105657378"/>
      <w:bookmarkStart w:id="5015" w:name="_Toc106108759"/>
      <w:bookmarkStart w:id="5016" w:name="_Toc112687852"/>
      <w:bookmarkStart w:id="5017" w:name="_Toc145326898"/>
      <w:bookmarkStart w:id="5018" w:name="_CR9_3_1_88"/>
      <w:bookmarkEnd w:id="5018"/>
      <w:r>
        <w:rPr>
          <w:rFonts w:eastAsia="MS Mincho"/>
        </w:rPr>
        <w:t>9.3.1.88</w:t>
      </w:r>
      <w:r>
        <w:rPr>
          <w:rFonts w:eastAsia="MS Mincho"/>
        </w:rPr>
        <w:tab/>
        <w:t>M</w:t>
      </w:r>
      <w:r>
        <w:rPr>
          <w:rFonts w:eastAsia="SimSun" w:hint="eastAsia"/>
          <w:lang w:val="en-US" w:eastAsia="zh-CN"/>
        </w:rPr>
        <w:t>7</w:t>
      </w:r>
      <w:r>
        <w:rPr>
          <w:rFonts w:eastAsia="MS Mincho"/>
        </w:rPr>
        <w:t xml:space="preserve"> Configuration</w:t>
      </w:r>
      <w:bookmarkEnd w:id="5007"/>
      <w:bookmarkEnd w:id="5008"/>
      <w:bookmarkEnd w:id="5009"/>
      <w:bookmarkEnd w:id="5010"/>
      <w:bookmarkEnd w:id="5011"/>
      <w:bookmarkEnd w:id="5012"/>
      <w:bookmarkEnd w:id="5013"/>
      <w:bookmarkEnd w:id="5014"/>
      <w:bookmarkEnd w:id="5015"/>
      <w:bookmarkEnd w:id="5016"/>
      <w:bookmarkEnd w:id="5017"/>
    </w:p>
    <w:p w14:paraId="069943B7" w14:textId="77777777" w:rsidR="00C61AE6" w:rsidRDefault="00C61AE6" w:rsidP="00101AE6">
      <w:pPr>
        <w:widowControl w:val="0"/>
      </w:pPr>
      <w:r>
        <w:t>This IE defines the parameters for M</w:t>
      </w:r>
      <w:r>
        <w:rPr>
          <w:lang w:eastAsia="zh-CN"/>
        </w:rPr>
        <w:t>7</w:t>
      </w:r>
      <w:r>
        <w:t xml:space="preserve"> measurement collection.</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1018"/>
        <w:gridCol w:w="847"/>
        <w:gridCol w:w="2057"/>
        <w:gridCol w:w="1675"/>
        <w:gridCol w:w="1078"/>
        <w:gridCol w:w="1080"/>
      </w:tblGrid>
      <w:tr w:rsidR="00052E24" w14:paraId="62F5B902" w14:textId="77777777" w:rsidTr="00052E24">
        <w:trPr>
          <w:jc w:val="center"/>
        </w:trPr>
        <w:tc>
          <w:tcPr>
            <w:tcW w:w="1008" w:type="pct"/>
          </w:tcPr>
          <w:p w14:paraId="40C76C77" w14:textId="77777777" w:rsidR="00762315" w:rsidRDefault="00762315" w:rsidP="00101AE6">
            <w:pPr>
              <w:pStyle w:val="TAH"/>
              <w:keepNext w:val="0"/>
              <w:keepLines w:val="0"/>
              <w:widowControl w:val="0"/>
              <w:rPr>
                <w:lang w:eastAsia="ja-JP"/>
              </w:rPr>
            </w:pPr>
            <w:r>
              <w:rPr>
                <w:lang w:eastAsia="ja-JP"/>
              </w:rPr>
              <w:t>IE/Group Name</w:t>
            </w:r>
          </w:p>
        </w:tc>
        <w:tc>
          <w:tcPr>
            <w:tcW w:w="524" w:type="pct"/>
          </w:tcPr>
          <w:p w14:paraId="3D98F8C8" w14:textId="77777777" w:rsidR="00762315" w:rsidRDefault="00762315" w:rsidP="00101AE6">
            <w:pPr>
              <w:pStyle w:val="TAH"/>
              <w:keepNext w:val="0"/>
              <w:keepLines w:val="0"/>
              <w:widowControl w:val="0"/>
              <w:rPr>
                <w:lang w:eastAsia="ja-JP"/>
              </w:rPr>
            </w:pPr>
            <w:r>
              <w:rPr>
                <w:lang w:eastAsia="ja-JP"/>
              </w:rPr>
              <w:t>Presence</w:t>
            </w:r>
          </w:p>
        </w:tc>
        <w:tc>
          <w:tcPr>
            <w:tcW w:w="436" w:type="pct"/>
          </w:tcPr>
          <w:p w14:paraId="308CEB8C" w14:textId="77777777" w:rsidR="00762315" w:rsidRDefault="00762315" w:rsidP="00101AE6">
            <w:pPr>
              <w:pStyle w:val="TAH"/>
              <w:keepNext w:val="0"/>
              <w:keepLines w:val="0"/>
              <w:widowControl w:val="0"/>
              <w:rPr>
                <w:lang w:eastAsia="ja-JP"/>
              </w:rPr>
            </w:pPr>
            <w:r>
              <w:rPr>
                <w:lang w:eastAsia="ja-JP"/>
              </w:rPr>
              <w:t>Range</w:t>
            </w:r>
          </w:p>
        </w:tc>
        <w:tc>
          <w:tcPr>
            <w:tcW w:w="1059" w:type="pct"/>
          </w:tcPr>
          <w:p w14:paraId="29351A00" w14:textId="77777777" w:rsidR="00762315" w:rsidRDefault="00762315" w:rsidP="00101AE6">
            <w:pPr>
              <w:pStyle w:val="TAH"/>
              <w:keepNext w:val="0"/>
              <w:keepLines w:val="0"/>
              <w:widowControl w:val="0"/>
              <w:rPr>
                <w:lang w:eastAsia="ja-JP"/>
              </w:rPr>
            </w:pPr>
            <w:r>
              <w:rPr>
                <w:lang w:eastAsia="ja-JP"/>
              </w:rPr>
              <w:t>IE type and reference</w:t>
            </w:r>
          </w:p>
        </w:tc>
        <w:tc>
          <w:tcPr>
            <w:tcW w:w="862" w:type="pct"/>
          </w:tcPr>
          <w:p w14:paraId="7533380E" w14:textId="77777777" w:rsidR="00762315" w:rsidRDefault="00762315" w:rsidP="00101AE6">
            <w:pPr>
              <w:pStyle w:val="TAH"/>
              <w:keepNext w:val="0"/>
              <w:keepLines w:val="0"/>
              <w:widowControl w:val="0"/>
              <w:rPr>
                <w:lang w:eastAsia="ja-JP"/>
              </w:rPr>
            </w:pPr>
            <w:r>
              <w:rPr>
                <w:lang w:eastAsia="ja-JP"/>
              </w:rPr>
              <w:t>Semantics description</w:t>
            </w:r>
          </w:p>
        </w:tc>
        <w:tc>
          <w:tcPr>
            <w:tcW w:w="555" w:type="pct"/>
          </w:tcPr>
          <w:p w14:paraId="48FA6AEB" w14:textId="77777777" w:rsidR="00762315" w:rsidRDefault="00762315" w:rsidP="00101AE6">
            <w:pPr>
              <w:pStyle w:val="TAH"/>
              <w:keepNext w:val="0"/>
              <w:keepLines w:val="0"/>
              <w:widowControl w:val="0"/>
              <w:rPr>
                <w:lang w:eastAsia="ja-JP"/>
              </w:rPr>
            </w:pPr>
            <w:r w:rsidRPr="001730E0">
              <w:rPr>
                <w:rFonts w:eastAsia="SimSun"/>
                <w:lang w:val="x-none" w:eastAsia="ja-JP"/>
              </w:rPr>
              <w:t>Criticality</w:t>
            </w:r>
          </w:p>
        </w:tc>
        <w:tc>
          <w:tcPr>
            <w:tcW w:w="556" w:type="pct"/>
          </w:tcPr>
          <w:p w14:paraId="49E4A0B2" w14:textId="77777777" w:rsidR="00762315" w:rsidRDefault="00762315" w:rsidP="00101AE6">
            <w:pPr>
              <w:pStyle w:val="TAH"/>
              <w:keepNext w:val="0"/>
              <w:keepLines w:val="0"/>
              <w:widowControl w:val="0"/>
              <w:rPr>
                <w:lang w:eastAsia="ja-JP"/>
              </w:rPr>
            </w:pPr>
            <w:r w:rsidRPr="001730E0">
              <w:rPr>
                <w:rFonts w:eastAsia="SimSun"/>
                <w:lang w:val="x-none" w:eastAsia="ja-JP"/>
              </w:rPr>
              <w:t>Assigned Criticality</w:t>
            </w:r>
          </w:p>
        </w:tc>
      </w:tr>
      <w:tr w:rsidR="00052E24" w14:paraId="72800BB0" w14:textId="77777777" w:rsidTr="00052E24">
        <w:trPr>
          <w:jc w:val="center"/>
        </w:trPr>
        <w:tc>
          <w:tcPr>
            <w:tcW w:w="1008" w:type="pct"/>
          </w:tcPr>
          <w:p w14:paraId="07C77498" w14:textId="77777777" w:rsidR="00762315" w:rsidRDefault="00762315" w:rsidP="00101AE6">
            <w:pPr>
              <w:pStyle w:val="TAL"/>
              <w:keepNext w:val="0"/>
              <w:keepLines w:val="0"/>
              <w:widowControl w:val="0"/>
              <w:rPr>
                <w:lang w:eastAsia="ja-JP"/>
              </w:rPr>
            </w:pPr>
            <w:r>
              <w:rPr>
                <w:lang w:eastAsia="ja-JP"/>
              </w:rPr>
              <w:t>M7 Collection Period</w:t>
            </w:r>
          </w:p>
        </w:tc>
        <w:tc>
          <w:tcPr>
            <w:tcW w:w="524" w:type="pct"/>
          </w:tcPr>
          <w:p w14:paraId="09D0B028" w14:textId="77777777" w:rsidR="00762315" w:rsidRDefault="00762315" w:rsidP="00101AE6">
            <w:pPr>
              <w:pStyle w:val="TAL"/>
              <w:keepNext w:val="0"/>
              <w:keepLines w:val="0"/>
              <w:widowControl w:val="0"/>
              <w:rPr>
                <w:lang w:eastAsia="ja-JP"/>
              </w:rPr>
            </w:pPr>
            <w:r>
              <w:rPr>
                <w:lang w:eastAsia="ja-JP"/>
              </w:rPr>
              <w:t>M</w:t>
            </w:r>
          </w:p>
        </w:tc>
        <w:tc>
          <w:tcPr>
            <w:tcW w:w="436" w:type="pct"/>
          </w:tcPr>
          <w:p w14:paraId="2602A634" w14:textId="77777777" w:rsidR="00762315" w:rsidRDefault="00762315" w:rsidP="00101AE6">
            <w:pPr>
              <w:pStyle w:val="TAL"/>
              <w:keepNext w:val="0"/>
              <w:keepLines w:val="0"/>
              <w:widowControl w:val="0"/>
              <w:rPr>
                <w:lang w:eastAsia="ja-JP"/>
              </w:rPr>
            </w:pPr>
          </w:p>
        </w:tc>
        <w:tc>
          <w:tcPr>
            <w:tcW w:w="1059" w:type="pct"/>
          </w:tcPr>
          <w:p w14:paraId="4EAEF128" w14:textId="77777777" w:rsidR="00762315" w:rsidRDefault="00762315" w:rsidP="00101AE6">
            <w:pPr>
              <w:pStyle w:val="TAL"/>
              <w:keepNext w:val="0"/>
              <w:keepLines w:val="0"/>
              <w:widowControl w:val="0"/>
              <w:rPr>
                <w:rFonts w:eastAsia="SimSun"/>
                <w:lang w:val="en-US" w:eastAsia="zh-CN"/>
              </w:rPr>
            </w:pPr>
            <w:r>
              <w:rPr>
                <w:rFonts w:eastAsia="SimSun"/>
                <w:lang w:eastAsia="ja-JP"/>
              </w:rPr>
              <w:t>INTEGER (1..60, …)</w:t>
            </w:r>
          </w:p>
        </w:tc>
        <w:tc>
          <w:tcPr>
            <w:tcW w:w="862" w:type="pct"/>
          </w:tcPr>
          <w:p w14:paraId="28666453" w14:textId="77777777" w:rsidR="00762315" w:rsidRDefault="00762315" w:rsidP="00101AE6">
            <w:pPr>
              <w:pStyle w:val="TAL"/>
              <w:keepNext w:val="0"/>
              <w:keepLines w:val="0"/>
              <w:widowControl w:val="0"/>
              <w:rPr>
                <w:lang w:eastAsia="ja-JP"/>
              </w:rPr>
            </w:pPr>
          </w:p>
        </w:tc>
        <w:tc>
          <w:tcPr>
            <w:tcW w:w="555" w:type="pct"/>
          </w:tcPr>
          <w:p w14:paraId="7B2380FE" w14:textId="77777777" w:rsidR="00762315" w:rsidRDefault="00762315" w:rsidP="00101AE6">
            <w:pPr>
              <w:pStyle w:val="TAC"/>
              <w:keepNext w:val="0"/>
              <w:keepLines w:val="0"/>
              <w:widowControl w:val="0"/>
              <w:rPr>
                <w:lang w:eastAsia="ja-JP"/>
              </w:rPr>
            </w:pPr>
            <w:r>
              <w:rPr>
                <w:lang w:eastAsia="ja-JP"/>
              </w:rPr>
              <w:t>-</w:t>
            </w:r>
          </w:p>
        </w:tc>
        <w:tc>
          <w:tcPr>
            <w:tcW w:w="556" w:type="pct"/>
          </w:tcPr>
          <w:p w14:paraId="1C187CFF" w14:textId="77777777" w:rsidR="00762315" w:rsidRDefault="00762315" w:rsidP="00101AE6">
            <w:pPr>
              <w:pStyle w:val="TAC"/>
              <w:keepNext w:val="0"/>
              <w:keepLines w:val="0"/>
              <w:widowControl w:val="0"/>
              <w:rPr>
                <w:lang w:eastAsia="ja-JP"/>
              </w:rPr>
            </w:pPr>
            <w:r>
              <w:rPr>
                <w:lang w:eastAsia="ja-JP"/>
              </w:rPr>
              <w:t>-</w:t>
            </w:r>
          </w:p>
        </w:tc>
      </w:tr>
      <w:tr w:rsidR="00052E24" w14:paraId="58C55372" w14:textId="77777777" w:rsidTr="00052E24">
        <w:trPr>
          <w:jc w:val="center"/>
        </w:trPr>
        <w:tc>
          <w:tcPr>
            <w:tcW w:w="1008" w:type="pct"/>
          </w:tcPr>
          <w:p w14:paraId="354D62F6" w14:textId="77777777" w:rsidR="00762315" w:rsidRDefault="00762315" w:rsidP="00101AE6">
            <w:pPr>
              <w:pStyle w:val="TAL"/>
              <w:keepNext w:val="0"/>
              <w:keepLines w:val="0"/>
              <w:widowControl w:val="0"/>
              <w:rPr>
                <w:lang w:eastAsia="ja-JP"/>
              </w:rPr>
            </w:pPr>
            <w:r>
              <w:rPr>
                <w:lang w:eastAsia="ja-JP"/>
              </w:rPr>
              <w:t>M7 Links to log</w:t>
            </w:r>
          </w:p>
        </w:tc>
        <w:tc>
          <w:tcPr>
            <w:tcW w:w="524" w:type="pct"/>
          </w:tcPr>
          <w:p w14:paraId="74DA534D" w14:textId="77777777" w:rsidR="00762315" w:rsidRDefault="00762315" w:rsidP="00101AE6">
            <w:pPr>
              <w:pStyle w:val="TAL"/>
              <w:keepNext w:val="0"/>
              <w:keepLines w:val="0"/>
              <w:widowControl w:val="0"/>
              <w:rPr>
                <w:lang w:eastAsia="ja-JP"/>
              </w:rPr>
            </w:pPr>
            <w:r>
              <w:rPr>
                <w:lang w:eastAsia="ja-JP"/>
              </w:rPr>
              <w:t>M</w:t>
            </w:r>
          </w:p>
        </w:tc>
        <w:tc>
          <w:tcPr>
            <w:tcW w:w="436" w:type="pct"/>
          </w:tcPr>
          <w:p w14:paraId="76BAAC4D" w14:textId="77777777" w:rsidR="00762315" w:rsidRDefault="00762315" w:rsidP="00101AE6">
            <w:pPr>
              <w:pStyle w:val="TAL"/>
              <w:keepNext w:val="0"/>
              <w:keepLines w:val="0"/>
              <w:widowControl w:val="0"/>
              <w:rPr>
                <w:lang w:eastAsia="ja-JP"/>
              </w:rPr>
            </w:pPr>
          </w:p>
        </w:tc>
        <w:tc>
          <w:tcPr>
            <w:tcW w:w="1059" w:type="pct"/>
          </w:tcPr>
          <w:p w14:paraId="72710593" w14:textId="77777777" w:rsidR="00762315" w:rsidRDefault="00762315" w:rsidP="00101AE6">
            <w:pPr>
              <w:pStyle w:val="TAL"/>
              <w:keepNext w:val="0"/>
              <w:keepLines w:val="0"/>
              <w:widowControl w:val="0"/>
              <w:rPr>
                <w:lang w:eastAsia="ja-JP"/>
              </w:rPr>
            </w:pPr>
            <w:r>
              <w:rPr>
                <w:lang w:eastAsia="ja-JP"/>
              </w:rPr>
              <w:t>ENUMERATED(uplink, …)</w:t>
            </w:r>
          </w:p>
        </w:tc>
        <w:tc>
          <w:tcPr>
            <w:tcW w:w="862" w:type="pct"/>
          </w:tcPr>
          <w:p w14:paraId="74EFBF20" w14:textId="77777777" w:rsidR="00762315" w:rsidRDefault="00762315" w:rsidP="00101AE6">
            <w:pPr>
              <w:pStyle w:val="TAL"/>
              <w:keepNext w:val="0"/>
              <w:keepLines w:val="0"/>
              <w:widowControl w:val="0"/>
              <w:rPr>
                <w:i/>
                <w:lang w:eastAsia="zh-CN"/>
              </w:rPr>
            </w:pPr>
          </w:p>
        </w:tc>
        <w:tc>
          <w:tcPr>
            <w:tcW w:w="555" w:type="pct"/>
          </w:tcPr>
          <w:p w14:paraId="2C843007" w14:textId="77777777" w:rsidR="00762315" w:rsidRPr="00135FF5" w:rsidRDefault="00762315" w:rsidP="00101AE6">
            <w:pPr>
              <w:pStyle w:val="TAC"/>
              <w:keepNext w:val="0"/>
              <w:keepLines w:val="0"/>
              <w:widowControl w:val="0"/>
              <w:rPr>
                <w:lang w:eastAsia="ja-JP"/>
              </w:rPr>
            </w:pPr>
            <w:r>
              <w:rPr>
                <w:lang w:eastAsia="ja-JP"/>
              </w:rPr>
              <w:t>-</w:t>
            </w:r>
          </w:p>
        </w:tc>
        <w:tc>
          <w:tcPr>
            <w:tcW w:w="556" w:type="pct"/>
          </w:tcPr>
          <w:p w14:paraId="66334AB1" w14:textId="77777777" w:rsidR="00762315" w:rsidRPr="00135FF5" w:rsidRDefault="00762315" w:rsidP="00101AE6">
            <w:pPr>
              <w:pStyle w:val="TAC"/>
              <w:keepNext w:val="0"/>
              <w:keepLines w:val="0"/>
              <w:widowControl w:val="0"/>
              <w:rPr>
                <w:lang w:eastAsia="ja-JP"/>
              </w:rPr>
            </w:pPr>
            <w:r>
              <w:rPr>
                <w:lang w:eastAsia="ja-JP"/>
              </w:rPr>
              <w:t>-</w:t>
            </w:r>
          </w:p>
        </w:tc>
      </w:tr>
      <w:tr w:rsidR="00052E24" w14:paraId="083F185E" w14:textId="77777777" w:rsidTr="00052E24">
        <w:trPr>
          <w:jc w:val="center"/>
        </w:trPr>
        <w:tc>
          <w:tcPr>
            <w:tcW w:w="1008" w:type="pct"/>
          </w:tcPr>
          <w:p w14:paraId="251F32E1" w14:textId="77777777" w:rsidR="00762315" w:rsidRDefault="00762315" w:rsidP="00101AE6">
            <w:pPr>
              <w:pStyle w:val="TAL"/>
              <w:keepNext w:val="0"/>
              <w:keepLines w:val="0"/>
              <w:widowControl w:val="0"/>
              <w:rPr>
                <w:lang w:eastAsia="ja-JP"/>
              </w:rPr>
            </w:pPr>
            <w:r w:rsidRPr="00A21BA1">
              <w:rPr>
                <w:rFonts w:eastAsia="SimSun"/>
                <w:lang w:eastAsia="ja-JP"/>
              </w:rPr>
              <w:t>M7 Report Amount</w:t>
            </w:r>
          </w:p>
        </w:tc>
        <w:tc>
          <w:tcPr>
            <w:tcW w:w="524" w:type="pct"/>
          </w:tcPr>
          <w:p w14:paraId="38EF9BE2" w14:textId="77777777" w:rsidR="00762315" w:rsidRDefault="00762315" w:rsidP="00101AE6">
            <w:pPr>
              <w:pStyle w:val="TAL"/>
              <w:keepNext w:val="0"/>
              <w:keepLines w:val="0"/>
              <w:widowControl w:val="0"/>
              <w:rPr>
                <w:lang w:eastAsia="ja-JP"/>
              </w:rPr>
            </w:pPr>
            <w:r w:rsidRPr="00A21BA1">
              <w:rPr>
                <w:rFonts w:eastAsia="SimSun"/>
                <w:lang w:eastAsia="ja-JP"/>
              </w:rPr>
              <w:t>O</w:t>
            </w:r>
          </w:p>
        </w:tc>
        <w:tc>
          <w:tcPr>
            <w:tcW w:w="436" w:type="pct"/>
          </w:tcPr>
          <w:p w14:paraId="5B3C0524" w14:textId="77777777" w:rsidR="00762315" w:rsidRDefault="00762315" w:rsidP="00101AE6">
            <w:pPr>
              <w:pStyle w:val="TAL"/>
              <w:keepNext w:val="0"/>
              <w:keepLines w:val="0"/>
              <w:widowControl w:val="0"/>
              <w:rPr>
                <w:lang w:eastAsia="ja-JP"/>
              </w:rPr>
            </w:pPr>
          </w:p>
        </w:tc>
        <w:tc>
          <w:tcPr>
            <w:tcW w:w="1059" w:type="pct"/>
          </w:tcPr>
          <w:p w14:paraId="289E2054" w14:textId="77777777" w:rsidR="00762315" w:rsidRDefault="00762315" w:rsidP="00101AE6">
            <w:pPr>
              <w:pStyle w:val="TAL"/>
              <w:keepNext w:val="0"/>
              <w:keepLines w:val="0"/>
              <w:widowControl w:val="0"/>
              <w:rPr>
                <w:lang w:eastAsia="ja-JP"/>
              </w:rPr>
            </w:pPr>
            <w:r w:rsidRPr="00A21BA1">
              <w:rPr>
                <w:rFonts w:eastAsia="SimSun"/>
                <w:lang w:val="x-none" w:eastAsia="ja-JP"/>
              </w:rPr>
              <w:t xml:space="preserve">ENUMERATED (1, 2, 4, 8, 16, 32, 64, </w:t>
            </w:r>
            <w:r w:rsidRPr="00BF4A7D">
              <w:rPr>
                <w:rFonts w:eastAsia="SimSun"/>
                <w:lang w:val="x-none" w:eastAsia="ja-JP"/>
              </w:rPr>
              <w:t>infinity,</w:t>
            </w:r>
            <w:r w:rsidRPr="00A21BA1">
              <w:rPr>
                <w:rFonts w:eastAsia="SimSun"/>
                <w:lang w:eastAsia="ja-JP"/>
              </w:rPr>
              <w:t>…</w:t>
            </w:r>
            <w:r w:rsidRPr="00A21BA1">
              <w:rPr>
                <w:rFonts w:eastAsia="SimSun"/>
                <w:lang w:val="x-none" w:eastAsia="ja-JP"/>
              </w:rPr>
              <w:t>)</w:t>
            </w:r>
          </w:p>
        </w:tc>
        <w:tc>
          <w:tcPr>
            <w:tcW w:w="862" w:type="pct"/>
          </w:tcPr>
          <w:p w14:paraId="554AFFB8" w14:textId="77777777" w:rsidR="00762315" w:rsidRDefault="00762315" w:rsidP="00101AE6">
            <w:pPr>
              <w:pStyle w:val="TAL"/>
              <w:keepNext w:val="0"/>
              <w:keepLines w:val="0"/>
              <w:widowControl w:val="0"/>
              <w:rPr>
                <w:i/>
                <w:lang w:eastAsia="zh-CN"/>
              </w:rPr>
            </w:pPr>
            <w:r w:rsidRPr="00330D12">
              <w:rPr>
                <w:rFonts w:eastAsia="SimSun"/>
                <w:lang w:eastAsia="ja-JP"/>
              </w:rPr>
              <w:t xml:space="preserve">Number of reports. </w:t>
            </w:r>
          </w:p>
        </w:tc>
        <w:tc>
          <w:tcPr>
            <w:tcW w:w="555" w:type="pct"/>
          </w:tcPr>
          <w:p w14:paraId="39412171" w14:textId="77777777" w:rsidR="00762315" w:rsidRDefault="00762315" w:rsidP="00101AE6">
            <w:pPr>
              <w:pStyle w:val="TAC"/>
              <w:keepNext w:val="0"/>
              <w:keepLines w:val="0"/>
              <w:widowControl w:val="0"/>
              <w:rPr>
                <w:lang w:eastAsia="ja-JP"/>
              </w:rPr>
            </w:pPr>
            <w:r w:rsidRPr="00135FF5">
              <w:rPr>
                <w:lang w:eastAsia="ja-JP"/>
              </w:rPr>
              <w:t>YES</w:t>
            </w:r>
          </w:p>
        </w:tc>
        <w:tc>
          <w:tcPr>
            <w:tcW w:w="556" w:type="pct"/>
          </w:tcPr>
          <w:p w14:paraId="12ACBF99" w14:textId="77777777" w:rsidR="00762315" w:rsidRDefault="00762315" w:rsidP="00101AE6">
            <w:pPr>
              <w:pStyle w:val="TAC"/>
              <w:keepNext w:val="0"/>
              <w:keepLines w:val="0"/>
              <w:widowControl w:val="0"/>
              <w:rPr>
                <w:lang w:eastAsia="ja-JP"/>
              </w:rPr>
            </w:pPr>
            <w:r w:rsidRPr="00135FF5">
              <w:rPr>
                <w:lang w:eastAsia="ja-JP"/>
              </w:rPr>
              <w:t>ignore</w:t>
            </w:r>
          </w:p>
        </w:tc>
      </w:tr>
    </w:tbl>
    <w:p w14:paraId="77968212" w14:textId="77777777" w:rsidR="00C61AE6" w:rsidRDefault="00C61AE6" w:rsidP="00101AE6">
      <w:pPr>
        <w:widowControl w:val="0"/>
      </w:pPr>
    </w:p>
    <w:p w14:paraId="6408E805" w14:textId="77777777" w:rsidR="00C61AE6" w:rsidRDefault="00C61AE6" w:rsidP="00101AE6">
      <w:pPr>
        <w:pStyle w:val="Heading4"/>
        <w:keepNext w:val="0"/>
        <w:keepLines w:val="0"/>
        <w:widowControl w:val="0"/>
        <w:rPr>
          <w:rFonts w:eastAsia="SimSun"/>
          <w:lang w:eastAsia="zh-CN"/>
        </w:rPr>
      </w:pPr>
      <w:bookmarkStart w:id="5019" w:name="_Toc5641451"/>
      <w:bookmarkStart w:id="5020" w:name="_Toc45881827"/>
      <w:bookmarkStart w:id="5021" w:name="_Toc51852466"/>
      <w:bookmarkStart w:id="5022" w:name="_Toc56620417"/>
      <w:bookmarkStart w:id="5023" w:name="_Toc64448057"/>
      <w:bookmarkStart w:id="5024" w:name="_Toc74152832"/>
      <w:bookmarkStart w:id="5025" w:name="_Toc88656257"/>
      <w:bookmarkStart w:id="5026" w:name="_Toc88657316"/>
      <w:bookmarkStart w:id="5027" w:name="_Toc105657379"/>
      <w:bookmarkStart w:id="5028" w:name="_Toc106108760"/>
      <w:bookmarkStart w:id="5029" w:name="_Toc112687853"/>
      <w:bookmarkStart w:id="5030" w:name="_Toc145326899"/>
      <w:bookmarkStart w:id="5031" w:name="_CR9_3_1_89"/>
      <w:bookmarkEnd w:id="5031"/>
      <w:r>
        <w:rPr>
          <w:rFonts w:eastAsia="Batang"/>
        </w:rPr>
        <w:t>9.3.1.89</w:t>
      </w:r>
      <w:r>
        <w:rPr>
          <w:rFonts w:eastAsia="Batang"/>
        </w:rPr>
        <w:tab/>
      </w:r>
      <w:bookmarkEnd w:id="5019"/>
      <w:r>
        <w:rPr>
          <w:rFonts w:eastAsia="SimSun"/>
          <w:lang w:eastAsia="zh-CN"/>
        </w:rPr>
        <w:t>MDT PLMN List</w:t>
      </w:r>
      <w:bookmarkEnd w:id="5020"/>
      <w:bookmarkEnd w:id="5021"/>
      <w:bookmarkEnd w:id="5022"/>
      <w:bookmarkEnd w:id="5023"/>
      <w:bookmarkEnd w:id="5024"/>
      <w:bookmarkEnd w:id="5025"/>
      <w:bookmarkEnd w:id="5026"/>
      <w:bookmarkEnd w:id="5027"/>
      <w:bookmarkEnd w:id="5028"/>
      <w:bookmarkEnd w:id="5029"/>
      <w:bookmarkEnd w:id="5030"/>
    </w:p>
    <w:p w14:paraId="44B9EED8" w14:textId="77777777" w:rsidR="00C61AE6" w:rsidRDefault="00C61AE6" w:rsidP="00101AE6">
      <w:pPr>
        <w:widowControl w:val="0"/>
        <w:rPr>
          <w:rFonts w:eastAsia="SimSun"/>
          <w:lang w:val="en-US" w:eastAsia="zh-CN"/>
        </w:rPr>
      </w:pPr>
      <w:r>
        <w:rPr>
          <w:lang w:eastAsia="zh-CN"/>
        </w:rPr>
        <w:t xml:space="preserve">The purpose of the </w:t>
      </w:r>
      <w:r>
        <w:rPr>
          <w:i/>
          <w:iCs/>
          <w:lang w:eastAsia="zh-CN"/>
        </w:rPr>
        <w:t xml:space="preserve">MDT PLMN List </w:t>
      </w:r>
      <w:r>
        <w:rPr>
          <w:lang w:eastAsia="zh-CN"/>
        </w:rPr>
        <w:t xml:space="preserve">IE is to provide the list of PLMN </w:t>
      </w:r>
      <w:r>
        <w:t xml:space="preserve">allowed for </w:t>
      </w:r>
      <w:r>
        <w:rPr>
          <w:rFonts w:eastAsia="MS Mincho"/>
        </w:rPr>
        <w:t>MDT</w:t>
      </w:r>
      <w:r>
        <w:rPr>
          <w:rFonts w:eastAsia="SimSun" w:hint="eastAsia"/>
          <w:lang w:val="en-US" w:eastAsia="zh-CN"/>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23DEACD7"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2C0CA4F1" w14:textId="77777777" w:rsidR="00C61AE6" w:rsidRDefault="00C61AE6" w:rsidP="00101AE6">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C208E89" w14:textId="77777777" w:rsidR="00C61AE6" w:rsidRDefault="00C61AE6" w:rsidP="00101AE6">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8090792" w14:textId="77777777" w:rsidR="00C61AE6" w:rsidRDefault="00C61AE6" w:rsidP="00101AE6">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D7431CC" w14:textId="77777777" w:rsidR="00C61AE6" w:rsidRDefault="00C61AE6" w:rsidP="00101AE6">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DA73D12" w14:textId="77777777" w:rsidR="00C61AE6" w:rsidRDefault="00C61AE6" w:rsidP="00101AE6">
            <w:pPr>
              <w:pStyle w:val="TAH"/>
              <w:keepNext w:val="0"/>
              <w:keepLines w:val="0"/>
              <w:widowControl w:val="0"/>
              <w:rPr>
                <w:rFonts w:eastAsia="SimSun"/>
                <w:lang w:eastAsia="ja-JP"/>
              </w:rPr>
            </w:pPr>
            <w:r>
              <w:rPr>
                <w:rFonts w:eastAsia="SimSun"/>
                <w:lang w:eastAsia="ja-JP"/>
              </w:rPr>
              <w:t>Semantics description</w:t>
            </w:r>
          </w:p>
        </w:tc>
      </w:tr>
      <w:tr w:rsidR="00C61AE6" w14:paraId="5818FD1C"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30996AA8" w14:textId="77777777" w:rsidR="00C61AE6" w:rsidRPr="002233A1" w:rsidRDefault="00C61AE6" w:rsidP="00101AE6">
            <w:pPr>
              <w:pStyle w:val="TAL"/>
              <w:keepNext w:val="0"/>
              <w:keepLines w:val="0"/>
              <w:widowControl w:val="0"/>
              <w:rPr>
                <w:rFonts w:eastAsia="SimSun"/>
                <w:b/>
                <w:bCs/>
                <w:lang w:eastAsia="zh-CN"/>
              </w:rPr>
            </w:pPr>
            <w:r w:rsidRPr="002233A1">
              <w:rPr>
                <w:rFonts w:eastAsia="SimSun"/>
                <w:b/>
                <w:bCs/>
                <w:lang w:eastAsia="zh-CN"/>
              </w:rPr>
              <w:t>MDT PLMN List</w:t>
            </w:r>
          </w:p>
        </w:tc>
        <w:tc>
          <w:tcPr>
            <w:tcW w:w="1080" w:type="dxa"/>
            <w:tcBorders>
              <w:top w:val="single" w:sz="4" w:space="0" w:color="auto"/>
              <w:left w:val="single" w:sz="4" w:space="0" w:color="auto"/>
              <w:bottom w:val="single" w:sz="4" w:space="0" w:color="auto"/>
              <w:right w:val="single" w:sz="4" w:space="0" w:color="auto"/>
            </w:tcBorders>
          </w:tcPr>
          <w:p w14:paraId="089D6B81" w14:textId="77777777" w:rsidR="00C61AE6" w:rsidRDefault="00C61AE6" w:rsidP="00101AE6">
            <w:pPr>
              <w:pStyle w:val="TAL"/>
              <w:keepNext w:val="0"/>
              <w:keepLines w:val="0"/>
              <w:widowControl w:val="0"/>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
          <w:p w14:paraId="1A31D762" w14:textId="77777777" w:rsidR="00C61AE6" w:rsidRDefault="00C61AE6" w:rsidP="00101AE6">
            <w:pPr>
              <w:pStyle w:val="TAL"/>
              <w:keepNext w:val="0"/>
              <w:keepLines w:val="0"/>
              <w:widowControl w:val="0"/>
              <w:rPr>
                <w:rFonts w:eastAsia="SimSun"/>
                <w:lang w:eastAsia="ja-JP"/>
              </w:rPr>
            </w:pPr>
            <w:r>
              <w:rPr>
                <w:rFonts w:eastAsia="SimSun"/>
                <w:i/>
                <w:lang w:eastAsia="zh-CN"/>
              </w:rPr>
              <w:t>1</w:t>
            </w:r>
            <w:r>
              <w:rPr>
                <w:rFonts w:eastAsia="SimSun"/>
                <w:i/>
                <w:lang w:eastAsia="ja-JP"/>
              </w:rPr>
              <w:t>..&lt;maxnoof</w:t>
            </w:r>
            <w:r>
              <w:rPr>
                <w:rFonts w:eastAsia="SimSun"/>
                <w:i/>
                <w:lang w:eastAsia="zh-CN"/>
              </w:rPr>
              <w:t>MDT</w:t>
            </w:r>
            <w:r>
              <w:rPr>
                <w:rFonts w:eastAsia="SimSun"/>
                <w:i/>
                <w:lang w:eastAsia="ja-JP"/>
              </w:rPr>
              <w:t>PLMNs&gt;</w:t>
            </w:r>
          </w:p>
        </w:tc>
        <w:tc>
          <w:tcPr>
            <w:tcW w:w="1872" w:type="dxa"/>
            <w:tcBorders>
              <w:top w:val="single" w:sz="4" w:space="0" w:color="auto"/>
              <w:left w:val="single" w:sz="4" w:space="0" w:color="auto"/>
              <w:bottom w:val="single" w:sz="4" w:space="0" w:color="auto"/>
              <w:right w:val="single" w:sz="4" w:space="0" w:color="auto"/>
            </w:tcBorders>
          </w:tcPr>
          <w:p w14:paraId="052081D4" w14:textId="77777777" w:rsidR="00C61AE6" w:rsidRDefault="00C61AE6" w:rsidP="00101AE6">
            <w:pPr>
              <w:pStyle w:val="TAL"/>
              <w:keepNext w:val="0"/>
              <w:keepLines w:val="0"/>
              <w:widowControl w:val="0"/>
              <w:rPr>
                <w:rFonts w:eastAsia="SimSun"/>
                <w:lang w:eastAsia="ja-JP"/>
              </w:rPr>
            </w:pPr>
          </w:p>
        </w:tc>
        <w:tc>
          <w:tcPr>
            <w:tcW w:w="2880" w:type="dxa"/>
            <w:tcBorders>
              <w:top w:val="single" w:sz="4" w:space="0" w:color="auto"/>
              <w:left w:val="single" w:sz="4" w:space="0" w:color="auto"/>
              <w:bottom w:val="single" w:sz="4" w:space="0" w:color="auto"/>
              <w:right w:val="single" w:sz="4" w:space="0" w:color="auto"/>
            </w:tcBorders>
          </w:tcPr>
          <w:p w14:paraId="4B215079" w14:textId="77777777" w:rsidR="00C61AE6" w:rsidRDefault="00C61AE6" w:rsidP="00101AE6">
            <w:pPr>
              <w:pStyle w:val="TAL"/>
              <w:keepNext w:val="0"/>
              <w:keepLines w:val="0"/>
              <w:widowControl w:val="0"/>
              <w:rPr>
                <w:rFonts w:eastAsia="SimSun"/>
                <w:lang w:eastAsia="ja-JP"/>
              </w:rPr>
            </w:pPr>
          </w:p>
        </w:tc>
      </w:tr>
      <w:tr w:rsidR="00C61AE6" w14:paraId="14F3D0E6"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51B2FC21" w14:textId="77777777" w:rsidR="00C61AE6" w:rsidRPr="002233A1" w:rsidRDefault="00C61AE6" w:rsidP="00101AE6">
            <w:pPr>
              <w:pStyle w:val="TAL"/>
              <w:keepNext w:val="0"/>
              <w:keepLines w:val="0"/>
              <w:widowControl w:val="0"/>
              <w:ind w:left="113"/>
              <w:rPr>
                <w:rFonts w:eastAsia="SimSun" w:cs="Arial"/>
                <w:lang w:eastAsia="zh-CN"/>
              </w:rPr>
            </w:pPr>
            <w:r w:rsidRPr="002233A1">
              <w:t>&gt;PLMN Identity</w:t>
            </w:r>
          </w:p>
        </w:tc>
        <w:tc>
          <w:tcPr>
            <w:tcW w:w="1080" w:type="dxa"/>
            <w:tcBorders>
              <w:top w:val="single" w:sz="4" w:space="0" w:color="auto"/>
              <w:left w:val="single" w:sz="4" w:space="0" w:color="auto"/>
              <w:bottom w:val="single" w:sz="4" w:space="0" w:color="auto"/>
              <w:right w:val="single" w:sz="4" w:space="0" w:color="auto"/>
            </w:tcBorders>
          </w:tcPr>
          <w:p w14:paraId="5A7F5979" w14:textId="77777777" w:rsidR="00C61AE6" w:rsidRDefault="00C61AE6" w:rsidP="00101AE6">
            <w:pPr>
              <w:pStyle w:val="TAL"/>
              <w:keepNext w:val="0"/>
              <w:keepLines w:val="0"/>
              <w:widowControl w:val="0"/>
              <w:rPr>
                <w:rFonts w:eastAsia="SimSun" w:cs="Arial"/>
                <w:lang w:eastAsia="zh-CN"/>
              </w:rPr>
            </w:pPr>
            <w:r>
              <w:rPr>
                <w:rFonts w:eastAsia="SimSun"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62986ED7" w14:textId="77777777" w:rsidR="00C61AE6" w:rsidRDefault="00C61AE6" w:rsidP="00101AE6">
            <w:pPr>
              <w:pStyle w:val="TAL"/>
              <w:keepNext w:val="0"/>
              <w:keepLines w:val="0"/>
              <w:widowControl w:val="0"/>
              <w:rPr>
                <w:rFonts w:eastAsia="SimSun"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CE11FED" w14:textId="77777777" w:rsidR="00C61AE6" w:rsidRDefault="00C61AE6" w:rsidP="00101AE6">
            <w:pPr>
              <w:pStyle w:val="TAL"/>
              <w:keepNext w:val="0"/>
              <w:keepLines w:val="0"/>
              <w:widowControl w:val="0"/>
              <w:rPr>
                <w:rFonts w:eastAsia="SimSun" w:cs="Arial"/>
                <w:i/>
                <w:lang w:val="en-US" w:eastAsia="zh-CN"/>
              </w:rPr>
            </w:pPr>
            <w:r>
              <w:rPr>
                <w:rFonts w:eastAsia="SimSun" w:cs="Arial"/>
                <w:lang w:eastAsia="ja-JP"/>
              </w:rPr>
              <w:t>9.3.</w:t>
            </w:r>
            <w:r>
              <w:rPr>
                <w:rFonts w:eastAsia="SimSun" w:cs="Arial" w:hint="eastAsia"/>
                <w:lang w:val="en-US" w:eastAsia="zh-CN"/>
              </w:rPr>
              <w:t>1.7</w:t>
            </w:r>
          </w:p>
        </w:tc>
        <w:tc>
          <w:tcPr>
            <w:tcW w:w="2880" w:type="dxa"/>
            <w:tcBorders>
              <w:top w:val="single" w:sz="4" w:space="0" w:color="auto"/>
              <w:left w:val="single" w:sz="4" w:space="0" w:color="auto"/>
              <w:bottom w:val="single" w:sz="4" w:space="0" w:color="auto"/>
              <w:right w:val="single" w:sz="4" w:space="0" w:color="auto"/>
            </w:tcBorders>
          </w:tcPr>
          <w:p w14:paraId="33927734" w14:textId="77777777" w:rsidR="00C61AE6" w:rsidRDefault="00C61AE6" w:rsidP="00101AE6">
            <w:pPr>
              <w:pStyle w:val="TAL"/>
              <w:keepNext w:val="0"/>
              <w:keepLines w:val="0"/>
              <w:widowControl w:val="0"/>
              <w:rPr>
                <w:rFonts w:eastAsia="SimSun" w:cs="Arial"/>
                <w:lang w:val="en-US" w:eastAsia="zh-CN"/>
              </w:rPr>
            </w:pPr>
          </w:p>
        </w:tc>
      </w:tr>
    </w:tbl>
    <w:p w14:paraId="68A1B436" w14:textId="77777777" w:rsidR="00C61AE6" w:rsidRDefault="00C61AE6" w:rsidP="00101AE6">
      <w:pPr>
        <w:widowControl w:val="0"/>
        <w:rPr>
          <w:rFonts w:eastAsia="SimSun"/>
        </w:rPr>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300"/>
      </w:tblGrid>
      <w:tr w:rsidR="00C61AE6" w14:paraId="16EBA04F" w14:textId="77777777" w:rsidTr="00881F5F">
        <w:tc>
          <w:tcPr>
            <w:tcW w:w="2988" w:type="dxa"/>
            <w:tcBorders>
              <w:top w:val="single" w:sz="4" w:space="0" w:color="auto"/>
              <w:left w:val="single" w:sz="4" w:space="0" w:color="auto"/>
              <w:bottom w:val="single" w:sz="4" w:space="0" w:color="auto"/>
              <w:right w:val="single" w:sz="4" w:space="0" w:color="auto"/>
            </w:tcBorders>
          </w:tcPr>
          <w:p w14:paraId="1E8B5F59" w14:textId="77777777" w:rsidR="00C61AE6" w:rsidRDefault="00C61AE6" w:rsidP="00101AE6">
            <w:pPr>
              <w:pStyle w:val="TAH"/>
              <w:keepNext w:val="0"/>
              <w:keepLines w:val="0"/>
              <w:widowControl w:val="0"/>
              <w:rPr>
                <w:rFonts w:eastAsia="SimSun"/>
                <w:lang w:eastAsia="ja-JP"/>
              </w:rPr>
            </w:pPr>
            <w:r>
              <w:rPr>
                <w:rFonts w:eastAsia="SimSun"/>
                <w:lang w:eastAsia="ja-JP"/>
              </w:rPr>
              <w:t>Range bound</w:t>
            </w:r>
          </w:p>
        </w:tc>
        <w:tc>
          <w:tcPr>
            <w:tcW w:w="6300" w:type="dxa"/>
            <w:tcBorders>
              <w:top w:val="single" w:sz="4" w:space="0" w:color="auto"/>
              <w:left w:val="single" w:sz="4" w:space="0" w:color="auto"/>
              <w:bottom w:val="single" w:sz="4" w:space="0" w:color="auto"/>
              <w:right w:val="single" w:sz="4" w:space="0" w:color="auto"/>
            </w:tcBorders>
          </w:tcPr>
          <w:p w14:paraId="63D5AA1A" w14:textId="77777777" w:rsidR="00C61AE6" w:rsidRDefault="00C61AE6" w:rsidP="00101AE6">
            <w:pPr>
              <w:pStyle w:val="TAH"/>
              <w:keepNext w:val="0"/>
              <w:keepLines w:val="0"/>
              <w:widowControl w:val="0"/>
              <w:rPr>
                <w:rFonts w:eastAsia="SimSun"/>
                <w:lang w:eastAsia="ja-JP"/>
              </w:rPr>
            </w:pPr>
            <w:r>
              <w:rPr>
                <w:rFonts w:eastAsia="SimSun"/>
                <w:lang w:eastAsia="ja-JP"/>
              </w:rPr>
              <w:t>Explanation</w:t>
            </w:r>
          </w:p>
        </w:tc>
      </w:tr>
      <w:tr w:rsidR="00C61AE6" w14:paraId="165C7DF9" w14:textId="77777777" w:rsidTr="00881F5F">
        <w:tc>
          <w:tcPr>
            <w:tcW w:w="2988" w:type="dxa"/>
            <w:tcBorders>
              <w:top w:val="single" w:sz="4" w:space="0" w:color="auto"/>
              <w:left w:val="single" w:sz="4" w:space="0" w:color="auto"/>
              <w:bottom w:val="single" w:sz="4" w:space="0" w:color="auto"/>
              <w:right w:val="single" w:sz="4" w:space="0" w:color="auto"/>
            </w:tcBorders>
          </w:tcPr>
          <w:p w14:paraId="6871A9A6" w14:textId="77777777" w:rsidR="00C61AE6" w:rsidRDefault="00C61AE6" w:rsidP="00101AE6">
            <w:pPr>
              <w:pStyle w:val="TAL"/>
              <w:keepNext w:val="0"/>
              <w:keepLines w:val="0"/>
              <w:widowControl w:val="0"/>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300" w:type="dxa"/>
            <w:tcBorders>
              <w:top w:val="single" w:sz="4" w:space="0" w:color="auto"/>
              <w:left w:val="single" w:sz="4" w:space="0" w:color="auto"/>
              <w:bottom w:val="single" w:sz="4" w:space="0" w:color="auto"/>
              <w:right w:val="single" w:sz="4" w:space="0" w:color="auto"/>
            </w:tcBorders>
          </w:tcPr>
          <w:p w14:paraId="6B8632EC" w14:textId="77777777" w:rsidR="00C61AE6" w:rsidRDefault="00C61AE6" w:rsidP="00101AE6">
            <w:pPr>
              <w:pStyle w:val="TAL"/>
              <w:keepNext w:val="0"/>
              <w:keepLines w:val="0"/>
              <w:widowControl w:val="0"/>
              <w:rPr>
                <w:rFonts w:eastAsia="SimSun"/>
                <w:lang w:eastAsia="ja-JP"/>
              </w:rPr>
            </w:pPr>
            <w:r>
              <w:rPr>
                <w:rFonts w:eastAsia="SimSun"/>
                <w:lang w:eastAsia="ja-JP"/>
              </w:rPr>
              <w:t>Maximum no. of PLMNs in the MDT PLMN list. Value is 1</w:t>
            </w:r>
            <w:r>
              <w:rPr>
                <w:rFonts w:eastAsia="SimSun" w:hint="eastAsia"/>
                <w:lang w:val="en-US" w:eastAsia="zh-CN"/>
              </w:rPr>
              <w:t>6</w:t>
            </w:r>
            <w:r>
              <w:rPr>
                <w:rFonts w:eastAsia="SimSun"/>
                <w:lang w:eastAsia="ja-JP"/>
              </w:rPr>
              <w:t>.</w:t>
            </w:r>
          </w:p>
        </w:tc>
      </w:tr>
    </w:tbl>
    <w:p w14:paraId="75598535" w14:textId="77777777" w:rsidR="000D2FF6" w:rsidRDefault="000D2FF6" w:rsidP="00101AE6">
      <w:pPr>
        <w:widowControl w:val="0"/>
      </w:pPr>
    </w:p>
    <w:p w14:paraId="06583499" w14:textId="77777777" w:rsidR="000D2FF6" w:rsidRPr="00DA21C4" w:rsidRDefault="000D2FF6" w:rsidP="00101AE6">
      <w:pPr>
        <w:pStyle w:val="Heading4"/>
        <w:keepNext w:val="0"/>
        <w:keepLines w:val="0"/>
        <w:widowControl w:val="0"/>
      </w:pPr>
      <w:bookmarkStart w:id="5032" w:name="_Toc45881828"/>
      <w:bookmarkStart w:id="5033" w:name="_Toc51852467"/>
      <w:bookmarkStart w:id="5034" w:name="_Toc56620418"/>
      <w:bookmarkStart w:id="5035" w:name="_Toc64448058"/>
      <w:bookmarkStart w:id="5036" w:name="_Toc74152833"/>
      <w:bookmarkStart w:id="5037" w:name="_Toc88656258"/>
      <w:bookmarkStart w:id="5038" w:name="_Toc88657317"/>
      <w:bookmarkStart w:id="5039" w:name="_Toc105657380"/>
      <w:bookmarkStart w:id="5040" w:name="_Toc106108761"/>
      <w:bookmarkStart w:id="5041" w:name="_Toc112687854"/>
      <w:bookmarkStart w:id="5042" w:name="_Toc145326900"/>
      <w:bookmarkStart w:id="5043" w:name="_CR9_3_1_90"/>
      <w:bookmarkEnd w:id="5043"/>
      <w:r>
        <w:t>9.3.1.90</w:t>
      </w:r>
      <w:r w:rsidRPr="00DA21C4">
        <w:tab/>
      </w:r>
      <w:r>
        <w:t>EHC</w:t>
      </w:r>
      <w:r w:rsidRPr="00DA21C4">
        <w:t xml:space="preserve"> Parameters</w:t>
      </w:r>
      <w:bookmarkEnd w:id="5032"/>
      <w:bookmarkEnd w:id="5033"/>
      <w:bookmarkEnd w:id="5034"/>
      <w:bookmarkEnd w:id="5035"/>
      <w:bookmarkEnd w:id="5036"/>
      <w:bookmarkEnd w:id="5037"/>
      <w:bookmarkEnd w:id="5038"/>
      <w:bookmarkEnd w:id="5039"/>
      <w:bookmarkEnd w:id="5040"/>
      <w:bookmarkEnd w:id="5041"/>
      <w:bookmarkEnd w:id="5042"/>
    </w:p>
    <w:p w14:paraId="00E68C41" w14:textId="77777777" w:rsidR="000D2FF6" w:rsidRDefault="000D2FF6" w:rsidP="00101AE6">
      <w:pPr>
        <w:widowControl w:val="0"/>
      </w:pPr>
      <w:r w:rsidRPr="00DA21C4">
        <w:lastRenderedPageBreak/>
        <w:t xml:space="preserve">This IE carries the </w:t>
      </w:r>
      <w:r>
        <w:t>EHC</w:t>
      </w:r>
      <w:r w:rsidRPr="00DA21C4">
        <w:t xml:space="preserve"> parameters for </w:t>
      </w:r>
      <w:r>
        <w:t xml:space="preserve">ethernet </w:t>
      </w:r>
      <w:r w:rsidRPr="00DA21C4">
        <w:t>header compression.</w:t>
      </w:r>
    </w:p>
    <w:tbl>
      <w:tblPr>
        <w:tblW w:w="97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0"/>
        <w:gridCol w:w="1080"/>
        <w:gridCol w:w="1512"/>
        <w:gridCol w:w="1728"/>
        <w:gridCol w:w="1080"/>
        <w:gridCol w:w="1080"/>
      </w:tblGrid>
      <w:tr w:rsidR="00B25C77" w:rsidRPr="00DA21C4" w14:paraId="1EA77116" w14:textId="77777777" w:rsidTr="001239B3">
        <w:trPr>
          <w:tblHeader/>
        </w:trPr>
        <w:tc>
          <w:tcPr>
            <w:tcW w:w="2161" w:type="dxa"/>
          </w:tcPr>
          <w:p w14:paraId="279F55B5" w14:textId="77777777" w:rsidR="00B25C77" w:rsidRPr="00DA21C4" w:rsidRDefault="00B25C77" w:rsidP="00101AE6">
            <w:pPr>
              <w:pStyle w:val="TAH"/>
              <w:keepNext w:val="0"/>
              <w:keepLines w:val="0"/>
              <w:widowControl w:val="0"/>
              <w:rPr>
                <w:lang w:eastAsia="ja-JP"/>
              </w:rPr>
            </w:pPr>
            <w:r w:rsidRPr="00D629EF">
              <w:rPr>
                <w:lang w:eastAsia="ja-JP"/>
              </w:rPr>
              <w:t>IE/Group Name</w:t>
            </w:r>
          </w:p>
        </w:tc>
        <w:tc>
          <w:tcPr>
            <w:tcW w:w="1080" w:type="dxa"/>
          </w:tcPr>
          <w:p w14:paraId="26A7CE28" w14:textId="77777777" w:rsidR="00B25C77" w:rsidRPr="00DA21C4" w:rsidRDefault="00B25C77" w:rsidP="00101AE6">
            <w:pPr>
              <w:pStyle w:val="TAH"/>
              <w:keepNext w:val="0"/>
              <w:keepLines w:val="0"/>
              <w:widowControl w:val="0"/>
              <w:rPr>
                <w:lang w:eastAsia="ja-JP"/>
              </w:rPr>
            </w:pPr>
            <w:r w:rsidRPr="00DA21C4">
              <w:rPr>
                <w:lang w:eastAsia="ja-JP"/>
              </w:rPr>
              <w:t>Presence</w:t>
            </w:r>
          </w:p>
        </w:tc>
        <w:tc>
          <w:tcPr>
            <w:tcW w:w="1080" w:type="dxa"/>
          </w:tcPr>
          <w:p w14:paraId="0E9CABDD" w14:textId="77777777" w:rsidR="00B25C77" w:rsidRPr="00DA21C4" w:rsidRDefault="00B25C77" w:rsidP="00101AE6">
            <w:pPr>
              <w:pStyle w:val="TAH"/>
              <w:keepNext w:val="0"/>
              <w:keepLines w:val="0"/>
              <w:widowControl w:val="0"/>
              <w:rPr>
                <w:lang w:eastAsia="ja-JP"/>
              </w:rPr>
            </w:pPr>
            <w:r w:rsidRPr="00DA21C4">
              <w:rPr>
                <w:lang w:eastAsia="ja-JP"/>
              </w:rPr>
              <w:t>Range</w:t>
            </w:r>
          </w:p>
        </w:tc>
        <w:tc>
          <w:tcPr>
            <w:tcW w:w="1512" w:type="dxa"/>
          </w:tcPr>
          <w:p w14:paraId="2B79F884" w14:textId="77777777" w:rsidR="00B25C77" w:rsidRPr="00DA21C4" w:rsidRDefault="00B25C77" w:rsidP="00101AE6">
            <w:pPr>
              <w:pStyle w:val="TAH"/>
              <w:keepNext w:val="0"/>
              <w:keepLines w:val="0"/>
              <w:widowControl w:val="0"/>
              <w:rPr>
                <w:lang w:eastAsia="ja-JP"/>
              </w:rPr>
            </w:pPr>
            <w:r w:rsidRPr="00DA21C4">
              <w:rPr>
                <w:lang w:eastAsia="ja-JP"/>
              </w:rPr>
              <w:t>IE type and reference</w:t>
            </w:r>
          </w:p>
        </w:tc>
        <w:tc>
          <w:tcPr>
            <w:tcW w:w="1728" w:type="dxa"/>
          </w:tcPr>
          <w:p w14:paraId="013FBD21" w14:textId="77777777" w:rsidR="00B25C77" w:rsidRPr="00DA21C4" w:rsidRDefault="00B25C77" w:rsidP="00101AE6">
            <w:pPr>
              <w:pStyle w:val="TAH"/>
              <w:keepNext w:val="0"/>
              <w:keepLines w:val="0"/>
              <w:widowControl w:val="0"/>
              <w:rPr>
                <w:lang w:eastAsia="ja-JP"/>
              </w:rPr>
            </w:pPr>
            <w:r w:rsidRPr="00DA21C4">
              <w:rPr>
                <w:lang w:eastAsia="ja-JP"/>
              </w:rPr>
              <w:t>Semantics description</w:t>
            </w:r>
          </w:p>
        </w:tc>
        <w:tc>
          <w:tcPr>
            <w:tcW w:w="1080" w:type="dxa"/>
          </w:tcPr>
          <w:p w14:paraId="05475CAB" w14:textId="77777777" w:rsidR="00B25C77" w:rsidRPr="00DA21C4" w:rsidRDefault="00B25C77" w:rsidP="00101AE6">
            <w:pPr>
              <w:pStyle w:val="TAH"/>
              <w:keepNext w:val="0"/>
              <w:keepLines w:val="0"/>
              <w:widowControl w:val="0"/>
              <w:rPr>
                <w:lang w:eastAsia="ja-JP"/>
              </w:rPr>
            </w:pPr>
            <w:r w:rsidRPr="00D218C8">
              <w:rPr>
                <w:lang w:eastAsia="ja-JP"/>
              </w:rPr>
              <w:t>Criticality</w:t>
            </w:r>
          </w:p>
        </w:tc>
        <w:tc>
          <w:tcPr>
            <w:tcW w:w="1080" w:type="dxa"/>
          </w:tcPr>
          <w:p w14:paraId="1DBAB466" w14:textId="77777777" w:rsidR="00B25C77" w:rsidRPr="00DA21C4" w:rsidRDefault="00B25C77" w:rsidP="00101AE6">
            <w:pPr>
              <w:pStyle w:val="TAH"/>
              <w:keepNext w:val="0"/>
              <w:keepLines w:val="0"/>
              <w:widowControl w:val="0"/>
              <w:rPr>
                <w:lang w:eastAsia="ja-JP"/>
              </w:rPr>
            </w:pPr>
            <w:r w:rsidRPr="00D218C8">
              <w:rPr>
                <w:lang w:eastAsia="ja-JP"/>
              </w:rPr>
              <w:t>Assigned Criticality</w:t>
            </w:r>
          </w:p>
        </w:tc>
      </w:tr>
      <w:tr w:rsidR="000B319D" w:rsidRPr="00DA21C4" w14:paraId="7D3B7CE4" w14:textId="77777777" w:rsidTr="001239B3">
        <w:tc>
          <w:tcPr>
            <w:tcW w:w="2161" w:type="dxa"/>
          </w:tcPr>
          <w:p w14:paraId="18AA287E" w14:textId="77777777" w:rsidR="000B319D" w:rsidRPr="002233A1" w:rsidRDefault="000B319D" w:rsidP="00101AE6">
            <w:pPr>
              <w:pStyle w:val="TAL"/>
              <w:keepNext w:val="0"/>
              <w:keepLines w:val="0"/>
              <w:widowControl w:val="0"/>
              <w:rPr>
                <w:b/>
                <w:bCs/>
              </w:rPr>
            </w:pPr>
            <w:r w:rsidRPr="002233A1">
              <w:rPr>
                <w:b/>
                <w:bCs/>
              </w:rPr>
              <w:t>EHC Common</w:t>
            </w:r>
          </w:p>
        </w:tc>
        <w:tc>
          <w:tcPr>
            <w:tcW w:w="1080" w:type="dxa"/>
          </w:tcPr>
          <w:p w14:paraId="52E038E6" w14:textId="77777777" w:rsidR="000B319D" w:rsidRPr="00DA21C4" w:rsidRDefault="000B319D" w:rsidP="00101AE6">
            <w:pPr>
              <w:pStyle w:val="TAL"/>
              <w:keepNext w:val="0"/>
              <w:keepLines w:val="0"/>
              <w:widowControl w:val="0"/>
              <w:rPr>
                <w:rFonts w:eastAsia="Batang"/>
                <w:lang w:eastAsia="ja-JP"/>
              </w:rPr>
            </w:pPr>
            <w:r>
              <w:rPr>
                <w:rFonts w:eastAsia="Batang"/>
                <w:lang w:eastAsia="ja-JP"/>
              </w:rPr>
              <w:t>M</w:t>
            </w:r>
          </w:p>
        </w:tc>
        <w:tc>
          <w:tcPr>
            <w:tcW w:w="1080" w:type="dxa"/>
          </w:tcPr>
          <w:p w14:paraId="7EF3A232" w14:textId="77777777" w:rsidR="000B319D" w:rsidRPr="00DA21C4" w:rsidRDefault="000B319D" w:rsidP="00101AE6">
            <w:pPr>
              <w:pStyle w:val="TAL"/>
              <w:keepNext w:val="0"/>
              <w:keepLines w:val="0"/>
              <w:widowControl w:val="0"/>
              <w:rPr>
                <w:i/>
              </w:rPr>
            </w:pPr>
          </w:p>
        </w:tc>
        <w:tc>
          <w:tcPr>
            <w:tcW w:w="1512" w:type="dxa"/>
          </w:tcPr>
          <w:p w14:paraId="63A265C7" w14:textId="77777777" w:rsidR="000B319D" w:rsidRPr="000576A8" w:rsidRDefault="000B319D" w:rsidP="00101AE6">
            <w:pPr>
              <w:pStyle w:val="TAL"/>
              <w:keepNext w:val="0"/>
              <w:keepLines w:val="0"/>
              <w:widowControl w:val="0"/>
              <w:rPr>
                <w:highlight w:val="yellow"/>
                <w:lang w:eastAsia="ja-JP"/>
              </w:rPr>
            </w:pPr>
          </w:p>
        </w:tc>
        <w:tc>
          <w:tcPr>
            <w:tcW w:w="1728" w:type="dxa"/>
          </w:tcPr>
          <w:p w14:paraId="682768D2" w14:textId="77777777" w:rsidR="000B319D" w:rsidRPr="00DA21C4" w:rsidRDefault="000B319D" w:rsidP="00101AE6">
            <w:pPr>
              <w:pStyle w:val="TAL"/>
              <w:keepNext w:val="0"/>
              <w:keepLines w:val="0"/>
              <w:widowControl w:val="0"/>
              <w:rPr>
                <w:lang w:eastAsia="ja-JP"/>
              </w:rPr>
            </w:pPr>
          </w:p>
        </w:tc>
        <w:tc>
          <w:tcPr>
            <w:tcW w:w="1080" w:type="dxa"/>
          </w:tcPr>
          <w:p w14:paraId="4AED1ED9" w14:textId="77777777" w:rsidR="000B319D" w:rsidRPr="00DA21C4" w:rsidRDefault="000B319D" w:rsidP="00101AE6">
            <w:pPr>
              <w:pStyle w:val="TAC"/>
              <w:keepNext w:val="0"/>
              <w:keepLines w:val="0"/>
              <w:widowControl w:val="0"/>
              <w:rPr>
                <w:lang w:eastAsia="ja-JP"/>
              </w:rPr>
            </w:pPr>
            <w:r w:rsidRPr="00D218C8">
              <w:t>-</w:t>
            </w:r>
          </w:p>
        </w:tc>
        <w:tc>
          <w:tcPr>
            <w:tcW w:w="1080" w:type="dxa"/>
          </w:tcPr>
          <w:p w14:paraId="05C54D84" w14:textId="77777777" w:rsidR="000B319D" w:rsidRPr="00DA21C4" w:rsidRDefault="000B319D" w:rsidP="00101AE6">
            <w:pPr>
              <w:pStyle w:val="TAC"/>
              <w:keepNext w:val="0"/>
              <w:keepLines w:val="0"/>
              <w:widowControl w:val="0"/>
              <w:rPr>
                <w:lang w:eastAsia="ja-JP"/>
              </w:rPr>
            </w:pPr>
            <w:r w:rsidRPr="007C60F0">
              <w:t>-</w:t>
            </w:r>
          </w:p>
        </w:tc>
      </w:tr>
      <w:tr w:rsidR="00407AF4" w:rsidRPr="00DA21C4" w14:paraId="2B663FD2" w14:textId="77777777" w:rsidTr="001239B3">
        <w:tc>
          <w:tcPr>
            <w:tcW w:w="2161" w:type="dxa"/>
          </w:tcPr>
          <w:p w14:paraId="6E334304" w14:textId="77777777" w:rsidR="00407AF4" w:rsidRPr="0048042D" w:rsidRDefault="00407AF4" w:rsidP="00101AE6">
            <w:pPr>
              <w:pStyle w:val="TAL"/>
              <w:keepNext w:val="0"/>
              <w:keepLines w:val="0"/>
              <w:widowControl w:val="0"/>
              <w:ind w:left="113"/>
            </w:pPr>
            <w:r w:rsidRPr="0048042D">
              <w:t>&gt;EHC-</w:t>
            </w:r>
            <w:r>
              <w:t>CID-Length</w:t>
            </w:r>
          </w:p>
        </w:tc>
        <w:tc>
          <w:tcPr>
            <w:tcW w:w="1080" w:type="dxa"/>
          </w:tcPr>
          <w:p w14:paraId="3F9EEAF6" w14:textId="77777777" w:rsidR="00407AF4" w:rsidRDefault="00407AF4" w:rsidP="00101AE6">
            <w:pPr>
              <w:pStyle w:val="TAL"/>
              <w:keepNext w:val="0"/>
              <w:keepLines w:val="0"/>
              <w:widowControl w:val="0"/>
              <w:rPr>
                <w:rFonts w:eastAsia="Batang"/>
                <w:lang w:eastAsia="ja-JP"/>
              </w:rPr>
            </w:pPr>
            <w:r>
              <w:rPr>
                <w:rFonts w:eastAsia="Batang"/>
                <w:lang w:eastAsia="ja-JP"/>
              </w:rPr>
              <w:t>M</w:t>
            </w:r>
          </w:p>
        </w:tc>
        <w:tc>
          <w:tcPr>
            <w:tcW w:w="1080" w:type="dxa"/>
          </w:tcPr>
          <w:p w14:paraId="4EA8B89B" w14:textId="77777777" w:rsidR="00407AF4" w:rsidRPr="00DA21C4" w:rsidRDefault="00407AF4" w:rsidP="00101AE6">
            <w:pPr>
              <w:pStyle w:val="TAL"/>
              <w:keepNext w:val="0"/>
              <w:keepLines w:val="0"/>
              <w:widowControl w:val="0"/>
              <w:rPr>
                <w:i/>
              </w:rPr>
            </w:pPr>
          </w:p>
        </w:tc>
        <w:tc>
          <w:tcPr>
            <w:tcW w:w="1512" w:type="dxa"/>
          </w:tcPr>
          <w:p w14:paraId="39BEF8F6" w14:textId="75679D74" w:rsidR="00407AF4" w:rsidRPr="000576A8" w:rsidRDefault="00407AF4" w:rsidP="00101AE6">
            <w:pPr>
              <w:pStyle w:val="TAL"/>
              <w:keepNext w:val="0"/>
              <w:keepLines w:val="0"/>
              <w:widowControl w:val="0"/>
              <w:rPr>
                <w:highlight w:val="yellow"/>
                <w:lang w:eastAsia="ja-JP"/>
              </w:rPr>
            </w:pPr>
            <w:r w:rsidRPr="00082840">
              <w:rPr>
                <w:lang w:eastAsia="ja-JP"/>
              </w:rPr>
              <w:t xml:space="preserve">ENUMERATED { </w:t>
            </w:r>
            <w:r>
              <w:rPr>
                <w:lang w:eastAsia="ja-JP"/>
              </w:rPr>
              <w:t>bits7, bits15, …</w:t>
            </w:r>
            <w:r w:rsidRPr="00082840">
              <w:rPr>
                <w:lang w:eastAsia="ja-JP"/>
              </w:rPr>
              <w:t xml:space="preserve"> }</w:t>
            </w:r>
          </w:p>
        </w:tc>
        <w:tc>
          <w:tcPr>
            <w:tcW w:w="1728" w:type="dxa"/>
          </w:tcPr>
          <w:p w14:paraId="6E61C95C" w14:textId="7368169A" w:rsidR="00407AF4" w:rsidRPr="00DA21C4" w:rsidRDefault="00407AF4" w:rsidP="00101AE6">
            <w:pPr>
              <w:pStyle w:val="TAL"/>
              <w:keepNext w:val="0"/>
              <w:keepLines w:val="0"/>
              <w:widowControl w:val="0"/>
              <w:rPr>
                <w:lang w:eastAsia="ja-JP"/>
              </w:rPr>
            </w:pPr>
            <w:r>
              <w:rPr>
                <w:lang w:eastAsia="zh-CN"/>
              </w:rPr>
              <w:t xml:space="preserve">Corresponds to information provided in the </w:t>
            </w:r>
            <w:r w:rsidRPr="00D14B9F">
              <w:rPr>
                <w:i/>
                <w:iCs/>
                <w:lang w:eastAsia="ja-JP"/>
              </w:rPr>
              <w:t>ehc-CID-Length</w:t>
            </w:r>
            <w:r w:rsidRPr="00D629EF">
              <w:rPr>
                <w:lang w:eastAsia="ja-JP"/>
              </w:rPr>
              <w:t xml:space="preserve"> </w:t>
            </w:r>
            <w:r>
              <w:rPr>
                <w:lang w:eastAsia="ja-JP"/>
              </w:rPr>
              <w:t xml:space="preserve">contained in the </w:t>
            </w:r>
            <w:r w:rsidRPr="00D14B9F">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w:t>
            </w:r>
          </w:p>
        </w:tc>
        <w:tc>
          <w:tcPr>
            <w:tcW w:w="1080" w:type="dxa"/>
          </w:tcPr>
          <w:p w14:paraId="3876C004" w14:textId="77777777" w:rsidR="00407AF4" w:rsidRPr="00D629EF" w:rsidRDefault="00407AF4" w:rsidP="00101AE6">
            <w:pPr>
              <w:pStyle w:val="TAC"/>
              <w:keepNext w:val="0"/>
              <w:keepLines w:val="0"/>
              <w:widowControl w:val="0"/>
              <w:rPr>
                <w:lang w:eastAsia="ja-JP"/>
              </w:rPr>
            </w:pPr>
            <w:r w:rsidRPr="00D218C8">
              <w:t>-</w:t>
            </w:r>
          </w:p>
        </w:tc>
        <w:tc>
          <w:tcPr>
            <w:tcW w:w="1080" w:type="dxa"/>
          </w:tcPr>
          <w:p w14:paraId="3EB11B04" w14:textId="77777777" w:rsidR="00407AF4" w:rsidRPr="00D629EF" w:rsidRDefault="00407AF4" w:rsidP="00101AE6">
            <w:pPr>
              <w:pStyle w:val="TAC"/>
              <w:keepNext w:val="0"/>
              <w:keepLines w:val="0"/>
              <w:widowControl w:val="0"/>
              <w:rPr>
                <w:lang w:eastAsia="ja-JP"/>
              </w:rPr>
            </w:pPr>
            <w:r w:rsidRPr="007C60F0">
              <w:t>-</w:t>
            </w:r>
          </w:p>
        </w:tc>
      </w:tr>
      <w:tr w:rsidR="00407AF4" w:rsidRPr="00DA21C4" w14:paraId="7E631E43" w14:textId="77777777" w:rsidTr="001239B3">
        <w:tc>
          <w:tcPr>
            <w:tcW w:w="2161" w:type="dxa"/>
          </w:tcPr>
          <w:p w14:paraId="0CAB2D30" w14:textId="77777777" w:rsidR="00407AF4" w:rsidRPr="002233A1" w:rsidRDefault="00407AF4" w:rsidP="00101AE6">
            <w:pPr>
              <w:pStyle w:val="TAL"/>
              <w:keepNext w:val="0"/>
              <w:keepLines w:val="0"/>
              <w:widowControl w:val="0"/>
              <w:rPr>
                <w:b/>
                <w:bCs/>
                <w:lang w:eastAsia="ja-JP"/>
              </w:rPr>
            </w:pPr>
            <w:r w:rsidRPr="002233A1">
              <w:rPr>
                <w:b/>
                <w:bCs/>
                <w:lang w:eastAsia="ja-JP"/>
              </w:rPr>
              <w:t>EHC Downlink</w:t>
            </w:r>
          </w:p>
        </w:tc>
        <w:tc>
          <w:tcPr>
            <w:tcW w:w="1080" w:type="dxa"/>
          </w:tcPr>
          <w:p w14:paraId="1DF1525F" w14:textId="77777777" w:rsidR="00407AF4" w:rsidRPr="009F706B" w:rsidRDefault="00407AF4" w:rsidP="00101AE6">
            <w:pPr>
              <w:pStyle w:val="TAL"/>
              <w:keepNext w:val="0"/>
              <w:keepLines w:val="0"/>
              <w:widowControl w:val="0"/>
              <w:rPr>
                <w:lang w:eastAsia="ja-JP"/>
              </w:rPr>
            </w:pPr>
            <w:r>
              <w:rPr>
                <w:lang w:eastAsia="ja-JP"/>
              </w:rPr>
              <w:t>O</w:t>
            </w:r>
          </w:p>
        </w:tc>
        <w:tc>
          <w:tcPr>
            <w:tcW w:w="1080" w:type="dxa"/>
          </w:tcPr>
          <w:p w14:paraId="4DF1C860" w14:textId="77777777" w:rsidR="00407AF4" w:rsidRPr="00DA21C4" w:rsidRDefault="00407AF4" w:rsidP="00101AE6">
            <w:pPr>
              <w:pStyle w:val="TAL"/>
              <w:keepNext w:val="0"/>
              <w:keepLines w:val="0"/>
              <w:widowControl w:val="0"/>
              <w:rPr>
                <w:i/>
              </w:rPr>
            </w:pPr>
          </w:p>
        </w:tc>
        <w:tc>
          <w:tcPr>
            <w:tcW w:w="1512" w:type="dxa"/>
          </w:tcPr>
          <w:p w14:paraId="4FA0D7C0" w14:textId="77777777" w:rsidR="00407AF4" w:rsidRPr="000576A8" w:rsidRDefault="00407AF4" w:rsidP="00101AE6">
            <w:pPr>
              <w:pStyle w:val="TAL"/>
              <w:keepNext w:val="0"/>
              <w:keepLines w:val="0"/>
              <w:widowControl w:val="0"/>
              <w:rPr>
                <w:highlight w:val="yellow"/>
                <w:lang w:eastAsia="ja-JP"/>
              </w:rPr>
            </w:pPr>
          </w:p>
        </w:tc>
        <w:tc>
          <w:tcPr>
            <w:tcW w:w="1728" w:type="dxa"/>
          </w:tcPr>
          <w:p w14:paraId="6881C886" w14:textId="77777777" w:rsidR="00407AF4" w:rsidRPr="00DA21C4" w:rsidRDefault="00407AF4" w:rsidP="00101AE6">
            <w:pPr>
              <w:pStyle w:val="TAL"/>
              <w:keepNext w:val="0"/>
              <w:keepLines w:val="0"/>
              <w:widowControl w:val="0"/>
              <w:rPr>
                <w:lang w:eastAsia="ja-JP"/>
              </w:rPr>
            </w:pPr>
          </w:p>
        </w:tc>
        <w:tc>
          <w:tcPr>
            <w:tcW w:w="1080" w:type="dxa"/>
          </w:tcPr>
          <w:p w14:paraId="55F6AC79" w14:textId="77777777" w:rsidR="00407AF4" w:rsidRPr="00DA21C4" w:rsidRDefault="00407AF4" w:rsidP="00101AE6">
            <w:pPr>
              <w:pStyle w:val="TAC"/>
              <w:keepNext w:val="0"/>
              <w:keepLines w:val="0"/>
              <w:widowControl w:val="0"/>
              <w:rPr>
                <w:lang w:eastAsia="ja-JP"/>
              </w:rPr>
            </w:pPr>
            <w:r w:rsidRPr="00D218C8">
              <w:t>-</w:t>
            </w:r>
          </w:p>
        </w:tc>
        <w:tc>
          <w:tcPr>
            <w:tcW w:w="1080" w:type="dxa"/>
          </w:tcPr>
          <w:p w14:paraId="73437818" w14:textId="77777777" w:rsidR="00407AF4" w:rsidRPr="00DA21C4" w:rsidRDefault="00407AF4" w:rsidP="00101AE6">
            <w:pPr>
              <w:pStyle w:val="TAC"/>
              <w:keepNext w:val="0"/>
              <w:keepLines w:val="0"/>
              <w:widowControl w:val="0"/>
              <w:rPr>
                <w:lang w:eastAsia="ja-JP"/>
              </w:rPr>
            </w:pPr>
            <w:r w:rsidRPr="007C60F0">
              <w:t>-</w:t>
            </w:r>
          </w:p>
        </w:tc>
      </w:tr>
      <w:tr w:rsidR="00407AF4" w:rsidRPr="00DA21C4" w14:paraId="10983F57" w14:textId="77777777" w:rsidTr="001239B3">
        <w:tc>
          <w:tcPr>
            <w:tcW w:w="2161" w:type="dxa"/>
          </w:tcPr>
          <w:p w14:paraId="3B8CDFC2" w14:textId="77777777" w:rsidR="00407AF4" w:rsidRDefault="00407AF4" w:rsidP="00101AE6">
            <w:pPr>
              <w:pStyle w:val="TAL"/>
              <w:keepNext w:val="0"/>
              <w:keepLines w:val="0"/>
              <w:widowControl w:val="0"/>
              <w:ind w:left="113"/>
              <w:rPr>
                <w:lang w:eastAsia="zh-CN"/>
              </w:rPr>
            </w:pPr>
            <w:r>
              <w:rPr>
                <w:rFonts w:hint="eastAsia"/>
              </w:rPr>
              <w:t>&gt;</w:t>
            </w:r>
            <w:r>
              <w:t>drb-ContinueEHC-DL</w:t>
            </w:r>
          </w:p>
        </w:tc>
        <w:tc>
          <w:tcPr>
            <w:tcW w:w="1080" w:type="dxa"/>
          </w:tcPr>
          <w:p w14:paraId="2670F337" w14:textId="77777777" w:rsidR="00407AF4" w:rsidRPr="009F706B" w:rsidRDefault="00407AF4" w:rsidP="00101AE6">
            <w:pPr>
              <w:pStyle w:val="TAL"/>
              <w:keepNext w:val="0"/>
              <w:keepLines w:val="0"/>
              <w:widowControl w:val="0"/>
              <w:rPr>
                <w:lang w:eastAsia="ja-JP"/>
              </w:rPr>
            </w:pPr>
            <w:r w:rsidRPr="009F706B">
              <w:rPr>
                <w:lang w:eastAsia="ja-JP"/>
              </w:rPr>
              <w:t>M</w:t>
            </w:r>
          </w:p>
        </w:tc>
        <w:tc>
          <w:tcPr>
            <w:tcW w:w="1080" w:type="dxa"/>
          </w:tcPr>
          <w:p w14:paraId="562F415F" w14:textId="77777777" w:rsidR="00407AF4" w:rsidRPr="00DA21C4" w:rsidRDefault="00407AF4" w:rsidP="00101AE6">
            <w:pPr>
              <w:pStyle w:val="TAL"/>
              <w:keepNext w:val="0"/>
              <w:keepLines w:val="0"/>
              <w:widowControl w:val="0"/>
              <w:rPr>
                <w:i/>
              </w:rPr>
            </w:pPr>
          </w:p>
        </w:tc>
        <w:tc>
          <w:tcPr>
            <w:tcW w:w="1512" w:type="dxa"/>
          </w:tcPr>
          <w:p w14:paraId="6DEBC2C9" w14:textId="499F4D8C" w:rsidR="00407AF4" w:rsidRDefault="00407AF4" w:rsidP="00101AE6">
            <w:pPr>
              <w:pStyle w:val="TAL"/>
              <w:keepNext w:val="0"/>
              <w:keepLines w:val="0"/>
              <w:widowControl w:val="0"/>
              <w:rPr>
                <w:highlight w:val="yellow"/>
                <w:lang w:eastAsia="ja-JP"/>
              </w:rPr>
            </w:pPr>
            <w:r w:rsidRPr="00082840">
              <w:rPr>
                <w:lang w:eastAsia="ja-JP"/>
              </w:rPr>
              <w:t>ENUMERATED { true</w:t>
            </w:r>
            <w:r>
              <w:rPr>
                <w:lang w:eastAsia="ja-JP"/>
              </w:rPr>
              <w:t>, …, false</w:t>
            </w:r>
            <w:r w:rsidRPr="00082840">
              <w:rPr>
                <w:lang w:eastAsia="ja-JP"/>
              </w:rPr>
              <w:t xml:space="preserve"> }</w:t>
            </w:r>
          </w:p>
        </w:tc>
        <w:tc>
          <w:tcPr>
            <w:tcW w:w="1728" w:type="dxa"/>
          </w:tcPr>
          <w:p w14:paraId="089C7ABB" w14:textId="7B38081B" w:rsidR="00407AF4" w:rsidRPr="00DA21C4" w:rsidRDefault="00407AF4" w:rsidP="00101AE6">
            <w:pPr>
              <w:pStyle w:val="TAL"/>
              <w:keepNext w:val="0"/>
              <w:keepLines w:val="0"/>
              <w:widowControl w:val="0"/>
              <w:rPr>
                <w:lang w:eastAsia="ja-JP"/>
              </w:rPr>
            </w:pPr>
            <w:r>
              <w:rPr>
                <w:lang w:eastAsia="zh-CN"/>
              </w:rPr>
              <w:t xml:space="preserve">Corresponds to information provided in the </w:t>
            </w:r>
            <w:r w:rsidRPr="00D14B9F">
              <w:rPr>
                <w:i/>
                <w:iCs/>
                <w:lang w:eastAsia="ja-JP"/>
              </w:rPr>
              <w:t>drb-ContinueEHC-DL</w:t>
            </w:r>
            <w:r w:rsidRPr="0048042D">
              <w:rPr>
                <w:lang w:eastAsia="ja-JP"/>
              </w:rPr>
              <w:t xml:space="preserve"> </w:t>
            </w:r>
            <w:r>
              <w:rPr>
                <w:lang w:eastAsia="ja-JP"/>
              </w:rPr>
              <w:t xml:space="preserve">contained in the </w:t>
            </w:r>
            <w:r w:rsidRPr="00076BB7">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 The value “false” indicates that the PDCP entity resets the downlink EHC header compression protocol during PDCP re-establishment.</w:t>
            </w:r>
          </w:p>
        </w:tc>
        <w:tc>
          <w:tcPr>
            <w:tcW w:w="1080" w:type="dxa"/>
          </w:tcPr>
          <w:p w14:paraId="761D0603" w14:textId="77777777" w:rsidR="00407AF4" w:rsidRPr="00D629EF" w:rsidRDefault="00407AF4" w:rsidP="00101AE6">
            <w:pPr>
              <w:pStyle w:val="TAC"/>
              <w:keepNext w:val="0"/>
              <w:keepLines w:val="0"/>
              <w:widowControl w:val="0"/>
              <w:rPr>
                <w:lang w:eastAsia="ja-JP"/>
              </w:rPr>
            </w:pPr>
            <w:r w:rsidRPr="00D218C8">
              <w:t>-</w:t>
            </w:r>
          </w:p>
        </w:tc>
        <w:tc>
          <w:tcPr>
            <w:tcW w:w="1080" w:type="dxa"/>
          </w:tcPr>
          <w:p w14:paraId="527C9621" w14:textId="77777777" w:rsidR="00407AF4" w:rsidRPr="00D629EF" w:rsidRDefault="00407AF4" w:rsidP="00101AE6">
            <w:pPr>
              <w:pStyle w:val="TAC"/>
              <w:keepNext w:val="0"/>
              <w:keepLines w:val="0"/>
              <w:widowControl w:val="0"/>
              <w:rPr>
                <w:lang w:eastAsia="ja-JP"/>
              </w:rPr>
            </w:pPr>
            <w:r w:rsidRPr="007C60F0">
              <w:t>-</w:t>
            </w:r>
          </w:p>
        </w:tc>
      </w:tr>
      <w:tr w:rsidR="00407AF4" w:rsidRPr="00DA21C4" w14:paraId="600546EE" w14:textId="77777777" w:rsidTr="001239B3">
        <w:tc>
          <w:tcPr>
            <w:tcW w:w="2161" w:type="dxa"/>
          </w:tcPr>
          <w:p w14:paraId="3BC2ADCB" w14:textId="77777777" w:rsidR="00407AF4" w:rsidRDefault="00407AF4" w:rsidP="00101AE6">
            <w:pPr>
              <w:pStyle w:val="TAL"/>
              <w:keepNext w:val="0"/>
              <w:keepLines w:val="0"/>
              <w:widowControl w:val="0"/>
              <w:ind w:left="113"/>
            </w:pPr>
            <w:r>
              <w:rPr>
                <w:rFonts w:hint="eastAsia"/>
                <w:lang w:eastAsia="zh-CN"/>
              </w:rPr>
              <w:t>&gt;</w:t>
            </w:r>
            <w:r>
              <w:rPr>
                <w:lang w:eastAsia="zh-CN"/>
              </w:rPr>
              <w:t>maxCID-EHC-DL</w:t>
            </w:r>
          </w:p>
        </w:tc>
        <w:tc>
          <w:tcPr>
            <w:tcW w:w="1080" w:type="dxa"/>
          </w:tcPr>
          <w:p w14:paraId="36921FA3" w14:textId="77777777" w:rsidR="00407AF4" w:rsidRPr="009F706B" w:rsidRDefault="00407AF4" w:rsidP="00101AE6">
            <w:pPr>
              <w:pStyle w:val="TAL"/>
              <w:keepNext w:val="0"/>
              <w:keepLines w:val="0"/>
              <w:widowControl w:val="0"/>
              <w:rPr>
                <w:lang w:eastAsia="ja-JP"/>
              </w:rPr>
            </w:pPr>
            <w:r>
              <w:rPr>
                <w:lang w:eastAsia="zh-CN"/>
              </w:rPr>
              <w:t>O</w:t>
            </w:r>
          </w:p>
        </w:tc>
        <w:tc>
          <w:tcPr>
            <w:tcW w:w="1080" w:type="dxa"/>
          </w:tcPr>
          <w:p w14:paraId="1ED4705B" w14:textId="77777777" w:rsidR="00407AF4" w:rsidRPr="00DA21C4" w:rsidRDefault="00407AF4" w:rsidP="00101AE6">
            <w:pPr>
              <w:pStyle w:val="TAL"/>
              <w:keepNext w:val="0"/>
              <w:keepLines w:val="0"/>
              <w:widowControl w:val="0"/>
              <w:rPr>
                <w:i/>
              </w:rPr>
            </w:pPr>
          </w:p>
        </w:tc>
        <w:tc>
          <w:tcPr>
            <w:tcW w:w="1512" w:type="dxa"/>
          </w:tcPr>
          <w:p w14:paraId="56E7191E" w14:textId="2BCEA61B" w:rsidR="00407AF4" w:rsidRPr="00082840" w:rsidRDefault="00407AF4" w:rsidP="00101AE6">
            <w:pPr>
              <w:pStyle w:val="TAL"/>
              <w:keepNext w:val="0"/>
              <w:keepLines w:val="0"/>
              <w:widowControl w:val="0"/>
              <w:rPr>
                <w:lang w:eastAsia="ja-JP"/>
              </w:rPr>
            </w:pPr>
            <w:r>
              <w:rPr>
                <w:rFonts w:hint="eastAsia"/>
                <w:lang w:eastAsia="zh-CN"/>
              </w:rPr>
              <w:t>I</w:t>
            </w:r>
            <w:r>
              <w:rPr>
                <w:lang w:eastAsia="zh-CN"/>
              </w:rPr>
              <w:t>NTEGER(1..32767, …)</w:t>
            </w:r>
          </w:p>
        </w:tc>
        <w:tc>
          <w:tcPr>
            <w:tcW w:w="1728" w:type="dxa"/>
          </w:tcPr>
          <w:p w14:paraId="7ABB675E" w14:textId="4140828C" w:rsidR="00407AF4" w:rsidRPr="00D629EF" w:rsidRDefault="00407AF4" w:rsidP="00101AE6">
            <w:pPr>
              <w:pStyle w:val="TAL"/>
              <w:keepNext w:val="0"/>
              <w:keepLines w:val="0"/>
              <w:widowControl w:val="0"/>
              <w:rPr>
                <w:lang w:eastAsia="ja-JP"/>
              </w:rPr>
            </w:pPr>
            <w:r>
              <w:rPr>
                <w:lang w:eastAsia="zh-CN"/>
              </w:rPr>
              <w:t>Indicate the maximum number of DL EHC contexts that can be established for the DRB.</w:t>
            </w:r>
            <w:r>
              <w:t xml:space="preserve"> </w:t>
            </w:r>
            <w:r>
              <w:rPr>
                <w:lang w:eastAsia="zh-CN"/>
              </w:rPr>
              <w:t>The total value of maxCID-EHC-DL</w:t>
            </w:r>
            <w:r>
              <w:rPr>
                <w:lang w:val="en-US" w:eastAsia="zh-CN"/>
              </w:rPr>
              <w:t xml:space="preserve"> plus maxCID-EHC-UL </w:t>
            </w:r>
            <w:r>
              <w:rPr>
                <w:rFonts w:hint="eastAsia"/>
                <w:lang w:val="en-US" w:eastAsia="zh-CN"/>
              </w:rPr>
              <w:t>(as specified in TS 38.331)</w:t>
            </w:r>
            <w:r>
              <w:rPr>
                <w:lang w:val="en-US" w:eastAsia="zh-CN"/>
              </w:rPr>
              <w:t xml:space="preserve"> </w:t>
            </w:r>
            <w:r>
              <w:rPr>
                <w:lang w:eastAsia="zh-CN"/>
              </w:rPr>
              <w:t>across all bearers</w:t>
            </w:r>
            <w:r>
              <w:rPr>
                <w:rFonts w:hint="eastAsia"/>
                <w:lang w:val="en-US" w:eastAsia="zh-CN"/>
              </w:rPr>
              <w:t xml:space="preserve"> </w:t>
            </w:r>
            <w:r>
              <w:rPr>
                <w:lang w:eastAsia="zh-CN"/>
              </w:rPr>
              <w:t>for the UE should be less than or equal to the value of maxNumberEHC-Contexts parameter as indicated by the UE.</w:t>
            </w:r>
          </w:p>
        </w:tc>
        <w:tc>
          <w:tcPr>
            <w:tcW w:w="1080" w:type="dxa"/>
          </w:tcPr>
          <w:p w14:paraId="02796854" w14:textId="77777777" w:rsidR="00407AF4" w:rsidRDefault="00407AF4" w:rsidP="00101AE6">
            <w:pPr>
              <w:pStyle w:val="TAC"/>
              <w:keepNext w:val="0"/>
              <w:keepLines w:val="0"/>
              <w:widowControl w:val="0"/>
              <w:rPr>
                <w:lang w:eastAsia="zh-CN"/>
              </w:rPr>
            </w:pPr>
            <w:r>
              <w:rPr>
                <w:lang w:eastAsia="zh-CN"/>
              </w:rPr>
              <w:t>YES</w:t>
            </w:r>
          </w:p>
        </w:tc>
        <w:tc>
          <w:tcPr>
            <w:tcW w:w="1080" w:type="dxa"/>
          </w:tcPr>
          <w:p w14:paraId="06A416A4" w14:textId="77777777" w:rsidR="00407AF4" w:rsidRDefault="00407AF4" w:rsidP="00101AE6">
            <w:pPr>
              <w:pStyle w:val="TAC"/>
              <w:keepNext w:val="0"/>
              <w:keepLines w:val="0"/>
              <w:widowControl w:val="0"/>
              <w:rPr>
                <w:lang w:eastAsia="zh-CN"/>
              </w:rPr>
            </w:pPr>
            <w:r>
              <w:rPr>
                <w:lang w:eastAsia="zh-CN"/>
              </w:rPr>
              <w:t>ignore</w:t>
            </w:r>
          </w:p>
        </w:tc>
      </w:tr>
      <w:tr w:rsidR="00407AF4" w:rsidRPr="00DA21C4" w14:paraId="74D214E4" w14:textId="77777777" w:rsidTr="001239B3">
        <w:tc>
          <w:tcPr>
            <w:tcW w:w="2161" w:type="dxa"/>
          </w:tcPr>
          <w:p w14:paraId="457EEF85" w14:textId="77777777" w:rsidR="00407AF4" w:rsidRPr="002233A1" w:rsidRDefault="00407AF4" w:rsidP="00101AE6">
            <w:pPr>
              <w:pStyle w:val="TAL"/>
              <w:keepNext w:val="0"/>
              <w:keepLines w:val="0"/>
              <w:widowControl w:val="0"/>
              <w:rPr>
                <w:b/>
                <w:bCs/>
              </w:rPr>
            </w:pPr>
            <w:r w:rsidRPr="002233A1">
              <w:rPr>
                <w:b/>
                <w:bCs/>
                <w:lang w:eastAsia="ja-JP"/>
              </w:rPr>
              <w:t>EHC Uplink</w:t>
            </w:r>
          </w:p>
        </w:tc>
        <w:tc>
          <w:tcPr>
            <w:tcW w:w="1080" w:type="dxa"/>
          </w:tcPr>
          <w:p w14:paraId="31B78E6B" w14:textId="77777777" w:rsidR="00407AF4" w:rsidRPr="00DA21C4" w:rsidRDefault="00407AF4" w:rsidP="00101AE6">
            <w:pPr>
              <w:pStyle w:val="TAL"/>
              <w:keepNext w:val="0"/>
              <w:keepLines w:val="0"/>
              <w:widowControl w:val="0"/>
              <w:rPr>
                <w:rFonts w:eastAsia="Batang"/>
                <w:lang w:eastAsia="ja-JP"/>
              </w:rPr>
            </w:pPr>
            <w:r>
              <w:rPr>
                <w:lang w:eastAsia="ja-JP"/>
              </w:rPr>
              <w:t>O</w:t>
            </w:r>
          </w:p>
        </w:tc>
        <w:tc>
          <w:tcPr>
            <w:tcW w:w="1080" w:type="dxa"/>
          </w:tcPr>
          <w:p w14:paraId="69DF7530" w14:textId="77777777" w:rsidR="00407AF4" w:rsidRPr="00DA21C4" w:rsidRDefault="00407AF4" w:rsidP="00101AE6">
            <w:pPr>
              <w:pStyle w:val="TAL"/>
              <w:keepNext w:val="0"/>
              <w:keepLines w:val="0"/>
              <w:widowControl w:val="0"/>
              <w:rPr>
                <w:i/>
              </w:rPr>
            </w:pPr>
          </w:p>
        </w:tc>
        <w:tc>
          <w:tcPr>
            <w:tcW w:w="1512" w:type="dxa"/>
          </w:tcPr>
          <w:p w14:paraId="3C9F95DE" w14:textId="77777777" w:rsidR="00407AF4" w:rsidRPr="000576A8" w:rsidRDefault="00407AF4" w:rsidP="00101AE6">
            <w:pPr>
              <w:pStyle w:val="TAL"/>
              <w:keepNext w:val="0"/>
              <w:keepLines w:val="0"/>
              <w:widowControl w:val="0"/>
              <w:rPr>
                <w:highlight w:val="yellow"/>
                <w:lang w:eastAsia="ja-JP"/>
              </w:rPr>
            </w:pPr>
          </w:p>
        </w:tc>
        <w:tc>
          <w:tcPr>
            <w:tcW w:w="1728" w:type="dxa"/>
          </w:tcPr>
          <w:p w14:paraId="514540E9" w14:textId="77777777" w:rsidR="00407AF4" w:rsidRPr="00DA21C4" w:rsidRDefault="00407AF4" w:rsidP="00101AE6">
            <w:pPr>
              <w:pStyle w:val="TAL"/>
              <w:keepNext w:val="0"/>
              <w:keepLines w:val="0"/>
              <w:widowControl w:val="0"/>
              <w:rPr>
                <w:lang w:eastAsia="ja-JP"/>
              </w:rPr>
            </w:pPr>
          </w:p>
        </w:tc>
        <w:tc>
          <w:tcPr>
            <w:tcW w:w="1080" w:type="dxa"/>
          </w:tcPr>
          <w:p w14:paraId="68D80D9F" w14:textId="77777777" w:rsidR="00407AF4" w:rsidRPr="00DA21C4" w:rsidRDefault="00407AF4" w:rsidP="00101AE6">
            <w:pPr>
              <w:pStyle w:val="TAC"/>
              <w:keepNext w:val="0"/>
              <w:keepLines w:val="0"/>
              <w:widowControl w:val="0"/>
              <w:rPr>
                <w:lang w:eastAsia="ja-JP"/>
              </w:rPr>
            </w:pPr>
            <w:r w:rsidRPr="00D218C8">
              <w:t>-</w:t>
            </w:r>
          </w:p>
        </w:tc>
        <w:tc>
          <w:tcPr>
            <w:tcW w:w="1080" w:type="dxa"/>
          </w:tcPr>
          <w:p w14:paraId="438F8AF1" w14:textId="77777777" w:rsidR="00407AF4" w:rsidRPr="00DA21C4" w:rsidRDefault="00407AF4" w:rsidP="00101AE6">
            <w:pPr>
              <w:pStyle w:val="TAC"/>
              <w:keepNext w:val="0"/>
              <w:keepLines w:val="0"/>
              <w:widowControl w:val="0"/>
              <w:rPr>
                <w:lang w:eastAsia="ja-JP"/>
              </w:rPr>
            </w:pPr>
            <w:r w:rsidRPr="009D43F3">
              <w:t>-</w:t>
            </w:r>
          </w:p>
        </w:tc>
      </w:tr>
      <w:tr w:rsidR="00407AF4" w:rsidRPr="00DA21C4" w14:paraId="5BC0D7C1" w14:textId="77777777" w:rsidTr="001239B3">
        <w:tc>
          <w:tcPr>
            <w:tcW w:w="2161" w:type="dxa"/>
          </w:tcPr>
          <w:p w14:paraId="3A786AC3" w14:textId="77777777" w:rsidR="00407AF4" w:rsidRDefault="00407AF4" w:rsidP="00101AE6">
            <w:pPr>
              <w:pStyle w:val="TAL"/>
              <w:keepNext w:val="0"/>
              <w:keepLines w:val="0"/>
              <w:widowControl w:val="0"/>
              <w:ind w:left="113"/>
            </w:pPr>
            <w:r>
              <w:rPr>
                <w:rFonts w:hint="eastAsia"/>
              </w:rPr>
              <w:t>&gt;</w:t>
            </w:r>
            <w:r>
              <w:t>drb-ContinueEHC-UL</w:t>
            </w:r>
          </w:p>
        </w:tc>
        <w:tc>
          <w:tcPr>
            <w:tcW w:w="1080" w:type="dxa"/>
          </w:tcPr>
          <w:p w14:paraId="38A47F1A" w14:textId="77777777" w:rsidR="00407AF4" w:rsidRPr="009F706B" w:rsidRDefault="00407AF4" w:rsidP="00101AE6">
            <w:pPr>
              <w:pStyle w:val="TAL"/>
              <w:keepNext w:val="0"/>
              <w:keepLines w:val="0"/>
              <w:widowControl w:val="0"/>
            </w:pPr>
            <w:r w:rsidRPr="009F706B">
              <w:t>M</w:t>
            </w:r>
          </w:p>
        </w:tc>
        <w:tc>
          <w:tcPr>
            <w:tcW w:w="1080" w:type="dxa"/>
          </w:tcPr>
          <w:p w14:paraId="19ACCE22" w14:textId="77777777" w:rsidR="00407AF4" w:rsidRPr="00DA21C4" w:rsidRDefault="00407AF4" w:rsidP="00101AE6">
            <w:pPr>
              <w:pStyle w:val="TAL"/>
              <w:keepNext w:val="0"/>
              <w:keepLines w:val="0"/>
              <w:widowControl w:val="0"/>
              <w:rPr>
                <w:i/>
              </w:rPr>
            </w:pPr>
          </w:p>
        </w:tc>
        <w:tc>
          <w:tcPr>
            <w:tcW w:w="1512" w:type="dxa"/>
          </w:tcPr>
          <w:p w14:paraId="156C9EFC" w14:textId="552DBED6" w:rsidR="00407AF4" w:rsidRDefault="00407AF4" w:rsidP="00101AE6">
            <w:pPr>
              <w:pStyle w:val="TAL"/>
              <w:keepNext w:val="0"/>
              <w:keepLines w:val="0"/>
              <w:widowControl w:val="0"/>
              <w:rPr>
                <w:highlight w:val="yellow"/>
                <w:lang w:eastAsia="ja-JP"/>
              </w:rPr>
            </w:pPr>
            <w:r w:rsidRPr="00082840">
              <w:rPr>
                <w:lang w:eastAsia="ja-JP"/>
              </w:rPr>
              <w:t>ENUMERATED { true</w:t>
            </w:r>
            <w:r>
              <w:rPr>
                <w:lang w:eastAsia="ja-JP"/>
              </w:rPr>
              <w:t>, …, false</w:t>
            </w:r>
            <w:r w:rsidRPr="00082840">
              <w:rPr>
                <w:lang w:eastAsia="ja-JP"/>
              </w:rPr>
              <w:t xml:space="preserve"> }</w:t>
            </w:r>
          </w:p>
        </w:tc>
        <w:tc>
          <w:tcPr>
            <w:tcW w:w="1728" w:type="dxa"/>
          </w:tcPr>
          <w:p w14:paraId="031BD89B" w14:textId="2F9BDEE2" w:rsidR="00407AF4" w:rsidRPr="00DA21C4" w:rsidRDefault="00407AF4" w:rsidP="00101AE6">
            <w:pPr>
              <w:pStyle w:val="TAL"/>
              <w:keepNext w:val="0"/>
              <w:keepLines w:val="0"/>
              <w:widowControl w:val="0"/>
              <w:rPr>
                <w:lang w:eastAsia="ja-JP"/>
              </w:rPr>
            </w:pPr>
            <w:r>
              <w:rPr>
                <w:lang w:eastAsia="zh-CN"/>
              </w:rPr>
              <w:t xml:space="preserve">Corresponds to information provided in the </w:t>
            </w:r>
            <w:r w:rsidRPr="00D14B9F">
              <w:rPr>
                <w:i/>
                <w:iCs/>
                <w:lang w:eastAsia="ja-JP"/>
              </w:rPr>
              <w:t>drb-ContinueEHC-UL</w:t>
            </w:r>
            <w:r w:rsidRPr="0048042D">
              <w:rPr>
                <w:lang w:eastAsia="ja-JP"/>
              </w:rPr>
              <w:t xml:space="preserve"> </w:t>
            </w:r>
            <w:r>
              <w:rPr>
                <w:lang w:eastAsia="ja-JP"/>
              </w:rPr>
              <w:t xml:space="preserve">contained in </w:t>
            </w:r>
            <w:r>
              <w:rPr>
                <w:lang w:eastAsia="ja-JP"/>
              </w:rPr>
              <w:lastRenderedPageBreak/>
              <w:t xml:space="preserve">the </w:t>
            </w:r>
            <w:r w:rsidRPr="00076BB7">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w:t>
            </w:r>
            <w:r>
              <w:t xml:space="preserve"> </w:t>
            </w:r>
            <w:r>
              <w:rPr>
                <w:lang w:eastAsia="ja-JP"/>
              </w:rPr>
              <w:t>The value “false” indicates that the PDCP entity resets the uplink EHC header compression protocol during PDCP re-establishment.</w:t>
            </w:r>
          </w:p>
        </w:tc>
        <w:tc>
          <w:tcPr>
            <w:tcW w:w="1080" w:type="dxa"/>
          </w:tcPr>
          <w:p w14:paraId="5E51687B" w14:textId="77777777" w:rsidR="00407AF4" w:rsidRPr="00D629EF" w:rsidRDefault="00407AF4" w:rsidP="00101AE6">
            <w:pPr>
              <w:pStyle w:val="TAC"/>
              <w:keepNext w:val="0"/>
              <w:keepLines w:val="0"/>
              <w:widowControl w:val="0"/>
              <w:rPr>
                <w:lang w:eastAsia="ja-JP"/>
              </w:rPr>
            </w:pPr>
            <w:r w:rsidRPr="00D218C8">
              <w:lastRenderedPageBreak/>
              <w:t>-</w:t>
            </w:r>
          </w:p>
        </w:tc>
        <w:tc>
          <w:tcPr>
            <w:tcW w:w="1080" w:type="dxa"/>
          </w:tcPr>
          <w:p w14:paraId="74221D09" w14:textId="77777777" w:rsidR="00407AF4" w:rsidRPr="00D629EF" w:rsidRDefault="00407AF4" w:rsidP="00101AE6">
            <w:pPr>
              <w:pStyle w:val="TAC"/>
              <w:keepNext w:val="0"/>
              <w:keepLines w:val="0"/>
              <w:widowControl w:val="0"/>
              <w:rPr>
                <w:lang w:eastAsia="ja-JP"/>
              </w:rPr>
            </w:pPr>
            <w:r w:rsidRPr="009D43F3">
              <w:t>-</w:t>
            </w:r>
          </w:p>
        </w:tc>
      </w:tr>
    </w:tbl>
    <w:p w14:paraId="10220020" w14:textId="77777777" w:rsidR="00C61AE6" w:rsidRDefault="00C61AE6" w:rsidP="00101AE6">
      <w:pPr>
        <w:widowControl w:val="0"/>
      </w:pPr>
    </w:p>
    <w:p w14:paraId="036B8C84" w14:textId="77777777" w:rsidR="006C2819" w:rsidRPr="00AA5DA2" w:rsidRDefault="006C2819" w:rsidP="00101AE6">
      <w:pPr>
        <w:pStyle w:val="Heading4"/>
        <w:keepNext w:val="0"/>
        <w:keepLines w:val="0"/>
        <w:widowControl w:val="0"/>
      </w:pPr>
      <w:bookmarkStart w:id="5044" w:name="_Toc45881829"/>
      <w:bookmarkStart w:id="5045" w:name="_Toc51852468"/>
      <w:bookmarkStart w:id="5046" w:name="_Toc56620419"/>
      <w:bookmarkStart w:id="5047" w:name="_Toc64448059"/>
      <w:bookmarkStart w:id="5048" w:name="_Toc74152834"/>
      <w:bookmarkStart w:id="5049" w:name="_Toc88656259"/>
      <w:bookmarkStart w:id="5050" w:name="_Toc88657318"/>
      <w:bookmarkStart w:id="5051" w:name="_Toc105657381"/>
      <w:bookmarkStart w:id="5052" w:name="_Toc106108762"/>
      <w:bookmarkStart w:id="5053" w:name="_Toc112687855"/>
      <w:bookmarkStart w:id="5054" w:name="_Toc145326901"/>
      <w:bookmarkStart w:id="5055" w:name="_CR9_3_1_91"/>
      <w:bookmarkEnd w:id="5055"/>
      <w:r>
        <w:t>9.3.1.91</w:t>
      </w:r>
      <w:r w:rsidRPr="00220989">
        <w:tab/>
      </w:r>
      <w:r w:rsidRPr="00E47740">
        <w:t xml:space="preserve">DAPS </w:t>
      </w:r>
      <w:r>
        <w:t>Request</w:t>
      </w:r>
      <w:r w:rsidRPr="00E47740">
        <w:t xml:space="preserve"> Information</w:t>
      </w:r>
      <w:bookmarkEnd w:id="5044"/>
      <w:bookmarkEnd w:id="5045"/>
      <w:bookmarkEnd w:id="5046"/>
      <w:bookmarkEnd w:id="5047"/>
      <w:bookmarkEnd w:id="5048"/>
      <w:bookmarkEnd w:id="5049"/>
      <w:bookmarkEnd w:id="5050"/>
      <w:bookmarkEnd w:id="5051"/>
      <w:bookmarkEnd w:id="5052"/>
      <w:bookmarkEnd w:id="5053"/>
      <w:bookmarkEnd w:id="5054"/>
    </w:p>
    <w:p w14:paraId="4FFA62F8" w14:textId="77777777" w:rsidR="006C2819" w:rsidRDefault="006C2819" w:rsidP="00101AE6">
      <w:pPr>
        <w:widowControl w:val="0"/>
      </w:pPr>
      <w:r w:rsidRPr="00AA5DA2">
        <w:t>The</w:t>
      </w:r>
      <w:r w:rsidRPr="00AA5DA2">
        <w:rPr>
          <w:i/>
          <w:iCs/>
        </w:rPr>
        <w:t xml:space="preserve"> </w:t>
      </w:r>
      <w:r>
        <w:rPr>
          <w:i/>
          <w:iCs/>
        </w:rPr>
        <w:t>DAPS</w:t>
      </w:r>
      <w:r w:rsidRPr="00F86783">
        <w:rPr>
          <w:i/>
          <w:iCs/>
        </w:rPr>
        <w:t xml:space="preserve"> Indicator</w:t>
      </w:r>
      <w:r w:rsidRPr="00AA5DA2">
        <w:t xml:space="preserve"> IE indicates</w:t>
      </w:r>
      <w:r>
        <w:t xml:space="preserve"> that DAPS HO is requested for the concerned DRB.</w:t>
      </w:r>
    </w:p>
    <w:tbl>
      <w:tblPr>
        <w:tblpPr w:leftFromText="180" w:rightFromText="180" w:vertAnchor="text" w:horzAnchor="margin" w:tblpY="356"/>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C2819" w:rsidRPr="00AA5DA2" w14:paraId="00F089C7" w14:textId="77777777" w:rsidTr="005E3426">
        <w:tc>
          <w:tcPr>
            <w:tcW w:w="2448" w:type="dxa"/>
            <w:tcBorders>
              <w:top w:val="single" w:sz="4" w:space="0" w:color="auto"/>
              <w:left w:val="single" w:sz="4" w:space="0" w:color="auto"/>
              <w:bottom w:val="single" w:sz="4" w:space="0" w:color="auto"/>
              <w:right w:val="single" w:sz="4" w:space="0" w:color="auto"/>
            </w:tcBorders>
          </w:tcPr>
          <w:p w14:paraId="53B394B7" w14:textId="77777777" w:rsidR="006C2819" w:rsidRPr="00AA5DA2" w:rsidRDefault="006C2819" w:rsidP="00101AE6">
            <w:pPr>
              <w:pStyle w:val="TAH"/>
              <w:keepNext w:val="0"/>
              <w:keepLines w:val="0"/>
              <w:widowControl w:val="0"/>
              <w:rPr>
                <w:lang w:eastAsia="ja-JP"/>
              </w:rPr>
            </w:pPr>
            <w:bookmarkStart w:id="5056" w:name="_Hlk37112504"/>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B5D1B68" w14:textId="77777777" w:rsidR="006C2819" w:rsidRPr="00AA5DA2" w:rsidRDefault="006C2819" w:rsidP="00101AE6">
            <w:pPr>
              <w:pStyle w:val="TAH"/>
              <w:keepNext w:val="0"/>
              <w:keepLines w:val="0"/>
              <w:widowControl w:val="0"/>
              <w:rPr>
                <w:lang w:eastAsia="ja-JP"/>
              </w:rPr>
            </w:pPr>
            <w:r w:rsidRPr="00AA5DA2">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DF11FFA" w14:textId="77777777" w:rsidR="006C2819" w:rsidRPr="00AA5DA2" w:rsidRDefault="006C2819" w:rsidP="00101AE6">
            <w:pPr>
              <w:pStyle w:val="TAH"/>
              <w:keepNext w:val="0"/>
              <w:keepLines w:val="0"/>
              <w:widowControl w:val="0"/>
              <w:rPr>
                <w:lang w:eastAsia="ja-JP"/>
              </w:rPr>
            </w:pPr>
            <w:r w:rsidRPr="00AA5DA2">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6648055" w14:textId="77777777" w:rsidR="006C2819" w:rsidRPr="00AA5DA2" w:rsidRDefault="006C2819" w:rsidP="00101AE6">
            <w:pPr>
              <w:pStyle w:val="TAH"/>
              <w:keepNext w:val="0"/>
              <w:keepLines w:val="0"/>
              <w:widowControl w:val="0"/>
              <w:rPr>
                <w:lang w:eastAsia="ja-JP"/>
              </w:rPr>
            </w:pPr>
            <w:r w:rsidRPr="00AA5DA2">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89BED6F" w14:textId="77777777" w:rsidR="006C2819" w:rsidRPr="00AA5DA2" w:rsidRDefault="006C2819" w:rsidP="00101AE6">
            <w:pPr>
              <w:pStyle w:val="TAH"/>
              <w:keepNext w:val="0"/>
              <w:keepLines w:val="0"/>
              <w:widowControl w:val="0"/>
              <w:rPr>
                <w:lang w:eastAsia="ja-JP"/>
              </w:rPr>
            </w:pPr>
            <w:r w:rsidRPr="00AA5DA2">
              <w:rPr>
                <w:lang w:eastAsia="ja-JP"/>
              </w:rPr>
              <w:t>Semantics description</w:t>
            </w:r>
          </w:p>
        </w:tc>
      </w:tr>
      <w:tr w:rsidR="006C2819" w:rsidRPr="00AA5DA2" w14:paraId="22228420" w14:textId="77777777" w:rsidTr="005E3426">
        <w:tc>
          <w:tcPr>
            <w:tcW w:w="2448" w:type="dxa"/>
            <w:tcBorders>
              <w:top w:val="single" w:sz="4" w:space="0" w:color="auto"/>
              <w:left w:val="single" w:sz="4" w:space="0" w:color="auto"/>
              <w:bottom w:val="single" w:sz="4" w:space="0" w:color="auto"/>
              <w:right w:val="single" w:sz="4" w:space="0" w:color="auto"/>
            </w:tcBorders>
          </w:tcPr>
          <w:p w14:paraId="26E25197" w14:textId="77777777" w:rsidR="006C2819" w:rsidRPr="0043057C" w:rsidRDefault="006C2819" w:rsidP="00101AE6">
            <w:pPr>
              <w:pStyle w:val="TAL"/>
              <w:keepNext w:val="0"/>
              <w:keepLines w:val="0"/>
              <w:widowControl w:val="0"/>
              <w:rPr>
                <w:lang w:eastAsia="ja-JP"/>
              </w:rPr>
            </w:pPr>
            <w:r>
              <w:rPr>
                <w:lang w:eastAsia="ja-JP"/>
              </w:rPr>
              <w:t>DAPS</w:t>
            </w:r>
            <w:r w:rsidRPr="0043057C">
              <w:rPr>
                <w:lang w:eastAsia="ja-JP"/>
              </w:rPr>
              <w:t xml:space="preserve"> Indicator</w:t>
            </w:r>
          </w:p>
        </w:tc>
        <w:tc>
          <w:tcPr>
            <w:tcW w:w="1080" w:type="dxa"/>
            <w:tcBorders>
              <w:top w:val="single" w:sz="4" w:space="0" w:color="auto"/>
              <w:left w:val="single" w:sz="4" w:space="0" w:color="auto"/>
              <w:bottom w:val="single" w:sz="4" w:space="0" w:color="auto"/>
              <w:right w:val="single" w:sz="4" w:space="0" w:color="auto"/>
            </w:tcBorders>
          </w:tcPr>
          <w:p w14:paraId="5360CD78" w14:textId="77777777" w:rsidR="006C2819" w:rsidRPr="0043057C" w:rsidRDefault="006C2819" w:rsidP="00101AE6">
            <w:pPr>
              <w:pStyle w:val="TAL"/>
              <w:keepNext w:val="0"/>
              <w:keepLines w:val="0"/>
              <w:widowControl w:val="0"/>
              <w:rPr>
                <w:lang w:eastAsia="ja-JP"/>
              </w:rPr>
            </w:pPr>
            <w:r w:rsidRPr="0043057C">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3B7621A" w14:textId="77777777" w:rsidR="006C2819" w:rsidRPr="0043057C" w:rsidRDefault="006C2819"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D3B5802" w14:textId="77777777" w:rsidR="006C2819" w:rsidRPr="00E849AD" w:rsidRDefault="006C2819" w:rsidP="00101AE6">
            <w:pPr>
              <w:pStyle w:val="TAL"/>
              <w:keepNext w:val="0"/>
              <w:keepLines w:val="0"/>
              <w:widowControl w:val="0"/>
              <w:rPr>
                <w:szCs w:val="18"/>
                <w:lang w:eastAsia="ja-JP"/>
              </w:rPr>
            </w:pPr>
            <w:r w:rsidRPr="00E849AD">
              <w:rPr>
                <w:lang w:val="en-US" w:eastAsia="ja-JP"/>
              </w:rPr>
              <w:t>ENUMERATED (DAPS HO required, …)</w:t>
            </w:r>
          </w:p>
        </w:tc>
        <w:tc>
          <w:tcPr>
            <w:tcW w:w="2880" w:type="dxa"/>
            <w:tcBorders>
              <w:top w:val="single" w:sz="4" w:space="0" w:color="auto"/>
              <w:left w:val="single" w:sz="4" w:space="0" w:color="auto"/>
              <w:bottom w:val="single" w:sz="4" w:space="0" w:color="auto"/>
              <w:right w:val="single" w:sz="4" w:space="0" w:color="auto"/>
            </w:tcBorders>
          </w:tcPr>
          <w:p w14:paraId="18AC3965" w14:textId="77777777" w:rsidR="006C2819" w:rsidRPr="00AA5DA2" w:rsidRDefault="006C2819" w:rsidP="00101AE6">
            <w:pPr>
              <w:pStyle w:val="TAC"/>
              <w:keepNext w:val="0"/>
              <w:keepLines w:val="0"/>
              <w:widowControl w:val="0"/>
              <w:jc w:val="left"/>
              <w:rPr>
                <w:lang w:eastAsia="ja-JP"/>
              </w:rPr>
            </w:pPr>
            <w:r>
              <w:rPr>
                <w:lang w:eastAsia="ja-JP"/>
              </w:rPr>
              <w:t>Indicates that</w:t>
            </w:r>
            <w:r>
              <w:t xml:space="preserve"> DAPS HO is requested</w:t>
            </w:r>
          </w:p>
        </w:tc>
      </w:tr>
      <w:bookmarkEnd w:id="5056"/>
    </w:tbl>
    <w:p w14:paraId="21338E74" w14:textId="77777777" w:rsidR="006C2819" w:rsidRDefault="006C2819" w:rsidP="00101AE6">
      <w:pPr>
        <w:widowControl w:val="0"/>
      </w:pPr>
    </w:p>
    <w:p w14:paraId="51ECAEEA" w14:textId="77777777" w:rsidR="006C2819" w:rsidRPr="00D629EF" w:rsidRDefault="006C2819" w:rsidP="00101AE6">
      <w:pPr>
        <w:pStyle w:val="Heading4"/>
        <w:keepNext w:val="0"/>
        <w:keepLines w:val="0"/>
        <w:widowControl w:val="0"/>
      </w:pPr>
      <w:bookmarkStart w:id="5057" w:name="_Toc45881830"/>
      <w:bookmarkStart w:id="5058" w:name="_Toc51852469"/>
      <w:bookmarkStart w:id="5059" w:name="_Toc56620420"/>
      <w:bookmarkStart w:id="5060" w:name="_Toc64448060"/>
      <w:bookmarkStart w:id="5061" w:name="_Toc74152835"/>
      <w:bookmarkStart w:id="5062" w:name="_Toc88656260"/>
      <w:bookmarkStart w:id="5063" w:name="_Toc88657319"/>
      <w:bookmarkStart w:id="5064" w:name="_Toc105657382"/>
      <w:bookmarkStart w:id="5065" w:name="_Toc106108763"/>
      <w:bookmarkStart w:id="5066" w:name="_Toc112687856"/>
      <w:bookmarkStart w:id="5067" w:name="_Toc145326902"/>
      <w:bookmarkStart w:id="5068" w:name="_CR9_3_1_92"/>
      <w:bookmarkEnd w:id="5068"/>
      <w:r>
        <w:t>9.3.1.92</w:t>
      </w:r>
      <w:r w:rsidRPr="00D629EF">
        <w:tab/>
      </w:r>
      <w:r>
        <w:t>Early Forwarding COUNT</w:t>
      </w:r>
      <w:r w:rsidRPr="00D629EF">
        <w:t xml:space="preserve"> Information</w:t>
      </w:r>
      <w:bookmarkEnd w:id="5057"/>
      <w:bookmarkEnd w:id="5058"/>
      <w:bookmarkEnd w:id="5059"/>
      <w:bookmarkEnd w:id="5060"/>
      <w:bookmarkEnd w:id="5061"/>
      <w:bookmarkEnd w:id="5062"/>
      <w:bookmarkEnd w:id="5063"/>
      <w:bookmarkEnd w:id="5064"/>
      <w:bookmarkEnd w:id="5065"/>
      <w:bookmarkEnd w:id="5066"/>
      <w:bookmarkEnd w:id="5067"/>
    </w:p>
    <w:p w14:paraId="7FFF1860" w14:textId="77777777" w:rsidR="006C2819" w:rsidRPr="00D629EF" w:rsidRDefault="006C2819" w:rsidP="00101AE6">
      <w:pPr>
        <w:widowControl w:val="0"/>
        <w:rPr>
          <w:lang w:eastAsia="zh-CN"/>
        </w:rPr>
      </w:pPr>
      <w:r w:rsidRPr="00D629EF">
        <w:t xml:space="preserve">This IE contains </w:t>
      </w:r>
      <w:r>
        <w:t>DL COUNT value related to early data forwarding during DAPS Handover or Conditional Handover</w:t>
      </w:r>
      <w:r w:rsidR="008B67A2">
        <w:rPr>
          <w:rFonts w:eastAsia="SimSun"/>
          <w:lang w:eastAsia="zh-CN"/>
        </w:rPr>
        <w:t xml:space="preserve"> </w:t>
      </w:r>
      <w:r w:rsidR="008B67A2">
        <w:rPr>
          <w:rFonts w:eastAsia="SimSun" w:hint="eastAsia"/>
          <w:lang w:val="en-US" w:eastAsia="zh-CN"/>
        </w:rPr>
        <w:t>or c</w:t>
      </w:r>
      <w:r w:rsidR="008B67A2">
        <w:t>onditional</w:t>
      </w:r>
      <w:r w:rsidR="008B67A2">
        <w:rPr>
          <w:rFonts w:eastAsia="SimSun" w:hint="eastAsia"/>
          <w:lang w:val="en-US" w:eastAsia="zh-CN"/>
        </w:rPr>
        <w:t xml:space="preserve"> PSCell change</w:t>
      </w:r>
      <w:r w:rsidR="00260A8A" w:rsidRPr="00BA2926">
        <w:t xml:space="preserv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rsidRPr="00D629EF">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C2819" w:rsidRPr="007E6716" w14:paraId="28EEE38F" w14:textId="77777777" w:rsidTr="0009335E">
        <w:trPr>
          <w:tblHeader/>
        </w:trPr>
        <w:tc>
          <w:tcPr>
            <w:tcW w:w="2448" w:type="dxa"/>
          </w:tcPr>
          <w:p w14:paraId="7857251D" w14:textId="77777777" w:rsidR="006C2819" w:rsidRPr="007E6716" w:rsidRDefault="006C2819" w:rsidP="00101AE6">
            <w:pPr>
              <w:pStyle w:val="TAH"/>
              <w:keepNext w:val="0"/>
              <w:keepLines w:val="0"/>
              <w:widowControl w:val="0"/>
              <w:rPr>
                <w:lang w:eastAsia="ja-JP"/>
              </w:rPr>
            </w:pPr>
            <w:r w:rsidRPr="007E6716">
              <w:rPr>
                <w:lang w:eastAsia="ja-JP"/>
              </w:rPr>
              <w:t>IE/Group Name</w:t>
            </w:r>
          </w:p>
        </w:tc>
        <w:tc>
          <w:tcPr>
            <w:tcW w:w="1080" w:type="dxa"/>
          </w:tcPr>
          <w:p w14:paraId="4237CEAF" w14:textId="77777777" w:rsidR="006C2819" w:rsidRPr="007E6716" w:rsidRDefault="006C2819" w:rsidP="00101AE6">
            <w:pPr>
              <w:pStyle w:val="TAH"/>
              <w:keepNext w:val="0"/>
              <w:keepLines w:val="0"/>
              <w:widowControl w:val="0"/>
              <w:rPr>
                <w:lang w:eastAsia="ja-JP"/>
              </w:rPr>
            </w:pPr>
            <w:r w:rsidRPr="007E6716">
              <w:rPr>
                <w:lang w:eastAsia="ja-JP"/>
              </w:rPr>
              <w:t>Presence</w:t>
            </w:r>
          </w:p>
        </w:tc>
        <w:tc>
          <w:tcPr>
            <w:tcW w:w="1440" w:type="dxa"/>
          </w:tcPr>
          <w:p w14:paraId="7200E0DE" w14:textId="77777777" w:rsidR="006C2819" w:rsidRPr="007E6716" w:rsidRDefault="006C2819" w:rsidP="00101AE6">
            <w:pPr>
              <w:pStyle w:val="TAH"/>
              <w:keepNext w:val="0"/>
              <w:keepLines w:val="0"/>
              <w:widowControl w:val="0"/>
              <w:rPr>
                <w:lang w:eastAsia="ja-JP"/>
              </w:rPr>
            </w:pPr>
            <w:r w:rsidRPr="007E6716">
              <w:rPr>
                <w:lang w:eastAsia="ja-JP"/>
              </w:rPr>
              <w:t>Range</w:t>
            </w:r>
          </w:p>
        </w:tc>
        <w:tc>
          <w:tcPr>
            <w:tcW w:w="1872" w:type="dxa"/>
          </w:tcPr>
          <w:p w14:paraId="26BFA7ED" w14:textId="77777777" w:rsidR="006C2819" w:rsidRPr="007E6716" w:rsidRDefault="006C2819" w:rsidP="00101AE6">
            <w:pPr>
              <w:pStyle w:val="TAH"/>
              <w:keepNext w:val="0"/>
              <w:keepLines w:val="0"/>
              <w:widowControl w:val="0"/>
              <w:rPr>
                <w:lang w:eastAsia="ja-JP"/>
              </w:rPr>
            </w:pPr>
            <w:r w:rsidRPr="007E6716">
              <w:rPr>
                <w:lang w:eastAsia="ja-JP"/>
              </w:rPr>
              <w:t>IE type and reference</w:t>
            </w:r>
          </w:p>
        </w:tc>
        <w:tc>
          <w:tcPr>
            <w:tcW w:w="2880" w:type="dxa"/>
          </w:tcPr>
          <w:p w14:paraId="2199EB91" w14:textId="77777777" w:rsidR="006C2819" w:rsidRPr="007E6716" w:rsidRDefault="006C2819" w:rsidP="00101AE6">
            <w:pPr>
              <w:pStyle w:val="TAH"/>
              <w:keepNext w:val="0"/>
              <w:keepLines w:val="0"/>
              <w:widowControl w:val="0"/>
              <w:rPr>
                <w:lang w:eastAsia="ja-JP"/>
              </w:rPr>
            </w:pPr>
            <w:r w:rsidRPr="007E6716">
              <w:rPr>
                <w:lang w:eastAsia="ja-JP"/>
              </w:rPr>
              <w:t>Semantics description</w:t>
            </w:r>
          </w:p>
        </w:tc>
      </w:tr>
      <w:tr w:rsidR="006C2819" w:rsidRPr="007E6716" w14:paraId="1C59EEFB" w14:textId="77777777" w:rsidTr="005E3426">
        <w:tc>
          <w:tcPr>
            <w:tcW w:w="2448" w:type="dxa"/>
          </w:tcPr>
          <w:p w14:paraId="6F9C9C2B" w14:textId="77777777" w:rsidR="006C2819" w:rsidRPr="007E6716" w:rsidRDefault="006C2819" w:rsidP="00101AE6">
            <w:pPr>
              <w:pStyle w:val="TAL"/>
              <w:keepNext w:val="0"/>
              <w:keepLines w:val="0"/>
              <w:widowControl w:val="0"/>
              <w:rPr>
                <w:lang w:eastAsia="ja-JP"/>
              </w:rPr>
            </w:pPr>
            <w:r>
              <w:rPr>
                <w:lang w:eastAsia="ja-JP"/>
              </w:rPr>
              <w:t xml:space="preserve">CHOICE </w:t>
            </w:r>
            <w:r>
              <w:rPr>
                <w:i/>
                <w:iCs/>
                <w:lang w:eastAsia="ja-JP"/>
              </w:rPr>
              <w:t>Early Forwarding</w:t>
            </w:r>
          </w:p>
        </w:tc>
        <w:tc>
          <w:tcPr>
            <w:tcW w:w="1080" w:type="dxa"/>
          </w:tcPr>
          <w:p w14:paraId="662018CD" w14:textId="77777777" w:rsidR="006C2819" w:rsidRPr="007E6716" w:rsidRDefault="006C2819" w:rsidP="00101AE6">
            <w:pPr>
              <w:pStyle w:val="TAL"/>
              <w:keepNext w:val="0"/>
              <w:keepLines w:val="0"/>
              <w:widowControl w:val="0"/>
              <w:rPr>
                <w:lang w:eastAsia="ja-JP"/>
              </w:rPr>
            </w:pPr>
            <w:r>
              <w:rPr>
                <w:lang w:eastAsia="ja-JP"/>
              </w:rPr>
              <w:t>M</w:t>
            </w:r>
          </w:p>
        </w:tc>
        <w:tc>
          <w:tcPr>
            <w:tcW w:w="1440" w:type="dxa"/>
          </w:tcPr>
          <w:p w14:paraId="786461FC" w14:textId="77777777" w:rsidR="006C2819" w:rsidRPr="007E6716" w:rsidRDefault="006C2819" w:rsidP="00101AE6">
            <w:pPr>
              <w:pStyle w:val="TAL"/>
              <w:keepNext w:val="0"/>
              <w:keepLines w:val="0"/>
              <w:widowControl w:val="0"/>
              <w:rPr>
                <w:lang w:eastAsia="ja-JP"/>
              </w:rPr>
            </w:pPr>
          </w:p>
        </w:tc>
        <w:tc>
          <w:tcPr>
            <w:tcW w:w="1872" w:type="dxa"/>
          </w:tcPr>
          <w:p w14:paraId="3E1007DE" w14:textId="77777777" w:rsidR="006C2819" w:rsidRPr="007E6716" w:rsidRDefault="006C2819" w:rsidP="00101AE6">
            <w:pPr>
              <w:pStyle w:val="TAL"/>
              <w:keepNext w:val="0"/>
              <w:keepLines w:val="0"/>
              <w:widowControl w:val="0"/>
              <w:rPr>
                <w:lang w:eastAsia="ja-JP"/>
              </w:rPr>
            </w:pPr>
          </w:p>
        </w:tc>
        <w:tc>
          <w:tcPr>
            <w:tcW w:w="2880" w:type="dxa"/>
          </w:tcPr>
          <w:p w14:paraId="080AAB4A" w14:textId="77777777" w:rsidR="006C2819" w:rsidRPr="007E6716" w:rsidRDefault="006C2819" w:rsidP="00101AE6">
            <w:pPr>
              <w:pStyle w:val="TAL"/>
              <w:keepNext w:val="0"/>
              <w:keepLines w:val="0"/>
              <w:widowControl w:val="0"/>
              <w:rPr>
                <w:lang w:eastAsia="ja-JP"/>
              </w:rPr>
            </w:pPr>
          </w:p>
        </w:tc>
      </w:tr>
      <w:tr w:rsidR="006C2819" w:rsidRPr="007E6716" w14:paraId="1A15DDD1" w14:textId="77777777" w:rsidTr="005E3426">
        <w:tc>
          <w:tcPr>
            <w:tcW w:w="2448" w:type="dxa"/>
          </w:tcPr>
          <w:p w14:paraId="4131D665" w14:textId="77777777" w:rsidR="006C2819" w:rsidRPr="007E6716" w:rsidRDefault="006C2819" w:rsidP="00101AE6">
            <w:pPr>
              <w:pStyle w:val="TAL"/>
              <w:keepNext w:val="0"/>
              <w:keepLines w:val="0"/>
              <w:widowControl w:val="0"/>
              <w:ind w:left="82"/>
              <w:rPr>
                <w:lang w:eastAsia="ja-JP"/>
              </w:rPr>
            </w:pPr>
            <w:r w:rsidRPr="00C45748">
              <w:rPr>
                <w:i/>
                <w:lang w:eastAsia="ja-JP"/>
              </w:rPr>
              <w:t>&gt;First DL COUNT</w:t>
            </w:r>
          </w:p>
        </w:tc>
        <w:tc>
          <w:tcPr>
            <w:tcW w:w="1080" w:type="dxa"/>
          </w:tcPr>
          <w:p w14:paraId="2FFAB7E9" w14:textId="77777777" w:rsidR="006C2819" w:rsidRPr="007E6716" w:rsidRDefault="006C2819" w:rsidP="00101AE6">
            <w:pPr>
              <w:pStyle w:val="TAL"/>
              <w:keepNext w:val="0"/>
              <w:keepLines w:val="0"/>
              <w:widowControl w:val="0"/>
              <w:rPr>
                <w:lang w:eastAsia="ja-JP"/>
              </w:rPr>
            </w:pPr>
          </w:p>
        </w:tc>
        <w:tc>
          <w:tcPr>
            <w:tcW w:w="1440" w:type="dxa"/>
          </w:tcPr>
          <w:p w14:paraId="406E299B" w14:textId="77777777" w:rsidR="006C2819" w:rsidRPr="007E6716" w:rsidRDefault="006C2819" w:rsidP="00101AE6">
            <w:pPr>
              <w:pStyle w:val="TAL"/>
              <w:keepNext w:val="0"/>
              <w:keepLines w:val="0"/>
              <w:widowControl w:val="0"/>
              <w:rPr>
                <w:lang w:eastAsia="ja-JP"/>
              </w:rPr>
            </w:pPr>
          </w:p>
        </w:tc>
        <w:tc>
          <w:tcPr>
            <w:tcW w:w="1872" w:type="dxa"/>
          </w:tcPr>
          <w:p w14:paraId="5D3EEF7B" w14:textId="77777777" w:rsidR="006C2819" w:rsidRPr="007E6716" w:rsidRDefault="006C2819" w:rsidP="00101AE6">
            <w:pPr>
              <w:pStyle w:val="TAL"/>
              <w:keepNext w:val="0"/>
              <w:keepLines w:val="0"/>
              <w:widowControl w:val="0"/>
              <w:rPr>
                <w:lang w:eastAsia="ja-JP"/>
              </w:rPr>
            </w:pPr>
          </w:p>
        </w:tc>
        <w:tc>
          <w:tcPr>
            <w:tcW w:w="2880" w:type="dxa"/>
          </w:tcPr>
          <w:p w14:paraId="52762929" w14:textId="77777777" w:rsidR="006C2819" w:rsidRPr="007E6716" w:rsidRDefault="006C2819" w:rsidP="00101AE6">
            <w:pPr>
              <w:pStyle w:val="TAL"/>
              <w:keepNext w:val="0"/>
              <w:keepLines w:val="0"/>
              <w:widowControl w:val="0"/>
              <w:rPr>
                <w:lang w:eastAsia="ja-JP"/>
              </w:rPr>
            </w:pPr>
          </w:p>
        </w:tc>
      </w:tr>
      <w:tr w:rsidR="006C2819" w:rsidRPr="007E6716" w14:paraId="0F2C82E8" w14:textId="77777777" w:rsidTr="005E3426">
        <w:tc>
          <w:tcPr>
            <w:tcW w:w="2448" w:type="dxa"/>
          </w:tcPr>
          <w:p w14:paraId="53EB5F2F" w14:textId="77777777" w:rsidR="006C2819" w:rsidRPr="00905ACB" w:rsidRDefault="006C2819" w:rsidP="00101AE6">
            <w:pPr>
              <w:pStyle w:val="TAL"/>
              <w:keepNext w:val="0"/>
              <w:keepLines w:val="0"/>
              <w:widowControl w:val="0"/>
              <w:ind w:left="224"/>
              <w:rPr>
                <w:bCs/>
                <w:lang w:eastAsia="ja-JP"/>
              </w:rPr>
            </w:pPr>
            <w:r>
              <w:rPr>
                <w:bCs/>
                <w:lang w:eastAsia="ja-JP"/>
              </w:rPr>
              <w:t>&gt;&gt;</w:t>
            </w:r>
            <w:r w:rsidRPr="00905ACB">
              <w:rPr>
                <w:bCs/>
                <w:lang w:eastAsia="ja-JP"/>
              </w:rPr>
              <w:t>FIRST DL COUNT Value</w:t>
            </w:r>
          </w:p>
        </w:tc>
        <w:tc>
          <w:tcPr>
            <w:tcW w:w="1080" w:type="dxa"/>
          </w:tcPr>
          <w:p w14:paraId="07AF7A20" w14:textId="77777777" w:rsidR="006C2819" w:rsidRPr="007E6716" w:rsidRDefault="006C2819" w:rsidP="00101AE6">
            <w:pPr>
              <w:pStyle w:val="TAL"/>
              <w:keepNext w:val="0"/>
              <w:keepLines w:val="0"/>
              <w:widowControl w:val="0"/>
              <w:rPr>
                <w:lang w:eastAsia="ja-JP"/>
              </w:rPr>
            </w:pPr>
            <w:r w:rsidRPr="007E6716">
              <w:rPr>
                <w:lang w:eastAsia="ja-JP"/>
              </w:rPr>
              <w:t>M</w:t>
            </w:r>
          </w:p>
        </w:tc>
        <w:tc>
          <w:tcPr>
            <w:tcW w:w="1440" w:type="dxa"/>
          </w:tcPr>
          <w:p w14:paraId="71ECCE40" w14:textId="77777777" w:rsidR="006C2819" w:rsidRPr="00C45748" w:rsidRDefault="006C2819" w:rsidP="00101AE6">
            <w:pPr>
              <w:pStyle w:val="TAL"/>
              <w:keepNext w:val="0"/>
              <w:keepLines w:val="0"/>
              <w:widowControl w:val="0"/>
              <w:rPr>
                <w:i/>
                <w:lang w:eastAsia="ja-JP"/>
              </w:rPr>
            </w:pPr>
          </w:p>
        </w:tc>
        <w:tc>
          <w:tcPr>
            <w:tcW w:w="1872" w:type="dxa"/>
          </w:tcPr>
          <w:p w14:paraId="24B16909" w14:textId="77777777" w:rsidR="006C2819" w:rsidRPr="00D629EF" w:rsidRDefault="006C2819" w:rsidP="00101AE6">
            <w:pPr>
              <w:pStyle w:val="TAL"/>
              <w:keepNext w:val="0"/>
              <w:keepLines w:val="0"/>
              <w:widowControl w:val="0"/>
              <w:rPr>
                <w:snapToGrid w:val="0"/>
                <w:lang w:eastAsia="ja-JP"/>
              </w:rPr>
            </w:pPr>
            <w:r w:rsidRPr="00D629EF">
              <w:rPr>
                <w:snapToGrid w:val="0"/>
                <w:lang w:eastAsia="ja-JP"/>
              </w:rPr>
              <w:t>PDCP Count</w:t>
            </w:r>
          </w:p>
          <w:p w14:paraId="45173471" w14:textId="77777777" w:rsidR="006C2819" w:rsidRPr="007E6716" w:rsidRDefault="006C2819" w:rsidP="00101AE6">
            <w:pPr>
              <w:pStyle w:val="TAL"/>
              <w:keepNext w:val="0"/>
              <w:keepLines w:val="0"/>
              <w:widowControl w:val="0"/>
              <w:rPr>
                <w:lang w:eastAsia="ja-JP"/>
              </w:rPr>
            </w:pPr>
            <w:r w:rsidRPr="00D629EF">
              <w:rPr>
                <w:snapToGrid w:val="0"/>
                <w:lang w:eastAsia="ja-JP"/>
              </w:rPr>
              <w:t>9.3.1.35</w:t>
            </w:r>
          </w:p>
        </w:tc>
        <w:tc>
          <w:tcPr>
            <w:tcW w:w="2880" w:type="dxa"/>
          </w:tcPr>
          <w:p w14:paraId="2643B968" w14:textId="77777777" w:rsidR="006C2819" w:rsidRPr="007E6716" w:rsidRDefault="006C2819" w:rsidP="00101AE6">
            <w:pPr>
              <w:pStyle w:val="TAL"/>
              <w:keepNext w:val="0"/>
              <w:keepLines w:val="0"/>
              <w:widowControl w:val="0"/>
              <w:rPr>
                <w:lang w:eastAsia="ja-JP"/>
              </w:rPr>
            </w:pPr>
            <w:r w:rsidRPr="00FF1BAF">
              <w:rPr>
                <w:lang w:eastAsia="ja-JP"/>
              </w:rPr>
              <w:t xml:space="preserve">PDCP-SN and Hyper frame number </w:t>
            </w:r>
            <w:r>
              <w:rPr>
                <w:lang w:eastAsia="ja-JP"/>
              </w:rPr>
              <w:t>of the first DL SDU that the source NG-RAN node forwards to the target NG-RAN node</w:t>
            </w:r>
          </w:p>
        </w:tc>
      </w:tr>
      <w:tr w:rsidR="006C2819" w:rsidRPr="00FF1BAF" w14:paraId="4D118644" w14:textId="77777777" w:rsidTr="005E3426">
        <w:tc>
          <w:tcPr>
            <w:tcW w:w="2448" w:type="dxa"/>
            <w:tcBorders>
              <w:top w:val="single" w:sz="4" w:space="0" w:color="auto"/>
              <w:left w:val="single" w:sz="4" w:space="0" w:color="auto"/>
              <w:bottom w:val="single" w:sz="4" w:space="0" w:color="auto"/>
              <w:right w:val="single" w:sz="4" w:space="0" w:color="auto"/>
            </w:tcBorders>
          </w:tcPr>
          <w:p w14:paraId="39A6B3A2" w14:textId="77777777" w:rsidR="006C2819" w:rsidRDefault="006C2819" w:rsidP="00101AE6">
            <w:pPr>
              <w:pStyle w:val="TAL"/>
              <w:keepNext w:val="0"/>
              <w:keepLines w:val="0"/>
              <w:widowControl w:val="0"/>
              <w:ind w:left="82"/>
              <w:rPr>
                <w:bCs/>
                <w:lang w:eastAsia="ja-JP"/>
              </w:rPr>
            </w:pPr>
            <w:r w:rsidRPr="00C45748">
              <w:rPr>
                <w:i/>
                <w:lang w:eastAsia="ja-JP"/>
              </w:rPr>
              <w:t>&gt;</w:t>
            </w:r>
            <w:r>
              <w:rPr>
                <w:i/>
                <w:lang w:eastAsia="ja-JP"/>
              </w:rPr>
              <w:t>DL Discarding</w:t>
            </w:r>
          </w:p>
        </w:tc>
        <w:tc>
          <w:tcPr>
            <w:tcW w:w="1080" w:type="dxa"/>
            <w:tcBorders>
              <w:top w:val="single" w:sz="4" w:space="0" w:color="auto"/>
              <w:left w:val="single" w:sz="4" w:space="0" w:color="auto"/>
              <w:bottom w:val="single" w:sz="4" w:space="0" w:color="auto"/>
              <w:right w:val="single" w:sz="4" w:space="0" w:color="auto"/>
            </w:tcBorders>
          </w:tcPr>
          <w:p w14:paraId="4B460DEA" w14:textId="77777777" w:rsidR="006C2819" w:rsidRDefault="006C2819"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990AF76" w14:textId="77777777" w:rsidR="006C2819" w:rsidRPr="00905ACB" w:rsidRDefault="006C2819"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EA81976" w14:textId="77777777" w:rsidR="006C2819" w:rsidRPr="007E6716" w:rsidRDefault="006C2819" w:rsidP="00101AE6">
            <w:pPr>
              <w:pStyle w:val="TAL"/>
              <w:keepNext w:val="0"/>
              <w:keepLines w:val="0"/>
              <w:widowControl w:val="0"/>
              <w:rPr>
                <w:snapToGrid w:val="0"/>
                <w:lang w:eastAsia="ja-JP"/>
              </w:rPr>
            </w:pPr>
          </w:p>
        </w:tc>
        <w:tc>
          <w:tcPr>
            <w:tcW w:w="2880" w:type="dxa"/>
            <w:tcBorders>
              <w:top w:val="single" w:sz="4" w:space="0" w:color="auto"/>
              <w:left w:val="single" w:sz="4" w:space="0" w:color="auto"/>
              <w:bottom w:val="single" w:sz="4" w:space="0" w:color="auto"/>
              <w:right w:val="single" w:sz="4" w:space="0" w:color="auto"/>
            </w:tcBorders>
          </w:tcPr>
          <w:p w14:paraId="31E5844F" w14:textId="77777777" w:rsidR="006C2819" w:rsidRPr="00FF1BAF" w:rsidRDefault="006C2819" w:rsidP="00101AE6">
            <w:pPr>
              <w:pStyle w:val="TAL"/>
              <w:keepNext w:val="0"/>
              <w:keepLines w:val="0"/>
              <w:widowControl w:val="0"/>
              <w:rPr>
                <w:lang w:eastAsia="ja-JP"/>
              </w:rPr>
            </w:pPr>
          </w:p>
        </w:tc>
      </w:tr>
      <w:tr w:rsidR="006C2819" w:rsidRPr="00FF1BAF" w14:paraId="0A2709E1" w14:textId="77777777" w:rsidTr="005E3426">
        <w:tc>
          <w:tcPr>
            <w:tcW w:w="2448" w:type="dxa"/>
            <w:tcBorders>
              <w:top w:val="single" w:sz="4" w:space="0" w:color="auto"/>
              <w:left w:val="single" w:sz="4" w:space="0" w:color="auto"/>
              <w:bottom w:val="single" w:sz="4" w:space="0" w:color="auto"/>
              <w:right w:val="single" w:sz="4" w:space="0" w:color="auto"/>
            </w:tcBorders>
          </w:tcPr>
          <w:p w14:paraId="3458C80E" w14:textId="77777777" w:rsidR="006C2819" w:rsidRDefault="006C2819" w:rsidP="00101AE6">
            <w:pPr>
              <w:pStyle w:val="TAL"/>
              <w:keepNext w:val="0"/>
              <w:keepLines w:val="0"/>
              <w:widowControl w:val="0"/>
              <w:ind w:left="224"/>
              <w:rPr>
                <w:bCs/>
                <w:lang w:eastAsia="ja-JP"/>
              </w:rPr>
            </w:pPr>
            <w:r>
              <w:rPr>
                <w:bCs/>
                <w:lang w:eastAsia="ja-JP"/>
              </w:rPr>
              <w:t>&gt;&gt;</w:t>
            </w:r>
            <w:r w:rsidRPr="00905ACB">
              <w:rPr>
                <w:bCs/>
                <w:lang w:eastAsia="ja-JP"/>
              </w:rPr>
              <w:t>DISCARD DL COUNT Value</w:t>
            </w:r>
          </w:p>
        </w:tc>
        <w:tc>
          <w:tcPr>
            <w:tcW w:w="1080" w:type="dxa"/>
            <w:tcBorders>
              <w:top w:val="single" w:sz="4" w:space="0" w:color="auto"/>
              <w:left w:val="single" w:sz="4" w:space="0" w:color="auto"/>
              <w:bottom w:val="single" w:sz="4" w:space="0" w:color="auto"/>
              <w:right w:val="single" w:sz="4" w:space="0" w:color="auto"/>
            </w:tcBorders>
          </w:tcPr>
          <w:p w14:paraId="4CFF8366" w14:textId="77777777" w:rsidR="006C2819" w:rsidRDefault="006C2819" w:rsidP="00101AE6">
            <w:pPr>
              <w:pStyle w:val="TAL"/>
              <w:keepNext w:val="0"/>
              <w:keepLines w:val="0"/>
              <w:widowControl w:val="0"/>
              <w:rPr>
                <w:lang w:eastAsia="ja-JP"/>
              </w:rPr>
            </w:pPr>
            <w:r w:rsidRPr="007E6716">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160B062" w14:textId="77777777" w:rsidR="006C2819" w:rsidRPr="00905ACB" w:rsidRDefault="006C2819"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55B4849" w14:textId="77777777" w:rsidR="006C2819" w:rsidRPr="00D629EF" w:rsidRDefault="006C2819" w:rsidP="00101AE6">
            <w:pPr>
              <w:pStyle w:val="TAL"/>
              <w:keepNext w:val="0"/>
              <w:keepLines w:val="0"/>
              <w:widowControl w:val="0"/>
              <w:rPr>
                <w:snapToGrid w:val="0"/>
                <w:lang w:eastAsia="ja-JP"/>
              </w:rPr>
            </w:pPr>
            <w:r w:rsidRPr="00D629EF">
              <w:rPr>
                <w:snapToGrid w:val="0"/>
                <w:lang w:eastAsia="ja-JP"/>
              </w:rPr>
              <w:t>PDCP Count</w:t>
            </w:r>
          </w:p>
          <w:p w14:paraId="49F10A90" w14:textId="77777777" w:rsidR="006C2819" w:rsidRPr="007E6716" w:rsidRDefault="006C2819" w:rsidP="00101AE6">
            <w:pPr>
              <w:pStyle w:val="TAL"/>
              <w:keepNext w:val="0"/>
              <w:keepLines w:val="0"/>
              <w:widowControl w:val="0"/>
              <w:rPr>
                <w:snapToGrid w:val="0"/>
                <w:lang w:eastAsia="ja-JP"/>
              </w:rPr>
            </w:pPr>
            <w:r w:rsidRPr="00D629EF">
              <w:rPr>
                <w:snapToGrid w:val="0"/>
                <w:lang w:eastAsia="ja-JP"/>
              </w:rPr>
              <w:t>9.3.1.35</w:t>
            </w:r>
          </w:p>
        </w:tc>
        <w:tc>
          <w:tcPr>
            <w:tcW w:w="2880" w:type="dxa"/>
            <w:tcBorders>
              <w:top w:val="single" w:sz="4" w:space="0" w:color="auto"/>
              <w:left w:val="single" w:sz="4" w:space="0" w:color="auto"/>
              <w:bottom w:val="single" w:sz="4" w:space="0" w:color="auto"/>
              <w:right w:val="single" w:sz="4" w:space="0" w:color="auto"/>
            </w:tcBorders>
          </w:tcPr>
          <w:p w14:paraId="3F2F06DC" w14:textId="77777777" w:rsidR="006C2819" w:rsidRPr="00FF1BAF" w:rsidRDefault="006C2819" w:rsidP="00101AE6">
            <w:pPr>
              <w:pStyle w:val="TAL"/>
              <w:keepNext w:val="0"/>
              <w:keepLines w:val="0"/>
              <w:widowControl w:val="0"/>
              <w:rPr>
                <w:lang w:eastAsia="ja-JP"/>
              </w:rPr>
            </w:pPr>
            <w:r w:rsidRPr="00FF1BAF">
              <w:rPr>
                <w:lang w:eastAsia="ja-JP"/>
              </w:rPr>
              <w:t>PDCP-SN and Hyper frame number</w:t>
            </w:r>
            <w:r w:rsidRPr="00ED5774">
              <w:rPr>
                <w:lang w:eastAsia="ja-JP"/>
              </w:rPr>
              <w:t xml:space="preserve"> for which the target </w:t>
            </w:r>
            <w:r>
              <w:rPr>
                <w:lang w:eastAsia="ja-JP"/>
              </w:rPr>
              <w:t>NG-RAN node</w:t>
            </w:r>
            <w:r w:rsidRPr="00ED5774">
              <w:rPr>
                <w:lang w:eastAsia="ja-JP"/>
              </w:rPr>
              <w:t xml:space="preserve"> should discard forwarded DL SDUs associated with lower values</w:t>
            </w:r>
            <w:r>
              <w:rPr>
                <w:lang w:eastAsia="ja-JP"/>
              </w:rPr>
              <w:t>.</w:t>
            </w:r>
          </w:p>
        </w:tc>
      </w:tr>
    </w:tbl>
    <w:p w14:paraId="16B2BC0E" w14:textId="77777777" w:rsidR="006C2819" w:rsidRDefault="006C2819" w:rsidP="00101AE6">
      <w:pPr>
        <w:widowControl w:val="0"/>
      </w:pPr>
    </w:p>
    <w:p w14:paraId="61E52B38" w14:textId="77777777" w:rsidR="00B4793B" w:rsidRPr="00CA3193" w:rsidRDefault="00B4793B" w:rsidP="00101AE6">
      <w:pPr>
        <w:pStyle w:val="Heading4"/>
        <w:keepNext w:val="0"/>
        <w:keepLines w:val="0"/>
        <w:widowControl w:val="0"/>
        <w:rPr>
          <w:rFonts w:eastAsia="SimSun"/>
        </w:rPr>
      </w:pPr>
      <w:bookmarkStart w:id="5069" w:name="_Toc45881831"/>
      <w:bookmarkStart w:id="5070" w:name="_Toc51852470"/>
      <w:bookmarkStart w:id="5071" w:name="_Toc56620421"/>
      <w:bookmarkStart w:id="5072" w:name="_Toc64448061"/>
      <w:bookmarkStart w:id="5073" w:name="_Toc74152836"/>
      <w:bookmarkStart w:id="5074" w:name="_Toc88656261"/>
      <w:bookmarkStart w:id="5075" w:name="_Toc88657320"/>
      <w:bookmarkStart w:id="5076" w:name="_Toc105657383"/>
      <w:bookmarkStart w:id="5077" w:name="_Toc106108764"/>
      <w:bookmarkStart w:id="5078" w:name="_Toc112687857"/>
      <w:bookmarkStart w:id="5079" w:name="_Toc145326903"/>
      <w:bookmarkStart w:id="5080" w:name="_CR9_3_1_93"/>
      <w:bookmarkEnd w:id="5080"/>
      <w:r>
        <w:rPr>
          <w:rFonts w:eastAsia="SimSun"/>
        </w:rPr>
        <w:t>9.3.1.93</w:t>
      </w:r>
      <w:r w:rsidRPr="00CA3193">
        <w:rPr>
          <w:rFonts w:eastAsia="SimSun"/>
        </w:rPr>
        <w:tab/>
        <w:t xml:space="preserve">Alternative QoS Parameters </w:t>
      </w:r>
      <w:r>
        <w:rPr>
          <w:rFonts w:eastAsia="SimSun"/>
        </w:rPr>
        <w:t xml:space="preserve">Set </w:t>
      </w:r>
      <w:r w:rsidRPr="00CA3193">
        <w:rPr>
          <w:rFonts w:eastAsia="SimSun"/>
        </w:rPr>
        <w:t>List</w:t>
      </w:r>
      <w:bookmarkEnd w:id="5069"/>
      <w:bookmarkEnd w:id="5070"/>
      <w:bookmarkEnd w:id="5071"/>
      <w:bookmarkEnd w:id="5072"/>
      <w:bookmarkEnd w:id="5073"/>
      <w:bookmarkEnd w:id="5074"/>
      <w:bookmarkEnd w:id="5075"/>
      <w:bookmarkEnd w:id="5076"/>
      <w:bookmarkEnd w:id="5077"/>
      <w:bookmarkEnd w:id="5078"/>
      <w:bookmarkEnd w:id="5079"/>
    </w:p>
    <w:p w14:paraId="2FB7DDC9" w14:textId="77777777" w:rsidR="00B4793B" w:rsidRPr="00CC0076" w:rsidRDefault="00B4793B" w:rsidP="00101AE6">
      <w:pPr>
        <w:widowControl w:val="0"/>
        <w:rPr>
          <w:lang w:eastAsia="zh-CN"/>
        </w:rPr>
      </w:pPr>
      <w:r w:rsidRPr="00CC0076">
        <w:t>This IE contains alternative sets of QoS parameters which the NG-RAN node can indicate to be fulfilled when notification control is enabled and it cannot fulfil the requested list of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B4793B" w:rsidRPr="00CA3193" w14:paraId="6E8ED312" w14:textId="77777777" w:rsidTr="001239B3">
        <w:trPr>
          <w:tblHeader/>
        </w:trPr>
        <w:tc>
          <w:tcPr>
            <w:tcW w:w="2448" w:type="dxa"/>
          </w:tcPr>
          <w:p w14:paraId="3BC424B6" w14:textId="77777777" w:rsidR="00B4793B" w:rsidRPr="00CA3193" w:rsidRDefault="00B4793B" w:rsidP="00101AE6">
            <w:pPr>
              <w:pStyle w:val="TAH"/>
              <w:keepNext w:val="0"/>
              <w:keepLines w:val="0"/>
              <w:widowControl w:val="0"/>
              <w:rPr>
                <w:lang w:eastAsia="ja-JP"/>
              </w:rPr>
            </w:pPr>
            <w:r w:rsidRPr="00CA3193">
              <w:rPr>
                <w:lang w:eastAsia="ja-JP"/>
              </w:rPr>
              <w:t>IE/Group Name</w:t>
            </w:r>
          </w:p>
        </w:tc>
        <w:tc>
          <w:tcPr>
            <w:tcW w:w="1080" w:type="dxa"/>
          </w:tcPr>
          <w:p w14:paraId="6EC138E6" w14:textId="77777777" w:rsidR="00B4793B" w:rsidRPr="00CA3193" w:rsidRDefault="00B4793B" w:rsidP="00101AE6">
            <w:pPr>
              <w:pStyle w:val="TAH"/>
              <w:keepNext w:val="0"/>
              <w:keepLines w:val="0"/>
              <w:widowControl w:val="0"/>
              <w:rPr>
                <w:lang w:eastAsia="ja-JP"/>
              </w:rPr>
            </w:pPr>
            <w:r w:rsidRPr="00CA3193">
              <w:rPr>
                <w:lang w:eastAsia="ja-JP"/>
              </w:rPr>
              <w:t>Presence</w:t>
            </w:r>
          </w:p>
        </w:tc>
        <w:tc>
          <w:tcPr>
            <w:tcW w:w="1440" w:type="dxa"/>
          </w:tcPr>
          <w:p w14:paraId="05B0C725" w14:textId="77777777" w:rsidR="00B4793B" w:rsidRPr="00CA3193" w:rsidRDefault="00B4793B" w:rsidP="00101AE6">
            <w:pPr>
              <w:pStyle w:val="TAH"/>
              <w:keepNext w:val="0"/>
              <w:keepLines w:val="0"/>
              <w:widowControl w:val="0"/>
              <w:rPr>
                <w:lang w:eastAsia="ja-JP"/>
              </w:rPr>
            </w:pPr>
            <w:r w:rsidRPr="00CA3193">
              <w:rPr>
                <w:lang w:eastAsia="ja-JP"/>
              </w:rPr>
              <w:t>Range</w:t>
            </w:r>
          </w:p>
        </w:tc>
        <w:tc>
          <w:tcPr>
            <w:tcW w:w="1872" w:type="dxa"/>
          </w:tcPr>
          <w:p w14:paraId="69D48605" w14:textId="77777777" w:rsidR="00B4793B" w:rsidRPr="00CA3193" w:rsidRDefault="00B4793B" w:rsidP="00101AE6">
            <w:pPr>
              <w:pStyle w:val="TAH"/>
              <w:keepNext w:val="0"/>
              <w:keepLines w:val="0"/>
              <w:widowControl w:val="0"/>
              <w:rPr>
                <w:lang w:eastAsia="ja-JP"/>
              </w:rPr>
            </w:pPr>
            <w:r w:rsidRPr="00CA3193">
              <w:rPr>
                <w:lang w:eastAsia="ja-JP"/>
              </w:rPr>
              <w:t>IE type and reference</w:t>
            </w:r>
          </w:p>
        </w:tc>
        <w:tc>
          <w:tcPr>
            <w:tcW w:w="2880" w:type="dxa"/>
          </w:tcPr>
          <w:p w14:paraId="192654C5" w14:textId="77777777" w:rsidR="00B4793B" w:rsidRPr="00CA3193" w:rsidRDefault="00B4793B" w:rsidP="00101AE6">
            <w:pPr>
              <w:pStyle w:val="TAH"/>
              <w:keepNext w:val="0"/>
              <w:keepLines w:val="0"/>
              <w:widowControl w:val="0"/>
              <w:rPr>
                <w:lang w:eastAsia="ja-JP"/>
              </w:rPr>
            </w:pPr>
            <w:r w:rsidRPr="00CA3193">
              <w:rPr>
                <w:lang w:eastAsia="ja-JP"/>
              </w:rPr>
              <w:t>Semantics description</w:t>
            </w:r>
          </w:p>
        </w:tc>
      </w:tr>
      <w:tr w:rsidR="00B4793B" w:rsidRPr="00CA3193" w14:paraId="377AD5D3" w14:textId="77777777" w:rsidTr="001239B3">
        <w:tc>
          <w:tcPr>
            <w:tcW w:w="2448" w:type="dxa"/>
          </w:tcPr>
          <w:p w14:paraId="78443AA5" w14:textId="77777777" w:rsidR="00B4793B" w:rsidRPr="00CA3193" w:rsidRDefault="00B4793B" w:rsidP="00101AE6">
            <w:pPr>
              <w:pStyle w:val="TAL"/>
              <w:keepNext w:val="0"/>
              <w:keepLines w:val="0"/>
              <w:widowControl w:val="0"/>
              <w:rPr>
                <w:bCs/>
                <w:iCs/>
                <w:lang w:eastAsia="ja-JP"/>
              </w:rPr>
            </w:pPr>
            <w:r w:rsidRPr="00CA3193">
              <w:rPr>
                <w:rFonts w:eastAsia="SimSun"/>
                <w:lang w:eastAsia="zh-CN"/>
              </w:rPr>
              <w:t>Alternative QoS Parameters</w:t>
            </w:r>
            <w:r w:rsidRPr="00CA3193">
              <w:rPr>
                <w:lang w:eastAsia="ja-JP"/>
              </w:rPr>
              <w:t xml:space="preserve"> Item</w:t>
            </w:r>
          </w:p>
        </w:tc>
        <w:tc>
          <w:tcPr>
            <w:tcW w:w="1080" w:type="dxa"/>
          </w:tcPr>
          <w:p w14:paraId="6C8AB55D" w14:textId="77777777" w:rsidR="00B4793B" w:rsidRPr="00CA3193" w:rsidRDefault="00B4793B" w:rsidP="00101AE6">
            <w:pPr>
              <w:pStyle w:val="TAL"/>
              <w:keepNext w:val="0"/>
              <w:keepLines w:val="0"/>
              <w:widowControl w:val="0"/>
              <w:rPr>
                <w:rFonts w:eastAsia="Batang"/>
                <w:lang w:eastAsia="ja-JP"/>
              </w:rPr>
            </w:pPr>
          </w:p>
        </w:tc>
        <w:tc>
          <w:tcPr>
            <w:tcW w:w="1440" w:type="dxa"/>
          </w:tcPr>
          <w:p w14:paraId="205CA081" w14:textId="77777777" w:rsidR="00B4793B" w:rsidRPr="00CA3193" w:rsidRDefault="00B4793B" w:rsidP="00101AE6">
            <w:pPr>
              <w:pStyle w:val="TAL"/>
              <w:keepNext w:val="0"/>
              <w:keepLines w:val="0"/>
              <w:widowControl w:val="0"/>
              <w:rPr>
                <w:i/>
                <w:szCs w:val="18"/>
                <w:lang w:eastAsia="ja-JP"/>
              </w:rPr>
            </w:pPr>
            <w:r w:rsidRPr="00CA3193">
              <w:rPr>
                <w:bCs/>
                <w:i/>
                <w:szCs w:val="18"/>
                <w:lang w:eastAsia="ja-JP"/>
              </w:rPr>
              <w:t>1..&lt;maxnoofQoS</w:t>
            </w:r>
            <w:r>
              <w:rPr>
                <w:bCs/>
                <w:i/>
                <w:szCs w:val="18"/>
                <w:lang w:eastAsia="ja-JP"/>
              </w:rPr>
              <w:t>P</w:t>
            </w:r>
            <w:r w:rsidRPr="00CA3193">
              <w:rPr>
                <w:bCs/>
                <w:i/>
                <w:szCs w:val="18"/>
                <w:lang w:eastAsia="ja-JP"/>
              </w:rPr>
              <w:t>araSets&gt;</w:t>
            </w:r>
          </w:p>
        </w:tc>
        <w:tc>
          <w:tcPr>
            <w:tcW w:w="1872" w:type="dxa"/>
          </w:tcPr>
          <w:p w14:paraId="1C86481C" w14:textId="77777777" w:rsidR="00B4793B" w:rsidRPr="00CA3193" w:rsidRDefault="00B4793B" w:rsidP="00101AE6">
            <w:pPr>
              <w:pStyle w:val="TAL"/>
              <w:keepNext w:val="0"/>
              <w:keepLines w:val="0"/>
              <w:widowControl w:val="0"/>
              <w:rPr>
                <w:lang w:eastAsia="ja-JP"/>
              </w:rPr>
            </w:pPr>
          </w:p>
        </w:tc>
        <w:tc>
          <w:tcPr>
            <w:tcW w:w="2880" w:type="dxa"/>
          </w:tcPr>
          <w:p w14:paraId="66892C71" w14:textId="77777777" w:rsidR="00B4793B" w:rsidRPr="00CA3193" w:rsidRDefault="00B4793B" w:rsidP="00101AE6">
            <w:pPr>
              <w:pStyle w:val="TAL"/>
              <w:keepNext w:val="0"/>
              <w:keepLines w:val="0"/>
              <w:widowControl w:val="0"/>
              <w:rPr>
                <w:lang w:eastAsia="ja-JP"/>
              </w:rPr>
            </w:pPr>
          </w:p>
        </w:tc>
      </w:tr>
      <w:tr w:rsidR="00B4793B" w:rsidRPr="00CA3193" w14:paraId="7CDB759E" w14:textId="77777777" w:rsidTr="001239B3">
        <w:tc>
          <w:tcPr>
            <w:tcW w:w="2448" w:type="dxa"/>
          </w:tcPr>
          <w:p w14:paraId="7E69D345" w14:textId="77777777" w:rsidR="00B4793B" w:rsidRPr="002233A1" w:rsidRDefault="00B4793B" w:rsidP="00101AE6">
            <w:pPr>
              <w:pStyle w:val="TAL"/>
              <w:keepNext w:val="0"/>
              <w:keepLines w:val="0"/>
              <w:widowControl w:val="0"/>
              <w:ind w:left="82"/>
              <w:rPr>
                <w:iCs/>
                <w:lang w:eastAsia="ja-JP"/>
              </w:rPr>
            </w:pPr>
            <w:bookmarkStart w:id="5081" w:name="_Hlk23319941"/>
            <w:r w:rsidRPr="002233A1">
              <w:rPr>
                <w:iCs/>
                <w:lang w:eastAsia="ja-JP"/>
              </w:rPr>
              <w:t>&gt;Alternative QoS Parameters Index</w:t>
            </w:r>
          </w:p>
        </w:tc>
        <w:tc>
          <w:tcPr>
            <w:tcW w:w="1080" w:type="dxa"/>
          </w:tcPr>
          <w:p w14:paraId="3CDAF32E" w14:textId="77777777" w:rsidR="00B4793B" w:rsidRPr="00CA3193" w:rsidRDefault="00B4793B" w:rsidP="00101AE6">
            <w:pPr>
              <w:pStyle w:val="TAL"/>
              <w:keepNext w:val="0"/>
              <w:keepLines w:val="0"/>
              <w:widowControl w:val="0"/>
              <w:rPr>
                <w:lang w:eastAsia="ja-JP"/>
              </w:rPr>
            </w:pPr>
            <w:r w:rsidRPr="00CA3193">
              <w:rPr>
                <w:rFonts w:eastAsia="Batang"/>
                <w:lang w:eastAsia="ja-JP"/>
              </w:rPr>
              <w:t>M</w:t>
            </w:r>
          </w:p>
        </w:tc>
        <w:tc>
          <w:tcPr>
            <w:tcW w:w="1440" w:type="dxa"/>
          </w:tcPr>
          <w:p w14:paraId="36B001F4" w14:textId="77777777" w:rsidR="00B4793B" w:rsidRPr="00CA3193" w:rsidRDefault="00B4793B" w:rsidP="00101AE6">
            <w:pPr>
              <w:pStyle w:val="TAL"/>
              <w:keepNext w:val="0"/>
              <w:keepLines w:val="0"/>
              <w:widowControl w:val="0"/>
              <w:rPr>
                <w:lang w:eastAsia="ja-JP"/>
              </w:rPr>
            </w:pPr>
          </w:p>
        </w:tc>
        <w:tc>
          <w:tcPr>
            <w:tcW w:w="1872" w:type="dxa"/>
          </w:tcPr>
          <w:p w14:paraId="1947CA1B" w14:textId="77777777" w:rsidR="00B4793B" w:rsidRPr="00CA3193" w:rsidRDefault="00B4793B" w:rsidP="00101AE6">
            <w:pPr>
              <w:pStyle w:val="TAL"/>
              <w:keepNext w:val="0"/>
              <w:keepLines w:val="0"/>
              <w:widowControl w:val="0"/>
              <w:rPr>
                <w:lang w:eastAsia="ja-JP"/>
              </w:rPr>
            </w:pPr>
            <w:r w:rsidRPr="00CE55EA">
              <w:rPr>
                <w:lang w:eastAsia="ja-JP"/>
              </w:rPr>
              <w:t>INTEGER (1..8,..)</w:t>
            </w:r>
          </w:p>
        </w:tc>
        <w:tc>
          <w:tcPr>
            <w:tcW w:w="2880" w:type="dxa"/>
          </w:tcPr>
          <w:p w14:paraId="722126D4" w14:textId="77777777" w:rsidR="00B4793B" w:rsidRPr="00CA3193" w:rsidRDefault="00B4793B" w:rsidP="00101AE6">
            <w:pPr>
              <w:pStyle w:val="TAL"/>
              <w:keepNext w:val="0"/>
              <w:keepLines w:val="0"/>
              <w:widowControl w:val="0"/>
              <w:rPr>
                <w:lang w:eastAsia="ja-JP"/>
              </w:rPr>
            </w:pPr>
          </w:p>
        </w:tc>
      </w:tr>
      <w:tr w:rsidR="00B4793B" w:rsidRPr="00CA3193" w14:paraId="6597FB47" w14:textId="77777777" w:rsidTr="001239B3">
        <w:tc>
          <w:tcPr>
            <w:tcW w:w="2448" w:type="dxa"/>
          </w:tcPr>
          <w:p w14:paraId="0A3C301A" w14:textId="77777777" w:rsidR="00B4793B" w:rsidRPr="002233A1" w:rsidRDefault="00B4793B" w:rsidP="00101AE6">
            <w:pPr>
              <w:pStyle w:val="TAL"/>
              <w:keepNext w:val="0"/>
              <w:keepLines w:val="0"/>
              <w:widowControl w:val="0"/>
              <w:ind w:left="82"/>
              <w:rPr>
                <w:iCs/>
                <w:lang w:eastAsia="ja-JP"/>
              </w:rPr>
            </w:pPr>
            <w:r w:rsidRPr="002233A1">
              <w:rPr>
                <w:iCs/>
                <w:lang w:eastAsia="ja-JP"/>
              </w:rPr>
              <w:lastRenderedPageBreak/>
              <w:t>&gt;Guaranteed Flow Bit Rate Downlink</w:t>
            </w:r>
          </w:p>
        </w:tc>
        <w:tc>
          <w:tcPr>
            <w:tcW w:w="1080" w:type="dxa"/>
          </w:tcPr>
          <w:p w14:paraId="420E191B" w14:textId="77777777" w:rsidR="00B4793B" w:rsidRPr="00CA3193" w:rsidRDefault="00B4793B" w:rsidP="00101AE6">
            <w:pPr>
              <w:pStyle w:val="TAL"/>
              <w:keepNext w:val="0"/>
              <w:keepLines w:val="0"/>
              <w:widowControl w:val="0"/>
              <w:rPr>
                <w:lang w:eastAsia="ja-JP"/>
              </w:rPr>
            </w:pPr>
            <w:r w:rsidRPr="00CA3193">
              <w:rPr>
                <w:rFonts w:eastAsia="Batang"/>
                <w:lang w:eastAsia="ja-JP"/>
              </w:rPr>
              <w:t>O</w:t>
            </w:r>
          </w:p>
        </w:tc>
        <w:tc>
          <w:tcPr>
            <w:tcW w:w="1440" w:type="dxa"/>
          </w:tcPr>
          <w:p w14:paraId="31E5FB79" w14:textId="77777777" w:rsidR="00B4793B" w:rsidRPr="00CA3193" w:rsidRDefault="00B4793B" w:rsidP="00101AE6">
            <w:pPr>
              <w:pStyle w:val="TAL"/>
              <w:keepNext w:val="0"/>
              <w:keepLines w:val="0"/>
              <w:widowControl w:val="0"/>
              <w:rPr>
                <w:lang w:eastAsia="ja-JP"/>
              </w:rPr>
            </w:pPr>
          </w:p>
        </w:tc>
        <w:tc>
          <w:tcPr>
            <w:tcW w:w="1872" w:type="dxa"/>
          </w:tcPr>
          <w:p w14:paraId="5EED228D" w14:textId="77777777" w:rsidR="00B4793B" w:rsidRPr="00CA3193" w:rsidRDefault="00B4793B" w:rsidP="00101AE6">
            <w:pPr>
              <w:pStyle w:val="TAL"/>
              <w:keepNext w:val="0"/>
              <w:keepLines w:val="0"/>
              <w:widowControl w:val="0"/>
              <w:rPr>
                <w:lang w:eastAsia="ja-JP"/>
              </w:rPr>
            </w:pPr>
            <w:r w:rsidRPr="00CA3193">
              <w:rPr>
                <w:lang w:eastAsia="ja-JP"/>
              </w:rPr>
              <w:t xml:space="preserve">Bit Rate </w:t>
            </w:r>
          </w:p>
          <w:p w14:paraId="4A537402" w14:textId="77777777" w:rsidR="00B4793B" w:rsidRPr="00CA3193" w:rsidRDefault="00B4793B" w:rsidP="00101AE6">
            <w:pPr>
              <w:pStyle w:val="TAL"/>
              <w:keepNext w:val="0"/>
              <w:keepLines w:val="0"/>
              <w:widowControl w:val="0"/>
              <w:rPr>
                <w:lang w:eastAsia="ja-JP"/>
              </w:rPr>
            </w:pPr>
            <w:r w:rsidRPr="00CE55EA">
              <w:rPr>
                <w:lang w:eastAsia="ja-JP"/>
              </w:rPr>
              <w:t>9.3.1.20</w:t>
            </w:r>
          </w:p>
        </w:tc>
        <w:tc>
          <w:tcPr>
            <w:tcW w:w="2880" w:type="dxa"/>
          </w:tcPr>
          <w:p w14:paraId="7E964312" w14:textId="77777777" w:rsidR="00B4793B" w:rsidRPr="00CA3193" w:rsidRDefault="00B4793B" w:rsidP="00101AE6">
            <w:pPr>
              <w:pStyle w:val="TAL"/>
              <w:keepNext w:val="0"/>
              <w:keepLines w:val="0"/>
              <w:widowControl w:val="0"/>
              <w:rPr>
                <w:lang w:eastAsia="ja-JP"/>
              </w:rPr>
            </w:pPr>
          </w:p>
        </w:tc>
      </w:tr>
      <w:tr w:rsidR="00B4793B" w:rsidRPr="00CA3193" w14:paraId="46C2BE24" w14:textId="77777777" w:rsidTr="001239B3">
        <w:tc>
          <w:tcPr>
            <w:tcW w:w="2448" w:type="dxa"/>
          </w:tcPr>
          <w:p w14:paraId="128FC8CF" w14:textId="77777777" w:rsidR="00B4793B" w:rsidRPr="002233A1" w:rsidRDefault="00B4793B" w:rsidP="00101AE6">
            <w:pPr>
              <w:pStyle w:val="TAL"/>
              <w:keepNext w:val="0"/>
              <w:keepLines w:val="0"/>
              <w:widowControl w:val="0"/>
              <w:ind w:left="82"/>
              <w:rPr>
                <w:iCs/>
                <w:lang w:eastAsia="ja-JP"/>
              </w:rPr>
            </w:pPr>
            <w:r w:rsidRPr="002233A1">
              <w:rPr>
                <w:iCs/>
                <w:lang w:eastAsia="ja-JP"/>
              </w:rPr>
              <w:t>&gt;Guaranteed Flow Bit Rate Uplink</w:t>
            </w:r>
          </w:p>
        </w:tc>
        <w:tc>
          <w:tcPr>
            <w:tcW w:w="1080" w:type="dxa"/>
          </w:tcPr>
          <w:p w14:paraId="311763E6" w14:textId="77777777" w:rsidR="00B4793B" w:rsidRPr="00CA3193" w:rsidRDefault="00B4793B" w:rsidP="00101AE6">
            <w:pPr>
              <w:pStyle w:val="TAL"/>
              <w:keepNext w:val="0"/>
              <w:keepLines w:val="0"/>
              <w:widowControl w:val="0"/>
              <w:rPr>
                <w:lang w:eastAsia="ja-JP"/>
              </w:rPr>
            </w:pPr>
            <w:r w:rsidRPr="00CA3193">
              <w:rPr>
                <w:rFonts w:eastAsia="Batang"/>
                <w:lang w:eastAsia="ja-JP"/>
              </w:rPr>
              <w:t>O</w:t>
            </w:r>
          </w:p>
        </w:tc>
        <w:tc>
          <w:tcPr>
            <w:tcW w:w="1440" w:type="dxa"/>
          </w:tcPr>
          <w:p w14:paraId="696038F5" w14:textId="77777777" w:rsidR="00B4793B" w:rsidRPr="00CA3193" w:rsidRDefault="00B4793B" w:rsidP="00101AE6">
            <w:pPr>
              <w:pStyle w:val="TAL"/>
              <w:keepNext w:val="0"/>
              <w:keepLines w:val="0"/>
              <w:widowControl w:val="0"/>
              <w:rPr>
                <w:lang w:eastAsia="ja-JP"/>
              </w:rPr>
            </w:pPr>
          </w:p>
        </w:tc>
        <w:tc>
          <w:tcPr>
            <w:tcW w:w="1872" w:type="dxa"/>
          </w:tcPr>
          <w:p w14:paraId="2B75F702" w14:textId="77777777" w:rsidR="00B4793B" w:rsidRPr="00CA3193" w:rsidRDefault="00B4793B" w:rsidP="00101AE6">
            <w:pPr>
              <w:pStyle w:val="TAL"/>
              <w:keepNext w:val="0"/>
              <w:keepLines w:val="0"/>
              <w:widowControl w:val="0"/>
              <w:rPr>
                <w:lang w:eastAsia="ja-JP"/>
              </w:rPr>
            </w:pPr>
            <w:r w:rsidRPr="00CA3193">
              <w:rPr>
                <w:lang w:eastAsia="ja-JP"/>
              </w:rPr>
              <w:t xml:space="preserve">Bit Rate </w:t>
            </w:r>
          </w:p>
          <w:p w14:paraId="6791BFB2" w14:textId="77777777" w:rsidR="00B4793B" w:rsidRPr="00CA3193" w:rsidRDefault="00B4793B" w:rsidP="00101AE6">
            <w:pPr>
              <w:pStyle w:val="TAL"/>
              <w:keepNext w:val="0"/>
              <w:keepLines w:val="0"/>
              <w:widowControl w:val="0"/>
              <w:rPr>
                <w:lang w:eastAsia="ja-JP"/>
              </w:rPr>
            </w:pPr>
            <w:r w:rsidRPr="00CE55EA">
              <w:rPr>
                <w:lang w:eastAsia="ja-JP"/>
              </w:rPr>
              <w:t>9.3.1.20</w:t>
            </w:r>
          </w:p>
        </w:tc>
        <w:tc>
          <w:tcPr>
            <w:tcW w:w="2880" w:type="dxa"/>
          </w:tcPr>
          <w:p w14:paraId="5D7403CD" w14:textId="77777777" w:rsidR="00B4793B" w:rsidRPr="00CA3193" w:rsidRDefault="00B4793B" w:rsidP="00101AE6">
            <w:pPr>
              <w:pStyle w:val="TAL"/>
              <w:keepNext w:val="0"/>
              <w:keepLines w:val="0"/>
              <w:widowControl w:val="0"/>
              <w:rPr>
                <w:lang w:eastAsia="ja-JP"/>
              </w:rPr>
            </w:pPr>
          </w:p>
        </w:tc>
      </w:tr>
      <w:tr w:rsidR="00B4793B" w:rsidRPr="00CA3193" w14:paraId="1D7F3C00" w14:textId="77777777" w:rsidTr="001239B3">
        <w:tc>
          <w:tcPr>
            <w:tcW w:w="2448" w:type="dxa"/>
          </w:tcPr>
          <w:p w14:paraId="38054FC8" w14:textId="77777777" w:rsidR="00B4793B" w:rsidRPr="002233A1" w:rsidRDefault="00B4793B" w:rsidP="00101AE6">
            <w:pPr>
              <w:pStyle w:val="TAL"/>
              <w:keepNext w:val="0"/>
              <w:keepLines w:val="0"/>
              <w:widowControl w:val="0"/>
              <w:ind w:left="82"/>
              <w:rPr>
                <w:iCs/>
                <w:lang w:eastAsia="ja-JP"/>
              </w:rPr>
            </w:pPr>
            <w:r w:rsidRPr="002233A1">
              <w:rPr>
                <w:iCs/>
                <w:lang w:eastAsia="ja-JP"/>
              </w:rPr>
              <w:t>&gt;Packet Delay Budget</w:t>
            </w:r>
          </w:p>
        </w:tc>
        <w:tc>
          <w:tcPr>
            <w:tcW w:w="1080" w:type="dxa"/>
          </w:tcPr>
          <w:p w14:paraId="3ED28A4B" w14:textId="77777777" w:rsidR="00B4793B" w:rsidRPr="00CA3193" w:rsidRDefault="00B4793B" w:rsidP="00101AE6">
            <w:pPr>
              <w:pStyle w:val="TAL"/>
              <w:keepNext w:val="0"/>
              <w:keepLines w:val="0"/>
              <w:widowControl w:val="0"/>
              <w:rPr>
                <w:lang w:eastAsia="ja-JP"/>
              </w:rPr>
            </w:pPr>
            <w:r w:rsidRPr="00CA3193">
              <w:rPr>
                <w:rFonts w:eastAsia="Batang"/>
                <w:lang w:eastAsia="ja-JP"/>
              </w:rPr>
              <w:t>O</w:t>
            </w:r>
          </w:p>
        </w:tc>
        <w:tc>
          <w:tcPr>
            <w:tcW w:w="1440" w:type="dxa"/>
          </w:tcPr>
          <w:p w14:paraId="2E102288" w14:textId="77777777" w:rsidR="00B4793B" w:rsidRPr="00CA3193" w:rsidRDefault="00B4793B" w:rsidP="00101AE6">
            <w:pPr>
              <w:pStyle w:val="TAL"/>
              <w:keepNext w:val="0"/>
              <w:keepLines w:val="0"/>
              <w:widowControl w:val="0"/>
              <w:rPr>
                <w:lang w:eastAsia="ja-JP"/>
              </w:rPr>
            </w:pPr>
          </w:p>
        </w:tc>
        <w:tc>
          <w:tcPr>
            <w:tcW w:w="1872" w:type="dxa"/>
          </w:tcPr>
          <w:p w14:paraId="3C099997" w14:textId="77777777" w:rsidR="00B4793B" w:rsidRPr="00CA3193" w:rsidRDefault="00B4793B" w:rsidP="00101AE6">
            <w:pPr>
              <w:pStyle w:val="TAL"/>
              <w:keepNext w:val="0"/>
              <w:keepLines w:val="0"/>
              <w:widowControl w:val="0"/>
              <w:rPr>
                <w:lang w:eastAsia="ja-JP"/>
              </w:rPr>
            </w:pPr>
            <w:r w:rsidRPr="00CE55EA">
              <w:rPr>
                <w:lang w:eastAsia="ja-JP"/>
              </w:rPr>
              <w:t>9.3.1.47</w:t>
            </w:r>
          </w:p>
        </w:tc>
        <w:tc>
          <w:tcPr>
            <w:tcW w:w="2880" w:type="dxa"/>
          </w:tcPr>
          <w:p w14:paraId="57561C0E" w14:textId="77777777" w:rsidR="00B4793B" w:rsidRPr="00CA3193" w:rsidRDefault="00B4793B" w:rsidP="00101AE6">
            <w:pPr>
              <w:pStyle w:val="TAL"/>
              <w:keepNext w:val="0"/>
              <w:keepLines w:val="0"/>
              <w:widowControl w:val="0"/>
              <w:rPr>
                <w:lang w:eastAsia="ja-JP"/>
              </w:rPr>
            </w:pPr>
          </w:p>
        </w:tc>
      </w:tr>
      <w:tr w:rsidR="00B4793B" w:rsidRPr="00CA3193" w14:paraId="4EF1D978" w14:textId="77777777" w:rsidTr="001239B3">
        <w:tc>
          <w:tcPr>
            <w:tcW w:w="2448" w:type="dxa"/>
          </w:tcPr>
          <w:p w14:paraId="352D8998" w14:textId="77777777" w:rsidR="00B4793B" w:rsidRPr="002233A1" w:rsidRDefault="00B4793B" w:rsidP="00101AE6">
            <w:pPr>
              <w:pStyle w:val="TAL"/>
              <w:keepNext w:val="0"/>
              <w:keepLines w:val="0"/>
              <w:widowControl w:val="0"/>
              <w:ind w:left="82"/>
              <w:rPr>
                <w:iCs/>
                <w:lang w:eastAsia="ja-JP"/>
              </w:rPr>
            </w:pPr>
            <w:r w:rsidRPr="002233A1">
              <w:rPr>
                <w:iCs/>
                <w:lang w:eastAsia="ja-JP"/>
              </w:rPr>
              <w:t>&gt;Packet Error Rate</w:t>
            </w:r>
          </w:p>
        </w:tc>
        <w:tc>
          <w:tcPr>
            <w:tcW w:w="1080" w:type="dxa"/>
          </w:tcPr>
          <w:p w14:paraId="2F044B89" w14:textId="77777777" w:rsidR="00B4793B" w:rsidRPr="00CA3193" w:rsidRDefault="00B4793B" w:rsidP="00101AE6">
            <w:pPr>
              <w:pStyle w:val="TAL"/>
              <w:keepNext w:val="0"/>
              <w:keepLines w:val="0"/>
              <w:widowControl w:val="0"/>
              <w:rPr>
                <w:lang w:eastAsia="ja-JP"/>
              </w:rPr>
            </w:pPr>
            <w:r w:rsidRPr="00CA3193">
              <w:rPr>
                <w:rFonts w:eastAsia="Batang"/>
                <w:lang w:eastAsia="ja-JP"/>
              </w:rPr>
              <w:t>O</w:t>
            </w:r>
          </w:p>
        </w:tc>
        <w:tc>
          <w:tcPr>
            <w:tcW w:w="1440" w:type="dxa"/>
          </w:tcPr>
          <w:p w14:paraId="52D28CE7" w14:textId="77777777" w:rsidR="00B4793B" w:rsidRPr="00CA3193" w:rsidRDefault="00B4793B" w:rsidP="00101AE6">
            <w:pPr>
              <w:pStyle w:val="TAL"/>
              <w:keepNext w:val="0"/>
              <w:keepLines w:val="0"/>
              <w:widowControl w:val="0"/>
              <w:rPr>
                <w:lang w:eastAsia="ja-JP"/>
              </w:rPr>
            </w:pPr>
          </w:p>
        </w:tc>
        <w:tc>
          <w:tcPr>
            <w:tcW w:w="1872" w:type="dxa"/>
          </w:tcPr>
          <w:p w14:paraId="7274545B" w14:textId="77777777" w:rsidR="00B4793B" w:rsidRPr="00CA3193" w:rsidRDefault="00B4793B" w:rsidP="00101AE6">
            <w:pPr>
              <w:pStyle w:val="TAL"/>
              <w:keepNext w:val="0"/>
              <w:keepLines w:val="0"/>
              <w:widowControl w:val="0"/>
              <w:rPr>
                <w:lang w:eastAsia="ja-JP"/>
              </w:rPr>
            </w:pPr>
            <w:r w:rsidRPr="00CE55EA">
              <w:rPr>
                <w:lang w:eastAsia="ja-JP"/>
              </w:rPr>
              <w:t>9.3.1.4</w:t>
            </w:r>
            <w:r>
              <w:rPr>
                <w:lang w:eastAsia="ja-JP"/>
              </w:rPr>
              <w:t>8</w:t>
            </w:r>
          </w:p>
        </w:tc>
        <w:tc>
          <w:tcPr>
            <w:tcW w:w="2880" w:type="dxa"/>
          </w:tcPr>
          <w:p w14:paraId="73D50A1C" w14:textId="77777777" w:rsidR="00B4793B" w:rsidRPr="00CA3193" w:rsidRDefault="00B4793B" w:rsidP="00101AE6">
            <w:pPr>
              <w:pStyle w:val="TAL"/>
              <w:keepNext w:val="0"/>
              <w:keepLines w:val="0"/>
              <w:widowControl w:val="0"/>
              <w:rPr>
                <w:lang w:eastAsia="ja-JP"/>
              </w:rPr>
            </w:pPr>
          </w:p>
        </w:tc>
      </w:tr>
      <w:bookmarkEnd w:id="5081"/>
    </w:tbl>
    <w:p w14:paraId="2F30AFD4" w14:textId="77777777" w:rsidR="00B4793B" w:rsidRPr="00FA22D3" w:rsidRDefault="00B4793B" w:rsidP="00101AE6">
      <w:pPr>
        <w:widowControl w:val="0"/>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B4793B" w:rsidRPr="00FA22D3" w14:paraId="623AD671" w14:textId="77777777" w:rsidTr="001239B3">
        <w:tc>
          <w:tcPr>
            <w:tcW w:w="3289" w:type="dxa"/>
          </w:tcPr>
          <w:p w14:paraId="79D62CAE" w14:textId="77777777" w:rsidR="00B4793B" w:rsidRPr="00FA22D3" w:rsidRDefault="00B4793B" w:rsidP="00101AE6">
            <w:pPr>
              <w:pStyle w:val="TAH"/>
              <w:keepNext w:val="0"/>
              <w:keepLines w:val="0"/>
              <w:widowControl w:val="0"/>
              <w:rPr>
                <w:rFonts w:cs="Arial"/>
                <w:lang w:eastAsia="ja-JP"/>
              </w:rPr>
            </w:pPr>
            <w:r w:rsidRPr="00FA22D3">
              <w:rPr>
                <w:rFonts w:cs="Arial"/>
                <w:lang w:eastAsia="ja-JP"/>
              </w:rPr>
              <w:t>Range bound</w:t>
            </w:r>
          </w:p>
        </w:tc>
        <w:tc>
          <w:tcPr>
            <w:tcW w:w="6192" w:type="dxa"/>
          </w:tcPr>
          <w:p w14:paraId="287D1928" w14:textId="77777777" w:rsidR="00B4793B" w:rsidRPr="00FA22D3" w:rsidRDefault="00B4793B" w:rsidP="00101AE6">
            <w:pPr>
              <w:pStyle w:val="TAH"/>
              <w:keepNext w:val="0"/>
              <w:keepLines w:val="0"/>
              <w:widowControl w:val="0"/>
              <w:rPr>
                <w:rFonts w:cs="Arial"/>
                <w:lang w:eastAsia="ja-JP"/>
              </w:rPr>
            </w:pPr>
            <w:r w:rsidRPr="00FA22D3">
              <w:rPr>
                <w:rFonts w:cs="Arial"/>
                <w:lang w:eastAsia="ja-JP"/>
              </w:rPr>
              <w:t>Explanation</w:t>
            </w:r>
          </w:p>
        </w:tc>
      </w:tr>
      <w:tr w:rsidR="00B4793B" w:rsidRPr="00FA22D3" w14:paraId="72DB3868" w14:textId="77777777" w:rsidTr="001239B3">
        <w:tc>
          <w:tcPr>
            <w:tcW w:w="3289" w:type="dxa"/>
          </w:tcPr>
          <w:p w14:paraId="06418EC3" w14:textId="77777777" w:rsidR="00B4793B" w:rsidRPr="00FA22D3" w:rsidRDefault="00B4793B" w:rsidP="00101AE6">
            <w:pPr>
              <w:pStyle w:val="TAL"/>
              <w:keepNext w:val="0"/>
              <w:keepLines w:val="0"/>
              <w:widowControl w:val="0"/>
              <w:rPr>
                <w:rFonts w:cs="Arial"/>
                <w:lang w:eastAsia="ja-JP"/>
              </w:rPr>
            </w:pPr>
            <w:r w:rsidRPr="00CA3193">
              <w:rPr>
                <w:lang w:eastAsia="ja-JP"/>
              </w:rPr>
              <w:t>maxnoofQoS</w:t>
            </w:r>
            <w:r>
              <w:rPr>
                <w:lang w:eastAsia="ja-JP"/>
              </w:rPr>
              <w:t>P</w:t>
            </w:r>
            <w:r w:rsidRPr="00CA3193">
              <w:rPr>
                <w:lang w:eastAsia="ja-JP"/>
              </w:rPr>
              <w:t>araSets</w:t>
            </w:r>
          </w:p>
        </w:tc>
        <w:tc>
          <w:tcPr>
            <w:tcW w:w="6192" w:type="dxa"/>
          </w:tcPr>
          <w:p w14:paraId="1C0E7CEC" w14:textId="77777777" w:rsidR="00B4793B" w:rsidRPr="00FA22D3" w:rsidRDefault="00B4793B" w:rsidP="00101AE6">
            <w:pPr>
              <w:pStyle w:val="TAL"/>
              <w:keepNext w:val="0"/>
              <w:keepLines w:val="0"/>
              <w:widowControl w:val="0"/>
              <w:rPr>
                <w:rFonts w:cs="Arial"/>
                <w:lang w:eastAsia="ja-JP"/>
              </w:rPr>
            </w:pPr>
            <w:r w:rsidRPr="00FA22D3">
              <w:rPr>
                <w:lang w:eastAsia="ja-JP"/>
              </w:rPr>
              <w:t>Maximum no. of</w:t>
            </w:r>
            <w:r w:rsidRPr="00CA3193">
              <w:rPr>
                <w:lang w:eastAsia="ja-JP"/>
              </w:rPr>
              <w:t xml:space="preserve"> alternative sets of QoS Parameters allowed for the QoS </w:t>
            </w:r>
            <w:r>
              <w:rPr>
                <w:lang w:eastAsia="ja-JP"/>
              </w:rPr>
              <w:t>under Notification Control</w:t>
            </w:r>
            <w:r w:rsidRPr="00FA22D3">
              <w:rPr>
                <w:lang w:eastAsia="ja-JP"/>
              </w:rPr>
              <w:t xml:space="preserve">. Value is </w:t>
            </w:r>
            <w:r>
              <w:rPr>
                <w:rFonts w:eastAsia="SimSun"/>
                <w:lang w:eastAsia="zh-CN"/>
              </w:rPr>
              <w:t>8</w:t>
            </w:r>
            <w:r w:rsidRPr="00FA22D3">
              <w:rPr>
                <w:lang w:eastAsia="ja-JP"/>
              </w:rPr>
              <w:t>.</w:t>
            </w:r>
          </w:p>
        </w:tc>
      </w:tr>
    </w:tbl>
    <w:p w14:paraId="5F0FE358" w14:textId="77777777" w:rsidR="00B4793B" w:rsidRDefault="00B4793B" w:rsidP="00101AE6">
      <w:pPr>
        <w:widowControl w:val="0"/>
      </w:pPr>
    </w:p>
    <w:p w14:paraId="7F9180A8" w14:textId="77777777" w:rsidR="003C4BB2" w:rsidRPr="00D218C8" w:rsidRDefault="008957CF" w:rsidP="00101AE6">
      <w:pPr>
        <w:pStyle w:val="Heading4"/>
        <w:keepNext w:val="0"/>
        <w:keepLines w:val="0"/>
        <w:widowControl w:val="0"/>
        <w:rPr>
          <w:lang w:eastAsia="zh-CN"/>
        </w:rPr>
      </w:pPr>
      <w:bookmarkStart w:id="5082" w:name="_Toc45881832"/>
      <w:bookmarkStart w:id="5083" w:name="_Toc51852471"/>
      <w:bookmarkStart w:id="5084" w:name="_Toc56620422"/>
      <w:bookmarkStart w:id="5085" w:name="_Toc64448062"/>
      <w:bookmarkStart w:id="5086" w:name="_Toc74152837"/>
      <w:bookmarkStart w:id="5087" w:name="_Toc88656262"/>
      <w:bookmarkStart w:id="5088" w:name="_Toc88657321"/>
      <w:bookmarkStart w:id="5089" w:name="_Toc105657384"/>
      <w:bookmarkStart w:id="5090" w:name="_Toc106108765"/>
      <w:bookmarkStart w:id="5091" w:name="_Toc112687858"/>
      <w:bookmarkStart w:id="5092" w:name="_Toc145326904"/>
      <w:bookmarkStart w:id="5093" w:name="_CR9_3_1_94"/>
      <w:bookmarkEnd w:id="5093"/>
      <w:r>
        <w:rPr>
          <w:lang w:eastAsia="zh-CN"/>
        </w:rPr>
        <w:t>9.3.1.94</w:t>
      </w:r>
      <w:r w:rsidR="003C4BB2" w:rsidRPr="00D218C8">
        <w:rPr>
          <w:lang w:eastAsia="zh-CN"/>
        </w:rPr>
        <w:tab/>
      </w:r>
      <w:r w:rsidR="003C4BB2">
        <w:rPr>
          <w:lang w:eastAsia="zh-CN"/>
        </w:rPr>
        <w:t xml:space="preserve">Extended </w:t>
      </w:r>
      <w:r w:rsidR="003C4BB2" w:rsidRPr="00D218C8">
        <w:rPr>
          <w:lang w:eastAsia="zh-CN"/>
        </w:rPr>
        <w:t>Slice Support</w:t>
      </w:r>
      <w:r w:rsidR="003C4BB2" w:rsidRPr="00D218C8">
        <w:rPr>
          <w:rFonts w:hint="eastAsia"/>
          <w:lang w:eastAsia="zh-CN"/>
        </w:rPr>
        <w:t xml:space="preserve"> </w:t>
      </w:r>
      <w:r w:rsidR="003C4BB2" w:rsidRPr="00D218C8">
        <w:rPr>
          <w:lang w:eastAsia="zh-CN"/>
        </w:rPr>
        <w:t>List</w:t>
      </w:r>
      <w:bookmarkEnd w:id="5082"/>
      <w:bookmarkEnd w:id="5083"/>
      <w:bookmarkEnd w:id="5084"/>
      <w:bookmarkEnd w:id="5085"/>
      <w:bookmarkEnd w:id="5086"/>
      <w:bookmarkEnd w:id="5087"/>
      <w:bookmarkEnd w:id="5088"/>
      <w:bookmarkEnd w:id="5089"/>
      <w:bookmarkEnd w:id="5090"/>
      <w:bookmarkEnd w:id="5091"/>
      <w:bookmarkEnd w:id="5092"/>
    </w:p>
    <w:p w14:paraId="0C019722" w14:textId="77777777" w:rsidR="003C4BB2" w:rsidRPr="00D218C8" w:rsidRDefault="003C4BB2" w:rsidP="00101AE6">
      <w:pPr>
        <w:widowControl w:val="0"/>
        <w:rPr>
          <w:lang w:eastAsia="zh-CN"/>
        </w:rPr>
      </w:pPr>
      <w:r w:rsidRPr="00D218C8">
        <w:rPr>
          <w:lang w:eastAsia="zh-CN"/>
        </w:rPr>
        <w:t xml:space="preserve">This IE indicates </w:t>
      </w:r>
      <w:r>
        <w:rPr>
          <w:lang w:eastAsia="zh-CN"/>
        </w:rPr>
        <w:t>a</w:t>
      </w:r>
      <w:r w:rsidRPr="00D218C8">
        <w:rPr>
          <w:lang w:eastAsia="zh-CN"/>
        </w:rPr>
        <w:t xml:space="preserve"> list of supported slices</w:t>
      </w:r>
      <w:r w:rsidRPr="00D218C8">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3C4BB2" w:rsidRPr="00D218C8" w14:paraId="501288CC" w14:textId="77777777" w:rsidTr="001239B3">
        <w:tc>
          <w:tcPr>
            <w:tcW w:w="2160" w:type="dxa"/>
          </w:tcPr>
          <w:p w14:paraId="340FAE9F" w14:textId="77777777" w:rsidR="003C4BB2" w:rsidRPr="00D218C8" w:rsidRDefault="003C4BB2" w:rsidP="00101AE6">
            <w:pPr>
              <w:pStyle w:val="TAH"/>
              <w:keepNext w:val="0"/>
              <w:keepLines w:val="0"/>
              <w:widowControl w:val="0"/>
              <w:rPr>
                <w:lang w:eastAsia="ja-JP"/>
              </w:rPr>
            </w:pPr>
            <w:r w:rsidRPr="00D218C8">
              <w:rPr>
                <w:lang w:eastAsia="ja-JP"/>
              </w:rPr>
              <w:t>IE/Group Name</w:t>
            </w:r>
          </w:p>
        </w:tc>
        <w:tc>
          <w:tcPr>
            <w:tcW w:w="1080" w:type="dxa"/>
          </w:tcPr>
          <w:p w14:paraId="58AAD73D" w14:textId="77777777" w:rsidR="003C4BB2" w:rsidRPr="00D218C8" w:rsidRDefault="003C4BB2" w:rsidP="00101AE6">
            <w:pPr>
              <w:pStyle w:val="TAH"/>
              <w:keepNext w:val="0"/>
              <w:keepLines w:val="0"/>
              <w:widowControl w:val="0"/>
              <w:rPr>
                <w:lang w:eastAsia="ja-JP"/>
              </w:rPr>
            </w:pPr>
            <w:r w:rsidRPr="00D218C8">
              <w:rPr>
                <w:lang w:eastAsia="ja-JP"/>
              </w:rPr>
              <w:t>Presence</w:t>
            </w:r>
          </w:p>
        </w:tc>
        <w:tc>
          <w:tcPr>
            <w:tcW w:w="1080" w:type="dxa"/>
          </w:tcPr>
          <w:p w14:paraId="2D1011F5" w14:textId="77777777" w:rsidR="003C4BB2" w:rsidRPr="00D218C8" w:rsidRDefault="003C4BB2" w:rsidP="00101AE6">
            <w:pPr>
              <w:pStyle w:val="TAH"/>
              <w:keepNext w:val="0"/>
              <w:keepLines w:val="0"/>
              <w:widowControl w:val="0"/>
              <w:rPr>
                <w:lang w:eastAsia="ja-JP"/>
              </w:rPr>
            </w:pPr>
            <w:r w:rsidRPr="00D218C8">
              <w:rPr>
                <w:lang w:eastAsia="ja-JP"/>
              </w:rPr>
              <w:t>Range</w:t>
            </w:r>
          </w:p>
        </w:tc>
        <w:tc>
          <w:tcPr>
            <w:tcW w:w="1512" w:type="dxa"/>
          </w:tcPr>
          <w:p w14:paraId="5C8DB2D4" w14:textId="77777777" w:rsidR="003C4BB2" w:rsidRPr="00D218C8" w:rsidRDefault="003C4BB2" w:rsidP="00101AE6">
            <w:pPr>
              <w:pStyle w:val="TAH"/>
              <w:keepNext w:val="0"/>
              <w:keepLines w:val="0"/>
              <w:widowControl w:val="0"/>
              <w:rPr>
                <w:lang w:eastAsia="ja-JP"/>
              </w:rPr>
            </w:pPr>
            <w:r w:rsidRPr="00D218C8">
              <w:rPr>
                <w:lang w:eastAsia="ja-JP"/>
              </w:rPr>
              <w:t>IE type and reference</w:t>
            </w:r>
          </w:p>
        </w:tc>
        <w:tc>
          <w:tcPr>
            <w:tcW w:w="1728" w:type="dxa"/>
          </w:tcPr>
          <w:p w14:paraId="43124C27" w14:textId="77777777" w:rsidR="003C4BB2" w:rsidRPr="00D218C8" w:rsidRDefault="003C4BB2" w:rsidP="00101AE6">
            <w:pPr>
              <w:pStyle w:val="TAH"/>
              <w:keepNext w:val="0"/>
              <w:keepLines w:val="0"/>
              <w:widowControl w:val="0"/>
              <w:rPr>
                <w:lang w:eastAsia="ja-JP"/>
              </w:rPr>
            </w:pPr>
            <w:r w:rsidRPr="00D218C8">
              <w:rPr>
                <w:lang w:eastAsia="ja-JP"/>
              </w:rPr>
              <w:t>Semantics description</w:t>
            </w:r>
          </w:p>
        </w:tc>
        <w:tc>
          <w:tcPr>
            <w:tcW w:w="1080" w:type="dxa"/>
          </w:tcPr>
          <w:p w14:paraId="3000458B" w14:textId="77777777" w:rsidR="003C4BB2" w:rsidRPr="00D218C8" w:rsidRDefault="003C4BB2" w:rsidP="00101AE6">
            <w:pPr>
              <w:pStyle w:val="TAH"/>
              <w:keepNext w:val="0"/>
              <w:keepLines w:val="0"/>
              <w:widowControl w:val="0"/>
              <w:rPr>
                <w:lang w:eastAsia="ja-JP"/>
              </w:rPr>
            </w:pPr>
            <w:r w:rsidRPr="00D218C8">
              <w:rPr>
                <w:lang w:eastAsia="ja-JP"/>
              </w:rPr>
              <w:t>Criticality</w:t>
            </w:r>
          </w:p>
        </w:tc>
        <w:tc>
          <w:tcPr>
            <w:tcW w:w="1080" w:type="dxa"/>
          </w:tcPr>
          <w:p w14:paraId="1578A304" w14:textId="77777777" w:rsidR="003C4BB2" w:rsidRPr="00D218C8" w:rsidRDefault="003C4BB2" w:rsidP="00101AE6">
            <w:pPr>
              <w:pStyle w:val="TAH"/>
              <w:keepNext w:val="0"/>
              <w:keepLines w:val="0"/>
              <w:widowControl w:val="0"/>
              <w:rPr>
                <w:lang w:eastAsia="ja-JP"/>
              </w:rPr>
            </w:pPr>
            <w:r w:rsidRPr="00D218C8">
              <w:rPr>
                <w:lang w:eastAsia="ja-JP"/>
              </w:rPr>
              <w:t>Assigned Criticality</w:t>
            </w:r>
          </w:p>
        </w:tc>
      </w:tr>
      <w:tr w:rsidR="003C4BB2" w:rsidRPr="00D218C8" w14:paraId="5FC52317" w14:textId="77777777" w:rsidTr="001239B3">
        <w:tc>
          <w:tcPr>
            <w:tcW w:w="2160" w:type="dxa"/>
          </w:tcPr>
          <w:p w14:paraId="7216EAB9" w14:textId="77777777" w:rsidR="003C4BB2" w:rsidRPr="002233A1" w:rsidRDefault="003C4BB2" w:rsidP="00101AE6">
            <w:pPr>
              <w:pStyle w:val="TAL"/>
              <w:keepNext w:val="0"/>
              <w:keepLines w:val="0"/>
              <w:widowControl w:val="0"/>
              <w:rPr>
                <w:b/>
                <w:bCs/>
                <w:iCs/>
                <w:lang w:eastAsia="ja-JP"/>
              </w:rPr>
            </w:pPr>
            <w:r w:rsidRPr="002233A1">
              <w:rPr>
                <w:b/>
                <w:bCs/>
              </w:rPr>
              <w:t xml:space="preserve">Slice Support </w:t>
            </w:r>
            <w:r w:rsidRPr="002233A1">
              <w:rPr>
                <w:rFonts w:eastAsia="MS Mincho"/>
                <w:b/>
                <w:bCs/>
              </w:rPr>
              <w:t>Item IEs</w:t>
            </w:r>
          </w:p>
        </w:tc>
        <w:tc>
          <w:tcPr>
            <w:tcW w:w="1080" w:type="dxa"/>
          </w:tcPr>
          <w:p w14:paraId="7437BBA2" w14:textId="77777777" w:rsidR="003C4BB2" w:rsidRPr="00D218C8" w:rsidRDefault="003C4BB2" w:rsidP="00101AE6">
            <w:pPr>
              <w:pStyle w:val="TAL"/>
              <w:keepNext w:val="0"/>
              <w:keepLines w:val="0"/>
              <w:widowControl w:val="0"/>
              <w:rPr>
                <w:rFonts w:eastAsia="Batang"/>
                <w:lang w:eastAsia="ja-JP"/>
              </w:rPr>
            </w:pPr>
          </w:p>
        </w:tc>
        <w:tc>
          <w:tcPr>
            <w:tcW w:w="1080" w:type="dxa"/>
          </w:tcPr>
          <w:p w14:paraId="19261C95" w14:textId="77777777" w:rsidR="003C4BB2" w:rsidRPr="00D218C8" w:rsidRDefault="003C4BB2" w:rsidP="00101AE6">
            <w:pPr>
              <w:pStyle w:val="TAL"/>
              <w:keepNext w:val="0"/>
              <w:keepLines w:val="0"/>
              <w:widowControl w:val="0"/>
              <w:rPr>
                <w:i/>
                <w:szCs w:val="18"/>
                <w:lang w:eastAsia="ja-JP"/>
              </w:rPr>
            </w:pPr>
            <w:r w:rsidRPr="00D218C8">
              <w:rPr>
                <w:i/>
              </w:rPr>
              <w:t>1..&lt;maxnoof</w:t>
            </w:r>
            <w:r>
              <w:rPr>
                <w:i/>
              </w:rPr>
              <w:t>Ext</w:t>
            </w:r>
            <w:r w:rsidRPr="00D218C8">
              <w:rPr>
                <w:i/>
              </w:rPr>
              <w:t>SliceItems&gt;</w:t>
            </w:r>
          </w:p>
        </w:tc>
        <w:tc>
          <w:tcPr>
            <w:tcW w:w="1512" w:type="dxa"/>
          </w:tcPr>
          <w:p w14:paraId="662334CD" w14:textId="77777777" w:rsidR="003C4BB2" w:rsidRPr="00D218C8" w:rsidRDefault="003C4BB2" w:rsidP="00101AE6">
            <w:pPr>
              <w:pStyle w:val="TAL"/>
              <w:keepNext w:val="0"/>
              <w:keepLines w:val="0"/>
              <w:widowControl w:val="0"/>
              <w:rPr>
                <w:lang w:eastAsia="ja-JP"/>
              </w:rPr>
            </w:pPr>
          </w:p>
        </w:tc>
        <w:tc>
          <w:tcPr>
            <w:tcW w:w="1728" w:type="dxa"/>
          </w:tcPr>
          <w:p w14:paraId="6FAD90E9" w14:textId="77777777" w:rsidR="003C4BB2" w:rsidRPr="00D218C8" w:rsidRDefault="003C4BB2" w:rsidP="00101AE6">
            <w:pPr>
              <w:pStyle w:val="TAL"/>
              <w:keepNext w:val="0"/>
              <w:keepLines w:val="0"/>
              <w:widowControl w:val="0"/>
              <w:rPr>
                <w:lang w:eastAsia="ja-JP"/>
              </w:rPr>
            </w:pPr>
          </w:p>
        </w:tc>
        <w:tc>
          <w:tcPr>
            <w:tcW w:w="1080" w:type="dxa"/>
          </w:tcPr>
          <w:p w14:paraId="709D1ED2" w14:textId="77777777" w:rsidR="003C4BB2" w:rsidRPr="00D218C8" w:rsidRDefault="003C4BB2" w:rsidP="00101AE6">
            <w:pPr>
              <w:pStyle w:val="TAC"/>
              <w:keepNext w:val="0"/>
              <w:keepLines w:val="0"/>
              <w:widowControl w:val="0"/>
              <w:rPr>
                <w:lang w:eastAsia="ja-JP"/>
              </w:rPr>
            </w:pPr>
            <w:r w:rsidRPr="00D218C8">
              <w:t>-</w:t>
            </w:r>
          </w:p>
        </w:tc>
        <w:tc>
          <w:tcPr>
            <w:tcW w:w="1080" w:type="dxa"/>
          </w:tcPr>
          <w:p w14:paraId="56B458F2" w14:textId="77777777" w:rsidR="003C4BB2" w:rsidRPr="00D218C8" w:rsidRDefault="003C4BB2" w:rsidP="00101AE6">
            <w:pPr>
              <w:pStyle w:val="TAC"/>
              <w:keepNext w:val="0"/>
              <w:keepLines w:val="0"/>
              <w:widowControl w:val="0"/>
              <w:rPr>
                <w:lang w:eastAsia="ja-JP"/>
              </w:rPr>
            </w:pPr>
          </w:p>
        </w:tc>
      </w:tr>
      <w:tr w:rsidR="003C4BB2" w:rsidRPr="00D218C8" w14:paraId="56556305" w14:textId="77777777" w:rsidTr="001239B3">
        <w:tc>
          <w:tcPr>
            <w:tcW w:w="2160" w:type="dxa"/>
          </w:tcPr>
          <w:p w14:paraId="28E007C4" w14:textId="77777777" w:rsidR="003C4BB2" w:rsidRPr="00D218C8" w:rsidRDefault="003C4BB2" w:rsidP="00101AE6">
            <w:pPr>
              <w:pStyle w:val="TAL"/>
              <w:keepNext w:val="0"/>
              <w:keepLines w:val="0"/>
              <w:widowControl w:val="0"/>
              <w:ind w:left="82"/>
              <w:rPr>
                <w:lang w:eastAsia="ja-JP"/>
              </w:rPr>
            </w:pPr>
            <w:r w:rsidRPr="002233A1">
              <w:rPr>
                <w:rFonts w:hint="eastAsia"/>
                <w:iCs/>
                <w:lang w:eastAsia="ja-JP"/>
              </w:rPr>
              <w:t>&gt;</w:t>
            </w:r>
            <w:r w:rsidRPr="002233A1">
              <w:rPr>
                <w:iCs/>
                <w:lang w:eastAsia="ja-JP"/>
              </w:rPr>
              <w:t>S-NSSAI</w:t>
            </w:r>
          </w:p>
        </w:tc>
        <w:tc>
          <w:tcPr>
            <w:tcW w:w="1080" w:type="dxa"/>
          </w:tcPr>
          <w:p w14:paraId="3596BEF3" w14:textId="77777777" w:rsidR="003C4BB2" w:rsidRPr="00D218C8" w:rsidRDefault="003C4BB2" w:rsidP="00101AE6">
            <w:pPr>
              <w:pStyle w:val="TAL"/>
              <w:keepNext w:val="0"/>
              <w:keepLines w:val="0"/>
              <w:widowControl w:val="0"/>
              <w:rPr>
                <w:lang w:eastAsia="ja-JP"/>
              </w:rPr>
            </w:pPr>
            <w:r w:rsidRPr="00D218C8">
              <w:rPr>
                <w:lang w:eastAsia="ja-JP"/>
              </w:rPr>
              <w:t>M</w:t>
            </w:r>
          </w:p>
        </w:tc>
        <w:tc>
          <w:tcPr>
            <w:tcW w:w="1080" w:type="dxa"/>
          </w:tcPr>
          <w:p w14:paraId="73283476" w14:textId="77777777" w:rsidR="003C4BB2" w:rsidRPr="00D218C8" w:rsidRDefault="003C4BB2" w:rsidP="00101AE6">
            <w:pPr>
              <w:pStyle w:val="TAL"/>
              <w:keepNext w:val="0"/>
              <w:keepLines w:val="0"/>
              <w:widowControl w:val="0"/>
              <w:rPr>
                <w:lang w:eastAsia="ja-JP"/>
              </w:rPr>
            </w:pPr>
          </w:p>
        </w:tc>
        <w:tc>
          <w:tcPr>
            <w:tcW w:w="1512" w:type="dxa"/>
          </w:tcPr>
          <w:p w14:paraId="687177F1" w14:textId="77777777" w:rsidR="003C4BB2" w:rsidRPr="00D218C8" w:rsidRDefault="003C4BB2" w:rsidP="00101AE6">
            <w:pPr>
              <w:pStyle w:val="TAL"/>
              <w:keepNext w:val="0"/>
              <w:keepLines w:val="0"/>
              <w:widowControl w:val="0"/>
              <w:rPr>
                <w:lang w:eastAsia="ja-JP"/>
              </w:rPr>
            </w:pPr>
            <w:r w:rsidRPr="00D218C8">
              <w:rPr>
                <w:lang w:eastAsia="ja-JP"/>
              </w:rPr>
              <w:t>9.3.1.9</w:t>
            </w:r>
          </w:p>
        </w:tc>
        <w:tc>
          <w:tcPr>
            <w:tcW w:w="1728" w:type="dxa"/>
          </w:tcPr>
          <w:p w14:paraId="64135A1A" w14:textId="77777777" w:rsidR="003C4BB2" w:rsidRPr="00D218C8" w:rsidRDefault="003C4BB2" w:rsidP="00101AE6">
            <w:pPr>
              <w:pStyle w:val="TAL"/>
              <w:keepNext w:val="0"/>
              <w:keepLines w:val="0"/>
              <w:widowControl w:val="0"/>
              <w:rPr>
                <w:lang w:eastAsia="ja-JP"/>
              </w:rPr>
            </w:pPr>
          </w:p>
        </w:tc>
        <w:tc>
          <w:tcPr>
            <w:tcW w:w="1080" w:type="dxa"/>
          </w:tcPr>
          <w:p w14:paraId="55747375" w14:textId="77777777" w:rsidR="003C4BB2" w:rsidRPr="00D218C8" w:rsidRDefault="003C4BB2" w:rsidP="00101AE6">
            <w:pPr>
              <w:pStyle w:val="TAC"/>
              <w:keepNext w:val="0"/>
              <w:keepLines w:val="0"/>
              <w:widowControl w:val="0"/>
              <w:rPr>
                <w:lang w:eastAsia="ja-JP"/>
              </w:rPr>
            </w:pPr>
            <w:r w:rsidRPr="00D218C8">
              <w:t>-</w:t>
            </w:r>
          </w:p>
        </w:tc>
        <w:tc>
          <w:tcPr>
            <w:tcW w:w="1080" w:type="dxa"/>
          </w:tcPr>
          <w:p w14:paraId="6F7E2B70" w14:textId="77777777" w:rsidR="003C4BB2" w:rsidRPr="00D218C8" w:rsidRDefault="003C4BB2" w:rsidP="00101AE6">
            <w:pPr>
              <w:pStyle w:val="TAC"/>
              <w:keepNext w:val="0"/>
              <w:keepLines w:val="0"/>
              <w:widowControl w:val="0"/>
              <w:rPr>
                <w:lang w:eastAsia="ja-JP"/>
              </w:rPr>
            </w:pPr>
          </w:p>
        </w:tc>
      </w:tr>
    </w:tbl>
    <w:p w14:paraId="24C4900F" w14:textId="77777777" w:rsidR="003C4BB2" w:rsidRPr="00D218C8" w:rsidRDefault="003C4BB2" w:rsidP="00101AE6">
      <w:pPr>
        <w:widowControl w:val="0"/>
        <w:rPr>
          <w:lang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3C4BB2" w:rsidRPr="00D218C8" w14:paraId="1F1CCD43" w14:textId="77777777" w:rsidTr="001239B3">
        <w:tc>
          <w:tcPr>
            <w:tcW w:w="3289" w:type="dxa"/>
          </w:tcPr>
          <w:p w14:paraId="23D74FBD" w14:textId="77777777" w:rsidR="003C4BB2" w:rsidRPr="00D218C8" w:rsidRDefault="003C4BB2" w:rsidP="00101AE6">
            <w:pPr>
              <w:pStyle w:val="TAH"/>
              <w:keepNext w:val="0"/>
              <w:keepLines w:val="0"/>
              <w:widowControl w:val="0"/>
              <w:rPr>
                <w:lang w:eastAsia="ja-JP"/>
              </w:rPr>
            </w:pPr>
            <w:r w:rsidRPr="00D218C8">
              <w:rPr>
                <w:lang w:eastAsia="ja-JP"/>
              </w:rPr>
              <w:t>Range bound</w:t>
            </w:r>
          </w:p>
        </w:tc>
        <w:tc>
          <w:tcPr>
            <w:tcW w:w="6192" w:type="dxa"/>
          </w:tcPr>
          <w:p w14:paraId="161AD9A8" w14:textId="77777777" w:rsidR="003C4BB2" w:rsidRPr="00D218C8" w:rsidRDefault="003C4BB2" w:rsidP="00101AE6">
            <w:pPr>
              <w:pStyle w:val="TAH"/>
              <w:keepNext w:val="0"/>
              <w:keepLines w:val="0"/>
              <w:widowControl w:val="0"/>
              <w:rPr>
                <w:lang w:eastAsia="ja-JP"/>
              </w:rPr>
            </w:pPr>
            <w:r w:rsidRPr="00D218C8">
              <w:rPr>
                <w:lang w:eastAsia="ja-JP"/>
              </w:rPr>
              <w:t>Explanation</w:t>
            </w:r>
          </w:p>
        </w:tc>
      </w:tr>
      <w:tr w:rsidR="003C4BB2" w:rsidRPr="00D218C8" w14:paraId="272FA76B" w14:textId="77777777" w:rsidTr="001239B3">
        <w:tc>
          <w:tcPr>
            <w:tcW w:w="3289" w:type="dxa"/>
          </w:tcPr>
          <w:p w14:paraId="2EFB44E7" w14:textId="77777777" w:rsidR="003C4BB2" w:rsidRPr="00D218C8" w:rsidRDefault="003C4BB2" w:rsidP="00101AE6">
            <w:pPr>
              <w:pStyle w:val="TAL"/>
              <w:keepNext w:val="0"/>
              <w:keepLines w:val="0"/>
              <w:widowControl w:val="0"/>
              <w:rPr>
                <w:lang w:eastAsia="ja-JP"/>
              </w:rPr>
            </w:pPr>
            <w:r w:rsidRPr="00D218C8">
              <w:t>maxnoof</w:t>
            </w:r>
            <w:r>
              <w:t>Ext</w:t>
            </w:r>
            <w:r w:rsidRPr="00D218C8">
              <w:t>SliceItems</w:t>
            </w:r>
          </w:p>
        </w:tc>
        <w:tc>
          <w:tcPr>
            <w:tcW w:w="6192" w:type="dxa"/>
          </w:tcPr>
          <w:p w14:paraId="788F2948" w14:textId="77777777" w:rsidR="003C4BB2" w:rsidRPr="00D218C8" w:rsidRDefault="003C4BB2" w:rsidP="00101AE6">
            <w:pPr>
              <w:pStyle w:val="TAL"/>
              <w:keepNext w:val="0"/>
              <w:keepLines w:val="0"/>
              <w:widowControl w:val="0"/>
              <w:rPr>
                <w:lang w:eastAsia="ja-JP"/>
              </w:rPr>
            </w:pPr>
            <w:r w:rsidRPr="00D218C8">
              <w:t xml:space="preserve">Maximum no. of signalled slice support items. Value is </w:t>
            </w:r>
            <w:r>
              <w:rPr>
                <w:lang w:eastAsia="zh-CN"/>
              </w:rPr>
              <w:t>65535</w:t>
            </w:r>
            <w:r w:rsidRPr="00D218C8">
              <w:t>.</w:t>
            </w:r>
          </w:p>
        </w:tc>
      </w:tr>
    </w:tbl>
    <w:p w14:paraId="6A367BE0" w14:textId="77777777" w:rsidR="003C4BB2" w:rsidRPr="00D629EF" w:rsidRDefault="003C4BB2" w:rsidP="00101AE6">
      <w:pPr>
        <w:widowControl w:val="0"/>
      </w:pPr>
    </w:p>
    <w:p w14:paraId="473B2F92" w14:textId="77777777" w:rsidR="00FF7583" w:rsidRPr="00356814" w:rsidRDefault="00FF7583" w:rsidP="00101AE6">
      <w:pPr>
        <w:pStyle w:val="Heading4"/>
        <w:keepNext w:val="0"/>
        <w:keepLines w:val="0"/>
        <w:widowControl w:val="0"/>
      </w:pPr>
      <w:bookmarkStart w:id="5094" w:name="_Toc20955997"/>
      <w:bookmarkStart w:id="5095" w:name="_Toc29404336"/>
      <w:bookmarkStart w:id="5096" w:name="_Toc36556732"/>
      <w:bookmarkStart w:id="5097" w:name="_Toc51852472"/>
      <w:bookmarkStart w:id="5098" w:name="_Toc56620423"/>
      <w:bookmarkStart w:id="5099" w:name="_Toc64448063"/>
      <w:bookmarkStart w:id="5100" w:name="_Toc74152838"/>
      <w:bookmarkStart w:id="5101" w:name="_Toc88656263"/>
      <w:bookmarkStart w:id="5102" w:name="_Toc88657322"/>
      <w:bookmarkStart w:id="5103" w:name="_Toc105657385"/>
      <w:bookmarkStart w:id="5104" w:name="_Toc106108766"/>
      <w:bookmarkStart w:id="5105" w:name="_Toc112687859"/>
      <w:bookmarkStart w:id="5106" w:name="_Toc145326905"/>
      <w:bookmarkStart w:id="5107" w:name="_Toc20955648"/>
      <w:bookmarkStart w:id="5108" w:name="_Toc29461090"/>
      <w:bookmarkStart w:id="5109" w:name="_Toc29505822"/>
      <w:bookmarkStart w:id="5110" w:name="_Toc36556347"/>
      <w:bookmarkStart w:id="5111" w:name="_Toc45881833"/>
      <w:bookmarkStart w:id="5112" w:name="_CR9_3_1_95"/>
      <w:bookmarkEnd w:id="5112"/>
      <w:r w:rsidRPr="00356814">
        <w:t>9.3.</w:t>
      </w:r>
      <w:r>
        <w:t>1</w:t>
      </w:r>
      <w:r w:rsidRPr="00356814">
        <w:t>.</w:t>
      </w:r>
      <w:r>
        <w:t>95</w:t>
      </w:r>
      <w:r w:rsidRPr="00356814">
        <w:tab/>
      </w:r>
      <w:bookmarkEnd w:id="5094"/>
      <w:bookmarkEnd w:id="5095"/>
      <w:bookmarkEnd w:id="5096"/>
      <w:r w:rsidRPr="003A5FEB">
        <w:t>Extended gNB-CU-CP Name</w:t>
      </w:r>
      <w:bookmarkEnd w:id="5097"/>
      <w:bookmarkEnd w:id="5098"/>
      <w:bookmarkEnd w:id="5099"/>
      <w:bookmarkEnd w:id="5100"/>
      <w:bookmarkEnd w:id="5101"/>
      <w:bookmarkEnd w:id="5102"/>
      <w:bookmarkEnd w:id="5103"/>
      <w:bookmarkEnd w:id="5104"/>
      <w:bookmarkEnd w:id="5105"/>
      <w:bookmarkEnd w:id="5106"/>
    </w:p>
    <w:p w14:paraId="449CBCCB" w14:textId="77777777" w:rsidR="00FF7583" w:rsidRPr="00356814" w:rsidRDefault="00FF7583" w:rsidP="00101AE6">
      <w:pPr>
        <w:widowControl w:val="0"/>
      </w:pPr>
      <w:r w:rsidRPr="00356814">
        <w:t>This IE provide</w:t>
      </w:r>
      <w:r>
        <w:t>s</w:t>
      </w:r>
      <w:r w:rsidRPr="00356814">
        <w:t xml:space="preserve"> </w:t>
      </w:r>
      <w:r>
        <w:t>e</w:t>
      </w:r>
      <w:r w:rsidRPr="007D4A56">
        <w:t xml:space="preserve">xtended human readable name of the </w:t>
      </w:r>
      <w:r>
        <w:t>gNB-CU-CP</w:t>
      </w:r>
      <w:r w:rsidRPr="007D4A56">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356814" w14:paraId="0526BD3B" w14:textId="77777777" w:rsidTr="0009335E">
        <w:trPr>
          <w:tblHeader/>
        </w:trPr>
        <w:tc>
          <w:tcPr>
            <w:tcW w:w="1112" w:type="pct"/>
          </w:tcPr>
          <w:p w14:paraId="4C039FE5" w14:textId="77777777" w:rsidR="00FF7583" w:rsidRPr="00356814" w:rsidRDefault="00FF7583" w:rsidP="00101AE6">
            <w:pPr>
              <w:pStyle w:val="TAH"/>
              <w:keepNext w:val="0"/>
              <w:keepLines w:val="0"/>
              <w:widowControl w:val="0"/>
              <w:rPr>
                <w:lang w:eastAsia="ja-JP"/>
              </w:rPr>
            </w:pPr>
            <w:r w:rsidRPr="00356814">
              <w:rPr>
                <w:lang w:eastAsia="ja-JP"/>
              </w:rPr>
              <w:t>IE/Group Name</w:t>
            </w:r>
          </w:p>
        </w:tc>
        <w:tc>
          <w:tcPr>
            <w:tcW w:w="555" w:type="pct"/>
          </w:tcPr>
          <w:p w14:paraId="421A0077" w14:textId="77777777" w:rsidR="00FF7583" w:rsidRPr="00356814" w:rsidRDefault="00FF7583" w:rsidP="00101AE6">
            <w:pPr>
              <w:pStyle w:val="TAH"/>
              <w:keepNext w:val="0"/>
              <w:keepLines w:val="0"/>
              <w:widowControl w:val="0"/>
              <w:rPr>
                <w:lang w:eastAsia="ja-JP"/>
              </w:rPr>
            </w:pPr>
            <w:r w:rsidRPr="00356814">
              <w:rPr>
                <w:lang w:eastAsia="ja-JP"/>
              </w:rPr>
              <w:t>Presence</w:t>
            </w:r>
          </w:p>
        </w:tc>
        <w:tc>
          <w:tcPr>
            <w:tcW w:w="555" w:type="pct"/>
          </w:tcPr>
          <w:p w14:paraId="7A909AC3" w14:textId="77777777" w:rsidR="00FF7583" w:rsidRPr="00356814" w:rsidRDefault="00FF7583" w:rsidP="00101AE6">
            <w:pPr>
              <w:pStyle w:val="TAH"/>
              <w:keepNext w:val="0"/>
              <w:keepLines w:val="0"/>
              <w:widowControl w:val="0"/>
              <w:rPr>
                <w:lang w:eastAsia="ja-JP"/>
              </w:rPr>
            </w:pPr>
            <w:r w:rsidRPr="00356814">
              <w:rPr>
                <w:lang w:eastAsia="ja-JP"/>
              </w:rPr>
              <w:t>Range</w:t>
            </w:r>
          </w:p>
        </w:tc>
        <w:tc>
          <w:tcPr>
            <w:tcW w:w="778" w:type="pct"/>
          </w:tcPr>
          <w:p w14:paraId="188E1A43" w14:textId="77777777" w:rsidR="00FF7583" w:rsidRPr="00356814" w:rsidRDefault="00FF7583" w:rsidP="00101AE6">
            <w:pPr>
              <w:pStyle w:val="TAH"/>
              <w:keepNext w:val="0"/>
              <w:keepLines w:val="0"/>
              <w:widowControl w:val="0"/>
              <w:rPr>
                <w:lang w:eastAsia="ja-JP"/>
              </w:rPr>
            </w:pPr>
            <w:r w:rsidRPr="00356814">
              <w:rPr>
                <w:lang w:eastAsia="ja-JP"/>
              </w:rPr>
              <w:t>IE type and reference</w:t>
            </w:r>
          </w:p>
        </w:tc>
        <w:tc>
          <w:tcPr>
            <w:tcW w:w="889" w:type="pct"/>
          </w:tcPr>
          <w:p w14:paraId="1E9233B7" w14:textId="77777777" w:rsidR="00FF7583" w:rsidRPr="00356814" w:rsidRDefault="00FF7583" w:rsidP="00101AE6">
            <w:pPr>
              <w:pStyle w:val="TAH"/>
              <w:keepNext w:val="0"/>
              <w:keepLines w:val="0"/>
              <w:widowControl w:val="0"/>
              <w:rPr>
                <w:lang w:eastAsia="ja-JP"/>
              </w:rPr>
            </w:pPr>
            <w:r w:rsidRPr="00356814">
              <w:rPr>
                <w:lang w:eastAsia="ja-JP"/>
              </w:rPr>
              <w:t>Semantics description</w:t>
            </w:r>
          </w:p>
        </w:tc>
        <w:tc>
          <w:tcPr>
            <w:tcW w:w="555" w:type="pct"/>
          </w:tcPr>
          <w:p w14:paraId="69D6AFDF" w14:textId="77777777" w:rsidR="00FF7583" w:rsidRPr="00356814" w:rsidRDefault="00FF7583" w:rsidP="00101AE6">
            <w:pPr>
              <w:pStyle w:val="TAH"/>
              <w:keepNext w:val="0"/>
              <w:keepLines w:val="0"/>
              <w:widowControl w:val="0"/>
              <w:rPr>
                <w:lang w:eastAsia="ja-JP"/>
              </w:rPr>
            </w:pPr>
            <w:r w:rsidRPr="00356814">
              <w:rPr>
                <w:lang w:eastAsia="ja-JP"/>
              </w:rPr>
              <w:t>Criticality</w:t>
            </w:r>
          </w:p>
        </w:tc>
        <w:tc>
          <w:tcPr>
            <w:tcW w:w="555" w:type="pct"/>
          </w:tcPr>
          <w:p w14:paraId="6C25E749" w14:textId="77777777" w:rsidR="00FF7583" w:rsidRPr="00356814" w:rsidRDefault="00FF7583" w:rsidP="00101AE6">
            <w:pPr>
              <w:pStyle w:val="TAH"/>
              <w:keepNext w:val="0"/>
              <w:keepLines w:val="0"/>
              <w:widowControl w:val="0"/>
              <w:rPr>
                <w:lang w:eastAsia="ja-JP"/>
              </w:rPr>
            </w:pPr>
            <w:r w:rsidRPr="00356814">
              <w:rPr>
                <w:lang w:eastAsia="ja-JP"/>
              </w:rPr>
              <w:t>Assigned Criticality</w:t>
            </w:r>
          </w:p>
        </w:tc>
      </w:tr>
      <w:tr w:rsidR="00D42B48" w:rsidRPr="00356814" w14:paraId="037EB40F" w14:textId="77777777" w:rsidTr="00052E24">
        <w:tc>
          <w:tcPr>
            <w:tcW w:w="1112" w:type="pct"/>
          </w:tcPr>
          <w:p w14:paraId="3A362E84" w14:textId="77777777" w:rsidR="00FF7583" w:rsidRPr="00356814" w:rsidRDefault="00FF7583" w:rsidP="00101AE6">
            <w:pPr>
              <w:pStyle w:val="TAL"/>
              <w:keepNext w:val="0"/>
              <w:keepLines w:val="0"/>
              <w:widowControl w:val="0"/>
              <w:rPr>
                <w:lang w:eastAsia="ja-JP"/>
              </w:rPr>
            </w:pPr>
            <w:r w:rsidRPr="00F96C23">
              <w:rPr>
                <w:lang w:eastAsia="ja-JP"/>
              </w:rPr>
              <w:t>gNB-CU-CP</w:t>
            </w:r>
            <w:r>
              <w:rPr>
                <w:lang w:eastAsia="ja-JP"/>
              </w:rPr>
              <w:t xml:space="preserve"> Name</w:t>
            </w:r>
            <w:r w:rsidR="002C7793">
              <w:rPr>
                <w:lang w:eastAsia="ja-JP"/>
              </w:rPr>
              <w:t xml:space="preserve"> Visible</w:t>
            </w:r>
          </w:p>
        </w:tc>
        <w:tc>
          <w:tcPr>
            <w:tcW w:w="555" w:type="pct"/>
          </w:tcPr>
          <w:p w14:paraId="4BA34CA1" w14:textId="77777777" w:rsidR="00FF7583" w:rsidRPr="006D33FE" w:rsidRDefault="00FF7583" w:rsidP="00101AE6">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52BF8BB0" w14:textId="77777777" w:rsidR="00FF7583" w:rsidRPr="00356814" w:rsidRDefault="00FF7583" w:rsidP="00101AE6">
            <w:pPr>
              <w:pStyle w:val="TAL"/>
              <w:keepNext w:val="0"/>
              <w:keepLines w:val="0"/>
              <w:widowControl w:val="0"/>
              <w:rPr>
                <w:i/>
                <w:lang w:eastAsia="ja-JP"/>
              </w:rPr>
            </w:pPr>
          </w:p>
        </w:tc>
        <w:tc>
          <w:tcPr>
            <w:tcW w:w="778" w:type="pct"/>
          </w:tcPr>
          <w:p w14:paraId="195EB88E" w14:textId="77777777" w:rsidR="00FF7583" w:rsidRPr="00356814" w:rsidRDefault="00FF7583" w:rsidP="00101AE6">
            <w:pPr>
              <w:pStyle w:val="TAL"/>
              <w:keepNext w:val="0"/>
              <w:keepLines w:val="0"/>
              <w:widowControl w:val="0"/>
              <w:rPr>
                <w:lang w:eastAsia="ja-JP"/>
              </w:rPr>
            </w:pPr>
            <w:r w:rsidRPr="0006726D">
              <w:rPr>
                <w:lang w:eastAsia="ja-JP"/>
              </w:rPr>
              <w:t>VisibleString (SIZE(1..150, …))</w:t>
            </w:r>
          </w:p>
        </w:tc>
        <w:tc>
          <w:tcPr>
            <w:tcW w:w="889" w:type="pct"/>
          </w:tcPr>
          <w:p w14:paraId="61DADC5A" w14:textId="77777777" w:rsidR="00FF7583" w:rsidRPr="00356814" w:rsidRDefault="00FF7583" w:rsidP="00101AE6">
            <w:pPr>
              <w:pStyle w:val="TAL"/>
              <w:keepNext w:val="0"/>
              <w:keepLines w:val="0"/>
              <w:widowControl w:val="0"/>
              <w:rPr>
                <w:lang w:eastAsia="ja-JP"/>
              </w:rPr>
            </w:pPr>
          </w:p>
        </w:tc>
        <w:tc>
          <w:tcPr>
            <w:tcW w:w="555" w:type="pct"/>
          </w:tcPr>
          <w:p w14:paraId="24444E73" w14:textId="77777777" w:rsidR="00FF7583" w:rsidRPr="00356814" w:rsidRDefault="00FF7583" w:rsidP="00101AE6">
            <w:pPr>
              <w:pStyle w:val="TAC"/>
              <w:keepNext w:val="0"/>
              <w:keepLines w:val="0"/>
              <w:widowControl w:val="0"/>
              <w:rPr>
                <w:lang w:eastAsia="ja-JP"/>
              </w:rPr>
            </w:pPr>
            <w:r w:rsidRPr="00356814">
              <w:rPr>
                <w:lang w:eastAsia="zh-CN"/>
              </w:rPr>
              <w:t>-</w:t>
            </w:r>
          </w:p>
        </w:tc>
        <w:tc>
          <w:tcPr>
            <w:tcW w:w="555" w:type="pct"/>
          </w:tcPr>
          <w:p w14:paraId="6B825EE0" w14:textId="77777777" w:rsidR="00FF7583" w:rsidRPr="00356814" w:rsidRDefault="00FF7583" w:rsidP="00101AE6">
            <w:pPr>
              <w:pStyle w:val="TAC"/>
              <w:keepNext w:val="0"/>
              <w:keepLines w:val="0"/>
              <w:widowControl w:val="0"/>
              <w:rPr>
                <w:lang w:eastAsia="ja-JP"/>
              </w:rPr>
            </w:pPr>
          </w:p>
        </w:tc>
      </w:tr>
      <w:tr w:rsidR="00D42B48" w:rsidRPr="00356814" w14:paraId="5106E801" w14:textId="77777777" w:rsidTr="00052E24">
        <w:tc>
          <w:tcPr>
            <w:tcW w:w="1112" w:type="pct"/>
          </w:tcPr>
          <w:p w14:paraId="2ECE6084" w14:textId="77777777" w:rsidR="00FF7583" w:rsidRPr="00356814" w:rsidRDefault="00FF7583" w:rsidP="00101AE6">
            <w:pPr>
              <w:pStyle w:val="TAL"/>
              <w:keepNext w:val="0"/>
              <w:keepLines w:val="0"/>
              <w:widowControl w:val="0"/>
              <w:rPr>
                <w:lang w:eastAsia="ja-JP"/>
              </w:rPr>
            </w:pPr>
            <w:r w:rsidRPr="00F96C23">
              <w:rPr>
                <w:lang w:eastAsia="ja-JP"/>
              </w:rPr>
              <w:t>gNB-CU-CP</w:t>
            </w:r>
            <w:r>
              <w:rPr>
                <w:lang w:eastAsia="ja-JP"/>
              </w:rPr>
              <w:t xml:space="preserve"> Name</w:t>
            </w:r>
            <w:r w:rsidR="002C7793">
              <w:rPr>
                <w:lang w:eastAsia="ja-JP"/>
              </w:rPr>
              <w:t xml:space="preserve"> UTF8</w:t>
            </w:r>
          </w:p>
        </w:tc>
        <w:tc>
          <w:tcPr>
            <w:tcW w:w="555" w:type="pct"/>
          </w:tcPr>
          <w:p w14:paraId="3E598337" w14:textId="77777777" w:rsidR="00FF7583" w:rsidRPr="006D33FE" w:rsidRDefault="00FF7583" w:rsidP="00101AE6">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0B0BB7F7" w14:textId="77777777" w:rsidR="00FF7583" w:rsidRPr="00356814" w:rsidRDefault="00FF7583" w:rsidP="00101AE6">
            <w:pPr>
              <w:pStyle w:val="TAL"/>
              <w:keepNext w:val="0"/>
              <w:keepLines w:val="0"/>
              <w:widowControl w:val="0"/>
              <w:rPr>
                <w:i/>
                <w:lang w:eastAsia="ja-JP"/>
              </w:rPr>
            </w:pPr>
          </w:p>
        </w:tc>
        <w:tc>
          <w:tcPr>
            <w:tcW w:w="778" w:type="pct"/>
          </w:tcPr>
          <w:p w14:paraId="5B9D302F" w14:textId="77777777" w:rsidR="00FF7583" w:rsidRPr="00356814" w:rsidRDefault="00FF7583" w:rsidP="00101AE6">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384E506B" w14:textId="77777777" w:rsidR="00FF7583" w:rsidRPr="00356814" w:rsidRDefault="00FF7583" w:rsidP="00101AE6">
            <w:pPr>
              <w:pStyle w:val="TAL"/>
              <w:keepNext w:val="0"/>
              <w:keepLines w:val="0"/>
              <w:widowControl w:val="0"/>
              <w:rPr>
                <w:lang w:eastAsia="ja-JP"/>
              </w:rPr>
            </w:pPr>
          </w:p>
        </w:tc>
        <w:tc>
          <w:tcPr>
            <w:tcW w:w="555" w:type="pct"/>
          </w:tcPr>
          <w:p w14:paraId="2F6FEE71" w14:textId="77777777" w:rsidR="00FF7583" w:rsidRPr="00356814" w:rsidRDefault="00FF7583" w:rsidP="00101AE6">
            <w:pPr>
              <w:pStyle w:val="TAC"/>
              <w:keepNext w:val="0"/>
              <w:keepLines w:val="0"/>
              <w:widowControl w:val="0"/>
              <w:rPr>
                <w:lang w:eastAsia="ja-JP"/>
              </w:rPr>
            </w:pPr>
            <w:r w:rsidRPr="00356814">
              <w:rPr>
                <w:lang w:eastAsia="zh-CN"/>
              </w:rPr>
              <w:t>-</w:t>
            </w:r>
          </w:p>
        </w:tc>
        <w:tc>
          <w:tcPr>
            <w:tcW w:w="555" w:type="pct"/>
          </w:tcPr>
          <w:p w14:paraId="741B2928" w14:textId="77777777" w:rsidR="00FF7583" w:rsidRPr="00356814" w:rsidRDefault="00FF7583" w:rsidP="00101AE6">
            <w:pPr>
              <w:pStyle w:val="TAC"/>
              <w:keepNext w:val="0"/>
              <w:keepLines w:val="0"/>
              <w:widowControl w:val="0"/>
              <w:rPr>
                <w:lang w:eastAsia="ja-JP"/>
              </w:rPr>
            </w:pPr>
          </w:p>
        </w:tc>
      </w:tr>
    </w:tbl>
    <w:p w14:paraId="10FF4D9A" w14:textId="77777777" w:rsidR="00FF7583" w:rsidRPr="001B1F2C" w:rsidRDefault="00FF7583" w:rsidP="00101AE6">
      <w:pPr>
        <w:widowControl w:val="0"/>
        <w:rPr>
          <w:b/>
        </w:rPr>
      </w:pPr>
    </w:p>
    <w:p w14:paraId="2D50BB41" w14:textId="77777777" w:rsidR="00FF7583" w:rsidRPr="00356814" w:rsidRDefault="00FF7583" w:rsidP="00101AE6">
      <w:pPr>
        <w:pStyle w:val="Heading4"/>
        <w:keepNext w:val="0"/>
        <w:keepLines w:val="0"/>
        <w:widowControl w:val="0"/>
      </w:pPr>
      <w:bookmarkStart w:id="5113" w:name="_Toc51852473"/>
      <w:bookmarkStart w:id="5114" w:name="_Toc56620424"/>
      <w:bookmarkStart w:id="5115" w:name="_Toc64448064"/>
      <w:bookmarkStart w:id="5116" w:name="_Toc74152839"/>
      <w:bookmarkStart w:id="5117" w:name="_Toc88656264"/>
      <w:bookmarkStart w:id="5118" w:name="_Toc88657323"/>
      <w:bookmarkStart w:id="5119" w:name="_Toc105657386"/>
      <w:bookmarkStart w:id="5120" w:name="_Toc106108767"/>
      <w:bookmarkStart w:id="5121" w:name="_Toc112687860"/>
      <w:bookmarkStart w:id="5122" w:name="_Toc145326906"/>
      <w:bookmarkStart w:id="5123" w:name="_CR9_3_1_96"/>
      <w:bookmarkEnd w:id="5123"/>
      <w:r w:rsidRPr="00356814">
        <w:t>9.3.</w:t>
      </w:r>
      <w:r>
        <w:t>1</w:t>
      </w:r>
      <w:r w:rsidRPr="00356814">
        <w:t>.</w:t>
      </w:r>
      <w:r>
        <w:t>96</w:t>
      </w:r>
      <w:r w:rsidRPr="00356814">
        <w:tab/>
      </w:r>
      <w:r w:rsidRPr="003A5FEB">
        <w:t>Extended gNB-CU-</w:t>
      </w:r>
      <w:r>
        <w:t>U</w:t>
      </w:r>
      <w:r w:rsidRPr="003A5FEB">
        <w:t>P Name</w:t>
      </w:r>
      <w:bookmarkEnd w:id="5113"/>
      <w:bookmarkEnd w:id="5114"/>
      <w:bookmarkEnd w:id="5115"/>
      <w:bookmarkEnd w:id="5116"/>
      <w:bookmarkEnd w:id="5117"/>
      <w:bookmarkEnd w:id="5118"/>
      <w:bookmarkEnd w:id="5119"/>
      <w:bookmarkEnd w:id="5120"/>
      <w:bookmarkEnd w:id="5121"/>
      <w:bookmarkEnd w:id="5122"/>
    </w:p>
    <w:p w14:paraId="0D2C69D5" w14:textId="77777777" w:rsidR="00FF7583" w:rsidRPr="00356814" w:rsidRDefault="00FF7583" w:rsidP="00101AE6">
      <w:pPr>
        <w:widowControl w:val="0"/>
      </w:pPr>
      <w:r w:rsidRPr="00356814">
        <w:t>This IE provide</w:t>
      </w:r>
      <w:r>
        <w:t>s</w:t>
      </w:r>
      <w:r w:rsidRPr="00356814">
        <w:t xml:space="preserve"> </w:t>
      </w:r>
      <w:r>
        <w:t>e</w:t>
      </w:r>
      <w:r w:rsidRPr="007D4A56">
        <w:t xml:space="preserve">xtended human readable name of the </w:t>
      </w:r>
      <w:r>
        <w:t>gNB-CU-UP</w:t>
      </w:r>
      <w:r w:rsidRPr="007D4A56">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356814" w14:paraId="00988F84" w14:textId="77777777" w:rsidTr="00052E24">
        <w:tc>
          <w:tcPr>
            <w:tcW w:w="1112" w:type="pct"/>
          </w:tcPr>
          <w:p w14:paraId="7BE4D336" w14:textId="77777777" w:rsidR="00FF7583" w:rsidRPr="00356814" w:rsidRDefault="00FF7583" w:rsidP="00101AE6">
            <w:pPr>
              <w:pStyle w:val="TAH"/>
              <w:keepNext w:val="0"/>
              <w:keepLines w:val="0"/>
              <w:widowControl w:val="0"/>
              <w:rPr>
                <w:lang w:eastAsia="ja-JP"/>
              </w:rPr>
            </w:pPr>
            <w:r w:rsidRPr="00356814">
              <w:rPr>
                <w:lang w:eastAsia="ja-JP"/>
              </w:rPr>
              <w:t>IE/Group Name</w:t>
            </w:r>
          </w:p>
        </w:tc>
        <w:tc>
          <w:tcPr>
            <w:tcW w:w="555" w:type="pct"/>
          </w:tcPr>
          <w:p w14:paraId="1487BFB9" w14:textId="77777777" w:rsidR="00FF7583" w:rsidRPr="00356814" w:rsidRDefault="00FF7583" w:rsidP="00101AE6">
            <w:pPr>
              <w:pStyle w:val="TAH"/>
              <w:keepNext w:val="0"/>
              <w:keepLines w:val="0"/>
              <w:widowControl w:val="0"/>
              <w:rPr>
                <w:lang w:eastAsia="ja-JP"/>
              </w:rPr>
            </w:pPr>
            <w:r w:rsidRPr="00356814">
              <w:rPr>
                <w:lang w:eastAsia="ja-JP"/>
              </w:rPr>
              <w:t>Presence</w:t>
            </w:r>
          </w:p>
        </w:tc>
        <w:tc>
          <w:tcPr>
            <w:tcW w:w="555" w:type="pct"/>
          </w:tcPr>
          <w:p w14:paraId="36D2CE7C" w14:textId="77777777" w:rsidR="00FF7583" w:rsidRPr="00356814" w:rsidRDefault="00FF7583" w:rsidP="00101AE6">
            <w:pPr>
              <w:pStyle w:val="TAH"/>
              <w:keepNext w:val="0"/>
              <w:keepLines w:val="0"/>
              <w:widowControl w:val="0"/>
              <w:rPr>
                <w:lang w:eastAsia="ja-JP"/>
              </w:rPr>
            </w:pPr>
            <w:r w:rsidRPr="00356814">
              <w:rPr>
                <w:lang w:eastAsia="ja-JP"/>
              </w:rPr>
              <w:t>Range</w:t>
            </w:r>
          </w:p>
        </w:tc>
        <w:tc>
          <w:tcPr>
            <w:tcW w:w="778" w:type="pct"/>
          </w:tcPr>
          <w:p w14:paraId="50484051" w14:textId="77777777" w:rsidR="00FF7583" w:rsidRPr="00356814" w:rsidRDefault="00FF7583" w:rsidP="00101AE6">
            <w:pPr>
              <w:pStyle w:val="TAH"/>
              <w:keepNext w:val="0"/>
              <w:keepLines w:val="0"/>
              <w:widowControl w:val="0"/>
              <w:rPr>
                <w:lang w:eastAsia="ja-JP"/>
              </w:rPr>
            </w:pPr>
            <w:r w:rsidRPr="00356814">
              <w:rPr>
                <w:lang w:eastAsia="ja-JP"/>
              </w:rPr>
              <w:t>IE type and reference</w:t>
            </w:r>
          </w:p>
        </w:tc>
        <w:tc>
          <w:tcPr>
            <w:tcW w:w="889" w:type="pct"/>
          </w:tcPr>
          <w:p w14:paraId="7ED83206" w14:textId="77777777" w:rsidR="00FF7583" w:rsidRPr="00356814" w:rsidRDefault="00FF7583" w:rsidP="00101AE6">
            <w:pPr>
              <w:pStyle w:val="TAH"/>
              <w:keepNext w:val="0"/>
              <w:keepLines w:val="0"/>
              <w:widowControl w:val="0"/>
              <w:rPr>
                <w:lang w:eastAsia="ja-JP"/>
              </w:rPr>
            </w:pPr>
            <w:r w:rsidRPr="00356814">
              <w:rPr>
                <w:lang w:eastAsia="ja-JP"/>
              </w:rPr>
              <w:t>Semantics description</w:t>
            </w:r>
          </w:p>
        </w:tc>
        <w:tc>
          <w:tcPr>
            <w:tcW w:w="555" w:type="pct"/>
          </w:tcPr>
          <w:p w14:paraId="4703FEC6" w14:textId="77777777" w:rsidR="00FF7583" w:rsidRPr="00356814" w:rsidRDefault="00FF7583" w:rsidP="00101AE6">
            <w:pPr>
              <w:pStyle w:val="TAH"/>
              <w:keepNext w:val="0"/>
              <w:keepLines w:val="0"/>
              <w:widowControl w:val="0"/>
              <w:rPr>
                <w:lang w:eastAsia="ja-JP"/>
              </w:rPr>
            </w:pPr>
            <w:r w:rsidRPr="00356814">
              <w:rPr>
                <w:lang w:eastAsia="ja-JP"/>
              </w:rPr>
              <w:t>Criticality</w:t>
            </w:r>
          </w:p>
        </w:tc>
        <w:tc>
          <w:tcPr>
            <w:tcW w:w="555" w:type="pct"/>
          </w:tcPr>
          <w:p w14:paraId="7F51CFA9" w14:textId="77777777" w:rsidR="00FF7583" w:rsidRPr="00356814" w:rsidRDefault="00FF7583" w:rsidP="00101AE6">
            <w:pPr>
              <w:pStyle w:val="TAH"/>
              <w:keepNext w:val="0"/>
              <w:keepLines w:val="0"/>
              <w:widowControl w:val="0"/>
              <w:rPr>
                <w:lang w:eastAsia="ja-JP"/>
              </w:rPr>
            </w:pPr>
            <w:r w:rsidRPr="00356814">
              <w:rPr>
                <w:lang w:eastAsia="ja-JP"/>
              </w:rPr>
              <w:t>Assigned Criticality</w:t>
            </w:r>
          </w:p>
        </w:tc>
      </w:tr>
      <w:tr w:rsidR="00D42B48" w:rsidRPr="00356814" w14:paraId="488BEE07" w14:textId="77777777" w:rsidTr="00052E24">
        <w:tc>
          <w:tcPr>
            <w:tcW w:w="1112" w:type="pct"/>
          </w:tcPr>
          <w:p w14:paraId="77C67E03" w14:textId="77777777" w:rsidR="00FF7583" w:rsidRPr="00356814" w:rsidRDefault="00FF7583" w:rsidP="00101AE6">
            <w:pPr>
              <w:pStyle w:val="TAL"/>
              <w:keepNext w:val="0"/>
              <w:keepLines w:val="0"/>
              <w:widowControl w:val="0"/>
              <w:rPr>
                <w:lang w:eastAsia="ja-JP"/>
              </w:rPr>
            </w:pPr>
            <w:r w:rsidRPr="00F96C23">
              <w:rPr>
                <w:lang w:eastAsia="ja-JP"/>
              </w:rPr>
              <w:t xml:space="preserve">gNB-CU-UP </w:t>
            </w:r>
            <w:r>
              <w:rPr>
                <w:lang w:eastAsia="ja-JP"/>
              </w:rPr>
              <w:t>Name</w:t>
            </w:r>
            <w:r w:rsidR="002C7793">
              <w:rPr>
                <w:lang w:eastAsia="ja-JP"/>
              </w:rPr>
              <w:t xml:space="preserve"> Visible</w:t>
            </w:r>
          </w:p>
        </w:tc>
        <w:tc>
          <w:tcPr>
            <w:tcW w:w="555" w:type="pct"/>
          </w:tcPr>
          <w:p w14:paraId="14DD28BD" w14:textId="77777777" w:rsidR="00FF7583" w:rsidRPr="006D33FE" w:rsidRDefault="00FF7583" w:rsidP="00101AE6">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03708C0B" w14:textId="77777777" w:rsidR="00FF7583" w:rsidRPr="00356814" w:rsidRDefault="00FF7583" w:rsidP="00101AE6">
            <w:pPr>
              <w:pStyle w:val="TAL"/>
              <w:keepNext w:val="0"/>
              <w:keepLines w:val="0"/>
              <w:widowControl w:val="0"/>
              <w:rPr>
                <w:i/>
                <w:lang w:eastAsia="ja-JP"/>
              </w:rPr>
            </w:pPr>
          </w:p>
        </w:tc>
        <w:tc>
          <w:tcPr>
            <w:tcW w:w="778" w:type="pct"/>
          </w:tcPr>
          <w:p w14:paraId="0FB92A03" w14:textId="77777777" w:rsidR="00FF7583" w:rsidRPr="00356814" w:rsidRDefault="00FF7583" w:rsidP="00101AE6">
            <w:pPr>
              <w:pStyle w:val="TAL"/>
              <w:keepNext w:val="0"/>
              <w:keepLines w:val="0"/>
              <w:widowControl w:val="0"/>
              <w:rPr>
                <w:lang w:eastAsia="ja-JP"/>
              </w:rPr>
            </w:pPr>
            <w:r w:rsidRPr="0006726D">
              <w:rPr>
                <w:lang w:eastAsia="ja-JP"/>
              </w:rPr>
              <w:t>VisibleString (SIZE(1..150, …))</w:t>
            </w:r>
          </w:p>
        </w:tc>
        <w:tc>
          <w:tcPr>
            <w:tcW w:w="889" w:type="pct"/>
          </w:tcPr>
          <w:p w14:paraId="4D8D686A" w14:textId="77777777" w:rsidR="00FF7583" w:rsidRPr="00356814" w:rsidRDefault="00FF7583" w:rsidP="00101AE6">
            <w:pPr>
              <w:pStyle w:val="TAL"/>
              <w:keepNext w:val="0"/>
              <w:keepLines w:val="0"/>
              <w:widowControl w:val="0"/>
              <w:rPr>
                <w:lang w:eastAsia="ja-JP"/>
              </w:rPr>
            </w:pPr>
          </w:p>
        </w:tc>
        <w:tc>
          <w:tcPr>
            <w:tcW w:w="555" w:type="pct"/>
          </w:tcPr>
          <w:p w14:paraId="44EB949B" w14:textId="77777777" w:rsidR="00FF7583" w:rsidRPr="00356814" w:rsidRDefault="00FF7583" w:rsidP="00101AE6">
            <w:pPr>
              <w:pStyle w:val="TAC"/>
              <w:keepNext w:val="0"/>
              <w:keepLines w:val="0"/>
              <w:widowControl w:val="0"/>
              <w:rPr>
                <w:lang w:eastAsia="ja-JP"/>
              </w:rPr>
            </w:pPr>
            <w:r w:rsidRPr="00356814">
              <w:rPr>
                <w:lang w:eastAsia="zh-CN"/>
              </w:rPr>
              <w:t>-</w:t>
            </w:r>
          </w:p>
        </w:tc>
        <w:tc>
          <w:tcPr>
            <w:tcW w:w="555" w:type="pct"/>
          </w:tcPr>
          <w:p w14:paraId="1CB0DFF1" w14:textId="77777777" w:rsidR="00FF7583" w:rsidRPr="00356814" w:rsidRDefault="00FF7583" w:rsidP="00101AE6">
            <w:pPr>
              <w:pStyle w:val="TAC"/>
              <w:keepNext w:val="0"/>
              <w:keepLines w:val="0"/>
              <w:widowControl w:val="0"/>
              <w:rPr>
                <w:lang w:eastAsia="ja-JP"/>
              </w:rPr>
            </w:pPr>
          </w:p>
        </w:tc>
      </w:tr>
      <w:tr w:rsidR="00D42B48" w:rsidRPr="00356814" w14:paraId="1E3B80C0" w14:textId="77777777" w:rsidTr="00052E24">
        <w:tc>
          <w:tcPr>
            <w:tcW w:w="1112" w:type="pct"/>
          </w:tcPr>
          <w:p w14:paraId="3B375557" w14:textId="77777777" w:rsidR="00FF7583" w:rsidRPr="00356814" w:rsidRDefault="00FF7583" w:rsidP="00101AE6">
            <w:pPr>
              <w:pStyle w:val="TAL"/>
              <w:keepNext w:val="0"/>
              <w:keepLines w:val="0"/>
              <w:widowControl w:val="0"/>
              <w:rPr>
                <w:lang w:eastAsia="ja-JP"/>
              </w:rPr>
            </w:pPr>
            <w:r w:rsidRPr="00F96C23">
              <w:rPr>
                <w:lang w:eastAsia="ja-JP"/>
              </w:rPr>
              <w:t xml:space="preserve">gNB-CU-UP </w:t>
            </w:r>
            <w:r>
              <w:rPr>
                <w:lang w:eastAsia="ja-JP"/>
              </w:rPr>
              <w:t>Name</w:t>
            </w:r>
            <w:r w:rsidR="002C7793">
              <w:rPr>
                <w:lang w:eastAsia="ja-JP"/>
              </w:rPr>
              <w:t xml:space="preserve"> UTF8</w:t>
            </w:r>
          </w:p>
        </w:tc>
        <w:tc>
          <w:tcPr>
            <w:tcW w:w="555" w:type="pct"/>
          </w:tcPr>
          <w:p w14:paraId="54D1B96E" w14:textId="77777777" w:rsidR="00FF7583" w:rsidRPr="00356814" w:rsidRDefault="00FF7583" w:rsidP="00101AE6">
            <w:pPr>
              <w:pStyle w:val="TAL"/>
              <w:keepNext w:val="0"/>
              <w:keepLines w:val="0"/>
              <w:widowControl w:val="0"/>
              <w:rPr>
                <w:lang w:eastAsia="ja-JP"/>
              </w:rPr>
            </w:pPr>
            <w:r>
              <w:rPr>
                <w:lang w:eastAsia="ja-JP"/>
              </w:rPr>
              <w:t>O</w:t>
            </w:r>
          </w:p>
        </w:tc>
        <w:tc>
          <w:tcPr>
            <w:tcW w:w="555" w:type="pct"/>
          </w:tcPr>
          <w:p w14:paraId="0CC38E1A" w14:textId="77777777" w:rsidR="00FF7583" w:rsidRPr="00356814" w:rsidRDefault="00FF7583" w:rsidP="00101AE6">
            <w:pPr>
              <w:pStyle w:val="TAL"/>
              <w:keepNext w:val="0"/>
              <w:keepLines w:val="0"/>
              <w:widowControl w:val="0"/>
              <w:rPr>
                <w:i/>
                <w:lang w:eastAsia="ja-JP"/>
              </w:rPr>
            </w:pPr>
          </w:p>
        </w:tc>
        <w:tc>
          <w:tcPr>
            <w:tcW w:w="778" w:type="pct"/>
          </w:tcPr>
          <w:p w14:paraId="452F2674" w14:textId="77777777" w:rsidR="00FF7583" w:rsidRPr="00356814" w:rsidRDefault="00FF7583" w:rsidP="00101AE6">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3CE31405" w14:textId="77777777" w:rsidR="00FF7583" w:rsidRPr="00356814" w:rsidRDefault="00FF7583" w:rsidP="00101AE6">
            <w:pPr>
              <w:pStyle w:val="TAL"/>
              <w:keepNext w:val="0"/>
              <w:keepLines w:val="0"/>
              <w:widowControl w:val="0"/>
              <w:rPr>
                <w:lang w:eastAsia="ja-JP"/>
              </w:rPr>
            </w:pPr>
          </w:p>
        </w:tc>
        <w:tc>
          <w:tcPr>
            <w:tcW w:w="555" w:type="pct"/>
          </w:tcPr>
          <w:p w14:paraId="6E83E286" w14:textId="77777777" w:rsidR="00FF7583" w:rsidRPr="00356814" w:rsidRDefault="00FF7583" w:rsidP="00101AE6">
            <w:pPr>
              <w:pStyle w:val="TAC"/>
              <w:keepNext w:val="0"/>
              <w:keepLines w:val="0"/>
              <w:widowControl w:val="0"/>
              <w:rPr>
                <w:lang w:eastAsia="ja-JP"/>
              </w:rPr>
            </w:pPr>
            <w:r w:rsidRPr="00356814">
              <w:rPr>
                <w:lang w:eastAsia="zh-CN"/>
              </w:rPr>
              <w:t>-</w:t>
            </w:r>
          </w:p>
        </w:tc>
        <w:tc>
          <w:tcPr>
            <w:tcW w:w="555" w:type="pct"/>
          </w:tcPr>
          <w:p w14:paraId="54961F4C" w14:textId="77777777" w:rsidR="00FF7583" w:rsidRPr="00356814" w:rsidRDefault="00FF7583" w:rsidP="00101AE6">
            <w:pPr>
              <w:pStyle w:val="TAC"/>
              <w:keepNext w:val="0"/>
              <w:keepLines w:val="0"/>
              <w:widowControl w:val="0"/>
              <w:rPr>
                <w:lang w:eastAsia="ja-JP"/>
              </w:rPr>
            </w:pPr>
          </w:p>
        </w:tc>
      </w:tr>
    </w:tbl>
    <w:p w14:paraId="6BC70CEE" w14:textId="77777777" w:rsidR="00FF7583" w:rsidRPr="001B1F2C" w:rsidRDefault="00FF7583" w:rsidP="00101AE6">
      <w:pPr>
        <w:widowControl w:val="0"/>
        <w:rPr>
          <w:b/>
        </w:rPr>
      </w:pPr>
    </w:p>
    <w:p w14:paraId="4E47F5BB" w14:textId="77777777" w:rsidR="00AB42DD" w:rsidRPr="00DA21C4" w:rsidRDefault="00AB42DD" w:rsidP="00101AE6">
      <w:pPr>
        <w:pStyle w:val="Heading4"/>
        <w:keepNext w:val="0"/>
        <w:keepLines w:val="0"/>
        <w:widowControl w:val="0"/>
      </w:pPr>
      <w:bookmarkStart w:id="5124" w:name="_Toc74152840"/>
      <w:bookmarkStart w:id="5125" w:name="_Toc88656265"/>
      <w:bookmarkStart w:id="5126" w:name="_Toc88657324"/>
      <w:bookmarkStart w:id="5127" w:name="_Toc105657387"/>
      <w:bookmarkStart w:id="5128" w:name="_Toc106108768"/>
      <w:bookmarkStart w:id="5129" w:name="_Toc112687861"/>
      <w:bookmarkStart w:id="5130" w:name="_Toc145326907"/>
      <w:bookmarkStart w:id="5131" w:name="_Toc51852474"/>
      <w:bookmarkStart w:id="5132" w:name="_Toc56620425"/>
      <w:bookmarkStart w:id="5133" w:name="_Toc64448065"/>
      <w:bookmarkStart w:id="5134" w:name="_CR9_3_1_97"/>
      <w:bookmarkEnd w:id="5134"/>
      <w:r w:rsidRPr="00DA21C4">
        <w:t>9.3.1.</w:t>
      </w:r>
      <w:r>
        <w:t>97</w:t>
      </w:r>
      <w:r w:rsidRPr="00DA21C4">
        <w:tab/>
      </w:r>
      <w:r>
        <w:t xml:space="preserve">Extended </w:t>
      </w:r>
      <w:r w:rsidRPr="00DA21C4">
        <w:t>NR CGI Support</w:t>
      </w:r>
      <w:r w:rsidRPr="00DA21C4">
        <w:rPr>
          <w:rFonts w:hint="eastAsia"/>
        </w:rPr>
        <w:t xml:space="preserve"> </w:t>
      </w:r>
      <w:r w:rsidRPr="00DA21C4">
        <w:t>List</w:t>
      </w:r>
      <w:bookmarkEnd w:id="5124"/>
      <w:bookmarkEnd w:id="5125"/>
      <w:bookmarkEnd w:id="5126"/>
      <w:bookmarkEnd w:id="5127"/>
      <w:bookmarkEnd w:id="5128"/>
      <w:bookmarkEnd w:id="5129"/>
      <w:bookmarkEnd w:id="5130"/>
    </w:p>
    <w:p w14:paraId="39AAD6BC" w14:textId="77777777" w:rsidR="00AB42DD" w:rsidRPr="00DA21C4" w:rsidRDefault="00AB42DD" w:rsidP="00101AE6">
      <w:pPr>
        <w:widowControl w:val="0"/>
      </w:pPr>
      <w:r w:rsidRPr="00DA21C4">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42DD" w:rsidRPr="00DA21C4" w14:paraId="462546E2" w14:textId="77777777" w:rsidTr="001239B3">
        <w:tc>
          <w:tcPr>
            <w:tcW w:w="2448" w:type="dxa"/>
          </w:tcPr>
          <w:p w14:paraId="69FCAEEE" w14:textId="77777777" w:rsidR="00AB42DD" w:rsidRPr="00DA21C4" w:rsidRDefault="00AB42DD" w:rsidP="00101AE6">
            <w:pPr>
              <w:pStyle w:val="TAH"/>
              <w:keepNext w:val="0"/>
              <w:keepLines w:val="0"/>
              <w:widowControl w:val="0"/>
              <w:rPr>
                <w:lang w:eastAsia="ja-JP"/>
              </w:rPr>
            </w:pPr>
            <w:r w:rsidRPr="00DA21C4">
              <w:rPr>
                <w:lang w:eastAsia="ja-JP"/>
              </w:rPr>
              <w:t>IE/Group Name</w:t>
            </w:r>
          </w:p>
        </w:tc>
        <w:tc>
          <w:tcPr>
            <w:tcW w:w="1080" w:type="dxa"/>
          </w:tcPr>
          <w:p w14:paraId="1DCFC8FD" w14:textId="77777777" w:rsidR="00AB42DD" w:rsidRPr="00DA21C4" w:rsidRDefault="00AB42DD" w:rsidP="00101AE6">
            <w:pPr>
              <w:pStyle w:val="TAH"/>
              <w:keepNext w:val="0"/>
              <w:keepLines w:val="0"/>
              <w:widowControl w:val="0"/>
              <w:rPr>
                <w:lang w:eastAsia="ja-JP"/>
              </w:rPr>
            </w:pPr>
            <w:r w:rsidRPr="00DA21C4">
              <w:rPr>
                <w:lang w:eastAsia="ja-JP"/>
              </w:rPr>
              <w:t>Presence</w:t>
            </w:r>
          </w:p>
        </w:tc>
        <w:tc>
          <w:tcPr>
            <w:tcW w:w="1440" w:type="dxa"/>
          </w:tcPr>
          <w:p w14:paraId="475E544C" w14:textId="77777777" w:rsidR="00AB42DD" w:rsidRPr="00DA21C4" w:rsidRDefault="00AB42DD" w:rsidP="00101AE6">
            <w:pPr>
              <w:pStyle w:val="TAH"/>
              <w:keepNext w:val="0"/>
              <w:keepLines w:val="0"/>
              <w:widowControl w:val="0"/>
              <w:rPr>
                <w:lang w:eastAsia="ja-JP"/>
              </w:rPr>
            </w:pPr>
            <w:r w:rsidRPr="00DA21C4">
              <w:rPr>
                <w:lang w:eastAsia="ja-JP"/>
              </w:rPr>
              <w:t>Range</w:t>
            </w:r>
          </w:p>
        </w:tc>
        <w:tc>
          <w:tcPr>
            <w:tcW w:w="1872" w:type="dxa"/>
          </w:tcPr>
          <w:p w14:paraId="08D4BEE8" w14:textId="77777777" w:rsidR="00AB42DD" w:rsidRPr="00DA21C4" w:rsidRDefault="00AB42DD" w:rsidP="00101AE6">
            <w:pPr>
              <w:pStyle w:val="TAH"/>
              <w:keepNext w:val="0"/>
              <w:keepLines w:val="0"/>
              <w:widowControl w:val="0"/>
              <w:rPr>
                <w:lang w:eastAsia="ja-JP"/>
              </w:rPr>
            </w:pPr>
            <w:r w:rsidRPr="00DA21C4">
              <w:rPr>
                <w:lang w:eastAsia="ja-JP"/>
              </w:rPr>
              <w:t xml:space="preserve">IE type and </w:t>
            </w:r>
            <w:r w:rsidRPr="00DA21C4">
              <w:rPr>
                <w:lang w:eastAsia="ja-JP"/>
              </w:rPr>
              <w:lastRenderedPageBreak/>
              <w:t>reference</w:t>
            </w:r>
          </w:p>
        </w:tc>
        <w:tc>
          <w:tcPr>
            <w:tcW w:w="2880" w:type="dxa"/>
          </w:tcPr>
          <w:p w14:paraId="64AC6ED8" w14:textId="77777777" w:rsidR="00AB42DD" w:rsidRPr="00DA21C4" w:rsidRDefault="00AB42DD" w:rsidP="00101AE6">
            <w:pPr>
              <w:pStyle w:val="TAH"/>
              <w:keepNext w:val="0"/>
              <w:keepLines w:val="0"/>
              <w:widowControl w:val="0"/>
              <w:rPr>
                <w:lang w:eastAsia="ja-JP"/>
              </w:rPr>
            </w:pPr>
            <w:r w:rsidRPr="00DA21C4">
              <w:rPr>
                <w:lang w:eastAsia="ja-JP"/>
              </w:rPr>
              <w:lastRenderedPageBreak/>
              <w:t>Semantics description</w:t>
            </w:r>
          </w:p>
        </w:tc>
      </w:tr>
      <w:tr w:rsidR="00AB42DD" w:rsidRPr="00DA21C4" w14:paraId="70B5F09F" w14:textId="77777777" w:rsidTr="001239B3">
        <w:tc>
          <w:tcPr>
            <w:tcW w:w="2448" w:type="dxa"/>
          </w:tcPr>
          <w:p w14:paraId="1F1D33F4" w14:textId="77777777" w:rsidR="00AB42DD" w:rsidRPr="00AB6EEC" w:rsidRDefault="00AB42DD" w:rsidP="00101AE6">
            <w:pPr>
              <w:pStyle w:val="TAL"/>
              <w:keepNext w:val="0"/>
              <w:keepLines w:val="0"/>
              <w:widowControl w:val="0"/>
              <w:rPr>
                <w:b/>
                <w:bCs/>
              </w:rPr>
            </w:pPr>
            <w:r w:rsidRPr="00AB6EEC">
              <w:rPr>
                <w:b/>
                <w:bCs/>
              </w:rPr>
              <w:t>Extended NR CGI Support Item IEs</w:t>
            </w:r>
          </w:p>
        </w:tc>
        <w:tc>
          <w:tcPr>
            <w:tcW w:w="1080" w:type="dxa"/>
          </w:tcPr>
          <w:p w14:paraId="3E5EE80A" w14:textId="77777777" w:rsidR="00AB42DD" w:rsidRPr="00DA21C4" w:rsidRDefault="00AB42DD" w:rsidP="00101AE6">
            <w:pPr>
              <w:pStyle w:val="TAL"/>
              <w:keepNext w:val="0"/>
              <w:keepLines w:val="0"/>
              <w:widowControl w:val="0"/>
              <w:rPr>
                <w:lang w:eastAsia="ja-JP"/>
              </w:rPr>
            </w:pPr>
          </w:p>
        </w:tc>
        <w:tc>
          <w:tcPr>
            <w:tcW w:w="1440" w:type="dxa"/>
          </w:tcPr>
          <w:p w14:paraId="59F89DA6" w14:textId="77777777" w:rsidR="00AB42DD" w:rsidRPr="00DA3ED5" w:rsidRDefault="00AB42DD" w:rsidP="00101AE6">
            <w:pPr>
              <w:pStyle w:val="TAL"/>
              <w:keepNext w:val="0"/>
              <w:keepLines w:val="0"/>
              <w:widowControl w:val="0"/>
              <w:rPr>
                <w:lang w:eastAsia="ja-JP"/>
              </w:rPr>
            </w:pPr>
            <w:r>
              <w:rPr>
                <w:lang w:eastAsia="ja-JP"/>
              </w:rPr>
              <w:t>0..&lt;</w:t>
            </w:r>
            <w:r>
              <w:rPr>
                <w:i/>
                <w:lang w:eastAsia="ja-JP"/>
              </w:rPr>
              <w:t>maxnoofExtNRCGI</w:t>
            </w:r>
            <w:r>
              <w:rPr>
                <w:lang w:eastAsia="ja-JP"/>
              </w:rPr>
              <w:t>&gt;</w:t>
            </w:r>
          </w:p>
        </w:tc>
        <w:tc>
          <w:tcPr>
            <w:tcW w:w="1872" w:type="dxa"/>
          </w:tcPr>
          <w:p w14:paraId="31C4D73A" w14:textId="77777777" w:rsidR="00AB42DD" w:rsidRPr="00DA21C4" w:rsidRDefault="00AB42DD" w:rsidP="00101AE6">
            <w:pPr>
              <w:pStyle w:val="TAL"/>
              <w:keepNext w:val="0"/>
              <w:keepLines w:val="0"/>
              <w:widowControl w:val="0"/>
              <w:rPr>
                <w:lang w:eastAsia="ja-JP"/>
              </w:rPr>
            </w:pPr>
          </w:p>
        </w:tc>
        <w:tc>
          <w:tcPr>
            <w:tcW w:w="2880" w:type="dxa"/>
          </w:tcPr>
          <w:p w14:paraId="67819174" w14:textId="77777777" w:rsidR="00AB42DD" w:rsidRPr="00DA21C4" w:rsidRDefault="00AB42DD" w:rsidP="00101AE6">
            <w:pPr>
              <w:pStyle w:val="TAL"/>
              <w:keepNext w:val="0"/>
              <w:keepLines w:val="0"/>
              <w:widowControl w:val="0"/>
              <w:rPr>
                <w:lang w:eastAsia="ja-JP"/>
              </w:rPr>
            </w:pPr>
          </w:p>
        </w:tc>
      </w:tr>
      <w:tr w:rsidR="00AB42DD" w:rsidRPr="00DA21C4" w14:paraId="138E4884" w14:textId="77777777" w:rsidTr="001239B3">
        <w:tc>
          <w:tcPr>
            <w:tcW w:w="2448" w:type="dxa"/>
          </w:tcPr>
          <w:p w14:paraId="0EDCE9AB" w14:textId="77777777" w:rsidR="00AB42DD" w:rsidRPr="00DA3ED5" w:rsidRDefault="00AB42DD" w:rsidP="00101AE6">
            <w:pPr>
              <w:pStyle w:val="TAL"/>
              <w:keepNext w:val="0"/>
              <w:keepLines w:val="0"/>
              <w:widowControl w:val="0"/>
              <w:ind w:left="85"/>
            </w:pPr>
            <w:r w:rsidRPr="00DA21C4">
              <w:t>&gt;NR CGI</w:t>
            </w:r>
          </w:p>
        </w:tc>
        <w:tc>
          <w:tcPr>
            <w:tcW w:w="1080" w:type="dxa"/>
          </w:tcPr>
          <w:p w14:paraId="4BFCF9CC" w14:textId="77777777" w:rsidR="00AB42DD" w:rsidRDefault="00AB42DD" w:rsidP="00101AE6">
            <w:pPr>
              <w:pStyle w:val="TAL"/>
              <w:keepNext w:val="0"/>
              <w:keepLines w:val="0"/>
              <w:widowControl w:val="0"/>
              <w:rPr>
                <w:lang w:eastAsia="ja-JP"/>
              </w:rPr>
            </w:pPr>
            <w:r w:rsidRPr="00DA21C4">
              <w:rPr>
                <w:lang w:eastAsia="ja-JP"/>
              </w:rPr>
              <w:t>M</w:t>
            </w:r>
          </w:p>
        </w:tc>
        <w:tc>
          <w:tcPr>
            <w:tcW w:w="1440" w:type="dxa"/>
          </w:tcPr>
          <w:p w14:paraId="4307D52F" w14:textId="77777777" w:rsidR="00AB42DD" w:rsidRDefault="00AB42DD" w:rsidP="00101AE6">
            <w:pPr>
              <w:pStyle w:val="TAL"/>
              <w:keepNext w:val="0"/>
              <w:keepLines w:val="0"/>
              <w:widowControl w:val="0"/>
              <w:rPr>
                <w:lang w:eastAsia="ja-JP"/>
              </w:rPr>
            </w:pPr>
          </w:p>
        </w:tc>
        <w:tc>
          <w:tcPr>
            <w:tcW w:w="1872" w:type="dxa"/>
          </w:tcPr>
          <w:p w14:paraId="1E8A5041" w14:textId="77777777" w:rsidR="00AB42DD" w:rsidRPr="00DA21C4" w:rsidRDefault="00AB42DD" w:rsidP="00101AE6">
            <w:pPr>
              <w:pStyle w:val="TAL"/>
              <w:keepNext w:val="0"/>
              <w:keepLines w:val="0"/>
              <w:widowControl w:val="0"/>
              <w:rPr>
                <w:lang w:eastAsia="ja-JP"/>
              </w:rPr>
            </w:pPr>
            <w:r w:rsidRPr="00DA21C4">
              <w:rPr>
                <w:lang w:eastAsia="ja-JP"/>
              </w:rPr>
              <w:t>9.3.1.14</w:t>
            </w:r>
          </w:p>
        </w:tc>
        <w:tc>
          <w:tcPr>
            <w:tcW w:w="2880" w:type="dxa"/>
          </w:tcPr>
          <w:p w14:paraId="3B35A1D5" w14:textId="77777777" w:rsidR="00AB42DD" w:rsidRPr="00DA3ED5" w:rsidRDefault="00AB42DD" w:rsidP="00101AE6">
            <w:pPr>
              <w:pStyle w:val="TAL"/>
              <w:keepNext w:val="0"/>
              <w:keepLines w:val="0"/>
              <w:widowControl w:val="0"/>
              <w:rPr>
                <w:lang w:eastAsia="ja-JP"/>
              </w:rPr>
            </w:pPr>
          </w:p>
        </w:tc>
      </w:tr>
    </w:tbl>
    <w:p w14:paraId="5480A527" w14:textId="77777777" w:rsidR="00AB42DD" w:rsidRPr="00DA21C4" w:rsidRDefault="00AB42DD" w:rsidP="00101AE6">
      <w:pPr>
        <w:widowControl w:val="0"/>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42DD" w:rsidRPr="00DA21C4" w14:paraId="23E3916A" w14:textId="77777777" w:rsidTr="001E40FD">
        <w:trPr>
          <w:jc w:val="center"/>
        </w:trPr>
        <w:tc>
          <w:tcPr>
            <w:tcW w:w="3528" w:type="dxa"/>
          </w:tcPr>
          <w:p w14:paraId="664CA1A8" w14:textId="77777777" w:rsidR="00AB42DD" w:rsidRPr="00DA21C4" w:rsidRDefault="00AB42DD" w:rsidP="00101AE6">
            <w:pPr>
              <w:pStyle w:val="TAH"/>
              <w:keepNext w:val="0"/>
              <w:keepLines w:val="0"/>
              <w:widowControl w:val="0"/>
              <w:rPr>
                <w:lang w:eastAsia="ja-JP"/>
              </w:rPr>
            </w:pPr>
            <w:r w:rsidRPr="00DA21C4">
              <w:rPr>
                <w:lang w:eastAsia="ja-JP"/>
              </w:rPr>
              <w:t>Range bound</w:t>
            </w:r>
          </w:p>
        </w:tc>
        <w:tc>
          <w:tcPr>
            <w:tcW w:w="6192" w:type="dxa"/>
          </w:tcPr>
          <w:p w14:paraId="24E297BA" w14:textId="77777777" w:rsidR="00AB42DD" w:rsidRPr="00DA21C4" w:rsidRDefault="00AB42DD" w:rsidP="00101AE6">
            <w:pPr>
              <w:pStyle w:val="TAH"/>
              <w:keepNext w:val="0"/>
              <w:keepLines w:val="0"/>
              <w:widowControl w:val="0"/>
              <w:rPr>
                <w:lang w:eastAsia="ja-JP"/>
              </w:rPr>
            </w:pPr>
            <w:r w:rsidRPr="00DA21C4">
              <w:rPr>
                <w:lang w:eastAsia="ja-JP"/>
              </w:rPr>
              <w:t>Explanation</w:t>
            </w:r>
          </w:p>
        </w:tc>
      </w:tr>
      <w:tr w:rsidR="00AB42DD" w:rsidRPr="00DA21C4" w14:paraId="102FA19E" w14:textId="77777777" w:rsidTr="001E40FD">
        <w:trPr>
          <w:jc w:val="center"/>
        </w:trPr>
        <w:tc>
          <w:tcPr>
            <w:tcW w:w="3528" w:type="dxa"/>
          </w:tcPr>
          <w:p w14:paraId="6C4E56FD" w14:textId="77777777" w:rsidR="00AB42DD" w:rsidRPr="00DA21C4" w:rsidRDefault="00AB42DD" w:rsidP="00101AE6">
            <w:pPr>
              <w:pStyle w:val="TAL"/>
              <w:keepNext w:val="0"/>
              <w:keepLines w:val="0"/>
              <w:widowControl w:val="0"/>
            </w:pPr>
            <w:r>
              <w:t>maxnoofExtNRCGI</w:t>
            </w:r>
          </w:p>
        </w:tc>
        <w:tc>
          <w:tcPr>
            <w:tcW w:w="6192" w:type="dxa"/>
          </w:tcPr>
          <w:p w14:paraId="146C0CB1" w14:textId="77777777" w:rsidR="00AB42DD" w:rsidRPr="00DA21C4" w:rsidRDefault="00AB42DD" w:rsidP="00101AE6">
            <w:pPr>
              <w:pStyle w:val="TAL"/>
              <w:keepNext w:val="0"/>
              <w:keepLines w:val="0"/>
              <w:widowControl w:val="0"/>
            </w:pPr>
            <w:r>
              <w:t xml:space="preserve">Maximum no. of extended NR CGIs supported. Value is 16384. </w:t>
            </w:r>
          </w:p>
        </w:tc>
      </w:tr>
    </w:tbl>
    <w:p w14:paraId="0E57F089" w14:textId="77777777" w:rsidR="00AB42DD" w:rsidRPr="00DA21C4" w:rsidRDefault="00AB42DD" w:rsidP="00101AE6">
      <w:pPr>
        <w:widowControl w:val="0"/>
      </w:pPr>
    </w:p>
    <w:p w14:paraId="5EB36BD8" w14:textId="77777777" w:rsidR="002B2FB2" w:rsidRPr="00D629EF" w:rsidRDefault="002B2FB2" w:rsidP="00101AE6">
      <w:pPr>
        <w:pStyle w:val="Heading4"/>
        <w:keepNext w:val="0"/>
        <w:keepLines w:val="0"/>
        <w:widowControl w:val="0"/>
      </w:pPr>
      <w:bookmarkStart w:id="5135" w:name="_Toc88656266"/>
      <w:bookmarkStart w:id="5136" w:name="_Toc88657325"/>
      <w:bookmarkStart w:id="5137" w:name="_Toc105657388"/>
      <w:bookmarkStart w:id="5138" w:name="_Toc106108769"/>
      <w:bookmarkStart w:id="5139" w:name="_Toc112687862"/>
      <w:bookmarkStart w:id="5140" w:name="_Toc145326908"/>
      <w:bookmarkStart w:id="5141" w:name="_Toc74152841"/>
      <w:bookmarkStart w:id="5142" w:name="_CR9_3_1_98"/>
      <w:bookmarkEnd w:id="5142"/>
      <w:r w:rsidRPr="00D629EF">
        <w:t>9.3.1.</w:t>
      </w:r>
      <w:r>
        <w:t>98</w:t>
      </w:r>
      <w:r w:rsidRPr="00D629EF">
        <w:tab/>
      </w:r>
      <w:r w:rsidRPr="0060494F">
        <w:t>Direct Forwarding Path Availability</w:t>
      </w:r>
      <w:bookmarkEnd w:id="5135"/>
      <w:bookmarkEnd w:id="5136"/>
      <w:bookmarkEnd w:id="5137"/>
      <w:bookmarkEnd w:id="5138"/>
      <w:bookmarkEnd w:id="5139"/>
      <w:bookmarkEnd w:id="5140"/>
    </w:p>
    <w:p w14:paraId="243D2087" w14:textId="77777777" w:rsidR="002B2FB2" w:rsidRPr="001D2E49" w:rsidRDefault="002B2FB2" w:rsidP="00101AE6">
      <w:pPr>
        <w:widowControl w:val="0"/>
        <w:rPr>
          <w:lang w:eastAsia="zh-CN"/>
        </w:rPr>
      </w:pPr>
      <w:r w:rsidRPr="001D2E49">
        <w:rPr>
          <w:rFonts w:hint="eastAsia"/>
          <w:lang w:eastAsia="zh-CN"/>
        </w:rPr>
        <w:t xml:space="preserve">This IE </w:t>
      </w:r>
      <w:r w:rsidRPr="001D2E49">
        <w:rPr>
          <w:lang w:eastAsia="zh-CN"/>
        </w:rPr>
        <w:t>indicates whether a direct forwarding path is available.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B2FB2" w:rsidRPr="00870D09" w14:paraId="0BBDD209" w14:textId="77777777" w:rsidTr="001239B3">
        <w:tc>
          <w:tcPr>
            <w:tcW w:w="2448" w:type="dxa"/>
          </w:tcPr>
          <w:p w14:paraId="58159376" w14:textId="77777777" w:rsidR="002B2FB2" w:rsidRPr="00870D09" w:rsidRDefault="002B2FB2" w:rsidP="00101AE6">
            <w:pPr>
              <w:pStyle w:val="TAH"/>
              <w:keepNext w:val="0"/>
              <w:keepLines w:val="0"/>
              <w:widowControl w:val="0"/>
              <w:rPr>
                <w:rFonts w:cs="Arial"/>
                <w:lang w:eastAsia="ja-JP"/>
              </w:rPr>
            </w:pPr>
            <w:r w:rsidRPr="00870D09">
              <w:rPr>
                <w:rFonts w:cs="Arial"/>
                <w:lang w:eastAsia="ja-JP"/>
              </w:rPr>
              <w:t>IE/Group Name</w:t>
            </w:r>
          </w:p>
        </w:tc>
        <w:tc>
          <w:tcPr>
            <w:tcW w:w="1080" w:type="dxa"/>
          </w:tcPr>
          <w:p w14:paraId="4EC70D74" w14:textId="77777777" w:rsidR="002B2FB2" w:rsidRPr="00870D09" w:rsidRDefault="002B2FB2" w:rsidP="00101AE6">
            <w:pPr>
              <w:pStyle w:val="TAH"/>
              <w:keepNext w:val="0"/>
              <w:keepLines w:val="0"/>
              <w:widowControl w:val="0"/>
              <w:rPr>
                <w:rFonts w:cs="Arial"/>
                <w:lang w:eastAsia="ja-JP"/>
              </w:rPr>
            </w:pPr>
            <w:r w:rsidRPr="00870D09">
              <w:rPr>
                <w:rFonts w:cs="Arial"/>
                <w:lang w:eastAsia="ja-JP"/>
              </w:rPr>
              <w:t>Presence</w:t>
            </w:r>
          </w:p>
        </w:tc>
        <w:tc>
          <w:tcPr>
            <w:tcW w:w="1440" w:type="dxa"/>
          </w:tcPr>
          <w:p w14:paraId="455BF115" w14:textId="77777777" w:rsidR="002B2FB2" w:rsidRPr="00870D09" w:rsidRDefault="002B2FB2" w:rsidP="00101AE6">
            <w:pPr>
              <w:pStyle w:val="TAH"/>
              <w:keepNext w:val="0"/>
              <w:keepLines w:val="0"/>
              <w:widowControl w:val="0"/>
              <w:rPr>
                <w:rFonts w:cs="Arial"/>
                <w:lang w:eastAsia="ja-JP"/>
              </w:rPr>
            </w:pPr>
            <w:r w:rsidRPr="00870D09">
              <w:rPr>
                <w:rFonts w:cs="Arial"/>
                <w:lang w:eastAsia="ja-JP"/>
              </w:rPr>
              <w:t>Range</w:t>
            </w:r>
          </w:p>
        </w:tc>
        <w:tc>
          <w:tcPr>
            <w:tcW w:w="1872" w:type="dxa"/>
          </w:tcPr>
          <w:p w14:paraId="733C9994" w14:textId="77777777" w:rsidR="002B2FB2" w:rsidRPr="00870D09" w:rsidRDefault="002B2FB2" w:rsidP="00101AE6">
            <w:pPr>
              <w:pStyle w:val="TAH"/>
              <w:keepNext w:val="0"/>
              <w:keepLines w:val="0"/>
              <w:widowControl w:val="0"/>
              <w:rPr>
                <w:rFonts w:cs="Arial"/>
                <w:lang w:eastAsia="ja-JP"/>
              </w:rPr>
            </w:pPr>
            <w:r w:rsidRPr="00870D09">
              <w:rPr>
                <w:rFonts w:cs="Arial"/>
                <w:lang w:eastAsia="ja-JP"/>
              </w:rPr>
              <w:t>IE type and reference</w:t>
            </w:r>
          </w:p>
        </w:tc>
        <w:tc>
          <w:tcPr>
            <w:tcW w:w="2880" w:type="dxa"/>
          </w:tcPr>
          <w:p w14:paraId="76DCB2A1" w14:textId="77777777" w:rsidR="002B2FB2" w:rsidRPr="00870D09" w:rsidRDefault="002B2FB2" w:rsidP="00101AE6">
            <w:pPr>
              <w:pStyle w:val="TAH"/>
              <w:keepNext w:val="0"/>
              <w:keepLines w:val="0"/>
              <w:widowControl w:val="0"/>
              <w:rPr>
                <w:rFonts w:cs="Arial"/>
                <w:lang w:eastAsia="ja-JP"/>
              </w:rPr>
            </w:pPr>
            <w:r w:rsidRPr="00870D09">
              <w:rPr>
                <w:rFonts w:cs="Arial"/>
                <w:lang w:eastAsia="ja-JP"/>
              </w:rPr>
              <w:t>Semantics description</w:t>
            </w:r>
          </w:p>
        </w:tc>
      </w:tr>
      <w:tr w:rsidR="002B2FB2" w:rsidRPr="00870D09" w14:paraId="46587593" w14:textId="77777777" w:rsidTr="001239B3">
        <w:tc>
          <w:tcPr>
            <w:tcW w:w="2448" w:type="dxa"/>
          </w:tcPr>
          <w:p w14:paraId="0C2F6D61" w14:textId="77777777" w:rsidR="002B2FB2" w:rsidRPr="00870D09" w:rsidRDefault="002B2FB2" w:rsidP="00101AE6">
            <w:pPr>
              <w:pStyle w:val="TAL"/>
              <w:keepNext w:val="0"/>
              <w:keepLines w:val="0"/>
              <w:widowControl w:val="0"/>
              <w:rPr>
                <w:rFonts w:cs="Arial"/>
                <w:lang w:eastAsia="ja-JP"/>
              </w:rPr>
            </w:pPr>
            <w:r w:rsidRPr="00870D09">
              <w:rPr>
                <w:rFonts w:cs="Arial"/>
                <w:lang w:eastAsia="ja-JP"/>
              </w:rPr>
              <w:t>Direct Forwarding Path Availability</w:t>
            </w:r>
          </w:p>
        </w:tc>
        <w:tc>
          <w:tcPr>
            <w:tcW w:w="1080" w:type="dxa"/>
          </w:tcPr>
          <w:p w14:paraId="1283C801" w14:textId="77777777" w:rsidR="002B2FB2" w:rsidRPr="00870D09" w:rsidRDefault="002B2FB2" w:rsidP="00101AE6">
            <w:pPr>
              <w:pStyle w:val="TAL"/>
              <w:keepNext w:val="0"/>
              <w:keepLines w:val="0"/>
              <w:widowControl w:val="0"/>
              <w:rPr>
                <w:rFonts w:cs="Arial"/>
                <w:lang w:eastAsia="ja-JP"/>
              </w:rPr>
            </w:pPr>
            <w:r w:rsidRPr="00870D09">
              <w:rPr>
                <w:rFonts w:cs="Arial"/>
                <w:lang w:eastAsia="ja-JP"/>
              </w:rPr>
              <w:t>M</w:t>
            </w:r>
          </w:p>
        </w:tc>
        <w:tc>
          <w:tcPr>
            <w:tcW w:w="1440" w:type="dxa"/>
          </w:tcPr>
          <w:p w14:paraId="649C96D1" w14:textId="77777777" w:rsidR="002B2FB2" w:rsidRPr="00870D09" w:rsidRDefault="002B2FB2" w:rsidP="00101AE6">
            <w:pPr>
              <w:pStyle w:val="TAL"/>
              <w:keepNext w:val="0"/>
              <w:keepLines w:val="0"/>
              <w:widowControl w:val="0"/>
              <w:rPr>
                <w:i/>
                <w:lang w:eastAsia="ja-JP"/>
              </w:rPr>
            </w:pPr>
          </w:p>
        </w:tc>
        <w:tc>
          <w:tcPr>
            <w:tcW w:w="1872" w:type="dxa"/>
          </w:tcPr>
          <w:p w14:paraId="6652C290" w14:textId="77777777" w:rsidR="002B2FB2" w:rsidRPr="00870D09" w:rsidRDefault="002B2FB2" w:rsidP="00101AE6">
            <w:pPr>
              <w:pStyle w:val="TAL"/>
              <w:keepNext w:val="0"/>
              <w:keepLines w:val="0"/>
              <w:widowControl w:val="0"/>
              <w:rPr>
                <w:rFonts w:cs="Arial"/>
                <w:lang w:eastAsia="ja-JP"/>
              </w:rPr>
            </w:pPr>
            <w:r w:rsidRPr="00870D09">
              <w:rPr>
                <w:rFonts w:cs="Arial"/>
                <w:lang w:eastAsia="ja-JP"/>
              </w:rPr>
              <w:t>ENUMERATED (</w:t>
            </w:r>
            <w:r>
              <w:rPr>
                <w:rFonts w:cs="Arial"/>
                <w:lang w:eastAsia="ja-JP"/>
              </w:rPr>
              <w:t xml:space="preserve">inter-system </w:t>
            </w:r>
            <w:r w:rsidRPr="00870D09">
              <w:rPr>
                <w:rFonts w:cs="Arial"/>
                <w:lang w:eastAsia="ja-JP"/>
              </w:rPr>
              <w:t>direct path available, …</w:t>
            </w:r>
            <w:r w:rsidR="00AD406B">
              <w:rPr>
                <w:rFonts w:cs="Arial"/>
                <w:lang w:eastAsia="ja-JP"/>
              </w:rPr>
              <w:t xml:space="preserve">, intra-system </w:t>
            </w:r>
            <w:r w:rsidR="00AD406B" w:rsidRPr="00870D09">
              <w:rPr>
                <w:rFonts w:cs="Arial"/>
                <w:lang w:eastAsia="ja-JP"/>
              </w:rPr>
              <w:t>direct path available</w:t>
            </w:r>
            <w:r w:rsidRPr="00870D09">
              <w:rPr>
                <w:rFonts w:cs="Arial"/>
                <w:lang w:eastAsia="ja-JP"/>
              </w:rPr>
              <w:t>)</w:t>
            </w:r>
          </w:p>
        </w:tc>
        <w:tc>
          <w:tcPr>
            <w:tcW w:w="2880" w:type="dxa"/>
          </w:tcPr>
          <w:p w14:paraId="0FFF0B12" w14:textId="77777777" w:rsidR="002B2FB2" w:rsidRPr="00870D09" w:rsidRDefault="002B2FB2" w:rsidP="00101AE6">
            <w:pPr>
              <w:pStyle w:val="TAL"/>
              <w:keepNext w:val="0"/>
              <w:keepLines w:val="0"/>
              <w:widowControl w:val="0"/>
              <w:rPr>
                <w:lang w:eastAsia="ja-JP"/>
              </w:rPr>
            </w:pPr>
          </w:p>
        </w:tc>
      </w:tr>
    </w:tbl>
    <w:p w14:paraId="4AA35F8B" w14:textId="77777777" w:rsidR="00792AD5" w:rsidRDefault="00792AD5" w:rsidP="00101AE6">
      <w:pPr>
        <w:widowControl w:val="0"/>
      </w:pPr>
      <w:bookmarkStart w:id="5143" w:name="_Toc88656267"/>
      <w:bookmarkStart w:id="5144" w:name="_Toc88657326"/>
    </w:p>
    <w:p w14:paraId="78953AD9" w14:textId="77777777" w:rsidR="005504FA" w:rsidRPr="00135FF5" w:rsidRDefault="005504FA" w:rsidP="00101AE6">
      <w:pPr>
        <w:pStyle w:val="Heading4"/>
        <w:keepNext w:val="0"/>
        <w:keepLines w:val="0"/>
        <w:widowControl w:val="0"/>
      </w:pPr>
      <w:bookmarkStart w:id="5145" w:name="_Toc105657389"/>
      <w:bookmarkStart w:id="5146" w:name="_Toc106108770"/>
      <w:bookmarkStart w:id="5147" w:name="_Toc112687863"/>
      <w:bookmarkStart w:id="5148" w:name="_Toc145326909"/>
      <w:bookmarkStart w:id="5149" w:name="_CR9_3_1_99"/>
      <w:bookmarkEnd w:id="5149"/>
      <w:r w:rsidRPr="00135FF5">
        <w:t>9.3.1.99</w:t>
      </w:r>
      <w:r w:rsidRPr="00135FF5">
        <w:tab/>
        <w:t>IAB-donor-CU-UP PSK Info</w:t>
      </w:r>
      <w:bookmarkEnd w:id="5145"/>
      <w:bookmarkEnd w:id="5146"/>
      <w:bookmarkEnd w:id="5147"/>
      <w:bookmarkEnd w:id="5148"/>
    </w:p>
    <w:p w14:paraId="0FFF917E" w14:textId="77777777" w:rsidR="005504FA" w:rsidRDefault="005504FA" w:rsidP="00101AE6">
      <w:pPr>
        <w:widowControl w:val="0"/>
      </w:pPr>
      <w:r>
        <w:t>This IE contains the IAB-Donor-CU-UP Pre-Shared Key generated by the gNB-CU-CP and IP addresses for IAB-donor-CU-UP and IAB-DU.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5504FA" w14:paraId="3E93CF9A" w14:textId="77777777" w:rsidTr="001239B3">
        <w:trPr>
          <w:tblHeader/>
        </w:trPr>
        <w:tc>
          <w:tcPr>
            <w:tcW w:w="2448" w:type="dxa"/>
            <w:tcBorders>
              <w:top w:val="single" w:sz="4" w:space="0" w:color="auto"/>
              <w:left w:val="single" w:sz="4" w:space="0" w:color="auto"/>
              <w:bottom w:val="single" w:sz="4" w:space="0" w:color="auto"/>
              <w:right w:val="single" w:sz="4" w:space="0" w:color="auto"/>
            </w:tcBorders>
            <w:hideMark/>
          </w:tcPr>
          <w:p w14:paraId="5A7D4F96"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IE/Group Name</w:t>
            </w:r>
          </w:p>
        </w:tc>
        <w:tc>
          <w:tcPr>
            <w:tcW w:w="1080" w:type="dxa"/>
            <w:tcBorders>
              <w:top w:val="single" w:sz="4" w:space="0" w:color="auto"/>
              <w:left w:val="nil"/>
              <w:bottom w:val="single" w:sz="4" w:space="0" w:color="auto"/>
              <w:right w:val="single" w:sz="4" w:space="0" w:color="auto"/>
            </w:tcBorders>
            <w:hideMark/>
          </w:tcPr>
          <w:p w14:paraId="14630BE8"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Presence</w:t>
            </w:r>
          </w:p>
        </w:tc>
        <w:tc>
          <w:tcPr>
            <w:tcW w:w="1440" w:type="dxa"/>
            <w:tcBorders>
              <w:top w:val="single" w:sz="4" w:space="0" w:color="auto"/>
              <w:left w:val="nil"/>
              <w:bottom w:val="single" w:sz="4" w:space="0" w:color="auto"/>
              <w:right w:val="single" w:sz="4" w:space="0" w:color="auto"/>
            </w:tcBorders>
            <w:hideMark/>
          </w:tcPr>
          <w:p w14:paraId="36CC71AA"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Range</w:t>
            </w:r>
          </w:p>
        </w:tc>
        <w:tc>
          <w:tcPr>
            <w:tcW w:w="1872" w:type="dxa"/>
            <w:tcBorders>
              <w:top w:val="single" w:sz="4" w:space="0" w:color="auto"/>
              <w:left w:val="nil"/>
              <w:bottom w:val="single" w:sz="4" w:space="0" w:color="auto"/>
              <w:right w:val="single" w:sz="4" w:space="0" w:color="auto"/>
            </w:tcBorders>
            <w:hideMark/>
          </w:tcPr>
          <w:p w14:paraId="5C314AF1"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IE type and reference</w:t>
            </w:r>
          </w:p>
        </w:tc>
        <w:tc>
          <w:tcPr>
            <w:tcW w:w="2880" w:type="dxa"/>
            <w:tcBorders>
              <w:top w:val="single" w:sz="4" w:space="0" w:color="auto"/>
              <w:left w:val="nil"/>
              <w:bottom w:val="single" w:sz="4" w:space="0" w:color="auto"/>
              <w:right w:val="single" w:sz="4" w:space="0" w:color="auto"/>
            </w:tcBorders>
            <w:hideMark/>
          </w:tcPr>
          <w:p w14:paraId="6A14E4A0"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Semantics description</w:t>
            </w:r>
          </w:p>
        </w:tc>
      </w:tr>
      <w:tr w:rsidR="005504FA" w14:paraId="1C319AF8"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7901BFD" w14:textId="77777777" w:rsidR="005504FA" w:rsidRDefault="005504FA" w:rsidP="00101AE6">
            <w:pPr>
              <w:pStyle w:val="TAL"/>
              <w:keepNext w:val="0"/>
              <w:keepLines w:val="0"/>
              <w:widowControl w:val="0"/>
            </w:pPr>
            <w:r w:rsidRPr="005504FA">
              <w:rPr>
                <w:b/>
                <w:bCs/>
              </w:rPr>
              <w:t xml:space="preserve">IAB-donor-CU-UP PSK Info </w:t>
            </w:r>
            <w:r w:rsidRPr="00135FF5">
              <w:rPr>
                <w:b/>
                <w:bCs/>
              </w:rPr>
              <w:t>Item IEs</w:t>
            </w:r>
          </w:p>
        </w:tc>
        <w:tc>
          <w:tcPr>
            <w:tcW w:w="1080" w:type="dxa"/>
            <w:tcBorders>
              <w:top w:val="single" w:sz="4" w:space="0" w:color="auto"/>
              <w:left w:val="nil"/>
              <w:bottom w:val="single" w:sz="4" w:space="0" w:color="auto"/>
              <w:right w:val="single" w:sz="4" w:space="0" w:color="auto"/>
            </w:tcBorders>
          </w:tcPr>
          <w:p w14:paraId="7E8E98F7" w14:textId="77777777" w:rsidR="005504FA" w:rsidRDefault="005504FA" w:rsidP="00101AE6">
            <w:pPr>
              <w:pStyle w:val="TAL"/>
              <w:keepNext w:val="0"/>
              <w:keepLines w:val="0"/>
              <w:widowControl w:val="0"/>
            </w:pPr>
          </w:p>
        </w:tc>
        <w:tc>
          <w:tcPr>
            <w:tcW w:w="1440" w:type="dxa"/>
            <w:tcBorders>
              <w:top w:val="single" w:sz="4" w:space="0" w:color="auto"/>
              <w:left w:val="nil"/>
              <w:bottom w:val="single" w:sz="4" w:space="0" w:color="auto"/>
              <w:right w:val="single" w:sz="4" w:space="0" w:color="auto"/>
            </w:tcBorders>
            <w:hideMark/>
          </w:tcPr>
          <w:p w14:paraId="3F8F36B0" w14:textId="77777777" w:rsidR="005504FA" w:rsidRDefault="005504FA" w:rsidP="00101AE6">
            <w:pPr>
              <w:pStyle w:val="TAL"/>
              <w:keepNext w:val="0"/>
              <w:keepLines w:val="0"/>
              <w:widowControl w:val="0"/>
              <w:rPr>
                <w:i/>
              </w:rPr>
            </w:pPr>
            <w:r>
              <w:rPr>
                <w:i/>
              </w:rPr>
              <w:t>1..&lt;</w:t>
            </w:r>
            <w:r>
              <w:t xml:space="preserve"> </w:t>
            </w:r>
            <w:r>
              <w:rPr>
                <w:i/>
              </w:rPr>
              <w:t>maxnoofPSKs &gt;</w:t>
            </w:r>
          </w:p>
        </w:tc>
        <w:tc>
          <w:tcPr>
            <w:tcW w:w="1872" w:type="dxa"/>
            <w:tcBorders>
              <w:top w:val="single" w:sz="4" w:space="0" w:color="auto"/>
              <w:left w:val="nil"/>
              <w:bottom w:val="single" w:sz="4" w:space="0" w:color="auto"/>
              <w:right w:val="single" w:sz="4" w:space="0" w:color="auto"/>
            </w:tcBorders>
          </w:tcPr>
          <w:p w14:paraId="7431DA9F" w14:textId="77777777" w:rsidR="005504FA" w:rsidRDefault="005504FA" w:rsidP="00101AE6">
            <w:pPr>
              <w:pStyle w:val="TAL"/>
              <w:keepNext w:val="0"/>
              <w:keepLines w:val="0"/>
              <w:widowControl w:val="0"/>
            </w:pPr>
          </w:p>
        </w:tc>
        <w:tc>
          <w:tcPr>
            <w:tcW w:w="2880" w:type="dxa"/>
            <w:tcBorders>
              <w:top w:val="single" w:sz="4" w:space="0" w:color="auto"/>
              <w:left w:val="nil"/>
              <w:bottom w:val="single" w:sz="4" w:space="0" w:color="auto"/>
              <w:right w:val="single" w:sz="4" w:space="0" w:color="auto"/>
            </w:tcBorders>
          </w:tcPr>
          <w:p w14:paraId="379CFA0D" w14:textId="77777777" w:rsidR="005504FA" w:rsidRDefault="005504FA" w:rsidP="00101AE6">
            <w:pPr>
              <w:pStyle w:val="TAL"/>
              <w:keepNext w:val="0"/>
              <w:keepLines w:val="0"/>
              <w:widowControl w:val="0"/>
            </w:pPr>
          </w:p>
        </w:tc>
      </w:tr>
      <w:tr w:rsidR="005504FA" w14:paraId="4A6F5CD7"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3612D231" w14:textId="77777777" w:rsidR="005504FA" w:rsidRDefault="005504FA" w:rsidP="00101AE6">
            <w:pPr>
              <w:pStyle w:val="TAL"/>
              <w:keepNext w:val="0"/>
              <w:keepLines w:val="0"/>
              <w:widowControl w:val="0"/>
              <w:ind w:left="85"/>
            </w:pPr>
            <w:r>
              <w:t>&gt;IAB-Donor-CU-UP PSK</w:t>
            </w:r>
          </w:p>
        </w:tc>
        <w:tc>
          <w:tcPr>
            <w:tcW w:w="1080" w:type="dxa"/>
            <w:tcBorders>
              <w:top w:val="single" w:sz="4" w:space="0" w:color="auto"/>
              <w:left w:val="nil"/>
              <w:bottom w:val="single" w:sz="4" w:space="0" w:color="auto"/>
              <w:right w:val="single" w:sz="4" w:space="0" w:color="auto"/>
            </w:tcBorders>
            <w:hideMark/>
          </w:tcPr>
          <w:p w14:paraId="0B168130" w14:textId="77777777" w:rsidR="005504FA" w:rsidRDefault="005504FA" w:rsidP="00101AE6">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7966CAAD" w14:textId="77777777" w:rsidR="005504FA" w:rsidRDefault="005504FA" w:rsidP="00101AE6">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777A508C" w14:textId="77777777" w:rsidR="005504FA" w:rsidRDefault="005504FA" w:rsidP="00101AE6">
            <w:pPr>
              <w:pStyle w:val="TAL"/>
              <w:keepNext w:val="0"/>
              <w:keepLines w:val="0"/>
              <w:widowControl w:val="0"/>
            </w:pPr>
            <w:r>
              <w:t>OCTET STRING</w:t>
            </w:r>
          </w:p>
        </w:tc>
        <w:tc>
          <w:tcPr>
            <w:tcW w:w="2880" w:type="dxa"/>
            <w:tcBorders>
              <w:top w:val="single" w:sz="4" w:space="0" w:color="auto"/>
              <w:left w:val="nil"/>
              <w:bottom w:val="single" w:sz="4" w:space="0" w:color="auto"/>
              <w:right w:val="single" w:sz="4" w:space="0" w:color="auto"/>
            </w:tcBorders>
            <w:hideMark/>
          </w:tcPr>
          <w:p w14:paraId="2A70F4E2" w14:textId="77777777" w:rsidR="005504FA" w:rsidRDefault="005504FA" w:rsidP="00101AE6">
            <w:pPr>
              <w:pStyle w:val="TAL"/>
              <w:keepNext w:val="0"/>
              <w:keepLines w:val="0"/>
              <w:widowControl w:val="0"/>
            </w:pPr>
            <w:r>
              <w:t>This IE contains the K</w:t>
            </w:r>
            <w:r>
              <w:rPr>
                <w:vertAlign w:val="subscript"/>
              </w:rPr>
              <w:t>IAB-CU-UP</w:t>
            </w:r>
            <w:r>
              <w:t xml:space="preserve"> as defined in TS 33.501 [13].</w:t>
            </w:r>
          </w:p>
        </w:tc>
      </w:tr>
      <w:tr w:rsidR="005504FA" w14:paraId="0094D4A3"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2D497CAC" w14:textId="77777777" w:rsidR="005504FA" w:rsidRDefault="005504FA" w:rsidP="00101AE6">
            <w:pPr>
              <w:pStyle w:val="TAL"/>
              <w:keepNext w:val="0"/>
              <w:keepLines w:val="0"/>
              <w:widowControl w:val="0"/>
              <w:ind w:left="85"/>
            </w:pPr>
            <w:r>
              <w:t>&gt;IAB-Donor-CU-UP IP Address</w:t>
            </w:r>
          </w:p>
        </w:tc>
        <w:tc>
          <w:tcPr>
            <w:tcW w:w="1080" w:type="dxa"/>
            <w:tcBorders>
              <w:top w:val="single" w:sz="4" w:space="0" w:color="auto"/>
              <w:left w:val="nil"/>
              <w:bottom w:val="single" w:sz="4" w:space="0" w:color="auto"/>
              <w:right w:val="single" w:sz="4" w:space="0" w:color="auto"/>
            </w:tcBorders>
            <w:hideMark/>
          </w:tcPr>
          <w:p w14:paraId="7740A0C8" w14:textId="77777777" w:rsidR="005504FA" w:rsidRDefault="005504FA" w:rsidP="00101AE6">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056511BF" w14:textId="77777777" w:rsidR="005504FA" w:rsidRDefault="005504FA" w:rsidP="00101AE6">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11666DE2" w14:textId="77777777" w:rsidR="005504FA" w:rsidRDefault="005504FA" w:rsidP="00101AE6">
            <w:pPr>
              <w:pStyle w:val="TAL"/>
              <w:keepNext w:val="0"/>
              <w:keepLines w:val="0"/>
              <w:widowControl w:val="0"/>
            </w:pPr>
            <w:r>
              <w:t>9.3.2.4</w:t>
            </w:r>
          </w:p>
        </w:tc>
        <w:tc>
          <w:tcPr>
            <w:tcW w:w="2880" w:type="dxa"/>
            <w:tcBorders>
              <w:top w:val="single" w:sz="4" w:space="0" w:color="auto"/>
              <w:left w:val="nil"/>
              <w:bottom w:val="single" w:sz="4" w:space="0" w:color="auto"/>
              <w:right w:val="single" w:sz="4" w:space="0" w:color="auto"/>
            </w:tcBorders>
          </w:tcPr>
          <w:p w14:paraId="219231FF" w14:textId="77777777" w:rsidR="005504FA" w:rsidRDefault="005504FA" w:rsidP="00101AE6">
            <w:pPr>
              <w:pStyle w:val="TAL"/>
              <w:keepNext w:val="0"/>
              <w:keepLines w:val="0"/>
              <w:widowControl w:val="0"/>
              <w:rPr>
                <w:rFonts w:cs="Arial"/>
              </w:rPr>
            </w:pPr>
          </w:p>
        </w:tc>
      </w:tr>
      <w:tr w:rsidR="005504FA" w14:paraId="22038FDA"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8AE3240" w14:textId="77777777" w:rsidR="005504FA" w:rsidRDefault="005504FA" w:rsidP="00101AE6">
            <w:pPr>
              <w:pStyle w:val="TAL"/>
              <w:keepNext w:val="0"/>
              <w:keepLines w:val="0"/>
              <w:widowControl w:val="0"/>
              <w:ind w:left="85"/>
            </w:pPr>
            <w:r>
              <w:t>&gt;IAB-DU IP Address</w:t>
            </w:r>
          </w:p>
        </w:tc>
        <w:tc>
          <w:tcPr>
            <w:tcW w:w="1080" w:type="dxa"/>
            <w:tcBorders>
              <w:top w:val="single" w:sz="4" w:space="0" w:color="auto"/>
              <w:left w:val="nil"/>
              <w:bottom w:val="single" w:sz="4" w:space="0" w:color="auto"/>
              <w:right w:val="single" w:sz="4" w:space="0" w:color="auto"/>
            </w:tcBorders>
            <w:hideMark/>
          </w:tcPr>
          <w:p w14:paraId="7DCAB490" w14:textId="77777777" w:rsidR="005504FA" w:rsidRDefault="005504FA" w:rsidP="00101AE6">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647DF285" w14:textId="77777777" w:rsidR="005504FA" w:rsidRDefault="005504FA" w:rsidP="00101AE6">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4ECDBC0C" w14:textId="77777777" w:rsidR="005504FA" w:rsidRDefault="005504FA" w:rsidP="00101AE6">
            <w:pPr>
              <w:pStyle w:val="TAL"/>
              <w:keepNext w:val="0"/>
              <w:keepLines w:val="0"/>
              <w:widowControl w:val="0"/>
            </w:pPr>
            <w:r>
              <w:t>9.3.2.4</w:t>
            </w:r>
          </w:p>
        </w:tc>
        <w:tc>
          <w:tcPr>
            <w:tcW w:w="2880" w:type="dxa"/>
            <w:tcBorders>
              <w:top w:val="single" w:sz="4" w:space="0" w:color="auto"/>
              <w:left w:val="nil"/>
              <w:bottom w:val="single" w:sz="4" w:space="0" w:color="auto"/>
              <w:right w:val="single" w:sz="4" w:space="0" w:color="auto"/>
            </w:tcBorders>
          </w:tcPr>
          <w:p w14:paraId="45B3E922" w14:textId="77777777" w:rsidR="005504FA" w:rsidRDefault="005504FA" w:rsidP="00101AE6">
            <w:pPr>
              <w:pStyle w:val="TAL"/>
              <w:keepNext w:val="0"/>
              <w:keepLines w:val="0"/>
              <w:widowControl w:val="0"/>
              <w:rPr>
                <w:rFonts w:cs="Arial"/>
              </w:rPr>
            </w:pPr>
          </w:p>
        </w:tc>
      </w:tr>
    </w:tbl>
    <w:p w14:paraId="7DB25125" w14:textId="77777777" w:rsidR="005504FA" w:rsidRPr="00135FF5" w:rsidRDefault="005504FA" w:rsidP="00101AE6">
      <w:pPr>
        <w:widowControl w:val="0"/>
      </w:pP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5504FA" w14:paraId="6427E269" w14:textId="77777777" w:rsidTr="005504FA">
        <w:tc>
          <w:tcPr>
            <w:tcW w:w="3686" w:type="dxa"/>
            <w:tcBorders>
              <w:top w:val="single" w:sz="4" w:space="0" w:color="auto"/>
              <w:left w:val="single" w:sz="4" w:space="0" w:color="auto"/>
              <w:bottom w:val="single" w:sz="4" w:space="0" w:color="auto"/>
              <w:right w:val="single" w:sz="4" w:space="0" w:color="auto"/>
            </w:tcBorders>
            <w:hideMark/>
          </w:tcPr>
          <w:p w14:paraId="3CDFE610"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7489C3C2"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Explanation</w:t>
            </w:r>
          </w:p>
        </w:tc>
      </w:tr>
      <w:tr w:rsidR="005504FA" w14:paraId="58912C1C" w14:textId="77777777" w:rsidTr="005504FA">
        <w:tc>
          <w:tcPr>
            <w:tcW w:w="3686" w:type="dxa"/>
            <w:tcBorders>
              <w:top w:val="single" w:sz="4" w:space="0" w:color="auto"/>
              <w:left w:val="single" w:sz="4" w:space="0" w:color="auto"/>
              <w:bottom w:val="single" w:sz="4" w:space="0" w:color="auto"/>
              <w:right w:val="single" w:sz="4" w:space="0" w:color="auto"/>
            </w:tcBorders>
            <w:hideMark/>
          </w:tcPr>
          <w:p w14:paraId="6925B693" w14:textId="77777777" w:rsidR="005504FA" w:rsidRDefault="005504FA" w:rsidP="00101AE6">
            <w:pPr>
              <w:pStyle w:val="TAL"/>
              <w:keepNext w:val="0"/>
              <w:keepLines w:val="0"/>
              <w:widowControl w:val="0"/>
            </w:pPr>
            <w:r>
              <w:t>maxnoofPSKs</w:t>
            </w:r>
          </w:p>
        </w:tc>
        <w:tc>
          <w:tcPr>
            <w:tcW w:w="5670" w:type="dxa"/>
            <w:tcBorders>
              <w:top w:val="single" w:sz="4" w:space="0" w:color="auto"/>
              <w:left w:val="single" w:sz="4" w:space="0" w:color="auto"/>
              <w:bottom w:val="single" w:sz="4" w:space="0" w:color="auto"/>
              <w:right w:val="single" w:sz="4" w:space="0" w:color="auto"/>
            </w:tcBorders>
            <w:hideMark/>
          </w:tcPr>
          <w:p w14:paraId="66DA1CD6" w14:textId="77777777" w:rsidR="005504FA" w:rsidRDefault="005504FA" w:rsidP="00101AE6">
            <w:pPr>
              <w:pStyle w:val="TAL"/>
              <w:keepNext w:val="0"/>
              <w:keepLines w:val="0"/>
              <w:widowControl w:val="0"/>
            </w:pPr>
            <w:r>
              <w:t>Maximum no. of PSKs to be updated in one E1AP procedure. Value is 256.</w:t>
            </w:r>
          </w:p>
        </w:tc>
      </w:tr>
    </w:tbl>
    <w:p w14:paraId="06B167E8" w14:textId="77777777" w:rsidR="005504FA" w:rsidRPr="0065345D" w:rsidRDefault="005504FA" w:rsidP="00101AE6">
      <w:pPr>
        <w:widowControl w:val="0"/>
      </w:pPr>
    </w:p>
    <w:p w14:paraId="5EEBF111" w14:textId="77777777" w:rsidR="00792AD5" w:rsidRPr="00792AD5" w:rsidRDefault="00792AD5" w:rsidP="00101AE6">
      <w:pPr>
        <w:pStyle w:val="Heading4"/>
        <w:keepNext w:val="0"/>
        <w:keepLines w:val="0"/>
        <w:widowControl w:val="0"/>
      </w:pPr>
      <w:bookmarkStart w:id="5150" w:name="_Toc105657390"/>
      <w:bookmarkStart w:id="5151" w:name="_Toc106108771"/>
      <w:bookmarkStart w:id="5152" w:name="_Toc112687864"/>
      <w:bookmarkStart w:id="5153" w:name="_Toc145326910"/>
      <w:bookmarkStart w:id="5154" w:name="_CR9_3_1_100"/>
      <w:bookmarkEnd w:id="5154"/>
      <w:r w:rsidRPr="00792AD5">
        <w:t>9.3.1.</w:t>
      </w:r>
      <w:r w:rsidR="00257DD3">
        <w:t>100</w:t>
      </w:r>
      <w:r w:rsidRPr="00792AD5">
        <w:tab/>
        <w:t>ECGI Support List</w:t>
      </w:r>
      <w:bookmarkEnd w:id="5150"/>
      <w:bookmarkEnd w:id="5151"/>
      <w:bookmarkEnd w:id="5152"/>
      <w:bookmarkEnd w:id="5153"/>
    </w:p>
    <w:p w14:paraId="1C8C0573" w14:textId="77777777" w:rsidR="00792AD5" w:rsidRPr="003C7D3F" w:rsidRDefault="00792AD5" w:rsidP="00101AE6">
      <w:pPr>
        <w:widowControl w:val="0"/>
        <w:rPr>
          <w:lang w:eastAsia="zh-CN"/>
        </w:rPr>
      </w:pPr>
      <w:r w:rsidRPr="003C7D3F">
        <w:rPr>
          <w:lang w:eastAsia="zh-CN"/>
        </w:rPr>
        <w:t>This IE indicates the list of supported ECGIs.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792AD5" w:rsidRPr="003C7D3F" w14:paraId="3E827D6A" w14:textId="77777777" w:rsidTr="001239B3">
        <w:tc>
          <w:tcPr>
            <w:tcW w:w="2448" w:type="dxa"/>
          </w:tcPr>
          <w:p w14:paraId="42B9D250"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IE/Group Name</w:t>
            </w:r>
          </w:p>
        </w:tc>
        <w:tc>
          <w:tcPr>
            <w:tcW w:w="1080" w:type="dxa"/>
          </w:tcPr>
          <w:p w14:paraId="6DC6101D"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Presence</w:t>
            </w:r>
          </w:p>
        </w:tc>
        <w:tc>
          <w:tcPr>
            <w:tcW w:w="1440" w:type="dxa"/>
          </w:tcPr>
          <w:p w14:paraId="62652C8F"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Range</w:t>
            </w:r>
          </w:p>
        </w:tc>
        <w:tc>
          <w:tcPr>
            <w:tcW w:w="1872" w:type="dxa"/>
          </w:tcPr>
          <w:p w14:paraId="5E6B45E2"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IE type and reference</w:t>
            </w:r>
          </w:p>
        </w:tc>
        <w:tc>
          <w:tcPr>
            <w:tcW w:w="2880" w:type="dxa"/>
          </w:tcPr>
          <w:p w14:paraId="5464EA6F"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Semantics description</w:t>
            </w:r>
          </w:p>
        </w:tc>
      </w:tr>
      <w:tr w:rsidR="00792AD5" w:rsidRPr="003C7D3F" w14:paraId="0215F8CF" w14:textId="77777777" w:rsidTr="001239B3">
        <w:tc>
          <w:tcPr>
            <w:tcW w:w="2448" w:type="dxa"/>
          </w:tcPr>
          <w:p w14:paraId="2F122439" w14:textId="77777777" w:rsidR="00792AD5" w:rsidRPr="003C7D3F" w:rsidRDefault="00792AD5" w:rsidP="00101AE6">
            <w:pPr>
              <w:pStyle w:val="TAL"/>
              <w:keepNext w:val="0"/>
              <w:keepLines w:val="0"/>
              <w:widowControl w:val="0"/>
              <w:rPr>
                <w:b/>
                <w:bCs/>
                <w:iCs/>
                <w:lang w:eastAsia="ja-JP"/>
              </w:rPr>
            </w:pPr>
            <w:r w:rsidRPr="00DA437C">
              <w:rPr>
                <w:b/>
                <w:bCs/>
              </w:rPr>
              <w:t xml:space="preserve">ECGI Support </w:t>
            </w:r>
            <w:r w:rsidRPr="00792AD5">
              <w:rPr>
                <w:b/>
                <w:bCs/>
              </w:rPr>
              <w:t>Item IEs</w:t>
            </w:r>
          </w:p>
        </w:tc>
        <w:tc>
          <w:tcPr>
            <w:tcW w:w="1080" w:type="dxa"/>
          </w:tcPr>
          <w:p w14:paraId="66047AF1" w14:textId="77777777" w:rsidR="00792AD5" w:rsidRPr="003C7D3F" w:rsidRDefault="00792AD5" w:rsidP="00101AE6">
            <w:pPr>
              <w:widowControl w:val="0"/>
              <w:spacing w:after="0"/>
              <w:rPr>
                <w:rFonts w:eastAsia="Calibri Light"/>
                <w:sz w:val="18"/>
                <w:lang w:eastAsia="ja-JP"/>
              </w:rPr>
            </w:pPr>
          </w:p>
        </w:tc>
        <w:tc>
          <w:tcPr>
            <w:tcW w:w="1440" w:type="dxa"/>
          </w:tcPr>
          <w:p w14:paraId="54ED6064" w14:textId="77777777" w:rsidR="00792AD5" w:rsidRPr="003C7D3F" w:rsidRDefault="00792AD5" w:rsidP="00101AE6">
            <w:pPr>
              <w:pStyle w:val="TAL"/>
              <w:keepNext w:val="0"/>
              <w:keepLines w:val="0"/>
              <w:widowControl w:val="0"/>
              <w:rPr>
                <w:i/>
                <w:szCs w:val="18"/>
                <w:lang w:eastAsia="ja-JP"/>
              </w:rPr>
            </w:pPr>
            <w:r w:rsidRPr="00792AD5">
              <w:rPr>
                <w:lang w:eastAsia="ja-JP"/>
              </w:rPr>
              <w:t>1..&lt;maxnoofECGI&gt;</w:t>
            </w:r>
          </w:p>
        </w:tc>
        <w:tc>
          <w:tcPr>
            <w:tcW w:w="1872" w:type="dxa"/>
          </w:tcPr>
          <w:p w14:paraId="3197CB4C" w14:textId="77777777" w:rsidR="00792AD5" w:rsidRPr="003C7D3F" w:rsidRDefault="00792AD5" w:rsidP="00101AE6">
            <w:pPr>
              <w:widowControl w:val="0"/>
              <w:spacing w:after="0"/>
              <w:rPr>
                <w:sz w:val="18"/>
                <w:lang w:eastAsia="ja-JP"/>
              </w:rPr>
            </w:pPr>
          </w:p>
        </w:tc>
        <w:tc>
          <w:tcPr>
            <w:tcW w:w="2880" w:type="dxa"/>
          </w:tcPr>
          <w:p w14:paraId="275EFCD3" w14:textId="77777777" w:rsidR="00792AD5" w:rsidRPr="003C7D3F" w:rsidRDefault="00792AD5" w:rsidP="00101AE6">
            <w:pPr>
              <w:widowControl w:val="0"/>
              <w:spacing w:after="0"/>
              <w:rPr>
                <w:sz w:val="18"/>
                <w:lang w:eastAsia="ja-JP"/>
              </w:rPr>
            </w:pPr>
          </w:p>
        </w:tc>
      </w:tr>
      <w:tr w:rsidR="00792AD5" w:rsidRPr="003C7D3F" w14:paraId="74F4EEB4" w14:textId="77777777" w:rsidTr="001239B3">
        <w:tc>
          <w:tcPr>
            <w:tcW w:w="2448" w:type="dxa"/>
          </w:tcPr>
          <w:p w14:paraId="1FF6BB9F" w14:textId="77777777" w:rsidR="00792AD5" w:rsidRPr="003C7D3F" w:rsidRDefault="00792AD5" w:rsidP="00101AE6">
            <w:pPr>
              <w:pStyle w:val="TAL"/>
              <w:keepNext w:val="0"/>
              <w:keepLines w:val="0"/>
              <w:widowControl w:val="0"/>
              <w:ind w:left="85"/>
            </w:pPr>
            <w:r w:rsidRPr="003C7D3F">
              <w:t>&gt;ECGI</w:t>
            </w:r>
          </w:p>
        </w:tc>
        <w:tc>
          <w:tcPr>
            <w:tcW w:w="1080" w:type="dxa"/>
          </w:tcPr>
          <w:p w14:paraId="578892DC" w14:textId="77777777" w:rsidR="00792AD5" w:rsidRPr="003C7D3F" w:rsidRDefault="00792AD5" w:rsidP="00101AE6">
            <w:pPr>
              <w:pStyle w:val="TAL"/>
              <w:keepNext w:val="0"/>
              <w:keepLines w:val="0"/>
              <w:widowControl w:val="0"/>
              <w:ind w:left="85"/>
            </w:pPr>
            <w:r w:rsidRPr="003C7D3F">
              <w:t>M</w:t>
            </w:r>
          </w:p>
        </w:tc>
        <w:tc>
          <w:tcPr>
            <w:tcW w:w="1440" w:type="dxa"/>
          </w:tcPr>
          <w:p w14:paraId="2D76F96F" w14:textId="77777777" w:rsidR="00792AD5" w:rsidRPr="003C7D3F" w:rsidRDefault="00792AD5" w:rsidP="00101AE6">
            <w:pPr>
              <w:pStyle w:val="TAL"/>
              <w:keepNext w:val="0"/>
              <w:keepLines w:val="0"/>
              <w:widowControl w:val="0"/>
              <w:ind w:left="85"/>
            </w:pPr>
          </w:p>
        </w:tc>
        <w:tc>
          <w:tcPr>
            <w:tcW w:w="1872" w:type="dxa"/>
          </w:tcPr>
          <w:p w14:paraId="484BE64C" w14:textId="77777777" w:rsidR="00792AD5" w:rsidRPr="003C7D3F" w:rsidRDefault="00792AD5" w:rsidP="00101AE6">
            <w:pPr>
              <w:pStyle w:val="TAL"/>
              <w:keepNext w:val="0"/>
              <w:keepLines w:val="0"/>
              <w:widowControl w:val="0"/>
              <w:ind w:left="85"/>
            </w:pPr>
            <w:r w:rsidRPr="003C7D3F">
              <w:t>9.3.1.</w:t>
            </w:r>
            <w:r>
              <w:t>10</w:t>
            </w:r>
            <w:r w:rsidR="00257DD3">
              <w:t>1</w:t>
            </w:r>
          </w:p>
        </w:tc>
        <w:tc>
          <w:tcPr>
            <w:tcW w:w="2880" w:type="dxa"/>
          </w:tcPr>
          <w:p w14:paraId="22CEDCAF" w14:textId="77777777" w:rsidR="00792AD5" w:rsidRPr="003C7D3F" w:rsidRDefault="00792AD5" w:rsidP="00101AE6">
            <w:pPr>
              <w:widowControl w:val="0"/>
              <w:spacing w:after="0"/>
              <w:rPr>
                <w:sz w:val="18"/>
                <w:lang w:eastAsia="ja-JP"/>
              </w:rPr>
            </w:pPr>
          </w:p>
        </w:tc>
      </w:tr>
    </w:tbl>
    <w:p w14:paraId="73765404" w14:textId="77777777" w:rsidR="00792AD5" w:rsidRPr="003C7D3F" w:rsidRDefault="00792AD5" w:rsidP="00101AE6">
      <w:pPr>
        <w:widowControl w:val="0"/>
        <w:rPr>
          <w:b/>
          <w:bCs/>
          <w:sz w:val="2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792AD5" w:rsidRPr="003C7D3F" w14:paraId="698A28B6" w14:textId="77777777" w:rsidTr="004129AE">
        <w:trPr>
          <w:jc w:val="center"/>
        </w:trPr>
        <w:tc>
          <w:tcPr>
            <w:tcW w:w="3528" w:type="dxa"/>
          </w:tcPr>
          <w:p w14:paraId="1D821B8F" w14:textId="77777777" w:rsidR="00792AD5" w:rsidRPr="00DA437C" w:rsidRDefault="00792AD5" w:rsidP="00101AE6">
            <w:pPr>
              <w:pStyle w:val="TAH"/>
              <w:keepNext w:val="0"/>
              <w:keepLines w:val="0"/>
              <w:widowControl w:val="0"/>
              <w:rPr>
                <w:lang w:eastAsia="ja-JP"/>
              </w:rPr>
            </w:pPr>
            <w:r w:rsidRPr="003C7D3F">
              <w:rPr>
                <w:lang w:eastAsia="ja-JP"/>
              </w:rPr>
              <w:t>Range bound</w:t>
            </w:r>
          </w:p>
        </w:tc>
        <w:tc>
          <w:tcPr>
            <w:tcW w:w="6192" w:type="dxa"/>
          </w:tcPr>
          <w:p w14:paraId="23680B67" w14:textId="77777777" w:rsidR="00792AD5" w:rsidRPr="00DA437C" w:rsidRDefault="00792AD5" w:rsidP="00101AE6">
            <w:pPr>
              <w:pStyle w:val="TAH"/>
              <w:keepNext w:val="0"/>
              <w:keepLines w:val="0"/>
              <w:widowControl w:val="0"/>
              <w:rPr>
                <w:lang w:eastAsia="ja-JP"/>
              </w:rPr>
            </w:pPr>
            <w:r w:rsidRPr="003C7D3F">
              <w:rPr>
                <w:lang w:eastAsia="ja-JP"/>
              </w:rPr>
              <w:t>Explanation</w:t>
            </w:r>
          </w:p>
        </w:tc>
      </w:tr>
      <w:tr w:rsidR="00792AD5" w:rsidRPr="003C7D3F" w14:paraId="283A4F87" w14:textId="77777777" w:rsidTr="004129AE">
        <w:trPr>
          <w:jc w:val="center"/>
        </w:trPr>
        <w:tc>
          <w:tcPr>
            <w:tcW w:w="3528" w:type="dxa"/>
          </w:tcPr>
          <w:p w14:paraId="7448B417" w14:textId="77777777" w:rsidR="00792AD5" w:rsidRPr="003C7D3F" w:rsidRDefault="00792AD5" w:rsidP="00101AE6">
            <w:pPr>
              <w:pStyle w:val="TAL"/>
              <w:keepNext w:val="0"/>
              <w:keepLines w:val="0"/>
              <w:widowControl w:val="0"/>
            </w:pPr>
            <w:r w:rsidRPr="003C7D3F">
              <w:t>maxnoofECGI</w:t>
            </w:r>
          </w:p>
        </w:tc>
        <w:tc>
          <w:tcPr>
            <w:tcW w:w="6192" w:type="dxa"/>
          </w:tcPr>
          <w:p w14:paraId="2431DEBA" w14:textId="77777777" w:rsidR="00792AD5" w:rsidRPr="003C7D3F" w:rsidRDefault="00792AD5" w:rsidP="00101AE6">
            <w:pPr>
              <w:pStyle w:val="TAL"/>
              <w:keepNext w:val="0"/>
              <w:keepLines w:val="0"/>
              <w:widowControl w:val="0"/>
            </w:pPr>
            <w:r w:rsidRPr="003C7D3F">
              <w:t xml:space="preserve">Maximum no. of supported ECGIs. Value is 512. This range may be redefined. </w:t>
            </w:r>
          </w:p>
        </w:tc>
      </w:tr>
    </w:tbl>
    <w:p w14:paraId="6009AC3B" w14:textId="77777777" w:rsidR="00792AD5" w:rsidRDefault="00792AD5" w:rsidP="00101AE6">
      <w:pPr>
        <w:widowControl w:val="0"/>
        <w:rPr>
          <w:lang w:eastAsia="zh-CN"/>
        </w:rPr>
      </w:pPr>
    </w:p>
    <w:p w14:paraId="6E214A7E" w14:textId="77777777" w:rsidR="00792AD5" w:rsidRPr="00792AD5" w:rsidRDefault="00792AD5" w:rsidP="00101AE6">
      <w:pPr>
        <w:pStyle w:val="Heading4"/>
        <w:keepNext w:val="0"/>
        <w:keepLines w:val="0"/>
        <w:widowControl w:val="0"/>
      </w:pPr>
      <w:bookmarkStart w:id="5155" w:name="_Toc105657391"/>
      <w:bookmarkStart w:id="5156" w:name="_Toc106108772"/>
      <w:bookmarkStart w:id="5157" w:name="_Toc112687865"/>
      <w:bookmarkStart w:id="5158" w:name="_Toc145326911"/>
      <w:bookmarkStart w:id="5159" w:name="_CR9_3_1_101"/>
      <w:bookmarkEnd w:id="5159"/>
      <w:r w:rsidRPr="00792AD5">
        <w:t>9.3.1.10</w:t>
      </w:r>
      <w:r w:rsidR="00257DD3">
        <w:t>1</w:t>
      </w:r>
      <w:r w:rsidRPr="00792AD5">
        <w:tab/>
        <w:t>ECGI</w:t>
      </w:r>
      <w:bookmarkEnd w:id="5155"/>
      <w:bookmarkEnd w:id="5156"/>
      <w:bookmarkEnd w:id="5157"/>
      <w:bookmarkEnd w:id="5158"/>
      <w:r w:rsidRPr="00792AD5">
        <w:t xml:space="preserve"> </w:t>
      </w:r>
    </w:p>
    <w:p w14:paraId="0E33B5AB" w14:textId="77777777" w:rsidR="00792AD5" w:rsidRPr="003C7D3F" w:rsidRDefault="00792AD5" w:rsidP="00101AE6">
      <w:pPr>
        <w:widowControl w:val="0"/>
        <w:rPr>
          <w:lang w:eastAsia="zh-CN"/>
        </w:rPr>
      </w:pPr>
      <w:r w:rsidRPr="003C7D3F">
        <w:rPr>
          <w:lang w:eastAsia="zh-CN"/>
        </w:rPr>
        <w:t>The E-UTRAN Cell Global Identifier (ECGI) is used to globally identify a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792AD5" w:rsidRPr="003C7D3F" w14:paraId="591B8E90" w14:textId="77777777" w:rsidTr="005E3426">
        <w:tc>
          <w:tcPr>
            <w:tcW w:w="2448" w:type="dxa"/>
          </w:tcPr>
          <w:p w14:paraId="70CD1831"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lastRenderedPageBreak/>
              <w:t>IE/Group Name</w:t>
            </w:r>
          </w:p>
        </w:tc>
        <w:tc>
          <w:tcPr>
            <w:tcW w:w="1080" w:type="dxa"/>
          </w:tcPr>
          <w:p w14:paraId="0725FD0D"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Presence</w:t>
            </w:r>
          </w:p>
        </w:tc>
        <w:tc>
          <w:tcPr>
            <w:tcW w:w="1440" w:type="dxa"/>
          </w:tcPr>
          <w:p w14:paraId="576988E7"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Range</w:t>
            </w:r>
          </w:p>
        </w:tc>
        <w:tc>
          <w:tcPr>
            <w:tcW w:w="1872" w:type="dxa"/>
          </w:tcPr>
          <w:p w14:paraId="06B5F411"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IE type and reference</w:t>
            </w:r>
          </w:p>
        </w:tc>
        <w:tc>
          <w:tcPr>
            <w:tcW w:w="2880" w:type="dxa"/>
          </w:tcPr>
          <w:p w14:paraId="0D60E41B"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Semantics description</w:t>
            </w:r>
          </w:p>
        </w:tc>
      </w:tr>
      <w:tr w:rsidR="00792AD5" w:rsidRPr="003C7D3F" w14:paraId="2E0170A5" w14:textId="77777777" w:rsidTr="005E3426">
        <w:tc>
          <w:tcPr>
            <w:tcW w:w="2448" w:type="dxa"/>
          </w:tcPr>
          <w:p w14:paraId="11391158" w14:textId="77777777" w:rsidR="00792AD5" w:rsidRPr="00523605" w:rsidRDefault="00792AD5" w:rsidP="00101AE6">
            <w:pPr>
              <w:pStyle w:val="TAL"/>
              <w:keepNext w:val="0"/>
              <w:keepLines w:val="0"/>
              <w:widowControl w:val="0"/>
              <w:rPr>
                <w:lang w:eastAsia="ja-JP"/>
              </w:rPr>
            </w:pPr>
            <w:r w:rsidRPr="00523605">
              <w:rPr>
                <w:lang w:eastAsia="ja-JP"/>
              </w:rPr>
              <w:t>PLMN Identity</w:t>
            </w:r>
          </w:p>
        </w:tc>
        <w:tc>
          <w:tcPr>
            <w:tcW w:w="1080" w:type="dxa"/>
          </w:tcPr>
          <w:p w14:paraId="555B0714" w14:textId="77777777" w:rsidR="00792AD5" w:rsidRPr="00523605" w:rsidRDefault="00792AD5" w:rsidP="00101AE6">
            <w:pPr>
              <w:pStyle w:val="TAL"/>
              <w:keepNext w:val="0"/>
              <w:keepLines w:val="0"/>
              <w:widowControl w:val="0"/>
              <w:rPr>
                <w:lang w:eastAsia="ja-JP"/>
              </w:rPr>
            </w:pPr>
            <w:r w:rsidRPr="00523605">
              <w:rPr>
                <w:lang w:eastAsia="ja-JP"/>
              </w:rPr>
              <w:t>M</w:t>
            </w:r>
          </w:p>
        </w:tc>
        <w:tc>
          <w:tcPr>
            <w:tcW w:w="1440" w:type="dxa"/>
          </w:tcPr>
          <w:p w14:paraId="202B6741" w14:textId="77777777" w:rsidR="00792AD5" w:rsidRPr="004E42C0" w:rsidRDefault="00792AD5" w:rsidP="00101AE6">
            <w:pPr>
              <w:pStyle w:val="TAL"/>
              <w:keepNext w:val="0"/>
              <w:keepLines w:val="0"/>
              <w:widowControl w:val="0"/>
              <w:rPr>
                <w:lang w:eastAsia="ja-JP"/>
              </w:rPr>
            </w:pPr>
          </w:p>
        </w:tc>
        <w:tc>
          <w:tcPr>
            <w:tcW w:w="1872" w:type="dxa"/>
          </w:tcPr>
          <w:p w14:paraId="3C24EC0D" w14:textId="77777777" w:rsidR="00792AD5" w:rsidRPr="004E42C0" w:rsidRDefault="00792AD5" w:rsidP="00101AE6">
            <w:pPr>
              <w:pStyle w:val="TAL"/>
              <w:keepNext w:val="0"/>
              <w:keepLines w:val="0"/>
              <w:widowControl w:val="0"/>
              <w:rPr>
                <w:lang w:eastAsia="ja-JP"/>
              </w:rPr>
            </w:pPr>
            <w:r w:rsidRPr="004E42C0">
              <w:rPr>
                <w:lang w:eastAsia="ja-JP"/>
              </w:rPr>
              <w:t>9.3.1.7</w:t>
            </w:r>
          </w:p>
        </w:tc>
        <w:tc>
          <w:tcPr>
            <w:tcW w:w="2880" w:type="dxa"/>
          </w:tcPr>
          <w:p w14:paraId="6F80747A" w14:textId="77777777" w:rsidR="00792AD5" w:rsidRPr="004E42C0" w:rsidRDefault="00792AD5" w:rsidP="00101AE6">
            <w:pPr>
              <w:pStyle w:val="TAL"/>
              <w:keepNext w:val="0"/>
              <w:keepLines w:val="0"/>
              <w:widowControl w:val="0"/>
              <w:rPr>
                <w:szCs w:val="18"/>
              </w:rPr>
            </w:pPr>
            <w:r w:rsidRPr="004E42C0">
              <w:rPr>
                <w:szCs w:val="18"/>
              </w:rPr>
              <w:t xml:space="preserve"> </w:t>
            </w:r>
          </w:p>
        </w:tc>
      </w:tr>
      <w:tr w:rsidR="00792AD5" w:rsidRPr="003C7D3F" w14:paraId="7E034FA3" w14:textId="77777777" w:rsidTr="005E3426">
        <w:tc>
          <w:tcPr>
            <w:tcW w:w="2448" w:type="dxa"/>
          </w:tcPr>
          <w:p w14:paraId="084B3B64" w14:textId="77777777" w:rsidR="00792AD5" w:rsidRPr="00523605" w:rsidRDefault="00792AD5" w:rsidP="00101AE6">
            <w:pPr>
              <w:pStyle w:val="TAL"/>
              <w:keepNext w:val="0"/>
              <w:keepLines w:val="0"/>
              <w:widowControl w:val="0"/>
              <w:rPr>
                <w:lang w:eastAsia="ja-JP"/>
              </w:rPr>
            </w:pPr>
            <w:r w:rsidRPr="00523605">
              <w:rPr>
                <w:lang w:eastAsia="ja-JP"/>
              </w:rPr>
              <w:t>E-UTRAN Cell Identity</w:t>
            </w:r>
          </w:p>
        </w:tc>
        <w:tc>
          <w:tcPr>
            <w:tcW w:w="1080" w:type="dxa"/>
          </w:tcPr>
          <w:p w14:paraId="49322FD0" w14:textId="77777777" w:rsidR="00792AD5" w:rsidRPr="00523605" w:rsidRDefault="00792AD5" w:rsidP="00101AE6">
            <w:pPr>
              <w:pStyle w:val="TAL"/>
              <w:keepNext w:val="0"/>
              <w:keepLines w:val="0"/>
              <w:widowControl w:val="0"/>
              <w:rPr>
                <w:lang w:eastAsia="ja-JP"/>
              </w:rPr>
            </w:pPr>
            <w:r w:rsidRPr="00523605">
              <w:rPr>
                <w:lang w:eastAsia="ja-JP"/>
              </w:rPr>
              <w:t>M</w:t>
            </w:r>
          </w:p>
        </w:tc>
        <w:tc>
          <w:tcPr>
            <w:tcW w:w="1440" w:type="dxa"/>
          </w:tcPr>
          <w:p w14:paraId="25611927" w14:textId="77777777" w:rsidR="00792AD5" w:rsidRPr="004E42C0" w:rsidRDefault="00792AD5" w:rsidP="00101AE6">
            <w:pPr>
              <w:pStyle w:val="TAL"/>
              <w:keepNext w:val="0"/>
              <w:keepLines w:val="0"/>
              <w:widowControl w:val="0"/>
              <w:rPr>
                <w:lang w:eastAsia="ja-JP"/>
              </w:rPr>
            </w:pPr>
          </w:p>
        </w:tc>
        <w:tc>
          <w:tcPr>
            <w:tcW w:w="1872" w:type="dxa"/>
          </w:tcPr>
          <w:p w14:paraId="190EB7CD" w14:textId="77777777" w:rsidR="00792AD5" w:rsidRPr="004E42C0" w:rsidRDefault="00792AD5" w:rsidP="00101AE6">
            <w:pPr>
              <w:pStyle w:val="TAL"/>
              <w:keepNext w:val="0"/>
              <w:keepLines w:val="0"/>
              <w:widowControl w:val="0"/>
              <w:rPr>
                <w:lang w:eastAsia="ja-JP"/>
              </w:rPr>
            </w:pPr>
            <w:r w:rsidRPr="004E42C0">
              <w:rPr>
                <w:lang w:eastAsia="ja-JP"/>
              </w:rPr>
              <w:t>BIT STRING (SIZE(28))</w:t>
            </w:r>
          </w:p>
        </w:tc>
        <w:tc>
          <w:tcPr>
            <w:tcW w:w="2880" w:type="dxa"/>
          </w:tcPr>
          <w:p w14:paraId="64ADE3A6" w14:textId="77777777" w:rsidR="00792AD5" w:rsidRPr="004E42C0" w:rsidRDefault="00792AD5" w:rsidP="00101AE6">
            <w:pPr>
              <w:pStyle w:val="TAL"/>
              <w:keepNext w:val="0"/>
              <w:keepLines w:val="0"/>
              <w:widowControl w:val="0"/>
              <w:rPr>
                <w:szCs w:val="18"/>
              </w:rPr>
            </w:pPr>
          </w:p>
        </w:tc>
      </w:tr>
    </w:tbl>
    <w:p w14:paraId="6013157A" w14:textId="77777777" w:rsidR="00792AD5" w:rsidRDefault="00792AD5" w:rsidP="00101AE6">
      <w:pPr>
        <w:widowControl w:val="0"/>
        <w:rPr>
          <w:rFonts w:eastAsia="Malgun Gothic"/>
        </w:rPr>
      </w:pPr>
    </w:p>
    <w:p w14:paraId="572BCD80" w14:textId="77777777" w:rsidR="001662D8" w:rsidRDefault="001662D8" w:rsidP="00101AE6">
      <w:pPr>
        <w:pStyle w:val="Heading4"/>
        <w:keepNext w:val="0"/>
        <w:keepLines w:val="0"/>
        <w:widowControl w:val="0"/>
      </w:pPr>
      <w:bookmarkStart w:id="5160" w:name="_Toc105657392"/>
      <w:bookmarkStart w:id="5161" w:name="_Toc106108773"/>
      <w:bookmarkStart w:id="5162" w:name="_Toc112687866"/>
      <w:bookmarkStart w:id="5163" w:name="_Toc145326912"/>
      <w:bookmarkStart w:id="5164" w:name="_CR9_3_1_102"/>
      <w:bookmarkEnd w:id="5164"/>
      <w:r>
        <w:t>9.3.1.</w:t>
      </w:r>
      <w:r>
        <w:rPr>
          <w:lang w:eastAsia="zh-CN"/>
        </w:rPr>
        <w:t>102</w:t>
      </w:r>
      <w:r>
        <w:tab/>
      </w:r>
      <w:bookmarkStart w:id="5165" w:name="OLE_LINK119"/>
      <w:r>
        <w:t>UE Slice Maximum Bit Rate List</w:t>
      </w:r>
      <w:bookmarkEnd w:id="5160"/>
      <w:bookmarkEnd w:id="5161"/>
      <w:bookmarkEnd w:id="5162"/>
      <w:bookmarkEnd w:id="5163"/>
      <w:bookmarkEnd w:id="5165"/>
    </w:p>
    <w:p w14:paraId="46777BB8" w14:textId="77777777" w:rsidR="001662D8" w:rsidRDefault="001662D8" w:rsidP="00101AE6">
      <w:pPr>
        <w:widowControl w:val="0"/>
      </w:pPr>
      <w:r>
        <w:t>This IE contains the UE Slice Maximum Bit Rate List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1662D8" w14:paraId="244CAE91" w14:textId="77777777" w:rsidTr="001239B3">
        <w:trPr>
          <w:tblHeader/>
        </w:trPr>
        <w:tc>
          <w:tcPr>
            <w:tcW w:w="2448" w:type="dxa"/>
          </w:tcPr>
          <w:p w14:paraId="70D221F9" w14:textId="77777777" w:rsidR="001662D8" w:rsidRDefault="001662D8" w:rsidP="00101AE6">
            <w:pPr>
              <w:pStyle w:val="TAH"/>
              <w:keepNext w:val="0"/>
              <w:keepLines w:val="0"/>
              <w:widowControl w:val="0"/>
              <w:rPr>
                <w:rFonts w:cs="Arial"/>
                <w:lang w:eastAsia="ja-JP"/>
              </w:rPr>
            </w:pPr>
            <w:r>
              <w:rPr>
                <w:rFonts w:cs="Arial"/>
                <w:lang w:eastAsia="ja-JP"/>
              </w:rPr>
              <w:t>IE/Group Name</w:t>
            </w:r>
          </w:p>
        </w:tc>
        <w:tc>
          <w:tcPr>
            <w:tcW w:w="1080" w:type="dxa"/>
          </w:tcPr>
          <w:p w14:paraId="486E4F62" w14:textId="77777777" w:rsidR="001662D8" w:rsidRDefault="001662D8" w:rsidP="00101AE6">
            <w:pPr>
              <w:pStyle w:val="TAH"/>
              <w:keepNext w:val="0"/>
              <w:keepLines w:val="0"/>
              <w:widowControl w:val="0"/>
              <w:rPr>
                <w:rFonts w:cs="Arial"/>
                <w:lang w:eastAsia="ja-JP"/>
              </w:rPr>
            </w:pPr>
            <w:r>
              <w:rPr>
                <w:rFonts w:cs="Arial"/>
                <w:lang w:eastAsia="ja-JP"/>
              </w:rPr>
              <w:t>Presence</w:t>
            </w:r>
          </w:p>
        </w:tc>
        <w:tc>
          <w:tcPr>
            <w:tcW w:w="1440" w:type="dxa"/>
          </w:tcPr>
          <w:p w14:paraId="4AE83B3E" w14:textId="77777777" w:rsidR="001662D8" w:rsidRDefault="001662D8" w:rsidP="00101AE6">
            <w:pPr>
              <w:pStyle w:val="TAH"/>
              <w:keepNext w:val="0"/>
              <w:keepLines w:val="0"/>
              <w:widowControl w:val="0"/>
              <w:rPr>
                <w:rFonts w:cs="Arial"/>
                <w:lang w:eastAsia="ja-JP"/>
              </w:rPr>
            </w:pPr>
            <w:r>
              <w:rPr>
                <w:rFonts w:cs="Arial"/>
                <w:lang w:eastAsia="ja-JP"/>
              </w:rPr>
              <w:t>Range</w:t>
            </w:r>
          </w:p>
        </w:tc>
        <w:tc>
          <w:tcPr>
            <w:tcW w:w="1872" w:type="dxa"/>
          </w:tcPr>
          <w:p w14:paraId="4A358ECB" w14:textId="77777777" w:rsidR="001662D8" w:rsidRDefault="001662D8" w:rsidP="00101AE6">
            <w:pPr>
              <w:pStyle w:val="TAH"/>
              <w:keepNext w:val="0"/>
              <w:keepLines w:val="0"/>
              <w:widowControl w:val="0"/>
              <w:rPr>
                <w:rFonts w:cs="Arial"/>
                <w:lang w:eastAsia="ja-JP"/>
              </w:rPr>
            </w:pPr>
            <w:r>
              <w:rPr>
                <w:rFonts w:cs="Arial"/>
                <w:lang w:eastAsia="ja-JP"/>
              </w:rPr>
              <w:t>IE type and reference</w:t>
            </w:r>
          </w:p>
        </w:tc>
        <w:tc>
          <w:tcPr>
            <w:tcW w:w="2880" w:type="dxa"/>
          </w:tcPr>
          <w:p w14:paraId="03B3D05A" w14:textId="77777777" w:rsidR="001662D8" w:rsidRDefault="001662D8" w:rsidP="00101AE6">
            <w:pPr>
              <w:pStyle w:val="TAH"/>
              <w:keepNext w:val="0"/>
              <w:keepLines w:val="0"/>
              <w:widowControl w:val="0"/>
              <w:rPr>
                <w:rFonts w:cs="Arial"/>
                <w:lang w:eastAsia="ja-JP"/>
              </w:rPr>
            </w:pPr>
            <w:r>
              <w:rPr>
                <w:rFonts w:cs="Arial"/>
                <w:lang w:eastAsia="ja-JP"/>
              </w:rPr>
              <w:t>Semantics description</w:t>
            </w:r>
          </w:p>
        </w:tc>
      </w:tr>
      <w:tr w:rsidR="001662D8" w14:paraId="01BA806B" w14:textId="77777777" w:rsidTr="001239B3">
        <w:tc>
          <w:tcPr>
            <w:tcW w:w="2448" w:type="dxa"/>
          </w:tcPr>
          <w:p w14:paraId="2CD1A80D" w14:textId="77777777" w:rsidR="001662D8" w:rsidRDefault="001662D8" w:rsidP="00101AE6">
            <w:pPr>
              <w:pStyle w:val="TAL"/>
              <w:keepNext w:val="0"/>
              <w:keepLines w:val="0"/>
              <w:widowControl w:val="0"/>
              <w:rPr>
                <w:rFonts w:eastAsia="Batang" w:cs="Arial"/>
                <w:lang w:eastAsia="ja-JP"/>
              </w:rPr>
            </w:pPr>
            <w:r>
              <w:rPr>
                <w:rFonts w:cs="Arial"/>
                <w:b/>
                <w:lang w:eastAsia="ja-JP"/>
              </w:rPr>
              <w:t>UE Slice Maximum Bit Rate Item</w:t>
            </w:r>
          </w:p>
        </w:tc>
        <w:tc>
          <w:tcPr>
            <w:tcW w:w="1080" w:type="dxa"/>
          </w:tcPr>
          <w:p w14:paraId="0228B71E" w14:textId="77777777" w:rsidR="001662D8" w:rsidRDefault="001662D8" w:rsidP="00101AE6">
            <w:pPr>
              <w:pStyle w:val="TAL"/>
              <w:keepNext w:val="0"/>
              <w:keepLines w:val="0"/>
              <w:widowControl w:val="0"/>
              <w:rPr>
                <w:rFonts w:cs="Arial"/>
                <w:lang w:eastAsia="ja-JP"/>
              </w:rPr>
            </w:pPr>
          </w:p>
        </w:tc>
        <w:tc>
          <w:tcPr>
            <w:tcW w:w="1440" w:type="dxa"/>
          </w:tcPr>
          <w:p w14:paraId="6F05BCCF" w14:textId="77777777" w:rsidR="001662D8" w:rsidRPr="00C278B4" w:rsidRDefault="001662D8" w:rsidP="00101AE6">
            <w:pPr>
              <w:pStyle w:val="TAL"/>
              <w:keepNext w:val="0"/>
              <w:keepLines w:val="0"/>
              <w:widowControl w:val="0"/>
              <w:rPr>
                <w:i/>
                <w:lang w:eastAsia="ja-JP"/>
              </w:rPr>
            </w:pPr>
            <w:r w:rsidRPr="000A5053">
              <w:rPr>
                <w:i/>
                <w:lang w:eastAsia="ja-JP"/>
              </w:rPr>
              <w:t>1..&lt;</w:t>
            </w:r>
            <w:r w:rsidRPr="0018441C">
              <w:rPr>
                <w:bCs/>
                <w:i/>
                <w:szCs w:val="18"/>
              </w:rPr>
              <w:t xml:space="preserve"> maxnoofSMBRValues</w:t>
            </w:r>
            <w:r w:rsidRPr="000A5053">
              <w:rPr>
                <w:i/>
                <w:lang w:eastAsia="ja-JP"/>
              </w:rPr>
              <w:t>&gt;</w:t>
            </w:r>
          </w:p>
        </w:tc>
        <w:tc>
          <w:tcPr>
            <w:tcW w:w="1872" w:type="dxa"/>
          </w:tcPr>
          <w:p w14:paraId="4A2932E8" w14:textId="77777777" w:rsidR="001662D8" w:rsidRDefault="001662D8" w:rsidP="00101AE6">
            <w:pPr>
              <w:pStyle w:val="TAL"/>
              <w:keepNext w:val="0"/>
              <w:keepLines w:val="0"/>
              <w:widowControl w:val="0"/>
              <w:rPr>
                <w:lang w:eastAsia="ja-JP"/>
              </w:rPr>
            </w:pPr>
          </w:p>
        </w:tc>
        <w:tc>
          <w:tcPr>
            <w:tcW w:w="2880" w:type="dxa"/>
          </w:tcPr>
          <w:p w14:paraId="2992D9CE" w14:textId="77777777" w:rsidR="001662D8" w:rsidRDefault="001662D8" w:rsidP="00101AE6">
            <w:pPr>
              <w:pStyle w:val="TAL"/>
              <w:keepNext w:val="0"/>
              <w:keepLines w:val="0"/>
              <w:widowControl w:val="0"/>
              <w:rPr>
                <w:lang w:eastAsia="ja-JP"/>
              </w:rPr>
            </w:pPr>
          </w:p>
        </w:tc>
      </w:tr>
      <w:tr w:rsidR="001662D8" w14:paraId="3F801141" w14:textId="77777777" w:rsidTr="001239B3">
        <w:tc>
          <w:tcPr>
            <w:tcW w:w="2448" w:type="dxa"/>
          </w:tcPr>
          <w:p w14:paraId="6ADD2E68" w14:textId="77777777" w:rsidR="001662D8" w:rsidRDefault="001662D8" w:rsidP="00101AE6">
            <w:pPr>
              <w:pStyle w:val="TAL"/>
              <w:keepNext w:val="0"/>
              <w:keepLines w:val="0"/>
              <w:widowControl w:val="0"/>
              <w:ind w:left="75"/>
              <w:rPr>
                <w:rFonts w:cs="Arial"/>
                <w:b/>
                <w:lang w:eastAsia="ja-JP"/>
              </w:rPr>
            </w:pPr>
            <w:r>
              <w:rPr>
                <w:rFonts w:cs="Arial"/>
                <w:lang w:eastAsia="ja-JP"/>
              </w:rPr>
              <w:t>&gt;S-NSSAI</w:t>
            </w:r>
          </w:p>
        </w:tc>
        <w:tc>
          <w:tcPr>
            <w:tcW w:w="1080" w:type="dxa"/>
          </w:tcPr>
          <w:p w14:paraId="424A4C10" w14:textId="77777777" w:rsidR="001662D8" w:rsidRPr="0046625C" w:rsidRDefault="001662D8" w:rsidP="00101AE6">
            <w:pPr>
              <w:pStyle w:val="TAL"/>
              <w:keepNext w:val="0"/>
              <w:keepLines w:val="0"/>
              <w:widowControl w:val="0"/>
              <w:rPr>
                <w:rFonts w:cs="Arial"/>
                <w:lang w:eastAsia="zh-CN"/>
              </w:rPr>
            </w:pPr>
            <w:r w:rsidRPr="0046625C">
              <w:rPr>
                <w:rFonts w:cs="Arial" w:hint="eastAsia"/>
                <w:lang w:eastAsia="zh-CN"/>
              </w:rPr>
              <w:t>M</w:t>
            </w:r>
          </w:p>
        </w:tc>
        <w:tc>
          <w:tcPr>
            <w:tcW w:w="1440" w:type="dxa"/>
          </w:tcPr>
          <w:p w14:paraId="3754CB2B" w14:textId="77777777" w:rsidR="001662D8" w:rsidRDefault="001662D8" w:rsidP="00101AE6">
            <w:pPr>
              <w:pStyle w:val="TAL"/>
              <w:keepNext w:val="0"/>
              <w:keepLines w:val="0"/>
              <w:widowControl w:val="0"/>
              <w:rPr>
                <w:i/>
                <w:lang w:eastAsia="ja-JP"/>
              </w:rPr>
            </w:pPr>
          </w:p>
        </w:tc>
        <w:tc>
          <w:tcPr>
            <w:tcW w:w="1872" w:type="dxa"/>
          </w:tcPr>
          <w:p w14:paraId="4B0303CB" w14:textId="77777777" w:rsidR="001662D8" w:rsidRPr="0046625C" w:rsidRDefault="001662D8" w:rsidP="00101AE6">
            <w:pPr>
              <w:pStyle w:val="TAL"/>
              <w:keepNext w:val="0"/>
              <w:keepLines w:val="0"/>
              <w:widowControl w:val="0"/>
              <w:rPr>
                <w:lang w:eastAsia="zh-CN"/>
              </w:rPr>
            </w:pPr>
            <w:r w:rsidRPr="0046625C">
              <w:rPr>
                <w:rFonts w:hint="eastAsia"/>
                <w:lang w:eastAsia="zh-CN"/>
              </w:rPr>
              <w:t>9</w:t>
            </w:r>
            <w:r w:rsidRPr="0046625C">
              <w:rPr>
                <w:lang w:eastAsia="zh-CN"/>
              </w:rPr>
              <w:t>.3.1.9</w:t>
            </w:r>
          </w:p>
        </w:tc>
        <w:tc>
          <w:tcPr>
            <w:tcW w:w="2880" w:type="dxa"/>
          </w:tcPr>
          <w:p w14:paraId="4DB54E0C" w14:textId="77777777" w:rsidR="001662D8" w:rsidRDefault="001662D8" w:rsidP="00101AE6">
            <w:pPr>
              <w:pStyle w:val="TAL"/>
              <w:keepNext w:val="0"/>
              <w:keepLines w:val="0"/>
              <w:widowControl w:val="0"/>
              <w:rPr>
                <w:rFonts w:cs="Arial"/>
                <w:lang w:eastAsia="ja-JP"/>
              </w:rPr>
            </w:pPr>
          </w:p>
        </w:tc>
      </w:tr>
      <w:tr w:rsidR="001662D8" w14:paraId="36F86A22" w14:textId="77777777" w:rsidTr="001239B3">
        <w:tc>
          <w:tcPr>
            <w:tcW w:w="2448" w:type="dxa"/>
          </w:tcPr>
          <w:p w14:paraId="2F22BDDC" w14:textId="77777777" w:rsidR="001662D8" w:rsidRDefault="001662D8" w:rsidP="00101AE6">
            <w:pPr>
              <w:pStyle w:val="TAL"/>
              <w:keepNext w:val="0"/>
              <w:keepLines w:val="0"/>
              <w:widowControl w:val="0"/>
              <w:ind w:left="75"/>
              <w:rPr>
                <w:rFonts w:cs="Arial"/>
                <w:lang w:eastAsia="ja-JP"/>
              </w:rPr>
            </w:pPr>
            <w:r>
              <w:rPr>
                <w:rFonts w:cs="Arial"/>
                <w:lang w:eastAsia="ja-JP"/>
              </w:rPr>
              <w:t>&gt;UE Slice Maximum Bit Rate Downlink</w:t>
            </w:r>
          </w:p>
        </w:tc>
        <w:tc>
          <w:tcPr>
            <w:tcW w:w="1080" w:type="dxa"/>
          </w:tcPr>
          <w:p w14:paraId="62DA7331" w14:textId="77777777" w:rsidR="001662D8" w:rsidRDefault="001662D8" w:rsidP="00101AE6">
            <w:pPr>
              <w:pStyle w:val="TAL"/>
              <w:keepNext w:val="0"/>
              <w:keepLines w:val="0"/>
              <w:widowControl w:val="0"/>
              <w:rPr>
                <w:rFonts w:cs="Arial"/>
                <w:lang w:eastAsia="ja-JP"/>
              </w:rPr>
            </w:pPr>
            <w:r>
              <w:rPr>
                <w:rFonts w:cs="Arial"/>
                <w:lang w:eastAsia="ja-JP"/>
              </w:rPr>
              <w:t>M</w:t>
            </w:r>
          </w:p>
        </w:tc>
        <w:tc>
          <w:tcPr>
            <w:tcW w:w="1440" w:type="dxa"/>
          </w:tcPr>
          <w:p w14:paraId="71820992" w14:textId="77777777" w:rsidR="001662D8" w:rsidRDefault="001662D8" w:rsidP="00101AE6">
            <w:pPr>
              <w:pStyle w:val="TAL"/>
              <w:keepNext w:val="0"/>
              <w:keepLines w:val="0"/>
              <w:widowControl w:val="0"/>
              <w:rPr>
                <w:i/>
                <w:lang w:eastAsia="ja-JP"/>
              </w:rPr>
            </w:pPr>
          </w:p>
        </w:tc>
        <w:tc>
          <w:tcPr>
            <w:tcW w:w="1872" w:type="dxa"/>
          </w:tcPr>
          <w:p w14:paraId="24B62006" w14:textId="77777777" w:rsidR="001662D8" w:rsidRDefault="001662D8" w:rsidP="00101AE6">
            <w:pPr>
              <w:pStyle w:val="TAL"/>
              <w:keepNext w:val="0"/>
              <w:keepLines w:val="0"/>
              <w:widowControl w:val="0"/>
              <w:rPr>
                <w:rFonts w:cs="Arial"/>
                <w:lang w:eastAsia="ja-JP"/>
              </w:rPr>
            </w:pPr>
            <w:r>
              <w:rPr>
                <w:rFonts w:cs="Arial"/>
                <w:lang w:eastAsia="ja-JP"/>
              </w:rPr>
              <w:t>Bit Rate</w:t>
            </w:r>
          </w:p>
          <w:p w14:paraId="79F754ED" w14:textId="77777777" w:rsidR="001662D8" w:rsidRDefault="001662D8" w:rsidP="00101AE6">
            <w:pPr>
              <w:pStyle w:val="TAL"/>
              <w:keepNext w:val="0"/>
              <w:keepLines w:val="0"/>
              <w:widowControl w:val="0"/>
              <w:rPr>
                <w:rFonts w:cs="Arial"/>
                <w:lang w:eastAsia="ja-JP"/>
              </w:rPr>
            </w:pPr>
            <w:r>
              <w:rPr>
                <w:rFonts w:cs="Arial"/>
                <w:lang w:eastAsia="ja-JP"/>
              </w:rPr>
              <w:t>9.3.1.20</w:t>
            </w:r>
          </w:p>
        </w:tc>
        <w:tc>
          <w:tcPr>
            <w:tcW w:w="2880" w:type="dxa"/>
          </w:tcPr>
          <w:p w14:paraId="208204A1" w14:textId="77777777" w:rsidR="001662D8" w:rsidRDefault="001662D8" w:rsidP="00101AE6">
            <w:pPr>
              <w:pStyle w:val="TAL"/>
              <w:keepNext w:val="0"/>
              <w:keepLines w:val="0"/>
              <w:widowControl w:val="0"/>
              <w:rPr>
                <w:lang w:eastAsia="ja-JP"/>
              </w:rPr>
            </w:pPr>
            <w:r>
              <w:rPr>
                <w:rFonts w:cs="Arial"/>
                <w:lang w:eastAsia="ja-JP"/>
              </w:rPr>
              <w:t>This IE indicates the UE-Slice-MBR as specified in TS 23.501 [9] in the downlink direction.</w:t>
            </w:r>
          </w:p>
        </w:tc>
      </w:tr>
    </w:tbl>
    <w:p w14:paraId="730C656D" w14:textId="77777777" w:rsidR="001662D8" w:rsidRDefault="001662D8" w:rsidP="00101AE6">
      <w:pPr>
        <w:widowControl w:val="0"/>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5998"/>
      </w:tblGrid>
      <w:tr w:rsidR="001662D8" w14:paraId="56DDF07B" w14:textId="77777777" w:rsidTr="001239B3">
        <w:tc>
          <w:tcPr>
            <w:tcW w:w="3528" w:type="dxa"/>
          </w:tcPr>
          <w:p w14:paraId="3D9C06F3" w14:textId="77777777" w:rsidR="001662D8" w:rsidRDefault="001662D8" w:rsidP="00101AE6">
            <w:pPr>
              <w:pStyle w:val="TAH"/>
              <w:keepNext w:val="0"/>
              <w:keepLines w:val="0"/>
              <w:widowControl w:val="0"/>
              <w:rPr>
                <w:rFonts w:cs="Arial"/>
                <w:lang w:eastAsia="ja-JP"/>
              </w:rPr>
            </w:pPr>
            <w:r>
              <w:rPr>
                <w:rFonts w:cs="Arial"/>
                <w:lang w:eastAsia="ja-JP"/>
              </w:rPr>
              <w:t>Range bound</w:t>
            </w:r>
          </w:p>
        </w:tc>
        <w:tc>
          <w:tcPr>
            <w:tcW w:w="5998" w:type="dxa"/>
          </w:tcPr>
          <w:p w14:paraId="25C377F6" w14:textId="77777777" w:rsidR="001662D8" w:rsidRDefault="001662D8" w:rsidP="00101AE6">
            <w:pPr>
              <w:pStyle w:val="TAH"/>
              <w:keepNext w:val="0"/>
              <w:keepLines w:val="0"/>
              <w:widowControl w:val="0"/>
              <w:rPr>
                <w:rFonts w:cs="Arial"/>
                <w:lang w:eastAsia="ja-JP"/>
              </w:rPr>
            </w:pPr>
            <w:r>
              <w:rPr>
                <w:rFonts w:cs="Arial"/>
                <w:lang w:eastAsia="ja-JP"/>
              </w:rPr>
              <w:t>Explanation</w:t>
            </w:r>
          </w:p>
        </w:tc>
      </w:tr>
      <w:tr w:rsidR="001662D8" w14:paraId="3F9029F9" w14:textId="77777777" w:rsidTr="001239B3">
        <w:tc>
          <w:tcPr>
            <w:tcW w:w="3528" w:type="dxa"/>
          </w:tcPr>
          <w:p w14:paraId="1B5F8FE7" w14:textId="77777777" w:rsidR="001662D8" w:rsidRDefault="001662D8" w:rsidP="00101AE6">
            <w:pPr>
              <w:pStyle w:val="TAL"/>
              <w:keepNext w:val="0"/>
              <w:keepLines w:val="0"/>
              <w:widowControl w:val="0"/>
              <w:rPr>
                <w:lang w:eastAsia="ja-JP"/>
              </w:rPr>
            </w:pPr>
            <w:r w:rsidRPr="0018441C">
              <w:rPr>
                <w:bCs/>
                <w:i/>
                <w:szCs w:val="18"/>
              </w:rPr>
              <w:t>maxnoofSMBRValues</w:t>
            </w:r>
            <w:r>
              <w:t>maxnoofAllowedS-NSSAIs</w:t>
            </w:r>
          </w:p>
        </w:tc>
        <w:tc>
          <w:tcPr>
            <w:tcW w:w="5998" w:type="dxa"/>
          </w:tcPr>
          <w:p w14:paraId="3C205601" w14:textId="77777777" w:rsidR="001662D8" w:rsidRDefault="001662D8" w:rsidP="00101AE6">
            <w:pPr>
              <w:pStyle w:val="TAL"/>
              <w:keepNext w:val="0"/>
              <w:keepLines w:val="0"/>
              <w:widowControl w:val="0"/>
              <w:rPr>
                <w:lang w:eastAsia="ja-JP"/>
              </w:rPr>
            </w:pPr>
            <w:r>
              <w:t xml:space="preserve">Maximum no. of SLICE MAXIMUM BIT RATE values for a UE. Value is 8Maximum no. of allowed S-NSSAI. Value is </w:t>
            </w:r>
            <w:r>
              <w:rPr>
                <w:rFonts w:hint="eastAsia"/>
                <w:lang w:eastAsia="zh-CN"/>
              </w:rPr>
              <w:t>8</w:t>
            </w:r>
            <w:r>
              <w:t>.</w:t>
            </w:r>
          </w:p>
        </w:tc>
      </w:tr>
    </w:tbl>
    <w:p w14:paraId="18A7057C" w14:textId="77777777" w:rsidR="001662D8" w:rsidRDefault="001662D8" w:rsidP="00101AE6">
      <w:pPr>
        <w:widowControl w:val="0"/>
        <w:rPr>
          <w:rFonts w:eastAsia="Malgun Gothic"/>
        </w:rPr>
      </w:pPr>
    </w:p>
    <w:p w14:paraId="5A8A1939" w14:textId="77777777" w:rsidR="00344B7D" w:rsidRDefault="00344B7D" w:rsidP="00101AE6">
      <w:pPr>
        <w:pStyle w:val="Heading4"/>
        <w:keepNext w:val="0"/>
        <w:keepLines w:val="0"/>
        <w:widowControl w:val="0"/>
      </w:pPr>
      <w:bookmarkStart w:id="5166" w:name="_Toc105657393"/>
      <w:bookmarkStart w:id="5167" w:name="_Toc106108774"/>
      <w:bookmarkStart w:id="5168" w:name="_Toc112687867"/>
      <w:bookmarkStart w:id="5169" w:name="_Toc145326913"/>
      <w:bookmarkStart w:id="5170" w:name="_CR9_3_1_103"/>
      <w:bookmarkEnd w:id="5170"/>
      <w:r>
        <w:t>9.3.1.</w:t>
      </w:r>
      <w:r>
        <w:rPr>
          <w:lang w:val="en-US" w:eastAsia="zh-CN"/>
        </w:rPr>
        <w:t>103</w:t>
      </w:r>
      <w:r>
        <w:tab/>
      </w:r>
      <w:r>
        <w:rPr>
          <w:rFonts w:eastAsia="SimHei"/>
          <w:lang w:val="en-US" w:eastAsia="zh-CN"/>
        </w:rPr>
        <w:t>S</w:t>
      </w:r>
      <w:r>
        <w:rPr>
          <w:rFonts w:eastAsia="SimHei"/>
          <w:lang w:eastAsia="zh-CN"/>
        </w:rPr>
        <w:t xml:space="preserve">urvival </w:t>
      </w:r>
      <w:r>
        <w:rPr>
          <w:rFonts w:eastAsia="SimHei"/>
          <w:lang w:val="en-US" w:eastAsia="zh-CN"/>
        </w:rPr>
        <w:t>T</w:t>
      </w:r>
      <w:r>
        <w:rPr>
          <w:rFonts w:eastAsia="SimHei"/>
          <w:lang w:eastAsia="zh-CN"/>
        </w:rPr>
        <w:t>ime</w:t>
      </w:r>
      <w:bookmarkEnd w:id="5166"/>
      <w:bookmarkEnd w:id="5167"/>
      <w:bookmarkEnd w:id="5168"/>
      <w:bookmarkEnd w:id="5169"/>
    </w:p>
    <w:p w14:paraId="7EF67BDE" w14:textId="77777777" w:rsidR="00344B7D" w:rsidRDefault="00344B7D" w:rsidP="00101AE6">
      <w:pPr>
        <w:widowControl w:val="0"/>
      </w:pPr>
      <w:r>
        <w:t xml:space="preserve">This IE indicates the </w:t>
      </w:r>
      <w:r>
        <w:rPr>
          <w:rFonts w:eastAsia="KaiTi" w:hint="eastAsia"/>
          <w:lang w:val="en-US" w:eastAsia="zh-CN"/>
        </w:rPr>
        <w:t>S</w:t>
      </w:r>
      <w:r>
        <w:rPr>
          <w:rFonts w:eastAsia="KaiTi" w:hint="eastAsia"/>
          <w:lang w:eastAsia="zh-CN"/>
        </w:rPr>
        <w:t xml:space="preserve">urvival </w:t>
      </w:r>
      <w:r>
        <w:rPr>
          <w:rFonts w:eastAsia="KaiTi" w:hint="eastAsia"/>
          <w:lang w:val="en-US" w:eastAsia="zh-CN"/>
        </w:rPr>
        <w:t>T</w:t>
      </w:r>
      <w:r>
        <w:rPr>
          <w:rFonts w:eastAsia="KaiTi" w:hint="eastAsia"/>
          <w:lang w:eastAsia="zh-CN"/>
        </w:rPr>
        <w:t>ime</w:t>
      </w:r>
      <w:r>
        <w:rPr>
          <w:rFonts w:eastAsia="KaiTi" w:hint="eastAsia"/>
          <w:lang w:val="en-US" w:eastAsia="zh-CN"/>
        </w:rPr>
        <w:t xml:space="preserve"> of the TSC QoS flow</w:t>
      </w:r>
      <w:r>
        <w:t xml:space="preserve"> as defined in TS 23.501 [</w:t>
      </w:r>
      <w:r>
        <w:rPr>
          <w:rFonts w:eastAsia="SimSun" w:hint="eastAsia"/>
          <w:lang w:val="en-US" w:eastAsia="zh-CN"/>
        </w:rPr>
        <w:t>20</w:t>
      </w:r>
      <w:r>
        <w:t xml:space="preserve">].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44B7D" w14:paraId="7886C312" w14:textId="77777777" w:rsidTr="0009335E">
        <w:trPr>
          <w:tblHeader/>
        </w:trPr>
        <w:tc>
          <w:tcPr>
            <w:tcW w:w="2448" w:type="dxa"/>
          </w:tcPr>
          <w:p w14:paraId="50FADD85" w14:textId="77777777" w:rsidR="00344B7D" w:rsidRDefault="00344B7D" w:rsidP="00101AE6">
            <w:pPr>
              <w:pStyle w:val="TAH"/>
              <w:keepNext w:val="0"/>
              <w:keepLines w:val="0"/>
              <w:widowControl w:val="0"/>
              <w:rPr>
                <w:rFonts w:cs="Arial"/>
                <w:lang w:eastAsia="ja-JP"/>
              </w:rPr>
            </w:pPr>
            <w:r>
              <w:rPr>
                <w:rFonts w:cs="Arial"/>
                <w:lang w:eastAsia="ja-JP"/>
              </w:rPr>
              <w:t>IE/Group Name</w:t>
            </w:r>
          </w:p>
        </w:tc>
        <w:tc>
          <w:tcPr>
            <w:tcW w:w="1080" w:type="dxa"/>
          </w:tcPr>
          <w:p w14:paraId="43112A7B" w14:textId="77777777" w:rsidR="00344B7D" w:rsidRDefault="00344B7D" w:rsidP="00101AE6">
            <w:pPr>
              <w:pStyle w:val="TAH"/>
              <w:keepNext w:val="0"/>
              <w:keepLines w:val="0"/>
              <w:widowControl w:val="0"/>
              <w:rPr>
                <w:rFonts w:cs="Arial"/>
                <w:lang w:eastAsia="ja-JP"/>
              </w:rPr>
            </w:pPr>
            <w:r>
              <w:rPr>
                <w:rFonts w:cs="Arial"/>
                <w:lang w:eastAsia="ja-JP"/>
              </w:rPr>
              <w:t>Presence</w:t>
            </w:r>
          </w:p>
        </w:tc>
        <w:tc>
          <w:tcPr>
            <w:tcW w:w="1440" w:type="dxa"/>
          </w:tcPr>
          <w:p w14:paraId="0497917F" w14:textId="77777777" w:rsidR="00344B7D" w:rsidRDefault="00344B7D" w:rsidP="00101AE6">
            <w:pPr>
              <w:pStyle w:val="TAH"/>
              <w:keepNext w:val="0"/>
              <w:keepLines w:val="0"/>
              <w:widowControl w:val="0"/>
              <w:rPr>
                <w:rFonts w:cs="Arial"/>
                <w:lang w:eastAsia="ja-JP"/>
              </w:rPr>
            </w:pPr>
            <w:r>
              <w:rPr>
                <w:rFonts w:cs="Arial"/>
                <w:lang w:eastAsia="ja-JP"/>
              </w:rPr>
              <w:t>Range</w:t>
            </w:r>
          </w:p>
        </w:tc>
        <w:tc>
          <w:tcPr>
            <w:tcW w:w="1872" w:type="dxa"/>
          </w:tcPr>
          <w:p w14:paraId="45B55C53" w14:textId="77777777" w:rsidR="00344B7D" w:rsidRDefault="00344B7D" w:rsidP="00101AE6">
            <w:pPr>
              <w:pStyle w:val="TAH"/>
              <w:keepNext w:val="0"/>
              <w:keepLines w:val="0"/>
              <w:widowControl w:val="0"/>
              <w:rPr>
                <w:rFonts w:cs="Arial"/>
                <w:lang w:eastAsia="ja-JP"/>
              </w:rPr>
            </w:pPr>
            <w:r>
              <w:rPr>
                <w:rFonts w:cs="Arial"/>
                <w:lang w:eastAsia="ja-JP"/>
              </w:rPr>
              <w:t>IE type and reference</w:t>
            </w:r>
          </w:p>
        </w:tc>
        <w:tc>
          <w:tcPr>
            <w:tcW w:w="2880" w:type="dxa"/>
          </w:tcPr>
          <w:p w14:paraId="59A3B5EA" w14:textId="77777777" w:rsidR="00344B7D" w:rsidRDefault="00344B7D" w:rsidP="00101AE6">
            <w:pPr>
              <w:pStyle w:val="TAH"/>
              <w:keepNext w:val="0"/>
              <w:keepLines w:val="0"/>
              <w:widowControl w:val="0"/>
              <w:rPr>
                <w:rFonts w:cs="Arial"/>
                <w:lang w:eastAsia="ja-JP"/>
              </w:rPr>
            </w:pPr>
            <w:r>
              <w:rPr>
                <w:rFonts w:cs="Arial"/>
                <w:lang w:eastAsia="ja-JP"/>
              </w:rPr>
              <w:t>Semantics description</w:t>
            </w:r>
          </w:p>
        </w:tc>
      </w:tr>
      <w:tr w:rsidR="00344B7D" w14:paraId="1B77D052" w14:textId="77777777" w:rsidTr="005E3426">
        <w:tc>
          <w:tcPr>
            <w:tcW w:w="2448" w:type="dxa"/>
          </w:tcPr>
          <w:p w14:paraId="64F68D69" w14:textId="77777777" w:rsidR="00344B7D" w:rsidRDefault="00344B7D" w:rsidP="00101AE6">
            <w:pPr>
              <w:pStyle w:val="TAL"/>
              <w:keepNext w:val="0"/>
              <w:keepLines w:val="0"/>
              <w:widowControl w:val="0"/>
              <w:rPr>
                <w:rFonts w:cs="Arial"/>
                <w:sz w:val="20"/>
                <w:lang w:eastAsia="ja-JP"/>
              </w:rPr>
            </w:pPr>
            <w:r w:rsidRPr="004712F9">
              <w:rPr>
                <w:rFonts w:eastAsia="KaiTi" w:hint="eastAsia"/>
                <w:szCs w:val="18"/>
                <w:lang w:val="en-US" w:eastAsia="zh-CN"/>
              </w:rPr>
              <w:t>S</w:t>
            </w:r>
            <w:r w:rsidRPr="004712F9">
              <w:rPr>
                <w:rFonts w:eastAsia="KaiTi" w:hint="eastAsia"/>
                <w:szCs w:val="18"/>
                <w:lang w:eastAsia="zh-CN"/>
              </w:rPr>
              <w:t xml:space="preserve">urvival </w:t>
            </w:r>
            <w:r w:rsidRPr="004712F9">
              <w:rPr>
                <w:rFonts w:eastAsia="KaiTi" w:hint="eastAsia"/>
                <w:szCs w:val="18"/>
                <w:lang w:val="en-US" w:eastAsia="zh-CN"/>
              </w:rPr>
              <w:t>T</w:t>
            </w:r>
            <w:r w:rsidRPr="004712F9">
              <w:rPr>
                <w:rFonts w:eastAsia="KaiTi" w:hint="eastAsia"/>
                <w:szCs w:val="18"/>
                <w:lang w:eastAsia="zh-CN"/>
              </w:rPr>
              <w:t>ime</w:t>
            </w:r>
          </w:p>
        </w:tc>
        <w:tc>
          <w:tcPr>
            <w:tcW w:w="1080" w:type="dxa"/>
          </w:tcPr>
          <w:p w14:paraId="619BE95B" w14:textId="77777777" w:rsidR="00344B7D" w:rsidRDefault="00344B7D" w:rsidP="00101AE6">
            <w:pPr>
              <w:pStyle w:val="TAL"/>
              <w:keepNext w:val="0"/>
              <w:keepLines w:val="0"/>
              <w:widowControl w:val="0"/>
              <w:rPr>
                <w:rFonts w:cs="Arial"/>
                <w:sz w:val="20"/>
                <w:lang w:eastAsia="ja-JP"/>
              </w:rPr>
            </w:pPr>
            <w:r w:rsidRPr="004712F9">
              <w:rPr>
                <w:rFonts w:cs="Arial"/>
                <w:szCs w:val="18"/>
                <w:lang w:eastAsia="ja-JP"/>
              </w:rPr>
              <w:t>M</w:t>
            </w:r>
          </w:p>
        </w:tc>
        <w:tc>
          <w:tcPr>
            <w:tcW w:w="1440" w:type="dxa"/>
          </w:tcPr>
          <w:p w14:paraId="35543DB2" w14:textId="77777777" w:rsidR="00344B7D" w:rsidRPr="004712F9" w:rsidRDefault="00344B7D" w:rsidP="00101AE6">
            <w:pPr>
              <w:pStyle w:val="TAL"/>
              <w:keepNext w:val="0"/>
              <w:keepLines w:val="0"/>
              <w:widowControl w:val="0"/>
              <w:rPr>
                <w:i/>
                <w:szCs w:val="18"/>
                <w:lang w:eastAsia="ja-JP"/>
              </w:rPr>
            </w:pPr>
          </w:p>
        </w:tc>
        <w:tc>
          <w:tcPr>
            <w:tcW w:w="1872" w:type="dxa"/>
          </w:tcPr>
          <w:p w14:paraId="7BCFB63E" w14:textId="77777777" w:rsidR="00344B7D" w:rsidRDefault="00344B7D" w:rsidP="00101AE6">
            <w:pPr>
              <w:pStyle w:val="TAL"/>
              <w:keepNext w:val="0"/>
              <w:keepLines w:val="0"/>
              <w:widowControl w:val="0"/>
              <w:rPr>
                <w:rFonts w:eastAsia="SimSun" w:cs="Arial"/>
                <w:sz w:val="20"/>
                <w:lang w:val="en-US" w:eastAsia="zh-CN"/>
              </w:rPr>
            </w:pPr>
            <w:r>
              <w:rPr>
                <w:rFonts w:cs="Arial"/>
                <w:szCs w:val="18"/>
                <w:lang w:eastAsia="ja-JP"/>
              </w:rPr>
              <w:t>INTEGER (0..</w:t>
            </w:r>
            <w:r w:rsidRPr="00A31DE9">
              <w:rPr>
                <w:rFonts w:cs="Arial"/>
                <w:szCs w:val="18"/>
                <w:lang w:eastAsia="ja-JP"/>
              </w:rPr>
              <w:t xml:space="preserve"> 1920000</w:t>
            </w:r>
            <w:r>
              <w:rPr>
                <w:rFonts w:cs="Arial"/>
                <w:szCs w:val="18"/>
                <w:lang w:eastAsia="ja-JP"/>
              </w:rPr>
              <w:t>, …)</w:t>
            </w:r>
          </w:p>
        </w:tc>
        <w:tc>
          <w:tcPr>
            <w:tcW w:w="2880" w:type="dxa"/>
          </w:tcPr>
          <w:p w14:paraId="6A8F6DE5" w14:textId="77777777" w:rsidR="00344B7D" w:rsidRDefault="00344B7D" w:rsidP="00101AE6">
            <w:pPr>
              <w:pStyle w:val="TAL"/>
              <w:keepNext w:val="0"/>
              <w:keepLines w:val="0"/>
              <w:widowControl w:val="0"/>
              <w:rPr>
                <w:rFonts w:cs="Arial"/>
                <w:sz w:val="20"/>
                <w:lang w:eastAsia="ja-JP"/>
              </w:rPr>
            </w:pPr>
            <w:r>
              <w:t>Survival Time</w:t>
            </w:r>
            <w:r>
              <w:rPr>
                <w:rFonts w:cs="Arial"/>
                <w:lang w:eastAsia="ja-JP"/>
              </w:rPr>
              <w:t xml:space="preserve"> expressed in units of 1 us</w:t>
            </w:r>
            <w:r>
              <w:rPr>
                <w:rFonts w:eastAsia="KaiTi"/>
                <w:szCs w:val="18"/>
                <w:lang w:eastAsia="zh-CN"/>
              </w:rPr>
              <w:t>.</w:t>
            </w:r>
          </w:p>
        </w:tc>
      </w:tr>
    </w:tbl>
    <w:p w14:paraId="5E7FA35E" w14:textId="77777777" w:rsidR="00344B7D" w:rsidRDefault="00344B7D" w:rsidP="00101AE6">
      <w:pPr>
        <w:widowControl w:val="0"/>
        <w:rPr>
          <w:rFonts w:eastAsia="Malgun Gothic"/>
        </w:rPr>
      </w:pPr>
    </w:p>
    <w:p w14:paraId="61AB3539" w14:textId="77777777" w:rsidR="00832A2F" w:rsidRPr="00D629EF" w:rsidRDefault="00832A2F" w:rsidP="00101AE6">
      <w:pPr>
        <w:pStyle w:val="Heading4"/>
        <w:keepNext w:val="0"/>
        <w:keepLines w:val="0"/>
        <w:widowControl w:val="0"/>
      </w:pPr>
      <w:bookmarkStart w:id="5171" w:name="_Toc105657394"/>
      <w:bookmarkStart w:id="5172" w:name="_Toc106108775"/>
      <w:bookmarkStart w:id="5173" w:name="_Toc112687868"/>
      <w:bookmarkStart w:id="5174" w:name="_Toc145326914"/>
      <w:bookmarkStart w:id="5175" w:name="_CR9_3_1_104"/>
      <w:bookmarkEnd w:id="5175"/>
      <w:r w:rsidRPr="00D629EF">
        <w:t>9.3.1.</w:t>
      </w:r>
      <w:r>
        <w:t>104</w:t>
      </w:r>
      <w:r w:rsidRPr="00D629EF">
        <w:tab/>
      </w:r>
      <w:r>
        <w:t>UDC</w:t>
      </w:r>
      <w:r w:rsidRPr="00D629EF">
        <w:t xml:space="preserve"> Parameters</w:t>
      </w:r>
      <w:bookmarkEnd w:id="5171"/>
      <w:bookmarkEnd w:id="5172"/>
      <w:bookmarkEnd w:id="5173"/>
      <w:bookmarkEnd w:id="5174"/>
      <w:r w:rsidRPr="00D629EF">
        <w:t xml:space="preserve"> </w:t>
      </w:r>
    </w:p>
    <w:p w14:paraId="33CB21DF" w14:textId="77777777" w:rsidR="007C2226" w:rsidRPr="00D629EF" w:rsidRDefault="007C2226" w:rsidP="00101AE6">
      <w:pPr>
        <w:widowControl w:val="0"/>
      </w:pPr>
      <w:bookmarkStart w:id="5176" w:name="_Toc105657395"/>
      <w:bookmarkStart w:id="5177" w:name="_Toc106108776"/>
      <w:bookmarkStart w:id="5178" w:name="_Toc112687869"/>
      <w:r w:rsidRPr="00D629EF">
        <w:t xml:space="preserve">This IE carries the </w:t>
      </w:r>
      <w:r>
        <w:t>UDC</w:t>
      </w:r>
      <w:r w:rsidRPr="00D629EF">
        <w:t xml:space="preserve"> parameters for </w:t>
      </w:r>
      <w:r>
        <w:t xml:space="preserve">uplink data </w:t>
      </w:r>
      <w:r w:rsidRPr="00D629EF">
        <w:t>compression.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7C2226" w:rsidRPr="00D629EF" w14:paraId="027B3B1A" w14:textId="77777777" w:rsidTr="001239B3">
        <w:trPr>
          <w:trHeight w:val="380"/>
          <w:tblHeader/>
        </w:trPr>
        <w:tc>
          <w:tcPr>
            <w:tcW w:w="2160" w:type="dxa"/>
          </w:tcPr>
          <w:p w14:paraId="12DF28E7" w14:textId="77777777" w:rsidR="007C2226" w:rsidRPr="004E42C0" w:rsidRDefault="007C2226" w:rsidP="00101AE6">
            <w:pPr>
              <w:pStyle w:val="TAH"/>
              <w:keepNext w:val="0"/>
              <w:keepLines w:val="0"/>
              <w:widowControl w:val="0"/>
              <w:rPr>
                <w:lang w:eastAsia="ja-JP"/>
              </w:rPr>
            </w:pPr>
            <w:r w:rsidRPr="004E42C0">
              <w:rPr>
                <w:lang w:eastAsia="ja-JP"/>
              </w:rPr>
              <w:t>IE/Group Name</w:t>
            </w:r>
          </w:p>
        </w:tc>
        <w:tc>
          <w:tcPr>
            <w:tcW w:w="1080" w:type="dxa"/>
          </w:tcPr>
          <w:p w14:paraId="1630E4EF" w14:textId="77777777" w:rsidR="007C2226" w:rsidRPr="004E42C0" w:rsidRDefault="007C2226" w:rsidP="00101AE6">
            <w:pPr>
              <w:pStyle w:val="TAH"/>
              <w:keepNext w:val="0"/>
              <w:keepLines w:val="0"/>
              <w:widowControl w:val="0"/>
              <w:rPr>
                <w:lang w:eastAsia="ja-JP"/>
              </w:rPr>
            </w:pPr>
            <w:r w:rsidRPr="004E42C0">
              <w:rPr>
                <w:lang w:eastAsia="ja-JP"/>
              </w:rPr>
              <w:t>Presence</w:t>
            </w:r>
          </w:p>
        </w:tc>
        <w:tc>
          <w:tcPr>
            <w:tcW w:w="1080" w:type="dxa"/>
          </w:tcPr>
          <w:p w14:paraId="6CCB7572" w14:textId="77777777" w:rsidR="007C2226" w:rsidRPr="004E42C0" w:rsidRDefault="007C2226" w:rsidP="00101AE6">
            <w:pPr>
              <w:pStyle w:val="TAH"/>
              <w:keepNext w:val="0"/>
              <w:keepLines w:val="0"/>
              <w:widowControl w:val="0"/>
              <w:rPr>
                <w:lang w:eastAsia="ja-JP"/>
              </w:rPr>
            </w:pPr>
            <w:r w:rsidRPr="004E42C0">
              <w:rPr>
                <w:lang w:eastAsia="ja-JP"/>
              </w:rPr>
              <w:t>Range</w:t>
            </w:r>
          </w:p>
        </w:tc>
        <w:tc>
          <w:tcPr>
            <w:tcW w:w="1512" w:type="dxa"/>
          </w:tcPr>
          <w:p w14:paraId="54658156" w14:textId="77777777" w:rsidR="007C2226" w:rsidRPr="004E42C0" w:rsidRDefault="007C2226" w:rsidP="00101AE6">
            <w:pPr>
              <w:pStyle w:val="TAH"/>
              <w:keepNext w:val="0"/>
              <w:keepLines w:val="0"/>
              <w:widowControl w:val="0"/>
              <w:rPr>
                <w:lang w:eastAsia="ja-JP"/>
              </w:rPr>
            </w:pPr>
            <w:r w:rsidRPr="004E42C0">
              <w:rPr>
                <w:lang w:eastAsia="ja-JP"/>
              </w:rPr>
              <w:t>IE type and reference</w:t>
            </w:r>
          </w:p>
        </w:tc>
        <w:tc>
          <w:tcPr>
            <w:tcW w:w="1728" w:type="dxa"/>
          </w:tcPr>
          <w:p w14:paraId="551FA1DF" w14:textId="77777777" w:rsidR="007C2226" w:rsidRPr="004E42C0" w:rsidRDefault="007C2226" w:rsidP="00101AE6">
            <w:pPr>
              <w:pStyle w:val="TAH"/>
              <w:keepNext w:val="0"/>
              <w:keepLines w:val="0"/>
              <w:widowControl w:val="0"/>
              <w:rPr>
                <w:lang w:eastAsia="ja-JP"/>
              </w:rPr>
            </w:pPr>
            <w:r w:rsidRPr="004E42C0">
              <w:rPr>
                <w:lang w:eastAsia="ja-JP"/>
              </w:rPr>
              <w:t>Semantics description</w:t>
            </w:r>
          </w:p>
        </w:tc>
        <w:tc>
          <w:tcPr>
            <w:tcW w:w="1080" w:type="dxa"/>
          </w:tcPr>
          <w:p w14:paraId="3991DBDA" w14:textId="77777777" w:rsidR="007C2226" w:rsidRPr="004E42C0" w:rsidRDefault="007C2226" w:rsidP="00101AE6">
            <w:pPr>
              <w:pStyle w:val="TAH"/>
              <w:keepNext w:val="0"/>
              <w:keepLines w:val="0"/>
              <w:widowControl w:val="0"/>
              <w:rPr>
                <w:lang w:eastAsia="ja-JP"/>
              </w:rPr>
            </w:pPr>
            <w:r w:rsidRPr="00356814">
              <w:rPr>
                <w:lang w:eastAsia="ja-JP"/>
              </w:rPr>
              <w:t>Criticality</w:t>
            </w:r>
          </w:p>
        </w:tc>
        <w:tc>
          <w:tcPr>
            <w:tcW w:w="1080" w:type="dxa"/>
          </w:tcPr>
          <w:p w14:paraId="2BAC0CFE" w14:textId="77777777" w:rsidR="007C2226" w:rsidRPr="004E42C0" w:rsidRDefault="007C2226" w:rsidP="00101AE6">
            <w:pPr>
              <w:pStyle w:val="TAH"/>
              <w:keepNext w:val="0"/>
              <w:keepLines w:val="0"/>
              <w:widowControl w:val="0"/>
              <w:rPr>
                <w:lang w:eastAsia="ja-JP"/>
              </w:rPr>
            </w:pPr>
            <w:r w:rsidRPr="00356814">
              <w:rPr>
                <w:lang w:eastAsia="ja-JP"/>
              </w:rPr>
              <w:t>Assigned Criticality</w:t>
            </w:r>
          </w:p>
        </w:tc>
      </w:tr>
      <w:tr w:rsidR="007C2226" w:rsidRPr="00D629EF" w14:paraId="2AAC56C1" w14:textId="77777777" w:rsidTr="001239B3">
        <w:trPr>
          <w:trHeight w:val="1366"/>
        </w:trPr>
        <w:tc>
          <w:tcPr>
            <w:tcW w:w="2160" w:type="dxa"/>
          </w:tcPr>
          <w:p w14:paraId="4C970B38" w14:textId="77777777" w:rsidR="007C2226" w:rsidRPr="00135FF5" w:rsidRDefault="007C2226" w:rsidP="00101AE6">
            <w:pPr>
              <w:pStyle w:val="TAL"/>
              <w:keepNext w:val="0"/>
              <w:keepLines w:val="0"/>
              <w:widowControl w:val="0"/>
              <w:rPr>
                <w:lang w:eastAsia="zh-CN"/>
              </w:rPr>
            </w:pPr>
            <w:r w:rsidRPr="004E42C0">
              <w:rPr>
                <w:lang w:eastAsia="zh-CN"/>
              </w:rPr>
              <w:t>Buffer Size</w:t>
            </w:r>
          </w:p>
        </w:tc>
        <w:tc>
          <w:tcPr>
            <w:tcW w:w="1080" w:type="dxa"/>
          </w:tcPr>
          <w:p w14:paraId="599634B8" w14:textId="77777777" w:rsidR="007C2226" w:rsidRPr="00135FF5" w:rsidRDefault="007C2226" w:rsidP="00101AE6">
            <w:pPr>
              <w:pStyle w:val="TAL"/>
              <w:keepNext w:val="0"/>
              <w:keepLines w:val="0"/>
              <w:widowControl w:val="0"/>
              <w:rPr>
                <w:lang w:eastAsia="zh-CN"/>
              </w:rPr>
            </w:pPr>
            <w:r w:rsidRPr="00135FF5">
              <w:rPr>
                <w:lang w:eastAsia="zh-CN"/>
              </w:rPr>
              <w:t>M</w:t>
            </w:r>
          </w:p>
        </w:tc>
        <w:tc>
          <w:tcPr>
            <w:tcW w:w="1080" w:type="dxa"/>
          </w:tcPr>
          <w:p w14:paraId="72714B5C" w14:textId="77777777" w:rsidR="007C2226" w:rsidRPr="00135FF5" w:rsidRDefault="007C2226" w:rsidP="00101AE6">
            <w:pPr>
              <w:pStyle w:val="TAL"/>
              <w:keepNext w:val="0"/>
              <w:keepLines w:val="0"/>
              <w:widowControl w:val="0"/>
              <w:rPr>
                <w:lang w:eastAsia="zh-CN"/>
              </w:rPr>
            </w:pPr>
          </w:p>
        </w:tc>
        <w:tc>
          <w:tcPr>
            <w:tcW w:w="1512" w:type="dxa"/>
          </w:tcPr>
          <w:p w14:paraId="7F65046D" w14:textId="77777777" w:rsidR="007C2226" w:rsidRPr="00135FF5" w:rsidRDefault="007C2226" w:rsidP="00101AE6">
            <w:pPr>
              <w:pStyle w:val="TAL"/>
              <w:keepNext w:val="0"/>
              <w:keepLines w:val="0"/>
              <w:widowControl w:val="0"/>
              <w:rPr>
                <w:lang w:eastAsia="zh-CN"/>
              </w:rPr>
            </w:pPr>
            <w:r w:rsidRPr="00135FF5">
              <w:rPr>
                <w:lang w:eastAsia="zh-CN"/>
              </w:rPr>
              <w:t>ENUMERATED (kbyte2, kbyte4, kbyte8, …)</w:t>
            </w:r>
          </w:p>
        </w:tc>
        <w:tc>
          <w:tcPr>
            <w:tcW w:w="1728" w:type="dxa"/>
          </w:tcPr>
          <w:p w14:paraId="6167BB1D" w14:textId="77777777" w:rsidR="007C2226" w:rsidRPr="004712F9" w:rsidRDefault="007C2226" w:rsidP="00101AE6">
            <w:pPr>
              <w:pStyle w:val="TAL"/>
              <w:keepNext w:val="0"/>
              <w:keepLines w:val="0"/>
              <w:widowControl w:val="0"/>
              <w:rPr>
                <w:rFonts w:cs="Arial"/>
                <w:szCs w:val="18"/>
                <w:lang w:eastAsia="ja-JP"/>
              </w:rPr>
            </w:pPr>
            <w:r w:rsidRPr="004712F9">
              <w:rPr>
                <w:rFonts w:cs="Arial"/>
                <w:szCs w:val="18"/>
                <w:lang w:eastAsia="ja-JP"/>
              </w:rPr>
              <w:t xml:space="preserve">Indicates the </w:t>
            </w:r>
            <w:r w:rsidRPr="004712F9">
              <w:rPr>
                <w:rFonts w:cs="Arial"/>
                <w:noProof/>
                <w:szCs w:val="18"/>
                <w:lang w:eastAsia="zh-CN"/>
              </w:rPr>
              <w:t xml:space="preserve">buffer size applied for </w:t>
            </w:r>
            <w:r w:rsidRPr="004712F9">
              <w:rPr>
                <w:rFonts w:cs="Arial"/>
                <w:bCs/>
                <w:noProof/>
                <w:szCs w:val="18"/>
                <w:lang w:eastAsia="zh-CN"/>
              </w:rPr>
              <w:t>UDC</w:t>
            </w:r>
            <w:r w:rsidRPr="004712F9">
              <w:rPr>
                <w:rFonts w:cs="Arial"/>
                <w:szCs w:val="18"/>
                <w:lang w:eastAsia="ja-JP"/>
              </w:rPr>
              <w:t xml:space="preserve">. </w:t>
            </w:r>
            <w:r>
              <w:rPr>
                <w:rFonts w:cs="Arial"/>
                <w:szCs w:val="18"/>
                <w:lang w:eastAsia="ja-JP"/>
              </w:rPr>
              <w:t xml:space="preserve">Corresponds to information provided in the </w:t>
            </w:r>
            <w:r w:rsidRPr="00BC5593">
              <w:rPr>
                <w:i/>
                <w:iCs/>
              </w:rPr>
              <w:t>bufferSize</w:t>
            </w:r>
            <w:r>
              <w:rPr>
                <w:rFonts w:cs="Arial"/>
                <w:szCs w:val="18"/>
                <w:lang w:eastAsia="ja-JP"/>
              </w:rPr>
              <w:t xml:space="preserve"> contained in the</w:t>
            </w:r>
            <w:r w:rsidRPr="004712F9">
              <w:rPr>
                <w:rFonts w:cs="Arial"/>
                <w:szCs w:val="18"/>
                <w:lang w:eastAsia="ja-JP"/>
              </w:rPr>
              <w:t xml:space="preserve"> </w:t>
            </w:r>
            <w:r w:rsidRPr="004712F9">
              <w:rPr>
                <w:rFonts w:cs="Arial"/>
                <w:i/>
                <w:szCs w:val="18"/>
                <w:lang w:eastAsia="ja-JP"/>
              </w:rPr>
              <w:t xml:space="preserve">PDCP-Config </w:t>
            </w:r>
            <w:r w:rsidRPr="00D14B9F">
              <w:rPr>
                <w:rFonts w:cs="Arial"/>
                <w:iCs/>
                <w:szCs w:val="18"/>
                <w:lang w:eastAsia="ja-JP"/>
              </w:rPr>
              <w:t>IE</w:t>
            </w:r>
            <w:r w:rsidRPr="004712F9">
              <w:rPr>
                <w:rFonts w:cs="Arial"/>
                <w:szCs w:val="18"/>
                <w:lang w:eastAsia="ja-JP"/>
              </w:rPr>
              <w:t xml:space="preserve"> </w:t>
            </w:r>
            <w:r>
              <w:rPr>
                <w:rFonts w:cs="Arial"/>
                <w:szCs w:val="18"/>
                <w:lang w:eastAsia="ja-JP"/>
              </w:rPr>
              <w:t xml:space="preserve">as defined </w:t>
            </w:r>
            <w:r w:rsidRPr="004712F9">
              <w:rPr>
                <w:rFonts w:cs="Arial"/>
                <w:szCs w:val="18"/>
                <w:lang w:eastAsia="ja-JP"/>
              </w:rPr>
              <w:t xml:space="preserve">in TS 38.331 [10] for gNB or ng-eNB CP-UP separation, or in TS 36.331 [33] for eNB CP-UP separation. </w:t>
            </w:r>
          </w:p>
        </w:tc>
        <w:tc>
          <w:tcPr>
            <w:tcW w:w="1080" w:type="dxa"/>
          </w:tcPr>
          <w:p w14:paraId="63822891" w14:textId="77777777" w:rsidR="007C2226" w:rsidRPr="004712F9" w:rsidRDefault="007C2226" w:rsidP="001239B3">
            <w:pPr>
              <w:pStyle w:val="TAC"/>
              <w:rPr>
                <w:rFonts w:cs="Arial"/>
                <w:szCs w:val="18"/>
                <w:lang w:eastAsia="ja-JP"/>
              </w:rPr>
            </w:pPr>
            <w:r w:rsidRPr="00356814">
              <w:rPr>
                <w:lang w:eastAsia="zh-CN"/>
              </w:rPr>
              <w:t>-</w:t>
            </w:r>
          </w:p>
        </w:tc>
        <w:tc>
          <w:tcPr>
            <w:tcW w:w="1080" w:type="dxa"/>
          </w:tcPr>
          <w:p w14:paraId="135B2522" w14:textId="77777777" w:rsidR="007C2226" w:rsidRPr="004712F9" w:rsidRDefault="007C2226" w:rsidP="001239B3">
            <w:pPr>
              <w:pStyle w:val="TAC"/>
              <w:rPr>
                <w:rFonts w:cs="Arial"/>
                <w:szCs w:val="18"/>
                <w:lang w:eastAsia="ja-JP"/>
              </w:rPr>
            </w:pPr>
          </w:p>
        </w:tc>
      </w:tr>
      <w:tr w:rsidR="007C2226" w:rsidRPr="00D629EF" w14:paraId="56F27BCD" w14:textId="77777777" w:rsidTr="001239B3">
        <w:trPr>
          <w:trHeight w:val="1549"/>
        </w:trPr>
        <w:tc>
          <w:tcPr>
            <w:tcW w:w="2160" w:type="dxa"/>
          </w:tcPr>
          <w:p w14:paraId="3088F5F1" w14:textId="77777777" w:rsidR="007C2226" w:rsidRPr="00135FF5" w:rsidRDefault="007C2226" w:rsidP="00101AE6">
            <w:pPr>
              <w:pStyle w:val="TAL"/>
              <w:keepNext w:val="0"/>
              <w:keepLines w:val="0"/>
              <w:widowControl w:val="0"/>
              <w:rPr>
                <w:lang w:eastAsia="zh-CN"/>
              </w:rPr>
            </w:pPr>
            <w:r w:rsidRPr="004E42C0">
              <w:rPr>
                <w:lang w:eastAsia="zh-CN"/>
              </w:rPr>
              <w:lastRenderedPageBreak/>
              <w:t>Dictionary</w:t>
            </w:r>
          </w:p>
        </w:tc>
        <w:tc>
          <w:tcPr>
            <w:tcW w:w="1080" w:type="dxa"/>
          </w:tcPr>
          <w:p w14:paraId="114FF180" w14:textId="77777777" w:rsidR="007C2226" w:rsidRPr="00135FF5" w:rsidRDefault="007C2226" w:rsidP="00101AE6">
            <w:pPr>
              <w:pStyle w:val="TAL"/>
              <w:keepNext w:val="0"/>
              <w:keepLines w:val="0"/>
              <w:widowControl w:val="0"/>
              <w:rPr>
                <w:lang w:eastAsia="zh-CN"/>
              </w:rPr>
            </w:pPr>
            <w:r w:rsidRPr="00135FF5">
              <w:rPr>
                <w:lang w:eastAsia="zh-CN"/>
              </w:rPr>
              <w:t>O</w:t>
            </w:r>
          </w:p>
        </w:tc>
        <w:tc>
          <w:tcPr>
            <w:tcW w:w="1080" w:type="dxa"/>
          </w:tcPr>
          <w:p w14:paraId="42F071E6" w14:textId="77777777" w:rsidR="007C2226" w:rsidRPr="00135FF5" w:rsidRDefault="007C2226" w:rsidP="00101AE6">
            <w:pPr>
              <w:pStyle w:val="TAL"/>
              <w:keepNext w:val="0"/>
              <w:keepLines w:val="0"/>
              <w:widowControl w:val="0"/>
              <w:rPr>
                <w:lang w:eastAsia="zh-CN"/>
              </w:rPr>
            </w:pPr>
          </w:p>
        </w:tc>
        <w:tc>
          <w:tcPr>
            <w:tcW w:w="1512" w:type="dxa"/>
          </w:tcPr>
          <w:p w14:paraId="1D4E5973" w14:textId="77777777" w:rsidR="007C2226" w:rsidRPr="00135FF5" w:rsidRDefault="007C2226" w:rsidP="00101AE6">
            <w:pPr>
              <w:pStyle w:val="TAL"/>
              <w:keepNext w:val="0"/>
              <w:keepLines w:val="0"/>
              <w:widowControl w:val="0"/>
              <w:rPr>
                <w:lang w:eastAsia="zh-CN"/>
              </w:rPr>
            </w:pPr>
            <w:r w:rsidRPr="00135FF5">
              <w:rPr>
                <w:lang w:eastAsia="zh-CN"/>
              </w:rPr>
              <w:t>ENUMERATED (sip-SDP, operator, …)</w:t>
            </w:r>
          </w:p>
        </w:tc>
        <w:tc>
          <w:tcPr>
            <w:tcW w:w="1728" w:type="dxa"/>
          </w:tcPr>
          <w:p w14:paraId="61CA62E6" w14:textId="77777777" w:rsidR="007C2226" w:rsidRPr="00135FF5" w:rsidRDefault="007C2226" w:rsidP="00101AE6">
            <w:pPr>
              <w:pStyle w:val="TAL"/>
              <w:keepNext w:val="0"/>
              <w:keepLines w:val="0"/>
              <w:widowControl w:val="0"/>
              <w:rPr>
                <w:rFonts w:eastAsia="Yu Mincho"/>
                <w:lang w:eastAsia="ja-JP"/>
              </w:rPr>
            </w:pPr>
            <w:r w:rsidRPr="004712F9">
              <w:rPr>
                <w:rFonts w:cs="Arial"/>
                <w:szCs w:val="18"/>
                <w:lang w:eastAsia="ja-JP"/>
              </w:rPr>
              <w:t>I</w:t>
            </w:r>
            <w:r w:rsidRPr="004E42C0">
              <w:rPr>
                <w:lang w:eastAsia="ja-JP"/>
              </w:rPr>
              <w:t xml:space="preserve">ndicates </w:t>
            </w:r>
            <w:r w:rsidRPr="00135FF5">
              <w:rPr>
                <w:lang w:eastAsia="ja-JP"/>
              </w:rPr>
              <w:t xml:space="preserve">which pre-defined dictionary is used for UDC. </w:t>
            </w:r>
            <w:r>
              <w:rPr>
                <w:rFonts w:cs="Arial"/>
                <w:szCs w:val="18"/>
                <w:lang w:eastAsia="ja-JP"/>
              </w:rPr>
              <w:t xml:space="preserve">Corresponds to information provided in the </w:t>
            </w:r>
            <w:r w:rsidRPr="00BC5593">
              <w:rPr>
                <w:i/>
                <w:iCs/>
              </w:rPr>
              <w:t>dictionary</w:t>
            </w:r>
            <w:r>
              <w:rPr>
                <w:rFonts w:cs="Arial"/>
                <w:szCs w:val="18"/>
                <w:lang w:eastAsia="ja-JP"/>
              </w:rPr>
              <w:t xml:space="preserve"> contained in the</w:t>
            </w:r>
            <w:r w:rsidRPr="004712F9">
              <w:rPr>
                <w:rFonts w:cs="Arial"/>
                <w:szCs w:val="18"/>
                <w:lang w:eastAsia="ja-JP"/>
              </w:rPr>
              <w:t xml:space="preserve"> </w:t>
            </w:r>
            <w:r w:rsidRPr="004E42C0">
              <w:rPr>
                <w:rFonts w:cs="Arial"/>
                <w:i/>
                <w:szCs w:val="18"/>
                <w:lang w:eastAsia="ja-JP"/>
              </w:rPr>
              <w:t xml:space="preserve">PDCP-Config </w:t>
            </w:r>
            <w:r w:rsidRPr="00D14B9F">
              <w:rPr>
                <w:rFonts w:cs="Arial"/>
                <w:iCs/>
                <w:szCs w:val="18"/>
                <w:lang w:eastAsia="ja-JP"/>
              </w:rPr>
              <w:t>IE</w:t>
            </w:r>
            <w:r w:rsidRPr="004E42C0">
              <w:rPr>
                <w:lang w:eastAsia="ja-JP"/>
              </w:rPr>
              <w:t xml:space="preserve"> </w:t>
            </w:r>
            <w:r>
              <w:rPr>
                <w:lang w:eastAsia="ja-JP"/>
              </w:rPr>
              <w:t xml:space="preserve">as defined </w:t>
            </w:r>
            <w:r w:rsidRPr="004E42C0">
              <w:rPr>
                <w:lang w:eastAsia="ja-JP"/>
              </w:rPr>
              <w:t>in TS 38.331 [10] for gNB or ng-eNB CP-UP separation, or in TS 36.331 [33] for eNB CP-UP separation.</w:t>
            </w:r>
          </w:p>
        </w:tc>
        <w:tc>
          <w:tcPr>
            <w:tcW w:w="1080" w:type="dxa"/>
          </w:tcPr>
          <w:p w14:paraId="2C40EE64" w14:textId="77777777" w:rsidR="007C2226" w:rsidRPr="004712F9" w:rsidRDefault="007C2226" w:rsidP="001239B3">
            <w:pPr>
              <w:pStyle w:val="TAC"/>
              <w:rPr>
                <w:rFonts w:cs="Arial"/>
                <w:szCs w:val="18"/>
                <w:lang w:eastAsia="ja-JP"/>
              </w:rPr>
            </w:pPr>
            <w:r w:rsidRPr="00356814">
              <w:rPr>
                <w:lang w:eastAsia="zh-CN"/>
              </w:rPr>
              <w:t>-</w:t>
            </w:r>
          </w:p>
        </w:tc>
        <w:tc>
          <w:tcPr>
            <w:tcW w:w="1080" w:type="dxa"/>
          </w:tcPr>
          <w:p w14:paraId="52064E30" w14:textId="77777777" w:rsidR="007C2226" w:rsidRPr="004712F9" w:rsidRDefault="007C2226" w:rsidP="001239B3">
            <w:pPr>
              <w:pStyle w:val="TAC"/>
              <w:rPr>
                <w:rFonts w:cs="Arial"/>
                <w:szCs w:val="18"/>
                <w:lang w:eastAsia="ja-JP"/>
              </w:rPr>
            </w:pPr>
          </w:p>
        </w:tc>
      </w:tr>
      <w:tr w:rsidR="007C2226" w:rsidRPr="00D629EF" w14:paraId="363B15B8" w14:textId="77777777" w:rsidTr="001239B3">
        <w:trPr>
          <w:trHeight w:val="760"/>
        </w:trPr>
        <w:tc>
          <w:tcPr>
            <w:tcW w:w="2160" w:type="dxa"/>
          </w:tcPr>
          <w:p w14:paraId="2F8444AF" w14:textId="77777777" w:rsidR="007C2226" w:rsidRPr="00135FF5" w:rsidRDefault="007C2226" w:rsidP="00101AE6">
            <w:pPr>
              <w:pStyle w:val="TAL"/>
              <w:keepNext w:val="0"/>
              <w:keepLines w:val="0"/>
              <w:widowControl w:val="0"/>
              <w:rPr>
                <w:lang w:eastAsia="zh-CN"/>
              </w:rPr>
            </w:pPr>
            <w:r w:rsidRPr="00135FF5">
              <w:rPr>
                <w:lang w:eastAsia="zh-CN"/>
              </w:rPr>
              <w:t>Continue UDC</w:t>
            </w:r>
          </w:p>
        </w:tc>
        <w:tc>
          <w:tcPr>
            <w:tcW w:w="1080" w:type="dxa"/>
          </w:tcPr>
          <w:p w14:paraId="004BC5EB" w14:textId="77777777" w:rsidR="007C2226" w:rsidRPr="00135FF5" w:rsidRDefault="007C2226" w:rsidP="00101AE6">
            <w:pPr>
              <w:pStyle w:val="TAL"/>
              <w:keepNext w:val="0"/>
              <w:keepLines w:val="0"/>
              <w:widowControl w:val="0"/>
              <w:rPr>
                <w:lang w:eastAsia="zh-CN"/>
              </w:rPr>
            </w:pPr>
            <w:r w:rsidRPr="00135FF5">
              <w:rPr>
                <w:lang w:eastAsia="zh-CN"/>
              </w:rPr>
              <w:t>O</w:t>
            </w:r>
          </w:p>
        </w:tc>
        <w:tc>
          <w:tcPr>
            <w:tcW w:w="1080" w:type="dxa"/>
          </w:tcPr>
          <w:p w14:paraId="75F481C3" w14:textId="77777777" w:rsidR="007C2226" w:rsidRPr="00135FF5" w:rsidRDefault="007C2226" w:rsidP="00101AE6">
            <w:pPr>
              <w:pStyle w:val="TAL"/>
              <w:keepNext w:val="0"/>
              <w:keepLines w:val="0"/>
              <w:widowControl w:val="0"/>
              <w:rPr>
                <w:lang w:eastAsia="zh-CN"/>
              </w:rPr>
            </w:pPr>
          </w:p>
        </w:tc>
        <w:tc>
          <w:tcPr>
            <w:tcW w:w="1512" w:type="dxa"/>
          </w:tcPr>
          <w:p w14:paraId="40231B4A" w14:textId="77777777" w:rsidR="007C2226" w:rsidRPr="00135FF5" w:rsidRDefault="007C2226" w:rsidP="00101AE6">
            <w:pPr>
              <w:pStyle w:val="TAL"/>
              <w:keepNext w:val="0"/>
              <w:keepLines w:val="0"/>
              <w:widowControl w:val="0"/>
              <w:rPr>
                <w:lang w:eastAsia="zh-CN"/>
              </w:rPr>
            </w:pPr>
            <w:r w:rsidRPr="00135FF5">
              <w:rPr>
                <w:lang w:eastAsia="zh-CN"/>
              </w:rPr>
              <w:t>ENUMERATED</w:t>
            </w:r>
            <w:r w:rsidRPr="00135FF5">
              <w:rPr>
                <w:lang w:eastAsia="zh-CN"/>
              </w:rPr>
              <w:br/>
              <w:t>(true, …)</w:t>
            </w:r>
          </w:p>
        </w:tc>
        <w:tc>
          <w:tcPr>
            <w:tcW w:w="1728" w:type="dxa"/>
          </w:tcPr>
          <w:p w14:paraId="1DDABB14" w14:textId="77777777" w:rsidR="007C2226" w:rsidRPr="00135FF5" w:rsidRDefault="007C2226" w:rsidP="00101AE6">
            <w:pPr>
              <w:pStyle w:val="TAL"/>
              <w:keepNext w:val="0"/>
              <w:keepLines w:val="0"/>
              <w:widowControl w:val="0"/>
              <w:rPr>
                <w:rFonts w:eastAsia="Yu Mincho"/>
                <w:lang w:eastAsia="ja-JP"/>
              </w:rPr>
            </w:pPr>
            <w:r>
              <w:rPr>
                <w:rFonts w:cs="Arial"/>
                <w:szCs w:val="18"/>
                <w:lang w:eastAsia="ja-JP"/>
              </w:rPr>
              <w:t xml:space="preserve">Corresponds to information provided in the </w:t>
            </w:r>
            <w:r w:rsidRPr="00BC5593">
              <w:rPr>
                <w:rFonts w:cs="Arial"/>
                <w:i/>
                <w:szCs w:val="18"/>
              </w:rPr>
              <w:t>drb-ContinueUDC</w:t>
            </w:r>
            <w:r w:rsidRPr="004E42C0">
              <w:rPr>
                <w:lang w:eastAsia="ja-JP"/>
              </w:rPr>
              <w:t xml:space="preserve"> </w:t>
            </w:r>
            <w:r>
              <w:rPr>
                <w:rFonts w:cs="Arial"/>
                <w:szCs w:val="18"/>
                <w:lang w:eastAsia="ja-JP"/>
              </w:rPr>
              <w:t>contained in the</w:t>
            </w:r>
            <w:r w:rsidRPr="004712F9">
              <w:rPr>
                <w:rFonts w:cs="Arial"/>
                <w:szCs w:val="18"/>
                <w:lang w:eastAsia="ja-JP"/>
              </w:rPr>
              <w:t xml:space="preserve"> </w:t>
            </w:r>
            <w:r w:rsidRPr="004E42C0">
              <w:rPr>
                <w:rFonts w:cs="Arial"/>
                <w:i/>
                <w:szCs w:val="18"/>
                <w:lang w:eastAsia="ja-JP"/>
              </w:rPr>
              <w:t xml:space="preserve">PDCP-Config </w:t>
            </w:r>
            <w:r w:rsidRPr="004E42C0">
              <w:rPr>
                <w:lang w:eastAsia="ja-JP"/>
              </w:rPr>
              <w:t>IE</w:t>
            </w:r>
            <w:r>
              <w:rPr>
                <w:lang w:eastAsia="ja-JP"/>
              </w:rPr>
              <w:t xml:space="preserve"> as defined</w:t>
            </w:r>
            <w:r w:rsidRPr="004E42C0">
              <w:rPr>
                <w:lang w:eastAsia="ja-JP"/>
              </w:rPr>
              <w:t xml:space="preserve"> in TS 38.331 [10].</w:t>
            </w:r>
          </w:p>
        </w:tc>
        <w:tc>
          <w:tcPr>
            <w:tcW w:w="1080" w:type="dxa"/>
          </w:tcPr>
          <w:p w14:paraId="6B47B5E5" w14:textId="77777777" w:rsidR="007C2226" w:rsidRDefault="007C2226" w:rsidP="001239B3">
            <w:pPr>
              <w:pStyle w:val="TAC"/>
              <w:rPr>
                <w:rFonts w:cs="Arial"/>
                <w:szCs w:val="18"/>
                <w:lang w:eastAsia="ja-JP"/>
              </w:rPr>
            </w:pPr>
            <w:r w:rsidRPr="00356814">
              <w:rPr>
                <w:lang w:eastAsia="zh-CN"/>
              </w:rPr>
              <w:t>-</w:t>
            </w:r>
          </w:p>
        </w:tc>
        <w:tc>
          <w:tcPr>
            <w:tcW w:w="1080" w:type="dxa"/>
          </w:tcPr>
          <w:p w14:paraId="391A04E8" w14:textId="77777777" w:rsidR="007C2226" w:rsidRDefault="007C2226" w:rsidP="001239B3">
            <w:pPr>
              <w:pStyle w:val="TAC"/>
              <w:rPr>
                <w:rFonts w:cs="Arial"/>
                <w:szCs w:val="18"/>
                <w:lang w:eastAsia="ja-JP"/>
              </w:rPr>
            </w:pPr>
          </w:p>
        </w:tc>
      </w:tr>
      <w:tr w:rsidR="00A01DD0" w:rsidRPr="00D629EF" w14:paraId="7FAD6836" w14:textId="77777777" w:rsidTr="001239B3">
        <w:trPr>
          <w:trHeight w:val="760"/>
        </w:trPr>
        <w:tc>
          <w:tcPr>
            <w:tcW w:w="2160" w:type="dxa"/>
          </w:tcPr>
          <w:p w14:paraId="13BCFABB" w14:textId="77777777" w:rsidR="00A01DD0" w:rsidRPr="00135FF5" w:rsidRDefault="00A01DD0" w:rsidP="00A01DD0">
            <w:pPr>
              <w:pStyle w:val="TAL"/>
              <w:keepNext w:val="0"/>
              <w:keepLines w:val="0"/>
              <w:widowControl w:val="0"/>
              <w:rPr>
                <w:lang w:eastAsia="zh-CN"/>
              </w:rPr>
            </w:pPr>
            <w:r>
              <w:rPr>
                <w:lang w:eastAsia="zh-CN"/>
              </w:rPr>
              <w:t xml:space="preserve">Version ID </w:t>
            </w:r>
          </w:p>
        </w:tc>
        <w:tc>
          <w:tcPr>
            <w:tcW w:w="1080" w:type="dxa"/>
          </w:tcPr>
          <w:p w14:paraId="53EB84F7" w14:textId="77777777" w:rsidR="00A01DD0" w:rsidRPr="00135FF5" w:rsidRDefault="00A01DD0" w:rsidP="00A01DD0">
            <w:pPr>
              <w:pStyle w:val="TAL"/>
              <w:keepNext w:val="0"/>
              <w:keepLines w:val="0"/>
              <w:widowControl w:val="0"/>
              <w:rPr>
                <w:lang w:eastAsia="zh-CN"/>
              </w:rPr>
            </w:pPr>
            <w:r>
              <w:rPr>
                <w:lang w:eastAsia="zh-CN"/>
              </w:rPr>
              <w:t>O</w:t>
            </w:r>
          </w:p>
        </w:tc>
        <w:tc>
          <w:tcPr>
            <w:tcW w:w="1080" w:type="dxa"/>
          </w:tcPr>
          <w:p w14:paraId="0D58D7F1" w14:textId="77777777" w:rsidR="00A01DD0" w:rsidRPr="00135FF5" w:rsidRDefault="00A01DD0" w:rsidP="00A01DD0">
            <w:pPr>
              <w:pStyle w:val="TAL"/>
              <w:keepNext w:val="0"/>
              <w:keepLines w:val="0"/>
              <w:widowControl w:val="0"/>
              <w:rPr>
                <w:lang w:eastAsia="zh-CN"/>
              </w:rPr>
            </w:pPr>
          </w:p>
        </w:tc>
        <w:tc>
          <w:tcPr>
            <w:tcW w:w="1512" w:type="dxa"/>
          </w:tcPr>
          <w:p w14:paraId="2460F4B8" w14:textId="77777777" w:rsidR="00A01DD0" w:rsidRPr="00135FF5" w:rsidRDefault="00A01DD0" w:rsidP="00A01DD0">
            <w:pPr>
              <w:pStyle w:val="TAL"/>
              <w:keepNext w:val="0"/>
              <w:keepLines w:val="0"/>
              <w:widowControl w:val="0"/>
              <w:rPr>
                <w:lang w:eastAsia="zh-CN"/>
              </w:rPr>
            </w:pPr>
            <w:r w:rsidRPr="00F96430">
              <w:rPr>
                <w:lang w:eastAsia="zh-CN"/>
              </w:rPr>
              <w:t>INTEGER (0..15)</w:t>
            </w:r>
          </w:p>
        </w:tc>
        <w:tc>
          <w:tcPr>
            <w:tcW w:w="1728" w:type="dxa"/>
          </w:tcPr>
          <w:p w14:paraId="36990B37" w14:textId="69C6196E" w:rsidR="00A01DD0" w:rsidRDefault="00A01DD0" w:rsidP="00A01DD0">
            <w:pPr>
              <w:pStyle w:val="TAL"/>
              <w:keepNext w:val="0"/>
              <w:keepLines w:val="0"/>
              <w:widowControl w:val="0"/>
              <w:rPr>
                <w:rFonts w:cs="Arial"/>
                <w:szCs w:val="18"/>
                <w:lang w:eastAsia="ja-JP"/>
              </w:rPr>
            </w:pPr>
            <w:r w:rsidRPr="008E458C">
              <w:rPr>
                <w:rFonts w:cs="Arial"/>
                <w:szCs w:val="18"/>
                <w:lang w:eastAsia="zh-CN"/>
              </w:rPr>
              <w:t xml:space="preserve">Indicates the version ID for </w:t>
            </w:r>
            <w:r w:rsidRPr="008E458C">
              <w:rPr>
                <w:lang w:eastAsia="zh-CN"/>
              </w:rPr>
              <w:t xml:space="preserve">Operator Defined Dictionary. Corresponds to information provided in </w:t>
            </w:r>
            <w:r w:rsidRPr="008E458C">
              <w:rPr>
                <w:i/>
                <w:lang w:eastAsia="zh-CN"/>
              </w:rPr>
              <w:t xml:space="preserve">versionOfDictionary </w:t>
            </w:r>
            <w:r w:rsidRPr="008E458C">
              <w:rPr>
                <w:rFonts w:cs="Arial"/>
                <w:szCs w:val="18"/>
                <w:lang w:eastAsia="ja-JP"/>
              </w:rPr>
              <w:t xml:space="preserve">contained in the </w:t>
            </w:r>
            <w:r w:rsidRPr="008E458C">
              <w:rPr>
                <w:rFonts w:cs="Arial"/>
                <w:i/>
                <w:szCs w:val="18"/>
                <w:lang w:eastAsia="ja-JP"/>
              </w:rPr>
              <w:t>PDCP-</w:t>
            </w:r>
            <w:r>
              <w:rPr>
                <w:rFonts w:cs="Arial"/>
                <w:i/>
                <w:szCs w:val="18"/>
                <w:lang w:eastAsia="ja-JP"/>
              </w:rPr>
              <w:t>Parameters</w:t>
            </w:r>
            <w:r w:rsidRPr="008E458C">
              <w:rPr>
                <w:rFonts w:cs="Arial"/>
                <w:i/>
                <w:szCs w:val="18"/>
                <w:lang w:eastAsia="ja-JP"/>
              </w:rPr>
              <w:t xml:space="preserve"> </w:t>
            </w:r>
            <w:r w:rsidRPr="008E458C">
              <w:rPr>
                <w:rFonts w:cs="Arial"/>
                <w:iCs/>
                <w:szCs w:val="18"/>
                <w:lang w:eastAsia="ja-JP"/>
              </w:rPr>
              <w:t>IE</w:t>
            </w:r>
            <w:r w:rsidRPr="008E458C">
              <w:rPr>
                <w:lang w:eastAsia="zh-CN"/>
              </w:rPr>
              <w:t xml:space="preserve"> as defined in TS38.331[10].</w:t>
            </w:r>
          </w:p>
        </w:tc>
        <w:tc>
          <w:tcPr>
            <w:tcW w:w="1080" w:type="dxa"/>
          </w:tcPr>
          <w:p w14:paraId="285004B0" w14:textId="21FA4EC9" w:rsidR="00A01DD0" w:rsidRDefault="00A01DD0" w:rsidP="00A01DD0">
            <w:pPr>
              <w:pStyle w:val="TAC"/>
              <w:rPr>
                <w:rFonts w:cs="Arial"/>
                <w:szCs w:val="18"/>
                <w:lang w:eastAsia="zh-CN"/>
              </w:rPr>
            </w:pPr>
            <w:r w:rsidRPr="008E458C">
              <w:rPr>
                <w:rFonts w:eastAsia="Yu Mincho"/>
              </w:rPr>
              <w:t>YES</w:t>
            </w:r>
          </w:p>
        </w:tc>
        <w:tc>
          <w:tcPr>
            <w:tcW w:w="1080" w:type="dxa"/>
          </w:tcPr>
          <w:p w14:paraId="20D0A743" w14:textId="77777777" w:rsidR="00A01DD0" w:rsidRDefault="00A01DD0" w:rsidP="00A01DD0">
            <w:pPr>
              <w:pStyle w:val="TAC"/>
              <w:rPr>
                <w:rFonts w:cs="Arial"/>
                <w:szCs w:val="18"/>
                <w:lang w:eastAsia="zh-CN"/>
              </w:rPr>
            </w:pPr>
            <w:r>
              <w:rPr>
                <w:rFonts w:eastAsia="Yu Mincho"/>
              </w:rPr>
              <w:t>ignore</w:t>
            </w:r>
          </w:p>
        </w:tc>
      </w:tr>
    </w:tbl>
    <w:p w14:paraId="3A83ECA2" w14:textId="77777777" w:rsidR="007C2226" w:rsidRPr="00650E96" w:rsidRDefault="007C2226" w:rsidP="00101AE6">
      <w:pPr>
        <w:widowControl w:val="0"/>
        <w:rPr>
          <w:snapToGrid w:val="0"/>
        </w:rPr>
      </w:pPr>
    </w:p>
    <w:p w14:paraId="7C8B105C" w14:textId="77777777" w:rsidR="000621FF" w:rsidRPr="00A52294" w:rsidRDefault="000621FF" w:rsidP="00101AE6">
      <w:pPr>
        <w:pStyle w:val="Heading4"/>
        <w:keepNext w:val="0"/>
        <w:keepLines w:val="0"/>
        <w:widowControl w:val="0"/>
        <w:rPr>
          <w:lang w:eastAsia="zh-CN"/>
        </w:rPr>
      </w:pPr>
      <w:bookmarkStart w:id="5179" w:name="_Toc145326915"/>
      <w:bookmarkStart w:id="5180" w:name="_CR9_3_1_105"/>
      <w:bookmarkEnd w:id="5180"/>
      <w:r>
        <w:rPr>
          <w:lang w:eastAsia="zh-CN"/>
        </w:rPr>
        <w:t>9</w:t>
      </w:r>
      <w:r w:rsidRPr="00A52294">
        <w:rPr>
          <w:rFonts w:hint="eastAsia"/>
          <w:lang w:eastAsia="zh-CN"/>
        </w:rPr>
        <w:t>.3.</w:t>
      </w:r>
      <w:r>
        <w:rPr>
          <w:rFonts w:hint="eastAsia"/>
          <w:lang w:eastAsia="zh-CN"/>
        </w:rPr>
        <w:t>1.</w:t>
      </w:r>
      <w:r>
        <w:rPr>
          <w:lang w:eastAsia="zh-CN"/>
        </w:rPr>
        <w:t>105</w:t>
      </w:r>
      <w:r w:rsidRPr="00A52294">
        <w:rPr>
          <w:lang w:eastAsia="zh-CN"/>
        </w:rPr>
        <w:tab/>
      </w:r>
      <w:r w:rsidRPr="007719B9">
        <w:rPr>
          <w:lang w:eastAsia="zh-CN"/>
        </w:rPr>
        <w:t>SCG Activation Status</w:t>
      </w:r>
      <w:bookmarkEnd w:id="5176"/>
      <w:bookmarkEnd w:id="5177"/>
      <w:bookmarkEnd w:id="5178"/>
      <w:bookmarkEnd w:id="5179"/>
    </w:p>
    <w:p w14:paraId="7DFF9EA4" w14:textId="77777777" w:rsidR="000621FF" w:rsidRPr="00A52294" w:rsidRDefault="000621FF" w:rsidP="00101AE6">
      <w:pPr>
        <w:widowControl w:val="0"/>
        <w:rPr>
          <w:lang w:eastAsia="zh-CN"/>
        </w:rPr>
      </w:pPr>
      <w:r w:rsidRPr="00A52294">
        <w:rPr>
          <w:lang w:eastAsia="zh-CN"/>
        </w:rPr>
        <w:t xml:space="preserve">The </w:t>
      </w:r>
      <w:r w:rsidRPr="007719B9">
        <w:rPr>
          <w:i/>
          <w:lang w:eastAsia="zh-CN"/>
        </w:rPr>
        <w:t xml:space="preserve">SCG Activation Status </w:t>
      </w:r>
      <w:r w:rsidRPr="00A52294">
        <w:rPr>
          <w:lang w:eastAsia="zh-CN"/>
        </w:rPr>
        <w:t xml:space="preserve">IE </w:t>
      </w:r>
      <w:r w:rsidRPr="00FA1A43">
        <w:rPr>
          <w:lang w:eastAsia="zh-CN"/>
        </w:rPr>
        <w:t>indicates the status of SCG resources.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621FF" w:rsidRPr="00A52294" w14:paraId="4496B067" w14:textId="77777777" w:rsidTr="005E3426">
        <w:tc>
          <w:tcPr>
            <w:tcW w:w="2448" w:type="dxa"/>
            <w:tcBorders>
              <w:top w:val="single" w:sz="4" w:space="0" w:color="auto"/>
              <w:left w:val="single" w:sz="4" w:space="0" w:color="auto"/>
              <w:bottom w:val="single" w:sz="4" w:space="0" w:color="auto"/>
              <w:right w:val="single" w:sz="4" w:space="0" w:color="auto"/>
            </w:tcBorders>
          </w:tcPr>
          <w:p w14:paraId="5275F848" w14:textId="77777777" w:rsidR="000621FF" w:rsidRPr="004E42C0" w:rsidRDefault="000621FF" w:rsidP="00101AE6">
            <w:pPr>
              <w:pStyle w:val="TAH"/>
              <w:keepNext w:val="0"/>
              <w:keepLines w:val="0"/>
              <w:widowControl w:val="0"/>
            </w:pPr>
            <w:r w:rsidRPr="004E42C0">
              <w:t>IE/Group Name</w:t>
            </w:r>
          </w:p>
        </w:tc>
        <w:tc>
          <w:tcPr>
            <w:tcW w:w="1080" w:type="dxa"/>
            <w:tcBorders>
              <w:top w:val="single" w:sz="4" w:space="0" w:color="auto"/>
              <w:left w:val="single" w:sz="4" w:space="0" w:color="auto"/>
              <w:bottom w:val="single" w:sz="4" w:space="0" w:color="auto"/>
              <w:right w:val="single" w:sz="4" w:space="0" w:color="auto"/>
            </w:tcBorders>
          </w:tcPr>
          <w:p w14:paraId="12C2C1FE" w14:textId="77777777" w:rsidR="000621FF" w:rsidRPr="004E42C0" w:rsidRDefault="000621FF" w:rsidP="00101AE6">
            <w:pPr>
              <w:pStyle w:val="TAH"/>
              <w:keepNext w:val="0"/>
              <w:keepLines w:val="0"/>
              <w:widowControl w:val="0"/>
            </w:pPr>
            <w:r w:rsidRPr="004E42C0">
              <w:t>Presence</w:t>
            </w:r>
          </w:p>
        </w:tc>
        <w:tc>
          <w:tcPr>
            <w:tcW w:w="1440" w:type="dxa"/>
            <w:tcBorders>
              <w:top w:val="single" w:sz="4" w:space="0" w:color="auto"/>
              <w:left w:val="single" w:sz="4" w:space="0" w:color="auto"/>
              <w:bottom w:val="single" w:sz="4" w:space="0" w:color="auto"/>
              <w:right w:val="single" w:sz="4" w:space="0" w:color="auto"/>
            </w:tcBorders>
          </w:tcPr>
          <w:p w14:paraId="5498ECF6" w14:textId="77777777" w:rsidR="000621FF" w:rsidRPr="004E42C0" w:rsidRDefault="000621FF" w:rsidP="00101AE6">
            <w:pPr>
              <w:pStyle w:val="TAH"/>
              <w:keepNext w:val="0"/>
              <w:keepLines w:val="0"/>
              <w:widowControl w:val="0"/>
            </w:pPr>
            <w:r w:rsidRPr="004E42C0">
              <w:t>Range</w:t>
            </w:r>
          </w:p>
        </w:tc>
        <w:tc>
          <w:tcPr>
            <w:tcW w:w="1872" w:type="dxa"/>
            <w:tcBorders>
              <w:top w:val="single" w:sz="4" w:space="0" w:color="auto"/>
              <w:left w:val="single" w:sz="4" w:space="0" w:color="auto"/>
              <w:bottom w:val="single" w:sz="4" w:space="0" w:color="auto"/>
              <w:right w:val="single" w:sz="4" w:space="0" w:color="auto"/>
            </w:tcBorders>
          </w:tcPr>
          <w:p w14:paraId="09C78258" w14:textId="77777777" w:rsidR="000621FF" w:rsidRPr="004E42C0" w:rsidRDefault="000621FF" w:rsidP="00101AE6">
            <w:pPr>
              <w:pStyle w:val="TAH"/>
              <w:keepNext w:val="0"/>
              <w:keepLines w:val="0"/>
              <w:widowControl w:val="0"/>
            </w:pPr>
            <w:r w:rsidRPr="004E42C0">
              <w:t>IE Type and Reference</w:t>
            </w:r>
          </w:p>
        </w:tc>
        <w:tc>
          <w:tcPr>
            <w:tcW w:w="2880" w:type="dxa"/>
            <w:tcBorders>
              <w:top w:val="single" w:sz="4" w:space="0" w:color="auto"/>
              <w:left w:val="single" w:sz="4" w:space="0" w:color="auto"/>
              <w:bottom w:val="single" w:sz="4" w:space="0" w:color="auto"/>
              <w:right w:val="single" w:sz="4" w:space="0" w:color="auto"/>
            </w:tcBorders>
          </w:tcPr>
          <w:p w14:paraId="45E02FCD" w14:textId="77777777" w:rsidR="000621FF" w:rsidRPr="004E42C0" w:rsidRDefault="000621FF" w:rsidP="00101AE6">
            <w:pPr>
              <w:pStyle w:val="TAH"/>
              <w:keepNext w:val="0"/>
              <w:keepLines w:val="0"/>
              <w:widowControl w:val="0"/>
            </w:pPr>
            <w:r w:rsidRPr="004E42C0">
              <w:t>Semantics Description</w:t>
            </w:r>
          </w:p>
        </w:tc>
      </w:tr>
      <w:tr w:rsidR="000621FF" w:rsidRPr="00A52294" w14:paraId="0F6943EC" w14:textId="77777777" w:rsidTr="005E3426">
        <w:tc>
          <w:tcPr>
            <w:tcW w:w="2448" w:type="dxa"/>
            <w:tcBorders>
              <w:top w:val="single" w:sz="4" w:space="0" w:color="auto"/>
              <w:left w:val="single" w:sz="4" w:space="0" w:color="auto"/>
              <w:bottom w:val="single" w:sz="4" w:space="0" w:color="auto"/>
              <w:right w:val="single" w:sz="4" w:space="0" w:color="auto"/>
            </w:tcBorders>
          </w:tcPr>
          <w:p w14:paraId="63FA2C98" w14:textId="77777777" w:rsidR="000621FF" w:rsidRPr="004E42C0" w:rsidRDefault="000621FF" w:rsidP="00101AE6">
            <w:pPr>
              <w:pStyle w:val="TAL"/>
              <w:keepNext w:val="0"/>
              <w:keepLines w:val="0"/>
              <w:widowControl w:val="0"/>
              <w:rPr>
                <w:lang w:eastAsia="zh-CN"/>
              </w:rPr>
            </w:pPr>
            <w:r w:rsidRPr="004E42C0">
              <w:rPr>
                <w:lang w:eastAsia="zh-CN"/>
              </w:rPr>
              <w:t>SCG Activation Status</w:t>
            </w:r>
          </w:p>
        </w:tc>
        <w:tc>
          <w:tcPr>
            <w:tcW w:w="1080" w:type="dxa"/>
            <w:tcBorders>
              <w:top w:val="single" w:sz="4" w:space="0" w:color="auto"/>
              <w:left w:val="single" w:sz="4" w:space="0" w:color="auto"/>
              <w:bottom w:val="single" w:sz="4" w:space="0" w:color="auto"/>
              <w:right w:val="single" w:sz="4" w:space="0" w:color="auto"/>
            </w:tcBorders>
          </w:tcPr>
          <w:p w14:paraId="0F8DA082" w14:textId="77777777" w:rsidR="000621FF" w:rsidRPr="00135FF5" w:rsidRDefault="000621FF" w:rsidP="00101AE6">
            <w:pPr>
              <w:pStyle w:val="TAL"/>
              <w:keepNext w:val="0"/>
              <w:keepLines w:val="0"/>
              <w:widowControl w:val="0"/>
              <w:rPr>
                <w:lang w:eastAsia="zh-CN"/>
              </w:rPr>
            </w:pPr>
            <w:r w:rsidRPr="00135FF5">
              <w:rPr>
                <w:lang w:eastAsia="zh-CN"/>
              </w:rPr>
              <w:t>M</w:t>
            </w:r>
          </w:p>
        </w:tc>
        <w:tc>
          <w:tcPr>
            <w:tcW w:w="1440" w:type="dxa"/>
            <w:tcBorders>
              <w:top w:val="single" w:sz="4" w:space="0" w:color="auto"/>
              <w:left w:val="single" w:sz="4" w:space="0" w:color="auto"/>
              <w:bottom w:val="single" w:sz="4" w:space="0" w:color="auto"/>
              <w:right w:val="single" w:sz="4" w:space="0" w:color="auto"/>
            </w:tcBorders>
          </w:tcPr>
          <w:p w14:paraId="4753542C" w14:textId="77777777" w:rsidR="000621FF" w:rsidRPr="00135FF5" w:rsidRDefault="000621FF" w:rsidP="00101AE6">
            <w:pPr>
              <w:pStyle w:val="TAL"/>
              <w:keepNext w:val="0"/>
              <w:keepLines w:val="0"/>
              <w:widowControl w:val="0"/>
              <w:rPr>
                <w:lang w:eastAsia="zh-CN"/>
              </w:rPr>
            </w:pPr>
          </w:p>
        </w:tc>
        <w:tc>
          <w:tcPr>
            <w:tcW w:w="1872" w:type="dxa"/>
            <w:tcBorders>
              <w:top w:val="single" w:sz="4" w:space="0" w:color="auto"/>
              <w:left w:val="single" w:sz="4" w:space="0" w:color="auto"/>
              <w:bottom w:val="single" w:sz="4" w:space="0" w:color="auto"/>
              <w:right w:val="single" w:sz="4" w:space="0" w:color="auto"/>
            </w:tcBorders>
          </w:tcPr>
          <w:p w14:paraId="62D0F79F" w14:textId="77777777" w:rsidR="000621FF" w:rsidRPr="00135FF5" w:rsidRDefault="000621FF" w:rsidP="00101AE6">
            <w:pPr>
              <w:pStyle w:val="TAL"/>
              <w:keepNext w:val="0"/>
              <w:keepLines w:val="0"/>
              <w:widowControl w:val="0"/>
              <w:rPr>
                <w:lang w:eastAsia="zh-CN"/>
              </w:rPr>
            </w:pPr>
            <w:r w:rsidRPr="00135FF5">
              <w:rPr>
                <w:lang w:eastAsia="zh-CN"/>
              </w:rPr>
              <w:t>ENUMERATED (SCG activated,  SCG deactivated, ...)</w:t>
            </w:r>
          </w:p>
        </w:tc>
        <w:tc>
          <w:tcPr>
            <w:tcW w:w="2880" w:type="dxa"/>
            <w:tcBorders>
              <w:top w:val="single" w:sz="4" w:space="0" w:color="auto"/>
              <w:left w:val="single" w:sz="4" w:space="0" w:color="auto"/>
              <w:bottom w:val="single" w:sz="4" w:space="0" w:color="auto"/>
              <w:right w:val="single" w:sz="4" w:space="0" w:color="auto"/>
            </w:tcBorders>
          </w:tcPr>
          <w:p w14:paraId="05B86E39" w14:textId="02AB4A08" w:rsidR="000621FF" w:rsidRPr="00135FF5" w:rsidRDefault="000621FF" w:rsidP="00101AE6">
            <w:pPr>
              <w:pStyle w:val="TAL"/>
              <w:keepNext w:val="0"/>
              <w:keepLines w:val="0"/>
              <w:widowControl w:val="0"/>
              <w:rPr>
                <w:lang w:eastAsia="zh-CN"/>
              </w:rPr>
            </w:pPr>
          </w:p>
        </w:tc>
      </w:tr>
    </w:tbl>
    <w:p w14:paraId="545F6596" w14:textId="77777777" w:rsidR="000621FF" w:rsidRDefault="000621FF" w:rsidP="00101AE6">
      <w:pPr>
        <w:widowControl w:val="0"/>
        <w:rPr>
          <w:rFonts w:eastAsia="Malgun Gothic"/>
        </w:rPr>
      </w:pPr>
    </w:p>
    <w:p w14:paraId="6AC915D0" w14:textId="77777777" w:rsidR="009D7DFB" w:rsidRPr="008C3F37" w:rsidRDefault="009D7DFB" w:rsidP="00101AE6">
      <w:pPr>
        <w:pStyle w:val="Heading4"/>
        <w:keepNext w:val="0"/>
        <w:keepLines w:val="0"/>
        <w:widowControl w:val="0"/>
      </w:pPr>
      <w:bookmarkStart w:id="5181" w:name="_Toc105657396"/>
      <w:bookmarkStart w:id="5182" w:name="_Toc106108777"/>
      <w:bookmarkStart w:id="5183" w:name="_Toc112687870"/>
      <w:bookmarkStart w:id="5184" w:name="_Toc145326916"/>
      <w:bookmarkStart w:id="5185" w:name="_CR9_3_1_106"/>
      <w:bookmarkEnd w:id="5185"/>
      <w:r w:rsidRPr="008C3F37">
        <w:t>9.3.1.</w:t>
      </w:r>
      <w:r>
        <w:t>106</w:t>
      </w:r>
      <w:r w:rsidRPr="008C3F37">
        <w:tab/>
        <w:t>gNB-CU-CP MBS E1AP ID</w:t>
      </w:r>
      <w:bookmarkEnd w:id="5181"/>
      <w:bookmarkEnd w:id="5182"/>
      <w:bookmarkEnd w:id="5183"/>
      <w:bookmarkEnd w:id="5184"/>
    </w:p>
    <w:p w14:paraId="3F56C319" w14:textId="77777777" w:rsidR="009D7DFB" w:rsidRPr="008C3F37" w:rsidRDefault="009D7DFB" w:rsidP="00101AE6">
      <w:pPr>
        <w:widowControl w:val="0"/>
      </w:pPr>
      <w:r w:rsidRPr="008C3F37">
        <w:t>The gNB-CU-CP UE E1AP ID uniquely identifies the MBS association over the E1 interface within the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057099AF" w14:textId="77777777" w:rsidTr="005E3426">
        <w:tc>
          <w:tcPr>
            <w:tcW w:w="2448" w:type="dxa"/>
          </w:tcPr>
          <w:p w14:paraId="7E877DB4" w14:textId="77777777" w:rsidR="009D7DFB" w:rsidRPr="008C3F37" w:rsidRDefault="009D7DFB" w:rsidP="00101AE6">
            <w:pPr>
              <w:pStyle w:val="TAH"/>
              <w:keepNext w:val="0"/>
              <w:keepLines w:val="0"/>
              <w:widowControl w:val="0"/>
              <w:rPr>
                <w:lang w:eastAsia="ja-JP"/>
              </w:rPr>
            </w:pPr>
            <w:r w:rsidRPr="008C3F37">
              <w:rPr>
                <w:lang w:eastAsia="ja-JP"/>
              </w:rPr>
              <w:t>IE/Group Name</w:t>
            </w:r>
          </w:p>
        </w:tc>
        <w:tc>
          <w:tcPr>
            <w:tcW w:w="1080" w:type="dxa"/>
          </w:tcPr>
          <w:p w14:paraId="2EEE6A9D" w14:textId="77777777" w:rsidR="009D7DFB" w:rsidRPr="008C3F37" w:rsidRDefault="009D7DFB" w:rsidP="00101AE6">
            <w:pPr>
              <w:widowControl w:val="0"/>
              <w:spacing w:after="0"/>
              <w:jc w:val="center"/>
              <w:rPr>
                <w:rFonts w:ascii="Arial" w:hAnsi="Arial"/>
                <w:b/>
                <w:sz w:val="18"/>
                <w:lang w:eastAsia="ja-JP"/>
              </w:rPr>
            </w:pPr>
            <w:r w:rsidRPr="008C3F37">
              <w:rPr>
                <w:rFonts w:ascii="Arial" w:hAnsi="Arial"/>
                <w:b/>
                <w:sz w:val="18"/>
                <w:lang w:eastAsia="ja-JP"/>
              </w:rPr>
              <w:t>Presence</w:t>
            </w:r>
          </w:p>
        </w:tc>
        <w:tc>
          <w:tcPr>
            <w:tcW w:w="1440" w:type="dxa"/>
          </w:tcPr>
          <w:p w14:paraId="0B7CC535" w14:textId="77777777" w:rsidR="009D7DFB" w:rsidRPr="008C3F37" w:rsidRDefault="009D7DFB" w:rsidP="00101AE6">
            <w:pPr>
              <w:widowControl w:val="0"/>
              <w:spacing w:after="0"/>
              <w:jc w:val="center"/>
              <w:rPr>
                <w:rFonts w:ascii="Arial" w:hAnsi="Arial"/>
                <w:b/>
                <w:sz w:val="18"/>
                <w:lang w:eastAsia="ja-JP"/>
              </w:rPr>
            </w:pPr>
            <w:r w:rsidRPr="008C3F37">
              <w:rPr>
                <w:rFonts w:ascii="Arial" w:hAnsi="Arial"/>
                <w:b/>
                <w:sz w:val="18"/>
                <w:lang w:eastAsia="ja-JP"/>
              </w:rPr>
              <w:t>Range</w:t>
            </w:r>
          </w:p>
        </w:tc>
        <w:tc>
          <w:tcPr>
            <w:tcW w:w="1872" w:type="dxa"/>
          </w:tcPr>
          <w:p w14:paraId="4CA63042" w14:textId="77777777" w:rsidR="009D7DFB" w:rsidRPr="008C3F37" w:rsidRDefault="009D7DFB" w:rsidP="00101AE6">
            <w:pPr>
              <w:widowControl w:val="0"/>
              <w:spacing w:after="0"/>
              <w:jc w:val="center"/>
              <w:rPr>
                <w:rFonts w:ascii="Arial" w:hAnsi="Arial"/>
                <w:b/>
                <w:sz w:val="18"/>
                <w:lang w:eastAsia="ja-JP"/>
              </w:rPr>
            </w:pPr>
            <w:r w:rsidRPr="008C3F37">
              <w:rPr>
                <w:rFonts w:ascii="Arial" w:hAnsi="Arial"/>
                <w:b/>
                <w:sz w:val="18"/>
                <w:lang w:eastAsia="ja-JP"/>
              </w:rPr>
              <w:t>IE type and reference</w:t>
            </w:r>
          </w:p>
        </w:tc>
        <w:tc>
          <w:tcPr>
            <w:tcW w:w="2880" w:type="dxa"/>
          </w:tcPr>
          <w:p w14:paraId="1E96420C" w14:textId="77777777" w:rsidR="009D7DFB" w:rsidRPr="008C3F37" w:rsidRDefault="009D7DFB" w:rsidP="00101AE6">
            <w:pPr>
              <w:widowControl w:val="0"/>
              <w:spacing w:after="0"/>
              <w:jc w:val="center"/>
              <w:rPr>
                <w:rFonts w:ascii="Arial" w:hAnsi="Arial"/>
                <w:b/>
                <w:sz w:val="18"/>
                <w:lang w:eastAsia="ja-JP"/>
              </w:rPr>
            </w:pPr>
            <w:r w:rsidRPr="008C3F37">
              <w:rPr>
                <w:rFonts w:ascii="Arial" w:hAnsi="Arial"/>
                <w:b/>
                <w:sz w:val="18"/>
                <w:lang w:eastAsia="ja-JP"/>
              </w:rPr>
              <w:t>Semantics description</w:t>
            </w:r>
          </w:p>
        </w:tc>
      </w:tr>
      <w:tr w:rsidR="009D7DFB" w:rsidRPr="008C3F37" w14:paraId="406DCFCA" w14:textId="77777777" w:rsidTr="005E3426">
        <w:tc>
          <w:tcPr>
            <w:tcW w:w="2448" w:type="dxa"/>
          </w:tcPr>
          <w:p w14:paraId="4BC48173" w14:textId="77777777" w:rsidR="009D7DFB" w:rsidRPr="008C3F37" w:rsidRDefault="009D7DFB" w:rsidP="00101AE6">
            <w:pPr>
              <w:pStyle w:val="TAL"/>
              <w:keepNext w:val="0"/>
              <w:keepLines w:val="0"/>
              <w:widowControl w:val="0"/>
              <w:rPr>
                <w:lang w:eastAsia="ja-JP"/>
              </w:rPr>
            </w:pPr>
            <w:r w:rsidRPr="008C3F37">
              <w:rPr>
                <w:lang w:eastAsia="ja-JP"/>
              </w:rPr>
              <w:t>gNB-CU-CP MBS E1AP ID</w:t>
            </w:r>
          </w:p>
        </w:tc>
        <w:tc>
          <w:tcPr>
            <w:tcW w:w="1080" w:type="dxa"/>
          </w:tcPr>
          <w:p w14:paraId="4CA6FF6E"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Pr>
          <w:p w14:paraId="3DA1F2F5" w14:textId="77777777" w:rsidR="009D7DFB" w:rsidRPr="008C3F37" w:rsidRDefault="009D7DFB" w:rsidP="00101AE6">
            <w:pPr>
              <w:pStyle w:val="TAL"/>
              <w:keepNext w:val="0"/>
              <w:keepLines w:val="0"/>
              <w:widowControl w:val="0"/>
              <w:rPr>
                <w:lang w:eastAsia="ja-JP"/>
              </w:rPr>
            </w:pPr>
          </w:p>
        </w:tc>
        <w:tc>
          <w:tcPr>
            <w:tcW w:w="1872" w:type="dxa"/>
          </w:tcPr>
          <w:p w14:paraId="08F26C3C" w14:textId="0043C10B" w:rsidR="009D7DFB" w:rsidRPr="008C3F37" w:rsidRDefault="009D7DFB" w:rsidP="00101AE6">
            <w:pPr>
              <w:pStyle w:val="TAL"/>
              <w:keepNext w:val="0"/>
              <w:keepLines w:val="0"/>
              <w:widowControl w:val="0"/>
              <w:rPr>
                <w:lang w:eastAsia="ja-JP"/>
              </w:rPr>
            </w:pPr>
            <w:r w:rsidRPr="008C3F37">
              <w:rPr>
                <w:lang w:eastAsia="ja-JP"/>
              </w:rPr>
              <w:t>INTEGER (0 .. 2</w:t>
            </w:r>
            <w:r w:rsidR="00FF6388">
              <w:rPr>
                <w:vertAlign w:val="superscript"/>
                <w:lang w:eastAsia="ja-JP"/>
              </w:rPr>
              <w:t>24</w:t>
            </w:r>
            <w:r w:rsidRPr="008C3F37">
              <w:rPr>
                <w:vertAlign w:val="superscript"/>
                <w:lang w:eastAsia="ja-JP"/>
              </w:rPr>
              <w:t xml:space="preserve"> </w:t>
            </w:r>
            <w:r w:rsidRPr="008C3F37">
              <w:rPr>
                <w:lang w:eastAsia="ja-JP"/>
              </w:rPr>
              <w:t>-1)</w:t>
            </w:r>
          </w:p>
        </w:tc>
        <w:tc>
          <w:tcPr>
            <w:tcW w:w="2880" w:type="dxa"/>
          </w:tcPr>
          <w:p w14:paraId="572EFB5C" w14:textId="77777777" w:rsidR="009D7DFB" w:rsidRPr="008C3F37" w:rsidRDefault="009D7DFB" w:rsidP="00101AE6">
            <w:pPr>
              <w:pStyle w:val="TAL"/>
              <w:keepNext w:val="0"/>
              <w:keepLines w:val="0"/>
              <w:widowControl w:val="0"/>
              <w:rPr>
                <w:lang w:eastAsia="ja-JP"/>
              </w:rPr>
            </w:pPr>
          </w:p>
        </w:tc>
      </w:tr>
    </w:tbl>
    <w:p w14:paraId="4FC94A47" w14:textId="77777777" w:rsidR="009D7DFB" w:rsidRPr="008C3F37" w:rsidRDefault="009D7DFB" w:rsidP="00101AE6">
      <w:pPr>
        <w:widowControl w:val="0"/>
      </w:pPr>
    </w:p>
    <w:p w14:paraId="78337416" w14:textId="77777777" w:rsidR="009D7DFB" w:rsidRPr="008C3F37" w:rsidRDefault="009D7DFB" w:rsidP="00101AE6">
      <w:pPr>
        <w:pStyle w:val="Heading4"/>
        <w:keepNext w:val="0"/>
        <w:keepLines w:val="0"/>
        <w:widowControl w:val="0"/>
      </w:pPr>
      <w:bookmarkStart w:id="5186" w:name="_Toc105657397"/>
      <w:bookmarkStart w:id="5187" w:name="_Toc106108778"/>
      <w:bookmarkStart w:id="5188" w:name="_Toc112687871"/>
      <w:bookmarkStart w:id="5189" w:name="_Toc145326917"/>
      <w:bookmarkStart w:id="5190" w:name="_CR9_3_1_107"/>
      <w:bookmarkEnd w:id="5190"/>
      <w:r w:rsidRPr="008C3F37">
        <w:t>9.3.1.</w:t>
      </w:r>
      <w:r>
        <w:t>107</w:t>
      </w:r>
      <w:r w:rsidRPr="008C3F37">
        <w:tab/>
        <w:t>gNB-CU-UP MBS E1AP ID</w:t>
      </w:r>
      <w:bookmarkEnd w:id="5186"/>
      <w:bookmarkEnd w:id="5187"/>
      <w:bookmarkEnd w:id="5188"/>
      <w:bookmarkEnd w:id="5189"/>
    </w:p>
    <w:p w14:paraId="68F95837" w14:textId="77777777" w:rsidR="009D7DFB" w:rsidRPr="008C3F37" w:rsidRDefault="009D7DFB" w:rsidP="00101AE6">
      <w:pPr>
        <w:widowControl w:val="0"/>
      </w:pPr>
      <w:r w:rsidRPr="008C3F37">
        <w:t>The gNB-CU-UP UE E1AP ID uniquely identifies the MBS association over the E1 interface within the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27C7AE9C" w14:textId="77777777" w:rsidTr="005E3426">
        <w:tc>
          <w:tcPr>
            <w:tcW w:w="2448" w:type="dxa"/>
          </w:tcPr>
          <w:p w14:paraId="40BA294C" w14:textId="77777777" w:rsidR="009D7DFB" w:rsidRPr="008C3F37" w:rsidRDefault="009D7DFB" w:rsidP="00101AE6">
            <w:pPr>
              <w:pStyle w:val="TAH"/>
              <w:keepNext w:val="0"/>
              <w:keepLines w:val="0"/>
              <w:widowControl w:val="0"/>
              <w:rPr>
                <w:lang w:eastAsia="ja-JP"/>
              </w:rPr>
            </w:pPr>
            <w:r w:rsidRPr="008C3F37">
              <w:rPr>
                <w:lang w:eastAsia="ja-JP"/>
              </w:rPr>
              <w:lastRenderedPageBreak/>
              <w:t>IE/Group Name</w:t>
            </w:r>
          </w:p>
        </w:tc>
        <w:tc>
          <w:tcPr>
            <w:tcW w:w="1080" w:type="dxa"/>
          </w:tcPr>
          <w:p w14:paraId="40CF10FE"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Pr>
          <w:p w14:paraId="62CBA595" w14:textId="77777777" w:rsidR="009D7DFB" w:rsidRPr="008C3F37" w:rsidRDefault="009D7DFB" w:rsidP="00101AE6">
            <w:pPr>
              <w:pStyle w:val="TAH"/>
              <w:keepNext w:val="0"/>
              <w:keepLines w:val="0"/>
              <w:widowControl w:val="0"/>
              <w:rPr>
                <w:lang w:eastAsia="ja-JP"/>
              </w:rPr>
            </w:pPr>
            <w:r w:rsidRPr="008C3F37">
              <w:rPr>
                <w:lang w:eastAsia="ja-JP"/>
              </w:rPr>
              <w:t>Range</w:t>
            </w:r>
          </w:p>
        </w:tc>
        <w:tc>
          <w:tcPr>
            <w:tcW w:w="1872" w:type="dxa"/>
          </w:tcPr>
          <w:p w14:paraId="399C1FA5" w14:textId="77777777" w:rsidR="009D7DFB" w:rsidRPr="008C3F37" w:rsidRDefault="009D7DFB" w:rsidP="00101AE6">
            <w:pPr>
              <w:pStyle w:val="TAH"/>
              <w:keepNext w:val="0"/>
              <w:keepLines w:val="0"/>
              <w:widowControl w:val="0"/>
              <w:rPr>
                <w:lang w:eastAsia="ja-JP"/>
              </w:rPr>
            </w:pPr>
            <w:r w:rsidRPr="008C3F37">
              <w:rPr>
                <w:lang w:eastAsia="ja-JP"/>
              </w:rPr>
              <w:t>IE type and reference</w:t>
            </w:r>
          </w:p>
        </w:tc>
        <w:tc>
          <w:tcPr>
            <w:tcW w:w="2880" w:type="dxa"/>
          </w:tcPr>
          <w:p w14:paraId="3576C09A"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0AD79294" w14:textId="77777777" w:rsidTr="005E3426">
        <w:tc>
          <w:tcPr>
            <w:tcW w:w="2448" w:type="dxa"/>
          </w:tcPr>
          <w:p w14:paraId="32826845" w14:textId="77777777" w:rsidR="009D7DFB" w:rsidRPr="008C3F37" w:rsidRDefault="009D7DFB" w:rsidP="00101AE6">
            <w:pPr>
              <w:pStyle w:val="TAL"/>
              <w:keepNext w:val="0"/>
              <w:keepLines w:val="0"/>
              <w:widowControl w:val="0"/>
              <w:rPr>
                <w:lang w:eastAsia="ja-JP"/>
              </w:rPr>
            </w:pPr>
            <w:r w:rsidRPr="008C3F37">
              <w:rPr>
                <w:lang w:eastAsia="ja-JP"/>
              </w:rPr>
              <w:t>gNB-CU-UP MBS E1AP ID</w:t>
            </w:r>
          </w:p>
        </w:tc>
        <w:tc>
          <w:tcPr>
            <w:tcW w:w="1080" w:type="dxa"/>
          </w:tcPr>
          <w:p w14:paraId="4FE6F17D"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Pr>
          <w:p w14:paraId="69CB1AC1" w14:textId="77777777" w:rsidR="009D7DFB" w:rsidRPr="008C3F37" w:rsidRDefault="009D7DFB" w:rsidP="00101AE6">
            <w:pPr>
              <w:pStyle w:val="TAL"/>
              <w:keepNext w:val="0"/>
              <w:keepLines w:val="0"/>
              <w:widowControl w:val="0"/>
              <w:rPr>
                <w:lang w:eastAsia="ja-JP"/>
              </w:rPr>
            </w:pPr>
          </w:p>
        </w:tc>
        <w:tc>
          <w:tcPr>
            <w:tcW w:w="1872" w:type="dxa"/>
          </w:tcPr>
          <w:p w14:paraId="2FCE4FDB" w14:textId="77777777" w:rsidR="009D7DFB" w:rsidRPr="008C3F37" w:rsidRDefault="009D7DFB" w:rsidP="00101AE6">
            <w:pPr>
              <w:pStyle w:val="TAL"/>
              <w:keepNext w:val="0"/>
              <w:keepLines w:val="0"/>
              <w:widowControl w:val="0"/>
            </w:pPr>
            <w:r w:rsidRPr="008C3F37">
              <w:t>INTEGER (0 .. 2</w:t>
            </w:r>
            <w:r w:rsidRPr="008C3F37">
              <w:rPr>
                <w:vertAlign w:val="superscript"/>
              </w:rPr>
              <w:t>16</w:t>
            </w:r>
            <w:r w:rsidRPr="008C3F37">
              <w:t xml:space="preserve"> -1)</w:t>
            </w:r>
          </w:p>
        </w:tc>
        <w:tc>
          <w:tcPr>
            <w:tcW w:w="2880" w:type="dxa"/>
          </w:tcPr>
          <w:p w14:paraId="18DA540F" w14:textId="77777777" w:rsidR="009D7DFB" w:rsidRPr="008C3F37" w:rsidRDefault="009D7DFB" w:rsidP="00101AE6">
            <w:pPr>
              <w:pStyle w:val="TAL"/>
              <w:keepNext w:val="0"/>
              <w:keepLines w:val="0"/>
              <w:widowControl w:val="0"/>
              <w:rPr>
                <w:lang w:eastAsia="ja-JP"/>
              </w:rPr>
            </w:pPr>
          </w:p>
        </w:tc>
      </w:tr>
    </w:tbl>
    <w:p w14:paraId="0B1EE40D" w14:textId="77777777" w:rsidR="009D7DFB" w:rsidRPr="008C3F37" w:rsidRDefault="009D7DFB" w:rsidP="00101AE6">
      <w:pPr>
        <w:widowControl w:val="0"/>
      </w:pPr>
    </w:p>
    <w:p w14:paraId="3B1F879C" w14:textId="77777777" w:rsidR="009D7DFB" w:rsidRPr="008C3F37" w:rsidRDefault="009D7DFB" w:rsidP="00101AE6">
      <w:pPr>
        <w:pStyle w:val="Heading4"/>
        <w:keepNext w:val="0"/>
        <w:keepLines w:val="0"/>
        <w:widowControl w:val="0"/>
      </w:pPr>
      <w:bookmarkStart w:id="5191" w:name="_Toc105657398"/>
      <w:bookmarkStart w:id="5192" w:name="_Toc106108779"/>
      <w:bookmarkStart w:id="5193" w:name="_Toc112687872"/>
      <w:bookmarkStart w:id="5194" w:name="_Toc145326918"/>
      <w:bookmarkStart w:id="5195" w:name="_CR9_3_1_108"/>
      <w:bookmarkEnd w:id="5195"/>
      <w:r w:rsidRPr="008C3F37">
        <w:t>9.3.1.</w:t>
      </w:r>
      <w:r>
        <w:t>108</w:t>
      </w:r>
      <w:r w:rsidRPr="008C3F37">
        <w:tab/>
        <w:t>Global MBS Session ID</w:t>
      </w:r>
      <w:bookmarkEnd w:id="5191"/>
      <w:bookmarkEnd w:id="5192"/>
      <w:bookmarkEnd w:id="5193"/>
      <w:bookmarkEnd w:id="5194"/>
    </w:p>
    <w:p w14:paraId="43A2510D" w14:textId="696FC009" w:rsidR="009D7DFB" w:rsidRPr="008C3F37" w:rsidRDefault="009D7DFB" w:rsidP="00101AE6">
      <w:pPr>
        <w:widowControl w:val="0"/>
      </w:pPr>
      <w:r w:rsidRPr="008C3F37">
        <w:t xml:space="preserve">This IE indicates the TMGI uniquely identifies </w:t>
      </w:r>
      <w:r w:rsidR="000927E0">
        <w:t>an</w:t>
      </w:r>
      <w:r w:rsidRPr="008C3F37">
        <w:t xml:space="preserve"> MBS </w:t>
      </w:r>
      <w:r w:rsidR="000927E0">
        <w:t>session</w:t>
      </w:r>
      <w:r w:rsidRPr="008C3F37">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9D7DFB" w:rsidRPr="008C3F37" w14:paraId="073DAD9C" w14:textId="77777777" w:rsidTr="001239B3">
        <w:tc>
          <w:tcPr>
            <w:tcW w:w="1259" w:type="pct"/>
          </w:tcPr>
          <w:p w14:paraId="450C3058" w14:textId="77777777" w:rsidR="009D7DFB" w:rsidRPr="008C3F37" w:rsidRDefault="009D7DFB" w:rsidP="00101AE6">
            <w:pPr>
              <w:pStyle w:val="TAH"/>
              <w:keepNext w:val="0"/>
              <w:keepLines w:val="0"/>
              <w:widowControl w:val="0"/>
            </w:pPr>
            <w:r w:rsidRPr="008C3F37">
              <w:t>IE/Group Name</w:t>
            </w:r>
          </w:p>
        </w:tc>
        <w:tc>
          <w:tcPr>
            <w:tcW w:w="556" w:type="pct"/>
          </w:tcPr>
          <w:p w14:paraId="7FA78AE3" w14:textId="77777777" w:rsidR="009D7DFB" w:rsidRPr="008C3F37" w:rsidRDefault="009D7DFB" w:rsidP="00101AE6">
            <w:pPr>
              <w:pStyle w:val="TAH"/>
              <w:keepNext w:val="0"/>
              <w:keepLines w:val="0"/>
              <w:widowControl w:val="0"/>
            </w:pPr>
            <w:r w:rsidRPr="008C3F37">
              <w:t>Presence</w:t>
            </w:r>
          </w:p>
        </w:tc>
        <w:tc>
          <w:tcPr>
            <w:tcW w:w="741" w:type="pct"/>
          </w:tcPr>
          <w:p w14:paraId="59882E62" w14:textId="77777777" w:rsidR="009D7DFB" w:rsidRPr="008C3F37" w:rsidRDefault="009D7DFB" w:rsidP="00101AE6">
            <w:pPr>
              <w:pStyle w:val="TAH"/>
              <w:keepNext w:val="0"/>
              <w:keepLines w:val="0"/>
              <w:widowControl w:val="0"/>
            </w:pPr>
            <w:r w:rsidRPr="008C3F37">
              <w:t>Range</w:t>
            </w:r>
          </w:p>
        </w:tc>
        <w:tc>
          <w:tcPr>
            <w:tcW w:w="963" w:type="pct"/>
          </w:tcPr>
          <w:p w14:paraId="5868529F" w14:textId="77777777" w:rsidR="009D7DFB" w:rsidRPr="008C3F37" w:rsidRDefault="009D7DFB" w:rsidP="00101AE6">
            <w:pPr>
              <w:pStyle w:val="TAH"/>
              <w:keepNext w:val="0"/>
              <w:keepLines w:val="0"/>
              <w:widowControl w:val="0"/>
            </w:pPr>
            <w:r w:rsidRPr="008C3F37">
              <w:t>IE type and reference</w:t>
            </w:r>
          </w:p>
        </w:tc>
        <w:tc>
          <w:tcPr>
            <w:tcW w:w="1481" w:type="pct"/>
          </w:tcPr>
          <w:p w14:paraId="3536829E" w14:textId="77777777" w:rsidR="009D7DFB" w:rsidRPr="008C3F37" w:rsidRDefault="009D7DFB" w:rsidP="00101AE6">
            <w:pPr>
              <w:pStyle w:val="TAH"/>
              <w:keepNext w:val="0"/>
              <w:keepLines w:val="0"/>
              <w:widowControl w:val="0"/>
            </w:pPr>
            <w:r w:rsidRPr="008C3F37">
              <w:t>Semantics description</w:t>
            </w:r>
          </w:p>
        </w:tc>
      </w:tr>
      <w:tr w:rsidR="009D7DFB" w:rsidRPr="008C3F37" w14:paraId="1753AE9C" w14:textId="77777777" w:rsidTr="001239B3">
        <w:tc>
          <w:tcPr>
            <w:tcW w:w="1259" w:type="pct"/>
          </w:tcPr>
          <w:p w14:paraId="6439F4B7" w14:textId="77777777" w:rsidR="009D7DFB" w:rsidRPr="008C3F37" w:rsidRDefault="009D7DFB" w:rsidP="00101AE6">
            <w:pPr>
              <w:pStyle w:val="TAL"/>
              <w:keepNext w:val="0"/>
              <w:keepLines w:val="0"/>
              <w:widowControl w:val="0"/>
              <w:rPr>
                <w:rFonts w:eastAsia="Batang"/>
              </w:rPr>
            </w:pPr>
            <w:r w:rsidRPr="008C3F37">
              <w:t>TMGI</w:t>
            </w:r>
          </w:p>
        </w:tc>
        <w:tc>
          <w:tcPr>
            <w:tcW w:w="556" w:type="pct"/>
          </w:tcPr>
          <w:p w14:paraId="1E6DEF6B" w14:textId="77777777" w:rsidR="009D7DFB" w:rsidRPr="008C3F37" w:rsidRDefault="009D7DFB" w:rsidP="00101AE6">
            <w:pPr>
              <w:pStyle w:val="TAL"/>
              <w:keepNext w:val="0"/>
              <w:keepLines w:val="0"/>
              <w:widowControl w:val="0"/>
            </w:pPr>
            <w:r w:rsidRPr="008C3F37">
              <w:t>M</w:t>
            </w:r>
          </w:p>
        </w:tc>
        <w:tc>
          <w:tcPr>
            <w:tcW w:w="741" w:type="pct"/>
          </w:tcPr>
          <w:p w14:paraId="7A8694AA" w14:textId="77777777" w:rsidR="009D7DFB" w:rsidRPr="008C3F37" w:rsidRDefault="009D7DFB" w:rsidP="00101AE6">
            <w:pPr>
              <w:pStyle w:val="TAL"/>
              <w:keepNext w:val="0"/>
              <w:keepLines w:val="0"/>
              <w:widowControl w:val="0"/>
            </w:pPr>
          </w:p>
        </w:tc>
        <w:tc>
          <w:tcPr>
            <w:tcW w:w="963" w:type="pct"/>
          </w:tcPr>
          <w:p w14:paraId="180231D3" w14:textId="77777777" w:rsidR="009D7DFB" w:rsidRPr="00751C88" w:rsidRDefault="009D7DFB" w:rsidP="00101AE6">
            <w:pPr>
              <w:pStyle w:val="TAL"/>
              <w:keepNext w:val="0"/>
              <w:keepLines w:val="0"/>
              <w:widowControl w:val="0"/>
            </w:pPr>
            <w:r w:rsidRPr="008C3F37">
              <w:t>OCTET STRING (SIZE(6))</w:t>
            </w:r>
          </w:p>
        </w:tc>
        <w:tc>
          <w:tcPr>
            <w:tcW w:w="1481" w:type="pct"/>
          </w:tcPr>
          <w:p w14:paraId="273E2D11" w14:textId="77777777" w:rsidR="009D7DFB" w:rsidRPr="00751C88" w:rsidRDefault="009D7DFB" w:rsidP="00101AE6">
            <w:pPr>
              <w:pStyle w:val="TAL"/>
              <w:keepNext w:val="0"/>
              <w:keepLines w:val="0"/>
              <w:widowControl w:val="0"/>
            </w:pPr>
            <w:r w:rsidRPr="008C3F37">
              <w:t xml:space="preserve">Encoded as defined in TS 23.003. </w:t>
            </w:r>
          </w:p>
        </w:tc>
      </w:tr>
      <w:tr w:rsidR="009D7DFB" w:rsidRPr="008C3F37" w14:paraId="04972D61" w14:textId="77777777" w:rsidTr="001239B3">
        <w:tc>
          <w:tcPr>
            <w:tcW w:w="1259" w:type="pct"/>
          </w:tcPr>
          <w:p w14:paraId="005E4A74" w14:textId="77777777" w:rsidR="009D7DFB" w:rsidRPr="008C3F37" w:rsidRDefault="009D7DFB" w:rsidP="00101AE6">
            <w:pPr>
              <w:pStyle w:val="TAL"/>
              <w:keepNext w:val="0"/>
              <w:keepLines w:val="0"/>
              <w:widowControl w:val="0"/>
            </w:pPr>
            <w:r w:rsidRPr="008C3F37">
              <w:t>NID</w:t>
            </w:r>
          </w:p>
        </w:tc>
        <w:tc>
          <w:tcPr>
            <w:tcW w:w="556" w:type="pct"/>
          </w:tcPr>
          <w:p w14:paraId="3C5AE4F6" w14:textId="77777777" w:rsidR="009D7DFB" w:rsidRPr="008C3F37" w:rsidRDefault="009D7DFB" w:rsidP="00101AE6">
            <w:pPr>
              <w:pStyle w:val="TAL"/>
              <w:keepNext w:val="0"/>
              <w:keepLines w:val="0"/>
              <w:widowControl w:val="0"/>
            </w:pPr>
            <w:r w:rsidRPr="008C3F37">
              <w:t>O</w:t>
            </w:r>
          </w:p>
        </w:tc>
        <w:tc>
          <w:tcPr>
            <w:tcW w:w="741" w:type="pct"/>
          </w:tcPr>
          <w:p w14:paraId="060E7A47" w14:textId="77777777" w:rsidR="009D7DFB" w:rsidRPr="008C3F37" w:rsidRDefault="009D7DFB" w:rsidP="00101AE6">
            <w:pPr>
              <w:pStyle w:val="TAL"/>
              <w:keepNext w:val="0"/>
              <w:keepLines w:val="0"/>
              <w:widowControl w:val="0"/>
            </w:pPr>
          </w:p>
        </w:tc>
        <w:tc>
          <w:tcPr>
            <w:tcW w:w="963" w:type="pct"/>
          </w:tcPr>
          <w:p w14:paraId="7475AD89" w14:textId="77777777" w:rsidR="009D7DFB" w:rsidRPr="008C3F37" w:rsidRDefault="009D7DFB" w:rsidP="00101AE6">
            <w:pPr>
              <w:pStyle w:val="TAL"/>
              <w:keepNext w:val="0"/>
              <w:keepLines w:val="0"/>
              <w:widowControl w:val="0"/>
            </w:pPr>
            <w:r w:rsidRPr="008C3F37">
              <w:rPr>
                <w:rFonts w:cs="Arial"/>
                <w:lang w:eastAsia="ja-JP"/>
              </w:rPr>
              <w:t>9.3.1.82</w:t>
            </w:r>
          </w:p>
        </w:tc>
        <w:tc>
          <w:tcPr>
            <w:tcW w:w="1481" w:type="pct"/>
          </w:tcPr>
          <w:p w14:paraId="618F665D" w14:textId="77777777" w:rsidR="009D7DFB" w:rsidRPr="008C3F37" w:rsidRDefault="009D7DFB" w:rsidP="00101AE6">
            <w:pPr>
              <w:pStyle w:val="TAL"/>
              <w:keepNext w:val="0"/>
              <w:keepLines w:val="0"/>
              <w:widowControl w:val="0"/>
              <w:rPr>
                <w:lang w:eastAsia="ja-JP"/>
              </w:rPr>
            </w:pPr>
            <w:r w:rsidRPr="008C3F37">
              <w:rPr>
                <w:lang w:eastAsia="ja-JP"/>
              </w:rPr>
              <w:t>Defined in TS 23.003 [23].</w:t>
            </w:r>
          </w:p>
          <w:p w14:paraId="5556F8E4" w14:textId="77777777" w:rsidR="009D7DFB" w:rsidRPr="008C3F37" w:rsidRDefault="009D7DFB" w:rsidP="00101AE6">
            <w:pPr>
              <w:pStyle w:val="TAL"/>
              <w:keepNext w:val="0"/>
              <w:keepLines w:val="0"/>
              <w:widowControl w:val="0"/>
            </w:pPr>
          </w:p>
        </w:tc>
      </w:tr>
    </w:tbl>
    <w:p w14:paraId="36B4A0F4" w14:textId="77777777" w:rsidR="009D7DFB" w:rsidRPr="008C3F37" w:rsidRDefault="009D7DFB" w:rsidP="00101AE6">
      <w:pPr>
        <w:widowControl w:val="0"/>
        <w:rPr>
          <w:lang w:eastAsia="zh-CN"/>
        </w:rPr>
      </w:pPr>
    </w:p>
    <w:p w14:paraId="4A8F8BC1" w14:textId="77777777" w:rsidR="009D7DFB" w:rsidRPr="008C3F37" w:rsidRDefault="009D7DFB" w:rsidP="00101AE6">
      <w:pPr>
        <w:pStyle w:val="Heading4"/>
        <w:keepNext w:val="0"/>
        <w:keepLines w:val="0"/>
        <w:widowControl w:val="0"/>
      </w:pPr>
      <w:bookmarkStart w:id="5196" w:name="_Toc105657399"/>
      <w:bookmarkStart w:id="5197" w:name="_Toc106108780"/>
      <w:bookmarkStart w:id="5198" w:name="_Toc112687873"/>
      <w:bookmarkStart w:id="5199" w:name="_Toc145326919"/>
      <w:bookmarkStart w:id="5200" w:name="_CR9_3_1_109"/>
      <w:bookmarkEnd w:id="5200"/>
      <w:r w:rsidRPr="008C3F37">
        <w:t>9.3.1.</w:t>
      </w:r>
      <w:r>
        <w:t>109</w:t>
      </w:r>
      <w:r w:rsidRPr="008C3F37">
        <w:tab/>
        <w:t>DU Cell Reference</w:t>
      </w:r>
      <w:bookmarkEnd w:id="5196"/>
      <w:bookmarkEnd w:id="5197"/>
      <w:bookmarkEnd w:id="5198"/>
      <w:bookmarkEnd w:id="5199"/>
    </w:p>
    <w:p w14:paraId="7FF14027" w14:textId="77777777" w:rsidR="009D7DFB" w:rsidRPr="008C3F37" w:rsidRDefault="009D7DFB" w:rsidP="00101AE6">
      <w:pPr>
        <w:widowControl w:val="0"/>
      </w:pPr>
      <w:r w:rsidRPr="008C3F37">
        <w:t>This IE indicates the index of an NR CGI within a DU.</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9D7DFB" w:rsidRPr="008C3F37" w14:paraId="3D3EA8ED" w14:textId="77777777" w:rsidTr="001239B3">
        <w:tc>
          <w:tcPr>
            <w:tcW w:w="1259" w:type="pct"/>
          </w:tcPr>
          <w:p w14:paraId="65371E96" w14:textId="77777777" w:rsidR="009D7DFB" w:rsidRPr="008C3F37" w:rsidRDefault="009D7DFB" w:rsidP="00101AE6">
            <w:pPr>
              <w:pStyle w:val="TAH"/>
              <w:keepNext w:val="0"/>
              <w:keepLines w:val="0"/>
              <w:widowControl w:val="0"/>
            </w:pPr>
            <w:r w:rsidRPr="008C3F37">
              <w:t>IE/Group Name</w:t>
            </w:r>
          </w:p>
        </w:tc>
        <w:tc>
          <w:tcPr>
            <w:tcW w:w="556" w:type="pct"/>
          </w:tcPr>
          <w:p w14:paraId="0E9D5B9A" w14:textId="77777777" w:rsidR="009D7DFB" w:rsidRPr="008C3F37" w:rsidRDefault="009D7DFB" w:rsidP="00101AE6">
            <w:pPr>
              <w:pStyle w:val="TAH"/>
              <w:keepNext w:val="0"/>
              <w:keepLines w:val="0"/>
              <w:widowControl w:val="0"/>
            </w:pPr>
            <w:r w:rsidRPr="008C3F37">
              <w:t>Presence</w:t>
            </w:r>
          </w:p>
        </w:tc>
        <w:tc>
          <w:tcPr>
            <w:tcW w:w="741" w:type="pct"/>
          </w:tcPr>
          <w:p w14:paraId="45CFE721" w14:textId="77777777" w:rsidR="009D7DFB" w:rsidRPr="008C3F37" w:rsidRDefault="009D7DFB" w:rsidP="00101AE6">
            <w:pPr>
              <w:pStyle w:val="TAH"/>
              <w:keepNext w:val="0"/>
              <w:keepLines w:val="0"/>
              <w:widowControl w:val="0"/>
            </w:pPr>
            <w:r w:rsidRPr="008C3F37">
              <w:t>Range</w:t>
            </w:r>
          </w:p>
        </w:tc>
        <w:tc>
          <w:tcPr>
            <w:tcW w:w="963" w:type="pct"/>
          </w:tcPr>
          <w:p w14:paraId="53E2C211" w14:textId="77777777" w:rsidR="009D7DFB" w:rsidRPr="008C3F37" w:rsidRDefault="009D7DFB" w:rsidP="00101AE6">
            <w:pPr>
              <w:pStyle w:val="TAH"/>
              <w:keepNext w:val="0"/>
              <w:keepLines w:val="0"/>
              <w:widowControl w:val="0"/>
            </w:pPr>
            <w:r w:rsidRPr="008C3F37">
              <w:t>IE type and reference</w:t>
            </w:r>
          </w:p>
        </w:tc>
        <w:tc>
          <w:tcPr>
            <w:tcW w:w="1481" w:type="pct"/>
          </w:tcPr>
          <w:p w14:paraId="3D3BE14A" w14:textId="77777777" w:rsidR="009D7DFB" w:rsidRPr="008C3F37" w:rsidRDefault="009D7DFB" w:rsidP="00101AE6">
            <w:pPr>
              <w:pStyle w:val="TAH"/>
              <w:keepNext w:val="0"/>
              <w:keepLines w:val="0"/>
              <w:widowControl w:val="0"/>
            </w:pPr>
            <w:r w:rsidRPr="008C3F37">
              <w:t>Semantics description</w:t>
            </w:r>
          </w:p>
        </w:tc>
      </w:tr>
      <w:tr w:rsidR="009D7DFB" w:rsidRPr="008C3F37" w14:paraId="7C05456C" w14:textId="77777777" w:rsidTr="001239B3">
        <w:tc>
          <w:tcPr>
            <w:tcW w:w="1259" w:type="pct"/>
          </w:tcPr>
          <w:p w14:paraId="27E36C28" w14:textId="77777777" w:rsidR="009D7DFB" w:rsidRPr="008C3F37" w:rsidRDefault="009D7DFB" w:rsidP="00101AE6">
            <w:pPr>
              <w:pStyle w:val="TAL"/>
              <w:keepNext w:val="0"/>
              <w:keepLines w:val="0"/>
              <w:widowControl w:val="0"/>
              <w:rPr>
                <w:rFonts w:eastAsia="Batang"/>
              </w:rPr>
            </w:pPr>
            <w:r w:rsidRPr="008C3F37">
              <w:rPr>
                <w:bCs/>
                <w:noProof/>
                <w:lang w:eastAsia="ja-JP"/>
              </w:rPr>
              <w:t>DU Cell Index</w:t>
            </w:r>
          </w:p>
        </w:tc>
        <w:tc>
          <w:tcPr>
            <w:tcW w:w="556" w:type="pct"/>
          </w:tcPr>
          <w:p w14:paraId="5AB90F20" w14:textId="77777777" w:rsidR="009D7DFB" w:rsidRPr="008C3F37" w:rsidRDefault="009D7DFB" w:rsidP="00101AE6">
            <w:pPr>
              <w:pStyle w:val="TAL"/>
              <w:keepNext w:val="0"/>
              <w:keepLines w:val="0"/>
              <w:widowControl w:val="0"/>
            </w:pPr>
            <w:r w:rsidRPr="008C3F37">
              <w:rPr>
                <w:lang w:eastAsia="ja-JP"/>
              </w:rPr>
              <w:t>M</w:t>
            </w:r>
          </w:p>
        </w:tc>
        <w:tc>
          <w:tcPr>
            <w:tcW w:w="741" w:type="pct"/>
          </w:tcPr>
          <w:p w14:paraId="08861B3D" w14:textId="77777777" w:rsidR="009D7DFB" w:rsidRPr="008C3F37" w:rsidRDefault="009D7DFB" w:rsidP="00101AE6">
            <w:pPr>
              <w:pStyle w:val="TAL"/>
              <w:keepNext w:val="0"/>
              <w:keepLines w:val="0"/>
              <w:widowControl w:val="0"/>
            </w:pPr>
          </w:p>
        </w:tc>
        <w:tc>
          <w:tcPr>
            <w:tcW w:w="963" w:type="pct"/>
          </w:tcPr>
          <w:p w14:paraId="1BCFBA1F" w14:textId="77777777" w:rsidR="009D7DFB" w:rsidRPr="00751C88" w:rsidRDefault="009D7DFB" w:rsidP="00101AE6">
            <w:pPr>
              <w:pStyle w:val="TAL"/>
              <w:keepNext w:val="0"/>
              <w:keepLines w:val="0"/>
              <w:widowControl w:val="0"/>
            </w:pPr>
            <w:r w:rsidRPr="008C3F37">
              <w:rPr>
                <w:noProof/>
                <w:lang w:eastAsia="ja-JP"/>
              </w:rPr>
              <w:t>INTEGER (1..512)</w:t>
            </w:r>
          </w:p>
        </w:tc>
        <w:tc>
          <w:tcPr>
            <w:tcW w:w="1481" w:type="pct"/>
          </w:tcPr>
          <w:p w14:paraId="0B23EB44" w14:textId="77777777" w:rsidR="009D7DFB" w:rsidRPr="00751C88" w:rsidRDefault="009D7DFB" w:rsidP="00101AE6">
            <w:pPr>
              <w:pStyle w:val="TAL"/>
              <w:keepNext w:val="0"/>
              <w:keepLines w:val="0"/>
              <w:widowControl w:val="0"/>
            </w:pPr>
            <w:r w:rsidRPr="008C3F37">
              <w:rPr>
                <w:lang w:eastAsia="ja-JP"/>
              </w:rPr>
              <w:t>To support per cell F1-U tunnels and being able to refer to it.</w:t>
            </w:r>
          </w:p>
        </w:tc>
      </w:tr>
      <w:tr w:rsidR="009D7DFB" w:rsidRPr="008C3F37" w14:paraId="0D8CCC94" w14:textId="77777777" w:rsidTr="001239B3">
        <w:tc>
          <w:tcPr>
            <w:tcW w:w="1259" w:type="pct"/>
          </w:tcPr>
          <w:p w14:paraId="71454980" w14:textId="77777777" w:rsidR="009D7DFB" w:rsidRPr="008C3F37" w:rsidRDefault="009D7DFB" w:rsidP="00101AE6">
            <w:pPr>
              <w:pStyle w:val="TAL"/>
              <w:keepNext w:val="0"/>
              <w:keepLines w:val="0"/>
              <w:widowControl w:val="0"/>
            </w:pPr>
            <w:r w:rsidRPr="008C3F37">
              <w:t>NR CGI</w:t>
            </w:r>
          </w:p>
        </w:tc>
        <w:tc>
          <w:tcPr>
            <w:tcW w:w="556" w:type="pct"/>
          </w:tcPr>
          <w:p w14:paraId="0A21AAB7" w14:textId="77777777" w:rsidR="009D7DFB" w:rsidRPr="008C3F37" w:rsidRDefault="009D7DFB" w:rsidP="00101AE6">
            <w:pPr>
              <w:pStyle w:val="TAL"/>
              <w:keepNext w:val="0"/>
              <w:keepLines w:val="0"/>
              <w:widowControl w:val="0"/>
            </w:pPr>
            <w:r w:rsidRPr="008C3F37">
              <w:t>M</w:t>
            </w:r>
          </w:p>
        </w:tc>
        <w:tc>
          <w:tcPr>
            <w:tcW w:w="741" w:type="pct"/>
          </w:tcPr>
          <w:p w14:paraId="489EE1A8" w14:textId="77777777" w:rsidR="009D7DFB" w:rsidRPr="008C3F37" w:rsidRDefault="009D7DFB" w:rsidP="00101AE6">
            <w:pPr>
              <w:pStyle w:val="TAL"/>
              <w:keepNext w:val="0"/>
              <w:keepLines w:val="0"/>
              <w:widowControl w:val="0"/>
            </w:pPr>
          </w:p>
        </w:tc>
        <w:tc>
          <w:tcPr>
            <w:tcW w:w="963" w:type="pct"/>
          </w:tcPr>
          <w:p w14:paraId="1243C632" w14:textId="77777777" w:rsidR="009D7DFB" w:rsidRPr="008C3F37" w:rsidRDefault="009D7DFB" w:rsidP="00101AE6">
            <w:pPr>
              <w:pStyle w:val="TAL"/>
              <w:keepNext w:val="0"/>
              <w:keepLines w:val="0"/>
              <w:widowControl w:val="0"/>
            </w:pPr>
            <w:r w:rsidRPr="008C3F37">
              <w:t>9.3.1.14</w:t>
            </w:r>
          </w:p>
        </w:tc>
        <w:tc>
          <w:tcPr>
            <w:tcW w:w="1481" w:type="pct"/>
          </w:tcPr>
          <w:p w14:paraId="4D172FAD" w14:textId="77777777" w:rsidR="009D7DFB" w:rsidRPr="008C3F37" w:rsidRDefault="009D7DFB" w:rsidP="00101AE6">
            <w:pPr>
              <w:pStyle w:val="TAL"/>
              <w:keepNext w:val="0"/>
              <w:keepLines w:val="0"/>
              <w:widowControl w:val="0"/>
            </w:pPr>
          </w:p>
        </w:tc>
      </w:tr>
    </w:tbl>
    <w:p w14:paraId="6D90FD3D" w14:textId="77777777" w:rsidR="009D7DFB" w:rsidRDefault="009D7DFB" w:rsidP="00101AE6">
      <w:pPr>
        <w:widowControl w:val="0"/>
        <w:rPr>
          <w:lang w:eastAsia="zh-CN"/>
        </w:rPr>
      </w:pPr>
    </w:p>
    <w:p w14:paraId="6E500531" w14:textId="77777777" w:rsidR="009D7DFB" w:rsidRPr="008C3F37" w:rsidRDefault="009D7DFB" w:rsidP="00101AE6">
      <w:pPr>
        <w:pStyle w:val="Heading4"/>
        <w:keepNext w:val="0"/>
        <w:keepLines w:val="0"/>
        <w:widowControl w:val="0"/>
      </w:pPr>
      <w:bookmarkStart w:id="5201" w:name="_Toc56620678"/>
      <w:bookmarkStart w:id="5202" w:name="_Toc105657400"/>
      <w:bookmarkStart w:id="5203" w:name="_Toc106108781"/>
      <w:bookmarkStart w:id="5204" w:name="_Toc112687874"/>
      <w:bookmarkStart w:id="5205" w:name="_Toc145326920"/>
      <w:bookmarkStart w:id="5206" w:name="_CR9_3_1_110"/>
      <w:bookmarkEnd w:id="5206"/>
      <w:r>
        <w:t>9.3.1.110</w:t>
      </w:r>
      <w:r w:rsidRPr="008C3F37">
        <w:tab/>
        <w:t>gNB-CU-UP MBS Support Information</w:t>
      </w:r>
      <w:bookmarkEnd w:id="5201"/>
      <w:bookmarkEnd w:id="5202"/>
      <w:bookmarkEnd w:id="5203"/>
      <w:bookmarkEnd w:id="5204"/>
      <w:bookmarkEnd w:id="5205"/>
    </w:p>
    <w:p w14:paraId="0EE428B5" w14:textId="77777777" w:rsidR="009D7DFB" w:rsidRPr="008C3F37" w:rsidRDefault="009D7DFB" w:rsidP="00101AE6">
      <w:pPr>
        <w:widowControl w:val="0"/>
      </w:pPr>
      <w:r w:rsidRPr="008C3F37">
        <w:t>This IE includes MBS related support information for the E1 Setup procedure.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77041BA1" w14:textId="77777777" w:rsidTr="001239B3">
        <w:trPr>
          <w:tblHeader/>
        </w:trPr>
        <w:tc>
          <w:tcPr>
            <w:tcW w:w="2448" w:type="dxa"/>
          </w:tcPr>
          <w:p w14:paraId="61FA5DA0" w14:textId="77777777" w:rsidR="009D7DFB" w:rsidRPr="008C3F37" w:rsidRDefault="009D7DFB" w:rsidP="00101AE6">
            <w:pPr>
              <w:pStyle w:val="TAH"/>
              <w:keepNext w:val="0"/>
              <w:keepLines w:val="0"/>
              <w:widowControl w:val="0"/>
              <w:rPr>
                <w:lang w:eastAsia="ja-JP"/>
              </w:rPr>
            </w:pPr>
            <w:r w:rsidRPr="008C3F37">
              <w:rPr>
                <w:lang w:eastAsia="ja-JP"/>
              </w:rPr>
              <w:t>IE/Group Name</w:t>
            </w:r>
          </w:p>
        </w:tc>
        <w:tc>
          <w:tcPr>
            <w:tcW w:w="1080" w:type="dxa"/>
          </w:tcPr>
          <w:p w14:paraId="5CE6B3F7"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Pr>
          <w:p w14:paraId="1992F9B4" w14:textId="77777777" w:rsidR="009D7DFB" w:rsidRPr="008C3F37" w:rsidRDefault="009D7DFB" w:rsidP="00101AE6">
            <w:pPr>
              <w:pStyle w:val="TAH"/>
              <w:keepNext w:val="0"/>
              <w:keepLines w:val="0"/>
              <w:widowControl w:val="0"/>
              <w:rPr>
                <w:lang w:eastAsia="ja-JP"/>
              </w:rPr>
            </w:pPr>
            <w:r w:rsidRPr="008C3F37">
              <w:rPr>
                <w:lang w:eastAsia="ja-JP"/>
              </w:rPr>
              <w:t>Range</w:t>
            </w:r>
          </w:p>
        </w:tc>
        <w:tc>
          <w:tcPr>
            <w:tcW w:w="1872" w:type="dxa"/>
          </w:tcPr>
          <w:p w14:paraId="3682223E" w14:textId="77777777" w:rsidR="009D7DFB" w:rsidRPr="008C3F37" w:rsidRDefault="009D7DFB" w:rsidP="00101AE6">
            <w:pPr>
              <w:pStyle w:val="TAH"/>
              <w:keepNext w:val="0"/>
              <w:keepLines w:val="0"/>
              <w:widowControl w:val="0"/>
              <w:rPr>
                <w:lang w:eastAsia="ja-JP"/>
              </w:rPr>
            </w:pPr>
            <w:r w:rsidRPr="008C3F37">
              <w:rPr>
                <w:lang w:eastAsia="ja-JP"/>
              </w:rPr>
              <w:t>IE type and reference</w:t>
            </w:r>
          </w:p>
        </w:tc>
        <w:tc>
          <w:tcPr>
            <w:tcW w:w="2880" w:type="dxa"/>
          </w:tcPr>
          <w:p w14:paraId="396872AD"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2E61059B" w14:textId="77777777" w:rsidTr="001239B3">
        <w:tc>
          <w:tcPr>
            <w:tcW w:w="2448" w:type="dxa"/>
          </w:tcPr>
          <w:p w14:paraId="73A4E5F2" w14:textId="77777777" w:rsidR="009D7DFB" w:rsidRPr="008C3F37" w:rsidRDefault="009D7DFB" w:rsidP="00101AE6">
            <w:pPr>
              <w:pStyle w:val="TAL"/>
              <w:keepNext w:val="0"/>
              <w:keepLines w:val="0"/>
              <w:widowControl w:val="0"/>
              <w:rPr>
                <w:rFonts w:cs="Arial"/>
                <w:lang w:eastAsia="ja-JP"/>
              </w:rPr>
            </w:pPr>
            <w:r w:rsidRPr="008C3F37">
              <w:rPr>
                <w:rFonts w:cs="Arial"/>
                <w:b/>
                <w:noProof/>
                <w:szCs w:val="18"/>
                <w:lang w:eastAsia="ja-JP"/>
              </w:rPr>
              <w:t>MBS Support Information To Add List</w:t>
            </w:r>
          </w:p>
        </w:tc>
        <w:tc>
          <w:tcPr>
            <w:tcW w:w="1080" w:type="dxa"/>
          </w:tcPr>
          <w:p w14:paraId="18167BDD" w14:textId="77777777" w:rsidR="009D7DFB" w:rsidRPr="008C3F37" w:rsidRDefault="009D7DFB" w:rsidP="00101AE6">
            <w:pPr>
              <w:pStyle w:val="TAL"/>
              <w:keepNext w:val="0"/>
              <w:keepLines w:val="0"/>
              <w:widowControl w:val="0"/>
              <w:rPr>
                <w:rFonts w:cs="Arial"/>
                <w:lang w:eastAsia="ja-JP"/>
              </w:rPr>
            </w:pPr>
          </w:p>
        </w:tc>
        <w:tc>
          <w:tcPr>
            <w:tcW w:w="1440" w:type="dxa"/>
          </w:tcPr>
          <w:p w14:paraId="319A8602" w14:textId="77777777" w:rsidR="009D7DFB" w:rsidRPr="008C3F37" w:rsidRDefault="009D7DFB" w:rsidP="00101AE6">
            <w:pPr>
              <w:pStyle w:val="TAL"/>
              <w:keepNext w:val="0"/>
              <w:keepLines w:val="0"/>
              <w:widowControl w:val="0"/>
              <w:rPr>
                <w:rFonts w:cs="Arial"/>
                <w:lang w:eastAsia="ja-JP"/>
              </w:rPr>
            </w:pPr>
            <w:r w:rsidRPr="008C3F37">
              <w:rPr>
                <w:rFonts w:cs="Arial"/>
                <w:i/>
                <w:szCs w:val="18"/>
                <w:lang w:eastAsia="ja-JP"/>
              </w:rPr>
              <w:t>0..1</w:t>
            </w:r>
          </w:p>
        </w:tc>
        <w:tc>
          <w:tcPr>
            <w:tcW w:w="1872" w:type="dxa"/>
          </w:tcPr>
          <w:p w14:paraId="1013C176" w14:textId="77777777" w:rsidR="009D7DFB" w:rsidRPr="008C3F37" w:rsidRDefault="009D7DFB" w:rsidP="00101AE6">
            <w:pPr>
              <w:pStyle w:val="TAL"/>
              <w:keepNext w:val="0"/>
              <w:keepLines w:val="0"/>
              <w:widowControl w:val="0"/>
              <w:rPr>
                <w:rFonts w:cs="Arial"/>
                <w:lang w:eastAsia="ja-JP"/>
              </w:rPr>
            </w:pPr>
          </w:p>
        </w:tc>
        <w:tc>
          <w:tcPr>
            <w:tcW w:w="2880" w:type="dxa"/>
          </w:tcPr>
          <w:p w14:paraId="60F19153" w14:textId="77777777" w:rsidR="009D7DFB" w:rsidRPr="008C3F37" w:rsidRDefault="009D7DFB" w:rsidP="00101AE6">
            <w:pPr>
              <w:pStyle w:val="TAL"/>
              <w:keepNext w:val="0"/>
              <w:keepLines w:val="0"/>
              <w:widowControl w:val="0"/>
              <w:rPr>
                <w:rFonts w:cs="Arial"/>
                <w:lang w:eastAsia="ja-JP"/>
              </w:rPr>
            </w:pPr>
          </w:p>
        </w:tc>
      </w:tr>
      <w:tr w:rsidR="009D7DFB" w:rsidRPr="008C3F37" w14:paraId="76C3A4E8" w14:textId="77777777" w:rsidTr="001239B3">
        <w:tc>
          <w:tcPr>
            <w:tcW w:w="2448" w:type="dxa"/>
          </w:tcPr>
          <w:p w14:paraId="5B20C6BA" w14:textId="77777777" w:rsidR="009D7DFB" w:rsidRPr="008C3F37" w:rsidRDefault="009D7DFB" w:rsidP="00101AE6">
            <w:pPr>
              <w:pStyle w:val="TAL"/>
              <w:keepNext w:val="0"/>
              <w:keepLines w:val="0"/>
              <w:widowControl w:val="0"/>
              <w:ind w:left="113"/>
              <w:rPr>
                <w:rFonts w:cs="Arial"/>
                <w:lang w:eastAsia="ja-JP"/>
              </w:rPr>
            </w:pPr>
            <w:r w:rsidRPr="008C3F37">
              <w:rPr>
                <w:rFonts w:cs="Arial"/>
                <w:b/>
                <w:noProof/>
                <w:szCs w:val="18"/>
                <w:lang w:eastAsia="ja-JP"/>
              </w:rPr>
              <w:t xml:space="preserve">&gt;MBS Support Information To Add Item </w:t>
            </w:r>
          </w:p>
        </w:tc>
        <w:tc>
          <w:tcPr>
            <w:tcW w:w="1080" w:type="dxa"/>
          </w:tcPr>
          <w:p w14:paraId="1374A8FC" w14:textId="77777777" w:rsidR="009D7DFB" w:rsidRPr="008C3F37" w:rsidRDefault="009D7DFB" w:rsidP="00101AE6">
            <w:pPr>
              <w:pStyle w:val="TAL"/>
              <w:keepNext w:val="0"/>
              <w:keepLines w:val="0"/>
              <w:widowControl w:val="0"/>
              <w:rPr>
                <w:rFonts w:cs="Arial"/>
                <w:lang w:eastAsia="ja-JP"/>
              </w:rPr>
            </w:pPr>
          </w:p>
        </w:tc>
        <w:tc>
          <w:tcPr>
            <w:tcW w:w="1440" w:type="dxa"/>
          </w:tcPr>
          <w:p w14:paraId="7D839619" w14:textId="77777777" w:rsidR="009D7DFB" w:rsidRPr="008C3F37" w:rsidRDefault="009D7DFB" w:rsidP="00101AE6">
            <w:pPr>
              <w:pStyle w:val="TAL"/>
              <w:keepNext w:val="0"/>
              <w:keepLines w:val="0"/>
              <w:widowControl w:val="0"/>
              <w:rPr>
                <w:rFonts w:cs="Arial"/>
                <w:lang w:eastAsia="ja-JP"/>
              </w:rPr>
            </w:pPr>
            <w:r w:rsidRPr="008C3F37">
              <w:rPr>
                <w:rFonts w:cs="Arial"/>
                <w:i/>
                <w:noProof/>
                <w:lang w:eastAsia="ja-JP"/>
              </w:rPr>
              <w:t>1..&lt;maxnoofMBSSessionIDs&gt;</w:t>
            </w:r>
          </w:p>
        </w:tc>
        <w:tc>
          <w:tcPr>
            <w:tcW w:w="1872" w:type="dxa"/>
          </w:tcPr>
          <w:p w14:paraId="3C223305" w14:textId="77777777" w:rsidR="009D7DFB" w:rsidRPr="008C3F37" w:rsidRDefault="009D7DFB" w:rsidP="00101AE6">
            <w:pPr>
              <w:pStyle w:val="TAL"/>
              <w:keepNext w:val="0"/>
              <w:keepLines w:val="0"/>
              <w:widowControl w:val="0"/>
              <w:rPr>
                <w:rFonts w:cs="Arial"/>
                <w:lang w:eastAsia="ja-JP"/>
              </w:rPr>
            </w:pPr>
          </w:p>
        </w:tc>
        <w:tc>
          <w:tcPr>
            <w:tcW w:w="2880" w:type="dxa"/>
          </w:tcPr>
          <w:p w14:paraId="070C1D10" w14:textId="77777777" w:rsidR="009D7DFB" w:rsidRPr="008C3F37" w:rsidRDefault="009D7DFB" w:rsidP="00101AE6">
            <w:pPr>
              <w:pStyle w:val="TAL"/>
              <w:keepNext w:val="0"/>
              <w:keepLines w:val="0"/>
              <w:widowControl w:val="0"/>
              <w:rPr>
                <w:rFonts w:cs="Arial"/>
                <w:lang w:eastAsia="ja-JP"/>
              </w:rPr>
            </w:pPr>
          </w:p>
        </w:tc>
      </w:tr>
      <w:tr w:rsidR="009D7DFB" w:rsidRPr="008C3F37" w14:paraId="5BB31E3F" w14:textId="77777777" w:rsidTr="001239B3">
        <w:tc>
          <w:tcPr>
            <w:tcW w:w="2448" w:type="dxa"/>
          </w:tcPr>
          <w:p w14:paraId="4A9A5E07" w14:textId="77777777" w:rsidR="009D7DFB" w:rsidRPr="008C3F37" w:rsidRDefault="009D7DFB" w:rsidP="00101AE6">
            <w:pPr>
              <w:pStyle w:val="TAL"/>
              <w:keepNext w:val="0"/>
              <w:keepLines w:val="0"/>
              <w:widowControl w:val="0"/>
              <w:ind w:left="227"/>
              <w:rPr>
                <w:rFonts w:cs="Arial"/>
                <w:lang w:eastAsia="ja-JP"/>
              </w:rPr>
            </w:pPr>
            <w:r w:rsidRPr="008C3F37">
              <w:rPr>
                <w:rFonts w:cs="Arial"/>
                <w:noProof/>
                <w:szCs w:val="18"/>
                <w:lang w:eastAsia="ja-JP"/>
              </w:rPr>
              <w:t>&gt;&gt;Global MBS Session ID</w:t>
            </w:r>
          </w:p>
        </w:tc>
        <w:tc>
          <w:tcPr>
            <w:tcW w:w="1080" w:type="dxa"/>
          </w:tcPr>
          <w:p w14:paraId="1F16153A" w14:textId="77777777" w:rsidR="009D7DFB" w:rsidRPr="008C3F37" w:rsidRDefault="009D7DFB" w:rsidP="00101AE6">
            <w:pPr>
              <w:pStyle w:val="TAL"/>
              <w:keepNext w:val="0"/>
              <w:keepLines w:val="0"/>
              <w:widowControl w:val="0"/>
              <w:rPr>
                <w:rFonts w:cs="Arial"/>
                <w:lang w:eastAsia="ja-JP"/>
              </w:rPr>
            </w:pPr>
            <w:r w:rsidRPr="008C3F37">
              <w:rPr>
                <w:rFonts w:cs="Arial"/>
                <w:szCs w:val="18"/>
                <w:lang w:eastAsia="ja-JP"/>
              </w:rPr>
              <w:t>M</w:t>
            </w:r>
          </w:p>
        </w:tc>
        <w:tc>
          <w:tcPr>
            <w:tcW w:w="1440" w:type="dxa"/>
          </w:tcPr>
          <w:p w14:paraId="2D390E04" w14:textId="77777777" w:rsidR="009D7DFB" w:rsidRPr="008C3F37" w:rsidRDefault="009D7DFB" w:rsidP="00101AE6">
            <w:pPr>
              <w:pStyle w:val="TAL"/>
              <w:keepNext w:val="0"/>
              <w:keepLines w:val="0"/>
              <w:widowControl w:val="0"/>
              <w:rPr>
                <w:rFonts w:cs="Arial"/>
                <w:lang w:eastAsia="ja-JP"/>
              </w:rPr>
            </w:pPr>
          </w:p>
        </w:tc>
        <w:tc>
          <w:tcPr>
            <w:tcW w:w="1872" w:type="dxa"/>
          </w:tcPr>
          <w:p w14:paraId="00DB6EEC" w14:textId="77777777" w:rsidR="009D7DFB" w:rsidRPr="008C3F37" w:rsidRDefault="009D7DFB" w:rsidP="00101AE6">
            <w:pPr>
              <w:pStyle w:val="TAL"/>
              <w:keepNext w:val="0"/>
              <w:keepLines w:val="0"/>
              <w:widowControl w:val="0"/>
              <w:rPr>
                <w:rFonts w:cs="Arial"/>
                <w:lang w:eastAsia="ja-JP"/>
              </w:rPr>
            </w:pPr>
            <w:r>
              <w:rPr>
                <w:rFonts w:cs="Arial"/>
                <w:lang w:eastAsia="ja-JP"/>
              </w:rPr>
              <w:t>9.3.1.108</w:t>
            </w:r>
          </w:p>
        </w:tc>
        <w:tc>
          <w:tcPr>
            <w:tcW w:w="2880" w:type="dxa"/>
          </w:tcPr>
          <w:p w14:paraId="7D3B0170" w14:textId="77777777" w:rsidR="009D7DFB" w:rsidRPr="008C3F37" w:rsidRDefault="009D7DFB" w:rsidP="00101AE6">
            <w:pPr>
              <w:pStyle w:val="TAL"/>
              <w:keepNext w:val="0"/>
              <w:keepLines w:val="0"/>
              <w:widowControl w:val="0"/>
              <w:rPr>
                <w:rFonts w:cs="Arial"/>
                <w:lang w:eastAsia="ja-JP"/>
              </w:rPr>
            </w:pPr>
          </w:p>
        </w:tc>
      </w:tr>
      <w:tr w:rsidR="009D7DFB" w:rsidRPr="008C3F37" w14:paraId="424D1779" w14:textId="77777777" w:rsidTr="001239B3">
        <w:tc>
          <w:tcPr>
            <w:tcW w:w="2448" w:type="dxa"/>
          </w:tcPr>
          <w:p w14:paraId="019C464F" w14:textId="77777777" w:rsidR="009D7DFB" w:rsidRPr="008C3F37" w:rsidRDefault="009D7DFB" w:rsidP="00101AE6">
            <w:pPr>
              <w:pStyle w:val="TAL"/>
              <w:keepNext w:val="0"/>
              <w:keepLines w:val="0"/>
              <w:widowControl w:val="0"/>
              <w:rPr>
                <w:rFonts w:cs="Arial"/>
                <w:lang w:eastAsia="ja-JP"/>
              </w:rPr>
            </w:pPr>
            <w:r w:rsidRPr="008C3F37">
              <w:rPr>
                <w:rFonts w:cs="Arial"/>
                <w:b/>
                <w:noProof/>
                <w:szCs w:val="18"/>
                <w:lang w:eastAsia="ja-JP"/>
              </w:rPr>
              <w:t>MBS Support Information To Remove List</w:t>
            </w:r>
          </w:p>
        </w:tc>
        <w:tc>
          <w:tcPr>
            <w:tcW w:w="1080" w:type="dxa"/>
          </w:tcPr>
          <w:p w14:paraId="6341FBFF" w14:textId="77777777" w:rsidR="009D7DFB" w:rsidRPr="008C3F37" w:rsidRDefault="009D7DFB" w:rsidP="00101AE6">
            <w:pPr>
              <w:pStyle w:val="TAL"/>
              <w:keepNext w:val="0"/>
              <w:keepLines w:val="0"/>
              <w:widowControl w:val="0"/>
              <w:rPr>
                <w:rFonts w:cs="Arial"/>
                <w:lang w:eastAsia="ja-JP"/>
              </w:rPr>
            </w:pPr>
          </w:p>
        </w:tc>
        <w:tc>
          <w:tcPr>
            <w:tcW w:w="1440" w:type="dxa"/>
          </w:tcPr>
          <w:p w14:paraId="756D416C" w14:textId="77777777" w:rsidR="009D7DFB" w:rsidRPr="008C3F37" w:rsidRDefault="009D7DFB" w:rsidP="00101AE6">
            <w:pPr>
              <w:pStyle w:val="TAL"/>
              <w:keepNext w:val="0"/>
              <w:keepLines w:val="0"/>
              <w:widowControl w:val="0"/>
              <w:rPr>
                <w:rFonts w:cs="Arial"/>
                <w:lang w:eastAsia="ja-JP"/>
              </w:rPr>
            </w:pPr>
            <w:r w:rsidRPr="008C3F37">
              <w:rPr>
                <w:rFonts w:cs="Arial"/>
                <w:i/>
                <w:szCs w:val="18"/>
                <w:lang w:eastAsia="ja-JP"/>
              </w:rPr>
              <w:t>0..1</w:t>
            </w:r>
          </w:p>
        </w:tc>
        <w:tc>
          <w:tcPr>
            <w:tcW w:w="1872" w:type="dxa"/>
          </w:tcPr>
          <w:p w14:paraId="7B73C517" w14:textId="77777777" w:rsidR="009D7DFB" w:rsidRPr="008C3F37" w:rsidRDefault="009D7DFB" w:rsidP="00101AE6">
            <w:pPr>
              <w:pStyle w:val="TAL"/>
              <w:keepNext w:val="0"/>
              <w:keepLines w:val="0"/>
              <w:widowControl w:val="0"/>
              <w:rPr>
                <w:rFonts w:cs="Arial"/>
                <w:lang w:eastAsia="ja-JP"/>
              </w:rPr>
            </w:pPr>
          </w:p>
        </w:tc>
        <w:tc>
          <w:tcPr>
            <w:tcW w:w="2880" w:type="dxa"/>
          </w:tcPr>
          <w:p w14:paraId="235D031C" w14:textId="77777777" w:rsidR="009D7DFB" w:rsidRPr="008C3F37" w:rsidRDefault="009D7DFB" w:rsidP="00101AE6">
            <w:pPr>
              <w:pStyle w:val="TAL"/>
              <w:keepNext w:val="0"/>
              <w:keepLines w:val="0"/>
              <w:widowControl w:val="0"/>
              <w:rPr>
                <w:rFonts w:cs="Arial"/>
                <w:lang w:eastAsia="ja-JP"/>
              </w:rPr>
            </w:pPr>
          </w:p>
        </w:tc>
      </w:tr>
      <w:tr w:rsidR="009D7DFB" w:rsidRPr="008C3F37" w14:paraId="5BE14BC0" w14:textId="77777777" w:rsidTr="001239B3">
        <w:tc>
          <w:tcPr>
            <w:tcW w:w="2448" w:type="dxa"/>
          </w:tcPr>
          <w:p w14:paraId="228A4FAE" w14:textId="77777777" w:rsidR="009D7DFB" w:rsidRPr="008C3F37" w:rsidRDefault="009D7DFB" w:rsidP="00101AE6">
            <w:pPr>
              <w:pStyle w:val="TAL"/>
              <w:keepNext w:val="0"/>
              <w:keepLines w:val="0"/>
              <w:widowControl w:val="0"/>
              <w:ind w:left="113"/>
              <w:rPr>
                <w:rFonts w:cs="Arial"/>
                <w:lang w:eastAsia="ja-JP"/>
              </w:rPr>
            </w:pPr>
            <w:r w:rsidRPr="008C3F37">
              <w:rPr>
                <w:rFonts w:cs="Arial"/>
                <w:b/>
                <w:noProof/>
                <w:szCs w:val="18"/>
                <w:lang w:eastAsia="ja-JP"/>
              </w:rPr>
              <w:t>&gt;MBS Support Information  To Remove Item</w:t>
            </w:r>
          </w:p>
        </w:tc>
        <w:tc>
          <w:tcPr>
            <w:tcW w:w="1080" w:type="dxa"/>
          </w:tcPr>
          <w:p w14:paraId="2F1F8E12" w14:textId="77777777" w:rsidR="009D7DFB" w:rsidRPr="008C3F37" w:rsidRDefault="009D7DFB" w:rsidP="00101AE6">
            <w:pPr>
              <w:pStyle w:val="TAL"/>
              <w:keepNext w:val="0"/>
              <w:keepLines w:val="0"/>
              <w:widowControl w:val="0"/>
              <w:rPr>
                <w:rFonts w:cs="Arial"/>
                <w:lang w:eastAsia="ja-JP"/>
              </w:rPr>
            </w:pPr>
          </w:p>
        </w:tc>
        <w:tc>
          <w:tcPr>
            <w:tcW w:w="1440" w:type="dxa"/>
          </w:tcPr>
          <w:p w14:paraId="689A036E" w14:textId="77777777" w:rsidR="009D7DFB" w:rsidRPr="008C3F37" w:rsidRDefault="009D7DFB" w:rsidP="00101AE6">
            <w:pPr>
              <w:pStyle w:val="TAL"/>
              <w:keepNext w:val="0"/>
              <w:keepLines w:val="0"/>
              <w:widowControl w:val="0"/>
              <w:rPr>
                <w:rFonts w:cs="Arial"/>
                <w:lang w:eastAsia="ja-JP"/>
              </w:rPr>
            </w:pPr>
            <w:r w:rsidRPr="008C3F37">
              <w:rPr>
                <w:rFonts w:cs="Arial"/>
                <w:i/>
                <w:noProof/>
                <w:lang w:eastAsia="ja-JP"/>
              </w:rPr>
              <w:t>1..&lt;maxnoofMBSSessionIDs&gt;</w:t>
            </w:r>
          </w:p>
        </w:tc>
        <w:tc>
          <w:tcPr>
            <w:tcW w:w="1872" w:type="dxa"/>
          </w:tcPr>
          <w:p w14:paraId="77828A52" w14:textId="77777777" w:rsidR="009D7DFB" w:rsidRPr="008C3F37" w:rsidRDefault="009D7DFB" w:rsidP="00101AE6">
            <w:pPr>
              <w:pStyle w:val="TAL"/>
              <w:keepNext w:val="0"/>
              <w:keepLines w:val="0"/>
              <w:widowControl w:val="0"/>
              <w:rPr>
                <w:rFonts w:cs="Arial"/>
                <w:lang w:eastAsia="ja-JP"/>
              </w:rPr>
            </w:pPr>
          </w:p>
        </w:tc>
        <w:tc>
          <w:tcPr>
            <w:tcW w:w="2880" w:type="dxa"/>
          </w:tcPr>
          <w:p w14:paraId="66015330" w14:textId="77777777" w:rsidR="009D7DFB" w:rsidRPr="008C3F37" w:rsidRDefault="009D7DFB" w:rsidP="00101AE6">
            <w:pPr>
              <w:pStyle w:val="TAL"/>
              <w:keepNext w:val="0"/>
              <w:keepLines w:val="0"/>
              <w:widowControl w:val="0"/>
              <w:rPr>
                <w:rFonts w:cs="Arial"/>
                <w:lang w:eastAsia="ja-JP"/>
              </w:rPr>
            </w:pPr>
          </w:p>
        </w:tc>
      </w:tr>
      <w:tr w:rsidR="009D7DFB" w:rsidRPr="008C3F37" w14:paraId="4B6925E6" w14:textId="77777777" w:rsidTr="001239B3">
        <w:tc>
          <w:tcPr>
            <w:tcW w:w="2448" w:type="dxa"/>
          </w:tcPr>
          <w:p w14:paraId="6D23F37E" w14:textId="77777777" w:rsidR="009D7DFB" w:rsidRPr="008C3F37" w:rsidRDefault="009D7DFB" w:rsidP="00101AE6">
            <w:pPr>
              <w:pStyle w:val="TAL"/>
              <w:keepNext w:val="0"/>
              <w:keepLines w:val="0"/>
              <w:widowControl w:val="0"/>
              <w:ind w:left="227"/>
              <w:rPr>
                <w:rFonts w:cs="Arial"/>
                <w:lang w:eastAsia="ja-JP"/>
              </w:rPr>
            </w:pPr>
            <w:r w:rsidRPr="008C3F37">
              <w:rPr>
                <w:rFonts w:cs="Arial"/>
                <w:noProof/>
                <w:szCs w:val="18"/>
                <w:lang w:eastAsia="ja-JP"/>
              </w:rPr>
              <w:t>&gt;&gt;Global MBS Session ID</w:t>
            </w:r>
          </w:p>
        </w:tc>
        <w:tc>
          <w:tcPr>
            <w:tcW w:w="1080" w:type="dxa"/>
          </w:tcPr>
          <w:p w14:paraId="17411473" w14:textId="77777777" w:rsidR="009D7DFB" w:rsidRPr="008C3F37" w:rsidRDefault="009D7DFB" w:rsidP="00101AE6">
            <w:pPr>
              <w:pStyle w:val="TAL"/>
              <w:keepNext w:val="0"/>
              <w:keepLines w:val="0"/>
              <w:widowControl w:val="0"/>
              <w:rPr>
                <w:rFonts w:cs="Arial"/>
                <w:lang w:eastAsia="ja-JP"/>
              </w:rPr>
            </w:pPr>
            <w:r w:rsidRPr="008C3F37">
              <w:rPr>
                <w:rFonts w:cs="Arial"/>
                <w:szCs w:val="18"/>
                <w:lang w:eastAsia="ja-JP"/>
              </w:rPr>
              <w:t>M</w:t>
            </w:r>
          </w:p>
        </w:tc>
        <w:tc>
          <w:tcPr>
            <w:tcW w:w="1440" w:type="dxa"/>
          </w:tcPr>
          <w:p w14:paraId="36BA3401" w14:textId="77777777" w:rsidR="009D7DFB" w:rsidRPr="008C3F37" w:rsidRDefault="009D7DFB" w:rsidP="00101AE6">
            <w:pPr>
              <w:pStyle w:val="TAL"/>
              <w:keepNext w:val="0"/>
              <w:keepLines w:val="0"/>
              <w:widowControl w:val="0"/>
              <w:rPr>
                <w:rFonts w:cs="Arial"/>
                <w:lang w:eastAsia="ja-JP"/>
              </w:rPr>
            </w:pPr>
          </w:p>
        </w:tc>
        <w:tc>
          <w:tcPr>
            <w:tcW w:w="1872" w:type="dxa"/>
          </w:tcPr>
          <w:p w14:paraId="2069D4FE" w14:textId="77777777" w:rsidR="009D7DFB" w:rsidRPr="008C3F37" w:rsidRDefault="009D7DFB" w:rsidP="00101AE6">
            <w:pPr>
              <w:pStyle w:val="TAL"/>
              <w:keepNext w:val="0"/>
              <w:keepLines w:val="0"/>
              <w:widowControl w:val="0"/>
              <w:rPr>
                <w:rFonts w:cs="Arial"/>
                <w:lang w:eastAsia="ja-JP"/>
              </w:rPr>
            </w:pPr>
            <w:r>
              <w:rPr>
                <w:rFonts w:cs="Arial"/>
                <w:lang w:eastAsia="ja-JP"/>
              </w:rPr>
              <w:t>9.3.1.108</w:t>
            </w:r>
          </w:p>
        </w:tc>
        <w:tc>
          <w:tcPr>
            <w:tcW w:w="2880" w:type="dxa"/>
          </w:tcPr>
          <w:p w14:paraId="171CEAD2" w14:textId="77777777" w:rsidR="009D7DFB" w:rsidRPr="008C3F37" w:rsidRDefault="009D7DFB" w:rsidP="00101AE6">
            <w:pPr>
              <w:pStyle w:val="TAL"/>
              <w:keepNext w:val="0"/>
              <w:keepLines w:val="0"/>
              <w:widowControl w:val="0"/>
              <w:rPr>
                <w:rFonts w:cs="Arial"/>
                <w:lang w:eastAsia="ja-JP"/>
              </w:rPr>
            </w:pPr>
          </w:p>
        </w:tc>
      </w:tr>
    </w:tbl>
    <w:p w14:paraId="1BDFB775"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4524320B" w14:textId="77777777" w:rsidTr="00C0498B">
        <w:trPr>
          <w:jc w:val="center"/>
        </w:trPr>
        <w:tc>
          <w:tcPr>
            <w:tcW w:w="3686" w:type="dxa"/>
          </w:tcPr>
          <w:p w14:paraId="708DC13E" w14:textId="77777777" w:rsidR="009D7DFB" w:rsidRPr="008C3F37" w:rsidRDefault="009D7DFB" w:rsidP="00101AE6">
            <w:pPr>
              <w:pStyle w:val="TAH"/>
              <w:keepNext w:val="0"/>
              <w:keepLines w:val="0"/>
              <w:widowControl w:val="0"/>
            </w:pPr>
            <w:r w:rsidRPr="008C3F37">
              <w:t>Range bound</w:t>
            </w:r>
          </w:p>
        </w:tc>
        <w:tc>
          <w:tcPr>
            <w:tcW w:w="5670" w:type="dxa"/>
          </w:tcPr>
          <w:p w14:paraId="093B5B24" w14:textId="77777777" w:rsidR="009D7DFB" w:rsidRPr="008C3F37" w:rsidRDefault="009D7DFB" w:rsidP="00101AE6">
            <w:pPr>
              <w:pStyle w:val="TAH"/>
              <w:keepNext w:val="0"/>
              <w:keepLines w:val="0"/>
              <w:widowControl w:val="0"/>
            </w:pPr>
            <w:r w:rsidRPr="008C3F37">
              <w:t>Explanation</w:t>
            </w:r>
          </w:p>
        </w:tc>
      </w:tr>
      <w:tr w:rsidR="009D7DFB" w:rsidRPr="008C3F37" w14:paraId="7E8ECDC2" w14:textId="77777777" w:rsidTr="00C0498B">
        <w:trPr>
          <w:jc w:val="center"/>
        </w:trPr>
        <w:tc>
          <w:tcPr>
            <w:tcW w:w="3686" w:type="dxa"/>
          </w:tcPr>
          <w:p w14:paraId="18A0B228" w14:textId="77777777" w:rsidR="009D7DFB" w:rsidRPr="008C3F37" w:rsidRDefault="009D7DFB" w:rsidP="00101AE6">
            <w:pPr>
              <w:pStyle w:val="TAL"/>
              <w:keepNext w:val="0"/>
              <w:keepLines w:val="0"/>
              <w:widowControl w:val="0"/>
              <w:rPr>
                <w:lang w:eastAsia="ja-JP"/>
              </w:rPr>
            </w:pPr>
            <w:r w:rsidRPr="008C3F37">
              <w:t>maxnoofMBSSessionIDs</w:t>
            </w:r>
          </w:p>
        </w:tc>
        <w:tc>
          <w:tcPr>
            <w:tcW w:w="5670" w:type="dxa"/>
          </w:tcPr>
          <w:p w14:paraId="67DF5A0F" w14:textId="77777777" w:rsidR="009D7DFB" w:rsidRPr="008C3F37" w:rsidRDefault="009D7DFB" w:rsidP="00101AE6">
            <w:pPr>
              <w:pStyle w:val="TAL"/>
              <w:keepNext w:val="0"/>
              <w:keepLines w:val="0"/>
              <w:widowControl w:val="0"/>
              <w:rPr>
                <w:lang w:eastAsia="ja-JP"/>
              </w:rPr>
            </w:pPr>
            <w:r w:rsidRPr="008C3F37">
              <w:t>Maximum no. of MBS Session IDs. Value is 512.</w:t>
            </w:r>
          </w:p>
        </w:tc>
      </w:tr>
    </w:tbl>
    <w:p w14:paraId="47788349" w14:textId="77777777" w:rsidR="009D7DFB" w:rsidRDefault="009D7DFB" w:rsidP="00101AE6">
      <w:pPr>
        <w:widowControl w:val="0"/>
        <w:rPr>
          <w:lang w:eastAsia="zh-CN"/>
        </w:rPr>
      </w:pPr>
    </w:p>
    <w:p w14:paraId="75517270" w14:textId="77777777" w:rsidR="009D7DFB" w:rsidRPr="008C3F37" w:rsidRDefault="009D7DFB" w:rsidP="00101AE6">
      <w:pPr>
        <w:pStyle w:val="Heading4"/>
        <w:keepNext w:val="0"/>
        <w:keepLines w:val="0"/>
        <w:widowControl w:val="0"/>
      </w:pPr>
      <w:bookmarkStart w:id="5207" w:name="_Toc105657401"/>
      <w:bookmarkStart w:id="5208" w:name="_Toc106108782"/>
      <w:bookmarkStart w:id="5209" w:name="_Toc112687875"/>
      <w:bookmarkStart w:id="5210" w:name="_Toc145326921"/>
      <w:bookmarkStart w:id="5211" w:name="_CR9_3_1_111"/>
      <w:bookmarkEnd w:id="5211"/>
      <w:r>
        <w:t>9.3.1.111</w:t>
      </w:r>
      <w:r w:rsidRPr="008C3F37">
        <w:tab/>
        <w:t>MBS Area Session ID</w:t>
      </w:r>
      <w:bookmarkEnd w:id="5207"/>
      <w:bookmarkEnd w:id="5208"/>
      <w:bookmarkEnd w:id="5209"/>
      <w:bookmarkEnd w:id="5210"/>
    </w:p>
    <w:p w14:paraId="50A03A9B" w14:textId="77777777" w:rsidR="009D7DFB" w:rsidRPr="008C3F37" w:rsidRDefault="009D7DFB" w:rsidP="00101AE6">
      <w:pPr>
        <w:widowControl w:val="0"/>
      </w:pPr>
      <w:r w:rsidRPr="008C3F37">
        <w:t>This IE indicates</w:t>
      </w:r>
      <w:r>
        <w:t xml:space="preserve"> an MBS Area Session</w:t>
      </w:r>
      <w:r w:rsidRPr="008C3F37">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6B6B163B" w14:textId="77777777" w:rsidTr="001239B3">
        <w:tc>
          <w:tcPr>
            <w:tcW w:w="2448" w:type="dxa"/>
          </w:tcPr>
          <w:p w14:paraId="2DF53955" w14:textId="77777777" w:rsidR="009D7DFB" w:rsidRPr="008C3F37" w:rsidRDefault="009D7DFB" w:rsidP="00101AE6">
            <w:pPr>
              <w:pStyle w:val="TAH"/>
              <w:keepNext w:val="0"/>
              <w:keepLines w:val="0"/>
              <w:widowControl w:val="0"/>
            </w:pPr>
            <w:r w:rsidRPr="008C3F37">
              <w:t>IE/Group Name</w:t>
            </w:r>
          </w:p>
        </w:tc>
        <w:tc>
          <w:tcPr>
            <w:tcW w:w="1080" w:type="dxa"/>
          </w:tcPr>
          <w:p w14:paraId="33A5305F" w14:textId="77777777" w:rsidR="009D7DFB" w:rsidRPr="008C3F37" w:rsidRDefault="009D7DFB" w:rsidP="00101AE6">
            <w:pPr>
              <w:pStyle w:val="TAH"/>
              <w:keepNext w:val="0"/>
              <w:keepLines w:val="0"/>
              <w:widowControl w:val="0"/>
            </w:pPr>
            <w:r w:rsidRPr="008C3F37">
              <w:t>Presence</w:t>
            </w:r>
          </w:p>
        </w:tc>
        <w:tc>
          <w:tcPr>
            <w:tcW w:w="1440" w:type="dxa"/>
          </w:tcPr>
          <w:p w14:paraId="633D72B8" w14:textId="77777777" w:rsidR="009D7DFB" w:rsidRPr="008C3F37" w:rsidRDefault="009D7DFB" w:rsidP="00101AE6">
            <w:pPr>
              <w:pStyle w:val="TAH"/>
              <w:keepNext w:val="0"/>
              <w:keepLines w:val="0"/>
              <w:widowControl w:val="0"/>
            </w:pPr>
            <w:r w:rsidRPr="008C3F37">
              <w:t>Range</w:t>
            </w:r>
          </w:p>
        </w:tc>
        <w:tc>
          <w:tcPr>
            <w:tcW w:w="1872" w:type="dxa"/>
          </w:tcPr>
          <w:p w14:paraId="4766DE40" w14:textId="77777777" w:rsidR="009D7DFB" w:rsidRPr="008C3F37" w:rsidRDefault="009D7DFB" w:rsidP="00101AE6">
            <w:pPr>
              <w:pStyle w:val="TAH"/>
              <w:keepNext w:val="0"/>
              <w:keepLines w:val="0"/>
              <w:widowControl w:val="0"/>
            </w:pPr>
            <w:r w:rsidRPr="008C3F37">
              <w:t>IE type and reference</w:t>
            </w:r>
          </w:p>
        </w:tc>
        <w:tc>
          <w:tcPr>
            <w:tcW w:w="2880" w:type="dxa"/>
          </w:tcPr>
          <w:p w14:paraId="50691C2F" w14:textId="77777777" w:rsidR="009D7DFB" w:rsidRPr="008C3F37" w:rsidRDefault="009D7DFB" w:rsidP="00101AE6">
            <w:pPr>
              <w:pStyle w:val="TAH"/>
              <w:keepNext w:val="0"/>
              <w:keepLines w:val="0"/>
              <w:widowControl w:val="0"/>
            </w:pPr>
            <w:r w:rsidRPr="008C3F37">
              <w:t>Semantics description</w:t>
            </w:r>
          </w:p>
        </w:tc>
      </w:tr>
      <w:tr w:rsidR="009D7DFB" w:rsidRPr="008C3F37" w14:paraId="11F9F170" w14:textId="77777777" w:rsidTr="001239B3">
        <w:tc>
          <w:tcPr>
            <w:tcW w:w="2448" w:type="dxa"/>
          </w:tcPr>
          <w:p w14:paraId="0640C980" w14:textId="77777777" w:rsidR="009D7DFB" w:rsidRPr="008C3F37" w:rsidRDefault="009D7DFB" w:rsidP="00101AE6">
            <w:pPr>
              <w:pStyle w:val="TAL"/>
              <w:keepNext w:val="0"/>
              <w:keepLines w:val="0"/>
              <w:widowControl w:val="0"/>
              <w:rPr>
                <w:rFonts w:eastAsia="Batang"/>
              </w:rPr>
            </w:pPr>
            <w:r w:rsidRPr="008C3F37">
              <w:t xml:space="preserve">MBS </w:t>
            </w:r>
            <w:r>
              <w:t xml:space="preserve">Area </w:t>
            </w:r>
            <w:r w:rsidRPr="008C3F37">
              <w:t>Session ID</w:t>
            </w:r>
          </w:p>
        </w:tc>
        <w:tc>
          <w:tcPr>
            <w:tcW w:w="1080" w:type="dxa"/>
          </w:tcPr>
          <w:p w14:paraId="7E7EF4E9" w14:textId="77777777" w:rsidR="009D7DFB" w:rsidRPr="008C3F37" w:rsidRDefault="009D7DFB" w:rsidP="00101AE6">
            <w:pPr>
              <w:pStyle w:val="TAL"/>
              <w:keepNext w:val="0"/>
              <w:keepLines w:val="0"/>
              <w:widowControl w:val="0"/>
            </w:pPr>
            <w:r w:rsidRPr="008C3F37">
              <w:t>M</w:t>
            </w:r>
          </w:p>
        </w:tc>
        <w:tc>
          <w:tcPr>
            <w:tcW w:w="1440" w:type="dxa"/>
          </w:tcPr>
          <w:p w14:paraId="67867E6F" w14:textId="77777777" w:rsidR="009D7DFB" w:rsidRPr="008C3F37" w:rsidRDefault="009D7DFB" w:rsidP="00101AE6">
            <w:pPr>
              <w:pStyle w:val="TAL"/>
              <w:keepNext w:val="0"/>
              <w:keepLines w:val="0"/>
              <w:widowControl w:val="0"/>
            </w:pPr>
          </w:p>
        </w:tc>
        <w:tc>
          <w:tcPr>
            <w:tcW w:w="1872" w:type="dxa"/>
          </w:tcPr>
          <w:p w14:paraId="2DAD68D4" w14:textId="77777777" w:rsidR="009D7DFB" w:rsidRPr="008C3F37" w:rsidRDefault="009D7DFB" w:rsidP="00101AE6">
            <w:pPr>
              <w:pStyle w:val="TAL"/>
              <w:keepNext w:val="0"/>
              <w:keepLines w:val="0"/>
              <w:widowControl w:val="0"/>
            </w:pPr>
            <w:r w:rsidRPr="008C3F37">
              <w:rPr>
                <w:rFonts w:cs="Arial"/>
              </w:rPr>
              <w:t xml:space="preserve">INTEGER (0 .. 65535, …) </w:t>
            </w:r>
          </w:p>
        </w:tc>
        <w:tc>
          <w:tcPr>
            <w:tcW w:w="2880" w:type="dxa"/>
          </w:tcPr>
          <w:p w14:paraId="709B5432" w14:textId="77777777" w:rsidR="009D7DFB" w:rsidRPr="008C3F37" w:rsidRDefault="009D7DFB" w:rsidP="00101AE6">
            <w:pPr>
              <w:pStyle w:val="TAL"/>
              <w:keepNext w:val="0"/>
              <w:keepLines w:val="0"/>
              <w:widowControl w:val="0"/>
            </w:pPr>
          </w:p>
        </w:tc>
      </w:tr>
    </w:tbl>
    <w:p w14:paraId="3CAFFF20" w14:textId="77777777" w:rsidR="009D7DFB" w:rsidRPr="008C3F37" w:rsidRDefault="009D7DFB" w:rsidP="00101AE6">
      <w:pPr>
        <w:widowControl w:val="0"/>
        <w:rPr>
          <w:b/>
          <w:iCs/>
          <w:color w:val="FF0000"/>
          <w:sz w:val="21"/>
          <w:lang w:eastAsia="zh-CN"/>
        </w:rPr>
      </w:pPr>
    </w:p>
    <w:p w14:paraId="46DB3342" w14:textId="77777777" w:rsidR="009D7DFB" w:rsidRPr="008C3F37" w:rsidRDefault="009D7DFB" w:rsidP="00101AE6">
      <w:pPr>
        <w:pStyle w:val="Heading4"/>
        <w:keepNext w:val="0"/>
        <w:keepLines w:val="0"/>
        <w:widowControl w:val="0"/>
      </w:pPr>
      <w:bookmarkStart w:id="5212" w:name="_Toc105657402"/>
      <w:bookmarkStart w:id="5213" w:name="_Toc106108783"/>
      <w:bookmarkStart w:id="5214" w:name="_Toc112687876"/>
      <w:bookmarkStart w:id="5215" w:name="_Toc145326922"/>
      <w:bookmarkStart w:id="5216" w:name="_CR9_3_1_112"/>
      <w:bookmarkEnd w:id="5216"/>
      <w:r>
        <w:lastRenderedPageBreak/>
        <w:t>9.3.1.112</w:t>
      </w:r>
      <w:r w:rsidRPr="008C3F37">
        <w:tab/>
      </w:r>
      <w:r w:rsidRPr="008C3F37">
        <w:rPr>
          <w:noProof/>
          <w:lang w:eastAsia="ja-JP"/>
        </w:rPr>
        <w:t>BC Bearer Context NG-U TNL Info at 5GC</w:t>
      </w:r>
      <w:bookmarkEnd w:id="5212"/>
      <w:bookmarkEnd w:id="5213"/>
      <w:bookmarkEnd w:id="5214"/>
      <w:bookmarkEnd w:id="5215"/>
    </w:p>
    <w:p w14:paraId="624A5380" w14:textId="77777777" w:rsidR="009D7DFB" w:rsidRPr="008C3F37" w:rsidRDefault="009D7DFB" w:rsidP="00101AE6">
      <w:pPr>
        <w:widowControl w:val="0"/>
      </w:pPr>
      <w:r w:rsidRPr="008C3F37">
        <w:t>This IE contains TNL information for an MBS Session as provided by the 5GC for both, shared NG-U multicast and unicast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2575AF15" w14:textId="77777777" w:rsidTr="001239B3">
        <w:tc>
          <w:tcPr>
            <w:tcW w:w="2448" w:type="dxa"/>
            <w:tcBorders>
              <w:top w:val="single" w:sz="4" w:space="0" w:color="auto"/>
              <w:left w:val="single" w:sz="4" w:space="0" w:color="auto"/>
              <w:bottom w:val="single" w:sz="4" w:space="0" w:color="auto"/>
              <w:right w:val="single" w:sz="4" w:space="0" w:color="auto"/>
            </w:tcBorders>
          </w:tcPr>
          <w:p w14:paraId="58723E40"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1CAF48B"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214436C"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E6B78A6"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C006028"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596D265F" w14:textId="77777777" w:rsidTr="001239B3">
        <w:tc>
          <w:tcPr>
            <w:tcW w:w="2448" w:type="dxa"/>
            <w:tcBorders>
              <w:top w:val="single" w:sz="4" w:space="0" w:color="auto"/>
              <w:left w:val="single" w:sz="4" w:space="0" w:color="auto"/>
              <w:bottom w:val="single" w:sz="4" w:space="0" w:color="auto"/>
              <w:right w:val="single" w:sz="4" w:space="0" w:color="auto"/>
            </w:tcBorders>
          </w:tcPr>
          <w:p w14:paraId="2ECA7639"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28262806"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ADA3450"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0015BB81"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CC7008E" w14:textId="77777777" w:rsidR="009D7DFB" w:rsidRPr="008C3F37" w:rsidRDefault="009D7DFB" w:rsidP="00101AE6">
            <w:pPr>
              <w:pStyle w:val="TAL"/>
              <w:keepNext w:val="0"/>
              <w:keepLines w:val="0"/>
              <w:widowControl w:val="0"/>
              <w:rPr>
                <w:lang w:eastAsia="ja-JP"/>
              </w:rPr>
            </w:pPr>
          </w:p>
        </w:tc>
      </w:tr>
      <w:tr w:rsidR="009D7DFB" w:rsidRPr="008C3F37" w14:paraId="0051F710" w14:textId="77777777" w:rsidTr="001239B3">
        <w:tc>
          <w:tcPr>
            <w:tcW w:w="2448" w:type="dxa"/>
            <w:tcBorders>
              <w:top w:val="single" w:sz="4" w:space="0" w:color="auto"/>
              <w:left w:val="single" w:sz="4" w:space="0" w:color="auto"/>
              <w:bottom w:val="single" w:sz="4" w:space="0" w:color="auto"/>
              <w:right w:val="single" w:sz="4" w:space="0" w:color="auto"/>
            </w:tcBorders>
          </w:tcPr>
          <w:p w14:paraId="4B65E95F"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1FB6B9B4"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FFF0036"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4B7FEF2"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1BC4FE6" w14:textId="77777777" w:rsidR="009D7DFB" w:rsidRPr="008C3F37" w:rsidRDefault="009D7DFB" w:rsidP="00101AE6">
            <w:pPr>
              <w:pStyle w:val="TAL"/>
              <w:keepNext w:val="0"/>
              <w:keepLines w:val="0"/>
              <w:widowControl w:val="0"/>
              <w:rPr>
                <w:lang w:eastAsia="ja-JP"/>
              </w:rPr>
            </w:pPr>
          </w:p>
        </w:tc>
      </w:tr>
      <w:tr w:rsidR="009D7DFB" w:rsidRPr="008C3F37" w14:paraId="00B1F16C" w14:textId="77777777" w:rsidTr="001239B3">
        <w:tc>
          <w:tcPr>
            <w:tcW w:w="2448" w:type="dxa"/>
            <w:tcBorders>
              <w:top w:val="single" w:sz="4" w:space="0" w:color="auto"/>
              <w:left w:val="single" w:sz="4" w:space="0" w:color="auto"/>
              <w:bottom w:val="single" w:sz="4" w:space="0" w:color="auto"/>
              <w:right w:val="single" w:sz="4" w:space="0" w:color="auto"/>
            </w:tcBorders>
          </w:tcPr>
          <w:p w14:paraId="637FBF62" w14:textId="77777777" w:rsidR="009D7DFB" w:rsidRPr="008C3F37" w:rsidRDefault="009D7DFB" w:rsidP="00101AE6">
            <w:pPr>
              <w:pStyle w:val="TAL"/>
              <w:keepNext w:val="0"/>
              <w:keepLines w:val="0"/>
              <w:widowControl w:val="0"/>
              <w:ind w:left="227"/>
              <w:rPr>
                <w:bCs/>
              </w:rPr>
            </w:pPr>
            <w:r w:rsidRPr="008C3F37">
              <w:rPr>
                <w:bCs/>
                <w:noProof/>
                <w:lang w:eastAsia="ja-JP"/>
              </w:rPr>
              <w:t>&gt;&gt;MBS NG-U Information at 5GC</w:t>
            </w:r>
          </w:p>
        </w:tc>
        <w:tc>
          <w:tcPr>
            <w:tcW w:w="1080" w:type="dxa"/>
            <w:tcBorders>
              <w:top w:val="single" w:sz="4" w:space="0" w:color="auto"/>
              <w:left w:val="single" w:sz="4" w:space="0" w:color="auto"/>
              <w:bottom w:val="single" w:sz="4" w:space="0" w:color="auto"/>
              <w:right w:val="single" w:sz="4" w:space="0" w:color="auto"/>
            </w:tcBorders>
          </w:tcPr>
          <w:p w14:paraId="36DDF0A4"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B6583DD"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080AFA6" w14:textId="77777777" w:rsidR="009D7DFB" w:rsidRPr="008C3F37" w:rsidRDefault="009D7DFB" w:rsidP="00101AE6">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63DF183E" w14:textId="77777777" w:rsidR="009D7DFB" w:rsidRPr="008C3F37" w:rsidRDefault="009D7DFB" w:rsidP="00101AE6">
            <w:pPr>
              <w:pStyle w:val="TAL"/>
              <w:keepNext w:val="0"/>
              <w:keepLines w:val="0"/>
              <w:widowControl w:val="0"/>
              <w:rPr>
                <w:lang w:eastAsia="ja-JP"/>
              </w:rPr>
            </w:pPr>
          </w:p>
        </w:tc>
      </w:tr>
      <w:tr w:rsidR="009D7DFB" w:rsidRPr="008C3F37" w14:paraId="1E555E7B" w14:textId="77777777" w:rsidTr="001239B3">
        <w:tc>
          <w:tcPr>
            <w:tcW w:w="2448" w:type="dxa"/>
            <w:tcBorders>
              <w:top w:val="single" w:sz="4" w:space="0" w:color="auto"/>
              <w:left w:val="single" w:sz="4" w:space="0" w:color="auto"/>
              <w:bottom w:val="single" w:sz="4" w:space="0" w:color="auto"/>
              <w:right w:val="single" w:sz="4" w:space="0" w:color="auto"/>
            </w:tcBorders>
          </w:tcPr>
          <w:p w14:paraId="45877495"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78904262"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14F8F21"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432C39F"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A879469" w14:textId="77777777" w:rsidR="009D7DFB" w:rsidRPr="008C3F37" w:rsidRDefault="009D7DFB" w:rsidP="00101AE6">
            <w:pPr>
              <w:pStyle w:val="TAL"/>
              <w:keepNext w:val="0"/>
              <w:keepLines w:val="0"/>
              <w:widowControl w:val="0"/>
              <w:rPr>
                <w:lang w:eastAsia="ja-JP"/>
              </w:rPr>
            </w:pPr>
          </w:p>
        </w:tc>
      </w:tr>
      <w:tr w:rsidR="009D7DFB" w:rsidRPr="008C3F37" w14:paraId="640E9B1F" w14:textId="77777777" w:rsidTr="001239B3">
        <w:tc>
          <w:tcPr>
            <w:tcW w:w="2448" w:type="dxa"/>
            <w:tcBorders>
              <w:top w:val="single" w:sz="4" w:space="0" w:color="auto"/>
              <w:left w:val="single" w:sz="4" w:space="0" w:color="auto"/>
              <w:bottom w:val="single" w:sz="4" w:space="0" w:color="auto"/>
              <w:right w:val="single" w:sz="4" w:space="0" w:color="auto"/>
            </w:tcBorders>
          </w:tcPr>
          <w:p w14:paraId="4C166275" w14:textId="77777777" w:rsidR="009D7DFB" w:rsidRPr="008C3F37" w:rsidRDefault="009D7DFB" w:rsidP="00101AE6">
            <w:pPr>
              <w:pStyle w:val="TAL"/>
              <w:keepNext w:val="0"/>
              <w:keepLines w:val="0"/>
              <w:widowControl w:val="0"/>
              <w:ind w:left="227"/>
              <w:rPr>
                <w:b/>
                <w:noProof/>
                <w:lang w:eastAsia="ja-JP"/>
              </w:rPr>
            </w:pPr>
            <w:r w:rsidRPr="008C3F37">
              <w:rPr>
                <w:b/>
                <w:noProof/>
                <w:lang w:eastAsia="ja-JP"/>
              </w:rPr>
              <w:t>&gt;&gt;Location dependent MBS NG-U Information at 5GC</w:t>
            </w:r>
          </w:p>
        </w:tc>
        <w:tc>
          <w:tcPr>
            <w:tcW w:w="1080" w:type="dxa"/>
            <w:tcBorders>
              <w:top w:val="single" w:sz="4" w:space="0" w:color="auto"/>
              <w:left w:val="single" w:sz="4" w:space="0" w:color="auto"/>
              <w:bottom w:val="single" w:sz="4" w:space="0" w:color="auto"/>
              <w:right w:val="single" w:sz="4" w:space="0" w:color="auto"/>
            </w:tcBorders>
          </w:tcPr>
          <w:p w14:paraId="11CC112D"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CBBA9B0" w14:textId="77777777" w:rsidR="009D7DFB" w:rsidRPr="008C3F37" w:rsidRDefault="009D7DFB" w:rsidP="00101AE6">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2669A393"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DB501B0" w14:textId="77777777" w:rsidR="009D7DFB" w:rsidRPr="008C3F37" w:rsidRDefault="009D7DFB" w:rsidP="00101AE6">
            <w:pPr>
              <w:pStyle w:val="TAL"/>
              <w:keepNext w:val="0"/>
              <w:keepLines w:val="0"/>
              <w:widowControl w:val="0"/>
              <w:rPr>
                <w:lang w:eastAsia="ja-JP"/>
              </w:rPr>
            </w:pPr>
          </w:p>
        </w:tc>
      </w:tr>
      <w:tr w:rsidR="009D7DFB" w:rsidRPr="008C3F37" w14:paraId="17D7FAA4" w14:textId="77777777" w:rsidTr="001239B3">
        <w:tc>
          <w:tcPr>
            <w:tcW w:w="2448" w:type="dxa"/>
            <w:tcBorders>
              <w:top w:val="single" w:sz="4" w:space="0" w:color="auto"/>
              <w:left w:val="single" w:sz="4" w:space="0" w:color="auto"/>
              <w:bottom w:val="single" w:sz="4" w:space="0" w:color="auto"/>
              <w:right w:val="single" w:sz="4" w:space="0" w:color="auto"/>
            </w:tcBorders>
          </w:tcPr>
          <w:p w14:paraId="1F61DA77" w14:textId="77777777" w:rsidR="009D7DFB" w:rsidRPr="008C3F37" w:rsidRDefault="009D7DFB" w:rsidP="00101AE6">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0806D7C8" w14:textId="77777777" w:rsidR="009D7DFB" w:rsidRPr="008C3F37" w:rsidRDefault="009D7DFB" w:rsidP="00101AE6">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990D140"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3B84391"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1F04D7D0" w14:textId="77777777" w:rsidR="009D7DFB" w:rsidRPr="008C3F37" w:rsidRDefault="009D7DFB" w:rsidP="00101AE6">
            <w:pPr>
              <w:pStyle w:val="TAL"/>
              <w:keepNext w:val="0"/>
              <w:keepLines w:val="0"/>
              <w:widowControl w:val="0"/>
              <w:rPr>
                <w:bCs/>
                <w:lang w:eastAsia="ja-JP"/>
              </w:rPr>
            </w:pPr>
          </w:p>
        </w:tc>
      </w:tr>
      <w:tr w:rsidR="009D7DFB" w:rsidRPr="008C3F37" w14:paraId="32EA9475" w14:textId="77777777" w:rsidTr="001239B3">
        <w:tc>
          <w:tcPr>
            <w:tcW w:w="2448" w:type="dxa"/>
            <w:tcBorders>
              <w:top w:val="single" w:sz="4" w:space="0" w:color="auto"/>
              <w:left w:val="single" w:sz="4" w:space="0" w:color="auto"/>
              <w:bottom w:val="single" w:sz="4" w:space="0" w:color="auto"/>
              <w:right w:val="single" w:sz="4" w:space="0" w:color="auto"/>
            </w:tcBorders>
          </w:tcPr>
          <w:p w14:paraId="53B72245" w14:textId="77777777" w:rsidR="009D7DFB" w:rsidRPr="008C3F37" w:rsidRDefault="009D7DFB" w:rsidP="00101AE6">
            <w:pPr>
              <w:pStyle w:val="TAL"/>
              <w:keepNext w:val="0"/>
              <w:keepLines w:val="0"/>
              <w:widowControl w:val="0"/>
              <w:ind w:left="340"/>
              <w:rPr>
                <w:bCs/>
              </w:rPr>
            </w:pPr>
            <w:r w:rsidRPr="008C3F37">
              <w:rPr>
                <w:bCs/>
                <w:noProof/>
                <w:lang w:eastAsia="ja-JP"/>
              </w:rPr>
              <w:t>&gt;&gt;MBS NG-U Information at 5GC</w:t>
            </w:r>
          </w:p>
        </w:tc>
        <w:tc>
          <w:tcPr>
            <w:tcW w:w="1080" w:type="dxa"/>
            <w:tcBorders>
              <w:top w:val="single" w:sz="4" w:space="0" w:color="auto"/>
              <w:left w:val="single" w:sz="4" w:space="0" w:color="auto"/>
              <w:bottom w:val="single" w:sz="4" w:space="0" w:color="auto"/>
              <w:right w:val="single" w:sz="4" w:space="0" w:color="auto"/>
            </w:tcBorders>
          </w:tcPr>
          <w:p w14:paraId="33AA8FDA"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15D6F6B"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88831D0" w14:textId="77777777" w:rsidR="009D7DFB" w:rsidRPr="008C3F37" w:rsidRDefault="009D7DFB" w:rsidP="00101AE6">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4BEBDF83" w14:textId="77777777" w:rsidR="009D7DFB" w:rsidRPr="008C3F37" w:rsidRDefault="009D7DFB" w:rsidP="00101AE6">
            <w:pPr>
              <w:pStyle w:val="TAL"/>
              <w:keepNext w:val="0"/>
              <w:keepLines w:val="0"/>
              <w:widowControl w:val="0"/>
              <w:rPr>
                <w:lang w:eastAsia="ja-JP"/>
              </w:rPr>
            </w:pPr>
          </w:p>
        </w:tc>
      </w:tr>
    </w:tbl>
    <w:p w14:paraId="6C4E2D9C"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5670"/>
      </w:tblGrid>
      <w:tr w:rsidR="009D7DFB" w:rsidRPr="008C3F37" w14:paraId="7C1DFEDB" w14:textId="77777777" w:rsidTr="001239B3">
        <w:trPr>
          <w:jc w:val="center"/>
        </w:trPr>
        <w:tc>
          <w:tcPr>
            <w:tcW w:w="3397" w:type="dxa"/>
          </w:tcPr>
          <w:p w14:paraId="0E38A319" w14:textId="77777777" w:rsidR="009D7DFB" w:rsidRPr="008C3F37" w:rsidRDefault="009D7DFB" w:rsidP="00101AE6">
            <w:pPr>
              <w:pStyle w:val="TAH"/>
              <w:keepNext w:val="0"/>
              <w:keepLines w:val="0"/>
              <w:widowControl w:val="0"/>
            </w:pPr>
            <w:r w:rsidRPr="008C3F37">
              <w:t>Range bound</w:t>
            </w:r>
          </w:p>
        </w:tc>
        <w:tc>
          <w:tcPr>
            <w:tcW w:w="5670" w:type="dxa"/>
          </w:tcPr>
          <w:p w14:paraId="2DD5BF70" w14:textId="77777777" w:rsidR="009D7DFB" w:rsidRPr="008C3F37" w:rsidRDefault="009D7DFB" w:rsidP="00101AE6">
            <w:pPr>
              <w:pStyle w:val="TAH"/>
              <w:keepNext w:val="0"/>
              <w:keepLines w:val="0"/>
              <w:widowControl w:val="0"/>
            </w:pPr>
            <w:r w:rsidRPr="008C3F37">
              <w:t>Explanation</w:t>
            </w:r>
          </w:p>
        </w:tc>
      </w:tr>
      <w:tr w:rsidR="009D7DFB" w:rsidRPr="008C3F37" w14:paraId="73D4CD0F" w14:textId="77777777" w:rsidTr="001239B3">
        <w:trPr>
          <w:jc w:val="center"/>
        </w:trPr>
        <w:tc>
          <w:tcPr>
            <w:tcW w:w="3397" w:type="dxa"/>
          </w:tcPr>
          <w:p w14:paraId="25C7093A" w14:textId="77777777" w:rsidR="009D7DFB" w:rsidRPr="008C3F37" w:rsidRDefault="009D7DFB" w:rsidP="00101AE6">
            <w:pPr>
              <w:pStyle w:val="TAL"/>
              <w:keepNext w:val="0"/>
              <w:keepLines w:val="0"/>
              <w:widowControl w:val="0"/>
            </w:pPr>
            <w:r w:rsidRPr="008C3F37">
              <w:t>maxnoofMBSAreaSessionIDs</w:t>
            </w:r>
          </w:p>
        </w:tc>
        <w:tc>
          <w:tcPr>
            <w:tcW w:w="5670" w:type="dxa"/>
          </w:tcPr>
          <w:p w14:paraId="5FB9BEAD" w14:textId="77777777" w:rsidR="009D7DFB" w:rsidRPr="008C3F37" w:rsidRDefault="009D7DFB" w:rsidP="00101AE6">
            <w:pPr>
              <w:pStyle w:val="TAL"/>
              <w:keepNext w:val="0"/>
              <w:keepLines w:val="0"/>
              <w:widowControl w:val="0"/>
            </w:pPr>
            <w:r w:rsidRPr="008C3F37">
              <w:t>Maximum no. of MBS Area Session IDs. Value is 256.</w:t>
            </w:r>
          </w:p>
        </w:tc>
      </w:tr>
    </w:tbl>
    <w:p w14:paraId="45CBACF6" w14:textId="77777777" w:rsidR="009D7DFB" w:rsidRPr="008C3F37" w:rsidRDefault="009D7DFB" w:rsidP="00101AE6">
      <w:pPr>
        <w:widowControl w:val="0"/>
      </w:pPr>
    </w:p>
    <w:p w14:paraId="31B74497" w14:textId="77777777" w:rsidR="009D7DFB" w:rsidRPr="008C3F37" w:rsidRDefault="009D7DFB" w:rsidP="00101AE6">
      <w:pPr>
        <w:pStyle w:val="Heading4"/>
        <w:keepNext w:val="0"/>
        <w:keepLines w:val="0"/>
        <w:widowControl w:val="0"/>
      </w:pPr>
      <w:bookmarkStart w:id="5217" w:name="_Toc105657403"/>
      <w:bookmarkStart w:id="5218" w:name="_Toc106108784"/>
      <w:bookmarkStart w:id="5219" w:name="_Toc112687877"/>
      <w:bookmarkStart w:id="5220" w:name="_Toc145326923"/>
      <w:bookmarkStart w:id="5221" w:name="_CR9_3_1_113"/>
      <w:bookmarkEnd w:id="5221"/>
      <w:r>
        <w:t>9.3.1.113</w:t>
      </w:r>
      <w:r w:rsidRPr="008C3F37">
        <w:tab/>
      </w:r>
      <w:r w:rsidRPr="008C3F37">
        <w:rPr>
          <w:bCs/>
          <w:noProof/>
          <w:lang w:eastAsia="ja-JP"/>
        </w:rPr>
        <w:t>MBS NG-U Information at 5GC</w:t>
      </w:r>
      <w:bookmarkEnd w:id="5217"/>
      <w:bookmarkEnd w:id="5218"/>
      <w:bookmarkEnd w:id="5219"/>
      <w:bookmarkEnd w:id="5220"/>
    </w:p>
    <w:p w14:paraId="31ACCD64" w14:textId="77777777" w:rsidR="00364B1C" w:rsidRPr="008C3F37" w:rsidRDefault="00364B1C" w:rsidP="00101AE6">
      <w:pPr>
        <w:widowControl w:val="0"/>
      </w:pPr>
      <w:bookmarkStart w:id="5222" w:name="_Toc105657404"/>
      <w:bookmarkStart w:id="5223" w:name="_Toc106108785"/>
      <w:bookmarkStart w:id="5224" w:name="_Toc112687878"/>
      <w:r w:rsidRPr="008C3F37">
        <w:t>This IE contains TNL information for a single shared NG-U tunnel as provided by the 5GC.</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64B1C" w:rsidRPr="008C3F37" w14:paraId="0249C559" w14:textId="77777777" w:rsidTr="001239B3">
        <w:trPr>
          <w:trHeight w:val="350"/>
          <w:tblHeader/>
        </w:trPr>
        <w:tc>
          <w:tcPr>
            <w:tcW w:w="2448" w:type="dxa"/>
            <w:tcBorders>
              <w:top w:val="single" w:sz="4" w:space="0" w:color="auto"/>
              <w:left w:val="single" w:sz="4" w:space="0" w:color="auto"/>
              <w:bottom w:val="single" w:sz="4" w:space="0" w:color="auto"/>
              <w:right w:val="single" w:sz="4" w:space="0" w:color="auto"/>
            </w:tcBorders>
          </w:tcPr>
          <w:p w14:paraId="4D504D25" w14:textId="77777777" w:rsidR="00364B1C" w:rsidRPr="008C3F37" w:rsidRDefault="00364B1C"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CAC59CA" w14:textId="77777777" w:rsidR="00364B1C" w:rsidRPr="008C3F37" w:rsidRDefault="00364B1C"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AFD4997" w14:textId="77777777" w:rsidR="00364B1C" w:rsidRPr="008C3F37" w:rsidRDefault="00364B1C"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1FCE9F8" w14:textId="77777777" w:rsidR="00364B1C" w:rsidRPr="008C3F37" w:rsidRDefault="00364B1C"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EA886D7" w14:textId="77777777" w:rsidR="00364B1C" w:rsidRPr="008C3F37" w:rsidRDefault="00364B1C" w:rsidP="00101AE6">
            <w:pPr>
              <w:pStyle w:val="TAH"/>
              <w:keepNext w:val="0"/>
              <w:keepLines w:val="0"/>
              <w:widowControl w:val="0"/>
              <w:rPr>
                <w:lang w:eastAsia="ja-JP"/>
              </w:rPr>
            </w:pPr>
            <w:r w:rsidRPr="008C3F37">
              <w:rPr>
                <w:lang w:eastAsia="ja-JP"/>
              </w:rPr>
              <w:t>Semantics description</w:t>
            </w:r>
          </w:p>
        </w:tc>
      </w:tr>
      <w:tr w:rsidR="00364B1C" w:rsidRPr="008C3F37" w14:paraId="46B1DC87" w14:textId="77777777" w:rsidTr="001239B3">
        <w:tc>
          <w:tcPr>
            <w:tcW w:w="2448" w:type="dxa"/>
            <w:tcBorders>
              <w:top w:val="single" w:sz="4" w:space="0" w:color="auto"/>
              <w:left w:val="single" w:sz="4" w:space="0" w:color="auto"/>
              <w:bottom w:val="single" w:sz="4" w:space="0" w:color="auto"/>
              <w:right w:val="single" w:sz="4" w:space="0" w:color="auto"/>
            </w:tcBorders>
          </w:tcPr>
          <w:p w14:paraId="63248647" w14:textId="77777777" w:rsidR="00364B1C" w:rsidRPr="008C3F37" w:rsidRDefault="00364B1C"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NG-U Transport</w:t>
            </w:r>
          </w:p>
        </w:tc>
        <w:tc>
          <w:tcPr>
            <w:tcW w:w="1080" w:type="dxa"/>
            <w:tcBorders>
              <w:top w:val="single" w:sz="4" w:space="0" w:color="auto"/>
              <w:left w:val="single" w:sz="4" w:space="0" w:color="auto"/>
              <w:bottom w:val="single" w:sz="4" w:space="0" w:color="auto"/>
              <w:right w:val="single" w:sz="4" w:space="0" w:color="auto"/>
            </w:tcBorders>
          </w:tcPr>
          <w:p w14:paraId="0B402C50" w14:textId="77777777" w:rsidR="00364B1C" w:rsidRPr="008C3F37" w:rsidRDefault="00364B1C"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7F0AD5D" w14:textId="77777777" w:rsidR="00364B1C" w:rsidRPr="008C3F37" w:rsidRDefault="00364B1C"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7379A62" w14:textId="77777777" w:rsidR="00364B1C" w:rsidRPr="008C3F37" w:rsidRDefault="00364B1C"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B2A7406" w14:textId="77777777" w:rsidR="00364B1C" w:rsidRPr="008C3F37" w:rsidRDefault="00364B1C" w:rsidP="00101AE6">
            <w:pPr>
              <w:pStyle w:val="TAL"/>
              <w:keepNext w:val="0"/>
              <w:keepLines w:val="0"/>
              <w:widowControl w:val="0"/>
              <w:rPr>
                <w:lang w:eastAsia="ja-JP"/>
              </w:rPr>
            </w:pPr>
          </w:p>
        </w:tc>
      </w:tr>
      <w:tr w:rsidR="00364B1C" w:rsidRPr="008C3F37" w14:paraId="7AF44D49" w14:textId="77777777" w:rsidTr="001239B3">
        <w:tc>
          <w:tcPr>
            <w:tcW w:w="2448" w:type="dxa"/>
            <w:tcBorders>
              <w:top w:val="single" w:sz="4" w:space="0" w:color="auto"/>
              <w:left w:val="single" w:sz="4" w:space="0" w:color="auto"/>
              <w:bottom w:val="single" w:sz="4" w:space="0" w:color="auto"/>
              <w:right w:val="single" w:sz="4" w:space="0" w:color="auto"/>
            </w:tcBorders>
          </w:tcPr>
          <w:p w14:paraId="3065F26C" w14:textId="77777777" w:rsidR="00364B1C" w:rsidRPr="008C3F37" w:rsidRDefault="00364B1C" w:rsidP="00101AE6">
            <w:pPr>
              <w:pStyle w:val="TAL"/>
              <w:keepNext w:val="0"/>
              <w:keepLines w:val="0"/>
              <w:widowControl w:val="0"/>
              <w:ind w:left="113"/>
              <w:rPr>
                <w:bCs/>
                <w:i/>
                <w:iCs/>
                <w:noProof/>
                <w:lang w:eastAsia="ja-JP"/>
              </w:rPr>
            </w:pPr>
            <w:r w:rsidRPr="008C3F37">
              <w:rPr>
                <w:bCs/>
                <w:i/>
                <w:iCs/>
                <w:noProof/>
                <w:lang w:eastAsia="ja-JP"/>
              </w:rPr>
              <w:t>&gt;multicast</w:t>
            </w:r>
          </w:p>
        </w:tc>
        <w:tc>
          <w:tcPr>
            <w:tcW w:w="1080" w:type="dxa"/>
            <w:tcBorders>
              <w:top w:val="single" w:sz="4" w:space="0" w:color="auto"/>
              <w:left w:val="single" w:sz="4" w:space="0" w:color="auto"/>
              <w:bottom w:val="single" w:sz="4" w:space="0" w:color="auto"/>
              <w:right w:val="single" w:sz="4" w:space="0" w:color="auto"/>
            </w:tcBorders>
          </w:tcPr>
          <w:p w14:paraId="5211E8BC" w14:textId="77777777" w:rsidR="00364B1C" w:rsidRPr="008C3F37" w:rsidRDefault="00364B1C"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41A436D" w14:textId="77777777" w:rsidR="00364B1C" w:rsidRPr="008C3F37" w:rsidRDefault="00364B1C"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E9958E1" w14:textId="77777777" w:rsidR="00364B1C" w:rsidRPr="008C3F37" w:rsidRDefault="00364B1C"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BF396FD" w14:textId="77777777" w:rsidR="00364B1C" w:rsidRPr="008C3F37" w:rsidRDefault="00364B1C" w:rsidP="00101AE6">
            <w:pPr>
              <w:pStyle w:val="TAL"/>
              <w:keepNext w:val="0"/>
              <w:keepLines w:val="0"/>
              <w:widowControl w:val="0"/>
              <w:rPr>
                <w:lang w:eastAsia="ja-JP"/>
              </w:rPr>
            </w:pPr>
          </w:p>
        </w:tc>
      </w:tr>
      <w:tr w:rsidR="00364B1C" w:rsidRPr="008C3F37" w14:paraId="5B2CDB60" w14:textId="77777777" w:rsidTr="001239B3">
        <w:tc>
          <w:tcPr>
            <w:tcW w:w="2448" w:type="dxa"/>
            <w:tcBorders>
              <w:top w:val="single" w:sz="4" w:space="0" w:color="auto"/>
              <w:left w:val="single" w:sz="4" w:space="0" w:color="auto"/>
              <w:bottom w:val="single" w:sz="4" w:space="0" w:color="auto"/>
              <w:right w:val="single" w:sz="4" w:space="0" w:color="auto"/>
            </w:tcBorders>
          </w:tcPr>
          <w:p w14:paraId="0945E096" w14:textId="77777777" w:rsidR="00364B1C" w:rsidRPr="008C3F37" w:rsidRDefault="00364B1C" w:rsidP="00101AE6">
            <w:pPr>
              <w:pStyle w:val="TAL"/>
              <w:keepNext w:val="0"/>
              <w:keepLines w:val="0"/>
              <w:widowControl w:val="0"/>
              <w:ind w:left="227"/>
              <w:rPr>
                <w:bCs/>
              </w:rPr>
            </w:pPr>
            <w:r w:rsidRPr="008C3F37">
              <w:rPr>
                <w:rFonts w:eastAsia="MS Mincho"/>
                <w:noProof/>
              </w:rPr>
              <w:t>&gt;IP Multicast Address</w:t>
            </w:r>
          </w:p>
        </w:tc>
        <w:tc>
          <w:tcPr>
            <w:tcW w:w="1080" w:type="dxa"/>
            <w:tcBorders>
              <w:top w:val="single" w:sz="4" w:space="0" w:color="auto"/>
              <w:left w:val="single" w:sz="4" w:space="0" w:color="auto"/>
              <w:bottom w:val="single" w:sz="4" w:space="0" w:color="auto"/>
              <w:right w:val="single" w:sz="4" w:space="0" w:color="auto"/>
            </w:tcBorders>
          </w:tcPr>
          <w:p w14:paraId="58C57FBB" w14:textId="77777777" w:rsidR="00364B1C" w:rsidRPr="008C3F37" w:rsidRDefault="00364B1C" w:rsidP="00101AE6">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2BC20D57"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E86855E" w14:textId="77777777" w:rsidR="00364B1C" w:rsidRPr="008C3F37" w:rsidRDefault="00364B1C" w:rsidP="00101AE6">
            <w:pPr>
              <w:pStyle w:val="TAL"/>
              <w:keepNext w:val="0"/>
              <w:keepLines w:val="0"/>
              <w:widowControl w:val="0"/>
              <w:rPr>
                <w:noProof/>
                <w:lang w:eastAsia="ja-JP"/>
              </w:rPr>
            </w:pPr>
            <w:r w:rsidRPr="008C3F37">
              <w:rPr>
                <w:noProof/>
                <w:lang w:eastAsia="ja-JP"/>
              </w:rPr>
              <w:t>Transport Layer Address</w:t>
            </w:r>
          </w:p>
          <w:p w14:paraId="19B73AEC" w14:textId="77777777" w:rsidR="00364B1C" w:rsidRPr="008C3F37" w:rsidRDefault="00364B1C" w:rsidP="00101AE6">
            <w:pPr>
              <w:pStyle w:val="TAL"/>
              <w:keepNext w:val="0"/>
              <w:keepLines w:val="0"/>
              <w:widowControl w:val="0"/>
              <w:rPr>
                <w:noProof/>
                <w:lang w:eastAsia="ja-JP"/>
              </w:rPr>
            </w:pPr>
            <w:r w:rsidRPr="008C3F37">
              <w:rPr>
                <w:noProof/>
                <w:lang w:eastAsia="ja-JP"/>
              </w:rPr>
              <w:t>9.3.2.4</w:t>
            </w:r>
          </w:p>
        </w:tc>
        <w:tc>
          <w:tcPr>
            <w:tcW w:w="2880" w:type="dxa"/>
            <w:tcBorders>
              <w:top w:val="single" w:sz="4" w:space="0" w:color="auto"/>
              <w:left w:val="single" w:sz="4" w:space="0" w:color="auto"/>
              <w:bottom w:val="single" w:sz="4" w:space="0" w:color="auto"/>
              <w:right w:val="single" w:sz="4" w:space="0" w:color="auto"/>
            </w:tcBorders>
          </w:tcPr>
          <w:p w14:paraId="255C260F" w14:textId="77777777" w:rsidR="00364B1C" w:rsidRPr="008C3F37" w:rsidRDefault="00364B1C" w:rsidP="00101AE6">
            <w:pPr>
              <w:pStyle w:val="TAL"/>
              <w:keepNext w:val="0"/>
              <w:keepLines w:val="0"/>
              <w:widowControl w:val="0"/>
              <w:rPr>
                <w:lang w:eastAsia="ja-JP"/>
              </w:rPr>
            </w:pPr>
          </w:p>
        </w:tc>
      </w:tr>
      <w:tr w:rsidR="00364B1C" w:rsidRPr="008C3F37" w14:paraId="1042A12C" w14:textId="77777777" w:rsidTr="001239B3">
        <w:tc>
          <w:tcPr>
            <w:tcW w:w="2448" w:type="dxa"/>
            <w:tcBorders>
              <w:top w:val="single" w:sz="4" w:space="0" w:color="auto"/>
              <w:left w:val="single" w:sz="4" w:space="0" w:color="auto"/>
              <w:bottom w:val="single" w:sz="4" w:space="0" w:color="auto"/>
              <w:right w:val="single" w:sz="4" w:space="0" w:color="auto"/>
            </w:tcBorders>
          </w:tcPr>
          <w:p w14:paraId="62E8C81E" w14:textId="77777777" w:rsidR="00364B1C" w:rsidRPr="008C3F37" w:rsidRDefault="00364B1C" w:rsidP="00101AE6">
            <w:pPr>
              <w:pStyle w:val="TAL"/>
              <w:keepNext w:val="0"/>
              <w:keepLines w:val="0"/>
              <w:widowControl w:val="0"/>
              <w:ind w:left="227"/>
              <w:rPr>
                <w:bCs/>
                <w:noProof/>
                <w:lang w:eastAsia="ja-JP"/>
              </w:rPr>
            </w:pPr>
            <w:r w:rsidRPr="008C3F37">
              <w:rPr>
                <w:rFonts w:eastAsia="MS Mincho"/>
                <w:noProof/>
              </w:rPr>
              <w:t xml:space="preserve">&gt;IP </w:t>
            </w:r>
            <w:r w:rsidRPr="008C3F37">
              <w:rPr>
                <w:noProof/>
                <w:lang w:eastAsia="zh-CN"/>
              </w:rPr>
              <w:t>Source</w:t>
            </w:r>
            <w:r w:rsidRPr="008C3F37">
              <w:rPr>
                <w:rFonts w:eastAsia="MS Mincho"/>
                <w:noProof/>
              </w:rPr>
              <w:t xml:space="preserve"> Address</w:t>
            </w:r>
          </w:p>
        </w:tc>
        <w:tc>
          <w:tcPr>
            <w:tcW w:w="1080" w:type="dxa"/>
            <w:tcBorders>
              <w:top w:val="single" w:sz="4" w:space="0" w:color="auto"/>
              <w:left w:val="single" w:sz="4" w:space="0" w:color="auto"/>
              <w:bottom w:val="single" w:sz="4" w:space="0" w:color="auto"/>
              <w:right w:val="single" w:sz="4" w:space="0" w:color="auto"/>
            </w:tcBorders>
          </w:tcPr>
          <w:p w14:paraId="1752035D" w14:textId="77777777" w:rsidR="00364B1C" w:rsidRPr="008C3F37" w:rsidRDefault="00364B1C" w:rsidP="00101AE6">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4057BFCE"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1662472" w14:textId="77777777" w:rsidR="00364B1C" w:rsidRPr="008C3F37" w:rsidRDefault="00364B1C" w:rsidP="00101AE6">
            <w:pPr>
              <w:pStyle w:val="TAL"/>
              <w:keepNext w:val="0"/>
              <w:keepLines w:val="0"/>
              <w:widowControl w:val="0"/>
              <w:rPr>
                <w:noProof/>
                <w:lang w:eastAsia="ja-JP"/>
              </w:rPr>
            </w:pPr>
            <w:r w:rsidRPr="008C3F37">
              <w:rPr>
                <w:noProof/>
                <w:lang w:eastAsia="ja-JP"/>
              </w:rPr>
              <w:t>Transport Layer Address</w:t>
            </w:r>
          </w:p>
          <w:p w14:paraId="4690DE63" w14:textId="77777777" w:rsidR="00364B1C" w:rsidRPr="008C3F37" w:rsidRDefault="00364B1C" w:rsidP="00101AE6">
            <w:pPr>
              <w:pStyle w:val="TAL"/>
              <w:keepNext w:val="0"/>
              <w:keepLines w:val="0"/>
              <w:widowControl w:val="0"/>
              <w:rPr>
                <w:noProof/>
                <w:lang w:eastAsia="ja-JP"/>
              </w:rPr>
            </w:pPr>
            <w:r w:rsidRPr="008C3F37">
              <w:rPr>
                <w:noProof/>
                <w:lang w:eastAsia="ja-JP"/>
              </w:rPr>
              <w:t>9.3.2.4</w:t>
            </w:r>
          </w:p>
        </w:tc>
        <w:tc>
          <w:tcPr>
            <w:tcW w:w="2880" w:type="dxa"/>
            <w:tcBorders>
              <w:top w:val="single" w:sz="4" w:space="0" w:color="auto"/>
              <w:left w:val="single" w:sz="4" w:space="0" w:color="auto"/>
              <w:bottom w:val="single" w:sz="4" w:space="0" w:color="auto"/>
              <w:right w:val="single" w:sz="4" w:space="0" w:color="auto"/>
            </w:tcBorders>
          </w:tcPr>
          <w:p w14:paraId="3EB065EA" w14:textId="77777777" w:rsidR="00364B1C" w:rsidRPr="008C3F37" w:rsidRDefault="00364B1C" w:rsidP="00101AE6">
            <w:pPr>
              <w:pStyle w:val="TAL"/>
              <w:keepNext w:val="0"/>
              <w:keepLines w:val="0"/>
              <w:widowControl w:val="0"/>
              <w:rPr>
                <w:lang w:eastAsia="ja-JP"/>
              </w:rPr>
            </w:pPr>
          </w:p>
        </w:tc>
      </w:tr>
      <w:tr w:rsidR="00364B1C" w:rsidRPr="008C3F37" w14:paraId="3C57E2BF" w14:textId="77777777" w:rsidTr="001239B3">
        <w:tc>
          <w:tcPr>
            <w:tcW w:w="2448" w:type="dxa"/>
            <w:tcBorders>
              <w:top w:val="single" w:sz="4" w:space="0" w:color="auto"/>
              <w:left w:val="single" w:sz="4" w:space="0" w:color="auto"/>
              <w:bottom w:val="single" w:sz="4" w:space="0" w:color="auto"/>
              <w:right w:val="single" w:sz="4" w:space="0" w:color="auto"/>
            </w:tcBorders>
          </w:tcPr>
          <w:p w14:paraId="672DBC52" w14:textId="77777777" w:rsidR="00364B1C" w:rsidRPr="008C3F37" w:rsidRDefault="00364B1C" w:rsidP="00101AE6">
            <w:pPr>
              <w:pStyle w:val="TAL"/>
              <w:keepNext w:val="0"/>
              <w:keepLines w:val="0"/>
              <w:widowControl w:val="0"/>
              <w:ind w:left="227"/>
              <w:rPr>
                <w:bCs/>
                <w:noProof/>
                <w:lang w:eastAsia="ja-JP"/>
              </w:rPr>
            </w:pPr>
            <w:r w:rsidRPr="008C3F37">
              <w:rPr>
                <w:rFonts w:eastAsia="MS Mincho"/>
                <w:noProof/>
              </w:rPr>
              <w:t>&gt;GTP DL TEID</w:t>
            </w:r>
          </w:p>
        </w:tc>
        <w:tc>
          <w:tcPr>
            <w:tcW w:w="1080" w:type="dxa"/>
            <w:tcBorders>
              <w:top w:val="single" w:sz="4" w:space="0" w:color="auto"/>
              <w:left w:val="single" w:sz="4" w:space="0" w:color="auto"/>
              <w:bottom w:val="single" w:sz="4" w:space="0" w:color="auto"/>
              <w:right w:val="single" w:sz="4" w:space="0" w:color="auto"/>
            </w:tcBorders>
          </w:tcPr>
          <w:p w14:paraId="609E7D7D" w14:textId="77777777" w:rsidR="00364B1C" w:rsidRPr="008C3F37" w:rsidRDefault="00364B1C" w:rsidP="00101AE6">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3B410D3C"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9A5950E" w14:textId="77777777" w:rsidR="00364B1C" w:rsidRPr="008C3F37" w:rsidRDefault="00364B1C" w:rsidP="00101AE6">
            <w:pPr>
              <w:pStyle w:val="TAL"/>
              <w:keepNext w:val="0"/>
              <w:keepLines w:val="0"/>
              <w:widowControl w:val="0"/>
              <w:rPr>
                <w:noProof/>
                <w:lang w:eastAsia="zh-CN"/>
              </w:rPr>
            </w:pPr>
            <w:r w:rsidRPr="008C3F37">
              <w:rPr>
                <w:rFonts w:hint="eastAsia"/>
                <w:noProof/>
                <w:lang w:eastAsia="zh-CN"/>
              </w:rPr>
              <w:t>GTP-TEID</w:t>
            </w:r>
          </w:p>
          <w:p w14:paraId="70542741" w14:textId="77777777" w:rsidR="00364B1C" w:rsidRPr="008C3F37" w:rsidRDefault="00364B1C" w:rsidP="00101AE6">
            <w:pPr>
              <w:pStyle w:val="TAL"/>
              <w:keepNext w:val="0"/>
              <w:keepLines w:val="0"/>
              <w:widowControl w:val="0"/>
              <w:rPr>
                <w:noProof/>
                <w:lang w:eastAsia="zh-CN"/>
              </w:rPr>
            </w:pPr>
            <w:r w:rsidRPr="008C3F37">
              <w:rPr>
                <w:noProof/>
                <w:lang w:eastAsia="ja-JP"/>
              </w:rPr>
              <w:t>9.3.2.</w:t>
            </w:r>
            <w:r w:rsidRPr="008C3F37">
              <w:rPr>
                <w:rFonts w:hint="eastAsia"/>
                <w:noProof/>
                <w:lang w:eastAsia="zh-CN"/>
              </w:rPr>
              <w:t>3</w:t>
            </w:r>
          </w:p>
        </w:tc>
        <w:tc>
          <w:tcPr>
            <w:tcW w:w="2880" w:type="dxa"/>
            <w:tcBorders>
              <w:top w:val="single" w:sz="4" w:space="0" w:color="auto"/>
              <w:left w:val="single" w:sz="4" w:space="0" w:color="auto"/>
              <w:bottom w:val="single" w:sz="4" w:space="0" w:color="auto"/>
              <w:right w:val="single" w:sz="4" w:space="0" w:color="auto"/>
            </w:tcBorders>
          </w:tcPr>
          <w:p w14:paraId="6772DB67" w14:textId="77777777" w:rsidR="00364B1C" w:rsidRPr="008C3F37" w:rsidRDefault="00364B1C" w:rsidP="00101AE6">
            <w:pPr>
              <w:pStyle w:val="TAL"/>
              <w:keepNext w:val="0"/>
              <w:keepLines w:val="0"/>
              <w:widowControl w:val="0"/>
              <w:rPr>
                <w:lang w:eastAsia="ja-JP"/>
              </w:rPr>
            </w:pPr>
          </w:p>
        </w:tc>
      </w:tr>
    </w:tbl>
    <w:p w14:paraId="783739E9" w14:textId="77777777" w:rsidR="00364B1C" w:rsidRPr="008C3F37" w:rsidRDefault="00364B1C" w:rsidP="00101AE6">
      <w:pPr>
        <w:widowControl w:val="0"/>
      </w:pPr>
    </w:p>
    <w:p w14:paraId="1B1A0F4B" w14:textId="77777777" w:rsidR="009D7DFB" w:rsidRPr="008C3F37" w:rsidRDefault="009D7DFB" w:rsidP="00101AE6">
      <w:pPr>
        <w:pStyle w:val="Heading4"/>
        <w:keepNext w:val="0"/>
        <w:keepLines w:val="0"/>
        <w:widowControl w:val="0"/>
      </w:pPr>
      <w:bookmarkStart w:id="5225" w:name="_Toc145326924"/>
      <w:bookmarkStart w:id="5226" w:name="_CR9_3_1_114"/>
      <w:bookmarkEnd w:id="5226"/>
      <w:r>
        <w:t>9.3.1.114</w:t>
      </w:r>
      <w:r w:rsidRPr="008C3F37">
        <w:tab/>
        <w:t>BC MRB Setup Configuration</w:t>
      </w:r>
      <w:bookmarkEnd w:id="5222"/>
      <w:bookmarkEnd w:id="5223"/>
      <w:bookmarkEnd w:id="5224"/>
      <w:bookmarkEnd w:id="5225"/>
    </w:p>
    <w:p w14:paraId="18A9E844" w14:textId="77777777" w:rsidR="00ED065C" w:rsidRPr="006B7F1D" w:rsidRDefault="00ED065C" w:rsidP="00101AE6">
      <w:pPr>
        <w:widowControl w:val="0"/>
      </w:pPr>
      <w:r w:rsidRPr="006B7F1D">
        <w:t>This IE contains MRB configuration information for a BC Bearer Context Context.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ED065C" w:rsidRPr="006B7F1D" w14:paraId="1B673A7F" w14:textId="77777777" w:rsidTr="005E3426">
        <w:tc>
          <w:tcPr>
            <w:tcW w:w="2448" w:type="dxa"/>
            <w:tcBorders>
              <w:top w:val="single" w:sz="4" w:space="0" w:color="auto"/>
              <w:left w:val="single" w:sz="4" w:space="0" w:color="auto"/>
              <w:bottom w:val="single" w:sz="4" w:space="0" w:color="auto"/>
              <w:right w:val="single" w:sz="4" w:space="0" w:color="auto"/>
            </w:tcBorders>
          </w:tcPr>
          <w:p w14:paraId="494036AB" w14:textId="77777777" w:rsidR="00ED065C" w:rsidRPr="006B7F1D" w:rsidRDefault="00ED065C" w:rsidP="00101AE6">
            <w:pPr>
              <w:widowControl w:val="0"/>
              <w:spacing w:after="0"/>
              <w:jc w:val="center"/>
              <w:rPr>
                <w:rFonts w:ascii="Arial" w:hAnsi="Arial"/>
                <w:b/>
                <w:noProof/>
                <w:sz w:val="18"/>
                <w:lang w:eastAsia="ja-JP"/>
              </w:rPr>
            </w:pPr>
            <w:r w:rsidRPr="006B7F1D">
              <w:rPr>
                <w:rFonts w:ascii="Arial" w:hAnsi="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F7E2047" w14:textId="77777777" w:rsidR="00ED065C" w:rsidRPr="006B7F1D" w:rsidRDefault="00ED065C" w:rsidP="00101AE6">
            <w:pPr>
              <w:widowControl w:val="0"/>
              <w:spacing w:after="0"/>
              <w:jc w:val="center"/>
              <w:rPr>
                <w:rFonts w:ascii="Arial" w:hAnsi="Arial"/>
                <w:b/>
                <w:sz w:val="18"/>
                <w:lang w:eastAsia="ja-JP"/>
              </w:rPr>
            </w:pPr>
            <w:r w:rsidRPr="006B7F1D">
              <w:rPr>
                <w:rFonts w:ascii="Arial" w:hAnsi="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4A91BAF" w14:textId="77777777" w:rsidR="00ED065C" w:rsidRPr="006B7F1D" w:rsidRDefault="00ED065C" w:rsidP="00101AE6">
            <w:pPr>
              <w:widowControl w:val="0"/>
              <w:spacing w:after="0"/>
              <w:jc w:val="center"/>
              <w:rPr>
                <w:rFonts w:ascii="Arial" w:hAnsi="Arial"/>
                <w:b/>
                <w:i/>
                <w:sz w:val="18"/>
                <w:lang w:eastAsia="ja-JP"/>
              </w:rPr>
            </w:pPr>
            <w:r w:rsidRPr="006B7F1D">
              <w:rPr>
                <w:rFonts w:ascii="Arial" w:hAnsi="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697E4E3" w14:textId="77777777" w:rsidR="00ED065C" w:rsidRPr="006B7F1D" w:rsidRDefault="00ED065C" w:rsidP="00101AE6">
            <w:pPr>
              <w:widowControl w:val="0"/>
              <w:spacing w:after="0"/>
              <w:jc w:val="center"/>
              <w:rPr>
                <w:rFonts w:ascii="Arial" w:hAnsi="Arial"/>
                <w:b/>
                <w:noProof/>
                <w:sz w:val="18"/>
                <w:lang w:eastAsia="ja-JP"/>
              </w:rPr>
            </w:pPr>
            <w:r w:rsidRPr="006B7F1D">
              <w:rPr>
                <w:rFonts w:ascii="Arial" w:hAnsi="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C34A9E9" w14:textId="77777777" w:rsidR="00ED065C" w:rsidRPr="006B7F1D" w:rsidRDefault="00ED065C" w:rsidP="00101AE6">
            <w:pPr>
              <w:widowControl w:val="0"/>
              <w:spacing w:after="0"/>
              <w:jc w:val="center"/>
              <w:rPr>
                <w:rFonts w:ascii="Arial" w:hAnsi="Arial"/>
                <w:b/>
                <w:sz w:val="18"/>
                <w:lang w:eastAsia="ja-JP"/>
              </w:rPr>
            </w:pPr>
            <w:r w:rsidRPr="006B7F1D">
              <w:rPr>
                <w:rFonts w:ascii="Arial" w:hAnsi="Arial"/>
                <w:b/>
                <w:sz w:val="18"/>
                <w:lang w:eastAsia="ja-JP"/>
              </w:rPr>
              <w:t>Semantics description</w:t>
            </w:r>
          </w:p>
        </w:tc>
      </w:tr>
      <w:tr w:rsidR="00ED065C" w:rsidRPr="006B7F1D" w14:paraId="2B6D387E" w14:textId="77777777" w:rsidTr="005E3426">
        <w:tc>
          <w:tcPr>
            <w:tcW w:w="2448" w:type="dxa"/>
            <w:tcBorders>
              <w:top w:val="single" w:sz="4" w:space="0" w:color="auto"/>
              <w:left w:val="single" w:sz="4" w:space="0" w:color="auto"/>
              <w:bottom w:val="single" w:sz="4" w:space="0" w:color="auto"/>
              <w:right w:val="single" w:sz="4" w:space="0" w:color="auto"/>
            </w:tcBorders>
          </w:tcPr>
          <w:p w14:paraId="623BCE5C" w14:textId="77777777" w:rsidR="00ED065C" w:rsidRPr="006B7F1D" w:rsidRDefault="00ED065C" w:rsidP="00101AE6">
            <w:pPr>
              <w:widowControl w:val="0"/>
              <w:spacing w:after="0"/>
              <w:rPr>
                <w:rFonts w:ascii="Arial" w:hAnsi="Arial"/>
                <w:sz w:val="18"/>
              </w:rPr>
            </w:pPr>
            <w:r w:rsidRPr="006B7F1D">
              <w:rPr>
                <w:rFonts w:ascii="Arial" w:hAnsi="Arial"/>
                <w:b/>
                <w:noProof/>
                <w:sz w:val="18"/>
                <w:lang w:eastAsia="ja-JP"/>
              </w:rPr>
              <w:t>BC MRB To Setup List</w:t>
            </w:r>
          </w:p>
        </w:tc>
        <w:tc>
          <w:tcPr>
            <w:tcW w:w="1080" w:type="dxa"/>
            <w:tcBorders>
              <w:top w:val="single" w:sz="4" w:space="0" w:color="auto"/>
              <w:left w:val="single" w:sz="4" w:space="0" w:color="auto"/>
              <w:bottom w:val="single" w:sz="4" w:space="0" w:color="auto"/>
              <w:right w:val="single" w:sz="4" w:space="0" w:color="auto"/>
            </w:tcBorders>
          </w:tcPr>
          <w:p w14:paraId="2B68906A" w14:textId="77777777" w:rsidR="00ED065C" w:rsidRPr="006B7F1D" w:rsidRDefault="00ED065C" w:rsidP="00101AE6">
            <w:pPr>
              <w:widowControl w:val="0"/>
              <w:spacing w:after="0"/>
              <w:rPr>
                <w:rFonts w:ascii="Arial" w:hAnsi="Arial"/>
                <w:sz w:val="18"/>
                <w:lang w:eastAsia="ja-JP"/>
              </w:rPr>
            </w:pPr>
          </w:p>
        </w:tc>
        <w:tc>
          <w:tcPr>
            <w:tcW w:w="1440" w:type="dxa"/>
            <w:tcBorders>
              <w:top w:val="single" w:sz="4" w:space="0" w:color="auto"/>
              <w:left w:val="single" w:sz="4" w:space="0" w:color="auto"/>
              <w:bottom w:val="single" w:sz="4" w:space="0" w:color="auto"/>
              <w:right w:val="single" w:sz="4" w:space="0" w:color="auto"/>
            </w:tcBorders>
          </w:tcPr>
          <w:p w14:paraId="6579090C" w14:textId="77777777" w:rsidR="00ED065C" w:rsidRPr="006B7F1D" w:rsidRDefault="00ED065C" w:rsidP="00101AE6">
            <w:pPr>
              <w:widowControl w:val="0"/>
              <w:spacing w:after="0"/>
              <w:rPr>
                <w:rFonts w:ascii="Arial" w:hAnsi="Arial"/>
                <w:sz w:val="18"/>
                <w:lang w:eastAsia="ja-JP"/>
              </w:rPr>
            </w:pPr>
            <w:r w:rsidRPr="006B7F1D">
              <w:rPr>
                <w:rFonts w:ascii="Arial" w:hAnsi="Arial"/>
                <w:i/>
                <w:noProof/>
                <w:sz w:val="18"/>
                <w:lang w:eastAsia="ja-JP"/>
              </w:rPr>
              <w:t>1..&lt;maxnoofMRBs&gt;</w:t>
            </w:r>
          </w:p>
        </w:tc>
        <w:tc>
          <w:tcPr>
            <w:tcW w:w="1872" w:type="dxa"/>
            <w:tcBorders>
              <w:top w:val="single" w:sz="4" w:space="0" w:color="auto"/>
              <w:left w:val="single" w:sz="4" w:space="0" w:color="auto"/>
              <w:bottom w:val="single" w:sz="4" w:space="0" w:color="auto"/>
              <w:right w:val="single" w:sz="4" w:space="0" w:color="auto"/>
            </w:tcBorders>
          </w:tcPr>
          <w:p w14:paraId="6F5D09B1" w14:textId="77777777" w:rsidR="00ED065C" w:rsidRPr="006B7F1D" w:rsidRDefault="00ED065C" w:rsidP="00101AE6">
            <w:pPr>
              <w:widowControl w:val="0"/>
              <w:spacing w:after="0"/>
              <w:rPr>
                <w:rFonts w:ascii="Arial" w:hAnsi="Arial"/>
                <w:noProof/>
                <w:sz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5F49C090" w14:textId="77777777" w:rsidR="00ED065C" w:rsidRPr="006B7F1D" w:rsidRDefault="00ED065C" w:rsidP="00101AE6">
            <w:pPr>
              <w:widowControl w:val="0"/>
              <w:spacing w:after="0"/>
              <w:rPr>
                <w:rFonts w:ascii="Arial" w:hAnsi="Arial"/>
                <w:sz w:val="18"/>
                <w:lang w:eastAsia="ja-JP"/>
              </w:rPr>
            </w:pPr>
          </w:p>
        </w:tc>
      </w:tr>
      <w:tr w:rsidR="00ED065C" w:rsidRPr="006B7F1D" w14:paraId="066ECF60" w14:textId="77777777" w:rsidTr="005E3426">
        <w:tc>
          <w:tcPr>
            <w:tcW w:w="2448" w:type="dxa"/>
            <w:tcBorders>
              <w:top w:val="single" w:sz="4" w:space="0" w:color="auto"/>
              <w:left w:val="single" w:sz="4" w:space="0" w:color="auto"/>
              <w:bottom w:val="single" w:sz="4" w:space="0" w:color="auto"/>
              <w:right w:val="single" w:sz="4" w:space="0" w:color="auto"/>
            </w:tcBorders>
          </w:tcPr>
          <w:p w14:paraId="181D0DFF"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&gt;MRB ID</w:t>
            </w:r>
          </w:p>
        </w:tc>
        <w:tc>
          <w:tcPr>
            <w:tcW w:w="1080" w:type="dxa"/>
            <w:tcBorders>
              <w:top w:val="single" w:sz="4" w:space="0" w:color="auto"/>
              <w:left w:val="single" w:sz="4" w:space="0" w:color="auto"/>
              <w:bottom w:val="single" w:sz="4" w:space="0" w:color="auto"/>
              <w:right w:val="single" w:sz="4" w:space="0" w:color="auto"/>
            </w:tcBorders>
          </w:tcPr>
          <w:p w14:paraId="2DAEA968"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0A5D659" w14:textId="77777777" w:rsidR="00ED065C" w:rsidRPr="006B7F1D"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151CC676"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0BF66434" w14:textId="77777777" w:rsidR="00ED065C" w:rsidRPr="006B7F1D" w:rsidRDefault="00ED065C" w:rsidP="00101AE6">
            <w:pPr>
              <w:widowControl w:val="0"/>
              <w:spacing w:after="0"/>
              <w:rPr>
                <w:rFonts w:ascii="Arial" w:hAnsi="Arial"/>
                <w:sz w:val="18"/>
                <w:lang w:eastAsia="ja-JP"/>
              </w:rPr>
            </w:pPr>
          </w:p>
        </w:tc>
      </w:tr>
      <w:tr w:rsidR="00ED065C" w:rsidRPr="006B7F1D" w14:paraId="3B15B6F0" w14:textId="77777777" w:rsidTr="005E3426">
        <w:tc>
          <w:tcPr>
            <w:tcW w:w="2448" w:type="dxa"/>
            <w:tcBorders>
              <w:top w:val="single" w:sz="4" w:space="0" w:color="auto"/>
              <w:left w:val="single" w:sz="4" w:space="0" w:color="auto"/>
              <w:bottom w:val="single" w:sz="4" w:space="0" w:color="auto"/>
              <w:right w:val="single" w:sz="4" w:space="0" w:color="auto"/>
            </w:tcBorders>
          </w:tcPr>
          <w:p w14:paraId="167F6C32"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&gt;MBS PDCP Configuration</w:t>
            </w:r>
          </w:p>
        </w:tc>
        <w:tc>
          <w:tcPr>
            <w:tcW w:w="1080" w:type="dxa"/>
            <w:tcBorders>
              <w:top w:val="single" w:sz="4" w:space="0" w:color="auto"/>
              <w:left w:val="single" w:sz="4" w:space="0" w:color="auto"/>
              <w:bottom w:val="single" w:sz="4" w:space="0" w:color="auto"/>
              <w:right w:val="single" w:sz="4" w:space="0" w:color="auto"/>
            </w:tcBorders>
          </w:tcPr>
          <w:p w14:paraId="316679A1"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354E98F" w14:textId="77777777" w:rsidR="00ED065C" w:rsidRPr="006B7F1D"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2B90E526"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PDCP Configuration</w:t>
            </w:r>
          </w:p>
          <w:p w14:paraId="70B3A03E"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9.3.1.38</w:t>
            </w:r>
          </w:p>
        </w:tc>
        <w:tc>
          <w:tcPr>
            <w:tcW w:w="2880" w:type="dxa"/>
            <w:tcBorders>
              <w:top w:val="single" w:sz="4" w:space="0" w:color="auto"/>
              <w:left w:val="single" w:sz="4" w:space="0" w:color="auto"/>
              <w:bottom w:val="single" w:sz="4" w:space="0" w:color="auto"/>
              <w:right w:val="single" w:sz="4" w:space="0" w:color="auto"/>
            </w:tcBorders>
          </w:tcPr>
          <w:p w14:paraId="361768A1" w14:textId="77777777" w:rsidR="00ED065C" w:rsidRPr="006B7F1D" w:rsidRDefault="00ED065C" w:rsidP="00101AE6">
            <w:pPr>
              <w:widowControl w:val="0"/>
              <w:spacing w:after="0"/>
              <w:rPr>
                <w:rFonts w:ascii="Arial" w:hAnsi="Arial"/>
                <w:sz w:val="18"/>
                <w:lang w:eastAsia="ja-JP"/>
              </w:rPr>
            </w:pPr>
          </w:p>
        </w:tc>
      </w:tr>
      <w:tr w:rsidR="00ED065C" w:rsidRPr="006B7F1D" w14:paraId="766274FC" w14:textId="77777777" w:rsidTr="005E3426">
        <w:tc>
          <w:tcPr>
            <w:tcW w:w="2448" w:type="dxa"/>
            <w:tcBorders>
              <w:top w:val="single" w:sz="4" w:space="0" w:color="auto"/>
              <w:left w:val="single" w:sz="4" w:space="0" w:color="auto"/>
              <w:bottom w:val="single" w:sz="4" w:space="0" w:color="auto"/>
              <w:right w:val="single" w:sz="4" w:space="0" w:color="auto"/>
            </w:tcBorders>
          </w:tcPr>
          <w:p w14:paraId="4B17F5D8"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&gt;MBS 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713F4572"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358086C" w14:textId="77777777" w:rsidR="00ED065C" w:rsidRPr="006B7F1D"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0347E131"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QoS Flow QoS Parameters List</w:t>
            </w:r>
          </w:p>
          <w:p w14:paraId="7796D2FD"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9.3.1.25</w:t>
            </w:r>
          </w:p>
        </w:tc>
        <w:tc>
          <w:tcPr>
            <w:tcW w:w="2880" w:type="dxa"/>
            <w:tcBorders>
              <w:top w:val="single" w:sz="4" w:space="0" w:color="auto"/>
              <w:left w:val="single" w:sz="4" w:space="0" w:color="auto"/>
              <w:bottom w:val="single" w:sz="4" w:space="0" w:color="auto"/>
              <w:right w:val="single" w:sz="4" w:space="0" w:color="auto"/>
            </w:tcBorders>
          </w:tcPr>
          <w:p w14:paraId="70292AF9" w14:textId="77777777" w:rsidR="00ED065C" w:rsidRPr="006B7F1D" w:rsidRDefault="00ED065C" w:rsidP="00101AE6">
            <w:pPr>
              <w:widowControl w:val="0"/>
              <w:spacing w:after="0"/>
              <w:rPr>
                <w:rFonts w:ascii="Arial" w:hAnsi="Arial"/>
                <w:sz w:val="18"/>
                <w:lang w:eastAsia="ja-JP"/>
              </w:rPr>
            </w:pPr>
          </w:p>
        </w:tc>
      </w:tr>
      <w:tr w:rsidR="00ED065C" w:rsidRPr="006B7F1D" w14:paraId="1B5787DD" w14:textId="77777777" w:rsidTr="005E3426">
        <w:tc>
          <w:tcPr>
            <w:tcW w:w="2448" w:type="dxa"/>
            <w:tcBorders>
              <w:top w:val="single" w:sz="4" w:space="0" w:color="auto"/>
              <w:left w:val="single" w:sz="4" w:space="0" w:color="auto"/>
              <w:bottom w:val="single" w:sz="4" w:space="0" w:color="auto"/>
              <w:right w:val="single" w:sz="4" w:space="0" w:color="auto"/>
            </w:tcBorders>
          </w:tcPr>
          <w:p w14:paraId="3A2EE25B"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&gt;MRB QoS</w:t>
            </w:r>
          </w:p>
        </w:tc>
        <w:tc>
          <w:tcPr>
            <w:tcW w:w="1080" w:type="dxa"/>
            <w:tcBorders>
              <w:top w:val="single" w:sz="4" w:space="0" w:color="auto"/>
              <w:left w:val="single" w:sz="4" w:space="0" w:color="auto"/>
              <w:bottom w:val="single" w:sz="4" w:space="0" w:color="auto"/>
              <w:right w:val="single" w:sz="4" w:space="0" w:color="auto"/>
            </w:tcBorders>
          </w:tcPr>
          <w:p w14:paraId="33AE8BCF"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A365A5E" w14:textId="77777777" w:rsidR="00ED065C" w:rsidRPr="006B7F1D"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22359DA5" w14:textId="77777777" w:rsidR="00ED065C" w:rsidRPr="006B7F1D" w:rsidRDefault="00ED065C" w:rsidP="00101AE6">
            <w:pPr>
              <w:widowControl w:val="0"/>
              <w:spacing w:after="0"/>
              <w:rPr>
                <w:rFonts w:ascii="Arial" w:hAnsi="Arial"/>
                <w:noProof/>
                <w:sz w:val="18"/>
                <w:lang w:eastAsia="ja-JP"/>
              </w:rPr>
            </w:pPr>
            <w:r w:rsidRPr="006B7F1D">
              <w:rPr>
                <w:rFonts w:ascii="Arial" w:hAnsi="Arial"/>
                <w:sz w:val="18"/>
              </w:rPr>
              <w:t>QoS Flow</w:t>
            </w:r>
            <w:r w:rsidRPr="006B7F1D">
              <w:rPr>
                <w:rFonts w:ascii="Arial" w:eastAsia="Batang" w:hAnsi="Arial"/>
                <w:sz w:val="18"/>
              </w:rPr>
              <w:t xml:space="preserve"> Level QoS Parameters</w:t>
            </w:r>
            <w:r w:rsidRPr="006B7F1D">
              <w:rPr>
                <w:rFonts w:ascii="Arial" w:hAnsi="Arial"/>
                <w:noProof/>
                <w:sz w:val="18"/>
                <w:lang w:eastAsia="ja-JP"/>
              </w:rPr>
              <w:br/>
              <w:t>9.3.1.26</w:t>
            </w:r>
          </w:p>
        </w:tc>
        <w:tc>
          <w:tcPr>
            <w:tcW w:w="2880" w:type="dxa"/>
            <w:tcBorders>
              <w:top w:val="single" w:sz="4" w:space="0" w:color="auto"/>
              <w:left w:val="single" w:sz="4" w:space="0" w:color="auto"/>
              <w:bottom w:val="single" w:sz="4" w:space="0" w:color="auto"/>
              <w:right w:val="single" w:sz="4" w:space="0" w:color="auto"/>
            </w:tcBorders>
          </w:tcPr>
          <w:p w14:paraId="7DED8014"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Indicates the MRB QoS when more than one QoS Flow is mapped to the MRB.</w:t>
            </w:r>
          </w:p>
        </w:tc>
      </w:tr>
    </w:tbl>
    <w:p w14:paraId="0803E1DC" w14:textId="77777777" w:rsidR="00ED065C" w:rsidRPr="006B7F1D" w:rsidRDefault="00ED065C" w:rsidP="00101AE6">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ED065C" w:rsidRPr="006B7F1D" w14:paraId="7BB73132" w14:textId="77777777" w:rsidTr="001239B3">
        <w:trPr>
          <w:jc w:val="center"/>
        </w:trPr>
        <w:tc>
          <w:tcPr>
            <w:tcW w:w="1970" w:type="pct"/>
          </w:tcPr>
          <w:p w14:paraId="17FC6DB8" w14:textId="77777777" w:rsidR="00ED065C" w:rsidRPr="006B7F1D" w:rsidRDefault="00ED065C" w:rsidP="00101AE6">
            <w:pPr>
              <w:widowControl w:val="0"/>
              <w:spacing w:after="0"/>
              <w:jc w:val="center"/>
              <w:rPr>
                <w:rFonts w:ascii="Arial" w:hAnsi="Arial"/>
                <w:b/>
                <w:sz w:val="18"/>
              </w:rPr>
            </w:pPr>
            <w:r w:rsidRPr="006B7F1D">
              <w:rPr>
                <w:rFonts w:ascii="Arial" w:hAnsi="Arial"/>
                <w:b/>
                <w:sz w:val="18"/>
              </w:rPr>
              <w:t>Range bound</w:t>
            </w:r>
          </w:p>
        </w:tc>
        <w:tc>
          <w:tcPr>
            <w:tcW w:w="3030" w:type="pct"/>
          </w:tcPr>
          <w:p w14:paraId="4A09F98B" w14:textId="77777777" w:rsidR="00ED065C" w:rsidRPr="006B7F1D" w:rsidRDefault="00ED065C" w:rsidP="00101AE6">
            <w:pPr>
              <w:widowControl w:val="0"/>
              <w:spacing w:after="0"/>
              <w:jc w:val="center"/>
              <w:rPr>
                <w:rFonts w:ascii="Arial" w:hAnsi="Arial"/>
                <w:b/>
                <w:sz w:val="18"/>
              </w:rPr>
            </w:pPr>
            <w:r w:rsidRPr="006B7F1D">
              <w:rPr>
                <w:rFonts w:ascii="Arial" w:hAnsi="Arial"/>
                <w:b/>
                <w:sz w:val="18"/>
              </w:rPr>
              <w:t>Explanation</w:t>
            </w:r>
          </w:p>
        </w:tc>
      </w:tr>
      <w:tr w:rsidR="00ED065C" w:rsidRPr="006B7F1D" w14:paraId="5E66F1A9" w14:textId="77777777" w:rsidTr="001239B3">
        <w:trPr>
          <w:jc w:val="center"/>
        </w:trPr>
        <w:tc>
          <w:tcPr>
            <w:tcW w:w="1970" w:type="pct"/>
          </w:tcPr>
          <w:p w14:paraId="3DE733FD" w14:textId="77777777" w:rsidR="00ED065C" w:rsidRPr="006B7F1D" w:rsidRDefault="00ED065C" w:rsidP="00101AE6">
            <w:pPr>
              <w:widowControl w:val="0"/>
              <w:spacing w:after="0"/>
              <w:rPr>
                <w:rFonts w:ascii="Arial" w:hAnsi="Arial"/>
                <w:sz w:val="18"/>
              </w:rPr>
            </w:pPr>
            <w:r w:rsidRPr="006B7F1D">
              <w:rPr>
                <w:rFonts w:ascii="Arial" w:hAnsi="Arial"/>
                <w:sz w:val="18"/>
              </w:rPr>
              <w:lastRenderedPageBreak/>
              <w:t>maxnoofMRBs</w:t>
            </w:r>
          </w:p>
        </w:tc>
        <w:tc>
          <w:tcPr>
            <w:tcW w:w="3030" w:type="pct"/>
          </w:tcPr>
          <w:p w14:paraId="69C24F3E" w14:textId="77777777" w:rsidR="00ED065C" w:rsidRPr="006B7F1D" w:rsidRDefault="00ED065C" w:rsidP="00101AE6">
            <w:pPr>
              <w:widowControl w:val="0"/>
              <w:spacing w:after="0"/>
              <w:rPr>
                <w:rFonts w:ascii="Arial" w:hAnsi="Arial"/>
                <w:sz w:val="18"/>
              </w:rPr>
            </w:pPr>
            <w:r w:rsidRPr="006B7F1D">
              <w:rPr>
                <w:rFonts w:ascii="Arial" w:hAnsi="Arial"/>
                <w:sz w:val="18"/>
              </w:rPr>
              <w:t>Maximum no. of MRBs for one MBS Session. Value is 32.</w:t>
            </w:r>
          </w:p>
        </w:tc>
      </w:tr>
    </w:tbl>
    <w:p w14:paraId="2E51CF11" w14:textId="77777777" w:rsidR="00ED065C" w:rsidRPr="006B7F1D" w:rsidRDefault="00ED065C" w:rsidP="00101AE6">
      <w:pPr>
        <w:widowControl w:val="0"/>
      </w:pPr>
    </w:p>
    <w:p w14:paraId="30CBEB4C" w14:textId="77777777" w:rsidR="009D7DFB" w:rsidRPr="008C3F37" w:rsidRDefault="009D7DFB" w:rsidP="00101AE6">
      <w:pPr>
        <w:widowControl w:val="0"/>
      </w:pPr>
    </w:p>
    <w:p w14:paraId="1A0E891F" w14:textId="37395D42" w:rsidR="009D7DFB" w:rsidRPr="008C3F37" w:rsidRDefault="009D7DFB" w:rsidP="00101AE6">
      <w:pPr>
        <w:pStyle w:val="Heading4"/>
        <w:keepNext w:val="0"/>
        <w:keepLines w:val="0"/>
        <w:widowControl w:val="0"/>
      </w:pPr>
      <w:bookmarkStart w:id="5227" w:name="_Toc105657405"/>
      <w:bookmarkStart w:id="5228" w:name="_Toc106108786"/>
      <w:bookmarkStart w:id="5229" w:name="_Toc112687879"/>
      <w:bookmarkStart w:id="5230" w:name="_Toc145326925"/>
      <w:bookmarkStart w:id="5231" w:name="_CR9_3_1_115"/>
      <w:bookmarkEnd w:id="5231"/>
      <w:r>
        <w:t>9.3.1.115</w:t>
      </w:r>
      <w:r w:rsidRPr="008C3F37">
        <w:tab/>
      </w:r>
      <w:r w:rsidR="003C2CC3">
        <w:t>Requested Action for</w:t>
      </w:r>
      <w:r w:rsidRPr="008C3F37">
        <w:rPr>
          <w:noProof/>
          <w:lang w:eastAsia="ja-JP"/>
        </w:rPr>
        <w:t xml:space="preserve"> Available Shared </w:t>
      </w:r>
      <w:r w:rsidR="003C2CC3">
        <w:rPr>
          <w:lang w:eastAsia="ja-JP"/>
        </w:rPr>
        <w:t>NG-</w:t>
      </w:r>
      <w:r w:rsidRPr="008C3F37">
        <w:rPr>
          <w:noProof/>
          <w:lang w:eastAsia="ja-JP"/>
        </w:rPr>
        <w:t>U</w:t>
      </w:r>
      <w:r w:rsidR="00F76772">
        <w:rPr>
          <w:lang w:eastAsia="ja-JP"/>
        </w:rPr>
        <w:t xml:space="preserve"> Termination</w:t>
      </w:r>
      <w:bookmarkEnd w:id="5227"/>
      <w:bookmarkEnd w:id="5228"/>
      <w:bookmarkEnd w:id="5229"/>
      <w:bookmarkEnd w:id="5230"/>
    </w:p>
    <w:p w14:paraId="6AA49260" w14:textId="117844BC" w:rsidR="009D7DFB" w:rsidRPr="00F76772" w:rsidRDefault="009D7DFB" w:rsidP="00101AE6">
      <w:pPr>
        <w:widowControl w:val="0"/>
      </w:pPr>
      <w:r w:rsidRPr="008C3F37">
        <w:t xml:space="preserve">This IE provides information </w:t>
      </w:r>
      <w:r w:rsidR="00F76772">
        <w:t xml:space="preserve">about the requested </w:t>
      </w:r>
      <w:r w:rsidRPr="008C3F37">
        <w:t xml:space="preserve">gNB-CU-UP’s </w:t>
      </w:r>
      <w:r w:rsidR="00F76772">
        <w:t>action</w:t>
      </w:r>
      <w:r w:rsidRPr="008C3F37">
        <w:t xml:space="preserve"> </w:t>
      </w:r>
      <w:r w:rsidR="00F76772">
        <w:t>with regards to a potentially available</w:t>
      </w:r>
      <w:r w:rsidRPr="008C3F37">
        <w:t xml:space="preserve"> shared NG-U termination.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6897990E" w14:textId="77777777" w:rsidTr="001239B3">
        <w:tc>
          <w:tcPr>
            <w:tcW w:w="2448" w:type="dxa"/>
            <w:tcBorders>
              <w:top w:val="single" w:sz="4" w:space="0" w:color="auto"/>
              <w:left w:val="single" w:sz="4" w:space="0" w:color="auto"/>
              <w:bottom w:val="single" w:sz="4" w:space="0" w:color="auto"/>
              <w:right w:val="single" w:sz="4" w:space="0" w:color="auto"/>
            </w:tcBorders>
          </w:tcPr>
          <w:p w14:paraId="46904D88"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8FB4063"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9E1D19C"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73317A0"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E1E39AD"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5D7205AC" w14:textId="77777777" w:rsidTr="001239B3">
        <w:tc>
          <w:tcPr>
            <w:tcW w:w="2448" w:type="dxa"/>
            <w:tcBorders>
              <w:top w:val="single" w:sz="4" w:space="0" w:color="auto"/>
              <w:left w:val="single" w:sz="4" w:space="0" w:color="auto"/>
              <w:bottom w:val="single" w:sz="4" w:space="0" w:color="auto"/>
              <w:right w:val="single" w:sz="4" w:space="0" w:color="auto"/>
            </w:tcBorders>
          </w:tcPr>
          <w:p w14:paraId="1AD7ADFE" w14:textId="57EEAEB6" w:rsidR="009D7DFB" w:rsidRPr="008C3F37" w:rsidRDefault="00F76772" w:rsidP="00101AE6">
            <w:pPr>
              <w:pStyle w:val="TAL"/>
              <w:keepNext w:val="0"/>
              <w:keepLines w:val="0"/>
              <w:widowControl w:val="0"/>
            </w:pPr>
            <w:r>
              <w:rPr>
                <w:lang w:eastAsia="ja-JP"/>
              </w:rPr>
              <w:t xml:space="preserve">Requested Action for </w:t>
            </w:r>
            <w:r w:rsidR="009D7DFB" w:rsidRPr="008C3F37">
              <w:rPr>
                <w:noProof/>
                <w:lang w:eastAsia="ja-JP"/>
              </w:rPr>
              <w:t xml:space="preserve">Available Shared </w:t>
            </w:r>
            <w:r>
              <w:rPr>
                <w:lang w:eastAsia="ja-JP"/>
              </w:rPr>
              <w:t>NG-</w:t>
            </w:r>
            <w:r w:rsidR="009D7DFB" w:rsidRPr="008C3F37">
              <w:rPr>
                <w:noProof/>
                <w:lang w:eastAsia="ja-JP"/>
              </w:rPr>
              <w:t>U Termination</w:t>
            </w:r>
          </w:p>
        </w:tc>
        <w:tc>
          <w:tcPr>
            <w:tcW w:w="1080" w:type="dxa"/>
            <w:tcBorders>
              <w:top w:val="single" w:sz="4" w:space="0" w:color="auto"/>
              <w:left w:val="single" w:sz="4" w:space="0" w:color="auto"/>
              <w:bottom w:val="single" w:sz="4" w:space="0" w:color="auto"/>
              <w:right w:val="single" w:sz="4" w:space="0" w:color="auto"/>
            </w:tcBorders>
          </w:tcPr>
          <w:p w14:paraId="5F3A9F12"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6F55F69"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E5A323B" w14:textId="77777777" w:rsidR="00F76772" w:rsidRDefault="009D7DFB" w:rsidP="00101AE6">
            <w:pPr>
              <w:widowControl w:val="0"/>
              <w:spacing w:after="0"/>
              <w:rPr>
                <w:rFonts w:ascii="Arial" w:hAnsi="Arial"/>
                <w:sz w:val="18"/>
              </w:rPr>
            </w:pPr>
            <w:r w:rsidRPr="008C3F37">
              <w:t>ENUMERATED (a</w:t>
            </w:r>
            <w:r w:rsidR="00F76772">
              <w:rPr>
                <w:rFonts w:ascii="Arial" w:hAnsi="Arial"/>
                <w:sz w:val="18"/>
              </w:rPr>
              <w:t>pply available configuration,</w:t>
            </w:r>
          </w:p>
          <w:p w14:paraId="154601A4" w14:textId="77777777" w:rsidR="00F76772" w:rsidRDefault="00F76772" w:rsidP="00101AE6">
            <w:pPr>
              <w:widowControl w:val="0"/>
              <w:spacing w:after="0"/>
              <w:rPr>
                <w:rFonts w:ascii="Arial" w:hAnsi="Arial"/>
                <w:sz w:val="18"/>
              </w:rPr>
            </w:pPr>
            <w:r>
              <w:rPr>
                <w:rFonts w:ascii="Arial" w:hAnsi="Arial"/>
                <w:sz w:val="18"/>
              </w:rPr>
              <w:t>apply requested configuration,</w:t>
            </w:r>
          </w:p>
          <w:p w14:paraId="39B99BF6" w14:textId="100BC74F" w:rsidR="009D7DFB" w:rsidRPr="008C3F37" w:rsidRDefault="009D7DFB" w:rsidP="00101AE6">
            <w:pPr>
              <w:pStyle w:val="TAL"/>
              <w:keepNext w:val="0"/>
              <w:keepLines w:val="0"/>
              <w:widowControl w:val="0"/>
            </w:pPr>
            <w:r w:rsidRPr="008C3F37">
              <w:t xml:space="preserve"> ...</w:t>
            </w:r>
            <w:r w:rsidR="00C80A99">
              <w:t>, apply available configuration if same as requested</w:t>
            </w:r>
            <w:r w:rsidRPr="008C3F37">
              <w:t>)</w:t>
            </w:r>
          </w:p>
        </w:tc>
        <w:tc>
          <w:tcPr>
            <w:tcW w:w="2880" w:type="dxa"/>
            <w:tcBorders>
              <w:top w:val="single" w:sz="4" w:space="0" w:color="auto"/>
              <w:left w:val="single" w:sz="4" w:space="0" w:color="auto"/>
              <w:bottom w:val="single" w:sz="4" w:space="0" w:color="auto"/>
              <w:right w:val="single" w:sz="4" w:space="0" w:color="auto"/>
            </w:tcBorders>
          </w:tcPr>
          <w:p w14:paraId="20A10CBA" w14:textId="77777777" w:rsidR="009D7DFB" w:rsidRPr="008C3F37" w:rsidRDefault="009D7DFB" w:rsidP="00101AE6">
            <w:pPr>
              <w:pStyle w:val="TAL"/>
              <w:keepNext w:val="0"/>
              <w:keepLines w:val="0"/>
              <w:widowControl w:val="0"/>
              <w:rPr>
                <w:lang w:eastAsia="ja-JP"/>
              </w:rPr>
            </w:pPr>
          </w:p>
        </w:tc>
      </w:tr>
    </w:tbl>
    <w:p w14:paraId="7A5089F9" w14:textId="77777777" w:rsidR="009D7DFB" w:rsidRDefault="009D7DFB" w:rsidP="00101AE6">
      <w:pPr>
        <w:widowControl w:val="0"/>
        <w:rPr>
          <w:lang w:eastAsia="zh-CN"/>
        </w:rPr>
      </w:pPr>
    </w:p>
    <w:p w14:paraId="7ECA0446" w14:textId="77777777" w:rsidR="009D7DFB" w:rsidRPr="008C3F37" w:rsidRDefault="009D7DFB" w:rsidP="00101AE6">
      <w:pPr>
        <w:pStyle w:val="Heading4"/>
        <w:keepNext w:val="0"/>
        <w:keepLines w:val="0"/>
        <w:widowControl w:val="0"/>
      </w:pPr>
      <w:bookmarkStart w:id="5232" w:name="_Toc105657406"/>
      <w:bookmarkStart w:id="5233" w:name="_Toc106108787"/>
      <w:bookmarkStart w:id="5234" w:name="_Toc112687880"/>
      <w:bookmarkStart w:id="5235" w:name="_Toc145326926"/>
      <w:bookmarkStart w:id="5236" w:name="_CR9_3_1_116"/>
      <w:bookmarkEnd w:id="5236"/>
      <w:r>
        <w:t>9.3.1.116</w:t>
      </w:r>
      <w:r w:rsidRPr="008C3F37">
        <w:tab/>
      </w:r>
      <w:r w:rsidRPr="008C3F37">
        <w:rPr>
          <w:noProof/>
          <w:lang w:eastAsia="ja-JP"/>
        </w:rPr>
        <w:t>BC Bearer Context NG-U TNL Info at NG-RAN</w:t>
      </w:r>
      <w:bookmarkEnd w:id="5232"/>
      <w:bookmarkEnd w:id="5233"/>
      <w:bookmarkEnd w:id="5234"/>
      <w:bookmarkEnd w:id="5235"/>
    </w:p>
    <w:p w14:paraId="2712E426" w14:textId="7FD6CE33" w:rsidR="009D7DFB" w:rsidRPr="008C3F37" w:rsidRDefault="009D7DFB" w:rsidP="00101AE6">
      <w:pPr>
        <w:widowControl w:val="0"/>
      </w:pPr>
      <w:r w:rsidRPr="008C3F37">
        <w:t>This IE contains NG-RAN NG-U TNL information for an MBS Session for both, shared NG-U unicast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3FF9682C"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1AC73CE1"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8774A9E"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3768928"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578A3BD"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02E6C30"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3259B7CD" w14:textId="77777777" w:rsidTr="001239B3">
        <w:tc>
          <w:tcPr>
            <w:tcW w:w="2448" w:type="dxa"/>
            <w:tcBorders>
              <w:top w:val="single" w:sz="4" w:space="0" w:color="auto"/>
              <w:left w:val="single" w:sz="4" w:space="0" w:color="auto"/>
              <w:bottom w:val="single" w:sz="4" w:space="0" w:color="auto"/>
              <w:right w:val="single" w:sz="4" w:space="0" w:color="auto"/>
            </w:tcBorders>
          </w:tcPr>
          <w:p w14:paraId="5E1E27D7"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45EB445D"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DAA74C8"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F4F040F"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55B8066" w14:textId="77777777" w:rsidR="009D7DFB" w:rsidRPr="008C3F37" w:rsidRDefault="009D7DFB" w:rsidP="00101AE6">
            <w:pPr>
              <w:pStyle w:val="TAL"/>
              <w:keepNext w:val="0"/>
              <w:keepLines w:val="0"/>
              <w:widowControl w:val="0"/>
              <w:rPr>
                <w:lang w:eastAsia="ja-JP"/>
              </w:rPr>
            </w:pPr>
          </w:p>
        </w:tc>
      </w:tr>
      <w:tr w:rsidR="009D7DFB" w:rsidRPr="008C3F37" w14:paraId="2B8A2B72" w14:textId="77777777" w:rsidTr="001239B3">
        <w:tc>
          <w:tcPr>
            <w:tcW w:w="2448" w:type="dxa"/>
            <w:tcBorders>
              <w:top w:val="single" w:sz="4" w:space="0" w:color="auto"/>
              <w:left w:val="single" w:sz="4" w:space="0" w:color="auto"/>
              <w:bottom w:val="single" w:sz="4" w:space="0" w:color="auto"/>
              <w:right w:val="single" w:sz="4" w:space="0" w:color="auto"/>
            </w:tcBorders>
          </w:tcPr>
          <w:p w14:paraId="36ECF8C8"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3C10EB2C"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01ABAA4"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C77269B"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210DA0F" w14:textId="77777777" w:rsidR="009D7DFB" w:rsidRPr="008C3F37" w:rsidRDefault="009D7DFB" w:rsidP="00101AE6">
            <w:pPr>
              <w:pStyle w:val="TAL"/>
              <w:keepNext w:val="0"/>
              <w:keepLines w:val="0"/>
              <w:widowControl w:val="0"/>
              <w:rPr>
                <w:lang w:eastAsia="ja-JP"/>
              </w:rPr>
            </w:pPr>
          </w:p>
        </w:tc>
      </w:tr>
      <w:tr w:rsidR="009D7DFB" w:rsidRPr="008C3F37" w14:paraId="097F80D5" w14:textId="77777777" w:rsidTr="001239B3">
        <w:tc>
          <w:tcPr>
            <w:tcW w:w="2448" w:type="dxa"/>
            <w:tcBorders>
              <w:top w:val="single" w:sz="4" w:space="0" w:color="auto"/>
              <w:left w:val="single" w:sz="4" w:space="0" w:color="auto"/>
              <w:bottom w:val="single" w:sz="4" w:space="0" w:color="auto"/>
              <w:right w:val="single" w:sz="4" w:space="0" w:color="auto"/>
            </w:tcBorders>
          </w:tcPr>
          <w:p w14:paraId="6EB17E84" w14:textId="77777777" w:rsidR="009D7DFB" w:rsidRPr="008C3F37" w:rsidRDefault="009D7DFB" w:rsidP="00101AE6">
            <w:pPr>
              <w:pStyle w:val="TAL"/>
              <w:keepNext w:val="0"/>
              <w:keepLines w:val="0"/>
              <w:widowControl w:val="0"/>
              <w:ind w:left="227"/>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2A4F8072"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6FF5DDF"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DC1004A" w14:textId="77777777" w:rsidR="009D7DFB" w:rsidRPr="008C3F37" w:rsidRDefault="009D7DFB" w:rsidP="00101AE6">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0034ED48" w14:textId="77777777" w:rsidR="009D7DFB" w:rsidRPr="008C3F37" w:rsidRDefault="009D7DFB" w:rsidP="00101AE6">
            <w:pPr>
              <w:pStyle w:val="TAL"/>
              <w:keepNext w:val="0"/>
              <w:keepLines w:val="0"/>
              <w:widowControl w:val="0"/>
              <w:rPr>
                <w:lang w:eastAsia="ja-JP"/>
              </w:rPr>
            </w:pPr>
          </w:p>
        </w:tc>
      </w:tr>
      <w:tr w:rsidR="009D7DFB" w:rsidRPr="008C3F37" w14:paraId="62695F5F" w14:textId="77777777" w:rsidTr="001239B3">
        <w:tc>
          <w:tcPr>
            <w:tcW w:w="2448" w:type="dxa"/>
            <w:tcBorders>
              <w:top w:val="single" w:sz="4" w:space="0" w:color="auto"/>
              <w:left w:val="single" w:sz="4" w:space="0" w:color="auto"/>
              <w:bottom w:val="single" w:sz="4" w:space="0" w:color="auto"/>
              <w:right w:val="single" w:sz="4" w:space="0" w:color="auto"/>
            </w:tcBorders>
          </w:tcPr>
          <w:p w14:paraId="7B7E1C28"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300B1C44"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5481D11"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A8FF024"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EFC5C2F" w14:textId="77777777" w:rsidR="009D7DFB" w:rsidRPr="008C3F37" w:rsidRDefault="009D7DFB" w:rsidP="00101AE6">
            <w:pPr>
              <w:pStyle w:val="TAL"/>
              <w:keepNext w:val="0"/>
              <w:keepLines w:val="0"/>
              <w:widowControl w:val="0"/>
              <w:rPr>
                <w:lang w:eastAsia="ja-JP"/>
              </w:rPr>
            </w:pPr>
          </w:p>
        </w:tc>
      </w:tr>
      <w:tr w:rsidR="009D7DFB" w:rsidRPr="008C3F37" w14:paraId="1AEFF735" w14:textId="77777777" w:rsidTr="001239B3">
        <w:tc>
          <w:tcPr>
            <w:tcW w:w="2448" w:type="dxa"/>
            <w:tcBorders>
              <w:top w:val="single" w:sz="4" w:space="0" w:color="auto"/>
              <w:left w:val="single" w:sz="4" w:space="0" w:color="auto"/>
              <w:bottom w:val="single" w:sz="4" w:space="0" w:color="auto"/>
              <w:right w:val="single" w:sz="4" w:space="0" w:color="auto"/>
            </w:tcBorders>
          </w:tcPr>
          <w:p w14:paraId="7F7CB9B7" w14:textId="77777777" w:rsidR="009D7DFB" w:rsidRPr="008C3F37" w:rsidRDefault="009D7DFB" w:rsidP="00101AE6">
            <w:pPr>
              <w:pStyle w:val="TAL"/>
              <w:keepNext w:val="0"/>
              <w:keepLines w:val="0"/>
              <w:widowControl w:val="0"/>
              <w:ind w:left="227"/>
              <w:rPr>
                <w:b/>
                <w:noProof/>
                <w:lang w:eastAsia="ja-JP"/>
              </w:rPr>
            </w:pPr>
            <w:r w:rsidRPr="008C3F37">
              <w:rPr>
                <w:b/>
                <w:noProof/>
                <w:lang w:eastAsia="ja-JP"/>
              </w:rPr>
              <w:t>&gt;&gt;Location dependent MBS NG-U Information at NG-RAN</w:t>
            </w:r>
          </w:p>
        </w:tc>
        <w:tc>
          <w:tcPr>
            <w:tcW w:w="1080" w:type="dxa"/>
            <w:tcBorders>
              <w:top w:val="single" w:sz="4" w:space="0" w:color="auto"/>
              <w:left w:val="single" w:sz="4" w:space="0" w:color="auto"/>
              <w:bottom w:val="single" w:sz="4" w:space="0" w:color="auto"/>
              <w:right w:val="single" w:sz="4" w:space="0" w:color="auto"/>
            </w:tcBorders>
          </w:tcPr>
          <w:p w14:paraId="6EEDAB7F"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ED91775" w14:textId="77777777" w:rsidR="009D7DFB" w:rsidRPr="008C3F37" w:rsidRDefault="009D7DFB" w:rsidP="00101AE6">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5965A1C5"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AFBDA3C" w14:textId="77777777" w:rsidR="009D7DFB" w:rsidRPr="008C3F37" w:rsidRDefault="009D7DFB" w:rsidP="00101AE6">
            <w:pPr>
              <w:pStyle w:val="TAL"/>
              <w:keepNext w:val="0"/>
              <w:keepLines w:val="0"/>
              <w:widowControl w:val="0"/>
              <w:rPr>
                <w:lang w:eastAsia="ja-JP"/>
              </w:rPr>
            </w:pPr>
          </w:p>
        </w:tc>
      </w:tr>
      <w:tr w:rsidR="009D7DFB" w:rsidRPr="008C3F37" w14:paraId="3347BF9A" w14:textId="77777777" w:rsidTr="001239B3">
        <w:tc>
          <w:tcPr>
            <w:tcW w:w="2448" w:type="dxa"/>
            <w:tcBorders>
              <w:top w:val="single" w:sz="4" w:space="0" w:color="auto"/>
              <w:left w:val="single" w:sz="4" w:space="0" w:color="auto"/>
              <w:bottom w:val="single" w:sz="4" w:space="0" w:color="auto"/>
              <w:right w:val="single" w:sz="4" w:space="0" w:color="auto"/>
            </w:tcBorders>
          </w:tcPr>
          <w:p w14:paraId="02EB63B4" w14:textId="77777777" w:rsidR="009D7DFB" w:rsidRPr="008C3F37" w:rsidRDefault="009D7DFB" w:rsidP="00101AE6">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1B5CB3C1" w14:textId="77777777" w:rsidR="009D7DFB" w:rsidRPr="008C3F37" w:rsidRDefault="00714ED9" w:rsidP="00101AE6">
            <w:pPr>
              <w:pStyle w:val="TAL"/>
              <w:keepNext w:val="0"/>
              <w:keepLines w:val="0"/>
              <w:widowControl w:val="0"/>
              <w:rPr>
                <w:bCs/>
                <w:lang w:eastAsia="ja-JP"/>
              </w:rPr>
            </w:pPr>
            <w:r>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E68B1E8"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17DE401"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75A0C237" w14:textId="77777777" w:rsidR="009D7DFB" w:rsidRPr="008C3F37" w:rsidRDefault="009D7DFB" w:rsidP="00101AE6">
            <w:pPr>
              <w:pStyle w:val="TAL"/>
              <w:keepNext w:val="0"/>
              <w:keepLines w:val="0"/>
              <w:widowControl w:val="0"/>
              <w:rPr>
                <w:bCs/>
                <w:lang w:eastAsia="ja-JP"/>
              </w:rPr>
            </w:pPr>
          </w:p>
        </w:tc>
      </w:tr>
      <w:tr w:rsidR="009D7DFB" w:rsidRPr="008C3F37" w14:paraId="41B80A04" w14:textId="77777777" w:rsidTr="001239B3">
        <w:tc>
          <w:tcPr>
            <w:tcW w:w="2448" w:type="dxa"/>
            <w:tcBorders>
              <w:top w:val="single" w:sz="4" w:space="0" w:color="auto"/>
              <w:left w:val="single" w:sz="4" w:space="0" w:color="auto"/>
              <w:bottom w:val="single" w:sz="4" w:space="0" w:color="auto"/>
              <w:right w:val="single" w:sz="4" w:space="0" w:color="auto"/>
            </w:tcBorders>
          </w:tcPr>
          <w:p w14:paraId="628E4817" w14:textId="77777777" w:rsidR="009D7DFB" w:rsidRPr="008C3F37" w:rsidRDefault="009D7DFB" w:rsidP="00101AE6">
            <w:pPr>
              <w:pStyle w:val="TAL"/>
              <w:keepNext w:val="0"/>
              <w:keepLines w:val="0"/>
              <w:widowControl w:val="0"/>
              <w:ind w:left="340"/>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07708FB2"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4456461"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5288001" w14:textId="77777777" w:rsidR="009D7DFB" w:rsidRPr="008C3F37" w:rsidRDefault="009D7DFB" w:rsidP="00101AE6">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2DC38AFE" w14:textId="77777777" w:rsidR="009D7DFB" w:rsidRPr="008C3F37" w:rsidRDefault="009D7DFB" w:rsidP="00101AE6">
            <w:pPr>
              <w:pStyle w:val="TAL"/>
              <w:keepNext w:val="0"/>
              <w:keepLines w:val="0"/>
              <w:widowControl w:val="0"/>
              <w:rPr>
                <w:lang w:eastAsia="ja-JP"/>
              </w:rPr>
            </w:pPr>
          </w:p>
        </w:tc>
      </w:tr>
    </w:tbl>
    <w:p w14:paraId="4C6509D4"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64FE4F0A" w14:textId="77777777" w:rsidTr="00C0498B">
        <w:trPr>
          <w:jc w:val="center"/>
        </w:trPr>
        <w:tc>
          <w:tcPr>
            <w:tcW w:w="3686" w:type="dxa"/>
          </w:tcPr>
          <w:p w14:paraId="5B36E3B4" w14:textId="77777777" w:rsidR="009D7DFB" w:rsidRPr="008C3F37" w:rsidRDefault="009D7DFB" w:rsidP="00101AE6">
            <w:pPr>
              <w:pStyle w:val="TAH"/>
              <w:keepNext w:val="0"/>
              <w:keepLines w:val="0"/>
              <w:widowControl w:val="0"/>
            </w:pPr>
            <w:r w:rsidRPr="008C3F37">
              <w:t>Range bound</w:t>
            </w:r>
          </w:p>
        </w:tc>
        <w:tc>
          <w:tcPr>
            <w:tcW w:w="5670" w:type="dxa"/>
          </w:tcPr>
          <w:p w14:paraId="63CA5A7D" w14:textId="77777777" w:rsidR="009D7DFB" w:rsidRPr="008C3F37" w:rsidRDefault="009D7DFB" w:rsidP="00101AE6">
            <w:pPr>
              <w:pStyle w:val="TAH"/>
              <w:keepNext w:val="0"/>
              <w:keepLines w:val="0"/>
              <w:widowControl w:val="0"/>
            </w:pPr>
            <w:r w:rsidRPr="008C3F37">
              <w:t>Explanation</w:t>
            </w:r>
          </w:p>
        </w:tc>
      </w:tr>
      <w:tr w:rsidR="009D7DFB" w:rsidRPr="008C3F37" w14:paraId="078F34F1" w14:textId="77777777" w:rsidTr="00C0498B">
        <w:trPr>
          <w:jc w:val="center"/>
        </w:trPr>
        <w:tc>
          <w:tcPr>
            <w:tcW w:w="3686" w:type="dxa"/>
          </w:tcPr>
          <w:p w14:paraId="0B2B267A" w14:textId="77777777" w:rsidR="009D7DFB" w:rsidRPr="008C3F37" w:rsidRDefault="009D7DFB" w:rsidP="00101AE6">
            <w:pPr>
              <w:pStyle w:val="TAL"/>
              <w:keepNext w:val="0"/>
              <w:keepLines w:val="0"/>
              <w:widowControl w:val="0"/>
            </w:pPr>
            <w:r w:rsidRPr="008C3F37">
              <w:t>maxnoofMBSAreaSessionIDs</w:t>
            </w:r>
          </w:p>
        </w:tc>
        <w:tc>
          <w:tcPr>
            <w:tcW w:w="5670" w:type="dxa"/>
          </w:tcPr>
          <w:p w14:paraId="116FC2C2" w14:textId="77777777" w:rsidR="009D7DFB" w:rsidRPr="008C3F37" w:rsidRDefault="009D7DFB" w:rsidP="00101AE6">
            <w:pPr>
              <w:pStyle w:val="TAL"/>
              <w:keepNext w:val="0"/>
              <w:keepLines w:val="0"/>
              <w:widowControl w:val="0"/>
            </w:pPr>
            <w:r w:rsidRPr="008C3F37">
              <w:t>Maximum no. of MBS Area Session IDs. Value is 256.</w:t>
            </w:r>
          </w:p>
        </w:tc>
      </w:tr>
    </w:tbl>
    <w:p w14:paraId="1BEEB853" w14:textId="77777777" w:rsidR="009D7DFB" w:rsidRPr="008C3F37" w:rsidRDefault="009D7DFB" w:rsidP="00101AE6">
      <w:pPr>
        <w:widowControl w:val="0"/>
      </w:pPr>
    </w:p>
    <w:p w14:paraId="30221987" w14:textId="77777777" w:rsidR="009D7DFB" w:rsidRPr="008C3F37" w:rsidRDefault="009D7DFB" w:rsidP="00101AE6">
      <w:pPr>
        <w:pStyle w:val="Heading4"/>
        <w:keepNext w:val="0"/>
        <w:keepLines w:val="0"/>
        <w:widowControl w:val="0"/>
      </w:pPr>
      <w:bookmarkStart w:id="5237" w:name="_Toc105657407"/>
      <w:bookmarkStart w:id="5238" w:name="_Toc106108788"/>
      <w:bookmarkStart w:id="5239" w:name="_Toc112687881"/>
      <w:bookmarkStart w:id="5240" w:name="_Toc145326927"/>
      <w:bookmarkStart w:id="5241" w:name="_CR9_3_1_117"/>
      <w:bookmarkEnd w:id="5241"/>
      <w:r>
        <w:t>9.3.1.117</w:t>
      </w:r>
      <w:r w:rsidRPr="008C3F37">
        <w:tab/>
      </w:r>
      <w:r w:rsidRPr="008C3F37">
        <w:rPr>
          <w:bCs/>
          <w:noProof/>
          <w:lang w:eastAsia="ja-JP"/>
        </w:rPr>
        <w:t>MBS NG-U Information at NG-RAN</w:t>
      </w:r>
      <w:bookmarkEnd w:id="5237"/>
      <w:bookmarkEnd w:id="5238"/>
      <w:bookmarkEnd w:id="5239"/>
      <w:bookmarkEnd w:id="5240"/>
    </w:p>
    <w:p w14:paraId="273A0D90" w14:textId="77777777" w:rsidR="009D7DFB" w:rsidRPr="008C3F37" w:rsidRDefault="009D7DFB" w:rsidP="00101AE6">
      <w:pPr>
        <w:widowControl w:val="0"/>
      </w:pPr>
      <w:r w:rsidRPr="008C3F37">
        <w:t>This IE contains NG-RAN TNL information for a single shared NG-U tunnel.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639B5522" w14:textId="77777777" w:rsidTr="001239B3">
        <w:tc>
          <w:tcPr>
            <w:tcW w:w="2448" w:type="dxa"/>
            <w:tcBorders>
              <w:top w:val="single" w:sz="4" w:space="0" w:color="auto"/>
              <w:left w:val="single" w:sz="4" w:space="0" w:color="auto"/>
              <w:bottom w:val="single" w:sz="4" w:space="0" w:color="auto"/>
              <w:right w:val="single" w:sz="4" w:space="0" w:color="auto"/>
            </w:tcBorders>
          </w:tcPr>
          <w:p w14:paraId="792705A8"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910EEA5"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9A03071"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16F4C99"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5DA527D"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37B200B8" w14:textId="77777777" w:rsidTr="001239B3">
        <w:tc>
          <w:tcPr>
            <w:tcW w:w="2448" w:type="dxa"/>
            <w:tcBorders>
              <w:top w:val="single" w:sz="4" w:space="0" w:color="auto"/>
              <w:left w:val="single" w:sz="4" w:space="0" w:color="auto"/>
              <w:bottom w:val="single" w:sz="4" w:space="0" w:color="auto"/>
              <w:right w:val="single" w:sz="4" w:space="0" w:color="auto"/>
            </w:tcBorders>
          </w:tcPr>
          <w:p w14:paraId="591DDD61"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NG-U Transport</w:t>
            </w:r>
          </w:p>
        </w:tc>
        <w:tc>
          <w:tcPr>
            <w:tcW w:w="1080" w:type="dxa"/>
            <w:tcBorders>
              <w:top w:val="single" w:sz="4" w:space="0" w:color="auto"/>
              <w:left w:val="single" w:sz="4" w:space="0" w:color="auto"/>
              <w:bottom w:val="single" w:sz="4" w:space="0" w:color="auto"/>
              <w:right w:val="single" w:sz="4" w:space="0" w:color="auto"/>
            </w:tcBorders>
          </w:tcPr>
          <w:p w14:paraId="69C2BEE2"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F21CC79"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EAE3F21"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DB8DAE2" w14:textId="77777777" w:rsidR="009D7DFB" w:rsidRPr="008C3F37" w:rsidRDefault="009D7DFB" w:rsidP="00101AE6">
            <w:pPr>
              <w:pStyle w:val="TAL"/>
              <w:keepNext w:val="0"/>
              <w:keepLines w:val="0"/>
              <w:widowControl w:val="0"/>
              <w:rPr>
                <w:lang w:eastAsia="ja-JP"/>
              </w:rPr>
            </w:pPr>
          </w:p>
        </w:tc>
      </w:tr>
      <w:tr w:rsidR="009D7DFB" w:rsidRPr="008C3F37" w14:paraId="318622A5" w14:textId="77777777" w:rsidTr="001239B3">
        <w:tc>
          <w:tcPr>
            <w:tcW w:w="2448" w:type="dxa"/>
            <w:tcBorders>
              <w:top w:val="single" w:sz="4" w:space="0" w:color="auto"/>
              <w:left w:val="single" w:sz="4" w:space="0" w:color="auto"/>
              <w:bottom w:val="single" w:sz="4" w:space="0" w:color="auto"/>
              <w:right w:val="single" w:sz="4" w:space="0" w:color="auto"/>
            </w:tcBorders>
          </w:tcPr>
          <w:p w14:paraId="42D26CFC"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&gt;unicast</w:t>
            </w:r>
          </w:p>
        </w:tc>
        <w:tc>
          <w:tcPr>
            <w:tcW w:w="1080" w:type="dxa"/>
            <w:tcBorders>
              <w:top w:val="single" w:sz="4" w:space="0" w:color="auto"/>
              <w:left w:val="single" w:sz="4" w:space="0" w:color="auto"/>
              <w:bottom w:val="single" w:sz="4" w:space="0" w:color="auto"/>
              <w:right w:val="single" w:sz="4" w:space="0" w:color="auto"/>
            </w:tcBorders>
          </w:tcPr>
          <w:p w14:paraId="1DABC6BB"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1F3BCD6"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EA053D4"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7BCD00B" w14:textId="77777777" w:rsidR="009D7DFB" w:rsidRPr="008C3F37" w:rsidRDefault="009D7DFB" w:rsidP="00101AE6">
            <w:pPr>
              <w:pStyle w:val="TAL"/>
              <w:keepNext w:val="0"/>
              <w:keepLines w:val="0"/>
              <w:widowControl w:val="0"/>
              <w:rPr>
                <w:lang w:eastAsia="ja-JP"/>
              </w:rPr>
            </w:pPr>
          </w:p>
        </w:tc>
      </w:tr>
      <w:tr w:rsidR="009D7DFB" w:rsidRPr="008C3F37" w14:paraId="06B53DEA" w14:textId="77777777" w:rsidTr="001239B3">
        <w:tc>
          <w:tcPr>
            <w:tcW w:w="2448" w:type="dxa"/>
            <w:tcBorders>
              <w:top w:val="single" w:sz="4" w:space="0" w:color="auto"/>
              <w:left w:val="single" w:sz="4" w:space="0" w:color="auto"/>
              <w:bottom w:val="single" w:sz="4" w:space="0" w:color="auto"/>
              <w:right w:val="single" w:sz="4" w:space="0" w:color="auto"/>
            </w:tcBorders>
          </w:tcPr>
          <w:p w14:paraId="01EBD5F5" w14:textId="6EB17123" w:rsidR="009D7DFB" w:rsidRPr="008C3F37" w:rsidRDefault="009D7DFB" w:rsidP="00101AE6">
            <w:pPr>
              <w:pStyle w:val="TAL"/>
              <w:keepNext w:val="0"/>
              <w:keepLines w:val="0"/>
              <w:widowControl w:val="0"/>
              <w:ind w:left="227"/>
              <w:rPr>
                <w:b/>
                <w:noProof/>
                <w:lang w:eastAsia="ja-JP"/>
              </w:rPr>
            </w:pPr>
            <w:r w:rsidRPr="008C3F37">
              <w:t xml:space="preserve">&gt;&gt;Shared NG-U </w:t>
            </w:r>
            <w:r w:rsidR="00714ED9">
              <w:t>DL</w:t>
            </w:r>
            <w:r w:rsidR="00714ED9" w:rsidRPr="008C3F37">
              <w:t xml:space="preserve"> </w:t>
            </w:r>
            <w:r w:rsidRPr="008C3F37">
              <w:t>Transport Layer Information</w:t>
            </w:r>
          </w:p>
        </w:tc>
        <w:tc>
          <w:tcPr>
            <w:tcW w:w="1080" w:type="dxa"/>
            <w:tcBorders>
              <w:top w:val="single" w:sz="4" w:space="0" w:color="auto"/>
              <w:left w:val="single" w:sz="4" w:space="0" w:color="auto"/>
              <w:bottom w:val="single" w:sz="4" w:space="0" w:color="auto"/>
              <w:right w:val="single" w:sz="4" w:space="0" w:color="auto"/>
            </w:tcBorders>
          </w:tcPr>
          <w:p w14:paraId="4F7BCC74"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B5F5DAD"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4999707"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4343D7EF"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1CBFD759" w14:textId="77777777" w:rsidR="009D7DFB" w:rsidRPr="008C3F37" w:rsidRDefault="009D7DFB" w:rsidP="00101AE6">
            <w:pPr>
              <w:pStyle w:val="TAL"/>
              <w:keepNext w:val="0"/>
              <w:keepLines w:val="0"/>
              <w:widowControl w:val="0"/>
              <w:rPr>
                <w:lang w:eastAsia="ja-JP"/>
              </w:rPr>
            </w:pPr>
          </w:p>
        </w:tc>
      </w:tr>
    </w:tbl>
    <w:p w14:paraId="7214DF8B"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11E07950" w14:textId="77777777" w:rsidTr="00C0498B">
        <w:trPr>
          <w:jc w:val="center"/>
        </w:trPr>
        <w:tc>
          <w:tcPr>
            <w:tcW w:w="3686" w:type="dxa"/>
          </w:tcPr>
          <w:p w14:paraId="25D0D7C6" w14:textId="77777777" w:rsidR="009D7DFB" w:rsidRPr="008C3F37" w:rsidRDefault="009D7DFB" w:rsidP="00101AE6">
            <w:pPr>
              <w:pStyle w:val="TAH"/>
              <w:keepNext w:val="0"/>
              <w:keepLines w:val="0"/>
              <w:widowControl w:val="0"/>
            </w:pPr>
            <w:r w:rsidRPr="008C3F37">
              <w:t>Range bound</w:t>
            </w:r>
          </w:p>
        </w:tc>
        <w:tc>
          <w:tcPr>
            <w:tcW w:w="5670" w:type="dxa"/>
          </w:tcPr>
          <w:p w14:paraId="57F29F92" w14:textId="77777777" w:rsidR="009D7DFB" w:rsidRPr="008C3F37" w:rsidRDefault="009D7DFB" w:rsidP="00101AE6">
            <w:pPr>
              <w:pStyle w:val="TAH"/>
              <w:keepNext w:val="0"/>
              <w:keepLines w:val="0"/>
              <w:widowControl w:val="0"/>
            </w:pPr>
            <w:r w:rsidRPr="008C3F37">
              <w:t>Explanation</w:t>
            </w:r>
          </w:p>
        </w:tc>
      </w:tr>
      <w:tr w:rsidR="009D7DFB" w:rsidRPr="008C3F37" w14:paraId="152B5CA1" w14:textId="77777777" w:rsidTr="00C0498B">
        <w:trPr>
          <w:jc w:val="center"/>
        </w:trPr>
        <w:tc>
          <w:tcPr>
            <w:tcW w:w="3686" w:type="dxa"/>
          </w:tcPr>
          <w:p w14:paraId="6B9A9A4C" w14:textId="77777777" w:rsidR="009D7DFB" w:rsidRPr="008C3F37" w:rsidRDefault="009D7DFB" w:rsidP="00101AE6">
            <w:pPr>
              <w:pStyle w:val="TAL"/>
              <w:keepNext w:val="0"/>
              <w:keepLines w:val="0"/>
              <w:widowControl w:val="0"/>
            </w:pPr>
            <w:r w:rsidRPr="008C3F37">
              <w:t>maxnoofMBSAreaSessionIDs</w:t>
            </w:r>
          </w:p>
        </w:tc>
        <w:tc>
          <w:tcPr>
            <w:tcW w:w="5670" w:type="dxa"/>
          </w:tcPr>
          <w:p w14:paraId="251E4435" w14:textId="77777777" w:rsidR="009D7DFB" w:rsidRPr="008C3F37" w:rsidRDefault="009D7DFB" w:rsidP="00101AE6">
            <w:pPr>
              <w:pStyle w:val="TAL"/>
              <w:keepNext w:val="0"/>
              <w:keepLines w:val="0"/>
              <w:widowControl w:val="0"/>
            </w:pPr>
            <w:r w:rsidRPr="008C3F37">
              <w:t>Maximum no. of MBS Area Session IDs. Value is 256.</w:t>
            </w:r>
          </w:p>
        </w:tc>
      </w:tr>
    </w:tbl>
    <w:p w14:paraId="3B8D48E2" w14:textId="77777777" w:rsidR="009D7DFB" w:rsidRPr="008C3F37" w:rsidRDefault="009D7DFB" w:rsidP="00101AE6">
      <w:pPr>
        <w:widowControl w:val="0"/>
      </w:pPr>
    </w:p>
    <w:p w14:paraId="3631C903" w14:textId="77777777" w:rsidR="009D7DFB" w:rsidRPr="008C3F37" w:rsidRDefault="009D7DFB" w:rsidP="00101AE6">
      <w:pPr>
        <w:pStyle w:val="Heading4"/>
        <w:keepNext w:val="0"/>
        <w:keepLines w:val="0"/>
        <w:widowControl w:val="0"/>
      </w:pPr>
      <w:bookmarkStart w:id="5242" w:name="_Toc105657408"/>
      <w:bookmarkStart w:id="5243" w:name="_Toc106108789"/>
      <w:bookmarkStart w:id="5244" w:name="_Toc112687882"/>
      <w:bookmarkStart w:id="5245" w:name="_Toc145326928"/>
      <w:bookmarkStart w:id="5246" w:name="_CR9_3_1_118"/>
      <w:bookmarkEnd w:id="5246"/>
      <w:r>
        <w:lastRenderedPageBreak/>
        <w:t>9.3.1.118</w:t>
      </w:r>
      <w:r w:rsidRPr="008C3F37">
        <w:tab/>
      </w:r>
      <w:r w:rsidRPr="008C3F37">
        <w:rPr>
          <w:noProof/>
          <w:lang w:eastAsia="ja-JP"/>
        </w:rPr>
        <w:t>BC Bearer Context F1-U TNL Info at CU</w:t>
      </w:r>
      <w:bookmarkEnd w:id="5242"/>
      <w:bookmarkEnd w:id="5243"/>
      <w:bookmarkEnd w:id="5244"/>
      <w:bookmarkEnd w:id="5245"/>
    </w:p>
    <w:p w14:paraId="2EF959CC" w14:textId="77777777" w:rsidR="009D7DFB" w:rsidRPr="008C3F37" w:rsidRDefault="009D7DFB" w:rsidP="00101AE6">
      <w:pPr>
        <w:widowControl w:val="0"/>
      </w:pPr>
      <w:r w:rsidRPr="008C3F37">
        <w:t>This IE contains gNB-CU UP F1-U TNL information for an MBS Session. It may also contain per Area Session ID F1-U TNL information.</w:t>
      </w:r>
    </w:p>
    <w:tbl>
      <w:tblPr>
        <w:tblW w:w="972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08E638B6"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2EF6BB8E"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A860543"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284AA8B"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68F49C0"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20D0784"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487DAD10" w14:textId="77777777" w:rsidTr="001239B3">
        <w:tc>
          <w:tcPr>
            <w:tcW w:w="2448" w:type="dxa"/>
            <w:tcBorders>
              <w:top w:val="single" w:sz="4" w:space="0" w:color="auto"/>
              <w:left w:val="single" w:sz="4" w:space="0" w:color="auto"/>
              <w:bottom w:val="single" w:sz="4" w:space="0" w:color="auto"/>
              <w:right w:val="single" w:sz="4" w:space="0" w:color="auto"/>
            </w:tcBorders>
          </w:tcPr>
          <w:p w14:paraId="031A44DC"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21D05BE1"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16183CE"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50A681B"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B48875D" w14:textId="77777777" w:rsidR="009D7DFB" w:rsidRPr="008C3F37" w:rsidRDefault="009D7DFB" w:rsidP="00101AE6">
            <w:pPr>
              <w:pStyle w:val="TAL"/>
              <w:keepNext w:val="0"/>
              <w:keepLines w:val="0"/>
              <w:widowControl w:val="0"/>
              <w:rPr>
                <w:lang w:eastAsia="ja-JP"/>
              </w:rPr>
            </w:pPr>
          </w:p>
        </w:tc>
      </w:tr>
      <w:tr w:rsidR="009D7DFB" w:rsidRPr="008C3F37" w14:paraId="193285D2" w14:textId="77777777" w:rsidTr="001239B3">
        <w:tc>
          <w:tcPr>
            <w:tcW w:w="2448" w:type="dxa"/>
            <w:tcBorders>
              <w:top w:val="single" w:sz="4" w:space="0" w:color="auto"/>
              <w:left w:val="single" w:sz="4" w:space="0" w:color="auto"/>
              <w:bottom w:val="single" w:sz="4" w:space="0" w:color="auto"/>
              <w:right w:val="single" w:sz="4" w:space="0" w:color="auto"/>
            </w:tcBorders>
          </w:tcPr>
          <w:p w14:paraId="18651415"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78C0383A"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139F7AB"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7DF127F"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3D54E88" w14:textId="77777777" w:rsidR="009D7DFB" w:rsidRPr="008C3F37" w:rsidRDefault="009D7DFB" w:rsidP="00101AE6">
            <w:pPr>
              <w:pStyle w:val="TAL"/>
              <w:keepNext w:val="0"/>
              <w:keepLines w:val="0"/>
              <w:widowControl w:val="0"/>
              <w:rPr>
                <w:lang w:eastAsia="ja-JP"/>
              </w:rPr>
            </w:pPr>
          </w:p>
        </w:tc>
      </w:tr>
      <w:tr w:rsidR="009D7DFB" w:rsidRPr="008C3F37" w14:paraId="48E2717C" w14:textId="77777777" w:rsidTr="001239B3">
        <w:tc>
          <w:tcPr>
            <w:tcW w:w="2448" w:type="dxa"/>
            <w:tcBorders>
              <w:top w:val="single" w:sz="4" w:space="0" w:color="auto"/>
              <w:left w:val="single" w:sz="4" w:space="0" w:color="auto"/>
              <w:bottom w:val="single" w:sz="4" w:space="0" w:color="auto"/>
              <w:right w:val="single" w:sz="4" w:space="0" w:color="auto"/>
            </w:tcBorders>
          </w:tcPr>
          <w:p w14:paraId="42449348" w14:textId="77777777" w:rsidR="009D7DFB" w:rsidRPr="008C3F37" w:rsidRDefault="009D7DFB" w:rsidP="00101AE6">
            <w:pPr>
              <w:pStyle w:val="TAL"/>
              <w:keepNext w:val="0"/>
              <w:keepLines w:val="0"/>
              <w:widowControl w:val="0"/>
              <w:ind w:left="227"/>
              <w:rPr>
                <w:bCs/>
              </w:rPr>
            </w:pPr>
            <w:r w:rsidRPr="008C3F37">
              <w:rPr>
                <w:bCs/>
                <w:noProof/>
                <w:lang w:eastAsia="ja-JP"/>
              </w:rPr>
              <w:t>&gt;&gt;MBS F1-U Information at CU</w:t>
            </w:r>
          </w:p>
        </w:tc>
        <w:tc>
          <w:tcPr>
            <w:tcW w:w="1080" w:type="dxa"/>
            <w:tcBorders>
              <w:top w:val="single" w:sz="4" w:space="0" w:color="auto"/>
              <w:left w:val="single" w:sz="4" w:space="0" w:color="auto"/>
              <w:bottom w:val="single" w:sz="4" w:space="0" w:color="auto"/>
              <w:right w:val="single" w:sz="4" w:space="0" w:color="auto"/>
            </w:tcBorders>
          </w:tcPr>
          <w:p w14:paraId="5BD30603"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99A82F2"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79E604B"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21E10A0B"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514B17F2" w14:textId="77777777" w:rsidR="009D7DFB" w:rsidRPr="008C3F37" w:rsidRDefault="009D7DFB" w:rsidP="00101AE6">
            <w:pPr>
              <w:pStyle w:val="TAL"/>
              <w:keepNext w:val="0"/>
              <w:keepLines w:val="0"/>
              <w:widowControl w:val="0"/>
              <w:rPr>
                <w:lang w:eastAsia="ja-JP"/>
              </w:rPr>
            </w:pPr>
          </w:p>
        </w:tc>
      </w:tr>
      <w:tr w:rsidR="009D7DFB" w:rsidRPr="008C3F37" w14:paraId="3175D41D" w14:textId="77777777" w:rsidTr="001239B3">
        <w:tc>
          <w:tcPr>
            <w:tcW w:w="2448" w:type="dxa"/>
            <w:tcBorders>
              <w:top w:val="single" w:sz="4" w:space="0" w:color="auto"/>
              <w:left w:val="single" w:sz="4" w:space="0" w:color="auto"/>
              <w:bottom w:val="single" w:sz="4" w:space="0" w:color="auto"/>
              <w:right w:val="single" w:sz="4" w:space="0" w:color="auto"/>
            </w:tcBorders>
          </w:tcPr>
          <w:p w14:paraId="32288255"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571CBA03"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418FBB5"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D7CF079"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D2221C1" w14:textId="77777777" w:rsidR="009D7DFB" w:rsidRPr="008C3F37" w:rsidRDefault="009D7DFB" w:rsidP="00101AE6">
            <w:pPr>
              <w:pStyle w:val="TAL"/>
              <w:keepNext w:val="0"/>
              <w:keepLines w:val="0"/>
              <w:widowControl w:val="0"/>
              <w:rPr>
                <w:lang w:eastAsia="ja-JP"/>
              </w:rPr>
            </w:pPr>
          </w:p>
        </w:tc>
      </w:tr>
      <w:tr w:rsidR="009D7DFB" w:rsidRPr="008C3F37" w14:paraId="6F539F55" w14:textId="77777777" w:rsidTr="001239B3">
        <w:tc>
          <w:tcPr>
            <w:tcW w:w="2448" w:type="dxa"/>
            <w:tcBorders>
              <w:top w:val="single" w:sz="4" w:space="0" w:color="auto"/>
              <w:left w:val="single" w:sz="4" w:space="0" w:color="auto"/>
              <w:bottom w:val="single" w:sz="4" w:space="0" w:color="auto"/>
              <w:right w:val="single" w:sz="4" w:space="0" w:color="auto"/>
            </w:tcBorders>
          </w:tcPr>
          <w:p w14:paraId="10571EB3" w14:textId="77777777" w:rsidR="009D7DFB" w:rsidRPr="008C3F37" w:rsidRDefault="009D7DFB" w:rsidP="00101AE6">
            <w:pPr>
              <w:pStyle w:val="TAL"/>
              <w:keepNext w:val="0"/>
              <w:keepLines w:val="0"/>
              <w:widowControl w:val="0"/>
              <w:ind w:left="227"/>
              <w:rPr>
                <w:b/>
                <w:noProof/>
                <w:lang w:eastAsia="ja-JP"/>
              </w:rPr>
            </w:pPr>
            <w:r w:rsidRPr="008C3F37">
              <w:rPr>
                <w:b/>
                <w:noProof/>
                <w:lang w:eastAsia="ja-JP"/>
              </w:rPr>
              <w:t>&gt;&gt;Location dependent MBS F1-U Information at CU</w:t>
            </w:r>
          </w:p>
        </w:tc>
        <w:tc>
          <w:tcPr>
            <w:tcW w:w="1080" w:type="dxa"/>
            <w:tcBorders>
              <w:top w:val="single" w:sz="4" w:space="0" w:color="auto"/>
              <w:left w:val="single" w:sz="4" w:space="0" w:color="auto"/>
              <w:bottom w:val="single" w:sz="4" w:space="0" w:color="auto"/>
              <w:right w:val="single" w:sz="4" w:space="0" w:color="auto"/>
            </w:tcBorders>
          </w:tcPr>
          <w:p w14:paraId="79417B69"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02868CC" w14:textId="77777777" w:rsidR="009D7DFB" w:rsidRPr="008C3F37" w:rsidRDefault="009D7DFB" w:rsidP="00101AE6">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09494B7B"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BE15A57" w14:textId="77777777" w:rsidR="009D7DFB" w:rsidRPr="008C3F37" w:rsidRDefault="009D7DFB" w:rsidP="00101AE6">
            <w:pPr>
              <w:pStyle w:val="TAL"/>
              <w:keepNext w:val="0"/>
              <w:keepLines w:val="0"/>
              <w:widowControl w:val="0"/>
              <w:rPr>
                <w:lang w:eastAsia="ja-JP"/>
              </w:rPr>
            </w:pPr>
          </w:p>
        </w:tc>
      </w:tr>
      <w:tr w:rsidR="009D7DFB" w:rsidRPr="008C3F37" w14:paraId="77E453B4" w14:textId="77777777" w:rsidTr="001239B3">
        <w:tc>
          <w:tcPr>
            <w:tcW w:w="2448" w:type="dxa"/>
            <w:tcBorders>
              <w:top w:val="single" w:sz="4" w:space="0" w:color="auto"/>
              <w:left w:val="single" w:sz="4" w:space="0" w:color="auto"/>
              <w:bottom w:val="single" w:sz="4" w:space="0" w:color="auto"/>
              <w:right w:val="single" w:sz="4" w:space="0" w:color="auto"/>
            </w:tcBorders>
          </w:tcPr>
          <w:p w14:paraId="76147703" w14:textId="77777777" w:rsidR="009D7DFB" w:rsidRPr="008C3F37" w:rsidRDefault="009D7DFB" w:rsidP="00101AE6">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0A26A71A" w14:textId="77777777" w:rsidR="009D7DFB" w:rsidRPr="008C3F37" w:rsidRDefault="009D7DFB" w:rsidP="00101AE6">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7E55169"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0370EF22"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1E92917E" w14:textId="77777777" w:rsidR="009D7DFB" w:rsidRPr="008C3F37" w:rsidRDefault="009D7DFB" w:rsidP="00101AE6">
            <w:pPr>
              <w:pStyle w:val="TAL"/>
              <w:keepNext w:val="0"/>
              <w:keepLines w:val="0"/>
              <w:widowControl w:val="0"/>
              <w:rPr>
                <w:bCs/>
                <w:lang w:eastAsia="ja-JP"/>
              </w:rPr>
            </w:pPr>
          </w:p>
        </w:tc>
      </w:tr>
      <w:tr w:rsidR="009D7DFB" w:rsidRPr="008C3F37" w14:paraId="19C602A6" w14:textId="77777777" w:rsidTr="001239B3">
        <w:tc>
          <w:tcPr>
            <w:tcW w:w="2448" w:type="dxa"/>
            <w:tcBorders>
              <w:top w:val="single" w:sz="4" w:space="0" w:color="auto"/>
              <w:left w:val="single" w:sz="4" w:space="0" w:color="auto"/>
              <w:bottom w:val="single" w:sz="4" w:space="0" w:color="auto"/>
              <w:right w:val="single" w:sz="4" w:space="0" w:color="auto"/>
            </w:tcBorders>
          </w:tcPr>
          <w:p w14:paraId="0D6C24CB" w14:textId="77777777" w:rsidR="009D7DFB" w:rsidRPr="008C3F37" w:rsidRDefault="009D7DFB" w:rsidP="00101AE6">
            <w:pPr>
              <w:pStyle w:val="TAL"/>
              <w:keepNext w:val="0"/>
              <w:keepLines w:val="0"/>
              <w:widowControl w:val="0"/>
              <w:ind w:left="340"/>
              <w:rPr>
                <w:bCs/>
              </w:rPr>
            </w:pPr>
            <w:r w:rsidRPr="008C3F37">
              <w:rPr>
                <w:bCs/>
                <w:noProof/>
                <w:lang w:eastAsia="ja-JP"/>
              </w:rPr>
              <w:t>&gt;&gt;MBS F1-U Information at CU</w:t>
            </w:r>
          </w:p>
        </w:tc>
        <w:tc>
          <w:tcPr>
            <w:tcW w:w="1080" w:type="dxa"/>
            <w:tcBorders>
              <w:top w:val="single" w:sz="4" w:space="0" w:color="auto"/>
              <w:left w:val="single" w:sz="4" w:space="0" w:color="auto"/>
              <w:bottom w:val="single" w:sz="4" w:space="0" w:color="auto"/>
              <w:right w:val="single" w:sz="4" w:space="0" w:color="auto"/>
            </w:tcBorders>
          </w:tcPr>
          <w:p w14:paraId="08CC31BA"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C9C65F8"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70093D1"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2C337FA9"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4EB53BDA" w14:textId="77777777" w:rsidR="009D7DFB" w:rsidRPr="008C3F37" w:rsidRDefault="009D7DFB" w:rsidP="00101AE6">
            <w:pPr>
              <w:pStyle w:val="TAL"/>
              <w:keepNext w:val="0"/>
              <w:keepLines w:val="0"/>
              <w:widowControl w:val="0"/>
              <w:rPr>
                <w:lang w:eastAsia="ja-JP"/>
              </w:rPr>
            </w:pPr>
          </w:p>
        </w:tc>
      </w:tr>
    </w:tbl>
    <w:p w14:paraId="5C6055B9"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3A443613" w14:textId="77777777" w:rsidTr="00C0498B">
        <w:trPr>
          <w:jc w:val="center"/>
        </w:trPr>
        <w:tc>
          <w:tcPr>
            <w:tcW w:w="3686" w:type="dxa"/>
          </w:tcPr>
          <w:p w14:paraId="76C5759E" w14:textId="77777777" w:rsidR="009D7DFB" w:rsidRPr="008C3F37" w:rsidRDefault="009D7DFB" w:rsidP="00101AE6">
            <w:pPr>
              <w:pStyle w:val="TAH"/>
              <w:keepNext w:val="0"/>
              <w:keepLines w:val="0"/>
              <w:widowControl w:val="0"/>
            </w:pPr>
            <w:r w:rsidRPr="008C3F37">
              <w:t>Range bound</w:t>
            </w:r>
          </w:p>
        </w:tc>
        <w:tc>
          <w:tcPr>
            <w:tcW w:w="5670" w:type="dxa"/>
          </w:tcPr>
          <w:p w14:paraId="103E1F52" w14:textId="77777777" w:rsidR="009D7DFB" w:rsidRPr="008C3F37" w:rsidRDefault="009D7DFB" w:rsidP="00101AE6">
            <w:pPr>
              <w:pStyle w:val="TAH"/>
              <w:keepNext w:val="0"/>
              <w:keepLines w:val="0"/>
              <w:widowControl w:val="0"/>
            </w:pPr>
            <w:r w:rsidRPr="008C3F37">
              <w:t>Explanation</w:t>
            </w:r>
          </w:p>
        </w:tc>
      </w:tr>
      <w:tr w:rsidR="009D7DFB" w:rsidRPr="008C3F37" w14:paraId="3339015A" w14:textId="77777777" w:rsidTr="00C0498B">
        <w:trPr>
          <w:jc w:val="center"/>
        </w:trPr>
        <w:tc>
          <w:tcPr>
            <w:tcW w:w="3686" w:type="dxa"/>
          </w:tcPr>
          <w:p w14:paraId="65DB53F6" w14:textId="77777777" w:rsidR="009D7DFB" w:rsidRPr="008C3F37" w:rsidRDefault="009D7DFB" w:rsidP="00101AE6">
            <w:pPr>
              <w:pStyle w:val="TAL"/>
              <w:keepNext w:val="0"/>
              <w:keepLines w:val="0"/>
              <w:widowControl w:val="0"/>
            </w:pPr>
            <w:r w:rsidRPr="008C3F37">
              <w:t>maxnoofMBSAreaSessionIDs</w:t>
            </w:r>
          </w:p>
        </w:tc>
        <w:tc>
          <w:tcPr>
            <w:tcW w:w="5670" w:type="dxa"/>
          </w:tcPr>
          <w:p w14:paraId="2A30F523" w14:textId="77777777" w:rsidR="009D7DFB" w:rsidRPr="008C3F37" w:rsidRDefault="009D7DFB" w:rsidP="00101AE6">
            <w:pPr>
              <w:pStyle w:val="TAL"/>
              <w:keepNext w:val="0"/>
              <w:keepLines w:val="0"/>
              <w:widowControl w:val="0"/>
            </w:pPr>
            <w:r w:rsidRPr="008C3F37">
              <w:t>Maximum no. of MBS Area Session IDs. Value is 256.</w:t>
            </w:r>
          </w:p>
        </w:tc>
      </w:tr>
    </w:tbl>
    <w:p w14:paraId="2CF5B808" w14:textId="77777777" w:rsidR="009D7DFB" w:rsidRPr="008C3F37" w:rsidRDefault="009D7DFB" w:rsidP="00101AE6">
      <w:pPr>
        <w:widowControl w:val="0"/>
      </w:pPr>
    </w:p>
    <w:p w14:paraId="69A1D8AE" w14:textId="77777777" w:rsidR="009D7DFB" w:rsidRPr="0076581A" w:rsidRDefault="009D7DFB" w:rsidP="00101AE6">
      <w:pPr>
        <w:pStyle w:val="Heading4"/>
        <w:keepNext w:val="0"/>
        <w:keepLines w:val="0"/>
        <w:widowControl w:val="0"/>
        <w:rPr>
          <w:lang w:val="fr-FR"/>
        </w:rPr>
      </w:pPr>
      <w:bookmarkStart w:id="5247" w:name="_Toc105657409"/>
      <w:bookmarkStart w:id="5248" w:name="_Toc106108790"/>
      <w:bookmarkStart w:id="5249" w:name="_Toc112687883"/>
      <w:bookmarkStart w:id="5250" w:name="_Toc145326929"/>
      <w:bookmarkStart w:id="5251" w:name="_CR9_3_1_119"/>
      <w:bookmarkEnd w:id="5251"/>
      <w:r>
        <w:rPr>
          <w:lang w:val="fr-FR"/>
        </w:rPr>
        <w:t>9.3.1.119</w:t>
      </w:r>
      <w:r w:rsidRPr="0076581A">
        <w:rPr>
          <w:lang w:val="fr-FR"/>
        </w:rPr>
        <w:tab/>
      </w:r>
      <w:r w:rsidRPr="0076581A">
        <w:rPr>
          <w:noProof/>
          <w:lang w:val="fr-FR" w:eastAsia="ja-JP"/>
        </w:rPr>
        <w:t>BC Bearer Context F1-U TNL Info at DU</w:t>
      </w:r>
      <w:bookmarkEnd w:id="5247"/>
      <w:bookmarkEnd w:id="5248"/>
      <w:bookmarkEnd w:id="5249"/>
      <w:bookmarkEnd w:id="5250"/>
    </w:p>
    <w:p w14:paraId="010279E2" w14:textId="77777777" w:rsidR="009D7DFB" w:rsidRPr="008C3F37" w:rsidRDefault="009D7DFB" w:rsidP="00101AE6">
      <w:pPr>
        <w:widowControl w:val="0"/>
      </w:pPr>
      <w:r w:rsidRPr="008C3F37">
        <w:t>This IE contains CU F1-U TNL information for an MBS Session. It may also contain per Area Session ID F1-U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340F108E" w14:textId="77777777" w:rsidTr="001239B3">
        <w:tc>
          <w:tcPr>
            <w:tcW w:w="2448" w:type="dxa"/>
            <w:tcBorders>
              <w:top w:val="single" w:sz="4" w:space="0" w:color="auto"/>
              <w:left w:val="single" w:sz="4" w:space="0" w:color="auto"/>
              <w:bottom w:val="single" w:sz="4" w:space="0" w:color="auto"/>
              <w:right w:val="single" w:sz="4" w:space="0" w:color="auto"/>
            </w:tcBorders>
          </w:tcPr>
          <w:p w14:paraId="570A9171"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B7A7AB0"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4C180B0"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E72B61A"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1C0FF4E"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1DFA1A6C" w14:textId="77777777" w:rsidTr="001239B3">
        <w:tc>
          <w:tcPr>
            <w:tcW w:w="2448" w:type="dxa"/>
            <w:tcBorders>
              <w:top w:val="single" w:sz="4" w:space="0" w:color="auto"/>
              <w:left w:val="single" w:sz="4" w:space="0" w:color="auto"/>
              <w:bottom w:val="single" w:sz="4" w:space="0" w:color="auto"/>
              <w:right w:val="single" w:sz="4" w:space="0" w:color="auto"/>
            </w:tcBorders>
          </w:tcPr>
          <w:p w14:paraId="40FADA6C"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729A3BF8"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1FB9806"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C03ECA1"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D99BD25" w14:textId="77777777" w:rsidR="009D7DFB" w:rsidRPr="008C3F37" w:rsidRDefault="009D7DFB" w:rsidP="00101AE6">
            <w:pPr>
              <w:pStyle w:val="TAL"/>
              <w:keepNext w:val="0"/>
              <w:keepLines w:val="0"/>
              <w:widowControl w:val="0"/>
              <w:rPr>
                <w:lang w:eastAsia="ja-JP"/>
              </w:rPr>
            </w:pPr>
          </w:p>
        </w:tc>
      </w:tr>
      <w:tr w:rsidR="009D7DFB" w:rsidRPr="008C3F37" w14:paraId="73629D4D" w14:textId="77777777" w:rsidTr="001239B3">
        <w:tc>
          <w:tcPr>
            <w:tcW w:w="2448" w:type="dxa"/>
            <w:tcBorders>
              <w:top w:val="single" w:sz="4" w:space="0" w:color="auto"/>
              <w:left w:val="single" w:sz="4" w:space="0" w:color="auto"/>
              <w:bottom w:val="single" w:sz="4" w:space="0" w:color="auto"/>
              <w:right w:val="single" w:sz="4" w:space="0" w:color="auto"/>
            </w:tcBorders>
          </w:tcPr>
          <w:p w14:paraId="1ED45CE1"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53FBEDB1"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2DA83DC"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4013942"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DFE6483" w14:textId="77777777" w:rsidR="009D7DFB" w:rsidRPr="008C3F37" w:rsidRDefault="009D7DFB" w:rsidP="00101AE6">
            <w:pPr>
              <w:pStyle w:val="TAL"/>
              <w:keepNext w:val="0"/>
              <w:keepLines w:val="0"/>
              <w:widowControl w:val="0"/>
              <w:rPr>
                <w:lang w:eastAsia="ja-JP"/>
              </w:rPr>
            </w:pPr>
          </w:p>
        </w:tc>
      </w:tr>
      <w:tr w:rsidR="009D7DFB" w:rsidRPr="008C3F37" w14:paraId="447D80DB" w14:textId="77777777" w:rsidTr="001239B3">
        <w:tc>
          <w:tcPr>
            <w:tcW w:w="2448" w:type="dxa"/>
            <w:tcBorders>
              <w:top w:val="single" w:sz="4" w:space="0" w:color="auto"/>
              <w:left w:val="single" w:sz="4" w:space="0" w:color="auto"/>
              <w:bottom w:val="single" w:sz="4" w:space="0" w:color="auto"/>
              <w:right w:val="single" w:sz="4" w:space="0" w:color="auto"/>
            </w:tcBorders>
          </w:tcPr>
          <w:p w14:paraId="29397727" w14:textId="77777777" w:rsidR="009D7DFB" w:rsidRPr="008C3F37" w:rsidRDefault="009D7DFB" w:rsidP="00101AE6">
            <w:pPr>
              <w:pStyle w:val="TAL"/>
              <w:keepNext w:val="0"/>
              <w:keepLines w:val="0"/>
              <w:widowControl w:val="0"/>
              <w:ind w:left="227"/>
              <w:rPr>
                <w:bCs/>
                <w:lang w:val="fr-FR"/>
              </w:rPr>
            </w:pPr>
            <w:r w:rsidRPr="008C3F37">
              <w:rPr>
                <w:bCs/>
                <w:noProof/>
                <w:lang w:val="fr-FR" w:eastAsia="ja-JP"/>
              </w:rPr>
              <w:t>&gt;&gt;MBS F1-U Information at DU</w:t>
            </w:r>
          </w:p>
        </w:tc>
        <w:tc>
          <w:tcPr>
            <w:tcW w:w="1080" w:type="dxa"/>
            <w:tcBorders>
              <w:top w:val="single" w:sz="4" w:space="0" w:color="auto"/>
              <w:left w:val="single" w:sz="4" w:space="0" w:color="auto"/>
              <w:bottom w:val="single" w:sz="4" w:space="0" w:color="auto"/>
              <w:right w:val="single" w:sz="4" w:space="0" w:color="auto"/>
            </w:tcBorders>
          </w:tcPr>
          <w:p w14:paraId="1C9CE777"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A6880F8"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6288189"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7AFE3DA2"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068F5A07" w14:textId="77777777" w:rsidR="009D7DFB" w:rsidRPr="008C3F37" w:rsidRDefault="009D7DFB" w:rsidP="00101AE6">
            <w:pPr>
              <w:pStyle w:val="TAL"/>
              <w:keepNext w:val="0"/>
              <w:keepLines w:val="0"/>
              <w:widowControl w:val="0"/>
              <w:rPr>
                <w:lang w:eastAsia="ja-JP"/>
              </w:rPr>
            </w:pPr>
          </w:p>
        </w:tc>
      </w:tr>
      <w:tr w:rsidR="009D7DFB" w:rsidRPr="008C3F37" w14:paraId="335FB930" w14:textId="77777777" w:rsidTr="001239B3">
        <w:tc>
          <w:tcPr>
            <w:tcW w:w="2448" w:type="dxa"/>
            <w:tcBorders>
              <w:top w:val="single" w:sz="4" w:space="0" w:color="auto"/>
              <w:left w:val="single" w:sz="4" w:space="0" w:color="auto"/>
              <w:bottom w:val="single" w:sz="4" w:space="0" w:color="auto"/>
              <w:right w:val="single" w:sz="4" w:space="0" w:color="auto"/>
            </w:tcBorders>
          </w:tcPr>
          <w:p w14:paraId="1DC521E2"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2EB1AA27"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0D965D8"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F24FAD7"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8B7EF2F" w14:textId="77777777" w:rsidR="009D7DFB" w:rsidRPr="008C3F37" w:rsidRDefault="009D7DFB" w:rsidP="00101AE6">
            <w:pPr>
              <w:pStyle w:val="TAL"/>
              <w:keepNext w:val="0"/>
              <w:keepLines w:val="0"/>
              <w:widowControl w:val="0"/>
              <w:rPr>
                <w:lang w:eastAsia="ja-JP"/>
              </w:rPr>
            </w:pPr>
          </w:p>
        </w:tc>
      </w:tr>
      <w:tr w:rsidR="009D7DFB" w:rsidRPr="008C3F37" w14:paraId="1B6BEB06" w14:textId="77777777" w:rsidTr="001239B3">
        <w:tc>
          <w:tcPr>
            <w:tcW w:w="2448" w:type="dxa"/>
            <w:tcBorders>
              <w:top w:val="single" w:sz="4" w:space="0" w:color="auto"/>
              <w:left w:val="single" w:sz="4" w:space="0" w:color="auto"/>
              <w:bottom w:val="single" w:sz="4" w:space="0" w:color="auto"/>
              <w:right w:val="single" w:sz="4" w:space="0" w:color="auto"/>
            </w:tcBorders>
          </w:tcPr>
          <w:p w14:paraId="7A503B7A" w14:textId="77777777" w:rsidR="009D7DFB" w:rsidRPr="008C3F37" w:rsidRDefault="009D7DFB" w:rsidP="00101AE6">
            <w:pPr>
              <w:pStyle w:val="TAL"/>
              <w:keepNext w:val="0"/>
              <w:keepLines w:val="0"/>
              <w:widowControl w:val="0"/>
              <w:ind w:left="227"/>
              <w:rPr>
                <w:b/>
                <w:noProof/>
                <w:lang w:val="fr-FR" w:eastAsia="ja-JP"/>
              </w:rPr>
            </w:pPr>
            <w:r w:rsidRPr="008C3F37">
              <w:rPr>
                <w:b/>
                <w:noProof/>
                <w:lang w:val="fr-FR" w:eastAsia="ja-JP"/>
              </w:rPr>
              <w:t>&gt;&gt;Location dependent MBS F1-U Information at DU</w:t>
            </w:r>
          </w:p>
        </w:tc>
        <w:tc>
          <w:tcPr>
            <w:tcW w:w="1080" w:type="dxa"/>
            <w:tcBorders>
              <w:top w:val="single" w:sz="4" w:space="0" w:color="auto"/>
              <w:left w:val="single" w:sz="4" w:space="0" w:color="auto"/>
              <w:bottom w:val="single" w:sz="4" w:space="0" w:color="auto"/>
              <w:right w:val="single" w:sz="4" w:space="0" w:color="auto"/>
            </w:tcBorders>
          </w:tcPr>
          <w:p w14:paraId="7306BDBD" w14:textId="77777777" w:rsidR="009D7DFB" w:rsidRPr="008C3F37" w:rsidRDefault="009D7DFB" w:rsidP="00101AE6">
            <w:pPr>
              <w:pStyle w:val="TAL"/>
              <w:keepNext w:val="0"/>
              <w:keepLines w:val="0"/>
              <w:widowControl w:val="0"/>
              <w:rPr>
                <w:lang w:val="fr-FR" w:eastAsia="ja-JP"/>
              </w:rPr>
            </w:pPr>
          </w:p>
        </w:tc>
        <w:tc>
          <w:tcPr>
            <w:tcW w:w="1440" w:type="dxa"/>
            <w:tcBorders>
              <w:top w:val="single" w:sz="4" w:space="0" w:color="auto"/>
              <w:left w:val="single" w:sz="4" w:space="0" w:color="auto"/>
              <w:bottom w:val="single" w:sz="4" w:space="0" w:color="auto"/>
              <w:right w:val="single" w:sz="4" w:space="0" w:color="auto"/>
            </w:tcBorders>
          </w:tcPr>
          <w:p w14:paraId="64A9F6C4" w14:textId="77777777" w:rsidR="009D7DFB" w:rsidRPr="008C3F37" w:rsidRDefault="009D7DFB" w:rsidP="00101AE6">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676CA7D3"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E6F35B3" w14:textId="77777777" w:rsidR="009D7DFB" w:rsidRPr="008C3F37" w:rsidRDefault="009D7DFB" w:rsidP="00101AE6">
            <w:pPr>
              <w:pStyle w:val="TAL"/>
              <w:keepNext w:val="0"/>
              <w:keepLines w:val="0"/>
              <w:widowControl w:val="0"/>
              <w:rPr>
                <w:lang w:eastAsia="ja-JP"/>
              </w:rPr>
            </w:pPr>
          </w:p>
        </w:tc>
      </w:tr>
      <w:tr w:rsidR="009D7DFB" w:rsidRPr="008C3F37" w14:paraId="1E6FF0FD" w14:textId="77777777" w:rsidTr="001239B3">
        <w:tc>
          <w:tcPr>
            <w:tcW w:w="2448" w:type="dxa"/>
            <w:tcBorders>
              <w:top w:val="single" w:sz="4" w:space="0" w:color="auto"/>
              <w:left w:val="single" w:sz="4" w:space="0" w:color="auto"/>
              <w:bottom w:val="single" w:sz="4" w:space="0" w:color="auto"/>
              <w:right w:val="single" w:sz="4" w:space="0" w:color="auto"/>
            </w:tcBorders>
          </w:tcPr>
          <w:p w14:paraId="1623F43D" w14:textId="77777777" w:rsidR="009D7DFB" w:rsidRPr="008C3F37" w:rsidRDefault="009D7DFB" w:rsidP="00101AE6">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7C5D7E54" w14:textId="77777777" w:rsidR="009D7DFB" w:rsidRPr="008C3F37" w:rsidRDefault="009D7DFB" w:rsidP="00101AE6">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9C4693C"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F05DB11"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4EB204D3" w14:textId="77777777" w:rsidR="009D7DFB" w:rsidRPr="008C3F37" w:rsidRDefault="009D7DFB" w:rsidP="00101AE6">
            <w:pPr>
              <w:pStyle w:val="TAL"/>
              <w:keepNext w:val="0"/>
              <w:keepLines w:val="0"/>
              <w:widowControl w:val="0"/>
              <w:rPr>
                <w:bCs/>
                <w:lang w:eastAsia="ja-JP"/>
              </w:rPr>
            </w:pPr>
          </w:p>
        </w:tc>
      </w:tr>
      <w:tr w:rsidR="009D7DFB" w:rsidRPr="008C3F37" w14:paraId="560C672B" w14:textId="77777777" w:rsidTr="001239B3">
        <w:tc>
          <w:tcPr>
            <w:tcW w:w="2448" w:type="dxa"/>
            <w:tcBorders>
              <w:top w:val="single" w:sz="4" w:space="0" w:color="auto"/>
              <w:left w:val="single" w:sz="4" w:space="0" w:color="auto"/>
              <w:bottom w:val="single" w:sz="4" w:space="0" w:color="auto"/>
              <w:right w:val="single" w:sz="4" w:space="0" w:color="auto"/>
            </w:tcBorders>
          </w:tcPr>
          <w:p w14:paraId="477CE7B0" w14:textId="77777777" w:rsidR="009D7DFB" w:rsidRPr="008C3F37" w:rsidRDefault="009D7DFB" w:rsidP="00101AE6">
            <w:pPr>
              <w:pStyle w:val="TAL"/>
              <w:keepNext w:val="0"/>
              <w:keepLines w:val="0"/>
              <w:widowControl w:val="0"/>
              <w:ind w:left="340"/>
              <w:rPr>
                <w:bCs/>
                <w:lang w:val="fr-FR"/>
              </w:rPr>
            </w:pPr>
            <w:r w:rsidRPr="008C3F37">
              <w:rPr>
                <w:bCs/>
                <w:noProof/>
                <w:lang w:val="fr-FR" w:eastAsia="ja-JP"/>
              </w:rPr>
              <w:t>&gt;&gt;MBS F1-U Information at DU</w:t>
            </w:r>
          </w:p>
        </w:tc>
        <w:tc>
          <w:tcPr>
            <w:tcW w:w="1080" w:type="dxa"/>
            <w:tcBorders>
              <w:top w:val="single" w:sz="4" w:space="0" w:color="auto"/>
              <w:left w:val="single" w:sz="4" w:space="0" w:color="auto"/>
              <w:bottom w:val="single" w:sz="4" w:space="0" w:color="auto"/>
              <w:right w:val="single" w:sz="4" w:space="0" w:color="auto"/>
            </w:tcBorders>
          </w:tcPr>
          <w:p w14:paraId="1DD1133F"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8DC1639"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E4D8DB5"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70421C1D"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333D69B1" w14:textId="77777777" w:rsidR="009D7DFB" w:rsidRPr="008C3F37" w:rsidRDefault="009D7DFB" w:rsidP="00101AE6">
            <w:pPr>
              <w:pStyle w:val="TAL"/>
              <w:keepNext w:val="0"/>
              <w:keepLines w:val="0"/>
              <w:widowControl w:val="0"/>
              <w:rPr>
                <w:lang w:eastAsia="ja-JP"/>
              </w:rPr>
            </w:pPr>
          </w:p>
        </w:tc>
      </w:tr>
    </w:tbl>
    <w:p w14:paraId="34DEBB7B"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254DF97E" w14:textId="77777777" w:rsidTr="00C0498B">
        <w:trPr>
          <w:jc w:val="center"/>
        </w:trPr>
        <w:tc>
          <w:tcPr>
            <w:tcW w:w="3686" w:type="dxa"/>
          </w:tcPr>
          <w:p w14:paraId="5FCB35DF" w14:textId="77777777" w:rsidR="009D7DFB" w:rsidRPr="008C3F37" w:rsidRDefault="009D7DFB" w:rsidP="00101AE6">
            <w:pPr>
              <w:pStyle w:val="TAH"/>
              <w:keepNext w:val="0"/>
              <w:keepLines w:val="0"/>
              <w:widowControl w:val="0"/>
            </w:pPr>
            <w:r w:rsidRPr="008C3F37">
              <w:t>Range bound</w:t>
            </w:r>
          </w:p>
        </w:tc>
        <w:tc>
          <w:tcPr>
            <w:tcW w:w="5670" w:type="dxa"/>
          </w:tcPr>
          <w:p w14:paraId="11DEA433" w14:textId="77777777" w:rsidR="009D7DFB" w:rsidRPr="008C3F37" w:rsidRDefault="009D7DFB" w:rsidP="00101AE6">
            <w:pPr>
              <w:pStyle w:val="TAH"/>
              <w:keepNext w:val="0"/>
              <w:keepLines w:val="0"/>
              <w:widowControl w:val="0"/>
            </w:pPr>
            <w:r w:rsidRPr="008C3F37">
              <w:t>Explanation</w:t>
            </w:r>
          </w:p>
        </w:tc>
      </w:tr>
      <w:tr w:rsidR="009D7DFB" w:rsidRPr="008C3F37" w14:paraId="538F041E" w14:textId="77777777" w:rsidTr="00C0498B">
        <w:trPr>
          <w:jc w:val="center"/>
        </w:trPr>
        <w:tc>
          <w:tcPr>
            <w:tcW w:w="3686" w:type="dxa"/>
          </w:tcPr>
          <w:p w14:paraId="3B691CC2" w14:textId="77777777" w:rsidR="009D7DFB" w:rsidRPr="008C3F37" w:rsidRDefault="009D7DFB" w:rsidP="00101AE6">
            <w:pPr>
              <w:pStyle w:val="TAL"/>
              <w:keepNext w:val="0"/>
              <w:keepLines w:val="0"/>
              <w:widowControl w:val="0"/>
            </w:pPr>
            <w:r w:rsidRPr="008C3F37">
              <w:t>maxnoofMBSAreaSessionIDs</w:t>
            </w:r>
          </w:p>
        </w:tc>
        <w:tc>
          <w:tcPr>
            <w:tcW w:w="5670" w:type="dxa"/>
          </w:tcPr>
          <w:p w14:paraId="4A810AFA" w14:textId="77777777" w:rsidR="009D7DFB" w:rsidRPr="008C3F37" w:rsidRDefault="009D7DFB" w:rsidP="00101AE6">
            <w:pPr>
              <w:pStyle w:val="TAL"/>
              <w:keepNext w:val="0"/>
              <w:keepLines w:val="0"/>
              <w:widowControl w:val="0"/>
            </w:pPr>
            <w:r w:rsidRPr="008C3F37">
              <w:t>Maximum no. of MBS Area Session IDs. Value is 256.</w:t>
            </w:r>
          </w:p>
        </w:tc>
      </w:tr>
    </w:tbl>
    <w:p w14:paraId="309DD0EF" w14:textId="77777777" w:rsidR="009D7DFB" w:rsidRPr="008C3F37" w:rsidRDefault="009D7DFB" w:rsidP="00101AE6">
      <w:pPr>
        <w:widowControl w:val="0"/>
      </w:pPr>
    </w:p>
    <w:p w14:paraId="31653917" w14:textId="77777777" w:rsidR="009D7DFB" w:rsidRPr="008C3F37" w:rsidRDefault="009D7DFB" w:rsidP="00101AE6">
      <w:pPr>
        <w:pStyle w:val="Heading4"/>
        <w:keepNext w:val="0"/>
        <w:keepLines w:val="0"/>
        <w:widowControl w:val="0"/>
      </w:pPr>
      <w:bookmarkStart w:id="5252" w:name="_Toc105657410"/>
      <w:bookmarkStart w:id="5253" w:name="_Toc106108791"/>
      <w:bookmarkStart w:id="5254" w:name="_Toc112687884"/>
      <w:bookmarkStart w:id="5255" w:name="_Toc145326930"/>
      <w:bookmarkStart w:id="5256" w:name="_CR9_3_1_120"/>
      <w:bookmarkEnd w:id="5256"/>
      <w:r>
        <w:t>9.3.1.120</w:t>
      </w:r>
      <w:r w:rsidRPr="008C3F37">
        <w:tab/>
      </w:r>
      <w:bookmarkStart w:id="5257" w:name="OLE_LINK96"/>
      <w:bookmarkStart w:id="5258" w:name="OLE_LINK97"/>
      <w:r w:rsidRPr="008C3F37">
        <w:t>MC MRB Setup Configuration</w:t>
      </w:r>
      <w:bookmarkEnd w:id="5252"/>
      <w:bookmarkEnd w:id="5253"/>
      <w:bookmarkEnd w:id="5254"/>
      <w:bookmarkEnd w:id="5255"/>
      <w:bookmarkEnd w:id="5257"/>
      <w:bookmarkEnd w:id="5258"/>
    </w:p>
    <w:p w14:paraId="2C61DE54" w14:textId="77777777" w:rsidR="00ED065C" w:rsidRPr="006B7F1D" w:rsidRDefault="00ED065C" w:rsidP="00101AE6">
      <w:pPr>
        <w:widowControl w:val="0"/>
      </w:pPr>
      <w:r w:rsidRPr="006B7F1D">
        <w:t>This IE contains MRB configuration information for a MC Bearer Context Context.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ED065C" w:rsidRPr="006B7F1D" w14:paraId="58B3EB38" w14:textId="77777777" w:rsidTr="001239B3">
        <w:tc>
          <w:tcPr>
            <w:tcW w:w="2448" w:type="dxa"/>
            <w:tcBorders>
              <w:top w:val="single" w:sz="4" w:space="0" w:color="auto"/>
              <w:left w:val="single" w:sz="4" w:space="0" w:color="auto"/>
              <w:bottom w:val="single" w:sz="4" w:space="0" w:color="auto"/>
              <w:right w:val="single" w:sz="4" w:space="0" w:color="auto"/>
            </w:tcBorders>
          </w:tcPr>
          <w:p w14:paraId="419B1335" w14:textId="77777777" w:rsidR="00ED065C" w:rsidRPr="006B7F1D" w:rsidRDefault="00ED065C" w:rsidP="00101AE6">
            <w:pPr>
              <w:widowControl w:val="0"/>
              <w:spacing w:after="0"/>
              <w:jc w:val="center"/>
              <w:rPr>
                <w:rFonts w:ascii="Arial" w:hAnsi="Arial"/>
                <w:b/>
                <w:noProof/>
                <w:sz w:val="18"/>
                <w:lang w:eastAsia="ja-JP"/>
              </w:rPr>
            </w:pPr>
            <w:r w:rsidRPr="006B7F1D">
              <w:rPr>
                <w:rFonts w:ascii="Arial" w:hAnsi="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53CB829" w14:textId="77777777" w:rsidR="00ED065C" w:rsidRPr="006B7F1D" w:rsidRDefault="00ED065C" w:rsidP="00101AE6">
            <w:pPr>
              <w:widowControl w:val="0"/>
              <w:spacing w:after="0"/>
              <w:jc w:val="center"/>
              <w:rPr>
                <w:rFonts w:ascii="Arial" w:hAnsi="Arial"/>
                <w:b/>
                <w:sz w:val="18"/>
                <w:lang w:eastAsia="ja-JP"/>
              </w:rPr>
            </w:pPr>
            <w:r w:rsidRPr="006B7F1D">
              <w:rPr>
                <w:rFonts w:ascii="Arial" w:hAnsi="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571E9EB" w14:textId="77777777" w:rsidR="00ED065C" w:rsidRPr="006B7F1D" w:rsidRDefault="00ED065C" w:rsidP="00101AE6">
            <w:pPr>
              <w:widowControl w:val="0"/>
              <w:spacing w:after="0"/>
              <w:jc w:val="center"/>
              <w:rPr>
                <w:rFonts w:ascii="Arial" w:hAnsi="Arial"/>
                <w:b/>
                <w:i/>
                <w:sz w:val="18"/>
                <w:lang w:eastAsia="ja-JP"/>
              </w:rPr>
            </w:pPr>
            <w:r w:rsidRPr="006B7F1D">
              <w:rPr>
                <w:rFonts w:ascii="Arial" w:hAnsi="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E279AEF" w14:textId="77777777" w:rsidR="00ED065C" w:rsidRPr="006B7F1D" w:rsidRDefault="00ED065C" w:rsidP="00101AE6">
            <w:pPr>
              <w:widowControl w:val="0"/>
              <w:spacing w:after="0"/>
              <w:jc w:val="center"/>
              <w:rPr>
                <w:rFonts w:ascii="Arial" w:hAnsi="Arial"/>
                <w:b/>
                <w:noProof/>
                <w:sz w:val="18"/>
                <w:lang w:eastAsia="ja-JP"/>
              </w:rPr>
            </w:pPr>
            <w:r w:rsidRPr="006B7F1D">
              <w:rPr>
                <w:rFonts w:ascii="Arial" w:hAnsi="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06FB65E" w14:textId="77777777" w:rsidR="00ED065C" w:rsidRPr="006B7F1D" w:rsidRDefault="00ED065C" w:rsidP="00101AE6">
            <w:pPr>
              <w:widowControl w:val="0"/>
              <w:spacing w:after="0"/>
              <w:jc w:val="center"/>
              <w:rPr>
                <w:rFonts w:ascii="Arial" w:hAnsi="Arial"/>
                <w:b/>
                <w:sz w:val="18"/>
                <w:lang w:eastAsia="ja-JP"/>
              </w:rPr>
            </w:pPr>
            <w:r w:rsidRPr="006B7F1D">
              <w:rPr>
                <w:rFonts w:ascii="Arial" w:hAnsi="Arial"/>
                <w:b/>
                <w:sz w:val="18"/>
                <w:lang w:eastAsia="ja-JP"/>
              </w:rPr>
              <w:t>Semantics description</w:t>
            </w:r>
          </w:p>
        </w:tc>
      </w:tr>
      <w:tr w:rsidR="00ED065C" w:rsidRPr="006B7F1D" w14:paraId="61BB65BD" w14:textId="77777777" w:rsidTr="001239B3">
        <w:tc>
          <w:tcPr>
            <w:tcW w:w="2448" w:type="dxa"/>
            <w:tcBorders>
              <w:top w:val="single" w:sz="4" w:space="0" w:color="auto"/>
              <w:left w:val="single" w:sz="4" w:space="0" w:color="auto"/>
              <w:bottom w:val="single" w:sz="4" w:space="0" w:color="auto"/>
              <w:right w:val="single" w:sz="4" w:space="0" w:color="auto"/>
            </w:tcBorders>
          </w:tcPr>
          <w:p w14:paraId="0953B098" w14:textId="77777777" w:rsidR="00ED065C" w:rsidRPr="006B7F1D" w:rsidRDefault="00ED065C" w:rsidP="00101AE6">
            <w:pPr>
              <w:widowControl w:val="0"/>
              <w:spacing w:after="0"/>
              <w:rPr>
                <w:rFonts w:ascii="Arial" w:hAnsi="Arial"/>
                <w:sz w:val="18"/>
              </w:rPr>
            </w:pPr>
            <w:r w:rsidRPr="006B7F1D">
              <w:rPr>
                <w:rFonts w:ascii="Arial" w:hAnsi="Arial"/>
                <w:b/>
                <w:noProof/>
                <w:sz w:val="18"/>
                <w:lang w:eastAsia="ja-JP"/>
              </w:rPr>
              <w:t>MC MRB To Setup List</w:t>
            </w:r>
          </w:p>
        </w:tc>
        <w:tc>
          <w:tcPr>
            <w:tcW w:w="1080" w:type="dxa"/>
            <w:tcBorders>
              <w:top w:val="single" w:sz="4" w:space="0" w:color="auto"/>
              <w:left w:val="single" w:sz="4" w:space="0" w:color="auto"/>
              <w:bottom w:val="single" w:sz="4" w:space="0" w:color="auto"/>
              <w:right w:val="single" w:sz="4" w:space="0" w:color="auto"/>
            </w:tcBorders>
          </w:tcPr>
          <w:p w14:paraId="6AAA6FB6" w14:textId="77777777" w:rsidR="00ED065C" w:rsidRPr="006B7F1D" w:rsidRDefault="00ED065C" w:rsidP="00101AE6">
            <w:pPr>
              <w:widowControl w:val="0"/>
              <w:spacing w:after="0"/>
              <w:rPr>
                <w:rFonts w:ascii="Arial" w:hAnsi="Arial"/>
                <w:sz w:val="18"/>
                <w:lang w:eastAsia="ja-JP"/>
              </w:rPr>
            </w:pPr>
          </w:p>
        </w:tc>
        <w:tc>
          <w:tcPr>
            <w:tcW w:w="1440" w:type="dxa"/>
            <w:tcBorders>
              <w:top w:val="single" w:sz="4" w:space="0" w:color="auto"/>
              <w:left w:val="single" w:sz="4" w:space="0" w:color="auto"/>
              <w:bottom w:val="single" w:sz="4" w:space="0" w:color="auto"/>
              <w:right w:val="single" w:sz="4" w:space="0" w:color="auto"/>
            </w:tcBorders>
          </w:tcPr>
          <w:p w14:paraId="278C97AC" w14:textId="77777777" w:rsidR="00ED065C" w:rsidRPr="006B7F1D" w:rsidRDefault="00ED065C" w:rsidP="00101AE6">
            <w:pPr>
              <w:widowControl w:val="0"/>
              <w:spacing w:after="0"/>
              <w:rPr>
                <w:rFonts w:ascii="Arial" w:hAnsi="Arial"/>
                <w:sz w:val="18"/>
                <w:lang w:eastAsia="ja-JP"/>
              </w:rPr>
            </w:pPr>
            <w:r w:rsidRPr="006B7F1D">
              <w:rPr>
                <w:rFonts w:ascii="Arial" w:hAnsi="Arial"/>
                <w:i/>
                <w:noProof/>
                <w:sz w:val="18"/>
                <w:lang w:eastAsia="ja-JP"/>
              </w:rPr>
              <w:t>1..&lt;maxnoofMRBs&gt;</w:t>
            </w:r>
          </w:p>
        </w:tc>
        <w:tc>
          <w:tcPr>
            <w:tcW w:w="1872" w:type="dxa"/>
            <w:tcBorders>
              <w:top w:val="single" w:sz="4" w:space="0" w:color="auto"/>
              <w:left w:val="single" w:sz="4" w:space="0" w:color="auto"/>
              <w:bottom w:val="single" w:sz="4" w:space="0" w:color="auto"/>
              <w:right w:val="single" w:sz="4" w:space="0" w:color="auto"/>
            </w:tcBorders>
          </w:tcPr>
          <w:p w14:paraId="57A3734E" w14:textId="77777777" w:rsidR="00ED065C" w:rsidRPr="006B7F1D" w:rsidRDefault="00ED065C" w:rsidP="00101AE6">
            <w:pPr>
              <w:widowControl w:val="0"/>
              <w:spacing w:after="0"/>
              <w:rPr>
                <w:rFonts w:ascii="Arial" w:hAnsi="Arial"/>
                <w:noProof/>
                <w:sz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348B5EAA" w14:textId="77777777" w:rsidR="00ED065C" w:rsidRPr="006B7F1D" w:rsidRDefault="00ED065C" w:rsidP="00101AE6">
            <w:pPr>
              <w:widowControl w:val="0"/>
              <w:spacing w:after="0"/>
              <w:rPr>
                <w:rFonts w:ascii="Arial" w:hAnsi="Arial"/>
                <w:sz w:val="18"/>
                <w:lang w:eastAsia="ja-JP"/>
              </w:rPr>
            </w:pPr>
          </w:p>
        </w:tc>
      </w:tr>
      <w:tr w:rsidR="00ED065C" w:rsidRPr="006B7F1D" w14:paraId="39F04F42" w14:textId="77777777" w:rsidTr="001239B3">
        <w:tc>
          <w:tcPr>
            <w:tcW w:w="2448" w:type="dxa"/>
            <w:tcBorders>
              <w:top w:val="single" w:sz="4" w:space="0" w:color="auto"/>
              <w:left w:val="single" w:sz="4" w:space="0" w:color="auto"/>
              <w:bottom w:val="single" w:sz="4" w:space="0" w:color="auto"/>
              <w:right w:val="single" w:sz="4" w:space="0" w:color="auto"/>
            </w:tcBorders>
          </w:tcPr>
          <w:p w14:paraId="6D3AF686"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&gt;MRB ID</w:t>
            </w:r>
          </w:p>
        </w:tc>
        <w:tc>
          <w:tcPr>
            <w:tcW w:w="1080" w:type="dxa"/>
            <w:tcBorders>
              <w:top w:val="single" w:sz="4" w:space="0" w:color="auto"/>
              <w:left w:val="single" w:sz="4" w:space="0" w:color="auto"/>
              <w:bottom w:val="single" w:sz="4" w:space="0" w:color="auto"/>
              <w:right w:val="single" w:sz="4" w:space="0" w:color="auto"/>
            </w:tcBorders>
          </w:tcPr>
          <w:p w14:paraId="0A105DFB"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0F21DDB" w14:textId="77777777" w:rsidR="00ED065C" w:rsidRPr="006B7F1D"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537032D3"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125AA172" w14:textId="77777777" w:rsidR="00ED065C" w:rsidRPr="006B7F1D" w:rsidRDefault="00ED065C" w:rsidP="00101AE6">
            <w:pPr>
              <w:widowControl w:val="0"/>
              <w:spacing w:after="0"/>
              <w:rPr>
                <w:rFonts w:ascii="Arial" w:hAnsi="Arial"/>
                <w:sz w:val="18"/>
                <w:lang w:eastAsia="ja-JP"/>
              </w:rPr>
            </w:pPr>
          </w:p>
        </w:tc>
      </w:tr>
      <w:tr w:rsidR="00ED065C" w:rsidRPr="006B7F1D" w14:paraId="0E17BB01" w14:textId="77777777" w:rsidTr="001239B3">
        <w:tc>
          <w:tcPr>
            <w:tcW w:w="2448" w:type="dxa"/>
            <w:tcBorders>
              <w:top w:val="single" w:sz="4" w:space="0" w:color="auto"/>
              <w:left w:val="single" w:sz="4" w:space="0" w:color="auto"/>
              <w:bottom w:val="single" w:sz="4" w:space="0" w:color="auto"/>
              <w:right w:val="single" w:sz="4" w:space="0" w:color="auto"/>
            </w:tcBorders>
          </w:tcPr>
          <w:p w14:paraId="5CDEB47F" w14:textId="77777777" w:rsidR="00ED065C" w:rsidRPr="006B7F1D" w:rsidRDefault="00ED065C" w:rsidP="00101AE6">
            <w:pPr>
              <w:widowControl w:val="0"/>
              <w:spacing w:after="0"/>
              <w:ind w:left="113"/>
              <w:rPr>
                <w:rFonts w:ascii="Arial" w:hAnsi="Arial"/>
                <w:sz w:val="18"/>
              </w:rPr>
            </w:pPr>
            <w:r w:rsidRPr="006B7F1D">
              <w:rPr>
                <w:rFonts w:ascii="Arial" w:hAnsi="Arial"/>
                <w:sz w:val="18"/>
              </w:rPr>
              <w:lastRenderedPageBreak/>
              <w:t>&gt;MBS PDCP Configuration</w:t>
            </w:r>
          </w:p>
        </w:tc>
        <w:tc>
          <w:tcPr>
            <w:tcW w:w="1080" w:type="dxa"/>
            <w:tcBorders>
              <w:top w:val="single" w:sz="4" w:space="0" w:color="auto"/>
              <w:left w:val="single" w:sz="4" w:space="0" w:color="auto"/>
              <w:bottom w:val="single" w:sz="4" w:space="0" w:color="auto"/>
              <w:right w:val="single" w:sz="4" w:space="0" w:color="auto"/>
            </w:tcBorders>
          </w:tcPr>
          <w:p w14:paraId="66BF4D8B"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40EAC6E" w14:textId="77777777" w:rsidR="00ED065C" w:rsidRPr="006B7F1D"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51F9D71E"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PDCP Configuration</w:t>
            </w:r>
          </w:p>
          <w:p w14:paraId="78BE8DF6"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9.3.1.38</w:t>
            </w:r>
          </w:p>
        </w:tc>
        <w:tc>
          <w:tcPr>
            <w:tcW w:w="2880" w:type="dxa"/>
            <w:tcBorders>
              <w:top w:val="single" w:sz="4" w:space="0" w:color="auto"/>
              <w:left w:val="single" w:sz="4" w:space="0" w:color="auto"/>
              <w:bottom w:val="single" w:sz="4" w:space="0" w:color="auto"/>
              <w:right w:val="single" w:sz="4" w:space="0" w:color="auto"/>
            </w:tcBorders>
          </w:tcPr>
          <w:p w14:paraId="4158FE11" w14:textId="77777777" w:rsidR="00ED065C" w:rsidRPr="006B7F1D" w:rsidRDefault="00ED065C" w:rsidP="00101AE6">
            <w:pPr>
              <w:widowControl w:val="0"/>
              <w:spacing w:after="0"/>
              <w:rPr>
                <w:rFonts w:ascii="Arial" w:hAnsi="Arial"/>
                <w:sz w:val="18"/>
                <w:lang w:eastAsia="ja-JP"/>
              </w:rPr>
            </w:pPr>
          </w:p>
        </w:tc>
      </w:tr>
      <w:tr w:rsidR="00ED065C" w:rsidRPr="006B7F1D" w14:paraId="1A359E5B" w14:textId="77777777" w:rsidTr="001239B3">
        <w:tc>
          <w:tcPr>
            <w:tcW w:w="2448" w:type="dxa"/>
            <w:tcBorders>
              <w:top w:val="single" w:sz="4" w:space="0" w:color="auto"/>
              <w:left w:val="single" w:sz="4" w:space="0" w:color="auto"/>
              <w:bottom w:val="single" w:sz="4" w:space="0" w:color="auto"/>
              <w:right w:val="single" w:sz="4" w:space="0" w:color="auto"/>
            </w:tcBorders>
          </w:tcPr>
          <w:p w14:paraId="3F6DCD43"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&gt;MBS 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72684A25"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5F1603C" w14:textId="77777777" w:rsidR="00ED065C" w:rsidRPr="006B7F1D"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38059BC3"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QoS Flow QoS Parameters List</w:t>
            </w:r>
          </w:p>
          <w:p w14:paraId="4A3569FF"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9.3.1.25</w:t>
            </w:r>
          </w:p>
        </w:tc>
        <w:tc>
          <w:tcPr>
            <w:tcW w:w="2880" w:type="dxa"/>
            <w:tcBorders>
              <w:top w:val="single" w:sz="4" w:space="0" w:color="auto"/>
              <w:left w:val="single" w:sz="4" w:space="0" w:color="auto"/>
              <w:bottom w:val="single" w:sz="4" w:space="0" w:color="auto"/>
              <w:right w:val="single" w:sz="4" w:space="0" w:color="auto"/>
            </w:tcBorders>
          </w:tcPr>
          <w:p w14:paraId="7E303386" w14:textId="77777777" w:rsidR="00ED065C" w:rsidRPr="006B7F1D" w:rsidRDefault="00ED065C" w:rsidP="00101AE6">
            <w:pPr>
              <w:widowControl w:val="0"/>
              <w:spacing w:after="0"/>
              <w:rPr>
                <w:rFonts w:ascii="Arial" w:hAnsi="Arial"/>
                <w:sz w:val="18"/>
                <w:lang w:eastAsia="ja-JP"/>
              </w:rPr>
            </w:pPr>
          </w:p>
        </w:tc>
      </w:tr>
      <w:tr w:rsidR="00ED065C" w:rsidRPr="006B7F1D" w14:paraId="2A14104E" w14:textId="77777777" w:rsidTr="001239B3">
        <w:tc>
          <w:tcPr>
            <w:tcW w:w="2448" w:type="dxa"/>
            <w:tcBorders>
              <w:top w:val="single" w:sz="4" w:space="0" w:color="auto"/>
              <w:left w:val="single" w:sz="4" w:space="0" w:color="auto"/>
              <w:bottom w:val="single" w:sz="4" w:space="0" w:color="auto"/>
              <w:right w:val="single" w:sz="4" w:space="0" w:color="auto"/>
            </w:tcBorders>
          </w:tcPr>
          <w:p w14:paraId="1608DA82"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&gt;MRB QoS</w:t>
            </w:r>
          </w:p>
        </w:tc>
        <w:tc>
          <w:tcPr>
            <w:tcW w:w="1080" w:type="dxa"/>
            <w:tcBorders>
              <w:top w:val="single" w:sz="4" w:space="0" w:color="auto"/>
              <w:left w:val="single" w:sz="4" w:space="0" w:color="auto"/>
              <w:bottom w:val="single" w:sz="4" w:space="0" w:color="auto"/>
              <w:right w:val="single" w:sz="4" w:space="0" w:color="auto"/>
            </w:tcBorders>
          </w:tcPr>
          <w:p w14:paraId="6CB371B5"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B1E2DB5" w14:textId="77777777" w:rsidR="00ED065C" w:rsidRPr="006B7F1D"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0FCC4376" w14:textId="77777777" w:rsidR="00ED065C" w:rsidRPr="006B7F1D" w:rsidRDefault="00ED065C" w:rsidP="00101AE6">
            <w:pPr>
              <w:widowControl w:val="0"/>
              <w:spacing w:after="0"/>
              <w:rPr>
                <w:rFonts w:ascii="Arial" w:hAnsi="Arial"/>
                <w:noProof/>
                <w:sz w:val="18"/>
                <w:lang w:eastAsia="ja-JP"/>
              </w:rPr>
            </w:pPr>
            <w:r w:rsidRPr="006B7F1D">
              <w:rPr>
                <w:rFonts w:ascii="Arial" w:hAnsi="Arial"/>
                <w:sz w:val="18"/>
              </w:rPr>
              <w:t>QoS Flow</w:t>
            </w:r>
            <w:r w:rsidRPr="006B7F1D">
              <w:rPr>
                <w:rFonts w:ascii="Arial" w:eastAsia="Batang" w:hAnsi="Arial"/>
                <w:sz w:val="18"/>
              </w:rPr>
              <w:t xml:space="preserve"> Level QoS Parameters</w:t>
            </w:r>
            <w:r w:rsidRPr="006B7F1D">
              <w:rPr>
                <w:rFonts w:ascii="Arial" w:hAnsi="Arial"/>
                <w:noProof/>
                <w:sz w:val="18"/>
                <w:lang w:eastAsia="ja-JP"/>
              </w:rPr>
              <w:br/>
              <w:t>9.3.1.26</w:t>
            </w:r>
          </w:p>
        </w:tc>
        <w:tc>
          <w:tcPr>
            <w:tcW w:w="2880" w:type="dxa"/>
            <w:tcBorders>
              <w:top w:val="single" w:sz="4" w:space="0" w:color="auto"/>
              <w:left w:val="single" w:sz="4" w:space="0" w:color="auto"/>
              <w:bottom w:val="single" w:sz="4" w:space="0" w:color="auto"/>
              <w:right w:val="single" w:sz="4" w:space="0" w:color="auto"/>
            </w:tcBorders>
          </w:tcPr>
          <w:p w14:paraId="2A44BD04"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Indicates the MRB QoS when more than one QoS Flow is mapped to the MRB.</w:t>
            </w:r>
          </w:p>
        </w:tc>
      </w:tr>
    </w:tbl>
    <w:p w14:paraId="1AB16A98" w14:textId="77777777" w:rsidR="009D7DFB" w:rsidRPr="008C3F37" w:rsidRDefault="009D7DFB" w:rsidP="00101AE6">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D7DFB" w:rsidRPr="008C3F37" w14:paraId="74582ED8" w14:textId="77777777" w:rsidTr="001239B3">
        <w:trPr>
          <w:jc w:val="center"/>
        </w:trPr>
        <w:tc>
          <w:tcPr>
            <w:tcW w:w="1970" w:type="pct"/>
          </w:tcPr>
          <w:p w14:paraId="235313D9" w14:textId="77777777" w:rsidR="009D7DFB" w:rsidRPr="008C3F37" w:rsidRDefault="009D7DFB" w:rsidP="00101AE6">
            <w:pPr>
              <w:pStyle w:val="TAH"/>
              <w:keepNext w:val="0"/>
              <w:keepLines w:val="0"/>
              <w:widowControl w:val="0"/>
            </w:pPr>
            <w:r w:rsidRPr="008C3F37">
              <w:t>Range bound</w:t>
            </w:r>
          </w:p>
        </w:tc>
        <w:tc>
          <w:tcPr>
            <w:tcW w:w="3030" w:type="pct"/>
          </w:tcPr>
          <w:p w14:paraId="452D4260" w14:textId="77777777" w:rsidR="009D7DFB" w:rsidRPr="008C3F37" w:rsidRDefault="009D7DFB" w:rsidP="00101AE6">
            <w:pPr>
              <w:pStyle w:val="TAH"/>
              <w:keepNext w:val="0"/>
              <w:keepLines w:val="0"/>
              <w:widowControl w:val="0"/>
            </w:pPr>
            <w:r w:rsidRPr="008C3F37">
              <w:t>Explanation</w:t>
            </w:r>
          </w:p>
        </w:tc>
      </w:tr>
      <w:tr w:rsidR="009D7DFB" w:rsidRPr="008C3F37" w14:paraId="59303FD4" w14:textId="77777777" w:rsidTr="001239B3">
        <w:trPr>
          <w:jc w:val="center"/>
        </w:trPr>
        <w:tc>
          <w:tcPr>
            <w:tcW w:w="1970" w:type="pct"/>
          </w:tcPr>
          <w:p w14:paraId="760A09BB" w14:textId="77777777" w:rsidR="009D7DFB" w:rsidRPr="008C3F37" w:rsidRDefault="009D7DFB" w:rsidP="00101AE6">
            <w:pPr>
              <w:pStyle w:val="TAL"/>
              <w:keepNext w:val="0"/>
              <w:keepLines w:val="0"/>
              <w:widowControl w:val="0"/>
            </w:pPr>
            <w:r w:rsidRPr="008C3F37">
              <w:t>maxnoofMRBs</w:t>
            </w:r>
          </w:p>
        </w:tc>
        <w:tc>
          <w:tcPr>
            <w:tcW w:w="3030" w:type="pct"/>
          </w:tcPr>
          <w:p w14:paraId="7A242F1C" w14:textId="14C4E549"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2B0D8F32" w14:textId="77777777" w:rsidR="009D7DFB" w:rsidRPr="008C3F37" w:rsidRDefault="009D7DFB" w:rsidP="00101AE6">
      <w:pPr>
        <w:widowControl w:val="0"/>
      </w:pPr>
    </w:p>
    <w:p w14:paraId="423B2936" w14:textId="77777777" w:rsidR="009D7DFB" w:rsidRPr="008C3F37" w:rsidRDefault="009D7DFB" w:rsidP="00101AE6">
      <w:pPr>
        <w:pStyle w:val="Heading4"/>
        <w:keepNext w:val="0"/>
        <w:keepLines w:val="0"/>
        <w:widowControl w:val="0"/>
      </w:pPr>
      <w:bookmarkStart w:id="5259" w:name="_Toc105657411"/>
      <w:bookmarkStart w:id="5260" w:name="_Toc106108792"/>
      <w:bookmarkStart w:id="5261" w:name="_Toc112687885"/>
      <w:bookmarkStart w:id="5262" w:name="_Toc145326931"/>
      <w:bookmarkStart w:id="5263" w:name="_CR9_3_1_121"/>
      <w:bookmarkEnd w:id="5263"/>
      <w:r>
        <w:t>9.3.1.121</w:t>
      </w:r>
      <w:r w:rsidRPr="008C3F37">
        <w:tab/>
      </w:r>
      <w:r w:rsidRPr="008C3F37">
        <w:rPr>
          <w:noProof/>
          <w:lang w:eastAsia="ja-JP"/>
        </w:rPr>
        <w:t>MC Bearer Context NG-U TNL Info at NG-RAN</w:t>
      </w:r>
      <w:bookmarkEnd w:id="5259"/>
      <w:bookmarkEnd w:id="5260"/>
      <w:bookmarkEnd w:id="5261"/>
      <w:bookmarkEnd w:id="5262"/>
    </w:p>
    <w:p w14:paraId="72A8D15C" w14:textId="5C1CE6A3" w:rsidR="009D7DFB" w:rsidRPr="008C3F37" w:rsidRDefault="009D7DFB" w:rsidP="00101AE6">
      <w:pPr>
        <w:widowControl w:val="0"/>
      </w:pPr>
      <w:r w:rsidRPr="008C3F37">
        <w:t>This IE contains NG-RAN NG-U TNL information for an MBS Session for both, shared NG-U unicast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12892635"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5174A0F8"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2502F53"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93445D6"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56815E9"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51D5D17"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5ACF1D30" w14:textId="77777777" w:rsidTr="001239B3">
        <w:tc>
          <w:tcPr>
            <w:tcW w:w="2448" w:type="dxa"/>
            <w:tcBorders>
              <w:top w:val="single" w:sz="4" w:space="0" w:color="auto"/>
              <w:left w:val="single" w:sz="4" w:space="0" w:color="auto"/>
              <w:bottom w:val="single" w:sz="4" w:space="0" w:color="auto"/>
              <w:right w:val="single" w:sz="4" w:space="0" w:color="auto"/>
            </w:tcBorders>
          </w:tcPr>
          <w:p w14:paraId="328B737B"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2ADA0050"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84AD39C"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9A4B348"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E7EA00D" w14:textId="77777777" w:rsidR="009D7DFB" w:rsidRPr="008C3F37" w:rsidRDefault="009D7DFB" w:rsidP="00101AE6">
            <w:pPr>
              <w:pStyle w:val="TAL"/>
              <w:keepNext w:val="0"/>
              <w:keepLines w:val="0"/>
              <w:widowControl w:val="0"/>
              <w:rPr>
                <w:lang w:eastAsia="ja-JP"/>
              </w:rPr>
            </w:pPr>
          </w:p>
        </w:tc>
      </w:tr>
      <w:tr w:rsidR="009D7DFB" w:rsidRPr="008C3F37" w14:paraId="58A8468D" w14:textId="77777777" w:rsidTr="001239B3">
        <w:tc>
          <w:tcPr>
            <w:tcW w:w="2448" w:type="dxa"/>
            <w:tcBorders>
              <w:top w:val="single" w:sz="4" w:space="0" w:color="auto"/>
              <w:left w:val="single" w:sz="4" w:space="0" w:color="auto"/>
              <w:bottom w:val="single" w:sz="4" w:space="0" w:color="auto"/>
              <w:right w:val="single" w:sz="4" w:space="0" w:color="auto"/>
            </w:tcBorders>
          </w:tcPr>
          <w:p w14:paraId="569FAE0D"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46E50CFA"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C2FAE02"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C335EBD"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9C65499" w14:textId="77777777" w:rsidR="009D7DFB" w:rsidRPr="008C3F37" w:rsidRDefault="009D7DFB" w:rsidP="00101AE6">
            <w:pPr>
              <w:pStyle w:val="TAL"/>
              <w:keepNext w:val="0"/>
              <w:keepLines w:val="0"/>
              <w:widowControl w:val="0"/>
              <w:rPr>
                <w:lang w:eastAsia="ja-JP"/>
              </w:rPr>
            </w:pPr>
          </w:p>
        </w:tc>
      </w:tr>
      <w:tr w:rsidR="009D7DFB" w:rsidRPr="008C3F37" w14:paraId="10671B7F" w14:textId="77777777" w:rsidTr="001239B3">
        <w:tc>
          <w:tcPr>
            <w:tcW w:w="2448" w:type="dxa"/>
            <w:tcBorders>
              <w:top w:val="single" w:sz="4" w:space="0" w:color="auto"/>
              <w:left w:val="single" w:sz="4" w:space="0" w:color="auto"/>
              <w:bottom w:val="single" w:sz="4" w:space="0" w:color="auto"/>
              <w:right w:val="single" w:sz="4" w:space="0" w:color="auto"/>
            </w:tcBorders>
          </w:tcPr>
          <w:p w14:paraId="4AA76850" w14:textId="77777777" w:rsidR="009D7DFB" w:rsidRPr="008C3F37" w:rsidRDefault="009D7DFB" w:rsidP="00101AE6">
            <w:pPr>
              <w:pStyle w:val="TAL"/>
              <w:keepNext w:val="0"/>
              <w:keepLines w:val="0"/>
              <w:widowControl w:val="0"/>
              <w:ind w:left="227"/>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13599DC8"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006B787"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CBBA6E2" w14:textId="77777777" w:rsidR="009D7DFB" w:rsidRPr="008C3F37" w:rsidRDefault="009D7DFB" w:rsidP="00101AE6">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55FE1B38" w14:textId="77777777" w:rsidR="009D7DFB" w:rsidRPr="008C3F37" w:rsidRDefault="009D7DFB" w:rsidP="00101AE6">
            <w:pPr>
              <w:pStyle w:val="TAL"/>
              <w:keepNext w:val="0"/>
              <w:keepLines w:val="0"/>
              <w:widowControl w:val="0"/>
              <w:rPr>
                <w:lang w:eastAsia="ja-JP"/>
              </w:rPr>
            </w:pPr>
          </w:p>
        </w:tc>
      </w:tr>
      <w:tr w:rsidR="009D7DFB" w:rsidRPr="008C3F37" w14:paraId="227FDF57" w14:textId="77777777" w:rsidTr="001239B3">
        <w:tc>
          <w:tcPr>
            <w:tcW w:w="2448" w:type="dxa"/>
            <w:tcBorders>
              <w:top w:val="single" w:sz="4" w:space="0" w:color="auto"/>
              <w:left w:val="single" w:sz="4" w:space="0" w:color="auto"/>
              <w:bottom w:val="single" w:sz="4" w:space="0" w:color="auto"/>
              <w:right w:val="single" w:sz="4" w:space="0" w:color="auto"/>
            </w:tcBorders>
          </w:tcPr>
          <w:p w14:paraId="5E969D0B"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53139AE4"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22A0C3F"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224AA8D"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3AF98A6" w14:textId="77777777" w:rsidR="009D7DFB" w:rsidRPr="008C3F37" w:rsidRDefault="009D7DFB" w:rsidP="00101AE6">
            <w:pPr>
              <w:pStyle w:val="TAL"/>
              <w:keepNext w:val="0"/>
              <w:keepLines w:val="0"/>
              <w:widowControl w:val="0"/>
              <w:rPr>
                <w:lang w:eastAsia="ja-JP"/>
              </w:rPr>
            </w:pPr>
          </w:p>
        </w:tc>
      </w:tr>
      <w:tr w:rsidR="009D7DFB" w:rsidRPr="008C3F37" w14:paraId="1AF05718" w14:textId="77777777" w:rsidTr="001239B3">
        <w:tc>
          <w:tcPr>
            <w:tcW w:w="2448" w:type="dxa"/>
            <w:tcBorders>
              <w:top w:val="single" w:sz="4" w:space="0" w:color="auto"/>
              <w:left w:val="single" w:sz="4" w:space="0" w:color="auto"/>
              <w:bottom w:val="single" w:sz="4" w:space="0" w:color="auto"/>
              <w:right w:val="single" w:sz="4" w:space="0" w:color="auto"/>
            </w:tcBorders>
          </w:tcPr>
          <w:p w14:paraId="1EA7C794" w14:textId="77777777" w:rsidR="009D7DFB" w:rsidRPr="008C3F37" w:rsidRDefault="009D7DFB" w:rsidP="00101AE6">
            <w:pPr>
              <w:pStyle w:val="TAL"/>
              <w:keepNext w:val="0"/>
              <w:keepLines w:val="0"/>
              <w:widowControl w:val="0"/>
              <w:ind w:left="227"/>
              <w:rPr>
                <w:b/>
                <w:noProof/>
                <w:lang w:eastAsia="ja-JP"/>
              </w:rPr>
            </w:pPr>
            <w:r w:rsidRPr="008C3F37">
              <w:rPr>
                <w:b/>
                <w:noProof/>
                <w:lang w:eastAsia="ja-JP"/>
              </w:rPr>
              <w:t>&gt;&gt;Location dependent MBS NG-U Information at NG-RAN</w:t>
            </w:r>
          </w:p>
        </w:tc>
        <w:tc>
          <w:tcPr>
            <w:tcW w:w="1080" w:type="dxa"/>
            <w:tcBorders>
              <w:top w:val="single" w:sz="4" w:space="0" w:color="auto"/>
              <w:left w:val="single" w:sz="4" w:space="0" w:color="auto"/>
              <w:bottom w:val="single" w:sz="4" w:space="0" w:color="auto"/>
              <w:right w:val="single" w:sz="4" w:space="0" w:color="auto"/>
            </w:tcBorders>
          </w:tcPr>
          <w:p w14:paraId="25A02A5F"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C863B6F" w14:textId="77777777" w:rsidR="009D7DFB" w:rsidRPr="008C3F37" w:rsidRDefault="009D7DFB" w:rsidP="00101AE6">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14A2B84A"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184B3BE" w14:textId="77777777" w:rsidR="009D7DFB" w:rsidRPr="008C3F37" w:rsidRDefault="009D7DFB" w:rsidP="00101AE6">
            <w:pPr>
              <w:pStyle w:val="TAL"/>
              <w:keepNext w:val="0"/>
              <w:keepLines w:val="0"/>
              <w:widowControl w:val="0"/>
              <w:rPr>
                <w:lang w:eastAsia="ja-JP"/>
              </w:rPr>
            </w:pPr>
          </w:p>
        </w:tc>
      </w:tr>
      <w:tr w:rsidR="009D7DFB" w:rsidRPr="008C3F37" w14:paraId="1820991E" w14:textId="77777777" w:rsidTr="001239B3">
        <w:tc>
          <w:tcPr>
            <w:tcW w:w="2448" w:type="dxa"/>
            <w:tcBorders>
              <w:top w:val="single" w:sz="4" w:space="0" w:color="auto"/>
              <w:left w:val="single" w:sz="4" w:space="0" w:color="auto"/>
              <w:bottom w:val="single" w:sz="4" w:space="0" w:color="auto"/>
              <w:right w:val="single" w:sz="4" w:space="0" w:color="auto"/>
            </w:tcBorders>
          </w:tcPr>
          <w:p w14:paraId="1149E9BF" w14:textId="77777777" w:rsidR="009D7DFB" w:rsidRPr="008C3F37" w:rsidRDefault="009D7DFB" w:rsidP="00101AE6">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5B98F670" w14:textId="77777777" w:rsidR="009D7DFB" w:rsidRPr="008C3F37" w:rsidRDefault="009D7DFB" w:rsidP="00101AE6">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6330D6B"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F967679"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0A4BC711" w14:textId="77777777" w:rsidR="009D7DFB" w:rsidRPr="008C3F37" w:rsidRDefault="009D7DFB" w:rsidP="00101AE6">
            <w:pPr>
              <w:pStyle w:val="TAL"/>
              <w:keepNext w:val="0"/>
              <w:keepLines w:val="0"/>
              <w:widowControl w:val="0"/>
              <w:rPr>
                <w:bCs/>
                <w:lang w:eastAsia="ja-JP"/>
              </w:rPr>
            </w:pPr>
          </w:p>
        </w:tc>
      </w:tr>
      <w:tr w:rsidR="009D7DFB" w:rsidRPr="008C3F37" w14:paraId="5F10205D" w14:textId="77777777" w:rsidTr="001239B3">
        <w:tc>
          <w:tcPr>
            <w:tcW w:w="2448" w:type="dxa"/>
            <w:tcBorders>
              <w:top w:val="single" w:sz="4" w:space="0" w:color="auto"/>
              <w:left w:val="single" w:sz="4" w:space="0" w:color="auto"/>
              <w:bottom w:val="single" w:sz="4" w:space="0" w:color="auto"/>
              <w:right w:val="single" w:sz="4" w:space="0" w:color="auto"/>
            </w:tcBorders>
          </w:tcPr>
          <w:p w14:paraId="359EC162" w14:textId="77777777" w:rsidR="009D7DFB" w:rsidRPr="008C3F37" w:rsidRDefault="009D7DFB" w:rsidP="00101AE6">
            <w:pPr>
              <w:pStyle w:val="TAL"/>
              <w:keepNext w:val="0"/>
              <w:keepLines w:val="0"/>
              <w:widowControl w:val="0"/>
              <w:ind w:left="340"/>
              <w:rPr>
                <w:bCs/>
              </w:rPr>
            </w:pPr>
            <w:r w:rsidRPr="008C3F37">
              <w:rPr>
                <w:bCs/>
                <w:noProof/>
                <w:lang w:eastAsia="ja-JP"/>
              </w:rPr>
              <w:t>&gt;&gt;&gt;MBS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266D89E5"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34FDFFF"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A511041" w14:textId="77777777" w:rsidR="009D7DFB" w:rsidRPr="008C3F37" w:rsidRDefault="009D7DFB" w:rsidP="00101AE6">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52E9668D" w14:textId="77777777" w:rsidR="009D7DFB" w:rsidRPr="008C3F37" w:rsidRDefault="009D7DFB" w:rsidP="00101AE6">
            <w:pPr>
              <w:pStyle w:val="TAL"/>
              <w:keepNext w:val="0"/>
              <w:keepLines w:val="0"/>
              <w:widowControl w:val="0"/>
              <w:rPr>
                <w:lang w:eastAsia="ja-JP"/>
              </w:rPr>
            </w:pPr>
          </w:p>
        </w:tc>
      </w:tr>
    </w:tbl>
    <w:p w14:paraId="08B67445"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6776C884" w14:textId="77777777" w:rsidTr="00C0498B">
        <w:trPr>
          <w:jc w:val="center"/>
        </w:trPr>
        <w:tc>
          <w:tcPr>
            <w:tcW w:w="3686" w:type="dxa"/>
          </w:tcPr>
          <w:p w14:paraId="5A971E6E" w14:textId="77777777" w:rsidR="009D7DFB" w:rsidRPr="008C3F37" w:rsidRDefault="009D7DFB" w:rsidP="00101AE6">
            <w:pPr>
              <w:pStyle w:val="TAH"/>
              <w:keepNext w:val="0"/>
              <w:keepLines w:val="0"/>
              <w:widowControl w:val="0"/>
            </w:pPr>
            <w:r w:rsidRPr="008C3F37">
              <w:t>Range bound</w:t>
            </w:r>
          </w:p>
        </w:tc>
        <w:tc>
          <w:tcPr>
            <w:tcW w:w="5670" w:type="dxa"/>
          </w:tcPr>
          <w:p w14:paraId="727757F8" w14:textId="77777777" w:rsidR="009D7DFB" w:rsidRPr="008C3F37" w:rsidRDefault="009D7DFB" w:rsidP="00101AE6">
            <w:pPr>
              <w:pStyle w:val="TAH"/>
              <w:keepNext w:val="0"/>
              <w:keepLines w:val="0"/>
              <w:widowControl w:val="0"/>
            </w:pPr>
            <w:r w:rsidRPr="008C3F37">
              <w:t>Explanation</w:t>
            </w:r>
          </w:p>
        </w:tc>
      </w:tr>
      <w:tr w:rsidR="009D7DFB" w:rsidRPr="008C3F37" w14:paraId="3DA4C296" w14:textId="77777777" w:rsidTr="00C0498B">
        <w:trPr>
          <w:jc w:val="center"/>
        </w:trPr>
        <w:tc>
          <w:tcPr>
            <w:tcW w:w="3686" w:type="dxa"/>
          </w:tcPr>
          <w:p w14:paraId="52F760DF" w14:textId="77777777" w:rsidR="009D7DFB" w:rsidRPr="008C3F37" w:rsidRDefault="009D7DFB" w:rsidP="00101AE6">
            <w:pPr>
              <w:pStyle w:val="TAL"/>
              <w:keepNext w:val="0"/>
              <w:keepLines w:val="0"/>
              <w:widowControl w:val="0"/>
            </w:pPr>
            <w:r w:rsidRPr="008C3F37">
              <w:t>maxnoofMBSAreaSessionIDs</w:t>
            </w:r>
          </w:p>
        </w:tc>
        <w:tc>
          <w:tcPr>
            <w:tcW w:w="5670" w:type="dxa"/>
          </w:tcPr>
          <w:p w14:paraId="774C1A95" w14:textId="77777777" w:rsidR="009D7DFB" w:rsidRPr="008C3F37" w:rsidRDefault="009D7DFB" w:rsidP="00101AE6">
            <w:pPr>
              <w:pStyle w:val="TAL"/>
              <w:keepNext w:val="0"/>
              <w:keepLines w:val="0"/>
              <w:widowControl w:val="0"/>
            </w:pPr>
            <w:r w:rsidRPr="008C3F37">
              <w:t>Maximum no. of MBS Area Session IDs. Value is 256.</w:t>
            </w:r>
          </w:p>
        </w:tc>
      </w:tr>
    </w:tbl>
    <w:p w14:paraId="74C9C317" w14:textId="77777777" w:rsidR="009D7DFB" w:rsidRPr="008C3F37" w:rsidRDefault="009D7DFB" w:rsidP="00101AE6">
      <w:pPr>
        <w:widowControl w:val="0"/>
      </w:pPr>
    </w:p>
    <w:p w14:paraId="7B4E37F2" w14:textId="77777777" w:rsidR="009D7DFB" w:rsidRPr="008C3F37" w:rsidRDefault="009D7DFB" w:rsidP="00101AE6">
      <w:pPr>
        <w:pStyle w:val="Heading4"/>
        <w:keepNext w:val="0"/>
        <w:keepLines w:val="0"/>
        <w:widowControl w:val="0"/>
      </w:pPr>
      <w:bookmarkStart w:id="5264" w:name="_Toc105657412"/>
      <w:bookmarkStart w:id="5265" w:name="_Toc106108793"/>
      <w:bookmarkStart w:id="5266" w:name="_Toc112687886"/>
      <w:bookmarkStart w:id="5267" w:name="_Toc145326932"/>
      <w:bookmarkStart w:id="5268" w:name="_CR9_3_1_122"/>
      <w:bookmarkEnd w:id="5268"/>
      <w:r>
        <w:t>9.3.1.122</w:t>
      </w:r>
      <w:r w:rsidRPr="008C3F37">
        <w:tab/>
      </w:r>
      <w:r w:rsidRPr="008C3F37">
        <w:rPr>
          <w:noProof/>
          <w:lang w:eastAsia="ja-JP"/>
        </w:rPr>
        <w:t>MC Bearer Context NG-U TNL Info at 5GC</w:t>
      </w:r>
      <w:bookmarkEnd w:id="5264"/>
      <w:bookmarkEnd w:id="5265"/>
      <w:bookmarkEnd w:id="5266"/>
      <w:bookmarkEnd w:id="5267"/>
    </w:p>
    <w:p w14:paraId="02C54304" w14:textId="77777777" w:rsidR="009D7DFB" w:rsidRPr="008C3F37" w:rsidRDefault="009D7DFB" w:rsidP="00101AE6">
      <w:pPr>
        <w:widowControl w:val="0"/>
      </w:pPr>
      <w:r w:rsidRPr="008C3F37">
        <w:t>This IE contains TNL information for a multicast MBS Session as provided by the 5GC for both, shared NG-U multicast and unicast transport. It may also contain an MBS Area Session ID.</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24160B5D" w14:textId="77777777" w:rsidTr="001239B3">
        <w:tc>
          <w:tcPr>
            <w:tcW w:w="2448" w:type="dxa"/>
            <w:tcBorders>
              <w:top w:val="single" w:sz="4" w:space="0" w:color="auto"/>
              <w:left w:val="single" w:sz="4" w:space="0" w:color="auto"/>
              <w:bottom w:val="single" w:sz="4" w:space="0" w:color="auto"/>
              <w:right w:val="single" w:sz="4" w:space="0" w:color="auto"/>
            </w:tcBorders>
          </w:tcPr>
          <w:p w14:paraId="64A8ACEB"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5FEA39E"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4D7B2A1"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1EC6FE0"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68CD6B7"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6100F2F9" w14:textId="77777777" w:rsidTr="001239B3">
        <w:tc>
          <w:tcPr>
            <w:tcW w:w="2448" w:type="dxa"/>
            <w:tcBorders>
              <w:top w:val="single" w:sz="4" w:space="0" w:color="auto"/>
              <w:left w:val="single" w:sz="4" w:space="0" w:color="auto"/>
              <w:bottom w:val="single" w:sz="4" w:space="0" w:color="auto"/>
              <w:right w:val="single" w:sz="4" w:space="0" w:color="auto"/>
            </w:tcBorders>
          </w:tcPr>
          <w:p w14:paraId="7CBEC34D" w14:textId="77777777" w:rsidR="009D7DFB" w:rsidRPr="008C3F37" w:rsidRDefault="009D7DFB" w:rsidP="00101AE6">
            <w:pPr>
              <w:pStyle w:val="TAL"/>
              <w:keepNext w:val="0"/>
              <w:keepLines w:val="0"/>
              <w:widowControl w:val="0"/>
              <w:rPr>
                <w:bCs/>
              </w:rPr>
            </w:pPr>
            <w:r w:rsidRPr="008C3F37">
              <w:rPr>
                <w:bCs/>
                <w:noProof/>
                <w:lang w:eastAsia="ja-JP"/>
              </w:rPr>
              <w:t>MBS NG-U Information at 5GC</w:t>
            </w:r>
          </w:p>
        </w:tc>
        <w:tc>
          <w:tcPr>
            <w:tcW w:w="1080" w:type="dxa"/>
            <w:tcBorders>
              <w:top w:val="single" w:sz="4" w:space="0" w:color="auto"/>
              <w:left w:val="single" w:sz="4" w:space="0" w:color="auto"/>
              <w:bottom w:val="single" w:sz="4" w:space="0" w:color="auto"/>
              <w:right w:val="single" w:sz="4" w:space="0" w:color="auto"/>
            </w:tcBorders>
          </w:tcPr>
          <w:p w14:paraId="3D575CFB"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B96D456"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45CC833" w14:textId="77777777" w:rsidR="009D7DFB" w:rsidRPr="008C3F37" w:rsidRDefault="009D7DFB" w:rsidP="00101AE6">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36792804" w14:textId="77777777" w:rsidR="009D7DFB" w:rsidRPr="008C3F37" w:rsidRDefault="009D7DFB" w:rsidP="00101AE6">
            <w:pPr>
              <w:pStyle w:val="TAL"/>
              <w:keepNext w:val="0"/>
              <w:keepLines w:val="0"/>
              <w:widowControl w:val="0"/>
              <w:rPr>
                <w:lang w:eastAsia="ja-JP"/>
              </w:rPr>
            </w:pPr>
          </w:p>
        </w:tc>
      </w:tr>
      <w:tr w:rsidR="009D7DFB" w:rsidRPr="008C3F37" w14:paraId="6BA8D1E7" w14:textId="77777777" w:rsidTr="001239B3">
        <w:tc>
          <w:tcPr>
            <w:tcW w:w="2448" w:type="dxa"/>
            <w:tcBorders>
              <w:top w:val="single" w:sz="4" w:space="0" w:color="auto"/>
              <w:left w:val="single" w:sz="4" w:space="0" w:color="auto"/>
              <w:bottom w:val="single" w:sz="4" w:space="0" w:color="auto"/>
              <w:right w:val="single" w:sz="4" w:space="0" w:color="auto"/>
            </w:tcBorders>
          </w:tcPr>
          <w:p w14:paraId="7C762C45" w14:textId="77777777" w:rsidR="009D7DFB" w:rsidRPr="008C3F37" w:rsidRDefault="009D7DFB" w:rsidP="00101AE6">
            <w:pPr>
              <w:pStyle w:val="TAL"/>
              <w:keepNext w:val="0"/>
              <w:keepLines w:val="0"/>
              <w:widowControl w:val="0"/>
              <w:rPr>
                <w:bCs/>
                <w:noProof/>
                <w:lang w:eastAsia="ja-JP"/>
              </w:rPr>
            </w:pPr>
            <w:r w:rsidRPr="008C3F37">
              <w:rPr>
                <w:bCs/>
                <w:noProof/>
                <w:lang w:eastAsia="ja-JP"/>
              </w:rPr>
              <w:t>MBS Area Session ID</w:t>
            </w:r>
          </w:p>
        </w:tc>
        <w:tc>
          <w:tcPr>
            <w:tcW w:w="1080" w:type="dxa"/>
            <w:tcBorders>
              <w:top w:val="single" w:sz="4" w:space="0" w:color="auto"/>
              <w:left w:val="single" w:sz="4" w:space="0" w:color="auto"/>
              <w:bottom w:val="single" w:sz="4" w:space="0" w:color="auto"/>
              <w:right w:val="single" w:sz="4" w:space="0" w:color="auto"/>
            </w:tcBorders>
          </w:tcPr>
          <w:p w14:paraId="5C8D4FE5" w14:textId="77777777" w:rsidR="009D7DFB" w:rsidRPr="008C3F37" w:rsidRDefault="009D7DFB" w:rsidP="00101AE6">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43EF5B5"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E6501B5"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33FF7E9B" w14:textId="77777777" w:rsidR="009D7DFB" w:rsidRPr="008C3F37" w:rsidRDefault="009D7DFB" w:rsidP="00101AE6">
            <w:pPr>
              <w:pStyle w:val="TAL"/>
              <w:keepNext w:val="0"/>
              <w:keepLines w:val="0"/>
              <w:widowControl w:val="0"/>
              <w:rPr>
                <w:bCs/>
                <w:lang w:eastAsia="ja-JP"/>
              </w:rPr>
            </w:pPr>
            <w:r w:rsidRPr="008C3F37">
              <w:rPr>
                <w:bCs/>
                <w:lang w:eastAsia="ja-JP"/>
              </w:rPr>
              <w:t>For a location dependent multicast MBS Session</w:t>
            </w:r>
          </w:p>
        </w:tc>
      </w:tr>
    </w:tbl>
    <w:p w14:paraId="468983B4" w14:textId="77777777" w:rsidR="009D7DFB" w:rsidRPr="008C3F37" w:rsidRDefault="009D7DFB" w:rsidP="00101AE6">
      <w:pPr>
        <w:widowControl w:val="0"/>
      </w:pPr>
    </w:p>
    <w:p w14:paraId="248E62BD" w14:textId="77777777" w:rsidR="009D7DFB" w:rsidRPr="008C3F37" w:rsidRDefault="009D7DFB" w:rsidP="00101AE6">
      <w:pPr>
        <w:pStyle w:val="Heading4"/>
        <w:keepNext w:val="0"/>
        <w:keepLines w:val="0"/>
        <w:widowControl w:val="0"/>
      </w:pPr>
      <w:bookmarkStart w:id="5269" w:name="_Toc105657413"/>
      <w:bookmarkStart w:id="5270" w:name="_Toc106108794"/>
      <w:bookmarkStart w:id="5271" w:name="_Toc112687887"/>
      <w:bookmarkStart w:id="5272" w:name="_Toc145326933"/>
      <w:bookmarkStart w:id="5273" w:name="_CR9_3_1_123"/>
      <w:bookmarkEnd w:id="5273"/>
      <w:r>
        <w:t>9.3.1.123</w:t>
      </w:r>
      <w:r w:rsidRPr="008C3F37">
        <w:tab/>
      </w:r>
      <w:r w:rsidRPr="008C3F37">
        <w:rPr>
          <w:noProof/>
          <w:lang w:eastAsia="ja-JP"/>
        </w:rPr>
        <w:t>MC Bearer Context NG-U TNL Info at NG-RAN Request</w:t>
      </w:r>
      <w:bookmarkEnd w:id="5269"/>
      <w:bookmarkEnd w:id="5270"/>
      <w:bookmarkEnd w:id="5271"/>
      <w:bookmarkEnd w:id="5272"/>
    </w:p>
    <w:p w14:paraId="056EB80B" w14:textId="77777777" w:rsidR="009D7DFB" w:rsidRPr="008C3F37" w:rsidRDefault="009D7DFB" w:rsidP="00101AE6">
      <w:pPr>
        <w:widowControl w:val="0"/>
      </w:pPr>
      <w:r w:rsidRPr="008C3F37">
        <w:t>This IE is used to re</w:t>
      </w:r>
      <w:r w:rsidRPr="008C3F37">
        <w:rPr>
          <w:lang w:eastAsia="ja-JP"/>
        </w:rPr>
        <w:t>quest NG-U TNL information from the gNB-CU-UP, if not yet available at gNB-CU-CP and may contain an MBS Area Session ID</w:t>
      </w:r>
      <w:r w:rsidRPr="008C3F37">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0AC78CF0" w14:textId="77777777" w:rsidTr="001239B3">
        <w:tc>
          <w:tcPr>
            <w:tcW w:w="2448" w:type="dxa"/>
            <w:tcBorders>
              <w:top w:val="single" w:sz="4" w:space="0" w:color="auto"/>
              <w:left w:val="single" w:sz="4" w:space="0" w:color="auto"/>
              <w:bottom w:val="single" w:sz="4" w:space="0" w:color="auto"/>
              <w:right w:val="single" w:sz="4" w:space="0" w:color="auto"/>
            </w:tcBorders>
          </w:tcPr>
          <w:p w14:paraId="03972723"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8C5127A"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B62A4F8"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25F7EFC"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4974891"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44E458D1" w14:textId="77777777" w:rsidTr="001239B3">
        <w:tc>
          <w:tcPr>
            <w:tcW w:w="2448" w:type="dxa"/>
            <w:tcBorders>
              <w:top w:val="single" w:sz="4" w:space="0" w:color="auto"/>
              <w:left w:val="single" w:sz="4" w:space="0" w:color="auto"/>
              <w:bottom w:val="single" w:sz="4" w:space="0" w:color="auto"/>
              <w:right w:val="single" w:sz="4" w:space="0" w:color="auto"/>
            </w:tcBorders>
          </w:tcPr>
          <w:p w14:paraId="247697C0" w14:textId="77777777" w:rsidR="009D7DFB" w:rsidRPr="008C3F37" w:rsidRDefault="009D7DFB" w:rsidP="00101AE6">
            <w:pPr>
              <w:pStyle w:val="TAL"/>
              <w:keepNext w:val="0"/>
              <w:keepLines w:val="0"/>
              <w:widowControl w:val="0"/>
              <w:ind w:left="3"/>
              <w:rPr>
                <w:bCs/>
              </w:rPr>
            </w:pPr>
            <w:r w:rsidRPr="008C3F37">
              <w:rPr>
                <w:bCs/>
                <w:noProof/>
                <w:lang w:eastAsia="ja-JP"/>
              </w:rPr>
              <w:t>NG-RAN NG-U TNL requested.</w:t>
            </w:r>
          </w:p>
        </w:tc>
        <w:tc>
          <w:tcPr>
            <w:tcW w:w="1080" w:type="dxa"/>
            <w:tcBorders>
              <w:top w:val="single" w:sz="4" w:space="0" w:color="auto"/>
              <w:left w:val="single" w:sz="4" w:space="0" w:color="auto"/>
              <w:bottom w:val="single" w:sz="4" w:space="0" w:color="auto"/>
              <w:right w:val="single" w:sz="4" w:space="0" w:color="auto"/>
            </w:tcBorders>
          </w:tcPr>
          <w:p w14:paraId="74A85BF1"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9DC196B"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BC81B3B" w14:textId="77777777" w:rsidR="009D7DFB" w:rsidRPr="008C3F37" w:rsidRDefault="009D7DFB" w:rsidP="00101AE6">
            <w:pPr>
              <w:pStyle w:val="TAL"/>
              <w:keepNext w:val="0"/>
              <w:keepLines w:val="0"/>
              <w:widowControl w:val="0"/>
              <w:rPr>
                <w:noProof/>
                <w:lang w:eastAsia="ja-JP"/>
              </w:rPr>
            </w:pPr>
            <w:r w:rsidRPr="008C3F37">
              <w:rPr>
                <w:noProof/>
                <w:lang w:eastAsia="ja-JP"/>
              </w:rPr>
              <w:t>ENUMERATED (requested, ...)</w:t>
            </w:r>
          </w:p>
        </w:tc>
        <w:tc>
          <w:tcPr>
            <w:tcW w:w="2880" w:type="dxa"/>
            <w:tcBorders>
              <w:top w:val="single" w:sz="4" w:space="0" w:color="auto"/>
              <w:left w:val="single" w:sz="4" w:space="0" w:color="auto"/>
              <w:bottom w:val="single" w:sz="4" w:space="0" w:color="auto"/>
              <w:right w:val="single" w:sz="4" w:space="0" w:color="auto"/>
            </w:tcBorders>
          </w:tcPr>
          <w:p w14:paraId="16C95591" w14:textId="77777777" w:rsidR="009D7DFB" w:rsidRPr="008C3F37" w:rsidRDefault="009D7DFB" w:rsidP="00101AE6">
            <w:pPr>
              <w:pStyle w:val="TAL"/>
              <w:keepNext w:val="0"/>
              <w:keepLines w:val="0"/>
              <w:widowControl w:val="0"/>
              <w:rPr>
                <w:lang w:eastAsia="ja-JP"/>
              </w:rPr>
            </w:pPr>
          </w:p>
        </w:tc>
      </w:tr>
      <w:tr w:rsidR="009D7DFB" w:rsidRPr="008C3F37" w14:paraId="1F2646FB" w14:textId="77777777" w:rsidTr="001239B3">
        <w:tc>
          <w:tcPr>
            <w:tcW w:w="2448" w:type="dxa"/>
            <w:tcBorders>
              <w:top w:val="single" w:sz="4" w:space="0" w:color="auto"/>
              <w:left w:val="single" w:sz="4" w:space="0" w:color="auto"/>
              <w:bottom w:val="single" w:sz="4" w:space="0" w:color="auto"/>
              <w:right w:val="single" w:sz="4" w:space="0" w:color="auto"/>
            </w:tcBorders>
          </w:tcPr>
          <w:p w14:paraId="07302C29" w14:textId="77777777" w:rsidR="009D7DFB" w:rsidRPr="008C3F37" w:rsidRDefault="009D7DFB" w:rsidP="00101AE6">
            <w:pPr>
              <w:pStyle w:val="TAL"/>
              <w:keepNext w:val="0"/>
              <w:keepLines w:val="0"/>
              <w:widowControl w:val="0"/>
              <w:ind w:left="3"/>
              <w:rPr>
                <w:bCs/>
                <w:noProof/>
                <w:lang w:eastAsia="ja-JP"/>
              </w:rPr>
            </w:pPr>
            <w:r w:rsidRPr="008C3F37">
              <w:t>MBS Area Session ID</w:t>
            </w:r>
          </w:p>
        </w:tc>
        <w:tc>
          <w:tcPr>
            <w:tcW w:w="1080" w:type="dxa"/>
            <w:tcBorders>
              <w:top w:val="single" w:sz="4" w:space="0" w:color="auto"/>
              <w:left w:val="single" w:sz="4" w:space="0" w:color="auto"/>
              <w:bottom w:val="single" w:sz="4" w:space="0" w:color="auto"/>
              <w:right w:val="single" w:sz="4" w:space="0" w:color="auto"/>
            </w:tcBorders>
          </w:tcPr>
          <w:p w14:paraId="5E1AD964" w14:textId="77777777" w:rsidR="009D7DFB" w:rsidRPr="008C3F37" w:rsidRDefault="009D7DFB" w:rsidP="00101AE6">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712A985"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1FE2524" w14:textId="77777777" w:rsidR="009D7DFB" w:rsidRPr="008C3F37" w:rsidRDefault="009D7DFB" w:rsidP="00101AE6">
            <w:pPr>
              <w:pStyle w:val="TAL"/>
              <w:keepNext w:val="0"/>
              <w:keepLines w:val="0"/>
              <w:widowControl w:val="0"/>
              <w:rPr>
                <w:bCs/>
                <w:noProof/>
                <w:lang w:eastAsia="ja-JP"/>
              </w:rPr>
            </w:pPr>
            <w:r>
              <w:t>9.3.1.111</w:t>
            </w:r>
          </w:p>
        </w:tc>
        <w:tc>
          <w:tcPr>
            <w:tcW w:w="2880" w:type="dxa"/>
            <w:tcBorders>
              <w:top w:val="single" w:sz="4" w:space="0" w:color="auto"/>
              <w:left w:val="single" w:sz="4" w:space="0" w:color="auto"/>
              <w:bottom w:val="single" w:sz="4" w:space="0" w:color="auto"/>
              <w:right w:val="single" w:sz="4" w:space="0" w:color="auto"/>
            </w:tcBorders>
          </w:tcPr>
          <w:p w14:paraId="7DE3970A" w14:textId="77777777" w:rsidR="009D7DFB" w:rsidRPr="008C3F37" w:rsidRDefault="009D7DFB" w:rsidP="00101AE6">
            <w:pPr>
              <w:pStyle w:val="TAL"/>
              <w:keepNext w:val="0"/>
              <w:keepLines w:val="0"/>
              <w:widowControl w:val="0"/>
              <w:rPr>
                <w:bCs/>
                <w:lang w:eastAsia="ja-JP"/>
              </w:rPr>
            </w:pPr>
          </w:p>
        </w:tc>
      </w:tr>
    </w:tbl>
    <w:p w14:paraId="1A7DD7D6" w14:textId="77777777" w:rsidR="009D7DFB" w:rsidRPr="008C3F37" w:rsidRDefault="009D7DFB" w:rsidP="00101AE6">
      <w:pPr>
        <w:widowControl w:val="0"/>
      </w:pPr>
    </w:p>
    <w:p w14:paraId="68CDFF9C" w14:textId="77777777" w:rsidR="009D7DFB" w:rsidRPr="008C3F37" w:rsidRDefault="009D7DFB" w:rsidP="00101AE6">
      <w:pPr>
        <w:pStyle w:val="Heading4"/>
        <w:keepNext w:val="0"/>
        <w:keepLines w:val="0"/>
        <w:widowControl w:val="0"/>
      </w:pPr>
      <w:bookmarkStart w:id="5274" w:name="_Toc105657414"/>
      <w:bookmarkStart w:id="5275" w:name="_Toc106108795"/>
      <w:bookmarkStart w:id="5276" w:name="_Toc112687888"/>
      <w:bookmarkStart w:id="5277" w:name="_Toc145326934"/>
      <w:bookmarkStart w:id="5278" w:name="_CR9_3_1_124"/>
      <w:bookmarkEnd w:id="5278"/>
      <w:r>
        <w:lastRenderedPageBreak/>
        <w:t>9.3.1.124</w:t>
      </w:r>
      <w:r w:rsidRPr="008C3F37">
        <w:tab/>
      </w:r>
      <w:r w:rsidRPr="008C3F37">
        <w:rPr>
          <w:noProof/>
          <w:lang w:eastAsia="ja-JP"/>
        </w:rPr>
        <w:t>MC Bearer Context F1-U TNL Info at DU</w:t>
      </w:r>
      <w:bookmarkEnd w:id="5274"/>
      <w:bookmarkEnd w:id="5275"/>
      <w:bookmarkEnd w:id="5276"/>
      <w:bookmarkEnd w:id="5277"/>
    </w:p>
    <w:p w14:paraId="41D3FFD4" w14:textId="77777777" w:rsidR="009D7DFB" w:rsidRPr="008C3F37" w:rsidRDefault="009D7DFB" w:rsidP="00101AE6">
      <w:pPr>
        <w:widowControl w:val="0"/>
      </w:pPr>
      <w:r w:rsidRPr="008C3F37">
        <w:t>This IE contains CU F1-U TNL information for a multicast MBS Session. It may also contain per Area Session ID F1-U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6CF930FB" w14:textId="77777777" w:rsidTr="001239B3">
        <w:tc>
          <w:tcPr>
            <w:tcW w:w="2448" w:type="dxa"/>
            <w:tcBorders>
              <w:top w:val="single" w:sz="4" w:space="0" w:color="auto"/>
              <w:left w:val="single" w:sz="4" w:space="0" w:color="auto"/>
              <w:bottom w:val="single" w:sz="4" w:space="0" w:color="auto"/>
              <w:right w:val="single" w:sz="4" w:space="0" w:color="auto"/>
            </w:tcBorders>
          </w:tcPr>
          <w:p w14:paraId="7D0A4107"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D6DA1A8"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1DF641A"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2100A85"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C705853"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1C3FE6AE" w14:textId="77777777" w:rsidTr="001239B3">
        <w:tc>
          <w:tcPr>
            <w:tcW w:w="2448" w:type="dxa"/>
            <w:tcBorders>
              <w:top w:val="single" w:sz="4" w:space="0" w:color="auto"/>
              <w:left w:val="single" w:sz="4" w:space="0" w:color="auto"/>
              <w:bottom w:val="single" w:sz="4" w:space="0" w:color="auto"/>
              <w:right w:val="single" w:sz="4" w:space="0" w:color="auto"/>
            </w:tcBorders>
          </w:tcPr>
          <w:p w14:paraId="2ED8FC4E" w14:textId="77777777" w:rsidR="009D7DFB" w:rsidRPr="008C3F37" w:rsidRDefault="009D7DFB" w:rsidP="00101AE6">
            <w:pPr>
              <w:pStyle w:val="TAL"/>
              <w:keepNext w:val="0"/>
              <w:keepLines w:val="0"/>
              <w:widowControl w:val="0"/>
              <w:rPr>
                <w:bCs/>
                <w:lang w:val="fr-FR"/>
              </w:rPr>
            </w:pPr>
            <w:r w:rsidRPr="008C3F37">
              <w:rPr>
                <w:bCs/>
                <w:noProof/>
                <w:lang w:val="fr-FR" w:eastAsia="ja-JP"/>
              </w:rPr>
              <w:t>MBS F1-U Information at DU</w:t>
            </w:r>
          </w:p>
        </w:tc>
        <w:tc>
          <w:tcPr>
            <w:tcW w:w="1080" w:type="dxa"/>
            <w:tcBorders>
              <w:top w:val="single" w:sz="4" w:space="0" w:color="auto"/>
              <w:left w:val="single" w:sz="4" w:space="0" w:color="auto"/>
              <w:bottom w:val="single" w:sz="4" w:space="0" w:color="auto"/>
              <w:right w:val="single" w:sz="4" w:space="0" w:color="auto"/>
            </w:tcBorders>
          </w:tcPr>
          <w:p w14:paraId="5553FE32"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24BB768"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DC7D231"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75D79197"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69F94E5B" w14:textId="77777777" w:rsidR="009D7DFB" w:rsidRPr="008C3F37" w:rsidRDefault="009D7DFB" w:rsidP="00101AE6">
            <w:pPr>
              <w:pStyle w:val="TAL"/>
              <w:keepNext w:val="0"/>
              <w:keepLines w:val="0"/>
              <w:widowControl w:val="0"/>
              <w:rPr>
                <w:lang w:eastAsia="ja-JP"/>
              </w:rPr>
            </w:pPr>
          </w:p>
        </w:tc>
      </w:tr>
      <w:tr w:rsidR="009D7DFB" w:rsidRPr="008C3F37" w14:paraId="104DA97D" w14:textId="77777777" w:rsidTr="001239B3">
        <w:tc>
          <w:tcPr>
            <w:tcW w:w="2448" w:type="dxa"/>
            <w:tcBorders>
              <w:top w:val="single" w:sz="4" w:space="0" w:color="auto"/>
              <w:left w:val="single" w:sz="4" w:space="0" w:color="auto"/>
              <w:bottom w:val="single" w:sz="4" w:space="0" w:color="auto"/>
              <w:right w:val="single" w:sz="4" w:space="0" w:color="auto"/>
            </w:tcBorders>
          </w:tcPr>
          <w:p w14:paraId="5A817115" w14:textId="77777777" w:rsidR="009D7DFB" w:rsidRPr="0076581A" w:rsidRDefault="009D7DFB" w:rsidP="00101AE6">
            <w:pPr>
              <w:pStyle w:val="TAL"/>
              <w:keepNext w:val="0"/>
              <w:keepLines w:val="0"/>
              <w:widowControl w:val="0"/>
              <w:rPr>
                <w:bCs/>
                <w:noProof/>
                <w:lang w:val="fr-FR"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32DC2499" w14:textId="77777777" w:rsidR="009D7DFB" w:rsidRPr="008C3F37" w:rsidRDefault="009D7DFB" w:rsidP="00101AE6">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274BF9F"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3E81FE4" w14:textId="77777777" w:rsidR="009D7DFB" w:rsidRPr="008C3F37" w:rsidRDefault="009D7DFB" w:rsidP="00101AE6">
            <w:pPr>
              <w:pStyle w:val="TAL"/>
              <w:keepNext w:val="0"/>
              <w:keepLines w:val="0"/>
              <w:widowControl w:val="0"/>
              <w:rPr>
                <w:bCs/>
                <w:noProof/>
                <w:lang w:eastAsia="ja-JP"/>
              </w:rPr>
            </w:pPr>
            <w:r>
              <w:t>9.3.1.125</w:t>
            </w:r>
          </w:p>
        </w:tc>
        <w:tc>
          <w:tcPr>
            <w:tcW w:w="2880" w:type="dxa"/>
            <w:tcBorders>
              <w:top w:val="single" w:sz="4" w:space="0" w:color="auto"/>
              <w:left w:val="single" w:sz="4" w:space="0" w:color="auto"/>
              <w:bottom w:val="single" w:sz="4" w:space="0" w:color="auto"/>
              <w:right w:val="single" w:sz="4" w:space="0" w:color="auto"/>
            </w:tcBorders>
          </w:tcPr>
          <w:p w14:paraId="4B1C1B3C" w14:textId="77777777" w:rsidR="009D7DFB" w:rsidRPr="008C3F37" w:rsidRDefault="009D7DFB" w:rsidP="00101AE6">
            <w:pPr>
              <w:pStyle w:val="TAL"/>
              <w:keepNext w:val="0"/>
              <w:keepLines w:val="0"/>
              <w:widowControl w:val="0"/>
              <w:rPr>
                <w:bCs/>
                <w:lang w:eastAsia="ja-JP"/>
              </w:rPr>
            </w:pPr>
            <w:r w:rsidRPr="008C3F37">
              <w:rPr>
                <w:lang w:eastAsia="ja-JP"/>
              </w:rPr>
              <w:t xml:space="preserve">To support per DU, per cell or per MBS </w:t>
            </w:r>
            <w:r>
              <w:rPr>
                <w:lang w:eastAsia="ja-JP"/>
              </w:rPr>
              <w:t xml:space="preserve">Area </w:t>
            </w:r>
            <w:r w:rsidRPr="008C3F37">
              <w:rPr>
                <w:lang w:eastAsia="ja-JP"/>
              </w:rPr>
              <w:t>Session F1-U tunnels and being able to refer to it.</w:t>
            </w:r>
          </w:p>
        </w:tc>
      </w:tr>
    </w:tbl>
    <w:p w14:paraId="0E6BC7FA" w14:textId="77777777" w:rsidR="009D7DFB" w:rsidRPr="008C3F37" w:rsidRDefault="009D7DFB" w:rsidP="00101AE6">
      <w:pPr>
        <w:widowControl w:val="0"/>
      </w:pPr>
    </w:p>
    <w:p w14:paraId="57E371B3" w14:textId="77777777" w:rsidR="009D7DFB" w:rsidRPr="008C3F37" w:rsidRDefault="009D7DFB" w:rsidP="00101AE6">
      <w:pPr>
        <w:pStyle w:val="Heading4"/>
        <w:keepNext w:val="0"/>
        <w:keepLines w:val="0"/>
        <w:widowControl w:val="0"/>
      </w:pPr>
      <w:bookmarkStart w:id="5279" w:name="_Toc105657415"/>
      <w:bookmarkStart w:id="5280" w:name="_Toc106108796"/>
      <w:bookmarkStart w:id="5281" w:name="_Toc112687889"/>
      <w:bookmarkStart w:id="5282" w:name="_Toc145326935"/>
      <w:bookmarkStart w:id="5283" w:name="_CR9_3_1_125"/>
      <w:bookmarkEnd w:id="5283"/>
      <w:r>
        <w:t>9.3.1.125</w:t>
      </w:r>
      <w:r w:rsidRPr="008C3F37">
        <w:tab/>
        <w:t>MBS Multicast F1-U Context Descriptor</w:t>
      </w:r>
      <w:bookmarkEnd w:id="5279"/>
      <w:bookmarkEnd w:id="5280"/>
      <w:bookmarkEnd w:id="5281"/>
      <w:bookmarkEnd w:id="5282"/>
    </w:p>
    <w:p w14:paraId="4B8DBC7D" w14:textId="609CE33B" w:rsidR="009D7DFB" w:rsidRPr="008C3F37" w:rsidRDefault="009D7DFB" w:rsidP="00101AE6">
      <w:pPr>
        <w:widowControl w:val="0"/>
      </w:pPr>
      <w:r w:rsidRPr="008C3F37">
        <w:t>This IE contains</w:t>
      </w:r>
      <w:r w:rsidR="00683EAD">
        <w:t xml:space="preserve"> a reference to a Multicast F1-U Context and may contain an MBS Area Session ID and an indication to setup a Multicast F1-U Context for ptp retransmissions</w:t>
      </w:r>
      <w:r w:rsidRPr="008C3F37">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7FDAD454"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1784E6CC"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096DC5A"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6904409"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78ED0DB"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CEF3540"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43FE40F3" w14:textId="77777777" w:rsidTr="001239B3">
        <w:tc>
          <w:tcPr>
            <w:tcW w:w="2448" w:type="dxa"/>
            <w:tcBorders>
              <w:top w:val="single" w:sz="4" w:space="0" w:color="auto"/>
              <w:left w:val="single" w:sz="4" w:space="0" w:color="auto"/>
              <w:bottom w:val="single" w:sz="4" w:space="0" w:color="auto"/>
              <w:right w:val="single" w:sz="4" w:space="0" w:color="auto"/>
            </w:tcBorders>
          </w:tcPr>
          <w:p w14:paraId="091092EE" w14:textId="37BBA351" w:rsidR="009D7DFB" w:rsidRPr="008C3F37" w:rsidRDefault="00683EAD" w:rsidP="00101AE6">
            <w:pPr>
              <w:pStyle w:val="TAL"/>
              <w:keepNext w:val="0"/>
              <w:keepLines w:val="0"/>
              <w:widowControl w:val="0"/>
              <w:ind w:left="3"/>
              <w:rPr>
                <w:bCs/>
              </w:rPr>
            </w:pPr>
            <w:r>
              <w:rPr>
                <w:bCs/>
                <w:noProof/>
                <w:lang w:eastAsia="ja-JP"/>
              </w:rPr>
              <w:t>Multicast F1-U Context ReferenceE1</w:t>
            </w:r>
          </w:p>
        </w:tc>
        <w:tc>
          <w:tcPr>
            <w:tcW w:w="1080" w:type="dxa"/>
            <w:tcBorders>
              <w:top w:val="single" w:sz="4" w:space="0" w:color="auto"/>
              <w:left w:val="single" w:sz="4" w:space="0" w:color="auto"/>
              <w:bottom w:val="single" w:sz="4" w:space="0" w:color="auto"/>
              <w:right w:val="single" w:sz="4" w:space="0" w:color="auto"/>
            </w:tcBorders>
          </w:tcPr>
          <w:p w14:paraId="5BE1640A"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0C7BA95"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A1778D1" w14:textId="29767B32" w:rsidR="009D7DFB" w:rsidRPr="008C3F37" w:rsidRDefault="00683EAD" w:rsidP="00101AE6">
            <w:pPr>
              <w:pStyle w:val="TAL"/>
              <w:keepNext w:val="0"/>
              <w:keepLines w:val="0"/>
              <w:widowControl w:val="0"/>
              <w:rPr>
                <w:noProof/>
                <w:lang w:eastAsia="ja-JP"/>
              </w:rPr>
            </w:pPr>
            <w:r>
              <w:rPr>
                <w:noProof/>
                <w:lang w:eastAsia="ja-JP"/>
              </w:rPr>
              <w:t>9.3.1.139</w:t>
            </w:r>
          </w:p>
        </w:tc>
        <w:tc>
          <w:tcPr>
            <w:tcW w:w="2880" w:type="dxa"/>
            <w:tcBorders>
              <w:top w:val="single" w:sz="4" w:space="0" w:color="auto"/>
              <w:left w:val="single" w:sz="4" w:space="0" w:color="auto"/>
              <w:bottom w:val="single" w:sz="4" w:space="0" w:color="auto"/>
              <w:right w:val="single" w:sz="4" w:space="0" w:color="auto"/>
            </w:tcBorders>
          </w:tcPr>
          <w:p w14:paraId="7182DA51" w14:textId="77777777" w:rsidR="009D7DFB" w:rsidRPr="008C3F37" w:rsidRDefault="009D7DFB" w:rsidP="00101AE6">
            <w:pPr>
              <w:pStyle w:val="TAL"/>
              <w:keepNext w:val="0"/>
              <w:keepLines w:val="0"/>
              <w:widowControl w:val="0"/>
              <w:rPr>
                <w:lang w:eastAsia="ja-JP"/>
              </w:rPr>
            </w:pPr>
          </w:p>
        </w:tc>
      </w:tr>
      <w:tr w:rsidR="00683EAD" w:rsidRPr="008C3F37" w14:paraId="6BDEBE6F" w14:textId="77777777" w:rsidTr="001239B3">
        <w:tc>
          <w:tcPr>
            <w:tcW w:w="2448" w:type="dxa"/>
            <w:tcBorders>
              <w:top w:val="single" w:sz="4" w:space="0" w:color="auto"/>
              <w:left w:val="single" w:sz="4" w:space="0" w:color="auto"/>
              <w:bottom w:val="single" w:sz="4" w:space="0" w:color="auto"/>
              <w:right w:val="single" w:sz="4" w:space="0" w:color="auto"/>
            </w:tcBorders>
          </w:tcPr>
          <w:p w14:paraId="36949AF6" w14:textId="0B9ABA91" w:rsidR="00683EAD" w:rsidRPr="004F4B56" w:rsidRDefault="00683EAD" w:rsidP="00101AE6">
            <w:pPr>
              <w:pStyle w:val="TAL"/>
              <w:keepNext w:val="0"/>
              <w:keepLines w:val="0"/>
              <w:widowControl w:val="0"/>
              <w:ind w:left="3"/>
              <w:rPr>
                <w:bCs/>
                <w:noProof/>
                <w:lang w:val="fr-FR" w:eastAsia="ja-JP"/>
              </w:rPr>
            </w:pPr>
            <w:r w:rsidRPr="004F4B56">
              <w:rPr>
                <w:bCs/>
                <w:noProof/>
                <w:lang w:val="fr-FR"/>
              </w:rPr>
              <w:t xml:space="preserve"> MC F1-U Context usage</w:t>
            </w:r>
          </w:p>
        </w:tc>
        <w:tc>
          <w:tcPr>
            <w:tcW w:w="1080" w:type="dxa"/>
            <w:tcBorders>
              <w:top w:val="single" w:sz="4" w:space="0" w:color="auto"/>
              <w:left w:val="single" w:sz="4" w:space="0" w:color="auto"/>
              <w:bottom w:val="single" w:sz="4" w:space="0" w:color="auto"/>
              <w:right w:val="single" w:sz="4" w:space="0" w:color="auto"/>
            </w:tcBorders>
          </w:tcPr>
          <w:p w14:paraId="7E09B005" w14:textId="49F3F656" w:rsidR="00683EAD" w:rsidRPr="008C3F37" w:rsidRDefault="00683EAD" w:rsidP="00101AE6">
            <w:pPr>
              <w:pStyle w:val="TAL"/>
              <w:keepNext w:val="0"/>
              <w:keepLines w:val="0"/>
              <w:widowControl w:val="0"/>
              <w:rPr>
                <w:lang w:eastAsia="ja-JP"/>
              </w:rPr>
            </w:pPr>
            <w:r>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4B2BC28" w14:textId="77777777" w:rsidR="00683EAD" w:rsidRPr="008C3F37" w:rsidRDefault="00683EAD"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F3E1AC8" w14:textId="77777777" w:rsidR="00683EAD" w:rsidRDefault="00683EAD" w:rsidP="00101AE6">
            <w:pPr>
              <w:pStyle w:val="TAL"/>
              <w:keepNext w:val="0"/>
              <w:keepLines w:val="0"/>
              <w:widowControl w:val="0"/>
              <w:rPr>
                <w:noProof/>
                <w:lang w:eastAsia="ja-JP"/>
              </w:rPr>
            </w:pPr>
            <w:r>
              <w:rPr>
                <w:noProof/>
                <w:lang w:eastAsia="ja-JP"/>
              </w:rPr>
              <w:t>ENUMERATED (ptm,</w:t>
            </w:r>
          </w:p>
          <w:p w14:paraId="7C9646D1" w14:textId="77777777" w:rsidR="00683EAD" w:rsidRDefault="00683EAD" w:rsidP="00101AE6">
            <w:pPr>
              <w:pStyle w:val="TAL"/>
              <w:keepNext w:val="0"/>
              <w:keepLines w:val="0"/>
              <w:widowControl w:val="0"/>
              <w:rPr>
                <w:noProof/>
                <w:lang w:eastAsia="ja-JP"/>
              </w:rPr>
            </w:pPr>
            <w:r>
              <w:rPr>
                <w:noProof/>
                <w:lang w:eastAsia="ja-JP"/>
              </w:rPr>
              <w:t>ptp,</w:t>
            </w:r>
          </w:p>
          <w:p w14:paraId="2C27A9CD" w14:textId="77777777" w:rsidR="00683EAD" w:rsidRDefault="00683EAD" w:rsidP="00101AE6">
            <w:pPr>
              <w:pStyle w:val="TAL"/>
              <w:keepNext w:val="0"/>
              <w:keepLines w:val="0"/>
              <w:widowControl w:val="0"/>
              <w:rPr>
                <w:noProof/>
                <w:lang w:eastAsia="ja-JP"/>
              </w:rPr>
            </w:pPr>
            <w:r>
              <w:rPr>
                <w:noProof/>
                <w:lang w:eastAsia="ja-JP"/>
              </w:rPr>
              <w:t>ptp retransmission,</w:t>
            </w:r>
          </w:p>
          <w:p w14:paraId="67E92C9C" w14:textId="08A9EA47" w:rsidR="00683EAD" w:rsidRDefault="00683EAD" w:rsidP="00101AE6">
            <w:pPr>
              <w:pStyle w:val="TAL"/>
              <w:keepNext w:val="0"/>
              <w:keepLines w:val="0"/>
              <w:widowControl w:val="0"/>
              <w:rPr>
                <w:noProof/>
                <w:lang w:eastAsia="ja-JP"/>
              </w:rPr>
            </w:pPr>
            <w:r>
              <w:rPr>
                <w:noProof/>
                <w:lang w:eastAsia="ja-JP"/>
              </w:rPr>
              <w:t>ptp forwarding, ...)</w:t>
            </w:r>
          </w:p>
        </w:tc>
        <w:tc>
          <w:tcPr>
            <w:tcW w:w="2880" w:type="dxa"/>
            <w:tcBorders>
              <w:top w:val="single" w:sz="4" w:space="0" w:color="auto"/>
              <w:left w:val="single" w:sz="4" w:space="0" w:color="auto"/>
              <w:bottom w:val="single" w:sz="4" w:space="0" w:color="auto"/>
              <w:right w:val="single" w:sz="4" w:space="0" w:color="auto"/>
            </w:tcBorders>
          </w:tcPr>
          <w:p w14:paraId="798D603C" w14:textId="77777777" w:rsidR="00683EAD" w:rsidRPr="004E4EEE" w:rsidRDefault="00683EAD" w:rsidP="00101AE6">
            <w:pPr>
              <w:pStyle w:val="TAL"/>
              <w:keepNext w:val="0"/>
              <w:keepLines w:val="0"/>
              <w:widowControl w:val="0"/>
            </w:pPr>
            <w:r w:rsidRPr="00EA5FA7">
              <w:rPr>
                <w:rFonts w:eastAsia="Yu Mincho"/>
                <w:snapToGrid w:val="0"/>
              </w:rPr>
              <w:t>"</w:t>
            </w:r>
            <w:r w:rsidRPr="004E4EEE">
              <w:t>ptm</w:t>
            </w:r>
            <w:r w:rsidRPr="00EA5FA7">
              <w:rPr>
                <w:rFonts w:eastAsia="Yu Mincho"/>
                <w:snapToGrid w:val="0"/>
              </w:rPr>
              <w:t>"</w:t>
            </w:r>
            <w:r w:rsidRPr="004E4EEE">
              <w:t xml:space="preserve"> </w:t>
            </w:r>
            <w:r>
              <w:rPr>
                <w:lang w:eastAsia="ja-JP"/>
              </w:rPr>
              <w:t>i</w:t>
            </w:r>
            <w:r w:rsidRPr="004E4EEE">
              <w:rPr>
                <w:lang w:eastAsia="ja-JP"/>
              </w:rPr>
              <w:t>ndicates that the Multicast F1-U Context is setup for pt</w:t>
            </w:r>
            <w:r w:rsidRPr="004E4EEE">
              <w:t>m</w:t>
            </w:r>
            <w:r w:rsidRPr="004E4EEE">
              <w:rPr>
                <w:lang w:eastAsia="ja-JP"/>
              </w:rPr>
              <w:t xml:space="preserve"> transmissions</w:t>
            </w:r>
            <w:r>
              <w:rPr>
                <w:lang w:eastAsia="ja-JP"/>
              </w:rPr>
              <w:t>; d</w:t>
            </w:r>
            <w:r w:rsidRPr="004E4EEE">
              <w:t>ecided by the DU</w:t>
            </w:r>
            <w:r>
              <w:t>.</w:t>
            </w:r>
          </w:p>
          <w:p w14:paraId="3FB1D1B6" w14:textId="77777777" w:rsidR="00683EAD" w:rsidRPr="004E4EEE" w:rsidRDefault="00683EAD" w:rsidP="00101AE6">
            <w:pPr>
              <w:pStyle w:val="TAL"/>
              <w:keepNext w:val="0"/>
              <w:keepLines w:val="0"/>
              <w:widowControl w:val="0"/>
            </w:pPr>
            <w:r w:rsidRPr="00EA5FA7">
              <w:rPr>
                <w:rFonts w:eastAsia="Yu Mincho"/>
                <w:snapToGrid w:val="0"/>
              </w:rPr>
              <w:t>"</w:t>
            </w:r>
            <w:r w:rsidRPr="004E4EEE">
              <w:t>ptp</w:t>
            </w:r>
            <w:r w:rsidRPr="00EA5FA7">
              <w:rPr>
                <w:rFonts w:eastAsia="Yu Mincho"/>
                <w:snapToGrid w:val="0"/>
              </w:rPr>
              <w:t>"</w:t>
            </w:r>
            <w:r>
              <w:rPr>
                <w:rFonts w:eastAsia="Yu Mincho"/>
                <w:snapToGrid w:val="0"/>
              </w:rPr>
              <w:t xml:space="preserve"> </w:t>
            </w:r>
            <w:r>
              <w:rPr>
                <w:lang w:eastAsia="ja-JP"/>
              </w:rPr>
              <w:t>i</w:t>
            </w:r>
            <w:r w:rsidRPr="004E4EEE">
              <w:rPr>
                <w:lang w:eastAsia="ja-JP"/>
              </w:rPr>
              <w:t>ndicates that the Multicast F1-U Context is setup for ptp transmissions</w:t>
            </w:r>
            <w:r>
              <w:rPr>
                <w:lang w:eastAsia="ja-JP"/>
              </w:rPr>
              <w:t>; d</w:t>
            </w:r>
            <w:r w:rsidRPr="004E4EEE">
              <w:t>ecided by the DU</w:t>
            </w:r>
            <w:r>
              <w:t>.</w:t>
            </w:r>
          </w:p>
          <w:p w14:paraId="23C70CF5" w14:textId="77777777" w:rsidR="00683EAD" w:rsidRPr="004E4EEE" w:rsidRDefault="00683EAD" w:rsidP="00101AE6">
            <w:pPr>
              <w:pStyle w:val="TAL"/>
              <w:keepNext w:val="0"/>
              <w:keepLines w:val="0"/>
              <w:widowControl w:val="0"/>
            </w:pPr>
            <w:r w:rsidRPr="00EA5FA7">
              <w:rPr>
                <w:rFonts w:eastAsia="Yu Mincho"/>
                <w:snapToGrid w:val="0"/>
              </w:rPr>
              <w:t>"</w:t>
            </w:r>
            <w:r w:rsidRPr="004E4EEE">
              <w:t>ptp retransmission</w:t>
            </w:r>
            <w:r w:rsidRPr="00EA5FA7">
              <w:rPr>
                <w:rFonts w:eastAsia="Yu Mincho"/>
                <w:snapToGrid w:val="0"/>
              </w:rPr>
              <w:t>"</w:t>
            </w:r>
            <w:r>
              <w:rPr>
                <w:rFonts w:eastAsia="Yu Mincho"/>
                <w:snapToGrid w:val="0"/>
              </w:rPr>
              <w:t xml:space="preserve"> </w:t>
            </w:r>
            <w:r>
              <w:t>i</w:t>
            </w:r>
            <w:r w:rsidRPr="004E4EEE">
              <w:rPr>
                <w:lang w:eastAsia="ja-JP"/>
              </w:rPr>
              <w:t>ndicates that the Multicast F1-U Context is setup for ptp retransmissions</w:t>
            </w:r>
            <w:r w:rsidRPr="004E4EEE">
              <w:t xml:space="preserve"> </w:t>
            </w:r>
            <w:r>
              <w:t>(</w:t>
            </w:r>
            <w:r w:rsidRPr="004E4EEE">
              <w:t>based on</w:t>
            </w:r>
            <w:r>
              <w:t xml:space="preserve"> </w:t>
            </w:r>
            <w:r w:rsidRPr="004E4EEE">
              <w:t>PDCP Status Report)</w:t>
            </w:r>
            <w:r>
              <w:rPr>
                <w:lang w:eastAsia="ja-JP"/>
              </w:rPr>
              <w:t xml:space="preserve">; </w:t>
            </w:r>
            <w:r>
              <w:t>r</w:t>
            </w:r>
            <w:r w:rsidRPr="004E4EEE">
              <w:t>equested by the CU</w:t>
            </w:r>
          </w:p>
          <w:p w14:paraId="776153F4" w14:textId="2648E4AD" w:rsidR="00683EAD" w:rsidRPr="008C3F37" w:rsidRDefault="00683EAD" w:rsidP="00101AE6">
            <w:pPr>
              <w:pStyle w:val="TAL"/>
              <w:keepNext w:val="0"/>
              <w:keepLines w:val="0"/>
              <w:widowControl w:val="0"/>
              <w:rPr>
                <w:lang w:eastAsia="ja-JP"/>
              </w:rPr>
            </w:pPr>
            <w:r w:rsidRPr="00EA5FA7">
              <w:rPr>
                <w:rFonts w:eastAsia="Yu Mincho"/>
                <w:snapToGrid w:val="0"/>
              </w:rPr>
              <w:t>"</w:t>
            </w:r>
            <w:r w:rsidRPr="004E4EEE">
              <w:t xml:space="preserve">ptp </w:t>
            </w:r>
            <w:r>
              <w:t>forwarding</w:t>
            </w:r>
            <w:r w:rsidRPr="00EA5FA7">
              <w:rPr>
                <w:rFonts w:eastAsia="Yu Mincho"/>
                <w:snapToGrid w:val="0"/>
              </w:rPr>
              <w:t>"</w:t>
            </w:r>
            <w:r>
              <w:rPr>
                <w:rFonts w:eastAsia="Yu Mincho"/>
                <w:snapToGrid w:val="0"/>
              </w:rPr>
              <w:t xml:space="preserve"> i</w:t>
            </w:r>
            <w:r w:rsidRPr="004E4EEE">
              <w:rPr>
                <w:lang w:eastAsia="ja-JP"/>
              </w:rPr>
              <w:t xml:space="preserve">ndicates that the Multicast F1-U Context is setup for </w:t>
            </w:r>
            <w:r>
              <w:rPr>
                <w:lang w:eastAsia="ja-JP"/>
              </w:rPr>
              <w:t>transmitting from a defined MBS Progress Information status onwards; r</w:t>
            </w:r>
            <w:r w:rsidRPr="004E4EEE">
              <w:t>equested by the CU.</w:t>
            </w:r>
          </w:p>
        </w:tc>
      </w:tr>
      <w:tr w:rsidR="009D7DFB" w:rsidRPr="008C3F37" w14:paraId="3D64CB94" w14:textId="77777777" w:rsidTr="001239B3">
        <w:tc>
          <w:tcPr>
            <w:tcW w:w="2448" w:type="dxa"/>
            <w:tcBorders>
              <w:top w:val="single" w:sz="4" w:space="0" w:color="auto"/>
              <w:left w:val="single" w:sz="4" w:space="0" w:color="auto"/>
              <w:bottom w:val="single" w:sz="4" w:space="0" w:color="auto"/>
              <w:right w:val="single" w:sz="4" w:space="0" w:color="auto"/>
            </w:tcBorders>
          </w:tcPr>
          <w:p w14:paraId="1CA5D9CC" w14:textId="4160F2B3" w:rsidR="009D7DFB" w:rsidRPr="008C3F37" w:rsidRDefault="009D7DFB" w:rsidP="00101AE6">
            <w:pPr>
              <w:pStyle w:val="TAL"/>
              <w:keepNext w:val="0"/>
              <w:keepLines w:val="0"/>
              <w:widowControl w:val="0"/>
              <w:rPr>
                <w:bCs/>
                <w:noProof/>
                <w:lang w:eastAsia="ja-JP"/>
              </w:rPr>
            </w:pPr>
            <w:r w:rsidRPr="008C3F37">
              <w:rPr>
                <w:bCs/>
                <w:noProof/>
                <w:lang w:eastAsia="ja-JP"/>
              </w:rPr>
              <w:t>MBS Area Session ID</w:t>
            </w:r>
          </w:p>
        </w:tc>
        <w:tc>
          <w:tcPr>
            <w:tcW w:w="1080" w:type="dxa"/>
            <w:tcBorders>
              <w:top w:val="single" w:sz="4" w:space="0" w:color="auto"/>
              <w:left w:val="single" w:sz="4" w:space="0" w:color="auto"/>
              <w:bottom w:val="single" w:sz="4" w:space="0" w:color="auto"/>
              <w:right w:val="single" w:sz="4" w:space="0" w:color="auto"/>
            </w:tcBorders>
          </w:tcPr>
          <w:p w14:paraId="21A12813" w14:textId="3F4B8615" w:rsidR="009D7DFB" w:rsidRPr="008C3F37" w:rsidRDefault="00683EAD" w:rsidP="00101AE6">
            <w:pPr>
              <w:pStyle w:val="TAL"/>
              <w:keepNext w:val="0"/>
              <w:keepLines w:val="0"/>
              <w:widowControl w:val="0"/>
              <w:rPr>
                <w:bCs/>
                <w:lang w:eastAsia="ja-JP"/>
              </w:rPr>
            </w:pPr>
            <w:r>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E8B26E3"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B5F9EF7"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1E625508" w14:textId="77777777" w:rsidR="009D7DFB" w:rsidRPr="008C3F37" w:rsidRDefault="009D7DFB" w:rsidP="00101AE6">
            <w:pPr>
              <w:pStyle w:val="TAL"/>
              <w:keepNext w:val="0"/>
              <w:keepLines w:val="0"/>
              <w:widowControl w:val="0"/>
              <w:rPr>
                <w:bCs/>
                <w:lang w:eastAsia="ja-JP"/>
              </w:rPr>
            </w:pPr>
            <w:r w:rsidRPr="008C3F37">
              <w:rPr>
                <w:lang w:eastAsia="ja-JP"/>
              </w:rPr>
              <w:t xml:space="preserve">To support per MBS </w:t>
            </w:r>
            <w:r>
              <w:rPr>
                <w:lang w:eastAsia="ja-JP"/>
              </w:rPr>
              <w:t xml:space="preserve">Area </w:t>
            </w:r>
            <w:r w:rsidRPr="008C3F37">
              <w:rPr>
                <w:lang w:eastAsia="ja-JP"/>
              </w:rPr>
              <w:t>Session F1-U tunnels and being able to refer to it.</w:t>
            </w:r>
          </w:p>
        </w:tc>
      </w:tr>
    </w:tbl>
    <w:p w14:paraId="4378B904" w14:textId="77777777" w:rsidR="009D7DFB" w:rsidRPr="008C3F37" w:rsidRDefault="009D7DFB" w:rsidP="00101AE6">
      <w:pPr>
        <w:widowControl w:val="0"/>
      </w:pPr>
    </w:p>
    <w:p w14:paraId="095EA872" w14:textId="4F63B14A" w:rsidR="009D7DFB" w:rsidRPr="008C3F37" w:rsidRDefault="009D7DFB" w:rsidP="00101AE6">
      <w:pPr>
        <w:pStyle w:val="Heading4"/>
        <w:keepNext w:val="0"/>
        <w:keepLines w:val="0"/>
        <w:widowControl w:val="0"/>
      </w:pPr>
      <w:bookmarkStart w:id="5284" w:name="_Toc105657416"/>
      <w:bookmarkStart w:id="5285" w:name="_Toc106108797"/>
      <w:bookmarkStart w:id="5286" w:name="_Toc112687890"/>
      <w:bookmarkStart w:id="5287" w:name="_Toc145326936"/>
      <w:bookmarkStart w:id="5288" w:name="_CR9_3_1_126"/>
      <w:bookmarkEnd w:id="5288"/>
      <w:r>
        <w:t>9.3.1.126</w:t>
      </w:r>
      <w:r w:rsidRPr="008C3F37">
        <w:tab/>
      </w:r>
      <w:r w:rsidR="00683EAD">
        <w:t>Void</w:t>
      </w:r>
      <w:bookmarkEnd w:id="5284"/>
      <w:bookmarkEnd w:id="5285"/>
      <w:bookmarkEnd w:id="5286"/>
      <w:bookmarkEnd w:id="5287"/>
    </w:p>
    <w:p w14:paraId="0F70D6AA" w14:textId="7EB87083" w:rsidR="009D7DFB" w:rsidRPr="008C3F37" w:rsidRDefault="00683EAD" w:rsidP="00101AE6">
      <w:pPr>
        <w:widowControl w:val="0"/>
      </w:pPr>
      <w:r>
        <w:t>Void</w:t>
      </w:r>
      <w:r w:rsidR="009D7DFB" w:rsidRPr="008C3F37">
        <w:t>.</w:t>
      </w:r>
    </w:p>
    <w:p w14:paraId="0B45B16F" w14:textId="77777777" w:rsidR="009D7DFB" w:rsidRPr="008C3F37" w:rsidRDefault="009D7DFB" w:rsidP="00101AE6">
      <w:pPr>
        <w:widowControl w:val="0"/>
      </w:pPr>
    </w:p>
    <w:p w14:paraId="0BB4A427" w14:textId="77777777" w:rsidR="009D7DFB" w:rsidRPr="008C3F37" w:rsidRDefault="009D7DFB" w:rsidP="00101AE6">
      <w:pPr>
        <w:pStyle w:val="Heading4"/>
        <w:keepNext w:val="0"/>
        <w:keepLines w:val="0"/>
        <w:widowControl w:val="0"/>
      </w:pPr>
      <w:bookmarkStart w:id="5289" w:name="_Toc105657417"/>
      <w:bookmarkStart w:id="5290" w:name="_Toc106108798"/>
      <w:bookmarkStart w:id="5291" w:name="_Toc112687891"/>
      <w:bookmarkStart w:id="5292" w:name="_Toc145326937"/>
      <w:bookmarkStart w:id="5293" w:name="_CR9_3_1_127"/>
      <w:bookmarkEnd w:id="5293"/>
      <w:r>
        <w:t>9.3.1.127</w:t>
      </w:r>
      <w:r w:rsidRPr="008C3F37">
        <w:tab/>
      </w:r>
      <w:r w:rsidRPr="008C3F37">
        <w:rPr>
          <w:noProof/>
          <w:lang w:eastAsia="ja-JP"/>
        </w:rPr>
        <w:t>MC Bearer Context NG-U TNL Info at NG-RAN Modify Response</w:t>
      </w:r>
      <w:bookmarkEnd w:id="5289"/>
      <w:bookmarkEnd w:id="5290"/>
      <w:bookmarkEnd w:id="5291"/>
      <w:bookmarkEnd w:id="5292"/>
    </w:p>
    <w:p w14:paraId="2C0A21D1" w14:textId="77777777" w:rsidR="009D7DFB" w:rsidRPr="008C3F37" w:rsidRDefault="009D7DFB" w:rsidP="00101AE6">
      <w:pPr>
        <w:widowControl w:val="0"/>
      </w:pPr>
      <w:r w:rsidRPr="008C3F37">
        <w:t>This IE contains NG-RAN NG-U TNL information for an MBS Session for both, shared NG-U multicast and unicast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1098F3D7" w14:textId="77777777" w:rsidTr="001239B3">
        <w:tc>
          <w:tcPr>
            <w:tcW w:w="2448" w:type="dxa"/>
            <w:tcBorders>
              <w:top w:val="single" w:sz="4" w:space="0" w:color="auto"/>
              <w:left w:val="single" w:sz="4" w:space="0" w:color="auto"/>
              <w:bottom w:val="single" w:sz="4" w:space="0" w:color="auto"/>
              <w:right w:val="single" w:sz="4" w:space="0" w:color="auto"/>
            </w:tcBorders>
          </w:tcPr>
          <w:p w14:paraId="1BC02ADE"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6393541"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BBCD7B4"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6ABED1C"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CB4010C"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5B3EE890" w14:textId="77777777" w:rsidTr="001239B3">
        <w:tc>
          <w:tcPr>
            <w:tcW w:w="2448" w:type="dxa"/>
            <w:tcBorders>
              <w:top w:val="single" w:sz="4" w:space="0" w:color="auto"/>
              <w:left w:val="single" w:sz="4" w:space="0" w:color="auto"/>
              <w:bottom w:val="single" w:sz="4" w:space="0" w:color="auto"/>
              <w:right w:val="single" w:sz="4" w:space="0" w:color="auto"/>
            </w:tcBorders>
          </w:tcPr>
          <w:p w14:paraId="56CF47B6" w14:textId="77777777" w:rsidR="009D7DFB" w:rsidRPr="008C3F37" w:rsidRDefault="009D7DFB" w:rsidP="00101AE6">
            <w:pPr>
              <w:pStyle w:val="TAL"/>
              <w:keepNext w:val="0"/>
              <w:keepLines w:val="0"/>
              <w:widowControl w:val="0"/>
              <w:rPr>
                <w:bCs/>
              </w:rPr>
            </w:pPr>
            <w:r w:rsidRPr="008C3F37">
              <w:rPr>
                <w:bCs/>
                <w:noProof/>
                <w:lang w:eastAsia="ja-JP"/>
              </w:rPr>
              <w:t>MBS NG-U Information at NG-RAN</w:t>
            </w:r>
          </w:p>
        </w:tc>
        <w:tc>
          <w:tcPr>
            <w:tcW w:w="1080" w:type="dxa"/>
            <w:tcBorders>
              <w:top w:val="single" w:sz="4" w:space="0" w:color="auto"/>
              <w:left w:val="single" w:sz="4" w:space="0" w:color="auto"/>
              <w:bottom w:val="single" w:sz="4" w:space="0" w:color="auto"/>
              <w:right w:val="single" w:sz="4" w:space="0" w:color="auto"/>
            </w:tcBorders>
          </w:tcPr>
          <w:p w14:paraId="68FEEB54"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696EA08"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69CF9B1" w14:textId="77777777" w:rsidR="009D7DFB" w:rsidRPr="008C3F37" w:rsidRDefault="009D7DFB" w:rsidP="00101AE6">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3F23CB66" w14:textId="77777777" w:rsidR="009D7DFB" w:rsidRPr="008C3F37" w:rsidRDefault="009D7DFB" w:rsidP="00101AE6">
            <w:pPr>
              <w:pStyle w:val="TAL"/>
              <w:keepNext w:val="0"/>
              <w:keepLines w:val="0"/>
              <w:widowControl w:val="0"/>
              <w:rPr>
                <w:lang w:eastAsia="ja-JP"/>
              </w:rPr>
            </w:pPr>
          </w:p>
        </w:tc>
      </w:tr>
      <w:tr w:rsidR="009D7DFB" w:rsidRPr="008C3F37" w14:paraId="4EB0F55B" w14:textId="77777777" w:rsidTr="001239B3">
        <w:tc>
          <w:tcPr>
            <w:tcW w:w="2448" w:type="dxa"/>
            <w:tcBorders>
              <w:top w:val="single" w:sz="4" w:space="0" w:color="auto"/>
              <w:left w:val="single" w:sz="4" w:space="0" w:color="auto"/>
              <w:bottom w:val="single" w:sz="4" w:space="0" w:color="auto"/>
              <w:right w:val="single" w:sz="4" w:space="0" w:color="auto"/>
            </w:tcBorders>
          </w:tcPr>
          <w:p w14:paraId="176CB45B" w14:textId="77777777" w:rsidR="009D7DFB" w:rsidRPr="008C3F37" w:rsidRDefault="009D7DFB" w:rsidP="00101AE6">
            <w:pPr>
              <w:pStyle w:val="TAL"/>
              <w:keepNext w:val="0"/>
              <w:keepLines w:val="0"/>
              <w:widowControl w:val="0"/>
              <w:rPr>
                <w:bCs/>
                <w:noProof/>
                <w:lang w:eastAsia="ja-JP"/>
              </w:rPr>
            </w:pPr>
            <w:r w:rsidRPr="008C3F37">
              <w:rPr>
                <w:bCs/>
                <w:noProof/>
                <w:lang w:eastAsia="ja-JP"/>
              </w:rPr>
              <w:t>MBS Area Session ID</w:t>
            </w:r>
          </w:p>
        </w:tc>
        <w:tc>
          <w:tcPr>
            <w:tcW w:w="1080" w:type="dxa"/>
            <w:tcBorders>
              <w:top w:val="single" w:sz="4" w:space="0" w:color="auto"/>
              <w:left w:val="single" w:sz="4" w:space="0" w:color="auto"/>
              <w:bottom w:val="single" w:sz="4" w:space="0" w:color="auto"/>
              <w:right w:val="single" w:sz="4" w:space="0" w:color="auto"/>
            </w:tcBorders>
          </w:tcPr>
          <w:p w14:paraId="404FCAF2" w14:textId="77777777" w:rsidR="009D7DFB" w:rsidRPr="008C3F37" w:rsidRDefault="009D7DFB" w:rsidP="00101AE6">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0296F1E"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098BD7E"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5EAA84AE" w14:textId="77777777" w:rsidR="009D7DFB" w:rsidRPr="008C3F37" w:rsidRDefault="009D7DFB" w:rsidP="00101AE6">
            <w:pPr>
              <w:pStyle w:val="TAL"/>
              <w:keepNext w:val="0"/>
              <w:keepLines w:val="0"/>
              <w:widowControl w:val="0"/>
              <w:rPr>
                <w:bCs/>
                <w:lang w:eastAsia="ja-JP"/>
              </w:rPr>
            </w:pPr>
          </w:p>
        </w:tc>
      </w:tr>
    </w:tbl>
    <w:p w14:paraId="75C17E58" w14:textId="77777777" w:rsidR="009D7DFB" w:rsidRPr="00135FF5" w:rsidRDefault="009D7DFB" w:rsidP="00101AE6">
      <w:pPr>
        <w:widowControl w:val="0"/>
        <w:rPr>
          <w:rFonts w:eastAsia="Malgun Gothic"/>
        </w:rPr>
      </w:pPr>
    </w:p>
    <w:p w14:paraId="1B18F174" w14:textId="77777777" w:rsidR="007A52F8" w:rsidRPr="00D629EF" w:rsidRDefault="007A52F8" w:rsidP="00101AE6">
      <w:pPr>
        <w:pStyle w:val="Heading4"/>
        <w:keepNext w:val="0"/>
        <w:keepLines w:val="0"/>
        <w:widowControl w:val="0"/>
      </w:pPr>
      <w:bookmarkStart w:id="5294" w:name="_Toc97907928"/>
      <w:bookmarkStart w:id="5295" w:name="_Toc105657418"/>
      <w:bookmarkStart w:id="5296" w:name="_Toc106108799"/>
      <w:bookmarkStart w:id="5297" w:name="_Toc112687892"/>
      <w:bookmarkStart w:id="5298" w:name="_Toc145326938"/>
      <w:bookmarkStart w:id="5299" w:name="_CR9_3_1_128"/>
      <w:bookmarkEnd w:id="5299"/>
      <w:r w:rsidRPr="00D629EF">
        <w:t>9.3.1.</w:t>
      </w:r>
      <w:r>
        <w:t>128</w:t>
      </w:r>
      <w:r w:rsidRPr="00D629EF">
        <w:tab/>
        <w:t>Discard Timer</w:t>
      </w:r>
      <w:bookmarkEnd w:id="5294"/>
      <w:r>
        <w:t xml:space="preserve"> Extended</w:t>
      </w:r>
      <w:bookmarkEnd w:id="5295"/>
      <w:bookmarkEnd w:id="5296"/>
      <w:bookmarkEnd w:id="5297"/>
      <w:bookmarkEnd w:id="5298"/>
      <w:r w:rsidRPr="00D629EF">
        <w:t xml:space="preserve"> </w:t>
      </w:r>
    </w:p>
    <w:p w14:paraId="26F3AFCE" w14:textId="77777777" w:rsidR="007A52F8" w:rsidRPr="00D629EF" w:rsidRDefault="007A52F8" w:rsidP="00101AE6">
      <w:pPr>
        <w:widowControl w:val="0"/>
      </w:pPr>
      <w:r w:rsidRPr="00D629EF">
        <w:t xml:space="preserve">This IE indicates </w:t>
      </w:r>
      <w:r>
        <w:t xml:space="preserve">the extended </w:t>
      </w:r>
      <w:r w:rsidRPr="00D629EF">
        <w:t>PDCP discard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7A52F8" w:rsidRPr="00D629EF" w14:paraId="7364B522" w14:textId="77777777" w:rsidTr="001239B3">
        <w:tc>
          <w:tcPr>
            <w:tcW w:w="2448" w:type="dxa"/>
          </w:tcPr>
          <w:p w14:paraId="6DAC424E" w14:textId="77777777" w:rsidR="007A52F8" w:rsidRPr="00D629EF" w:rsidRDefault="007A52F8" w:rsidP="00101AE6">
            <w:pPr>
              <w:pStyle w:val="TAH"/>
              <w:keepNext w:val="0"/>
              <w:keepLines w:val="0"/>
              <w:widowControl w:val="0"/>
              <w:rPr>
                <w:lang w:eastAsia="ja-JP"/>
              </w:rPr>
            </w:pPr>
            <w:r w:rsidRPr="00D629EF">
              <w:rPr>
                <w:lang w:eastAsia="ja-JP"/>
              </w:rPr>
              <w:t>IE/Group Name</w:t>
            </w:r>
          </w:p>
        </w:tc>
        <w:tc>
          <w:tcPr>
            <w:tcW w:w="1080" w:type="dxa"/>
          </w:tcPr>
          <w:p w14:paraId="0478ADB0" w14:textId="77777777" w:rsidR="007A52F8" w:rsidRPr="00D629EF" w:rsidRDefault="007A52F8" w:rsidP="00101AE6">
            <w:pPr>
              <w:pStyle w:val="TAH"/>
              <w:keepNext w:val="0"/>
              <w:keepLines w:val="0"/>
              <w:widowControl w:val="0"/>
              <w:rPr>
                <w:lang w:eastAsia="ja-JP"/>
              </w:rPr>
            </w:pPr>
            <w:r w:rsidRPr="00D629EF">
              <w:rPr>
                <w:lang w:eastAsia="ja-JP"/>
              </w:rPr>
              <w:t>Presence</w:t>
            </w:r>
          </w:p>
        </w:tc>
        <w:tc>
          <w:tcPr>
            <w:tcW w:w="1440" w:type="dxa"/>
          </w:tcPr>
          <w:p w14:paraId="24ABFC73" w14:textId="77777777" w:rsidR="007A52F8" w:rsidRPr="00D629EF" w:rsidRDefault="007A52F8" w:rsidP="00101AE6">
            <w:pPr>
              <w:pStyle w:val="TAH"/>
              <w:keepNext w:val="0"/>
              <w:keepLines w:val="0"/>
              <w:widowControl w:val="0"/>
              <w:rPr>
                <w:lang w:eastAsia="ja-JP"/>
              </w:rPr>
            </w:pPr>
            <w:r w:rsidRPr="00D629EF">
              <w:rPr>
                <w:lang w:eastAsia="ja-JP"/>
              </w:rPr>
              <w:t>Range</w:t>
            </w:r>
          </w:p>
        </w:tc>
        <w:tc>
          <w:tcPr>
            <w:tcW w:w="1872" w:type="dxa"/>
          </w:tcPr>
          <w:p w14:paraId="75009480" w14:textId="77777777" w:rsidR="007A52F8" w:rsidRPr="00D629EF" w:rsidRDefault="007A52F8" w:rsidP="00101AE6">
            <w:pPr>
              <w:pStyle w:val="TAH"/>
              <w:keepNext w:val="0"/>
              <w:keepLines w:val="0"/>
              <w:widowControl w:val="0"/>
              <w:rPr>
                <w:lang w:eastAsia="ja-JP"/>
              </w:rPr>
            </w:pPr>
            <w:r w:rsidRPr="00D629EF">
              <w:rPr>
                <w:lang w:eastAsia="ja-JP"/>
              </w:rPr>
              <w:t>IE type and reference</w:t>
            </w:r>
          </w:p>
        </w:tc>
        <w:tc>
          <w:tcPr>
            <w:tcW w:w="2880" w:type="dxa"/>
          </w:tcPr>
          <w:p w14:paraId="324DF2B4" w14:textId="77777777" w:rsidR="007A52F8" w:rsidRPr="00D629EF" w:rsidRDefault="007A52F8" w:rsidP="00101AE6">
            <w:pPr>
              <w:pStyle w:val="TAH"/>
              <w:keepNext w:val="0"/>
              <w:keepLines w:val="0"/>
              <w:widowControl w:val="0"/>
              <w:rPr>
                <w:lang w:eastAsia="ja-JP"/>
              </w:rPr>
            </w:pPr>
            <w:r w:rsidRPr="00D629EF">
              <w:rPr>
                <w:lang w:eastAsia="ja-JP"/>
              </w:rPr>
              <w:t>Semantics description</w:t>
            </w:r>
          </w:p>
        </w:tc>
      </w:tr>
      <w:tr w:rsidR="00407AF4" w:rsidRPr="00890918" w14:paraId="41DD6144" w14:textId="77777777" w:rsidTr="001239B3">
        <w:tc>
          <w:tcPr>
            <w:tcW w:w="2448" w:type="dxa"/>
          </w:tcPr>
          <w:p w14:paraId="7985E012" w14:textId="77777777" w:rsidR="00407AF4" w:rsidRPr="00D629EF" w:rsidRDefault="00407AF4" w:rsidP="00101AE6">
            <w:pPr>
              <w:pStyle w:val="TAL"/>
              <w:keepNext w:val="0"/>
              <w:keepLines w:val="0"/>
              <w:widowControl w:val="0"/>
            </w:pPr>
            <w:r w:rsidRPr="00D629EF">
              <w:t>Discard Timer</w:t>
            </w:r>
            <w:r>
              <w:t xml:space="preserve"> Extended</w:t>
            </w:r>
          </w:p>
        </w:tc>
        <w:tc>
          <w:tcPr>
            <w:tcW w:w="1080" w:type="dxa"/>
          </w:tcPr>
          <w:p w14:paraId="1FF20329" w14:textId="545C4527" w:rsidR="00407AF4" w:rsidRPr="00D629EF" w:rsidRDefault="00407AF4" w:rsidP="00101AE6">
            <w:pPr>
              <w:pStyle w:val="TAL"/>
              <w:keepNext w:val="0"/>
              <w:keepLines w:val="0"/>
              <w:widowControl w:val="0"/>
              <w:rPr>
                <w:rFonts w:eastAsia="Batang"/>
                <w:lang w:eastAsia="ja-JP"/>
              </w:rPr>
            </w:pPr>
            <w:r w:rsidRPr="003E4E03">
              <w:rPr>
                <w:lang w:eastAsia="ja-JP"/>
              </w:rPr>
              <w:t>M</w:t>
            </w:r>
          </w:p>
        </w:tc>
        <w:tc>
          <w:tcPr>
            <w:tcW w:w="1440" w:type="dxa"/>
          </w:tcPr>
          <w:p w14:paraId="226FEFAC" w14:textId="77777777" w:rsidR="00407AF4" w:rsidRPr="00D629EF" w:rsidRDefault="00407AF4" w:rsidP="00101AE6">
            <w:pPr>
              <w:pStyle w:val="TAL"/>
              <w:keepNext w:val="0"/>
              <w:keepLines w:val="0"/>
              <w:widowControl w:val="0"/>
              <w:rPr>
                <w:i/>
              </w:rPr>
            </w:pPr>
          </w:p>
        </w:tc>
        <w:tc>
          <w:tcPr>
            <w:tcW w:w="1872" w:type="dxa"/>
          </w:tcPr>
          <w:p w14:paraId="3B4A60AB" w14:textId="0F02C5C1" w:rsidR="00407AF4" w:rsidRPr="00D629EF" w:rsidRDefault="00407AF4" w:rsidP="00101AE6">
            <w:pPr>
              <w:pStyle w:val="TAL"/>
              <w:keepNext w:val="0"/>
              <w:keepLines w:val="0"/>
              <w:widowControl w:val="0"/>
              <w:rPr>
                <w:lang w:eastAsia="ja-JP"/>
              </w:rPr>
            </w:pPr>
            <w:r w:rsidRPr="00D629EF">
              <w:rPr>
                <w:lang w:eastAsia="ja-JP"/>
              </w:rPr>
              <w:t>ENUMERATED</w:t>
            </w:r>
            <w:r w:rsidRPr="00D629EF" w:rsidDel="00AC521B">
              <w:rPr>
                <w:lang w:eastAsia="ja-JP"/>
              </w:rPr>
              <w:t xml:space="preserve"> </w:t>
            </w:r>
            <w:r w:rsidRPr="00D629EF">
              <w:rPr>
                <w:lang w:eastAsia="ja-JP"/>
              </w:rPr>
              <w:t>(</w:t>
            </w:r>
            <w:r>
              <w:rPr>
                <w:lang w:eastAsia="ja-JP"/>
              </w:rPr>
              <w:t>0.5</w:t>
            </w:r>
            <w:r w:rsidRPr="00D629EF">
              <w:rPr>
                <w:lang w:eastAsia="ja-JP"/>
              </w:rPr>
              <w:t xml:space="preserve">, </w:t>
            </w:r>
            <w:r>
              <w:rPr>
                <w:lang w:eastAsia="ja-JP"/>
              </w:rPr>
              <w:t>1</w:t>
            </w:r>
            <w:r w:rsidRPr="00D629EF">
              <w:rPr>
                <w:lang w:eastAsia="ja-JP"/>
              </w:rPr>
              <w:t xml:space="preserve">, </w:t>
            </w:r>
            <w:r>
              <w:rPr>
                <w:lang w:eastAsia="ja-JP"/>
              </w:rPr>
              <w:t>2, 4</w:t>
            </w:r>
            <w:r w:rsidRPr="00D629EF">
              <w:rPr>
                <w:lang w:eastAsia="ja-JP"/>
              </w:rPr>
              <w:t xml:space="preserve">, </w:t>
            </w:r>
            <w:r>
              <w:rPr>
                <w:lang w:eastAsia="ja-JP"/>
              </w:rPr>
              <w:t>6, 8</w:t>
            </w:r>
            <w:r w:rsidRPr="00D629EF">
              <w:rPr>
                <w:lang w:eastAsia="ja-JP"/>
              </w:rPr>
              <w:t>, …</w:t>
            </w:r>
            <w:r>
              <w:rPr>
                <w:lang w:eastAsia="ja-JP"/>
              </w:rPr>
              <w:t>, 2000</w:t>
            </w:r>
            <w:r w:rsidRPr="00D629EF">
              <w:rPr>
                <w:lang w:eastAsia="ja-JP"/>
              </w:rPr>
              <w:t>)</w:t>
            </w:r>
          </w:p>
        </w:tc>
        <w:tc>
          <w:tcPr>
            <w:tcW w:w="2880" w:type="dxa"/>
          </w:tcPr>
          <w:p w14:paraId="2F6B4907" w14:textId="5AF71367" w:rsidR="00407AF4" w:rsidRPr="00D629EF" w:rsidRDefault="00407AF4" w:rsidP="00101AE6">
            <w:pPr>
              <w:pStyle w:val="TAL"/>
              <w:keepNext w:val="0"/>
              <w:keepLines w:val="0"/>
              <w:widowControl w:val="0"/>
              <w:rPr>
                <w:lang w:eastAsia="ja-JP"/>
              </w:rPr>
            </w:pPr>
            <w:r w:rsidRPr="00D629EF">
              <w:rPr>
                <w:lang w:eastAsia="ja-JP"/>
              </w:rPr>
              <w:t xml:space="preserve">Indicates the PDCP discard timer. The values are expressed in </w:t>
            </w:r>
            <w:r w:rsidRPr="00D629EF">
              <w:rPr>
                <w:i/>
                <w:lang w:eastAsia="ja-JP"/>
              </w:rPr>
              <w:t>ms</w:t>
            </w:r>
            <w:r w:rsidRPr="00D629EF">
              <w:rPr>
                <w:lang w:eastAsia="ja-JP"/>
              </w:rPr>
              <w:t xml:space="preserve">. </w:t>
            </w:r>
            <w:r>
              <w:rPr>
                <w:lang w:eastAsia="zh-CN"/>
              </w:rPr>
              <w:t>Corresponds to information provided in the</w:t>
            </w:r>
            <w:r w:rsidRPr="00D629EF">
              <w:rPr>
                <w:lang w:eastAsia="ja-JP"/>
              </w:rPr>
              <w:t xml:space="preserve"> </w:t>
            </w:r>
            <w:r w:rsidRPr="00A46A74">
              <w:rPr>
                <w:i/>
              </w:rPr>
              <w:t>DiscardTimerExt-r16</w:t>
            </w:r>
            <w:r w:rsidRPr="00774FE1">
              <w:rPr>
                <w:iCs/>
              </w:rPr>
              <w:t xml:space="preserve"> or the </w:t>
            </w:r>
            <w:r w:rsidRPr="00A46A74">
              <w:rPr>
                <w:i/>
              </w:rPr>
              <w:t>DiscardTimerExt2-r17</w:t>
            </w:r>
            <w:r>
              <w:t xml:space="preserve"> contained in the </w:t>
            </w:r>
            <w:r w:rsidRPr="002632F9">
              <w:rPr>
                <w:i/>
              </w:rPr>
              <w:t xml:space="preserve">PDCP-Config </w:t>
            </w:r>
            <w:r w:rsidRPr="002632F9">
              <w:rPr>
                <w:lang w:eastAsia="ja-JP"/>
              </w:rPr>
              <w:t>IE</w:t>
            </w:r>
            <w:r w:rsidRPr="00D629EF">
              <w:rPr>
                <w:lang w:eastAsia="ja-JP"/>
              </w:rPr>
              <w:t xml:space="preserve"> </w:t>
            </w:r>
            <w:r>
              <w:rPr>
                <w:lang w:eastAsia="ja-JP"/>
              </w:rPr>
              <w:t xml:space="preserve">as defined </w:t>
            </w:r>
            <w:r w:rsidRPr="00D629EF">
              <w:rPr>
                <w:lang w:eastAsia="ja-JP"/>
              </w:rPr>
              <w:t>in TS 38.331 [10].</w:t>
            </w:r>
          </w:p>
        </w:tc>
      </w:tr>
    </w:tbl>
    <w:p w14:paraId="64E951BB" w14:textId="77777777" w:rsidR="007A52F8" w:rsidRPr="00D629EF" w:rsidRDefault="007A52F8" w:rsidP="00101AE6">
      <w:pPr>
        <w:widowControl w:val="0"/>
      </w:pPr>
    </w:p>
    <w:p w14:paraId="65F15F94" w14:textId="77777777" w:rsidR="009367FE" w:rsidRDefault="009367FE" w:rsidP="00101AE6">
      <w:pPr>
        <w:pStyle w:val="Heading4"/>
        <w:keepNext w:val="0"/>
        <w:keepLines w:val="0"/>
        <w:widowControl w:val="0"/>
      </w:pPr>
      <w:bookmarkStart w:id="5300" w:name="_Toc45652436"/>
      <w:bookmarkStart w:id="5301" w:name="_Toc45658868"/>
      <w:bookmarkStart w:id="5302" w:name="_Toc99123568"/>
      <w:bookmarkStart w:id="5303" w:name="_Toc99662373"/>
      <w:bookmarkStart w:id="5304" w:name="_Toc97891425"/>
      <w:bookmarkStart w:id="5305" w:name="_Toc45720688"/>
      <w:bookmarkStart w:id="5306" w:name="_Toc88652382"/>
      <w:bookmarkStart w:id="5307" w:name="_Toc45897955"/>
      <w:bookmarkStart w:id="5308" w:name="_Toc51746159"/>
      <w:bookmarkStart w:id="5309" w:name="_Toc64446423"/>
      <w:bookmarkStart w:id="5310" w:name="_Toc73982293"/>
      <w:bookmarkStart w:id="5311" w:name="_Toc45798566"/>
      <w:bookmarkStart w:id="5312" w:name="_Toc105657419"/>
      <w:bookmarkStart w:id="5313" w:name="_Toc106108800"/>
      <w:bookmarkStart w:id="5314" w:name="_Toc112687893"/>
      <w:bookmarkStart w:id="5315" w:name="_Toc145326939"/>
      <w:bookmarkStart w:id="5316" w:name="_CR9_3_1_129"/>
      <w:bookmarkEnd w:id="5316"/>
      <w:r>
        <w:t>9.3.1.129</w:t>
      </w:r>
      <w:r>
        <w:tab/>
        <w:t xml:space="preserve">MDT PLMN </w:t>
      </w:r>
      <w:r>
        <w:rPr>
          <w:rFonts w:eastAsia="SimSun" w:hint="eastAsia"/>
          <w:lang w:val="en-US" w:eastAsia="zh-CN"/>
        </w:rPr>
        <w:t xml:space="preserve">Modification </w:t>
      </w:r>
      <w:r>
        <w:t>List</w:t>
      </w:r>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p>
    <w:p w14:paraId="77EC9923" w14:textId="77777777" w:rsidR="009367FE" w:rsidRDefault="009367FE" w:rsidP="00101AE6">
      <w:pPr>
        <w:widowControl w:val="0"/>
        <w:rPr>
          <w:rFonts w:eastAsia="SimSun"/>
          <w:lang w:eastAsia="zh-CN"/>
        </w:rPr>
      </w:pPr>
      <w:r>
        <w:rPr>
          <w:rFonts w:eastAsia="SimSun"/>
          <w:lang w:eastAsia="zh-CN"/>
        </w:rPr>
        <w:t xml:space="preserve">The purpose of the </w:t>
      </w:r>
      <w:r>
        <w:rPr>
          <w:rFonts w:eastAsia="SimSun"/>
          <w:i/>
          <w:iCs/>
          <w:lang w:eastAsia="zh-CN"/>
        </w:rPr>
        <w:t xml:space="preserve">MDT PLMN List Modification </w:t>
      </w:r>
      <w:r>
        <w:rPr>
          <w:rFonts w:eastAsia="SimSun"/>
          <w:lang w:eastAsia="zh-CN"/>
        </w:rPr>
        <w:t xml:space="preserve">IE is to provide the modified list of PLMN </w:t>
      </w:r>
      <w:r>
        <w:rPr>
          <w:rFonts w:eastAsia="SimSun"/>
        </w:rPr>
        <w:t xml:space="preserve">allowed for </w:t>
      </w:r>
      <w:r>
        <w:rPr>
          <w:rFonts w:eastAsia="MS Mincho"/>
        </w:rPr>
        <w:t>MDT.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367FE" w14:paraId="5ECDFF37" w14:textId="77777777" w:rsidTr="001239B3">
        <w:tc>
          <w:tcPr>
            <w:tcW w:w="2448" w:type="dxa"/>
            <w:tcBorders>
              <w:top w:val="single" w:sz="4" w:space="0" w:color="auto"/>
              <w:left w:val="single" w:sz="4" w:space="0" w:color="auto"/>
              <w:bottom w:val="single" w:sz="4" w:space="0" w:color="auto"/>
              <w:right w:val="single" w:sz="4" w:space="0" w:color="auto"/>
            </w:tcBorders>
          </w:tcPr>
          <w:p w14:paraId="4ABBD4E4" w14:textId="77777777" w:rsidR="009367FE" w:rsidRDefault="009367FE" w:rsidP="00101AE6">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2E30E5D" w14:textId="77777777" w:rsidR="009367FE" w:rsidRDefault="009367FE" w:rsidP="00101AE6">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BAACFF6" w14:textId="77777777" w:rsidR="009367FE" w:rsidRDefault="009367FE" w:rsidP="00101AE6">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2F909D3" w14:textId="77777777" w:rsidR="009367FE" w:rsidRDefault="009367FE" w:rsidP="00101AE6">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6FACE6E" w14:textId="77777777" w:rsidR="009367FE" w:rsidRDefault="009367FE" w:rsidP="00101AE6">
            <w:pPr>
              <w:pStyle w:val="TAH"/>
              <w:keepNext w:val="0"/>
              <w:keepLines w:val="0"/>
              <w:widowControl w:val="0"/>
              <w:rPr>
                <w:rFonts w:eastAsia="SimSun"/>
                <w:lang w:eastAsia="ja-JP"/>
              </w:rPr>
            </w:pPr>
            <w:r>
              <w:rPr>
                <w:rFonts w:eastAsia="SimSun"/>
                <w:lang w:eastAsia="ja-JP"/>
              </w:rPr>
              <w:t>Semantics description</w:t>
            </w:r>
          </w:p>
        </w:tc>
      </w:tr>
      <w:tr w:rsidR="009367FE" w14:paraId="7DD2435C" w14:textId="77777777" w:rsidTr="001239B3">
        <w:tc>
          <w:tcPr>
            <w:tcW w:w="2448" w:type="dxa"/>
            <w:tcBorders>
              <w:top w:val="single" w:sz="4" w:space="0" w:color="auto"/>
              <w:left w:val="single" w:sz="4" w:space="0" w:color="auto"/>
              <w:bottom w:val="single" w:sz="4" w:space="0" w:color="auto"/>
              <w:right w:val="single" w:sz="4" w:space="0" w:color="auto"/>
            </w:tcBorders>
          </w:tcPr>
          <w:p w14:paraId="1FC4D618" w14:textId="77777777" w:rsidR="009367FE" w:rsidRDefault="009367FE" w:rsidP="00101AE6">
            <w:pPr>
              <w:pStyle w:val="TAL"/>
              <w:keepNext w:val="0"/>
              <w:keepLines w:val="0"/>
              <w:widowControl w:val="0"/>
              <w:rPr>
                <w:rFonts w:eastAsia="SimSun"/>
                <w:b/>
                <w:lang w:eastAsia="zh-CN"/>
              </w:rPr>
            </w:pPr>
            <w:r>
              <w:rPr>
                <w:rFonts w:eastAsia="SimSun"/>
                <w:b/>
                <w:lang w:eastAsia="zh-CN"/>
              </w:rPr>
              <w:t xml:space="preserve">MDT PLMN </w:t>
            </w:r>
            <w:r>
              <w:rPr>
                <w:rFonts w:eastAsia="SimSun" w:hint="eastAsia"/>
                <w:b/>
                <w:lang w:val="en-US" w:eastAsia="zh-CN"/>
              </w:rPr>
              <w:t xml:space="preserve">Modification </w:t>
            </w:r>
            <w:r>
              <w:rPr>
                <w:rFonts w:eastAsia="SimSun"/>
                <w:b/>
                <w:lang w:eastAsia="zh-CN"/>
              </w:rPr>
              <w:t>List</w:t>
            </w:r>
          </w:p>
        </w:tc>
        <w:tc>
          <w:tcPr>
            <w:tcW w:w="1080" w:type="dxa"/>
            <w:tcBorders>
              <w:top w:val="single" w:sz="4" w:space="0" w:color="auto"/>
              <w:left w:val="single" w:sz="4" w:space="0" w:color="auto"/>
              <w:bottom w:val="single" w:sz="4" w:space="0" w:color="auto"/>
              <w:right w:val="single" w:sz="4" w:space="0" w:color="auto"/>
            </w:tcBorders>
          </w:tcPr>
          <w:p w14:paraId="5D562CE3" w14:textId="77777777" w:rsidR="009367FE" w:rsidRDefault="009367FE" w:rsidP="00101AE6">
            <w:pPr>
              <w:pStyle w:val="TAL"/>
              <w:keepNext w:val="0"/>
              <w:keepLines w:val="0"/>
              <w:widowControl w:val="0"/>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
          <w:p w14:paraId="4E04D5F5" w14:textId="77777777" w:rsidR="009367FE" w:rsidRDefault="009367FE" w:rsidP="00101AE6">
            <w:pPr>
              <w:pStyle w:val="TAL"/>
              <w:keepNext w:val="0"/>
              <w:keepLines w:val="0"/>
              <w:widowControl w:val="0"/>
              <w:rPr>
                <w:rFonts w:eastAsia="SimSun"/>
                <w:lang w:eastAsia="ja-JP"/>
              </w:rPr>
            </w:pPr>
            <w:r>
              <w:rPr>
                <w:rFonts w:eastAsia="SimSun"/>
                <w:i/>
                <w:lang w:eastAsia="ja-JP"/>
              </w:rPr>
              <w:t>0..&lt;maxnoof</w:t>
            </w:r>
            <w:r>
              <w:rPr>
                <w:rFonts w:eastAsia="SimSun"/>
                <w:i/>
                <w:lang w:eastAsia="zh-CN"/>
              </w:rPr>
              <w:t>MDT</w:t>
            </w:r>
            <w:r>
              <w:rPr>
                <w:rFonts w:eastAsia="SimSun"/>
                <w:i/>
                <w:lang w:eastAsia="ja-JP"/>
              </w:rPr>
              <w:t>PLMNs&gt;</w:t>
            </w:r>
          </w:p>
        </w:tc>
        <w:tc>
          <w:tcPr>
            <w:tcW w:w="1872" w:type="dxa"/>
            <w:tcBorders>
              <w:top w:val="single" w:sz="4" w:space="0" w:color="auto"/>
              <w:left w:val="single" w:sz="4" w:space="0" w:color="auto"/>
              <w:bottom w:val="single" w:sz="4" w:space="0" w:color="auto"/>
              <w:right w:val="single" w:sz="4" w:space="0" w:color="auto"/>
            </w:tcBorders>
          </w:tcPr>
          <w:p w14:paraId="2A90FB83" w14:textId="77777777" w:rsidR="009367FE" w:rsidRDefault="009367FE" w:rsidP="00101AE6">
            <w:pPr>
              <w:pStyle w:val="TAL"/>
              <w:keepNext w:val="0"/>
              <w:keepLines w:val="0"/>
              <w:widowControl w:val="0"/>
              <w:rPr>
                <w:rFonts w:eastAsia="SimSun"/>
                <w:lang w:eastAsia="ja-JP"/>
              </w:rPr>
            </w:pPr>
          </w:p>
        </w:tc>
        <w:tc>
          <w:tcPr>
            <w:tcW w:w="2880" w:type="dxa"/>
            <w:tcBorders>
              <w:top w:val="single" w:sz="4" w:space="0" w:color="auto"/>
              <w:left w:val="single" w:sz="4" w:space="0" w:color="auto"/>
              <w:bottom w:val="single" w:sz="4" w:space="0" w:color="auto"/>
              <w:right w:val="single" w:sz="4" w:space="0" w:color="auto"/>
            </w:tcBorders>
          </w:tcPr>
          <w:p w14:paraId="170D8C76" w14:textId="77777777" w:rsidR="009367FE" w:rsidRDefault="009367FE" w:rsidP="00101AE6">
            <w:pPr>
              <w:widowControl w:val="0"/>
              <w:spacing w:after="0"/>
              <w:rPr>
                <w:rFonts w:ascii="Arial" w:eastAsia="SimSun" w:hAnsi="Arial" w:cs="Arial"/>
                <w:sz w:val="18"/>
                <w:lang w:eastAsia="ja-JP"/>
              </w:rPr>
            </w:pPr>
            <w:r>
              <w:rPr>
                <w:rFonts w:ascii="Arial" w:eastAsia="SimSun" w:hAnsi="Arial" w:cs="Arial"/>
                <w:sz w:val="18"/>
                <w:lang w:eastAsia="ja-JP"/>
              </w:rPr>
              <w:t>An empty list indicates there is no PLMN allowed for MDT.</w:t>
            </w:r>
          </w:p>
        </w:tc>
      </w:tr>
      <w:tr w:rsidR="009367FE" w14:paraId="08CCA06E" w14:textId="77777777" w:rsidTr="001239B3">
        <w:tc>
          <w:tcPr>
            <w:tcW w:w="2448" w:type="dxa"/>
            <w:tcBorders>
              <w:top w:val="single" w:sz="4" w:space="0" w:color="auto"/>
              <w:left w:val="single" w:sz="4" w:space="0" w:color="auto"/>
              <w:bottom w:val="single" w:sz="4" w:space="0" w:color="auto"/>
              <w:right w:val="single" w:sz="4" w:space="0" w:color="auto"/>
            </w:tcBorders>
          </w:tcPr>
          <w:p w14:paraId="066F1EFB" w14:textId="77777777" w:rsidR="009367FE" w:rsidRDefault="009367FE" w:rsidP="00101AE6">
            <w:pPr>
              <w:pStyle w:val="TAL"/>
              <w:keepNext w:val="0"/>
              <w:keepLines w:val="0"/>
              <w:widowControl w:val="0"/>
              <w:ind w:left="113"/>
              <w:rPr>
                <w:rFonts w:eastAsia="SimSun"/>
                <w:lang w:eastAsia="zh-CN"/>
              </w:rPr>
            </w:pPr>
            <w:r>
              <w:rPr>
                <w:rFonts w:eastAsia="SimSun"/>
                <w:lang w:eastAsia="zh-CN"/>
              </w:rPr>
              <w:t>&gt;PLMN Identity</w:t>
            </w:r>
          </w:p>
        </w:tc>
        <w:tc>
          <w:tcPr>
            <w:tcW w:w="1080" w:type="dxa"/>
            <w:tcBorders>
              <w:top w:val="single" w:sz="4" w:space="0" w:color="auto"/>
              <w:left w:val="single" w:sz="4" w:space="0" w:color="auto"/>
              <w:bottom w:val="single" w:sz="4" w:space="0" w:color="auto"/>
              <w:right w:val="single" w:sz="4" w:space="0" w:color="auto"/>
            </w:tcBorders>
          </w:tcPr>
          <w:p w14:paraId="70042EB7" w14:textId="77777777" w:rsidR="009367FE" w:rsidRDefault="009367FE" w:rsidP="00101AE6">
            <w:pPr>
              <w:pStyle w:val="TAL"/>
              <w:keepNext w:val="0"/>
              <w:keepLines w:val="0"/>
              <w:widowControl w:val="0"/>
              <w:rPr>
                <w:rFonts w:eastAsia="SimSun"/>
                <w:lang w:eastAsia="zh-CN"/>
              </w:rPr>
            </w:pPr>
            <w:r>
              <w:rPr>
                <w:rFonts w:eastAsia="SimSun"/>
                <w:lang w:eastAsia="zh-CN"/>
              </w:rPr>
              <w:t>M</w:t>
            </w:r>
          </w:p>
        </w:tc>
        <w:tc>
          <w:tcPr>
            <w:tcW w:w="1440" w:type="dxa"/>
            <w:tcBorders>
              <w:top w:val="single" w:sz="4" w:space="0" w:color="auto"/>
              <w:left w:val="single" w:sz="4" w:space="0" w:color="auto"/>
              <w:bottom w:val="single" w:sz="4" w:space="0" w:color="auto"/>
              <w:right w:val="single" w:sz="4" w:space="0" w:color="auto"/>
            </w:tcBorders>
          </w:tcPr>
          <w:p w14:paraId="6B8110C6" w14:textId="77777777" w:rsidR="009367FE" w:rsidRDefault="009367FE" w:rsidP="00101AE6">
            <w:pPr>
              <w:pStyle w:val="TAL"/>
              <w:keepNext w:val="0"/>
              <w:keepLines w:val="0"/>
              <w:widowControl w:val="0"/>
              <w:rPr>
                <w:rFonts w:eastAsia="SimSun"/>
                <w:lang w:eastAsia="ja-JP"/>
              </w:rPr>
            </w:pPr>
          </w:p>
        </w:tc>
        <w:tc>
          <w:tcPr>
            <w:tcW w:w="1872" w:type="dxa"/>
            <w:tcBorders>
              <w:top w:val="single" w:sz="4" w:space="0" w:color="auto"/>
              <w:left w:val="single" w:sz="4" w:space="0" w:color="auto"/>
              <w:bottom w:val="single" w:sz="4" w:space="0" w:color="auto"/>
              <w:right w:val="single" w:sz="4" w:space="0" w:color="auto"/>
            </w:tcBorders>
          </w:tcPr>
          <w:p w14:paraId="516D6427" w14:textId="77777777" w:rsidR="009367FE" w:rsidRDefault="009367FE" w:rsidP="00101AE6">
            <w:pPr>
              <w:pStyle w:val="TAL"/>
              <w:keepNext w:val="0"/>
              <w:keepLines w:val="0"/>
              <w:widowControl w:val="0"/>
              <w:rPr>
                <w:rFonts w:eastAsia="SimSun"/>
                <w:i/>
                <w:lang w:val="en-US" w:eastAsia="zh-CN"/>
              </w:rPr>
            </w:pPr>
            <w:r>
              <w:rPr>
                <w:rFonts w:eastAsia="SimSun"/>
                <w:lang w:eastAsia="ja-JP"/>
              </w:rPr>
              <w:t>9.3.</w:t>
            </w:r>
            <w:r>
              <w:rPr>
                <w:rFonts w:eastAsia="SimSun" w:hint="eastAsia"/>
                <w:lang w:val="en-US" w:eastAsia="zh-CN"/>
              </w:rPr>
              <w:t>1</w:t>
            </w:r>
            <w:r>
              <w:rPr>
                <w:rFonts w:eastAsia="SimSun"/>
                <w:lang w:eastAsia="ja-JP"/>
              </w:rPr>
              <w:t>.</w:t>
            </w:r>
            <w:r>
              <w:rPr>
                <w:rFonts w:eastAsia="SimSun" w:hint="eastAsia"/>
                <w:lang w:val="en-US" w:eastAsia="zh-CN"/>
              </w:rPr>
              <w:t>7</w:t>
            </w:r>
          </w:p>
        </w:tc>
        <w:tc>
          <w:tcPr>
            <w:tcW w:w="2880" w:type="dxa"/>
            <w:tcBorders>
              <w:top w:val="single" w:sz="4" w:space="0" w:color="auto"/>
              <w:left w:val="single" w:sz="4" w:space="0" w:color="auto"/>
              <w:bottom w:val="single" w:sz="4" w:space="0" w:color="auto"/>
              <w:right w:val="single" w:sz="4" w:space="0" w:color="auto"/>
            </w:tcBorders>
          </w:tcPr>
          <w:p w14:paraId="6CA81F7B" w14:textId="77777777" w:rsidR="009367FE" w:rsidRDefault="009367FE" w:rsidP="00101AE6">
            <w:pPr>
              <w:widowControl w:val="0"/>
              <w:spacing w:after="0"/>
              <w:rPr>
                <w:rFonts w:ascii="Arial" w:eastAsia="SimSun" w:hAnsi="Arial" w:cs="Arial"/>
                <w:sz w:val="18"/>
                <w:lang w:eastAsia="ja-JP"/>
              </w:rPr>
            </w:pPr>
          </w:p>
        </w:tc>
      </w:tr>
    </w:tbl>
    <w:p w14:paraId="2D33616C" w14:textId="77777777" w:rsidR="009367FE" w:rsidRDefault="009367FE" w:rsidP="00101AE6">
      <w:pPr>
        <w:widowControl w:val="0"/>
        <w:rPr>
          <w:rFonts w:eastAsia="SimSun"/>
        </w:rPr>
      </w:pPr>
    </w:p>
    <w:tbl>
      <w:tblPr>
        <w:tblpPr w:leftFromText="180" w:rightFromText="180" w:vertAnchor="text" w:horzAnchor="margin" w:tblpY="8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062"/>
      </w:tblGrid>
      <w:tr w:rsidR="009367FE" w14:paraId="1F187974" w14:textId="77777777" w:rsidTr="001239B3">
        <w:tc>
          <w:tcPr>
            <w:tcW w:w="3572" w:type="dxa"/>
            <w:tcBorders>
              <w:top w:val="single" w:sz="4" w:space="0" w:color="auto"/>
              <w:left w:val="single" w:sz="4" w:space="0" w:color="auto"/>
              <w:bottom w:val="single" w:sz="4" w:space="0" w:color="auto"/>
              <w:right w:val="single" w:sz="4" w:space="0" w:color="auto"/>
            </w:tcBorders>
          </w:tcPr>
          <w:p w14:paraId="272D2E53" w14:textId="77777777" w:rsidR="009367FE" w:rsidRDefault="009367FE" w:rsidP="00101AE6">
            <w:pPr>
              <w:pStyle w:val="TAH"/>
              <w:keepNext w:val="0"/>
              <w:keepLines w:val="0"/>
              <w:widowControl w:val="0"/>
              <w:rPr>
                <w:rFonts w:eastAsia="SimSun"/>
                <w:lang w:eastAsia="ja-JP"/>
              </w:rPr>
            </w:pPr>
            <w:r>
              <w:rPr>
                <w:rFonts w:eastAsia="SimSun"/>
                <w:lang w:eastAsia="ja-JP"/>
              </w:rPr>
              <w:t>Range bound</w:t>
            </w:r>
          </w:p>
        </w:tc>
        <w:tc>
          <w:tcPr>
            <w:tcW w:w="6062" w:type="dxa"/>
            <w:tcBorders>
              <w:top w:val="single" w:sz="4" w:space="0" w:color="auto"/>
              <w:left w:val="single" w:sz="4" w:space="0" w:color="auto"/>
              <w:bottom w:val="single" w:sz="4" w:space="0" w:color="auto"/>
              <w:right w:val="single" w:sz="4" w:space="0" w:color="auto"/>
            </w:tcBorders>
          </w:tcPr>
          <w:p w14:paraId="0B56E193" w14:textId="77777777" w:rsidR="009367FE" w:rsidRDefault="009367FE" w:rsidP="00101AE6">
            <w:pPr>
              <w:pStyle w:val="TAH"/>
              <w:keepNext w:val="0"/>
              <w:keepLines w:val="0"/>
              <w:widowControl w:val="0"/>
              <w:rPr>
                <w:rFonts w:eastAsia="SimSun"/>
                <w:lang w:eastAsia="ja-JP"/>
              </w:rPr>
            </w:pPr>
            <w:r>
              <w:rPr>
                <w:rFonts w:eastAsia="SimSun"/>
                <w:lang w:eastAsia="ja-JP"/>
              </w:rPr>
              <w:t>Explanation</w:t>
            </w:r>
          </w:p>
        </w:tc>
      </w:tr>
      <w:tr w:rsidR="009367FE" w14:paraId="2F04EF41" w14:textId="77777777" w:rsidTr="001239B3">
        <w:tc>
          <w:tcPr>
            <w:tcW w:w="3572" w:type="dxa"/>
            <w:tcBorders>
              <w:top w:val="single" w:sz="4" w:space="0" w:color="auto"/>
              <w:left w:val="single" w:sz="4" w:space="0" w:color="auto"/>
              <w:bottom w:val="single" w:sz="4" w:space="0" w:color="auto"/>
              <w:right w:val="single" w:sz="4" w:space="0" w:color="auto"/>
            </w:tcBorders>
          </w:tcPr>
          <w:p w14:paraId="08F821B3" w14:textId="77777777" w:rsidR="009367FE" w:rsidRDefault="009367FE" w:rsidP="00101AE6">
            <w:pPr>
              <w:pStyle w:val="TAL"/>
              <w:keepNext w:val="0"/>
              <w:keepLines w:val="0"/>
              <w:widowControl w:val="0"/>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062" w:type="dxa"/>
            <w:tcBorders>
              <w:top w:val="single" w:sz="4" w:space="0" w:color="auto"/>
              <w:left w:val="single" w:sz="4" w:space="0" w:color="auto"/>
              <w:bottom w:val="single" w:sz="4" w:space="0" w:color="auto"/>
              <w:right w:val="single" w:sz="4" w:space="0" w:color="auto"/>
            </w:tcBorders>
          </w:tcPr>
          <w:p w14:paraId="3231793D" w14:textId="77777777" w:rsidR="009367FE" w:rsidRDefault="009367FE" w:rsidP="00101AE6">
            <w:pPr>
              <w:pStyle w:val="TAL"/>
              <w:keepNext w:val="0"/>
              <w:keepLines w:val="0"/>
              <w:widowControl w:val="0"/>
              <w:rPr>
                <w:rFonts w:eastAsia="SimSun"/>
                <w:lang w:eastAsia="ja-JP"/>
              </w:rPr>
            </w:pPr>
            <w:r>
              <w:rPr>
                <w:rFonts w:eastAsia="SimSun"/>
                <w:lang w:eastAsia="ja-JP"/>
              </w:rPr>
              <w:t>Maximum no. of PLMNs in the MDT PLMN list. Value is 16.</w:t>
            </w:r>
          </w:p>
        </w:tc>
      </w:tr>
    </w:tbl>
    <w:p w14:paraId="6B5B5F23" w14:textId="77777777" w:rsidR="009367FE" w:rsidRDefault="009367FE" w:rsidP="00101AE6">
      <w:pPr>
        <w:widowControl w:val="0"/>
      </w:pPr>
    </w:p>
    <w:p w14:paraId="588CC01B" w14:textId="63AE4A9D" w:rsidR="001733B8" w:rsidRDefault="001733B8" w:rsidP="00101AE6">
      <w:pPr>
        <w:pStyle w:val="Heading4"/>
        <w:keepNext w:val="0"/>
        <w:keepLines w:val="0"/>
        <w:widowControl w:val="0"/>
      </w:pPr>
      <w:bookmarkStart w:id="5317" w:name="_Toc112687894"/>
      <w:bookmarkStart w:id="5318" w:name="_Toc145326940"/>
      <w:bookmarkStart w:id="5319" w:name="_Toc105657420"/>
      <w:bookmarkStart w:id="5320" w:name="_Toc106108801"/>
      <w:bookmarkStart w:id="5321" w:name="_CR9_3_1_130"/>
      <w:bookmarkEnd w:id="5321"/>
      <w:r w:rsidRPr="0057718A">
        <w:t>9.3.1.</w:t>
      </w:r>
      <w:r>
        <w:t>130</w:t>
      </w:r>
      <w:r w:rsidRPr="0057718A">
        <w:tab/>
      </w:r>
      <w:r>
        <w:t>MRB</w:t>
      </w:r>
      <w:r w:rsidRPr="0057718A">
        <w:t xml:space="preserve"> Progress</w:t>
      </w:r>
      <w:r>
        <w:t xml:space="preserve"> Information</w:t>
      </w:r>
      <w:bookmarkEnd w:id="5317"/>
      <w:bookmarkEnd w:id="5318"/>
    </w:p>
    <w:p w14:paraId="2AB2C0B3" w14:textId="77777777" w:rsidR="001733B8" w:rsidRPr="00913003" w:rsidRDefault="001733B8" w:rsidP="00101AE6">
      <w:pPr>
        <w:widowControl w:val="0"/>
      </w:pPr>
      <w:r w:rsidRPr="00913003">
        <w:t xml:space="preserve">This IE contains the MRB progress information.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EA4459" w14:paraId="655D0D37" w14:textId="77777777" w:rsidTr="001239B3">
        <w:tc>
          <w:tcPr>
            <w:tcW w:w="2448" w:type="dxa"/>
          </w:tcPr>
          <w:p w14:paraId="2697544B" w14:textId="77777777" w:rsidR="001733B8" w:rsidRPr="00EA4459" w:rsidRDefault="001733B8" w:rsidP="00101AE6">
            <w:pPr>
              <w:pStyle w:val="TAH"/>
              <w:keepNext w:val="0"/>
              <w:keepLines w:val="0"/>
              <w:widowControl w:val="0"/>
              <w:rPr>
                <w:lang w:eastAsia="ja-JP"/>
              </w:rPr>
            </w:pPr>
            <w:r w:rsidRPr="00EA4459">
              <w:rPr>
                <w:lang w:eastAsia="ja-JP"/>
              </w:rPr>
              <w:t>IE/Group Name</w:t>
            </w:r>
          </w:p>
        </w:tc>
        <w:tc>
          <w:tcPr>
            <w:tcW w:w="1080" w:type="dxa"/>
          </w:tcPr>
          <w:p w14:paraId="16897CBE" w14:textId="77777777" w:rsidR="001733B8" w:rsidRPr="00EA4459" w:rsidRDefault="001733B8" w:rsidP="00101AE6">
            <w:pPr>
              <w:pStyle w:val="TAH"/>
              <w:keepNext w:val="0"/>
              <w:keepLines w:val="0"/>
              <w:widowControl w:val="0"/>
              <w:rPr>
                <w:lang w:eastAsia="ja-JP"/>
              </w:rPr>
            </w:pPr>
            <w:r w:rsidRPr="00EA4459">
              <w:rPr>
                <w:lang w:eastAsia="ja-JP"/>
              </w:rPr>
              <w:t>Presence</w:t>
            </w:r>
          </w:p>
        </w:tc>
        <w:tc>
          <w:tcPr>
            <w:tcW w:w="1440" w:type="dxa"/>
          </w:tcPr>
          <w:p w14:paraId="3383410B" w14:textId="77777777" w:rsidR="001733B8" w:rsidRPr="00EA4459" w:rsidRDefault="001733B8" w:rsidP="00101AE6">
            <w:pPr>
              <w:pStyle w:val="TAH"/>
              <w:keepNext w:val="0"/>
              <w:keepLines w:val="0"/>
              <w:widowControl w:val="0"/>
              <w:rPr>
                <w:lang w:eastAsia="ja-JP"/>
              </w:rPr>
            </w:pPr>
            <w:r w:rsidRPr="00EA4459">
              <w:rPr>
                <w:lang w:eastAsia="ja-JP"/>
              </w:rPr>
              <w:t>Range</w:t>
            </w:r>
          </w:p>
        </w:tc>
        <w:tc>
          <w:tcPr>
            <w:tcW w:w="1872" w:type="dxa"/>
          </w:tcPr>
          <w:p w14:paraId="4D63096E" w14:textId="77777777" w:rsidR="001733B8" w:rsidRPr="00EA4459" w:rsidRDefault="001733B8" w:rsidP="00101AE6">
            <w:pPr>
              <w:pStyle w:val="TAH"/>
              <w:keepNext w:val="0"/>
              <w:keepLines w:val="0"/>
              <w:widowControl w:val="0"/>
              <w:rPr>
                <w:lang w:eastAsia="ja-JP"/>
              </w:rPr>
            </w:pPr>
            <w:r w:rsidRPr="00EA4459">
              <w:rPr>
                <w:lang w:eastAsia="ja-JP"/>
              </w:rPr>
              <w:t>IE type and reference</w:t>
            </w:r>
          </w:p>
        </w:tc>
        <w:tc>
          <w:tcPr>
            <w:tcW w:w="2880" w:type="dxa"/>
          </w:tcPr>
          <w:p w14:paraId="6B6D90E8" w14:textId="77777777" w:rsidR="001733B8" w:rsidRPr="00EA4459" w:rsidRDefault="001733B8" w:rsidP="00101AE6">
            <w:pPr>
              <w:pStyle w:val="TAH"/>
              <w:keepNext w:val="0"/>
              <w:keepLines w:val="0"/>
              <w:widowControl w:val="0"/>
              <w:rPr>
                <w:lang w:eastAsia="ja-JP"/>
              </w:rPr>
            </w:pPr>
            <w:r w:rsidRPr="00EA4459">
              <w:rPr>
                <w:lang w:eastAsia="ja-JP"/>
              </w:rPr>
              <w:t>Semantics description</w:t>
            </w:r>
          </w:p>
        </w:tc>
      </w:tr>
      <w:tr w:rsidR="001733B8" w:rsidRPr="00EA4459" w14:paraId="14EA7F30" w14:textId="77777777" w:rsidTr="001239B3">
        <w:tc>
          <w:tcPr>
            <w:tcW w:w="2448" w:type="dxa"/>
          </w:tcPr>
          <w:p w14:paraId="3DD0D76A" w14:textId="77777777" w:rsidR="001733B8" w:rsidRPr="00EA4459" w:rsidRDefault="001733B8" w:rsidP="00101AE6">
            <w:pPr>
              <w:pStyle w:val="TAL"/>
              <w:keepNext w:val="0"/>
              <w:keepLines w:val="0"/>
              <w:widowControl w:val="0"/>
              <w:rPr>
                <w:rFonts w:eastAsia="CG Times (WN)"/>
                <w:lang w:eastAsia="ja-JP"/>
              </w:rPr>
            </w:pPr>
            <w:r w:rsidRPr="00EA4459">
              <w:rPr>
                <w:lang w:eastAsia="ja-JP"/>
              </w:rPr>
              <w:t xml:space="preserve">CHOICE </w:t>
            </w:r>
            <w:r w:rsidRPr="00EA4459">
              <w:rPr>
                <w:i/>
                <w:iCs/>
                <w:lang w:eastAsia="ja-JP"/>
              </w:rPr>
              <w:t>MRB Progress Information SNs</w:t>
            </w:r>
          </w:p>
        </w:tc>
        <w:tc>
          <w:tcPr>
            <w:tcW w:w="1080" w:type="dxa"/>
          </w:tcPr>
          <w:p w14:paraId="0FE4CE95" w14:textId="77777777" w:rsidR="001733B8" w:rsidRPr="00EA4459" w:rsidRDefault="001733B8" w:rsidP="00101AE6">
            <w:pPr>
              <w:pStyle w:val="TAL"/>
              <w:keepNext w:val="0"/>
              <w:keepLines w:val="0"/>
              <w:widowControl w:val="0"/>
              <w:rPr>
                <w:lang w:eastAsia="ja-JP"/>
              </w:rPr>
            </w:pPr>
            <w:r w:rsidRPr="00EA4459">
              <w:rPr>
                <w:lang w:eastAsia="ja-JP"/>
              </w:rPr>
              <w:t>M</w:t>
            </w:r>
          </w:p>
        </w:tc>
        <w:tc>
          <w:tcPr>
            <w:tcW w:w="1440" w:type="dxa"/>
          </w:tcPr>
          <w:p w14:paraId="57D5F222" w14:textId="77777777" w:rsidR="001733B8" w:rsidRPr="00EA4459" w:rsidRDefault="001733B8" w:rsidP="00101AE6">
            <w:pPr>
              <w:pStyle w:val="TAL"/>
              <w:keepNext w:val="0"/>
              <w:keepLines w:val="0"/>
              <w:widowControl w:val="0"/>
              <w:rPr>
                <w:lang w:eastAsia="ja-JP"/>
              </w:rPr>
            </w:pPr>
          </w:p>
        </w:tc>
        <w:tc>
          <w:tcPr>
            <w:tcW w:w="1872" w:type="dxa"/>
          </w:tcPr>
          <w:p w14:paraId="45B6F18C" w14:textId="77777777" w:rsidR="001733B8" w:rsidRPr="00EA4459" w:rsidRDefault="001733B8" w:rsidP="00101AE6">
            <w:pPr>
              <w:pStyle w:val="TAL"/>
              <w:keepNext w:val="0"/>
              <w:keepLines w:val="0"/>
              <w:widowControl w:val="0"/>
              <w:rPr>
                <w:rFonts w:eastAsia="CG Times (WN)"/>
                <w:lang w:eastAsia="ja-JP"/>
              </w:rPr>
            </w:pPr>
          </w:p>
        </w:tc>
        <w:tc>
          <w:tcPr>
            <w:tcW w:w="2880" w:type="dxa"/>
          </w:tcPr>
          <w:p w14:paraId="165D509E" w14:textId="77777777" w:rsidR="001733B8" w:rsidRPr="00EA4459" w:rsidRDefault="001733B8" w:rsidP="00101AE6">
            <w:pPr>
              <w:pStyle w:val="TAL"/>
              <w:keepNext w:val="0"/>
              <w:keepLines w:val="0"/>
              <w:widowControl w:val="0"/>
              <w:rPr>
                <w:lang w:eastAsia="ja-JP"/>
              </w:rPr>
            </w:pPr>
          </w:p>
        </w:tc>
      </w:tr>
      <w:tr w:rsidR="001733B8" w:rsidRPr="00EA4459" w14:paraId="69BA680E" w14:textId="77777777" w:rsidTr="001239B3">
        <w:tc>
          <w:tcPr>
            <w:tcW w:w="2448" w:type="dxa"/>
          </w:tcPr>
          <w:p w14:paraId="031E1A5A" w14:textId="77777777" w:rsidR="001733B8" w:rsidRPr="00EA4459" w:rsidRDefault="001733B8" w:rsidP="00101AE6">
            <w:pPr>
              <w:pStyle w:val="TAL"/>
              <w:keepNext w:val="0"/>
              <w:keepLines w:val="0"/>
              <w:widowControl w:val="0"/>
              <w:ind w:left="113"/>
              <w:rPr>
                <w:rFonts w:eastAsia="CG Times (WN)"/>
                <w:i/>
                <w:iCs/>
                <w:lang w:eastAsia="ja-JP"/>
              </w:rPr>
            </w:pPr>
            <w:r w:rsidRPr="00EA4459">
              <w:rPr>
                <w:i/>
                <w:iCs/>
                <w:lang w:eastAsia="ja-JP"/>
              </w:rPr>
              <w:t>&gt;12bits</w:t>
            </w:r>
          </w:p>
        </w:tc>
        <w:tc>
          <w:tcPr>
            <w:tcW w:w="1080" w:type="dxa"/>
          </w:tcPr>
          <w:p w14:paraId="34E58DDE" w14:textId="77777777" w:rsidR="001733B8" w:rsidRPr="00EA4459" w:rsidRDefault="001733B8" w:rsidP="00101AE6">
            <w:pPr>
              <w:pStyle w:val="TAL"/>
              <w:keepNext w:val="0"/>
              <w:keepLines w:val="0"/>
              <w:widowControl w:val="0"/>
              <w:rPr>
                <w:lang w:eastAsia="ja-JP"/>
              </w:rPr>
            </w:pPr>
          </w:p>
        </w:tc>
        <w:tc>
          <w:tcPr>
            <w:tcW w:w="1440" w:type="dxa"/>
          </w:tcPr>
          <w:p w14:paraId="658046B4" w14:textId="77777777" w:rsidR="001733B8" w:rsidRPr="00EA4459" w:rsidRDefault="001733B8" w:rsidP="00101AE6">
            <w:pPr>
              <w:pStyle w:val="TAL"/>
              <w:keepNext w:val="0"/>
              <w:keepLines w:val="0"/>
              <w:widowControl w:val="0"/>
              <w:rPr>
                <w:lang w:eastAsia="ja-JP"/>
              </w:rPr>
            </w:pPr>
          </w:p>
        </w:tc>
        <w:tc>
          <w:tcPr>
            <w:tcW w:w="1872" w:type="dxa"/>
          </w:tcPr>
          <w:p w14:paraId="05255C0F" w14:textId="77777777" w:rsidR="001733B8" w:rsidRPr="00EA4459" w:rsidRDefault="001733B8" w:rsidP="00101AE6">
            <w:pPr>
              <w:pStyle w:val="TAL"/>
              <w:keepNext w:val="0"/>
              <w:keepLines w:val="0"/>
              <w:widowControl w:val="0"/>
              <w:rPr>
                <w:rFonts w:eastAsia="CG Times (WN)"/>
                <w:lang w:eastAsia="ja-JP"/>
              </w:rPr>
            </w:pPr>
          </w:p>
        </w:tc>
        <w:tc>
          <w:tcPr>
            <w:tcW w:w="2880" w:type="dxa"/>
          </w:tcPr>
          <w:p w14:paraId="054957D0" w14:textId="77777777" w:rsidR="001733B8" w:rsidRPr="00EA4459" w:rsidRDefault="001733B8" w:rsidP="00101AE6">
            <w:pPr>
              <w:pStyle w:val="TAL"/>
              <w:keepNext w:val="0"/>
              <w:keepLines w:val="0"/>
              <w:widowControl w:val="0"/>
              <w:rPr>
                <w:lang w:eastAsia="ja-JP"/>
              </w:rPr>
            </w:pPr>
          </w:p>
        </w:tc>
      </w:tr>
      <w:tr w:rsidR="001733B8" w:rsidRPr="00EA4459" w14:paraId="7DEEEE4C" w14:textId="77777777" w:rsidTr="001239B3">
        <w:tc>
          <w:tcPr>
            <w:tcW w:w="2448" w:type="dxa"/>
          </w:tcPr>
          <w:p w14:paraId="2F36C258" w14:textId="77777777" w:rsidR="001733B8" w:rsidRPr="00EA4459" w:rsidRDefault="001733B8" w:rsidP="00101AE6">
            <w:pPr>
              <w:pStyle w:val="TAL"/>
              <w:keepNext w:val="0"/>
              <w:keepLines w:val="0"/>
              <w:widowControl w:val="0"/>
              <w:ind w:left="227"/>
              <w:rPr>
                <w:rFonts w:eastAsia="CG Times (WN)"/>
                <w:lang w:eastAsia="ja-JP"/>
              </w:rPr>
            </w:pPr>
            <w:r w:rsidRPr="00EA4459">
              <w:rPr>
                <w:lang w:eastAsia="ja-JP"/>
              </w:rPr>
              <w:t>&gt;&gt;</w:t>
            </w:r>
            <w:r w:rsidRPr="00EA4459">
              <w:t>PDCP SN Length 12</w:t>
            </w:r>
          </w:p>
        </w:tc>
        <w:tc>
          <w:tcPr>
            <w:tcW w:w="1080" w:type="dxa"/>
          </w:tcPr>
          <w:p w14:paraId="62CA7AF7" w14:textId="77777777" w:rsidR="001733B8" w:rsidRPr="00EA4459" w:rsidRDefault="001733B8" w:rsidP="00101AE6">
            <w:pPr>
              <w:pStyle w:val="TAL"/>
              <w:keepNext w:val="0"/>
              <w:keepLines w:val="0"/>
              <w:widowControl w:val="0"/>
              <w:rPr>
                <w:lang w:eastAsia="ja-JP"/>
              </w:rPr>
            </w:pPr>
            <w:r w:rsidRPr="00EA4459">
              <w:rPr>
                <w:lang w:eastAsia="ja-JP"/>
              </w:rPr>
              <w:t>M</w:t>
            </w:r>
          </w:p>
        </w:tc>
        <w:tc>
          <w:tcPr>
            <w:tcW w:w="1440" w:type="dxa"/>
          </w:tcPr>
          <w:p w14:paraId="0CDC3D23" w14:textId="77777777" w:rsidR="001733B8" w:rsidRPr="00EA4459" w:rsidRDefault="001733B8" w:rsidP="00101AE6">
            <w:pPr>
              <w:pStyle w:val="TAL"/>
              <w:keepNext w:val="0"/>
              <w:keepLines w:val="0"/>
              <w:widowControl w:val="0"/>
              <w:rPr>
                <w:lang w:eastAsia="ja-JP"/>
              </w:rPr>
            </w:pPr>
          </w:p>
        </w:tc>
        <w:tc>
          <w:tcPr>
            <w:tcW w:w="1872" w:type="dxa"/>
          </w:tcPr>
          <w:p w14:paraId="78220E4D" w14:textId="77777777" w:rsidR="001733B8" w:rsidRPr="00EA4459" w:rsidRDefault="001733B8" w:rsidP="00101AE6">
            <w:pPr>
              <w:pStyle w:val="TAL"/>
              <w:keepNext w:val="0"/>
              <w:keepLines w:val="0"/>
              <w:widowControl w:val="0"/>
              <w:rPr>
                <w:rFonts w:eastAsia="CG Times (WN)"/>
                <w:lang w:eastAsia="ja-JP"/>
              </w:rPr>
            </w:pPr>
            <w:r w:rsidRPr="00EA4459">
              <w:rPr>
                <w:lang w:eastAsia="ja-JP"/>
              </w:rPr>
              <w:t>INTEGER (0..4095)</w:t>
            </w:r>
          </w:p>
        </w:tc>
        <w:tc>
          <w:tcPr>
            <w:tcW w:w="2880" w:type="dxa"/>
          </w:tcPr>
          <w:p w14:paraId="4D8B8EB7" w14:textId="77777777" w:rsidR="001733B8" w:rsidRPr="00EA4459" w:rsidRDefault="001733B8" w:rsidP="00101AE6">
            <w:pPr>
              <w:pStyle w:val="TAL"/>
              <w:keepNext w:val="0"/>
              <w:keepLines w:val="0"/>
              <w:widowControl w:val="0"/>
              <w:rPr>
                <w:lang w:eastAsia="ja-JP"/>
              </w:rPr>
            </w:pPr>
          </w:p>
        </w:tc>
      </w:tr>
      <w:tr w:rsidR="001733B8" w:rsidRPr="00EA4459" w14:paraId="2708B3B7" w14:textId="77777777" w:rsidTr="001239B3">
        <w:tc>
          <w:tcPr>
            <w:tcW w:w="2448" w:type="dxa"/>
          </w:tcPr>
          <w:p w14:paraId="5238E86C" w14:textId="77777777" w:rsidR="001733B8" w:rsidRPr="00EA4459" w:rsidRDefault="001733B8" w:rsidP="00101AE6">
            <w:pPr>
              <w:pStyle w:val="TAL"/>
              <w:keepNext w:val="0"/>
              <w:keepLines w:val="0"/>
              <w:widowControl w:val="0"/>
              <w:ind w:left="113"/>
              <w:rPr>
                <w:rFonts w:eastAsia="CG Times (WN)"/>
                <w:i/>
                <w:iCs/>
                <w:lang w:eastAsia="ja-JP"/>
              </w:rPr>
            </w:pPr>
            <w:r w:rsidRPr="00EA4459">
              <w:rPr>
                <w:i/>
                <w:iCs/>
                <w:lang w:eastAsia="ja-JP"/>
              </w:rPr>
              <w:t>&gt;18bits</w:t>
            </w:r>
          </w:p>
        </w:tc>
        <w:tc>
          <w:tcPr>
            <w:tcW w:w="1080" w:type="dxa"/>
          </w:tcPr>
          <w:p w14:paraId="6C39592A" w14:textId="77777777" w:rsidR="001733B8" w:rsidRPr="00EA4459" w:rsidRDefault="001733B8" w:rsidP="00101AE6">
            <w:pPr>
              <w:pStyle w:val="TAL"/>
              <w:keepNext w:val="0"/>
              <w:keepLines w:val="0"/>
              <w:widowControl w:val="0"/>
              <w:rPr>
                <w:lang w:eastAsia="ja-JP"/>
              </w:rPr>
            </w:pPr>
          </w:p>
        </w:tc>
        <w:tc>
          <w:tcPr>
            <w:tcW w:w="1440" w:type="dxa"/>
          </w:tcPr>
          <w:p w14:paraId="6F1E899B" w14:textId="77777777" w:rsidR="001733B8" w:rsidRPr="00EA4459" w:rsidRDefault="001733B8" w:rsidP="00101AE6">
            <w:pPr>
              <w:pStyle w:val="TAL"/>
              <w:keepNext w:val="0"/>
              <w:keepLines w:val="0"/>
              <w:widowControl w:val="0"/>
              <w:rPr>
                <w:lang w:eastAsia="ja-JP"/>
              </w:rPr>
            </w:pPr>
          </w:p>
        </w:tc>
        <w:tc>
          <w:tcPr>
            <w:tcW w:w="1872" w:type="dxa"/>
          </w:tcPr>
          <w:p w14:paraId="0191E823" w14:textId="77777777" w:rsidR="001733B8" w:rsidRPr="00EA4459" w:rsidRDefault="001733B8" w:rsidP="00101AE6">
            <w:pPr>
              <w:pStyle w:val="TAL"/>
              <w:keepNext w:val="0"/>
              <w:keepLines w:val="0"/>
              <w:widowControl w:val="0"/>
              <w:rPr>
                <w:rFonts w:eastAsia="CG Times (WN)"/>
                <w:lang w:eastAsia="ja-JP"/>
              </w:rPr>
            </w:pPr>
          </w:p>
        </w:tc>
        <w:tc>
          <w:tcPr>
            <w:tcW w:w="2880" w:type="dxa"/>
          </w:tcPr>
          <w:p w14:paraId="55833EAF" w14:textId="77777777" w:rsidR="001733B8" w:rsidRPr="00EA4459" w:rsidRDefault="001733B8" w:rsidP="00101AE6">
            <w:pPr>
              <w:pStyle w:val="TAL"/>
              <w:keepNext w:val="0"/>
              <w:keepLines w:val="0"/>
              <w:widowControl w:val="0"/>
              <w:rPr>
                <w:lang w:eastAsia="ja-JP"/>
              </w:rPr>
            </w:pPr>
          </w:p>
        </w:tc>
      </w:tr>
      <w:tr w:rsidR="001733B8" w:rsidRPr="00EA4459" w14:paraId="2AF39680" w14:textId="77777777" w:rsidTr="001239B3">
        <w:tc>
          <w:tcPr>
            <w:tcW w:w="2448" w:type="dxa"/>
          </w:tcPr>
          <w:p w14:paraId="13E34741" w14:textId="77777777" w:rsidR="001733B8" w:rsidRPr="00EA4459" w:rsidRDefault="001733B8" w:rsidP="00101AE6">
            <w:pPr>
              <w:pStyle w:val="TAL"/>
              <w:keepNext w:val="0"/>
              <w:keepLines w:val="0"/>
              <w:widowControl w:val="0"/>
              <w:ind w:left="227"/>
              <w:rPr>
                <w:rFonts w:eastAsia="CG Times (WN)"/>
                <w:lang w:eastAsia="ja-JP"/>
              </w:rPr>
            </w:pPr>
            <w:r w:rsidRPr="00EA4459">
              <w:t>&gt;&gt;PDCP SN Length 18</w:t>
            </w:r>
          </w:p>
        </w:tc>
        <w:tc>
          <w:tcPr>
            <w:tcW w:w="1080" w:type="dxa"/>
          </w:tcPr>
          <w:p w14:paraId="11313EF1" w14:textId="77777777" w:rsidR="001733B8" w:rsidRPr="00EA4459" w:rsidRDefault="001733B8" w:rsidP="00101AE6">
            <w:pPr>
              <w:pStyle w:val="TAL"/>
              <w:keepNext w:val="0"/>
              <w:keepLines w:val="0"/>
              <w:widowControl w:val="0"/>
              <w:rPr>
                <w:lang w:eastAsia="ja-JP"/>
              </w:rPr>
            </w:pPr>
            <w:r w:rsidRPr="00EA4459">
              <w:rPr>
                <w:lang w:eastAsia="ja-JP"/>
              </w:rPr>
              <w:t>M</w:t>
            </w:r>
          </w:p>
        </w:tc>
        <w:tc>
          <w:tcPr>
            <w:tcW w:w="1440" w:type="dxa"/>
          </w:tcPr>
          <w:p w14:paraId="29484B1D" w14:textId="77777777" w:rsidR="001733B8" w:rsidRPr="00EA4459" w:rsidRDefault="001733B8" w:rsidP="00101AE6">
            <w:pPr>
              <w:pStyle w:val="TAL"/>
              <w:keepNext w:val="0"/>
              <w:keepLines w:val="0"/>
              <w:widowControl w:val="0"/>
              <w:rPr>
                <w:lang w:eastAsia="ja-JP"/>
              </w:rPr>
            </w:pPr>
          </w:p>
        </w:tc>
        <w:tc>
          <w:tcPr>
            <w:tcW w:w="1872" w:type="dxa"/>
          </w:tcPr>
          <w:p w14:paraId="55766DC7" w14:textId="77777777" w:rsidR="001733B8" w:rsidRPr="00EA4459" w:rsidRDefault="001733B8" w:rsidP="00101AE6">
            <w:pPr>
              <w:pStyle w:val="TAL"/>
              <w:keepNext w:val="0"/>
              <w:keepLines w:val="0"/>
              <w:widowControl w:val="0"/>
              <w:rPr>
                <w:rFonts w:eastAsia="CG Times (WN)"/>
                <w:lang w:eastAsia="ja-JP"/>
              </w:rPr>
            </w:pPr>
            <w:r w:rsidRPr="00EA4459">
              <w:rPr>
                <w:lang w:eastAsia="ja-JP"/>
              </w:rPr>
              <w:t>INTEGER (0..</w:t>
            </w:r>
            <w:r w:rsidRPr="00EA4459">
              <w:t>262143</w:t>
            </w:r>
            <w:r w:rsidRPr="00EA4459">
              <w:rPr>
                <w:lang w:eastAsia="ja-JP"/>
              </w:rPr>
              <w:t>)</w:t>
            </w:r>
          </w:p>
        </w:tc>
        <w:tc>
          <w:tcPr>
            <w:tcW w:w="2880" w:type="dxa"/>
          </w:tcPr>
          <w:p w14:paraId="3B5E47C1" w14:textId="77777777" w:rsidR="001733B8" w:rsidRPr="00EA4459" w:rsidRDefault="001733B8" w:rsidP="00101AE6">
            <w:pPr>
              <w:pStyle w:val="TAL"/>
              <w:keepNext w:val="0"/>
              <w:keepLines w:val="0"/>
              <w:widowControl w:val="0"/>
              <w:rPr>
                <w:lang w:eastAsia="ja-JP"/>
              </w:rPr>
            </w:pPr>
          </w:p>
        </w:tc>
      </w:tr>
      <w:tr w:rsidR="001733B8" w:rsidRPr="00B74BD8" w14:paraId="1625FB82" w14:textId="77777777" w:rsidTr="001239B3">
        <w:tc>
          <w:tcPr>
            <w:tcW w:w="2448" w:type="dxa"/>
          </w:tcPr>
          <w:p w14:paraId="5DE168BE" w14:textId="77777777" w:rsidR="001733B8" w:rsidRPr="00EA4459" w:rsidRDefault="001733B8" w:rsidP="00101AE6">
            <w:pPr>
              <w:pStyle w:val="TAL"/>
              <w:keepNext w:val="0"/>
              <w:keepLines w:val="0"/>
              <w:widowControl w:val="0"/>
            </w:pPr>
            <w:r w:rsidRPr="00EA4459">
              <w:t>MRB Progress Information Type</w:t>
            </w:r>
          </w:p>
        </w:tc>
        <w:tc>
          <w:tcPr>
            <w:tcW w:w="1080" w:type="dxa"/>
          </w:tcPr>
          <w:p w14:paraId="2B7C1C5D" w14:textId="77777777" w:rsidR="001733B8" w:rsidRPr="00EA4459" w:rsidRDefault="001733B8" w:rsidP="00101AE6">
            <w:pPr>
              <w:pStyle w:val="TAL"/>
              <w:keepNext w:val="0"/>
              <w:keepLines w:val="0"/>
              <w:widowControl w:val="0"/>
              <w:rPr>
                <w:lang w:eastAsia="ja-JP"/>
              </w:rPr>
            </w:pPr>
            <w:r w:rsidRPr="00EA4459">
              <w:rPr>
                <w:lang w:eastAsia="ja-JP"/>
              </w:rPr>
              <w:t>M</w:t>
            </w:r>
          </w:p>
        </w:tc>
        <w:tc>
          <w:tcPr>
            <w:tcW w:w="1440" w:type="dxa"/>
          </w:tcPr>
          <w:p w14:paraId="5358DF5F" w14:textId="77777777" w:rsidR="001733B8" w:rsidRPr="00EA4459" w:rsidRDefault="001733B8" w:rsidP="00101AE6">
            <w:pPr>
              <w:pStyle w:val="TAL"/>
              <w:keepNext w:val="0"/>
              <w:keepLines w:val="0"/>
              <w:widowControl w:val="0"/>
              <w:rPr>
                <w:lang w:eastAsia="ja-JP"/>
              </w:rPr>
            </w:pPr>
          </w:p>
        </w:tc>
        <w:tc>
          <w:tcPr>
            <w:tcW w:w="1872" w:type="dxa"/>
          </w:tcPr>
          <w:p w14:paraId="137E1336" w14:textId="1D701888" w:rsidR="001733B8" w:rsidRPr="00EA4459" w:rsidRDefault="001733B8" w:rsidP="00101AE6">
            <w:pPr>
              <w:pStyle w:val="TAL"/>
              <w:keepNext w:val="0"/>
              <w:keepLines w:val="0"/>
              <w:widowControl w:val="0"/>
              <w:rPr>
                <w:lang w:eastAsia="ja-JP"/>
              </w:rPr>
            </w:pPr>
            <w:r w:rsidRPr="00EA4459">
              <w:rPr>
                <w:lang w:eastAsia="ja-JP"/>
              </w:rPr>
              <w:t>9.3.1.</w:t>
            </w:r>
            <w:r>
              <w:rPr>
                <w:lang w:eastAsia="ja-JP"/>
              </w:rPr>
              <w:t>131</w:t>
            </w:r>
          </w:p>
        </w:tc>
        <w:tc>
          <w:tcPr>
            <w:tcW w:w="2880" w:type="dxa"/>
          </w:tcPr>
          <w:p w14:paraId="66B3ADF8" w14:textId="77777777" w:rsidR="001733B8" w:rsidRPr="00B74BD8" w:rsidRDefault="001733B8" w:rsidP="00101AE6">
            <w:pPr>
              <w:pStyle w:val="TAL"/>
              <w:keepNext w:val="0"/>
              <w:keepLines w:val="0"/>
              <w:widowControl w:val="0"/>
              <w:rPr>
                <w:lang w:eastAsia="ja-JP"/>
              </w:rPr>
            </w:pPr>
          </w:p>
        </w:tc>
      </w:tr>
    </w:tbl>
    <w:p w14:paraId="4A2E59BB" w14:textId="77777777" w:rsidR="001733B8" w:rsidRPr="00821072" w:rsidRDefault="001733B8" w:rsidP="00101AE6">
      <w:pPr>
        <w:widowControl w:val="0"/>
        <w:rPr>
          <w:lang w:eastAsia="zh-CN"/>
        </w:rPr>
      </w:pPr>
    </w:p>
    <w:p w14:paraId="6F353AEA" w14:textId="1D5AF71C" w:rsidR="001733B8" w:rsidRPr="00EA4459" w:rsidRDefault="001733B8" w:rsidP="00101AE6">
      <w:pPr>
        <w:pStyle w:val="Heading4"/>
        <w:keepNext w:val="0"/>
        <w:keepLines w:val="0"/>
        <w:widowControl w:val="0"/>
      </w:pPr>
      <w:bookmarkStart w:id="5322" w:name="_Toc112687895"/>
      <w:bookmarkStart w:id="5323" w:name="_Toc145326941"/>
      <w:bookmarkStart w:id="5324" w:name="_CR9_3_1_131"/>
      <w:bookmarkEnd w:id="5324"/>
      <w:r w:rsidRPr="00EA4459">
        <w:t>9.3.1.</w:t>
      </w:r>
      <w:r>
        <w:t>131</w:t>
      </w:r>
      <w:r w:rsidRPr="00EA4459">
        <w:tab/>
        <w:t>MRB Progress Information Type</w:t>
      </w:r>
      <w:bookmarkEnd w:id="5322"/>
      <w:bookmarkEnd w:id="5323"/>
      <w:r w:rsidRPr="00EA4459">
        <w:t xml:space="preserve"> </w:t>
      </w:r>
    </w:p>
    <w:p w14:paraId="682216FF" w14:textId="77777777" w:rsidR="001733B8" w:rsidRPr="00EA4459" w:rsidRDefault="001733B8" w:rsidP="00101AE6">
      <w:pPr>
        <w:widowControl w:val="0"/>
      </w:pPr>
      <w:r w:rsidRPr="00EA4459">
        <w:t xml:space="preserve">This IE contains the MRB progress information.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EA4459" w14:paraId="0F3A5F7E" w14:textId="77777777" w:rsidTr="001239B3">
        <w:tc>
          <w:tcPr>
            <w:tcW w:w="2448" w:type="dxa"/>
          </w:tcPr>
          <w:p w14:paraId="7ED9155E" w14:textId="77777777" w:rsidR="001733B8" w:rsidRPr="00EA4459" w:rsidRDefault="001733B8" w:rsidP="00101AE6">
            <w:pPr>
              <w:pStyle w:val="TAH"/>
              <w:keepNext w:val="0"/>
              <w:keepLines w:val="0"/>
              <w:widowControl w:val="0"/>
              <w:rPr>
                <w:lang w:eastAsia="ja-JP"/>
              </w:rPr>
            </w:pPr>
            <w:r w:rsidRPr="00EA4459">
              <w:rPr>
                <w:lang w:eastAsia="ja-JP"/>
              </w:rPr>
              <w:t>IE/Group Name</w:t>
            </w:r>
          </w:p>
        </w:tc>
        <w:tc>
          <w:tcPr>
            <w:tcW w:w="1080" w:type="dxa"/>
          </w:tcPr>
          <w:p w14:paraId="6915A418" w14:textId="77777777" w:rsidR="001733B8" w:rsidRPr="00EA4459" w:rsidRDefault="001733B8" w:rsidP="00101AE6">
            <w:pPr>
              <w:pStyle w:val="TAH"/>
              <w:keepNext w:val="0"/>
              <w:keepLines w:val="0"/>
              <w:widowControl w:val="0"/>
              <w:rPr>
                <w:lang w:eastAsia="ja-JP"/>
              </w:rPr>
            </w:pPr>
            <w:r w:rsidRPr="00EA4459">
              <w:rPr>
                <w:lang w:eastAsia="ja-JP"/>
              </w:rPr>
              <w:t>Presence</w:t>
            </w:r>
          </w:p>
        </w:tc>
        <w:tc>
          <w:tcPr>
            <w:tcW w:w="1440" w:type="dxa"/>
          </w:tcPr>
          <w:p w14:paraId="7E450AC0" w14:textId="77777777" w:rsidR="001733B8" w:rsidRPr="00EA4459" w:rsidRDefault="001733B8" w:rsidP="00101AE6">
            <w:pPr>
              <w:pStyle w:val="TAH"/>
              <w:keepNext w:val="0"/>
              <w:keepLines w:val="0"/>
              <w:widowControl w:val="0"/>
              <w:rPr>
                <w:lang w:eastAsia="ja-JP"/>
              </w:rPr>
            </w:pPr>
            <w:r w:rsidRPr="00EA4459">
              <w:rPr>
                <w:lang w:eastAsia="ja-JP"/>
              </w:rPr>
              <w:t>Range</w:t>
            </w:r>
          </w:p>
        </w:tc>
        <w:tc>
          <w:tcPr>
            <w:tcW w:w="1872" w:type="dxa"/>
          </w:tcPr>
          <w:p w14:paraId="39BA6661" w14:textId="77777777" w:rsidR="001733B8" w:rsidRPr="00EA4459" w:rsidRDefault="001733B8" w:rsidP="00101AE6">
            <w:pPr>
              <w:pStyle w:val="TAH"/>
              <w:keepNext w:val="0"/>
              <w:keepLines w:val="0"/>
              <w:widowControl w:val="0"/>
              <w:rPr>
                <w:lang w:eastAsia="ja-JP"/>
              </w:rPr>
            </w:pPr>
            <w:r w:rsidRPr="00EA4459">
              <w:rPr>
                <w:lang w:eastAsia="ja-JP"/>
              </w:rPr>
              <w:t>IE type and reference</w:t>
            </w:r>
          </w:p>
        </w:tc>
        <w:tc>
          <w:tcPr>
            <w:tcW w:w="2880" w:type="dxa"/>
          </w:tcPr>
          <w:p w14:paraId="3EF6702E" w14:textId="77777777" w:rsidR="001733B8" w:rsidRPr="00EA4459" w:rsidRDefault="001733B8" w:rsidP="00101AE6">
            <w:pPr>
              <w:pStyle w:val="TAH"/>
              <w:keepNext w:val="0"/>
              <w:keepLines w:val="0"/>
              <w:widowControl w:val="0"/>
              <w:rPr>
                <w:lang w:eastAsia="ja-JP"/>
              </w:rPr>
            </w:pPr>
            <w:r w:rsidRPr="00EA4459">
              <w:rPr>
                <w:lang w:eastAsia="ja-JP"/>
              </w:rPr>
              <w:t>Semantics description</w:t>
            </w:r>
          </w:p>
        </w:tc>
      </w:tr>
      <w:tr w:rsidR="001733B8" w:rsidRPr="00B74BD8" w14:paraId="4A5644B6" w14:textId="77777777" w:rsidTr="001239B3">
        <w:tc>
          <w:tcPr>
            <w:tcW w:w="2448" w:type="dxa"/>
          </w:tcPr>
          <w:p w14:paraId="4D6E22E3" w14:textId="77777777" w:rsidR="001733B8" w:rsidRPr="00EA4459" w:rsidRDefault="001733B8" w:rsidP="00101AE6">
            <w:pPr>
              <w:pStyle w:val="TAL"/>
              <w:keepNext w:val="0"/>
              <w:keepLines w:val="0"/>
              <w:widowControl w:val="0"/>
              <w:rPr>
                <w:rFonts w:eastAsia="CG Times (WN)"/>
                <w:lang w:eastAsia="ja-JP"/>
              </w:rPr>
            </w:pPr>
            <w:r w:rsidRPr="00EA4459">
              <w:rPr>
                <w:lang w:eastAsia="ja-JP"/>
              </w:rPr>
              <w:t>MRB Progress Information Type</w:t>
            </w:r>
          </w:p>
        </w:tc>
        <w:tc>
          <w:tcPr>
            <w:tcW w:w="1080" w:type="dxa"/>
          </w:tcPr>
          <w:p w14:paraId="153D4E8F" w14:textId="77777777" w:rsidR="001733B8" w:rsidRPr="00EA4459" w:rsidRDefault="001733B8" w:rsidP="00101AE6">
            <w:pPr>
              <w:pStyle w:val="TAL"/>
              <w:keepNext w:val="0"/>
              <w:keepLines w:val="0"/>
              <w:widowControl w:val="0"/>
              <w:rPr>
                <w:lang w:eastAsia="ja-JP"/>
              </w:rPr>
            </w:pPr>
            <w:r w:rsidRPr="00EA4459">
              <w:rPr>
                <w:lang w:eastAsia="ja-JP"/>
              </w:rPr>
              <w:t>M</w:t>
            </w:r>
          </w:p>
        </w:tc>
        <w:tc>
          <w:tcPr>
            <w:tcW w:w="1440" w:type="dxa"/>
          </w:tcPr>
          <w:p w14:paraId="6BFB9398" w14:textId="77777777" w:rsidR="001733B8" w:rsidRPr="00EA4459" w:rsidRDefault="001733B8" w:rsidP="00101AE6">
            <w:pPr>
              <w:pStyle w:val="TAL"/>
              <w:keepNext w:val="0"/>
              <w:keepLines w:val="0"/>
              <w:widowControl w:val="0"/>
              <w:rPr>
                <w:lang w:eastAsia="ja-JP"/>
              </w:rPr>
            </w:pPr>
          </w:p>
        </w:tc>
        <w:tc>
          <w:tcPr>
            <w:tcW w:w="1872" w:type="dxa"/>
          </w:tcPr>
          <w:p w14:paraId="2D5A31A5" w14:textId="77777777" w:rsidR="001733B8" w:rsidRPr="00821072" w:rsidRDefault="001733B8" w:rsidP="00101AE6">
            <w:pPr>
              <w:pStyle w:val="TAL"/>
              <w:keepNext w:val="0"/>
              <w:keepLines w:val="0"/>
              <w:widowControl w:val="0"/>
              <w:rPr>
                <w:rFonts w:eastAsia="CG Times (WN)"/>
                <w:lang w:eastAsia="ja-JP"/>
              </w:rPr>
            </w:pPr>
            <w:r w:rsidRPr="00EA4459">
              <w:t>ENUMERATED (oldest available, last delivered, ...)</w:t>
            </w:r>
          </w:p>
        </w:tc>
        <w:tc>
          <w:tcPr>
            <w:tcW w:w="2880" w:type="dxa"/>
          </w:tcPr>
          <w:p w14:paraId="782F517E" w14:textId="77777777" w:rsidR="001733B8" w:rsidRPr="00B74BD8" w:rsidRDefault="001733B8" w:rsidP="00101AE6">
            <w:pPr>
              <w:pStyle w:val="TAL"/>
              <w:keepNext w:val="0"/>
              <w:keepLines w:val="0"/>
              <w:widowControl w:val="0"/>
              <w:rPr>
                <w:lang w:eastAsia="ja-JP"/>
              </w:rPr>
            </w:pPr>
          </w:p>
        </w:tc>
      </w:tr>
    </w:tbl>
    <w:p w14:paraId="6A96D05B" w14:textId="77777777" w:rsidR="001733B8" w:rsidRDefault="001733B8" w:rsidP="00101AE6">
      <w:pPr>
        <w:widowControl w:val="0"/>
      </w:pPr>
    </w:p>
    <w:p w14:paraId="36C435E2" w14:textId="73031561" w:rsidR="001733B8" w:rsidRDefault="001733B8" w:rsidP="00101AE6">
      <w:pPr>
        <w:pStyle w:val="Heading4"/>
        <w:keepNext w:val="0"/>
        <w:keepLines w:val="0"/>
        <w:widowControl w:val="0"/>
      </w:pPr>
      <w:bookmarkStart w:id="5325" w:name="_Toc112687896"/>
      <w:bookmarkStart w:id="5326" w:name="_Toc145326942"/>
      <w:bookmarkStart w:id="5327" w:name="_CR9_3_1_132"/>
      <w:bookmarkEnd w:id="5327"/>
      <w:r w:rsidRPr="00C6587B">
        <w:t>9.3</w:t>
      </w:r>
      <w:r w:rsidRPr="00393174">
        <w:t>.</w:t>
      </w:r>
      <w:r w:rsidRPr="00C6587B">
        <w:t>1</w:t>
      </w:r>
      <w:r w:rsidRPr="00393174">
        <w:t>.</w:t>
      </w:r>
      <w:r>
        <w:t>132</w:t>
      </w:r>
      <w:r w:rsidRPr="00393174">
        <w:tab/>
      </w:r>
      <w:r w:rsidRPr="00C6587B">
        <w:t>M</w:t>
      </w:r>
      <w:r>
        <w:t>C Forwarding Resource ID</w:t>
      </w:r>
      <w:bookmarkEnd w:id="5325"/>
      <w:bookmarkEnd w:id="5326"/>
    </w:p>
    <w:p w14:paraId="2053FE7D" w14:textId="77777777" w:rsidR="001733B8" w:rsidRPr="00092DB1" w:rsidRDefault="001733B8" w:rsidP="00101AE6">
      <w:pPr>
        <w:widowControl w:val="0"/>
      </w:pPr>
      <w:r>
        <w:lastRenderedPageBreak/>
        <w:t>This IE provides the means to identify a MC forwarding resource. It is uniquely allocated for a MC Bearer Context.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B74BD8" w14:paraId="037EBEAE" w14:textId="77777777" w:rsidTr="001239B3">
        <w:tc>
          <w:tcPr>
            <w:tcW w:w="2448" w:type="dxa"/>
          </w:tcPr>
          <w:p w14:paraId="5156BDA7"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1080" w:type="dxa"/>
          </w:tcPr>
          <w:p w14:paraId="07B68B02"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1440" w:type="dxa"/>
          </w:tcPr>
          <w:p w14:paraId="00FF8F51"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1872" w:type="dxa"/>
          </w:tcPr>
          <w:p w14:paraId="6729C3C1"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2880" w:type="dxa"/>
          </w:tcPr>
          <w:p w14:paraId="4847BF32"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7DA1E2E8" w14:textId="77777777" w:rsidTr="001239B3">
        <w:tc>
          <w:tcPr>
            <w:tcW w:w="2448" w:type="dxa"/>
          </w:tcPr>
          <w:p w14:paraId="3065C0B3"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1080" w:type="dxa"/>
          </w:tcPr>
          <w:p w14:paraId="4A9E624D" w14:textId="77777777" w:rsidR="001733B8" w:rsidRPr="00B74BD8" w:rsidRDefault="001733B8" w:rsidP="00101AE6">
            <w:pPr>
              <w:pStyle w:val="TAL"/>
              <w:keepNext w:val="0"/>
              <w:keepLines w:val="0"/>
              <w:widowControl w:val="0"/>
              <w:rPr>
                <w:lang w:eastAsia="ja-JP"/>
              </w:rPr>
            </w:pPr>
            <w:r w:rsidRPr="0057718A">
              <w:t>M</w:t>
            </w:r>
          </w:p>
        </w:tc>
        <w:tc>
          <w:tcPr>
            <w:tcW w:w="1440" w:type="dxa"/>
          </w:tcPr>
          <w:p w14:paraId="392E048E" w14:textId="77777777" w:rsidR="001733B8" w:rsidRPr="00B74BD8" w:rsidRDefault="001733B8" w:rsidP="00101AE6">
            <w:pPr>
              <w:pStyle w:val="TAL"/>
              <w:keepNext w:val="0"/>
              <w:keepLines w:val="0"/>
              <w:widowControl w:val="0"/>
              <w:rPr>
                <w:lang w:eastAsia="ja-JP"/>
              </w:rPr>
            </w:pPr>
          </w:p>
        </w:tc>
        <w:tc>
          <w:tcPr>
            <w:tcW w:w="1872" w:type="dxa"/>
          </w:tcPr>
          <w:p w14:paraId="35719A99" w14:textId="77777777" w:rsidR="001733B8" w:rsidRPr="00821072" w:rsidRDefault="001733B8" w:rsidP="00101AE6">
            <w:pPr>
              <w:pStyle w:val="TAL"/>
              <w:keepNext w:val="0"/>
              <w:keepLines w:val="0"/>
              <w:widowControl w:val="0"/>
              <w:rPr>
                <w:rFonts w:eastAsia="CG Times (WN)"/>
                <w:lang w:eastAsia="ja-JP"/>
              </w:rPr>
            </w:pPr>
            <w:r>
              <w:t>OCTET STRING (SIZE(2))</w:t>
            </w:r>
          </w:p>
        </w:tc>
        <w:tc>
          <w:tcPr>
            <w:tcW w:w="2880" w:type="dxa"/>
          </w:tcPr>
          <w:p w14:paraId="62449F58" w14:textId="77777777" w:rsidR="001733B8" w:rsidRPr="00B74BD8" w:rsidRDefault="001733B8" w:rsidP="00101AE6">
            <w:pPr>
              <w:pStyle w:val="TAL"/>
              <w:keepNext w:val="0"/>
              <w:keepLines w:val="0"/>
              <w:widowControl w:val="0"/>
              <w:rPr>
                <w:lang w:eastAsia="ja-JP"/>
              </w:rPr>
            </w:pPr>
          </w:p>
        </w:tc>
      </w:tr>
    </w:tbl>
    <w:p w14:paraId="468AECB8" w14:textId="77777777" w:rsidR="001733B8" w:rsidRDefault="001733B8" w:rsidP="00101AE6">
      <w:pPr>
        <w:widowControl w:val="0"/>
        <w:rPr>
          <w:noProof/>
          <w:lang w:eastAsia="zh-CN"/>
        </w:rPr>
      </w:pPr>
    </w:p>
    <w:p w14:paraId="5AA83438" w14:textId="300E0280" w:rsidR="001733B8" w:rsidRDefault="001733B8" w:rsidP="00101AE6">
      <w:pPr>
        <w:pStyle w:val="Heading4"/>
        <w:keepNext w:val="0"/>
        <w:keepLines w:val="0"/>
        <w:widowControl w:val="0"/>
      </w:pPr>
      <w:bookmarkStart w:id="5328" w:name="_Toc112687897"/>
      <w:bookmarkStart w:id="5329" w:name="_Toc145326943"/>
      <w:bookmarkStart w:id="5330" w:name="_CR9_3_1_133"/>
      <w:bookmarkEnd w:id="5330"/>
      <w:r w:rsidRPr="00C6587B">
        <w:t>9.3</w:t>
      </w:r>
      <w:r w:rsidRPr="00393174">
        <w:t>.</w:t>
      </w:r>
      <w:r w:rsidRPr="00C6587B">
        <w:t>1</w:t>
      </w:r>
      <w:r w:rsidRPr="00393174">
        <w:t>.</w:t>
      </w:r>
      <w:r>
        <w:t>133</w:t>
      </w:r>
      <w:r w:rsidRPr="00393174">
        <w:tab/>
      </w:r>
      <w:r>
        <w:t>MBS Session Associated Information</w:t>
      </w:r>
      <w:bookmarkEnd w:id="5328"/>
      <w:bookmarkEnd w:id="5329"/>
    </w:p>
    <w:p w14:paraId="01E83F56" w14:textId="77777777" w:rsidR="001733B8" w:rsidRPr="00EA4459" w:rsidRDefault="001733B8" w:rsidP="00101AE6">
      <w:pPr>
        <w:widowControl w:val="0"/>
      </w:pPr>
      <w:r w:rsidRPr="00EA4459">
        <w:t>This IE provides the means to establish a MC MBS session level forwarding resource to support handover to a gNB not supporting NR MBS.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EA4459" w14:paraId="28BBB952" w14:textId="77777777" w:rsidTr="001239B3">
        <w:trPr>
          <w:tblHeader/>
        </w:trPr>
        <w:tc>
          <w:tcPr>
            <w:tcW w:w="2448" w:type="dxa"/>
          </w:tcPr>
          <w:p w14:paraId="45D26470" w14:textId="77777777" w:rsidR="001733B8" w:rsidRPr="00EA4459" w:rsidRDefault="001733B8" w:rsidP="00101AE6">
            <w:pPr>
              <w:pStyle w:val="TAH"/>
              <w:keepNext w:val="0"/>
              <w:keepLines w:val="0"/>
              <w:widowControl w:val="0"/>
              <w:rPr>
                <w:lang w:eastAsia="ja-JP"/>
              </w:rPr>
            </w:pPr>
            <w:r w:rsidRPr="00EA4459">
              <w:rPr>
                <w:lang w:eastAsia="ja-JP"/>
              </w:rPr>
              <w:t>IE/Group Name</w:t>
            </w:r>
          </w:p>
        </w:tc>
        <w:tc>
          <w:tcPr>
            <w:tcW w:w="1080" w:type="dxa"/>
          </w:tcPr>
          <w:p w14:paraId="3363FE3F" w14:textId="77777777" w:rsidR="001733B8" w:rsidRPr="00EA4459" w:rsidRDefault="001733B8" w:rsidP="00101AE6">
            <w:pPr>
              <w:pStyle w:val="TAH"/>
              <w:keepNext w:val="0"/>
              <w:keepLines w:val="0"/>
              <w:widowControl w:val="0"/>
              <w:rPr>
                <w:lang w:eastAsia="ja-JP"/>
              </w:rPr>
            </w:pPr>
            <w:r w:rsidRPr="00EA4459">
              <w:rPr>
                <w:lang w:eastAsia="ja-JP"/>
              </w:rPr>
              <w:t>Presence</w:t>
            </w:r>
          </w:p>
        </w:tc>
        <w:tc>
          <w:tcPr>
            <w:tcW w:w="1440" w:type="dxa"/>
          </w:tcPr>
          <w:p w14:paraId="1E1D9466" w14:textId="77777777" w:rsidR="001733B8" w:rsidRPr="00EA4459" w:rsidRDefault="001733B8" w:rsidP="00101AE6">
            <w:pPr>
              <w:pStyle w:val="TAH"/>
              <w:keepNext w:val="0"/>
              <w:keepLines w:val="0"/>
              <w:widowControl w:val="0"/>
              <w:rPr>
                <w:lang w:eastAsia="ja-JP"/>
              </w:rPr>
            </w:pPr>
            <w:r w:rsidRPr="00EA4459">
              <w:rPr>
                <w:lang w:eastAsia="ja-JP"/>
              </w:rPr>
              <w:t>Range</w:t>
            </w:r>
          </w:p>
        </w:tc>
        <w:tc>
          <w:tcPr>
            <w:tcW w:w="1872" w:type="dxa"/>
          </w:tcPr>
          <w:p w14:paraId="6FD2DAE7" w14:textId="77777777" w:rsidR="001733B8" w:rsidRPr="00EA4459" w:rsidRDefault="001733B8" w:rsidP="00101AE6">
            <w:pPr>
              <w:pStyle w:val="TAH"/>
              <w:keepNext w:val="0"/>
              <w:keepLines w:val="0"/>
              <w:widowControl w:val="0"/>
              <w:rPr>
                <w:lang w:eastAsia="ja-JP"/>
              </w:rPr>
            </w:pPr>
            <w:r w:rsidRPr="00EA4459">
              <w:rPr>
                <w:lang w:eastAsia="ja-JP"/>
              </w:rPr>
              <w:t>IE type and reference</w:t>
            </w:r>
          </w:p>
        </w:tc>
        <w:tc>
          <w:tcPr>
            <w:tcW w:w="2880" w:type="dxa"/>
          </w:tcPr>
          <w:p w14:paraId="0724C58F" w14:textId="77777777" w:rsidR="001733B8" w:rsidRPr="00EA4459" w:rsidRDefault="001733B8" w:rsidP="00101AE6">
            <w:pPr>
              <w:pStyle w:val="TAH"/>
              <w:keepNext w:val="0"/>
              <w:keepLines w:val="0"/>
              <w:widowControl w:val="0"/>
              <w:rPr>
                <w:lang w:eastAsia="ja-JP"/>
              </w:rPr>
            </w:pPr>
            <w:r w:rsidRPr="00EA4459">
              <w:rPr>
                <w:lang w:eastAsia="ja-JP"/>
              </w:rPr>
              <w:t>Semantics description</w:t>
            </w:r>
          </w:p>
        </w:tc>
      </w:tr>
      <w:tr w:rsidR="001733B8" w:rsidRPr="00EA4459" w14:paraId="71361319" w14:textId="77777777" w:rsidTr="001239B3">
        <w:tc>
          <w:tcPr>
            <w:tcW w:w="2448" w:type="dxa"/>
          </w:tcPr>
          <w:p w14:paraId="44C1455F" w14:textId="77777777" w:rsidR="001733B8" w:rsidRPr="00EA4459" w:rsidRDefault="001733B8" w:rsidP="00101AE6">
            <w:pPr>
              <w:pStyle w:val="TAL"/>
              <w:keepNext w:val="0"/>
              <w:keepLines w:val="0"/>
              <w:widowControl w:val="0"/>
              <w:rPr>
                <w:rFonts w:eastAsia="CG Times (WN)"/>
                <w:i/>
                <w:iCs/>
                <w:lang w:eastAsia="ja-JP"/>
              </w:rPr>
            </w:pPr>
            <w:r w:rsidRPr="00EA4459">
              <w:rPr>
                <w:b/>
                <w:lang w:eastAsia="ja-JP"/>
              </w:rPr>
              <w:t xml:space="preserve">Associated QoS Flow Information </w:t>
            </w:r>
            <w:r w:rsidRPr="00EA4459">
              <w:rPr>
                <w:b/>
                <w:lang w:eastAsia="zh-CN"/>
              </w:rPr>
              <w:t>List</w:t>
            </w:r>
          </w:p>
        </w:tc>
        <w:tc>
          <w:tcPr>
            <w:tcW w:w="1080" w:type="dxa"/>
          </w:tcPr>
          <w:p w14:paraId="458F2B66" w14:textId="77777777" w:rsidR="001733B8" w:rsidRPr="00EA4459" w:rsidRDefault="001733B8" w:rsidP="00101AE6">
            <w:pPr>
              <w:pStyle w:val="TAL"/>
              <w:keepNext w:val="0"/>
              <w:keepLines w:val="0"/>
              <w:widowControl w:val="0"/>
              <w:rPr>
                <w:lang w:eastAsia="ja-JP"/>
              </w:rPr>
            </w:pPr>
          </w:p>
        </w:tc>
        <w:tc>
          <w:tcPr>
            <w:tcW w:w="1440" w:type="dxa"/>
          </w:tcPr>
          <w:p w14:paraId="2080B263" w14:textId="77777777" w:rsidR="001733B8" w:rsidRPr="00EA4459" w:rsidRDefault="001733B8" w:rsidP="00101AE6">
            <w:pPr>
              <w:pStyle w:val="TAL"/>
              <w:keepNext w:val="0"/>
              <w:keepLines w:val="0"/>
              <w:widowControl w:val="0"/>
              <w:rPr>
                <w:lang w:eastAsia="ja-JP"/>
              </w:rPr>
            </w:pPr>
            <w:r w:rsidRPr="00EA4459">
              <w:rPr>
                <w:i/>
                <w:lang w:eastAsia="ja-JP"/>
              </w:rPr>
              <w:t>1..&lt;maxnoofQoSflows&gt;</w:t>
            </w:r>
          </w:p>
        </w:tc>
        <w:tc>
          <w:tcPr>
            <w:tcW w:w="1872" w:type="dxa"/>
          </w:tcPr>
          <w:p w14:paraId="04483AA3" w14:textId="77777777" w:rsidR="001733B8" w:rsidRPr="00EA4459" w:rsidRDefault="001733B8" w:rsidP="00101AE6">
            <w:pPr>
              <w:pStyle w:val="TAL"/>
              <w:keepNext w:val="0"/>
              <w:keepLines w:val="0"/>
              <w:widowControl w:val="0"/>
              <w:rPr>
                <w:rFonts w:eastAsia="CG Times (WN)"/>
                <w:lang w:eastAsia="ja-JP"/>
              </w:rPr>
            </w:pPr>
          </w:p>
        </w:tc>
        <w:tc>
          <w:tcPr>
            <w:tcW w:w="2880" w:type="dxa"/>
          </w:tcPr>
          <w:p w14:paraId="61FE3B4E" w14:textId="77777777" w:rsidR="001733B8" w:rsidRPr="00EA4459" w:rsidRDefault="001733B8" w:rsidP="00101AE6">
            <w:pPr>
              <w:pStyle w:val="TAL"/>
              <w:keepNext w:val="0"/>
              <w:keepLines w:val="0"/>
              <w:widowControl w:val="0"/>
              <w:rPr>
                <w:lang w:eastAsia="ja-JP"/>
              </w:rPr>
            </w:pPr>
          </w:p>
        </w:tc>
      </w:tr>
      <w:tr w:rsidR="001733B8" w:rsidRPr="00EA4459" w14:paraId="09F23892" w14:textId="77777777" w:rsidTr="001239B3">
        <w:tc>
          <w:tcPr>
            <w:tcW w:w="2448" w:type="dxa"/>
          </w:tcPr>
          <w:p w14:paraId="42879846" w14:textId="77777777" w:rsidR="001733B8" w:rsidRPr="00EA4459" w:rsidRDefault="001733B8" w:rsidP="00101AE6">
            <w:pPr>
              <w:pStyle w:val="TAL"/>
              <w:keepNext w:val="0"/>
              <w:keepLines w:val="0"/>
              <w:widowControl w:val="0"/>
              <w:ind w:left="113"/>
            </w:pPr>
            <w:r w:rsidRPr="00EA4459">
              <w:rPr>
                <w:lang w:eastAsia="zh-CN"/>
              </w:rPr>
              <w:t>&gt;</w:t>
            </w:r>
            <w:r w:rsidRPr="00EA4459">
              <w:rPr>
                <w:lang w:eastAsia="ja-JP"/>
              </w:rPr>
              <w:t>MBS QoS Flow Identifier</w:t>
            </w:r>
          </w:p>
        </w:tc>
        <w:tc>
          <w:tcPr>
            <w:tcW w:w="1080" w:type="dxa"/>
          </w:tcPr>
          <w:p w14:paraId="66E98860" w14:textId="77777777" w:rsidR="001733B8" w:rsidRPr="00EA4459" w:rsidRDefault="001733B8" w:rsidP="00101AE6">
            <w:pPr>
              <w:pStyle w:val="TAL"/>
              <w:keepNext w:val="0"/>
              <w:keepLines w:val="0"/>
              <w:widowControl w:val="0"/>
            </w:pPr>
            <w:r w:rsidRPr="00EA4459">
              <w:rPr>
                <w:rFonts w:eastAsia="CG Times (WN)"/>
                <w:lang w:eastAsia="ja-JP"/>
              </w:rPr>
              <w:t>M</w:t>
            </w:r>
          </w:p>
        </w:tc>
        <w:tc>
          <w:tcPr>
            <w:tcW w:w="1440" w:type="dxa"/>
          </w:tcPr>
          <w:p w14:paraId="2821A7A3" w14:textId="77777777" w:rsidR="001733B8" w:rsidRPr="00EA4459" w:rsidRDefault="001733B8" w:rsidP="00101AE6">
            <w:pPr>
              <w:pStyle w:val="TAL"/>
              <w:keepNext w:val="0"/>
              <w:keepLines w:val="0"/>
              <w:widowControl w:val="0"/>
              <w:rPr>
                <w:lang w:eastAsia="ja-JP"/>
              </w:rPr>
            </w:pPr>
          </w:p>
        </w:tc>
        <w:tc>
          <w:tcPr>
            <w:tcW w:w="1872" w:type="dxa"/>
          </w:tcPr>
          <w:p w14:paraId="2E28ED1C" w14:textId="77777777" w:rsidR="001733B8" w:rsidRPr="00EA4459" w:rsidRDefault="001733B8" w:rsidP="00101AE6">
            <w:pPr>
              <w:pStyle w:val="TAL"/>
              <w:keepNext w:val="0"/>
              <w:keepLines w:val="0"/>
              <w:widowControl w:val="0"/>
              <w:rPr>
                <w:lang w:eastAsia="ja-JP"/>
              </w:rPr>
            </w:pPr>
            <w:r w:rsidRPr="00EA4459">
              <w:rPr>
                <w:lang w:eastAsia="ja-JP"/>
              </w:rPr>
              <w:t>QoS Flow Identifier</w:t>
            </w:r>
          </w:p>
          <w:p w14:paraId="731D1D4A" w14:textId="77777777" w:rsidR="001733B8" w:rsidRPr="00EA4459" w:rsidRDefault="001733B8" w:rsidP="00101AE6">
            <w:pPr>
              <w:pStyle w:val="TAL"/>
              <w:keepNext w:val="0"/>
              <w:keepLines w:val="0"/>
              <w:widowControl w:val="0"/>
            </w:pPr>
            <w:r w:rsidRPr="00EA4459">
              <w:rPr>
                <w:lang w:eastAsia="ja-JP"/>
              </w:rPr>
              <w:t>9.</w:t>
            </w:r>
            <w:r w:rsidRPr="00EA4459">
              <w:rPr>
                <w:lang w:eastAsia="zh-CN"/>
              </w:rPr>
              <w:t>3.1.24</w:t>
            </w:r>
          </w:p>
        </w:tc>
        <w:tc>
          <w:tcPr>
            <w:tcW w:w="2880" w:type="dxa"/>
          </w:tcPr>
          <w:p w14:paraId="3EF9A315" w14:textId="77777777" w:rsidR="001733B8" w:rsidRPr="00EA4459" w:rsidRDefault="001733B8" w:rsidP="00101AE6">
            <w:pPr>
              <w:pStyle w:val="TAL"/>
              <w:keepNext w:val="0"/>
              <w:keepLines w:val="0"/>
              <w:widowControl w:val="0"/>
              <w:rPr>
                <w:lang w:eastAsia="ja-JP"/>
              </w:rPr>
            </w:pPr>
          </w:p>
        </w:tc>
      </w:tr>
      <w:tr w:rsidR="001733B8" w:rsidRPr="00EA4459" w14:paraId="51C59388" w14:textId="77777777" w:rsidTr="001239B3">
        <w:tc>
          <w:tcPr>
            <w:tcW w:w="2448" w:type="dxa"/>
          </w:tcPr>
          <w:p w14:paraId="2C70E7A5" w14:textId="77777777" w:rsidR="001733B8" w:rsidRPr="00EA4459" w:rsidRDefault="001733B8" w:rsidP="00101AE6">
            <w:pPr>
              <w:pStyle w:val="TAL"/>
              <w:keepNext w:val="0"/>
              <w:keepLines w:val="0"/>
              <w:widowControl w:val="0"/>
              <w:ind w:left="113"/>
            </w:pPr>
            <w:r w:rsidRPr="00EA4459">
              <w:rPr>
                <w:lang w:eastAsia="zh-CN"/>
              </w:rPr>
              <w:t>&gt;</w:t>
            </w:r>
            <w:r w:rsidRPr="00EA4459">
              <w:rPr>
                <w:lang w:eastAsia="ja-JP"/>
              </w:rPr>
              <w:t>Associated Unicast QoS Flow Identifier</w:t>
            </w:r>
          </w:p>
        </w:tc>
        <w:tc>
          <w:tcPr>
            <w:tcW w:w="1080" w:type="dxa"/>
          </w:tcPr>
          <w:p w14:paraId="02737E09" w14:textId="77777777" w:rsidR="001733B8" w:rsidRPr="00EA4459" w:rsidRDefault="001733B8" w:rsidP="00101AE6">
            <w:pPr>
              <w:pStyle w:val="TAL"/>
              <w:keepNext w:val="0"/>
              <w:keepLines w:val="0"/>
              <w:widowControl w:val="0"/>
            </w:pPr>
            <w:r w:rsidRPr="00EA4459">
              <w:rPr>
                <w:rFonts w:eastAsia="CG Times (WN)"/>
                <w:lang w:eastAsia="ja-JP"/>
              </w:rPr>
              <w:t>M</w:t>
            </w:r>
          </w:p>
        </w:tc>
        <w:tc>
          <w:tcPr>
            <w:tcW w:w="1440" w:type="dxa"/>
          </w:tcPr>
          <w:p w14:paraId="23B6D1A0" w14:textId="77777777" w:rsidR="001733B8" w:rsidRPr="00EA4459" w:rsidRDefault="001733B8" w:rsidP="00101AE6">
            <w:pPr>
              <w:pStyle w:val="TAL"/>
              <w:keepNext w:val="0"/>
              <w:keepLines w:val="0"/>
              <w:widowControl w:val="0"/>
              <w:rPr>
                <w:lang w:eastAsia="ja-JP"/>
              </w:rPr>
            </w:pPr>
          </w:p>
        </w:tc>
        <w:tc>
          <w:tcPr>
            <w:tcW w:w="1872" w:type="dxa"/>
          </w:tcPr>
          <w:p w14:paraId="37949D00" w14:textId="77777777" w:rsidR="001733B8" w:rsidRPr="00EA4459" w:rsidRDefault="001733B8" w:rsidP="00101AE6">
            <w:pPr>
              <w:pStyle w:val="TAL"/>
              <w:keepNext w:val="0"/>
              <w:keepLines w:val="0"/>
              <w:widowControl w:val="0"/>
              <w:rPr>
                <w:lang w:eastAsia="ja-JP"/>
              </w:rPr>
            </w:pPr>
            <w:r w:rsidRPr="00EA4459">
              <w:rPr>
                <w:lang w:eastAsia="ja-JP"/>
              </w:rPr>
              <w:t>QoS Flow Identifier</w:t>
            </w:r>
          </w:p>
          <w:p w14:paraId="5B57EA7B" w14:textId="77777777" w:rsidR="001733B8" w:rsidRPr="00EA4459" w:rsidRDefault="001733B8" w:rsidP="00101AE6">
            <w:pPr>
              <w:pStyle w:val="TAL"/>
              <w:keepNext w:val="0"/>
              <w:keepLines w:val="0"/>
              <w:widowControl w:val="0"/>
            </w:pPr>
            <w:r w:rsidRPr="00EA4459">
              <w:rPr>
                <w:lang w:eastAsia="ja-JP"/>
              </w:rPr>
              <w:t>9.</w:t>
            </w:r>
            <w:r w:rsidRPr="00EA4459">
              <w:rPr>
                <w:lang w:eastAsia="zh-CN"/>
              </w:rPr>
              <w:t>3.1.24</w:t>
            </w:r>
          </w:p>
        </w:tc>
        <w:tc>
          <w:tcPr>
            <w:tcW w:w="2880" w:type="dxa"/>
          </w:tcPr>
          <w:p w14:paraId="56CB5696" w14:textId="77777777" w:rsidR="001733B8" w:rsidRPr="00EA4459" w:rsidRDefault="001733B8" w:rsidP="00101AE6">
            <w:pPr>
              <w:pStyle w:val="TAL"/>
              <w:keepNext w:val="0"/>
              <w:keepLines w:val="0"/>
              <w:widowControl w:val="0"/>
              <w:rPr>
                <w:lang w:eastAsia="ja-JP"/>
              </w:rPr>
            </w:pPr>
          </w:p>
        </w:tc>
      </w:tr>
      <w:tr w:rsidR="001733B8" w:rsidRPr="00B74BD8" w14:paraId="7FC83825" w14:textId="77777777" w:rsidTr="001239B3">
        <w:tc>
          <w:tcPr>
            <w:tcW w:w="2448" w:type="dxa"/>
          </w:tcPr>
          <w:p w14:paraId="23B9967C" w14:textId="77777777" w:rsidR="001733B8" w:rsidRPr="00EA4459" w:rsidRDefault="001733B8" w:rsidP="00101AE6">
            <w:pPr>
              <w:pStyle w:val="TAL"/>
              <w:keepNext w:val="0"/>
              <w:keepLines w:val="0"/>
              <w:widowControl w:val="0"/>
              <w:rPr>
                <w:lang w:eastAsia="zh-CN"/>
              </w:rPr>
            </w:pPr>
            <w:r w:rsidRPr="00EA4459">
              <w:t>MBS Session Forwarding Address</w:t>
            </w:r>
          </w:p>
        </w:tc>
        <w:tc>
          <w:tcPr>
            <w:tcW w:w="1080" w:type="dxa"/>
          </w:tcPr>
          <w:p w14:paraId="21CED0DD" w14:textId="77777777" w:rsidR="001733B8" w:rsidRPr="00EA4459" w:rsidRDefault="001733B8" w:rsidP="00101AE6">
            <w:pPr>
              <w:pStyle w:val="TAL"/>
              <w:keepNext w:val="0"/>
              <w:keepLines w:val="0"/>
              <w:widowControl w:val="0"/>
              <w:rPr>
                <w:rFonts w:eastAsia="CG Times (WN)"/>
                <w:lang w:eastAsia="ja-JP"/>
              </w:rPr>
            </w:pPr>
            <w:r w:rsidRPr="00EA4459">
              <w:t>M</w:t>
            </w:r>
          </w:p>
        </w:tc>
        <w:tc>
          <w:tcPr>
            <w:tcW w:w="1440" w:type="dxa"/>
          </w:tcPr>
          <w:p w14:paraId="162F8282" w14:textId="77777777" w:rsidR="001733B8" w:rsidRPr="00EA4459" w:rsidRDefault="001733B8" w:rsidP="00101AE6">
            <w:pPr>
              <w:pStyle w:val="TAL"/>
              <w:keepNext w:val="0"/>
              <w:keepLines w:val="0"/>
              <w:widowControl w:val="0"/>
              <w:rPr>
                <w:lang w:eastAsia="ja-JP"/>
              </w:rPr>
            </w:pPr>
          </w:p>
        </w:tc>
        <w:tc>
          <w:tcPr>
            <w:tcW w:w="1872" w:type="dxa"/>
          </w:tcPr>
          <w:p w14:paraId="37AE6EFF" w14:textId="77777777" w:rsidR="001733B8" w:rsidRPr="00EA4459" w:rsidRDefault="001733B8" w:rsidP="00101AE6">
            <w:pPr>
              <w:pStyle w:val="TAL"/>
              <w:keepNext w:val="0"/>
              <w:keepLines w:val="0"/>
              <w:widowControl w:val="0"/>
            </w:pPr>
            <w:r w:rsidRPr="00EA4459">
              <w:t xml:space="preserve">UP Transport Layer Information </w:t>
            </w:r>
          </w:p>
          <w:p w14:paraId="39E50833" w14:textId="77777777" w:rsidR="001733B8" w:rsidRPr="00EA4459" w:rsidRDefault="001733B8" w:rsidP="00101AE6">
            <w:pPr>
              <w:pStyle w:val="TAL"/>
              <w:keepNext w:val="0"/>
              <w:keepLines w:val="0"/>
              <w:widowControl w:val="0"/>
              <w:rPr>
                <w:lang w:eastAsia="ja-JP"/>
              </w:rPr>
            </w:pPr>
            <w:r w:rsidRPr="00EA4459">
              <w:t>9.3.2.1</w:t>
            </w:r>
          </w:p>
        </w:tc>
        <w:tc>
          <w:tcPr>
            <w:tcW w:w="2880" w:type="dxa"/>
          </w:tcPr>
          <w:p w14:paraId="22786505" w14:textId="77777777" w:rsidR="001733B8" w:rsidRPr="00B74BD8" w:rsidRDefault="001733B8" w:rsidP="00101AE6">
            <w:pPr>
              <w:pStyle w:val="TAL"/>
              <w:keepNext w:val="0"/>
              <w:keepLines w:val="0"/>
              <w:widowControl w:val="0"/>
              <w:rPr>
                <w:lang w:eastAsia="ja-JP"/>
              </w:rPr>
            </w:pPr>
          </w:p>
        </w:tc>
      </w:tr>
    </w:tbl>
    <w:p w14:paraId="3F1EE0A6" w14:textId="77777777" w:rsidR="001733B8" w:rsidRDefault="001733B8" w:rsidP="00101AE6">
      <w:pPr>
        <w:widowControl w:val="0"/>
        <w:rPr>
          <w:noProof/>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238"/>
      </w:tblGrid>
      <w:tr w:rsidR="001733B8" w:rsidRPr="000007EC" w14:paraId="7AF97799" w14:textId="77777777" w:rsidTr="001239B3">
        <w:tc>
          <w:tcPr>
            <w:tcW w:w="3288" w:type="dxa"/>
          </w:tcPr>
          <w:p w14:paraId="1E9D07DD" w14:textId="77777777" w:rsidR="001733B8" w:rsidRPr="000007EC" w:rsidRDefault="001733B8" w:rsidP="00101AE6">
            <w:pPr>
              <w:pStyle w:val="TAH"/>
              <w:keepNext w:val="0"/>
              <w:keepLines w:val="0"/>
              <w:widowControl w:val="0"/>
              <w:rPr>
                <w:lang w:eastAsia="ja-JP"/>
              </w:rPr>
            </w:pPr>
            <w:r w:rsidRPr="000007EC">
              <w:rPr>
                <w:lang w:eastAsia="ja-JP"/>
              </w:rPr>
              <w:t>Range bound</w:t>
            </w:r>
          </w:p>
        </w:tc>
        <w:tc>
          <w:tcPr>
            <w:tcW w:w="6238" w:type="dxa"/>
          </w:tcPr>
          <w:p w14:paraId="09436EAC" w14:textId="77777777" w:rsidR="001733B8" w:rsidRPr="000007EC" w:rsidRDefault="001733B8" w:rsidP="00101AE6">
            <w:pPr>
              <w:pStyle w:val="TAH"/>
              <w:keepNext w:val="0"/>
              <w:keepLines w:val="0"/>
              <w:widowControl w:val="0"/>
              <w:rPr>
                <w:lang w:eastAsia="ja-JP"/>
              </w:rPr>
            </w:pPr>
            <w:r w:rsidRPr="000007EC">
              <w:rPr>
                <w:lang w:eastAsia="ja-JP"/>
              </w:rPr>
              <w:t>Explanation</w:t>
            </w:r>
          </w:p>
        </w:tc>
      </w:tr>
      <w:tr w:rsidR="001733B8" w:rsidRPr="000007EC" w14:paraId="3CAE9016" w14:textId="77777777" w:rsidTr="001239B3">
        <w:tc>
          <w:tcPr>
            <w:tcW w:w="3288" w:type="dxa"/>
          </w:tcPr>
          <w:p w14:paraId="4F6E34D9" w14:textId="77777777" w:rsidR="001733B8" w:rsidRPr="000007EC" w:rsidRDefault="001733B8" w:rsidP="00101AE6">
            <w:pPr>
              <w:pStyle w:val="TAL"/>
              <w:keepNext w:val="0"/>
              <w:keepLines w:val="0"/>
              <w:widowControl w:val="0"/>
              <w:rPr>
                <w:lang w:eastAsia="ja-JP"/>
              </w:rPr>
            </w:pPr>
            <w:r w:rsidRPr="000007EC">
              <w:t>maxnoofQoSFlows</w:t>
            </w:r>
          </w:p>
        </w:tc>
        <w:tc>
          <w:tcPr>
            <w:tcW w:w="6238" w:type="dxa"/>
          </w:tcPr>
          <w:p w14:paraId="51EE43DE" w14:textId="77777777" w:rsidR="001733B8" w:rsidRPr="000007EC" w:rsidRDefault="001733B8" w:rsidP="00101AE6">
            <w:pPr>
              <w:pStyle w:val="TAL"/>
              <w:keepNext w:val="0"/>
              <w:keepLines w:val="0"/>
              <w:widowControl w:val="0"/>
              <w:rPr>
                <w:lang w:eastAsia="ja-JP"/>
              </w:rPr>
            </w:pPr>
            <w:r w:rsidRPr="000007EC">
              <w:t>Maximum no. of QoS flows in a PDU Session. Value is 64.</w:t>
            </w:r>
          </w:p>
        </w:tc>
      </w:tr>
    </w:tbl>
    <w:p w14:paraId="0FDA802D" w14:textId="77777777" w:rsidR="001733B8" w:rsidRDefault="001733B8" w:rsidP="00101AE6">
      <w:pPr>
        <w:widowControl w:val="0"/>
        <w:rPr>
          <w:noProof/>
          <w:lang w:eastAsia="zh-CN"/>
        </w:rPr>
      </w:pPr>
    </w:p>
    <w:p w14:paraId="4C73EC34" w14:textId="3AD4E276" w:rsidR="001733B8" w:rsidRDefault="001733B8" w:rsidP="00101AE6">
      <w:pPr>
        <w:pStyle w:val="Heading4"/>
        <w:keepNext w:val="0"/>
        <w:keepLines w:val="0"/>
        <w:widowControl w:val="0"/>
      </w:pPr>
      <w:bookmarkStart w:id="5331" w:name="_Toc112687898"/>
      <w:bookmarkStart w:id="5332" w:name="_Toc145326944"/>
      <w:bookmarkStart w:id="5333" w:name="_CR9_3_1_134"/>
      <w:bookmarkEnd w:id="5333"/>
      <w:r w:rsidRPr="00C6587B">
        <w:t>9.3</w:t>
      </w:r>
      <w:r w:rsidRPr="00393174">
        <w:t>.</w:t>
      </w:r>
      <w:r w:rsidRPr="00C6587B">
        <w:t>1</w:t>
      </w:r>
      <w:r w:rsidRPr="00393174">
        <w:t>.</w:t>
      </w:r>
      <w:r w:rsidR="00173FD4">
        <w:t>134</w:t>
      </w:r>
      <w:r w:rsidRPr="00393174">
        <w:tab/>
      </w:r>
      <w:r w:rsidRPr="00C6587B">
        <w:t>M</w:t>
      </w:r>
      <w:r>
        <w:t>C Forwarding Resource Request</w:t>
      </w:r>
      <w:bookmarkEnd w:id="5331"/>
      <w:bookmarkEnd w:id="5332"/>
    </w:p>
    <w:p w14:paraId="16396707" w14:textId="77777777" w:rsidR="001733B8" w:rsidRPr="00092DB1" w:rsidRDefault="001733B8" w:rsidP="00101AE6">
      <w:pPr>
        <w:widowControl w:val="0"/>
      </w:pPr>
      <w:r>
        <w:t>This IE is used by the gNB-CU-CP for request from the gNB-CU-UP information from the peer node regarding a MC Forwarding Resource.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B74BD8" w14:paraId="1DFB777C" w14:textId="77777777" w:rsidTr="001239B3">
        <w:tc>
          <w:tcPr>
            <w:tcW w:w="2448" w:type="dxa"/>
          </w:tcPr>
          <w:p w14:paraId="33322CBE"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1080" w:type="dxa"/>
          </w:tcPr>
          <w:p w14:paraId="26EB4D84"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1440" w:type="dxa"/>
          </w:tcPr>
          <w:p w14:paraId="2C098849"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1872" w:type="dxa"/>
          </w:tcPr>
          <w:p w14:paraId="04BE2F5E"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2880" w:type="dxa"/>
          </w:tcPr>
          <w:p w14:paraId="0F2BCA45"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3B9E285F" w14:textId="77777777" w:rsidTr="001239B3">
        <w:tc>
          <w:tcPr>
            <w:tcW w:w="2448" w:type="dxa"/>
          </w:tcPr>
          <w:p w14:paraId="53238F49"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1080" w:type="dxa"/>
          </w:tcPr>
          <w:p w14:paraId="163CC90D" w14:textId="77777777" w:rsidR="001733B8" w:rsidRPr="00B74BD8" w:rsidRDefault="001733B8" w:rsidP="00101AE6">
            <w:pPr>
              <w:pStyle w:val="TAL"/>
              <w:keepNext w:val="0"/>
              <w:keepLines w:val="0"/>
              <w:widowControl w:val="0"/>
              <w:rPr>
                <w:lang w:eastAsia="ja-JP"/>
              </w:rPr>
            </w:pPr>
            <w:r w:rsidRPr="0057718A">
              <w:t>M</w:t>
            </w:r>
          </w:p>
        </w:tc>
        <w:tc>
          <w:tcPr>
            <w:tcW w:w="1440" w:type="dxa"/>
          </w:tcPr>
          <w:p w14:paraId="34F9AFEB" w14:textId="77777777" w:rsidR="001733B8" w:rsidRPr="00B74BD8" w:rsidRDefault="001733B8" w:rsidP="00101AE6">
            <w:pPr>
              <w:pStyle w:val="TAL"/>
              <w:keepNext w:val="0"/>
              <w:keepLines w:val="0"/>
              <w:widowControl w:val="0"/>
              <w:rPr>
                <w:lang w:eastAsia="ja-JP"/>
              </w:rPr>
            </w:pPr>
          </w:p>
        </w:tc>
        <w:tc>
          <w:tcPr>
            <w:tcW w:w="1872" w:type="dxa"/>
          </w:tcPr>
          <w:p w14:paraId="69DEAD0D" w14:textId="1048B379" w:rsidR="001733B8" w:rsidRPr="00821072" w:rsidRDefault="001733B8" w:rsidP="00101AE6">
            <w:pPr>
              <w:pStyle w:val="TAL"/>
              <w:keepNext w:val="0"/>
              <w:keepLines w:val="0"/>
              <w:widowControl w:val="0"/>
              <w:rPr>
                <w:rFonts w:eastAsia="CG Times (WN)"/>
                <w:lang w:eastAsia="ja-JP"/>
              </w:rPr>
            </w:pPr>
            <w:r>
              <w:t>9.3.1.</w:t>
            </w:r>
            <w:r w:rsidR="00173FD4">
              <w:t>132</w:t>
            </w:r>
          </w:p>
        </w:tc>
        <w:tc>
          <w:tcPr>
            <w:tcW w:w="2880" w:type="dxa"/>
          </w:tcPr>
          <w:p w14:paraId="1EA1AE08" w14:textId="77777777" w:rsidR="001733B8" w:rsidRPr="00B74BD8" w:rsidRDefault="001733B8" w:rsidP="00101AE6">
            <w:pPr>
              <w:pStyle w:val="TAL"/>
              <w:keepNext w:val="0"/>
              <w:keepLines w:val="0"/>
              <w:widowControl w:val="0"/>
              <w:rPr>
                <w:lang w:eastAsia="ja-JP"/>
              </w:rPr>
            </w:pPr>
          </w:p>
        </w:tc>
      </w:tr>
      <w:tr w:rsidR="001733B8" w:rsidRPr="00B74BD8" w14:paraId="393586AE" w14:textId="77777777" w:rsidTr="001239B3">
        <w:tc>
          <w:tcPr>
            <w:tcW w:w="2448" w:type="dxa"/>
          </w:tcPr>
          <w:p w14:paraId="3D7F9895" w14:textId="77777777" w:rsidR="001733B8" w:rsidRDefault="001733B8" w:rsidP="00101AE6">
            <w:pPr>
              <w:pStyle w:val="TAL"/>
              <w:keepNext w:val="0"/>
              <w:keepLines w:val="0"/>
              <w:widowControl w:val="0"/>
            </w:pPr>
            <w:r>
              <w:t>MBS Area Session ID</w:t>
            </w:r>
          </w:p>
        </w:tc>
        <w:tc>
          <w:tcPr>
            <w:tcW w:w="1080" w:type="dxa"/>
          </w:tcPr>
          <w:p w14:paraId="630D5E53" w14:textId="77777777" w:rsidR="001733B8" w:rsidRPr="0057718A" w:rsidRDefault="001733B8" w:rsidP="00101AE6">
            <w:pPr>
              <w:pStyle w:val="TAL"/>
              <w:keepNext w:val="0"/>
              <w:keepLines w:val="0"/>
              <w:widowControl w:val="0"/>
            </w:pPr>
            <w:r>
              <w:t>O</w:t>
            </w:r>
          </w:p>
        </w:tc>
        <w:tc>
          <w:tcPr>
            <w:tcW w:w="1440" w:type="dxa"/>
          </w:tcPr>
          <w:p w14:paraId="12E879F6" w14:textId="77777777" w:rsidR="001733B8" w:rsidRPr="00B74BD8" w:rsidRDefault="001733B8" w:rsidP="00101AE6">
            <w:pPr>
              <w:pStyle w:val="TAL"/>
              <w:keepNext w:val="0"/>
              <w:keepLines w:val="0"/>
              <w:widowControl w:val="0"/>
              <w:rPr>
                <w:lang w:eastAsia="ja-JP"/>
              </w:rPr>
            </w:pPr>
          </w:p>
        </w:tc>
        <w:tc>
          <w:tcPr>
            <w:tcW w:w="1872" w:type="dxa"/>
          </w:tcPr>
          <w:p w14:paraId="7B9B83BE" w14:textId="77777777" w:rsidR="001733B8" w:rsidRDefault="001733B8" w:rsidP="00101AE6">
            <w:pPr>
              <w:pStyle w:val="TAL"/>
              <w:keepNext w:val="0"/>
              <w:keepLines w:val="0"/>
              <w:widowControl w:val="0"/>
            </w:pPr>
            <w:r>
              <w:t>9.3.1.111</w:t>
            </w:r>
          </w:p>
        </w:tc>
        <w:tc>
          <w:tcPr>
            <w:tcW w:w="2880" w:type="dxa"/>
          </w:tcPr>
          <w:p w14:paraId="181A04C4" w14:textId="77777777" w:rsidR="001733B8" w:rsidRPr="00B74BD8" w:rsidRDefault="001733B8" w:rsidP="00101AE6">
            <w:pPr>
              <w:pStyle w:val="TAL"/>
              <w:keepNext w:val="0"/>
              <w:keepLines w:val="0"/>
              <w:widowControl w:val="0"/>
              <w:rPr>
                <w:lang w:eastAsia="ja-JP"/>
              </w:rPr>
            </w:pPr>
          </w:p>
        </w:tc>
      </w:tr>
      <w:tr w:rsidR="001733B8" w:rsidRPr="00B74BD8" w14:paraId="5FE36F1B" w14:textId="77777777" w:rsidTr="001239B3">
        <w:tc>
          <w:tcPr>
            <w:tcW w:w="2448" w:type="dxa"/>
          </w:tcPr>
          <w:p w14:paraId="557C92E2" w14:textId="77777777" w:rsidR="001733B8" w:rsidRPr="000629B0" w:rsidRDefault="001733B8" w:rsidP="00101AE6">
            <w:pPr>
              <w:pStyle w:val="TAL"/>
              <w:keepNext w:val="0"/>
              <w:keepLines w:val="0"/>
              <w:widowControl w:val="0"/>
              <w:rPr>
                <w:b/>
                <w:bCs/>
              </w:rPr>
            </w:pPr>
            <w:r w:rsidRPr="000629B0">
              <w:rPr>
                <w:b/>
                <w:bCs/>
              </w:rPr>
              <w:t xml:space="preserve">MRB </w:t>
            </w:r>
            <w:r>
              <w:rPr>
                <w:b/>
                <w:bCs/>
              </w:rPr>
              <w:t>Forwarding Resource Request List</w:t>
            </w:r>
          </w:p>
        </w:tc>
        <w:tc>
          <w:tcPr>
            <w:tcW w:w="1080" w:type="dxa"/>
          </w:tcPr>
          <w:p w14:paraId="271BC17E" w14:textId="77777777" w:rsidR="001733B8" w:rsidRPr="0057718A" w:rsidRDefault="001733B8" w:rsidP="00101AE6">
            <w:pPr>
              <w:pStyle w:val="TAL"/>
              <w:keepNext w:val="0"/>
              <w:keepLines w:val="0"/>
              <w:widowControl w:val="0"/>
            </w:pPr>
          </w:p>
        </w:tc>
        <w:tc>
          <w:tcPr>
            <w:tcW w:w="1440" w:type="dxa"/>
          </w:tcPr>
          <w:p w14:paraId="6EDACCFF" w14:textId="77777777" w:rsidR="001733B8" w:rsidRPr="000629B0" w:rsidRDefault="001733B8" w:rsidP="00101AE6">
            <w:pPr>
              <w:pStyle w:val="TAL"/>
              <w:keepNext w:val="0"/>
              <w:keepLines w:val="0"/>
              <w:widowControl w:val="0"/>
              <w:rPr>
                <w:i/>
                <w:iCs/>
                <w:lang w:eastAsia="ja-JP"/>
              </w:rPr>
            </w:pPr>
            <w:r w:rsidRPr="000629B0">
              <w:rPr>
                <w:i/>
                <w:iCs/>
                <w:lang w:eastAsia="ja-JP"/>
              </w:rPr>
              <w:t>0..&lt;maxnoofMRBs&gt;</w:t>
            </w:r>
          </w:p>
        </w:tc>
        <w:tc>
          <w:tcPr>
            <w:tcW w:w="1872" w:type="dxa"/>
          </w:tcPr>
          <w:p w14:paraId="5AF744C0" w14:textId="77777777" w:rsidR="001733B8" w:rsidRDefault="001733B8" w:rsidP="00101AE6">
            <w:pPr>
              <w:pStyle w:val="TAL"/>
              <w:keepNext w:val="0"/>
              <w:keepLines w:val="0"/>
              <w:widowControl w:val="0"/>
            </w:pPr>
          </w:p>
        </w:tc>
        <w:tc>
          <w:tcPr>
            <w:tcW w:w="2880" w:type="dxa"/>
          </w:tcPr>
          <w:p w14:paraId="5B156C2A" w14:textId="77777777" w:rsidR="001733B8" w:rsidRPr="00B74BD8" w:rsidRDefault="001733B8" w:rsidP="00101AE6">
            <w:pPr>
              <w:pStyle w:val="TAL"/>
              <w:keepNext w:val="0"/>
              <w:keepLines w:val="0"/>
              <w:widowControl w:val="0"/>
              <w:rPr>
                <w:lang w:eastAsia="ja-JP"/>
              </w:rPr>
            </w:pPr>
          </w:p>
        </w:tc>
      </w:tr>
      <w:tr w:rsidR="001733B8" w:rsidRPr="00B74BD8" w14:paraId="7C5A7A54" w14:textId="77777777" w:rsidTr="001239B3">
        <w:tc>
          <w:tcPr>
            <w:tcW w:w="2448" w:type="dxa"/>
          </w:tcPr>
          <w:p w14:paraId="332A5592" w14:textId="77777777" w:rsidR="001733B8" w:rsidRDefault="001733B8" w:rsidP="00101AE6">
            <w:pPr>
              <w:pStyle w:val="TAL"/>
              <w:keepNext w:val="0"/>
              <w:keepLines w:val="0"/>
              <w:widowControl w:val="0"/>
              <w:ind w:left="113"/>
            </w:pPr>
            <w:r>
              <w:t>&gt;MRB ID</w:t>
            </w:r>
          </w:p>
        </w:tc>
        <w:tc>
          <w:tcPr>
            <w:tcW w:w="1080" w:type="dxa"/>
          </w:tcPr>
          <w:p w14:paraId="7A21980E" w14:textId="77777777" w:rsidR="001733B8" w:rsidRPr="0057718A" w:rsidRDefault="001733B8" w:rsidP="00101AE6">
            <w:pPr>
              <w:pStyle w:val="TAL"/>
              <w:keepNext w:val="0"/>
              <w:keepLines w:val="0"/>
              <w:widowControl w:val="0"/>
            </w:pPr>
            <w:r>
              <w:t>M</w:t>
            </w:r>
          </w:p>
        </w:tc>
        <w:tc>
          <w:tcPr>
            <w:tcW w:w="1440" w:type="dxa"/>
          </w:tcPr>
          <w:p w14:paraId="75D33F01" w14:textId="77777777" w:rsidR="001733B8" w:rsidRPr="005A4602" w:rsidRDefault="001733B8" w:rsidP="00101AE6">
            <w:pPr>
              <w:pStyle w:val="TAL"/>
              <w:keepNext w:val="0"/>
              <w:keepLines w:val="0"/>
              <w:widowControl w:val="0"/>
              <w:rPr>
                <w:i/>
                <w:iCs/>
                <w:lang w:eastAsia="ja-JP"/>
              </w:rPr>
            </w:pPr>
          </w:p>
        </w:tc>
        <w:tc>
          <w:tcPr>
            <w:tcW w:w="1872" w:type="dxa"/>
          </w:tcPr>
          <w:p w14:paraId="4424F52F" w14:textId="77777777" w:rsidR="001733B8" w:rsidRDefault="001733B8" w:rsidP="00101AE6">
            <w:pPr>
              <w:pStyle w:val="TAL"/>
              <w:keepNext w:val="0"/>
              <w:keepLines w:val="0"/>
              <w:widowControl w:val="0"/>
            </w:pPr>
            <w:r>
              <w:t>9.3.1.16a</w:t>
            </w:r>
          </w:p>
        </w:tc>
        <w:tc>
          <w:tcPr>
            <w:tcW w:w="2880" w:type="dxa"/>
          </w:tcPr>
          <w:p w14:paraId="58DEF499" w14:textId="77777777" w:rsidR="001733B8" w:rsidRPr="00B74BD8" w:rsidRDefault="001733B8" w:rsidP="00101AE6">
            <w:pPr>
              <w:pStyle w:val="TAL"/>
              <w:keepNext w:val="0"/>
              <w:keepLines w:val="0"/>
              <w:widowControl w:val="0"/>
              <w:rPr>
                <w:lang w:eastAsia="ja-JP"/>
              </w:rPr>
            </w:pPr>
          </w:p>
        </w:tc>
      </w:tr>
      <w:tr w:rsidR="001733B8" w:rsidRPr="00EA4459" w14:paraId="5ACD7BE6" w14:textId="77777777" w:rsidTr="001239B3">
        <w:tc>
          <w:tcPr>
            <w:tcW w:w="2448" w:type="dxa"/>
          </w:tcPr>
          <w:p w14:paraId="3613E62C" w14:textId="04C1594A" w:rsidR="001733B8" w:rsidRPr="00EA4459" w:rsidRDefault="001733B8" w:rsidP="00101AE6">
            <w:pPr>
              <w:pStyle w:val="TAL"/>
              <w:keepNext w:val="0"/>
              <w:keepLines w:val="0"/>
              <w:widowControl w:val="0"/>
              <w:ind w:left="113"/>
            </w:pPr>
            <w:r w:rsidRPr="00EA4459">
              <w:t>&gt;MRB Progress Information  Type</w:t>
            </w:r>
          </w:p>
        </w:tc>
        <w:tc>
          <w:tcPr>
            <w:tcW w:w="1080" w:type="dxa"/>
          </w:tcPr>
          <w:p w14:paraId="3471F0FD" w14:textId="77777777" w:rsidR="001733B8" w:rsidRPr="00EA4459" w:rsidRDefault="001733B8" w:rsidP="00101AE6">
            <w:pPr>
              <w:pStyle w:val="TAL"/>
              <w:keepNext w:val="0"/>
              <w:keepLines w:val="0"/>
              <w:widowControl w:val="0"/>
            </w:pPr>
            <w:r w:rsidRPr="00EA4459">
              <w:t>O</w:t>
            </w:r>
          </w:p>
        </w:tc>
        <w:tc>
          <w:tcPr>
            <w:tcW w:w="1440" w:type="dxa"/>
          </w:tcPr>
          <w:p w14:paraId="1236ECEF" w14:textId="77777777" w:rsidR="001733B8" w:rsidRPr="00EA4459" w:rsidRDefault="001733B8" w:rsidP="00101AE6">
            <w:pPr>
              <w:pStyle w:val="TAL"/>
              <w:keepNext w:val="0"/>
              <w:keepLines w:val="0"/>
              <w:widowControl w:val="0"/>
              <w:rPr>
                <w:i/>
                <w:iCs/>
                <w:lang w:eastAsia="ja-JP"/>
              </w:rPr>
            </w:pPr>
          </w:p>
        </w:tc>
        <w:tc>
          <w:tcPr>
            <w:tcW w:w="1872" w:type="dxa"/>
          </w:tcPr>
          <w:p w14:paraId="602C4A30" w14:textId="19C308E9" w:rsidR="001733B8" w:rsidRPr="00EA4459" w:rsidRDefault="001733B8" w:rsidP="00101AE6">
            <w:pPr>
              <w:pStyle w:val="TAL"/>
              <w:keepNext w:val="0"/>
              <w:keepLines w:val="0"/>
              <w:widowControl w:val="0"/>
            </w:pPr>
            <w:r w:rsidRPr="00EA4459">
              <w:t>9.3.1.</w:t>
            </w:r>
            <w:r w:rsidR="00173FD4">
              <w:t>131</w:t>
            </w:r>
          </w:p>
        </w:tc>
        <w:tc>
          <w:tcPr>
            <w:tcW w:w="2880" w:type="dxa"/>
          </w:tcPr>
          <w:p w14:paraId="1E270A93" w14:textId="77777777" w:rsidR="001733B8" w:rsidRPr="00EA4459" w:rsidRDefault="001733B8" w:rsidP="00101AE6">
            <w:pPr>
              <w:pStyle w:val="TAL"/>
              <w:keepNext w:val="0"/>
              <w:keepLines w:val="0"/>
              <w:widowControl w:val="0"/>
              <w:rPr>
                <w:lang w:eastAsia="ja-JP"/>
              </w:rPr>
            </w:pPr>
            <w:r w:rsidRPr="00EA4459">
              <w:rPr>
                <w:lang w:eastAsia="ja-JP"/>
              </w:rPr>
              <w:t xml:space="preserve">Requests MRB Progress Information of the indicated type from the peer node </w:t>
            </w:r>
          </w:p>
        </w:tc>
      </w:tr>
      <w:tr w:rsidR="001733B8" w:rsidRPr="00B74BD8" w14:paraId="7DCE8A08" w14:textId="77777777" w:rsidTr="001239B3">
        <w:tc>
          <w:tcPr>
            <w:tcW w:w="2448" w:type="dxa"/>
          </w:tcPr>
          <w:p w14:paraId="1816FFDF" w14:textId="77777777" w:rsidR="001733B8" w:rsidRPr="00EA4459" w:rsidRDefault="001733B8" w:rsidP="00101AE6">
            <w:pPr>
              <w:pStyle w:val="TAL"/>
              <w:keepNext w:val="0"/>
              <w:keepLines w:val="0"/>
              <w:widowControl w:val="0"/>
              <w:ind w:left="113"/>
            </w:pPr>
            <w:r w:rsidRPr="00EA4459">
              <w:t>&gt;MRB Forwarding Address Request</w:t>
            </w:r>
          </w:p>
        </w:tc>
        <w:tc>
          <w:tcPr>
            <w:tcW w:w="1080" w:type="dxa"/>
          </w:tcPr>
          <w:p w14:paraId="4562D545" w14:textId="77777777" w:rsidR="001733B8" w:rsidRPr="00EA4459" w:rsidRDefault="001733B8" w:rsidP="00101AE6">
            <w:pPr>
              <w:pStyle w:val="TAL"/>
              <w:keepNext w:val="0"/>
              <w:keepLines w:val="0"/>
              <w:widowControl w:val="0"/>
            </w:pPr>
            <w:r w:rsidRPr="00EA4459">
              <w:t>O</w:t>
            </w:r>
          </w:p>
        </w:tc>
        <w:tc>
          <w:tcPr>
            <w:tcW w:w="1440" w:type="dxa"/>
          </w:tcPr>
          <w:p w14:paraId="7B9C87F0" w14:textId="77777777" w:rsidR="001733B8" w:rsidRPr="00EA4459" w:rsidRDefault="001733B8" w:rsidP="00101AE6">
            <w:pPr>
              <w:pStyle w:val="TAL"/>
              <w:keepNext w:val="0"/>
              <w:keepLines w:val="0"/>
              <w:widowControl w:val="0"/>
              <w:rPr>
                <w:i/>
                <w:iCs/>
                <w:lang w:eastAsia="ja-JP"/>
              </w:rPr>
            </w:pPr>
          </w:p>
        </w:tc>
        <w:tc>
          <w:tcPr>
            <w:tcW w:w="1872" w:type="dxa"/>
          </w:tcPr>
          <w:p w14:paraId="3F17F427" w14:textId="77777777" w:rsidR="001733B8" w:rsidRDefault="001733B8" w:rsidP="00101AE6">
            <w:pPr>
              <w:pStyle w:val="TAL"/>
              <w:keepNext w:val="0"/>
              <w:keepLines w:val="0"/>
              <w:widowControl w:val="0"/>
            </w:pPr>
            <w:r w:rsidRPr="00EA4459">
              <w:t>ENUMERATED (request, ...)</w:t>
            </w:r>
          </w:p>
        </w:tc>
        <w:tc>
          <w:tcPr>
            <w:tcW w:w="2880" w:type="dxa"/>
          </w:tcPr>
          <w:p w14:paraId="14FE60A6" w14:textId="77777777" w:rsidR="001733B8" w:rsidRPr="00B74BD8" w:rsidRDefault="001733B8" w:rsidP="00101AE6">
            <w:pPr>
              <w:pStyle w:val="TAL"/>
              <w:keepNext w:val="0"/>
              <w:keepLines w:val="0"/>
              <w:widowControl w:val="0"/>
              <w:rPr>
                <w:lang w:eastAsia="ja-JP"/>
              </w:rPr>
            </w:pPr>
          </w:p>
        </w:tc>
      </w:tr>
    </w:tbl>
    <w:p w14:paraId="77924AEA" w14:textId="77777777" w:rsidR="001733B8" w:rsidRDefault="001733B8" w:rsidP="00101AE6">
      <w:pPr>
        <w:widowControl w:val="0"/>
        <w:rPr>
          <w:noProof/>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1733B8" w:rsidRPr="008C3F37" w14:paraId="22597356" w14:textId="77777777" w:rsidTr="005C261E">
        <w:trPr>
          <w:jc w:val="center"/>
        </w:trPr>
        <w:tc>
          <w:tcPr>
            <w:tcW w:w="3686" w:type="dxa"/>
          </w:tcPr>
          <w:p w14:paraId="4250F682" w14:textId="77777777" w:rsidR="001733B8" w:rsidRPr="008C3F37" w:rsidRDefault="001733B8" w:rsidP="00101AE6">
            <w:pPr>
              <w:pStyle w:val="TAH"/>
              <w:keepNext w:val="0"/>
              <w:keepLines w:val="0"/>
              <w:widowControl w:val="0"/>
            </w:pPr>
            <w:r w:rsidRPr="008C3F37">
              <w:t>Range bound</w:t>
            </w:r>
          </w:p>
        </w:tc>
        <w:tc>
          <w:tcPr>
            <w:tcW w:w="5670" w:type="dxa"/>
          </w:tcPr>
          <w:p w14:paraId="370DAAAD" w14:textId="77777777" w:rsidR="001733B8" w:rsidRPr="008C3F37" w:rsidRDefault="001733B8" w:rsidP="00101AE6">
            <w:pPr>
              <w:pStyle w:val="TAH"/>
              <w:keepNext w:val="0"/>
              <w:keepLines w:val="0"/>
              <w:widowControl w:val="0"/>
            </w:pPr>
            <w:r w:rsidRPr="008C3F37">
              <w:t>Explanation</w:t>
            </w:r>
          </w:p>
        </w:tc>
      </w:tr>
      <w:tr w:rsidR="001733B8" w:rsidRPr="008C3F37" w14:paraId="31D11D40" w14:textId="77777777" w:rsidTr="005C261E">
        <w:trPr>
          <w:jc w:val="center"/>
        </w:trPr>
        <w:tc>
          <w:tcPr>
            <w:tcW w:w="3686" w:type="dxa"/>
          </w:tcPr>
          <w:p w14:paraId="5CAA5E77" w14:textId="77777777" w:rsidR="001733B8" w:rsidRPr="008C3F37" w:rsidRDefault="001733B8" w:rsidP="00101AE6">
            <w:pPr>
              <w:pStyle w:val="TAL"/>
              <w:keepNext w:val="0"/>
              <w:keepLines w:val="0"/>
              <w:widowControl w:val="0"/>
            </w:pPr>
            <w:r w:rsidRPr="008C3F37">
              <w:t>maxnoofMRBs</w:t>
            </w:r>
          </w:p>
        </w:tc>
        <w:tc>
          <w:tcPr>
            <w:tcW w:w="5670" w:type="dxa"/>
          </w:tcPr>
          <w:p w14:paraId="0EF6EC3A" w14:textId="77777777" w:rsidR="001733B8" w:rsidRPr="008C3F37" w:rsidRDefault="001733B8" w:rsidP="00101AE6">
            <w:pPr>
              <w:pStyle w:val="TAL"/>
              <w:keepNext w:val="0"/>
              <w:keepLines w:val="0"/>
              <w:widowControl w:val="0"/>
            </w:pPr>
            <w:r w:rsidRPr="008C3F37">
              <w:t>Maximum no. of MRBs for</w:t>
            </w:r>
            <w:r>
              <w:t xml:space="preserve"> one MBS Session</w:t>
            </w:r>
            <w:r w:rsidRPr="008C3F37">
              <w:t>. Value is 32.</w:t>
            </w:r>
          </w:p>
        </w:tc>
      </w:tr>
    </w:tbl>
    <w:p w14:paraId="3E5BF239" w14:textId="77777777" w:rsidR="001733B8" w:rsidRDefault="001733B8" w:rsidP="00101AE6">
      <w:pPr>
        <w:widowControl w:val="0"/>
        <w:rPr>
          <w:noProof/>
          <w:lang w:eastAsia="zh-CN"/>
        </w:rPr>
      </w:pPr>
    </w:p>
    <w:p w14:paraId="6868439B" w14:textId="2A8C4A6F" w:rsidR="001733B8" w:rsidRDefault="001733B8" w:rsidP="00101AE6">
      <w:pPr>
        <w:pStyle w:val="Heading4"/>
        <w:keepNext w:val="0"/>
        <w:keepLines w:val="0"/>
        <w:widowControl w:val="0"/>
      </w:pPr>
      <w:bookmarkStart w:id="5334" w:name="_Toc112687899"/>
      <w:bookmarkStart w:id="5335" w:name="_Toc145326945"/>
      <w:bookmarkStart w:id="5336" w:name="_CR9_3_1_135"/>
      <w:bookmarkEnd w:id="5336"/>
      <w:r w:rsidRPr="00C6587B">
        <w:t>9.3</w:t>
      </w:r>
      <w:r w:rsidRPr="00393174">
        <w:t>.</w:t>
      </w:r>
      <w:r w:rsidRPr="00C6587B">
        <w:t>1</w:t>
      </w:r>
      <w:r w:rsidRPr="00393174">
        <w:t>.</w:t>
      </w:r>
      <w:r w:rsidR="00173FD4">
        <w:t>135</w:t>
      </w:r>
      <w:r w:rsidRPr="00393174">
        <w:tab/>
      </w:r>
      <w:r w:rsidRPr="00C6587B">
        <w:t>M</w:t>
      </w:r>
      <w:r>
        <w:t>C Forwarding Resource Indication</w:t>
      </w:r>
      <w:bookmarkEnd w:id="5334"/>
      <w:bookmarkEnd w:id="5335"/>
    </w:p>
    <w:p w14:paraId="02F6756B" w14:textId="795879F5" w:rsidR="001733B8" w:rsidRPr="00092DB1" w:rsidRDefault="001733B8" w:rsidP="00101AE6">
      <w:pPr>
        <w:widowControl w:val="0"/>
      </w:pPr>
      <w:r>
        <w:t>This IE is used by the gNB-CU-CP for indicate to the gNB-CU-UP information from the peer node regarding MC Forwarding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B74BD8" w14:paraId="724F625D" w14:textId="77777777" w:rsidTr="001239B3">
        <w:tc>
          <w:tcPr>
            <w:tcW w:w="2448" w:type="dxa"/>
          </w:tcPr>
          <w:p w14:paraId="440330C2"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1080" w:type="dxa"/>
          </w:tcPr>
          <w:p w14:paraId="497266BC"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1440" w:type="dxa"/>
          </w:tcPr>
          <w:p w14:paraId="44DC0620"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1872" w:type="dxa"/>
          </w:tcPr>
          <w:p w14:paraId="47E3CC92"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2880" w:type="dxa"/>
          </w:tcPr>
          <w:p w14:paraId="092BD9CE"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674868A5" w14:textId="77777777" w:rsidTr="001239B3">
        <w:tc>
          <w:tcPr>
            <w:tcW w:w="2448" w:type="dxa"/>
          </w:tcPr>
          <w:p w14:paraId="6A7D8245"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1080" w:type="dxa"/>
          </w:tcPr>
          <w:p w14:paraId="6BFB6DE6" w14:textId="77777777" w:rsidR="001733B8" w:rsidRPr="00B74BD8" w:rsidRDefault="001733B8" w:rsidP="00101AE6">
            <w:pPr>
              <w:pStyle w:val="TAL"/>
              <w:keepNext w:val="0"/>
              <w:keepLines w:val="0"/>
              <w:widowControl w:val="0"/>
              <w:rPr>
                <w:lang w:eastAsia="ja-JP"/>
              </w:rPr>
            </w:pPr>
            <w:r w:rsidRPr="0057718A">
              <w:t>M</w:t>
            </w:r>
          </w:p>
        </w:tc>
        <w:tc>
          <w:tcPr>
            <w:tcW w:w="1440" w:type="dxa"/>
          </w:tcPr>
          <w:p w14:paraId="27B412C8" w14:textId="77777777" w:rsidR="001733B8" w:rsidRPr="00B74BD8" w:rsidRDefault="001733B8" w:rsidP="00101AE6">
            <w:pPr>
              <w:pStyle w:val="TAL"/>
              <w:keepNext w:val="0"/>
              <w:keepLines w:val="0"/>
              <w:widowControl w:val="0"/>
              <w:rPr>
                <w:lang w:eastAsia="ja-JP"/>
              </w:rPr>
            </w:pPr>
          </w:p>
        </w:tc>
        <w:tc>
          <w:tcPr>
            <w:tcW w:w="1872" w:type="dxa"/>
          </w:tcPr>
          <w:p w14:paraId="424150CF" w14:textId="0D2378E8" w:rsidR="001733B8" w:rsidRPr="00821072" w:rsidRDefault="001733B8" w:rsidP="00101AE6">
            <w:pPr>
              <w:pStyle w:val="TAL"/>
              <w:keepNext w:val="0"/>
              <w:keepLines w:val="0"/>
              <w:widowControl w:val="0"/>
              <w:rPr>
                <w:rFonts w:eastAsia="CG Times (WN)"/>
                <w:lang w:eastAsia="ja-JP"/>
              </w:rPr>
            </w:pPr>
            <w:r>
              <w:t>9.3.1.</w:t>
            </w:r>
            <w:r w:rsidR="00173FD4">
              <w:t>132</w:t>
            </w:r>
          </w:p>
        </w:tc>
        <w:tc>
          <w:tcPr>
            <w:tcW w:w="2880" w:type="dxa"/>
          </w:tcPr>
          <w:p w14:paraId="5EC5D9FB" w14:textId="77777777" w:rsidR="001733B8" w:rsidRPr="00B74BD8" w:rsidRDefault="001733B8" w:rsidP="00101AE6">
            <w:pPr>
              <w:pStyle w:val="TAL"/>
              <w:keepNext w:val="0"/>
              <w:keepLines w:val="0"/>
              <w:widowControl w:val="0"/>
              <w:rPr>
                <w:lang w:eastAsia="ja-JP"/>
              </w:rPr>
            </w:pPr>
          </w:p>
        </w:tc>
      </w:tr>
      <w:tr w:rsidR="001733B8" w:rsidRPr="00B74BD8" w14:paraId="6FBC0FD5" w14:textId="77777777" w:rsidTr="001239B3">
        <w:tc>
          <w:tcPr>
            <w:tcW w:w="2448" w:type="dxa"/>
          </w:tcPr>
          <w:p w14:paraId="5FE36273" w14:textId="77777777" w:rsidR="001733B8" w:rsidRDefault="001733B8" w:rsidP="00101AE6">
            <w:pPr>
              <w:pStyle w:val="TAL"/>
              <w:keepNext w:val="0"/>
              <w:keepLines w:val="0"/>
              <w:widowControl w:val="0"/>
            </w:pPr>
            <w:r w:rsidRPr="00C6587B">
              <w:rPr>
                <w:b/>
                <w:bCs/>
              </w:rPr>
              <w:t xml:space="preserve">MRB </w:t>
            </w:r>
            <w:r>
              <w:rPr>
                <w:b/>
                <w:bCs/>
              </w:rPr>
              <w:t>Forwarding Indication List</w:t>
            </w:r>
          </w:p>
        </w:tc>
        <w:tc>
          <w:tcPr>
            <w:tcW w:w="1080" w:type="dxa"/>
          </w:tcPr>
          <w:p w14:paraId="3144ADD2" w14:textId="77777777" w:rsidR="001733B8" w:rsidRPr="0057718A" w:rsidRDefault="001733B8" w:rsidP="00101AE6">
            <w:pPr>
              <w:pStyle w:val="TAL"/>
              <w:keepNext w:val="0"/>
              <w:keepLines w:val="0"/>
              <w:widowControl w:val="0"/>
            </w:pPr>
          </w:p>
        </w:tc>
        <w:tc>
          <w:tcPr>
            <w:tcW w:w="1440" w:type="dxa"/>
          </w:tcPr>
          <w:p w14:paraId="32CD152D" w14:textId="77777777" w:rsidR="001733B8" w:rsidRPr="00B74BD8" w:rsidRDefault="001733B8" w:rsidP="00101AE6">
            <w:pPr>
              <w:pStyle w:val="TAL"/>
              <w:keepNext w:val="0"/>
              <w:keepLines w:val="0"/>
              <w:widowControl w:val="0"/>
              <w:rPr>
                <w:lang w:eastAsia="ja-JP"/>
              </w:rPr>
            </w:pPr>
            <w:r w:rsidRPr="00C6587B">
              <w:rPr>
                <w:i/>
                <w:iCs/>
                <w:lang w:eastAsia="ja-JP"/>
              </w:rPr>
              <w:t>0..&lt;maxnoofMRBs&gt;</w:t>
            </w:r>
          </w:p>
        </w:tc>
        <w:tc>
          <w:tcPr>
            <w:tcW w:w="1872" w:type="dxa"/>
          </w:tcPr>
          <w:p w14:paraId="00B2288F" w14:textId="77777777" w:rsidR="001733B8" w:rsidRDefault="001733B8" w:rsidP="00101AE6">
            <w:pPr>
              <w:pStyle w:val="TAL"/>
              <w:keepNext w:val="0"/>
              <w:keepLines w:val="0"/>
              <w:widowControl w:val="0"/>
            </w:pPr>
          </w:p>
        </w:tc>
        <w:tc>
          <w:tcPr>
            <w:tcW w:w="2880" w:type="dxa"/>
          </w:tcPr>
          <w:p w14:paraId="4DCA94D2" w14:textId="77777777" w:rsidR="001733B8" w:rsidRPr="00B74BD8" w:rsidRDefault="001733B8" w:rsidP="00101AE6">
            <w:pPr>
              <w:pStyle w:val="TAL"/>
              <w:keepNext w:val="0"/>
              <w:keepLines w:val="0"/>
              <w:widowControl w:val="0"/>
              <w:rPr>
                <w:lang w:eastAsia="ja-JP"/>
              </w:rPr>
            </w:pPr>
          </w:p>
        </w:tc>
      </w:tr>
      <w:tr w:rsidR="001733B8" w:rsidRPr="00B74BD8" w14:paraId="1B40C88D" w14:textId="77777777" w:rsidTr="001239B3">
        <w:tc>
          <w:tcPr>
            <w:tcW w:w="2448" w:type="dxa"/>
          </w:tcPr>
          <w:p w14:paraId="1CB857FD" w14:textId="77777777" w:rsidR="001733B8" w:rsidRDefault="001733B8" w:rsidP="00101AE6">
            <w:pPr>
              <w:pStyle w:val="TAL"/>
              <w:keepNext w:val="0"/>
              <w:keepLines w:val="0"/>
              <w:widowControl w:val="0"/>
              <w:ind w:left="113"/>
            </w:pPr>
            <w:r>
              <w:lastRenderedPageBreak/>
              <w:t>&gt;MRB ID</w:t>
            </w:r>
          </w:p>
        </w:tc>
        <w:tc>
          <w:tcPr>
            <w:tcW w:w="1080" w:type="dxa"/>
          </w:tcPr>
          <w:p w14:paraId="67145741" w14:textId="77777777" w:rsidR="001733B8" w:rsidRPr="0057718A" w:rsidRDefault="001733B8" w:rsidP="00101AE6">
            <w:pPr>
              <w:pStyle w:val="TAL"/>
              <w:keepNext w:val="0"/>
              <w:keepLines w:val="0"/>
              <w:widowControl w:val="0"/>
            </w:pPr>
            <w:r>
              <w:t>M</w:t>
            </w:r>
          </w:p>
        </w:tc>
        <w:tc>
          <w:tcPr>
            <w:tcW w:w="1440" w:type="dxa"/>
          </w:tcPr>
          <w:p w14:paraId="12644A5C" w14:textId="77777777" w:rsidR="001733B8" w:rsidRPr="00B74BD8" w:rsidRDefault="001733B8" w:rsidP="00101AE6">
            <w:pPr>
              <w:pStyle w:val="TAL"/>
              <w:keepNext w:val="0"/>
              <w:keepLines w:val="0"/>
              <w:widowControl w:val="0"/>
              <w:rPr>
                <w:lang w:eastAsia="ja-JP"/>
              </w:rPr>
            </w:pPr>
          </w:p>
        </w:tc>
        <w:tc>
          <w:tcPr>
            <w:tcW w:w="1872" w:type="dxa"/>
          </w:tcPr>
          <w:p w14:paraId="2C85548F" w14:textId="77777777" w:rsidR="001733B8" w:rsidRDefault="001733B8" w:rsidP="00101AE6">
            <w:pPr>
              <w:pStyle w:val="TAL"/>
              <w:keepNext w:val="0"/>
              <w:keepLines w:val="0"/>
              <w:widowControl w:val="0"/>
            </w:pPr>
            <w:r>
              <w:t>9.3.1.16a</w:t>
            </w:r>
          </w:p>
        </w:tc>
        <w:tc>
          <w:tcPr>
            <w:tcW w:w="2880" w:type="dxa"/>
          </w:tcPr>
          <w:p w14:paraId="1209C114" w14:textId="77777777" w:rsidR="001733B8" w:rsidRPr="00B74BD8" w:rsidRDefault="001733B8" w:rsidP="00101AE6">
            <w:pPr>
              <w:pStyle w:val="TAL"/>
              <w:keepNext w:val="0"/>
              <w:keepLines w:val="0"/>
              <w:widowControl w:val="0"/>
              <w:rPr>
                <w:lang w:eastAsia="ja-JP"/>
              </w:rPr>
            </w:pPr>
          </w:p>
        </w:tc>
      </w:tr>
      <w:tr w:rsidR="001733B8" w:rsidRPr="00EA4459" w14:paraId="2BDFA2F9" w14:textId="77777777" w:rsidTr="001239B3">
        <w:tc>
          <w:tcPr>
            <w:tcW w:w="2448" w:type="dxa"/>
          </w:tcPr>
          <w:p w14:paraId="1F5A8A1D" w14:textId="77777777" w:rsidR="001733B8" w:rsidRPr="00EA4459" w:rsidRDefault="001733B8" w:rsidP="00101AE6">
            <w:pPr>
              <w:pStyle w:val="TAL"/>
              <w:keepNext w:val="0"/>
              <w:keepLines w:val="0"/>
              <w:widowControl w:val="0"/>
              <w:ind w:left="113"/>
            </w:pPr>
            <w:r w:rsidRPr="00EA4459">
              <w:t>&gt;MRB Progress Information</w:t>
            </w:r>
          </w:p>
        </w:tc>
        <w:tc>
          <w:tcPr>
            <w:tcW w:w="1080" w:type="dxa"/>
          </w:tcPr>
          <w:p w14:paraId="6F71398C" w14:textId="77777777" w:rsidR="001733B8" w:rsidRPr="00EA4459" w:rsidRDefault="001733B8" w:rsidP="00101AE6">
            <w:pPr>
              <w:pStyle w:val="TAL"/>
              <w:keepNext w:val="0"/>
              <w:keepLines w:val="0"/>
              <w:widowControl w:val="0"/>
            </w:pPr>
            <w:r w:rsidRPr="00EA4459">
              <w:t>O</w:t>
            </w:r>
          </w:p>
        </w:tc>
        <w:tc>
          <w:tcPr>
            <w:tcW w:w="1440" w:type="dxa"/>
          </w:tcPr>
          <w:p w14:paraId="65B9A6D8" w14:textId="77777777" w:rsidR="001733B8" w:rsidRPr="00EA4459" w:rsidRDefault="001733B8" w:rsidP="00101AE6">
            <w:pPr>
              <w:pStyle w:val="TAL"/>
              <w:keepNext w:val="0"/>
              <w:keepLines w:val="0"/>
              <w:widowControl w:val="0"/>
              <w:rPr>
                <w:lang w:eastAsia="ja-JP"/>
              </w:rPr>
            </w:pPr>
          </w:p>
        </w:tc>
        <w:tc>
          <w:tcPr>
            <w:tcW w:w="1872" w:type="dxa"/>
          </w:tcPr>
          <w:p w14:paraId="1E429765" w14:textId="7BC97046" w:rsidR="001733B8" w:rsidRPr="00EA4459" w:rsidRDefault="001733B8" w:rsidP="00101AE6">
            <w:pPr>
              <w:pStyle w:val="TAL"/>
              <w:keepNext w:val="0"/>
              <w:keepLines w:val="0"/>
              <w:widowControl w:val="0"/>
            </w:pPr>
            <w:r w:rsidRPr="00EA4459">
              <w:t>9.3.1.</w:t>
            </w:r>
            <w:r w:rsidR="00173FD4">
              <w:t>130</w:t>
            </w:r>
          </w:p>
        </w:tc>
        <w:tc>
          <w:tcPr>
            <w:tcW w:w="2880" w:type="dxa"/>
          </w:tcPr>
          <w:p w14:paraId="7BB6B8E2" w14:textId="77777777" w:rsidR="001733B8" w:rsidRPr="00EA4459" w:rsidRDefault="001733B8" w:rsidP="00101AE6">
            <w:pPr>
              <w:pStyle w:val="TAL"/>
              <w:keepNext w:val="0"/>
              <w:keepLines w:val="0"/>
              <w:widowControl w:val="0"/>
              <w:rPr>
                <w:lang w:eastAsia="ja-JP"/>
              </w:rPr>
            </w:pPr>
            <w:r w:rsidRPr="00EA4459">
              <w:rPr>
                <w:lang w:eastAsia="ja-JP"/>
              </w:rPr>
              <w:t>Provides MRB Progress Information from the peer node.</w:t>
            </w:r>
          </w:p>
        </w:tc>
      </w:tr>
      <w:tr w:rsidR="001733B8" w:rsidRPr="00EA4459" w14:paraId="53618194" w14:textId="77777777" w:rsidTr="001239B3">
        <w:tc>
          <w:tcPr>
            <w:tcW w:w="2448" w:type="dxa"/>
          </w:tcPr>
          <w:p w14:paraId="3D7C0173" w14:textId="77777777" w:rsidR="001733B8" w:rsidRPr="00EA4459" w:rsidRDefault="001733B8" w:rsidP="00101AE6">
            <w:pPr>
              <w:pStyle w:val="TAL"/>
              <w:keepNext w:val="0"/>
              <w:keepLines w:val="0"/>
              <w:widowControl w:val="0"/>
              <w:ind w:left="113"/>
            </w:pPr>
            <w:r w:rsidRPr="00EA4459">
              <w:t>&gt;MRB Forwarding Address</w:t>
            </w:r>
          </w:p>
        </w:tc>
        <w:tc>
          <w:tcPr>
            <w:tcW w:w="1080" w:type="dxa"/>
          </w:tcPr>
          <w:p w14:paraId="59506E32" w14:textId="77777777" w:rsidR="001733B8" w:rsidRPr="00EA4459" w:rsidRDefault="001733B8" w:rsidP="00101AE6">
            <w:pPr>
              <w:pStyle w:val="TAL"/>
              <w:keepNext w:val="0"/>
              <w:keepLines w:val="0"/>
              <w:widowControl w:val="0"/>
            </w:pPr>
            <w:r w:rsidRPr="00EA4459">
              <w:t>O</w:t>
            </w:r>
          </w:p>
        </w:tc>
        <w:tc>
          <w:tcPr>
            <w:tcW w:w="1440" w:type="dxa"/>
          </w:tcPr>
          <w:p w14:paraId="7DA050B2" w14:textId="77777777" w:rsidR="001733B8" w:rsidRPr="00EA4459" w:rsidRDefault="001733B8" w:rsidP="00101AE6">
            <w:pPr>
              <w:pStyle w:val="TAL"/>
              <w:keepNext w:val="0"/>
              <w:keepLines w:val="0"/>
              <w:widowControl w:val="0"/>
              <w:rPr>
                <w:lang w:eastAsia="ja-JP"/>
              </w:rPr>
            </w:pPr>
          </w:p>
        </w:tc>
        <w:tc>
          <w:tcPr>
            <w:tcW w:w="1872" w:type="dxa"/>
          </w:tcPr>
          <w:p w14:paraId="0A44C962" w14:textId="77777777" w:rsidR="001733B8" w:rsidRPr="00EA4459" w:rsidRDefault="001733B8" w:rsidP="00101AE6">
            <w:pPr>
              <w:pStyle w:val="TAL"/>
              <w:keepNext w:val="0"/>
              <w:keepLines w:val="0"/>
              <w:widowControl w:val="0"/>
            </w:pPr>
            <w:r w:rsidRPr="00EA4459">
              <w:t xml:space="preserve">UP Transport Layer Information </w:t>
            </w:r>
          </w:p>
          <w:p w14:paraId="0BEE6CE0" w14:textId="77777777" w:rsidR="001733B8" w:rsidRPr="00EA4459" w:rsidRDefault="001733B8" w:rsidP="00101AE6">
            <w:pPr>
              <w:pStyle w:val="TAL"/>
              <w:keepNext w:val="0"/>
              <w:keepLines w:val="0"/>
              <w:widowControl w:val="0"/>
            </w:pPr>
            <w:r w:rsidRPr="00EA4459">
              <w:t>9.3.2.1</w:t>
            </w:r>
          </w:p>
        </w:tc>
        <w:tc>
          <w:tcPr>
            <w:tcW w:w="2880" w:type="dxa"/>
          </w:tcPr>
          <w:p w14:paraId="54D390A9" w14:textId="77777777" w:rsidR="001733B8" w:rsidRPr="00EA4459" w:rsidRDefault="001733B8" w:rsidP="00101AE6">
            <w:pPr>
              <w:pStyle w:val="TAL"/>
              <w:keepNext w:val="0"/>
              <w:keepLines w:val="0"/>
              <w:widowControl w:val="0"/>
              <w:rPr>
                <w:lang w:eastAsia="ja-JP"/>
              </w:rPr>
            </w:pPr>
          </w:p>
        </w:tc>
      </w:tr>
      <w:tr w:rsidR="001733B8" w:rsidRPr="00B74BD8" w14:paraId="48F88C10" w14:textId="77777777" w:rsidTr="001239B3">
        <w:tc>
          <w:tcPr>
            <w:tcW w:w="2448" w:type="dxa"/>
          </w:tcPr>
          <w:p w14:paraId="5EB4F0F7" w14:textId="77777777" w:rsidR="001733B8" w:rsidRPr="00EA4459" w:rsidRDefault="001733B8" w:rsidP="00101AE6">
            <w:pPr>
              <w:pStyle w:val="TAL"/>
              <w:keepNext w:val="0"/>
              <w:keepLines w:val="0"/>
              <w:widowControl w:val="0"/>
            </w:pPr>
            <w:r w:rsidRPr="00EA4459">
              <w:t>MBS Session Associated Information</w:t>
            </w:r>
          </w:p>
        </w:tc>
        <w:tc>
          <w:tcPr>
            <w:tcW w:w="1080" w:type="dxa"/>
          </w:tcPr>
          <w:p w14:paraId="5E8D2AA4" w14:textId="77777777" w:rsidR="001733B8" w:rsidRPr="00EA4459" w:rsidRDefault="001733B8" w:rsidP="00101AE6">
            <w:pPr>
              <w:pStyle w:val="TAL"/>
              <w:keepNext w:val="0"/>
              <w:keepLines w:val="0"/>
              <w:widowControl w:val="0"/>
            </w:pPr>
            <w:r w:rsidRPr="00EA4459">
              <w:t>O</w:t>
            </w:r>
          </w:p>
        </w:tc>
        <w:tc>
          <w:tcPr>
            <w:tcW w:w="1440" w:type="dxa"/>
          </w:tcPr>
          <w:p w14:paraId="68A9B988" w14:textId="77777777" w:rsidR="001733B8" w:rsidRPr="00EA4459" w:rsidRDefault="001733B8" w:rsidP="00101AE6">
            <w:pPr>
              <w:pStyle w:val="TAL"/>
              <w:keepNext w:val="0"/>
              <w:keepLines w:val="0"/>
              <w:widowControl w:val="0"/>
              <w:rPr>
                <w:lang w:eastAsia="ja-JP"/>
              </w:rPr>
            </w:pPr>
          </w:p>
        </w:tc>
        <w:tc>
          <w:tcPr>
            <w:tcW w:w="1872" w:type="dxa"/>
          </w:tcPr>
          <w:p w14:paraId="523F7C15" w14:textId="05E8A513" w:rsidR="001733B8" w:rsidRPr="0057718A" w:rsidRDefault="001733B8" w:rsidP="00101AE6">
            <w:pPr>
              <w:pStyle w:val="TAL"/>
              <w:keepNext w:val="0"/>
              <w:keepLines w:val="0"/>
              <w:widowControl w:val="0"/>
            </w:pPr>
            <w:r w:rsidRPr="00EA4459">
              <w:t>9.3.1.</w:t>
            </w:r>
            <w:r w:rsidR="00173FD4">
              <w:t>133</w:t>
            </w:r>
          </w:p>
        </w:tc>
        <w:tc>
          <w:tcPr>
            <w:tcW w:w="2880" w:type="dxa"/>
          </w:tcPr>
          <w:p w14:paraId="68881E1F" w14:textId="77777777" w:rsidR="001733B8" w:rsidRPr="00B74BD8" w:rsidRDefault="001733B8" w:rsidP="00101AE6">
            <w:pPr>
              <w:pStyle w:val="TAL"/>
              <w:keepNext w:val="0"/>
              <w:keepLines w:val="0"/>
              <w:widowControl w:val="0"/>
              <w:rPr>
                <w:lang w:eastAsia="ja-JP"/>
              </w:rPr>
            </w:pPr>
          </w:p>
        </w:tc>
      </w:tr>
    </w:tbl>
    <w:p w14:paraId="022224DF" w14:textId="77777777" w:rsidR="001733B8" w:rsidRDefault="001733B8" w:rsidP="00101AE6">
      <w:pPr>
        <w:widowControl w:val="0"/>
        <w:rPr>
          <w:noProof/>
          <w:lang w:eastAsia="zh-CN"/>
        </w:rPr>
      </w:pPr>
    </w:p>
    <w:p w14:paraId="72ED376E" w14:textId="3288C8F7" w:rsidR="001733B8" w:rsidRDefault="001733B8" w:rsidP="00101AE6">
      <w:pPr>
        <w:pStyle w:val="Heading4"/>
        <w:keepNext w:val="0"/>
        <w:keepLines w:val="0"/>
        <w:widowControl w:val="0"/>
      </w:pPr>
      <w:bookmarkStart w:id="5337" w:name="_Toc112687900"/>
      <w:bookmarkStart w:id="5338" w:name="_Toc145326946"/>
      <w:bookmarkStart w:id="5339" w:name="_CR9_3_1_136"/>
      <w:bookmarkEnd w:id="5339"/>
      <w:r w:rsidRPr="00C6587B">
        <w:t>9.3</w:t>
      </w:r>
      <w:r w:rsidRPr="00393174">
        <w:t>.</w:t>
      </w:r>
      <w:r w:rsidRPr="00C6587B">
        <w:t>1</w:t>
      </w:r>
      <w:r w:rsidRPr="00393174">
        <w:t>.</w:t>
      </w:r>
      <w:r w:rsidR="00173FD4">
        <w:t>136</w:t>
      </w:r>
      <w:r w:rsidRPr="00393174">
        <w:tab/>
      </w:r>
      <w:r w:rsidRPr="00C6587B">
        <w:t>M</w:t>
      </w:r>
      <w:r>
        <w:t>C Forwarding Resource Response</w:t>
      </w:r>
      <w:bookmarkEnd w:id="5337"/>
      <w:bookmarkEnd w:id="5338"/>
    </w:p>
    <w:p w14:paraId="11746E8D" w14:textId="77777777" w:rsidR="001733B8" w:rsidRPr="00092DB1" w:rsidRDefault="001733B8" w:rsidP="00101AE6">
      <w:pPr>
        <w:widowControl w:val="0"/>
      </w:pPr>
      <w:r>
        <w:t>This IE is used by the gNB-CU-UP to response to requests from the gNB-CU-CP regarding a MC Forwarding Resource at the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733B8" w:rsidRPr="00B74BD8" w14:paraId="328CF8C5" w14:textId="77777777" w:rsidTr="001239B3">
        <w:trPr>
          <w:tblHeader/>
        </w:trPr>
        <w:tc>
          <w:tcPr>
            <w:tcW w:w="2448" w:type="dxa"/>
          </w:tcPr>
          <w:p w14:paraId="3AC1DDE1"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1080" w:type="dxa"/>
          </w:tcPr>
          <w:p w14:paraId="3A69E598"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1440" w:type="dxa"/>
          </w:tcPr>
          <w:p w14:paraId="0B99BE6E"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1872" w:type="dxa"/>
          </w:tcPr>
          <w:p w14:paraId="242B3D02"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2880" w:type="dxa"/>
          </w:tcPr>
          <w:p w14:paraId="29D02E4D"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62E48971" w14:textId="77777777" w:rsidTr="001239B3">
        <w:tc>
          <w:tcPr>
            <w:tcW w:w="2448" w:type="dxa"/>
          </w:tcPr>
          <w:p w14:paraId="65306B44"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1080" w:type="dxa"/>
          </w:tcPr>
          <w:p w14:paraId="0D8FF768" w14:textId="77777777" w:rsidR="001733B8" w:rsidRPr="00B74BD8" w:rsidRDefault="001733B8" w:rsidP="00101AE6">
            <w:pPr>
              <w:pStyle w:val="TAL"/>
              <w:keepNext w:val="0"/>
              <w:keepLines w:val="0"/>
              <w:widowControl w:val="0"/>
              <w:rPr>
                <w:lang w:eastAsia="ja-JP"/>
              </w:rPr>
            </w:pPr>
            <w:r w:rsidRPr="0057718A">
              <w:t>M</w:t>
            </w:r>
          </w:p>
        </w:tc>
        <w:tc>
          <w:tcPr>
            <w:tcW w:w="1440" w:type="dxa"/>
          </w:tcPr>
          <w:p w14:paraId="6713133E" w14:textId="77777777" w:rsidR="001733B8" w:rsidRPr="00B74BD8" w:rsidRDefault="001733B8" w:rsidP="00101AE6">
            <w:pPr>
              <w:pStyle w:val="TAL"/>
              <w:keepNext w:val="0"/>
              <w:keepLines w:val="0"/>
              <w:widowControl w:val="0"/>
              <w:rPr>
                <w:lang w:eastAsia="ja-JP"/>
              </w:rPr>
            </w:pPr>
          </w:p>
        </w:tc>
        <w:tc>
          <w:tcPr>
            <w:tcW w:w="1872" w:type="dxa"/>
          </w:tcPr>
          <w:p w14:paraId="61D60FC8" w14:textId="45A31235" w:rsidR="001733B8" w:rsidRPr="00821072" w:rsidRDefault="001733B8" w:rsidP="00101AE6">
            <w:pPr>
              <w:pStyle w:val="TAL"/>
              <w:keepNext w:val="0"/>
              <w:keepLines w:val="0"/>
              <w:widowControl w:val="0"/>
              <w:rPr>
                <w:rFonts w:eastAsia="CG Times (WN)"/>
                <w:lang w:eastAsia="ja-JP"/>
              </w:rPr>
            </w:pPr>
            <w:r>
              <w:t>9.3.1.</w:t>
            </w:r>
            <w:r w:rsidR="00173FD4">
              <w:t>132</w:t>
            </w:r>
          </w:p>
        </w:tc>
        <w:tc>
          <w:tcPr>
            <w:tcW w:w="2880" w:type="dxa"/>
          </w:tcPr>
          <w:p w14:paraId="6C2858D3" w14:textId="77777777" w:rsidR="001733B8" w:rsidRPr="00B74BD8" w:rsidRDefault="001733B8" w:rsidP="00101AE6">
            <w:pPr>
              <w:pStyle w:val="TAL"/>
              <w:keepNext w:val="0"/>
              <w:keepLines w:val="0"/>
              <w:widowControl w:val="0"/>
              <w:rPr>
                <w:lang w:eastAsia="ja-JP"/>
              </w:rPr>
            </w:pPr>
          </w:p>
        </w:tc>
      </w:tr>
      <w:tr w:rsidR="001733B8" w:rsidRPr="00B74BD8" w14:paraId="57DB6248" w14:textId="77777777" w:rsidTr="001239B3">
        <w:tc>
          <w:tcPr>
            <w:tcW w:w="2448" w:type="dxa"/>
          </w:tcPr>
          <w:p w14:paraId="74799860" w14:textId="77777777" w:rsidR="001733B8" w:rsidRDefault="001733B8" w:rsidP="00101AE6">
            <w:pPr>
              <w:pStyle w:val="TAL"/>
              <w:keepNext w:val="0"/>
              <w:keepLines w:val="0"/>
              <w:widowControl w:val="0"/>
            </w:pPr>
            <w:r w:rsidRPr="00C6587B">
              <w:rPr>
                <w:b/>
                <w:bCs/>
              </w:rPr>
              <w:t xml:space="preserve">MRB </w:t>
            </w:r>
            <w:r>
              <w:rPr>
                <w:b/>
                <w:bCs/>
              </w:rPr>
              <w:t>Forwarding Indication List</w:t>
            </w:r>
          </w:p>
        </w:tc>
        <w:tc>
          <w:tcPr>
            <w:tcW w:w="1080" w:type="dxa"/>
          </w:tcPr>
          <w:p w14:paraId="77D7A364" w14:textId="77777777" w:rsidR="001733B8" w:rsidRPr="0057718A" w:rsidRDefault="001733B8" w:rsidP="00101AE6">
            <w:pPr>
              <w:pStyle w:val="TAL"/>
              <w:keepNext w:val="0"/>
              <w:keepLines w:val="0"/>
              <w:widowControl w:val="0"/>
            </w:pPr>
          </w:p>
        </w:tc>
        <w:tc>
          <w:tcPr>
            <w:tcW w:w="1440" w:type="dxa"/>
          </w:tcPr>
          <w:p w14:paraId="26A431BC" w14:textId="77777777" w:rsidR="001733B8" w:rsidRPr="00B74BD8" w:rsidRDefault="001733B8" w:rsidP="00101AE6">
            <w:pPr>
              <w:pStyle w:val="TAL"/>
              <w:keepNext w:val="0"/>
              <w:keepLines w:val="0"/>
              <w:widowControl w:val="0"/>
              <w:rPr>
                <w:lang w:eastAsia="ja-JP"/>
              </w:rPr>
            </w:pPr>
            <w:r w:rsidRPr="00C6587B">
              <w:rPr>
                <w:i/>
                <w:iCs/>
                <w:lang w:eastAsia="ja-JP"/>
              </w:rPr>
              <w:t>0..&lt;maxnoofMRBs&gt;</w:t>
            </w:r>
          </w:p>
        </w:tc>
        <w:tc>
          <w:tcPr>
            <w:tcW w:w="1872" w:type="dxa"/>
          </w:tcPr>
          <w:p w14:paraId="0414BD43" w14:textId="77777777" w:rsidR="001733B8" w:rsidRDefault="001733B8" w:rsidP="00101AE6">
            <w:pPr>
              <w:pStyle w:val="TAL"/>
              <w:keepNext w:val="0"/>
              <w:keepLines w:val="0"/>
              <w:widowControl w:val="0"/>
            </w:pPr>
          </w:p>
        </w:tc>
        <w:tc>
          <w:tcPr>
            <w:tcW w:w="2880" w:type="dxa"/>
          </w:tcPr>
          <w:p w14:paraId="2AAD5D27" w14:textId="77777777" w:rsidR="001733B8" w:rsidRPr="00B74BD8" w:rsidRDefault="001733B8" w:rsidP="00101AE6">
            <w:pPr>
              <w:pStyle w:val="TAL"/>
              <w:keepNext w:val="0"/>
              <w:keepLines w:val="0"/>
              <w:widowControl w:val="0"/>
              <w:rPr>
                <w:lang w:eastAsia="ja-JP"/>
              </w:rPr>
            </w:pPr>
          </w:p>
        </w:tc>
      </w:tr>
      <w:tr w:rsidR="001733B8" w:rsidRPr="00B74BD8" w14:paraId="6B7DF878" w14:textId="77777777" w:rsidTr="001239B3">
        <w:tc>
          <w:tcPr>
            <w:tcW w:w="2448" w:type="dxa"/>
          </w:tcPr>
          <w:p w14:paraId="16563814" w14:textId="77777777" w:rsidR="001733B8" w:rsidRDefault="001733B8" w:rsidP="00101AE6">
            <w:pPr>
              <w:pStyle w:val="TAL"/>
              <w:keepNext w:val="0"/>
              <w:keepLines w:val="0"/>
              <w:widowControl w:val="0"/>
              <w:ind w:left="113"/>
            </w:pPr>
            <w:r>
              <w:t>&gt;MRB ID</w:t>
            </w:r>
          </w:p>
        </w:tc>
        <w:tc>
          <w:tcPr>
            <w:tcW w:w="1080" w:type="dxa"/>
          </w:tcPr>
          <w:p w14:paraId="04B21B87" w14:textId="77777777" w:rsidR="001733B8" w:rsidRPr="0057718A" w:rsidRDefault="001733B8" w:rsidP="00101AE6">
            <w:pPr>
              <w:pStyle w:val="TAL"/>
              <w:keepNext w:val="0"/>
              <w:keepLines w:val="0"/>
              <w:widowControl w:val="0"/>
            </w:pPr>
            <w:r>
              <w:t>M</w:t>
            </w:r>
          </w:p>
        </w:tc>
        <w:tc>
          <w:tcPr>
            <w:tcW w:w="1440" w:type="dxa"/>
          </w:tcPr>
          <w:p w14:paraId="3FD6CFBA" w14:textId="77777777" w:rsidR="001733B8" w:rsidRPr="00B74BD8" w:rsidRDefault="001733B8" w:rsidP="00101AE6">
            <w:pPr>
              <w:pStyle w:val="TAL"/>
              <w:keepNext w:val="0"/>
              <w:keepLines w:val="0"/>
              <w:widowControl w:val="0"/>
              <w:rPr>
                <w:lang w:eastAsia="ja-JP"/>
              </w:rPr>
            </w:pPr>
          </w:p>
        </w:tc>
        <w:tc>
          <w:tcPr>
            <w:tcW w:w="1872" w:type="dxa"/>
          </w:tcPr>
          <w:p w14:paraId="2EEBE990" w14:textId="77777777" w:rsidR="001733B8" w:rsidRDefault="001733B8" w:rsidP="00101AE6">
            <w:pPr>
              <w:pStyle w:val="TAL"/>
              <w:keepNext w:val="0"/>
              <w:keepLines w:val="0"/>
              <w:widowControl w:val="0"/>
            </w:pPr>
            <w:r>
              <w:t>9.3.1.16a</w:t>
            </w:r>
          </w:p>
        </w:tc>
        <w:tc>
          <w:tcPr>
            <w:tcW w:w="2880" w:type="dxa"/>
          </w:tcPr>
          <w:p w14:paraId="2B6C0EBB" w14:textId="77777777" w:rsidR="001733B8" w:rsidRPr="00B74BD8" w:rsidRDefault="001733B8" w:rsidP="00101AE6">
            <w:pPr>
              <w:pStyle w:val="TAL"/>
              <w:keepNext w:val="0"/>
              <w:keepLines w:val="0"/>
              <w:widowControl w:val="0"/>
              <w:rPr>
                <w:lang w:eastAsia="ja-JP"/>
              </w:rPr>
            </w:pPr>
          </w:p>
        </w:tc>
      </w:tr>
      <w:tr w:rsidR="001733B8" w:rsidRPr="00B74BD8" w14:paraId="336870AA" w14:textId="77777777" w:rsidTr="001239B3">
        <w:tc>
          <w:tcPr>
            <w:tcW w:w="2448" w:type="dxa"/>
          </w:tcPr>
          <w:p w14:paraId="5AB1F9F2" w14:textId="77777777" w:rsidR="001733B8" w:rsidRDefault="001733B8" w:rsidP="00101AE6">
            <w:pPr>
              <w:pStyle w:val="TAL"/>
              <w:keepNext w:val="0"/>
              <w:keepLines w:val="0"/>
              <w:widowControl w:val="0"/>
              <w:ind w:left="113"/>
            </w:pPr>
            <w:r>
              <w:t>&gt;MRB Progress Information</w:t>
            </w:r>
          </w:p>
        </w:tc>
        <w:tc>
          <w:tcPr>
            <w:tcW w:w="1080" w:type="dxa"/>
          </w:tcPr>
          <w:p w14:paraId="78CE978C" w14:textId="77777777" w:rsidR="001733B8" w:rsidRPr="0057718A" w:rsidRDefault="001733B8" w:rsidP="00101AE6">
            <w:pPr>
              <w:pStyle w:val="TAL"/>
              <w:keepNext w:val="0"/>
              <w:keepLines w:val="0"/>
              <w:widowControl w:val="0"/>
            </w:pPr>
            <w:r>
              <w:t>O</w:t>
            </w:r>
          </w:p>
        </w:tc>
        <w:tc>
          <w:tcPr>
            <w:tcW w:w="1440" w:type="dxa"/>
          </w:tcPr>
          <w:p w14:paraId="2898BF83" w14:textId="77777777" w:rsidR="001733B8" w:rsidRPr="00B74BD8" w:rsidRDefault="001733B8" w:rsidP="00101AE6">
            <w:pPr>
              <w:pStyle w:val="TAL"/>
              <w:keepNext w:val="0"/>
              <w:keepLines w:val="0"/>
              <w:widowControl w:val="0"/>
              <w:rPr>
                <w:lang w:eastAsia="ja-JP"/>
              </w:rPr>
            </w:pPr>
          </w:p>
        </w:tc>
        <w:tc>
          <w:tcPr>
            <w:tcW w:w="1872" w:type="dxa"/>
          </w:tcPr>
          <w:p w14:paraId="06F7BC91" w14:textId="398D30A1" w:rsidR="001733B8" w:rsidRDefault="001733B8" w:rsidP="00101AE6">
            <w:pPr>
              <w:pStyle w:val="TAL"/>
              <w:keepNext w:val="0"/>
              <w:keepLines w:val="0"/>
              <w:widowControl w:val="0"/>
            </w:pPr>
            <w:r>
              <w:t>9.3.1.</w:t>
            </w:r>
            <w:r w:rsidR="00173FD4">
              <w:t>130</w:t>
            </w:r>
          </w:p>
        </w:tc>
        <w:tc>
          <w:tcPr>
            <w:tcW w:w="2880" w:type="dxa"/>
          </w:tcPr>
          <w:p w14:paraId="6909AE16" w14:textId="77777777" w:rsidR="001733B8" w:rsidRPr="00B74BD8" w:rsidRDefault="001733B8" w:rsidP="00101AE6">
            <w:pPr>
              <w:pStyle w:val="TAL"/>
              <w:keepNext w:val="0"/>
              <w:keepLines w:val="0"/>
              <w:widowControl w:val="0"/>
              <w:rPr>
                <w:lang w:eastAsia="ja-JP"/>
              </w:rPr>
            </w:pPr>
          </w:p>
        </w:tc>
      </w:tr>
      <w:tr w:rsidR="001733B8" w:rsidRPr="00B74BD8" w14:paraId="505C3980" w14:textId="77777777" w:rsidTr="001239B3">
        <w:tc>
          <w:tcPr>
            <w:tcW w:w="2448" w:type="dxa"/>
          </w:tcPr>
          <w:p w14:paraId="48B6E819" w14:textId="77777777" w:rsidR="001733B8" w:rsidRPr="00EA4459" w:rsidRDefault="001733B8" w:rsidP="00101AE6">
            <w:pPr>
              <w:pStyle w:val="TAL"/>
              <w:keepNext w:val="0"/>
              <w:keepLines w:val="0"/>
              <w:widowControl w:val="0"/>
              <w:ind w:left="113"/>
            </w:pPr>
            <w:r w:rsidRPr="00EA4459">
              <w:t>&gt;MRB Forwarding Address</w:t>
            </w:r>
          </w:p>
        </w:tc>
        <w:tc>
          <w:tcPr>
            <w:tcW w:w="1080" w:type="dxa"/>
          </w:tcPr>
          <w:p w14:paraId="2BF2E5B8" w14:textId="77777777" w:rsidR="001733B8" w:rsidRPr="00EA4459" w:rsidRDefault="001733B8" w:rsidP="00101AE6">
            <w:pPr>
              <w:pStyle w:val="TAL"/>
              <w:keepNext w:val="0"/>
              <w:keepLines w:val="0"/>
              <w:widowControl w:val="0"/>
            </w:pPr>
            <w:r w:rsidRPr="00EA4459">
              <w:t>O</w:t>
            </w:r>
          </w:p>
        </w:tc>
        <w:tc>
          <w:tcPr>
            <w:tcW w:w="1440" w:type="dxa"/>
          </w:tcPr>
          <w:p w14:paraId="20638722" w14:textId="77777777" w:rsidR="001733B8" w:rsidRPr="00EA4459" w:rsidRDefault="001733B8" w:rsidP="00101AE6">
            <w:pPr>
              <w:pStyle w:val="TAL"/>
              <w:keepNext w:val="0"/>
              <w:keepLines w:val="0"/>
              <w:widowControl w:val="0"/>
              <w:rPr>
                <w:lang w:eastAsia="ja-JP"/>
              </w:rPr>
            </w:pPr>
          </w:p>
        </w:tc>
        <w:tc>
          <w:tcPr>
            <w:tcW w:w="1872" w:type="dxa"/>
          </w:tcPr>
          <w:p w14:paraId="2543DB2D" w14:textId="77777777" w:rsidR="001733B8" w:rsidRPr="00EA4459" w:rsidRDefault="001733B8" w:rsidP="00101AE6">
            <w:pPr>
              <w:pStyle w:val="TAL"/>
              <w:keepNext w:val="0"/>
              <w:keepLines w:val="0"/>
              <w:widowControl w:val="0"/>
            </w:pPr>
            <w:r w:rsidRPr="00EA4459">
              <w:t xml:space="preserve">UP Transport Layer Information </w:t>
            </w:r>
          </w:p>
          <w:p w14:paraId="373C0D30" w14:textId="77777777" w:rsidR="001733B8" w:rsidRDefault="001733B8" w:rsidP="00101AE6">
            <w:pPr>
              <w:pStyle w:val="TAL"/>
              <w:keepNext w:val="0"/>
              <w:keepLines w:val="0"/>
              <w:widowControl w:val="0"/>
            </w:pPr>
            <w:r w:rsidRPr="00EA4459">
              <w:t>9.3.2.1</w:t>
            </w:r>
          </w:p>
        </w:tc>
        <w:tc>
          <w:tcPr>
            <w:tcW w:w="2880" w:type="dxa"/>
          </w:tcPr>
          <w:p w14:paraId="15D2BAFD" w14:textId="77777777" w:rsidR="001733B8" w:rsidRPr="00B74BD8" w:rsidRDefault="001733B8" w:rsidP="00101AE6">
            <w:pPr>
              <w:pStyle w:val="TAL"/>
              <w:keepNext w:val="0"/>
              <w:keepLines w:val="0"/>
              <w:widowControl w:val="0"/>
              <w:rPr>
                <w:lang w:eastAsia="ja-JP"/>
              </w:rPr>
            </w:pPr>
          </w:p>
        </w:tc>
      </w:tr>
    </w:tbl>
    <w:p w14:paraId="7D16C92D" w14:textId="77777777" w:rsidR="001733B8" w:rsidRDefault="001733B8" w:rsidP="00101AE6">
      <w:pPr>
        <w:widowControl w:val="0"/>
        <w:rPr>
          <w:noProof/>
          <w:lang w:eastAsia="zh-CN"/>
        </w:rPr>
      </w:pPr>
    </w:p>
    <w:p w14:paraId="6E30AFD7" w14:textId="058F77E3" w:rsidR="001733B8" w:rsidRDefault="001733B8" w:rsidP="00101AE6">
      <w:pPr>
        <w:pStyle w:val="Heading4"/>
        <w:keepNext w:val="0"/>
        <w:keepLines w:val="0"/>
        <w:widowControl w:val="0"/>
      </w:pPr>
      <w:bookmarkStart w:id="5340" w:name="_Toc112687901"/>
      <w:bookmarkStart w:id="5341" w:name="_Toc145326947"/>
      <w:bookmarkStart w:id="5342" w:name="_CR9_3_1_137"/>
      <w:bookmarkEnd w:id="5342"/>
      <w:r w:rsidRPr="00C6587B">
        <w:t>9.3</w:t>
      </w:r>
      <w:r w:rsidRPr="00393174">
        <w:t>.</w:t>
      </w:r>
      <w:r w:rsidRPr="00C6587B">
        <w:t>1</w:t>
      </w:r>
      <w:r w:rsidRPr="00393174">
        <w:t>.</w:t>
      </w:r>
      <w:r w:rsidR="00173FD4">
        <w:t>137</w:t>
      </w:r>
      <w:r w:rsidRPr="00393174">
        <w:tab/>
      </w:r>
      <w:r w:rsidRPr="00C6587B">
        <w:t>M</w:t>
      </w:r>
      <w:r>
        <w:t xml:space="preserve">C Forwarding </w:t>
      </w:r>
      <w:r w:rsidR="006D6C3D">
        <w:t xml:space="preserve">Resource </w:t>
      </w:r>
      <w:r>
        <w:t>Release</w:t>
      </w:r>
      <w:bookmarkEnd w:id="5340"/>
      <w:bookmarkEnd w:id="5341"/>
    </w:p>
    <w:p w14:paraId="5CD6CBE8" w14:textId="77777777" w:rsidR="001733B8" w:rsidRPr="00092DB1" w:rsidRDefault="001733B8" w:rsidP="00101AE6">
      <w:pPr>
        <w:widowControl w:val="0"/>
      </w:pPr>
      <w:r>
        <w:t>This IE is used by the gNB-CU-CP to release a MC Forwarding Resource at the gNB-CU-UP.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1733B8" w:rsidRPr="00B74BD8" w14:paraId="655AC0FE" w14:textId="77777777" w:rsidTr="001239B3">
        <w:tc>
          <w:tcPr>
            <w:tcW w:w="1259" w:type="pct"/>
          </w:tcPr>
          <w:p w14:paraId="3759666A"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556" w:type="pct"/>
          </w:tcPr>
          <w:p w14:paraId="7BBAAFE5"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741" w:type="pct"/>
          </w:tcPr>
          <w:p w14:paraId="43FAD7A8"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963" w:type="pct"/>
          </w:tcPr>
          <w:p w14:paraId="09301E6D"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1481" w:type="pct"/>
          </w:tcPr>
          <w:p w14:paraId="160BFFA3"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38B9EEF9" w14:textId="77777777" w:rsidTr="001239B3">
        <w:tc>
          <w:tcPr>
            <w:tcW w:w="1259" w:type="pct"/>
          </w:tcPr>
          <w:p w14:paraId="65AAB3A0"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556" w:type="pct"/>
          </w:tcPr>
          <w:p w14:paraId="60B9FBC8" w14:textId="77777777" w:rsidR="001733B8" w:rsidRPr="00B74BD8" w:rsidRDefault="001733B8" w:rsidP="00101AE6">
            <w:pPr>
              <w:pStyle w:val="TAL"/>
              <w:keepNext w:val="0"/>
              <w:keepLines w:val="0"/>
              <w:widowControl w:val="0"/>
              <w:rPr>
                <w:lang w:eastAsia="ja-JP"/>
              </w:rPr>
            </w:pPr>
            <w:r w:rsidRPr="0057718A">
              <w:t>M</w:t>
            </w:r>
          </w:p>
        </w:tc>
        <w:tc>
          <w:tcPr>
            <w:tcW w:w="741" w:type="pct"/>
          </w:tcPr>
          <w:p w14:paraId="59FD0EC2" w14:textId="77777777" w:rsidR="001733B8" w:rsidRPr="00B74BD8" w:rsidRDefault="001733B8" w:rsidP="00101AE6">
            <w:pPr>
              <w:pStyle w:val="TAL"/>
              <w:keepNext w:val="0"/>
              <w:keepLines w:val="0"/>
              <w:widowControl w:val="0"/>
              <w:rPr>
                <w:lang w:eastAsia="ja-JP"/>
              </w:rPr>
            </w:pPr>
          </w:p>
        </w:tc>
        <w:tc>
          <w:tcPr>
            <w:tcW w:w="963" w:type="pct"/>
          </w:tcPr>
          <w:p w14:paraId="5C2BFFEB" w14:textId="2678367F" w:rsidR="001733B8" w:rsidRPr="00821072" w:rsidRDefault="001733B8" w:rsidP="00101AE6">
            <w:pPr>
              <w:pStyle w:val="TAL"/>
              <w:keepNext w:val="0"/>
              <w:keepLines w:val="0"/>
              <w:widowControl w:val="0"/>
              <w:rPr>
                <w:rFonts w:eastAsia="CG Times (WN)"/>
                <w:lang w:eastAsia="ja-JP"/>
              </w:rPr>
            </w:pPr>
            <w:r>
              <w:t>9.3.1.</w:t>
            </w:r>
            <w:r w:rsidR="00173FD4">
              <w:t>132</w:t>
            </w:r>
          </w:p>
        </w:tc>
        <w:tc>
          <w:tcPr>
            <w:tcW w:w="1481" w:type="pct"/>
          </w:tcPr>
          <w:p w14:paraId="1F05B33D" w14:textId="77777777" w:rsidR="001733B8" w:rsidRPr="00B74BD8" w:rsidRDefault="001733B8" w:rsidP="00101AE6">
            <w:pPr>
              <w:pStyle w:val="TAL"/>
              <w:keepNext w:val="0"/>
              <w:keepLines w:val="0"/>
              <w:widowControl w:val="0"/>
              <w:rPr>
                <w:lang w:eastAsia="ja-JP"/>
              </w:rPr>
            </w:pPr>
          </w:p>
        </w:tc>
      </w:tr>
    </w:tbl>
    <w:p w14:paraId="501188B1" w14:textId="77777777" w:rsidR="001733B8" w:rsidRPr="00E8687F" w:rsidRDefault="001733B8" w:rsidP="00101AE6">
      <w:pPr>
        <w:widowControl w:val="0"/>
        <w:rPr>
          <w:noProof/>
          <w:lang w:eastAsia="zh-CN"/>
        </w:rPr>
      </w:pPr>
    </w:p>
    <w:p w14:paraId="4BB5DE05" w14:textId="60B4B291" w:rsidR="001733B8" w:rsidRDefault="001733B8" w:rsidP="00101AE6">
      <w:pPr>
        <w:pStyle w:val="Heading4"/>
        <w:keepNext w:val="0"/>
        <w:keepLines w:val="0"/>
        <w:widowControl w:val="0"/>
      </w:pPr>
      <w:bookmarkStart w:id="5343" w:name="_Toc112687902"/>
      <w:bookmarkStart w:id="5344" w:name="_Toc145326948"/>
      <w:bookmarkStart w:id="5345" w:name="_CR9_3_1_138"/>
      <w:bookmarkEnd w:id="5345"/>
      <w:r w:rsidRPr="00C6587B">
        <w:t>9.3</w:t>
      </w:r>
      <w:r w:rsidRPr="00393174">
        <w:t>.</w:t>
      </w:r>
      <w:r w:rsidRPr="00C6587B">
        <w:t>1</w:t>
      </w:r>
      <w:r w:rsidRPr="00393174">
        <w:t>.</w:t>
      </w:r>
      <w:r w:rsidR="00173FD4">
        <w:t>138</w:t>
      </w:r>
      <w:r w:rsidRPr="00393174">
        <w:tab/>
      </w:r>
      <w:r w:rsidRPr="00C6587B">
        <w:t>M</w:t>
      </w:r>
      <w:r>
        <w:t xml:space="preserve">C Forwarding </w:t>
      </w:r>
      <w:r w:rsidR="00242774">
        <w:t xml:space="preserve">Resource </w:t>
      </w:r>
      <w:r>
        <w:t>Release Indication</w:t>
      </w:r>
      <w:bookmarkEnd w:id="5343"/>
      <w:bookmarkEnd w:id="5344"/>
    </w:p>
    <w:p w14:paraId="1B1338FD" w14:textId="77777777" w:rsidR="001733B8" w:rsidRPr="00092DB1" w:rsidRDefault="001733B8" w:rsidP="00101AE6">
      <w:pPr>
        <w:widowControl w:val="0"/>
      </w:pPr>
      <w:r>
        <w:t>This IE is used by the gNB-CU-UP to indicate the release of a MC Forwarding Resource to the gNB-CU-CP.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1733B8" w:rsidRPr="00B74BD8" w14:paraId="1C7DF1E8" w14:textId="77777777" w:rsidTr="001239B3">
        <w:tc>
          <w:tcPr>
            <w:tcW w:w="1259" w:type="pct"/>
          </w:tcPr>
          <w:p w14:paraId="4B7E0D36"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556" w:type="pct"/>
          </w:tcPr>
          <w:p w14:paraId="3DCDBF83"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741" w:type="pct"/>
          </w:tcPr>
          <w:p w14:paraId="1938D7D6"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963" w:type="pct"/>
          </w:tcPr>
          <w:p w14:paraId="34BCFF04"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1481" w:type="pct"/>
          </w:tcPr>
          <w:p w14:paraId="519000DD"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4E9FF6A0" w14:textId="77777777" w:rsidTr="001239B3">
        <w:tc>
          <w:tcPr>
            <w:tcW w:w="1259" w:type="pct"/>
          </w:tcPr>
          <w:p w14:paraId="26B62008"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556" w:type="pct"/>
          </w:tcPr>
          <w:p w14:paraId="33F7A913" w14:textId="77777777" w:rsidR="001733B8" w:rsidRPr="00B74BD8" w:rsidRDefault="001733B8" w:rsidP="00101AE6">
            <w:pPr>
              <w:pStyle w:val="TAL"/>
              <w:keepNext w:val="0"/>
              <w:keepLines w:val="0"/>
              <w:widowControl w:val="0"/>
              <w:rPr>
                <w:lang w:eastAsia="ja-JP"/>
              </w:rPr>
            </w:pPr>
            <w:r w:rsidRPr="0057718A">
              <w:t>M</w:t>
            </w:r>
          </w:p>
        </w:tc>
        <w:tc>
          <w:tcPr>
            <w:tcW w:w="741" w:type="pct"/>
          </w:tcPr>
          <w:p w14:paraId="3F1E1365" w14:textId="77777777" w:rsidR="001733B8" w:rsidRPr="00B74BD8" w:rsidRDefault="001733B8" w:rsidP="00101AE6">
            <w:pPr>
              <w:pStyle w:val="TAL"/>
              <w:keepNext w:val="0"/>
              <w:keepLines w:val="0"/>
              <w:widowControl w:val="0"/>
              <w:rPr>
                <w:lang w:eastAsia="ja-JP"/>
              </w:rPr>
            </w:pPr>
          </w:p>
        </w:tc>
        <w:tc>
          <w:tcPr>
            <w:tcW w:w="963" w:type="pct"/>
          </w:tcPr>
          <w:p w14:paraId="7FDAED31" w14:textId="5BFC2356" w:rsidR="001733B8" w:rsidRPr="00821072" w:rsidRDefault="001733B8" w:rsidP="00101AE6">
            <w:pPr>
              <w:pStyle w:val="TAL"/>
              <w:keepNext w:val="0"/>
              <w:keepLines w:val="0"/>
              <w:widowControl w:val="0"/>
              <w:rPr>
                <w:rFonts w:eastAsia="CG Times (WN)"/>
                <w:lang w:eastAsia="ja-JP"/>
              </w:rPr>
            </w:pPr>
            <w:r>
              <w:t>9.3.1.</w:t>
            </w:r>
            <w:r w:rsidR="00173FD4">
              <w:t>132</w:t>
            </w:r>
          </w:p>
        </w:tc>
        <w:tc>
          <w:tcPr>
            <w:tcW w:w="1481" w:type="pct"/>
          </w:tcPr>
          <w:p w14:paraId="0CCA7966" w14:textId="77777777" w:rsidR="001733B8" w:rsidRPr="00B74BD8" w:rsidRDefault="001733B8" w:rsidP="00101AE6">
            <w:pPr>
              <w:pStyle w:val="TAL"/>
              <w:keepNext w:val="0"/>
              <w:keepLines w:val="0"/>
              <w:widowControl w:val="0"/>
              <w:rPr>
                <w:lang w:eastAsia="ja-JP"/>
              </w:rPr>
            </w:pPr>
          </w:p>
        </w:tc>
      </w:tr>
    </w:tbl>
    <w:p w14:paraId="69C53748" w14:textId="77777777" w:rsidR="001733B8" w:rsidRPr="00E8687F" w:rsidRDefault="001733B8" w:rsidP="00101AE6">
      <w:pPr>
        <w:widowControl w:val="0"/>
        <w:rPr>
          <w:noProof/>
          <w:lang w:eastAsia="zh-CN"/>
        </w:rPr>
      </w:pPr>
    </w:p>
    <w:p w14:paraId="6931FCDA" w14:textId="78A14238" w:rsidR="00683EAD" w:rsidRPr="00F85EA2" w:rsidRDefault="00683EAD" w:rsidP="00101AE6">
      <w:pPr>
        <w:pStyle w:val="Heading4"/>
        <w:keepNext w:val="0"/>
        <w:keepLines w:val="0"/>
        <w:widowControl w:val="0"/>
      </w:pPr>
      <w:bookmarkStart w:id="5346" w:name="_Toc112687903"/>
      <w:bookmarkStart w:id="5347" w:name="_Toc145326949"/>
      <w:bookmarkStart w:id="5348" w:name="_CR9_3_1_139"/>
      <w:bookmarkEnd w:id="5348"/>
      <w:r w:rsidRPr="00F85EA2">
        <w:t>9.3.</w:t>
      </w:r>
      <w:r>
        <w:t>1</w:t>
      </w:r>
      <w:r w:rsidRPr="00F85EA2">
        <w:t>.</w:t>
      </w:r>
      <w:r>
        <w:t>139</w:t>
      </w:r>
      <w:r w:rsidRPr="00F85EA2">
        <w:tab/>
        <w:t>Multicast F1-U</w:t>
      </w:r>
      <w:r>
        <w:t xml:space="preserve"> </w:t>
      </w:r>
      <w:r w:rsidRPr="00F85EA2">
        <w:t xml:space="preserve">Context </w:t>
      </w:r>
      <w:r>
        <w:t>ReferenceE1</w:t>
      </w:r>
      <w:bookmarkEnd w:id="5346"/>
      <w:bookmarkEnd w:id="5347"/>
    </w:p>
    <w:p w14:paraId="3DBE16CE" w14:textId="77777777" w:rsidR="00683EAD" w:rsidRPr="00F85EA2" w:rsidRDefault="00683EAD" w:rsidP="00101AE6">
      <w:pPr>
        <w:widowControl w:val="0"/>
      </w:pPr>
      <w:r w:rsidRPr="00F85EA2">
        <w:t xml:space="preserve">This IE contains </w:t>
      </w:r>
      <w:r>
        <w:t>a reference to a Multicast F1-U Context used within an MBS-associated logical E1-connection.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83EAD" w:rsidRPr="00DA11D0" w14:paraId="2C24CE18" w14:textId="77777777" w:rsidTr="001239B3">
        <w:tc>
          <w:tcPr>
            <w:tcW w:w="2448" w:type="dxa"/>
            <w:tcBorders>
              <w:top w:val="single" w:sz="4" w:space="0" w:color="auto"/>
              <w:left w:val="single" w:sz="4" w:space="0" w:color="auto"/>
              <w:bottom w:val="single" w:sz="4" w:space="0" w:color="auto"/>
              <w:right w:val="single" w:sz="4" w:space="0" w:color="auto"/>
            </w:tcBorders>
          </w:tcPr>
          <w:p w14:paraId="407DADFC" w14:textId="77777777" w:rsidR="00683EAD" w:rsidRPr="00F85EA2" w:rsidRDefault="00683EAD" w:rsidP="00101AE6">
            <w:pPr>
              <w:pStyle w:val="TAH"/>
              <w:keepNext w:val="0"/>
              <w:keepLines w:val="0"/>
              <w:widowControl w:val="0"/>
              <w:rPr>
                <w:noProof/>
                <w:lang w:eastAsia="ja-JP"/>
              </w:rPr>
            </w:pPr>
            <w:r w:rsidRPr="00F85E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0886B86" w14:textId="77777777" w:rsidR="00683EAD" w:rsidRPr="00F85EA2" w:rsidRDefault="00683EAD" w:rsidP="00101AE6">
            <w:pPr>
              <w:pStyle w:val="TAH"/>
              <w:keepNext w:val="0"/>
              <w:keepLines w:val="0"/>
              <w:widowControl w:val="0"/>
              <w:rPr>
                <w:lang w:eastAsia="ja-JP"/>
              </w:rPr>
            </w:pPr>
            <w:r w:rsidRPr="00F85EA2">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C91B863" w14:textId="77777777" w:rsidR="00683EAD" w:rsidRPr="00F85EA2" w:rsidRDefault="00683EAD" w:rsidP="00101AE6">
            <w:pPr>
              <w:pStyle w:val="TAH"/>
              <w:keepNext w:val="0"/>
              <w:keepLines w:val="0"/>
              <w:widowControl w:val="0"/>
              <w:rPr>
                <w:i/>
                <w:lang w:eastAsia="ja-JP"/>
              </w:rPr>
            </w:pPr>
            <w:r w:rsidRPr="00F85EA2">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D5B9D74" w14:textId="77777777" w:rsidR="00683EAD" w:rsidRPr="00F85EA2" w:rsidRDefault="00683EAD" w:rsidP="00101AE6">
            <w:pPr>
              <w:pStyle w:val="TAH"/>
              <w:keepNext w:val="0"/>
              <w:keepLines w:val="0"/>
              <w:widowControl w:val="0"/>
              <w:rPr>
                <w:noProof/>
                <w:lang w:eastAsia="ja-JP"/>
              </w:rPr>
            </w:pPr>
            <w:r w:rsidRPr="00F85EA2">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EB47622" w14:textId="77777777" w:rsidR="00683EAD" w:rsidRPr="00F85EA2" w:rsidRDefault="00683EAD" w:rsidP="00101AE6">
            <w:pPr>
              <w:pStyle w:val="TAH"/>
              <w:keepNext w:val="0"/>
              <w:keepLines w:val="0"/>
              <w:widowControl w:val="0"/>
              <w:rPr>
                <w:lang w:eastAsia="ja-JP"/>
              </w:rPr>
            </w:pPr>
            <w:r w:rsidRPr="00F85EA2">
              <w:rPr>
                <w:lang w:eastAsia="ja-JP"/>
              </w:rPr>
              <w:t>Semantics description</w:t>
            </w:r>
          </w:p>
        </w:tc>
      </w:tr>
      <w:tr w:rsidR="00683EAD" w:rsidRPr="00DA11D0" w14:paraId="23C608A7" w14:textId="77777777" w:rsidTr="001239B3">
        <w:tc>
          <w:tcPr>
            <w:tcW w:w="2448" w:type="dxa"/>
            <w:tcBorders>
              <w:top w:val="single" w:sz="4" w:space="0" w:color="auto"/>
              <w:left w:val="single" w:sz="4" w:space="0" w:color="auto"/>
              <w:bottom w:val="single" w:sz="4" w:space="0" w:color="auto"/>
              <w:right w:val="single" w:sz="4" w:space="0" w:color="auto"/>
            </w:tcBorders>
          </w:tcPr>
          <w:p w14:paraId="1B033D19" w14:textId="77777777" w:rsidR="00683EAD" w:rsidRPr="00F85EA2" w:rsidRDefault="00683EAD" w:rsidP="00101AE6">
            <w:pPr>
              <w:pStyle w:val="TAL"/>
              <w:keepNext w:val="0"/>
              <w:keepLines w:val="0"/>
              <w:widowControl w:val="0"/>
              <w:rPr>
                <w:bCs/>
                <w:noProof/>
                <w:lang w:eastAsia="ja-JP"/>
              </w:rPr>
            </w:pPr>
            <w:r>
              <w:rPr>
                <w:bCs/>
                <w:noProof/>
                <w:lang w:eastAsia="ja-JP"/>
              </w:rPr>
              <w:t>Multicast F1-U Context ReferenceE1</w:t>
            </w:r>
          </w:p>
        </w:tc>
        <w:tc>
          <w:tcPr>
            <w:tcW w:w="1080" w:type="dxa"/>
            <w:tcBorders>
              <w:top w:val="single" w:sz="4" w:space="0" w:color="auto"/>
              <w:left w:val="single" w:sz="4" w:space="0" w:color="auto"/>
              <w:bottom w:val="single" w:sz="4" w:space="0" w:color="auto"/>
              <w:right w:val="single" w:sz="4" w:space="0" w:color="auto"/>
            </w:tcBorders>
          </w:tcPr>
          <w:p w14:paraId="664B9B68" w14:textId="77777777" w:rsidR="00683EAD" w:rsidRPr="00F85EA2" w:rsidRDefault="00683EAD" w:rsidP="00101AE6">
            <w:pPr>
              <w:pStyle w:val="TAL"/>
              <w:keepNext w:val="0"/>
              <w:keepLines w:val="0"/>
              <w:widowControl w:val="0"/>
              <w:rPr>
                <w:lang w:eastAsia="ja-JP"/>
              </w:rPr>
            </w:pPr>
            <w:r w:rsidRPr="00F85EA2">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D95CEE0" w14:textId="77777777" w:rsidR="00683EAD" w:rsidRPr="00F85EA2" w:rsidRDefault="00683EAD"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72E6F5E" w14:textId="77777777" w:rsidR="00683EAD" w:rsidRPr="00F85EA2" w:rsidRDefault="00683EAD" w:rsidP="00101AE6">
            <w:pPr>
              <w:pStyle w:val="TAL"/>
              <w:keepNext w:val="0"/>
              <w:keepLines w:val="0"/>
              <w:widowControl w:val="0"/>
              <w:rPr>
                <w:noProof/>
                <w:lang w:eastAsia="ja-JP"/>
              </w:rPr>
            </w:pPr>
            <w:r>
              <w:rPr>
                <w:noProof/>
                <w:lang w:eastAsia="ja-JP"/>
              </w:rPr>
              <w:t>OCTET STRING (SIZE(4))</w:t>
            </w:r>
          </w:p>
        </w:tc>
        <w:tc>
          <w:tcPr>
            <w:tcW w:w="2880" w:type="dxa"/>
            <w:tcBorders>
              <w:top w:val="single" w:sz="4" w:space="0" w:color="auto"/>
              <w:left w:val="single" w:sz="4" w:space="0" w:color="auto"/>
              <w:bottom w:val="single" w:sz="4" w:space="0" w:color="auto"/>
              <w:right w:val="single" w:sz="4" w:space="0" w:color="auto"/>
            </w:tcBorders>
          </w:tcPr>
          <w:p w14:paraId="4B735D10" w14:textId="77777777" w:rsidR="00683EAD" w:rsidRPr="00F85EA2" w:rsidRDefault="00683EAD" w:rsidP="00101AE6">
            <w:pPr>
              <w:pStyle w:val="TAL"/>
              <w:keepNext w:val="0"/>
              <w:keepLines w:val="0"/>
              <w:widowControl w:val="0"/>
              <w:rPr>
                <w:lang w:eastAsia="ja-JP"/>
              </w:rPr>
            </w:pPr>
            <w:r>
              <w:rPr>
                <w:lang w:eastAsia="ja-JP"/>
              </w:rPr>
              <w:t>This value is allocated to uniquely denote an Multicast F1-U Context within an MBS-associated logical E1-connection.</w:t>
            </w:r>
          </w:p>
        </w:tc>
      </w:tr>
    </w:tbl>
    <w:p w14:paraId="7F46C056" w14:textId="77777777" w:rsidR="00683EAD" w:rsidRDefault="00683EAD" w:rsidP="00101AE6">
      <w:pPr>
        <w:widowControl w:val="0"/>
      </w:pPr>
    </w:p>
    <w:p w14:paraId="2A53E1B9" w14:textId="49CD2DB1" w:rsidR="00497358" w:rsidRPr="000007EC" w:rsidRDefault="00497358" w:rsidP="00101AE6">
      <w:pPr>
        <w:pStyle w:val="Heading4"/>
        <w:keepNext w:val="0"/>
        <w:keepLines w:val="0"/>
        <w:widowControl w:val="0"/>
        <w:rPr>
          <w:lang w:eastAsia="zh-CN"/>
        </w:rPr>
      </w:pPr>
      <w:bookmarkStart w:id="5349" w:name="_Toc98868321"/>
      <w:bookmarkStart w:id="5350" w:name="_Toc105174607"/>
      <w:bookmarkStart w:id="5351" w:name="_Toc106109444"/>
      <w:bookmarkStart w:id="5352" w:name="_Toc145326950"/>
      <w:bookmarkStart w:id="5353" w:name="_Toc112687904"/>
      <w:bookmarkStart w:id="5354" w:name="_CR9_3_1_140"/>
      <w:bookmarkEnd w:id="5354"/>
      <w:r w:rsidRPr="000007EC">
        <w:t>9.</w:t>
      </w:r>
      <w:r w:rsidRPr="000007EC">
        <w:rPr>
          <w:lang w:eastAsia="zh-CN"/>
        </w:rPr>
        <w:t>3</w:t>
      </w:r>
      <w:r w:rsidRPr="000007EC">
        <w:t>.1.</w:t>
      </w:r>
      <w:r>
        <w:rPr>
          <w:lang w:eastAsia="zh-CN"/>
        </w:rPr>
        <w:t>140</w:t>
      </w:r>
      <w:r w:rsidRPr="000007EC">
        <w:tab/>
        <w:t>MBS Session Associated Information</w:t>
      </w:r>
      <w:bookmarkEnd w:id="5349"/>
      <w:bookmarkEnd w:id="5350"/>
      <w:bookmarkEnd w:id="5351"/>
      <w:r>
        <w:rPr>
          <w:rFonts w:hint="eastAsia"/>
          <w:lang w:eastAsia="zh-CN"/>
        </w:rPr>
        <w:t xml:space="preserve"> Non-Support-to-Support</w:t>
      </w:r>
      <w:bookmarkEnd w:id="5352"/>
    </w:p>
    <w:p w14:paraId="6F074794" w14:textId="77777777" w:rsidR="00497358" w:rsidRDefault="00497358" w:rsidP="00101AE6">
      <w:pPr>
        <w:widowControl w:val="0"/>
        <w:rPr>
          <w:lang w:eastAsia="zh-CN"/>
        </w:rPr>
      </w:pPr>
      <w:r w:rsidRPr="000007EC">
        <w:lastRenderedPageBreak/>
        <w:t xml:space="preserve">This IE contains </w:t>
      </w:r>
      <w:r>
        <w:rPr>
          <w:rFonts w:hint="eastAsia"/>
          <w:lang w:eastAsia="zh-CN"/>
        </w:rPr>
        <w:t xml:space="preserve">the UE ID, PDU session ID and QFIs </w:t>
      </w:r>
      <w:r>
        <w:rPr>
          <w:lang w:eastAsia="zh-CN"/>
        </w:rPr>
        <w:t>assoc</w:t>
      </w:r>
      <w:r>
        <w:rPr>
          <w:rFonts w:hint="eastAsia"/>
          <w:lang w:eastAsia="zh-CN"/>
        </w:rPr>
        <w:t>iated to a given MBS session, used in handover from non-MBS-supporting RAN node to MBS-supporting RAN node to eliminate packet duplication</w:t>
      </w:r>
      <w:r w:rsidRPr="000007EC">
        <w:t>.</w:t>
      </w:r>
    </w:p>
    <w:p w14:paraId="0551DCA6" w14:textId="77777777" w:rsidR="00497358" w:rsidRDefault="00497358" w:rsidP="00101AE6">
      <w:pPr>
        <w:pStyle w:val="NO"/>
        <w:keepLines w:val="0"/>
        <w:widowControl w:val="0"/>
      </w:pPr>
      <w:r>
        <w:t>NOTE:</w:t>
      </w:r>
      <w:r>
        <w:tab/>
        <w:t xml:space="preserve">This IE is only applicable for deployments </w:t>
      </w:r>
      <w:r>
        <w:rPr>
          <w:lang w:eastAsia="zh-CN"/>
        </w:rPr>
        <w:t>deriving the PDCP COUNT values by means of a DL MBS QFI Sequence Number provided on NG-U</w:t>
      </w:r>
      <w:r>
        <w:t xml:space="preserve"> and requires the appropriate associated PDU Session and MBS session resources to be provided by the same logical gNB-CU-UP.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497358" w:rsidRPr="000007EC" w14:paraId="6F6D8CF8" w14:textId="77777777" w:rsidTr="001239B3">
        <w:trPr>
          <w:trHeight w:val="405"/>
        </w:trPr>
        <w:tc>
          <w:tcPr>
            <w:tcW w:w="1259" w:type="pct"/>
            <w:tcBorders>
              <w:top w:val="single" w:sz="4" w:space="0" w:color="auto"/>
              <w:left w:val="single" w:sz="4" w:space="0" w:color="auto"/>
              <w:bottom w:val="single" w:sz="4" w:space="0" w:color="auto"/>
              <w:right w:val="single" w:sz="4" w:space="0" w:color="auto"/>
            </w:tcBorders>
          </w:tcPr>
          <w:p w14:paraId="4D12A4CB" w14:textId="77777777" w:rsidR="00497358" w:rsidRPr="000007EC" w:rsidRDefault="00497358" w:rsidP="00101AE6">
            <w:pPr>
              <w:pStyle w:val="TAH"/>
              <w:keepNext w:val="0"/>
              <w:keepLines w:val="0"/>
              <w:widowControl w:val="0"/>
              <w:rPr>
                <w:lang w:eastAsia="ja-JP"/>
              </w:rPr>
            </w:pPr>
            <w:r w:rsidRPr="000007EC">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5F48D5B0" w14:textId="77777777" w:rsidR="00497358" w:rsidRPr="000007EC" w:rsidRDefault="00497358" w:rsidP="00101AE6">
            <w:pPr>
              <w:pStyle w:val="TAH"/>
              <w:keepNext w:val="0"/>
              <w:keepLines w:val="0"/>
              <w:widowControl w:val="0"/>
              <w:rPr>
                <w:rFonts w:eastAsia="CG Times (WN)"/>
                <w:lang w:eastAsia="ja-JP"/>
              </w:rPr>
            </w:pPr>
            <w:r w:rsidRPr="000007EC">
              <w:rPr>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083AA7E5" w14:textId="77777777" w:rsidR="00497358" w:rsidRPr="000007EC" w:rsidRDefault="00497358" w:rsidP="00101AE6">
            <w:pPr>
              <w:pStyle w:val="TAH"/>
              <w:keepNext w:val="0"/>
              <w:keepLines w:val="0"/>
              <w:widowControl w:val="0"/>
              <w:rPr>
                <w:lang w:eastAsia="ja-JP"/>
              </w:rPr>
            </w:pPr>
            <w:r w:rsidRPr="000007EC">
              <w:rPr>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4D479F55" w14:textId="77777777" w:rsidR="00497358" w:rsidRPr="000007EC" w:rsidRDefault="00497358" w:rsidP="00101AE6">
            <w:pPr>
              <w:pStyle w:val="TAH"/>
              <w:keepNext w:val="0"/>
              <w:keepLines w:val="0"/>
              <w:widowControl w:val="0"/>
              <w:rPr>
                <w:lang w:eastAsia="ja-JP"/>
              </w:rPr>
            </w:pPr>
            <w:r w:rsidRPr="000007EC">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4FB860FC" w14:textId="77777777" w:rsidR="00497358" w:rsidRPr="000007EC" w:rsidRDefault="00497358" w:rsidP="00101AE6">
            <w:pPr>
              <w:pStyle w:val="TAH"/>
              <w:keepNext w:val="0"/>
              <w:keepLines w:val="0"/>
              <w:widowControl w:val="0"/>
              <w:rPr>
                <w:szCs w:val="18"/>
              </w:rPr>
            </w:pPr>
            <w:r w:rsidRPr="000007EC">
              <w:rPr>
                <w:lang w:eastAsia="ja-JP"/>
              </w:rPr>
              <w:t>Semantics description</w:t>
            </w:r>
          </w:p>
        </w:tc>
      </w:tr>
      <w:tr w:rsidR="00497358" w:rsidRPr="000007EC" w14:paraId="19F185C8" w14:textId="77777777" w:rsidTr="001239B3">
        <w:trPr>
          <w:trHeight w:val="405"/>
        </w:trPr>
        <w:tc>
          <w:tcPr>
            <w:tcW w:w="1259" w:type="pct"/>
            <w:tcBorders>
              <w:top w:val="single" w:sz="4" w:space="0" w:color="auto"/>
              <w:left w:val="single" w:sz="4" w:space="0" w:color="auto"/>
              <w:bottom w:val="single" w:sz="4" w:space="0" w:color="auto"/>
              <w:right w:val="single" w:sz="4" w:space="0" w:color="auto"/>
            </w:tcBorders>
          </w:tcPr>
          <w:p w14:paraId="58C5F5BC" w14:textId="77777777" w:rsidR="00497358" w:rsidRPr="003E08E8" w:rsidRDefault="00497358" w:rsidP="00101AE6">
            <w:pPr>
              <w:pStyle w:val="TAL"/>
              <w:keepNext w:val="0"/>
              <w:keepLines w:val="0"/>
              <w:widowControl w:val="0"/>
              <w:rPr>
                <w:bCs/>
                <w:lang w:eastAsia="zh-CN"/>
              </w:rPr>
            </w:pPr>
            <w:r>
              <w:rPr>
                <w:rFonts w:hint="eastAsia"/>
                <w:bCs/>
                <w:lang w:eastAsia="zh-CN"/>
              </w:rPr>
              <w:t>UE Reference ID</w:t>
            </w:r>
          </w:p>
        </w:tc>
        <w:tc>
          <w:tcPr>
            <w:tcW w:w="556" w:type="pct"/>
            <w:tcBorders>
              <w:top w:val="single" w:sz="4" w:space="0" w:color="auto"/>
              <w:left w:val="single" w:sz="4" w:space="0" w:color="auto"/>
              <w:bottom w:val="single" w:sz="4" w:space="0" w:color="auto"/>
              <w:right w:val="single" w:sz="4" w:space="0" w:color="auto"/>
            </w:tcBorders>
          </w:tcPr>
          <w:p w14:paraId="3D712003" w14:textId="77777777" w:rsidR="00497358" w:rsidRPr="003E08E8" w:rsidRDefault="00497358" w:rsidP="00101AE6">
            <w:pPr>
              <w:pStyle w:val="TAL"/>
              <w:keepNext w:val="0"/>
              <w:keepLines w:val="0"/>
              <w:widowControl w:val="0"/>
              <w:rPr>
                <w:rFonts w:eastAsia="CG Times (WN)"/>
                <w:lang w:eastAsia="ja-JP"/>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37E5F074" w14:textId="77777777" w:rsidR="00497358" w:rsidRPr="000007EC" w:rsidRDefault="00497358" w:rsidP="00101AE6">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0B46520F" w14:textId="77777777" w:rsidR="00497358" w:rsidRPr="000007EC" w:rsidRDefault="00497358" w:rsidP="00101AE6">
            <w:pPr>
              <w:pStyle w:val="TAL"/>
              <w:keepNext w:val="0"/>
              <w:keepLines w:val="0"/>
              <w:widowControl w:val="0"/>
              <w:rPr>
                <w:lang w:eastAsia="zh-CN"/>
              </w:rPr>
            </w:pPr>
            <w:r w:rsidRPr="003E08E8">
              <w:rPr>
                <w:lang w:eastAsia="zh-CN"/>
              </w:rPr>
              <w:t>gNB-CU-CP UE E1AP ID</w:t>
            </w:r>
            <w:r>
              <w:rPr>
                <w:rFonts w:hint="eastAsia"/>
                <w:lang w:eastAsia="zh-CN"/>
              </w:rPr>
              <w:br/>
              <w:t>9.3.1.4</w:t>
            </w:r>
          </w:p>
        </w:tc>
        <w:tc>
          <w:tcPr>
            <w:tcW w:w="1481" w:type="pct"/>
            <w:tcBorders>
              <w:top w:val="single" w:sz="4" w:space="0" w:color="auto"/>
              <w:left w:val="single" w:sz="4" w:space="0" w:color="auto"/>
              <w:bottom w:val="single" w:sz="4" w:space="0" w:color="auto"/>
              <w:right w:val="single" w:sz="4" w:space="0" w:color="auto"/>
            </w:tcBorders>
          </w:tcPr>
          <w:p w14:paraId="23C6BA9B" w14:textId="77777777" w:rsidR="00497358" w:rsidRPr="000007EC" w:rsidRDefault="00497358" w:rsidP="00101AE6">
            <w:pPr>
              <w:pStyle w:val="TAL"/>
              <w:keepNext w:val="0"/>
              <w:keepLines w:val="0"/>
              <w:widowControl w:val="0"/>
              <w:rPr>
                <w:szCs w:val="18"/>
              </w:rPr>
            </w:pPr>
          </w:p>
        </w:tc>
      </w:tr>
      <w:tr w:rsidR="00497358" w:rsidRPr="000007EC" w14:paraId="7224DF3A" w14:textId="77777777" w:rsidTr="001239B3">
        <w:trPr>
          <w:trHeight w:val="142"/>
        </w:trPr>
        <w:tc>
          <w:tcPr>
            <w:tcW w:w="1259" w:type="pct"/>
            <w:tcBorders>
              <w:top w:val="single" w:sz="4" w:space="0" w:color="auto"/>
              <w:left w:val="single" w:sz="4" w:space="0" w:color="auto"/>
              <w:bottom w:val="single" w:sz="4" w:space="0" w:color="auto"/>
              <w:right w:val="single" w:sz="4" w:space="0" w:color="auto"/>
            </w:tcBorders>
          </w:tcPr>
          <w:p w14:paraId="61A60958" w14:textId="77777777" w:rsidR="00497358" w:rsidRPr="003E08E8" w:rsidRDefault="00497358" w:rsidP="00101AE6">
            <w:pPr>
              <w:pStyle w:val="TAL"/>
              <w:keepNext w:val="0"/>
              <w:keepLines w:val="0"/>
              <w:widowControl w:val="0"/>
              <w:rPr>
                <w:bCs/>
                <w:lang w:eastAsia="zh-CN"/>
              </w:rPr>
            </w:pPr>
            <w:r>
              <w:rPr>
                <w:rFonts w:hint="eastAsia"/>
                <w:bCs/>
                <w:lang w:eastAsia="zh-CN"/>
              </w:rPr>
              <w:t>PDU Session ID</w:t>
            </w:r>
          </w:p>
        </w:tc>
        <w:tc>
          <w:tcPr>
            <w:tcW w:w="556" w:type="pct"/>
            <w:tcBorders>
              <w:top w:val="single" w:sz="4" w:space="0" w:color="auto"/>
              <w:left w:val="single" w:sz="4" w:space="0" w:color="auto"/>
              <w:bottom w:val="single" w:sz="4" w:space="0" w:color="auto"/>
              <w:right w:val="single" w:sz="4" w:space="0" w:color="auto"/>
            </w:tcBorders>
          </w:tcPr>
          <w:p w14:paraId="39C15DF2" w14:textId="77777777" w:rsidR="00497358" w:rsidRPr="008D4117" w:rsidRDefault="00497358" w:rsidP="00101AE6">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4A3DD2BF" w14:textId="77777777" w:rsidR="00497358" w:rsidRPr="000007EC" w:rsidRDefault="00497358" w:rsidP="00101AE6">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40CACE51" w14:textId="77777777" w:rsidR="00497358" w:rsidRPr="000007EC" w:rsidRDefault="00497358" w:rsidP="00101AE6">
            <w:pPr>
              <w:pStyle w:val="TAL"/>
              <w:keepNext w:val="0"/>
              <w:keepLines w:val="0"/>
              <w:widowControl w:val="0"/>
              <w:rPr>
                <w:lang w:eastAsia="zh-CN"/>
              </w:rPr>
            </w:pPr>
            <w:r>
              <w:rPr>
                <w:rFonts w:hint="eastAsia"/>
                <w:lang w:eastAsia="zh-CN"/>
              </w:rPr>
              <w:t>9.3.1.21</w:t>
            </w:r>
          </w:p>
        </w:tc>
        <w:tc>
          <w:tcPr>
            <w:tcW w:w="1481" w:type="pct"/>
            <w:tcBorders>
              <w:top w:val="single" w:sz="4" w:space="0" w:color="auto"/>
              <w:left w:val="single" w:sz="4" w:space="0" w:color="auto"/>
              <w:bottom w:val="single" w:sz="4" w:space="0" w:color="auto"/>
              <w:right w:val="single" w:sz="4" w:space="0" w:color="auto"/>
            </w:tcBorders>
          </w:tcPr>
          <w:p w14:paraId="3F59C69A" w14:textId="77777777" w:rsidR="00497358" w:rsidRPr="000007EC" w:rsidRDefault="00497358" w:rsidP="00101AE6">
            <w:pPr>
              <w:pStyle w:val="TAL"/>
              <w:keepNext w:val="0"/>
              <w:keepLines w:val="0"/>
              <w:widowControl w:val="0"/>
              <w:rPr>
                <w:szCs w:val="18"/>
              </w:rPr>
            </w:pPr>
          </w:p>
        </w:tc>
      </w:tr>
      <w:tr w:rsidR="00497358" w:rsidRPr="000007EC" w14:paraId="3D2755FB" w14:textId="77777777" w:rsidTr="001239B3">
        <w:trPr>
          <w:trHeight w:val="142"/>
        </w:trPr>
        <w:tc>
          <w:tcPr>
            <w:tcW w:w="1259" w:type="pct"/>
            <w:tcBorders>
              <w:top w:val="single" w:sz="4" w:space="0" w:color="auto"/>
              <w:left w:val="single" w:sz="4" w:space="0" w:color="auto"/>
              <w:bottom w:val="single" w:sz="4" w:space="0" w:color="auto"/>
              <w:right w:val="single" w:sz="4" w:space="0" w:color="auto"/>
            </w:tcBorders>
          </w:tcPr>
          <w:p w14:paraId="0B94B9BF" w14:textId="77777777" w:rsidR="00497358" w:rsidRPr="003E08E8" w:rsidRDefault="00497358" w:rsidP="00101AE6">
            <w:pPr>
              <w:pStyle w:val="TAL"/>
              <w:keepNext w:val="0"/>
              <w:keepLines w:val="0"/>
              <w:widowControl w:val="0"/>
              <w:rPr>
                <w:bCs/>
                <w:lang w:eastAsia="zh-CN"/>
              </w:rPr>
            </w:pPr>
            <w:r w:rsidRPr="008D4117">
              <w:rPr>
                <w:bCs/>
                <w:lang w:eastAsia="zh-CN"/>
              </w:rPr>
              <w:t>Associated QoS Flow Information List</w:t>
            </w:r>
          </w:p>
        </w:tc>
        <w:tc>
          <w:tcPr>
            <w:tcW w:w="556" w:type="pct"/>
            <w:tcBorders>
              <w:top w:val="single" w:sz="4" w:space="0" w:color="auto"/>
              <w:left w:val="single" w:sz="4" w:space="0" w:color="auto"/>
              <w:bottom w:val="single" w:sz="4" w:space="0" w:color="auto"/>
              <w:right w:val="single" w:sz="4" w:space="0" w:color="auto"/>
            </w:tcBorders>
          </w:tcPr>
          <w:p w14:paraId="63A689A9" w14:textId="77777777" w:rsidR="00497358" w:rsidRPr="008D4117" w:rsidRDefault="00497358" w:rsidP="00101AE6">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06FBF7DB" w14:textId="77777777" w:rsidR="00497358" w:rsidRPr="000007EC" w:rsidRDefault="00497358" w:rsidP="00101AE6">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0B604FC6" w14:textId="6AD71F6E" w:rsidR="00497358" w:rsidRPr="000007EC" w:rsidRDefault="00497358" w:rsidP="00101AE6">
            <w:pPr>
              <w:pStyle w:val="TAL"/>
              <w:keepNext w:val="0"/>
              <w:keepLines w:val="0"/>
              <w:widowControl w:val="0"/>
              <w:rPr>
                <w:lang w:eastAsia="zh-CN"/>
              </w:rPr>
            </w:pPr>
            <w:r w:rsidRPr="008222B6">
              <w:rPr>
                <w:lang w:eastAsia="zh-CN"/>
              </w:rPr>
              <w:t>MBS Session Associated Information List</w:t>
            </w:r>
            <w:r>
              <w:rPr>
                <w:lang w:eastAsia="zh-CN"/>
              </w:rPr>
              <w:br/>
            </w:r>
            <w:r>
              <w:rPr>
                <w:rFonts w:hint="eastAsia"/>
                <w:lang w:eastAsia="zh-CN"/>
              </w:rPr>
              <w:t>9.3.1.</w:t>
            </w:r>
            <w:r>
              <w:rPr>
                <w:lang w:eastAsia="zh-CN"/>
              </w:rPr>
              <w:t>141</w:t>
            </w:r>
          </w:p>
        </w:tc>
        <w:tc>
          <w:tcPr>
            <w:tcW w:w="1481" w:type="pct"/>
            <w:tcBorders>
              <w:top w:val="single" w:sz="4" w:space="0" w:color="auto"/>
              <w:left w:val="single" w:sz="4" w:space="0" w:color="auto"/>
              <w:bottom w:val="single" w:sz="4" w:space="0" w:color="auto"/>
              <w:right w:val="single" w:sz="4" w:space="0" w:color="auto"/>
            </w:tcBorders>
          </w:tcPr>
          <w:p w14:paraId="08E10FC9" w14:textId="77777777" w:rsidR="00497358" w:rsidRPr="000007EC" w:rsidRDefault="00497358" w:rsidP="00101AE6">
            <w:pPr>
              <w:pStyle w:val="TAL"/>
              <w:keepNext w:val="0"/>
              <w:keepLines w:val="0"/>
              <w:widowControl w:val="0"/>
              <w:rPr>
                <w:szCs w:val="18"/>
              </w:rPr>
            </w:pPr>
          </w:p>
        </w:tc>
      </w:tr>
    </w:tbl>
    <w:p w14:paraId="291A4E5C" w14:textId="77777777" w:rsidR="00497358" w:rsidRPr="000007EC" w:rsidRDefault="00497358" w:rsidP="00101AE6">
      <w:pPr>
        <w:widowControl w:val="0"/>
        <w:rPr>
          <w:lang w:eastAsia="zh-CN"/>
        </w:rPr>
      </w:pPr>
    </w:p>
    <w:p w14:paraId="713CE088" w14:textId="1A576643" w:rsidR="00497358" w:rsidRDefault="00497358" w:rsidP="00101AE6">
      <w:pPr>
        <w:pStyle w:val="Heading4"/>
        <w:keepNext w:val="0"/>
        <w:keepLines w:val="0"/>
        <w:widowControl w:val="0"/>
      </w:pPr>
      <w:bookmarkStart w:id="5355" w:name="_Toc145326951"/>
      <w:bookmarkStart w:id="5356" w:name="_CR9_3_1_141"/>
      <w:bookmarkEnd w:id="5356"/>
      <w:r w:rsidRPr="00C6587B">
        <w:t>9.3</w:t>
      </w:r>
      <w:r w:rsidRPr="00393174">
        <w:t>.</w:t>
      </w:r>
      <w:r w:rsidRPr="00C6587B">
        <w:t>1</w:t>
      </w:r>
      <w:r w:rsidRPr="00393174">
        <w:t>.</w:t>
      </w:r>
      <w:r>
        <w:rPr>
          <w:lang w:eastAsia="zh-CN"/>
        </w:rPr>
        <w:t>141</w:t>
      </w:r>
      <w:r w:rsidRPr="00393174">
        <w:tab/>
      </w:r>
      <w:r w:rsidRPr="005550AA">
        <w:t>MBS</w:t>
      </w:r>
      <w:r>
        <w:rPr>
          <w:rFonts w:hint="eastAsia"/>
          <w:lang w:eastAsia="zh-CN"/>
        </w:rPr>
        <w:t xml:space="preserve"> </w:t>
      </w:r>
      <w:r w:rsidRPr="005550AA">
        <w:t>Session</w:t>
      </w:r>
      <w:r>
        <w:rPr>
          <w:rFonts w:hint="eastAsia"/>
          <w:lang w:eastAsia="zh-CN"/>
        </w:rPr>
        <w:t xml:space="preserve"> </w:t>
      </w:r>
      <w:r w:rsidRPr="005550AA">
        <w:t>Associated</w:t>
      </w:r>
      <w:r>
        <w:rPr>
          <w:rFonts w:hint="eastAsia"/>
          <w:lang w:eastAsia="zh-CN"/>
        </w:rPr>
        <w:t xml:space="preserve"> </w:t>
      </w:r>
      <w:r w:rsidRPr="005550AA">
        <w:t>Information</w:t>
      </w:r>
      <w:r>
        <w:rPr>
          <w:rFonts w:hint="eastAsia"/>
          <w:lang w:eastAsia="zh-CN"/>
        </w:rPr>
        <w:t xml:space="preserve"> </w:t>
      </w:r>
      <w:r w:rsidRPr="005550AA">
        <w:t>List</w:t>
      </w:r>
      <w:bookmarkEnd w:id="5355"/>
    </w:p>
    <w:p w14:paraId="477EBBB0" w14:textId="77777777" w:rsidR="00497358" w:rsidRDefault="00497358" w:rsidP="00101AE6">
      <w:pPr>
        <w:widowControl w:val="0"/>
      </w:pPr>
      <w:r w:rsidRPr="00EA4459">
        <w:t xml:space="preserve">This IE provides the </w:t>
      </w:r>
      <w:r>
        <w:rPr>
          <w:rFonts w:hint="eastAsia"/>
          <w:lang w:eastAsia="zh-CN"/>
        </w:rPr>
        <w:t>association between MBS QoS flows and unicast QoS flows</w:t>
      </w:r>
      <w:r w:rsidRPr="00EA4459">
        <w:t>.</w:t>
      </w:r>
    </w:p>
    <w:p w14:paraId="63F3398F" w14:textId="77777777" w:rsidR="00497358" w:rsidRPr="00622A83" w:rsidRDefault="00497358" w:rsidP="00101AE6">
      <w:pPr>
        <w:pStyle w:val="NO"/>
        <w:keepLines w:val="0"/>
        <w:widowControl w:val="0"/>
        <w:rPr>
          <w:lang w:eastAsia="zh-CN"/>
        </w:rPr>
      </w:pPr>
      <w:r>
        <w:t>NOTE:</w:t>
      </w:r>
      <w:r>
        <w:tab/>
      </w:r>
      <w:r w:rsidRPr="000007EC">
        <w:t xml:space="preserve">This IE </w:t>
      </w:r>
      <w:r>
        <w:t xml:space="preserve">is only applicable for deployments </w:t>
      </w:r>
      <w:r w:rsidRPr="00AD7840">
        <w:rPr>
          <w:lang w:eastAsia="zh-CN"/>
        </w:rPr>
        <w:t>deriv</w:t>
      </w:r>
      <w:r>
        <w:rPr>
          <w:lang w:eastAsia="zh-CN"/>
        </w:rPr>
        <w:t xml:space="preserve">ing </w:t>
      </w:r>
      <w:r w:rsidRPr="00AD7840">
        <w:rPr>
          <w:lang w:eastAsia="zh-CN"/>
        </w:rPr>
        <w:t>the PDCP COUNT values by means of a DL MBS QFI Sequence Number provided on NG-U</w:t>
      </w:r>
      <w:r w:rsidRPr="000007EC">
        <w:t xml:space="preserve"> </w:t>
      </w:r>
      <w:r>
        <w:t>and requires the appropriate associated PDU Session and MBS session resources to be provided by the same logical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97358" w:rsidRPr="00EA4459" w14:paraId="753ED647" w14:textId="77777777" w:rsidTr="001239B3">
        <w:tc>
          <w:tcPr>
            <w:tcW w:w="2448" w:type="dxa"/>
          </w:tcPr>
          <w:p w14:paraId="04F40F00" w14:textId="77777777" w:rsidR="00497358" w:rsidRPr="00EA4459" w:rsidRDefault="00497358" w:rsidP="00101AE6">
            <w:pPr>
              <w:pStyle w:val="TAH"/>
              <w:keepNext w:val="0"/>
              <w:keepLines w:val="0"/>
              <w:widowControl w:val="0"/>
              <w:rPr>
                <w:lang w:eastAsia="ja-JP"/>
              </w:rPr>
            </w:pPr>
            <w:r w:rsidRPr="00EA4459">
              <w:rPr>
                <w:lang w:eastAsia="ja-JP"/>
              </w:rPr>
              <w:t>IE/Group Name</w:t>
            </w:r>
          </w:p>
        </w:tc>
        <w:tc>
          <w:tcPr>
            <w:tcW w:w="1080" w:type="dxa"/>
          </w:tcPr>
          <w:p w14:paraId="21F023A1" w14:textId="77777777" w:rsidR="00497358" w:rsidRPr="00EA4459" w:rsidRDefault="00497358" w:rsidP="00101AE6">
            <w:pPr>
              <w:pStyle w:val="TAH"/>
              <w:keepNext w:val="0"/>
              <w:keepLines w:val="0"/>
              <w:widowControl w:val="0"/>
              <w:rPr>
                <w:lang w:eastAsia="ja-JP"/>
              </w:rPr>
            </w:pPr>
            <w:r w:rsidRPr="00EA4459">
              <w:rPr>
                <w:lang w:eastAsia="ja-JP"/>
              </w:rPr>
              <w:t>Presence</w:t>
            </w:r>
          </w:p>
        </w:tc>
        <w:tc>
          <w:tcPr>
            <w:tcW w:w="1440" w:type="dxa"/>
          </w:tcPr>
          <w:p w14:paraId="1493ACE9" w14:textId="77777777" w:rsidR="00497358" w:rsidRPr="00EA4459" w:rsidRDefault="00497358" w:rsidP="00101AE6">
            <w:pPr>
              <w:pStyle w:val="TAH"/>
              <w:keepNext w:val="0"/>
              <w:keepLines w:val="0"/>
              <w:widowControl w:val="0"/>
              <w:rPr>
                <w:lang w:eastAsia="ja-JP"/>
              </w:rPr>
            </w:pPr>
            <w:r w:rsidRPr="00EA4459">
              <w:rPr>
                <w:lang w:eastAsia="ja-JP"/>
              </w:rPr>
              <w:t>Range</w:t>
            </w:r>
          </w:p>
        </w:tc>
        <w:tc>
          <w:tcPr>
            <w:tcW w:w="1872" w:type="dxa"/>
          </w:tcPr>
          <w:p w14:paraId="005D1CD2" w14:textId="77777777" w:rsidR="00497358" w:rsidRPr="00EA4459" w:rsidRDefault="00497358" w:rsidP="00101AE6">
            <w:pPr>
              <w:pStyle w:val="TAH"/>
              <w:keepNext w:val="0"/>
              <w:keepLines w:val="0"/>
              <w:widowControl w:val="0"/>
              <w:rPr>
                <w:lang w:eastAsia="ja-JP"/>
              </w:rPr>
            </w:pPr>
            <w:r w:rsidRPr="00EA4459">
              <w:rPr>
                <w:lang w:eastAsia="ja-JP"/>
              </w:rPr>
              <w:t>IE type and reference</w:t>
            </w:r>
          </w:p>
        </w:tc>
        <w:tc>
          <w:tcPr>
            <w:tcW w:w="2880" w:type="dxa"/>
          </w:tcPr>
          <w:p w14:paraId="0F276448" w14:textId="77777777" w:rsidR="00497358" w:rsidRPr="00EA4459" w:rsidRDefault="00497358" w:rsidP="00101AE6">
            <w:pPr>
              <w:pStyle w:val="TAH"/>
              <w:keepNext w:val="0"/>
              <w:keepLines w:val="0"/>
              <w:widowControl w:val="0"/>
              <w:rPr>
                <w:lang w:eastAsia="ja-JP"/>
              </w:rPr>
            </w:pPr>
            <w:r w:rsidRPr="00EA4459">
              <w:rPr>
                <w:lang w:eastAsia="ja-JP"/>
              </w:rPr>
              <w:t>Semantics description</w:t>
            </w:r>
          </w:p>
        </w:tc>
      </w:tr>
      <w:tr w:rsidR="00497358" w:rsidRPr="00EA4459" w14:paraId="3C5E3509" w14:textId="77777777" w:rsidTr="001239B3">
        <w:tc>
          <w:tcPr>
            <w:tcW w:w="2448" w:type="dxa"/>
          </w:tcPr>
          <w:p w14:paraId="06AF4BE0" w14:textId="77777777" w:rsidR="00497358" w:rsidRPr="00EA4459" w:rsidRDefault="00497358" w:rsidP="00101AE6">
            <w:pPr>
              <w:pStyle w:val="TAL"/>
              <w:keepNext w:val="0"/>
              <w:keepLines w:val="0"/>
              <w:widowControl w:val="0"/>
              <w:rPr>
                <w:rFonts w:eastAsia="CG Times (WN)"/>
                <w:i/>
                <w:iCs/>
                <w:lang w:eastAsia="zh-CN"/>
              </w:rPr>
            </w:pPr>
            <w:r>
              <w:rPr>
                <w:rFonts w:hint="eastAsia"/>
                <w:b/>
                <w:lang w:eastAsia="zh-CN"/>
              </w:rPr>
              <w:t>MBS Session Association Information Item</w:t>
            </w:r>
          </w:p>
        </w:tc>
        <w:tc>
          <w:tcPr>
            <w:tcW w:w="1080" w:type="dxa"/>
          </w:tcPr>
          <w:p w14:paraId="0DFE9397" w14:textId="77777777" w:rsidR="00497358" w:rsidRPr="00EA4459" w:rsidRDefault="00497358" w:rsidP="00101AE6">
            <w:pPr>
              <w:pStyle w:val="TAL"/>
              <w:keepNext w:val="0"/>
              <w:keepLines w:val="0"/>
              <w:widowControl w:val="0"/>
              <w:rPr>
                <w:lang w:eastAsia="ja-JP"/>
              </w:rPr>
            </w:pPr>
          </w:p>
        </w:tc>
        <w:tc>
          <w:tcPr>
            <w:tcW w:w="1440" w:type="dxa"/>
          </w:tcPr>
          <w:p w14:paraId="7A70B8B5" w14:textId="77777777" w:rsidR="00497358" w:rsidRPr="00EA4459" w:rsidRDefault="00497358" w:rsidP="00101AE6">
            <w:pPr>
              <w:pStyle w:val="TAL"/>
              <w:keepNext w:val="0"/>
              <w:keepLines w:val="0"/>
              <w:widowControl w:val="0"/>
              <w:rPr>
                <w:lang w:eastAsia="ja-JP"/>
              </w:rPr>
            </w:pPr>
            <w:r w:rsidRPr="00EA4459">
              <w:rPr>
                <w:i/>
                <w:lang w:eastAsia="ja-JP"/>
              </w:rPr>
              <w:t>1..&lt;maxnoofQoSflows&gt;</w:t>
            </w:r>
          </w:p>
        </w:tc>
        <w:tc>
          <w:tcPr>
            <w:tcW w:w="1872" w:type="dxa"/>
          </w:tcPr>
          <w:p w14:paraId="516AE214" w14:textId="77777777" w:rsidR="00497358" w:rsidRPr="00EA4459" w:rsidRDefault="00497358" w:rsidP="00101AE6">
            <w:pPr>
              <w:pStyle w:val="TAL"/>
              <w:keepNext w:val="0"/>
              <w:keepLines w:val="0"/>
              <w:widowControl w:val="0"/>
              <w:rPr>
                <w:rFonts w:eastAsia="CG Times (WN)"/>
                <w:lang w:eastAsia="ja-JP"/>
              </w:rPr>
            </w:pPr>
          </w:p>
        </w:tc>
        <w:tc>
          <w:tcPr>
            <w:tcW w:w="2880" w:type="dxa"/>
          </w:tcPr>
          <w:p w14:paraId="0C6FE984" w14:textId="77777777" w:rsidR="00497358" w:rsidRPr="00EA4459" w:rsidRDefault="00497358" w:rsidP="00101AE6">
            <w:pPr>
              <w:pStyle w:val="TAL"/>
              <w:keepNext w:val="0"/>
              <w:keepLines w:val="0"/>
              <w:widowControl w:val="0"/>
              <w:rPr>
                <w:lang w:eastAsia="ja-JP"/>
              </w:rPr>
            </w:pPr>
          </w:p>
        </w:tc>
      </w:tr>
      <w:tr w:rsidR="00497358" w:rsidRPr="00EA4459" w14:paraId="2D113DF0" w14:textId="77777777" w:rsidTr="001239B3">
        <w:tc>
          <w:tcPr>
            <w:tcW w:w="2448" w:type="dxa"/>
          </w:tcPr>
          <w:p w14:paraId="05256A12" w14:textId="77777777" w:rsidR="00497358" w:rsidRPr="00EA4459" w:rsidRDefault="00497358" w:rsidP="00101AE6">
            <w:pPr>
              <w:pStyle w:val="TAL"/>
              <w:keepNext w:val="0"/>
              <w:keepLines w:val="0"/>
              <w:widowControl w:val="0"/>
              <w:ind w:left="113"/>
            </w:pPr>
            <w:r w:rsidRPr="00EA4459">
              <w:rPr>
                <w:lang w:eastAsia="zh-CN"/>
              </w:rPr>
              <w:t>&gt;</w:t>
            </w:r>
            <w:r w:rsidRPr="00EA4459">
              <w:rPr>
                <w:lang w:eastAsia="ja-JP"/>
              </w:rPr>
              <w:t>MBS QoS Flow Identifier</w:t>
            </w:r>
          </w:p>
        </w:tc>
        <w:tc>
          <w:tcPr>
            <w:tcW w:w="1080" w:type="dxa"/>
          </w:tcPr>
          <w:p w14:paraId="0762F92D" w14:textId="77777777" w:rsidR="00497358" w:rsidRPr="00EA4459" w:rsidRDefault="00497358" w:rsidP="00101AE6">
            <w:pPr>
              <w:pStyle w:val="TAL"/>
              <w:keepNext w:val="0"/>
              <w:keepLines w:val="0"/>
              <w:widowControl w:val="0"/>
            </w:pPr>
            <w:r w:rsidRPr="00EA4459">
              <w:rPr>
                <w:rFonts w:eastAsia="CG Times (WN)"/>
                <w:lang w:eastAsia="ja-JP"/>
              </w:rPr>
              <w:t>M</w:t>
            </w:r>
          </w:p>
        </w:tc>
        <w:tc>
          <w:tcPr>
            <w:tcW w:w="1440" w:type="dxa"/>
          </w:tcPr>
          <w:p w14:paraId="7AFDF582" w14:textId="77777777" w:rsidR="00497358" w:rsidRPr="00EA4459" w:rsidRDefault="00497358" w:rsidP="00101AE6">
            <w:pPr>
              <w:pStyle w:val="TAL"/>
              <w:keepNext w:val="0"/>
              <w:keepLines w:val="0"/>
              <w:widowControl w:val="0"/>
              <w:rPr>
                <w:lang w:eastAsia="ja-JP"/>
              </w:rPr>
            </w:pPr>
          </w:p>
        </w:tc>
        <w:tc>
          <w:tcPr>
            <w:tcW w:w="1872" w:type="dxa"/>
          </w:tcPr>
          <w:p w14:paraId="7BC064F9" w14:textId="77777777" w:rsidR="00497358" w:rsidRPr="00EA4459" w:rsidRDefault="00497358" w:rsidP="00101AE6">
            <w:pPr>
              <w:pStyle w:val="TAL"/>
              <w:keepNext w:val="0"/>
              <w:keepLines w:val="0"/>
              <w:widowControl w:val="0"/>
              <w:rPr>
                <w:lang w:eastAsia="ja-JP"/>
              </w:rPr>
            </w:pPr>
            <w:r w:rsidRPr="00EA4459">
              <w:rPr>
                <w:lang w:eastAsia="ja-JP"/>
              </w:rPr>
              <w:t>QoS Flow Identifier</w:t>
            </w:r>
          </w:p>
          <w:p w14:paraId="1EEEA244" w14:textId="77777777" w:rsidR="00497358" w:rsidRPr="00EA4459" w:rsidRDefault="00497358" w:rsidP="00101AE6">
            <w:pPr>
              <w:pStyle w:val="TAL"/>
              <w:keepNext w:val="0"/>
              <w:keepLines w:val="0"/>
              <w:widowControl w:val="0"/>
            </w:pPr>
            <w:r w:rsidRPr="00EA4459">
              <w:rPr>
                <w:lang w:eastAsia="ja-JP"/>
              </w:rPr>
              <w:t>9.</w:t>
            </w:r>
            <w:r w:rsidRPr="00EA4459">
              <w:rPr>
                <w:lang w:eastAsia="zh-CN"/>
              </w:rPr>
              <w:t>3.1.24</w:t>
            </w:r>
          </w:p>
        </w:tc>
        <w:tc>
          <w:tcPr>
            <w:tcW w:w="2880" w:type="dxa"/>
          </w:tcPr>
          <w:p w14:paraId="43D3BD48" w14:textId="77777777" w:rsidR="00497358" w:rsidRPr="00EA4459" w:rsidRDefault="00497358" w:rsidP="00101AE6">
            <w:pPr>
              <w:pStyle w:val="TAL"/>
              <w:keepNext w:val="0"/>
              <w:keepLines w:val="0"/>
              <w:widowControl w:val="0"/>
              <w:rPr>
                <w:lang w:eastAsia="ja-JP"/>
              </w:rPr>
            </w:pPr>
          </w:p>
        </w:tc>
      </w:tr>
      <w:tr w:rsidR="00497358" w:rsidRPr="00EA4459" w14:paraId="4A4F69C8" w14:textId="77777777" w:rsidTr="001239B3">
        <w:tc>
          <w:tcPr>
            <w:tcW w:w="2448" w:type="dxa"/>
          </w:tcPr>
          <w:p w14:paraId="0981DE4F" w14:textId="77777777" w:rsidR="00497358" w:rsidRPr="00EA4459" w:rsidRDefault="00497358" w:rsidP="00101AE6">
            <w:pPr>
              <w:pStyle w:val="TAL"/>
              <w:keepNext w:val="0"/>
              <w:keepLines w:val="0"/>
              <w:widowControl w:val="0"/>
              <w:ind w:left="113"/>
            </w:pPr>
            <w:r w:rsidRPr="00EA4459">
              <w:rPr>
                <w:lang w:eastAsia="zh-CN"/>
              </w:rPr>
              <w:t>&gt;</w:t>
            </w:r>
            <w:r w:rsidRPr="00EA4459">
              <w:rPr>
                <w:lang w:eastAsia="ja-JP"/>
              </w:rPr>
              <w:t>Associated Unicast QoS Flow Identifier</w:t>
            </w:r>
          </w:p>
        </w:tc>
        <w:tc>
          <w:tcPr>
            <w:tcW w:w="1080" w:type="dxa"/>
          </w:tcPr>
          <w:p w14:paraId="563A2010" w14:textId="77777777" w:rsidR="00497358" w:rsidRPr="00EA4459" w:rsidRDefault="00497358" w:rsidP="00101AE6">
            <w:pPr>
              <w:pStyle w:val="TAL"/>
              <w:keepNext w:val="0"/>
              <w:keepLines w:val="0"/>
              <w:widowControl w:val="0"/>
            </w:pPr>
            <w:r w:rsidRPr="00EA4459">
              <w:rPr>
                <w:rFonts w:eastAsia="CG Times (WN)"/>
                <w:lang w:eastAsia="ja-JP"/>
              </w:rPr>
              <w:t>M</w:t>
            </w:r>
          </w:p>
        </w:tc>
        <w:tc>
          <w:tcPr>
            <w:tcW w:w="1440" w:type="dxa"/>
          </w:tcPr>
          <w:p w14:paraId="0EECFBD4" w14:textId="77777777" w:rsidR="00497358" w:rsidRPr="00EA4459" w:rsidRDefault="00497358" w:rsidP="00101AE6">
            <w:pPr>
              <w:pStyle w:val="TAL"/>
              <w:keepNext w:val="0"/>
              <w:keepLines w:val="0"/>
              <w:widowControl w:val="0"/>
              <w:rPr>
                <w:lang w:eastAsia="ja-JP"/>
              </w:rPr>
            </w:pPr>
          </w:p>
        </w:tc>
        <w:tc>
          <w:tcPr>
            <w:tcW w:w="1872" w:type="dxa"/>
          </w:tcPr>
          <w:p w14:paraId="3485AAB7" w14:textId="77777777" w:rsidR="00497358" w:rsidRPr="00EA4459" w:rsidRDefault="00497358" w:rsidP="00101AE6">
            <w:pPr>
              <w:pStyle w:val="TAL"/>
              <w:keepNext w:val="0"/>
              <w:keepLines w:val="0"/>
              <w:widowControl w:val="0"/>
              <w:rPr>
                <w:lang w:eastAsia="ja-JP"/>
              </w:rPr>
            </w:pPr>
            <w:r w:rsidRPr="00EA4459">
              <w:rPr>
                <w:lang w:eastAsia="ja-JP"/>
              </w:rPr>
              <w:t>QoS Flow Identifier</w:t>
            </w:r>
          </w:p>
          <w:p w14:paraId="06F2F8E3" w14:textId="77777777" w:rsidR="00497358" w:rsidRPr="00EA4459" w:rsidRDefault="00497358" w:rsidP="00101AE6">
            <w:pPr>
              <w:pStyle w:val="TAL"/>
              <w:keepNext w:val="0"/>
              <w:keepLines w:val="0"/>
              <w:widowControl w:val="0"/>
            </w:pPr>
            <w:r w:rsidRPr="00EA4459">
              <w:rPr>
                <w:lang w:eastAsia="ja-JP"/>
              </w:rPr>
              <w:t>9.</w:t>
            </w:r>
            <w:r w:rsidRPr="00EA4459">
              <w:rPr>
                <w:lang w:eastAsia="zh-CN"/>
              </w:rPr>
              <w:t>3.1.24</w:t>
            </w:r>
          </w:p>
        </w:tc>
        <w:tc>
          <w:tcPr>
            <w:tcW w:w="2880" w:type="dxa"/>
          </w:tcPr>
          <w:p w14:paraId="3242DE1A" w14:textId="77777777" w:rsidR="00497358" w:rsidRPr="00EA4459" w:rsidRDefault="00497358" w:rsidP="00101AE6">
            <w:pPr>
              <w:pStyle w:val="TAL"/>
              <w:keepNext w:val="0"/>
              <w:keepLines w:val="0"/>
              <w:widowControl w:val="0"/>
              <w:rPr>
                <w:lang w:eastAsia="ja-JP"/>
              </w:rPr>
            </w:pPr>
          </w:p>
        </w:tc>
      </w:tr>
    </w:tbl>
    <w:p w14:paraId="6399EB6E" w14:textId="77777777" w:rsidR="00497358" w:rsidRDefault="00497358" w:rsidP="00101AE6">
      <w:pPr>
        <w:widowControl w:val="0"/>
        <w:rPr>
          <w:noProof/>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238"/>
      </w:tblGrid>
      <w:tr w:rsidR="00497358" w:rsidRPr="000007EC" w14:paraId="7038D86F" w14:textId="77777777" w:rsidTr="001239B3">
        <w:tc>
          <w:tcPr>
            <w:tcW w:w="3288" w:type="dxa"/>
          </w:tcPr>
          <w:p w14:paraId="22E9C9A2" w14:textId="77777777" w:rsidR="00497358" w:rsidRPr="000007EC" w:rsidRDefault="00497358" w:rsidP="00101AE6">
            <w:pPr>
              <w:pStyle w:val="TAH"/>
              <w:keepNext w:val="0"/>
              <w:keepLines w:val="0"/>
              <w:widowControl w:val="0"/>
              <w:rPr>
                <w:lang w:eastAsia="ja-JP"/>
              </w:rPr>
            </w:pPr>
            <w:r w:rsidRPr="000007EC">
              <w:rPr>
                <w:lang w:eastAsia="ja-JP"/>
              </w:rPr>
              <w:t>Range bound</w:t>
            </w:r>
          </w:p>
        </w:tc>
        <w:tc>
          <w:tcPr>
            <w:tcW w:w="6238" w:type="dxa"/>
          </w:tcPr>
          <w:p w14:paraId="7DE90A30" w14:textId="77777777" w:rsidR="00497358" w:rsidRPr="000007EC" w:rsidRDefault="00497358" w:rsidP="00101AE6">
            <w:pPr>
              <w:pStyle w:val="TAH"/>
              <w:keepNext w:val="0"/>
              <w:keepLines w:val="0"/>
              <w:widowControl w:val="0"/>
              <w:rPr>
                <w:lang w:eastAsia="ja-JP"/>
              </w:rPr>
            </w:pPr>
            <w:r w:rsidRPr="000007EC">
              <w:rPr>
                <w:lang w:eastAsia="ja-JP"/>
              </w:rPr>
              <w:t>Explanation</w:t>
            </w:r>
          </w:p>
        </w:tc>
      </w:tr>
      <w:tr w:rsidR="00497358" w:rsidRPr="000007EC" w14:paraId="4E2AD48B" w14:textId="77777777" w:rsidTr="001239B3">
        <w:tc>
          <w:tcPr>
            <w:tcW w:w="3288" w:type="dxa"/>
          </w:tcPr>
          <w:p w14:paraId="4FD4040C" w14:textId="77777777" w:rsidR="00497358" w:rsidRPr="000007EC" w:rsidRDefault="00497358" w:rsidP="00101AE6">
            <w:pPr>
              <w:pStyle w:val="TAL"/>
              <w:keepNext w:val="0"/>
              <w:keepLines w:val="0"/>
              <w:widowControl w:val="0"/>
              <w:rPr>
                <w:lang w:eastAsia="ja-JP"/>
              </w:rPr>
            </w:pPr>
            <w:r w:rsidRPr="000007EC">
              <w:t>maxnoofQoSFlows</w:t>
            </w:r>
          </w:p>
        </w:tc>
        <w:tc>
          <w:tcPr>
            <w:tcW w:w="6238" w:type="dxa"/>
          </w:tcPr>
          <w:p w14:paraId="13AC2597" w14:textId="77777777" w:rsidR="00497358" w:rsidRPr="000007EC" w:rsidRDefault="00497358" w:rsidP="00101AE6">
            <w:pPr>
              <w:pStyle w:val="TAL"/>
              <w:keepNext w:val="0"/>
              <w:keepLines w:val="0"/>
              <w:widowControl w:val="0"/>
              <w:rPr>
                <w:lang w:eastAsia="ja-JP"/>
              </w:rPr>
            </w:pPr>
            <w:r w:rsidRPr="000007EC">
              <w:t>Maximum no. of QoS flows in a PDU Session</w:t>
            </w:r>
            <w:r w:rsidRPr="00CD4D29">
              <w:rPr>
                <w:rFonts w:ascii="Times New Roman" w:hAnsi="Times New Roman"/>
                <w:sz w:val="20"/>
                <w:lang w:eastAsia="ja-JP"/>
              </w:rPr>
              <w:t xml:space="preserve">. </w:t>
            </w:r>
            <w:r w:rsidRPr="000007EC">
              <w:t>Value is 64.</w:t>
            </w:r>
          </w:p>
        </w:tc>
      </w:tr>
    </w:tbl>
    <w:p w14:paraId="5C28A54C" w14:textId="77777777" w:rsidR="00497358" w:rsidRDefault="00497358" w:rsidP="00101AE6">
      <w:pPr>
        <w:widowControl w:val="0"/>
        <w:rPr>
          <w:noProof/>
          <w:lang w:eastAsia="zh-CN"/>
        </w:rPr>
      </w:pPr>
    </w:p>
    <w:p w14:paraId="2B5DA958" w14:textId="77777777" w:rsidR="00A85C4E" w:rsidRPr="00D629EF" w:rsidRDefault="00A85C4E" w:rsidP="00101AE6">
      <w:pPr>
        <w:pStyle w:val="Heading3"/>
        <w:keepNext w:val="0"/>
        <w:keepLines w:val="0"/>
        <w:widowControl w:val="0"/>
      </w:pPr>
      <w:bookmarkStart w:id="5357" w:name="_Toc145326952"/>
      <w:bookmarkStart w:id="5358" w:name="_CR9_3_2"/>
      <w:bookmarkEnd w:id="5358"/>
      <w:r w:rsidRPr="00D629EF">
        <w:t>9.3.2</w:t>
      </w:r>
      <w:r w:rsidRPr="00D629EF">
        <w:tab/>
        <w:t>Transport Network Layer Related IEs</w:t>
      </w:r>
      <w:bookmarkEnd w:id="5107"/>
      <w:bookmarkEnd w:id="5108"/>
      <w:bookmarkEnd w:id="5109"/>
      <w:bookmarkEnd w:id="5110"/>
      <w:bookmarkEnd w:id="5111"/>
      <w:bookmarkEnd w:id="5131"/>
      <w:bookmarkEnd w:id="5132"/>
      <w:bookmarkEnd w:id="5133"/>
      <w:bookmarkEnd w:id="5141"/>
      <w:bookmarkEnd w:id="5143"/>
      <w:bookmarkEnd w:id="5144"/>
      <w:bookmarkEnd w:id="5319"/>
      <w:bookmarkEnd w:id="5320"/>
      <w:bookmarkEnd w:id="5353"/>
      <w:bookmarkEnd w:id="5357"/>
    </w:p>
    <w:p w14:paraId="43365089" w14:textId="77777777" w:rsidR="00A85C4E" w:rsidRPr="00D629EF" w:rsidRDefault="00A85C4E" w:rsidP="00101AE6">
      <w:pPr>
        <w:pStyle w:val="Heading4"/>
        <w:keepNext w:val="0"/>
        <w:keepLines w:val="0"/>
        <w:widowControl w:val="0"/>
      </w:pPr>
      <w:bookmarkStart w:id="5359" w:name="_Toc20955649"/>
      <w:bookmarkStart w:id="5360" w:name="_Toc29461091"/>
      <w:bookmarkStart w:id="5361" w:name="_Toc29505823"/>
      <w:bookmarkStart w:id="5362" w:name="_Toc36556348"/>
      <w:bookmarkStart w:id="5363" w:name="_Toc45881834"/>
      <w:bookmarkStart w:id="5364" w:name="_Toc51852475"/>
      <w:bookmarkStart w:id="5365" w:name="_Toc56620426"/>
      <w:bookmarkStart w:id="5366" w:name="_Toc64448066"/>
      <w:bookmarkStart w:id="5367" w:name="_Toc74152842"/>
      <w:bookmarkStart w:id="5368" w:name="_Toc88656268"/>
      <w:bookmarkStart w:id="5369" w:name="_Toc88657327"/>
      <w:bookmarkStart w:id="5370" w:name="_Toc105657421"/>
      <w:bookmarkStart w:id="5371" w:name="_Toc106108802"/>
      <w:bookmarkStart w:id="5372" w:name="_Toc112687905"/>
      <w:bookmarkStart w:id="5373" w:name="_Toc145326953"/>
      <w:bookmarkStart w:id="5374" w:name="_CR9_3_2_1"/>
      <w:bookmarkEnd w:id="5374"/>
      <w:r w:rsidRPr="00D629EF">
        <w:t>9.3.2.1</w:t>
      </w:r>
      <w:r w:rsidRPr="00D629EF">
        <w:tab/>
        <w:t>UP Transport Layer Information</w:t>
      </w:r>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p>
    <w:p w14:paraId="15BC811F" w14:textId="77777777" w:rsidR="00A85C4E" w:rsidRPr="00D629EF" w:rsidRDefault="00A85C4E" w:rsidP="00101AE6">
      <w:pPr>
        <w:widowControl w:val="0"/>
      </w:pPr>
      <w:r w:rsidRPr="00D629EF">
        <w:t xml:space="preserve">The </w:t>
      </w:r>
      <w:r w:rsidRPr="00D629EF">
        <w:rPr>
          <w:i/>
        </w:rPr>
        <w:t xml:space="preserve">UP Transport Layer Information </w:t>
      </w:r>
      <w:r w:rsidRPr="00D629EF">
        <w:t xml:space="preserve">IE identifies an transport bearer associated to a DRB. It contains a Transport Layer Address and a GTP Tunnel Endpoint Identifier. The Transport Layer Address is an IP address to be used for the user plane transport. </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5157C9A" w14:textId="77777777" w:rsidTr="005E3426">
        <w:trPr>
          <w:jc w:val="center"/>
        </w:trPr>
        <w:tc>
          <w:tcPr>
            <w:tcW w:w="2448" w:type="dxa"/>
          </w:tcPr>
          <w:p w14:paraId="7BB24492"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00FD8BBB"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19E62D9F"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2E70F87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3EF7D79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135941BC" w14:textId="77777777" w:rsidTr="005E3426">
        <w:trPr>
          <w:jc w:val="center"/>
        </w:trPr>
        <w:tc>
          <w:tcPr>
            <w:tcW w:w="2448" w:type="dxa"/>
          </w:tcPr>
          <w:p w14:paraId="6459F476" w14:textId="77777777" w:rsidR="00A85C4E" w:rsidRPr="00D629EF" w:rsidRDefault="00A85C4E" w:rsidP="00101AE6">
            <w:pPr>
              <w:widowControl w:val="0"/>
              <w:spacing w:after="0"/>
              <w:rPr>
                <w:rFonts w:ascii="Arial" w:hAnsi="Arial" w:cs="Arial"/>
                <w:sz w:val="18"/>
              </w:rPr>
            </w:pPr>
            <w:r w:rsidRPr="00D629EF">
              <w:rPr>
                <w:rFonts w:ascii="Arial" w:hAnsi="Arial" w:cs="Arial"/>
                <w:noProof/>
                <w:sz w:val="18"/>
                <w:lang w:eastAsia="ja-JP"/>
              </w:rPr>
              <w:t xml:space="preserve">CHOICE </w:t>
            </w:r>
            <w:r w:rsidRPr="00D629EF">
              <w:rPr>
                <w:rFonts w:ascii="Arial" w:eastAsia="MS Mincho" w:hAnsi="Arial" w:cs="Arial"/>
                <w:i/>
                <w:noProof/>
                <w:sz w:val="18"/>
                <w:lang w:eastAsia="ja-JP"/>
              </w:rPr>
              <w:t>T</w:t>
            </w:r>
            <w:r w:rsidRPr="00D629EF">
              <w:rPr>
                <w:rFonts w:ascii="Arial" w:hAnsi="Arial" w:cs="Arial"/>
                <w:i/>
                <w:noProof/>
                <w:sz w:val="18"/>
                <w:lang w:eastAsia="ja-JP"/>
              </w:rPr>
              <w:t xml:space="preserve">ransport </w:t>
            </w:r>
            <w:r w:rsidRPr="00D629EF">
              <w:rPr>
                <w:rFonts w:ascii="Arial" w:eastAsia="MS Mincho" w:hAnsi="Arial" w:cs="Arial"/>
                <w:i/>
                <w:noProof/>
                <w:sz w:val="18"/>
                <w:lang w:eastAsia="ja-JP"/>
              </w:rPr>
              <w:t>Layer Information</w:t>
            </w:r>
          </w:p>
        </w:tc>
        <w:tc>
          <w:tcPr>
            <w:tcW w:w="1080" w:type="dxa"/>
          </w:tcPr>
          <w:p w14:paraId="6A044EDF"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252B274" w14:textId="77777777" w:rsidR="00A85C4E" w:rsidRPr="00D629EF" w:rsidRDefault="00A85C4E" w:rsidP="00101AE6">
            <w:pPr>
              <w:widowControl w:val="0"/>
              <w:spacing w:after="0"/>
              <w:rPr>
                <w:rFonts w:ascii="Arial" w:hAnsi="Arial" w:cs="Arial"/>
                <w:sz w:val="18"/>
                <w:lang w:eastAsia="ja-JP"/>
              </w:rPr>
            </w:pPr>
          </w:p>
        </w:tc>
        <w:tc>
          <w:tcPr>
            <w:tcW w:w="1872" w:type="dxa"/>
          </w:tcPr>
          <w:p w14:paraId="7994E620" w14:textId="77777777" w:rsidR="00A85C4E" w:rsidRPr="00D629EF" w:rsidRDefault="00A85C4E" w:rsidP="00101AE6">
            <w:pPr>
              <w:widowControl w:val="0"/>
              <w:spacing w:after="0"/>
              <w:rPr>
                <w:rFonts w:ascii="Arial" w:hAnsi="Arial" w:cs="Arial"/>
                <w:sz w:val="18"/>
                <w:lang w:eastAsia="ja-JP"/>
              </w:rPr>
            </w:pPr>
          </w:p>
        </w:tc>
        <w:tc>
          <w:tcPr>
            <w:tcW w:w="2880" w:type="dxa"/>
          </w:tcPr>
          <w:p w14:paraId="604D5F98" w14:textId="77777777" w:rsidR="00A85C4E" w:rsidRPr="00D629EF" w:rsidRDefault="00A85C4E" w:rsidP="00101AE6">
            <w:pPr>
              <w:widowControl w:val="0"/>
              <w:spacing w:after="0"/>
              <w:rPr>
                <w:rFonts w:ascii="Arial" w:hAnsi="Arial" w:cs="Arial"/>
                <w:sz w:val="18"/>
              </w:rPr>
            </w:pPr>
          </w:p>
        </w:tc>
      </w:tr>
      <w:tr w:rsidR="00A85C4E" w:rsidRPr="00D629EF" w14:paraId="10B7FB07" w14:textId="77777777" w:rsidTr="005E3426">
        <w:trPr>
          <w:jc w:val="center"/>
        </w:trPr>
        <w:tc>
          <w:tcPr>
            <w:tcW w:w="2448" w:type="dxa"/>
          </w:tcPr>
          <w:p w14:paraId="623B71E8" w14:textId="77777777" w:rsidR="00A85C4E" w:rsidRPr="00D629EF" w:rsidRDefault="00A85C4E" w:rsidP="00101AE6">
            <w:pPr>
              <w:widowControl w:val="0"/>
              <w:spacing w:after="0"/>
              <w:rPr>
                <w:rFonts w:ascii="Arial" w:hAnsi="Arial" w:cs="Arial"/>
                <w:noProof/>
                <w:sz w:val="18"/>
                <w:lang w:eastAsia="ja-JP"/>
              </w:rPr>
            </w:pPr>
            <w:r w:rsidRPr="00D629EF">
              <w:rPr>
                <w:rFonts w:ascii="Arial" w:hAnsi="Arial" w:cs="Arial"/>
                <w:noProof/>
                <w:kern w:val="28"/>
                <w:sz w:val="18"/>
                <w:lang w:eastAsia="ja-JP"/>
              </w:rPr>
              <w:t xml:space="preserve"> &gt;</w:t>
            </w:r>
            <w:r w:rsidRPr="00D629EF">
              <w:rPr>
                <w:rFonts w:ascii="Arial" w:hAnsi="Arial" w:cs="Arial"/>
                <w:bCs/>
                <w:i/>
                <w:noProof/>
                <w:kern w:val="28"/>
                <w:sz w:val="18"/>
                <w:lang w:eastAsia="ja-JP"/>
              </w:rPr>
              <w:t>GTP Tunnel</w:t>
            </w:r>
          </w:p>
        </w:tc>
        <w:tc>
          <w:tcPr>
            <w:tcW w:w="1080" w:type="dxa"/>
          </w:tcPr>
          <w:p w14:paraId="1D8DBC5B" w14:textId="77777777" w:rsidR="00A85C4E" w:rsidRPr="00D629EF" w:rsidRDefault="00A85C4E" w:rsidP="00101AE6">
            <w:pPr>
              <w:widowControl w:val="0"/>
              <w:spacing w:after="0"/>
              <w:rPr>
                <w:rFonts w:ascii="Arial" w:hAnsi="Arial" w:cs="Arial"/>
                <w:sz w:val="18"/>
                <w:lang w:eastAsia="ja-JP"/>
              </w:rPr>
            </w:pPr>
          </w:p>
        </w:tc>
        <w:tc>
          <w:tcPr>
            <w:tcW w:w="1440" w:type="dxa"/>
          </w:tcPr>
          <w:p w14:paraId="617FB830" w14:textId="77777777" w:rsidR="00A85C4E" w:rsidRPr="00D629EF" w:rsidRDefault="00A85C4E" w:rsidP="00101AE6">
            <w:pPr>
              <w:widowControl w:val="0"/>
              <w:spacing w:after="0"/>
              <w:rPr>
                <w:rFonts w:ascii="Arial" w:hAnsi="Arial" w:cs="Arial"/>
                <w:sz w:val="18"/>
                <w:lang w:eastAsia="ja-JP"/>
              </w:rPr>
            </w:pPr>
          </w:p>
        </w:tc>
        <w:tc>
          <w:tcPr>
            <w:tcW w:w="1872" w:type="dxa"/>
          </w:tcPr>
          <w:p w14:paraId="7BC9EE10" w14:textId="77777777" w:rsidR="00A85C4E" w:rsidRPr="00D629EF" w:rsidRDefault="00A85C4E" w:rsidP="00101AE6">
            <w:pPr>
              <w:widowControl w:val="0"/>
              <w:spacing w:after="0"/>
              <w:rPr>
                <w:rFonts w:ascii="Arial" w:hAnsi="Arial" w:cs="Arial"/>
                <w:sz w:val="18"/>
                <w:lang w:eastAsia="ja-JP"/>
              </w:rPr>
            </w:pPr>
          </w:p>
        </w:tc>
        <w:tc>
          <w:tcPr>
            <w:tcW w:w="2880" w:type="dxa"/>
          </w:tcPr>
          <w:p w14:paraId="0CBED9D8" w14:textId="77777777" w:rsidR="00A85C4E" w:rsidRPr="00D629EF" w:rsidRDefault="00A85C4E" w:rsidP="00101AE6">
            <w:pPr>
              <w:widowControl w:val="0"/>
              <w:spacing w:after="0"/>
              <w:rPr>
                <w:rFonts w:ascii="Arial" w:hAnsi="Arial" w:cs="Arial"/>
                <w:sz w:val="18"/>
              </w:rPr>
            </w:pPr>
          </w:p>
        </w:tc>
      </w:tr>
      <w:tr w:rsidR="00A85C4E" w:rsidRPr="00D629EF" w14:paraId="6A2CAF79" w14:textId="77777777" w:rsidTr="005E3426">
        <w:trPr>
          <w:jc w:val="center"/>
        </w:trPr>
        <w:tc>
          <w:tcPr>
            <w:tcW w:w="2448" w:type="dxa"/>
          </w:tcPr>
          <w:p w14:paraId="7D2600EC" w14:textId="77777777" w:rsidR="00A85C4E" w:rsidRPr="00D629EF" w:rsidRDefault="00A85C4E" w:rsidP="00101AE6">
            <w:pPr>
              <w:widowControl w:val="0"/>
              <w:spacing w:after="0"/>
              <w:rPr>
                <w:rFonts w:ascii="Arial" w:hAnsi="Arial" w:cs="Arial"/>
                <w:noProof/>
                <w:kern w:val="28"/>
                <w:sz w:val="18"/>
                <w:lang w:eastAsia="ja-JP"/>
              </w:rPr>
            </w:pPr>
            <w:r w:rsidRPr="00D629EF">
              <w:rPr>
                <w:rFonts w:ascii="Arial" w:hAnsi="Arial" w:cs="Arial"/>
                <w:noProof/>
                <w:kern w:val="28"/>
                <w:sz w:val="18"/>
                <w:lang w:eastAsia="ja-JP"/>
              </w:rPr>
              <w:t xml:space="preserve">   &gt;&gt;Transport Layer Address</w:t>
            </w:r>
          </w:p>
        </w:tc>
        <w:tc>
          <w:tcPr>
            <w:tcW w:w="1080" w:type="dxa"/>
          </w:tcPr>
          <w:p w14:paraId="35FE6595"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7B8BC4BD" w14:textId="77777777" w:rsidR="00A85C4E" w:rsidRPr="00D629EF" w:rsidRDefault="00A85C4E" w:rsidP="00101AE6">
            <w:pPr>
              <w:widowControl w:val="0"/>
              <w:spacing w:after="0"/>
              <w:rPr>
                <w:rFonts w:ascii="Arial" w:hAnsi="Arial" w:cs="Arial"/>
                <w:sz w:val="18"/>
                <w:lang w:eastAsia="ja-JP"/>
              </w:rPr>
            </w:pPr>
          </w:p>
        </w:tc>
        <w:tc>
          <w:tcPr>
            <w:tcW w:w="1872" w:type="dxa"/>
          </w:tcPr>
          <w:p w14:paraId="3C078F08"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noProof/>
                <w:sz w:val="18"/>
                <w:lang w:eastAsia="ja-JP"/>
              </w:rPr>
              <w:t>9.3.2.4</w:t>
            </w:r>
          </w:p>
        </w:tc>
        <w:tc>
          <w:tcPr>
            <w:tcW w:w="2880" w:type="dxa"/>
          </w:tcPr>
          <w:p w14:paraId="0906EFDD" w14:textId="77777777" w:rsidR="00A85C4E" w:rsidRPr="00D629EF" w:rsidRDefault="00A85C4E" w:rsidP="00101AE6">
            <w:pPr>
              <w:widowControl w:val="0"/>
              <w:spacing w:after="0"/>
              <w:rPr>
                <w:rFonts w:ascii="Arial" w:hAnsi="Arial" w:cs="Arial"/>
                <w:sz w:val="18"/>
              </w:rPr>
            </w:pPr>
          </w:p>
        </w:tc>
      </w:tr>
      <w:tr w:rsidR="00A85C4E" w:rsidRPr="00D629EF" w14:paraId="7C3A4F43" w14:textId="77777777" w:rsidTr="005E3426">
        <w:trPr>
          <w:jc w:val="center"/>
        </w:trPr>
        <w:tc>
          <w:tcPr>
            <w:tcW w:w="2448" w:type="dxa"/>
          </w:tcPr>
          <w:p w14:paraId="4F54AC04" w14:textId="77777777" w:rsidR="00A85C4E" w:rsidRPr="00D629EF" w:rsidRDefault="00A85C4E" w:rsidP="00101AE6">
            <w:pPr>
              <w:widowControl w:val="0"/>
              <w:spacing w:after="0"/>
              <w:rPr>
                <w:rFonts w:ascii="Arial" w:hAnsi="Arial" w:cs="Arial"/>
                <w:noProof/>
                <w:kern w:val="28"/>
                <w:sz w:val="18"/>
                <w:lang w:eastAsia="ja-JP"/>
              </w:rPr>
            </w:pPr>
            <w:r w:rsidRPr="00D629EF">
              <w:rPr>
                <w:rFonts w:ascii="Arial" w:hAnsi="Arial" w:cs="Arial"/>
                <w:noProof/>
                <w:kern w:val="28"/>
                <w:sz w:val="18"/>
                <w:lang w:eastAsia="ja-JP"/>
              </w:rPr>
              <w:t xml:space="preserve">   &gt;&gt;GTP-TEID</w:t>
            </w:r>
          </w:p>
        </w:tc>
        <w:tc>
          <w:tcPr>
            <w:tcW w:w="1080" w:type="dxa"/>
          </w:tcPr>
          <w:p w14:paraId="7E580757"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21E9868" w14:textId="77777777" w:rsidR="00A85C4E" w:rsidRPr="00D629EF" w:rsidRDefault="00A85C4E" w:rsidP="00101AE6">
            <w:pPr>
              <w:widowControl w:val="0"/>
              <w:spacing w:after="0"/>
              <w:rPr>
                <w:rFonts w:ascii="Arial" w:hAnsi="Arial" w:cs="Arial"/>
                <w:sz w:val="18"/>
                <w:lang w:eastAsia="ja-JP"/>
              </w:rPr>
            </w:pPr>
          </w:p>
        </w:tc>
        <w:tc>
          <w:tcPr>
            <w:tcW w:w="1872" w:type="dxa"/>
          </w:tcPr>
          <w:p w14:paraId="3AC994BD"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9.3.2.3</w:t>
            </w:r>
          </w:p>
        </w:tc>
        <w:tc>
          <w:tcPr>
            <w:tcW w:w="2880" w:type="dxa"/>
          </w:tcPr>
          <w:p w14:paraId="625BF106" w14:textId="77777777" w:rsidR="00A85C4E" w:rsidRPr="00D629EF" w:rsidRDefault="00A85C4E" w:rsidP="00101AE6">
            <w:pPr>
              <w:widowControl w:val="0"/>
              <w:spacing w:after="0"/>
              <w:rPr>
                <w:rFonts w:ascii="Arial" w:hAnsi="Arial" w:cs="Arial"/>
                <w:sz w:val="18"/>
              </w:rPr>
            </w:pPr>
          </w:p>
        </w:tc>
      </w:tr>
    </w:tbl>
    <w:p w14:paraId="63FFC69B" w14:textId="77777777" w:rsidR="00A85C4E" w:rsidRPr="00D629EF" w:rsidRDefault="00A85C4E" w:rsidP="00101AE6">
      <w:pPr>
        <w:widowControl w:val="0"/>
      </w:pPr>
    </w:p>
    <w:p w14:paraId="66731F84" w14:textId="77777777" w:rsidR="00A85C4E" w:rsidRPr="00D629EF" w:rsidRDefault="00A85C4E" w:rsidP="00101AE6">
      <w:pPr>
        <w:pStyle w:val="Heading4"/>
        <w:keepNext w:val="0"/>
        <w:keepLines w:val="0"/>
        <w:widowControl w:val="0"/>
        <w:ind w:left="0" w:firstLine="0"/>
      </w:pPr>
      <w:bookmarkStart w:id="5375" w:name="_Toc20955650"/>
      <w:bookmarkStart w:id="5376" w:name="_Toc29461092"/>
      <w:bookmarkStart w:id="5377" w:name="_Toc29505824"/>
      <w:bookmarkStart w:id="5378" w:name="_Toc36556349"/>
      <w:bookmarkStart w:id="5379" w:name="_Toc45881835"/>
      <w:bookmarkStart w:id="5380" w:name="_Toc51852476"/>
      <w:bookmarkStart w:id="5381" w:name="_Toc56620427"/>
      <w:bookmarkStart w:id="5382" w:name="_Toc64448067"/>
      <w:bookmarkStart w:id="5383" w:name="_Toc74152843"/>
      <w:bookmarkStart w:id="5384" w:name="_Toc88656269"/>
      <w:bookmarkStart w:id="5385" w:name="_Toc88657328"/>
      <w:bookmarkStart w:id="5386" w:name="_Toc105657422"/>
      <w:bookmarkStart w:id="5387" w:name="_Toc106108803"/>
      <w:bookmarkStart w:id="5388" w:name="_Toc112687906"/>
      <w:bookmarkStart w:id="5389" w:name="_Toc145326954"/>
      <w:bookmarkStart w:id="5390" w:name="_CR9_3_2_2"/>
      <w:bookmarkEnd w:id="5390"/>
      <w:r w:rsidRPr="00D629EF">
        <w:t>9.3.2.2</w:t>
      </w:r>
      <w:r w:rsidRPr="00D629EF">
        <w:tab/>
        <w:t>CP Transport Layer Information</w:t>
      </w:r>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p>
    <w:p w14:paraId="698D0AC7" w14:textId="77777777" w:rsidR="00A85C4E" w:rsidRPr="00D629EF" w:rsidRDefault="00A85C4E" w:rsidP="00101AE6">
      <w:pPr>
        <w:widowControl w:val="0"/>
      </w:pPr>
      <w:r w:rsidRPr="00D629EF">
        <w:t>This IE is used to provide the E1 control plane transport layer information associated with an gNB-CU-CP and gNB-CU-UP pair.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F6FB4" w:rsidRPr="00D629EF" w14:paraId="10400B98" w14:textId="77777777" w:rsidTr="001239B3">
        <w:tc>
          <w:tcPr>
            <w:tcW w:w="2160" w:type="dxa"/>
          </w:tcPr>
          <w:p w14:paraId="62E36FD9" w14:textId="77777777" w:rsidR="005F6FB4" w:rsidRPr="00D629EF" w:rsidRDefault="005F6FB4" w:rsidP="00101AE6">
            <w:pPr>
              <w:pStyle w:val="TAH"/>
              <w:keepNext w:val="0"/>
              <w:keepLines w:val="0"/>
              <w:widowControl w:val="0"/>
              <w:rPr>
                <w:lang w:eastAsia="ja-JP"/>
              </w:rPr>
            </w:pPr>
            <w:r w:rsidRPr="00D629EF">
              <w:rPr>
                <w:lang w:eastAsia="ja-JP"/>
              </w:rPr>
              <w:lastRenderedPageBreak/>
              <w:t>IE/Group Name</w:t>
            </w:r>
          </w:p>
        </w:tc>
        <w:tc>
          <w:tcPr>
            <w:tcW w:w="1080" w:type="dxa"/>
          </w:tcPr>
          <w:p w14:paraId="4A46C5D4" w14:textId="77777777" w:rsidR="005F6FB4" w:rsidRPr="00D629EF" w:rsidRDefault="005F6FB4" w:rsidP="00101AE6">
            <w:pPr>
              <w:pStyle w:val="TAH"/>
              <w:keepNext w:val="0"/>
              <w:keepLines w:val="0"/>
              <w:widowControl w:val="0"/>
              <w:rPr>
                <w:lang w:eastAsia="ja-JP"/>
              </w:rPr>
            </w:pPr>
            <w:r w:rsidRPr="00D629EF">
              <w:rPr>
                <w:lang w:eastAsia="ja-JP"/>
              </w:rPr>
              <w:t>Presence</w:t>
            </w:r>
          </w:p>
        </w:tc>
        <w:tc>
          <w:tcPr>
            <w:tcW w:w="1080" w:type="dxa"/>
          </w:tcPr>
          <w:p w14:paraId="1820225F" w14:textId="77777777" w:rsidR="005F6FB4" w:rsidRPr="00D629EF" w:rsidRDefault="005F6FB4" w:rsidP="00101AE6">
            <w:pPr>
              <w:pStyle w:val="TAH"/>
              <w:keepNext w:val="0"/>
              <w:keepLines w:val="0"/>
              <w:widowControl w:val="0"/>
              <w:rPr>
                <w:lang w:eastAsia="ja-JP"/>
              </w:rPr>
            </w:pPr>
            <w:r w:rsidRPr="00D629EF">
              <w:rPr>
                <w:lang w:eastAsia="ja-JP"/>
              </w:rPr>
              <w:t>Range</w:t>
            </w:r>
          </w:p>
        </w:tc>
        <w:tc>
          <w:tcPr>
            <w:tcW w:w="1512" w:type="dxa"/>
          </w:tcPr>
          <w:p w14:paraId="23D34D83" w14:textId="77777777" w:rsidR="005F6FB4" w:rsidRPr="00D629EF" w:rsidRDefault="005F6FB4" w:rsidP="00101AE6">
            <w:pPr>
              <w:pStyle w:val="TAH"/>
              <w:keepNext w:val="0"/>
              <w:keepLines w:val="0"/>
              <w:widowControl w:val="0"/>
              <w:rPr>
                <w:lang w:eastAsia="ja-JP"/>
              </w:rPr>
            </w:pPr>
            <w:r w:rsidRPr="00D629EF">
              <w:rPr>
                <w:lang w:eastAsia="ja-JP"/>
              </w:rPr>
              <w:t>IE type and reference</w:t>
            </w:r>
          </w:p>
        </w:tc>
        <w:tc>
          <w:tcPr>
            <w:tcW w:w="1728" w:type="dxa"/>
          </w:tcPr>
          <w:p w14:paraId="7C515A80" w14:textId="77777777" w:rsidR="005F6FB4" w:rsidRPr="00D629EF" w:rsidRDefault="005F6FB4" w:rsidP="00101AE6">
            <w:pPr>
              <w:pStyle w:val="TAH"/>
              <w:keepNext w:val="0"/>
              <w:keepLines w:val="0"/>
              <w:widowControl w:val="0"/>
              <w:rPr>
                <w:lang w:eastAsia="ja-JP"/>
              </w:rPr>
            </w:pPr>
            <w:r w:rsidRPr="00D629EF">
              <w:rPr>
                <w:lang w:eastAsia="ja-JP"/>
              </w:rPr>
              <w:t>Semantics description</w:t>
            </w:r>
          </w:p>
        </w:tc>
        <w:tc>
          <w:tcPr>
            <w:tcW w:w="1080" w:type="dxa"/>
          </w:tcPr>
          <w:p w14:paraId="5809DE61" w14:textId="77777777" w:rsidR="005F6FB4" w:rsidRPr="00D629EF" w:rsidRDefault="005F6FB4" w:rsidP="00101AE6">
            <w:pPr>
              <w:pStyle w:val="TAH"/>
              <w:keepNext w:val="0"/>
              <w:keepLines w:val="0"/>
              <w:widowControl w:val="0"/>
              <w:rPr>
                <w:lang w:eastAsia="ja-JP"/>
              </w:rPr>
            </w:pPr>
            <w:r w:rsidRPr="00D629EF">
              <w:rPr>
                <w:bCs/>
                <w:szCs w:val="18"/>
                <w:lang w:eastAsia="ja-JP"/>
              </w:rPr>
              <w:t>Criticality</w:t>
            </w:r>
          </w:p>
        </w:tc>
        <w:tc>
          <w:tcPr>
            <w:tcW w:w="1080" w:type="dxa"/>
          </w:tcPr>
          <w:p w14:paraId="0DA50F13" w14:textId="77777777" w:rsidR="005F6FB4" w:rsidRPr="00D629EF" w:rsidRDefault="005F6FB4" w:rsidP="00101AE6">
            <w:pPr>
              <w:pStyle w:val="TAH"/>
              <w:keepNext w:val="0"/>
              <w:keepLines w:val="0"/>
              <w:widowControl w:val="0"/>
              <w:rPr>
                <w:lang w:eastAsia="ja-JP"/>
              </w:rPr>
            </w:pPr>
            <w:r w:rsidRPr="00D629EF">
              <w:rPr>
                <w:bCs/>
                <w:szCs w:val="18"/>
                <w:lang w:eastAsia="ja-JP"/>
              </w:rPr>
              <w:t>Assigned Criticality</w:t>
            </w:r>
          </w:p>
        </w:tc>
      </w:tr>
      <w:tr w:rsidR="005F6FB4" w:rsidRPr="00D629EF" w14:paraId="374460D8" w14:textId="77777777" w:rsidTr="001239B3">
        <w:tc>
          <w:tcPr>
            <w:tcW w:w="2160" w:type="dxa"/>
          </w:tcPr>
          <w:p w14:paraId="040988D6" w14:textId="77777777" w:rsidR="005F6FB4" w:rsidRPr="00D629EF" w:rsidRDefault="005F6FB4" w:rsidP="00101AE6">
            <w:pPr>
              <w:widowControl w:val="0"/>
              <w:spacing w:after="0"/>
              <w:rPr>
                <w:rFonts w:ascii="Arial" w:hAnsi="Arial" w:cs="Arial"/>
                <w:i/>
                <w:sz w:val="18"/>
                <w:lang w:eastAsia="ja-JP"/>
              </w:rPr>
            </w:pPr>
            <w:r w:rsidRPr="00D629EF">
              <w:rPr>
                <w:rFonts w:ascii="Arial" w:hAnsi="Arial" w:cs="Arial"/>
                <w:sz w:val="18"/>
                <w:lang w:eastAsia="ja-JP"/>
              </w:rPr>
              <w:t xml:space="preserve">CHOICE </w:t>
            </w:r>
            <w:r w:rsidRPr="00D629EF">
              <w:rPr>
                <w:rFonts w:ascii="Arial" w:hAnsi="Arial" w:cs="Arial"/>
                <w:i/>
                <w:sz w:val="18"/>
                <w:lang w:eastAsia="ja-JP"/>
              </w:rPr>
              <w:t>CP Transport Layer Information</w:t>
            </w:r>
          </w:p>
        </w:tc>
        <w:tc>
          <w:tcPr>
            <w:tcW w:w="1080" w:type="dxa"/>
          </w:tcPr>
          <w:p w14:paraId="7CD31935" w14:textId="77777777" w:rsidR="005F6FB4" w:rsidRPr="00D629EF" w:rsidRDefault="005F6FB4" w:rsidP="00101AE6">
            <w:pPr>
              <w:widowControl w:val="0"/>
              <w:spacing w:after="0"/>
              <w:rPr>
                <w:rFonts w:ascii="Arial" w:hAnsi="Arial" w:cs="Arial"/>
                <w:sz w:val="18"/>
                <w:lang w:eastAsia="ja-JP"/>
              </w:rPr>
            </w:pPr>
          </w:p>
        </w:tc>
        <w:tc>
          <w:tcPr>
            <w:tcW w:w="1080" w:type="dxa"/>
          </w:tcPr>
          <w:p w14:paraId="497B118C" w14:textId="77777777" w:rsidR="005F6FB4" w:rsidRPr="00D629EF" w:rsidRDefault="005F6FB4" w:rsidP="00101AE6">
            <w:pPr>
              <w:widowControl w:val="0"/>
              <w:spacing w:after="0"/>
              <w:rPr>
                <w:rFonts w:ascii="Arial" w:hAnsi="Arial" w:cs="Arial"/>
                <w:i/>
                <w:sz w:val="18"/>
                <w:lang w:eastAsia="ja-JP"/>
              </w:rPr>
            </w:pPr>
          </w:p>
        </w:tc>
        <w:tc>
          <w:tcPr>
            <w:tcW w:w="1512" w:type="dxa"/>
          </w:tcPr>
          <w:p w14:paraId="115CF51D" w14:textId="77777777" w:rsidR="005F6FB4" w:rsidRPr="00D629EF" w:rsidRDefault="005F6FB4" w:rsidP="00101AE6">
            <w:pPr>
              <w:widowControl w:val="0"/>
              <w:spacing w:after="0"/>
              <w:rPr>
                <w:rFonts w:ascii="Arial" w:hAnsi="Arial" w:cs="Arial"/>
                <w:sz w:val="18"/>
                <w:lang w:eastAsia="ja-JP"/>
              </w:rPr>
            </w:pPr>
          </w:p>
        </w:tc>
        <w:tc>
          <w:tcPr>
            <w:tcW w:w="1728" w:type="dxa"/>
          </w:tcPr>
          <w:p w14:paraId="3634176D" w14:textId="77777777" w:rsidR="005F6FB4" w:rsidRPr="00D629EF" w:rsidRDefault="005F6FB4" w:rsidP="00101AE6">
            <w:pPr>
              <w:widowControl w:val="0"/>
              <w:spacing w:after="0"/>
              <w:rPr>
                <w:rFonts w:ascii="Arial" w:hAnsi="Arial" w:cs="Arial"/>
                <w:sz w:val="18"/>
                <w:lang w:eastAsia="ja-JP"/>
              </w:rPr>
            </w:pPr>
          </w:p>
        </w:tc>
        <w:tc>
          <w:tcPr>
            <w:tcW w:w="1080" w:type="dxa"/>
          </w:tcPr>
          <w:p w14:paraId="07738BCA" w14:textId="77777777" w:rsidR="005F6FB4" w:rsidRPr="00D629EF" w:rsidRDefault="005F6FB4" w:rsidP="00101AE6">
            <w:pPr>
              <w:pStyle w:val="TAC"/>
              <w:keepNext w:val="0"/>
              <w:keepLines w:val="0"/>
              <w:widowControl w:val="0"/>
              <w:rPr>
                <w:lang w:eastAsia="ja-JP"/>
              </w:rPr>
            </w:pPr>
          </w:p>
        </w:tc>
        <w:tc>
          <w:tcPr>
            <w:tcW w:w="1080" w:type="dxa"/>
          </w:tcPr>
          <w:p w14:paraId="76C67A07" w14:textId="77777777" w:rsidR="005F6FB4" w:rsidRPr="00D629EF" w:rsidRDefault="005F6FB4" w:rsidP="00101AE6">
            <w:pPr>
              <w:pStyle w:val="TAC"/>
              <w:keepNext w:val="0"/>
              <w:keepLines w:val="0"/>
              <w:widowControl w:val="0"/>
              <w:rPr>
                <w:lang w:eastAsia="ja-JP"/>
              </w:rPr>
            </w:pPr>
          </w:p>
        </w:tc>
      </w:tr>
      <w:tr w:rsidR="005F6FB4" w:rsidRPr="00D629EF" w14:paraId="669B51CE" w14:textId="77777777" w:rsidTr="001239B3">
        <w:tc>
          <w:tcPr>
            <w:tcW w:w="2160" w:type="dxa"/>
          </w:tcPr>
          <w:p w14:paraId="55441383" w14:textId="77777777" w:rsidR="005F6FB4" w:rsidRPr="00D629EF" w:rsidRDefault="005F6FB4" w:rsidP="00101AE6">
            <w:pPr>
              <w:widowControl w:val="0"/>
              <w:spacing w:after="0"/>
              <w:ind w:left="142"/>
              <w:rPr>
                <w:rFonts w:ascii="Arial" w:hAnsi="Arial" w:cs="Arial"/>
                <w:sz w:val="18"/>
                <w:lang w:eastAsia="ja-JP"/>
              </w:rPr>
            </w:pPr>
            <w:r w:rsidRPr="00D629EF">
              <w:rPr>
                <w:rFonts w:ascii="Arial" w:hAnsi="Arial" w:cs="Arial"/>
                <w:sz w:val="18"/>
                <w:lang w:eastAsia="ja-JP"/>
              </w:rPr>
              <w:t>&gt;</w:t>
            </w:r>
            <w:r w:rsidRPr="00D629EF">
              <w:rPr>
                <w:rFonts w:ascii="Arial" w:hAnsi="Arial" w:cs="Arial"/>
                <w:i/>
                <w:sz w:val="18"/>
                <w:lang w:eastAsia="ja-JP"/>
              </w:rPr>
              <w:t>Endpoint-IP-address</w:t>
            </w:r>
          </w:p>
        </w:tc>
        <w:tc>
          <w:tcPr>
            <w:tcW w:w="1080" w:type="dxa"/>
          </w:tcPr>
          <w:p w14:paraId="2FAD68A6" w14:textId="77777777" w:rsidR="005F6FB4" w:rsidRPr="00D629EF" w:rsidRDefault="005F6FB4" w:rsidP="00101AE6">
            <w:pPr>
              <w:widowControl w:val="0"/>
              <w:spacing w:after="0"/>
              <w:rPr>
                <w:rFonts w:ascii="Arial" w:hAnsi="Arial" w:cs="Arial"/>
                <w:sz w:val="18"/>
                <w:lang w:eastAsia="ja-JP"/>
              </w:rPr>
            </w:pPr>
          </w:p>
        </w:tc>
        <w:tc>
          <w:tcPr>
            <w:tcW w:w="1080" w:type="dxa"/>
          </w:tcPr>
          <w:p w14:paraId="2A947CE6" w14:textId="77777777" w:rsidR="005F6FB4" w:rsidRPr="00D629EF" w:rsidRDefault="005F6FB4" w:rsidP="00101AE6">
            <w:pPr>
              <w:widowControl w:val="0"/>
              <w:spacing w:after="0"/>
              <w:rPr>
                <w:rFonts w:ascii="Arial" w:hAnsi="Arial" w:cs="Arial"/>
                <w:i/>
                <w:sz w:val="18"/>
                <w:lang w:eastAsia="ja-JP"/>
              </w:rPr>
            </w:pPr>
          </w:p>
        </w:tc>
        <w:tc>
          <w:tcPr>
            <w:tcW w:w="1512" w:type="dxa"/>
          </w:tcPr>
          <w:p w14:paraId="1D88602B" w14:textId="77777777" w:rsidR="005F6FB4" w:rsidRPr="00D629EF" w:rsidRDefault="005F6FB4" w:rsidP="00101AE6">
            <w:pPr>
              <w:widowControl w:val="0"/>
              <w:spacing w:after="0"/>
              <w:rPr>
                <w:rFonts w:ascii="Arial" w:hAnsi="Arial" w:cs="Arial"/>
                <w:sz w:val="18"/>
                <w:lang w:eastAsia="ja-JP"/>
              </w:rPr>
            </w:pPr>
          </w:p>
        </w:tc>
        <w:tc>
          <w:tcPr>
            <w:tcW w:w="1728" w:type="dxa"/>
          </w:tcPr>
          <w:p w14:paraId="13DE1895" w14:textId="77777777" w:rsidR="005F6FB4" w:rsidRPr="00D629EF" w:rsidRDefault="005F6FB4" w:rsidP="00101AE6">
            <w:pPr>
              <w:widowControl w:val="0"/>
              <w:spacing w:after="0"/>
              <w:rPr>
                <w:rFonts w:ascii="Arial" w:hAnsi="Arial" w:cs="Arial"/>
                <w:sz w:val="18"/>
                <w:lang w:eastAsia="ja-JP"/>
              </w:rPr>
            </w:pPr>
          </w:p>
        </w:tc>
        <w:tc>
          <w:tcPr>
            <w:tcW w:w="1080" w:type="dxa"/>
          </w:tcPr>
          <w:p w14:paraId="4A61C021" w14:textId="77777777" w:rsidR="005F6FB4" w:rsidRPr="00D629EF" w:rsidRDefault="005F6FB4" w:rsidP="00101AE6">
            <w:pPr>
              <w:pStyle w:val="TAC"/>
              <w:keepNext w:val="0"/>
              <w:keepLines w:val="0"/>
              <w:widowControl w:val="0"/>
              <w:rPr>
                <w:lang w:eastAsia="ja-JP"/>
              </w:rPr>
            </w:pPr>
            <w:r w:rsidRPr="00D629EF">
              <w:rPr>
                <w:lang w:eastAsia="ja-JP"/>
              </w:rPr>
              <w:t>-</w:t>
            </w:r>
          </w:p>
        </w:tc>
        <w:tc>
          <w:tcPr>
            <w:tcW w:w="1080" w:type="dxa"/>
          </w:tcPr>
          <w:p w14:paraId="23148E14" w14:textId="77777777" w:rsidR="005F6FB4" w:rsidRPr="00D629EF" w:rsidRDefault="005F6FB4" w:rsidP="00101AE6">
            <w:pPr>
              <w:pStyle w:val="TAC"/>
              <w:keepNext w:val="0"/>
              <w:keepLines w:val="0"/>
              <w:widowControl w:val="0"/>
              <w:rPr>
                <w:lang w:eastAsia="ja-JP"/>
              </w:rPr>
            </w:pPr>
            <w:r w:rsidRPr="00D629EF">
              <w:rPr>
                <w:lang w:eastAsia="ja-JP"/>
              </w:rPr>
              <w:t>-</w:t>
            </w:r>
          </w:p>
        </w:tc>
      </w:tr>
      <w:tr w:rsidR="005F6FB4" w:rsidRPr="00D629EF" w14:paraId="60D8CF48" w14:textId="77777777" w:rsidTr="001239B3">
        <w:tc>
          <w:tcPr>
            <w:tcW w:w="2160" w:type="dxa"/>
          </w:tcPr>
          <w:p w14:paraId="6F9E430B" w14:textId="77777777" w:rsidR="005F6FB4" w:rsidRPr="00D629EF" w:rsidRDefault="005F6FB4" w:rsidP="00101AE6">
            <w:pPr>
              <w:widowControl w:val="0"/>
              <w:spacing w:after="0"/>
              <w:ind w:left="284"/>
              <w:rPr>
                <w:rFonts w:ascii="Arial" w:hAnsi="Arial" w:cs="Arial"/>
                <w:sz w:val="18"/>
                <w:lang w:eastAsia="ja-JP"/>
              </w:rPr>
            </w:pPr>
            <w:r w:rsidRPr="00D629EF">
              <w:rPr>
                <w:rFonts w:ascii="Arial" w:hAnsi="Arial" w:cs="Arial"/>
                <w:sz w:val="18"/>
                <w:lang w:eastAsia="ja-JP"/>
              </w:rPr>
              <w:t>&gt;&gt; Endpoint IP address</w:t>
            </w:r>
          </w:p>
        </w:tc>
        <w:tc>
          <w:tcPr>
            <w:tcW w:w="1080" w:type="dxa"/>
          </w:tcPr>
          <w:p w14:paraId="257EFCD3"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13B60000" w14:textId="77777777" w:rsidR="005F6FB4" w:rsidRPr="00D629EF" w:rsidRDefault="005F6FB4" w:rsidP="00101AE6">
            <w:pPr>
              <w:widowControl w:val="0"/>
              <w:spacing w:after="0"/>
              <w:rPr>
                <w:rFonts w:ascii="Arial" w:hAnsi="Arial" w:cs="Arial"/>
                <w:i/>
                <w:sz w:val="18"/>
                <w:lang w:eastAsia="ja-JP"/>
              </w:rPr>
            </w:pPr>
          </w:p>
        </w:tc>
        <w:tc>
          <w:tcPr>
            <w:tcW w:w="1512" w:type="dxa"/>
          </w:tcPr>
          <w:p w14:paraId="482AAF34"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 xml:space="preserve">Transport Layer Address </w:t>
            </w:r>
          </w:p>
          <w:p w14:paraId="2890485E"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9.3.2.4</w:t>
            </w:r>
          </w:p>
        </w:tc>
        <w:tc>
          <w:tcPr>
            <w:tcW w:w="1728" w:type="dxa"/>
          </w:tcPr>
          <w:p w14:paraId="4234F5E5" w14:textId="77777777" w:rsidR="005F6FB4" w:rsidRPr="00D629EF" w:rsidRDefault="005F6FB4" w:rsidP="00101AE6">
            <w:pPr>
              <w:widowControl w:val="0"/>
              <w:spacing w:after="0"/>
              <w:rPr>
                <w:rFonts w:ascii="Arial" w:hAnsi="Arial" w:cs="Arial"/>
                <w:sz w:val="18"/>
                <w:lang w:eastAsia="ja-JP"/>
              </w:rPr>
            </w:pPr>
          </w:p>
        </w:tc>
        <w:tc>
          <w:tcPr>
            <w:tcW w:w="1080" w:type="dxa"/>
          </w:tcPr>
          <w:p w14:paraId="04CA316E" w14:textId="77777777" w:rsidR="005F6FB4" w:rsidRPr="00D629EF" w:rsidRDefault="005F6FB4" w:rsidP="00101AE6">
            <w:pPr>
              <w:pStyle w:val="TAC"/>
              <w:keepNext w:val="0"/>
              <w:keepLines w:val="0"/>
              <w:widowControl w:val="0"/>
              <w:rPr>
                <w:lang w:eastAsia="ja-JP"/>
              </w:rPr>
            </w:pPr>
            <w:r w:rsidRPr="00D629EF">
              <w:rPr>
                <w:lang w:eastAsia="ja-JP"/>
              </w:rPr>
              <w:t>-</w:t>
            </w:r>
          </w:p>
        </w:tc>
        <w:tc>
          <w:tcPr>
            <w:tcW w:w="1080" w:type="dxa"/>
          </w:tcPr>
          <w:p w14:paraId="5BD6F744" w14:textId="77777777" w:rsidR="005F6FB4" w:rsidRPr="00D629EF" w:rsidRDefault="005F6FB4" w:rsidP="00101AE6">
            <w:pPr>
              <w:pStyle w:val="TAC"/>
              <w:keepNext w:val="0"/>
              <w:keepLines w:val="0"/>
              <w:widowControl w:val="0"/>
              <w:rPr>
                <w:lang w:eastAsia="ja-JP"/>
              </w:rPr>
            </w:pPr>
            <w:r w:rsidRPr="00D629EF">
              <w:rPr>
                <w:lang w:eastAsia="ja-JP"/>
              </w:rPr>
              <w:t>-</w:t>
            </w:r>
          </w:p>
        </w:tc>
      </w:tr>
      <w:tr w:rsidR="005F6FB4" w:rsidRPr="00D629EF" w14:paraId="66F23D77" w14:textId="77777777" w:rsidTr="001239B3">
        <w:trPr>
          <w:trHeight w:val="279"/>
        </w:trPr>
        <w:tc>
          <w:tcPr>
            <w:tcW w:w="2160" w:type="dxa"/>
          </w:tcPr>
          <w:p w14:paraId="7894E65A" w14:textId="77777777" w:rsidR="005F6FB4" w:rsidRPr="00D629EF" w:rsidRDefault="005F6FB4" w:rsidP="00101AE6">
            <w:pPr>
              <w:widowControl w:val="0"/>
              <w:spacing w:after="0"/>
              <w:ind w:left="179"/>
              <w:rPr>
                <w:rFonts w:ascii="Arial" w:hAnsi="Arial" w:cs="Arial"/>
                <w:sz w:val="18"/>
                <w:lang w:eastAsia="ja-JP"/>
              </w:rPr>
            </w:pPr>
            <w:r w:rsidRPr="00D629EF">
              <w:rPr>
                <w:rFonts w:ascii="Arial" w:hAnsi="Arial" w:cs="Arial"/>
                <w:sz w:val="18"/>
                <w:lang w:eastAsia="ja-JP"/>
              </w:rPr>
              <w:t>&gt;Endpoint-IP-address-and-port</w:t>
            </w:r>
          </w:p>
        </w:tc>
        <w:tc>
          <w:tcPr>
            <w:tcW w:w="1080" w:type="dxa"/>
          </w:tcPr>
          <w:p w14:paraId="03560BCD" w14:textId="77777777" w:rsidR="005F6FB4" w:rsidRPr="00D629EF" w:rsidRDefault="005F6FB4" w:rsidP="00101AE6">
            <w:pPr>
              <w:widowControl w:val="0"/>
              <w:spacing w:after="0"/>
              <w:rPr>
                <w:rFonts w:ascii="Arial" w:hAnsi="Arial" w:cs="Arial"/>
                <w:sz w:val="18"/>
                <w:lang w:eastAsia="ja-JP"/>
              </w:rPr>
            </w:pPr>
          </w:p>
        </w:tc>
        <w:tc>
          <w:tcPr>
            <w:tcW w:w="1080" w:type="dxa"/>
          </w:tcPr>
          <w:p w14:paraId="170F69C1" w14:textId="77777777" w:rsidR="005F6FB4" w:rsidRPr="00D629EF" w:rsidRDefault="005F6FB4" w:rsidP="00101AE6">
            <w:pPr>
              <w:widowControl w:val="0"/>
              <w:spacing w:after="0"/>
              <w:rPr>
                <w:rFonts w:ascii="Arial" w:hAnsi="Arial" w:cs="Arial"/>
                <w:i/>
                <w:sz w:val="18"/>
                <w:lang w:eastAsia="ja-JP"/>
              </w:rPr>
            </w:pPr>
          </w:p>
        </w:tc>
        <w:tc>
          <w:tcPr>
            <w:tcW w:w="1512" w:type="dxa"/>
          </w:tcPr>
          <w:p w14:paraId="4558C005" w14:textId="77777777" w:rsidR="005F6FB4" w:rsidRPr="00D629EF" w:rsidRDefault="005F6FB4" w:rsidP="00101AE6">
            <w:pPr>
              <w:widowControl w:val="0"/>
              <w:spacing w:after="0"/>
              <w:rPr>
                <w:rFonts w:ascii="Arial" w:hAnsi="Arial" w:cs="Arial"/>
                <w:sz w:val="18"/>
                <w:lang w:eastAsia="ja-JP"/>
              </w:rPr>
            </w:pPr>
          </w:p>
        </w:tc>
        <w:tc>
          <w:tcPr>
            <w:tcW w:w="1728" w:type="dxa"/>
          </w:tcPr>
          <w:p w14:paraId="78CB4E6A" w14:textId="77777777" w:rsidR="005F6FB4" w:rsidRPr="00D629EF" w:rsidRDefault="005F6FB4" w:rsidP="00101AE6">
            <w:pPr>
              <w:widowControl w:val="0"/>
              <w:spacing w:after="0"/>
              <w:rPr>
                <w:rFonts w:ascii="Arial" w:hAnsi="Arial" w:cs="Arial"/>
                <w:sz w:val="18"/>
                <w:lang w:eastAsia="ja-JP"/>
              </w:rPr>
            </w:pPr>
          </w:p>
        </w:tc>
        <w:tc>
          <w:tcPr>
            <w:tcW w:w="1080" w:type="dxa"/>
          </w:tcPr>
          <w:p w14:paraId="2A8C271B" w14:textId="77777777" w:rsidR="005F6FB4" w:rsidRPr="00D629EF" w:rsidRDefault="005F6FB4" w:rsidP="00101AE6">
            <w:pPr>
              <w:pStyle w:val="TAC"/>
              <w:keepNext w:val="0"/>
              <w:keepLines w:val="0"/>
              <w:widowControl w:val="0"/>
              <w:rPr>
                <w:lang w:eastAsia="ja-JP"/>
              </w:rPr>
            </w:pPr>
            <w:r w:rsidRPr="00D629EF">
              <w:rPr>
                <w:lang w:eastAsia="ja-JP"/>
              </w:rPr>
              <w:t>YES</w:t>
            </w:r>
          </w:p>
        </w:tc>
        <w:tc>
          <w:tcPr>
            <w:tcW w:w="1080" w:type="dxa"/>
          </w:tcPr>
          <w:p w14:paraId="5DC4EE2E" w14:textId="77777777" w:rsidR="005F6FB4" w:rsidRPr="00D629EF" w:rsidRDefault="005F6FB4" w:rsidP="00101AE6">
            <w:pPr>
              <w:pStyle w:val="TAC"/>
              <w:keepNext w:val="0"/>
              <w:keepLines w:val="0"/>
              <w:widowControl w:val="0"/>
              <w:rPr>
                <w:lang w:eastAsia="ja-JP"/>
              </w:rPr>
            </w:pPr>
            <w:r w:rsidRPr="00D629EF">
              <w:rPr>
                <w:lang w:eastAsia="ja-JP"/>
              </w:rPr>
              <w:t>reject</w:t>
            </w:r>
          </w:p>
        </w:tc>
      </w:tr>
      <w:tr w:rsidR="005F6FB4" w:rsidRPr="00D629EF" w14:paraId="7D90C218" w14:textId="77777777" w:rsidTr="001239B3">
        <w:trPr>
          <w:trHeight w:val="411"/>
        </w:trPr>
        <w:tc>
          <w:tcPr>
            <w:tcW w:w="2160" w:type="dxa"/>
          </w:tcPr>
          <w:p w14:paraId="762CE780" w14:textId="77777777" w:rsidR="005F6FB4" w:rsidRPr="00D629EF" w:rsidRDefault="005F6FB4" w:rsidP="00101AE6">
            <w:pPr>
              <w:widowControl w:val="0"/>
              <w:spacing w:after="0"/>
              <w:ind w:left="321"/>
              <w:rPr>
                <w:rFonts w:ascii="Arial" w:hAnsi="Arial" w:cs="Arial"/>
                <w:sz w:val="18"/>
                <w:lang w:eastAsia="ja-JP"/>
              </w:rPr>
            </w:pPr>
            <w:r w:rsidRPr="00D629EF">
              <w:rPr>
                <w:rFonts w:ascii="Arial" w:hAnsi="Arial" w:cs="Arial"/>
                <w:sz w:val="18"/>
                <w:lang w:eastAsia="ja-JP"/>
              </w:rPr>
              <w:t>&gt;&gt;Endpoint IP address</w:t>
            </w:r>
          </w:p>
        </w:tc>
        <w:tc>
          <w:tcPr>
            <w:tcW w:w="1080" w:type="dxa"/>
          </w:tcPr>
          <w:p w14:paraId="33BA2192"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06A6B27D" w14:textId="77777777" w:rsidR="005F6FB4" w:rsidRPr="00D629EF" w:rsidRDefault="005F6FB4" w:rsidP="00101AE6">
            <w:pPr>
              <w:widowControl w:val="0"/>
              <w:spacing w:after="0"/>
              <w:rPr>
                <w:rFonts w:ascii="Arial" w:hAnsi="Arial" w:cs="Arial"/>
                <w:i/>
                <w:sz w:val="18"/>
                <w:lang w:eastAsia="ja-JP"/>
              </w:rPr>
            </w:pPr>
          </w:p>
        </w:tc>
        <w:tc>
          <w:tcPr>
            <w:tcW w:w="1512" w:type="dxa"/>
          </w:tcPr>
          <w:p w14:paraId="441A0DB9"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 xml:space="preserve">Transport Layer Address </w:t>
            </w:r>
          </w:p>
          <w:p w14:paraId="368D4168"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9.3.2.4</w:t>
            </w:r>
          </w:p>
        </w:tc>
        <w:tc>
          <w:tcPr>
            <w:tcW w:w="1728" w:type="dxa"/>
          </w:tcPr>
          <w:p w14:paraId="64130C65" w14:textId="77777777" w:rsidR="005F6FB4" w:rsidRPr="00D629EF" w:rsidRDefault="005F6FB4" w:rsidP="00101AE6">
            <w:pPr>
              <w:widowControl w:val="0"/>
              <w:spacing w:after="0"/>
              <w:rPr>
                <w:rFonts w:ascii="Arial" w:hAnsi="Arial" w:cs="Arial"/>
                <w:sz w:val="18"/>
                <w:lang w:eastAsia="ja-JP"/>
              </w:rPr>
            </w:pPr>
          </w:p>
        </w:tc>
        <w:tc>
          <w:tcPr>
            <w:tcW w:w="1080" w:type="dxa"/>
          </w:tcPr>
          <w:p w14:paraId="49CF61D2" w14:textId="77777777" w:rsidR="005F6FB4" w:rsidRPr="00D629EF" w:rsidRDefault="005F6FB4" w:rsidP="00101AE6">
            <w:pPr>
              <w:pStyle w:val="TAC"/>
              <w:keepNext w:val="0"/>
              <w:keepLines w:val="0"/>
              <w:widowControl w:val="0"/>
              <w:rPr>
                <w:lang w:eastAsia="ja-JP"/>
              </w:rPr>
            </w:pPr>
            <w:r w:rsidRPr="00D629EF">
              <w:rPr>
                <w:lang w:eastAsia="ja-JP"/>
              </w:rPr>
              <w:t>-</w:t>
            </w:r>
          </w:p>
        </w:tc>
        <w:tc>
          <w:tcPr>
            <w:tcW w:w="1080" w:type="dxa"/>
          </w:tcPr>
          <w:p w14:paraId="33E89B0B" w14:textId="77777777" w:rsidR="005F6FB4" w:rsidRPr="00D629EF" w:rsidRDefault="005F6FB4" w:rsidP="00101AE6">
            <w:pPr>
              <w:pStyle w:val="TAC"/>
              <w:keepNext w:val="0"/>
              <w:keepLines w:val="0"/>
              <w:widowControl w:val="0"/>
              <w:rPr>
                <w:lang w:eastAsia="ja-JP"/>
              </w:rPr>
            </w:pPr>
            <w:r w:rsidRPr="00D629EF">
              <w:rPr>
                <w:lang w:eastAsia="ja-JP"/>
              </w:rPr>
              <w:t>-</w:t>
            </w:r>
          </w:p>
        </w:tc>
      </w:tr>
      <w:tr w:rsidR="005F6FB4" w:rsidRPr="00D629EF" w14:paraId="3956CF61" w14:textId="77777777" w:rsidTr="001239B3">
        <w:trPr>
          <w:trHeight w:val="129"/>
        </w:trPr>
        <w:tc>
          <w:tcPr>
            <w:tcW w:w="2160" w:type="dxa"/>
          </w:tcPr>
          <w:p w14:paraId="35730F67" w14:textId="77777777" w:rsidR="005F6FB4" w:rsidRPr="00D629EF" w:rsidRDefault="005F6FB4" w:rsidP="00101AE6">
            <w:pPr>
              <w:widowControl w:val="0"/>
              <w:spacing w:after="0"/>
              <w:ind w:left="321"/>
              <w:rPr>
                <w:rFonts w:ascii="Arial" w:hAnsi="Arial" w:cs="Arial"/>
                <w:sz w:val="18"/>
                <w:lang w:eastAsia="ja-JP"/>
              </w:rPr>
            </w:pPr>
            <w:r w:rsidRPr="00D629EF">
              <w:rPr>
                <w:rFonts w:ascii="Arial" w:hAnsi="Arial" w:cs="Arial"/>
                <w:sz w:val="18"/>
                <w:lang w:eastAsia="ja-JP"/>
              </w:rPr>
              <w:t>&gt;&gt;Port Number</w:t>
            </w:r>
          </w:p>
        </w:tc>
        <w:tc>
          <w:tcPr>
            <w:tcW w:w="1080" w:type="dxa"/>
          </w:tcPr>
          <w:p w14:paraId="1A229F7D"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3D4D334F" w14:textId="77777777" w:rsidR="005F6FB4" w:rsidRPr="00D629EF" w:rsidRDefault="005F6FB4" w:rsidP="00101AE6">
            <w:pPr>
              <w:widowControl w:val="0"/>
              <w:spacing w:after="0"/>
              <w:rPr>
                <w:rFonts w:ascii="Arial" w:hAnsi="Arial" w:cs="Arial"/>
                <w:i/>
                <w:sz w:val="18"/>
                <w:lang w:eastAsia="ja-JP"/>
              </w:rPr>
            </w:pPr>
          </w:p>
        </w:tc>
        <w:tc>
          <w:tcPr>
            <w:tcW w:w="1512" w:type="dxa"/>
          </w:tcPr>
          <w:p w14:paraId="55B640AE"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BIT STRING (</w:t>
            </w:r>
            <w:r w:rsidR="00564C37">
              <w:rPr>
                <w:rFonts w:ascii="Arial" w:hAnsi="Arial" w:cs="Arial"/>
                <w:sz w:val="18"/>
                <w:lang w:eastAsia="ja-JP"/>
              </w:rPr>
              <w:t>SIZE(</w:t>
            </w:r>
            <w:r w:rsidRPr="00D629EF">
              <w:rPr>
                <w:rFonts w:ascii="Arial" w:hAnsi="Arial" w:cs="Arial"/>
                <w:sz w:val="18"/>
                <w:lang w:eastAsia="ja-JP"/>
              </w:rPr>
              <w:t>16</w:t>
            </w:r>
            <w:r w:rsidR="00564C37">
              <w:rPr>
                <w:rFonts w:ascii="Arial" w:hAnsi="Arial" w:cs="Arial"/>
                <w:sz w:val="18"/>
                <w:lang w:eastAsia="ja-JP"/>
              </w:rPr>
              <w:t>)</w:t>
            </w:r>
            <w:r w:rsidRPr="00D629EF">
              <w:rPr>
                <w:rFonts w:ascii="Arial" w:hAnsi="Arial" w:cs="Arial"/>
                <w:sz w:val="18"/>
                <w:lang w:eastAsia="ja-JP"/>
              </w:rPr>
              <w:t>)</w:t>
            </w:r>
          </w:p>
        </w:tc>
        <w:tc>
          <w:tcPr>
            <w:tcW w:w="1728" w:type="dxa"/>
          </w:tcPr>
          <w:p w14:paraId="4BDC2B07" w14:textId="77777777" w:rsidR="005F6FB4" w:rsidRPr="00D629EF" w:rsidRDefault="005F6FB4" w:rsidP="00101AE6">
            <w:pPr>
              <w:widowControl w:val="0"/>
              <w:spacing w:after="0"/>
              <w:rPr>
                <w:rFonts w:ascii="Arial" w:hAnsi="Arial" w:cs="Arial"/>
                <w:sz w:val="18"/>
                <w:lang w:eastAsia="ja-JP"/>
              </w:rPr>
            </w:pPr>
          </w:p>
        </w:tc>
        <w:tc>
          <w:tcPr>
            <w:tcW w:w="1080" w:type="dxa"/>
          </w:tcPr>
          <w:p w14:paraId="586B80E3" w14:textId="77777777" w:rsidR="005F6FB4" w:rsidRPr="00D629EF" w:rsidRDefault="005F6FB4" w:rsidP="00101AE6">
            <w:pPr>
              <w:pStyle w:val="TAC"/>
              <w:keepNext w:val="0"/>
              <w:keepLines w:val="0"/>
              <w:widowControl w:val="0"/>
              <w:rPr>
                <w:lang w:eastAsia="ja-JP"/>
              </w:rPr>
            </w:pPr>
            <w:r w:rsidRPr="00D629EF">
              <w:rPr>
                <w:lang w:eastAsia="ja-JP"/>
              </w:rPr>
              <w:t>-</w:t>
            </w:r>
          </w:p>
        </w:tc>
        <w:tc>
          <w:tcPr>
            <w:tcW w:w="1080" w:type="dxa"/>
          </w:tcPr>
          <w:p w14:paraId="2F3C5A09" w14:textId="77777777" w:rsidR="005F6FB4" w:rsidRPr="00D629EF" w:rsidRDefault="005F6FB4" w:rsidP="00101AE6">
            <w:pPr>
              <w:pStyle w:val="TAC"/>
              <w:keepNext w:val="0"/>
              <w:keepLines w:val="0"/>
              <w:widowControl w:val="0"/>
              <w:rPr>
                <w:lang w:eastAsia="ja-JP"/>
              </w:rPr>
            </w:pPr>
            <w:r w:rsidRPr="00D629EF">
              <w:rPr>
                <w:lang w:eastAsia="ja-JP"/>
              </w:rPr>
              <w:t>-</w:t>
            </w:r>
          </w:p>
        </w:tc>
      </w:tr>
    </w:tbl>
    <w:p w14:paraId="525E9A59" w14:textId="77777777" w:rsidR="00A85C4E" w:rsidRPr="00D629EF" w:rsidRDefault="00A85C4E" w:rsidP="00101AE6">
      <w:pPr>
        <w:widowControl w:val="0"/>
      </w:pPr>
    </w:p>
    <w:p w14:paraId="12542792" w14:textId="77777777" w:rsidR="00A85C4E" w:rsidRPr="00D629EF" w:rsidRDefault="00A85C4E" w:rsidP="00101AE6">
      <w:pPr>
        <w:pStyle w:val="Heading4"/>
        <w:keepNext w:val="0"/>
        <w:keepLines w:val="0"/>
        <w:widowControl w:val="0"/>
      </w:pPr>
      <w:bookmarkStart w:id="5391" w:name="_Toc20955651"/>
      <w:bookmarkStart w:id="5392" w:name="_Toc29461093"/>
      <w:bookmarkStart w:id="5393" w:name="_Toc29505825"/>
      <w:bookmarkStart w:id="5394" w:name="_Toc36556350"/>
      <w:bookmarkStart w:id="5395" w:name="_Toc45881836"/>
      <w:bookmarkStart w:id="5396" w:name="_Toc51852477"/>
      <w:bookmarkStart w:id="5397" w:name="_Toc56620428"/>
      <w:bookmarkStart w:id="5398" w:name="_Toc64448068"/>
      <w:bookmarkStart w:id="5399" w:name="_Toc74152844"/>
      <w:bookmarkStart w:id="5400" w:name="_Toc88656270"/>
      <w:bookmarkStart w:id="5401" w:name="_Toc88657329"/>
      <w:bookmarkStart w:id="5402" w:name="_Toc105657423"/>
      <w:bookmarkStart w:id="5403" w:name="_Toc106108804"/>
      <w:bookmarkStart w:id="5404" w:name="_Toc112687907"/>
      <w:bookmarkStart w:id="5405" w:name="_Toc145326955"/>
      <w:bookmarkStart w:id="5406" w:name="_CR9_3_2_3"/>
      <w:bookmarkEnd w:id="5406"/>
      <w:r w:rsidRPr="00D629EF">
        <w:t>9.3.2.3</w:t>
      </w:r>
      <w:r w:rsidRPr="00D629EF">
        <w:tab/>
        <w:t>GTP-TEID</w:t>
      </w:r>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p>
    <w:p w14:paraId="417EBA58" w14:textId="77777777" w:rsidR="00A85C4E" w:rsidRPr="00D629EF" w:rsidRDefault="00A85C4E" w:rsidP="00101AE6">
      <w:pPr>
        <w:widowControl w:val="0"/>
      </w:pPr>
      <w:r w:rsidRPr="00D629EF">
        <w:t xml:space="preserve">The </w:t>
      </w:r>
      <w:r w:rsidRPr="00D629EF">
        <w:rPr>
          <w:i/>
        </w:rPr>
        <w:t>GTP-TEID</w:t>
      </w:r>
      <w:r w:rsidRPr="00D629EF">
        <w:t xml:space="preserve"> IE is the GTP Tunnel Endpoint Identifier to be used for the user plane transport.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FCB317B" w14:textId="77777777" w:rsidTr="001239B3">
        <w:trPr>
          <w:tblHeader/>
          <w:jc w:val="center"/>
        </w:trPr>
        <w:tc>
          <w:tcPr>
            <w:tcW w:w="2448" w:type="dxa"/>
          </w:tcPr>
          <w:p w14:paraId="35BFA58D"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43ED51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49807B3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6102B90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408029A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1AAA25BA" w14:textId="77777777" w:rsidTr="005E3426">
        <w:trPr>
          <w:jc w:val="center"/>
        </w:trPr>
        <w:tc>
          <w:tcPr>
            <w:tcW w:w="2448" w:type="dxa"/>
          </w:tcPr>
          <w:p w14:paraId="0136038B" w14:textId="77777777" w:rsidR="00A85C4E" w:rsidRPr="00D629EF" w:rsidRDefault="00A85C4E" w:rsidP="00101AE6">
            <w:pPr>
              <w:widowControl w:val="0"/>
              <w:spacing w:after="0"/>
              <w:rPr>
                <w:rFonts w:ascii="Arial" w:hAnsi="Arial" w:cs="Arial"/>
                <w:sz w:val="18"/>
              </w:rPr>
            </w:pPr>
            <w:r w:rsidRPr="00D629EF">
              <w:rPr>
                <w:rFonts w:ascii="Arial" w:hAnsi="Arial" w:cs="Arial"/>
                <w:sz w:val="18"/>
                <w:lang w:eastAsia="ja-JP"/>
              </w:rPr>
              <w:t>GTP-TEID</w:t>
            </w:r>
          </w:p>
        </w:tc>
        <w:tc>
          <w:tcPr>
            <w:tcW w:w="1080" w:type="dxa"/>
          </w:tcPr>
          <w:p w14:paraId="1032A665"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02261B55" w14:textId="77777777" w:rsidR="00A85C4E" w:rsidRPr="00D629EF" w:rsidRDefault="00A85C4E" w:rsidP="00101AE6">
            <w:pPr>
              <w:widowControl w:val="0"/>
              <w:spacing w:after="0"/>
              <w:rPr>
                <w:rFonts w:ascii="Arial" w:hAnsi="Arial" w:cs="Arial"/>
                <w:sz w:val="18"/>
                <w:lang w:eastAsia="ja-JP"/>
              </w:rPr>
            </w:pPr>
          </w:p>
        </w:tc>
        <w:tc>
          <w:tcPr>
            <w:tcW w:w="1872" w:type="dxa"/>
          </w:tcPr>
          <w:p w14:paraId="0AF3320F"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OCTET STRING (SIZE(4))</w:t>
            </w:r>
          </w:p>
        </w:tc>
        <w:tc>
          <w:tcPr>
            <w:tcW w:w="2880" w:type="dxa"/>
          </w:tcPr>
          <w:p w14:paraId="2ED41EB1" w14:textId="77777777" w:rsidR="00A85C4E" w:rsidRPr="00D629EF" w:rsidRDefault="00A85C4E" w:rsidP="00101AE6">
            <w:pPr>
              <w:widowControl w:val="0"/>
              <w:spacing w:after="0"/>
              <w:rPr>
                <w:rFonts w:ascii="Arial" w:hAnsi="Arial" w:cs="Arial"/>
                <w:sz w:val="18"/>
              </w:rPr>
            </w:pPr>
            <w:r w:rsidRPr="00D629EF">
              <w:rPr>
                <w:rFonts w:ascii="Arial" w:hAnsi="Arial" w:cs="Arial"/>
                <w:sz w:val="18"/>
                <w:lang w:eastAsia="ja-JP"/>
              </w:rPr>
              <w:t>For details and range, see TS 29.281 [15].</w:t>
            </w:r>
          </w:p>
        </w:tc>
      </w:tr>
    </w:tbl>
    <w:p w14:paraId="0C7610B6" w14:textId="77777777" w:rsidR="00A85C4E" w:rsidRPr="00D629EF" w:rsidRDefault="00A85C4E" w:rsidP="00101AE6">
      <w:pPr>
        <w:widowControl w:val="0"/>
      </w:pPr>
    </w:p>
    <w:p w14:paraId="286BDC2D" w14:textId="77777777" w:rsidR="00A85C4E" w:rsidRPr="00D629EF" w:rsidRDefault="00A85C4E" w:rsidP="00101AE6">
      <w:pPr>
        <w:pStyle w:val="Heading4"/>
        <w:keepNext w:val="0"/>
        <w:keepLines w:val="0"/>
        <w:widowControl w:val="0"/>
      </w:pPr>
      <w:bookmarkStart w:id="5407" w:name="_Toc20955652"/>
      <w:bookmarkStart w:id="5408" w:name="_Toc29461094"/>
      <w:bookmarkStart w:id="5409" w:name="_Toc29505826"/>
      <w:bookmarkStart w:id="5410" w:name="_Toc36556351"/>
      <w:bookmarkStart w:id="5411" w:name="_Toc45881837"/>
      <w:bookmarkStart w:id="5412" w:name="_Toc51852478"/>
      <w:bookmarkStart w:id="5413" w:name="_Toc56620429"/>
      <w:bookmarkStart w:id="5414" w:name="_Toc64448069"/>
      <w:bookmarkStart w:id="5415" w:name="_Toc74152845"/>
      <w:bookmarkStart w:id="5416" w:name="_Toc88656271"/>
      <w:bookmarkStart w:id="5417" w:name="_Toc88657330"/>
      <w:bookmarkStart w:id="5418" w:name="_Toc105657424"/>
      <w:bookmarkStart w:id="5419" w:name="_Toc106108805"/>
      <w:bookmarkStart w:id="5420" w:name="_Toc112687908"/>
      <w:bookmarkStart w:id="5421" w:name="_Toc145326956"/>
      <w:bookmarkStart w:id="5422" w:name="_CR9_3_2_4"/>
      <w:bookmarkEnd w:id="5422"/>
      <w:r w:rsidRPr="00D629EF">
        <w:t>9.3.2.4</w:t>
      </w:r>
      <w:r w:rsidRPr="00D629EF">
        <w:tab/>
        <w:t>Transport Layer Address</w:t>
      </w:r>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p>
    <w:p w14:paraId="4CEA7DD1" w14:textId="77777777" w:rsidR="00A85C4E" w:rsidRPr="00D629EF" w:rsidRDefault="00A85C4E" w:rsidP="00101AE6">
      <w:pPr>
        <w:widowControl w:val="0"/>
      </w:pPr>
      <w:r w:rsidRPr="00D629EF">
        <w:t xml:space="preserve">This </w:t>
      </w:r>
      <w:r w:rsidRPr="00D629EF">
        <w:rPr>
          <w:i/>
        </w:rPr>
        <w:t>Transport Layer Address</w:t>
      </w:r>
      <w:r w:rsidRPr="00D629EF">
        <w:t xml:space="preserve"> IE is an IP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92D23CE" w14:textId="77777777" w:rsidTr="005E3426">
        <w:trPr>
          <w:jc w:val="center"/>
        </w:trPr>
        <w:tc>
          <w:tcPr>
            <w:tcW w:w="2448" w:type="dxa"/>
          </w:tcPr>
          <w:p w14:paraId="5AE9A21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FFC9DDB"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2940AF4E"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31920786"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4A375E6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50567641" w14:textId="77777777" w:rsidTr="005E3426">
        <w:trPr>
          <w:jc w:val="center"/>
        </w:trPr>
        <w:tc>
          <w:tcPr>
            <w:tcW w:w="2448" w:type="dxa"/>
          </w:tcPr>
          <w:p w14:paraId="63C36AE1" w14:textId="77777777" w:rsidR="00A85C4E" w:rsidRPr="00D629EF" w:rsidRDefault="00A85C4E" w:rsidP="00101AE6">
            <w:pPr>
              <w:widowControl w:val="0"/>
              <w:spacing w:after="0"/>
              <w:rPr>
                <w:rFonts w:ascii="Arial" w:hAnsi="Arial" w:cs="Arial"/>
                <w:sz w:val="18"/>
              </w:rPr>
            </w:pPr>
            <w:r w:rsidRPr="00D629EF">
              <w:rPr>
                <w:rFonts w:ascii="Arial" w:hAnsi="Arial" w:cs="Arial"/>
                <w:sz w:val="18"/>
                <w:lang w:eastAsia="ja-JP"/>
              </w:rPr>
              <w:t>Transport Layer Address</w:t>
            </w:r>
          </w:p>
        </w:tc>
        <w:tc>
          <w:tcPr>
            <w:tcW w:w="1080" w:type="dxa"/>
          </w:tcPr>
          <w:p w14:paraId="5AE819CC"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5327BB5" w14:textId="77777777" w:rsidR="00A85C4E" w:rsidRPr="00D629EF" w:rsidRDefault="00A85C4E" w:rsidP="00101AE6">
            <w:pPr>
              <w:widowControl w:val="0"/>
              <w:spacing w:after="0"/>
              <w:rPr>
                <w:rFonts w:ascii="Arial" w:hAnsi="Arial" w:cs="Arial"/>
                <w:sz w:val="18"/>
                <w:lang w:eastAsia="ja-JP"/>
              </w:rPr>
            </w:pPr>
          </w:p>
        </w:tc>
        <w:tc>
          <w:tcPr>
            <w:tcW w:w="1872" w:type="dxa"/>
          </w:tcPr>
          <w:p w14:paraId="4CC08500"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BIT STRING (SIZE(1..160, …))</w:t>
            </w:r>
          </w:p>
        </w:tc>
        <w:tc>
          <w:tcPr>
            <w:tcW w:w="2880" w:type="dxa"/>
          </w:tcPr>
          <w:p w14:paraId="10BB3E53"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The Radio Network Layer is not supposed to interpret the address information. It should pass it to the Transport Layer for interpretation.</w:t>
            </w:r>
          </w:p>
          <w:p w14:paraId="7A52AA26" w14:textId="77777777" w:rsidR="00A85C4E" w:rsidRPr="00D629EF" w:rsidRDefault="00A85C4E" w:rsidP="00101AE6">
            <w:pPr>
              <w:widowControl w:val="0"/>
              <w:spacing w:after="0"/>
              <w:rPr>
                <w:rFonts w:ascii="Arial" w:hAnsi="Arial" w:cs="Arial"/>
                <w:sz w:val="18"/>
              </w:rPr>
            </w:pPr>
            <w:r w:rsidRPr="00D629EF">
              <w:rPr>
                <w:rFonts w:ascii="Arial" w:hAnsi="Arial" w:cs="Arial"/>
                <w:sz w:val="18"/>
                <w:lang w:eastAsia="ja-JP"/>
              </w:rPr>
              <w:t>For details, see TS 38.414 [16].</w:t>
            </w:r>
          </w:p>
        </w:tc>
      </w:tr>
    </w:tbl>
    <w:p w14:paraId="20037E99" w14:textId="77777777" w:rsidR="00A85C4E" w:rsidRPr="00D629EF" w:rsidRDefault="00A85C4E" w:rsidP="00101AE6">
      <w:pPr>
        <w:widowControl w:val="0"/>
      </w:pPr>
    </w:p>
    <w:p w14:paraId="411C6509" w14:textId="77777777" w:rsidR="00A85C4E" w:rsidRPr="00D629EF" w:rsidRDefault="00A85C4E" w:rsidP="00101AE6">
      <w:pPr>
        <w:pStyle w:val="Heading4"/>
        <w:keepNext w:val="0"/>
        <w:keepLines w:val="0"/>
        <w:widowControl w:val="0"/>
        <w:ind w:left="0" w:firstLine="0"/>
      </w:pPr>
      <w:bookmarkStart w:id="5423" w:name="_Toc20955653"/>
      <w:bookmarkStart w:id="5424" w:name="_Toc29461095"/>
      <w:bookmarkStart w:id="5425" w:name="_Toc29505827"/>
      <w:bookmarkStart w:id="5426" w:name="_Toc36556352"/>
      <w:bookmarkStart w:id="5427" w:name="_Toc45881838"/>
      <w:bookmarkStart w:id="5428" w:name="_Toc51852479"/>
      <w:bookmarkStart w:id="5429" w:name="_Toc56620430"/>
      <w:bookmarkStart w:id="5430" w:name="_Toc64448070"/>
      <w:bookmarkStart w:id="5431" w:name="_Toc74152846"/>
      <w:bookmarkStart w:id="5432" w:name="_Toc88656272"/>
      <w:bookmarkStart w:id="5433" w:name="_Toc88657331"/>
      <w:bookmarkStart w:id="5434" w:name="_Toc105657425"/>
      <w:bookmarkStart w:id="5435" w:name="_Toc106108806"/>
      <w:bookmarkStart w:id="5436" w:name="_Toc112687909"/>
      <w:bookmarkStart w:id="5437" w:name="_Toc145326957"/>
      <w:bookmarkStart w:id="5438" w:name="_CR9_3_2_5"/>
      <w:bookmarkEnd w:id="5438"/>
      <w:r w:rsidRPr="00D629EF">
        <w:t>9.3.2.5</w:t>
      </w:r>
      <w:r w:rsidRPr="00D629EF">
        <w:tab/>
        <w:t>Data Forwarding Information Request</w:t>
      </w:r>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p>
    <w:p w14:paraId="795CDF9C" w14:textId="77777777" w:rsidR="00A85C4E" w:rsidRPr="00D629EF" w:rsidRDefault="00A85C4E" w:rsidP="00101AE6">
      <w:pPr>
        <w:widowControl w:val="0"/>
      </w:pPr>
      <w:r w:rsidRPr="00D629EF">
        <w:t xml:space="preserve">This IE offers the possibility for the gNB-CU-CP to request data forwarding addresses to the gNB-CU-UP. It also offers the possibility for the gNB-CU-CP to provide a list of QoS flows subject to PDU </w:t>
      </w:r>
      <w:r w:rsidR="00220933" w:rsidRPr="00D629EF">
        <w:t>S</w:t>
      </w:r>
      <w:r w:rsidRPr="00D629EF">
        <w:t>ession level or DRB level data forwarding to the gNB to which DRBs or QoS flows have been offloaded.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97904A8" w14:textId="77777777" w:rsidTr="001239B3">
        <w:tc>
          <w:tcPr>
            <w:tcW w:w="2448" w:type="dxa"/>
          </w:tcPr>
          <w:p w14:paraId="7AFB5F9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88F8192"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546A83C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154F071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13CF0ED7"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6D1A028F" w14:textId="77777777" w:rsidTr="001239B3">
        <w:tc>
          <w:tcPr>
            <w:tcW w:w="2448" w:type="dxa"/>
          </w:tcPr>
          <w:p w14:paraId="02B45D8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Data Forwarding Request</w:t>
            </w:r>
          </w:p>
        </w:tc>
        <w:tc>
          <w:tcPr>
            <w:tcW w:w="1080" w:type="dxa"/>
          </w:tcPr>
          <w:p w14:paraId="5C73C161"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szCs w:val="18"/>
                <w:lang w:eastAsia="ja-JP"/>
              </w:rPr>
              <w:t>M</w:t>
            </w:r>
          </w:p>
        </w:tc>
        <w:tc>
          <w:tcPr>
            <w:tcW w:w="1440" w:type="dxa"/>
          </w:tcPr>
          <w:p w14:paraId="5FCE83D3" w14:textId="77777777" w:rsidR="00A85C4E" w:rsidRPr="00D629EF" w:rsidRDefault="00A85C4E" w:rsidP="00101AE6">
            <w:pPr>
              <w:widowControl w:val="0"/>
              <w:spacing w:after="0"/>
              <w:rPr>
                <w:rFonts w:ascii="Arial" w:hAnsi="Arial" w:cs="Arial"/>
                <w:i/>
                <w:sz w:val="18"/>
                <w:lang w:eastAsia="ja-JP"/>
              </w:rPr>
            </w:pPr>
          </w:p>
        </w:tc>
        <w:tc>
          <w:tcPr>
            <w:tcW w:w="1872" w:type="dxa"/>
          </w:tcPr>
          <w:p w14:paraId="10A4217A"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szCs w:val="18"/>
                <w:lang w:eastAsia="ja-JP"/>
              </w:rPr>
              <w:t>ENUMERATED (UL, DL, both, …)</w:t>
            </w:r>
          </w:p>
        </w:tc>
        <w:tc>
          <w:tcPr>
            <w:tcW w:w="2880" w:type="dxa"/>
          </w:tcPr>
          <w:p w14:paraId="03A50769" w14:textId="77777777" w:rsidR="00A85C4E" w:rsidRPr="00D629EF" w:rsidRDefault="00A85C4E" w:rsidP="00101AE6">
            <w:pPr>
              <w:widowControl w:val="0"/>
              <w:spacing w:after="0"/>
              <w:rPr>
                <w:rFonts w:ascii="Arial" w:hAnsi="Arial" w:cs="Arial"/>
                <w:sz w:val="18"/>
                <w:lang w:eastAsia="ja-JP"/>
              </w:rPr>
            </w:pPr>
          </w:p>
        </w:tc>
      </w:tr>
      <w:tr w:rsidR="00A85C4E" w:rsidRPr="00D629EF" w14:paraId="7418ECEC" w14:textId="77777777" w:rsidTr="001239B3">
        <w:tc>
          <w:tcPr>
            <w:tcW w:w="2448" w:type="dxa"/>
          </w:tcPr>
          <w:p w14:paraId="19E129B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QoS Flows forwarded on the forwarding tunnel(s)</w:t>
            </w:r>
          </w:p>
        </w:tc>
        <w:tc>
          <w:tcPr>
            <w:tcW w:w="1080" w:type="dxa"/>
          </w:tcPr>
          <w:p w14:paraId="6E0A8F1F"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26218E33" w14:textId="77777777" w:rsidR="00A85C4E" w:rsidRPr="00D629EF" w:rsidRDefault="00A85C4E" w:rsidP="00101AE6">
            <w:pPr>
              <w:widowControl w:val="0"/>
              <w:spacing w:after="0"/>
              <w:rPr>
                <w:rFonts w:ascii="Arial" w:hAnsi="Arial" w:cs="Arial"/>
                <w:i/>
                <w:sz w:val="18"/>
                <w:lang w:eastAsia="ja-JP"/>
              </w:rPr>
            </w:pPr>
          </w:p>
        </w:tc>
        <w:tc>
          <w:tcPr>
            <w:tcW w:w="1872" w:type="dxa"/>
          </w:tcPr>
          <w:p w14:paraId="705910C4" w14:textId="77777777" w:rsidR="00A85C4E" w:rsidRPr="00D629EF" w:rsidRDefault="00A85C4E" w:rsidP="00101AE6">
            <w:pPr>
              <w:widowControl w:val="0"/>
              <w:spacing w:after="0"/>
              <w:rPr>
                <w:rFonts w:ascii="Arial" w:hAnsi="Arial" w:cs="Arial"/>
                <w:noProof/>
                <w:sz w:val="18"/>
                <w:szCs w:val="18"/>
                <w:lang w:eastAsia="ja-JP"/>
              </w:rPr>
            </w:pPr>
            <w:r w:rsidRPr="00D629EF">
              <w:rPr>
                <w:rFonts w:ascii="Arial" w:hAnsi="Arial" w:cs="Arial"/>
                <w:noProof/>
                <w:sz w:val="18"/>
                <w:szCs w:val="18"/>
                <w:lang w:eastAsia="ja-JP"/>
              </w:rPr>
              <w:t>QoS Flow Mapping List</w:t>
            </w:r>
          </w:p>
          <w:p w14:paraId="23E5320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noProof/>
                <w:sz w:val="18"/>
                <w:szCs w:val="18"/>
                <w:lang w:eastAsia="ja-JP"/>
              </w:rPr>
              <w:t>9.3.1.59</w:t>
            </w:r>
          </w:p>
        </w:tc>
        <w:tc>
          <w:tcPr>
            <w:tcW w:w="2880" w:type="dxa"/>
          </w:tcPr>
          <w:p w14:paraId="2ABD1614"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This IE contains information for which QoS flows forwarded data packets are sent on:</w:t>
            </w:r>
          </w:p>
          <w:p w14:paraId="3304C772"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 either the PDU Session forwarding tunnel (</w:t>
            </w:r>
            <w:r w:rsidR="00C9448C" w:rsidRPr="00D629EF">
              <w:rPr>
                <w:rFonts w:ascii="Arial" w:hAnsi="Arial" w:cs="Arial"/>
                <w:sz w:val="18"/>
                <w:lang w:eastAsia="ja-JP"/>
              </w:rPr>
              <w:t xml:space="preserve">UL and </w:t>
            </w:r>
            <w:r w:rsidRPr="00D629EF">
              <w:rPr>
                <w:rFonts w:ascii="Arial" w:hAnsi="Arial" w:cs="Arial"/>
                <w:sz w:val="18"/>
                <w:lang w:eastAsia="ja-JP"/>
              </w:rPr>
              <w:t>DL)</w:t>
            </w:r>
          </w:p>
          <w:p w14:paraId="59643382"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 or the DRB forwarding tunnel (UL and DL).</w:t>
            </w:r>
          </w:p>
        </w:tc>
      </w:tr>
    </w:tbl>
    <w:p w14:paraId="7B460CBF" w14:textId="77777777" w:rsidR="00A85C4E" w:rsidRPr="007E6193" w:rsidRDefault="00A85C4E" w:rsidP="00101AE6">
      <w:pPr>
        <w:widowControl w:val="0"/>
        <w:rPr>
          <w:lang w:val="en-US"/>
        </w:rPr>
      </w:pPr>
    </w:p>
    <w:p w14:paraId="4963F4B2" w14:textId="77777777" w:rsidR="00A85C4E" w:rsidRPr="00D629EF" w:rsidRDefault="00A85C4E" w:rsidP="00101AE6">
      <w:pPr>
        <w:pStyle w:val="Heading4"/>
        <w:keepNext w:val="0"/>
        <w:keepLines w:val="0"/>
        <w:widowControl w:val="0"/>
        <w:ind w:left="0" w:firstLine="0"/>
      </w:pPr>
      <w:bookmarkStart w:id="5439" w:name="_Toc20955654"/>
      <w:bookmarkStart w:id="5440" w:name="_Toc29461096"/>
      <w:bookmarkStart w:id="5441" w:name="_Toc29505828"/>
      <w:bookmarkStart w:id="5442" w:name="_Toc36556353"/>
      <w:bookmarkStart w:id="5443" w:name="_Toc45881839"/>
      <w:bookmarkStart w:id="5444" w:name="_Toc51852480"/>
      <w:bookmarkStart w:id="5445" w:name="_Toc56620431"/>
      <w:bookmarkStart w:id="5446" w:name="_Toc64448071"/>
      <w:bookmarkStart w:id="5447" w:name="_Toc74152847"/>
      <w:bookmarkStart w:id="5448" w:name="_Toc88656273"/>
      <w:bookmarkStart w:id="5449" w:name="_Toc88657332"/>
      <w:bookmarkStart w:id="5450" w:name="_Toc105657426"/>
      <w:bookmarkStart w:id="5451" w:name="_Toc106108807"/>
      <w:bookmarkStart w:id="5452" w:name="_Toc112687910"/>
      <w:bookmarkStart w:id="5453" w:name="_Toc145326958"/>
      <w:bookmarkStart w:id="5454" w:name="_CR9_3_2_6"/>
      <w:bookmarkEnd w:id="5454"/>
      <w:r w:rsidRPr="00D629EF">
        <w:t>9.3.2.6</w:t>
      </w:r>
      <w:r w:rsidRPr="00D629EF">
        <w:tab/>
        <w:t>Data Forwarding Information</w:t>
      </w:r>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p>
    <w:p w14:paraId="1AAF2D81" w14:textId="77777777" w:rsidR="00A85C4E" w:rsidRPr="00D629EF" w:rsidRDefault="00A85C4E" w:rsidP="00101AE6">
      <w:pPr>
        <w:widowControl w:val="0"/>
      </w:pPr>
      <w:r w:rsidRPr="00D629EF">
        <w:t xml:space="preserve">This IE </w:t>
      </w:r>
      <w:r w:rsidR="004125BA" w:rsidRPr="00D629EF">
        <w:t>p</w:t>
      </w:r>
      <w:r w:rsidRPr="00D629EF">
        <w:t xml:space="preserve">rovides the </w:t>
      </w:r>
      <w:r w:rsidR="004125BA" w:rsidRPr="00D629EF">
        <w:t xml:space="preserve">data </w:t>
      </w:r>
      <w:r w:rsidRPr="00D629EF">
        <w:t xml:space="preserve">forwarding information </w:t>
      </w:r>
      <w:r w:rsidR="004125BA" w:rsidRPr="00D629EF">
        <w:rPr>
          <w:lang w:eastAsia="zh-CN"/>
        </w:rPr>
        <w:t>when performing handover or data offloading</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2088" w:rsidRPr="00D629EF" w14:paraId="366E3F78" w14:textId="77777777" w:rsidTr="001239B3">
        <w:tc>
          <w:tcPr>
            <w:tcW w:w="2160" w:type="dxa"/>
          </w:tcPr>
          <w:p w14:paraId="4D71635D" w14:textId="77777777" w:rsidR="00A82088" w:rsidRPr="00D629EF" w:rsidRDefault="00A82088" w:rsidP="00101AE6">
            <w:pPr>
              <w:pStyle w:val="TAH"/>
              <w:keepNext w:val="0"/>
              <w:keepLines w:val="0"/>
              <w:widowControl w:val="0"/>
              <w:rPr>
                <w:lang w:eastAsia="ja-JP"/>
              </w:rPr>
            </w:pPr>
            <w:r w:rsidRPr="00D629EF">
              <w:rPr>
                <w:lang w:eastAsia="ja-JP"/>
              </w:rPr>
              <w:lastRenderedPageBreak/>
              <w:t>IE/Group Name</w:t>
            </w:r>
          </w:p>
        </w:tc>
        <w:tc>
          <w:tcPr>
            <w:tcW w:w="1080" w:type="dxa"/>
          </w:tcPr>
          <w:p w14:paraId="11FDB4CA" w14:textId="77777777" w:rsidR="00A82088" w:rsidRPr="00D629EF" w:rsidRDefault="00A82088" w:rsidP="00101AE6">
            <w:pPr>
              <w:pStyle w:val="TAH"/>
              <w:keepNext w:val="0"/>
              <w:keepLines w:val="0"/>
              <w:widowControl w:val="0"/>
              <w:rPr>
                <w:lang w:eastAsia="ja-JP"/>
              </w:rPr>
            </w:pPr>
            <w:r w:rsidRPr="00D629EF">
              <w:rPr>
                <w:lang w:eastAsia="ja-JP"/>
              </w:rPr>
              <w:t>Presence</w:t>
            </w:r>
          </w:p>
        </w:tc>
        <w:tc>
          <w:tcPr>
            <w:tcW w:w="1080" w:type="dxa"/>
          </w:tcPr>
          <w:p w14:paraId="4D0D603B" w14:textId="77777777" w:rsidR="00A82088" w:rsidRPr="00D629EF" w:rsidRDefault="00A82088" w:rsidP="00101AE6">
            <w:pPr>
              <w:pStyle w:val="TAH"/>
              <w:keepNext w:val="0"/>
              <w:keepLines w:val="0"/>
              <w:widowControl w:val="0"/>
              <w:rPr>
                <w:lang w:eastAsia="ja-JP"/>
              </w:rPr>
            </w:pPr>
            <w:r w:rsidRPr="00D629EF">
              <w:rPr>
                <w:lang w:eastAsia="ja-JP"/>
              </w:rPr>
              <w:t>Range</w:t>
            </w:r>
          </w:p>
        </w:tc>
        <w:tc>
          <w:tcPr>
            <w:tcW w:w="1512" w:type="dxa"/>
          </w:tcPr>
          <w:p w14:paraId="15318FC7" w14:textId="77777777" w:rsidR="00A82088" w:rsidRPr="00D629EF" w:rsidRDefault="00A82088" w:rsidP="00101AE6">
            <w:pPr>
              <w:pStyle w:val="TAH"/>
              <w:keepNext w:val="0"/>
              <w:keepLines w:val="0"/>
              <w:widowControl w:val="0"/>
              <w:rPr>
                <w:lang w:eastAsia="ja-JP"/>
              </w:rPr>
            </w:pPr>
            <w:r w:rsidRPr="00D629EF">
              <w:rPr>
                <w:lang w:eastAsia="ja-JP"/>
              </w:rPr>
              <w:t>IE type and reference</w:t>
            </w:r>
          </w:p>
        </w:tc>
        <w:tc>
          <w:tcPr>
            <w:tcW w:w="1728" w:type="dxa"/>
          </w:tcPr>
          <w:p w14:paraId="29657EB1" w14:textId="77777777" w:rsidR="00A82088" w:rsidRPr="00D629EF" w:rsidRDefault="00A82088" w:rsidP="00101AE6">
            <w:pPr>
              <w:pStyle w:val="TAH"/>
              <w:keepNext w:val="0"/>
              <w:keepLines w:val="0"/>
              <w:widowControl w:val="0"/>
              <w:rPr>
                <w:lang w:eastAsia="ja-JP"/>
              </w:rPr>
            </w:pPr>
            <w:r w:rsidRPr="00D629EF">
              <w:rPr>
                <w:lang w:eastAsia="ja-JP"/>
              </w:rPr>
              <w:t>Semantics description</w:t>
            </w:r>
          </w:p>
        </w:tc>
        <w:tc>
          <w:tcPr>
            <w:tcW w:w="1080" w:type="dxa"/>
          </w:tcPr>
          <w:p w14:paraId="35BA0506" w14:textId="77777777" w:rsidR="00A82088" w:rsidRPr="00D629EF" w:rsidRDefault="00A82088" w:rsidP="00101AE6">
            <w:pPr>
              <w:pStyle w:val="TAH"/>
              <w:keepNext w:val="0"/>
              <w:keepLines w:val="0"/>
              <w:widowControl w:val="0"/>
              <w:rPr>
                <w:lang w:eastAsia="ja-JP"/>
              </w:rPr>
            </w:pPr>
            <w:r w:rsidRPr="00D629EF">
              <w:rPr>
                <w:lang w:eastAsia="ja-JP"/>
              </w:rPr>
              <w:t>Criticality</w:t>
            </w:r>
          </w:p>
        </w:tc>
        <w:tc>
          <w:tcPr>
            <w:tcW w:w="1080" w:type="dxa"/>
          </w:tcPr>
          <w:p w14:paraId="3C5F7DEA" w14:textId="77777777" w:rsidR="00A82088" w:rsidRPr="00D629EF" w:rsidRDefault="00A82088" w:rsidP="00101AE6">
            <w:pPr>
              <w:pStyle w:val="TAH"/>
              <w:keepNext w:val="0"/>
              <w:keepLines w:val="0"/>
              <w:widowControl w:val="0"/>
              <w:rPr>
                <w:lang w:eastAsia="ja-JP"/>
              </w:rPr>
            </w:pPr>
            <w:r w:rsidRPr="00D629EF">
              <w:rPr>
                <w:lang w:eastAsia="ja-JP"/>
              </w:rPr>
              <w:t>Assigned Criticality</w:t>
            </w:r>
          </w:p>
        </w:tc>
      </w:tr>
      <w:tr w:rsidR="00A82088" w:rsidRPr="00D629EF" w14:paraId="66964636" w14:textId="77777777" w:rsidTr="001239B3">
        <w:tc>
          <w:tcPr>
            <w:tcW w:w="2160" w:type="dxa"/>
          </w:tcPr>
          <w:p w14:paraId="3E85A0AE" w14:textId="77777777" w:rsidR="00A82088" w:rsidRPr="00D629EF" w:rsidRDefault="00A82088" w:rsidP="00101AE6">
            <w:pPr>
              <w:pStyle w:val="TAL"/>
              <w:keepNext w:val="0"/>
              <w:keepLines w:val="0"/>
              <w:widowControl w:val="0"/>
              <w:rPr>
                <w:lang w:eastAsia="ja-JP"/>
              </w:rPr>
            </w:pPr>
            <w:r w:rsidRPr="00D629EF">
              <w:rPr>
                <w:lang w:eastAsia="ja-JP"/>
              </w:rPr>
              <w:t xml:space="preserve">UL Data Forwarding </w:t>
            </w:r>
          </w:p>
        </w:tc>
        <w:tc>
          <w:tcPr>
            <w:tcW w:w="1080" w:type="dxa"/>
          </w:tcPr>
          <w:p w14:paraId="277214FF" w14:textId="77777777" w:rsidR="00A82088" w:rsidRPr="00D629EF" w:rsidRDefault="00A82088" w:rsidP="00101AE6">
            <w:pPr>
              <w:pStyle w:val="TAL"/>
              <w:keepNext w:val="0"/>
              <w:keepLines w:val="0"/>
              <w:widowControl w:val="0"/>
              <w:rPr>
                <w:lang w:eastAsia="ja-JP"/>
              </w:rPr>
            </w:pPr>
            <w:r w:rsidRPr="00D629EF">
              <w:rPr>
                <w:lang w:eastAsia="ja-JP"/>
              </w:rPr>
              <w:t>O</w:t>
            </w:r>
          </w:p>
        </w:tc>
        <w:tc>
          <w:tcPr>
            <w:tcW w:w="1080" w:type="dxa"/>
          </w:tcPr>
          <w:p w14:paraId="5E9C2FAF" w14:textId="77777777" w:rsidR="00A82088" w:rsidRPr="00D629EF" w:rsidRDefault="00A82088" w:rsidP="00101AE6">
            <w:pPr>
              <w:pStyle w:val="TAL"/>
              <w:keepNext w:val="0"/>
              <w:keepLines w:val="0"/>
              <w:widowControl w:val="0"/>
              <w:rPr>
                <w:i/>
                <w:lang w:eastAsia="ja-JP"/>
              </w:rPr>
            </w:pPr>
          </w:p>
        </w:tc>
        <w:tc>
          <w:tcPr>
            <w:tcW w:w="1512" w:type="dxa"/>
          </w:tcPr>
          <w:p w14:paraId="28DE3D7E" w14:textId="77777777" w:rsidR="00A82088" w:rsidRPr="00D629EF" w:rsidRDefault="00A82088" w:rsidP="00101AE6">
            <w:pPr>
              <w:pStyle w:val="TAL"/>
              <w:keepNext w:val="0"/>
              <w:keepLines w:val="0"/>
              <w:widowControl w:val="0"/>
              <w:rPr>
                <w:lang w:eastAsia="ja-JP"/>
              </w:rPr>
            </w:pPr>
            <w:r w:rsidRPr="00D629EF">
              <w:rPr>
                <w:lang w:eastAsia="ja-JP"/>
              </w:rPr>
              <w:t xml:space="preserve">UP Transport Layer Information </w:t>
            </w:r>
          </w:p>
          <w:p w14:paraId="70E9DA58" w14:textId="77777777" w:rsidR="00A82088" w:rsidRPr="00D629EF" w:rsidRDefault="00A82088" w:rsidP="00101AE6">
            <w:pPr>
              <w:pStyle w:val="TAL"/>
              <w:keepNext w:val="0"/>
              <w:keepLines w:val="0"/>
              <w:widowControl w:val="0"/>
              <w:rPr>
                <w:lang w:eastAsia="ja-JP"/>
              </w:rPr>
            </w:pPr>
            <w:r w:rsidRPr="00D629EF">
              <w:rPr>
                <w:lang w:eastAsia="ja-JP"/>
              </w:rPr>
              <w:t>9.3.2.1</w:t>
            </w:r>
          </w:p>
        </w:tc>
        <w:tc>
          <w:tcPr>
            <w:tcW w:w="1728" w:type="dxa"/>
          </w:tcPr>
          <w:p w14:paraId="566A5E6C" w14:textId="77777777" w:rsidR="00A82088" w:rsidRPr="00D629EF" w:rsidRDefault="00A82088" w:rsidP="00101AE6">
            <w:pPr>
              <w:pStyle w:val="TAL"/>
              <w:keepNext w:val="0"/>
              <w:keepLines w:val="0"/>
              <w:widowControl w:val="0"/>
              <w:rPr>
                <w:lang w:eastAsia="ja-JP"/>
              </w:rPr>
            </w:pPr>
          </w:p>
        </w:tc>
        <w:tc>
          <w:tcPr>
            <w:tcW w:w="1080" w:type="dxa"/>
          </w:tcPr>
          <w:p w14:paraId="49B54A32" w14:textId="77777777" w:rsidR="00A82088" w:rsidRPr="00D629EF" w:rsidRDefault="00A82088" w:rsidP="00101AE6">
            <w:pPr>
              <w:pStyle w:val="TAC"/>
              <w:keepNext w:val="0"/>
              <w:keepLines w:val="0"/>
              <w:widowControl w:val="0"/>
              <w:rPr>
                <w:rFonts w:cs="Arial"/>
                <w:lang w:eastAsia="ja-JP"/>
              </w:rPr>
            </w:pPr>
            <w:r>
              <w:rPr>
                <w:rFonts w:eastAsia="Yu Mincho"/>
              </w:rPr>
              <w:t>-</w:t>
            </w:r>
          </w:p>
        </w:tc>
        <w:tc>
          <w:tcPr>
            <w:tcW w:w="1080" w:type="dxa"/>
          </w:tcPr>
          <w:p w14:paraId="4AEC4EC2" w14:textId="77777777" w:rsidR="00A82088" w:rsidRPr="00D629EF" w:rsidRDefault="00A82088" w:rsidP="00101AE6">
            <w:pPr>
              <w:pStyle w:val="TAC"/>
              <w:keepNext w:val="0"/>
              <w:keepLines w:val="0"/>
              <w:widowControl w:val="0"/>
              <w:rPr>
                <w:rFonts w:cs="Arial"/>
                <w:lang w:eastAsia="ja-JP"/>
              </w:rPr>
            </w:pPr>
            <w:r>
              <w:rPr>
                <w:rFonts w:eastAsia="Yu Mincho"/>
              </w:rPr>
              <w:t>-</w:t>
            </w:r>
          </w:p>
        </w:tc>
      </w:tr>
      <w:tr w:rsidR="00A82088" w:rsidRPr="00D629EF" w14:paraId="64BD56F2" w14:textId="77777777" w:rsidTr="001239B3">
        <w:tc>
          <w:tcPr>
            <w:tcW w:w="2160" w:type="dxa"/>
          </w:tcPr>
          <w:p w14:paraId="2E106860" w14:textId="77777777" w:rsidR="00A82088" w:rsidRPr="00D629EF" w:rsidRDefault="00A82088" w:rsidP="00101AE6">
            <w:pPr>
              <w:pStyle w:val="TAL"/>
              <w:keepNext w:val="0"/>
              <w:keepLines w:val="0"/>
              <w:widowControl w:val="0"/>
              <w:rPr>
                <w:lang w:eastAsia="ja-JP"/>
              </w:rPr>
            </w:pPr>
            <w:r w:rsidRPr="00D629EF">
              <w:rPr>
                <w:lang w:eastAsia="ja-JP"/>
              </w:rPr>
              <w:t xml:space="preserve">DL Data Forwarding </w:t>
            </w:r>
          </w:p>
        </w:tc>
        <w:tc>
          <w:tcPr>
            <w:tcW w:w="1080" w:type="dxa"/>
          </w:tcPr>
          <w:p w14:paraId="4680EDC9" w14:textId="77777777" w:rsidR="00A82088" w:rsidRPr="00D629EF" w:rsidRDefault="00A82088" w:rsidP="00101AE6">
            <w:pPr>
              <w:pStyle w:val="TAL"/>
              <w:keepNext w:val="0"/>
              <w:keepLines w:val="0"/>
              <w:widowControl w:val="0"/>
              <w:rPr>
                <w:lang w:eastAsia="ja-JP"/>
              </w:rPr>
            </w:pPr>
            <w:r w:rsidRPr="00D629EF">
              <w:rPr>
                <w:lang w:eastAsia="ja-JP"/>
              </w:rPr>
              <w:t>O</w:t>
            </w:r>
          </w:p>
        </w:tc>
        <w:tc>
          <w:tcPr>
            <w:tcW w:w="1080" w:type="dxa"/>
          </w:tcPr>
          <w:p w14:paraId="5B2F19BA" w14:textId="77777777" w:rsidR="00A82088" w:rsidRPr="00D629EF" w:rsidRDefault="00A82088" w:rsidP="00101AE6">
            <w:pPr>
              <w:pStyle w:val="TAL"/>
              <w:keepNext w:val="0"/>
              <w:keepLines w:val="0"/>
              <w:widowControl w:val="0"/>
              <w:rPr>
                <w:i/>
                <w:lang w:eastAsia="ja-JP"/>
              </w:rPr>
            </w:pPr>
          </w:p>
        </w:tc>
        <w:tc>
          <w:tcPr>
            <w:tcW w:w="1512" w:type="dxa"/>
          </w:tcPr>
          <w:p w14:paraId="38FAC904" w14:textId="77777777" w:rsidR="00A82088" w:rsidRPr="00D629EF" w:rsidRDefault="00A82088" w:rsidP="00101AE6">
            <w:pPr>
              <w:pStyle w:val="TAL"/>
              <w:keepNext w:val="0"/>
              <w:keepLines w:val="0"/>
              <w:widowControl w:val="0"/>
              <w:rPr>
                <w:lang w:eastAsia="ja-JP"/>
              </w:rPr>
            </w:pPr>
            <w:r w:rsidRPr="00D629EF">
              <w:rPr>
                <w:lang w:eastAsia="ja-JP"/>
              </w:rPr>
              <w:t xml:space="preserve">UP Transport Layer Information </w:t>
            </w:r>
          </w:p>
          <w:p w14:paraId="07FE6D22" w14:textId="77777777" w:rsidR="00A82088" w:rsidRPr="00D629EF" w:rsidRDefault="00A82088" w:rsidP="00101AE6">
            <w:pPr>
              <w:pStyle w:val="TAL"/>
              <w:keepNext w:val="0"/>
              <w:keepLines w:val="0"/>
              <w:widowControl w:val="0"/>
              <w:rPr>
                <w:lang w:eastAsia="ja-JP"/>
              </w:rPr>
            </w:pPr>
            <w:r w:rsidRPr="00D629EF">
              <w:rPr>
                <w:lang w:eastAsia="ja-JP"/>
              </w:rPr>
              <w:t>9.3.2.1</w:t>
            </w:r>
          </w:p>
        </w:tc>
        <w:tc>
          <w:tcPr>
            <w:tcW w:w="1728" w:type="dxa"/>
          </w:tcPr>
          <w:p w14:paraId="46AD5A30" w14:textId="77777777" w:rsidR="00A82088" w:rsidRPr="00D629EF" w:rsidRDefault="00A82088" w:rsidP="00101AE6">
            <w:pPr>
              <w:pStyle w:val="TAL"/>
              <w:keepNext w:val="0"/>
              <w:keepLines w:val="0"/>
              <w:widowControl w:val="0"/>
              <w:rPr>
                <w:lang w:eastAsia="ja-JP"/>
              </w:rPr>
            </w:pPr>
          </w:p>
        </w:tc>
        <w:tc>
          <w:tcPr>
            <w:tcW w:w="1080" w:type="dxa"/>
          </w:tcPr>
          <w:p w14:paraId="0369BD0E" w14:textId="77777777" w:rsidR="00A82088" w:rsidRPr="00D629EF" w:rsidRDefault="00A82088" w:rsidP="00101AE6">
            <w:pPr>
              <w:pStyle w:val="TAC"/>
              <w:keepNext w:val="0"/>
              <w:keepLines w:val="0"/>
              <w:widowControl w:val="0"/>
              <w:rPr>
                <w:rFonts w:cs="Arial"/>
                <w:lang w:eastAsia="ja-JP"/>
              </w:rPr>
            </w:pPr>
            <w:r>
              <w:rPr>
                <w:rFonts w:eastAsia="Yu Mincho"/>
              </w:rPr>
              <w:t>-</w:t>
            </w:r>
          </w:p>
        </w:tc>
        <w:tc>
          <w:tcPr>
            <w:tcW w:w="1080" w:type="dxa"/>
          </w:tcPr>
          <w:p w14:paraId="0A867EDB" w14:textId="77777777" w:rsidR="00A82088" w:rsidRPr="00D629EF" w:rsidRDefault="00A82088" w:rsidP="00101AE6">
            <w:pPr>
              <w:pStyle w:val="TAC"/>
              <w:keepNext w:val="0"/>
              <w:keepLines w:val="0"/>
              <w:widowControl w:val="0"/>
              <w:rPr>
                <w:rFonts w:cs="Arial"/>
                <w:lang w:eastAsia="ja-JP"/>
              </w:rPr>
            </w:pPr>
            <w:r>
              <w:rPr>
                <w:rFonts w:eastAsia="Yu Mincho"/>
              </w:rPr>
              <w:t>-</w:t>
            </w:r>
          </w:p>
        </w:tc>
      </w:tr>
      <w:tr w:rsidR="00A82088" w:rsidRPr="00D629EF" w14:paraId="374F9036" w14:textId="77777777" w:rsidTr="001239B3">
        <w:tc>
          <w:tcPr>
            <w:tcW w:w="2160" w:type="dxa"/>
          </w:tcPr>
          <w:p w14:paraId="4EBD7561" w14:textId="77777777" w:rsidR="00A82088" w:rsidRPr="00D629EF" w:rsidRDefault="00A82088" w:rsidP="00101AE6">
            <w:pPr>
              <w:pStyle w:val="TAL"/>
              <w:keepNext w:val="0"/>
              <w:keepLines w:val="0"/>
              <w:widowControl w:val="0"/>
              <w:rPr>
                <w:lang w:eastAsia="ja-JP"/>
              </w:rPr>
            </w:pPr>
            <w:r>
              <w:t>Data Forwarding to NG-RAN QoS Flow Information List</w:t>
            </w:r>
          </w:p>
        </w:tc>
        <w:tc>
          <w:tcPr>
            <w:tcW w:w="1080" w:type="dxa"/>
          </w:tcPr>
          <w:p w14:paraId="554CE08E" w14:textId="77777777" w:rsidR="00A82088" w:rsidRPr="00D629EF" w:rsidRDefault="00A82088" w:rsidP="00101AE6">
            <w:pPr>
              <w:pStyle w:val="TAL"/>
              <w:keepNext w:val="0"/>
              <w:keepLines w:val="0"/>
              <w:widowControl w:val="0"/>
              <w:rPr>
                <w:lang w:eastAsia="ja-JP"/>
              </w:rPr>
            </w:pPr>
          </w:p>
        </w:tc>
        <w:tc>
          <w:tcPr>
            <w:tcW w:w="1080" w:type="dxa"/>
          </w:tcPr>
          <w:p w14:paraId="014F8B05" w14:textId="77777777" w:rsidR="00A82088" w:rsidRPr="00D629EF" w:rsidRDefault="00A82088" w:rsidP="00101AE6">
            <w:pPr>
              <w:pStyle w:val="TAL"/>
              <w:keepNext w:val="0"/>
              <w:keepLines w:val="0"/>
              <w:widowControl w:val="0"/>
              <w:rPr>
                <w:i/>
                <w:lang w:eastAsia="ja-JP"/>
              </w:rPr>
            </w:pPr>
            <w:r>
              <w:rPr>
                <w:i/>
              </w:rPr>
              <w:t>0..1</w:t>
            </w:r>
          </w:p>
        </w:tc>
        <w:tc>
          <w:tcPr>
            <w:tcW w:w="1512" w:type="dxa"/>
          </w:tcPr>
          <w:p w14:paraId="6394F3B7" w14:textId="77777777" w:rsidR="00A82088" w:rsidRPr="00D629EF" w:rsidRDefault="00A82088" w:rsidP="00101AE6">
            <w:pPr>
              <w:pStyle w:val="TAL"/>
              <w:keepNext w:val="0"/>
              <w:keepLines w:val="0"/>
              <w:widowControl w:val="0"/>
              <w:rPr>
                <w:lang w:eastAsia="ja-JP"/>
              </w:rPr>
            </w:pPr>
          </w:p>
        </w:tc>
        <w:tc>
          <w:tcPr>
            <w:tcW w:w="1728" w:type="dxa"/>
          </w:tcPr>
          <w:p w14:paraId="64569676" w14:textId="77777777" w:rsidR="00A82088" w:rsidRPr="00D629EF" w:rsidRDefault="00A82088" w:rsidP="00101AE6">
            <w:pPr>
              <w:pStyle w:val="TAL"/>
              <w:keepNext w:val="0"/>
              <w:keepLines w:val="0"/>
              <w:widowControl w:val="0"/>
              <w:rPr>
                <w:lang w:eastAsia="ja-JP"/>
              </w:rPr>
            </w:pPr>
            <w:r>
              <w:t>Providing QoS flows accepted for data forwarding to the source gNB-CU-UP.</w:t>
            </w:r>
          </w:p>
        </w:tc>
        <w:tc>
          <w:tcPr>
            <w:tcW w:w="1080" w:type="dxa"/>
          </w:tcPr>
          <w:p w14:paraId="68D71025" w14:textId="77777777" w:rsidR="00A82088" w:rsidRPr="00D629EF" w:rsidRDefault="00A82088" w:rsidP="00101AE6">
            <w:pPr>
              <w:pStyle w:val="TAC"/>
              <w:keepNext w:val="0"/>
              <w:keepLines w:val="0"/>
              <w:widowControl w:val="0"/>
              <w:rPr>
                <w:rFonts w:cs="Arial"/>
                <w:lang w:eastAsia="ja-JP"/>
              </w:rPr>
            </w:pPr>
            <w:r>
              <w:rPr>
                <w:rFonts w:eastAsia="Yu Mincho"/>
              </w:rPr>
              <w:t>Y</w:t>
            </w:r>
            <w:r w:rsidR="00F768F1">
              <w:rPr>
                <w:rFonts w:eastAsia="Yu Mincho"/>
              </w:rPr>
              <w:t>ES</w:t>
            </w:r>
          </w:p>
        </w:tc>
        <w:tc>
          <w:tcPr>
            <w:tcW w:w="1080" w:type="dxa"/>
          </w:tcPr>
          <w:p w14:paraId="1D934F22" w14:textId="77777777" w:rsidR="00A82088" w:rsidRPr="00D629EF" w:rsidRDefault="00F768F1" w:rsidP="00101AE6">
            <w:pPr>
              <w:pStyle w:val="TAC"/>
              <w:keepNext w:val="0"/>
              <w:keepLines w:val="0"/>
              <w:widowControl w:val="0"/>
              <w:rPr>
                <w:rFonts w:cs="Arial"/>
                <w:lang w:eastAsia="ja-JP"/>
              </w:rPr>
            </w:pPr>
            <w:r>
              <w:rPr>
                <w:rFonts w:eastAsia="Yu Mincho"/>
              </w:rPr>
              <w:t>i</w:t>
            </w:r>
            <w:r w:rsidR="00A82088">
              <w:rPr>
                <w:rFonts w:eastAsia="Yu Mincho"/>
              </w:rPr>
              <w:t>gnore</w:t>
            </w:r>
          </w:p>
        </w:tc>
      </w:tr>
      <w:tr w:rsidR="00A82088" w:rsidRPr="00D629EF" w14:paraId="1B6B8F8A" w14:textId="77777777" w:rsidTr="001239B3">
        <w:tc>
          <w:tcPr>
            <w:tcW w:w="2160" w:type="dxa"/>
          </w:tcPr>
          <w:p w14:paraId="025C3EB0" w14:textId="77777777" w:rsidR="00A82088" w:rsidRPr="00D629EF" w:rsidRDefault="00A82088" w:rsidP="00101AE6">
            <w:pPr>
              <w:pStyle w:val="TAL"/>
              <w:keepNext w:val="0"/>
              <w:keepLines w:val="0"/>
              <w:widowControl w:val="0"/>
              <w:ind w:leftChars="50" w:left="100"/>
              <w:rPr>
                <w:lang w:eastAsia="ja-JP"/>
              </w:rPr>
            </w:pPr>
            <w:r>
              <w:t>&gt;Data Forwarding to NG-RAN QoS Flow Information List  Item</w:t>
            </w:r>
          </w:p>
        </w:tc>
        <w:tc>
          <w:tcPr>
            <w:tcW w:w="1080" w:type="dxa"/>
          </w:tcPr>
          <w:p w14:paraId="27DD9BF6" w14:textId="77777777" w:rsidR="00A82088" w:rsidRPr="00D629EF" w:rsidRDefault="00A82088" w:rsidP="00101AE6">
            <w:pPr>
              <w:pStyle w:val="TAL"/>
              <w:keepNext w:val="0"/>
              <w:keepLines w:val="0"/>
              <w:widowControl w:val="0"/>
              <w:rPr>
                <w:lang w:eastAsia="ja-JP"/>
              </w:rPr>
            </w:pPr>
          </w:p>
        </w:tc>
        <w:tc>
          <w:tcPr>
            <w:tcW w:w="1080" w:type="dxa"/>
          </w:tcPr>
          <w:p w14:paraId="7BB504C8" w14:textId="77777777" w:rsidR="00A82088" w:rsidRPr="00D629EF" w:rsidRDefault="00A82088" w:rsidP="00101AE6">
            <w:pPr>
              <w:pStyle w:val="TAL"/>
              <w:keepNext w:val="0"/>
              <w:keepLines w:val="0"/>
              <w:widowControl w:val="0"/>
              <w:rPr>
                <w:i/>
                <w:lang w:eastAsia="ja-JP"/>
              </w:rPr>
            </w:pPr>
            <w:r>
              <w:rPr>
                <w:i/>
              </w:rPr>
              <w:t>1..&lt;maxnoofQoSflows&gt;</w:t>
            </w:r>
          </w:p>
        </w:tc>
        <w:tc>
          <w:tcPr>
            <w:tcW w:w="1512" w:type="dxa"/>
          </w:tcPr>
          <w:p w14:paraId="6A856A62" w14:textId="77777777" w:rsidR="00A82088" w:rsidRPr="00D629EF" w:rsidRDefault="00A82088" w:rsidP="00101AE6">
            <w:pPr>
              <w:pStyle w:val="TAL"/>
              <w:keepNext w:val="0"/>
              <w:keepLines w:val="0"/>
              <w:widowControl w:val="0"/>
              <w:rPr>
                <w:lang w:eastAsia="ja-JP"/>
              </w:rPr>
            </w:pPr>
          </w:p>
        </w:tc>
        <w:tc>
          <w:tcPr>
            <w:tcW w:w="1728" w:type="dxa"/>
          </w:tcPr>
          <w:p w14:paraId="1B4F2A04" w14:textId="77777777" w:rsidR="00A82088" w:rsidRPr="00D629EF" w:rsidRDefault="00A82088" w:rsidP="00101AE6">
            <w:pPr>
              <w:pStyle w:val="TAL"/>
              <w:keepNext w:val="0"/>
              <w:keepLines w:val="0"/>
              <w:widowControl w:val="0"/>
              <w:rPr>
                <w:lang w:eastAsia="ja-JP"/>
              </w:rPr>
            </w:pPr>
          </w:p>
        </w:tc>
        <w:tc>
          <w:tcPr>
            <w:tcW w:w="1080" w:type="dxa"/>
          </w:tcPr>
          <w:p w14:paraId="470B8AF5" w14:textId="77777777" w:rsidR="00A82088" w:rsidRPr="00D629EF" w:rsidRDefault="00A82088" w:rsidP="00101AE6">
            <w:pPr>
              <w:pStyle w:val="TAC"/>
              <w:keepNext w:val="0"/>
              <w:keepLines w:val="0"/>
              <w:widowControl w:val="0"/>
              <w:rPr>
                <w:rFonts w:cs="Arial"/>
                <w:lang w:eastAsia="ja-JP"/>
              </w:rPr>
            </w:pPr>
            <w:r>
              <w:rPr>
                <w:rFonts w:eastAsia="Yu Mincho"/>
              </w:rPr>
              <w:t>-</w:t>
            </w:r>
          </w:p>
        </w:tc>
        <w:tc>
          <w:tcPr>
            <w:tcW w:w="1080" w:type="dxa"/>
          </w:tcPr>
          <w:p w14:paraId="20DEB8FD" w14:textId="77777777" w:rsidR="00A82088" w:rsidRPr="00D629EF" w:rsidRDefault="00A82088" w:rsidP="00101AE6">
            <w:pPr>
              <w:pStyle w:val="TAC"/>
              <w:keepNext w:val="0"/>
              <w:keepLines w:val="0"/>
              <w:widowControl w:val="0"/>
              <w:rPr>
                <w:rFonts w:cs="Arial"/>
                <w:lang w:eastAsia="ja-JP"/>
              </w:rPr>
            </w:pPr>
            <w:r>
              <w:rPr>
                <w:rFonts w:eastAsia="Yu Mincho"/>
              </w:rPr>
              <w:t>-</w:t>
            </w:r>
          </w:p>
        </w:tc>
      </w:tr>
      <w:tr w:rsidR="00A82088" w:rsidRPr="00D629EF" w14:paraId="65BC8022" w14:textId="77777777" w:rsidTr="001239B3">
        <w:tc>
          <w:tcPr>
            <w:tcW w:w="2160" w:type="dxa"/>
          </w:tcPr>
          <w:p w14:paraId="086E5B81" w14:textId="77777777" w:rsidR="00A82088" w:rsidRPr="00D629EF" w:rsidRDefault="00A82088" w:rsidP="00101AE6">
            <w:pPr>
              <w:pStyle w:val="TAL"/>
              <w:keepNext w:val="0"/>
              <w:keepLines w:val="0"/>
              <w:widowControl w:val="0"/>
              <w:ind w:leftChars="100" w:left="200"/>
              <w:rPr>
                <w:lang w:eastAsia="ja-JP"/>
              </w:rPr>
            </w:pPr>
            <w:r>
              <w:t>&gt;&gt;QoS Flow Identifier</w:t>
            </w:r>
          </w:p>
        </w:tc>
        <w:tc>
          <w:tcPr>
            <w:tcW w:w="1080" w:type="dxa"/>
          </w:tcPr>
          <w:p w14:paraId="0CB92A73" w14:textId="77777777" w:rsidR="00A82088" w:rsidRPr="00D629EF" w:rsidRDefault="00A82088" w:rsidP="00101AE6">
            <w:pPr>
              <w:pStyle w:val="TAL"/>
              <w:keepNext w:val="0"/>
              <w:keepLines w:val="0"/>
              <w:widowControl w:val="0"/>
              <w:rPr>
                <w:lang w:eastAsia="ja-JP"/>
              </w:rPr>
            </w:pPr>
            <w:r>
              <w:t>M</w:t>
            </w:r>
          </w:p>
        </w:tc>
        <w:tc>
          <w:tcPr>
            <w:tcW w:w="1080" w:type="dxa"/>
          </w:tcPr>
          <w:p w14:paraId="369E354D" w14:textId="77777777" w:rsidR="00A82088" w:rsidRPr="00D629EF" w:rsidRDefault="00A82088" w:rsidP="00101AE6">
            <w:pPr>
              <w:pStyle w:val="TAL"/>
              <w:keepNext w:val="0"/>
              <w:keepLines w:val="0"/>
              <w:widowControl w:val="0"/>
              <w:rPr>
                <w:i/>
                <w:lang w:eastAsia="ja-JP"/>
              </w:rPr>
            </w:pPr>
          </w:p>
        </w:tc>
        <w:tc>
          <w:tcPr>
            <w:tcW w:w="1512" w:type="dxa"/>
          </w:tcPr>
          <w:p w14:paraId="6E6F954D" w14:textId="77777777" w:rsidR="00A82088" w:rsidRDefault="00A82088" w:rsidP="00101AE6">
            <w:pPr>
              <w:pStyle w:val="TAL"/>
              <w:keepNext w:val="0"/>
              <w:keepLines w:val="0"/>
              <w:widowControl w:val="0"/>
            </w:pPr>
            <w:r>
              <w:t>QoS Flow Identifier</w:t>
            </w:r>
          </w:p>
          <w:p w14:paraId="49BF8C01" w14:textId="77777777" w:rsidR="00A82088" w:rsidRPr="00D629EF" w:rsidRDefault="00A82088" w:rsidP="00101AE6">
            <w:pPr>
              <w:pStyle w:val="TAL"/>
              <w:keepNext w:val="0"/>
              <w:keepLines w:val="0"/>
              <w:widowControl w:val="0"/>
              <w:rPr>
                <w:lang w:eastAsia="ja-JP"/>
              </w:rPr>
            </w:pPr>
            <w:r>
              <w:t>9.3.1.24</w:t>
            </w:r>
          </w:p>
        </w:tc>
        <w:tc>
          <w:tcPr>
            <w:tcW w:w="1728" w:type="dxa"/>
          </w:tcPr>
          <w:p w14:paraId="546AE4E5" w14:textId="77777777" w:rsidR="00A82088" w:rsidRPr="00D629EF" w:rsidRDefault="00A82088" w:rsidP="00101AE6">
            <w:pPr>
              <w:pStyle w:val="TAL"/>
              <w:keepNext w:val="0"/>
              <w:keepLines w:val="0"/>
              <w:widowControl w:val="0"/>
              <w:rPr>
                <w:lang w:eastAsia="ja-JP"/>
              </w:rPr>
            </w:pPr>
          </w:p>
        </w:tc>
        <w:tc>
          <w:tcPr>
            <w:tcW w:w="1080" w:type="dxa"/>
          </w:tcPr>
          <w:p w14:paraId="23DBF990" w14:textId="77777777" w:rsidR="00A82088" w:rsidRPr="00D629EF" w:rsidRDefault="00A82088" w:rsidP="00101AE6">
            <w:pPr>
              <w:pStyle w:val="TAC"/>
              <w:keepNext w:val="0"/>
              <w:keepLines w:val="0"/>
              <w:widowControl w:val="0"/>
              <w:rPr>
                <w:rFonts w:cs="Arial"/>
                <w:lang w:eastAsia="ja-JP"/>
              </w:rPr>
            </w:pPr>
            <w:r>
              <w:rPr>
                <w:rFonts w:eastAsia="Yu Mincho"/>
              </w:rPr>
              <w:t>-</w:t>
            </w:r>
          </w:p>
        </w:tc>
        <w:tc>
          <w:tcPr>
            <w:tcW w:w="1080" w:type="dxa"/>
          </w:tcPr>
          <w:p w14:paraId="4901D105" w14:textId="77777777" w:rsidR="00A82088" w:rsidRPr="00D629EF" w:rsidRDefault="00A82088" w:rsidP="00101AE6">
            <w:pPr>
              <w:pStyle w:val="TAC"/>
              <w:keepNext w:val="0"/>
              <w:keepLines w:val="0"/>
              <w:widowControl w:val="0"/>
              <w:rPr>
                <w:rFonts w:cs="Arial"/>
                <w:lang w:eastAsia="ja-JP"/>
              </w:rPr>
            </w:pPr>
            <w:r>
              <w:rPr>
                <w:rFonts w:eastAsia="Yu Mincho"/>
              </w:rPr>
              <w:t>-</w:t>
            </w:r>
          </w:p>
        </w:tc>
      </w:tr>
    </w:tbl>
    <w:p w14:paraId="0B8C97F5" w14:textId="77777777" w:rsidR="00A85C4E" w:rsidRPr="00D629EF" w:rsidRDefault="00A85C4E" w:rsidP="00101AE6">
      <w:pPr>
        <w:widowControl w:val="0"/>
      </w:pPr>
    </w:p>
    <w:p w14:paraId="2BAE524B" w14:textId="77777777" w:rsidR="007F419D" w:rsidRPr="00D629EF" w:rsidRDefault="007F419D" w:rsidP="00101AE6">
      <w:pPr>
        <w:pStyle w:val="Heading4"/>
        <w:keepNext w:val="0"/>
        <w:keepLines w:val="0"/>
        <w:widowControl w:val="0"/>
      </w:pPr>
      <w:bookmarkStart w:id="5455" w:name="_Toc5694533"/>
      <w:bookmarkStart w:id="5456" w:name="_Toc29461097"/>
      <w:bookmarkStart w:id="5457" w:name="_Toc29505829"/>
      <w:bookmarkStart w:id="5458" w:name="_Toc36556354"/>
      <w:bookmarkStart w:id="5459" w:name="_Toc45881840"/>
      <w:bookmarkStart w:id="5460" w:name="_Toc51852481"/>
      <w:bookmarkStart w:id="5461" w:name="_Toc56620432"/>
      <w:bookmarkStart w:id="5462" w:name="_Toc64448072"/>
      <w:bookmarkStart w:id="5463" w:name="_Toc74152848"/>
      <w:bookmarkStart w:id="5464" w:name="_Toc88656274"/>
      <w:bookmarkStart w:id="5465" w:name="_Toc88657333"/>
      <w:bookmarkStart w:id="5466" w:name="_Toc105657427"/>
      <w:bookmarkStart w:id="5467" w:name="_Toc106108808"/>
      <w:bookmarkStart w:id="5468" w:name="_Toc112687911"/>
      <w:bookmarkStart w:id="5469" w:name="_Toc145326959"/>
      <w:bookmarkStart w:id="5470" w:name="_CR9_3_2_7"/>
      <w:bookmarkEnd w:id="5470"/>
      <w:r w:rsidRPr="00D629EF">
        <w:t>9.3.2.7</w:t>
      </w:r>
      <w:r w:rsidRPr="00D629EF">
        <w:tab/>
        <w:t>Transport Network Layer Address Info</w:t>
      </w:r>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p>
    <w:p w14:paraId="5997DB3D" w14:textId="77777777" w:rsidR="007F419D" w:rsidRPr="00D629EF" w:rsidRDefault="007F419D" w:rsidP="00101AE6">
      <w:pPr>
        <w:widowControl w:val="0"/>
      </w:pPr>
      <w:r w:rsidRPr="00D629EF">
        <w:t>This IE is used for signalling TNL address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7F419D" w:rsidRPr="00D629EF" w14:paraId="4AA55759" w14:textId="77777777" w:rsidTr="001239B3">
        <w:trPr>
          <w:tblHeader/>
        </w:trPr>
        <w:tc>
          <w:tcPr>
            <w:tcW w:w="2448" w:type="dxa"/>
          </w:tcPr>
          <w:p w14:paraId="31C2A4C1" w14:textId="77777777" w:rsidR="007F419D" w:rsidRPr="00D629EF" w:rsidRDefault="007F419D" w:rsidP="00101AE6">
            <w:pPr>
              <w:pStyle w:val="TAH"/>
              <w:keepNext w:val="0"/>
              <w:keepLines w:val="0"/>
              <w:widowControl w:val="0"/>
              <w:rPr>
                <w:rFonts w:cs="Arial"/>
                <w:lang w:eastAsia="ja-JP"/>
              </w:rPr>
            </w:pPr>
            <w:bookmarkStart w:id="5471" w:name="_Hlk22309735"/>
            <w:r w:rsidRPr="00D629EF">
              <w:rPr>
                <w:rFonts w:cs="Arial"/>
                <w:lang w:eastAsia="ja-JP"/>
              </w:rPr>
              <w:t>IE/Group Name</w:t>
            </w:r>
          </w:p>
        </w:tc>
        <w:tc>
          <w:tcPr>
            <w:tcW w:w="1080" w:type="dxa"/>
          </w:tcPr>
          <w:p w14:paraId="133741AE"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Presence</w:t>
            </w:r>
          </w:p>
        </w:tc>
        <w:tc>
          <w:tcPr>
            <w:tcW w:w="1440" w:type="dxa"/>
          </w:tcPr>
          <w:p w14:paraId="49DF6137"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Range</w:t>
            </w:r>
          </w:p>
        </w:tc>
        <w:tc>
          <w:tcPr>
            <w:tcW w:w="1872" w:type="dxa"/>
          </w:tcPr>
          <w:p w14:paraId="19A14CE1"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
          <w:p w14:paraId="5C0F1BAB"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Semantics description</w:t>
            </w:r>
          </w:p>
        </w:tc>
      </w:tr>
      <w:tr w:rsidR="007F419D" w:rsidRPr="00D629EF" w14:paraId="009D25EE" w14:textId="77777777" w:rsidTr="001239B3">
        <w:tc>
          <w:tcPr>
            <w:tcW w:w="2448" w:type="dxa"/>
          </w:tcPr>
          <w:p w14:paraId="4414BE35" w14:textId="77777777" w:rsidR="007F419D" w:rsidRPr="00D629EF" w:rsidRDefault="007F419D" w:rsidP="00101AE6">
            <w:pPr>
              <w:pStyle w:val="TAL"/>
              <w:keepNext w:val="0"/>
              <w:keepLines w:val="0"/>
              <w:widowControl w:val="0"/>
              <w:rPr>
                <w:rFonts w:cs="Arial"/>
                <w:b/>
                <w:lang w:eastAsia="ja-JP"/>
              </w:rPr>
            </w:pPr>
            <w:r w:rsidRPr="00D629EF">
              <w:rPr>
                <w:rFonts w:cs="Arial"/>
                <w:b/>
                <w:lang w:eastAsia="ja-JP"/>
              </w:rPr>
              <w:t>Transport UP Layer Addresses Info to Add List</w:t>
            </w:r>
          </w:p>
        </w:tc>
        <w:tc>
          <w:tcPr>
            <w:tcW w:w="1080" w:type="dxa"/>
          </w:tcPr>
          <w:p w14:paraId="6AD1DF07" w14:textId="77777777" w:rsidR="007F419D" w:rsidRPr="00D629EF" w:rsidRDefault="007F419D" w:rsidP="00101AE6">
            <w:pPr>
              <w:pStyle w:val="TAL"/>
              <w:keepNext w:val="0"/>
              <w:keepLines w:val="0"/>
              <w:widowControl w:val="0"/>
              <w:rPr>
                <w:rFonts w:cs="Arial"/>
                <w:lang w:eastAsia="ja-JP"/>
              </w:rPr>
            </w:pPr>
          </w:p>
        </w:tc>
        <w:tc>
          <w:tcPr>
            <w:tcW w:w="1440" w:type="dxa"/>
          </w:tcPr>
          <w:p w14:paraId="1065FF57" w14:textId="77777777" w:rsidR="007F419D" w:rsidRPr="00D629EF" w:rsidRDefault="007F419D" w:rsidP="00101AE6">
            <w:pPr>
              <w:pStyle w:val="TAL"/>
              <w:keepNext w:val="0"/>
              <w:keepLines w:val="0"/>
              <w:widowControl w:val="0"/>
              <w:rPr>
                <w:rFonts w:cs="Arial"/>
                <w:i/>
                <w:lang w:eastAsia="ja-JP"/>
              </w:rPr>
            </w:pPr>
            <w:r w:rsidRPr="00D629EF">
              <w:rPr>
                <w:rFonts w:cs="Arial"/>
                <w:lang w:eastAsia="ja-JP"/>
              </w:rPr>
              <w:t>0..1</w:t>
            </w:r>
          </w:p>
        </w:tc>
        <w:tc>
          <w:tcPr>
            <w:tcW w:w="1872" w:type="dxa"/>
          </w:tcPr>
          <w:p w14:paraId="34016062" w14:textId="77777777" w:rsidR="007F419D" w:rsidRPr="00D629EF" w:rsidRDefault="007F419D" w:rsidP="00101AE6">
            <w:pPr>
              <w:pStyle w:val="TAL"/>
              <w:keepNext w:val="0"/>
              <w:keepLines w:val="0"/>
              <w:widowControl w:val="0"/>
              <w:rPr>
                <w:rFonts w:cs="Arial"/>
                <w:lang w:eastAsia="ja-JP"/>
              </w:rPr>
            </w:pPr>
          </w:p>
        </w:tc>
        <w:tc>
          <w:tcPr>
            <w:tcW w:w="2880" w:type="dxa"/>
          </w:tcPr>
          <w:p w14:paraId="33DB56C9" w14:textId="77777777" w:rsidR="007F419D" w:rsidRPr="00D629EF" w:rsidRDefault="007F419D" w:rsidP="00101AE6">
            <w:pPr>
              <w:pStyle w:val="TAL"/>
              <w:keepNext w:val="0"/>
              <w:keepLines w:val="0"/>
              <w:widowControl w:val="0"/>
              <w:rPr>
                <w:rFonts w:cs="Arial"/>
                <w:lang w:eastAsia="zh-CN"/>
              </w:rPr>
            </w:pPr>
          </w:p>
        </w:tc>
      </w:tr>
      <w:tr w:rsidR="007F419D" w:rsidRPr="00D629EF" w14:paraId="22D96314" w14:textId="77777777" w:rsidTr="001239B3">
        <w:tc>
          <w:tcPr>
            <w:tcW w:w="2448" w:type="dxa"/>
          </w:tcPr>
          <w:p w14:paraId="27C4C4D3" w14:textId="77777777" w:rsidR="007F419D" w:rsidRPr="00D629EF" w:rsidRDefault="007F419D" w:rsidP="00101AE6">
            <w:pPr>
              <w:pStyle w:val="TAL"/>
              <w:keepNext w:val="0"/>
              <w:keepLines w:val="0"/>
              <w:widowControl w:val="0"/>
              <w:ind w:left="68"/>
              <w:rPr>
                <w:rFonts w:cs="Arial"/>
                <w:lang w:eastAsia="ja-JP"/>
              </w:rPr>
            </w:pPr>
            <w:r w:rsidRPr="00D629EF">
              <w:rPr>
                <w:rFonts w:cs="Arial"/>
                <w:b/>
                <w:lang w:eastAsia="ja-JP"/>
              </w:rPr>
              <w:t>&gt;Transport UP Layer Addresses Info to Add Item</w:t>
            </w:r>
          </w:p>
        </w:tc>
        <w:tc>
          <w:tcPr>
            <w:tcW w:w="1080" w:type="dxa"/>
          </w:tcPr>
          <w:p w14:paraId="42BF9052" w14:textId="77777777" w:rsidR="007F419D" w:rsidRPr="00D629EF" w:rsidRDefault="007F419D" w:rsidP="00101AE6">
            <w:pPr>
              <w:pStyle w:val="TAL"/>
              <w:keepNext w:val="0"/>
              <w:keepLines w:val="0"/>
              <w:widowControl w:val="0"/>
              <w:rPr>
                <w:rFonts w:cs="Arial"/>
                <w:lang w:eastAsia="ja-JP"/>
              </w:rPr>
            </w:pPr>
          </w:p>
        </w:tc>
        <w:tc>
          <w:tcPr>
            <w:tcW w:w="1440" w:type="dxa"/>
          </w:tcPr>
          <w:p w14:paraId="4A106B93" w14:textId="77777777" w:rsidR="007F419D" w:rsidRPr="00D629EF" w:rsidRDefault="007F419D" w:rsidP="00101AE6">
            <w:pPr>
              <w:pStyle w:val="TAL"/>
              <w:keepNext w:val="0"/>
              <w:keepLines w:val="0"/>
              <w:widowControl w:val="0"/>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72FBB706" w14:textId="77777777" w:rsidR="007F419D" w:rsidRPr="00D629EF" w:rsidRDefault="007F419D" w:rsidP="00101AE6">
            <w:pPr>
              <w:pStyle w:val="TAL"/>
              <w:keepNext w:val="0"/>
              <w:keepLines w:val="0"/>
              <w:widowControl w:val="0"/>
              <w:rPr>
                <w:rFonts w:cs="Arial"/>
                <w:lang w:eastAsia="ja-JP"/>
              </w:rPr>
            </w:pPr>
          </w:p>
        </w:tc>
        <w:tc>
          <w:tcPr>
            <w:tcW w:w="2880" w:type="dxa"/>
          </w:tcPr>
          <w:p w14:paraId="3DA94C1A" w14:textId="77777777" w:rsidR="007F419D" w:rsidRPr="00D629EF" w:rsidRDefault="007F419D" w:rsidP="00101AE6">
            <w:pPr>
              <w:pStyle w:val="TAL"/>
              <w:keepNext w:val="0"/>
              <w:keepLines w:val="0"/>
              <w:widowControl w:val="0"/>
              <w:rPr>
                <w:lang w:eastAsia="ja-JP"/>
              </w:rPr>
            </w:pPr>
          </w:p>
        </w:tc>
      </w:tr>
      <w:tr w:rsidR="007F419D" w:rsidRPr="00D629EF" w14:paraId="1CCE7166" w14:textId="77777777" w:rsidTr="001239B3">
        <w:tc>
          <w:tcPr>
            <w:tcW w:w="2448" w:type="dxa"/>
          </w:tcPr>
          <w:p w14:paraId="08BAC3BF" w14:textId="77777777" w:rsidR="007F419D" w:rsidRPr="00D629EF" w:rsidRDefault="007F419D" w:rsidP="00101AE6">
            <w:pPr>
              <w:pStyle w:val="TAL"/>
              <w:keepNext w:val="0"/>
              <w:keepLines w:val="0"/>
              <w:widowControl w:val="0"/>
              <w:ind w:left="210"/>
              <w:rPr>
                <w:rFonts w:cs="Arial"/>
                <w:lang w:eastAsia="ja-JP"/>
              </w:rPr>
            </w:pPr>
            <w:r w:rsidRPr="00D629EF">
              <w:rPr>
                <w:rFonts w:cs="Arial"/>
                <w:lang w:eastAsia="ja-JP"/>
              </w:rPr>
              <w:t>&gt;&gt;IPsec Transport Layer Address</w:t>
            </w:r>
          </w:p>
        </w:tc>
        <w:tc>
          <w:tcPr>
            <w:tcW w:w="1080" w:type="dxa"/>
          </w:tcPr>
          <w:p w14:paraId="7FF422D1"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M</w:t>
            </w:r>
          </w:p>
        </w:tc>
        <w:tc>
          <w:tcPr>
            <w:tcW w:w="1440" w:type="dxa"/>
          </w:tcPr>
          <w:p w14:paraId="53E8A11D" w14:textId="77777777" w:rsidR="007F419D" w:rsidRPr="00D629EF" w:rsidRDefault="007F419D" w:rsidP="00101AE6">
            <w:pPr>
              <w:pStyle w:val="TAL"/>
              <w:keepNext w:val="0"/>
              <w:keepLines w:val="0"/>
              <w:widowControl w:val="0"/>
              <w:rPr>
                <w:rFonts w:cs="Arial"/>
                <w:i/>
                <w:lang w:eastAsia="ja-JP"/>
              </w:rPr>
            </w:pPr>
          </w:p>
        </w:tc>
        <w:tc>
          <w:tcPr>
            <w:tcW w:w="1872" w:type="dxa"/>
          </w:tcPr>
          <w:p w14:paraId="1E79B2AC"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Transport Layer Address</w:t>
            </w:r>
          </w:p>
          <w:p w14:paraId="3DC841DB"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9.3.2.4</w:t>
            </w:r>
          </w:p>
        </w:tc>
        <w:tc>
          <w:tcPr>
            <w:tcW w:w="2880" w:type="dxa"/>
          </w:tcPr>
          <w:p w14:paraId="46935270" w14:textId="77777777" w:rsidR="007F419D" w:rsidRPr="00D629EF" w:rsidRDefault="007F419D" w:rsidP="00101AE6">
            <w:pPr>
              <w:pStyle w:val="TAL"/>
              <w:keepNext w:val="0"/>
              <w:keepLines w:val="0"/>
              <w:widowControl w:val="0"/>
              <w:rPr>
                <w:lang w:eastAsia="ja-JP"/>
              </w:rPr>
            </w:pPr>
            <w:r w:rsidRPr="00D629EF">
              <w:rPr>
                <w:lang w:eastAsia="ja-JP"/>
              </w:rPr>
              <w:t>Transport Network Layer address for IPsec endpoint.</w:t>
            </w:r>
          </w:p>
        </w:tc>
      </w:tr>
      <w:tr w:rsidR="007F419D" w:rsidRPr="00D629EF" w14:paraId="58D7855C" w14:textId="77777777" w:rsidTr="001239B3">
        <w:tc>
          <w:tcPr>
            <w:tcW w:w="2448" w:type="dxa"/>
          </w:tcPr>
          <w:p w14:paraId="36E1204F" w14:textId="77777777" w:rsidR="007F419D" w:rsidRPr="00D629EF" w:rsidRDefault="007F419D" w:rsidP="00101AE6">
            <w:pPr>
              <w:pStyle w:val="TAL"/>
              <w:keepNext w:val="0"/>
              <w:keepLines w:val="0"/>
              <w:widowControl w:val="0"/>
              <w:ind w:left="210"/>
              <w:rPr>
                <w:rFonts w:cs="Arial"/>
                <w:lang w:eastAsia="ja-JP"/>
              </w:rPr>
            </w:pPr>
            <w:r w:rsidRPr="00D629EF">
              <w:rPr>
                <w:rFonts w:cs="Arial"/>
                <w:szCs w:val="18"/>
                <w:lang w:eastAsia="ja-JP"/>
              </w:rPr>
              <w:t xml:space="preserve"> </w:t>
            </w:r>
            <w:r w:rsidRPr="00D629EF">
              <w:rPr>
                <w:rFonts w:cs="Arial"/>
                <w:b/>
                <w:bCs/>
                <w:szCs w:val="18"/>
                <w:lang w:eastAsia="ja-JP"/>
              </w:rPr>
              <w:t>&gt;&gt;GTP Transport Layer Addresses To Add List</w:t>
            </w:r>
          </w:p>
        </w:tc>
        <w:tc>
          <w:tcPr>
            <w:tcW w:w="1080" w:type="dxa"/>
          </w:tcPr>
          <w:p w14:paraId="75A150C3" w14:textId="77777777" w:rsidR="007F419D" w:rsidRPr="00D629EF" w:rsidRDefault="007F419D" w:rsidP="00101AE6">
            <w:pPr>
              <w:pStyle w:val="TAL"/>
              <w:keepNext w:val="0"/>
              <w:keepLines w:val="0"/>
              <w:widowControl w:val="0"/>
              <w:rPr>
                <w:rFonts w:cs="Arial"/>
                <w:lang w:eastAsia="ja-JP"/>
              </w:rPr>
            </w:pPr>
          </w:p>
        </w:tc>
        <w:tc>
          <w:tcPr>
            <w:tcW w:w="1440" w:type="dxa"/>
          </w:tcPr>
          <w:p w14:paraId="48A42F6B" w14:textId="77777777" w:rsidR="007F419D" w:rsidRPr="00D629EF" w:rsidRDefault="007F419D" w:rsidP="00101AE6">
            <w:pPr>
              <w:pStyle w:val="TAL"/>
              <w:keepNext w:val="0"/>
              <w:keepLines w:val="0"/>
              <w:widowControl w:val="0"/>
              <w:rPr>
                <w:rFonts w:cs="Arial"/>
                <w:i/>
                <w:lang w:eastAsia="ja-JP"/>
              </w:rPr>
            </w:pPr>
            <w:r w:rsidRPr="00D629EF">
              <w:rPr>
                <w:rFonts w:cs="Arial"/>
                <w:i/>
                <w:lang w:eastAsia="ja-JP"/>
              </w:rPr>
              <w:t>0..1</w:t>
            </w:r>
          </w:p>
        </w:tc>
        <w:tc>
          <w:tcPr>
            <w:tcW w:w="1872" w:type="dxa"/>
          </w:tcPr>
          <w:p w14:paraId="5DBBE8F9" w14:textId="77777777" w:rsidR="007F419D" w:rsidRPr="00D629EF" w:rsidRDefault="007F419D" w:rsidP="00101AE6">
            <w:pPr>
              <w:pStyle w:val="TAL"/>
              <w:keepNext w:val="0"/>
              <w:keepLines w:val="0"/>
              <w:widowControl w:val="0"/>
              <w:rPr>
                <w:rFonts w:cs="Arial"/>
                <w:lang w:eastAsia="ja-JP"/>
              </w:rPr>
            </w:pPr>
          </w:p>
        </w:tc>
        <w:tc>
          <w:tcPr>
            <w:tcW w:w="2880" w:type="dxa"/>
          </w:tcPr>
          <w:p w14:paraId="0CE56EC7" w14:textId="77777777" w:rsidR="007F419D" w:rsidRPr="00D629EF" w:rsidRDefault="007F419D" w:rsidP="00101AE6">
            <w:pPr>
              <w:pStyle w:val="TAL"/>
              <w:keepNext w:val="0"/>
              <w:keepLines w:val="0"/>
              <w:widowControl w:val="0"/>
              <w:rPr>
                <w:lang w:eastAsia="ja-JP"/>
              </w:rPr>
            </w:pPr>
          </w:p>
        </w:tc>
      </w:tr>
      <w:tr w:rsidR="007F419D" w:rsidRPr="00D629EF" w14:paraId="42DF0E8B" w14:textId="77777777" w:rsidTr="001239B3">
        <w:tc>
          <w:tcPr>
            <w:tcW w:w="2448" w:type="dxa"/>
          </w:tcPr>
          <w:p w14:paraId="5F23F5AF" w14:textId="77777777" w:rsidR="007F419D" w:rsidRPr="00D629EF" w:rsidRDefault="007F419D" w:rsidP="00101AE6">
            <w:pPr>
              <w:pStyle w:val="TAL"/>
              <w:keepNext w:val="0"/>
              <w:keepLines w:val="0"/>
              <w:widowControl w:val="0"/>
              <w:ind w:left="351"/>
              <w:rPr>
                <w:rFonts w:cs="Arial"/>
                <w:lang w:eastAsia="ja-JP"/>
              </w:rPr>
            </w:pPr>
            <w:r w:rsidRPr="00D629EF">
              <w:rPr>
                <w:rFonts w:cs="Arial"/>
                <w:b/>
                <w:bCs/>
                <w:szCs w:val="18"/>
                <w:lang w:eastAsia="ja-JP"/>
              </w:rPr>
              <w:t>&gt;&gt;&gt;GTP Transport Layer  Addresses To Add Item</w:t>
            </w:r>
          </w:p>
        </w:tc>
        <w:tc>
          <w:tcPr>
            <w:tcW w:w="1080" w:type="dxa"/>
          </w:tcPr>
          <w:p w14:paraId="01951D8F" w14:textId="77777777" w:rsidR="007F419D" w:rsidRPr="00D629EF" w:rsidRDefault="007F419D" w:rsidP="00101AE6">
            <w:pPr>
              <w:pStyle w:val="TAL"/>
              <w:keepNext w:val="0"/>
              <w:keepLines w:val="0"/>
              <w:widowControl w:val="0"/>
              <w:rPr>
                <w:rFonts w:cs="Arial"/>
                <w:lang w:eastAsia="ja-JP"/>
              </w:rPr>
            </w:pPr>
          </w:p>
        </w:tc>
        <w:tc>
          <w:tcPr>
            <w:tcW w:w="1440" w:type="dxa"/>
          </w:tcPr>
          <w:p w14:paraId="509BA867" w14:textId="77777777" w:rsidR="007F419D" w:rsidRPr="00D629EF" w:rsidRDefault="007F419D" w:rsidP="00101AE6">
            <w:pPr>
              <w:pStyle w:val="TAL"/>
              <w:keepNext w:val="0"/>
              <w:keepLines w:val="0"/>
              <w:widowControl w:val="0"/>
              <w:rPr>
                <w:rFonts w:cs="Arial"/>
                <w:i/>
                <w:lang w:eastAsia="ja-JP"/>
              </w:rPr>
            </w:pPr>
            <w:r w:rsidRPr="00D629EF">
              <w:rPr>
                <w:rFonts w:cs="Arial"/>
                <w:i/>
                <w:szCs w:val="18"/>
                <w:lang w:eastAsia="ja-JP"/>
              </w:rPr>
              <w:t>1..&lt;maxnoofGTPTLAs&gt;</w:t>
            </w:r>
          </w:p>
        </w:tc>
        <w:tc>
          <w:tcPr>
            <w:tcW w:w="1872" w:type="dxa"/>
          </w:tcPr>
          <w:p w14:paraId="7E984CC2" w14:textId="77777777" w:rsidR="007F419D" w:rsidRPr="00D629EF" w:rsidRDefault="007F419D" w:rsidP="00101AE6">
            <w:pPr>
              <w:pStyle w:val="TAL"/>
              <w:keepNext w:val="0"/>
              <w:keepLines w:val="0"/>
              <w:widowControl w:val="0"/>
              <w:rPr>
                <w:rFonts w:cs="Arial"/>
                <w:lang w:eastAsia="ja-JP"/>
              </w:rPr>
            </w:pPr>
          </w:p>
        </w:tc>
        <w:tc>
          <w:tcPr>
            <w:tcW w:w="2880" w:type="dxa"/>
          </w:tcPr>
          <w:p w14:paraId="33C5B5E0" w14:textId="77777777" w:rsidR="007F419D" w:rsidRPr="00D629EF" w:rsidRDefault="007F419D" w:rsidP="00101AE6">
            <w:pPr>
              <w:pStyle w:val="TAL"/>
              <w:keepNext w:val="0"/>
              <w:keepLines w:val="0"/>
              <w:widowControl w:val="0"/>
              <w:rPr>
                <w:lang w:eastAsia="ja-JP"/>
              </w:rPr>
            </w:pPr>
          </w:p>
        </w:tc>
      </w:tr>
      <w:tr w:rsidR="007F419D" w:rsidRPr="00D629EF" w14:paraId="77A8779D" w14:textId="77777777" w:rsidTr="001239B3">
        <w:tc>
          <w:tcPr>
            <w:tcW w:w="2448" w:type="dxa"/>
          </w:tcPr>
          <w:p w14:paraId="023DBEDF" w14:textId="77777777" w:rsidR="007F419D" w:rsidRPr="00D629EF" w:rsidRDefault="007F419D" w:rsidP="00101AE6">
            <w:pPr>
              <w:pStyle w:val="TAL"/>
              <w:keepNext w:val="0"/>
              <w:keepLines w:val="0"/>
              <w:widowControl w:val="0"/>
              <w:ind w:left="493"/>
              <w:rPr>
                <w:rFonts w:cs="Arial"/>
                <w:lang w:eastAsia="ja-JP"/>
              </w:rPr>
            </w:pPr>
            <w:r w:rsidRPr="00D629EF">
              <w:rPr>
                <w:rFonts w:cs="Arial"/>
                <w:szCs w:val="18"/>
                <w:lang w:eastAsia="ja-JP"/>
              </w:rPr>
              <w:t>&gt;&gt;&gt;&gt;GTP Transport Layer Address Info</w:t>
            </w:r>
          </w:p>
        </w:tc>
        <w:tc>
          <w:tcPr>
            <w:tcW w:w="1080" w:type="dxa"/>
          </w:tcPr>
          <w:p w14:paraId="15D0125C" w14:textId="77777777" w:rsidR="007F419D" w:rsidRPr="00D629EF" w:rsidRDefault="007F419D" w:rsidP="00101AE6">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6A5D0061" w14:textId="77777777" w:rsidR="007F419D" w:rsidRPr="00D629EF" w:rsidRDefault="007F419D" w:rsidP="00101AE6">
            <w:pPr>
              <w:pStyle w:val="TAL"/>
              <w:keepNext w:val="0"/>
              <w:keepLines w:val="0"/>
              <w:widowControl w:val="0"/>
              <w:rPr>
                <w:rFonts w:cs="Arial"/>
                <w:i/>
                <w:lang w:eastAsia="ja-JP"/>
              </w:rPr>
            </w:pPr>
          </w:p>
        </w:tc>
        <w:tc>
          <w:tcPr>
            <w:tcW w:w="1872" w:type="dxa"/>
          </w:tcPr>
          <w:p w14:paraId="0CE4797C" w14:textId="77777777" w:rsidR="007F419D" w:rsidRPr="00D629EF" w:rsidRDefault="007F419D" w:rsidP="00101AE6">
            <w:pPr>
              <w:widowControl w:val="0"/>
              <w:spacing w:after="0"/>
              <w:rPr>
                <w:rFonts w:ascii="Arial" w:hAnsi="Arial" w:cs="Arial"/>
                <w:sz w:val="18"/>
                <w:szCs w:val="18"/>
                <w:lang w:eastAsia="ja-JP"/>
              </w:rPr>
            </w:pPr>
            <w:r w:rsidRPr="00D629EF">
              <w:rPr>
                <w:rFonts w:ascii="Arial" w:hAnsi="Arial" w:cs="Arial"/>
                <w:sz w:val="18"/>
                <w:szCs w:val="18"/>
                <w:lang w:eastAsia="ja-JP"/>
              </w:rPr>
              <w:t>Transport Layer Address</w:t>
            </w:r>
          </w:p>
          <w:p w14:paraId="34154145" w14:textId="77777777" w:rsidR="007F419D" w:rsidRPr="00D629EF" w:rsidRDefault="007F419D" w:rsidP="00101AE6">
            <w:pPr>
              <w:pStyle w:val="TAL"/>
              <w:keepNext w:val="0"/>
              <w:keepLines w:val="0"/>
              <w:widowControl w:val="0"/>
              <w:rPr>
                <w:rFonts w:cs="Arial"/>
                <w:lang w:eastAsia="ja-JP"/>
              </w:rPr>
            </w:pPr>
            <w:r w:rsidRPr="00D629EF">
              <w:rPr>
                <w:rFonts w:cs="Arial"/>
                <w:szCs w:val="18"/>
                <w:lang w:eastAsia="ja-JP"/>
              </w:rPr>
              <w:t>9.3.2.4</w:t>
            </w:r>
          </w:p>
        </w:tc>
        <w:tc>
          <w:tcPr>
            <w:tcW w:w="2880" w:type="dxa"/>
          </w:tcPr>
          <w:p w14:paraId="2E75C8E3" w14:textId="77777777" w:rsidR="007F419D" w:rsidRPr="00D629EF" w:rsidRDefault="007F419D" w:rsidP="00101AE6">
            <w:pPr>
              <w:pStyle w:val="TAL"/>
              <w:keepNext w:val="0"/>
              <w:keepLines w:val="0"/>
              <w:widowControl w:val="0"/>
              <w:rPr>
                <w:lang w:eastAsia="ja-JP"/>
              </w:rPr>
            </w:pPr>
            <w:r w:rsidRPr="00D629EF">
              <w:rPr>
                <w:rFonts w:cs="Arial"/>
                <w:szCs w:val="18"/>
                <w:lang w:eastAsia="ja-JP"/>
              </w:rPr>
              <w:t>GTP Transport Layer Addresses for GTP end-points.</w:t>
            </w:r>
          </w:p>
        </w:tc>
      </w:tr>
      <w:tr w:rsidR="007F419D" w:rsidRPr="00D629EF" w14:paraId="0A05527B" w14:textId="77777777" w:rsidTr="001239B3">
        <w:tc>
          <w:tcPr>
            <w:tcW w:w="2448" w:type="dxa"/>
          </w:tcPr>
          <w:p w14:paraId="1501C95C" w14:textId="77777777" w:rsidR="007F419D" w:rsidRPr="00D629EF" w:rsidRDefault="007F419D" w:rsidP="00101AE6">
            <w:pPr>
              <w:pStyle w:val="TAL"/>
              <w:keepNext w:val="0"/>
              <w:keepLines w:val="0"/>
              <w:widowControl w:val="0"/>
              <w:rPr>
                <w:rFonts w:cs="Arial"/>
                <w:lang w:eastAsia="ja-JP"/>
              </w:rPr>
            </w:pPr>
            <w:r w:rsidRPr="00D629EF">
              <w:rPr>
                <w:rFonts w:cs="Arial"/>
                <w:b/>
                <w:lang w:eastAsia="ja-JP"/>
              </w:rPr>
              <w:t>Transport UP Layer Addresses Info to Remove List</w:t>
            </w:r>
          </w:p>
        </w:tc>
        <w:tc>
          <w:tcPr>
            <w:tcW w:w="1080" w:type="dxa"/>
          </w:tcPr>
          <w:p w14:paraId="009683B3" w14:textId="77777777" w:rsidR="007F419D" w:rsidRPr="00D629EF" w:rsidRDefault="007F419D" w:rsidP="00101AE6">
            <w:pPr>
              <w:pStyle w:val="TAL"/>
              <w:keepNext w:val="0"/>
              <w:keepLines w:val="0"/>
              <w:widowControl w:val="0"/>
              <w:rPr>
                <w:rFonts w:cs="Arial"/>
                <w:lang w:eastAsia="ja-JP"/>
              </w:rPr>
            </w:pPr>
          </w:p>
        </w:tc>
        <w:tc>
          <w:tcPr>
            <w:tcW w:w="1440" w:type="dxa"/>
          </w:tcPr>
          <w:p w14:paraId="29472320" w14:textId="77777777" w:rsidR="007F419D" w:rsidRPr="00D629EF" w:rsidRDefault="007F419D" w:rsidP="00101AE6">
            <w:pPr>
              <w:pStyle w:val="TAL"/>
              <w:keepNext w:val="0"/>
              <w:keepLines w:val="0"/>
              <w:widowControl w:val="0"/>
              <w:rPr>
                <w:rFonts w:cs="Arial"/>
                <w:i/>
                <w:lang w:eastAsia="ja-JP"/>
              </w:rPr>
            </w:pPr>
            <w:r w:rsidRPr="00D629EF">
              <w:rPr>
                <w:rFonts w:cs="Arial"/>
                <w:i/>
                <w:lang w:eastAsia="ja-JP"/>
              </w:rPr>
              <w:t>0..1</w:t>
            </w:r>
          </w:p>
        </w:tc>
        <w:tc>
          <w:tcPr>
            <w:tcW w:w="1872" w:type="dxa"/>
          </w:tcPr>
          <w:p w14:paraId="291B45D7" w14:textId="77777777" w:rsidR="007F419D" w:rsidRPr="00D629EF" w:rsidRDefault="007F419D" w:rsidP="00101AE6">
            <w:pPr>
              <w:pStyle w:val="TAL"/>
              <w:keepNext w:val="0"/>
              <w:keepLines w:val="0"/>
              <w:widowControl w:val="0"/>
              <w:rPr>
                <w:rFonts w:cs="Arial"/>
                <w:lang w:eastAsia="ja-JP"/>
              </w:rPr>
            </w:pPr>
          </w:p>
        </w:tc>
        <w:tc>
          <w:tcPr>
            <w:tcW w:w="2880" w:type="dxa"/>
          </w:tcPr>
          <w:p w14:paraId="16530577" w14:textId="77777777" w:rsidR="007F419D" w:rsidRPr="00D629EF" w:rsidRDefault="007F419D" w:rsidP="00101AE6">
            <w:pPr>
              <w:pStyle w:val="TAL"/>
              <w:keepNext w:val="0"/>
              <w:keepLines w:val="0"/>
              <w:widowControl w:val="0"/>
              <w:rPr>
                <w:lang w:eastAsia="ja-JP"/>
              </w:rPr>
            </w:pPr>
          </w:p>
        </w:tc>
      </w:tr>
      <w:tr w:rsidR="007F419D" w:rsidRPr="00D629EF" w14:paraId="70F26C0D" w14:textId="77777777" w:rsidTr="001239B3">
        <w:tc>
          <w:tcPr>
            <w:tcW w:w="2448" w:type="dxa"/>
          </w:tcPr>
          <w:p w14:paraId="0939E2E9" w14:textId="77777777" w:rsidR="007F419D" w:rsidRPr="00D629EF" w:rsidRDefault="007F419D" w:rsidP="00101AE6">
            <w:pPr>
              <w:pStyle w:val="TAL"/>
              <w:keepNext w:val="0"/>
              <w:keepLines w:val="0"/>
              <w:widowControl w:val="0"/>
              <w:ind w:left="68"/>
              <w:rPr>
                <w:rFonts w:cs="Arial"/>
                <w:lang w:eastAsia="ja-JP"/>
              </w:rPr>
            </w:pPr>
            <w:r w:rsidRPr="00D629EF">
              <w:rPr>
                <w:rFonts w:cs="Arial"/>
                <w:b/>
                <w:lang w:eastAsia="ja-JP"/>
              </w:rPr>
              <w:t>&gt;Transport UP Layer Addresses Info to Remove Item</w:t>
            </w:r>
          </w:p>
        </w:tc>
        <w:tc>
          <w:tcPr>
            <w:tcW w:w="1080" w:type="dxa"/>
          </w:tcPr>
          <w:p w14:paraId="0CC2B28B" w14:textId="77777777" w:rsidR="007F419D" w:rsidRPr="00D629EF" w:rsidRDefault="007F419D" w:rsidP="00101AE6">
            <w:pPr>
              <w:pStyle w:val="TAL"/>
              <w:keepNext w:val="0"/>
              <w:keepLines w:val="0"/>
              <w:widowControl w:val="0"/>
              <w:rPr>
                <w:rFonts w:cs="Arial"/>
                <w:lang w:eastAsia="ja-JP"/>
              </w:rPr>
            </w:pPr>
          </w:p>
        </w:tc>
        <w:tc>
          <w:tcPr>
            <w:tcW w:w="1440" w:type="dxa"/>
          </w:tcPr>
          <w:p w14:paraId="24482892" w14:textId="77777777" w:rsidR="007F419D" w:rsidRPr="00D629EF" w:rsidRDefault="007F419D" w:rsidP="00101AE6">
            <w:pPr>
              <w:pStyle w:val="TAL"/>
              <w:keepNext w:val="0"/>
              <w:keepLines w:val="0"/>
              <w:widowControl w:val="0"/>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7F492F5B" w14:textId="77777777" w:rsidR="007F419D" w:rsidRPr="00D629EF" w:rsidRDefault="007F419D" w:rsidP="00101AE6">
            <w:pPr>
              <w:pStyle w:val="TAL"/>
              <w:keepNext w:val="0"/>
              <w:keepLines w:val="0"/>
              <w:widowControl w:val="0"/>
              <w:rPr>
                <w:rFonts w:cs="Arial"/>
                <w:lang w:eastAsia="ja-JP"/>
              </w:rPr>
            </w:pPr>
          </w:p>
        </w:tc>
        <w:tc>
          <w:tcPr>
            <w:tcW w:w="2880" w:type="dxa"/>
          </w:tcPr>
          <w:p w14:paraId="35AAB51A" w14:textId="77777777" w:rsidR="007F419D" w:rsidRPr="00D629EF" w:rsidRDefault="007F419D" w:rsidP="00101AE6">
            <w:pPr>
              <w:pStyle w:val="TAL"/>
              <w:keepNext w:val="0"/>
              <w:keepLines w:val="0"/>
              <w:widowControl w:val="0"/>
              <w:rPr>
                <w:lang w:eastAsia="ja-JP"/>
              </w:rPr>
            </w:pPr>
          </w:p>
        </w:tc>
      </w:tr>
      <w:tr w:rsidR="007F419D" w:rsidRPr="00D629EF" w14:paraId="1E62D929" w14:textId="77777777" w:rsidTr="001239B3">
        <w:tc>
          <w:tcPr>
            <w:tcW w:w="2448" w:type="dxa"/>
          </w:tcPr>
          <w:p w14:paraId="1F28251D" w14:textId="77777777" w:rsidR="007F419D" w:rsidRPr="00D629EF" w:rsidRDefault="007F419D" w:rsidP="00101AE6">
            <w:pPr>
              <w:pStyle w:val="TAL"/>
              <w:keepNext w:val="0"/>
              <w:keepLines w:val="0"/>
              <w:widowControl w:val="0"/>
              <w:ind w:left="210"/>
              <w:rPr>
                <w:rFonts w:cs="Arial"/>
                <w:lang w:eastAsia="ja-JP"/>
              </w:rPr>
            </w:pPr>
            <w:r w:rsidRPr="00D629EF">
              <w:rPr>
                <w:rFonts w:cs="Arial"/>
                <w:lang w:eastAsia="ja-JP"/>
              </w:rPr>
              <w:t>&gt;&gt;IPsec Transport Layer Address</w:t>
            </w:r>
          </w:p>
        </w:tc>
        <w:tc>
          <w:tcPr>
            <w:tcW w:w="1080" w:type="dxa"/>
          </w:tcPr>
          <w:p w14:paraId="62247CB6"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M</w:t>
            </w:r>
          </w:p>
        </w:tc>
        <w:tc>
          <w:tcPr>
            <w:tcW w:w="1440" w:type="dxa"/>
          </w:tcPr>
          <w:p w14:paraId="2CD12E48" w14:textId="77777777" w:rsidR="007F419D" w:rsidRPr="00D629EF" w:rsidRDefault="007F419D" w:rsidP="00101AE6">
            <w:pPr>
              <w:pStyle w:val="TAL"/>
              <w:keepNext w:val="0"/>
              <w:keepLines w:val="0"/>
              <w:widowControl w:val="0"/>
              <w:rPr>
                <w:rFonts w:cs="Arial"/>
                <w:i/>
                <w:lang w:eastAsia="ja-JP"/>
              </w:rPr>
            </w:pPr>
          </w:p>
        </w:tc>
        <w:tc>
          <w:tcPr>
            <w:tcW w:w="1872" w:type="dxa"/>
          </w:tcPr>
          <w:p w14:paraId="6FE943AA"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Transport Layer Address</w:t>
            </w:r>
          </w:p>
          <w:p w14:paraId="62D5C3D9"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9.3.2.4</w:t>
            </w:r>
          </w:p>
        </w:tc>
        <w:tc>
          <w:tcPr>
            <w:tcW w:w="2880" w:type="dxa"/>
          </w:tcPr>
          <w:p w14:paraId="3DC735AC" w14:textId="77777777" w:rsidR="007F419D" w:rsidRPr="00D629EF" w:rsidRDefault="007F419D" w:rsidP="00101AE6">
            <w:pPr>
              <w:pStyle w:val="TAL"/>
              <w:keepNext w:val="0"/>
              <w:keepLines w:val="0"/>
              <w:widowControl w:val="0"/>
              <w:rPr>
                <w:lang w:eastAsia="ja-JP"/>
              </w:rPr>
            </w:pPr>
            <w:r w:rsidRPr="00D629EF">
              <w:rPr>
                <w:lang w:eastAsia="ja-JP"/>
              </w:rPr>
              <w:t>Transport Network Layer address for IPsec endpoint.</w:t>
            </w:r>
          </w:p>
        </w:tc>
      </w:tr>
      <w:tr w:rsidR="007F419D" w:rsidRPr="00D629EF" w14:paraId="351E1268" w14:textId="77777777" w:rsidTr="001239B3">
        <w:tc>
          <w:tcPr>
            <w:tcW w:w="2448" w:type="dxa"/>
          </w:tcPr>
          <w:p w14:paraId="5131ACEC" w14:textId="77777777" w:rsidR="007F419D" w:rsidRPr="00D629EF" w:rsidRDefault="007F419D" w:rsidP="00101AE6">
            <w:pPr>
              <w:pStyle w:val="TAL"/>
              <w:keepNext w:val="0"/>
              <w:keepLines w:val="0"/>
              <w:widowControl w:val="0"/>
              <w:ind w:left="210"/>
              <w:rPr>
                <w:rFonts w:cs="Arial"/>
                <w:lang w:eastAsia="ja-JP"/>
              </w:rPr>
            </w:pPr>
            <w:r w:rsidRPr="00D629EF">
              <w:rPr>
                <w:rFonts w:cs="Arial"/>
                <w:b/>
                <w:bCs/>
                <w:szCs w:val="18"/>
                <w:lang w:eastAsia="ja-JP"/>
              </w:rPr>
              <w:t>&gt;&gt;GTP Transport Layer Addresses To Remove List</w:t>
            </w:r>
          </w:p>
        </w:tc>
        <w:tc>
          <w:tcPr>
            <w:tcW w:w="1080" w:type="dxa"/>
          </w:tcPr>
          <w:p w14:paraId="79C3A7F5" w14:textId="77777777" w:rsidR="007F419D" w:rsidRPr="00D629EF" w:rsidRDefault="007F419D" w:rsidP="00101AE6">
            <w:pPr>
              <w:pStyle w:val="TAL"/>
              <w:keepNext w:val="0"/>
              <w:keepLines w:val="0"/>
              <w:widowControl w:val="0"/>
              <w:rPr>
                <w:rFonts w:cs="Arial"/>
                <w:lang w:eastAsia="ja-JP"/>
              </w:rPr>
            </w:pPr>
          </w:p>
        </w:tc>
        <w:tc>
          <w:tcPr>
            <w:tcW w:w="1440" w:type="dxa"/>
          </w:tcPr>
          <w:p w14:paraId="620F541E" w14:textId="77777777" w:rsidR="007F419D" w:rsidRPr="00D629EF" w:rsidRDefault="007F419D" w:rsidP="00101AE6">
            <w:pPr>
              <w:pStyle w:val="TAL"/>
              <w:keepNext w:val="0"/>
              <w:keepLines w:val="0"/>
              <w:widowControl w:val="0"/>
              <w:rPr>
                <w:rFonts w:cs="Arial"/>
                <w:i/>
                <w:lang w:eastAsia="ja-JP"/>
              </w:rPr>
            </w:pPr>
            <w:r w:rsidRPr="00D629EF">
              <w:rPr>
                <w:rFonts w:cs="Arial"/>
                <w:i/>
                <w:szCs w:val="18"/>
                <w:lang w:eastAsia="ja-JP"/>
              </w:rPr>
              <w:t>0..1</w:t>
            </w:r>
          </w:p>
        </w:tc>
        <w:tc>
          <w:tcPr>
            <w:tcW w:w="1872" w:type="dxa"/>
          </w:tcPr>
          <w:p w14:paraId="011AF551" w14:textId="77777777" w:rsidR="007F419D" w:rsidRPr="00D629EF" w:rsidRDefault="007F419D" w:rsidP="00101AE6">
            <w:pPr>
              <w:pStyle w:val="TAL"/>
              <w:keepNext w:val="0"/>
              <w:keepLines w:val="0"/>
              <w:widowControl w:val="0"/>
              <w:rPr>
                <w:rFonts w:cs="Arial"/>
                <w:lang w:eastAsia="ja-JP"/>
              </w:rPr>
            </w:pPr>
          </w:p>
        </w:tc>
        <w:tc>
          <w:tcPr>
            <w:tcW w:w="2880" w:type="dxa"/>
          </w:tcPr>
          <w:p w14:paraId="0241E5EB" w14:textId="77777777" w:rsidR="007F419D" w:rsidRPr="00D629EF" w:rsidRDefault="007F419D" w:rsidP="00101AE6">
            <w:pPr>
              <w:pStyle w:val="TAL"/>
              <w:keepNext w:val="0"/>
              <w:keepLines w:val="0"/>
              <w:widowControl w:val="0"/>
              <w:rPr>
                <w:lang w:eastAsia="ja-JP"/>
              </w:rPr>
            </w:pPr>
          </w:p>
        </w:tc>
      </w:tr>
      <w:tr w:rsidR="007F419D" w:rsidRPr="00D629EF" w14:paraId="56B3383B" w14:textId="77777777" w:rsidTr="001239B3">
        <w:tc>
          <w:tcPr>
            <w:tcW w:w="2448" w:type="dxa"/>
          </w:tcPr>
          <w:p w14:paraId="5DB5014C" w14:textId="77777777" w:rsidR="007F419D" w:rsidRPr="00D629EF" w:rsidRDefault="007F419D" w:rsidP="00101AE6">
            <w:pPr>
              <w:pStyle w:val="TAL"/>
              <w:keepNext w:val="0"/>
              <w:keepLines w:val="0"/>
              <w:widowControl w:val="0"/>
              <w:ind w:left="351"/>
              <w:rPr>
                <w:rFonts w:cs="Arial"/>
                <w:lang w:eastAsia="ja-JP"/>
              </w:rPr>
            </w:pPr>
            <w:r w:rsidRPr="00D629EF">
              <w:rPr>
                <w:rFonts w:cs="Arial"/>
                <w:b/>
                <w:bCs/>
                <w:szCs w:val="18"/>
                <w:lang w:eastAsia="ja-JP"/>
              </w:rPr>
              <w:t>&gt;&gt;&gt;GTP Transport Layer Addresses To Remove Item</w:t>
            </w:r>
          </w:p>
        </w:tc>
        <w:tc>
          <w:tcPr>
            <w:tcW w:w="1080" w:type="dxa"/>
          </w:tcPr>
          <w:p w14:paraId="03FFA62E" w14:textId="77777777" w:rsidR="007F419D" w:rsidRPr="00D629EF" w:rsidRDefault="007F419D" w:rsidP="00101AE6">
            <w:pPr>
              <w:pStyle w:val="TAL"/>
              <w:keepNext w:val="0"/>
              <w:keepLines w:val="0"/>
              <w:widowControl w:val="0"/>
              <w:rPr>
                <w:rFonts w:cs="Arial"/>
                <w:lang w:eastAsia="ja-JP"/>
              </w:rPr>
            </w:pPr>
          </w:p>
        </w:tc>
        <w:tc>
          <w:tcPr>
            <w:tcW w:w="1440" w:type="dxa"/>
          </w:tcPr>
          <w:p w14:paraId="0196DB2D" w14:textId="77777777" w:rsidR="007F419D" w:rsidRPr="00D629EF" w:rsidRDefault="007F419D" w:rsidP="00101AE6">
            <w:pPr>
              <w:pStyle w:val="TAL"/>
              <w:keepNext w:val="0"/>
              <w:keepLines w:val="0"/>
              <w:widowControl w:val="0"/>
              <w:rPr>
                <w:rFonts w:cs="Arial"/>
                <w:i/>
                <w:lang w:eastAsia="ja-JP"/>
              </w:rPr>
            </w:pPr>
            <w:r w:rsidRPr="00D629EF">
              <w:rPr>
                <w:rFonts w:cs="Arial"/>
                <w:i/>
                <w:szCs w:val="18"/>
                <w:lang w:eastAsia="ja-JP"/>
              </w:rPr>
              <w:t>1..&lt;maxnoofGTPTLAs&gt;</w:t>
            </w:r>
          </w:p>
        </w:tc>
        <w:tc>
          <w:tcPr>
            <w:tcW w:w="1872" w:type="dxa"/>
          </w:tcPr>
          <w:p w14:paraId="13630420" w14:textId="77777777" w:rsidR="007F419D" w:rsidRPr="00D629EF" w:rsidRDefault="007F419D" w:rsidP="00101AE6">
            <w:pPr>
              <w:pStyle w:val="TAL"/>
              <w:keepNext w:val="0"/>
              <w:keepLines w:val="0"/>
              <w:widowControl w:val="0"/>
              <w:rPr>
                <w:rFonts w:cs="Arial"/>
                <w:lang w:eastAsia="ja-JP"/>
              </w:rPr>
            </w:pPr>
          </w:p>
        </w:tc>
        <w:tc>
          <w:tcPr>
            <w:tcW w:w="2880" w:type="dxa"/>
          </w:tcPr>
          <w:p w14:paraId="58A1EAA2" w14:textId="77777777" w:rsidR="007F419D" w:rsidRPr="00D629EF" w:rsidRDefault="007F419D" w:rsidP="00101AE6">
            <w:pPr>
              <w:pStyle w:val="TAL"/>
              <w:keepNext w:val="0"/>
              <w:keepLines w:val="0"/>
              <w:widowControl w:val="0"/>
              <w:rPr>
                <w:lang w:eastAsia="ja-JP"/>
              </w:rPr>
            </w:pPr>
          </w:p>
        </w:tc>
      </w:tr>
      <w:tr w:rsidR="007F419D" w:rsidRPr="00D629EF" w14:paraId="397BB865" w14:textId="77777777" w:rsidTr="001239B3">
        <w:tc>
          <w:tcPr>
            <w:tcW w:w="2448" w:type="dxa"/>
          </w:tcPr>
          <w:p w14:paraId="34811CD4" w14:textId="77777777" w:rsidR="007F419D" w:rsidRPr="00D629EF" w:rsidRDefault="007F419D" w:rsidP="00101AE6">
            <w:pPr>
              <w:pStyle w:val="TAL"/>
              <w:keepNext w:val="0"/>
              <w:keepLines w:val="0"/>
              <w:widowControl w:val="0"/>
              <w:ind w:left="493"/>
              <w:rPr>
                <w:rFonts w:cs="Arial"/>
                <w:lang w:eastAsia="ja-JP"/>
              </w:rPr>
            </w:pPr>
            <w:r w:rsidRPr="00D629EF">
              <w:rPr>
                <w:rFonts w:cs="Arial"/>
                <w:szCs w:val="18"/>
                <w:lang w:eastAsia="ja-JP"/>
              </w:rPr>
              <w:t>&gt;&gt;&gt;&gt;GTP Transport Layer Address Info</w:t>
            </w:r>
          </w:p>
        </w:tc>
        <w:tc>
          <w:tcPr>
            <w:tcW w:w="1080" w:type="dxa"/>
          </w:tcPr>
          <w:p w14:paraId="583BD259" w14:textId="77777777" w:rsidR="007F419D" w:rsidRPr="00D629EF" w:rsidRDefault="007F419D" w:rsidP="00101AE6">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0A01784D" w14:textId="77777777" w:rsidR="007F419D" w:rsidRPr="00D629EF" w:rsidRDefault="007F419D" w:rsidP="00101AE6">
            <w:pPr>
              <w:pStyle w:val="TAL"/>
              <w:keepNext w:val="0"/>
              <w:keepLines w:val="0"/>
              <w:widowControl w:val="0"/>
              <w:rPr>
                <w:rFonts w:cs="Arial"/>
                <w:i/>
                <w:lang w:eastAsia="ja-JP"/>
              </w:rPr>
            </w:pPr>
          </w:p>
        </w:tc>
        <w:tc>
          <w:tcPr>
            <w:tcW w:w="1872" w:type="dxa"/>
          </w:tcPr>
          <w:p w14:paraId="7570DEE3" w14:textId="77777777" w:rsidR="007F419D" w:rsidRPr="00D629EF" w:rsidRDefault="007F419D" w:rsidP="00101AE6">
            <w:pPr>
              <w:widowControl w:val="0"/>
              <w:spacing w:after="0"/>
              <w:rPr>
                <w:rFonts w:ascii="Arial" w:hAnsi="Arial" w:cs="Arial"/>
                <w:sz w:val="18"/>
                <w:szCs w:val="18"/>
                <w:lang w:eastAsia="ja-JP"/>
              </w:rPr>
            </w:pPr>
            <w:r w:rsidRPr="00D629EF">
              <w:rPr>
                <w:rFonts w:ascii="Arial" w:hAnsi="Arial" w:cs="Arial"/>
                <w:sz w:val="18"/>
                <w:szCs w:val="18"/>
                <w:lang w:eastAsia="ja-JP"/>
              </w:rPr>
              <w:t>Transport Layer Address</w:t>
            </w:r>
          </w:p>
          <w:p w14:paraId="06239E28" w14:textId="77777777" w:rsidR="007F419D" w:rsidRPr="00D629EF" w:rsidRDefault="007F419D" w:rsidP="00101AE6">
            <w:pPr>
              <w:pStyle w:val="TAL"/>
              <w:keepNext w:val="0"/>
              <w:keepLines w:val="0"/>
              <w:widowControl w:val="0"/>
              <w:rPr>
                <w:rFonts w:cs="Arial"/>
                <w:lang w:eastAsia="ja-JP"/>
              </w:rPr>
            </w:pPr>
            <w:r w:rsidRPr="00D629EF">
              <w:rPr>
                <w:rFonts w:cs="Arial"/>
                <w:szCs w:val="18"/>
                <w:lang w:eastAsia="ja-JP"/>
              </w:rPr>
              <w:t>9.3.2.4</w:t>
            </w:r>
          </w:p>
        </w:tc>
        <w:tc>
          <w:tcPr>
            <w:tcW w:w="2880" w:type="dxa"/>
          </w:tcPr>
          <w:p w14:paraId="1F772965" w14:textId="77777777" w:rsidR="007F419D" w:rsidRPr="00D629EF" w:rsidRDefault="007F419D" w:rsidP="00101AE6">
            <w:pPr>
              <w:pStyle w:val="TAL"/>
              <w:keepNext w:val="0"/>
              <w:keepLines w:val="0"/>
              <w:widowControl w:val="0"/>
              <w:rPr>
                <w:lang w:eastAsia="ja-JP"/>
              </w:rPr>
            </w:pPr>
            <w:r w:rsidRPr="00D629EF">
              <w:rPr>
                <w:rFonts w:cs="Arial"/>
                <w:szCs w:val="18"/>
                <w:lang w:eastAsia="ja-JP"/>
              </w:rPr>
              <w:t>GTP Transport Layer Addresses for GTP end-points.</w:t>
            </w:r>
          </w:p>
        </w:tc>
      </w:tr>
      <w:bookmarkEnd w:id="5471"/>
    </w:tbl>
    <w:p w14:paraId="5A5DD714" w14:textId="77777777" w:rsidR="007F419D" w:rsidRPr="00D629EF" w:rsidRDefault="007F419D" w:rsidP="00101AE6">
      <w:pPr>
        <w:widowControl w:val="0"/>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7F419D" w:rsidRPr="00D629EF" w14:paraId="64474926" w14:textId="77777777" w:rsidTr="001239B3">
        <w:tc>
          <w:tcPr>
            <w:tcW w:w="3148" w:type="dxa"/>
          </w:tcPr>
          <w:p w14:paraId="5D10F2AE"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lastRenderedPageBreak/>
              <w:t>Range bound</w:t>
            </w:r>
          </w:p>
        </w:tc>
        <w:tc>
          <w:tcPr>
            <w:tcW w:w="6192" w:type="dxa"/>
          </w:tcPr>
          <w:p w14:paraId="6E3AE3EF"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Explanation</w:t>
            </w:r>
          </w:p>
        </w:tc>
      </w:tr>
      <w:tr w:rsidR="007F419D" w:rsidRPr="00D629EF" w14:paraId="3BA1A28F" w14:textId="77777777" w:rsidTr="001239B3">
        <w:tc>
          <w:tcPr>
            <w:tcW w:w="3148" w:type="dxa"/>
          </w:tcPr>
          <w:p w14:paraId="1DCE246D" w14:textId="77777777" w:rsidR="007F419D" w:rsidRPr="00D629EF" w:rsidRDefault="007F419D" w:rsidP="00101AE6">
            <w:pPr>
              <w:pStyle w:val="TAL"/>
              <w:keepNext w:val="0"/>
              <w:keepLines w:val="0"/>
              <w:widowControl w:val="0"/>
              <w:rPr>
                <w:rFonts w:cs="Arial"/>
                <w:lang w:eastAsia="zh-CN"/>
              </w:rPr>
            </w:pPr>
            <w:r w:rsidRPr="00D629EF">
              <w:rPr>
                <w:rFonts w:cs="Arial"/>
                <w:lang w:eastAsia="ja-JP"/>
              </w:rPr>
              <w:t>maxnoofTLAs</w:t>
            </w:r>
          </w:p>
        </w:tc>
        <w:tc>
          <w:tcPr>
            <w:tcW w:w="6192" w:type="dxa"/>
          </w:tcPr>
          <w:p w14:paraId="0858397A" w14:textId="77777777" w:rsidR="007F419D" w:rsidRPr="00D629EF" w:rsidRDefault="007F419D" w:rsidP="00101AE6">
            <w:pPr>
              <w:pStyle w:val="TAL"/>
              <w:keepNext w:val="0"/>
              <w:keepLines w:val="0"/>
              <w:widowControl w:val="0"/>
              <w:rPr>
                <w:rFonts w:cs="Arial"/>
                <w:snapToGrid w:val="0"/>
                <w:lang w:eastAsia="ja-JP"/>
              </w:rPr>
            </w:pPr>
            <w:r w:rsidRPr="00D629EF">
              <w:rPr>
                <w:rFonts w:cs="Arial"/>
                <w:lang w:eastAsia="ja-JP"/>
              </w:rPr>
              <w:t>Maximum no. of Transport Layer Addresses in the message. Value is 16.</w:t>
            </w:r>
          </w:p>
        </w:tc>
      </w:tr>
      <w:tr w:rsidR="007F419D" w:rsidRPr="00D629EF" w14:paraId="27F58910" w14:textId="77777777" w:rsidTr="001239B3">
        <w:tc>
          <w:tcPr>
            <w:tcW w:w="3148" w:type="dxa"/>
          </w:tcPr>
          <w:p w14:paraId="42E62C5A" w14:textId="77777777" w:rsidR="007F419D" w:rsidRPr="00D629EF" w:rsidRDefault="007F419D" w:rsidP="00101AE6">
            <w:pPr>
              <w:pStyle w:val="TAL"/>
              <w:keepNext w:val="0"/>
              <w:keepLines w:val="0"/>
              <w:widowControl w:val="0"/>
              <w:rPr>
                <w:rFonts w:cs="Arial"/>
                <w:lang w:eastAsia="ja-JP"/>
              </w:rPr>
            </w:pPr>
            <w:r w:rsidRPr="00D629EF">
              <w:t>maxnoofGTPTLAs</w:t>
            </w:r>
          </w:p>
        </w:tc>
        <w:tc>
          <w:tcPr>
            <w:tcW w:w="6192" w:type="dxa"/>
          </w:tcPr>
          <w:p w14:paraId="134061D3" w14:textId="77777777" w:rsidR="007F419D" w:rsidRPr="00D629EF" w:rsidRDefault="007F419D" w:rsidP="00101AE6">
            <w:pPr>
              <w:pStyle w:val="TAL"/>
              <w:keepNext w:val="0"/>
              <w:keepLines w:val="0"/>
              <w:widowControl w:val="0"/>
              <w:rPr>
                <w:rFonts w:cs="Arial"/>
                <w:lang w:eastAsia="ja-JP"/>
              </w:rPr>
            </w:pPr>
            <w:r w:rsidRPr="00D629EF">
              <w:t>Maximum no. of GTP Transport Layer Addresses for a GTP end-point in the message. Value is 16.</w:t>
            </w:r>
          </w:p>
        </w:tc>
      </w:tr>
    </w:tbl>
    <w:p w14:paraId="1197E124" w14:textId="77777777" w:rsidR="007F419D" w:rsidRPr="00D629EF" w:rsidRDefault="007F419D" w:rsidP="00101AE6">
      <w:pPr>
        <w:widowControl w:val="0"/>
      </w:pPr>
    </w:p>
    <w:p w14:paraId="0AA4C9A5" w14:textId="77777777" w:rsidR="00C61AE6" w:rsidRDefault="00C61AE6" w:rsidP="00101AE6">
      <w:pPr>
        <w:pStyle w:val="Heading4"/>
        <w:keepNext w:val="0"/>
        <w:keepLines w:val="0"/>
        <w:widowControl w:val="0"/>
        <w:rPr>
          <w:lang w:val="en-US"/>
        </w:rPr>
      </w:pPr>
      <w:bookmarkStart w:id="5472" w:name="_Toc45881841"/>
      <w:bookmarkStart w:id="5473" w:name="_Toc51852482"/>
      <w:bookmarkStart w:id="5474" w:name="_Toc56620433"/>
      <w:bookmarkStart w:id="5475" w:name="_Toc64448073"/>
      <w:bookmarkStart w:id="5476" w:name="_Toc74152849"/>
      <w:bookmarkStart w:id="5477" w:name="_Toc88656275"/>
      <w:bookmarkStart w:id="5478" w:name="_Toc88657334"/>
      <w:bookmarkStart w:id="5479" w:name="_Toc105657428"/>
      <w:bookmarkStart w:id="5480" w:name="_Toc106108809"/>
      <w:bookmarkStart w:id="5481" w:name="_Toc112687912"/>
      <w:bookmarkStart w:id="5482" w:name="_Toc145326960"/>
      <w:bookmarkStart w:id="5483" w:name="_CR9_3_2_8"/>
      <w:bookmarkEnd w:id="5483"/>
      <w:r>
        <w:t>9.3.2.8</w:t>
      </w:r>
      <w:r>
        <w:tab/>
      </w:r>
      <w:r>
        <w:rPr>
          <w:lang w:val="en-US"/>
        </w:rPr>
        <w:t>URI</w:t>
      </w:r>
      <w:bookmarkEnd w:id="5472"/>
      <w:bookmarkEnd w:id="5473"/>
      <w:bookmarkEnd w:id="5474"/>
      <w:bookmarkEnd w:id="5475"/>
      <w:bookmarkEnd w:id="5476"/>
      <w:bookmarkEnd w:id="5477"/>
      <w:bookmarkEnd w:id="5478"/>
      <w:bookmarkEnd w:id="5479"/>
      <w:bookmarkEnd w:id="5480"/>
      <w:bookmarkEnd w:id="5481"/>
      <w:bookmarkEnd w:id="5482"/>
    </w:p>
    <w:p w14:paraId="6ED86ED1" w14:textId="77777777" w:rsidR="00C61AE6" w:rsidRDefault="00C61AE6" w:rsidP="00101AE6">
      <w:pPr>
        <w:widowControl w:val="0"/>
      </w:pPr>
      <w:r>
        <w:t>This IE is defined to contain a URI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3FB13707"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00204AC1" w14:textId="77777777" w:rsidR="00C61AE6" w:rsidRDefault="00C61AE6" w:rsidP="00101AE6">
            <w:pPr>
              <w:widowControl w:val="0"/>
              <w:spacing w:after="0"/>
              <w:jc w:val="center"/>
              <w:rPr>
                <w:rFonts w:ascii="Arial" w:eastAsia="SimSun" w:hAnsi="Arial" w:cs="Arial"/>
                <w:b/>
                <w:sz w:val="18"/>
                <w:lang w:eastAsia="ja-JP"/>
              </w:rPr>
            </w:pPr>
            <w:r>
              <w:rPr>
                <w:rFonts w:ascii="Arial" w:eastAsia="SimSun" w:hAnsi="Arial" w:cs="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1E08748" w14:textId="77777777" w:rsidR="00C61AE6" w:rsidRDefault="00C61AE6" w:rsidP="00101AE6">
            <w:pPr>
              <w:widowControl w:val="0"/>
              <w:spacing w:after="0"/>
              <w:jc w:val="center"/>
              <w:rPr>
                <w:rFonts w:ascii="Arial" w:eastAsia="SimSun" w:hAnsi="Arial" w:cs="Arial"/>
                <w:b/>
                <w:sz w:val="18"/>
                <w:lang w:eastAsia="ja-JP"/>
              </w:rPr>
            </w:pPr>
            <w:r>
              <w:rPr>
                <w:rFonts w:ascii="Arial" w:eastAsia="SimSun" w:hAnsi="Arial" w:cs="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DB2C5B3" w14:textId="77777777" w:rsidR="00C61AE6" w:rsidRDefault="00C61AE6" w:rsidP="00101AE6">
            <w:pPr>
              <w:widowControl w:val="0"/>
              <w:spacing w:after="0"/>
              <w:jc w:val="center"/>
              <w:rPr>
                <w:rFonts w:ascii="Arial" w:eastAsia="SimSun" w:hAnsi="Arial" w:cs="Arial"/>
                <w:b/>
                <w:sz w:val="18"/>
                <w:lang w:eastAsia="ja-JP"/>
              </w:rPr>
            </w:pPr>
            <w:r>
              <w:rPr>
                <w:rFonts w:ascii="Arial" w:eastAsia="SimSun" w:hAnsi="Arial" w:cs="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E574582" w14:textId="77777777" w:rsidR="00C61AE6" w:rsidRDefault="00C61AE6" w:rsidP="00101AE6">
            <w:pPr>
              <w:widowControl w:val="0"/>
              <w:spacing w:after="0"/>
              <w:jc w:val="center"/>
              <w:rPr>
                <w:rFonts w:ascii="Arial" w:eastAsia="SimSun" w:hAnsi="Arial" w:cs="Arial"/>
                <w:b/>
                <w:sz w:val="18"/>
                <w:lang w:eastAsia="ja-JP"/>
              </w:rPr>
            </w:pPr>
            <w:r>
              <w:rPr>
                <w:rFonts w:ascii="Arial" w:eastAsia="SimSun" w:hAnsi="Arial" w:cs="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5127221" w14:textId="77777777" w:rsidR="00C61AE6" w:rsidRDefault="00C61AE6" w:rsidP="00101AE6">
            <w:pPr>
              <w:widowControl w:val="0"/>
              <w:spacing w:after="0"/>
              <w:jc w:val="center"/>
              <w:rPr>
                <w:rFonts w:ascii="Arial" w:eastAsia="SimSun" w:hAnsi="Arial" w:cs="Arial"/>
                <w:b/>
                <w:sz w:val="18"/>
                <w:lang w:eastAsia="ja-JP"/>
              </w:rPr>
            </w:pPr>
            <w:r>
              <w:rPr>
                <w:rFonts w:ascii="Arial" w:eastAsia="SimSun" w:hAnsi="Arial" w:cs="Arial"/>
                <w:b/>
                <w:sz w:val="18"/>
                <w:lang w:eastAsia="ja-JP"/>
              </w:rPr>
              <w:t>Semantics description</w:t>
            </w:r>
          </w:p>
        </w:tc>
      </w:tr>
      <w:tr w:rsidR="00C61AE6" w14:paraId="784D8C6B"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0C98D59F" w14:textId="77777777" w:rsidR="00C61AE6" w:rsidRPr="002233A1" w:rsidRDefault="00C61AE6" w:rsidP="00101AE6">
            <w:pPr>
              <w:pStyle w:val="TAL"/>
              <w:keepNext w:val="0"/>
              <w:keepLines w:val="0"/>
              <w:widowControl w:val="0"/>
              <w:rPr>
                <w:rFonts w:eastAsia="SimSun"/>
                <w:b/>
                <w:bCs/>
                <w:lang w:eastAsia="zh-CN"/>
              </w:rPr>
            </w:pPr>
            <w:r w:rsidRPr="002233A1">
              <w:rPr>
                <w:rFonts w:eastAsia="SimSun" w:hint="eastAsia"/>
                <w:b/>
                <w:bCs/>
                <w:lang w:val="en-US" w:eastAsia="zh-CN"/>
              </w:rPr>
              <w:t>URI</w:t>
            </w:r>
          </w:p>
        </w:tc>
        <w:tc>
          <w:tcPr>
            <w:tcW w:w="1080" w:type="dxa"/>
            <w:tcBorders>
              <w:top w:val="single" w:sz="4" w:space="0" w:color="auto"/>
              <w:left w:val="single" w:sz="4" w:space="0" w:color="auto"/>
              <w:bottom w:val="single" w:sz="4" w:space="0" w:color="auto"/>
              <w:right w:val="single" w:sz="4" w:space="0" w:color="auto"/>
            </w:tcBorders>
          </w:tcPr>
          <w:p w14:paraId="5E47F293" w14:textId="77777777" w:rsidR="00C61AE6" w:rsidRDefault="00C61AE6" w:rsidP="00101AE6">
            <w:pPr>
              <w:pStyle w:val="TAL"/>
              <w:keepNext w:val="0"/>
              <w:keepLines w:val="0"/>
              <w:widowControl w:val="0"/>
              <w:rPr>
                <w:rFonts w:eastAsia="SimSun"/>
                <w:lang w:val="en-US" w:eastAsia="zh-CN"/>
              </w:rPr>
            </w:pPr>
            <w:r>
              <w:rPr>
                <w:rFonts w:eastAsia="SimSun"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0931EBFD" w14:textId="77777777" w:rsidR="00C61AE6" w:rsidRDefault="00C61AE6" w:rsidP="00101AE6">
            <w:pPr>
              <w:pStyle w:val="TAL"/>
              <w:keepNext w:val="0"/>
              <w:keepLines w:val="0"/>
              <w:widowControl w:val="0"/>
              <w:rPr>
                <w:rFonts w:eastAsia="SimSun"/>
                <w:lang w:eastAsia="ja-JP"/>
              </w:rPr>
            </w:pPr>
          </w:p>
        </w:tc>
        <w:tc>
          <w:tcPr>
            <w:tcW w:w="1872" w:type="dxa"/>
            <w:tcBorders>
              <w:top w:val="single" w:sz="4" w:space="0" w:color="auto"/>
              <w:left w:val="single" w:sz="4" w:space="0" w:color="auto"/>
              <w:bottom w:val="single" w:sz="4" w:space="0" w:color="auto"/>
              <w:right w:val="single" w:sz="4" w:space="0" w:color="auto"/>
            </w:tcBorders>
          </w:tcPr>
          <w:p w14:paraId="5B3702AE" w14:textId="77777777" w:rsidR="00C61AE6" w:rsidRDefault="00C61AE6" w:rsidP="00101AE6">
            <w:pPr>
              <w:pStyle w:val="TAL"/>
              <w:keepNext w:val="0"/>
              <w:keepLines w:val="0"/>
              <w:widowControl w:val="0"/>
              <w:rPr>
                <w:rFonts w:eastAsia="SimSun"/>
                <w:lang w:eastAsia="ja-JP"/>
              </w:rPr>
            </w:pPr>
            <w:r>
              <w:t>VisibleString</w:t>
            </w:r>
          </w:p>
        </w:tc>
        <w:tc>
          <w:tcPr>
            <w:tcW w:w="2880" w:type="dxa"/>
            <w:tcBorders>
              <w:top w:val="single" w:sz="4" w:space="0" w:color="auto"/>
              <w:left w:val="single" w:sz="4" w:space="0" w:color="auto"/>
              <w:bottom w:val="single" w:sz="4" w:space="0" w:color="auto"/>
              <w:right w:val="single" w:sz="4" w:space="0" w:color="auto"/>
            </w:tcBorders>
          </w:tcPr>
          <w:p w14:paraId="686EA8C5" w14:textId="77777777" w:rsidR="00C61AE6" w:rsidRDefault="00C61AE6" w:rsidP="00101AE6">
            <w:pPr>
              <w:pStyle w:val="TAL"/>
              <w:keepNext w:val="0"/>
              <w:keepLines w:val="0"/>
              <w:widowControl w:val="0"/>
              <w:rPr>
                <w:rFonts w:eastAsia="SimSun"/>
                <w:lang w:eastAsia="ja-JP"/>
              </w:rPr>
            </w:pPr>
            <w:r>
              <w:rPr>
                <w:szCs w:val="18"/>
                <w:lang w:val="en-US" w:eastAsia="ja-JP"/>
              </w:rPr>
              <w:t>String representing URI (Uniform Resource Identifier)</w:t>
            </w:r>
          </w:p>
        </w:tc>
      </w:tr>
    </w:tbl>
    <w:p w14:paraId="5210D291" w14:textId="77777777" w:rsidR="007F419D" w:rsidRPr="00D629EF" w:rsidRDefault="007F419D" w:rsidP="00101AE6">
      <w:pPr>
        <w:widowControl w:val="0"/>
      </w:pPr>
    </w:p>
    <w:p w14:paraId="6A6ADB84" w14:textId="77777777" w:rsidR="00032441" w:rsidRPr="00D629EF" w:rsidRDefault="00032441" w:rsidP="00101AE6">
      <w:pPr>
        <w:pStyle w:val="Heading3"/>
        <w:keepNext w:val="0"/>
        <w:keepLines w:val="0"/>
        <w:widowControl w:val="0"/>
      </w:pPr>
      <w:bookmarkStart w:id="5484" w:name="_Toc20955655"/>
      <w:bookmarkStart w:id="5485" w:name="_Toc29461098"/>
      <w:bookmarkStart w:id="5486" w:name="_Toc29505830"/>
      <w:bookmarkStart w:id="5487" w:name="_Toc36556355"/>
      <w:bookmarkStart w:id="5488" w:name="_Toc45881842"/>
      <w:bookmarkStart w:id="5489" w:name="_Toc51852483"/>
      <w:bookmarkStart w:id="5490" w:name="_Toc56620434"/>
      <w:bookmarkStart w:id="5491" w:name="_Toc64448074"/>
      <w:bookmarkStart w:id="5492" w:name="_Toc74152850"/>
      <w:bookmarkStart w:id="5493" w:name="_Toc88656276"/>
      <w:bookmarkStart w:id="5494" w:name="_Toc88657335"/>
      <w:bookmarkStart w:id="5495" w:name="_Toc105657429"/>
      <w:bookmarkStart w:id="5496" w:name="_Toc106108810"/>
      <w:bookmarkStart w:id="5497" w:name="_Toc112687913"/>
      <w:bookmarkStart w:id="5498" w:name="_Toc145326961"/>
      <w:bookmarkStart w:id="5499" w:name="_CR9_3_3"/>
      <w:bookmarkEnd w:id="5499"/>
      <w:r w:rsidRPr="00D629EF">
        <w:t>9.3.3</w:t>
      </w:r>
      <w:r w:rsidRPr="00D629EF">
        <w:rPr>
          <w:b/>
        </w:rPr>
        <w:tab/>
      </w:r>
      <w:r w:rsidRPr="00D629EF">
        <w:t>Container and List IE definitions</w:t>
      </w:r>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p>
    <w:p w14:paraId="207444CD" w14:textId="77777777" w:rsidR="00032441" w:rsidRPr="00D629EF" w:rsidRDefault="00032441" w:rsidP="00101AE6">
      <w:pPr>
        <w:pStyle w:val="Heading4"/>
        <w:keepNext w:val="0"/>
        <w:keepLines w:val="0"/>
        <w:widowControl w:val="0"/>
      </w:pPr>
      <w:bookmarkStart w:id="5500" w:name="_Toc20955656"/>
      <w:bookmarkStart w:id="5501" w:name="_Toc29461099"/>
      <w:bookmarkStart w:id="5502" w:name="_Toc29505831"/>
      <w:bookmarkStart w:id="5503" w:name="_Toc36556356"/>
      <w:bookmarkStart w:id="5504" w:name="_Toc45881843"/>
      <w:bookmarkStart w:id="5505" w:name="_Toc51852484"/>
      <w:bookmarkStart w:id="5506" w:name="_Toc56620435"/>
      <w:bookmarkStart w:id="5507" w:name="_Toc64448075"/>
      <w:bookmarkStart w:id="5508" w:name="_Toc74152851"/>
      <w:bookmarkStart w:id="5509" w:name="_Toc88656277"/>
      <w:bookmarkStart w:id="5510" w:name="_Toc88657336"/>
      <w:bookmarkStart w:id="5511" w:name="_Toc105657430"/>
      <w:bookmarkStart w:id="5512" w:name="_Toc106108811"/>
      <w:bookmarkStart w:id="5513" w:name="_Toc112687914"/>
      <w:bookmarkStart w:id="5514" w:name="_Toc145326962"/>
      <w:bookmarkStart w:id="5515" w:name="_CR9_3_3_1"/>
      <w:bookmarkEnd w:id="5515"/>
      <w:r w:rsidRPr="00D629EF">
        <w:t>9.3.3.1</w:t>
      </w:r>
      <w:r w:rsidRPr="00D629EF">
        <w:tab/>
        <w:t>DRB To Setup List E-UTRAN</w:t>
      </w:r>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p>
    <w:p w14:paraId="27802AE4" w14:textId="77777777" w:rsidR="00032441" w:rsidRPr="00D629EF" w:rsidRDefault="00032441" w:rsidP="00101AE6">
      <w:pPr>
        <w:widowControl w:val="0"/>
      </w:pPr>
      <w:r w:rsidRPr="00D629EF">
        <w:t>This IE contains DRB related information used at Bearer Context Setup Request in E-UTRAN</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622034" w:rsidRPr="00D629EF" w14:paraId="04B69F88" w14:textId="77777777" w:rsidTr="0009335E">
        <w:trPr>
          <w:tblHeader/>
        </w:trPr>
        <w:tc>
          <w:tcPr>
            <w:tcW w:w="1112" w:type="pct"/>
            <w:tcBorders>
              <w:top w:val="single" w:sz="4" w:space="0" w:color="auto"/>
              <w:left w:val="single" w:sz="4" w:space="0" w:color="auto"/>
              <w:bottom w:val="single" w:sz="4" w:space="0" w:color="auto"/>
              <w:right w:val="single" w:sz="4" w:space="0" w:color="auto"/>
            </w:tcBorders>
          </w:tcPr>
          <w:p w14:paraId="7AFA2C10" w14:textId="77777777" w:rsidR="00F164B9" w:rsidRPr="00D629EF" w:rsidRDefault="00F164B9" w:rsidP="00101AE6">
            <w:pPr>
              <w:pStyle w:val="TAH"/>
              <w:keepNext w:val="0"/>
              <w:keepLines w:val="0"/>
              <w:widowControl w:val="0"/>
              <w:rPr>
                <w:noProof/>
                <w:lang w:eastAsia="ja-JP"/>
              </w:rPr>
            </w:pPr>
            <w:r w:rsidRPr="00D629EF">
              <w:rPr>
                <w:lang w:eastAsia="ja-JP"/>
              </w:rPr>
              <w:t>IE/Group Name</w:t>
            </w:r>
          </w:p>
        </w:tc>
        <w:tc>
          <w:tcPr>
            <w:tcW w:w="555" w:type="pct"/>
            <w:tcBorders>
              <w:top w:val="single" w:sz="4" w:space="0" w:color="auto"/>
              <w:left w:val="single" w:sz="4" w:space="0" w:color="auto"/>
              <w:bottom w:val="single" w:sz="4" w:space="0" w:color="auto"/>
              <w:right w:val="single" w:sz="4" w:space="0" w:color="auto"/>
            </w:tcBorders>
          </w:tcPr>
          <w:p w14:paraId="6A796DB4" w14:textId="77777777" w:rsidR="00F164B9" w:rsidRPr="00D629EF" w:rsidRDefault="00F164B9" w:rsidP="00101AE6">
            <w:pPr>
              <w:pStyle w:val="TAH"/>
              <w:keepNext w:val="0"/>
              <w:keepLines w:val="0"/>
              <w:widowControl w:val="0"/>
              <w:rPr>
                <w:lang w:eastAsia="ja-JP"/>
              </w:rPr>
            </w:pPr>
            <w:r w:rsidRPr="00D629EF">
              <w:rPr>
                <w:lang w:eastAsia="ja-JP"/>
              </w:rPr>
              <w:t>Presence</w:t>
            </w:r>
          </w:p>
        </w:tc>
        <w:tc>
          <w:tcPr>
            <w:tcW w:w="555" w:type="pct"/>
            <w:tcBorders>
              <w:top w:val="single" w:sz="4" w:space="0" w:color="auto"/>
              <w:left w:val="single" w:sz="4" w:space="0" w:color="auto"/>
              <w:bottom w:val="single" w:sz="4" w:space="0" w:color="auto"/>
              <w:right w:val="single" w:sz="4" w:space="0" w:color="auto"/>
            </w:tcBorders>
          </w:tcPr>
          <w:p w14:paraId="4F727106" w14:textId="77777777" w:rsidR="00F164B9" w:rsidRPr="00D629EF" w:rsidRDefault="00F164B9" w:rsidP="00101AE6">
            <w:pPr>
              <w:pStyle w:val="TAH"/>
              <w:keepNext w:val="0"/>
              <w:keepLines w:val="0"/>
              <w:widowControl w:val="0"/>
              <w:rPr>
                <w:i/>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7466DCD3" w14:textId="77777777" w:rsidR="00F164B9" w:rsidRPr="00D629EF" w:rsidRDefault="00F164B9" w:rsidP="00101AE6">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29328F34" w14:textId="77777777" w:rsidR="00F164B9" w:rsidRPr="00D629EF" w:rsidRDefault="00F164B9" w:rsidP="00101AE6">
            <w:pPr>
              <w:pStyle w:val="TAH"/>
              <w:keepNext w:val="0"/>
              <w:keepLines w:val="0"/>
              <w:widowControl w:val="0"/>
              <w:rPr>
                <w:lang w:eastAsia="ja-JP"/>
              </w:rPr>
            </w:pPr>
            <w:r w:rsidRPr="00D629EF">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tcPr>
          <w:p w14:paraId="13AC7DCF" w14:textId="77777777" w:rsidR="00F164B9" w:rsidRPr="00D629EF" w:rsidRDefault="00F164B9" w:rsidP="00101AE6">
            <w:pPr>
              <w:pStyle w:val="TAH"/>
              <w:keepNext w:val="0"/>
              <w:keepLines w:val="0"/>
              <w:widowControl w:val="0"/>
              <w:rPr>
                <w:lang w:eastAsia="ja-JP"/>
              </w:rPr>
            </w:pPr>
            <w:r w:rsidRPr="00FA52B0">
              <w:rPr>
                <w:lang w:eastAsia="ja-JP"/>
              </w:rPr>
              <w:t>Criticality</w:t>
            </w:r>
          </w:p>
        </w:tc>
        <w:tc>
          <w:tcPr>
            <w:tcW w:w="555" w:type="pct"/>
            <w:tcBorders>
              <w:top w:val="single" w:sz="4" w:space="0" w:color="auto"/>
              <w:left w:val="single" w:sz="4" w:space="0" w:color="auto"/>
              <w:bottom w:val="single" w:sz="4" w:space="0" w:color="auto"/>
              <w:right w:val="single" w:sz="4" w:space="0" w:color="auto"/>
            </w:tcBorders>
          </w:tcPr>
          <w:p w14:paraId="5B631F5A" w14:textId="77777777" w:rsidR="00F164B9" w:rsidRPr="00D629EF" w:rsidRDefault="00F164B9" w:rsidP="00101AE6">
            <w:pPr>
              <w:pStyle w:val="TAH"/>
              <w:keepNext w:val="0"/>
              <w:keepLines w:val="0"/>
              <w:widowControl w:val="0"/>
              <w:rPr>
                <w:lang w:eastAsia="ja-JP"/>
              </w:rPr>
            </w:pPr>
            <w:r w:rsidRPr="00FA52B0">
              <w:rPr>
                <w:lang w:eastAsia="ja-JP"/>
              </w:rPr>
              <w:t>Assigned Criticality</w:t>
            </w:r>
          </w:p>
        </w:tc>
      </w:tr>
      <w:tr w:rsidR="00622034" w:rsidRPr="00D629EF" w14:paraId="537BFE51" w14:textId="77777777" w:rsidTr="00052E24">
        <w:tc>
          <w:tcPr>
            <w:tcW w:w="1112" w:type="pct"/>
            <w:tcBorders>
              <w:top w:val="single" w:sz="4" w:space="0" w:color="auto"/>
              <w:left w:val="single" w:sz="4" w:space="0" w:color="auto"/>
              <w:bottom w:val="single" w:sz="4" w:space="0" w:color="auto"/>
              <w:right w:val="single" w:sz="4" w:space="0" w:color="auto"/>
            </w:tcBorders>
          </w:tcPr>
          <w:p w14:paraId="6D12E418" w14:textId="77777777" w:rsidR="00F164B9" w:rsidRPr="00D629EF" w:rsidRDefault="00F164B9" w:rsidP="00101AE6">
            <w:pPr>
              <w:widowControl w:val="0"/>
              <w:spacing w:after="0"/>
              <w:rPr>
                <w:rFonts w:ascii="Arial" w:hAnsi="Arial" w:cs="Arial"/>
                <w:sz w:val="18"/>
                <w:szCs w:val="18"/>
              </w:rPr>
            </w:pPr>
            <w:r w:rsidRPr="00D629EF">
              <w:rPr>
                <w:rFonts w:ascii="Arial" w:hAnsi="Arial" w:cs="Arial"/>
                <w:b/>
                <w:noProof/>
                <w:sz w:val="18"/>
                <w:szCs w:val="18"/>
                <w:lang w:eastAsia="ja-JP"/>
              </w:rPr>
              <w:t xml:space="preserve">DRB To Setup Item E-UTRAN </w:t>
            </w:r>
          </w:p>
        </w:tc>
        <w:tc>
          <w:tcPr>
            <w:tcW w:w="555" w:type="pct"/>
            <w:tcBorders>
              <w:top w:val="single" w:sz="4" w:space="0" w:color="auto"/>
              <w:left w:val="single" w:sz="4" w:space="0" w:color="auto"/>
              <w:bottom w:val="single" w:sz="4" w:space="0" w:color="auto"/>
              <w:right w:val="single" w:sz="4" w:space="0" w:color="auto"/>
            </w:tcBorders>
          </w:tcPr>
          <w:p w14:paraId="08C555B2"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5755393" w14:textId="77777777" w:rsidR="00F164B9" w:rsidRPr="00D629EF" w:rsidRDefault="00F164B9" w:rsidP="00101AE6">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5113F3EF" w14:textId="77777777" w:rsidR="00F164B9" w:rsidRPr="00D629EF" w:rsidRDefault="00F164B9"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582073F"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85CB32F"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4752EDDC"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0E8F3A4C" w14:textId="77777777" w:rsidTr="00052E24">
        <w:tc>
          <w:tcPr>
            <w:tcW w:w="1112" w:type="pct"/>
            <w:tcBorders>
              <w:top w:val="single" w:sz="4" w:space="0" w:color="auto"/>
              <w:left w:val="single" w:sz="4" w:space="0" w:color="auto"/>
              <w:bottom w:val="single" w:sz="4" w:space="0" w:color="auto"/>
              <w:right w:val="single" w:sz="4" w:space="0" w:color="auto"/>
            </w:tcBorders>
          </w:tcPr>
          <w:p w14:paraId="56D84AC2" w14:textId="77777777" w:rsidR="00F164B9" w:rsidRPr="00D629EF" w:rsidRDefault="00F164B9"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555" w:type="pct"/>
            <w:tcBorders>
              <w:top w:val="single" w:sz="4" w:space="0" w:color="auto"/>
              <w:left w:val="single" w:sz="4" w:space="0" w:color="auto"/>
              <w:bottom w:val="single" w:sz="4" w:space="0" w:color="auto"/>
              <w:right w:val="single" w:sz="4" w:space="0" w:color="auto"/>
            </w:tcBorders>
          </w:tcPr>
          <w:p w14:paraId="42B8CC71"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687EE55" w14:textId="77777777" w:rsidR="00F164B9" w:rsidRPr="00D629EF" w:rsidRDefault="00F164B9"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67CF0034" w14:textId="77777777" w:rsidR="00F164B9" w:rsidRPr="00D629EF" w:rsidRDefault="00F164B9" w:rsidP="00101AE6">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0B47B61E"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9224D9A"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407E956"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35C83D49" w14:textId="77777777" w:rsidTr="00052E24">
        <w:tc>
          <w:tcPr>
            <w:tcW w:w="1112" w:type="pct"/>
            <w:tcBorders>
              <w:top w:val="single" w:sz="4" w:space="0" w:color="auto"/>
              <w:left w:val="single" w:sz="4" w:space="0" w:color="auto"/>
              <w:bottom w:val="single" w:sz="4" w:space="0" w:color="auto"/>
              <w:right w:val="single" w:sz="4" w:space="0" w:color="auto"/>
            </w:tcBorders>
          </w:tcPr>
          <w:p w14:paraId="27BC35F9"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555" w:type="pct"/>
            <w:tcBorders>
              <w:top w:val="single" w:sz="4" w:space="0" w:color="auto"/>
              <w:left w:val="single" w:sz="4" w:space="0" w:color="auto"/>
              <w:bottom w:val="single" w:sz="4" w:space="0" w:color="auto"/>
              <w:right w:val="single" w:sz="4" w:space="0" w:color="auto"/>
            </w:tcBorders>
          </w:tcPr>
          <w:p w14:paraId="7A6F6C6B"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F9F3258"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95B1BFB" w14:textId="77777777" w:rsidR="00F164B9" w:rsidRPr="00D629EF" w:rsidRDefault="00F164B9" w:rsidP="00101AE6">
            <w:pPr>
              <w:pStyle w:val="TAL"/>
              <w:keepNext w:val="0"/>
              <w:keepLines w:val="0"/>
              <w:widowControl w:val="0"/>
              <w:rPr>
                <w:noProof/>
                <w:lang w:eastAsia="ja-JP"/>
              </w:rPr>
            </w:pPr>
            <w:r w:rsidRPr="00D629EF">
              <w:rPr>
                <w:lang w:eastAsia="ja-JP"/>
              </w:rPr>
              <w:t>9.3.1.38</w:t>
            </w:r>
          </w:p>
        </w:tc>
        <w:tc>
          <w:tcPr>
            <w:tcW w:w="889" w:type="pct"/>
            <w:tcBorders>
              <w:top w:val="single" w:sz="4" w:space="0" w:color="auto"/>
              <w:left w:val="single" w:sz="4" w:space="0" w:color="auto"/>
              <w:bottom w:val="single" w:sz="4" w:space="0" w:color="auto"/>
              <w:right w:val="single" w:sz="4" w:space="0" w:color="auto"/>
            </w:tcBorders>
          </w:tcPr>
          <w:p w14:paraId="774D46FE" w14:textId="77777777" w:rsidR="00F164B9" w:rsidRPr="00D629EF" w:rsidRDefault="00F164B9" w:rsidP="00101AE6">
            <w:pPr>
              <w:pStyle w:val="TAL"/>
              <w:keepNext w:val="0"/>
              <w:keepLines w:val="0"/>
              <w:widowControl w:val="0"/>
              <w:rPr>
                <w:lang w:eastAsia="ja-JP"/>
              </w:rPr>
            </w:pPr>
          </w:p>
          <w:p w14:paraId="6AA9842B"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440563E"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3393C3A"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2C44061B" w14:textId="77777777" w:rsidTr="00052E24">
        <w:tc>
          <w:tcPr>
            <w:tcW w:w="1112" w:type="pct"/>
            <w:tcBorders>
              <w:top w:val="single" w:sz="4" w:space="0" w:color="auto"/>
              <w:left w:val="single" w:sz="4" w:space="0" w:color="auto"/>
              <w:bottom w:val="single" w:sz="4" w:space="0" w:color="auto"/>
              <w:right w:val="single" w:sz="4" w:space="0" w:color="auto"/>
            </w:tcBorders>
          </w:tcPr>
          <w:p w14:paraId="5DE3E68B"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555" w:type="pct"/>
            <w:tcBorders>
              <w:top w:val="single" w:sz="4" w:space="0" w:color="auto"/>
              <w:left w:val="single" w:sz="4" w:space="0" w:color="auto"/>
              <w:bottom w:val="single" w:sz="4" w:space="0" w:color="auto"/>
              <w:right w:val="single" w:sz="4" w:space="0" w:color="auto"/>
            </w:tcBorders>
          </w:tcPr>
          <w:p w14:paraId="0B105836"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D14D0CF"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29B49B9" w14:textId="77777777" w:rsidR="00F164B9" w:rsidRPr="00D629EF" w:rsidRDefault="00F164B9" w:rsidP="00101AE6">
            <w:pPr>
              <w:pStyle w:val="TAL"/>
              <w:keepNext w:val="0"/>
              <w:keepLines w:val="0"/>
              <w:widowControl w:val="0"/>
              <w:rPr>
                <w:noProof/>
                <w:lang w:eastAsia="ja-JP"/>
              </w:rPr>
            </w:pPr>
            <w:r w:rsidRPr="00D629EF">
              <w:rPr>
                <w:noProof/>
                <w:lang w:eastAsia="ja-JP"/>
              </w:rPr>
              <w:t>9.3.1.17</w:t>
            </w:r>
          </w:p>
        </w:tc>
        <w:tc>
          <w:tcPr>
            <w:tcW w:w="889" w:type="pct"/>
            <w:tcBorders>
              <w:top w:val="single" w:sz="4" w:space="0" w:color="auto"/>
              <w:left w:val="single" w:sz="4" w:space="0" w:color="auto"/>
              <w:bottom w:val="single" w:sz="4" w:space="0" w:color="auto"/>
              <w:right w:val="single" w:sz="4" w:space="0" w:color="auto"/>
            </w:tcBorders>
          </w:tcPr>
          <w:p w14:paraId="4A6824B5"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855202E"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4C031D2"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6B89C30A" w14:textId="77777777" w:rsidTr="00052E24">
        <w:tc>
          <w:tcPr>
            <w:tcW w:w="1112" w:type="pct"/>
            <w:tcBorders>
              <w:top w:val="single" w:sz="4" w:space="0" w:color="auto"/>
              <w:left w:val="single" w:sz="4" w:space="0" w:color="auto"/>
              <w:bottom w:val="single" w:sz="4" w:space="0" w:color="auto"/>
              <w:right w:val="single" w:sz="4" w:space="0" w:color="auto"/>
            </w:tcBorders>
          </w:tcPr>
          <w:p w14:paraId="48AAF1DB"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 xml:space="preserve">S1 UL UP Transport Layer Information </w:t>
            </w:r>
          </w:p>
        </w:tc>
        <w:tc>
          <w:tcPr>
            <w:tcW w:w="555" w:type="pct"/>
            <w:tcBorders>
              <w:top w:val="single" w:sz="4" w:space="0" w:color="auto"/>
              <w:left w:val="single" w:sz="4" w:space="0" w:color="auto"/>
              <w:bottom w:val="single" w:sz="4" w:space="0" w:color="auto"/>
              <w:right w:val="single" w:sz="4" w:space="0" w:color="auto"/>
            </w:tcBorders>
          </w:tcPr>
          <w:p w14:paraId="610D334D"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275FB85"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33F0266" w14:textId="77777777" w:rsidR="00F164B9" w:rsidRPr="00D629EF" w:rsidRDefault="00F164B9" w:rsidP="00101AE6">
            <w:pPr>
              <w:pStyle w:val="TAL"/>
              <w:keepNext w:val="0"/>
              <w:keepLines w:val="0"/>
              <w:widowControl w:val="0"/>
              <w:rPr>
                <w:noProof/>
                <w:lang w:eastAsia="ja-JP"/>
              </w:rPr>
            </w:pPr>
            <w:r w:rsidRPr="00D629EF">
              <w:rPr>
                <w:noProof/>
                <w:lang w:eastAsia="ja-JP"/>
              </w:rPr>
              <w:t>UP Transport Layer Information</w:t>
            </w:r>
          </w:p>
          <w:p w14:paraId="734BB7CD" w14:textId="77777777" w:rsidR="00F164B9" w:rsidRPr="00D629EF" w:rsidRDefault="00F164B9" w:rsidP="00101AE6">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3AD72EE1"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C2E4DDE"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476E3F93"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792CA2F5" w14:textId="77777777" w:rsidTr="00052E24">
        <w:tc>
          <w:tcPr>
            <w:tcW w:w="1112" w:type="pct"/>
            <w:tcBorders>
              <w:top w:val="single" w:sz="4" w:space="0" w:color="auto"/>
              <w:left w:val="single" w:sz="4" w:space="0" w:color="auto"/>
              <w:bottom w:val="single" w:sz="4" w:space="0" w:color="auto"/>
              <w:right w:val="single" w:sz="4" w:space="0" w:color="auto"/>
            </w:tcBorders>
          </w:tcPr>
          <w:p w14:paraId="1F0C5244"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 Request</w:t>
            </w:r>
          </w:p>
        </w:tc>
        <w:tc>
          <w:tcPr>
            <w:tcW w:w="555" w:type="pct"/>
            <w:tcBorders>
              <w:top w:val="single" w:sz="4" w:space="0" w:color="auto"/>
              <w:left w:val="single" w:sz="4" w:space="0" w:color="auto"/>
              <w:bottom w:val="single" w:sz="4" w:space="0" w:color="auto"/>
              <w:right w:val="single" w:sz="4" w:space="0" w:color="auto"/>
            </w:tcBorders>
          </w:tcPr>
          <w:p w14:paraId="36BCC974" w14:textId="77777777" w:rsidR="00F164B9" w:rsidRPr="00D629EF" w:rsidRDefault="00F164B9"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3893D50"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301D531" w14:textId="77777777" w:rsidR="00F164B9" w:rsidRPr="00D629EF" w:rsidRDefault="00F164B9" w:rsidP="00101AE6">
            <w:pPr>
              <w:pStyle w:val="TAL"/>
              <w:keepNext w:val="0"/>
              <w:keepLines w:val="0"/>
              <w:widowControl w:val="0"/>
              <w:rPr>
                <w:noProof/>
                <w:lang w:eastAsia="ja-JP"/>
              </w:rPr>
            </w:pPr>
            <w:r w:rsidRPr="00D629EF">
              <w:rPr>
                <w:noProof/>
                <w:lang w:eastAsia="ja-JP"/>
              </w:rPr>
              <w:t>9.3.2.5</w:t>
            </w:r>
          </w:p>
        </w:tc>
        <w:tc>
          <w:tcPr>
            <w:tcW w:w="889" w:type="pct"/>
            <w:tcBorders>
              <w:top w:val="single" w:sz="4" w:space="0" w:color="auto"/>
              <w:left w:val="single" w:sz="4" w:space="0" w:color="auto"/>
              <w:bottom w:val="single" w:sz="4" w:space="0" w:color="auto"/>
              <w:right w:val="single" w:sz="4" w:space="0" w:color="auto"/>
            </w:tcBorders>
          </w:tcPr>
          <w:p w14:paraId="385C9C4E" w14:textId="77777777" w:rsidR="00F164B9" w:rsidRPr="00D629EF" w:rsidRDefault="00F164B9" w:rsidP="00101AE6">
            <w:pPr>
              <w:pStyle w:val="TAL"/>
              <w:keepNext w:val="0"/>
              <w:keepLines w:val="0"/>
              <w:widowControl w:val="0"/>
              <w:rPr>
                <w:lang w:eastAsia="ja-JP"/>
              </w:rPr>
            </w:pPr>
            <w:r w:rsidRPr="00D629EF">
              <w:rPr>
                <w:lang w:eastAsia="ja-JP"/>
              </w:rPr>
              <w:t>Requesting forwarding info from the target gNB-CU-UP.</w:t>
            </w:r>
          </w:p>
        </w:tc>
        <w:tc>
          <w:tcPr>
            <w:tcW w:w="555" w:type="pct"/>
            <w:tcBorders>
              <w:top w:val="single" w:sz="4" w:space="0" w:color="auto"/>
              <w:left w:val="single" w:sz="4" w:space="0" w:color="auto"/>
              <w:bottom w:val="single" w:sz="4" w:space="0" w:color="auto"/>
              <w:right w:val="single" w:sz="4" w:space="0" w:color="auto"/>
            </w:tcBorders>
          </w:tcPr>
          <w:p w14:paraId="53E53E91"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C9E1F8A"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54422AFB" w14:textId="77777777" w:rsidTr="00052E24">
        <w:tc>
          <w:tcPr>
            <w:tcW w:w="1112" w:type="pct"/>
            <w:tcBorders>
              <w:top w:val="single" w:sz="4" w:space="0" w:color="auto"/>
              <w:left w:val="single" w:sz="4" w:space="0" w:color="auto"/>
              <w:bottom w:val="single" w:sz="4" w:space="0" w:color="auto"/>
              <w:right w:val="single" w:sz="4" w:space="0" w:color="auto"/>
            </w:tcBorders>
          </w:tcPr>
          <w:p w14:paraId="40748930"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555" w:type="pct"/>
            <w:tcBorders>
              <w:top w:val="single" w:sz="4" w:space="0" w:color="auto"/>
              <w:left w:val="single" w:sz="4" w:space="0" w:color="auto"/>
              <w:bottom w:val="single" w:sz="4" w:space="0" w:color="auto"/>
              <w:right w:val="single" w:sz="4" w:space="0" w:color="auto"/>
            </w:tcBorders>
          </w:tcPr>
          <w:p w14:paraId="51BFDDC3"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8AB6E30"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3AEF3F0" w14:textId="77777777" w:rsidR="00F164B9" w:rsidRPr="00D629EF" w:rsidRDefault="00F164B9" w:rsidP="00101AE6">
            <w:pPr>
              <w:pStyle w:val="TAL"/>
              <w:keepNext w:val="0"/>
              <w:keepLines w:val="0"/>
              <w:widowControl w:val="0"/>
              <w:rPr>
                <w:noProof/>
                <w:lang w:eastAsia="ja-JP"/>
              </w:rPr>
            </w:pPr>
            <w:r w:rsidRPr="00D629EF">
              <w:rPr>
                <w:noProof/>
                <w:lang w:eastAsia="ja-JP"/>
              </w:rPr>
              <w:t>9.3.1.11</w:t>
            </w:r>
          </w:p>
        </w:tc>
        <w:tc>
          <w:tcPr>
            <w:tcW w:w="889" w:type="pct"/>
            <w:tcBorders>
              <w:top w:val="single" w:sz="4" w:space="0" w:color="auto"/>
              <w:left w:val="single" w:sz="4" w:space="0" w:color="auto"/>
              <w:bottom w:val="single" w:sz="4" w:space="0" w:color="auto"/>
              <w:right w:val="single" w:sz="4" w:space="0" w:color="auto"/>
            </w:tcBorders>
          </w:tcPr>
          <w:p w14:paraId="19D1297D"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8315816"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80CF5E4"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472BCFD1" w14:textId="77777777" w:rsidTr="00052E24">
        <w:tc>
          <w:tcPr>
            <w:tcW w:w="1112" w:type="pct"/>
            <w:tcBorders>
              <w:top w:val="single" w:sz="4" w:space="0" w:color="auto"/>
              <w:left w:val="single" w:sz="4" w:space="0" w:color="auto"/>
              <w:bottom w:val="single" w:sz="4" w:space="0" w:color="auto"/>
              <w:right w:val="single" w:sz="4" w:space="0" w:color="auto"/>
            </w:tcBorders>
          </w:tcPr>
          <w:p w14:paraId="0977C264" w14:textId="77777777" w:rsidR="00F164B9" w:rsidRPr="00D629EF" w:rsidRDefault="00F164B9"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555" w:type="pct"/>
            <w:tcBorders>
              <w:top w:val="single" w:sz="4" w:space="0" w:color="auto"/>
              <w:left w:val="single" w:sz="4" w:space="0" w:color="auto"/>
              <w:bottom w:val="single" w:sz="4" w:space="0" w:color="auto"/>
              <w:right w:val="single" w:sz="4" w:space="0" w:color="auto"/>
            </w:tcBorders>
          </w:tcPr>
          <w:p w14:paraId="52693CAF" w14:textId="77777777" w:rsidR="00F164B9" w:rsidRPr="00D629EF" w:rsidRDefault="00F164B9" w:rsidP="00101AE6">
            <w:pPr>
              <w:pStyle w:val="TAL"/>
              <w:keepNext w:val="0"/>
              <w:keepLines w:val="0"/>
              <w:widowControl w:val="0"/>
              <w:rPr>
                <w:lang w:eastAsia="ja-JP"/>
              </w:rPr>
            </w:pPr>
            <w:r w:rsidRPr="00D629EF">
              <w:t>O</w:t>
            </w:r>
          </w:p>
        </w:tc>
        <w:tc>
          <w:tcPr>
            <w:tcW w:w="555" w:type="pct"/>
            <w:tcBorders>
              <w:top w:val="single" w:sz="4" w:space="0" w:color="auto"/>
              <w:left w:val="single" w:sz="4" w:space="0" w:color="auto"/>
              <w:bottom w:val="single" w:sz="4" w:space="0" w:color="auto"/>
              <w:right w:val="single" w:sz="4" w:space="0" w:color="auto"/>
            </w:tcBorders>
          </w:tcPr>
          <w:p w14:paraId="2A49F4EB"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245B20F" w14:textId="77777777" w:rsidR="00F164B9" w:rsidRPr="00D629EF" w:rsidRDefault="00F164B9" w:rsidP="00101AE6">
            <w:pPr>
              <w:pStyle w:val="TAL"/>
              <w:keepNext w:val="0"/>
              <w:keepLines w:val="0"/>
              <w:widowControl w:val="0"/>
              <w:rPr>
                <w:noProof/>
              </w:rPr>
            </w:pPr>
            <w:r w:rsidRPr="00D629EF">
              <w:rPr>
                <w:noProof/>
              </w:rPr>
              <w:t xml:space="preserve">UP Parameters </w:t>
            </w:r>
          </w:p>
          <w:p w14:paraId="76CCEFB8" w14:textId="77777777" w:rsidR="00F164B9" w:rsidRPr="00D629EF" w:rsidRDefault="00F164B9" w:rsidP="00101AE6">
            <w:pPr>
              <w:pStyle w:val="TAL"/>
              <w:keepNext w:val="0"/>
              <w:keepLines w:val="0"/>
              <w:widowControl w:val="0"/>
              <w:rPr>
                <w:noProof/>
                <w:lang w:eastAsia="ja-JP"/>
              </w:rPr>
            </w:pPr>
            <w:r w:rsidRPr="00D629EF">
              <w:rPr>
                <w:noProof/>
              </w:rPr>
              <w:t>9.3.1.13</w:t>
            </w:r>
          </w:p>
        </w:tc>
        <w:tc>
          <w:tcPr>
            <w:tcW w:w="889" w:type="pct"/>
            <w:tcBorders>
              <w:top w:val="single" w:sz="4" w:space="0" w:color="auto"/>
              <w:left w:val="single" w:sz="4" w:space="0" w:color="auto"/>
              <w:bottom w:val="single" w:sz="4" w:space="0" w:color="auto"/>
              <w:right w:val="single" w:sz="4" w:space="0" w:color="auto"/>
            </w:tcBorders>
          </w:tcPr>
          <w:p w14:paraId="2F1552DE"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018CD36"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2858428"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2003B3D3" w14:textId="77777777" w:rsidTr="00052E24">
        <w:tc>
          <w:tcPr>
            <w:tcW w:w="1112" w:type="pct"/>
            <w:tcBorders>
              <w:top w:val="single" w:sz="4" w:space="0" w:color="auto"/>
              <w:left w:val="single" w:sz="4" w:space="0" w:color="auto"/>
              <w:bottom w:val="single" w:sz="4" w:space="0" w:color="auto"/>
              <w:right w:val="single" w:sz="4" w:space="0" w:color="auto"/>
            </w:tcBorders>
          </w:tcPr>
          <w:p w14:paraId="76D0643B"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555" w:type="pct"/>
            <w:tcBorders>
              <w:top w:val="single" w:sz="4" w:space="0" w:color="auto"/>
              <w:left w:val="single" w:sz="4" w:space="0" w:color="auto"/>
              <w:bottom w:val="single" w:sz="4" w:space="0" w:color="auto"/>
              <w:right w:val="single" w:sz="4" w:space="0" w:color="auto"/>
            </w:tcBorders>
          </w:tcPr>
          <w:p w14:paraId="33A22D6F" w14:textId="77777777" w:rsidR="00F164B9" w:rsidRPr="00D629EF" w:rsidRDefault="00F164B9" w:rsidP="00101AE6">
            <w:pPr>
              <w:pStyle w:val="TAL"/>
              <w:keepNext w:val="0"/>
              <w:keepLines w:val="0"/>
              <w:widowControl w:val="0"/>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FB5DADB"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E99F41A" w14:textId="77777777" w:rsidR="00F164B9" w:rsidRPr="00D629EF" w:rsidRDefault="00F164B9" w:rsidP="00101AE6">
            <w:pPr>
              <w:pStyle w:val="TAL"/>
              <w:keepNext w:val="0"/>
              <w:keepLines w:val="0"/>
              <w:widowControl w:val="0"/>
              <w:rPr>
                <w:noProof/>
                <w:lang w:eastAsia="ja-JP"/>
              </w:rPr>
            </w:pPr>
            <w:r w:rsidRPr="00D629EF">
              <w:rPr>
                <w:noProof/>
                <w:lang w:eastAsia="ja-JP"/>
              </w:rPr>
              <w:t xml:space="preserve">Inactivity Timer </w:t>
            </w:r>
          </w:p>
          <w:p w14:paraId="63365CB0" w14:textId="77777777" w:rsidR="00F164B9" w:rsidRPr="00D629EF" w:rsidRDefault="00F164B9" w:rsidP="00101AE6">
            <w:pPr>
              <w:pStyle w:val="TAL"/>
              <w:keepNext w:val="0"/>
              <w:keepLines w:val="0"/>
              <w:widowControl w:val="0"/>
              <w:rPr>
                <w:noProof/>
              </w:rPr>
            </w:pPr>
            <w:r w:rsidRPr="00D629EF">
              <w:rPr>
                <w:noProof/>
                <w:lang w:eastAsia="ja-JP"/>
              </w:rPr>
              <w:t>9.3.1.54</w:t>
            </w:r>
          </w:p>
        </w:tc>
        <w:tc>
          <w:tcPr>
            <w:tcW w:w="889" w:type="pct"/>
            <w:tcBorders>
              <w:top w:val="single" w:sz="4" w:space="0" w:color="auto"/>
              <w:left w:val="single" w:sz="4" w:space="0" w:color="auto"/>
              <w:bottom w:val="single" w:sz="4" w:space="0" w:color="auto"/>
              <w:right w:val="single" w:sz="4" w:space="0" w:color="auto"/>
            </w:tcBorders>
          </w:tcPr>
          <w:p w14:paraId="378EC493" w14:textId="77777777" w:rsidR="00F164B9" w:rsidRPr="00D629EF" w:rsidRDefault="00F164B9" w:rsidP="00101AE6">
            <w:pPr>
              <w:pStyle w:val="TAL"/>
              <w:keepNext w:val="0"/>
              <w:keepLines w:val="0"/>
              <w:widowControl w:val="0"/>
              <w:rPr>
                <w:lang w:eastAsia="ja-JP"/>
              </w:rPr>
            </w:pPr>
            <w:r w:rsidRPr="00D629EF">
              <w:rPr>
                <w:lang w:eastAsia="ja-JP"/>
              </w:rPr>
              <w:t>Included if the Activity Notification Level is set to DRB.</w:t>
            </w:r>
          </w:p>
        </w:tc>
        <w:tc>
          <w:tcPr>
            <w:tcW w:w="555" w:type="pct"/>
            <w:tcBorders>
              <w:top w:val="single" w:sz="4" w:space="0" w:color="auto"/>
              <w:left w:val="single" w:sz="4" w:space="0" w:color="auto"/>
              <w:bottom w:val="single" w:sz="4" w:space="0" w:color="auto"/>
              <w:right w:val="single" w:sz="4" w:space="0" w:color="auto"/>
            </w:tcBorders>
          </w:tcPr>
          <w:p w14:paraId="7B17FFCF"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2BDA22E"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4BC94693" w14:textId="77777777" w:rsidTr="00052E24">
        <w:tc>
          <w:tcPr>
            <w:tcW w:w="1112" w:type="pct"/>
            <w:tcBorders>
              <w:top w:val="single" w:sz="4" w:space="0" w:color="auto"/>
              <w:left w:val="single" w:sz="4" w:space="0" w:color="auto"/>
              <w:bottom w:val="single" w:sz="4" w:space="0" w:color="auto"/>
              <w:right w:val="single" w:sz="4" w:space="0" w:color="auto"/>
            </w:tcBorders>
          </w:tcPr>
          <w:p w14:paraId="49167BD2" w14:textId="77777777" w:rsidR="00F164B9" w:rsidRPr="00D629EF" w:rsidRDefault="00F164B9"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S1 DL UP Transport Layer Information</w:t>
            </w:r>
          </w:p>
        </w:tc>
        <w:tc>
          <w:tcPr>
            <w:tcW w:w="555" w:type="pct"/>
            <w:tcBorders>
              <w:top w:val="single" w:sz="4" w:space="0" w:color="auto"/>
              <w:left w:val="single" w:sz="4" w:space="0" w:color="auto"/>
              <w:bottom w:val="single" w:sz="4" w:space="0" w:color="auto"/>
              <w:right w:val="single" w:sz="4" w:space="0" w:color="auto"/>
            </w:tcBorders>
          </w:tcPr>
          <w:p w14:paraId="7E98FCC7" w14:textId="77777777" w:rsidR="00F164B9" w:rsidRPr="00D629EF" w:rsidRDefault="00F164B9"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4E266829"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276CF20" w14:textId="77777777" w:rsidR="00F164B9" w:rsidRPr="00D629EF" w:rsidRDefault="00F164B9" w:rsidP="00101AE6">
            <w:pPr>
              <w:pStyle w:val="TAL"/>
              <w:keepNext w:val="0"/>
              <w:keepLines w:val="0"/>
              <w:widowControl w:val="0"/>
              <w:rPr>
                <w:noProof/>
                <w:lang w:eastAsia="ja-JP"/>
              </w:rPr>
            </w:pPr>
            <w:r w:rsidRPr="00D629EF">
              <w:rPr>
                <w:noProof/>
                <w:lang w:eastAsia="ja-JP"/>
              </w:rPr>
              <w:t>UP Transport Layer Information</w:t>
            </w:r>
          </w:p>
          <w:p w14:paraId="12F4DD7D" w14:textId="77777777" w:rsidR="00F164B9" w:rsidRPr="00D629EF" w:rsidRDefault="00F164B9" w:rsidP="00101AE6">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56E1B63D" w14:textId="77777777" w:rsidR="00F164B9" w:rsidRPr="00D629EF" w:rsidRDefault="00F164B9" w:rsidP="00101AE6">
            <w:pPr>
              <w:pStyle w:val="TAL"/>
              <w:keepNext w:val="0"/>
              <w:keepLines w:val="0"/>
              <w:widowControl w:val="0"/>
              <w:rPr>
                <w:lang w:eastAsia="ja-JP"/>
              </w:rPr>
            </w:pPr>
            <w:r>
              <w:t xml:space="preserve">This </w:t>
            </w:r>
            <w:r w:rsidRPr="00AD6F1C">
              <w:t>IE is not used in this version of the specification</w:t>
            </w:r>
            <w:r>
              <w:t>.</w:t>
            </w:r>
          </w:p>
        </w:tc>
        <w:tc>
          <w:tcPr>
            <w:tcW w:w="555" w:type="pct"/>
            <w:tcBorders>
              <w:top w:val="single" w:sz="4" w:space="0" w:color="auto"/>
              <w:left w:val="single" w:sz="4" w:space="0" w:color="auto"/>
              <w:bottom w:val="single" w:sz="4" w:space="0" w:color="auto"/>
              <w:right w:val="single" w:sz="4" w:space="0" w:color="auto"/>
            </w:tcBorders>
          </w:tcPr>
          <w:p w14:paraId="2C1913FC" w14:textId="77777777" w:rsidR="00F164B9"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9206B82" w14:textId="77777777" w:rsidR="00F164B9" w:rsidRDefault="00F164B9" w:rsidP="00101AE6">
            <w:pPr>
              <w:pStyle w:val="TAC"/>
              <w:keepNext w:val="0"/>
              <w:keepLines w:val="0"/>
              <w:widowControl w:val="0"/>
              <w:rPr>
                <w:lang w:eastAsia="ja-JP"/>
              </w:rPr>
            </w:pPr>
            <w:r>
              <w:rPr>
                <w:lang w:eastAsia="ja-JP"/>
              </w:rPr>
              <w:t>-</w:t>
            </w:r>
          </w:p>
        </w:tc>
      </w:tr>
      <w:tr w:rsidR="00622034" w:rsidRPr="00D629EF" w14:paraId="20D305B8" w14:textId="77777777" w:rsidTr="00052E24">
        <w:tc>
          <w:tcPr>
            <w:tcW w:w="1112" w:type="pct"/>
            <w:tcBorders>
              <w:top w:val="single" w:sz="4" w:space="0" w:color="auto"/>
              <w:left w:val="single" w:sz="4" w:space="0" w:color="auto"/>
              <w:bottom w:val="single" w:sz="4" w:space="0" w:color="auto"/>
              <w:right w:val="single" w:sz="4" w:space="0" w:color="auto"/>
            </w:tcBorders>
          </w:tcPr>
          <w:p w14:paraId="03A541E8" w14:textId="77777777" w:rsidR="00F164B9" w:rsidRPr="00D629EF" w:rsidRDefault="00F164B9" w:rsidP="00101AE6">
            <w:pPr>
              <w:pStyle w:val="TAL"/>
              <w:keepNext w:val="0"/>
              <w:keepLines w:val="0"/>
              <w:widowControl w:val="0"/>
              <w:ind w:left="113"/>
              <w:rPr>
                <w:rFonts w:cs="Arial"/>
                <w:noProof/>
                <w:szCs w:val="18"/>
              </w:rPr>
            </w:pPr>
            <w:r w:rsidRPr="006610C5">
              <w:rPr>
                <w:noProof/>
              </w:rPr>
              <w:t>&gt;Data Forwarding Source IP Address</w:t>
            </w:r>
          </w:p>
        </w:tc>
        <w:tc>
          <w:tcPr>
            <w:tcW w:w="555" w:type="pct"/>
            <w:tcBorders>
              <w:top w:val="single" w:sz="4" w:space="0" w:color="auto"/>
              <w:left w:val="single" w:sz="4" w:space="0" w:color="auto"/>
              <w:bottom w:val="single" w:sz="4" w:space="0" w:color="auto"/>
              <w:right w:val="single" w:sz="4" w:space="0" w:color="auto"/>
            </w:tcBorders>
          </w:tcPr>
          <w:p w14:paraId="75DE2636" w14:textId="77777777" w:rsidR="00F164B9" w:rsidRPr="00D629EF" w:rsidRDefault="00F164B9" w:rsidP="00101AE6">
            <w:pPr>
              <w:pStyle w:val="TAL"/>
              <w:keepNext w:val="0"/>
              <w:keepLines w:val="0"/>
              <w:widowControl w:val="0"/>
              <w:rPr>
                <w:lang w:eastAsia="ja-JP"/>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666CEA03"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B5A73CA" w14:textId="77777777" w:rsidR="00F164B9" w:rsidRPr="000C0DE0" w:rsidRDefault="00F164B9" w:rsidP="00101AE6">
            <w:pPr>
              <w:pStyle w:val="TAL"/>
              <w:keepNext w:val="0"/>
              <w:keepLines w:val="0"/>
              <w:widowControl w:val="0"/>
              <w:rPr>
                <w:rFonts w:eastAsia="SimSun"/>
              </w:rPr>
            </w:pPr>
            <w:r w:rsidRPr="000C0DE0">
              <w:rPr>
                <w:rFonts w:eastAsia="SimSun"/>
              </w:rPr>
              <w:t>Transport Layer Address</w:t>
            </w:r>
          </w:p>
          <w:p w14:paraId="58191281" w14:textId="77777777" w:rsidR="00F164B9" w:rsidRPr="00D629EF" w:rsidRDefault="00F164B9" w:rsidP="00101AE6">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889" w:type="pct"/>
            <w:tcBorders>
              <w:top w:val="single" w:sz="4" w:space="0" w:color="auto"/>
              <w:left w:val="single" w:sz="4" w:space="0" w:color="auto"/>
              <w:bottom w:val="single" w:sz="4" w:space="0" w:color="auto"/>
              <w:right w:val="single" w:sz="4" w:space="0" w:color="auto"/>
            </w:tcBorders>
          </w:tcPr>
          <w:p w14:paraId="54E7BE19" w14:textId="77777777" w:rsidR="00F164B9" w:rsidRDefault="00F164B9" w:rsidP="00101AE6">
            <w:pPr>
              <w:pStyle w:val="TAL"/>
              <w:keepNext w:val="0"/>
              <w:keepLines w:val="0"/>
              <w:widowControl w:val="0"/>
            </w:pPr>
            <w:r w:rsidRPr="000C0DE0">
              <w:t>Identifies the TNL address used by the source node for data forwarding.</w:t>
            </w:r>
          </w:p>
        </w:tc>
        <w:tc>
          <w:tcPr>
            <w:tcW w:w="555" w:type="pct"/>
            <w:tcBorders>
              <w:top w:val="single" w:sz="4" w:space="0" w:color="auto"/>
              <w:left w:val="single" w:sz="4" w:space="0" w:color="auto"/>
              <w:bottom w:val="single" w:sz="4" w:space="0" w:color="auto"/>
              <w:right w:val="single" w:sz="4" w:space="0" w:color="auto"/>
            </w:tcBorders>
          </w:tcPr>
          <w:p w14:paraId="597499C0" w14:textId="77777777" w:rsidR="00F164B9" w:rsidRDefault="00F164B9" w:rsidP="00101AE6">
            <w:pPr>
              <w:pStyle w:val="TAC"/>
              <w:keepNext w:val="0"/>
              <w:keepLines w:val="0"/>
              <w:widowControl w:val="0"/>
            </w:pPr>
            <w:r>
              <w:t>YES</w:t>
            </w:r>
          </w:p>
        </w:tc>
        <w:tc>
          <w:tcPr>
            <w:tcW w:w="555" w:type="pct"/>
            <w:tcBorders>
              <w:top w:val="single" w:sz="4" w:space="0" w:color="auto"/>
              <w:left w:val="single" w:sz="4" w:space="0" w:color="auto"/>
              <w:bottom w:val="single" w:sz="4" w:space="0" w:color="auto"/>
              <w:right w:val="single" w:sz="4" w:space="0" w:color="auto"/>
            </w:tcBorders>
          </w:tcPr>
          <w:p w14:paraId="693B3E54" w14:textId="77777777" w:rsidR="00F164B9" w:rsidRDefault="00F164B9" w:rsidP="00101AE6">
            <w:pPr>
              <w:pStyle w:val="TAC"/>
              <w:keepNext w:val="0"/>
              <w:keepLines w:val="0"/>
              <w:widowControl w:val="0"/>
            </w:pPr>
            <w:r>
              <w:t>ignore</w:t>
            </w:r>
          </w:p>
        </w:tc>
      </w:tr>
      <w:tr w:rsidR="00622034" w:rsidRPr="00D629EF" w14:paraId="3F9B8036" w14:textId="77777777" w:rsidTr="00052E24">
        <w:tc>
          <w:tcPr>
            <w:tcW w:w="1112" w:type="pct"/>
            <w:tcBorders>
              <w:top w:val="single" w:sz="4" w:space="0" w:color="auto"/>
              <w:left w:val="single" w:sz="4" w:space="0" w:color="auto"/>
              <w:bottom w:val="single" w:sz="4" w:space="0" w:color="auto"/>
              <w:right w:val="single" w:sz="4" w:space="0" w:color="auto"/>
            </w:tcBorders>
          </w:tcPr>
          <w:p w14:paraId="5A8F1838" w14:textId="77777777" w:rsidR="00FD304F" w:rsidRPr="006610C5" w:rsidRDefault="00FD304F" w:rsidP="00101AE6">
            <w:pPr>
              <w:pStyle w:val="TAL"/>
              <w:keepNext w:val="0"/>
              <w:keepLines w:val="0"/>
              <w:widowControl w:val="0"/>
              <w:ind w:left="113"/>
              <w:rPr>
                <w:noProof/>
              </w:rPr>
            </w:pPr>
            <w:r>
              <w:rPr>
                <w:rFonts w:cs="Arial"/>
                <w:szCs w:val="18"/>
              </w:rPr>
              <w:t xml:space="preserve">&gt;Security Indication </w:t>
            </w:r>
          </w:p>
        </w:tc>
        <w:tc>
          <w:tcPr>
            <w:tcW w:w="555" w:type="pct"/>
            <w:tcBorders>
              <w:top w:val="single" w:sz="4" w:space="0" w:color="auto"/>
              <w:left w:val="single" w:sz="4" w:space="0" w:color="auto"/>
              <w:bottom w:val="single" w:sz="4" w:space="0" w:color="auto"/>
              <w:right w:val="single" w:sz="4" w:space="0" w:color="auto"/>
            </w:tcBorders>
          </w:tcPr>
          <w:p w14:paraId="3EA0F4E9" w14:textId="77777777" w:rsidR="00FD304F" w:rsidRPr="000C0DE0" w:rsidRDefault="00FD304F" w:rsidP="00101AE6">
            <w:pPr>
              <w:pStyle w:val="TAL"/>
              <w:keepNext w:val="0"/>
              <w:keepLines w:val="0"/>
              <w:widowControl w:val="0"/>
              <w:rPr>
                <w:rFonts w:eastAsia="SimSun"/>
                <w:lang w:eastAsia="zh-CN"/>
              </w:rPr>
            </w:pPr>
            <w:r>
              <w:rPr>
                <w:rFonts w:eastAsia="SimSun" w:hint="eastAsia"/>
                <w:lang w:val="en-US" w:eastAsia="zh-CN"/>
              </w:rPr>
              <w:t>O</w:t>
            </w:r>
          </w:p>
        </w:tc>
        <w:tc>
          <w:tcPr>
            <w:tcW w:w="555" w:type="pct"/>
            <w:tcBorders>
              <w:top w:val="single" w:sz="4" w:space="0" w:color="auto"/>
              <w:left w:val="single" w:sz="4" w:space="0" w:color="auto"/>
              <w:bottom w:val="single" w:sz="4" w:space="0" w:color="auto"/>
              <w:right w:val="single" w:sz="4" w:space="0" w:color="auto"/>
            </w:tcBorders>
          </w:tcPr>
          <w:p w14:paraId="3FE05CF2"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D5A82A3" w14:textId="77777777" w:rsidR="00FD304F" w:rsidRPr="000C0DE0" w:rsidRDefault="00FD304F" w:rsidP="00101AE6">
            <w:pPr>
              <w:pStyle w:val="TAL"/>
              <w:keepNext w:val="0"/>
              <w:keepLines w:val="0"/>
              <w:widowControl w:val="0"/>
              <w:rPr>
                <w:rFonts w:eastAsia="SimSun"/>
              </w:rPr>
            </w:pPr>
            <w:r>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34526F12" w14:textId="77777777" w:rsidR="00FD304F" w:rsidRPr="000C0DE0" w:rsidRDefault="00FD304F" w:rsidP="00101AE6">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597BE6CB" w14:textId="77777777" w:rsidR="00FD304F" w:rsidRDefault="00FD304F" w:rsidP="00101AE6">
            <w:pPr>
              <w:pStyle w:val="TAC"/>
              <w:keepNext w:val="0"/>
              <w:keepLines w:val="0"/>
              <w:widowControl w:val="0"/>
              <w:rPr>
                <w:lang w:eastAsia="zh-CN"/>
              </w:rPr>
            </w:pPr>
            <w:r>
              <w:rPr>
                <w:rFonts w:hint="eastAsia"/>
                <w:lang w:eastAsia="zh-CN"/>
              </w:rPr>
              <w:t>Y</w:t>
            </w:r>
            <w:r>
              <w:rPr>
                <w:lang w:eastAsia="zh-CN"/>
              </w:rPr>
              <w:t>ES</w:t>
            </w:r>
          </w:p>
        </w:tc>
        <w:tc>
          <w:tcPr>
            <w:tcW w:w="555" w:type="pct"/>
            <w:tcBorders>
              <w:top w:val="single" w:sz="4" w:space="0" w:color="auto"/>
              <w:left w:val="single" w:sz="4" w:space="0" w:color="auto"/>
              <w:bottom w:val="single" w:sz="4" w:space="0" w:color="auto"/>
              <w:right w:val="single" w:sz="4" w:space="0" w:color="auto"/>
            </w:tcBorders>
          </w:tcPr>
          <w:p w14:paraId="0151F11C" w14:textId="77777777" w:rsidR="00FD304F" w:rsidRDefault="00FD304F" w:rsidP="00101AE6">
            <w:pPr>
              <w:pStyle w:val="TAC"/>
              <w:keepNext w:val="0"/>
              <w:keepLines w:val="0"/>
              <w:widowControl w:val="0"/>
              <w:rPr>
                <w:lang w:eastAsia="zh-CN"/>
              </w:rPr>
            </w:pPr>
            <w:r w:rsidRPr="00135FF5">
              <w:rPr>
                <w:rFonts w:hint="eastAsia"/>
                <w:lang w:eastAsia="zh-CN"/>
              </w:rPr>
              <w:t>reject</w:t>
            </w:r>
          </w:p>
        </w:tc>
      </w:tr>
    </w:tbl>
    <w:p w14:paraId="4B926492"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8EB4147" w14:textId="77777777" w:rsidTr="00032441">
        <w:trPr>
          <w:jc w:val="center"/>
        </w:trPr>
        <w:tc>
          <w:tcPr>
            <w:tcW w:w="3686" w:type="dxa"/>
          </w:tcPr>
          <w:p w14:paraId="4A2908E2" w14:textId="77777777" w:rsidR="00032441" w:rsidRPr="00D629EF" w:rsidRDefault="00032441" w:rsidP="00101AE6">
            <w:pPr>
              <w:pStyle w:val="TAH"/>
              <w:keepNext w:val="0"/>
              <w:keepLines w:val="0"/>
              <w:widowControl w:val="0"/>
            </w:pPr>
            <w:r w:rsidRPr="00D629EF">
              <w:t>Range bound</w:t>
            </w:r>
          </w:p>
        </w:tc>
        <w:tc>
          <w:tcPr>
            <w:tcW w:w="5670" w:type="dxa"/>
          </w:tcPr>
          <w:p w14:paraId="2346A9C2" w14:textId="77777777" w:rsidR="00032441" w:rsidRPr="00D629EF" w:rsidRDefault="00032441" w:rsidP="00101AE6">
            <w:pPr>
              <w:pStyle w:val="TAH"/>
              <w:keepNext w:val="0"/>
              <w:keepLines w:val="0"/>
              <w:widowControl w:val="0"/>
            </w:pPr>
            <w:r w:rsidRPr="00D629EF">
              <w:t>Explanation</w:t>
            </w:r>
          </w:p>
        </w:tc>
      </w:tr>
      <w:tr w:rsidR="00032441" w:rsidRPr="00D629EF" w14:paraId="4A450ECA" w14:textId="77777777" w:rsidTr="00032441">
        <w:trPr>
          <w:jc w:val="center"/>
        </w:trPr>
        <w:tc>
          <w:tcPr>
            <w:tcW w:w="3686" w:type="dxa"/>
          </w:tcPr>
          <w:p w14:paraId="24343DC6" w14:textId="77777777" w:rsidR="00032441" w:rsidRPr="00D629EF" w:rsidRDefault="00032441" w:rsidP="00101AE6">
            <w:pPr>
              <w:pStyle w:val="TAL"/>
              <w:keepNext w:val="0"/>
              <w:keepLines w:val="0"/>
              <w:widowControl w:val="0"/>
            </w:pPr>
            <w:r w:rsidRPr="00D629EF">
              <w:t>maxnoofDRBs</w:t>
            </w:r>
          </w:p>
        </w:tc>
        <w:tc>
          <w:tcPr>
            <w:tcW w:w="5670" w:type="dxa"/>
          </w:tcPr>
          <w:p w14:paraId="0332ADE0" w14:textId="77777777" w:rsidR="00032441" w:rsidRPr="00D629EF" w:rsidRDefault="00032441" w:rsidP="00101AE6">
            <w:pPr>
              <w:pStyle w:val="TAL"/>
              <w:keepNext w:val="0"/>
              <w:keepLines w:val="0"/>
              <w:widowControl w:val="0"/>
            </w:pPr>
            <w:r w:rsidRPr="00D629EF">
              <w:t>Maximum no. of DRBs for a UE. Value is 32.</w:t>
            </w:r>
          </w:p>
        </w:tc>
      </w:tr>
    </w:tbl>
    <w:p w14:paraId="56553FDD" w14:textId="77777777" w:rsidR="00032441" w:rsidRPr="00D629EF" w:rsidRDefault="00032441" w:rsidP="00101AE6">
      <w:pPr>
        <w:widowControl w:val="0"/>
      </w:pPr>
    </w:p>
    <w:p w14:paraId="1F7FE205" w14:textId="77777777" w:rsidR="00032441" w:rsidRPr="00D629EF" w:rsidRDefault="00032441" w:rsidP="00101AE6">
      <w:pPr>
        <w:pStyle w:val="Heading4"/>
        <w:keepNext w:val="0"/>
        <w:keepLines w:val="0"/>
        <w:widowControl w:val="0"/>
      </w:pPr>
      <w:bookmarkStart w:id="5516" w:name="_Toc20955657"/>
      <w:bookmarkStart w:id="5517" w:name="_Toc29461100"/>
      <w:bookmarkStart w:id="5518" w:name="_Toc29505832"/>
      <w:bookmarkStart w:id="5519" w:name="_Toc36556357"/>
      <w:bookmarkStart w:id="5520" w:name="_Toc45881844"/>
      <w:bookmarkStart w:id="5521" w:name="_Toc51852485"/>
      <w:bookmarkStart w:id="5522" w:name="_Toc56620436"/>
      <w:bookmarkStart w:id="5523" w:name="_Toc64448076"/>
      <w:bookmarkStart w:id="5524" w:name="_Toc74152852"/>
      <w:bookmarkStart w:id="5525" w:name="_Toc88656278"/>
      <w:bookmarkStart w:id="5526" w:name="_Toc88657337"/>
      <w:bookmarkStart w:id="5527" w:name="_Toc105657431"/>
      <w:bookmarkStart w:id="5528" w:name="_Toc106108812"/>
      <w:bookmarkStart w:id="5529" w:name="_Toc112687915"/>
      <w:bookmarkStart w:id="5530" w:name="_Toc145326963"/>
      <w:bookmarkStart w:id="5531" w:name="_CR9_3_3_2"/>
      <w:bookmarkEnd w:id="5531"/>
      <w:r w:rsidRPr="00D629EF">
        <w:t>9.3.3.2</w:t>
      </w:r>
      <w:r w:rsidRPr="00D629EF">
        <w:tab/>
        <w:t>PDU Session Resource To Setup List</w:t>
      </w:r>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p>
    <w:p w14:paraId="080EA067" w14:textId="77777777" w:rsidR="00032441" w:rsidRPr="00D629EF" w:rsidRDefault="00032441" w:rsidP="00101AE6">
      <w:pPr>
        <w:widowControl w:val="0"/>
      </w:pPr>
      <w:r w:rsidRPr="00D629EF">
        <w:lastRenderedPageBreak/>
        <w:t>This IE contains PDU session resource related information used at Bearer Context Setup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20F62" w:rsidRPr="00D629EF" w14:paraId="412CB635"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342C46F1" w14:textId="77777777" w:rsidR="00520F62" w:rsidRPr="00D629EF" w:rsidRDefault="00520F62"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1AA55E2" w14:textId="77777777" w:rsidR="00520F62" w:rsidRPr="00D629EF" w:rsidRDefault="00520F62"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EAD79C6" w14:textId="77777777" w:rsidR="00520F62" w:rsidRPr="00D629EF" w:rsidRDefault="00520F62" w:rsidP="00101AE6">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00255D07" w14:textId="77777777" w:rsidR="00520F62" w:rsidRPr="00D629EF" w:rsidRDefault="00520F62"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46E7C95" w14:textId="77777777" w:rsidR="00520F62" w:rsidRPr="00D629EF" w:rsidRDefault="00520F62"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DAE2BF6" w14:textId="77777777" w:rsidR="00520F62" w:rsidRPr="00D629EF" w:rsidRDefault="00520F62"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DD93755" w14:textId="77777777" w:rsidR="00520F62" w:rsidRPr="00D629EF" w:rsidRDefault="00520F62" w:rsidP="00101AE6">
            <w:pPr>
              <w:pStyle w:val="TAH"/>
              <w:keepNext w:val="0"/>
              <w:keepLines w:val="0"/>
              <w:widowControl w:val="0"/>
              <w:rPr>
                <w:lang w:eastAsia="ja-JP"/>
              </w:rPr>
            </w:pPr>
            <w:r w:rsidRPr="00D629EF">
              <w:rPr>
                <w:lang w:eastAsia="ja-JP"/>
              </w:rPr>
              <w:t>Assigned Criticality</w:t>
            </w:r>
          </w:p>
        </w:tc>
      </w:tr>
      <w:tr w:rsidR="00520F62" w:rsidRPr="00D629EF" w14:paraId="6F3E9F5E" w14:textId="77777777" w:rsidTr="001239B3">
        <w:tc>
          <w:tcPr>
            <w:tcW w:w="2160" w:type="dxa"/>
            <w:tcBorders>
              <w:top w:val="single" w:sz="4" w:space="0" w:color="auto"/>
              <w:left w:val="single" w:sz="4" w:space="0" w:color="auto"/>
              <w:bottom w:val="single" w:sz="4" w:space="0" w:color="auto"/>
              <w:right w:val="single" w:sz="4" w:space="0" w:color="auto"/>
            </w:tcBorders>
          </w:tcPr>
          <w:p w14:paraId="6B56F2AE" w14:textId="77777777" w:rsidR="00520F62" w:rsidRPr="00D629EF" w:rsidRDefault="00520F62" w:rsidP="00101AE6">
            <w:pPr>
              <w:widowControl w:val="0"/>
              <w:spacing w:after="0"/>
              <w:ind w:leftChars="-11" w:left="-22"/>
              <w:rPr>
                <w:rFonts w:ascii="Arial" w:hAnsi="Arial" w:cs="Arial"/>
                <w:sz w:val="18"/>
                <w:szCs w:val="18"/>
              </w:rPr>
            </w:pPr>
            <w:r w:rsidRPr="00D629EF">
              <w:rPr>
                <w:rFonts w:ascii="Arial" w:hAnsi="Arial" w:cs="Arial"/>
                <w:b/>
                <w:noProof/>
                <w:sz w:val="18"/>
                <w:szCs w:val="18"/>
                <w:lang w:eastAsia="ja-JP"/>
              </w:rPr>
              <w:t>PDU Session Resource To Setup Item</w:t>
            </w:r>
          </w:p>
        </w:tc>
        <w:tc>
          <w:tcPr>
            <w:tcW w:w="1080" w:type="dxa"/>
            <w:tcBorders>
              <w:top w:val="single" w:sz="4" w:space="0" w:color="auto"/>
              <w:left w:val="single" w:sz="4" w:space="0" w:color="auto"/>
              <w:bottom w:val="single" w:sz="4" w:space="0" w:color="auto"/>
              <w:right w:val="single" w:sz="4" w:space="0" w:color="auto"/>
            </w:tcBorders>
          </w:tcPr>
          <w:p w14:paraId="01A8FED7"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453ADF" w14:textId="77777777" w:rsidR="00520F62" w:rsidRPr="00D629EF" w:rsidRDefault="00520F62" w:rsidP="00101AE6">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39F062C4" w14:textId="77777777" w:rsidR="00520F62" w:rsidRPr="00D629EF" w:rsidRDefault="00520F62"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609D1C4"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C140DE"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DE2575E"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47761B7F" w14:textId="77777777" w:rsidTr="001239B3">
        <w:tc>
          <w:tcPr>
            <w:tcW w:w="2160" w:type="dxa"/>
            <w:tcBorders>
              <w:top w:val="single" w:sz="4" w:space="0" w:color="auto"/>
              <w:left w:val="single" w:sz="4" w:space="0" w:color="auto"/>
              <w:bottom w:val="single" w:sz="4" w:space="0" w:color="auto"/>
              <w:right w:val="single" w:sz="4" w:space="0" w:color="auto"/>
            </w:tcBorders>
          </w:tcPr>
          <w:p w14:paraId="5074BA7B" w14:textId="77777777" w:rsidR="00520F62" w:rsidRPr="00D629EF" w:rsidRDefault="00520F62" w:rsidP="00101AE6">
            <w:pPr>
              <w:widowControl w:val="0"/>
              <w:spacing w:after="0"/>
              <w:ind w:left="120"/>
              <w:rPr>
                <w:rFonts w:ascii="Arial" w:hAnsi="Arial" w:cs="Arial"/>
                <w:sz w:val="18"/>
                <w:szCs w:val="18"/>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2922D8BA"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8E11B75"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EE720B6" w14:textId="77777777" w:rsidR="00520F62" w:rsidRPr="00D629EF" w:rsidRDefault="00520F62"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3DEAB59"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606F3E"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E986561"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41686CC0" w14:textId="77777777" w:rsidTr="001239B3">
        <w:tc>
          <w:tcPr>
            <w:tcW w:w="2160" w:type="dxa"/>
            <w:tcBorders>
              <w:top w:val="single" w:sz="4" w:space="0" w:color="auto"/>
              <w:left w:val="single" w:sz="4" w:space="0" w:color="auto"/>
              <w:bottom w:val="single" w:sz="4" w:space="0" w:color="auto"/>
              <w:right w:val="single" w:sz="4" w:space="0" w:color="auto"/>
            </w:tcBorders>
          </w:tcPr>
          <w:p w14:paraId="1909A823"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tcPr>
          <w:p w14:paraId="228407C1"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E2A4411"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682088E" w14:textId="77777777" w:rsidR="00520F62" w:rsidRPr="00D629EF" w:rsidRDefault="00520F62" w:rsidP="00101AE6">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758F1B41"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158D91"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E4BE60"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471F75EA" w14:textId="77777777" w:rsidTr="001239B3">
        <w:tc>
          <w:tcPr>
            <w:tcW w:w="2160" w:type="dxa"/>
            <w:tcBorders>
              <w:top w:val="single" w:sz="4" w:space="0" w:color="auto"/>
              <w:left w:val="single" w:sz="4" w:space="0" w:color="auto"/>
              <w:bottom w:val="single" w:sz="4" w:space="0" w:color="auto"/>
              <w:right w:val="single" w:sz="4" w:space="0" w:color="auto"/>
            </w:tcBorders>
          </w:tcPr>
          <w:p w14:paraId="5E20CF99" w14:textId="77777777" w:rsidR="00520F62" w:rsidRPr="00D629EF" w:rsidRDefault="00520F62"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tcPr>
          <w:p w14:paraId="2BC91639"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C6642ED"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225D1B" w14:textId="77777777" w:rsidR="00520F62" w:rsidRPr="00D629EF" w:rsidRDefault="00520F62" w:rsidP="00101AE6">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735ABAEF"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C252C4"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EE116F"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2D139A20" w14:textId="77777777" w:rsidTr="001239B3">
        <w:tc>
          <w:tcPr>
            <w:tcW w:w="2160" w:type="dxa"/>
            <w:tcBorders>
              <w:top w:val="single" w:sz="4" w:space="0" w:color="auto"/>
              <w:left w:val="single" w:sz="4" w:space="0" w:color="auto"/>
              <w:bottom w:val="single" w:sz="4" w:space="0" w:color="auto"/>
              <w:right w:val="single" w:sz="4" w:space="0" w:color="auto"/>
            </w:tcBorders>
          </w:tcPr>
          <w:p w14:paraId="1CFB5A64"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tcPr>
          <w:p w14:paraId="71C773A2" w14:textId="77777777" w:rsidR="00520F62" w:rsidRPr="00D629EF" w:rsidDel="00885225"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BAC0EBB"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BDDF98" w14:textId="77777777" w:rsidR="00520F62" w:rsidRPr="00D629EF" w:rsidRDefault="00520F62" w:rsidP="00101AE6">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2937A4E2"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BD43B3"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5DAFC73"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2D182F49" w14:textId="77777777" w:rsidTr="001239B3">
        <w:tc>
          <w:tcPr>
            <w:tcW w:w="2160" w:type="dxa"/>
            <w:tcBorders>
              <w:top w:val="single" w:sz="4" w:space="0" w:color="auto"/>
              <w:left w:val="single" w:sz="4" w:space="0" w:color="auto"/>
              <w:bottom w:val="single" w:sz="4" w:space="0" w:color="auto"/>
              <w:right w:val="single" w:sz="4" w:space="0" w:color="auto"/>
            </w:tcBorders>
          </w:tcPr>
          <w:p w14:paraId="640C8900"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tcPr>
          <w:p w14:paraId="4FF0BADD" w14:textId="77777777" w:rsidR="00520F62" w:rsidRPr="00D629EF" w:rsidRDefault="00520F62" w:rsidP="00101AE6">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13D7F68"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4DB1CB" w14:textId="77777777" w:rsidR="00520F62" w:rsidRPr="00D629EF" w:rsidRDefault="00520F62" w:rsidP="00101AE6">
            <w:pPr>
              <w:pStyle w:val="TAL"/>
              <w:keepNext w:val="0"/>
              <w:keepLines w:val="0"/>
              <w:widowControl w:val="0"/>
              <w:rPr>
                <w:lang w:eastAsia="ja-JP"/>
              </w:rPr>
            </w:pPr>
            <w:r w:rsidRPr="00D629EF">
              <w:rPr>
                <w:lang w:eastAsia="ja-JP"/>
              </w:rPr>
              <w:t>Bit Rate</w:t>
            </w:r>
          </w:p>
          <w:p w14:paraId="32AA79A3" w14:textId="77777777" w:rsidR="00520F62" w:rsidRPr="00D629EF" w:rsidRDefault="00520F62" w:rsidP="00101AE6">
            <w:pPr>
              <w:pStyle w:val="TAL"/>
              <w:keepNext w:val="0"/>
              <w:keepLines w:val="0"/>
              <w:widowControl w:val="0"/>
              <w:rPr>
                <w:noProof/>
                <w:lang w:eastAsia="ja-JP"/>
              </w:rPr>
            </w:pPr>
            <w:r w:rsidRPr="00D629EF">
              <w:rPr>
                <w:lang w:eastAsia="ja-JP"/>
              </w:rPr>
              <w:t>9.3.1.20</w:t>
            </w:r>
          </w:p>
        </w:tc>
        <w:tc>
          <w:tcPr>
            <w:tcW w:w="1728" w:type="dxa"/>
            <w:tcBorders>
              <w:top w:val="single" w:sz="4" w:space="0" w:color="auto"/>
              <w:left w:val="single" w:sz="4" w:space="0" w:color="auto"/>
              <w:bottom w:val="single" w:sz="4" w:space="0" w:color="auto"/>
              <w:right w:val="single" w:sz="4" w:space="0" w:color="auto"/>
            </w:tcBorders>
          </w:tcPr>
          <w:p w14:paraId="5109213B" w14:textId="77777777" w:rsidR="00520F62" w:rsidRPr="00D629EF" w:rsidRDefault="00520F62" w:rsidP="00101AE6">
            <w:pPr>
              <w:pStyle w:val="TAL"/>
              <w:keepNext w:val="0"/>
              <w:keepLines w:val="0"/>
              <w:widowControl w:val="0"/>
              <w:rPr>
                <w:lang w:eastAsia="ja-JP"/>
              </w:rPr>
            </w:pPr>
            <w:r w:rsidRPr="00D629EF">
              <w:rPr>
                <w:lang w:eastAsia="ja-JP"/>
              </w:rPr>
              <w:t>This IE shall be present when at least one Non-GBR QoS Flows is being setup.</w:t>
            </w:r>
          </w:p>
        </w:tc>
        <w:tc>
          <w:tcPr>
            <w:tcW w:w="1080" w:type="dxa"/>
            <w:tcBorders>
              <w:top w:val="single" w:sz="4" w:space="0" w:color="auto"/>
              <w:left w:val="single" w:sz="4" w:space="0" w:color="auto"/>
              <w:bottom w:val="single" w:sz="4" w:space="0" w:color="auto"/>
              <w:right w:val="single" w:sz="4" w:space="0" w:color="auto"/>
            </w:tcBorders>
          </w:tcPr>
          <w:p w14:paraId="664CA50E"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64F503"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20D20372" w14:textId="77777777" w:rsidTr="001239B3">
        <w:tc>
          <w:tcPr>
            <w:tcW w:w="2160" w:type="dxa"/>
            <w:tcBorders>
              <w:top w:val="single" w:sz="4" w:space="0" w:color="auto"/>
              <w:left w:val="single" w:sz="4" w:space="0" w:color="auto"/>
              <w:bottom w:val="single" w:sz="4" w:space="0" w:color="auto"/>
              <w:right w:val="single" w:sz="4" w:space="0" w:color="auto"/>
            </w:tcBorders>
          </w:tcPr>
          <w:p w14:paraId="13DACA08"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4B854576"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C68E51"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64E9A16" w14:textId="77777777" w:rsidR="00520F62" w:rsidRPr="00D629EF" w:rsidRDefault="00520F62" w:rsidP="00101AE6">
            <w:pPr>
              <w:pStyle w:val="TAL"/>
              <w:keepNext w:val="0"/>
              <w:keepLines w:val="0"/>
              <w:widowControl w:val="0"/>
              <w:rPr>
                <w:lang w:eastAsia="ja-JP"/>
              </w:rPr>
            </w:pPr>
            <w:r w:rsidRPr="00D629EF">
              <w:rPr>
                <w:lang w:eastAsia="ja-JP"/>
              </w:rPr>
              <w:t>UP Transport Layer Information</w:t>
            </w:r>
          </w:p>
          <w:p w14:paraId="3079FD9C" w14:textId="77777777" w:rsidR="00520F62" w:rsidRPr="00D629EF" w:rsidRDefault="00520F62" w:rsidP="00101AE6">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53030550"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EFBE62"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96773CB"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47269DCE" w14:textId="77777777" w:rsidTr="001239B3">
        <w:tc>
          <w:tcPr>
            <w:tcW w:w="2160" w:type="dxa"/>
            <w:tcBorders>
              <w:top w:val="single" w:sz="4" w:space="0" w:color="auto"/>
              <w:left w:val="single" w:sz="4" w:space="0" w:color="auto"/>
              <w:bottom w:val="single" w:sz="4" w:space="0" w:color="auto"/>
              <w:right w:val="single" w:sz="4" w:space="0" w:color="auto"/>
            </w:tcBorders>
          </w:tcPr>
          <w:p w14:paraId="33DAF7F1" w14:textId="77777777" w:rsidR="00520F62" w:rsidRPr="00D629EF" w:rsidRDefault="00520F62" w:rsidP="00101AE6">
            <w:pPr>
              <w:widowControl w:val="0"/>
              <w:spacing w:after="0"/>
              <w:ind w:leftChars="60" w:left="120"/>
              <w:rPr>
                <w:rFonts w:ascii="Arial" w:hAnsi="Arial" w:cs="Arial"/>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7266B5FC" w14:textId="77777777" w:rsidR="00520F62" w:rsidRPr="00D629EF" w:rsidRDefault="00520F62" w:rsidP="00101AE6">
            <w:pPr>
              <w:pStyle w:val="TAL"/>
              <w:keepNext w:val="0"/>
              <w:keepLines w:val="0"/>
              <w:widowControl w:val="0"/>
              <w:rPr>
                <w:rFonts w:eastAsia="Batang"/>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6071CA"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3FA4C4B" w14:textId="77777777" w:rsidR="00520F62" w:rsidRPr="00D629EF" w:rsidRDefault="00520F62" w:rsidP="00101AE6">
            <w:pPr>
              <w:pStyle w:val="TAL"/>
              <w:keepNext w:val="0"/>
              <w:keepLines w:val="0"/>
              <w:widowControl w:val="0"/>
              <w:rPr>
                <w:noProof/>
                <w:lang w:eastAsia="ja-JP"/>
              </w:rPr>
            </w:pPr>
            <w:r w:rsidRPr="00D629EF">
              <w:rPr>
                <w:noProof/>
                <w:lang w:eastAsia="ja-JP"/>
              </w:rPr>
              <w:t xml:space="preserve">Data Forwarding Information Request </w:t>
            </w:r>
          </w:p>
          <w:p w14:paraId="244DA108" w14:textId="77777777" w:rsidR="00520F62" w:rsidRPr="00D629EF" w:rsidRDefault="00520F62" w:rsidP="00101AE6">
            <w:pPr>
              <w:pStyle w:val="TAL"/>
              <w:keepNext w:val="0"/>
              <w:keepLines w:val="0"/>
              <w:widowControl w:val="0"/>
              <w:rPr>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512763D5"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2DB77F"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E56A2A"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00D722D4" w14:textId="77777777" w:rsidTr="001239B3">
        <w:tc>
          <w:tcPr>
            <w:tcW w:w="2160" w:type="dxa"/>
            <w:tcBorders>
              <w:top w:val="single" w:sz="4" w:space="0" w:color="auto"/>
              <w:left w:val="single" w:sz="4" w:space="0" w:color="auto"/>
              <w:bottom w:val="single" w:sz="4" w:space="0" w:color="auto"/>
              <w:right w:val="single" w:sz="4" w:space="0" w:color="auto"/>
            </w:tcBorders>
          </w:tcPr>
          <w:p w14:paraId="2F80CBCB" w14:textId="77777777" w:rsidR="00520F62" w:rsidRPr="00D629EF" w:rsidRDefault="00520F62" w:rsidP="00101AE6">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7B16EA0F"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1E2DF2"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5D5775A" w14:textId="77777777" w:rsidR="00520F62" w:rsidRPr="00D629EF" w:rsidRDefault="00520F62" w:rsidP="00101AE6">
            <w:pPr>
              <w:pStyle w:val="TAL"/>
              <w:keepNext w:val="0"/>
              <w:keepLines w:val="0"/>
              <w:widowControl w:val="0"/>
              <w:rPr>
                <w:noProof/>
                <w:lang w:eastAsia="ja-JP"/>
              </w:rPr>
            </w:pPr>
            <w:r w:rsidRPr="00D629EF">
              <w:rPr>
                <w:noProof/>
                <w:lang w:eastAsia="ja-JP"/>
              </w:rPr>
              <w:t xml:space="preserve">Inactivity Timer </w:t>
            </w:r>
          </w:p>
          <w:p w14:paraId="79509ABF" w14:textId="77777777" w:rsidR="00520F62" w:rsidRPr="00D629EF" w:rsidRDefault="00520F62"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244D9689" w14:textId="77777777" w:rsidR="00520F62" w:rsidRPr="00D629EF" w:rsidRDefault="00520F62" w:rsidP="00101AE6">
            <w:pPr>
              <w:pStyle w:val="TAL"/>
              <w:keepNext w:val="0"/>
              <w:keepLines w:val="0"/>
              <w:widowControl w:val="0"/>
              <w:rPr>
                <w:lang w:eastAsia="ja-JP"/>
              </w:rPr>
            </w:pPr>
            <w:r w:rsidRPr="00D629EF">
              <w:rPr>
                <w:lang w:eastAsia="ja-JP"/>
              </w:rPr>
              <w:t>Included if the Activity Notification Level is set to PDU Session.</w:t>
            </w:r>
          </w:p>
        </w:tc>
        <w:tc>
          <w:tcPr>
            <w:tcW w:w="1080" w:type="dxa"/>
            <w:tcBorders>
              <w:top w:val="single" w:sz="4" w:space="0" w:color="auto"/>
              <w:left w:val="single" w:sz="4" w:space="0" w:color="auto"/>
              <w:bottom w:val="single" w:sz="4" w:space="0" w:color="auto"/>
              <w:right w:val="single" w:sz="4" w:space="0" w:color="auto"/>
            </w:tcBorders>
          </w:tcPr>
          <w:p w14:paraId="4F94D711"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0B8417"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5E385D57" w14:textId="77777777" w:rsidTr="001239B3">
        <w:tc>
          <w:tcPr>
            <w:tcW w:w="2160" w:type="dxa"/>
            <w:tcBorders>
              <w:top w:val="single" w:sz="4" w:space="0" w:color="auto"/>
              <w:left w:val="single" w:sz="4" w:space="0" w:color="auto"/>
              <w:bottom w:val="single" w:sz="4" w:space="0" w:color="auto"/>
              <w:right w:val="single" w:sz="4" w:space="0" w:color="auto"/>
            </w:tcBorders>
          </w:tcPr>
          <w:p w14:paraId="585FC288"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6CB6B8FE"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E3C88F"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91D92A" w14:textId="77777777" w:rsidR="00520F62" w:rsidRPr="00D629EF" w:rsidRDefault="00520F62" w:rsidP="00101AE6">
            <w:pPr>
              <w:pStyle w:val="TAL"/>
              <w:keepNext w:val="0"/>
              <w:keepLines w:val="0"/>
              <w:widowControl w:val="0"/>
              <w:rPr>
                <w:noProof/>
                <w:lang w:eastAsia="ja-JP"/>
              </w:rPr>
            </w:pPr>
            <w:r w:rsidRPr="00D629EF">
              <w:rPr>
                <w:noProof/>
                <w:lang w:eastAsia="ja-JP"/>
              </w:rPr>
              <w:t>UP Transport Layer Information</w:t>
            </w:r>
          </w:p>
          <w:p w14:paraId="1744D11D" w14:textId="77777777" w:rsidR="00520F62" w:rsidRPr="00D629EF" w:rsidRDefault="00520F62" w:rsidP="00101AE6">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4617097F"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D41D4E"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075472C"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6DA34E4D" w14:textId="77777777" w:rsidTr="001239B3">
        <w:tc>
          <w:tcPr>
            <w:tcW w:w="2160" w:type="dxa"/>
            <w:tcBorders>
              <w:top w:val="single" w:sz="4" w:space="0" w:color="auto"/>
              <w:left w:val="single" w:sz="4" w:space="0" w:color="auto"/>
              <w:bottom w:val="single" w:sz="4" w:space="0" w:color="auto"/>
              <w:right w:val="single" w:sz="4" w:space="0" w:color="auto"/>
            </w:tcBorders>
          </w:tcPr>
          <w:p w14:paraId="3361C446" w14:textId="77777777" w:rsidR="00520F62" w:rsidRPr="00D629EF" w:rsidRDefault="00520F62" w:rsidP="00101AE6">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48B379F6"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5AA59D"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8904A4F" w14:textId="77777777" w:rsidR="00520F62" w:rsidRPr="00D629EF" w:rsidRDefault="00520F62" w:rsidP="00101AE6">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127F7D1D" w14:textId="77777777" w:rsidR="00520F62" w:rsidRPr="00D629EF" w:rsidRDefault="00DF4C4A" w:rsidP="00101AE6">
            <w:pPr>
              <w:pStyle w:val="TAL"/>
              <w:keepNext w:val="0"/>
              <w:keepLines w:val="0"/>
              <w:widowControl w:val="0"/>
              <w:rPr>
                <w:lang w:eastAsia="ja-JP"/>
              </w:rPr>
            </w:pPr>
            <w:r w:rsidRPr="00D629EF">
              <w:rPr>
                <w:rFonts w:cs="Arial"/>
                <w:szCs w:val="18"/>
                <w:lang w:eastAsia="ja-JP"/>
              </w:rPr>
              <w:t>This IE is</w:t>
            </w:r>
            <w:r w:rsidR="00520F62" w:rsidRPr="00D629EF">
              <w:rPr>
                <w:rFonts w:cs="Arial"/>
                <w:szCs w:val="18"/>
                <w:lang w:eastAsia="ja-JP"/>
              </w:rPr>
              <w:t xml:space="preserve"> ignored if the </w:t>
            </w:r>
            <w:r w:rsidR="00520F62" w:rsidRPr="00D629EF">
              <w:rPr>
                <w:rFonts w:cs="Arial"/>
                <w:i/>
                <w:szCs w:val="18"/>
                <w:lang w:eastAsia="ja-JP"/>
              </w:rPr>
              <w:t>Common Network Instance</w:t>
            </w:r>
            <w:r w:rsidR="00520F62"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3FEF6ECB" w14:textId="77777777" w:rsidR="00520F62" w:rsidRPr="00D629EF" w:rsidRDefault="00520F62"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7A307E" w14:textId="77777777" w:rsidR="00520F62" w:rsidRPr="00D629EF" w:rsidRDefault="00520F62" w:rsidP="00101AE6">
            <w:pPr>
              <w:pStyle w:val="TAC"/>
              <w:keepNext w:val="0"/>
              <w:keepLines w:val="0"/>
              <w:widowControl w:val="0"/>
              <w:rPr>
                <w:lang w:eastAsia="ja-JP"/>
              </w:rPr>
            </w:pPr>
            <w:r w:rsidRPr="00D629EF">
              <w:rPr>
                <w:lang w:eastAsia="ja-JP"/>
              </w:rPr>
              <w:t>ignore</w:t>
            </w:r>
          </w:p>
        </w:tc>
      </w:tr>
      <w:tr w:rsidR="00520F62" w:rsidRPr="00D629EF" w14:paraId="462306B6" w14:textId="77777777" w:rsidTr="001239B3">
        <w:tc>
          <w:tcPr>
            <w:tcW w:w="2160" w:type="dxa"/>
            <w:tcBorders>
              <w:top w:val="single" w:sz="4" w:space="0" w:color="auto"/>
              <w:left w:val="single" w:sz="4" w:space="0" w:color="auto"/>
              <w:bottom w:val="single" w:sz="4" w:space="0" w:color="auto"/>
              <w:right w:val="single" w:sz="4" w:space="0" w:color="auto"/>
            </w:tcBorders>
          </w:tcPr>
          <w:p w14:paraId="2CFFDBD5"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6EA13798" w14:textId="77777777" w:rsidR="00520F62" w:rsidRPr="00D629EF" w:rsidRDefault="00520F62"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DEAB6B"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E63029C" w14:textId="77777777" w:rsidR="00520F62" w:rsidRPr="00D629EF" w:rsidRDefault="00520F62" w:rsidP="00101AE6">
            <w:pPr>
              <w:pStyle w:val="TAL"/>
              <w:keepNext w:val="0"/>
              <w:keepLines w:val="0"/>
              <w:widowControl w:val="0"/>
              <w:rPr>
                <w:noProof/>
                <w:lang w:eastAsia="ja-JP"/>
              </w:rPr>
            </w:pPr>
            <w:r w:rsidRPr="00D629EF">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2767F33D" w14:textId="77777777" w:rsidR="00520F62" w:rsidRPr="00D629EF" w:rsidRDefault="00520F62"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9EB3975" w14:textId="77777777" w:rsidR="00520F62" w:rsidRPr="00D629EF" w:rsidRDefault="00520F62"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083697" w14:textId="77777777" w:rsidR="00520F62" w:rsidRPr="00D629EF" w:rsidRDefault="00520F62" w:rsidP="00101AE6">
            <w:pPr>
              <w:pStyle w:val="TAC"/>
              <w:keepNext w:val="0"/>
              <w:keepLines w:val="0"/>
              <w:widowControl w:val="0"/>
              <w:rPr>
                <w:lang w:eastAsia="ja-JP"/>
              </w:rPr>
            </w:pPr>
            <w:r w:rsidRPr="00D629EF">
              <w:rPr>
                <w:lang w:eastAsia="ja-JP"/>
              </w:rPr>
              <w:t>ignore</w:t>
            </w:r>
          </w:p>
        </w:tc>
      </w:tr>
      <w:tr w:rsidR="00520F62" w:rsidRPr="00D629EF" w14:paraId="73BE0CE3" w14:textId="77777777" w:rsidTr="001239B3">
        <w:tc>
          <w:tcPr>
            <w:tcW w:w="2160" w:type="dxa"/>
            <w:tcBorders>
              <w:top w:val="single" w:sz="4" w:space="0" w:color="auto"/>
              <w:left w:val="single" w:sz="4" w:space="0" w:color="auto"/>
              <w:bottom w:val="single" w:sz="4" w:space="0" w:color="auto"/>
              <w:right w:val="single" w:sz="4" w:space="0" w:color="auto"/>
            </w:tcBorders>
          </w:tcPr>
          <w:p w14:paraId="48C55560" w14:textId="77777777" w:rsidR="00520F62" w:rsidRPr="00D629EF" w:rsidRDefault="00520F62" w:rsidP="00101AE6">
            <w:pPr>
              <w:widowControl w:val="0"/>
              <w:spacing w:after="0"/>
              <w:ind w:leftChars="60" w:left="120"/>
              <w:rPr>
                <w:rFonts w:ascii="Arial" w:hAnsi="Arial" w:cs="Arial"/>
                <w:sz w:val="18"/>
                <w:szCs w:val="18"/>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556914DF"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52966A" w14:textId="77777777" w:rsidR="00520F62" w:rsidRPr="00D629EF" w:rsidRDefault="00520F62" w:rsidP="00101AE6">
            <w:pPr>
              <w:pStyle w:val="TAL"/>
              <w:keepNext w:val="0"/>
              <w:keepLines w:val="0"/>
              <w:widowControl w:val="0"/>
              <w:rPr>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6A612D75" w14:textId="77777777" w:rsidR="00520F62" w:rsidRPr="00D629EF" w:rsidRDefault="00520F62"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D19D040"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56EC8F"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BE0476"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5606FB4A" w14:textId="77777777" w:rsidTr="001239B3">
        <w:tc>
          <w:tcPr>
            <w:tcW w:w="2160" w:type="dxa"/>
            <w:tcBorders>
              <w:top w:val="single" w:sz="4" w:space="0" w:color="auto"/>
              <w:left w:val="single" w:sz="4" w:space="0" w:color="auto"/>
              <w:bottom w:val="single" w:sz="4" w:space="0" w:color="auto"/>
              <w:right w:val="single" w:sz="4" w:space="0" w:color="auto"/>
            </w:tcBorders>
          </w:tcPr>
          <w:p w14:paraId="5D016191" w14:textId="77777777" w:rsidR="00520F62" w:rsidRPr="00D629EF" w:rsidRDefault="00520F62" w:rsidP="00101AE6">
            <w:pPr>
              <w:widowControl w:val="0"/>
              <w:spacing w:after="0"/>
              <w:ind w:leftChars="131" w:left="262"/>
              <w:rPr>
                <w:rFonts w:ascii="Arial" w:hAnsi="Arial" w:cs="Arial"/>
                <w:sz w:val="18"/>
                <w:szCs w:val="18"/>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
          <w:p w14:paraId="1908D052"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2C88B3" w14:textId="77777777" w:rsidR="00520F62" w:rsidRPr="00D629EF" w:rsidRDefault="00520F62" w:rsidP="00101AE6">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184E345" w14:textId="77777777" w:rsidR="00520F62" w:rsidRPr="00D629EF" w:rsidRDefault="00520F62"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20F6FEF"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461890"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28EC87"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77ABE0B7" w14:textId="77777777" w:rsidTr="001239B3">
        <w:tc>
          <w:tcPr>
            <w:tcW w:w="2160" w:type="dxa"/>
            <w:tcBorders>
              <w:top w:val="single" w:sz="4" w:space="0" w:color="auto"/>
              <w:left w:val="single" w:sz="4" w:space="0" w:color="auto"/>
              <w:bottom w:val="single" w:sz="4" w:space="0" w:color="auto"/>
              <w:right w:val="single" w:sz="4" w:space="0" w:color="auto"/>
            </w:tcBorders>
          </w:tcPr>
          <w:p w14:paraId="64E336A6" w14:textId="77777777" w:rsidR="00520F62" w:rsidRPr="00D629EF" w:rsidRDefault="00520F62"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7BB4664D"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C59CAB" w14:textId="77777777" w:rsidR="00520F62" w:rsidRPr="00D629EF" w:rsidRDefault="00520F62"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2184057" w14:textId="77777777" w:rsidR="00520F62" w:rsidRPr="00D629EF" w:rsidRDefault="00520F62"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7768F283"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2C928B"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8FE87C9"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674B8F43" w14:textId="77777777" w:rsidTr="001239B3">
        <w:tc>
          <w:tcPr>
            <w:tcW w:w="2160" w:type="dxa"/>
            <w:tcBorders>
              <w:top w:val="single" w:sz="4" w:space="0" w:color="auto"/>
              <w:left w:val="single" w:sz="4" w:space="0" w:color="auto"/>
              <w:bottom w:val="single" w:sz="4" w:space="0" w:color="auto"/>
              <w:right w:val="single" w:sz="4" w:space="0" w:color="auto"/>
            </w:tcBorders>
          </w:tcPr>
          <w:p w14:paraId="17D8BD40" w14:textId="77777777" w:rsidR="00520F62" w:rsidRPr="00D629EF" w:rsidRDefault="00520F62" w:rsidP="00101AE6">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tcPr>
          <w:p w14:paraId="70E101F6" w14:textId="77777777" w:rsidR="00520F62" w:rsidRPr="00D629EF" w:rsidRDefault="00520F62" w:rsidP="00101AE6">
            <w:pPr>
              <w:pStyle w:val="TAL"/>
              <w:keepNext w:val="0"/>
              <w:keepLines w:val="0"/>
              <w:widowControl w:val="0"/>
              <w:rPr>
                <w:lang w:eastAsia="ja-JP"/>
              </w:rPr>
            </w:pPr>
            <w:r w:rsidRPr="00D629EF">
              <w:rPr>
                <w:lang w:eastAsia="ja-JP"/>
              </w:rPr>
              <w:t xml:space="preserve">M </w:t>
            </w:r>
          </w:p>
        </w:tc>
        <w:tc>
          <w:tcPr>
            <w:tcW w:w="1080" w:type="dxa"/>
            <w:tcBorders>
              <w:top w:val="single" w:sz="4" w:space="0" w:color="auto"/>
              <w:left w:val="single" w:sz="4" w:space="0" w:color="auto"/>
              <w:bottom w:val="single" w:sz="4" w:space="0" w:color="auto"/>
              <w:right w:val="single" w:sz="4" w:space="0" w:color="auto"/>
            </w:tcBorders>
          </w:tcPr>
          <w:p w14:paraId="03151FAD"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6CD323" w14:textId="77777777" w:rsidR="00520F62" w:rsidRPr="00D629EF" w:rsidRDefault="00520F62" w:rsidP="00101AE6">
            <w:pPr>
              <w:pStyle w:val="TAL"/>
              <w:keepNext w:val="0"/>
              <w:keepLines w:val="0"/>
              <w:widowControl w:val="0"/>
              <w:rPr>
                <w:noProof/>
                <w:lang w:eastAsia="ja-JP"/>
              </w:rPr>
            </w:pPr>
            <w:r w:rsidRPr="00D629EF">
              <w:rPr>
                <w:rFonts w:eastAsia="Yu Mincho"/>
                <w:lang w:eastAsia="ja-JP"/>
              </w:rPr>
              <w:t>9.3.1.39</w:t>
            </w:r>
          </w:p>
        </w:tc>
        <w:tc>
          <w:tcPr>
            <w:tcW w:w="1728" w:type="dxa"/>
            <w:tcBorders>
              <w:top w:val="single" w:sz="4" w:space="0" w:color="auto"/>
              <w:left w:val="single" w:sz="4" w:space="0" w:color="auto"/>
              <w:bottom w:val="single" w:sz="4" w:space="0" w:color="auto"/>
              <w:right w:val="single" w:sz="4" w:space="0" w:color="auto"/>
            </w:tcBorders>
          </w:tcPr>
          <w:p w14:paraId="55ECD4C3"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AB0EA9"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5E50B9"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3CD9C48C" w14:textId="77777777" w:rsidTr="001239B3">
        <w:tc>
          <w:tcPr>
            <w:tcW w:w="2160" w:type="dxa"/>
            <w:tcBorders>
              <w:top w:val="single" w:sz="4" w:space="0" w:color="auto"/>
              <w:left w:val="single" w:sz="4" w:space="0" w:color="auto"/>
              <w:bottom w:val="single" w:sz="4" w:space="0" w:color="auto"/>
              <w:right w:val="single" w:sz="4" w:space="0" w:color="auto"/>
            </w:tcBorders>
          </w:tcPr>
          <w:p w14:paraId="58C3F72C" w14:textId="77777777" w:rsidR="00520F62" w:rsidRPr="00D629EF" w:rsidRDefault="00520F62" w:rsidP="00101AE6">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tcPr>
          <w:p w14:paraId="70EE3A28"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E3A154D"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502615" w14:textId="77777777" w:rsidR="00520F62" w:rsidRPr="00D629EF" w:rsidRDefault="00520F62" w:rsidP="00101AE6">
            <w:pPr>
              <w:pStyle w:val="TAL"/>
              <w:keepNext w:val="0"/>
              <w:keepLines w:val="0"/>
              <w:widowControl w:val="0"/>
              <w:rPr>
                <w:noProof/>
                <w:lang w:eastAsia="ja-JP"/>
              </w:rPr>
            </w:pPr>
            <w:r w:rsidRPr="00D629EF">
              <w:rPr>
                <w:noProof/>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3ED1B7E4"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886B84"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915795"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3D627252" w14:textId="77777777" w:rsidTr="001239B3">
        <w:tc>
          <w:tcPr>
            <w:tcW w:w="2160" w:type="dxa"/>
            <w:tcBorders>
              <w:top w:val="single" w:sz="4" w:space="0" w:color="auto"/>
              <w:left w:val="single" w:sz="4" w:space="0" w:color="auto"/>
              <w:bottom w:val="single" w:sz="4" w:space="0" w:color="auto"/>
              <w:right w:val="single" w:sz="4" w:space="0" w:color="auto"/>
            </w:tcBorders>
          </w:tcPr>
          <w:p w14:paraId="09560B66" w14:textId="77777777" w:rsidR="00520F62" w:rsidRPr="00D629EF" w:rsidRDefault="00520F62" w:rsidP="00101AE6">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tcPr>
          <w:p w14:paraId="4500080B"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416C7B"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1EB8665" w14:textId="77777777" w:rsidR="00520F62" w:rsidRPr="00D629EF" w:rsidRDefault="00520F62" w:rsidP="00101AE6">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038FB71F"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70DF5A"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4355749"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2AD5A0D8" w14:textId="77777777" w:rsidTr="001239B3">
        <w:tc>
          <w:tcPr>
            <w:tcW w:w="2160" w:type="dxa"/>
            <w:tcBorders>
              <w:top w:val="single" w:sz="4" w:space="0" w:color="auto"/>
              <w:left w:val="single" w:sz="4" w:space="0" w:color="auto"/>
              <w:bottom w:val="single" w:sz="4" w:space="0" w:color="auto"/>
              <w:right w:val="single" w:sz="4" w:space="0" w:color="auto"/>
            </w:tcBorders>
          </w:tcPr>
          <w:p w14:paraId="04C895B9" w14:textId="77777777" w:rsidR="00520F62" w:rsidRPr="00D629EF" w:rsidRDefault="00520F62" w:rsidP="00101AE6">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1E249D32"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DAF4979"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A29DA5" w14:textId="77777777" w:rsidR="00520F62" w:rsidRPr="00D629EF" w:rsidRDefault="00520F62" w:rsidP="00101AE6">
            <w:pPr>
              <w:pStyle w:val="TAL"/>
              <w:keepNext w:val="0"/>
              <w:keepLines w:val="0"/>
              <w:widowControl w:val="0"/>
              <w:rPr>
                <w:noProof/>
                <w:lang w:eastAsia="ja-JP"/>
              </w:rPr>
            </w:pPr>
            <w:r w:rsidRPr="00D629EF">
              <w:rPr>
                <w:noProof/>
                <w:lang w:eastAsia="ja-JP"/>
              </w:rPr>
              <w:t>QoS Flow QoS Parameters List</w:t>
            </w:r>
          </w:p>
          <w:p w14:paraId="218691FE" w14:textId="77777777" w:rsidR="00520F62" w:rsidRPr="00D629EF" w:rsidRDefault="00520F62" w:rsidP="00101AE6">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429B88F4"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E1BDA6"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356E4E"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177FE1EE" w14:textId="77777777" w:rsidTr="001239B3">
        <w:tc>
          <w:tcPr>
            <w:tcW w:w="2160" w:type="dxa"/>
            <w:tcBorders>
              <w:top w:val="single" w:sz="4" w:space="0" w:color="auto"/>
              <w:left w:val="single" w:sz="4" w:space="0" w:color="auto"/>
              <w:bottom w:val="single" w:sz="4" w:space="0" w:color="auto"/>
              <w:right w:val="single" w:sz="4" w:space="0" w:color="auto"/>
            </w:tcBorders>
          </w:tcPr>
          <w:p w14:paraId="608857A2" w14:textId="77777777" w:rsidR="00520F62" w:rsidRPr="00D629EF" w:rsidRDefault="00520F62"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6996C188"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78B7CE2"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42DB52" w14:textId="77777777" w:rsidR="00520F62" w:rsidRPr="00D629EF" w:rsidRDefault="00520F62" w:rsidP="00101AE6">
            <w:pPr>
              <w:pStyle w:val="TAL"/>
              <w:keepNext w:val="0"/>
              <w:keepLines w:val="0"/>
              <w:widowControl w:val="0"/>
              <w:rPr>
                <w:noProof/>
                <w:lang w:eastAsia="ja-JP"/>
              </w:rPr>
            </w:pPr>
            <w:r w:rsidRPr="00D629EF">
              <w:rPr>
                <w:noProof/>
                <w:lang w:eastAsia="ja-JP"/>
              </w:rPr>
              <w:t xml:space="preserve">Data Forwarding Information Request </w:t>
            </w:r>
          </w:p>
          <w:p w14:paraId="28E49DE0" w14:textId="77777777" w:rsidR="00520F62" w:rsidRPr="00D629EF" w:rsidRDefault="00520F62" w:rsidP="00101AE6">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65895FFB" w14:textId="77777777" w:rsidR="00520F62" w:rsidRPr="00D629EF" w:rsidRDefault="00520F62" w:rsidP="00101AE6">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62341692"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52B895"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42A5AD7D" w14:textId="77777777" w:rsidTr="001239B3">
        <w:tc>
          <w:tcPr>
            <w:tcW w:w="2160" w:type="dxa"/>
            <w:tcBorders>
              <w:top w:val="single" w:sz="4" w:space="0" w:color="auto"/>
              <w:left w:val="single" w:sz="4" w:space="0" w:color="auto"/>
              <w:bottom w:val="single" w:sz="4" w:space="0" w:color="auto"/>
              <w:right w:val="single" w:sz="4" w:space="0" w:color="auto"/>
            </w:tcBorders>
          </w:tcPr>
          <w:p w14:paraId="200B2AFA" w14:textId="77777777" w:rsidR="00520F62" w:rsidRPr="00D629EF" w:rsidRDefault="00520F62" w:rsidP="00101AE6">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677C762F"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CEE036"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77C4A1E" w14:textId="77777777" w:rsidR="00520F62" w:rsidRPr="00D629EF" w:rsidRDefault="00520F62" w:rsidP="00101AE6">
            <w:pPr>
              <w:pStyle w:val="TAL"/>
              <w:keepNext w:val="0"/>
              <w:keepLines w:val="0"/>
              <w:widowControl w:val="0"/>
              <w:rPr>
                <w:noProof/>
                <w:lang w:eastAsia="ja-JP"/>
              </w:rPr>
            </w:pPr>
            <w:r w:rsidRPr="00D629EF">
              <w:rPr>
                <w:noProof/>
                <w:lang w:eastAsia="ja-JP"/>
              </w:rPr>
              <w:t xml:space="preserve">Inactivity Timer </w:t>
            </w:r>
          </w:p>
          <w:p w14:paraId="163413DA" w14:textId="77777777" w:rsidR="00520F62" w:rsidRPr="00D629EF" w:rsidRDefault="00520F62"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66EA5973" w14:textId="77777777" w:rsidR="00520F62" w:rsidRPr="00D629EF" w:rsidRDefault="00520F62" w:rsidP="00101AE6">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47768704"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26700F"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5C4384B5" w14:textId="77777777" w:rsidTr="001239B3">
        <w:tc>
          <w:tcPr>
            <w:tcW w:w="2160" w:type="dxa"/>
            <w:tcBorders>
              <w:top w:val="single" w:sz="4" w:space="0" w:color="auto"/>
              <w:left w:val="single" w:sz="4" w:space="0" w:color="auto"/>
              <w:bottom w:val="single" w:sz="4" w:space="0" w:color="auto"/>
              <w:right w:val="single" w:sz="4" w:space="0" w:color="auto"/>
            </w:tcBorders>
          </w:tcPr>
          <w:p w14:paraId="68FD7D88" w14:textId="77777777" w:rsidR="00520F62" w:rsidRPr="00D629EF" w:rsidRDefault="00520F62" w:rsidP="00101AE6">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rPr>
              <w:t>&gt;&gt;</w:t>
            </w:r>
            <w:r w:rsidRPr="00D629EF">
              <w:rPr>
                <w:rFonts w:ascii="Arial" w:hAnsi="Arial" w:cs="Arial"/>
                <w:bCs/>
                <w:noProof/>
                <w:sz w:val="18"/>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5FC5C48A"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11BED2"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0D24C36" w14:textId="77777777" w:rsidR="00520F62" w:rsidRPr="00D629EF" w:rsidRDefault="00520F62" w:rsidP="00101AE6">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7EC2B038" w14:textId="77777777" w:rsidR="00520F62" w:rsidRPr="00D629EF" w:rsidRDefault="00520F62" w:rsidP="00101AE6">
            <w:pPr>
              <w:pStyle w:val="TAL"/>
              <w:keepNext w:val="0"/>
              <w:keepLines w:val="0"/>
              <w:widowControl w:val="0"/>
              <w:rPr>
                <w:lang w:eastAsia="ja-JP"/>
              </w:rPr>
            </w:pPr>
            <w:r w:rsidRPr="00D629EF">
              <w:rPr>
                <w:lang w:eastAsia="ja-JP"/>
              </w:rPr>
              <w:t>Contains the PDCP SN Status at setup after Resume.</w:t>
            </w:r>
          </w:p>
        </w:tc>
        <w:tc>
          <w:tcPr>
            <w:tcW w:w="1080" w:type="dxa"/>
            <w:tcBorders>
              <w:top w:val="single" w:sz="4" w:space="0" w:color="auto"/>
              <w:left w:val="single" w:sz="4" w:space="0" w:color="auto"/>
              <w:bottom w:val="single" w:sz="4" w:space="0" w:color="auto"/>
              <w:right w:val="single" w:sz="4" w:space="0" w:color="auto"/>
            </w:tcBorders>
          </w:tcPr>
          <w:p w14:paraId="0DEF572C"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1EFEC28"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328340D5" w14:textId="77777777" w:rsidTr="001239B3">
        <w:tc>
          <w:tcPr>
            <w:tcW w:w="2160" w:type="dxa"/>
            <w:tcBorders>
              <w:top w:val="single" w:sz="4" w:space="0" w:color="auto"/>
              <w:left w:val="single" w:sz="4" w:space="0" w:color="auto"/>
              <w:bottom w:val="single" w:sz="4" w:space="0" w:color="auto"/>
              <w:right w:val="single" w:sz="4" w:space="0" w:color="auto"/>
            </w:tcBorders>
          </w:tcPr>
          <w:p w14:paraId="25470D37" w14:textId="77777777" w:rsidR="00520F62" w:rsidRPr="00D629EF" w:rsidRDefault="00520F62" w:rsidP="00101AE6">
            <w:pPr>
              <w:widowControl w:val="0"/>
              <w:spacing w:after="0"/>
              <w:ind w:leftChars="202" w:left="404"/>
              <w:rPr>
                <w:rFonts w:ascii="Arial" w:hAnsi="Arial" w:cs="Arial"/>
                <w:bCs/>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QoS</w:t>
            </w:r>
          </w:p>
        </w:tc>
        <w:tc>
          <w:tcPr>
            <w:tcW w:w="1080" w:type="dxa"/>
            <w:tcBorders>
              <w:top w:val="single" w:sz="4" w:space="0" w:color="auto"/>
              <w:left w:val="single" w:sz="4" w:space="0" w:color="auto"/>
              <w:bottom w:val="single" w:sz="4" w:space="0" w:color="auto"/>
              <w:right w:val="single" w:sz="4" w:space="0" w:color="auto"/>
            </w:tcBorders>
          </w:tcPr>
          <w:p w14:paraId="31D2BB51" w14:textId="77777777" w:rsidR="00520F62" w:rsidRPr="00D629EF" w:rsidRDefault="00520F62"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68DF13"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E42D523" w14:textId="77777777" w:rsidR="00520F62" w:rsidRPr="00D629EF" w:rsidRDefault="00520F62" w:rsidP="00101AE6">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44F775A8" w14:textId="77777777" w:rsidR="00520F62" w:rsidRPr="00D629EF" w:rsidRDefault="00520F62" w:rsidP="00101AE6">
            <w:pPr>
              <w:pStyle w:val="TAL"/>
              <w:keepNext w:val="0"/>
              <w:keepLines w:val="0"/>
              <w:widowControl w:val="0"/>
              <w:rPr>
                <w:lang w:eastAsia="ja-JP"/>
              </w:rPr>
            </w:pPr>
            <w:r w:rsidRPr="00D629EF">
              <w:rPr>
                <w:rFonts w:cs="Arial"/>
                <w:szCs w:val="18"/>
                <w:lang w:eastAsia="ja-JP"/>
              </w:rPr>
              <w:t xml:space="preserve">Indicates the DRB </w:t>
            </w:r>
            <w:r w:rsidRPr="00D629EF">
              <w:rPr>
                <w:rFonts w:cs="Arial"/>
                <w:szCs w:val="18"/>
                <w:lang w:eastAsia="ja-JP"/>
              </w:rPr>
              <w:lastRenderedPageBreak/>
              <w:t>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646994FB" w14:textId="77777777" w:rsidR="00520F62" w:rsidRPr="00D629EF" w:rsidRDefault="00520F62" w:rsidP="00101AE6">
            <w:pPr>
              <w:pStyle w:val="TAC"/>
              <w:keepNext w:val="0"/>
              <w:keepLines w:val="0"/>
              <w:widowControl w:val="0"/>
              <w:rPr>
                <w:rFonts w:cs="Arial"/>
                <w:szCs w:val="18"/>
                <w:lang w:eastAsia="ja-JP"/>
              </w:rPr>
            </w:pPr>
            <w:r w:rsidRPr="00D629EF">
              <w:rPr>
                <w:rFonts w:cs="Arial"/>
                <w:szCs w:val="18"/>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4185510D" w14:textId="77777777" w:rsidR="00520F62" w:rsidRPr="00D629EF" w:rsidRDefault="00520F62" w:rsidP="00101AE6">
            <w:pPr>
              <w:pStyle w:val="TAC"/>
              <w:keepNext w:val="0"/>
              <w:keepLines w:val="0"/>
              <w:widowControl w:val="0"/>
              <w:rPr>
                <w:rFonts w:cs="Arial"/>
                <w:szCs w:val="18"/>
                <w:lang w:eastAsia="ja-JP"/>
              </w:rPr>
            </w:pPr>
            <w:r w:rsidRPr="00D629EF">
              <w:rPr>
                <w:rFonts w:cs="Arial"/>
                <w:szCs w:val="18"/>
                <w:lang w:eastAsia="ja-JP"/>
              </w:rPr>
              <w:t>ignore</w:t>
            </w:r>
          </w:p>
        </w:tc>
      </w:tr>
      <w:tr w:rsidR="006C2819" w:rsidRPr="00D629EF" w14:paraId="30D6C781" w14:textId="77777777" w:rsidTr="001239B3">
        <w:tc>
          <w:tcPr>
            <w:tcW w:w="2160" w:type="dxa"/>
            <w:tcBorders>
              <w:top w:val="single" w:sz="4" w:space="0" w:color="auto"/>
              <w:left w:val="single" w:sz="4" w:space="0" w:color="auto"/>
              <w:bottom w:val="single" w:sz="4" w:space="0" w:color="auto"/>
              <w:right w:val="single" w:sz="4" w:space="0" w:color="auto"/>
            </w:tcBorders>
          </w:tcPr>
          <w:p w14:paraId="705AEE70" w14:textId="77777777" w:rsidR="006C2819" w:rsidRPr="00D629EF" w:rsidRDefault="006C2819" w:rsidP="00101AE6">
            <w:pPr>
              <w:widowControl w:val="0"/>
              <w:spacing w:after="0"/>
              <w:ind w:leftChars="202" w:left="404"/>
              <w:rPr>
                <w:rFonts w:ascii="Arial" w:hAnsi="Arial" w:cs="Arial"/>
                <w:noProof/>
                <w:sz w:val="18"/>
                <w:szCs w:val="18"/>
              </w:rPr>
            </w:pPr>
            <w:r>
              <w:rPr>
                <w:rFonts w:ascii="Arial" w:hAnsi="Arial" w:cs="Arial"/>
                <w:noProof/>
                <w:sz w:val="18"/>
                <w:szCs w:val="18"/>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6B7A2E54" w14:textId="77777777" w:rsidR="006C2819" w:rsidRPr="00D629EF" w:rsidRDefault="006C2819"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503F3B" w14:textId="77777777" w:rsidR="006C2819" w:rsidRPr="00D629EF" w:rsidRDefault="006C2819"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69697DF" w14:textId="77777777" w:rsidR="006C2819" w:rsidRPr="00D629EF" w:rsidRDefault="006C2819" w:rsidP="00101AE6">
            <w:pPr>
              <w:pStyle w:val="TAL"/>
              <w:keepNext w:val="0"/>
              <w:keepLines w:val="0"/>
              <w:widowControl w:val="0"/>
              <w:rPr>
                <w:rFonts w:cs="Arial"/>
                <w:noProof/>
                <w:szCs w:val="18"/>
                <w:lang w:eastAsia="ja-JP"/>
              </w:rPr>
            </w:pPr>
            <w:r>
              <w:rPr>
                <w:rFonts w:cs="Arial"/>
                <w:noProof/>
                <w:szCs w:val="18"/>
                <w:lang w:eastAsia="ja-JP"/>
              </w:rPr>
              <w:t>9.3.1.91</w:t>
            </w:r>
          </w:p>
        </w:tc>
        <w:tc>
          <w:tcPr>
            <w:tcW w:w="1728" w:type="dxa"/>
            <w:tcBorders>
              <w:top w:val="single" w:sz="4" w:space="0" w:color="auto"/>
              <w:left w:val="single" w:sz="4" w:space="0" w:color="auto"/>
              <w:bottom w:val="single" w:sz="4" w:space="0" w:color="auto"/>
              <w:right w:val="single" w:sz="4" w:space="0" w:color="auto"/>
            </w:tcBorders>
          </w:tcPr>
          <w:p w14:paraId="7A4D0CE4" w14:textId="77777777" w:rsidR="006C2819" w:rsidRPr="00D629EF" w:rsidRDefault="006C2819"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8F48095" w14:textId="77777777" w:rsidR="006C2819" w:rsidRPr="00D629EF" w:rsidRDefault="006C2819"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F5DAC6" w14:textId="77777777" w:rsidR="006C2819" w:rsidRPr="00D629EF" w:rsidRDefault="006C2819" w:rsidP="00101AE6">
            <w:pPr>
              <w:pStyle w:val="TAC"/>
              <w:keepNext w:val="0"/>
              <w:keepLines w:val="0"/>
              <w:widowControl w:val="0"/>
              <w:rPr>
                <w:rFonts w:cs="Arial"/>
                <w:szCs w:val="18"/>
                <w:lang w:eastAsia="ja-JP"/>
              </w:rPr>
            </w:pPr>
            <w:r>
              <w:rPr>
                <w:rFonts w:cs="Arial"/>
                <w:szCs w:val="18"/>
                <w:lang w:eastAsia="ja-JP"/>
              </w:rPr>
              <w:t>ignore</w:t>
            </w:r>
          </w:p>
        </w:tc>
      </w:tr>
      <w:tr w:rsidR="00A77B1A" w:rsidRPr="00D629EF" w14:paraId="0E206112" w14:textId="77777777" w:rsidTr="001239B3">
        <w:tc>
          <w:tcPr>
            <w:tcW w:w="2160" w:type="dxa"/>
            <w:tcBorders>
              <w:top w:val="single" w:sz="4" w:space="0" w:color="auto"/>
              <w:left w:val="single" w:sz="4" w:space="0" w:color="auto"/>
              <w:bottom w:val="single" w:sz="4" w:space="0" w:color="auto"/>
              <w:right w:val="single" w:sz="4" w:space="0" w:color="auto"/>
            </w:tcBorders>
          </w:tcPr>
          <w:p w14:paraId="3AB07715" w14:textId="77777777" w:rsidR="00A77B1A" w:rsidRDefault="00A77B1A" w:rsidP="00101AE6">
            <w:pPr>
              <w:pStyle w:val="TAL"/>
              <w:keepNext w:val="0"/>
              <w:keepLines w:val="0"/>
              <w:widowControl w:val="0"/>
              <w:ind w:leftChars="202" w:left="404"/>
              <w:rPr>
                <w:noProof/>
              </w:rPr>
            </w:pPr>
            <w:r>
              <w:rPr>
                <w:rFonts w:hint="eastAsia"/>
                <w:noProof/>
                <w:lang w:eastAsia="zh-CN"/>
              </w:rPr>
              <w:t>&gt;</w:t>
            </w:r>
            <w:r>
              <w:rPr>
                <w:noProof/>
                <w:lang w:eastAsia="zh-CN"/>
              </w:rPr>
              <w:t>&gt;&gt;</w:t>
            </w:r>
            <w:r w:rsidRPr="00AC68FF">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1ED52497" w14:textId="77777777" w:rsidR="00A77B1A" w:rsidRDefault="00A77B1A" w:rsidP="00101AE6">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1E98507" w14:textId="77777777" w:rsidR="00A77B1A" w:rsidRPr="00D629EF" w:rsidRDefault="00A77B1A"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6A14505" w14:textId="77777777" w:rsidR="00A77B1A" w:rsidRDefault="00A77B1A" w:rsidP="00101AE6">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13E1A4D0" w14:textId="77777777" w:rsidR="00A77B1A" w:rsidRPr="00A77B1A" w:rsidRDefault="00A77B1A" w:rsidP="00101AE6">
            <w:pPr>
              <w:pStyle w:val="TAL"/>
              <w:keepNext w:val="0"/>
              <w:keepLines w:val="0"/>
              <w:widowControl w:val="0"/>
              <w:rPr>
                <w:rFonts w:cs="Arial"/>
                <w:szCs w:val="18"/>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527C8ACA" w14:textId="77777777" w:rsidR="00A77B1A" w:rsidRDefault="00A77B1A" w:rsidP="00101AE6">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0EE54F50" w14:textId="77777777" w:rsidR="00A77B1A" w:rsidRDefault="00A77B1A" w:rsidP="00101AE6">
            <w:pPr>
              <w:pStyle w:val="TAC"/>
              <w:keepNext w:val="0"/>
              <w:keepLines w:val="0"/>
              <w:widowControl w:val="0"/>
              <w:rPr>
                <w:rFonts w:cs="Arial"/>
                <w:szCs w:val="18"/>
                <w:lang w:eastAsia="ja-JP"/>
              </w:rPr>
            </w:pPr>
            <w:r>
              <w:rPr>
                <w:rFonts w:cs="Arial"/>
                <w:szCs w:val="18"/>
                <w:lang w:eastAsia="zh-CN"/>
              </w:rPr>
              <w:t>reject</w:t>
            </w:r>
          </w:p>
        </w:tc>
      </w:tr>
      <w:tr w:rsidR="00A95690" w:rsidRPr="00D629EF" w14:paraId="16084BF1" w14:textId="77777777" w:rsidTr="001239B3">
        <w:tc>
          <w:tcPr>
            <w:tcW w:w="2160" w:type="dxa"/>
            <w:tcBorders>
              <w:top w:val="single" w:sz="4" w:space="0" w:color="auto"/>
              <w:left w:val="single" w:sz="4" w:space="0" w:color="auto"/>
              <w:bottom w:val="single" w:sz="4" w:space="0" w:color="auto"/>
              <w:right w:val="single" w:sz="4" w:space="0" w:color="auto"/>
            </w:tcBorders>
          </w:tcPr>
          <w:p w14:paraId="0B389B13" w14:textId="77777777" w:rsidR="00A95690" w:rsidRDefault="00A95690" w:rsidP="00101AE6">
            <w:pPr>
              <w:pStyle w:val="TAL"/>
              <w:keepNext w:val="0"/>
              <w:keepLines w:val="0"/>
              <w:widowControl w:val="0"/>
              <w:ind w:leftChars="202" w:left="404"/>
              <w:rPr>
                <w:noProof/>
                <w:lang w:eastAsia="zh-CN"/>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15A1EFD6" w14:textId="77777777" w:rsidR="00A95690" w:rsidRDefault="00A95690" w:rsidP="00101AE6">
            <w:pPr>
              <w:pStyle w:val="TAL"/>
              <w:keepNext w:val="0"/>
              <w:keepLines w:val="0"/>
              <w:widowControl w:val="0"/>
              <w:rPr>
                <w:rFonts w:cs="Arial"/>
                <w:szCs w:val="18"/>
                <w:lang w:eastAsia="zh-CN"/>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7AA69C" w14:textId="77777777" w:rsidR="00A95690" w:rsidRPr="00D629EF" w:rsidRDefault="00A95690"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C56552F" w14:textId="77777777" w:rsidR="00A95690" w:rsidRPr="00FA52B0" w:rsidRDefault="00A95690" w:rsidP="00101AE6">
            <w:pPr>
              <w:pStyle w:val="TAL"/>
              <w:keepNext w:val="0"/>
              <w:keepLines w:val="0"/>
              <w:widowControl w:val="0"/>
              <w:rPr>
                <w:noProof/>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170ED3DB" w14:textId="77777777" w:rsidR="00A95690" w:rsidRPr="0060494F" w:rsidRDefault="00A95690" w:rsidP="00101AE6">
            <w:pPr>
              <w:pStyle w:val="TAL"/>
              <w:keepNext w:val="0"/>
              <w:keepLines w:val="0"/>
              <w:widowControl w:val="0"/>
            </w:pPr>
            <w:r w:rsidRPr="00186E24">
              <w:rPr>
                <w:rFonts w:cs="Arial"/>
                <w:szCs w:val="18"/>
                <w:lang w:eastAsia="ja-JP"/>
              </w:rPr>
              <w:t>Indicates that the target gNB-CU-CP requests QoS flow remapping during an intra-system lossless handover as specified in TS 38.300 [4].</w:t>
            </w:r>
            <w:r w:rsidDel="00186E24">
              <w:rPr>
                <w:rFonts w:cs="Arial"/>
                <w:szCs w:val="18"/>
                <w:lang w:eastAsia="ja-JP"/>
              </w:rPr>
              <w:t xml:space="preserve">  </w:t>
            </w:r>
            <w:r>
              <w:rPr>
                <w:rFonts w:cs="Arial"/>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2EE2273E" w14:textId="77777777" w:rsidR="00A95690" w:rsidRDefault="00A95690" w:rsidP="00101AE6">
            <w:pPr>
              <w:pStyle w:val="TAC"/>
              <w:keepNext w:val="0"/>
              <w:keepLines w:val="0"/>
              <w:widowControl w:val="0"/>
              <w:rPr>
                <w:rFonts w:cs="Arial"/>
                <w:szCs w:val="18"/>
                <w:lang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082F38" w14:textId="77777777" w:rsidR="00A95690" w:rsidRDefault="00A95690" w:rsidP="00101AE6">
            <w:pPr>
              <w:pStyle w:val="TAC"/>
              <w:keepNext w:val="0"/>
              <w:keepLines w:val="0"/>
              <w:widowControl w:val="0"/>
              <w:rPr>
                <w:rFonts w:cs="Arial"/>
                <w:szCs w:val="18"/>
                <w:lang w:eastAsia="zh-CN"/>
              </w:rPr>
            </w:pPr>
            <w:r>
              <w:rPr>
                <w:rFonts w:cs="Arial"/>
                <w:szCs w:val="18"/>
                <w:lang w:eastAsia="ja-JP"/>
              </w:rPr>
              <w:t>reject</w:t>
            </w:r>
          </w:p>
        </w:tc>
      </w:tr>
      <w:tr w:rsidR="00D33C50" w:rsidRPr="00D629EF" w14:paraId="1201F557" w14:textId="77777777" w:rsidTr="001239B3">
        <w:tc>
          <w:tcPr>
            <w:tcW w:w="2160" w:type="dxa"/>
            <w:tcBorders>
              <w:top w:val="single" w:sz="4" w:space="0" w:color="auto"/>
              <w:left w:val="single" w:sz="4" w:space="0" w:color="auto"/>
              <w:bottom w:val="single" w:sz="4" w:space="0" w:color="auto"/>
              <w:right w:val="single" w:sz="4" w:space="0" w:color="auto"/>
            </w:tcBorders>
          </w:tcPr>
          <w:p w14:paraId="575612CC" w14:textId="77777777" w:rsidR="00D33C50" w:rsidRDefault="00D33C50" w:rsidP="00101AE6">
            <w:pPr>
              <w:pStyle w:val="TAL"/>
              <w:keepNext w:val="0"/>
              <w:keepLines w:val="0"/>
              <w:widowControl w:val="0"/>
              <w:ind w:leftChars="202" w:left="404"/>
              <w:rPr>
                <w:rFonts w:cs="Arial"/>
                <w:noProof/>
                <w:szCs w:val="18"/>
              </w:rPr>
            </w:pPr>
            <w:r w:rsidRPr="00D43CE6">
              <w:rPr>
                <w:rFonts w:cs="Arial"/>
                <w:noProof/>
                <w:szCs w:val="18"/>
              </w:rPr>
              <w:t>&gt;&gt;&gt;SDT Indicator</w:t>
            </w:r>
            <w:r>
              <w:rPr>
                <w:rFonts w:cs="Arial"/>
                <w:noProof/>
                <w:szCs w:val="18"/>
              </w:rPr>
              <w:t xml:space="preserve"> Setup</w:t>
            </w:r>
          </w:p>
        </w:tc>
        <w:tc>
          <w:tcPr>
            <w:tcW w:w="1080" w:type="dxa"/>
            <w:tcBorders>
              <w:top w:val="single" w:sz="4" w:space="0" w:color="auto"/>
              <w:left w:val="single" w:sz="4" w:space="0" w:color="auto"/>
              <w:bottom w:val="single" w:sz="4" w:space="0" w:color="auto"/>
              <w:right w:val="single" w:sz="4" w:space="0" w:color="auto"/>
            </w:tcBorders>
          </w:tcPr>
          <w:p w14:paraId="1C1C096F" w14:textId="77777777" w:rsidR="00D33C50" w:rsidRDefault="00D33C50" w:rsidP="00101AE6">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AA29B52" w14:textId="77777777" w:rsidR="00D33C50" w:rsidRPr="00D629EF" w:rsidRDefault="00D33C50"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2D9B3D" w14:textId="77777777" w:rsidR="00D33C50" w:rsidRDefault="00D33C50" w:rsidP="00101AE6">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2FA95624" w14:textId="77777777" w:rsidR="00D33C50" w:rsidRPr="00186E24" w:rsidRDefault="00D33C50" w:rsidP="00101AE6">
            <w:pPr>
              <w:pStyle w:val="TAL"/>
              <w:keepNext w:val="0"/>
              <w:keepLines w:val="0"/>
              <w:widowControl w:val="0"/>
              <w:rPr>
                <w:rFonts w:cs="Arial"/>
                <w:szCs w:val="18"/>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0E5A7AE6" w14:textId="77777777" w:rsidR="00D33C50" w:rsidRDefault="00D33C50" w:rsidP="00101AE6">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0297889" w14:textId="77777777" w:rsidR="00D33C50" w:rsidRDefault="00D33C5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540D4EC0" w14:textId="77777777" w:rsidTr="001239B3">
        <w:tc>
          <w:tcPr>
            <w:tcW w:w="2160" w:type="dxa"/>
            <w:tcBorders>
              <w:top w:val="single" w:sz="4" w:space="0" w:color="auto"/>
              <w:left w:val="single" w:sz="4" w:space="0" w:color="auto"/>
              <w:bottom w:val="single" w:sz="4" w:space="0" w:color="auto"/>
              <w:right w:val="single" w:sz="4" w:space="0" w:color="auto"/>
            </w:tcBorders>
          </w:tcPr>
          <w:p w14:paraId="702DCEB6" w14:textId="77777777" w:rsidR="00D33C50" w:rsidRPr="00D629EF" w:rsidRDefault="00D33C50" w:rsidP="00101AE6">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28602098" w14:textId="77777777" w:rsidR="00D33C50" w:rsidRPr="00D629EF" w:rsidRDefault="00D33C50" w:rsidP="00101AE6">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CF2018" w14:textId="77777777" w:rsidR="00D33C50" w:rsidRPr="00D629EF" w:rsidRDefault="00D33C50"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0EE706" w14:textId="77777777" w:rsidR="00D33C50" w:rsidRDefault="00D33C50" w:rsidP="00101AE6">
            <w:pPr>
              <w:pStyle w:val="TAL"/>
              <w:keepNext w:val="0"/>
              <w:keepLines w:val="0"/>
              <w:widowControl w:val="0"/>
              <w:rPr>
                <w:rFonts w:cs="Arial"/>
                <w:szCs w:val="18"/>
                <w:lang w:eastAsia="ja-JP"/>
              </w:rPr>
            </w:pPr>
            <w:r>
              <w:rPr>
                <w:rFonts w:cs="Arial"/>
                <w:szCs w:val="18"/>
                <w:lang w:eastAsia="ja-JP"/>
              </w:rPr>
              <w:t>UP Transport Layer Information</w:t>
            </w:r>
          </w:p>
          <w:p w14:paraId="21C1B4C3" w14:textId="77777777" w:rsidR="00D33C50" w:rsidRPr="00D629EF" w:rsidRDefault="00D33C50" w:rsidP="00101AE6">
            <w:pPr>
              <w:pStyle w:val="TAL"/>
              <w:keepNext w:val="0"/>
              <w:keepLines w:val="0"/>
              <w:widowControl w:val="0"/>
              <w:rPr>
                <w:rFonts w:cs="Arial"/>
                <w:noProof/>
                <w:szCs w:val="18"/>
                <w:lang w:eastAsia="ja-JP"/>
              </w:rPr>
            </w:pPr>
            <w:r>
              <w:rPr>
                <w:rFonts w:cs="Arial"/>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1F405FAE" w14:textId="77777777" w:rsidR="00D33C50" w:rsidRPr="00D629EF" w:rsidRDefault="00D33C50"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3A34A97"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71350F"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ignore</w:t>
            </w:r>
          </w:p>
        </w:tc>
      </w:tr>
      <w:tr w:rsidR="00D33C50" w:rsidRPr="00D629EF" w14:paraId="28553C27" w14:textId="77777777" w:rsidTr="001239B3">
        <w:tc>
          <w:tcPr>
            <w:tcW w:w="2160" w:type="dxa"/>
            <w:tcBorders>
              <w:top w:val="single" w:sz="4" w:space="0" w:color="auto"/>
              <w:left w:val="single" w:sz="4" w:space="0" w:color="auto"/>
              <w:bottom w:val="single" w:sz="4" w:space="0" w:color="auto"/>
              <w:right w:val="single" w:sz="4" w:space="0" w:color="auto"/>
            </w:tcBorders>
          </w:tcPr>
          <w:p w14:paraId="1D92EE79" w14:textId="77777777" w:rsidR="00D33C50" w:rsidRPr="00D629EF" w:rsidRDefault="00D33C50" w:rsidP="00101AE6">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28D35FD1" w14:textId="77777777" w:rsidR="00D33C50" w:rsidRPr="00D629EF" w:rsidRDefault="00D33C50"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00F8FD2" w14:textId="77777777" w:rsidR="00D33C50" w:rsidRPr="00D629EF" w:rsidRDefault="00D33C50"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00D3C4A" w14:textId="77777777" w:rsidR="00D33C50" w:rsidRDefault="00D33C50" w:rsidP="00101AE6">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16CEA3EC" w14:textId="77777777" w:rsidR="00D33C50" w:rsidRPr="00D629EF" w:rsidRDefault="00D33C50" w:rsidP="00101AE6">
            <w:pPr>
              <w:pStyle w:val="TAL"/>
              <w:keepNext w:val="0"/>
              <w:keepLines w:val="0"/>
              <w:widowControl w:val="0"/>
              <w:rPr>
                <w:rFonts w:cs="Arial"/>
                <w:noProof/>
                <w:szCs w:val="18"/>
                <w:lang w:eastAsia="ja-JP"/>
              </w:rPr>
            </w:pPr>
            <w:r>
              <w:rPr>
                <w:rFonts w:cs="Arial"/>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107361B1" w14:textId="77777777" w:rsidR="00D33C50" w:rsidRPr="00D629EF" w:rsidRDefault="00D33C50"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57772FA"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82A087"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ignore</w:t>
            </w:r>
          </w:p>
        </w:tc>
      </w:tr>
      <w:tr w:rsidR="00D33C50" w:rsidRPr="00D629EF" w14:paraId="2C04C8F3" w14:textId="77777777" w:rsidTr="001239B3">
        <w:tc>
          <w:tcPr>
            <w:tcW w:w="2160" w:type="dxa"/>
            <w:tcBorders>
              <w:top w:val="single" w:sz="4" w:space="0" w:color="auto"/>
              <w:left w:val="single" w:sz="4" w:space="0" w:color="auto"/>
              <w:bottom w:val="single" w:sz="4" w:space="0" w:color="auto"/>
              <w:right w:val="single" w:sz="4" w:space="0" w:color="auto"/>
            </w:tcBorders>
          </w:tcPr>
          <w:p w14:paraId="68F1673A" w14:textId="77777777" w:rsidR="00D33C50" w:rsidRPr="00D629EF" w:rsidRDefault="00D33C50" w:rsidP="00101AE6">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w:t>
            </w:r>
            <w:r>
              <w:rPr>
                <w:rFonts w:ascii="Arial" w:hAnsi="Arial" w:cs="Arial" w:hint="eastAsia"/>
                <w:noProof/>
                <w:sz w:val="18"/>
                <w:szCs w:val="18"/>
                <w:lang w:eastAsia="ja-JP"/>
              </w:rPr>
              <w:t>R</w:t>
            </w:r>
            <w:r>
              <w:rPr>
                <w:rFonts w:ascii="Arial" w:hAnsi="Arial" w:cs="Arial"/>
                <w:noProof/>
                <w:sz w:val="18"/>
                <w:szCs w:val="18"/>
                <w:lang w:eastAsia="ja-JP"/>
              </w:rPr>
              <w:t>edundant PDU Session</w:t>
            </w:r>
            <w:r>
              <w:rPr>
                <w:rFonts w:ascii="Arial" w:hAnsi="Arial" w:cs="Arial" w:hint="eastAsia"/>
                <w:noProof/>
                <w:sz w:val="18"/>
                <w:szCs w:val="18"/>
                <w:lang w:eastAsia="ja-JP"/>
              </w:rPr>
              <w:t xml:space="preserve"> </w:t>
            </w:r>
            <w:r>
              <w:rPr>
                <w:rFonts w:ascii="Arial" w:hAnsi="Arial" w:cs="Arial"/>
                <w:noProof/>
                <w:sz w:val="18"/>
                <w:szCs w:val="18"/>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10120BB7" w14:textId="77777777" w:rsidR="00D33C50" w:rsidRPr="00D629EF" w:rsidRDefault="00D33C50" w:rsidP="00101AE6">
            <w:pPr>
              <w:pStyle w:val="TAL"/>
              <w:keepNext w:val="0"/>
              <w:keepLines w:val="0"/>
              <w:widowControl w:val="0"/>
              <w:rPr>
                <w:rFonts w:cs="Arial"/>
                <w:szCs w:val="18"/>
                <w:lang w:eastAsia="ja-JP"/>
              </w:rPr>
            </w:pPr>
            <w:r>
              <w:rPr>
                <w:rFonts w:eastAsia="Batang"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5837AF" w14:textId="77777777" w:rsidR="00D33C50" w:rsidRPr="00D629EF" w:rsidRDefault="00D33C50"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65D0400" w14:textId="77777777" w:rsidR="00D33C50" w:rsidRPr="00D629EF" w:rsidRDefault="00D33C50" w:rsidP="00101AE6">
            <w:pPr>
              <w:pStyle w:val="TAL"/>
              <w:keepNext w:val="0"/>
              <w:keepLines w:val="0"/>
              <w:widowControl w:val="0"/>
              <w:rPr>
                <w:rFonts w:cs="Arial"/>
                <w:noProof/>
                <w:szCs w:val="18"/>
                <w:lang w:eastAsia="ja-JP"/>
              </w:rPr>
            </w:pPr>
            <w:r>
              <w:rPr>
                <w:rFonts w:eastAsia="Batang"/>
              </w:rPr>
              <w:t>9.3.1.80</w:t>
            </w:r>
          </w:p>
        </w:tc>
        <w:tc>
          <w:tcPr>
            <w:tcW w:w="1728" w:type="dxa"/>
            <w:tcBorders>
              <w:top w:val="single" w:sz="4" w:space="0" w:color="auto"/>
              <w:left w:val="single" w:sz="4" w:space="0" w:color="auto"/>
              <w:bottom w:val="single" w:sz="4" w:space="0" w:color="auto"/>
              <w:right w:val="single" w:sz="4" w:space="0" w:color="auto"/>
            </w:tcBorders>
          </w:tcPr>
          <w:p w14:paraId="096F3C29" w14:textId="77777777" w:rsidR="00D33C50" w:rsidRPr="00D629EF" w:rsidRDefault="00D33C50"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B63A14D" w14:textId="77777777" w:rsidR="00D33C50" w:rsidRPr="00D629EF" w:rsidRDefault="00D33C50" w:rsidP="00101AE6">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82FC77D" w14:textId="77777777" w:rsidR="00D33C50" w:rsidRPr="00D629EF" w:rsidRDefault="00D33C50" w:rsidP="00101AE6">
            <w:pPr>
              <w:pStyle w:val="TAC"/>
              <w:keepNext w:val="0"/>
              <w:keepLines w:val="0"/>
              <w:widowControl w:val="0"/>
              <w:rPr>
                <w:rFonts w:cs="Arial"/>
                <w:szCs w:val="18"/>
                <w:lang w:eastAsia="ja-JP"/>
              </w:rPr>
            </w:pPr>
            <w:r>
              <w:rPr>
                <w:rFonts w:hint="eastAsia"/>
                <w:lang w:eastAsia="ja-JP"/>
              </w:rPr>
              <w:t>ignore</w:t>
            </w:r>
          </w:p>
        </w:tc>
      </w:tr>
    </w:tbl>
    <w:p w14:paraId="4E9DD124"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1237F31" w14:textId="77777777" w:rsidTr="00032441">
        <w:trPr>
          <w:jc w:val="center"/>
        </w:trPr>
        <w:tc>
          <w:tcPr>
            <w:tcW w:w="3686" w:type="dxa"/>
          </w:tcPr>
          <w:p w14:paraId="176D3B21" w14:textId="77777777" w:rsidR="00032441" w:rsidRPr="00D629EF" w:rsidRDefault="00032441" w:rsidP="00101AE6">
            <w:pPr>
              <w:pStyle w:val="TAH"/>
              <w:keepNext w:val="0"/>
              <w:keepLines w:val="0"/>
              <w:widowControl w:val="0"/>
            </w:pPr>
            <w:r w:rsidRPr="00D629EF">
              <w:t>Range bound</w:t>
            </w:r>
          </w:p>
        </w:tc>
        <w:tc>
          <w:tcPr>
            <w:tcW w:w="5670" w:type="dxa"/>
          </w:tcPr>
          <w:p w14:paraId="54822DCA" w14:textId="77777777" w:rsidR="00032441" w:rsidRPr="00D629EF" w:rsidRDefault="00032441" w:rsidP="00101AE6">
            <w:pPr>
              <w:pStyle w:val="TAH"/>
              <w:keepNext w:val="0"/>
              <w:keepLines w:val="0"/>
              <w:widowControl w:val="0"/>
            </w:pPr>
            <w:r w:rsidRPr="00D629EF">
              <w:t>Explanation</w:t>
            </w:r>
          </w:p>
        </w:tc>
      </w:tr>
      <w:tr w:rsidR="00032441" w:rsidRPr="00D629EF" w14:paraId="277F3F93" w14:textId="77777777" w:rsidTr="00032441">
        <w:trPr>
          <w:jc w:val="center"/>
        </w:trPr>
        <w:tc>
          <w:tcPr>
            <w:tcW w:w="3686" w:type="dxa"/>
          </w:tcPr>
          <w:p w14:paraId="69D34859" w14:textId="77777777" w:rsidR="00032441" w:rsidRPr="00D629EF" w:rsidRDefault="00032441" w:rsidP="00101AE6">
            <w:pPr>
              <w:pStyle w:val="TAL"/>
              <w:keepNext w:val="0"/>
              <w:keepLines w:val="0"/>
              <w:widowControl w:val="0"/>
            </w:pPr>
            <w:r w:rsidRPr="00D629EF">
              <w:t>maxnoofDRBs</w:t>
            </w:r>
          </w:p>
        </w:tc>
        <w:tc>
          <w:tcPr>
            <w:tcW w:w="5670" w:type="dxa"/>
          </w:tcPr>
          <w:p w14:paraId="698B7E75"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521EE42D" w14:textId="77777777" w:rsidTr="00032441">
        <w:trPr>
          <w:jc w:val="center"/>
        </w:trPr>
        <w:tc>
          <w:tcPr>
            <w:tcW w:w="3686" w:type="dxa"/>
          </w:tcPr>
          <w:p w14:paraId="57B6A18C"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14606C13" w14:textId="77777777" w:rsidR="00032441" w:rsidRPr="00D629EF" w:rsidRDefault="00032441" w:rsidP="00101AE6">
            <w:pPr>
              <w:pStyle w:val="TAL"/>
              <w:keepNext w:val="0"/>
              <w:keepLines w:val="0"/>
              <w:widowControl w:val="0"/>
            </w:pPr>
            <w:r w:rsidRPr="00D629EF">
              <w:t>Maximum no. of PDU Sessions for a UE. Value is 256.</w:t>
            </w:r>
          </w:p>
        </w:tc>
      </w:tr>
    </w:tbl>
    <w:p w14:paraId="062472EF" w14:textId="77777777" w:rsidR="00032441" w:rsidRPr="00D629EF" w:rsidRDefault="00032441" w:rsidP="00101AE6">
      <w:pPr>
        <w:widowControl w:val="0"/>
      </w:pPr>
    </w:p>
    <w:p w14:paraId="3F59F378" w14:textId="77777777" w:rsidR="00032441" w:rsidRPr="00D629EF" w:rsidRDefault="00032441" w:rsidP="00101AE6">
      <w:pPr>
        <w:pStyle w:val="Heading4"/>
        <w:keepNext w:val="0"/>
        <w:keepLines w:val="0"/>
        <w:widowControl w:val="0"/>
      </w:pPr>
      <w:bookmarkStart w:id="5532" w:name="_Toc20955658"/>
      <w:bookmarkStart w:id="5533" w:name="_Toc29461101"/>
      <w:bookmarkStart w:id="5534" w:name="_Toc29505833"/>
      <w:bookmarkStart w:id="5535" w:name="_Toc36556358"/>
      <w:bookmarkStart w:id="5536" w:name="_Toc45881845"/>
      <w:bookmarkStart w:id="5537" w:name="_Toc51852486"/>
      <w:bookmarkStart w:id="5538" w:name="_Toc56620437"/>
      <w:bookmarkStart w:id="5539" w:name="_Toc64448077"/>
      <w:bookmarkStart w:id="5540" w:name="_Toc74152853"/>
      <w:bookmarkStart w:id="5541" w:name="_Toc88656279"/>
      <w:bookmarkStart w:id="5542" w:name="_Toc88657338"/>
      <w:bookmarkStart w:id="5543" w:name="_Toc105657432"/>
      <w:bookmarkStart w:id="5544" w:name="_Toc106108813"/>
      <w:bookmarkStart w:id="5545" w:name="_Toc112687916"/>
      <w:bookmarkStart w:id="5546" w:name="_Toc145326964"/>
      <w:bookmarkStart w:id="5547" w:name="_CR9_3_3_3"/>
      <w:bookmarkEnd w:id="5547"/>
      <w:r w:rsidRPr="00D629EF">
        <w:t>9.3.3.3</w:t>
      </w:r>
      <w:r w:rsidRPr="00D629EF">
        <w:tab/>
        <w:t>DRB Setup List E-UTRAN</w:t>
      </w:r>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p>
    <w:p w14:paraId="78DE28B8" w14:textId="77777777" w:rsidR="00032441" w:rsidRPr="00D629EF" w:rsidRDefault="00032441" w:rsidP="00101AE6">
      <w:pPr>
        <w:widowControl w:val="0"/>
      </w:pPr>
      <w:r w:rsidRPr="00D629EF">
        <w:t>This IE contains setup DRB related information at Bearer Context Setup Response in E-UTRAN</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622034" w:rsidRPr="00D629EF" w14:paraId="7C415296" w14:textId="77777777" w:rsidTr="00A75AE4">
        <w:trPr>
          <w:tblHeader/>
        </w:trPr>
        <w:tc>
          <w:tcPr>
            <w:tcW w:w="1112" w:type="pct"/>
            <w:tcBorders>
              <w:top w:val="single" w:sz="4" w:space="0" w:color="auto"/>
              <w:left w:val="single" w:sz="4" w:space="0" w:color="auto"/>
              <w:bottom w:val="single" w:sz="4" w:space="0" w:color="auto"/>
              <w:right w:val="single" w:sz="4" w:space="0" w:color="auto"/>
            </w:tcBorders>
          </w:tcPr>
          <w:p w14:paraId="7DCD0AC8" w14:textId="77777777" w:rsidR="00F164B9" w:rsidRPr="00D629EF" w:rsidRDefault="00F164B9" w:rsidP="00101AE6">
            <w:pPr>
              <w:pStyle w:val="TAH"/>
              <w:keepNext w:val="0"/>
              <w:keepLines w:val="0"/>
              <w:widowControl w:val="0"/>
            </w:pPr>
            <w:r w:rsidRPr="00D629EF">
              <w:rPr>
                <w:lang w:eastAsia="ja-JP"/>
              </w:rPr>
              <w:t>IE/Group Name</w:t>
            </w:r>
          </w:p>
        </w:tc>
        <w:tc>
          <w:tcPr>
            <w:tcW w:w="555" w:type="pct"/>
            <w:tcBorders>
              <w:top w:val="single" w:sz="4" w:space="0" w:color="auto"/>
              <w:left w:val="single" w:sz="4" w:space="0" w:color="auto"/>
              <w:bottom w:val="single" w:sz="4" w:space="0" w:color="auto"/>
              <w:right w:val="single" w:sz="4" w:space="0" w:color="auto"/>
            </w:tcBorders>
          </w:tcPr>
          <w:p w14:paraId="3E23A93F" w14:textId="77777777" w:rsidR="00F164B9" w:rsidRPr="00D629EF" w:rsidRDefault="00F164B9" w:rsidP="00101AE6">
            <w:pPr>
              <w:pStyle w:val="TAH"/>
              <w:keepNext w:val="0"/>
              <w:keepLines w:val="0"/>
              <w:widowControl w:val="0"/>
              <w:rPr>
                <w:lang w:eastAsia="ja-JP"/>
              </w:rPr>
            </w:pPr>
            <w:r w:rsidRPr="00D629EF">
              <w:rPr>
                <w:lang w:eastAsia="ja-JP"/>
              </w:rPr>
              <w:t>Presence</w:t>
            </w:r>
          </w:p>
        </w:tc>
        <w:tc>
          <w:tcPr>
            <w:tcW w:w="555" w:type="pct"/>
            <w:tcBorders>
              <w:top w:val="single" w:sz="4" w:space="0" w:color="auto"/>
              <w:left w:val="single" w:sz="4" w:space="0" w:color="auto"/>
              <w:bottom w:val="single" w:sz="4" w:space="0" w:color="auto"/>
              <w:right w:val="single" w:sz="4" w:space="0" w:color="auto"/>
            </w:tcBorders>
          </w:tcPr>
          <w:p w14:paraId="7920A2D6" w14:textId="77777777" w:rsidR="00F164B9" w:rsidRPr="00D629EF" w:rsidRDefault="00F164B9" w:rsidP="00101AE6">
            <w:pPr>
              <w:pStyle w:val="TAH"/>
              <w:keepNext w:val="0"/>
              <w:keepLines w:val="0"/>
              <w:widowControl w:val="0"/>
              <w:rPr>
                <w:i/>
                <w:noProof/>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7413DA7C" w14:textId="77777777" w:rsidR="00F164B9" w:rsidRPr="00D629EF" w:rsidRDefault="00F164B9" w:rsidP="00101AE6">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8B1B2DF" w14:textId="77777777" w:rsidR="00F164B9" w:rsidRPr="00D629EF" w:rsidRDefault="00F164B9" w:rsidP="00101AE6">
            <w:pPr>
              <w:pStyle w:val="TAH"/>
              <w:keepNext w:val="0"/>
              <w:keepLines w:val="0"/>
              <w:widowControl w:val="0"/>
              <w:rPr>
                <w:lang w:eastAsia="ja-JP"/>
              </w:rPr>
            </w:pPr>
            <w:r w:rsidRPr="00D629EF">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tcPr>
          <w:p w14:paraId="1427D72D" w14:textId="77777777" w:rsidR="00F164B9" w:rsidRPr="00D629EF" w:rsidRDefault="00F164B9" w:rsidP="00101AE6">
            <w:pPr>
              <w:pStyle w:val="TAH"/>
              <w:keepNext w:val="0"/>
              <w:keepLines w:val="0"/>
              <w:widowControl w:val="0"/>
              <w:rPr>
                <w:lang w:eastAsia="ja-JP"/>
              </w:rPr>
            </w:pPr>
            <w:r w:rsidRPr="00FA52B0">
              <w:rPr>
                <w:lang w:eastAsia="ja-JP"/>
              </w:rPr>
              <w:t>Criticality</w:t>
            </w:r>
          </w:p>
        </w:tc>
        <w:tc>
          <w:tcPr>
            <w:tcW w:w="555" w:type="pct"/>
            <w:tcBorders>
              <w:top w:val="single" w:sz="4" w:space="0" w:color="auto"/>
              <w:left w:val="single" w:sz="4" w:space="0" w:color="auto"/>
              <w:bottom w:val="single" w:sz="4" w:space="0" w:color="auto"/>
              <w:right w:val="single" w:sz="4" w:space="0" w:color="auto"/>
            </w:tcBorders>
          </w:tcPr>
          <w:p w14:paraId="57769BBC" w14:textId="77777777" w:rsidR="00F164B9" w:rsidRPr="00D629EF" w:rsidRDefault="00F164B9" w:rsidP="00101AE6">
            <w:pPr>
              <w:pStyle w:val="TAH"/>
              <w:keepNext w:val="0"/>
              <w:keepLines w:val="0"/>
              <w:widowControl w:val="0"/>
              <w:rPr>
                <w:lang w:eastAsia="ja-JP"/>
              </w:rPr>
            </w:pPr>
            <w:r w:rsidRPr="00FA52B0">
              <w:rPr>
                <w:lang w:eastAsia="ja-JP"/>
              </w:rPr>
              <w:t>Assigned Criticality</w:t>
            </w:r>
          </w:p>
        </w:tc>
      </w:tr>
      <w:tr w:rsidR="00622034" w:rsidRPr="00D629EF" w14:paraId="037ADEFB" w14:textId="77777777" w:rsidTr="00052E24">
        <w:tc>
          <w:tcPr>
            <w:tcW w:w="1112" w:type="pct"/>
            <w:tcBorders>
              <w:top w:val="single" w:sz="4" w:space="0" w:color="auto"/>
              <w:left w:val="single" w:sz="4" w:space="0" w:color="auto"/>
              <w:bottom w:val="single" w:sz="4" w:space="0" w:color="auto"/>
              <w:right w:val="single" w:sz="4" w:space="0" w:color="auto"/>
            </w:tcBorders>
          </w:tcPr>
          <w:p w14:paraId="710A35C8" w14:textId="77777777" w:rsidR="00F164B9" w:rsidRPr="00D629EF" w:rsidRDefault="00F164B9" w:rsidP="00101AE6">
            <w:pPr>
              <w:widowControl w:val="0"/>
              <w:spacing w:after="0"/>
              <w:ind w:leftChars="-11" w:left="-22"/>
              <w:rPr>
                <w:rFonts w:ascii="Arial" w:hAnsi="Arial" w:cs="Arial"/>
                <w:b/>
                <w:sz w:val="18"/>
                <w:szCs w:val="18"/>
              </w:rPr>
            </w:pPr>
            <w:r w:rsidRPr="00D629EF">
              <w:rPr>
                <w:rFonts w:ascii="Arial" w:hAnsi="Arial" w:cs="Arial"/>
                <w:b/>
                <w:sz w:val="18"/>
                <w:szCs w:val="18"/>
              </w:rPr>
              <w:t>DRB Setup Item E-UTRAN</w:t>
            </w:r>
          </w:p>
        </w:tc>
        <w:tc>
          <w:tcPr>
            <w:tcW w:w="555" w:type="pct"/>
            <w:tcBorders>
              <w:top w:val="single" w:sz="4" w:space="0" w:color="auto"/>
              <w:left w:val="single" w:sz="4" w:space="0" w:color="auto"/>
              <w:bottom w:val="single" w:sz="4" w:space="0" w:color="auto"/>
              <w:right w:val="single" w:sz="4" w:space="0" w:color="auto"/>
            </w:tcBorders>
          </w:tcPr>
          <w:p w14:paraId="2FBE2C13"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DAD9677" w14:textId="77777777" w:rsidR="00F164B9" w:rsidRPr="00D629EF" w:rsidRDefault="00F164B9" w:rsidP="00101AE6">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77722A98" w14:textId="77777777" w:rsidR="00F164B9" w:rsidRPr="00D629EF" w:rsidRDefault="00F164B9"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71D9017A"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D1A93B1"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FA0B634"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6B5E6DCF" w14:textId="77777777" w:rsidTr="00052E24">
        <w:tc>
          <w:tcPr>
            <w:tcW w:w="1112" w:type="pct"/>
            <w:tcBorders>
              <w:top w:val="single" w:sz="4" w:space="0" w:color="auto"/>
              <w:left w:val="single" w:sz="4" w:space="0" w:color="auto"/>
              <w:bottom w:val="single" w:sz="4" w:space="0" w:color="auto"/>
              <w:right w:val="single" w:sz="4" w:space="0" w:color="auto"/>
            </w:tcBorders>
          </w:tcPr>
          <w:p w14:paraId="1BC900DA"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&gt;DRB ID </w:t>
            </w:r>
          </w:p>
        </w:tc>
        <w:tc>
          <w:tcPr>
            <w:tcW w:w="555" w:type="pct"/>
            <w:tcBorders>
              <w:top w:val="single" w:sz="4" w:space="0" w:color="auto"/>
              <w:left w:val="single" w:sz="4" w:space="0" w:color="auto"/>
              <w:bottom w:val="single" w:sz="4" w:space="0" w:color="auto"/>
              <w:right w:val="single" w:sz="4" w:space="0" w:color="auto"/>
            </w:tcBorders>
          </w:tcPr>
          <w:p w14:paraId="0932717B"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F383DB1"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BA3B07A" w14:textId="77777777" w:rsidR="00F164B9" w:rsidRPr="00D629EF" w:rsidRDefault="00F164B9" w:rsidP="00101AE6">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31B617DB"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1BDF6BD"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FAF83C1"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7B1CFBB4" w14:textId="77777777" w:rsidTr="00052E24">
        <w:tc>
          <w:tcPr>
            <w:tcW w:w="1112" w:type="pct"/>
            <w:tcBorders>
              <w:top w:val="single" w:sz="4" w:space="0" w:color="auto"/>
              <w:left w:val="single" w:sz="4" w:space="0" w:color="auto"/>
              <w:bottom w:val="single" w:sz="4" w:space="0" w:color="auto"/>
              <w:right w:val="single" w:sz="4" w:space="0" w:color="auto"/>
            </w:tcBorders>
          </w:tcPr>
          <w:p w14:paraId="20A79137"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&gt;S1 DL UP Transport Layer Information </w:t>
            </w:r>
          </w:p>
        </w:tc>
        <w:tc>
          <w:tcPr>
            <w:tcW w:w="555" w:type="pct"/>
            <w:tcBorders>
              <w:top w:val="single" w:sz="4" w:space="0" w:color="auto"/>
              <w:left w:val="single" w:sz="4" w:space="0" w:color="auto"/>
              <w:bottom w:val="single" w:sz="4" w:space="0" w:color="auto"/>
              <w:right w:val="single" w:sz="4" w:space="0" w:color="auto"/>
            </w:tcBorders>
          </w:tcPr>
          <w:p w14:paraId="577ABDED"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AD509DD"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9E811D0" w14:textId="77777777" w:rsidR="00F164B9" w:rsidRPr="00D629EF" w:rsidRDefault="00F164B9" w:rsidP="00101AE6">
            <w:pPr>
              <w:pStyle w:val="TAL"/>
              <w:keepNext w:val="0"/>
              <w:keepLines w:val="0"/>
              <w:widowControl w:val="0"/>
              <w:rPr>
                <w:noProof/>
                <w:lang w:eastAsia="ja-JP"/>
              </w:rPr>
            </w:pPr>
            <w:r w:rsidRPr="00D629EF">
              <w:rPr>
                <w:noProof/>
                <w:lang w:eastAsia="ja-JP"/>
              </w:rPr>
              <w:t xml:space="preserve">UP Transport Layer Information </w:t>
            </w:r>
          </w:p>
          <w:p w14:paraId="5700510C" w14:textId="77777777" w:rsidR="00F164B9" w:rsidRPr="00D629EF" w:rsidRDefault="00F164B9" w:rsidP="00101AE6">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42321632"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68A5807"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45FD28B"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17E48EC0" w14:textId="77777777" w:rsidTr="00052E24">
        <w:tc>
          <w:tcPr>
            <w:tcW w:w="1112" w:type="pct"/>
            <w:tcBorders>
              <w:top w:val="single" w:sz="4" w:space="0" w:color="auto"/>
              <w:left w:val="single" w:sz="4" w:space="0" w:color="auto"/>
              <w:bottom w:val="single" w:sz="4" w:space="0" w:color="auto"/>
              <w:right w:val="single" w:sz="4" w:space="0" w:color="auto"/>
            </w:tcBorders>
          </w:tcPr>
          <w:p w14:paraId="21F12719"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sz w:val="18"/>
                <w:szCs w:val="18"/>
              </w:rPr>
              <w:t>&gt;Data Forwarding Information Response</w:t>
            </w:r>
          </w:p>
        </w:tc>
        <w:tc>
          <w:tcPr>
            <w:tcW w:w="555" w:type="pct"/>
            <w:tcBorders>
              <w:top w:val="single" w:sz="4" w:space="0" w:color="auto"/>
              <w:left w:val="single" w:sz="4" w:space="0" w:color="auto"/>
              <w:bottom w:val="single" w:sz="4" w:space="0" w:color="auto"/>
              <w:right w:val="single" w:sz="4" w:space="0" w:color="auto"/>
            </w:tcBorders>
          </w:tcPr>
          <w:p w14:paraId="3B75A38D" w14:textId="77777777" w:rsidR="00F164B9" w:rsidRPr="00D629EF" w:rsidRDefault="00F164B9"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2B103E47"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931EC68" w14:textId="77777777" w:rsidR="00F164B9" w:rsidRPr="00D629EF" w:rsidRDefault="00F164B9" w:rsidP="00101AE6">
            <w:pPr>
              <w:pStyle w:val="TAL"/>
              <w:keepNext w:val="0"/>
              <w:keepLines w:val="0"/>
              <w:widowControl w:val="0"/>
              <w:rPr>
                <w:noProof/>
                <w:lang w:eastAsia="ja-JP"/>
              </w:rPr>
            </w:pPr>
            <w:r w:rsidRPr="00D629EF">
              <w:rPr>
                <w:noProof/>
                <w:lang w:eastAsia="ja-JP"/>
              </w:rPr>
              <w:t>Data Forwarding Information</w:t>
            </w:r>
          </w:p>
          <w:p w14:paraId="7B47179C" w14:textId="77777777" w:rsidR="00F164B9" w:rsidRPr="00D629EF" w:rsidRDefault="00F164B9" w:rsidP="00101AE6">
            <w:pPr>
              <w:pStyle w:val="TAL"/>
              <w:keepNext w:val="0"/>
              <w:keepLines w:val="0"/>
              <w:widowControl w:val="0"/>
              <w:rPr>
                <w:noProof/>
                <w:lang w:eastAsia="ja-JP"/>
              </w:rPr>
            </w:pPr>
            <w:r w:rsidRPr="00D629EF">
              <w:rPr>
                <w:noProof/>
                <w:lang w:eastAsia="ja-JP"/>
              </w:rPr>
              <w:t>9.3.2.6</w:t>
            </w:r>
          </w:p>
        </w:tc>
        <w:tc>
          <w:tcPr>
            <w:tcW w:w="889" w:type="pct"/>
            <w:tcBorders>
              <w:top w:val="single" w:sz="4" w:space="0" w:color="auto"/>
              <w:left w:val="single" w:sz="4" w:space="0" w:color="auto"/>
              <w:bottom w:val="single" w:sz="4" w:space="0" w:color="auto"/>
              <w:right w:val="single" w:sz="4" w:space="0" w:color="auto"/>
            </w:tcBorders>
          </w:tcPr>
          <w:p w14:paraId="7161C6F6" w14:textId="77777777" w:rsidR="00F164B9" w:rsidRPr="00D629EF" w:rsidRDefault="00F164B9" w:rsidP="00101AE6">
            <w:pPr>
              <w:pStyle w:val="TAL"/>
              <w:keepNext w:val="0"/>
              <w:keepLines w:val="0"/>
              <w:widowControl w:val="0"/>
              <w:rPr>
                <w:lang w:eastAsia="ja-JP"/>
              </w:rPr>
            </w:pPr>
            <w:r w:rsidRPr="00D629EF">
              <w:rPr>
                <w:lang w:eastAsia="ja-JP"/>
              </w:rPr>
              <w:t>Providing forwarding info from the target gNB-CU-UP.</w:t>
            </w:r>
          </w:p>
        </w:tc>
        <w:tc>
          <w:tcPr>
            <w:tcW w:w="555" w:type="pct"/>
            <w:tcBorders>
              <w:top w:val="single" w:sz="4" w:space="0" w:color="auto"/>
              <w:left w:val="single" w:sz="4" w:space="0" w:color="auto"/>
              <w:bottom w:val="single" w:sz="4" w:space="0" w:color="auto"/>
              <w:right w:val="single" w:sz="4" w:space="0" w:color="auto"/>
            </w:tcBorders>
          </w:tcPr>
          <w:p w14:paraId="4F1ABEFB"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01D8783"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2C0CF129" w14:textId="77777777" w:rsidTr="00052E24">
        <w:tc>
          <w:tcPr>
            <w:tcW w:w="1112" w:type="pct"/>
            <w:tcBorders>
              <w:top w:val="single" w:sz="4" w:space="0" w:color="auto"/>
              <w:left w:val="single" w:sz="4" w:space="0" w:color="auto"/>
              <w:bottom w:val="single" w:sz="4" w:space="0" w:color="auto"/>
              <w:right w:val="single" w:sz="4" w:space="0" w:color="auto"/>
            </w:tcBorders>
          </w:tcPr>
          <w:p w14:paraId="36450D47"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sz w:val="18"/>
                <w:szCs w:val="18"/>
              </w:rPr>
              <w:t>&gt;UL UP Parameters</w:t>
            </w:r>
          </w:p>
        </w:tc>
        <w:tc>
          <w:tcPr>
            <w:tcW w:w="555" w:type="pct"/>
            <w:tcBorders>
              <w:top w:val="single" w:sz="4" w:space="0" w:color="auto"/>
              <w:left w:val="single" w:sz="4" w:space="0" w:color="auto"/>
              <w:bottom w:val="single" w:sz="4" w:space="0" w:color="auto"/>
              <w:right w:val="single" w:sz="4" w:space="0" w:color="auto"/>
            </w:tcBorders>
          </w:tcPr>
          <w:p w14:paraId="121B391C"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96A9242"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879B276" w14:textId="77777777" w:rsidR="00F164B9" w:rsidRPr="00D629EF" w:rsidRDefault="00F164B9" w:rsidP="00101AE6">
            <w:pPr>
              <w:pStyle w:val="TAL"/>
              <w:keepNext w:val="0"/>
              <w:keepLines w:val="0"/>
              <w:widowControl w:val="0"/>
              <w:rPr>
                <w:noProof/>
                <w:lang w:eastAsia="ja-JP"/>
              </w:rPr>
            </w:pPr>
            <w:r w:rsidRPr="00D629EF">
              <w:rPr>
                <w:noProof/>
                <w:lang w:eastAsia="ja-JP"/>
              </w:rPr>
              <w:t xml:space="preserve">UP Parameters </w:t>
            </w:r>
          </w:p>
          <w:p w14:paraId="7FC03374" w14:textId="77777777" w:rsidR="00F164B9" w:rsidRPr="00D629EF" w:rsidRDefault="00F164B9" w:rsidP="00101AE6">
            <w:pPr>
              <w:pStyle w:val="TAL"/>
              <w:keepNext w:val="0"/>
              <w:keepLines w:val="0"/>
              <w:widowControl w:val="0"/>
              <w:rPr>
                <w:noProof/>
                <w:lang w:eastAsia="ja-JP"/>
              </w:rPr>
            </w:pPr>
            <w:r w:rsidRPr="00D629EF">
              <w:rPr>
                <w:noProof/>
                <w:lang w:eastAsia="ja-JP"/>
              </w:rPr>
              <w:t>9.3.1.13</w:t>
            </w:r>
          </w:p>
        </w:tc>
        <w:tc>
          <w:tcPr>
            <w:tcW w:w="889" w:type="pct"/>
            <w:tcBorders>
              <w:top w:val="single" w:sz="4" w:space="0" w:color="auto"/>
              <w:left w:val="single" w:sz="4" w:space="0" w:color="auto"/>
              <w:bottom w:val="single" w:sz="4" w:space="0" w:color="auto"/>
              <w:right w:val="single" w:sz="4" w:space="0" w:color="auto"/>
            </w:tcBorders>
          </w:tcPr>
          <w:p w14:paraId="0B82DA23"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5F720E5"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4B5C329"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5DA059AA" w14:textId="77777777" w:rsidTr="00052E24">
        <w:tc>
          <w:tcPr>
            <w:tcW w:w="1112" w:type="pct"/>
            <w:tcBorders>
              <w:top w:val="single" w:sz="4" w:space="0" w:color="auto"/>
              <w:left w:val="single" w:sz="4" w:space="0" w:color="auto"/>
              <w:bottom w:val="single" w:sz="4" w:space="0" w:color="auto"/>
              <w:right w:val="single" w:sz="4" w:space="0" w:color="auto"/>
            </w:tcBorders>
          </w:tcPr>
          <w:p w14:paraId="078C6FA4"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sz w:val="18"/>
                <w:szCs w:val="18"/>
              </w:rPr>
              <w:t>&gt;S1 DL UP Unchanged</w:t>
            </w:r>
          </w:p>
        </w:tc>
        <w:tc>
          <w:tcPr>
            <w:tcW w:w="555" w:type="pct"/>
            <w:tcBorders>
              <w:top w:val="single" w:sz="4" w:space="0" w:color="auto"/>
              <w:left w:val="single" w:sz="4" w:space="0" w:color="auto"/>
              <w:bottom w:val="single" w:sz="4" w:space="0" w:color="auto"/>
              <w:right w:val="single" w:sz="4" w:space="0" w:color="auto"/>
            </w:tcBorders>
          </w:tcPr>
          <w:p w14:paraId="31A38D78" w14:textId="77777777" w:rsidR="00F164B9" w:rsidRPr="00D629EF" w:rsidRDefault="00F164B9"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A76F27B"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0415A3B" w14:textId="77777777" w:rsidR="00F164B9" w:rsidRPr="00D629EF" w:rsidRDefault="00F164B9" w:rsidP="00101AE6">
            <w:pPr>
              <w:pStyle w:val="TAL"/>
              <w:keepNext w:val="0"/>
              <w:keepLines w:val="0"/>
              <w:widowControl w:val="0"/>
              <w:rPr>
                <w:noProof/>
                <w:lang w:eastAsia="ja-JP"/>
              </w:rPr>
            </w:pPr>
            <w:r w:rsidRPr="00D629EF">
              <w:rPr>
                <w:noProof/>
                <w:lang w:eastAsia="ja-JP"/>
              </w:rPr>
              <w:t>ENUMERATED (True, …)</w:t>
            </w:r>
          </w:p>
        </w:tc>
        <w:tc>
          <w:tcPr>
            <w:tcW w:w="889" w:type="pct"/>
            <w:tcBorders>
              <w:top w:val="single" w:sz="4" w:space="0" w:color="auto"/>
              <w:left w:val="single" w:sz="4" w:space="0" w:color="auto"/>
              <w:bottom w:val="single" w:sz="4" w:space="0" w:color="auto"/>
              <w:right w:val="single" w:sz="4" w:space="0" w:color="auto"/>
            </w:tcBorders>
          </w:tcPr>
          <w:p w14:paraId="162F8BD0" w14:textId="77777777" w:rsidR="00F164B9" w:rsidRPr="00D629EF" w:rsidRDefault="00F164B9" w:rsidP="00101AE6">
            <w:pPr>
              <w:pStyle w:val="TAL"/>
              <w:keepNext w:val="0"/>
              <w:keepLines w:val="0"/>
              <w:widowControl w:val="0"/>
              <w:rPr>
                <w:lang w:eastAsia="ja-JP"/>
              </w:rPr>
            </w:pPr>
            <w:r>
              <w:t xml:space="preserve">This </w:t>
            </w:r>
            <w:r w:rsidRPr="00AD6F1C">
              <w:t>IE is not used in this version of the specification</w:t>
            </w:r>
            <w:r>
              <w:t>.</w:t>
            </w:r>
          </w:p>
        </w:tc>
        <w:tc>
          <w:tcPr>
            <w:tcW w:w="555" w:type="pct"/>
            <w:tcBorders>
              <w:top w:val="single" w:sz="4" w:space="0" w:color="auto"/>
              <w:left w:val="single" w:sz="4" w:space="0" w:color="auto"/>
              <w:bottom w:val="single" w:sz="4" w:space="0" w:color="auto"/>
              <w:right w:val="single" w:sz="4" w:space="0" w:color="auto"/>
            </w:tcBorders>
          </w:tcPr>
          <w:p w14:paraId="39136023" w14:textId="77777777" w:rsidR="00F164B9"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75BF3AF" w14:textId="77777777" w:rsidR="00F164B9" w:rsidRDefault="00F164B9" w:rsidP="00101AE6">
            <w:pPr>
              <w:pStyle w:val="TAC"/>
              <w:keepNext w:val="0"/>
              <w:keepLines w:val="0"/>
              <w:widowControl w:val="0"/>
              <w:rPr>
                <w:lang w:eastAsia="ja-JP"/>
              </w:rPr>
            </w:pPr>
            <w:r>
              <w:rPr>
                <w:lang w:eastAsia="ja-JP"/>
              </w:rPr>
              <w:t>-</w:t>
            </w:r>
          </w:p>
        </w:tc>
      </w:tr>
      <w:tr w:rsidR="00622034" w:rsidRPr="00D629EF" w14:paraId="440C70BE" w14:textId="77777777" w:rsidTr="00052E24">
        <w:tc>
          <w:tcPr>
            <w:tcW w:w="1112" w:type="pct"/>
            <w:tcBorders>
              <w:top w:val="single" w:sz="4" w:space="0" w:color="auto"/>
              <w:left w:val="single" w:sz="4" w:space="0" w:color="auto"/>
              <w:bottom w:val="single" w:sz="4" w:space="0" w:color="auto"/>
              <w:right w:val="single" w:sz="4" w:space="0" w:color="auto"/>
            </w:tcBorders>
          </w:tcPr>
          <w:p w14:paraId="6B9CA778" w14:textId="77777777" w:rsidR="00F164B9" w:rsidRPr="00D629EF" w:rsidRDefault="00F164B9" w:rsidP="00101AE6">
            <w:pPr>
              <w:pStyle w:val="TAL"/>
              <w:keepNext w:val="0"/>
              <w:keepLines w:val="0"/>
              <w:widowControl w:val="0"/>
              <w:ind w:left="113"/>
              <w:rPr>
                <w:rFonts w:cs="Arial"/>
                <w:szCs w:val="18"/>
              </w:rPr>
            </w:pPr>
            <w:r w:rsidRPr="0062139D">
              <w:t>&gt;Data Forwarding Source IP Address</w:t>
            </w:r>
          </w:p>
        </w:tc>
        <w:tc>
          <w:tcPr>
            <w:tcW w:w="555" w:type="pct"/>
            <w:tcBorders>
              <w:top w:val="single" w:sz="4" w:space="0" w:color="auto"/>
              <w:left w:val="single" w:sz="4" w:space="0" w:color="auto"/>
              <w:bottom w:val="single" w:sz="4" w:space="0" w:color="auto"/>
              <w:right w:val="single" w:sz="4" w:space="0" w:color="auto"/>
            </w:tcBorders>
          </w:tcPr>
          <w:p w14:paraId="73D1A931" w14:textId="77777777" w:rsidR="00F164B9" w:rsidRPr="00D629EF" w:rsidRDefault="00F164B9" w:rsidP="00101AE6">
            <w:pPr>
              <w:pStyle w:val="TAL"/>
              <w:keepNext w:val="0"/>
              <w:keepLines w:val="0"/>
              <w:widowControl w:val="0"/>
              <w:rPr>
                <w:lang w:eastAsia="ja-JP"/>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4D54ADB8"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4993B7E" w14:textId="77777777" w:rsidR="00F164B9" w:rsidRPr="000C0DE0" w:rsidRDefault="00F164B9" w:rsidP="00101AE6">
            <w:pPr>
              <w:pStyle w:val="TAL"/>
              <w:keepNext w:val="0"/>
              <w:keepLines w:val="0"/>
              <w:widowControl w:val="0"/>
              <w:rPr>
                <w:rFonts w:eastAsia="SimSun"/>
              </w:rPr>
            </w:pPr>
            <w:r w:rsidRPr="000C0DE0">
              <w:rPr>
                <w:rFonts w:eastAsia="SimSun"/>
              </w:rPr>
              <w:t>Transport Layer Address</w:t>
            </w:r>
          </w:p>
          <w:p w14:paraId="458C2DD6" w14:textId="77777777" w:rsidR="00F164B9" w:rsidRPr="00D629EF" w:rsidRDefault="00F164B9" w:rsidP="00101AE6">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889" w:type="pct"/>
            <w:tcBorders>
              <w:top w:val="single" w:sz="4" w:space="0" w:color="auto"/>
              <w:left w:val="single" w:sz="4" w:space="0" w:color="auto"/>
              <w:bottom w:val="single" w:sz="4" w:space="0" w:color="auto"/>
              <w:right w:val="single" w:sz="4" w:space="0" w:color="auto"/>
            </w:tcBorders>
          </w:tcPr>
          <w:p w14:paraId="2DC73526" w14:textId="77777777" w:rsidR="00F164B9" w:rsidRDefault="00F164B9" w:rsidP="00101AE6">
            <w:pPr>
              <w:pStyle w:val="TAL"/>
              <w:keepNext w:val="0"/>
              <w:keepLines w:val="0"/>
              <w:widowControl w:val="0"/>
            </w:pPr>
            <w:r w:rsidRPr="000C0DE0">
              <w:t xml:space="preserve">Identifies the TNL address used by the source node for data </w:t>
            </w:r>
            <w:r w:rsidRPr="000C0DE0">
              <w:lastRenderedPageBreak/>
              <w:t>forwarding.</w:t>
            </w:r>
          </w:p>
        </w:tc>
        <w:tc>
          <w:tcPr>
            <w:tcW w:w="555" w:type="pct"/>
            <w:tcBorders>
              <w:top w:val="single" w:sz="4" w:space="0" w:color="auto"/>
              <w:left w:val="single" w:sz="4" w:space="0" w:color="auto"/>
              <w:bottom w:val="single" w:sz="4" w:space="0" w:color="auto"/>
              <w:right w:val="single" w:sz="4" w:space="0" w:color="auto"/>
            </w:tcBorders>
          </w:tcPr>
          <w:p w14:paraId="4E4EB471" w14:textId="77777777" w:rsidR="00F164B9" w:rsidRDefault="00F164B9" w:rsidP="00101AE6">
            <w:pPr>
              <w:pStyle w:val="TAC"/>
              <w:keepNext w:val="0"/>
              <w:keepLines w:val="0"/>
              <w:widowControl w:val="0"/>
              <w:rPr>
                <w:lang w:eastAsia="ja-JP"/>
              </w:rPr>
            </w:pPr>
            <w:r>
              <w:rPr>
                <w:lang w:eastAsia="ja-JP"/>
              </w:rPr>
              <w:lastRenderedPageBreak/>
              <w:t>YES</w:t>
            </w:r>
          </w:p>
        </w:tc>
        <w:tc>
          <w:tcPr>
            <w:tcW w:w="555" w:type="pct"/>
            <w:tcBorders>
              <w:top w:val="single" w:sz="4" w:space="0" w:color="auto"/>
              <w:left w:val="single" w:sz="4" w:space="0" w:color="auto"/>
              <w:bottom w:val="single" w:sz="4" w:space="0" w:color="auto"/>
              <w:right w:val="single" w:sz="4" w:space="0" w:color="auto"/>
            </w:tcBorders>
          </w:tcPr>
          <w:p w14:paraId="3C6D3163" w14:textId="77777777" w:rsidR="00F164B9" w:rsidRDefault="00F164B9" w:rsidP="00101AE6">
            <w:pPr>
              <w:pStyle w:val="TAC"/>
              <w:keepNext w:val="0"/>
              <w:keepLines w:val="0"/>
              <w:widowControl w:val="0"/>
              <w:rPr>
                <w:lang w:eastAsia="ja-JP"/>
              </w:rPr>
            </w:pPr>
            <w:r>
              <w:rPr>
                <w:lang w:eastAsia="ja-JP"/>
              </w:rPr>
              <w:t>ignore</w:t>
            </w:r>
          </w:p>
        </w:tc>
      </w:tr>
      <w:tr w:rsidR="00622034" w:rsidRPr="00D629EF" w14:paraId="46648C87" w14:textId="77777777" w:rsidTr="00052E24">
        <w:tc>
          <w:tcPr>
            <w:tcW w:w="1112" w:type="pct"/>
            <w:tcBorders>
              <w:top w:val="single" w:sz="4" w:space="0" w:color="auto"/>
              <w:left w:val="single" w:sz="4" w:space="0" w:color="auto"/>
              <w:bottom w:val="single" w:sz="4" w:space="0" w:color="auto"/>
              <w:right w:val="single" w:sz="4" w:space="0" w:color="auto"/>
            </w:tcBorders>
          </w:tcPr>
          <w:p w14:paraId="2C4DF155" w14:textId="77777777" w:rsidR="00FD304F" w:rsidRPr="0062139D" w:rsidRDefault="00FD304F" w:rsidP="00101AE6">
            <w:pPr>
              <w:pStyle w:val="TAL"/>
              <w:keepNext w:val="0"/>
              <w:keepLines w:val="0"/>
              <w:widowControl w:val="0"/>
              <w:ind w:left="113"/>
            </w:pPr>
            <w:r>
              <w:rPr>
                <w:rFonts w:cs="Arial"/>
                <w:szCs w:val="18"/>
              </w:rPr>
              <w:t>&gt;Security Result</w:t>
            </w:r>
          </w:p>
        </w:tc>
        <w:tc>
          <w:tcPr>
            <w:tcW w:w="555" w:type="pct"/>
            <w:tcBorders>
              <w:top w:val="single" w:sz="4" w:space="0" w:color="auto"/>
              <w:left w:val="single" w:sz="4" w:space="0" w:color="auto"/>
              <w:bottom w:val="single" w:sz="4" w:space="0" w:color="auto"/>
              <w:right w:val="single" w:sz="4" w:space="0" w:color="auto"/>
            </w:tcBorders>
          </w:tcPr>
          <w:p w14:paraId="45300838" w14:textId="77777777" w:rsidR="00FD304F" w:rsidRPr="000C0DE0" w:rsidRDefault="00DD7B9E" w:rsidP="00101AE6">
            <w:pPr>
              <w:pStyle w:val="TAL"/>
              <w:keepNext w:val="0"/>
              <w:keepLines w:val="0"/>
              <w:widowControl w:val="0"/>
              <w:rPr>
                <w:rFonts w:eastAsia="SimSun"/>
                <w:lang w:eastAsia="zh-CN"/>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5EB82AFA"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A55A278" w14:textId="77777777" w:rsidR="00FD304F" w:rsidRPr="000C0DE0" w:rsidRDefault="00FD304F" w:rsidP="00101AE6">
            <w:pPr>
              <w:pStyle w:val="TAL"/>
              <w:keepNext w:val="0"/>
              <w:keepLines w:val="0"/>
              <w:widowControl w:val="0"/>
              <w:rPr>
                <w:rFonts w:eastAsia="SimSun"/>
              </w:rPr>
            </w:pPr>
            <w:r>
              <w:rPr>
                <w:lang w:eastAsia="ja-JP"/>
              </w:rPr>
              <w:t>9.3.1.52</w:t>
            </w:r>
          </w:p>
        </w:tc>
        <w:tc>
          <w:tcPr>
            <w:tcW w:w="889" w:type="pct"/>
            <w:tcBorders>
              <w:top w:val="single" w:sz="4" w:space="0" w:color="auto"/>
              <w:left w:val="single" w:sz="4" w:space="0" w:color="auto"/>
              <w:bottom w:val="single" w:sz="4" w:space="0" w:color="auto"/>
              <w:right w:val="single" w:sz="4" w:space="0" w:color="auto"/>
            </w:tcBorders>
          </w:tcPr>
          <w:p w14:paraId="2246B3C8" w14:textId="77777777" w:rsidR="00FD304F" w:rsidRPr="000C0DE0" w:rsidRDefault="00FD304F" w:rsidP="00101AE6">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0D6BBF80" w14:textId="77777777" w:rsidR="00FD304F" w:rsidRDefault="00FD304F" w:rsidP="00101AE6">
            <w:pPr>
              <w:pStyle w:val="TAC"/>
              <w:keepNext w:val="0"/>
              <w:keepLines w:val="0"/>
              <w:widowControl w:val="0"/>
              <w:rPr>
                <w:lang w:eastAsia="zh-CN"/>
              </w:rPr>
            </w:pPr>
            <w:r>
              <w:rPr>
                <w:rFonts w:hint="eastAsia"/>
                <w:lang w:eastAsia="zh-CN"/>
              </w:rPr>
              <w:t>Y</w:t>
            </w:r>
            <w:r>
              <w:rPr>
                <w:lang w:eastAsia="zh-CN"/>
              </w:rPr>
              <w:t>ES</w:t>
            </w:r>
          </w:p>
        </w:tc>
        <w:tc>
          <w:tcPr>
            <w:tcW w:w="555" w:type="pct"/>
            <w:tcBorders>
              <w:top w:val="single" w:sz="4" w:space="0" w:color="auto"/>
              <w:left w:val="single" w:sz="4" w:space="0" w:color="auto"/>
              <w:bottom w:val="single" w:sz="4" w:space="0" w:color="auto"/>
              <w:right w:val="single" w:sz="4" w:space="0" w:color="auto"/>
            </w:tcBorders>
          </w:tcPr>
          <w:p w14:paraId="799E3BAE" w14:textId="77777777" w:rsidR="00FD304F" w:rsidRDefault="00FD304F" w:rsidP="00101AE6">
            <w:pPr>
              <w:pStyle w:val="TAC"/>
              <w:keepNext w:val="0"/>
              <w:keepLines w:val="0"/>
              <w:widowControl w:val="0"/>
              <w:rPr>
                <w:lang w:eastAsia="zh-CN"/>
              </w:rPr>
            </w:pPr>
            <w:r>
              <w:rPr>
                <w:rFonts w:hint="eastAsia"/>
                <w:lang w:eastAsia="zh-CN"/>
              </w:rPr>
              <w:t>i</w:t>
            </w:r>
            <w:r>
              <w:rPr>
                <w:lang w:eastAsia="zh-CN"/>
              </w:rPr>
              <w:t>gnore</w:t>
            </w:r>
          </w:p>
        </w:tc>
      </w:tr>
    </w:tbl>
    <w:p w14:paraId="1A6FFCE0"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085A076" w14:textId="77777777" w:rsidTr="00032441">
        <w:trPr>
          <w:jc w:val="center"/>
        </w:trPr>
        <w:tc>
          <w:tcPr>
            <w:tcW w:w="3686" w:type="dxa"/>
          </w:tcPr>
          <w:p w14:paraId="5544CB15" w14:textId="77777777" w:rsidR="00032441" w:rsidRPr="00D629EF" w:rsidRDefault="00032441" w:rsidP="00101AE6">
            <w:pPr>
              <w:pStyle w:val="TAH"/>
              <w:keepNext w:val="0"/>
              <w:keepLines w:val="0"/>
              <w:widowControl w:val="0"/>
            </w:pPr>
            <w:r w:rsidRPr="00D629EF">
              <w:t>Range bound</w:t>
            </w:r>
          </w:p>
        </w:tc>
        <w:tc>
          <w:tcPr>
            <w:tcW w:w="5670" w:type="dxa"/>
          </w:tcPr>
          <w:p w14:paraId="4B2FB6D3" w14:textId="77777777" w:rsidR="00032441" w:rsidRPr="00D629EF" w:rsidRDefault="00032441" w:rsidP="00101AE6">
            <w:pPr>
              <w:pStyle w:val="TAH"/>
              <w:keepNext w:val="0"/>
              <w:keepLines w:val="0"/>
              <w:widowControl w:val="0"/>
            </w:pPr>
            <w:r w:rsidRPr="00D629EF">
              <w:t>Explanation</w:t>
            </w:r>
          </w:p>
        </w:tc>
      </w:tr>
      <w:tr w:rsidR="00032441" w:rsidRPr="00D629EF" w14:paraId="5EDB5287" w14:textId="77777777" w:rsidTr="00032441">
        <w:trPr>
          <w:jc w:val="center"/>
        </w:trPr>
        <w:tc>
          <w:tcPr>
            <w:tcW w:w="3686" w:type="dxa"/>
          </w:tcPr>
          <w:p w14:paraId="2169803F" w14:textId="77777777" w:rsidR="00032441" w:rsidRPr="00D629EF" w:rsidRDefault="00032441" w:rsidP="00101AE6">
            <w:pPr>
              <w:pStyle w:val="TAL"/>
              <w:keepNext w:val="0"/>
              <w:keepLines w:val="0"/>
              <w:widowControl w:val="0"/>
            </w:pPr>
            <w:r w:rsidRPr="00D629EF">
              <w:t>maxnoofDRBs</w:t>
            </w:r>
          </w:p>
        </w:tc>
        <w:tc>
          <w:tcPr>
            <w:tcW w:w="5670" w:type="dxa"/>
          </w:tcPr>
          <w:p w14:paraId="6769BF43" w14:textId="77777777" w:rsidR="00032441" w:rsidRPr="00D629EF" w:rsidRDefault="00032441" w:rsidP="00101AE6">
            <w:pPr>
              <w:pStyle w:val="TAL"/>
              <w:keepNext w:val="0"/>
              <w:keepLines w:val="0"/>
              <w:widowControl w:val="0"/>
            </w:pPr>
            <w:r w:rsidRPr="00D629EF">
              <w:t>Maximum no. of DRBs for a UE. Value is 32.</w:t>
            </w:r>
          </w:p>
        </w:tc>
      </w:tr>
    </w:tbl>
    <w:p w14:paraId="1EF9FDD4" w14:textId="77777777" w:rsidR="00032441" w:rsidRPr="00D629EF" w:rsidRDefault="00032441" w:rsidP="00101AE6">
      <w:pPr>
        <w:widowControl w:val="0"/>
      </w:pPr>
    </w:p>
    <w:p w14:paraId="778B805C" w14:textId="77777777" w:rsidR="00032441" w:rsidRPr="00D629EF" w:rsidRDefault="00032441" w:rsidP="00101AE6">
      <w:pPr>
        <w:pStyle w:val="Heading4"/>
        <w:keepNext w:val="0"/>
        <w:keepLines w:val="0"/>
        <w:widowControl w:val="0"/>
      </w:pPr>
      <w:bookmarkStart w:id="5548" w:name="_Toc20955659"/>
      <w:bookmarkStart w:id="5549" w:name="_Toc29461102"/>
      <w:bookmarkStart w:id="5550" w:name="_Toc29505834"/>
      <w:bookmarkStart w:id="5551" w:name="_Toc36556359"/>
      <w:bookmarkStart w:id="5552" w:name="_Toc45881846"/>
      <w:bookmarkStart w:id="5553" w:name="_Toc51852487"/>
      <w:bookmarkStart w:id="5554" w:name="_Toc56620438"/>
      <w:bookmarkStart w:id="5555" w:name="_Toc64448078"/>
      <w:bookmarkStart w:id="5556" w:name="_Toc74152854"/>
      <w:bookmarkStart w:id="5557" w:name="_Toc88656280"/>
      <w:bookmarkStart w:id="5558" w:name="_Toc88657339"/>
      <w:bookmarkStart w:id="5559" w:name="_Toc105657433"/>
      <w:bookmarkStart w:id="5560" w:name="_Toc106108814"/>
      <w:bookmarkStart w:id="5561" w:name="_Toc112687917"/>
      <w:bookmarkStart w:id="5562" w:name="_Toc145326965"/>
      <w:bookmarkStart w:id="5563" w:name="_CR9_3_3_4"/>
      <w:bookmarkEnd w:id="5563"/>
      <w:r w:rsidRPr="00D629EF">
        <w:t>9.3.3.4</w:t>
      </w:r>
      <w:r w:rsidRPr="00D629EF">
        <w:tab/>
        <w:t>DRB Failed List E-UTRAN</w:t>
      </w:r>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p>
    <w:p w14:paraId="3DC83B2A" w14:textId="77777777" w:rsidR="00032441" w:rsidRPr="00D629EF" w:rsidRDefault="00032441" w:rsidP="00101AE6">
      <w:pPr>
        <w:widowControl w:val="0"/>
      </w:pPr>
      <w:r w:rsidRPr="00D629EF">
        <w:t>This IE contains failed to setup DRB related information at Bearer Context Setup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767BE0DF" w14:textId="77777777" w:rsidTr="001239B3">
        <w:tc>
          <w:tcPr>
            <w:tcW w:w="2448" w:type="dxa"/>
            <w:tcBorders>
              <w:top w:val="single" w:sz="4" w:space="0" w:color="auto"/>
              <w:left w:val="single" w:sz="4" w:space="0" w:color="auto"/>
              <w:bottom w:val="single" w:sz="4" w:space="0" w:color="auto"/>
              <w:right w:val="single" w:sz="4" w:space="0" w:color="auto"/>
            </w:tcBorders>
          </w:tcPr>
          <w:p w14:paraId="459289E8"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1C16658"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3800860"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1CE0C83"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8C2DBED"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65B70A0E" w14:textId="77777777" w:rsidTr="001239B3">
        <w:tc>
          <w:tcPr>
            <w:tcW w:w="2448" w:type="dxa"/>
            <w:tcBorders>
              <w:top w:val="single" w:sz="4" w:space="0" w:color="auto"/>
              <w:left w:val="single" w:sz="4" w:space="0" w:color="auto"/>
              <w:bottom w:val="single" w:sz="4" w:space="0" w:color="auto"/>
              <w:right w:val="single" w:sz="4" w:space="0" w:color="auto"/>
            </w:tcBorders>
          </w:tcPr>
          <w:p w14:paraId="096EB9AF" w14:textId="77777777" w:rsidR="00032441" w:rsidRPr="00D629EF" w:rsidRDefault="00032441" w:rsidP="00101AE6">
            <w:pPr>
              <w:widowControl w:val="0"/>
              <w:spacing w:after="0"/>
              <w:rPr>
                <w:rFonts w:ascii="Arial" w:hAnsi="Arial" w:cs="Arial"/>
                <w:b/>
                <w:sz w:val="18"/>
                <w:szCs w:val="18"/>
              </w:rPr>
            </w:pPr>
            <w:r w:rsidRPr="00D629EF">
              <w:rPr>
                <w:rFonts w:ascii="Arial" w:hAnsi="Arial" w:cs="Arial"/>
                <w:b/>
                <w:sz w:val="18"/>
                <w:szCs w:val="18"/>
              </w:rPr>
              <w:t>DRB Failed Item E-UTRAN</w:t>
            </w:r>
          </w:p>
        </w:tc>
        <w:tc>
          <w:tcPr>
            <w:tcW w:w="1080" w:type="dxa"/>
            <w:tcBorders>
              <w:top w:val="single" w:sz="4" w:space="0" w:color="auto"/>
              <w:left w:val="single" w:sz="4" w:space="0" w:color="auto"/>
              <w:bottom w:val="single" w:sz="4" w:space="0" w:color="auto"/>
              <w:right w:val="single" w:sz="4" w:space="0" w:color="auto"/>
            </w:tcBorders>
          </w:tcPr>
          <w:p w14:paraId="77D62CFD"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E88CB83" w14:textId="77777777" w:rsidR="00032441" w:rsidRPr="00D629EF" w:rsidRDefault="00032441" w:rsidP="00101AE6">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10F4461F"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632CB89" w14:textId="77777777" w:rsidR="00032441" w:rsidRPr="00D629EF" w:rsidRDefault="00032441" w:rsidP="00101AE6">
            <w:pPr>
              <w:pStyle w:val="TAL"/>
              <w:keepNext w:val="0"/>
              <w:keepLines w:val="0"/>
              <w:widowControl w:val="0"/>
              <w:rPr>
                <w:lang w:eastAsia="ja-JP"/>
              </w:rPr>
            </w:pPr>
          </w:p>
        </w:tc>
      </w:tr>
      <w:tr w:rsidR="00032441" w:rsidRPr="00D629EF" w14:paraId="6EDA08FC" w14:textId="77777777" w:rsidTr="001239B3">
        <w:tc>
          <w:tcPr>
            <w:tcW w:w="2448" w:type="dxa"/>
            <w:tcBorders>
              <w:top w:val="single" w:sz="4" w:space="0" w:color="auto"/>
              <w:left w:val="single" w:sz="4" w:space="0" w:color="auto"/>
              <w:bottom w:val="single" w:sz="4" w:space="0" w:color="auto"/>
              <w:right w:val="single" w:sz="4" w:space="0" w:color="auto"/>
            </w:tcBorders>
          </w:tcPr>
          <w:p w14:paraId="3A099946"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1D49D245"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414719E"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F5777FE"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29A30A97" w14:textId="77777777" w:rsidR="00032441" w:rsidRPr="00D629EF" w:rsidRDefault="00032441" w:rsidP="00101AE6">
            <w:pPr>
              <w:pStyle w:val="TAL"/>
              <w:keepNext w:val="0"/>
              <w:keepLines w:val="0"/>
              <w:widowControl w:val="0"/>
              <w:rPr>
                <w:lang w:eastAsia="ja-JP"/>
              </w:rPr>
            </w:pPr>
          </w:p>
        </w:tc>
      </w:tr>
      <w:tr w:rsidR="00032441" w:rsidRPr="00D629EF" w14:paraId="67C6CF28" w14:textId="77777777" w:rsidTr="001239B3">
        <w:tc>
          <w:tcPr>
            <w:tcW w:w="2448" w:type="dxa"/>
            <w:tcBorders>
              <w:top w:val="single" w:sz="4" w:space="0" w:color="auto"/>
              <w:left w:val="single" w:sz="4" w:space="0" w:color="auto"/>
              <w:bottom w:val="single" w:sz="4" w:space="0" w:color="auto"/>
              <w:right w:val="single" w:sz="4" w:space="0" w:color="auto"/>
            </w:tcBorders>
          </w:tcPr>
          <w:p w14:paraId="3D97AC59"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tcPr>
          <w:p w14:paraId="7EBBB575"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22D55A0"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03A8204"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7F9A9158" w14:textId="77777777" w:rsidR="00032441" w:rsidRPr="00D629EF" w:rsidRDefault="00032441" w:rsidP="00101AE6">
            <w:pPr>
              <w:pStyle w:val="TAL"/>
              <w:keepNext w:val="0"/>
              <w:keepLines w:val="0"/>
              <w:widowControl w:val="0"/>
              <w:rPr>
                <w:lang w:eastAsia="ja-JP"/>
              </w:rPr>
            </w:pPr>
          </w:p>
        </w:tc>
      </w:tr>
    </w:tbl>
    <w:p w14:paraId="51062AD7"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0AE41B1" w14:textId="77777777" w:rsidTr="00032441">
        <w:trPr>
          <w:jc w:val="center"/>
        </w:trPr>
        <w:tc>
          <w:tcPr>
            <w:tcW w:w="3686" w:type="dxa"/>
          </w:tcPr>
          <w:p w14:paraId="74A656DD" w14:textId="77777777" w:rsidR="00032441" w:rsidRPr="00D629EF" w:rsidRDefault="00032441" w:rsidP="00101AE6">
            <w:pPr>
              <w:pStyle w:val="TAH"/>
              <w:keepNext w:val="0"/>
              <w:keepLines w:val="0"/>
              <w:widowControl w:val="0"/>
            </w:pPr>
            <w:r w:rsidRPr="00D629EF">
              <w:t>Range bound</w:t>
            </w:r>
          </w:p>
        </w:tc>
        <w:tc>
          <w:tcPr>
            <w:tcW w:w="5670" w:type="dxa"/>
          </w:tcPr>
          <w:p w14:paraId="2C5F578B" w14:textId="77777777" w:rsidR="00032441" w:rsidRPr="00D629EF" w:rsidRDefault="00032441" w:rsidP="00101AE6">
            <w:pPr>
              <w:pStyle w:val="TAH"/>
              <w:keepNext w:val="0"/>
              <w:keepLines w:val="0"/>
              <w:widowControl w:val="0"/>
            </w:pPr>
            <w:r w:rsidRPr="00D629EF">
              <w:t>Explanation</w:t>
            </w:r>
          </w:p>
        </w:tc>
      </w:tr>
      <w:tr w:rsidR="00032441" w:rsidRPr="00D629EF" w14:paraId="0C59E59A" w14:textId="77777777" w:rsidTr="00032441">
        <w:trPr>
          <w:jc w:val="center"/>
        </w:trPr>
        <w:tc>
          <w:tcPr>
            <w:tcW w:w="3686" w:type="dxa"/>
          </w:tcPr>
          <w:p w14:paraId="181B071C" w14:textId="77777777" w:rsidR="00032441" w:rsidRPr="00D629EF" w:rsidRDefault="00032441" w:rsidP="00101AE6">
            <w:pPr>
              <w:pStyle w:val="TAL"/>
              <w:keepNext w:val="0"/>
              <w:keepLines w:val="0"/>
              <w:widowControl w:val="0"/>
            </w:pPr>
            <w:r w:rsidRPr="00D629EF">
              <w:t>maxnoofDRBs</w:t>
            </w:r>
          </w:p>
        </w:tc>
        <w:tc>
          <w:tcPr>
            <w:tcW w:w="5670" w:type="dxa"/>
          </w:tcPr>
          <w:p w14:paraId="5FEC6E8C" w14:textId="77777777" w:rsidR="00032441" w:rsidRPr="00D629EF" w:rsidRDefault="00032441" w:rsidP="00101AE6">
            <w:pPr>
              <w:pStyle w:val="TAL"/>
              <w:keepNext w:val="0"/>
              <w:keepLines w:val="0"/>
              <w:widowControl w:val="0"/>
            </w:pPr>
            <w:r w:rsidRPr="00D629EF">
              <w:t>Maximum no. of DRBs for a UE. Value is 32.</w:t>
            </w:r>
          </w:p>
        </w:tc>
      </w:tr>
    </w:tbl>
    <w:p w14:paraId="6FC9F845" w14:textId="77777777" w:rsidR="00032441" w:rsidRPr="00D629EF" w:rsidRDefault="00032441" w:rsidP="00101AE6">
      <w:pPr>
        <w:widowControl w:val="0"/>
      </w:pPr>
      <w:bookmarkStart w:id="5564" w:name="_Hlk138603892"/>
    </w:p>
    <w:p w14:paraId="3246592B" w14:textId="77777777" w:rsidR="00032441" w:rsidRPr="00D629EF" w:rsidRDefault="00032441" w:rsidP="00101AE6">
      <w:pPr>
        <w:pStyle w:val="Heading4"/>
        <w:keepNext w:val="0"/>
        <w:keepLines w:val="0"/>
        <w:widowControl w:val="0"/>
      </w:pPr>
      <w:bookmarkStart w:id="5565" w:name="_Toc20955660"/>
      <w:bookmarkStart w:id="5566" w:name="_Toc29461103"/>
      <w:bookmarkStart w:id="5567" w:name="_Toc29505835"/>
      <w:bookmarkStart w:id="5568" w:name="_Toc36556360"/>
      <w:bookmarkStart w:id="5569" w:name="_Toc45881847"/>
      <w:bookmarkStart w:id="5570" w:name="_Toc51852488"/>
      <w:bookmarkStart w:id="5571" w:name="_Toc56620439"/>
      <w:bookmarkStart w:id="5572" w:name="_Toc64448079"/>
      <w:bookmarkStart w:id="5573" w:name="_Toc74152855"/>
      <w:bookmarkStart w:id="5574" w:name="_Toc88656281"/>
      <w:bookmarkStart w:id="5575" w:name="_Toc88657340"/>
      <w:bookmarkStart w:id="5576" w:name="_Toc105657434"/>
      <w:bookmarkStart w:id="5577" w:name="_Toc106108815"/>
      <w:bookmarkStart w:id="5578" w:name="_Toc112687918"/>
      <w:bookmarkStart w:id="5579" w:name="_Toc145326966"/>
      <w:bookmarkStart w:id="5580" w:name="_CR9_3_3_5"/>
      <w:bookmarkEnd w:id="5580"/>
      <w:r w:rsidRPr="00D629EF">
        <w:t>9.3.3.5</w:t>
      </w:r>
      <w:r w:rsidRPr="00D629EF">
        <w:tab/>
        <w:t>PDU Session Resource Setup List</w:t>
      </w:r>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p>
    <w:p w14:paraId="1F825681" w14:textId="77777777" w:rsidR="003773D5" w:rsidRPr="00D629EF" w:rsidRDefault="003773D5" w:rsidP="003773D5">
      <w:pPr>
        <w:widowControl w:val="0"/>
      </w:pPr>
      <w:r w:rsidRPr="00D629EF">
        <w:t>This IE contains setup PDU session resource related information used at Bearer Context Setup Response</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134"/>
        <w:gridCol w:w="1559"/>
        <w:gridCol w:w="1701"/>
        <w:gridCol w:w="1134"/>
        <w:gridCol w:w="1134"/>
      </w:tblGrid>
      <w:tr w:rsidR="003773D5" w:rsidRPr="00D629EF" w14:paraId="647F769E" w14:textId="77777777" w:rsidTr="001239B3">
        <w:tc>
          <w:tcPr>
            <w:tcW w:w="2127" w:type="dxa"/>
            <w:tcBorders>
              <w:top w:val="single" w:sz="4" w:space="0" w:color="auto"/>
              <w:left w:val="single" w:sz="4" w:space="0" w:color="auto"/>
              <w:bottom w:val="single" w:sz="4" w:space="0" w:color="auto"/>
              <w:right w:val="single" w:sz="4" w:space="0" w:color="auto"/>
            </w:tcBorders>
          </w:tcPr>
          <w:p w14:paraId="663D492F" w14:textId="77777777" w:rsidR="003773D5" w:rsidRPr="00D629EF" w:rsidRDefault="003773D5" w:rsidP="003F10CE">
            <w:pPr>
              <w:pStyle w:val="TAH"/>
              <w:keepNext w:val="0"/>
              <w:keepLines w:val="0"/>
              <w:widowControl w:val="0"/>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582D845D" w14:textId="77777777" w:rsidR="003773D5" w:rsidRPr="00D629EF" w:rsidRDefault="003773D5" w:rsidP="003F10CE">
            <w:pPr>
              <w:pStyle w:val="TAH"/>
              <w:keepNext w:val="0"/>
              <w:keepLines w:val="0"/>
              <w:widowControl w:val="0"/>
              <w:rPr>
                <w:lang w:eastAsia="ja-JP"/>
              </w:rPr>
            </w:pPr>
            <w:r w:rsidRPr="00D629EF">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653BBA07" w14:textId="77777777" w:rsidR="003773D5" w:rsidRPr="00D629EF" w:rsidRDefault="003773D5" w:rsidP="003F10CE">
            <w:pPr>
              <w:pStyle w:val="TAH"/>
              <w:keepNext w:val="0"/>
              <w:keepLines w:val="0"/>
              <w:widowControl w:val="0"/>
              <w:rPr>
                <w:i/>
                <w:noProof/>
                <w:lang w:eastAsia="ja-JP"/>
              </w:rPr>
            </w:pPr>
            <w:r w:rsidRPr="00D629EF">
              <w:rPr>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3F5C7B01" w14:textId="77777777" w:rsidR="003773D5" w:rsidRPr="00D629EF" w:rsidRDefault="003773D5" w:rsidP="003F10CE">
            <w:pPr>
              <w:pStyle w:val="TAH"/>
              <w:keepNext w:val="0"/>
              <w:keepLines w:val="0"/>
              <w:widowControl w:val="0"/>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59E7B4BF" w14:textId="77777777" w:rsidR="003773D5" w:rsidRPr="00D629EF" w:rsidRDefault="003773D5" w:rsidP="003F10CE">
            <w:pPr>
              <w:pStyle w:val="TAH"/>
              <w:keepNext w:val="0"/>
              <w:keepLines w:val="0"/>
              <w:widowControl w:val="0"/>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290DE5FE" w14:textId="77777777" w:rsidR="003773D5" w:rsidRPr="00D629EF" w:rsidRDefault="003773D5" w:rsidP="003F10CE">
            <w:pPr>
              <w:pStyle w:val="TAH"/>
              <w:keepNext w:val="0"/>
              <w:keepLines w:val="0"/>
              <w:widowControl w:val="0"/>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153D1C9D" w14:textId="77777777" w:rsidR="003773D5" w:rsidRPr="00D629EF" w:rsidRDefault="003773D5" w:rsidP="003F10CE">
            <w:pPr>
              <w:pStyle w:val="TAH"/>
              <w:keepNext w:val="0"/>
              <w:keepLines w:val="0"/>
              <w:widowControl w:val="0"/>
              <w:rPr>
                <w:lang w:eastAsia="ja-JP"/>
              </w:rPr>
            </w:pPr>
            <w:r>
              <w:rPr>
                <w:lang w:eastAsia="ja-JP"/>
              </w:rPr>
              <w:t>Assigned Criticality</w:t>
            </w:r>
          </w:p>
        </w:tc>
      </w:tr>
      <w:tr w:rsidR="00A75AE4" w:rsidRPr="00D629EF" w14:paraId="7B7F9D38" w14:textId="77777777" w:rsidTr="00902E59">
        <w:tc>
          <w:tcPr>
            <w:tcW w:w="2127" w:type="dxa"/>
            <w:tcBorders>
              <w:top w:val="single" w:sz="4" w:space="0" w:color="auto"/>
              <w:left w:val="single" w:sz="4" w:space="0" w:color="auto"/>
              <w:bottom w:val="single" w:sz="4" w:space="0" w:color="auto"/>
              <w:right w:val="single" w:sz="4" w:space="0" w:color="auto"/>
            </w:tcBorders>
          </w:tcPr>
          <w:p w14:paraId="346FB0E9" w14:textId="78AE0DF1"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b/>
                <w:sz w:val="18"/>
                <w:szCs w:val="18"/>
              </w:rPr>
              <w:t>PDU Session Resource Setup Item</w:t>
            </w:r>
          </w:p>
        </w:tc>
        <w:tc>
          <w:tcPr>
            <w:tcW w:w="1134" w:type="dxa"/>
            <w:tcBorders>
              <w:top w:val="single" w:sz="4" w:space="0" w:color="auto"/>
              <w:left w:val="single" w:sz="4" w:space="0" w:color="auto"/>
              <w:bottom w:val="single" w:sz="4" w:space="0" w:color="auto"/>
              <w:right w:val="single" w:sz="4" w:space="0" w:color="auto"/>
            </w:tcBorders>
          </w:tcPr>
          <w:p w14:paraId="3BE2B0D0"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A5F10F" w14:textId="4859C9F1" w:rsidR="00A75AE4" w:rsidRPr="00D629EF" w:rsidRDefault="00A75AE4" w:rsidP="00A75AE4">
            <w:pPr>
              <w:pStyle w:val="TAL"/>
              <w:keepNext w:val="0"/>
              <w:keepLines w:val="0"/>
              <w:widowControl w:val="0"/>
              <w:rPr>
                <w:i/>
                <w:noProof/>
                <w:lang w:eastAsia="ja-JP"/>
              </w:rPr>
            </w:pPr>
            <w:r w:rsidRPr="00D629EF">
              <w:rPr>
                <w:i/>
                <w:noProof/>
                <w:lang w:eastAsia="ja-JP"/>
              </w:rPr>
              <w:t>1..&lt;maxnoofPDUSessionResource&gt;</w:t>
            </w:r>
          </w:p>
        </w:tc>
        <w:tc>
          <w:tcPr>
            <w:tcW w:w="1559" w:type="dxa"/>
            <w:tcBorders>
              <w:top w:val="single" w:sz="4" w:space="0" w:color="auto"/>
              <w:left w:val="single" w:sz="4" w:space="0" w:color="auto"/>
              <w:bottom w:val="single" w:sz="4" w:space="0" w:color="auto"/>
              <w:right w:val="single" w:sz="4" w:space="0" w:color="auto"/>
            </w:tcBorders>
          </w:tcPr>
          <w:p w14:paraId="331D8998" w14:textId="77777777" w:rsidR="00A75AE4" w:rsidRPr="00D629EF" w:rsidRDefault="00A75AE4" w:rsidP="00A75AE4">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F344818"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3BE69DA" w14:textId="37A4F1E7"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AEFC5AF" w14:textId="4DE0EC1B" w:rsidR="00A75AE4" w:rsidRDefault="00A75AE4" w:rsidP="00A75AE4">
            <w:pPr>
              <w:pStyle w:val="TAC"/>
              <w:keepNext w:val="0"/>
              <w:keepLines w:val="0"/>
              <w:widowControl w:val="0"/>
              <w:rPr>
                <w:lang w:eastAsia="ja-JP"/>
              </w:rPr>
            </w:pPr>
            <w:r>
              <w:rPr>
                <w:lang w:eastAsia="ja-JP"/>
              </w:rPr>
              <w:t>-</w:t>
            </w:r>
          </w:p>
        </w:tc>
      </w:tr>
      <w:tr w:rsidR="00A75AE4" w:rsidRPr="00D629EF" w14:paraId="654D9458" w14:textId="77777777" w:rsidTr="00902E59">
        <w:tc>
          <w:tcPr>
            <w:tcW w:w="2127" w:type="dxa"/>
            <w:tcBorders>
              <w:top w:val="single" w:sz="4" w:space="0" w:color="auto"/>
              <w:left w:val="single" w:sz="4" w:space="0" w:color="auto"/>
              <w:bottom w:val="single" w:sz="4" w:space="0" w:color="auto"/>
              <w:right w:val="single" w:sz="4" w:space="0" w:color="auto"/>
            </w:tcBorders>
          </w:tcPr>
          <w:p w14:paraId="7B96F547" w14:textId="48CEA2B2"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 xml:space="preserve">&gt;PDU Session ID </w:t>
            </w:r>
          </w:p>
        </w:tc>
        <w:tc>
          <w:tcPr>
            <w:tcW w:w="1134" w:type="dxa"/>
            <w:tcBorders>
              <w:top w:val="single" w:sz="4" w:space="0" w:color="auto"/>
              <w:left w:val="single" w:sz="4" w:space="0" w:color="auto"/>
              <w:bottom w:val="single" w:sz="4" w:space="0" w:color="auto"/>
              <w:right w:val="single" w:sz="4" w:space="0" w:color="auto"/>
            </w:tcBorders>
          </w:tcPr>
          <w:p w14:paraId="694CA332" w14:textId="3A446D2B"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C1D9F7D"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77C4E95" w14:textId="6E1CD0AD" w:rsidR="00A75AE4" w:rsidRPr="00D629EF" w:rsidRDefault="00A75AE4" w:rsidP="00A75AE4">
            <w:pPr>
              <w:pStyle w:val="TAL"/>
              <w:keepNext w:val="0"/>
              <w:keepLines w:val="0"/>
              <w:widowControl w:val="0"/>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56DF919B"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9E1BB3A" w14:textId="627E76AE"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3D88AB2" w14:textId="289BD88A" w:rsidR="00A75AE4" w:rsidRDefault="00A75AE4" w:rsidP="00A75AE4">
            <w:pPr>
              <w:pStyle w:val="TAC"/>
              <w:keepNext w:val="0"/>
              <w:keepLines w:val="0"/>
              <w:widowControl w:val="0"/>
              <w:rPr>
                <w:lang w:eastAsia="ja-JP"/>
              </w:rPr>
            </w:pPr>
            <w:r>
              <w:rPr>
                <w:lang w:eastAsia="ja-JP"/>
              </w:rPr>
              <w:t>-</w:t>
            </w:r>
          </w:p>
        </w:tc>
      </w:tr>
      <w:tr w:rsidR="00A75AE4" w:rsidRPr="00D629EF" w14:paraId="6D23C919" w14:textId="77777777" w:rsidTr="00902E59">
        <w:tc>
          <w:tcPr>
            <w:tcW w:w="2127" w:type="dxa"/>
            <w:tcBorders>
              <w:top w:val="single" w:sz="4" w:space="0" w:color="auto"/>
              <w:left w:val="single" w:sz="4" w:space="0" w:color="auto"/>
              <w:bottom w:val="single" w:sz="4" w:space="0" w:color="auto"/>
              <w:right w:val="single" w:sz="4" w:space="0" w:color="auto"/>
            </w:tcBorders>
          </w:tcPr>
          <w:p w14:paraId="76338177" w14:textId="7DCEEC1D"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&gt;Security Result</w:t>
            </w:r>
          </w:p>
        </w:tc>
        <w:tc>
          <w:tcPr>
            <w:tcW w:w="1134" w:type="dxa"/>
            <w:tcBorders>
              <w:top w:val="single" w:sz="4" w:space="0" w:color="auto"/>
              <w:left w:val="single" w:sz="4" w:space="0" w:color="auto"/>
              <w:bottom w:val="single" w:sz="4" w:space="0" w:color="auto"/>
              <w:right w:val="single" w:sz="4" w:space="0" w:color="auto"/>
            </w:tcBorders>
          </w:tcPr>
          <w:p w14:paraId="30FAA373" w14:textId="06450767" w:rsidR="00A75AE4" w:rsidRPr="00D629EF" w:rsidRDefault="00A75AE4" w:rsidP="00A75AE4">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A5D37F0"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0537BEC5" w14:textId="2139BF6E" w:rsidR="00A75AE4" w:rsidRPr="00D629EF" w:rsidRDefault="00A75AE4" w:rsidP="00A75AE4">
            <w:pPr>
              <w:pStyle w:val="TAL"/>
              <w:keepNext w:val="0"/>
              <w:keepLines w:val="0"/>
              <w:widowControl w:val="0"/>
              <w:rPr>
                <w:noProof/>
                <w:lang w:eastAsia="ja-JP"/>
              </w:rPr>
            </w:pPr>
            <w:r w:rsidRPr="00D629EF">
              <w:rPr>
                <w:noProof/>
                <w:lang w:eastAsia="ja-JP"/>
              </w:rPr>
              <w:t>9.3.1.52</w:t>
            </w:r>
          </w:p>
        </w:tc>
        <w:tc>
          <w:tcPr>
            <w:tcW w:w="1701" w:type="dxa"/>
            <w:tcBorders>
              <w:top w:val="single" w:sz="4" w:space="0" w:color="auto"/>
              <w:left w:val="single" w:sz="4" w:space="0" w:color="auto"/>
              <w:bottom w:val="single" w:sz="4" w:space="0" w:color="auto"/>
              <w:right w:val="single" w:sz="4" w:space="0" w:color="auto"/>
            </w:tcBorders>
          </w:tcPr>
          <w:p w14:paraId="469E311B"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DCEB2B9" w14:textId="3F719D9A"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DAB3BD9" w14:textId="04B7F118" w:rsidR="00A75AE4" w:rsidRDefault="00A75AE4" w:rsidP="00A75AE4">
            <w:pPr>
              <w:pStyle w:val="TAC"/>
              <w:keepNext w:val="0"/>
              <w:keepLines w:val="0"/>
              <w:widowControl w:val="0"/>
              <w:rPr>
                <w:lang w:eastAsia="ja-JP"/>
              </w:rPr>
            </w:pPr>
            <w:r>
              <w:rPr>
                <w:lang w:eastAsia="ja-JP"/>
              </w:rPr>
              <w:t>-</w:t>
            </w:r>
          </w:p>
        </w:tc>
      </w:tr>
      <w:tr w:rsidR="00A75AE4" w:rsidRPr="00D629EF" w14:paraId="1C991D05" w14:textId="77777777" w:rsidTr="00902E59">
        <w:tc>
          <w:tcPr>
            <w:tcW w:w="2127" w:type="dxa"/>
            <w:tcBorders>
              <w:top w:val="single" w:sz="4" w:space="0" w:color="auto"/>
              <w:left w:val="single" w:sz="4" w:space="0" w:color="auto"/>
              <w:bottom w:val="single" w:sz="4" w:space="0" w:color="auto"/>
              <w:right w:val="single" w:sz="4" w:space="0" w:color="auto"/>
            </w:tcBorders>
          </w:tcPr>
          <w:p w14:paraId="23CC1179" w14:textId="1FA8D886"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66C72533" w14:textId="2B874600"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0EAF1FE"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7F95461D" w14:textId="77777777" w:rsidR="00A75AE4" w:rsidRPr="00D629EF" w:rsidRDefault="00A75AE4" w:rsidP="00A75AE4">
            <w:pPr>
              <w:pStyle w:val="TAL"/>
              <w:keepNext w:val="0"/>
              <w:keepLines w:val="0"/>
              <w:widowControl w:val="0"/>
              <w:rPr>
                <w:noProof/>
                <w:lang w:eastAsia="ja-JP"/>
              </w:rPr>
            </w:pPr>
            <w:r w:rsidRPr="00D629EF">
              <w:rPr>
                <w:noProof/>
                <w:lang w:eastAsia="ja-JP"/>
              </w:rPr>
              <w:t xml:space="preserve">UP Transport Layer Information </w:t>
            </w:r>
          </w:p>
          <w:p w14:paraId="5052564B" w14:textId="1CAFB7C1" w:rsidR="00A75AE4" w:rsidRPr="00D629EF" w:rsidRDefault="00A75AE4" w:rsidP="00A75AE4">
            <w:pPr>
              <w:pStyle w:val="TAL"/>
              <w:keepNext w:val="0"/>
              <w:keepLines w:val="0"/>
              <w:widowControl w:val="0"/>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01C55DDB"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BAE5B00" w14:textId="1C292C46"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AE5CA92" w14:textId="72944601" w:rsidR="00A75AE4" w:rsidRDefault="00A75AE4" w:rsidP="00A75AE4">
            <w:pPr>
              <w:pStyle w:val="TAC"/>
              <w:keepNext w:val="0"/>
              <w:keepLines w:val="0"/>
              <w:widowControl w:val="0"/>
              <w:rPr>
                <w:lang w:eastAsia="ja-JP"/>
              </w:rPr>
            </w:pPr>
            <w:r>
              <w:rPr>
                <w:lang w:eastAsia="ja-JP"/>
              </w:rPr>
              <w:t>-</w:t>
            </w:r>
          </w:p>
        </w:tc>
      </w:tr>
      <w:tr w:rsidR="00A75AE4" w:rsidRPr="00D629EF" w14:paraId="780C977E" w14:textId="77777777" w:rsidTr="00902E59">
        <w:tc>
          <w:tcPr>
            <w:tcW w:w="2127" w:type="dxa"/>
            <w:tcBorders>
              <w:top w:val="single" w:sz="4" w:space="0" w:color="auto"/>
              <w:left w:val="single" w:sz="4" w:space="0" w:color="auto"/>
              <w:bottom w:val="single" w:sz="4" w:space="0" w:color="auto"/>
              <w:right w:val="single" w:sz="4" w:space="0" w:color="auto"/>
            </w:tcBorders>
          </w:tcPr>
          <w:p w14:paraId="55043D84" w14:textId="3D4E86A1"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1EB8DDE7" w14:textId="088FA87B" w:rsidR="00A75AE4" w:rsidRPr="00D629EF" w:rsidRDefault="00A75AE4" w:rsidP="00A75AE4">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35259E71"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0A3F2FEF" w14:textId="77777777" w:rsidR="00A75AE4" w:rsidRPr="00D629EF" w:rsidRDefault="00A75AE4" w:rsidP="00A75AE4">
            <w:pPr>
              <w:pStyle w:val="TAL"/>
              <w:keepNext w:val="0"/>
              <w:keepLines w:val="0"/>
              <w:widowControl w:val="0"/>
              <w:rPr>
                <w:noProof/>
                <w:lang w:eastAsia="ja-JP"/>
              </w:rPr>
            </w:pPr>
            <w:r w:rsidRPr="00D629EF">
              <w:rPr>
                <w:noProof/>
                <w:lang w:eastAsia="ja-JP"/>
              </w:rPr>
              <w:t>Data Forwarding Information</w:t>
            </w:r>
          </w:p>
          <w:p w14:paraId="7F3C1F60" w14:textId="351E8E9C" w:rsidR="00A75AE4" w:rsidRPr="00D629EF" w:rsidRDefault="00A75AE4" w:rsidP="00A75AE4">
            <w:pPr>
              <w:pStyle w:val="TAL"/>
              <w:keepNext w:val="0"/>
              <w:keepLines w:val="0"/>
              <w:widowControl w:val="0"/>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408CAD45" w14:textId="7051C5A5" w:rsidR="00A75AE4" w:rsidRPr="00D629EF" w:rsidRDefault="00A75AE4" w:rsidP="00A75AE4">
            <w:pPr>
              <w:pStyle w:val="TAL"/>
              <w:keepNext w:val="0"/>
              <w:keepLines w:val="0"/>
              <w:widowControl w:val="0"/>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6FE01298" w14:textId="0C183604"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2364BF5" w14:textId="17DD00A9" w:rsidR="00A75AE4" w:rsidRDefault="00A75AE4" w:rsidP="00A75AE4">
            <w:pPr>
              <w:pStyle w:val="TAC"/>
              <w:keepNext w:val="0"/>
              <w:keepLines w:val="0"/>
              <w:widowControl w:val="0"/>
              <w:rPr>
                <w:lang w:eastAsia="ja-JP"/>
              </w:rPr>
            </w:pPr>
            <w:r>
              <w:rPr>
                <w:lang w:eastAsia="ja-JP"/>
              </w:rPr>
              <w:t>-</w:t>
            </w:r>
          </w:p>
        </w:tc>
      </w:tr>
      <w:tr w:rsidR="00A75AE4" w:rsidRPr="00D629EF" w14:paraId="56D5CDF9" w14:textId="77777777" w:rsidTr="00902E59">
        <w:tc>
          <w:tcPr>
            <w:tcW w:w="2127" w:type="dxa"/>
            <w:tcBorders>
              <w:top w:val="single" w:sz="4" w:space="0" w:color="auto"/>
              <w:left w:val="single" w:sz="4" w:space="0" w:color="auto"/>
              <w:bottom w:val="single" w:sz="4" w:space="0" w:color="auto"/>
              <w:right w:val="single" w:sz="4" w:space="0" w:color="auto"/>
            </w:tcBorders>
          </w:tcPr>
          <w:p w14:paraId="6AB88DBB" w14:textId="146F18A2"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&gt;NG DL UP Unchanged</w:t>
            </w:r>
          </w:p>
        </w:tc>
        <w:tc>
          <w:tcPr>
            <w:tcW w:w="1134" w:type="dxa"/>
            <w:tcBorders>
              <w:top w:val="single" w:sz="4" w:space="0" w:color="auto"/>
              <w:left w:val="single" w:sz="4" w:space="0" w:color="auto"/>
              <w:bottom w:val="single" w:sz="4" w:space="0" w:color="auto"/>
              <w:right w:val="single" w:sz="4" w:space="0" w:color="auto"/>
            </w:tcBorders>
          </w:tcPr>
          <w:p w14:paraId="45223B17" w14:textId="0510AC0A" w:rsidR="00A75AE4" w:rsidRPr="00D629EF" w:rsidRDefault="00A75AE4" w:rsidP="00A75AE4">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D41BA5F"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6D97A042" w14:textId="6BA49D0C" w:rsidR="00A75AE4" w:rsidRPr="00D629EF" w:rsidRDefault="00A75AE4" w:rsidP="00A75AE4">
            <w:pPr>
              <w:pStyle w:val="TAL"/>
              <w:keepNext w:val="0"/>
              <w:keepLines w:val="0"/>
              <w:widowControl w:val="0"/>
              <w:rPr>
                <w:noProof/>
                <w:lang w:eastAsia="ja-JP"/>
              </w:rPr>
            </w:pPr>
            <w:r w:rsidRPr="00D629EF">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6CEBE455"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0A3817F" w14:textId="2529D603"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BABBF47" w14:textId="51040648" w:rsidR="00A75AE4" w:rsidRDefault="00A75AE4" w:rsidP="00A75AE4">
            <w:pPr>
              <w:pStyle w:val="TAC"/>
              <w:keepNext w:val="0"/>
              <w:keepLines w:val="0"/>
              <w:widowControl w:val="0"/>
              <w:rPr>
                <w:lang w:eastAsia="ja-JP"/>
              </w:rPr>
            </w:pPr>
            <w:r>
              <w:rPr>
                <w:lang w:eastAsia="ja-JP"/>
              </w:rPr>
              <w:t>-</w:t>
            </w:r>
          </w:p>
        </w:tc>
      </w:tr>
      <w:tr w:rsidR="00A75AE4" w:rsidRPr="00D629EF" w14:paraId="57F69ADA" w14:textId="77777777" w:rsidTr="00902E59">
        <w:tc>
          <w:tcPr>
            <w:tcW w:w="2127" w:type="dxa"/>
            <w:tcBorders>
              <w:top w:val="single" w:sz="4" w:space="0" w:color="auto"/>
              <w:left w:val="single" w:sz="4" w:space="0" w:color="auto"/>
              <w:bottom w:val="single" w:sz="4" w:space="0" w:color="auto"/>
              <w:right w:val="single" w:sz="4" w:space="0" w:color="auto"/>
            </w:tcBorders>
          </w:tcPr>
          <w:p w14:paraId="77F689E4" w14:textId="2271E627"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b/>
                <w:sz w:val="18"/>
                <w:szCs w:val="18"/>
              </w:rPr>
              <w:t>&gt;DRB Setup List</w:t>
            </w:r>
          </w:p>
        </w:tc>
        <w:tc>
          <w:tcPr>
            <w:tcW w:w="1134" w:type="dxa"/>
            <w:tcBorders>
              <w:top w:val="single" w:sz="4" w:space="0" w:color="auto"/>
              <w:left w:val="single" w:sz="4" w:space="0" w:color="auto"/>
              <w:bottom w:val="single" w:sz="4" w:space="0" w:color="auto"/>
              <w:right w:val="single" w:sz="4" w:space="0" w:color="auto"/>
            </w:tcBorders>
          </w:tcPr>
          <w:p w14:paraId="4814DE92"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3AB72DC" w14:textId="06973286" w:rsidR="00A75AE4" w:rsidRPr="00D629EF" w:rsidRDefault="00A75AE4" w:rsidP="00A75AE4">
            <w:pPr>
              <w:pStyle w:val="TAL"/>
              <w:keepNext w:val="0"/>
              <w:keepLines w:val="0"/>
              <w:widowControl w:val="0"/>
              <w:rPr>
                <w:i/>
                <w:noProof/>
                <w:lang w:eastAsia="ja-JP"/>
              </w:rPr>
            </w:pPr>
            <w:r w:rsidRPr="00D629EF">
              <w:rPr>
                <w:i/>
                <w:noProof/>
                <w:lang w:eastAsia="ja-JP"/>
              </w:rPr>
              <w:t>1</w:t>
            </w:r>
          </w:p>
        </w:tc>
        <w:tc>
          <w:tcPr>
            <w:tcW w:w="1559" w:type="dxa"/>
            <w:tcBorders>
              <w:top w:val="single" w:sz="4" w:space="0" w:color="auto"/>
              <w:left w:val="single" w:sz="4" w:space="0" w:color="auto"/>
              <w:bottom w:val="single" w:sz="4" w:space="0" w:color="auto"/>
              <w:right w:val="single" w:sz="4" w:space="0" w:color="auto"/>
            </w:tcBorders>
          </w:tcPr>
          <w:p w14:paraId="43624A5F" w14:textId="77777777" w:rsidR="00A75AE4" w:rsidRPr="00D629EF" w:rsidRDefault="00A75AE4" w:rsidP="00A75AE4">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CCC004B"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93418A9" w14:textId="7179F5AD"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EA2D5F3" w14:textId="6ED2D41F" w:rsidR="00A75AE4" w:rsidRDefault="00A75AE4" w:rsidP="00A75AE4">
            <w:pPr>
              <w:pStyle w:val="TAC"/>
              <w:keepNext w:val="0"/>
              <w:keepLines w:val="0"/>
              <w:widowControl w:val="0"/>
              <w:rPr>
                <w:lang w:eastAsia="ja-JP"/>
              </w:rPr>
            </w:pPr>
            <w:r>
              <w:rPr>
                <w:lang w:eastAsia="ja-JP"/>
              </w:rPr>
              <w:t>-</w:t>
            </w:r>
          </w:p>
        </w:tc>
      </w:tr>
      <w:tr w:rsidR="00A75AE4" w:rsidRPr="00D629EF" w14:paraId="22978887" w14:textId="77777777" w:rsidTr="00902E59">
        <w:tc>
          <w:tcPr>
            <w:tcW w:w="2127" w:type="dxa"/>
            <w:tcBorders>
              <w:top w:val="single" w:sz="4" w:space="0" w:color="auto"/>
              <w:left w:val="single" w:sz="4" w:space="0" w:color="auto"/>
              <w:bottom w:val="single" w:sz="4" w:space="0" w:color="auto"/>
              <w:right w:val="single" w:sz="4" w:space="0" w:color="auto"/>
            </w:tcBorders>
          </w:tcPr>
          <w:p w14:paraId="31E7B63C" w14:textId="2920A738"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b/>
                <w:sz w:val="18"/>
                <w:szCs w:val="18"/>
              </w:rPr>
              <w:t xml:space="preserve">&gt;&gt;DRB Setup Item </w:t>
            </w:r>
          </w:p>
        </w:tc>
        <w:tc>
          <w:tcPr>
            <w:tcW w:w="1134" w:type="dxa"/>
            <w:tcBorders>
              <w:top w:val="single" w:sz="4" w:space="0" w:color="auto"/>
              <w:left w:val="single" w:sz="4" w:space="0" w:color="auto"/>
              <w:bottom w:val="single" w:sz="4" w:space="0" w:color="auto"/>
              <w:right w:val="single" w:sz="4" w:space="0" w:color="auto"/>
            </w:tcBorders>
          </w:tcPr>
          <w:p w14:paraId="2146DFFC"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70B8543" w14:textId="64BBCFDB" w:rsidR="00A75AE4" w:rsidRPr="00D629EF" w:rsidRDefault="00A75AE4" w:rsidP="00A75AE4">
            <w:pPr>
              <w:pStyle w:val="TAL"/>
              <w:keepNext w:val="0"/>
              <w:keepLines w:val="0"/>
              <w:widowControl w:val="0"/>
              <w:rPr>
                <w:i/>
                <w:noProof/>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50043674" w14:textId="77777777" w:rsidR="00A75AE4" w:rsidRPr="00D629EF" w:rsidRDefault="00A75AE4" w:rsidP="00A75AE4">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CA9D52F"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A644C22" w14:textId="1421ED76"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4C988F2" w14:textId="749F86BB" w:rsidR="00A75AE4" w:rsidRDefault="00A75AE4" w:rsidP="00A75AE4">
            <w:pPr>
              <w:pStyle w:val="TAC"/>
              <w:keepNext w:val="0"/>
              <w:keepLines w:val="0"/>
              <w:widowControl w:val="0"/>
              <w:rPr>
                <w:lang w:eastAsia="ja-JP"/>
              </w:rPr>
            </w:pPr>
            <w:r>
              <w:rPr>
                <w:lang w:eastAsia="ja-JP"/>
              </w:rPr>
              <w:t>-</w:t>
            </w:r>
          </w:p>
        </w:tc>
      </w:tr>
      <w:tr w:rsidR="00A75AE4" w:rsidRPr="00D629EF" w14:paraId="2DD1BDDA" w14:textId="77777777" w:rsidTr="00902E59">
        <w:tc>
          <w:tcPr>
            <w:tcW w:w="2127" w:type="dxa"/>
            <w:tcBorders>
              <w:top w:val="single" w:sz="4" w:space="0" w:color="auto"/>
              <w:left w:val="single" w:sz="4" w:space="0" w:color="auto"/>
              <w:bottom w:val="single" w:sz="4" w:space="0" w:color="auto"/>
              <w:right w:val="single" w:sz="4" w:space="0" w:color="auto"/>
            </w:tcBorders>
          </w:tcPr>
          <w:p w14:paraId="4B6BDD0F" w14:textId="27009CFC"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040C77B9" w14:textId="5D933C7F"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6D599D91"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21FEA7B5" w14:textId="7484C2E1" w:rsidR="00A75AE4" w:rsidRPr="00D629EF" w:rsidRDefault="00A75AE4" w:rsidP="00A75AE4">
            <w:pPr>
              <w:pStyle w:val="TAL"/>
              <w:keepNext w:val="0"/>
              <w:keepLines w:val="0"/>
              <w:widowControl w:val="0"/>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4174911D"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FEFCE84" w14:textId="24351D6A"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DD274A6" w14:textId="24B61FBC" w:rsidR="00A75AE4" w:rsidRDefault="00A75AE4" w:rsidP="00A75AE4">
            <w:pPr>
              <w:pStyle w:val="TAC"/>
              <w:keepNext w:val="0"/>
              <w:keepLines w:val="0"/>
              <w:widowControl w:val="0"/>
              <w:rPr>
                <w:lang w:eastAsia="ja-JP"/>
              </w:rPr>
            </w:pPr>
            <w:r>
              <w:rPr>
                <w:lang w:eastAsia="ja-JP"/>
              </w:rPr>
              <w:t>-</w:t>
            </w:r>
          </w:p>
        </w:tc>
      </w:tr>
      <w:tr w:rsidR="00A75AE4" w:rsidRPr="00D629EF" w14:paraId="17A9D001" w14:textId="77777777" w:rsidTr="00902E59">
        <w:tc>
          <w:tcPr>
            <w:tcW w:w="2127" w:type="dxa"/>
            <w:tcBorders>
              <w:top w:val="single" w:sz="4" w:space="0" w:color="auto"/>
              <w:left w:val="single" w:sz="4" w:space="0" w:color="auto"/>
              <w:bottom w:val="single" w:sz="4" w:space="0" w:color="auto"/>
              <w:right w:val="single" w:sz="4" w:space="0" w:color="auto"/>
            </w:tcBorders>
          </w:tcPr>
          <w:p w14:paraId="2FBD31C1" w14:textId="79EC39EC"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&gt;&gt;&gt;DRB 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082A8A30" w14:textId="76770FA3" w:rsidR="00A75AE4" w:rsidRPr="00D629EF" w:rsidRDefault="00A75AE4" w:rsidP="00A75AE4">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3041B71"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09FD8A0" w14:textId="77777777" w:rsidR="00A75AE4" w:rsidRPr="00D629EF" w:rsidRDefault="00A75AE4" w:rsidP="00A75AE4">
            <w:pPr>
              <w:pStyle w:val="TAL"/>
              <w:keepNext w:val="0"/>
              <w:keepLines w:val="0"/>
              <w:widowControl w:val="0"/>
              <w:rPr>
                <w:noProof/>
                <w:lang w:eastAsia="ja-JP"/>
              </w:rPr>
            </w:pPr>
            <w:r w:rsidRPr="00D629EF">
              <w:rPr>
                <w:noProof/>
                <w:lang w:eastAsia="ja-JP"/>
              </w:rPr>
              <w:t xml:space="preserve">Data Forwarding Information </w:t>
            </w:r>
          </w:p>
          <w:p w14:paraId="2F9DAD3F" w14:textId="1F464812" w:rsidR="00A75AE4" w:rsidRPr="00D629EF" w:rsidRDefault="00A75AE4" w:rsidP="00A75AE4">
            <w:pPr>
              <w:pStyle w:val="TAL"/>
              <w:keepNext w:val="0"/>
              <w:keepLines w:val="0"/>
              <w:widowControl w:val="0"/>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4F0C12A4" w14:textId="66479B20" w:rsidR="00A75AE4" w:rsidRPr="00D629EF" w:rsidRDefault="00A75AE4" w:rsidP="00A75AE4">
            <w:pPr>
              <w:pStyle w:val="TAL"/>
              <w:keepNext w:val="0"/>
              <w:keepLines w:val="0"/>
              <w:widowControl w:val="0"/>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1D3405BB" w14:textId="64170A7E"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FCC9CD7" w14:textId="62FA64E1" w:rsidR="00A75AE4" w:rsidRDefault="00A75AE4" w:rsidP="00A75AE4">
            <w:pPr>
              <w:pStyle w:val="TAC"/>
              <w:keepNext w:val="0"/>
              <w:keepLines w:val="0"/>
              <w:widowControl w:val="0"/>
              <w:rPr>
                <w:lang w:eastAsia="ja-JP"/>
              </w:rPr>
            </w:pPr>
            <w:r>
              <w:rPr>
                <w:lang w:eastAsia="ja-JP"/>
              </w:rPr>
              <w:t>-</w:t>
            </w:r>
          </w:p>
        </w:tc>
      </w:tr>
      <w:tr w:rsidR="00A75AE4" w:rsidRPr="00D629EF" w14:paraId="163C2F5E" w14:textId="77777777" w:rsidTr="00902E59">
        <w:tc>
          <w:tcPr>
            <w:tcW w:w="2127" w:type="dxa"/>
            <w:tcBorders>
              <w:top w:val="single" w:sz="4" w:space="0" w:color="auto"/>
              <w:left w:val="single" w:sz="4" w:space="0" w:color="auto"/>
              <w:bottom w:val="single" w:sz="4" w:space="0" w:color="auto"/>
              <w:right w:val="single" w:sz="4" w:space="0" w:color="auto"/>
            </w:tcBorders>
          </w:tcPr>
          <w:p w14:paraId="5FFF86F2" w14:textId="3AFCF52A"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&gt;&gt;&gt;UL UP Parameters</w:t>
            </w:r>
          </w:p>
        </w:tc>
        <w:tc>
          <w:tcPr>
            <w:tcW w:w="1134" w:type="dxa"/>
            <w:tcBorders>
              <w:top w:val="single" w:sz="4" w:space="0" w:color="auto"/>
              <w:left w:val="single" w:sz="4" w:space="0" w:color="auto"/>
              <w:bottom w:val="single" w:sz="4" w:space="0" w:color="auto"/>
              <w:right w:val="single" w:sz="4" w:space="0" w:color="auto"/>
            </w:tcBorders>
          </w:tcPr>
          <w:p w14:paraId="68E8E3A7" w14:textId="1556158A"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9727388"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6C6F788" w14:textId="22851B56" w:rsidR="00A75AE4" w:rsidRPr="00D629EF" w:rsidRDefault="00A75AE4" w:rsidP="00A75AE4">
            <w:pPr>
              <w:pStyle w:val="TAL"/>
              <w:keepNext w:val="0"/>
              <w:keepLines w:val="0"/>
              <w:widowControl w:val="0"/>
              <w:rPr>
                <w:noProof/>
                <w:lang w:eastAsia="ja-JP"/>
              </w:rPr>
            </w:pPr>
            <w:r w:rsidRPr="00D629EF">
              <w:rPr>
                <w:noProof/>
                <w:lang w:eastAsia="ja-JP"/>
              </w:rPr>
              <w:t>UP Parameters 9.3.1.13</w:t>
            </w:r>
          </w:p>
        </w:tc>
        <w:tc>
          <w:tcPr>
            <w:tcW w:w="1701" w:type="dxa"/>
            <w:tcBorders>
              <w:top w:val="single" w:sz="4" w:space="0" w:color="auto"/>
              <w:left w:val="single" w:sz="4" w:space="0" w:color="auto"/>
              <w:bottom w:val="single" w:sz="4" w:space="0" w:color="auto"/>
              <w:right w:val="single" w:sz="4" w:space="0" w:color="auto"/>
            </w:tcBorders>
          </w:tcPr>
          <w:p w14:paraId="5A12EF0D"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369ACFA" w14:textId="677681AA"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81DB1D6" w14:textId="48594547" w:rsidR="00A75AE4" w:rsidRDefault="00A75AE4" w:rsidP="00A75AE4">
            <w:pPr>
              <w:pStyle w:val="TAC"/>
              <w:keepNext w:val="0"/>
              <w:keepLines w:val="0"/>
              <w:widowControl w:val="0"/>
              <w:rPr>
                <w:lang w:eastAsia="ja-JP"/>
              </w:rPr>
            </w:pPr>
            <w:r>
              <w:rPr>
                <w:lang w:eastAsia="ja-JP"/>
              </w:rPr>
              <w:t>-</w:t>
            </w:r>
          </w:p>
        </w:tc>
      </w:tr>
      <w:tr w:rsidR="00A75AE4" w:rsidRPr="00D629EF" w14:paraId="6746E131" w14:textId="77777777" w:rsidTr="00902E59">
        <w:tc>
          <w:tcPr>
            <w:tcW w:w="2127" w:type="dxa"/>
            <w:tcBorders>
              <w:top w:val="single" w:sz="4" w:space="0" w:color="auto"/>
              <w:left w:val="single" w:sz="4" w:space="0" w:color="auto"/>
              <w:bottom w:val="single" w:sz="4" w:space="0" w:color="auto"/>
              <w:right w:val="single" w:sz="4" w:space="0" w:color="auto"/>
            </w:tcBorders>
          </w:tcPr>
          <w:p w14:paraId="0FAABF68" w14:textId="23C38B90"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&gt;&gt;&gt;Flow Setup List</w:t>
            </w:r>
          </w:p>
        </w:tc>
        <w:tc>
          <w:tcPr>
            <w:tcW w:w="1134" w:type="dxa"/>
            <w:tcBorders>
              <w:top w:val="single" w:sz="4" w:space="0" w:color="auto"/>
              <w:left w:val="single" w:sz="4" w:space="0" w:color="auto"/>
              <w:bottom w:val="single" w:sz="4" w:space="0" w:color="auto"/>
              <w:right w:val="single" w:sz="4" w:space="0" w:color="auto"/>
            </w:tcBorders>
          </w:tcPr>
          <w:p w14:paraId="247DA19F" w14:textId="1FCDD3D4"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2AE0404"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36442E8E" w14:textId="77777777" w:rsidR="00A75AE4" w:rsidRPr="00D629EF" w:rsidRDefault="00A75AE4" w:rsidP="00A75AE4">
            <w:pPr>
              <w:pStyle w:val="TAL"/>
              <w:keepNext w:val="0"/>
              <w:keepLines w:val="0"/>
              <w:widowControl w:val="0"/>
              <w:rPr>
                <w:noProof/>
                <w:lang w:eastAsia="ja-JP"/>
              </w:rPr>
            </w:pPr>
            <w:r w:rsidRPr="00D629EF">
              <w:rPr>
                <w:noProof/>
                <w:lang w:eastAsia="ja-JP"/>
              </w:rPr>
              <w:t>QoS Flow List</w:t>
            </w:r>
          </w:p>
          <w:p w14:paraId="68DCCA38" w14:textId="70BABC73" w:rsidR="00A75AE4" w:rsidRPr="00D629EF" w:rsidRDefault="00A75AE4" w:rsidP="00A75AE4">
            <w:pPr>
              <w:pStyle w:val="TAL"/>
              <w:keepNext w:val="0"/>
              <w:keepLines w:val="0"/>
              <w:widowControl w:val="0"/>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7946AC18"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7451F30" w14:textId="46DC70D4"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1CA41B1" w14:textId="11E141F8" w:rsidR="00A75AE4" w:rsidRDefault="00A75AE4" w:rsidP="00A75AE4">
            <w:pPr>
              <w:pStyle w:val="TAC"/>
              <w:keepNext w:val="0"/>
              <w:keepLines w:val="0"/>
              <w:widowControl w:val="0"/>
              <w:rPr>
                <w:lang w:eastAsia="ja-JP"/>
              </w:rPr>
            </w:pPr>
            <w:r>
              <w:rPr>
                <w:lang w:eastAsia="ja-JP"/>
              </w:rPr>
              <w:t>-</w:t>
            </w:r>
          </w:p>
        </w:tc>
      </w:tr>
      <w:tr w:rsidR="00A75AE4" w:rsidRPr="00D629EF" w14:paraId="6E9A0A2F" w14:textId="77777777" w:rsidTr="00902E59">
        <w:tc>
          <w:tcPr>
            <w:tcW w:w="2127" w:type="dxa"/>
            <w:tcBorders>
              <w:top w:val="single" w:sz="4" w:space="0" w:color="auto"/>
              <w:left w:val="single" w:sz="4" w:space="0" w:color="auto"/>
              <w:bottom w:val="single" w:sz="4" w:space="0" w:color="auto"/>
              <w:right w:val="single" w:sz="4" w:space="0" w:color="auto"/>
            </w:tcBorders>
          </w:tcPr>
          <w:p w14:paraId="146C5305" w14:textId="09AC8F7A"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 xml:space="preserve">&gt;&gt;&gt;Flow Failed List </w:t>
            </w:r>
          </w:p>
        </w:tc>
        <w:tc>
          <w:tcPr>
            <w:tcW w:w="1134" w:type="dxa"/>
            <w:tcBorders>
              <w:top w:val="single" w:sz="4" w:space="0" w:color="auto"/>
              <w:left w:val="single" w:sz="4" w:space="0" w:color="auto"/>
              <w:bottom w:val="single" w:sz="4" w:space="0" w:color="auto"/>
              <w:right w:val="single" w:sz="4" w:space="0" w:color="auto"/>
            </w:tcBorders>
          </w:tcPr>
          <w:p w14:paraId="1AB99A98" w14:textId="3C0900A1" w:rsidR="00A75AE4" w:rsidRPr="00D629EF" w:rsidRDefault="00A75AE4" w:rsidP="00A75AE4">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D6C8066"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069FB01" w14:textId="77777777" w:rsidR="00A75AE4" w:rsidRPr="00D629EF" w:rsidRDefault="00A75AE4" w:rsidP="00A75AE4">
            <w:pPr>
              <w:pStyle w:val="TAL"/>
              <w:keepNext w:val="0"/>
              <w:keepLines w:val="0"/>
              <w:widowControl w:val="0"/>
              <w:rPr>
                <w:noProof/>
                <w:lang w:eastAsia="ja-JP"/>
              </w:rPr>
            </w:pPr>
            <w:r w:rsidRPr="00D629EF">
              <w:rPr>
                <w:noProof/>
                <w:lang w:eastAsia="ja-JP"/>
              </w:rPr>
              <w:t xml:space="preserve">Flow Failed List </w:t>
            </w:r>
          </w:p>
          <w:p w14:paraId="2686B853" w14:textId="3CCF1906" w:rsidR="00A75AE4" w:rsidRPr="00D629EF" w:rsidRDefault="00A75AE4" w:rsidP="00A75AE4">
            <w:pPr>
              <w:pStyle w:val="TAL"/>
              <w:keepNext w:val="0"/>
              <w:keepLines w:val="0"/>
              <w:widowControl w:val="0"/>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195A17E1"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052D068" w14:textId="6FFFD5D7"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411EC10" w14:textId="44BB9111" w:rsidR="00A75AE4" w:rsidRDefault="00A75AE4" w:rsidP="00A75AE4">
            <w:pPr>
              <w:pStyle w:val="TAC"/>
              <w:keepNext w:val="0"/>
              <w:keepLines w:val="0"/>
              <w:widowControl w:val="0"/>
              <w:rPr>
                <w:lang w:eastAsia="ja-JP"/>
              </w:rPr>
            </w:pPr>
            <w:r>
              <w:rPr>
                <w:lang w:eastAsia="ja-JP"/>
              </w:rPr>
              <w:t>-</w:t>
            </w:r>
          </w:p>
        </w:tc>
      </w:tr>
      <w:tr w:rsidR="00A75AE4" w:rsidRPr="00D629EF" w14:paraId="78E3FB52" w14:textId="77777777" w:rsidTr="00902E59">
        <w:tc>
          <w:tcPr>
            <w:tcW w:w="2127" w:type="dxa"/>
            <w:tcBorders>
              <w:top w:val="single" w:sz="4" w:space="0" w:color="auto"/>
              <w:left w:val="single" w:sz="4" w:space="0" w:color="auto"/>
              <w:bottom w:val="single" w:sz="4" w:space="0" w:color="auto"/>
              <w:right w:val="single" w:sz="4" w:space="0" w:color="auto"/>
            </w:tcBorders>
          </w:tcPr>
          <w:p w14:paraId="1A1C2C21" w14:textId="6AB90BAB"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b/>
                <w:sz w:val="18"/>
                <w:szCs w:val="18"/>
              </w:rPr>
              <w:t>&gt;DRB Failed List</w:t>
            </w:r>
          </w:p>
        </w:tc>
        <w:tc>
          <w:tcPr>
            <w:tcW w:w="1134" w:type="dxa"/>
            <w:tcBorders>
              <w:top w:val="single" w:sz="4" w:space="0" w:color="auto"/>
              <w:left w:val="single" w:sz="4" w:space="0" w:color="auto"/>
              <w:bottom w:val="single" w:sz="4" w:space="0" w:color="auto"/>
              <w:right w:val="single" w:sz="4" w:space="0" w:color="auto"/>
            </w:tcBorders>
          </w:tcPr>
          <w:p w14:paraId="45D5A0B7"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F836532" w14:textId="58019ECC" w:rsidR="00A75AE4" w:rsidRPr="00D629EF" w:rsidRDefault="00A75AE4" w:rsidP="00A75AE4">
            <w:pPr>
              <w:pStyle w:val="TAL"/>
              <w:keepNext w:val="0"/>
              <w:keepLines w:val="0"/>
              <w:widowControl w:val="0"/>
              <w:rPr>
                <w:i/>
                <w:noProof/>
                <w:lang w:eastAsia="ja-JP"/>
              </w:rPr>
            </w:pPr>
            <w:r w:rsidRPr="00D629EF">
              <w:rPr>
                <w:i/>
                <w:noProof/>
                <w:lang w:eastAsia="ja-JP"/>
              </w:rPr>
              <w:t>0.. 1</w:t>
            </w:r>
          </w:p>
        </w:tc>
        <w:tc>
          <w:tcPr>
            <w:tcW w:w="1559" w:type="dxa"/>
            <w:tcBorders>
              <w:top w:val="single" w:sz="4" w:space="0" w:color="auto"/>
              <w:left w:val="single" w:sz="4" w:space="0" w:color="auto"/>
              <w:bottom w:val="single" w:sz="4" w:space="0" w:color="auto"/>
              <w:right w:val="single" w:sz="4" w:space="0" w:color="auto"/>
            </w:tcBorders>
          </w:tcPr>
          <w:p w14:paraId="5ECE0B66" w14:textId="77777777" w:rsidR="00A75AE4" w:rsidRPr="00D629EF" w:rsidRDefault="00A75AE4" w:rsidP="00A75AE4">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19838E6"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7CB9828" w14:textId="5135E5BB"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899371D" w14:textId="1BBB06CF" w:rsidR="00A75AE4" w:rsidRDefault="00A75AE4" w:rsidP="00A75AE4">
            <w:pPr>
              <w:pStyle w:val="TAC"/>
              <w:keepNext w:val="0"/>
              <w:keepLines w:val="0"/>
              <w:widowControl w:val="0"/>
              <w:rPr>
                <w:lang w:eastAsia="ja-JP"/>
              </w:rPr>
            </w:pPr>
            <w:r>
              <w:rPr>
                <w:lang w:eastAsia="ja-JP"/>
              </w:rPr>
              <w:t>-</w:t>
            </w:r>
          </w:p>
        </w:tc>
      </w:tr>
      <w:tr w:rsidR="00A75AE4" w:rsidRPr="00D629EF" w14:paraId="3AA6EC85" w14:textId="77777777" w:rsidTr="00902E59">
        <w:tc>
          <w:tcPr>
            <w:tcW w:w="2127" w:type="dxa"/>
            <w:tcBorders>
              <w:top w:val="single" w:sz="4" w:space="0" w:color="auto"/>
              <w:left w:val="single" w:sz="4" w:space="0" w:color="auto"/>
              <w:bottom w:val="single" w:sz="4" w:space="0" w:color="auto"/>
              <w:right w:val="single" w:sz="4" w:space="0" w:color="auto"/>
            </w:tcBorders>
          </w:tcPr>
          <w:p w14:paraId="2A00621F" w14:textId="7100FECD"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b/>
                <w:sz w:val="18"/>
                <w:szCs w:val="18"/>
              </w:rPr>
              <w:t xml:space="preserve">&gt;&gt;DRB Failed Item </w:t>
            </w:r>
          </w:p>
        </w:tc>
        <w:tc>
          <w:tcPr>
            <w:tcW w:w="1134" w:type="dxa"/>
            <w:tcBorders>
              <w:top w:val="single" w:sz="4" w:space="0" w:color="auto"/>
              <w:left w:val="single" w:sz="4" w:space="0" w:color="auto"/>
              <w:bottom w:val="single" w:sz="4" w:space="0" w:color="auto"/>
              <w:right w:val="single" w:sz="4" w:space="0" w:color="auto"/>
            </w:tcBorders>
          </w:tcPr>
          <w:p w14:paraId="6BC111C1"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8D318CA" w14:textId="4E3BE2E0" w:rsidR="00A75AE4" w:rsidRPr="00D629EF" w:rsidRDefault="00A75AE4" w:rsidP="00A75AE4">
            <w:pPr>
              <w:pStyle w:val="TAL"/>
              <w:keepNext w:val="0"/>
              <w:keepLines w:val="0"/>
              <w:widowControl w:val="0"/>
              <w:rPr>
                <w:i/>
                <w:noProof/>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056AEB02" w14:textId="77777777" w:rsidR="00A75AE4" w:rsidRPr="00D629EF" w:rsidRDefault="00A75AE4" w:rsidP="00A75AE4">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1C6553C"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0C0D0C3" w14:textId="6A7B947F"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015AD51" w14:textId="21FCC646" w:rsidR="00A75AE4" w:rsidRDefault="00A75AE4" w:rsidP="00A75AE4">
            <w:pPr>
              <w:pStyle w:val="TAC"/>
              <w:keepNext w:val="0"/>
              <w:keepLines w:val="0"/>
              <w:widowControl w:val="0"/>
              <w:rPr>
                <w:lang w:eastAsia="ja-JP"/>
              </w:rPr>
            </w:pPr>
            <w:r>
              <w:rPr>
                <w:lang w:eastAsia="ja-JP"/>
              </w:rPr>
              <w:t>-</w:t>
            </w:r>
          </w:p>
        </w:tc>
      </w:tr>
      <w:tr w:rsidR="00A75AE4" w:rsidRPr="00D629EF" w14:paraId="338F2DF6" w14:textId="77777777" w:rsidTr="00902E59">
        <w:tc>
          <w:tcPr>
            <w:tcW w:w="2127" w:type="dxa"/>
            <w:tcBorders>
              <w:top w:val="single" w:sz="4" w:space="0" w:color="auto"/>
              <w:left w:val="single" w:sz="4" w:space="0" w:color="auto"/>
              <w:bottom w:val="single" w:sz="4" w:space="0" w:color="auto"/>
              <w:right w:val="single" w:sz="4" w:space="0" w:color="auto"/>
            </w:tcBorders>
          </w:tcPr>
          <w:p w14:paraId="2A23AEA3" w14:textId="794F21C0"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lastRenderedPageBreak/>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35EF6574" w14:textId="6BCEB709"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C13DC7F"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60FEC74E" w14:textId="7450D0DF" w:rsidR="00A75AE4" w:rsidRPr="00D629EF" w:rsidRDefault="00A75AE4" w:rsidP="00A75AE4">
            <w:pPr>
              <w:pStyle w:val="TAL"/>
              <w:keepNext w:val="0"/>
              <w:keepLines w:val="0"/>
              <w:widowControl w:val="0"/>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2930ED01"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50107E5" w14:textId="5B69FDE9"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398AF70" w14:textId="0C3EBA13" w:rsidR="00A75AE4" w:rsidRDefault="00A75AE4" w:rsidP="00A75AE4">
            <w:pPr>
              <w:pStyle w:val="TAC"/>
              <w:keepNext w:val="0"/>
              <w:keepLines w:val="0"/>
              <w:widowControl w:val="0"/>
              <w:rPr>
                <w:lang w:eastAsia="ja-JP"/>
              </w:rPr>
            </w:pPr>
            <w:r>
              <w:rPr>
                <w:lang w:eastAsia="ja-JP"/>
              </w:rPr>
              <w:t>-</w:t>
            </w:r>
          </w:p>
        </w:tc>
      </w:tr>
      <w:tr w:rsidR="00A75AE4" w:rsidRPr="00D629EF" w14:paraId="20D9B253" w14:textId="77777777" w:rsidTr="00902E59">
        <w:tc>
          <w:tcPr>
            <w:tcW w:w="2127" w:type="dxa"/>
            <w:tcBorders>
              <w:top w:val="single" w:sz="4" w:space="0" w:color="auto"/>
              <w:left w:val="single" w:sz="4" w:space="0" w:color="auto"/>
              <w:bottom w:val="single" w:sz="4" w:space="0" w:color="auto"/>
              <w:right w:val="single" w:sz="4" w:space="0" w:color="auto"/>
            </w:tcBorders>
          </w:tcPr>
          <w:p w14:paraId="4AF7DB11" w14:textId="5D7529FE"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 xml:space="preserve">&gt;&gt;&gt;Cause </w:t>
            </w:r>
          </w:p>
        </w:tc>
        <w:tc>
          <w:tcPr>
            <w:tcW w:w="1134" w:type="dxa"/>
            <w:tcBorders>
              <w:top w:val="single" w:sz="4" w:space="0" w:color="auto"/>
              <w:left w:val="single" w:sz="4" w:space="0" w:color="auto"/>
              <w:bottom w:val="single" w:sz="4" w:space="0" w:color="auto"/>
              <w:right w:val="single" w:sz="4" w:space="0" w:color="auto"/>
            </w:tcBorders>
          </w:tcPr>
          <w:p w14:paraId="219C0A99" w14:textId="72D8CCDD" w:rsidR="00A75AE4" w:rsidRPr="00D629EF" w:rsidRDefault="00A75AE4" w:rsidP="00A75AE4">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7A4F46E0"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E5F0186" w14:textId="02382117" w:rsidR="00A75AE4" w:rsidRPr="00D629EF" w:rsidRDefault="00A75AE4" w:rsidP="00A75AE4">
            <w:pPr>
              <w:pStyle w:val="TAL"/>
              <w:keepNext w:val="0"/>
              <w:keepLines w:val="0"/>
              <w:widowControl w:val="0"/>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2DCA5F27"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7B11D1B" w14:textId="3E5A2AED" w:rsidR="00A75AE4" w:rsidRDefault="00A75AE4" w:rsidP="00A75AE4">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0B668A7" w14:textId="242D8917" w:rsidR="00A75AE4" w:rsidRDefault="00A75AE4" w:rsidP="00A75AE4">
            <w:pPr>
              <w:pStyle w:val="TAC"/>
              <w:keepNext w:val="0"/>
              <w:keepLines w:val="0"/>
              <w:widowControl w:val="0"/>
              <w:rPr>
                <w:lang w:eastAsia="ja-JP"/>
              </w:rPr>
            </w:pPr>
            <w:r>
              <w:rPr>
                <w:lang w:eastAsia="ja-JP"/>
              </w:rPr>
              <w:t>-</w:t>
            </w:r>
          </w:p>
        </w:tc>
      </w:tr>
      <w:tr w:rsidR="00A75AE4" w:rsidRPr="00D629EF" w14:paraId="11755F46" w14:textId="77777777" w:rsidTr="00902E59">
        <w:tc>
          <w:tcPr>
            <w:tcW w:w="2127" w:type="dxa"/>
            <w:tcBorders>
              <w:top w:val="single" w:sz="4" w:space="0" w:color="auto"/>
              <w:left w:val="single" w:sz="4" w:space="0" w:color="auto"/>
              <w:bottom w:val="single" w:sz="4" w:space="0" w:color="auto"/>
              <w:right w:val="single" w:sz="4" w:space="0" w:color="auto"/>
            </w:tcBorders>
          </w:tcPr>
          <w:p w14:paraId="71D644DD" w14:textId="01F0EA50" w:rsidR="00A75AE4" w:rsidRPr="00D629EF" w:rsidRDefault="00A75AE4" w:rsidP="00A75AE4">
            <w:pPr>
              <w:widowControl w:val="0"/>
              <w:spacing w:after="0"/>
              <w:ind w:leftChars="-11" w:left="-22"/>
              <w:rPr>
                <w:rFonts w:ascii="Arial" w:hAnsi="Arial" w:cs="Arial"/>
                <w:b/>
                <w:sz w:val="18"/>
                <w:szCs w:val="18"/>
              </w:rPr>
            </w:pPr>
            <w:r>
              <w:rPr>
                <w:rFonts w:ascii="Arial" w:hAnsi="Arial" w:cs="Arial"/>
                <w:sz w:val="18"/>
                <w:szCs w:val="18"/>
              </w:rPr>
              <w:t>&gt;Redundant 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441CD6E9" w14:textId="12599FF6" w:rsidR="00A75AE4" w:rsidRPr="00D629EF" w:rsidRDefault="00A75AE4" w:rsidP="00A75AE4">
            <w:pPr>
              <w:pStyle w:val="TAL"/>
              <w:keepNext w:val="0"/>
              <w:keepLines w:val="0"/>
              <w:widowControl w:val="0"/>
              <w:rPr>
                <w:lang w:eastAsia="ja-JP"/>
              </w:rPr>
            </w:pPr>
            <w:r>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216D6F9B"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135A49E2" w14:textId="77777777" w:rsidR="00A75AE4" w:rsidRDefault="00A75AE4" w:rsidP="00A75AE4">
            <w:pPr>
              <w:pStyle w:val="TAL"/>
              <w:keepNext w:val="0"/>
              <w:keepLines w:val="0"/>
              <w:widowControl w:val="0"/>
              <w:rPr>
                <w:lang w:eastAsia="ja-JP"/>
              </w:rPr>
            </w:pPr>
            <w:r>
              <w:rPr>
                <w:lang w:eastAsia="ja-JP"/>
              </w:rPr>
              <w:t>UP Transport Layer Information</w:t>
            </w:r>
          </w:p>
          <w:p w14:paraId="7E5F414E" w14:textId="09D11F59" w:rsidR="00A75AE4" w:rsidRPr="00D629EF" w:rsidRDefault="00A75AE4" w:rsidP="00A75AE4">
            <w:pPr>
              <w:pStyle w:val="TAL"/>
              <w:keepNext w:val="0"/>
              <w:keepLines w:val="0"/>
              <w:widowControl w:val="0"/>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27594FCA"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856B500" w14:textId="36AC4E4F" w:rsidR="00A75AE4" w:rsidRDefault="00A75AE4" w:rsidP="00A75AE4">
            <w:pPr>
              <w:pStyle w:val="TAC"/>
              <w:keepNext w:val="0"/>
              <w:keepLines w:val="0"/>
              <w:widowControl w:val="0"/>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16A98D1" w14:textId="0B44F04A" w:rsidR="00A75AE4" w:rsidRDefault="00A75AE4" w:rsidP="00A75AE4">
            <w:pPr>
              <w:pStyle w:val="TAC"/>
              <w:keepNext w:val="0"/>
              <w:keepLines w:val="0"/>
              <w:widowControl w:val="0"/>
              <w:rPr>
                <w:lang w:eastAsia="ja-JP"/>
              </w:rPr>
            </w:pPr>
            <w:r>
              <w:rPr>
                <w:lang w:eastAsia="ja-JP"/>
              </w:rPr>
              <w:t>ignore</w:t>
            </w:r>
          </w:p>
        </w:tc>
      </w:tr>
      <w:tr w:rsidR="00A75AE4" w:rsidRPr="00D629EF" w14:paraId="7AE1E0CF" w14:textId="77777777" w:rsidTr="00902E59">
        <w:tc>
          <w:tcPr>
            <w:tcW w:w="2127" w:type="dxa"/>
            <w:tcBorders>
              <w:top w:val="single" w:sz="4" w:space="0" w:color="auto"/>
              <w:left w:val="single" w:sz="4" w:space="0" w:color="auto"/>
              <w:bottom w:val="single" w:sz="4" w:space="0" w:color="auto"/>
              <w:right w:val="single" w:sz="4" w:space="0" w:color="auto"/>
            </w:tcBorders>
          </w:tcPr>
          <w:p w14:paraId="579A7A1E" w14:textId="6EC2F436" w:rsidR="00A75AE4" w:rsidRPr="00D629EF" w:rsidRDefault="00A75AE4" w:rsidP="00A75AE4">
            <w:pPr>
              <w:widowControl w:val="0"/>
              <w:spacing w:after="0"/>
              <w:ind w:leftChars="-11" w:left="-22"/>
              <w:rPr>
                <w:rFonts w:ascii="Arial" w:hAnsi="Arial" w:cs="Arial"/>
                <w:b/>
                <w:sz w:val="18"/>
                <w:szCs w:val="18"/>
              </w:rPr>
            </w:pPr>
            <w:r w:rsidRPr="00E65082">
              <w:rPr>
                <w:rFonts w:ascii="Arial" w:hAnsi="Arial" w:cs="Arial"/>
                <w:sz w:val="18"/>
                <w:szCs w:val="18"/>
              </w:rPr>
              <w:t xml:space="preserve">&gt;Used </w:t>
            </w:r>
            <w:r w:rsidRPr="00E65082">
              <w:rPr>
                <w:rFonts w:ascii="Arial" w:hAnsi="Arial" w:cs="Arial" w:hint="eastAsia"/>
                <w:sz w:val="18"/>
                <w:szCs w:val="18"/>
              </w:rPr>
              <w:t>R</w:t>
            </w:r>
            <w:r w:rsidRPr="00E65082">
              <w:rPr>
                <w:rFonts w:ascii="Arial" w:hAnsi="Arial" w:cs="Arial"/>
                <w:sz w:val="18"/>
                <w:szCs w:val="18"/>
              </w:rPr>
              <w:t>edundant PDU Session</w:t>
            </w:r>
            <w:r w:rsidRPr="00E65082">
              <w:rPr>
                <w:rFonts w:ascii="Arial" w:hAnsi="Arial" w:cs="Arial" w:hint="eastAsia"/>
                <w:sz w:val="18"/>
                <w:szCs w:val="18"/>
              </w:rPr>
              <w:t xml:space="preserve"> </w:t>
            </w:r>
            <w:r w:rsidRPr="00E65082">
              <w:rPr>
                <w:rFonts w:ascii="Arial" w:hAnsi="Arial" w:cs="Arial"/>
                <w:sz w:val="18"/>
                <w:szCs w:val="18"/>
              </w:rPr>
              <w:t>Information</w:t>
            </w:r>
          </w:p>
        </w:tc>
        <w:tc>
          <w:tcPr>
            <w:tcW w:w="1134" w:type="dxa"/>
            <w:tcBorders>
              <w:top w:val="single" w:sz="4" w:space="0" w:color="auto"/>
              <w:left w:val="single" w:sz="4" w:space="0" w:color="auto"/>
              <w:bottom w:val="single" w:sz="4" w:space="0" w:color="auto"/>
              <w:right w:val="single" w:sz="4" w:space="0" w:color="auto"/>
            </w:tcBorders>
          </w:tcPr>
          <w:p w14:paraId="5C4BB85F" w14:textId="481FB7B3" w:rsidR="00A75AE4" w:rsidRPr="00D629EF" w:rsidRDefault="00A75AE4" w:rsidP="00A75AE4">
            <w:pPr>
              <w:pStyle w:val="TAL"/>
              <w:keepNext w:val="0"/>
              <w:keepLines w:val="0"/>
              <w:widowControl w:val="0"/>
              <w:rPr>
                <w:lang w:eastAsia="ja-JP"/>
              </w:rPr>
            </w:pPr>
            <w:r w:rsidRPr="00E65082">
              <w:rPr>
                <w:rFonts w:eastAsia="Batang" w:hint="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FED0ECB"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245D6C5F" w14:textId="03D72014" w:rsidR="00A75AE4" w:rsidRPr="00D629EF" w:rsidRDefault="00A75AE4" w:rsidP="00A75AE4">
            <w:pPr>
              <w:pStyle w:val="TAL"/>
              <w:keepNext w:val="0"/>
              <w:keepLines w:val="0"/>
              <w:widowControl w:val="0"/>
              <w:rPr>
                <w:noProof/>
                <w:lang w:eastAsia="ja-JP"/>
              </w:rPr>
            </w:pPr>
            <w:r>
              <w:rPr>
                <w:rFonts w:eastAsia="Batang"/>
              </w:rPr>
              <w:t>9.3.1.80</w:t>
            </w:r>
          </w:p>
        </w:tc>
        <w:tc>
          <w:tcPr>
            <w:tcW w:w="1701" w:type="dxa"/>
            <w:tcBorders>
              <w:top w:val="single" w:sz="4" w:space="0" w:color="auto"/>
              <w:left w:val="single" w:sz="4" w:space="0" w:color="auto"/>
              <w:bottom w:val="single" w:sz="4" w:space="0" w:color="auto"/>
              <w:right w:val="single" w:sz="4" w:space="0" w:color="auto"/>
            </w:tcBorders>
          </w:tcPr>
          <w:p w14:paraId="2F133E32"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045DB29" w14:textId="6EF64EC5" w:rsidR="00A75AE4" w:rsidRDefault="00A75AE4" w:rsidP="00A75AE4">
            <w:pPr>
              <w:pStyle w:val="TAC"/>
              <w:keepNext w:val="0"/>
              <w:keepLines w:val="0"/>
              <w:widowControl w:val="0"/>
              <w:rPr>
                <w:lang w:eastAsia="ja-JP"/>
              </w:rPr>
            </w:pPr>
            <w:r w:rsidRPr="00E65082">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2F562F3" w14:textId="7A38BB8C" w:rsidR="00A75AE4" w:rsidRDefault="00A75AE4" w:rsidP="00A75AE4">
            <w:pPr>
              <w:pStyle w:val="TAC"/>
              <w:keepNext w:val="0"/>
              <w:keepLines w:val="0"/>
              <w:widowControl w:val="0"/>
              <w:rPr>
                <w:lang w:eastAsia="ja-JP"/>
              </w:rPr>
            </w:pPr>
            <w:r w:rsidRPr="00E65082">
              <w:rPr>
                <w:rFonts w:hint="eastAsia"/>
                <w:lang w:eastAsia="ja-JP"/>
              </w:rPr>
              <w:t>ignore</w:t>
            </w:r>
          </w:p>
        </w:tc>
      </w:tr>
    </w:tbl>
    <w:p w14:paraId="46F2EA10" w14:textId="77777777" w:rsidR="003773D5" w:rsidRDefault="003773D5" w:rsidP="00101AE6">
      <w:pPr>
        <w:widowControl w:val="0"/>
      </w:pPr>
    </w:p>
    <w:tbl>
      <w:tblPr>
        <w:tblW w:w="9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9"/>
        <w:gridCol w:w="5792"/>
      </w:tblGrid>
      <w:tr w:rsidR="00717471" w:rsidRPr="00D629EF" w14:paraId="394545BF" w14:textId="77777777" w:rsidTr="006B2D57">
        <w:trPr>
          <w:jc w:val="center"/>
        </w:trPr>
        <w:tc>
          <w:tcPr>
            <w:tcW w:w="3316" w:type="dxa"/>
          </w:tcPr>
          <w:p w14:paraId="312F7208" w14:textId="77777777" w:rsidR="00717471" w:rsidRPr="00D629EF" w:rsidRDefault="00717471" w:rsidP="006B2D57">
            <w:pPr>
              <w:pStyle w:val="TAH"/>
              <w:keepNext w:val="0"/>
              <w:keepLines w:val="0"/>
              <w:widowControl w:val="0"/>
            </w:pPr>
            <w:r w:rsidRPr="00D629EF">
              <w:t>Range bound</w:t>
            </w:r>
          </w:p>
        </w:tc>
        <w:tc>
          <w:tcPr>
            <w:tcW w:w="5306" w:type="dxa"/>
          </w:tcPr>
          <w:p w14:paraId="04367C25" w14:textId="77777777" w:rsidR="00717471" w:rsidRPr="00D629EF" w:rsidRDefault="00717471" w:rsidP="006B2D57">
            <w:pPr>
              <w:pStyle w:val="TAH"/>
              <w:keepNext w:val="0"/>
              <w:keepLines w:val="0"/>
              <w:widowControl w:val="0"/>
            </w:pPr>
            <w:r w:rsidRPr="00D629EF">
              <w:t>Explanation</w:t>
            </w:r>
          </w:p>
        </w:tc>
      </w:tr>
      <w:tr w:rsidR="00717471" w:rsidRPr="00D629EF" w14:paraId="772EAC32" w14:textId="77777777" w:rsidTr="006B2D57">
        <w:trPr>
          <w:jc w:val="center"/>
        </w:trPr>
        <w:tc>
          <w:tcPr>
            <w:tcW w:w="3316" w:type="dxa"/>
          </w:tcPr>
          <w:p w14:paraId="319193F8" w14:textId="77777777" w:rsidR="00717471" w:rsidRPr="00D629EF" w:rsidRDefault="00717471" w:rsidP="006B2D57">
            <w:pPr>
              <w:pStyle w:val="TAL"/>
              <w:keepNext w:val="0"/>
              <w:keepLines w:val="0"/>
              <w:widowControl w:val="0"/>
            </w:pPr>
            <w:r w:rsidRPr="00D629EF">
              <w:t>maxnoofDRBs</w:t>
            </w:r>
          </w:p>
        </w:tc>
        <w:tc>
          <w:tcPr>
            <w:tcW w:w="5306" w:type="dxa"/>
          </w:tcPr>
          <w:p w14:paraId="38E653EE" w14:textId="77777777" w:rsidR="00717471" w:rsidRPr="00D629EF" w:rsidRDefault="00717471" w:rsidP="006B2D57">
            <w:pPr>
              <w:pStyle w:val="TAL"/>
              <w:keepNext w:val="0"/>
              <w:keepLines w:val="0"/>
              <w:widowControl w:val="0"/>
            </w:pPr>
            <w:r w:rsidRPr="00D629EF">
              <w:t>Maximum no. of DRBs for a UE. Value is 32.</w:t>
            </w:r>
          </w:p>
        </w:tc>
      </w:tr>
      <w:tr w:rsidR="00717471" w:rsidRPr="00D629EF" w14:paraId="13FB3E48" w14:textId="77777777" w:rsidTr="006B2D57">
        <w:trPr>
          <w:jc w:val="center"/>
        </w:trPr>
        <w:tc>
          <w:tcPr>
            <w:tcW w:w="3316" w:type="dxa"/>
          </w:tcPr>
          <w:p w14:paraId="5490F917" w14:textId="77777777" w:rsidR="00717471" w:rsidRPr="00D629EF" w:rsidRDefault="00717471" w:rsidP="006B2D57">
            <w:pPr>
              <w:pStyle w:val="TAL"/>
              <w:keepNext w:val="0"/>
              <w:keepLines w:val="0"/>
              <w:widowControl w:val="0"/>
            </w:pPr>
            <w:r w:rsidRPr="00D629EF">
              <w:t xml:space="preserve">maxnoofPDUSessionResource </w:t>
            </w:r>
          </w:p>
        </w:tc>
        <w:tc>
          <w:tcPr>
            <w:tcW w:w="5306" w:type="dxa"/>
          </w:tcPr>
          <w:p w14:paraId="58B0DC2B" w14:textId="77777777" w:rsidR="00717471" w:rsidRPr="00D629EF" w:rsidRDefault="00717471" w:rsidP="006B2D57">
            <w:pPr>
              <w:pStyle w:val="TAL"/>
              <w:keepNext w:val="0"/>
              <w:keepLines w:val="0"/>
              <w:widowControl w:val="0"/>
            </w:pPr>
            <w:r w:rsidRPr="00D629EF">
              <w:t>Maximum no. of PDU Sessions for a UE. Value is 256.</w:t>
            </w:r>
          </w:p>
        </w:tc>
      </w:tr>
    </w:tbl>
    <w:p w14:paraId="3D7B7800" w14:textId="77777777" w:rsidR="00717471" w:rsidRPr="00D629EF" w:rsidRDefault="00717471" w:rsidP="00101AE6">
      <w:pPr>
        <w:widowControl w:val="0"/>
      </w:pPr>
    </w:p>
    <w:p w14:paraId="7E2F1AE0" w14:textId="77777777" w:rsidR="00032441" w:rsidRPr="00D629EF" w:rsidRDefault="00032441" w:rsidP="00101AE6">
      <w:pPr>
        <w:pStyle w:val="Heading4"/>
        <w:keepNext w:val="0"/>
        <w:keepLines w:val="0"/>
        <w:widowControl w:val="0"/>
      </w:pPr>
      <w:bookmarkStart w:id="5581" w:name="_Toc20955661"/>
      <w:bookmarkStart w:id="5582" w:name="_Toc29461104"/>
      <w:bookmarkStart w:id="5583" w:name="_Toc29505836"/>
      <w:bookmarkStart w:id="5584" w:name="_Toc36556361"/>
      <w:bookmarkStart w:id="5585" w:name="_Toc45881848"/>
      <w:bookmarkStart w:id="5586" w:name="_Toc51852489"/>
      <w:bookmarkStart w:id="5587" w:name="_Toc56620440"/>
      <w:bookmarkStart w:id="5588" w:name="_Toc64448080"/>
      <w:bookmarkStart w:id="5589" w:name="_Toc74152856"/>
      <w:bookmarkStart w:id="5590" w:name="_Toc88656282"/>
      <w:bookmarkStart w:id="5591" w:name="_Toc88657341"/>
      <w:bookmarkStart w:id="5592" w:name="_Toc105657435"/>
      <w:bookmarkStart w:id="5593" w:name="_Toc106108816"/>
      <w:bookmarkStart w:id="5594" w:name="_Toc112687919"/>
      <w:bookmarkStart w:id="5595" w:name="_Toc145326967"/>
      <w:bookmarkStart w:id="5596" w:name="_CR9_3_3_6"/>
      <w:bookmarkEnd w:id="5564"/>
      <w:bookmarkEnd w:id="5596"/>
      <w:r w:rsidRPr="00D629EF">
        <w:t>9.3.3.6</w:t>
      </w:r>
      <w:r w:rsidRPr="00D629EF">
        <w:tab/>
        <w:t>PDU Session Resource Failed List</w:t>
      </w:r>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p>
    <w:p w14:paraId="7026EEF8" w14:textId="77777777" w:rsidR="00032441" w:rsidRPr="00D629EF" w:rsidRDefault="00032441" w:rsidP="00101AE6">
      <w:pPr>
        <w:widowControl w:val="0"/>
      </w:pPr>
      <w:r w:rsidRPr="00D629EF">
        <w:t>This IE contains failed PDU session resource related information used at Bearer Context Setup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6DC50E97" w14:textId="77777777" w:rsidTr="001239B3">
        <w:tc>
          <w:tcPr>
            <w:tcW w:w="2448" w:type="dxa"/>
            <w:tcBorders>
              <w:top w:val="single" w:sz="4" w:space="0" w:color="auto"/>
              <w:left w:val="single" w:sz="4" w:space="0" w:color="auto"/>
              <w:bottom w:val="single" w:sz="4" w:space="0" w:color="auto"/>
              <w:right w:val="single" w:sz="4" w:space="0" w:color="auto"/>
            </w:tcBorders>
          </w:tcPr>
          <w:p w14:paraId="20AA9A01"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BE2E038"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9C0A599"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E9DD5F1"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82565F4"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309E3B6E" w14:textId="77777777" w:rsidTr="001239B3">
        <w:tc>
          <w:tcPr>
            <w:tcW w:w="2448" w:type="dxa"/>
            <w:tcBorders>
              <w:top w:val="single" w:sz="4" w:space="0" w:color="auto"/>
              <w:left w:val="single" w:sz="4" w:space="0" w:color="auto"/>
              <w:bottom w:val="single" w:sz="4" w:space="0" w:color="auto"/>
              <w:right w:val="single" w:sz="4" w:space="0" w:color="auto"/>
            </w:tcBorders>
          </w:tcPr>
          <w:p w14:paraId="3BCDA59A" w14:textId="77777777" w:rsidR="00032441" w:rsidRPr="00D629EF" w:rsidRDefault="00032441" w:rsidP="00101AE6">
            <w:pPr>
              <w:widowControl w:val="0"/>
              <w:spacing w:after="0"/>
              <w:rPr>
                <w:rFonts w:ascii="Arial" w:hAnsi="Arial" w:cs="Arial"/>
                <w:sz w:val="18"/>
                <w:szCs w:val="18"/>
              </w:rPr>
            </w:pPr>
            <w:r w:rsidRPr="00D629EF">
              <w:rPr>
                <w:rFonts w:ascii="Arial" w:hAnsi="Arial" w:cs="Arial"/>
                <w:b/>
                <w:sz w:val="18"/>
                <w:szCs w:val="18"/>
              </w:rPr>
              <w:t>PDU Session Resource Failed Item</w:t>
            </w:r>
          </w:p>
        </w:tc>
        <w:tc>
          <w:tcPr>
            <w:tcW w:w="1080" w:type="dxa"/>
            <w:tcBorders>
              <w:top w:val="single" w:sz="4" w:space="0" w:color="auto"/>
              <w:left w:val="single" w:sz="4" w:space="0" w:color="auto"/>
              <w:bottom w:val="single" w:sz="4" w:space="0" w:color="auto"/>
              <w:right w:val="single" w:sz="4" w:space="0" w:color="auto"/>
            </w:tcBorders>
          </w:tcPr>
          <w:p w14:paraId="5B56CA67"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B9FB9DF" w14:textId="77777777" w:rsidR="00032441" w:rsidRPr="00D629EF" w:rsidRDefault="00032441" w:rsidP="00101AE6">
            <w:pPr>
              <w:pStyle w:val="TAL"/>
              <w:keepNext w:val="0"/>
              <w:keepLines w:val="0"/>
              <w:widowControl w:val="0"/>
              <w:rPr>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29AA5B6E"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7826661" w14:textId="77777777" w:rsidR="00032441" w:rsidRPr="00D629EF" w:rsidRDefault="00032441" w:rsidP="00101AE6">
            <w:pPr>
              <w:pStyle w:val="TAL"/>
              <w:keepNext w:val="0"/>
              <w:keepLines w:val="0"/>
              <w:widowControl w:val="0"/>
              <w:rPr>
                <w:lang w:eastAsia="ja-JP"/>
              </w:rPr>
            </w:pPr>
          </w:p>
        </w:tc>
      </w:tr>
      <w:tr w:rsidR="00032441" w:rsidRPr="00D629EF" w14:paraId="1889C47B" w14:textId="77777777" w:rsidTr="001239B3">
        <w:tc>
          <w:tcPr>
            <w:tcW w:w="2448" w:type="dxa"/>
            <w:tcBorders>
              <w:top w:val="single" w:sz="4" w:space="0" w:color="auto"/>
              <w:left w:val="single" w:sz="4" w:space="0" w:color="auto"/>
              <w:bottom w:val="single" w:sz="4" w:space="0" w:color="auto"/>
              <w:right w:val="single" w:sz="4" w:space="0" w:color="auto"/>
            </w:tcBorders>
          </w:tcPr>
          <w:p w14:paraId="415ABA89"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50B2EFDD"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BA8BFCF"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3D34FD4" w14:textId="77777777" w:rsidR="00032441" w:rsidRPr="00D629EF" w:rsidRDefault="00032441" w:rsidP="00101AE6">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2CAA3396" w14:textId="77777777" w:rsidR="00032441" w:rsidRPr="00D629EF" w:rsidRDefault="00032441" w:rsidP="00101AE6">
            <w:pPr>
              <w:pStyle w:val="TAL"/>
              <w:keepNext w:val="0"/>
              <w:keepLines w:val="0"/>
              <w:widowControl w:val="0"/>
              <w:rPr>
                <w:lang w:eastAsia="ja-JP"/>
              </w:rPr>
            </w:pPr>
          </w:p>
        </w:tc>
      </w:tr>
      <w:tr w:rsidR="00032441" w:rsidRPr="00D629EF" w14:paraId="1EEE9470" w14:textId="77777777" w:rsidTr="001239B3">
        <w:tc>
          <w:tcPr>
            <w:tcW w:w="2448" w:type="dxa"/>
            <w:tcBorders>
              <w:top w:val="single" w:sz="4" w:space="0" w:color="auto"/>
              <w:left w:val="single" w:sz="4" w:space="0" w:color="auto"/>
              <w:bottom w:val="single" w:sz="4" w:space="0" w:color="auto"/>
              <w:right w:val="single" w:sz="4" w:space="0" w:color="auto"/>
            </w:tcBorders>
          </w:tcPr>
          <w:p w14:paraId="784364FE"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tcPr>
          <w:p w14:paraId="4C865AF6"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95C5E6A"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79EFA8C"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38FEB83B" w14:textId="77777777" w:rsidR="00032441" w:rsidRPr="00D629EF" w:rsidRDefault="00032441" w:rsidP="00101AE6">
            <w:pPr>
              <w:pStyle w:val="TAL"/>
              <w:keepNext w:val="0"/>
              <w:keepLines w:val="0"/>
              <w:widowControl w:val="0"/>
              <w:rPr>
                <w:lang w:eastAsia="ja-JP"/>
              </w:rPr>
            </w:pPr>
          </w:p>
        </w:tc>
      </w:tr>
    </w:tbl>
    <w:p w14:paraId="41C160D5"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11AAE4D4" w14:textId="77777777" w:rsidTr="00032441">
        <w:trPr>
          <w:jc w:val="center"/>
        </w:trPr>
        <w:tc>
          <w:tcPr>
            <w:tcW w:w="3686" w:type="dxa"/>
          </w:tcPr>
          <w:p w14:paraId="32ACA48B" w14:textId="77777777" w:rsidR="00032441" w:rsidRPr="00D629EF" w:rsidRDefault="00032441" w:rsidP="00101AE6">
            <w:pPr>
              <w:pStyle w:val="TAH"/>
              <w:keepNext w:val="0"/>
              <w:keepLines w:val="0"/>
              <w:widowControl w:val="0"/>
            </w:pPr>
            <w:r w:rsidRPr="00D629EF">
              <w:t>Range bound</w:t>
            </w:r>
          </w:p>
        </w:tc>
        <w:tc>
          <w:tcPr>
            <w:tcW w:w="5670" w:type="dxa"/>
          </w:tcPr>
          <w:p w14:paraId="2431482E" w14:textId="77777777" w:rsidR="00032441" w:rsidRPr="00D629EF" w:rsidRDefault="00032441" w:rsidP="00101AE6">
            <w:pPr>
              <w:pStyle w:val="TAH"/>
              <w:keepNext w:val="0"/>
              <w:keepLines w:val="0"/>
              <w:widowControl w:val="0"/>
            </w:pPr>
            <w:r w:rsidRPr="00D629EF">
              <w:t>Explanation</w:t>
            </w:r>
          </w:p>
        </w:tc>
      </w:tr>
      <w:tr w:rsidR="00032441" w:rsidRPr="00D629EF" w14:paraId="08FDAFB2" w14:textId="77777777" w:rsidTr="00032441">
        <w:trPr>
          <w:jc w:val="center"/>
        </w:trPr>
        <w:tc>
          <w:tcPr>
            <w:tcW w:w="3686" w:type="dxa"/>
          </w:tcPr>
          <w:p w14:paraId="641963DE"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3D192719" w14:textId="77777777" w:rsidR="00032441" w:rsidRPr="00D629EF" w:rsidRDefault="00032441" w:rsidP="00101AE6">
            <w:pPr>
              <w:pStyle w:val="TAL"/>
              <w:keepNext w:val="0"/>
              <w:keepLines w:val="0"/>
              <w:widowControl w:val="0"/>
            </w:pPr>
            <w:r w:rsidRPr="00D629EF">
              <w:t>Maximum no. of PDU Sessions for a UE. Value is 256.</w:t>
            </w:r>
          </w:p>
        </w:tc>
      </w:tr>
    </w:tbl>
    <w:p w14:paraId="0749E954" w14:textId="77777777" w:rsidR="00032441" w:rsidRPr="00D629EF" w:rsidRDefault="00032441" w:rsidP="00101AE6">
      <w:pPr>
        <w:widowControl w:val="0"/>
      </w:pPr>
    </w:p>
    <w:p w14:paraId="3988EEB1" w14:textId="77777777" w:rsidR="00032441" w:rsidRPr="00D629EF" w:rsidRDefault="00032441" w:rsidP="00101AE6">
      <w:pPr>
        <w:pStyle w:val="Heading4"/>
        <w:keepNext w:val="0"/>
        <w:keepLines w:val="0"/>
        <w:widowControl w:val="0"/>
      </w:pPr>
      <w:bookmarkStart w:id="5597" w:name="_Toc20955662"/>
      <w:bookmarkStart w:id="5598" w:name="_Toc29461105"/>
      <w:bookmarkStart w:id="5599" w:name="_Toc29505837"/>
      <w:bookmarkStart w:id="5600" w:name="_Toc36556362"/>
      <w:bookmarkStart w:id="5601" w:name="_Toc45881849"/>
      <w:bookmarkStart w:id="5602" w:name="_Toc51852490"/>
      <w:bookmarkStart w:id="5603" w:name="_Toc56620441"/>
      <w:bookmarkStart w:id="5604" w:name="_Toc64448081"/>
      <w:bookmarkStart w:id="5605" w:name="_Toc74152857"/>
      <w:bookmarkStart w:id="5606" w:name="_Toc88656283"/>
      <w:bookmarkStart w:id="5607" w:name="_Toc88657342"/>
      <w:bookmarkStart w:id="5608" w:name="_Toc105657436"/>
      <w:bookmarkStart w:id="5609" w:name="_Toc106108817"/>
      <w:bookmarkStart w:id="5610" w:name="_Toc112687920"/>
      <w:bookmarkStart w:id="5611" w:name="_Toc145326968"/>
      <w:bookmarkStart w:id="5612" w:name="_CR9_3_3_7"/>
      <w:bookmarkEnd w:id="5612"/>
      <w:r w:rsidRPr="00D629EF">
        <w:t>9.3.3.7</w:t>
      </w:r>
      <w:r w:rsidRPr="00D629EF">
        <w:tab/>
        <w:t>DRB To Setup Modification List E-UTRAN</w:t>
      </w:r>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p>
    <w:p w14:paraId="5539D876" w14:textId="77777777" w:rsidR="00032441" w:rsidRPr="00D629EF" w:rsidRDefault="00032441" w:rsidP="00101AE6">
      <w:pPr>
        <w:widowControl w:val="0"/>
      </w:pPr>
      <w:r w:rsidRPr="00D629EF">
        <w:t>This IE contains DRB to setup related information used at Bearer Context Modification Request in E-UTRAN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1"/>
        <w:gridCol w:w="1081"/>
        <w:gridCol w:w="1512"/>
        <w:gridCol w:w="1728"/>
        <w:gridCol w:w="1081"/>
        <w:gridCol w:w="1077"/>
      </w:tblGrid>
      <w:tr w:rsidR="008270FB" w:rsidRPr="00D629EF" w14:paraId="04230EB1" w14:textId="77777777" w:rsidTr="003773D5">
        <w:tc>
          <w:tcPr>
            <w:tcW w:w="1111" w:type="pct"/>
            <w:tcBorders>
              <w:top w:val="single" w:sz="4" w:space="0" w:color="auto"/>
              <w:left w:val="single" w:sz="4" w:space="0" w:color="auto"/>
              <w:bottom w:val="single" w:sz="4" w:space="0" w:color="auto"/>
              <w:right w:val="single" w:sz="4" w:space="0" w:color="auto"/>
            </w:tcBorders>
          </w:tcPr>
          <w:p w14:paraId="273210BE" w14:textId="77777777" w:rsidR="00FD304F" w:rsidRPr="00D629EF" w:rsidRDefault="00FD304F" w:rsidP="00101AE6">
            <w:pPr>
              <w:pStyle w:val="TAH"/>
              <w:keepNext w:val="0"/>
              <w:keepLines w:val="0"/>
              <w:widowControl w:val="0"/>
              <w:rPr>
                <w:noProof/>
                <w:lang w:eastAsia="ja-JP"/>
              </w:rPr>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46B915C0" w14:textId="77777777" w:rsidR="00FD304F" w:rsidRPr="00D629EF" w:rsidRDefault="00FD304F" w:rsidP="00101AE6">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45844097" w14:textId="77777777" w:rsidR="00FD304F" w:rsidRPr="00D629EF" w:rsidRDefault="00FD304F" w:rsidP="00101AE6">
            <w:pPr>
              <w:pStyle w:val="TAH"/>
              <w:keepNext w:val="0"/>
              <w:keepLines w:val="0"/>
              <w:widowControl w:val="0"/>
              <w:rPr>
                <w:i/>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7DAEB286" w14:textId="77777777" w:rsidR="00FD304F" w:rsidRPr="00D629EF" w:rsidRDefault="00FD304F" w:rsidP="00101AE6">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203BE6F" w14:textId="77777777" w:rsidR="00FD304F" w:rsidRPr="00D629EF" w:rsidRDefault="00FD304F" w:rsidP="00101AE6">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54AD76A0" w14:textId="77777777" w:rsidR="00FD304F" w:rsidRPr="00D629EF" w:rsidRDefault="00FD304F" w:rsidP="00101AE6">
            <w:pPr>
              <w:pStyle w:val="TAH"/>
              <w:keepNext w:val="0"/>
              <w:keepLines w:val="0"/>
              <w:widowControl w:val="0"/>
              <w:rPr>
                <w:lang w:eastAsia="ja-JP"/>
              </w:rPr>
            </w:pPr>
            <w:r>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1DACAAD9" w14:textId="77777777" w:rsidR="00FD304F" w:rsidRPr="00D629EF" w:rsidRDefault="00FD304F" w:rsidP="00101AE6">
            <w:pPr>
              <w:pStyle w:val="TAH"/>
              <w:keepNext w:val="0"/>
              <w:keepLines w:val="0"/>
              <w:widowControl w:val="0"/>
              <w:rPr>
                <w:lang w:eastAsia="ja-JP"/>
              </w:rPr>
            </w:pPr>
            <w:r>
              <w:rPr>
                <w:lang w:eastAsia="ja-JP"/>
              </w:rPr>
              <w:t>Assigned Criticality</w:t>
            </w:r>
          </w:p>
        </w:tc>
      </w:tr>
      <w:tr w:rsidR="008270FB" w:rsidRPr="00D629EF" w14:paraId="60F7B4C5"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4FF75732" w14:textId="77777777" w:rsidR="00FD304F" w:rsidRPr="00D629EF" w:rsidRDefault="00FD304F" w:rsidP="00101AE6">
            <w:pPr>
              <w:widowControl w:val="0"/>
              <w:spacing w:after="0"/>
              <w:rPr>
                <w:rFonts w:ascii="Arial" w:hAnsi="Arial" w:cs="Arial"/>
                <w:sz w:val="18"/>
                <w:szCs w:val="18"/>
              </w:rPr>
            </w:pPr>
            <w:r w:rsidRPr="00D629EF">
              <w:rPr>
                <w:rFonts w:ascii="Arial" w:hAnsi="Arial" w:cs="Arial"/>
                <w:b/>
                <w:noProof/>
                <w:sz w:val="18"/>
                <w:szCs w:val="18"/>
                <w:lang w:eastAsia="ja-JP"/>
              </w:rPr>
              <w:t>DRB To Setup Modification Item E-UTRAN</w:t>
            </w:r>
          </w:p>
        </w:tc>
        <w:tc>
          <w:tcPr>
            <w:tcW w:w="556" w:type="pct"/>
            <w:tcBorders>
              <w:top w:val="single" w:sz="4" w:space="0" w:color="auto"/>
              <w:left w:val="single" w:sz="4" w:space="0" w:color="auto"/>
              <w:bottom w:val="single" w:sz="4" w:space="0" w:color="auto"/>
              <w:right w:val="single" w:sz="4" w:space="0" w:color="auto"/>
            </w:tcBorders>
          </w:tcPr>
          <w:p w14:paraId="5ED8EA29"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429C0E4C" w14:textId="77777777" w:rsidR="00FD304F" w:rsidRPr="00D629EF" w:rsidRDefault="00FD304F" w:rsidP="00101AE6">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77DD468F" w14:textId="77777777" w:rsidR="00FD304F" w:rsidRPr="00D629EF" w:rsidRDefault="00FD304F"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7EE8CAB1"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3B4D41F"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0B3A91CA"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1B6E558E"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19DEC0DC"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556" w:type="pct"/>
            <w:tcBorders>
              <w:top w:val="single" w:sz="4" w:space="0" w:color="auto"/>
              <w:left w:val="single" w:sz="4" w:space="0" w:color="auto"/>
              <w:bottom w:val="single" w:sz="4" w:space="0" w:color="auto"/>
              <w:right w:val="single" w:sz="4" w:space="0" w:color="auto"/>
            </w:tcBorders>
            <w:hideMark/>
          </w:tcPr>
          <w:p w14:paraId="119982DA"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493DB13F"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EC5A5BC" w14:textId="77777777" w:rsidR="00FD304F" w:rsidRPr="00D629EF" w:rsidRDefault="00FD304F" w:rsidP="00101AE6">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5F74140E"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3325979"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3D9F1827"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48618A8B"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72D4FAB4"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556" w:type="pct"/>
            <w:tcBorders>
              <w:top w:val="single" w:sz="4" w:space="0" w:color="auto"/>
              <w:left w:val="single" w:sz="4" w:space="0" w:color="auto"/>
              <w:bottom w:val="single" w:sz="4" w:space="0" w:color="auto"/>
              <w:right w:val="single" w:sz="4" w:space="0" w:color="auto"/>
            </w:tcBorders>
            <w:hideMark/>
          </w:tcPr>
          <w:p w14:paraId="6FA2CE96"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3DC52CB"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6610ACA" w14:textId="77777777" w:rsidR="00FD304F" w:rsidRPr="00D629EF" w:rsidRDefault="00FD304F" w:rsidP="00101AE6">
            <w:pPr>
              <w:pStyle w:val="TAL"/>
              <w:keepNext w:val="0"/>
              <w:keepLines w:val="0"/>
              <w:widowControl w:val="0"/>
              <w:rPr>
                <w:noProof/>
                <w:lang w:eastAsia="ja-JP"/>
              </w:rPr>
            </w:pPr>
            <w:r w:rsidRPr="00D629EF">
              <w:rPr>
                <w:lang w:eastAsia="ja-JP"/>
              </w:rPr>
              <w:t>9.3.1.38</w:t>
            </w:r>
          </w:p>
        </w:tc>
        <w:tc>
          <w:tcPr>
            <w:tcW w:w="889" w:type="pct"/>
            <w:tcBorders>
              <w:top w:val="single" w:sz="4" w:space="0" w:color="auto"/>
              <w:left w:val="single" w:sz="4" w:space="0" w:color="auto"/>
              <w:bottom w:val="single" w:sz="4" w:space="0" w:color="auto"/>
              <w:right w:val="single" w:sz="4" w:space="0" w:color="auto"/>
            </w:tcBorders>
            <w:hideMark/>
          </w:tcPr>
          <w:p w14:paraId="13E7C772"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DDB0EA5"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7CDAC8E"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42B868CB"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610CD0DC"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556" w:type="pct"/>
            <w:tcBorders>
              <w:top w:val="single" w:sz="4" w:space="0" w:color="auto"/>
              <w:left w:val="single" w:sz="4" w:space="0" w:color="auto"/>
              <w:bottom w:val="single" w:sz="4" w:space="0" w:color="auto"/>
              <w:right w:val="single" w:sz="4" w:space="0" w:color="auto"/>
            </w:tcBorders>
            <w:hideMark/>
          </w:tcPr>
          <w:p w14:paraId="43B56402"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20CA83A2"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428AEB4" w14:textId="77777777" w:rsidR="00FD304F" w:rsidRPr="00D629EF" w:rsidRDefault="00FD304F" w:rsidP="00101AE6">
            <w:pPr>
              <w:pStyle w:val="TAL"/>
              <w:keepNext w:val="0"/>
              <w:keepLines w:val="0"/>
              <w:widowControl w:val="0"/>
              <w:rPr>
                <w:noProof/>
                <w:lang w:eastAsia="ja-JP"/>
              </w:rPr>
            </w:pPr>
            <w:r w:rsidRPr="00D629EF">
              <w:rPr>
                <w:noProof/>
                <w:lang w:eastAsia="ja-JP"/>
              </w:rPr>
              <w:t>9.3.1.17</w:t>
            </w:r>
          </w:p>
        </w:tc>
        <w:tc>
          <w:tcPr>
            <w:tcW w:w="889" w:type="pct"/>
            <w:tcBorders>
              <w:top w:val="single" w:sz="4" w:space="0" w:color="auto"/>
              <w:left w:val="single" w:sz="4" w:space="0" w:color="auto"/>
              <w:bottom w:val="single" w:sz="4" w:space="0" w:color="auto"/>
              <w:right w:val="single" w:sz="4" w:space="0" w:color="auto"/>
            </w:tcBorders>
          </w:tcPr>
          <w:p w14:paraId="77C2E27D"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A77D0F8"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319881CD"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058E852A"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37990CFD"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556" w:type="pct"/>
            <w:tcBorders>
              <w:top w:val="single" w:sz="4" w:space="0" w:color="auto"/>
              <w:left w:val="single" w:sz="4" w:space="0" w:color="auto"/>
              <w:bottom w:val="single" w:sz="4" w:space="0" w:color="auto"/>
              <w:right w:val="single" w:sz="4" w:space="0" w:color="auto"/>
            </w:tcBorders>
            <w:hideMark/>
          </w:tcPr>
          <w:p w14:paraId="05940634"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1ABEA686"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F072DE9" w14:textId="77777777" w:rsidR="00FD304F" w:rsidRPr="00D629EF" w:rsidRDefault="00FD304F" w:rsidP="00101AE6">
            <w:pPr>
              <w:pStyle w:val="TAL"/>
              <w:keepNext w:val="0"/>
              <w:keepLines w:val="0"/>
              <w:widowControl w:val="0"/>
              <w:rPr>
                <w:noProof/>
                <w:lang w:eastAsia="ja-JP"/>
              </w:rPr>
            </w:pPr>
            <w:r w:rsidRPr="00D629EF">
              <w:rPr>
                <w:noProof/>
                <w:lang w:eastAsia="ja-JP"/>
              </w:rPr>
              <w:t>UP Transport Layer Information</w:t>
            </w:r>
          </w:p>
          <w:p w14:paraId="71790534" w14:textId="77777777" w:rsidR="00FD304F" w:rsidRPr="00D629EF" w:rsidRDefault="00FD304F" w:rsidP="00101AE6">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4AC9999F"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3173ACF"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D37ED12"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19F9A15D"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47974385"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 Request</w:t>
            </w:r>
          </w:p>
        </w:tc>
        <w:tc>
          <w:tcPr>
            <w:tcW w:w="556" w:type="pct"/>
            <w:tcBorders>
              <w:top w:val="single" w:sz="4" w:space="0" w:color="auto"/>
              <w:left w:val="single" w:sz="4" w:space="0" w:color="auto"/>
              <w:bottom w:val="single" w:sz="4" w:space="0" w:color="auto"/>
              <w:right w:val="single" w:sz="4" w:space="0" w:color="auto"/>
            </w:tcBorders>
            <w:hideMark/>
          </w:tcPr>
          <w:p w14:paraId="1106260D" w14:textId="77777777" w:rsidR="00FD304F" w:rsidRPr="00D629EF" w:rsidRDefault="00FD304F" w:rsidP="00101AE6">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3EE874E"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0C99938" w14:textId="77777777" w:rsidR="00FD304F" w:rsidRPr="00D629EF" w:rsidRDefault="00FD304F" w:rsidP="00101AE6">
            <w:pPr>
              <w:pStyle w:val="TAL"/>
              <w:keepNext w:val="0"/>
              <w:keepLines w:val="0"/>
              <w:widowControl w:val="0"/>
              <w:rPr>
                <w:noProof/>
                <w:lang w:eastAsia="ja-JP"/>
              </w:rPr>
            </w:pPr>
            <w:r w:rsidRPr="00D629EF">
              <w:rPr>
                <w:noProof/>
                <w:lang w:eastAsia="ja-JP"/>
              </w:rPr>
              <w:t>9.3.2.5</w:t>
            </w:r>
          </w:p>
        </w:tc>
        <w:tc>
          <w:tcPr>
            <w:tcW w:w="889" w:type="pct"/>
            <w:tcBorders>
              <w:top w:val="single" w:sz="4" w:space="0" w:color="auto"/>
              <w:left w:val="single" w:sz="4" w:space="0" w:color="auto"/>
              <w:bottom w:val="single" w:sz="4" w:space="0" w:color="auto"/>
              <w:right w:val="single" w:sz="4" w:space="0" w:color="auto"/>
            </w:tcBorders>
          </w:tcPr>
          <w:p w14:paraId="3107EA0A" w14:textId="77777777" w:rsidR="00FD304F" w:rsidRPr="00D629EF" w:rsidRDefault="00FD304F" w:rsidP="00101AE6">
            <w:pPr>
              <w:pStyle w:val="TAL"/>
              <w:keepNext w:val="0"/>
              <w:keepLines w:val="0"/>
              <w:widowControl w:val="0"/>
              <w:rPr>
                <w:lang w:eastAsia="ja-JP"/>
              </w:rPr>
            </w:pPr>
            <w:r w:rsidRPr="00D629EF">
              <w:rPr>
                <w:lang w:eastAsia="ja-JP"/>
              </w:rPr>
              <w:t>Requesting forwarding info from the target gNB-CU-UP.</w:t>
            </w:r>
          </w:p>
        </w:tc>
        <w:tc>
          <w:tcPr>
            <w:tcW w:w="556" w:type="pct"/>
            <w:tcBorders>
              <w:top w:val="single" w:sz="4" w:space="0" w:color="auto"/>
              <w:left w:val="single" w:sz="4" w:space="0" w:color="auto"/>
              <w:bottom w:val="single" w:sz="4" w:space="0" w:color="auto"/>
              <w:right w:val="single" w:sz="4" w:space="0" w:color="auto"/>
            </w:tcBorders>
          </w:tcPr>
          <w:p w14:paraId="17AA3C4E"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78D8386D"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2CCDB4D6"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18B038B1"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556" w:type="pct"/>
            <w:tcBorders>
              <w:top w:val="single" w:sz="4" w:space="0" w:color="auto"/>
              <w:left w:val="single" w:sz="4" w:space="0" w:color="auto"/>
              <w:bottom w:val="single" w:sz="4" w:space="0" w:color="auto"/>
              <w:right w:val="single" w:sz="4" w:space="0" w:color="auto"/>
            </w:tcBorders>
            <w:hideMark/>
          </w:tcPr>
          <w:p w14:paraId="3B7B91DA"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E9730D7"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9395702" w14:textId="77777777" w:rsidR="00FD304F" w:rsidRPr="00D629EF" w:rsidRDefault="00FD304F" w:rsidP="00101AE6">
            <w:pPr>
              <w:pStyle w:val="TAL"/>
              <w:keepNext w:val="0"/>
              <w:keepLines w:val="0"/>
              <w:widowControl w:val="0"/>
              <w:rPr>
                <w:noProof/>
                <w:lang w:eastAsia="ja-JP"/>
              </w:rPr>
            </w:pPr>
            <w:r w:rsidRPr="00D629EF">
              <w:rPr>
                <w:noProof/>
                <w:lang w:eastAsia="ja-JP"/>
              </w:rPr>
              <w:t>9.3.1.11</w:t>
            </w:r>
          </w:p>
        </w:tc>
        <w:tc>
          <w:tcPr>
            <w:tcW w:w="889" w:type="pct"/>
            <w:tcBorders>
              <w:top w:val="single" w:sz="4" w:space="0" w:color="auto"/>
              <w:left w:val="single" w:sz="4" w:space="0" w:color="auto"/>
              <w:bottom w:val="single" w:sz="4" w:space="0" w:color="auto"/>
              <w:right w:val="single" w:sz="4" w:space="0" w:color="auto"/>
            </w:tcBorders>
            <w:hideMark/>
          </w:tcPr>
          <w:p w14:paraId="07CBDCB2"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2DE3A88"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2785125"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468A1DFA" w14:textId="77777777" w:rsidTr="003773D5">
        <w:tc>
          <w:tcPr>
            <w:tcW w:w="1111" w:type="pct"/>
            <w:tcBorders>
              <w:top w:val="single" w:sz="4" w:space="0" w:color="auto"/>
              <w:left w:val="single" w:sz="4" w:space="0" w:color="auto"/>
              <w:bottom w:val="single" w:sz="4" w:space="0" w:color="auto"/>
              <w:right w:val="single" w:sz="4" w:space="0" w:color="auto"/>
            </w:tcBorders>
          </w:tcPr>
          <w:p w14:paraId="6A9F38A7" w14:textId="77777777" w:rsidR="00FD304F" w:rsidRPr="00D629EF" w:rsidRDefault="00FD304F"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556" w:type="pct"/>
            <w:tcBorders>
              <w:top w:val="single" w:sz="4" w:space="0" w:color="auto"/>
              <w:left w:val="single" w:sz="4" w:space="0" w:color="auto"/>
              <w:bottom w:val="single" w:sz="4" w:space="0" w:color="auto"/>
              <w:right w:val="single" w:sz="4" w:space="0" w:color="auto"/>
            </w:tcBorders>
          </w:tcPr>
          <w:p w14:paraId="794D405F" w14:textId="77777777" w:rsidR="00FD304F" w:rsidRPr="00D629EF" w:rsidRDefault="00FD304F" w:rsidP="00101AE6">
            <w:pPr>
              <w:pStyle w:val="TAL"/>
              <w:keepNext w:val="0"/>
              <w:keepLines w:val="0"/>
              <w:widowControl w:val="0"/>
              <w:rPr>
                <w:lang w:eastAsia="ja-JP"/>
              </w:rPr>
            </w:pPr>
            <w:r w:rsidRPr="00D629EF">
              <w:t>O</w:t>
            </w:r>
          </w:p>
        </w:tc>
        <w:tc>
          <w:tcPr>
            <w:tcW w:w="556" w:type="pct"/>
            <w:tcBorders>
              <w:top w:val="single" w:sz="4" w:space="0" w:color="auto"/>
              <w:left w:val="single" w:sz="4" w:space="0" w:color="auto"/>
              <w:bottom w:val="single" w:sz="4" w:space="0" w:color="auto"/>
              <w:right w:val="single" w:sz="4" w:space="0" w:color="auto"/>
            </w:tcBorders>
          </w:tcPr>
          <w:p w14:paraId="23AB7752"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40D538B" w14:textId="77777777" w:rsidR="00FD304F" w:rsidRPr="00D629EF" w:rsidRDefault="00FD304F" w:rsidP="00101AE6">
            <w:pPr>
              <w:pStyle w:val="TAL"/>
              <w:keepNext w:val="0"/>
              <w:keepLines w:val="0"/>
              <w:widowControl w:val="0"/>
              <w:rPr>
                <w:noProof/>
              </w:rPr>
            </w:pPr>
            <w:r w:rsidRPr="00D629EF">
              <w:rPr>
                <w:noProof/>
              </w:rPr>
              <w:t>UP Parameters</w:t>
            </w:r>
          </w:p>
          <w:p w14:paraId="0E4AAB4E" w14:textId="77777777" w:rsidR="00FD304F" w:rsidRPr="00D629EF" w:rsidRDefault="00FD304F" w:rsidP="00101AE6">
            <w:pPr>
              <w:pStyle w:val="TAL"/>
              <w:keepNext w:val="0"/>
              <w:keepLines w:val="0"/>
              <w:widowControl w:val="0"/>
              <w:rPr>
                <w:noProof/>
                <w:lang w:eastAsia="ja-JP"/>
              </w:rPr>
            </w:pPr>
            <w:r w:rsidRPr="00D629EF">
              <w:rPr>
                <w:noProof/>
              </w:rPr>
              <w:t>9.3.1.13</w:t>
            </w:r>
          </w:p>
        </w:tc>
        <w:tc>
          <w:tcPr>
            <w:tcW w:w="889" w:type="pct"/>
            <w:tcBorders>
              <w:top w:val="single" w:sz="4" w:space="0" w:color="auto"/>
              <w:left w:val="single" w:sz="4" w:space="0" w:color="auto"/>
              <w:bottom w:val="single" w:sz="4" w:space="0" w:color="auto"/>
              <w:right w:val="single" w:sz="4" w:space="0" w:color="auto"/>
            </w:tcBorders>
          </w:tcPr>
          <w:p w14:paraId="619A7E77"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EF27EBB"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37F4D487"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31EAFB5B" w14:textId="77777777" w:rsidTr="003773D5">
        <w:tc>
          <w:tcPr>
            <w:tcW w:w="1111" w:type="pct"/>
            <w:tcBorders>
              <w:top w:val="single" w:sz="4" w:space="0" w:color="auto"/>
              <w:left w:val="single" w:sz="4" w:space="0" w:color="auto"/>
              <w:bottom w:val="single" w:sz="4" w:space="0" w:color="auto"/>
              <w:right w:val="single" w:sz="4" w:space="0" w:color="auto"/>
            </w:tcBorders>
          </w:tcPr>
          <w:p w14:paraId="3BACDEFB"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556" w:type="pct"/>
            <w:tcBorders>
              <w:top w:val="single" w:sz="4" w:space="0" w:color="auto"/>
              <w:left w:val="single" w:sz="4" w:space="0" w:color="auto"/>
              <w:bottom w:val="single" w:sz="4" w:space="0" w:color="auto"/>
              <w:right w:val="single" w:sz="4" w:space="0" w:color="auto"/>
            </w:tcBorders>
          </w:tcPr>
          <w:p w14:paraId="71F310E2" w14:textId="77777777" w:rsidR="00FD304F" w:rsidRPr="00D629EF" w:rsidRDefault="00FD304F" w:rsidP="00101AE6">
            <w:pPr>
              <w:pStyle w:val="TAL"/>
              <w:keepNext w:val="0"/>
              <w:keepLines w:val="0"/>
              <w:widowControl w:val="0"/>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4DB95CE"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70EC24C" w14:textId="77777777" w:rsidR="00FD304F" w:rsidRPr="00D629EF" w:rsidRDefault="00FD304F" w:rsidP="00101AE6">
            <w:pPr>
              <w:pStyle w:val="TAL"/>
              <w:keepNext w:val="0"/>
              <w:keepLines w:val="0"/>
              <w:widowControl w:val="0"/>
              <w:rPr>
                <w:noProof/>
                <w:lang w:eastAsia="ja-JP"/>
              </w:rPr>
            </w:pPr>
            <w:r w:rsidRPr="00D629EF">
              <w:rPr>
                <w:noProof/>
                <w:lang w:eastAsia="ja-JP"/>
              </w:rPr>
              <w:t xml:space="preserve">Inactivity Timer </w:t>
            </w:r>
          </w:p>
          <w:p w14:paraId="1C40BBDF" w14:textId="77777777" w:rsidR="00FD304F" w:rsidRPr="00D629EF" w:rsidRDefault="00FD304F" w:rsidP="00101AE6">
            <w:pPr>
              <w:pStyle w:val="TAL"/>
              <w:keepNext w:val="0"/>
              <w:keepLines w:val="0"/>
              <w:widowControl w:val="0"/>
              <w:rPr>
                <w:noProof/>
              </w:rPr>
            </w:pPr>
            <w:r w:rsidRPr="00D629EF">
              <w:rPr>
                <w:noProof/>
                <w:lang w:eastAsia="ja-JP"/>
              </w:rPr>
              <w:t>9.3.1.54</w:t>
            </w:r>
          </w:p>
        </w:tc>
        <w:tc>
          <w:tcPr>
            <w:tcW w:w="889" w:type="pct"/>
            <w:tcBorders>
              <w:top w:val="single" w:sz="4" w:space="0" w:color="auto"/>
              <w:left w:val="single" w:sz="4" w:space="0" w:color="auto"/>
              <w:bottom w:val="single" w:sz="4" w:space="0" w:color="auto"/>
              <w:right w:val="single" w:sz="4" w:space="0" w:color="auto"/>
            </w:tcBorders>
          </w:tcPr>
          <w:p w14:paraId="7A7420D1" w14:textId="77777777" w:rsidR="00FD304F" w:rsidRPr="00D629EF" w:rsidRDefault="00FD304F" w:rsidP="00101AE6">
            <w:pPr>
              <w:pStyle w:val="TAL"/>
              <w:keepNext w:val="0"/>
              <w:keepLines w:val="0"/>
              <w:widowControl w:val="0"/>
              <w:rPr>
                <w:lang w:eastAsia="ja-JP"/>
              </w:rPr>
            </w:pPr>
            <w:r w:rsidRPr="00D629EF">
              <w:rPr>
                <w:lang w:eastAsia="ja-JP"/>
              </w:rPr>
              <w:t>Included if the Activity Notification Level is set to DRB.</w:t>
            </w:r>
          </w:p>
        </w:tc>
        <w:tc>
          <w:tcPr>
            <w:tcW w:w="556" w:type="pct"/>
            <w:tcBorders>
              <w:top w:val="single" w:sz="4" w:space="0" w:color="auto"/>
              <w:left w:val="single" w:sz="4" w:space="0" w:color="auto"/>
              <w:bottom w:val="single" w:sz="4" w:space="0" w:color="auto"/>
              <w:right w:val="single" w:sz="4" w:space="0" w:color="auto"/>
            </w:tcBorders>
          </w:tcPr>
          <w:p w14:paraId="541BE4B7"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4D2224CF"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549FB145" w14:textId="77777777" w:rsidTr="003773D5">
        <w:tc>
          <w:tcPr>
            <w:tcW w:w="1111" w:type="pct"/>
            <w:tcBorders>
              <w:top w:val="single" w:sz="4" w:space="0" w:color="auto"/>
              <w:left w:val="single" w:sz="4" w:space="0" w:color="auto"/>
              <w:bottom w:val="single" w:sz="4" w:space="0" w:color="auto"/>
              <w:right w:val="single" w:sz="4" w:space="0" w:color="auto"/>
            </w:tcBorders>
          </w:tcPr>
          <w:p w14:paraId="1EB9A9F4" w14:textId="77777777" w:rsidR="00FD304F" w:rsidRPr="00D629EF" w:rsidRDefault="00FD304F" w:rsidP="00101AE6">
            <w:pPr>
              <w:pStyle w:val="TAL"/>
              <w:keepNext w:val="0"/>
              <w:keepLines w:val="0"/>
              <w:widowControl w:val="0"/>
              <w:ind w:left="113"/>
              <w:rPr>
                <w:rFonts w:cs="Arial"/>
                <w:noProof/>
                <w:szCs w:val="18"/>
                <w:lang w:eastAsia="ja-JP"/>
              </w:rPr>
            </w:pPr>
            <w:r w:rsidRPr="00242849">
              <w:t>&gt;</w:t>
            </w:r>
            <w:r w:rsidRPr="00135FF5">
              <w:t>Security Indication</w:t>
            </w:r>
          </w:p>
        </w:tc>
        <w:tc>
          <w:tcPr>
            <w:tcW w:w="556" w:type="pct"/>
            <w:tcBorders>
              <w:top w:val="single" w:sz="4" w:space="0" w:color="auto"/>
              <w:left w:val="single" w:sz="4" w:space="0" w:color="auto"/>
              <w:bottom w:val="single" w:sz="4" w:space="0" w:color="auto"/>
              <w:right w:val="single" w:sz="4" w:space="0" w:color="auto"/>
            </w:tcBorders>
          </w:tcPr>
          <w:p w14:paraId="53B9AB97" w14:textId="77777777" w:rsidR="00FD304F" w:rsidRPr="00D629EF" w:rsidRDefault="00FD304F" w:rsidP="00101AE6">
            <w:pPr>
              <w:pStyle w:val="TAL"/>
              <w:keepNext w:val="0"/>
              <w:keepLines w:val="0"/>
              <w:widowControl w:val="0"/>
              <w:rPr>
                <w:lang w:eastAsia="ja-JP"/>
              </w:rPr>
            </w:pPr>
            <w:r>
              <w:rPr>
                <w:rFonts w:eastAsia="SimSun" w:hint="eastAsia"/>
                <w:lang w:val="en-US" w:eastAsia="zh-CN"/>
              </w:rPr>
              <w:t>O</w:t>
            </w:r>
          </w:p>
        </w:tc>
        <w:tc>
          <w:tcPr>
            <w:tcW w:w="556" w:type="pct"/>
            <w:tcBorders>
              <w:top w:val="single" w:sz="4" w:space="0" w:color="auto"/>
              <w:left w:val="single" w:sz="4" w:space="0" w:color="auto"/>
              <w:bottom w:val="single" w:sz="4" w:space="0" w:color="auto"/>
              <w:right w:val="single" w:sz="4" w:space="0" w:color="auto"/>
            </w:tcBorders>
          </w:tcPr>
          <w:p w14:paraId="14F8914E"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EEB21D3" w14:textId="77777777" w:rsidR="00FD304F" w:rsidRPr="00D629EF" w:rsidRDefault="00FD304F" w:rsidP="00101AE6">
            <w:pPr>
              <w:pStyle w:val="TAL"/>
              <w:keepNext w:val="0"/>
              <w:keepLines w:val="0"/>
              <w:widowControl w:val="0"/>
              <w:rPr>
                <w:noProof/>
                <w:lang w:eastAsia="ja-JP"/>
              </w:rPr>
            </w:pPr>
            <w:r>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3D7D4FE1"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B6E355F" w14:textId="77777777" w:rsidR="00FD304F" w:rsidRPr="00135FF5" w:rsidRDefault="00FD304F" w:rsidP="00101AE6">
            <w:pPr>
              <w:pStyle w:val="TAC"/>
              <w:keepNext w:val="0"/>
              <w:keepLines w:val="0"/>
              <w:widowControl w:val="0"/>
              <w:rPr>
                <w:lang w:eastAsia="zh-CN"/>
              </w:rPr>
            </w:pPr>
            <w:r>
              <w:rPr>
                <w:rFonts w:hint="eastAsia"/>
                <w:lang w:eastAsia="zh-CN"/>
              </w:rPr>
              <w:t>Y</w:t>
            </w:r>
            <w:r>
              <w:rPr>
                <w:lang w:eastAsia="zh-CN"/>
              </w:rPr>
              <w:t>ES</w:t>
            </w:r>
          </w:p>
        </w:tc>
        <w:tc>
          <w:tcPr>
            <w:tcW w:w="556" w:type="pct"/>
            <w:tcBorders>
              <w:top w:val="single" w:sz="4" w:space="0" w:color="auto"/>
              <w:left w:val="single" w:sz="4" w:space="0" w:color="auto"/>
              <w:bottom w:val="single" w:sz="4" w:space="0" w:color="auto"/>
              <w:right w:val="single" w:sz="4" w:space="0" w:color="auto"/>
            </w:tcBorders>
          </w:tcPr>
          <w:p w14:paraId="1E022DB1" w14:textId="77777777" w:rsidR="00FD304F" w:rsidRPr="00135FF5" w:rsidRDefault="00FD304F" w:rsidP="00101AE6">
            <w:pPr>
              <w:pStyle w:val="TAC"/>
              <w:keepNext w:val="0"/>
              <w:keepLines w:val="0"/>
              <w:widowControl w:val="0"/>
              <w:rPr>
                <w:lang w:eastAsia="zh-CN"/>
              </w:rPr>
            </w:pPr>
            <w:r w:rsidRPr="00135FF5">
              <w:rPr>
                <w:rFonts w:hint="eastAsia"/>
                <w:lang w:eastAsia="zh-CN"/>
              </w:rPr>
              <w:t>reject</w:t>
            </w:r>
          </w:p>
        </w:tc>
      </w:tr>
      <w:tr w:rsidR="00ED3D52" w:rsidRPr="00D629EF" w14:paraId="746E3D55" w14:textId="77777777" w:rsidTr="003773D5">
        <w:tc>
          <w:tcPr>
            <w:tcW w:w="1111" w:type="pct"/>
            <w:tcBorders>
              <w:top w:val="single" w:sz="4" w:space="0" w:color="auto"/>
              <w:left w:val="single" w:sz="4" w:space="0" w:color="auto"/>
              <w:bottom w:val="single" w:sz="4" w:space="0" w:color="auto"/>
              <w:right w:val="single" w:sz="4" w:space="0" w:color="auto"/>
            </w:tcBorders>
          </w:tcPr>
          <w:p w14:paraId="0D609955" w14:textId="77777777" w:rsidR="00ED3D52" w:rsidRPr="00242849" w:rsidRDefault="00ED3D52" w:rsidP="00101AE6">
            <w:pPr>
              <w:pStyle w:val="TAL"/>
              <w:keepNext w:val="0"/>
              <w:keepLines w:val="0"/>
              <w:widowControl w:val="0"/>
              <w:ind w:left="113"/>
            </w:pPr>
            <w:r w:rsidRPr="0074102B">
              <w:t>&gt;Data Forwarding Source IP Address</w:t>
            </w:r>
          </w:p>
        </w:tc>
        <w:tc>
          <w:tcPr>
            <w:tcW w:w="556" w:type="pct"/>
            <w:tcBorders>
              <w:top w:val="single" w:sz="4" w:space="0" w:color="auto"/>
              <w:left w:val="single" w:sz="4" w:space="0" w:color="auto"/>
              <w:bottom w:val="single" w:sz="4" w:space="0" w:color="auto"/>
              <w:right w:val="single" w:sz="4" w:space="0" w:color="auto"/>
            </w:tcBorders>
          </w:tcPr>
          <w:p w14:paraId="4DE70F9F" w14:textId="77777777" w:rsidR="00ED3D52" w:rsidRDefault="00ED3D52" w:rsidP="00101AE6">
            <w:pPr>
              <w:pStyle w:val="TAL"/>
              <w:keepNext w:val="0"/>
              <w:keepLines w:val="0"/>
              <w:widowControl w:val="0"/>
              <w:rPr>
                <w:rFonts w:eastAsia="SimSun"/>
                <w:lang w:val="en-US" w:eastAsia="zh-CN"/>
              </w:rPr>
            </w:pPr>
            <w:r>
              <w:rPr>
                <w:rFonts w:eastAsia="SimSun"/>
                <w:lang w:val="en-US" w:eastAsia="zh-CN"/>
              </w:rPr>
              <w:t>O</w:t>
            </w:r>
          </w:p>
        </w:tc>
        <w:tc>
          <w:tcPr>
            <w:tcW w:w="556" w:type="pct"/>
            <w:tcBorders>
              <w:top w:val="single" w:sz="4" w:space="0" w:color="auto"/>
              <w:left w:val="single" w:sz="4" w:space="0" w:color="auto"/>
              <w:bottom w:val="single" w:sz="4" w:space="0" w:color="auto"/>
              <w:right w:val="single" w:sz="4" w:space="0" w:color="auto"/>
            </w:tcBorders>
          </w:tcPr>
          <w:p w14:paraId="344F1404" w14:textId="77777777" w:rsidR="00ED3D52" w:rsidRPr="00D629EF" w:rsidRDefault="00ED3D52"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8BF9B58" w14:textId="77777777" w:rsidR="00ED3D52" w:rsidRPr="0074102B" w:rsidRDefault="00ED3D52" w:rsidP="00101AE6">
            <w:pPr>
              <w:pStyle w:val="TAL"/>
              <w:keepNext w:val="0"/>
              <w:keepLines w:val="0"/>
              <w:widowControl w:val="0"/>
              <w:rPr>
                <w:lang w:eastAsia="ja-JP"/>
              </w:rPr>
            </w:pPr>
            <w:r w:rsidRPr="0074102B">
              <w:rPr>
                <w:lang w:eastAsia="ja-JP"/>
              </w:rPr>
              <w:t>Transport Layer Address</w:t>
            </w:r>
          </w:p>
          <w:p w14:paraId="49B75A28" w14:textId="77777777" w:rsidR="00ED3D52" w:rsidRDefault="00ED3D52" w:rsidP="00101AE6">
            <w:pPr>
              <w:pStyle w:val="TAL"/>
              <w:keepNext w:val="0"/>
              <w:keepLines w:val="0"/>
              <w:widowControl w:val="0"/>
              <w:rPr>
                <w:lang w:eastAsia="ja-JP"/>
              </w:rPr>
            </w:pPr>
            <w:r w:rsidRPr="0074102B">
              <w:rPr>
                <w:lang w:eastAsia="ja-JP"/>
              </w:rPr>
              <w:t>9.3.2.4</w:t>
            </w:r>
          </w:p>
        </w:tc>
        <w:tc>
          <w:tcPr>
            <w:tcW w:w="889" w:type="pct"/>
            <w:tcBorders>
              <w:top w:val="single" w:sz="4" w:space="0" w:color="auto"/>
              <w:left w:val="single" w:sz="4" w:space="0" w:color="auto"/>
              <w:bottom w:val="single" w:sz="4" w:space="0" w:color="auto"/>
              <w:right w:val="single" w:sz="4" w:space="0" w:color="auto"/>
            </w:tcBorders>
          </w:tcPr>
          <w:p w14:paraId="1A0A8C8C" w14:textId="77777777" w:rsidR="00ED3D52" w:rsidRPr="00D629EF" w:rsidRDefault="00ED3D52" w:rsidP="00101AE6">
            <w:pPr>
              <w:pStyle w:val="TAL"/>
              <w:keepNext w:val="0"/>
              <w:keepLines w:val="0"/>
              <w:widowControl w:val="0"/>
              <w:rPr>
                <w:lang w:eastAsia="ja-JP"/>
              </w:rPr>
            </w:pPr>
            <w:r w:rsidRPr="000C0DE0">
              <w:rPr>
                <w:lang w:eastAsia="ja-JP"/>
              </w:rPr>
              <w:t>Identifies the TNL address used by the source node for data forwarding.</w:t>
            </w:r>
          </w:p>
        </w:tc>
        <w:tc>
          <w:tcPr>
            <w:tcW w:w="556" w:type="pct"/>
            <w:tcBorders>
              <w:top w:val="single" w:sz="4" w:space="0" w:color="auto"/>
              <w:left w:val="single" w:sz="4" w:space="0" w:color="auto"/>
              <w:bottom w:val="single" w:sz="4" w:space="0" w:color="auto"/>
              <w:right w:val="single" w:sz="4" w:space="0" w:color="auto"/>
            </w:tcBorders>
          </w:tcPr>
          <w:p w14:paraId="21BE8C6F" w14:textId="77777777" w:rsidR="00ED3D52" w:rsidRDefault="00ED3D52" w:rsidP="00101AE6">
            <w:pPr>
              <w:pStyle w:val="TAC"/>
              <w:keepNext w:val="0"/>
              <w:keepLines w:val="0"/>
              <w:widowControl w:val="0"/>
              <w:rPr>
                <w:lang w:eastAsia="zh-CN"/>
              </w:rPr>
            </w:pPr>
            <w:r>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261E534B" w14:textId="77777777" w:rsidR="00ED3D52" w:rsidRPr="00135FF5" w:rsidRDefault="00ED3D52" w:rsidP="00101AE6">
            <w:pPr>
              <w:pStyle w:val="TAC"/>
              <w:keepNext w:val="0"/>
              <w:keepLines w:val="0"/>
              <w:widowControl w:val="0"/>
              <w:rPr>
                <w:lang w:eastAsia="zh-CN"/>
              </w:rPr>
            </w:pPr>
            <w:r>
              <w:rPr>
                <w:lang w:eastAsia="zh-CN"/>
              </w:rPr>
              <w:t>ignore</w:t>
            </w:r>
          </w:p>
        </w:tc>
      </w:tr>
    </w:tbl>
    <w:p w14:paraId="4433E4F5"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4C76EF9" w14:textId="77777777" w:rsidTr="00032441">
        <w:trPr>
          <w:jc w:val="center"/>
        </w:trPr>
        <w:tc>
          <w:tcPr>
            <w:tcW w:w="3686" w:type="dxa"/>
          </w:tcPr>
          <w:p w14:paraId="15E3673E" w14:textId="77777777" w:rsidR="00032441" w:rsidRPr="00D629EF" w:rsidRDefault="00032441" w:rsidP="00101AE6">
            <w:pPr>
              <w:pStyle w:val="TAH"/>
              <w:keepNext w:val="0"/>
              <w:keepLines w:val="0"/>
              <w:widowControl w:val="0"/>
            </w:pPr>
            <w:r w:rsidRPr="00D629EF">
              <w:t>Range bound</w:t>
            </w:r>
          </w:p>
        </w:tc>
        <w:tc>
          <w:tcPr>
            <w:tcW w:w="5670" w:type="dxa"/>
          </w:tcPr>
          <w:p w14:paraId="4FFC8000" w14:textId="77777777" w:rsidR="00032441" w:rsidRPr="00D629EF" w:rsidRDefault="00032441" w:rsidP="00101AE6">
            <w:pPr>
              <w:pStyle w:val="TAH"/>
              <w:keepNext w:val="0"/>
              <w:keepLines w:val="0"/>
              <w:widowControl w:val="0"/>
            </w:pPr>
            <w:r w:rsidRPr="00D629EF">
              <w:t>Explanation</w:t>
            </w:r>
          </w:p>
        </w:tc>
      </w:tr>
      <w:tr w:rsidR="00032441" w:rsidRPr="00D629EF" w14:paraId="0E874DFC" w14:textId="77777777" w:rsidTr="00032441">
        <w:trPr>
          <w:jc w:val="center"/>
        </w:trPr>
        <w:tc>
          <w:tcPr>
            <w:tcW w:w="3686" w:type="dxa"/>
          </w:tcPr>
          <w:p w14:paraId="11F8FA50" w14:textId="77777777" w:rsidR="00032441" w:rsidRPr="00D629EF" w:rsidRDefault="00032441" w:rsidP="00101AE6">
            <w:pPr>
              <w:pStyle w:val="TAL"/>
              <w:keepNext w:val="0"/>
              <w:keepLines w:val="0"/>
              <w:widowControl w:val="0"/>
            </w:pPr>
            <w:r w:rsidRPr="00D629EF">
              <w:t>maxnoofDRBs</w:t>
            </w:r>
          </w:p>
        </w:tc>
        <w:tc>
          <w:tcPr>
            <w:tcW w:w="5670" w:type="dxa"/>
          </w:tcPr>
          <w:p w14:paraId="17A776DA" w14:textId="77777777" w:rsidR="00032441" w:rsidRPr="00D629EF" w:rsidRDefault="00032441" w:rsidP="00101AE6">
            <w:pPr>
              <w:pStyle w:val="TAL"/>
              <w:keepNext w:val="0"/>
              <w:keepLines w:val="0"/>
              <w:widowControl w:val="0"/>
            </w:pPr>
            <w:r w:rsidRPr="00D629EF">
              <w:t>Maximum no. of DRBs for a UE. Value is 32.</w:t>
            </w:r>
          </w:p>
        </w:tc>
      </w:tr>
    </w:tbl>
    <w:p w14:paraId="77C76647" w14:textId="77777777" w:rsidR="00032441" w:rsidRPr="00D629EF" w:rsidRDefault="00032441" w:rsidP="00101AE6">
      <w:pPr>
        <w:widowControl w:val="0"/>
      </w:pPr>
    </w:p>
    <w:p w14:paraId="37ABB8AA" w14:textId="77777777" w:rsidR="00032441" w:rsidRPr="00D629EF" w:rsidRDefault="00032441" w:rsidP="00101AE6">
      <w:pPr>
        <w:pStyle w:val="Heading4"/>
        <w:keepNext w:val="0"/>
        <w:keepLines w:val="0"/>
        <w:widowControl w:val="0"/>
      </w:pPr>
      <w:bookmarkStart w:id="5613" w:name="_Toc20955663"/>
      <w:bookmarkStart w:id="5614" w:name="_Toc29461106"/>
      <w:bookmarkStart w:id="5615" w:name="_Toc29505838"/>
      <w:bookmarkStart w:id="5616" w:name="_Toc36556363"/>
      <w:bookmarkStart w:id="5617" w:name="_Toc45881850"/>
      <w:bookmarkStart w:id="5618" w:name="_Toc51852491"/>
      <w:bookmarkStart w:id="5619" w:name="_Toc56620442"/>
      <w:bookmarkStart w:id="5620" w:name="_Toc64448082"/>
      <w:bookmarkStart w:id="5621" w:name="_Toc74152858"/>
      <w:bookmarkStart w:id="5622" w:name="_Toc88656284"/>
      <w:bookmarkStart w:id="5623" w:name="_Toc88657343"/>
      <w:bookmarkStart w:id="5624" w:name="_Toc105657437"/>
      <w:bookmarkStart w:id="5625" w:name="_Toc106108818"/>
      <w:bookmarkStart w:id="5626" w:name="_Toc112687921"/>
      <w:bookmarkStart w:id="5627" w:name="_Toc145326969"/>
      <w:bookmarkStart w:id="5628" w:name="_CR9_3_3_8"/>
      <w:bookmarkEnd w:id="5628"/>
      <w:r w:rsidRPr="00D629EF">
        <w:t>9.3.3.8</w:t>
      </w:r>
      <w:r w:rsidRPr="00D629EF">
        <w:tab/>
        <w:t>DRB To Modify List E-UTRAN</w:t>
      </w:r>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p>
    <w:p w14:paraId="51D829CC" w14:textId="77777777" w:rsidR="00032441" w:rsidRPr="00D629EF" w:rsidRDefault="00032441" w:rsidP="00101AE6">
      <w:pPr>
        <w:widowControl w:val="0"/>
      </w:pPr>
      <w:r w:rsidRPr="00D629EF">
        <w:t>This IE contains DRB to modify related information used at Bearer Context Modification Request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5932E6AE"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6CC8615B"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E4BCFA0"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D6918CD"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3E9249F"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22ED1CA"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112D967F"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0C8992D" w14:textId="77777777" w:rsidR="00032441" w:rsidRPr="00D629EF" w:rsidRDefault="00032441" w:rsidP="00101AE6">
            <w:pPr>
              <w:widowControl w:val="0"/>
              <w:spacing w:after="0"/>
              <w:rPr>
                <w:rFonts w:ascii="Arial" w:hAnsi="Arial" w:cs="Arial"/>
                <w:sz w:val="18"/>
                <w:szCs w:val="18"/>
              </w:rPr>
            </w:pPr>
            <w:r w:rsidRPr="00D629EF">
              <w:rPr>
                <w:rFonts w:ascii="Arial" w:hAnsi="Arial" w:cs="Arial"/>
                <w:b/>
                <w:noProof/>
                <w:sz w:val="18"/>
                <w:szCs w:val="18"/>
                <w:lang w:eastAsia="ja-JP"/>
              </w:rPr>
              <w:t>DRB To Modify Item E-UTRAN</w:t>
            </w:r>
          </w:p>
        </w:tc>
        <w:tc>
          <w:tcPr>
            <w:tcW w:w="1080" w:type="dxa"/>
            <w:tcBorders>
              <w:top w:val="single" w:sz="4" w:space="0" w:color="auto"/>
              <w:left w:val="single" w:sz="4" w:space="0" w:color="auto"/>
              <w:bottom w:val="single" w:sz="4" w:space="0" w:color="auto"/>
              <w:right w:val="single" w:sz="4" w:space="0" w:color="auto"/>
            </w:tcBorders>
          </w:tcPr>
          <w:p w14:paraId="7AA91668"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43CD836D" w14:textId="77777777" w:rsidR="00032441" w:rsidRPr="00D629EF" w:rsidRDefault="00032441" w:rsidP="00101AE6">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E37B8F3"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ABF1FA2" w14:textId="77777777" w:rsidR="00032441" w:rsidRPr="00D629EF" w:rsidRDefault="00032441" w:rsidP="00101AE6">
            <w:pPr>
              <w:pStyle w:val="TAL"/>
              <w:keepNext w:val="0"/>
              <w:keepLines w:val="0"/>
              <w:widowControl w:val="0"/>
              <w:rPr>
                <w:lang w:eastAsia="ja-JP"/>
              </w:rPr>
            </w:pPr>
          </w:p>
        </w:tc>
      </w:tr>
      <w:tr w:rsidR="00032441" w:rsidRPr="00D629EF" w14:paraId="5291C029"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CF3375E"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399FD196"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338496C"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1659D95"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125B45CF" w14:textId="77777777" w:rsidR="00032441" w:rsidRPr="00D629EF" w:rsidRDefault="00032441" w:rsidP="00101AE6">
            <w:pPr>
              <w:pStyle w:val="TAL"/>
              <w:keepNext w:val="0"/>
              <w:keepLines w:val="0"/>
              <w:widowControl w:val="0"/>
              <w:rPr>
                <w:lang w:eastAsia="ja-JP"/>
              </w:rPr>
            </w:pPr>
          </w:p>
        </w:tc>
      </w:tr>
      <w:tr w:rsidR="00032441" w:rsidRPr="00D629EF" w14:paraId="31C8606A"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3C85B3F2"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080" w:type="dxa"/>
            <w:tcBorders>
              <w:top w:val="single" w:sz="4" w:space="0" w:color="auto"/>
              <w:left w:val="single" w:sz="4" w:space="0" w:color="auto"/>
              <w:bottom w:val="single" w:sz="4" w:space="0" w:color="auto"/>
              <w:right w:val="single" w:sz="4" w:space="0" w:color="auto"/>
            </w:tcBorders>
            <w:hideMark/>
          </w:tcPr>
          <w:p w14:paraId="70551697"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B508A3B"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BD3B826" w14:textId="77777777" w:rsidR="00032441" w:rsidRPr="00D629EF" w:rsidRDefault="00032441" w:rsidP="00101AE6">
            <w:pPr>
              <w:pStyle w:val="TAL"/>
              <w:keepNext w:val="0"/>
              <w:keepLines w:val="0"/>
              <w:widowControl w:val="0"/>
              <w:rPr>
                <w:noProof/>
                <w:lang w:eastAsia="ja-JP"/>
              </w:rPr>
            </w:pPr>
            <w:r w:rsidRPr="00D629EF">
              <w:rPr>
                <w:lang w:eastAsia="ja-JP"/>
              </w:rPr>
              <w:t>9.3.1.38</w:t>
            </w:r>
          </w:p>
        </w:tc>
        <w:tc>
          <w:tcPr>
            <w:tcW w:w="2880" w:type="dxa"/>
            <w:tcBorders>
              <w:top w:val="single" w:sz="4" w:space="0" w:color="auto"/>
              <w:left w:val="single" w:sz="4" w:space="0" w:color="auto"/>
              <w:bottom w:val="single" w:sz="4" w:space="0" w:color="auto"/>
              <w:right w:val="single" w:sz="4" w:space="0" w:color="auto"/>
            </w:tcBorders>
            <w:hideMark/>
          </w:tcPr>
          <w:p w14:paraId="744C64EA" w14:textId="77777777" w:rsidR="00032441" w:rsidRPr="00D629EF" w:rsidRDefault="00032441" w:rsidP="00101AE6">
            <w:pPr>
              <w:pStyle w:val="TAL"/>
              <w:keepNext w:val="0"/>
              <w:keepLines w:val="0"/>
              <w:widowControl w:val="0"/>
              <w:rPr>
                <w:lang w:eastAsia="ja-JP"/>
              </w:rPr>
            </w:pPr>
          </w:p>
        </w:tc>
      </w:tr>
      <w:tr w:rsidR="00032441" w:rsidRPr="00D629EF" w14:paraId="018363B1"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F27A2A3"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1080" w:type="dxa"/>
            <w:tcBorders>
              <w:top w:val="single" w:sz="4" w:space="0" w:color="auto"/>
              <w:left w:val="single" w:sz="4" w:space="0" w:color="auto"/>
              <w:bottom w:val="single" w:sz="4" w:space="0" w:color="auto"/>
              <w:right w:val="single" w:sz="4" w:space="0" w:color="auto"/>
            </w:tcBorders>
            <w:hideMark/>
          </w:tcPr>
          <w:p w14:paraId="5E974924"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CDDC2B7"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283E21E" w14:textId="77777777" w:rsidR="00032441" w:rsidRPr="00D629EF" w:rsidRDefault="00032441" w:rsidP="00101AE6">
            <w:pPr>
              <w:pStyle w:val="TAL"/>
              <w:keepNext w:val="0"/>
              <w:keepLines w:val="0"/>
              <w:widowControl w:val="0"/>
              <w:rPr>
                <w:noProof/>
                <w:lang w:eastAsia="ja-JP"/>
              </w:rPr>
            </w:pPr>
            <w:r w:rsidRPr="00D629EF">
              <w:rPr>
                <w:noProof/>
                <w:lang w:eastAsia="ja-JP"/>
              </w:rPr>
              <w:t>9.3.1.17</w:t>
            </w:r>
          </w:p>
        </w:tc>
        <w:tc>
          <w:tcPr>
            <w:tcW w:w="2880" w:type="dxa"/>
            <w:tcBorders>
              <w:top w:val="single" w:sz="4" w:space="0" w:color="auto"/>
              <w:left w:val="single" w:sz="4" w:space="0" w:color="auto"/>
              <w:bottom w:val="single" w:sz="4" w:space="0" w:color="auto"/>
              <w:right w:val="single" w:sz="4" w:space="0" w:color="auto"/>
            </w:tcBorders>
          </w:tcPr>
          <w:p w14:paraId="68864148" w14:textId="77777777" w:rsidR="00032441" w:rsidRPr="00D629EF" w:rsidRDefault="00032441" w:rsidP="00101AE6">
            <w:pPr>
              <w:pStyle w:val="TAL"/>
              <w:keepNext w:val="0"/>
              <w:keepLines w:val="0"/>
              <w:widowControl w:val="0"/>
              <w:rPr>
                <w:lang w:eastAsia="ja-JP"/>
              </w:rPr>
            </w:pPr>
          </w:p>
        </w:tc>
      </w:tr>
      <w:tr w:rsidR="00032441" w:rsidRPr="00D629EF" w14:paraId="4DB43DF6"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28942C6F"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57795B77"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5B6D1F6"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1A1B7EA" w14:textId="77777777" w:rsidR="00032441" w:rsidRPr="00D629EF" w:rsidRDefault="00032441" w:rsidP="00101AE6">
            <w:pPr>
              <w:pStyle w:val="TAL"/>
              <w:keepNext w:val="0"/>
              <w:keepLines w:val="0"/>
              <w:widowControl w:val="0"/>
              <w:rPr>
                <w:noProof/>
                <w:lang w:eastAsia="ja-JP"/>
              </w:rPr>
            </w:pPr>
            <w:r w:rsidRPr="00D629EF">
              <w:rPr>
                <w:noProof/>
                <w:lang w:eastAsia="ja-JP"/>
              </w:rPr>
              <w:t>UP Transport Layer Information</w:t>
            </w:r>
          </w:p>
          <w:p w14:paraId="241954EA" w14:textId="77777777" w:rsidR="00032441" w:rsidRPr="00D629EF" w:rsidRDefault="00032441" w:rsidP="00101AE6">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7ADB64BA" w14:textId="77777777" w:rsidR="00032441" w:rsidRPr="00D629EF" w:rsidRDefault="00032441" w:rsidP="00101AE6">
            <w:pPr>
              <w:pStyle w:val="TAL"/>
              <w:keepNext w:val="0"/>
              <w:keepLines w:val="0"/>
              <w:widowControl w:val="0"/>
              <w:rPr>
                <w:lang w:eastAsia="ja-JP"/>
              </w:rPr>
            </w:pPr>
          </w:p>
        </w:tc>
      </w:tr>
      <w:tr w:rsidR="00032441" w:rsidRPr="00D629EF" w14:paraId="740DB862"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6B9F317"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
          <w:p w14:paraId="76AF8255"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627F3EF"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5C5F7D0" w14:textId="77777777" w:rsidR="00032441" w:rsidRPr="00D629EF" w:rsidRDefault="00032441" w:rsidP="00101AE6">
            <w:pPr>
              <w:pStyle w:val="TAL"/>
              <w:keepNext w:val="0"/>
              <w:keepLines w:val="0"/>
              <w:widowControl w:val="0"/>
              <w:rPr>
                <w:noProof/>
                <w:lang w:eastAsia="ja-JP"/>
              </w:rPr>
            </w:pPr>
            <w:r w:rsidRPr="00D629EF">
              <w:rPr>
                <w:noProof/>
                <w:lang w:eastAsia="ja-JP"/>
              </w:rPr>
              <w:t>9.3.2.6</w:t>
            </w:r>
          </w:p>
        </w:tc>
        <w:tc>
          <w:tcPr>
            <w:tcW w:w="2880" w:type="dxa"/>
            <w:tcBorders>
              <w:top w:val="single" w:sz="4" w:space="0" w:color="auto"/>
              <w:left w:val="single" w:sz="4" w:space="0" w:color="auto"/>
              <w:bottom w:val="single" w:sz="4" w:space="0" w:color="auto"/>
              <w:right w:val="single" w:sz="4" w:space="0" w:color="auto"/>
            </w:tcBorders>
          </w:tcPr>
          <w:p w14:paraId="16C08DD4" w14:textId="77777777" w:rsidR="00032441" w:rsidRPr="00D629EF" w:rsidRDefault="00032441" w:rsidP="00101AE6">
            <w:pPr>
              <w:pStyle w:val="TAL"/>
              <w:keepNext w:val="0"/>
              <w:keepLines w:val="0"/>
              <w:widowControl w:val="0"/>
              <w:rPr>
                <w:lang w:eastAsia="ja-JP"/>
              </w:rPr>
            </w:pPr>
            <w:r w:rsidRPr="00D629EF">
              <w:rPr>
                <w:lang w:eastAsia="ja-JP"/>
              </w:rPr>
              <w:t>Providing forwarding info to the source gNB-CU-UP.</w:t>
            </w:r>
          </w:p>
        </w:tc>
      </w:tr>
      <w:tr w:rsidR="00032441" w:rsidRPr="00D629EF" w14:paraId="088C7A81"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D67748C" w14:textId="77777777" w:rsidR="00032441" w:rsidRPr="00D629EF" w:rsidRDefault="00032441" w:rsidP="00101AE6">
            <w:pPr>
              <w:widowControl w:val="0"/>
              <w:spacing w:after="0"/>
              <w:ind w:leftChars="60" w:left="120"/>
              <w:rPr>
                <w:rFonts w:ascii="Arial" w:hAnsi="Arial" w:cs="Arial"/>
                <w:bCs/>
                <w:noProof/>
                <w:sz w:val="18"/>
                <w:szCs w:val="18"/>
              </w:rPr>
            </w:pPr>
            <w:r w:rsidRPr="00D629EF">
              <w:rPr>
                <w:rFonts w:ascii="Arial" w:hAnsi="Arial" w:cs="Arial"/>
                <w:bCs/>
                <w:noProof/>
                <w:sz w:val="18"/>
                <w:szCs w:val="18"/>
              </w:rPr>
              <w: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14EEFCE6"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F68B575"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F06224B" w14:textId="77777777" w:rsidR="00032441" w:rsidRPr="00D629EF" w:rsidRDefault="00032441" w:rsidP="00101AE6">
            <w:pPr>
              <w:pStyle w:val="TAL"/>
              <w:keepNext w:val="0"/>
              <w:keepLines w:val="0"/>
              <w:widowControl w:val="0"/>
              <w:rPr>
                <w:noProof/>
                <w:lang w:eastAsia="ja-JP"/>
              </w:rPr>
            </w:pPr>
            <w:r w:rsidRPr="00D629EF">
              <w:rPr>
                <w:noProof/>
                <w:lang w:eastAsia="ja-JP"/>
              </w:rPr>
              <w:t>ENUMERATED (requested, …)</w:t>
            </w:r>
          </w:p>
        </w:tc>
        <w:tc>
          <w:tcPr>
            <w:tcW w:w="2880" w:type="dxa"/>
            <w:tcBorders>
              <w:top w:val="single" w:sz="4" w:space="0" w:color="auto"/>
              <w:left w:val="single" w:sz="4" w:space="0" w:color="auto"/>
              <w:bottom w:val="single" w:sz="4" w:space="0" w:color="auto"/>
              <w:right w:val="single" w:sz="4" w:space="0" w:color="auto"/>
            </w:tcBorders>
            <w:hideMark/>
          </w:tcPr>
          <w:p w14:paraId="095E7A74" w14:textId="77777777" w:rsidR="00032441" w:rsidRPr="00D629EF" w:rsidRDefault="00032441" w:rsidP="00101AE6">
            <w:pPr>
              <w:pStyle w:val="TAL"/>
              <w:keepNext w:val="0"/>
              <w:keepLines w:val="0"/>
              <w:widowControl w:val="0"/>
              <w:rPr>
                <w:lang w:eastAsia="ja-JP"/>
              </w:rPr>
            </w:pPr>
            <w:r w:rsidRPr="00D629EF">
              <w:rPr>
                <w:lang w:eastAsia="ja-JP"/>
              </w:rPr>
              <w:t>The gNB-CU-CP requests the gNB-CU-UP to provide the PDCP SN Status in the response message.</w:t>
            </w:r>
          </w:p>
        </w:tc>
      </w:tr>
      <w:tr w:rsidR="00032441" w:rsidRPr="00D629EF" w14:paraId="7B3CAD98" w14:textId="77777777" w:rsidTr="001239B3">
        <w:tc>
          <w:tcPr>
            <w:tcW w:w="2448" w:type="dxa"/>
            <w:tcBorders>
              <w:top w:val="single" w:sz="4" w:space="0" w:color="auto"/>
              <w:left w:val="single" w:sz="4" w:space="0" w:color="auto"/>
              <w:bottom w:val="single" w:sz="4" w:space="0" w:color="auto"/>
              <w:right w:val="single" w:sz="4" w:space="0" w:color="auto"/>
            </w:tcBorders>
          </w:tcPr>
          <w:p w14:paraId="1044497C" w14:textId="77777777" w:rsidR="00032441" w:rsidRPr="00D629EF" w:rsidRDefault="00032441" w:rsidP="00101AE6">
            <w:pPr>
              <w:widowControl w:val="0"/>
              <w:spacing w:after="0"/>
              <w:ind w:leftChars="60" w:left="120"/>
              <w:rPr>
                <w:rFonts w:ascii="Arial" w:hAnsi="Arial" w:cs="Arial"/>
                <w:bCs/>
                <w:noProof/>
                <w:sz w:val="18"/>
                <w:szCs w:val="18"/>
              </w:rPr>
            </w:pPr>
            <w:r w:rsidRPr="00D629EF">
              <w:rPr>
                <w:rFonts w:ascii="Arial" w:hAnsi="Arial" w:cs="Arial"/>
                <w:bCs/>
                <w:noProof/>
                <w:sz w:val="18"/>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26C3CA61"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037A4C9"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1B979AE" w14:textId="77777777" w:rsidR="00032441" w:rsidRPr="00D629EF" w:rsidRDefault="00032441" w:rsidP="00101AE6">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337DC6B4" w14:textId="77777777" w:rsidR="00032441" w:rsidRPr="00D629EF" w:rsidRDefault="00032441" w:rsidP="00101AE6">
            <w:pPr>
              <w:pStyle w:val="TAL"/>
              <w:keepNext w:val="0"/>
              <w:keepLines w:val="0"/>
              <w:widowControl w:val="0"/>
              <w:rPr>
                <w:lang w:eastAsia="ja-JP"/>
              </w:rPr>
            </w:pPr>
            <w:r w:rsidRPr="00D629EF">
              <w:rPr>
                <w:lang w:eastAsia="ja-JP"/>
              </w:rPr>
              <w:t>Providing SN Status information to the target gNB-CU-UP.</w:t>
            </w:r>
          </w:p>
        </w:tc>
      </w:tr>
      <w:tr w:rsidR="00032441" w:rsidRPr="00D629EF" w14:paraId="74024264"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1DCA7FD"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&gt;DL UP Parameters </w:t>
            </w:r>
          </w:p>
        </w:tc>
        <w:tc>
          <w:tcPr>
            <w:tcW w:w="1080" w:type="dxa"/>
            <w:tcBorders>
              <w:top w:val="single" w:sz="4" w:space="0" w:color="auto"/>
              <w:left w:val="single" w:sz="4" w:space="0" w:color="auto"/>
              <w:bottom w:val="single" w:sz="4" w:space="0" w:color="auto"/>
              <w:right w:val="single" w:sz="4" w:space="0" w:color="auto"/>
            </w:tcBorders>
            <w:hideMark/>
          </w:tcPr>
          <w:p w14:paraId="692573D8" w14:textId="77777777" w:rsidR="00032441" w:rsidRPr="00D629EF" w:rsidRDefault="00032441" w:rsidP="00101AE6">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5CDA04A0"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2F06231" w14:textId="77777777" w:rsidR="00032441" w:rsidRPr="00D629EF" w:rsidRDefault="00032441" w:rsidP="00101AE6">
            <w:pPr>
              <w:pStyle w:val="TAL"/>
              <w:keepNext w:val="0"/>
              <w:keepLines w:val="0"/>
              <w:widowControl w:val="0"/>
              <w:rPr>
                <w:noProof/>
              </w:rPr>
            </w:pPr>
            <w:r w:rsidRPr="00D629EF">
              <w:rPr>
                <w:noProof/>
              </w:rPr>
              <w:t>UP Parameters</w:t>
            </w:r>
          </w:p>
          <w:p w14:paraId="4AF3B323" w14:textId="77777777" w:rsidR="00032441" w:rsidRPr="00D629EF" w:rsidRDefault="00032441" w:rsidP="00101AE6">
            <w:pPr>
              <w:pStyle w:val="TAL"/>
              <w:keepNext w:val="0"/>
              <w:keepLines w:val="0"/>
              <w:widowControl w:val="0"/>
              <w:rPr>
                <w:noProof/>
                <w:lang w:eastAsia="ja-JP"/>
              </w:rPr>
            </w:pPr>
            <w:r w:rsidRPr="00D629EF">
              <w:rPr>
                <w:noProof/>
              </w:rPr>
              <w:t>9.3.1.13</w:t>
            </w:r>
          </w:p>
        </w:tc>
        <w:tc>
          <w:tcPr>
            <w:tcW w:w="2880" w:type="dxa"/>
            <w:tcBorders>
              <w:top w:val="single" w:sz="4" w:space="0" w:color="auto"/>
              <w:left w:val="single" w:sz="4" w:space="0" w:color="auto"/>
              <w:bottom w:val="single" w:sz="4" w:space="0" w:color="auto"/>
              <w:right w:val="single" w:sz="4" w:space="0" w:color="auto"/>
            </w:tcBorders>
          </w:tcPr>
          <w:p w14:paraId="022C2E8B" w14:textId="77777777" w:rsidR="00032441" w:rsidRPr="00D629EF" w:rsidRDefault="00032441" w:rsidP="00101AE6">
            <w:pPr>
              <w:pStyle w:val="TAL"/>
              <w:keepNext w:val="0"/>
              <w:keepLines w:val="0"/>
              <w:widowControl w:val="0"/>
              <w:rPr>
                <w:lang w:eastAsia="ja-JP"/>
              </w:rPr>
            </w:pPr>
          </w:p>
        </w:tc>
      </w:tr>
      <w:tr w:rsidR="00032441" w:rsidRPr="00D629EF" w14:paraId="416CF4F5"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5B9E381"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175988EF" w14:textId="77777777" w:rsidR="00032441" w:rsidRPr="00D629EF" w:rsidRDefault="00032441" w:rsidP="00101AE6">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60E6EDB9"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63AB531" w14:textId="77777777" w:rsidR="00032441" w:rsidRPr="00D629EF" w:rsidRDefault="00032441" w:rsidP="00101AE6">
            <w:pPr>
              <w:pStyle w:val="TAL"/>
              <w:keepNext w:val="0"/>
              <w:keepLines w:val="0"/>
              <w:widowControl w:val="0"/>
              <w:rPr>
                <w:noProof/>
                <w:lang w:eastAsia="ja-JP"/>
              </w:rPr>
            </w:pPr>
            <w:r w:rsidRPr="00D629EF">
              <w:rPr>
                <w:noProof/>
                <w:lang w:eastAsia="ja-JP"/>
              </w:rPr>
              <w:t>Cell Group Information</w:t>
            </w:r>
            <w:r w:rsidRPr="00D629EF">
              <w:rPr>
                <w:noProof/>
              </w:rPr>
              <w:t xml:space="preserve"> 9.3.1.11</w:t>
            </w:r>
          </w:p>
        </w:tc>
        <w:tc>
          <w:tcPr>
            <w:tcW w:w="2880" w:type="dxa"/>
            <w:tcBorders>
              <w:top w:val="single" w:sz="4" w:space="0" w:color="auto"/>
              <w:left w:val="single" w:sz="4" w:space="0" w:color="auto"/>
              <w:bottom w:val="single" w:sz="4" w:space="0" w:color="auto"/>
              <w:right w:val="single" w:sz="4" w:space="0" w:color="auto"/>
            </w:tcBorders>
          </w:tcPr>
          <w:p w14:paraId="6545CA40" w14:textId="77777777" w:rsidR="00032441" w:rsidRPr="00D629EF" w:rsidRDefault="00032441" w:rsidP="00101AE6">
            <w:pPr>
              <w:pStyle w:val="TAL"/>
              <w:keepNext w:val="0"/>
              <w:keepLines w:val="0"/>
              <w:widowControl w:val="0"/>
              <w:rPr>
                <w:lang w:eastAsia="ja-JP"/>
              </w:rPr>
            </w:pPr>
          </w:p>
        </w:tc>
      </w:tr>
      <w:tr w:rsidR="00032441" w:rsidRPr="00D629EF" w14:paraId="4A8C9B4E"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0BFE3093"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319A3B83" w14:textId="77777777" w:rsidR="00032441" w:rsidRPr="00D629EF" w:rsidRDefault="00032441" w:rsidP="00101AE6">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04E9EEB4"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D772843" w14:textId="77777777" w:rsidR="00032441" w:rsidRPr="00D629EF" w:rsidRDefault="00032441" w:rsidP="00101AE6">
            <w:pPr>
              <w:pStyle w:val="TAL"/>
              <w:keepNext w:val="0"/>
              <w:keepLines w:val="0"/>
              <w:widowControl w:val="0"/>
              <w:rPr>
                <w:noProof/>
                <w:lang w:eastAsia="ja-JP"/>
              </w:rPr>
            </w:pPr>
            <w:r w:rsidRPr="00D629EF">
              <w:rPr>
                <w:noProof/>
                <w:lang w:eastAsia="ja-JP"/>
              </w:rPr>
              <w:t>Cell Group Information</w:t>
            </w:r>
            <w:r w:rsidRPr="00D629EF">
              <w:rPr>
                <w:noProof/>
              </w:rPr>
              <w:t xml:space="preserve"> 9.3.1.11</w:t>
            </w:r>
          </w:p>
        </w:tc>
        <w:tc>
          <w:tcPr>
            <w:tcW w:w="2880" w:type="dxa"/>
            <w:tcBorders>
              <w:top w:val="single" w:sz="4" w:space="0" w:color="auto"/>
              <w:left w:val="single" w:sz="4" w:space="0" w:color="auto"/>
              <w:bottom w:val="single" w:sz="4" w:space="0" w:color="auto"/>
              <w:right w:val="single" w:sz="4" w:space="0" w:color="auto"/>
            </w:tcBorders>
          </w:tcPr>
          <w:p w14:paraId="7F506701" w14:textId="77777777" w:rsidR="00032441" w:rsidRPr="00D629EF" w:rsidRDefault="00032441" w:rsidP="00101AE6">
            <w:pPr>
              <w:pStyle w:val="TAL"/>
              <w:keepNext w:val="0"/>
              <w:keepLines w:val="0"/>
              <w:widowControl w:val="0"/>
              <w:rPr>
                <w:lang w:eastAsia="ja-JP"/>
              </w:rPr>
            </w:pPr>
          </w:p>
        </w:tc>
      </w:tr>
      <w:tr w:rsidR="00032441" w:rsidRPr="00D629EF" w14:paraId="1F1DA636"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0F2EE89D"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Remove </w:t>
            </w:r>
          </w:p>
        </w:tc>
        <w:tc>
          <w:tcPr>
            <w:tcW w:w="1080" w:type="dxa"/>
            <w:tcBorders>
              <w:top w:val="single" w:sz="4" w:space="0" w:color="auto"/>
              <w:left w:val="single" w:sz="4" w:space="0" w:color="auto"/>
              <w:bottom w:val="single" w:sz="4" w:space="0" w:color="auto"/>
              <w:right w:val="single" w:sz="4" w:space="0" w:color="auto"/>
            </w:tcBorders>
            <w:hideMark/>
          </w:tcPr>
          <w:p w14:paraId="159E8A62" w14:textId="77777777" w:rsidR="00032441" w:rsidRPr="00D629EF" w:rsidRDefault="00032441" w:rsidP="00101AE6">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7E2F7FAE"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F422B3F" w14:textId="77777777" w:rsidR="00032441" w:rsidRPr="00D629EF" w:rsidRDefault="00032441" w:rsidP="00101AE6">
            <w:pPr>
              <w:pStyle w:val="TAL"/>
              <w:keepNext w:val="0"/>
              <w:keepLines w:val="0"/>
              <w:widowControl w:val="0"/>
              <w:rPr>
                <w:noProof/>
                <w:lang w:eastAsia="ja-JP"/>
              </w:rPr>
            </w:pPr>
            <w:r w:rsidRPr="00D629EF">
              <w:rPr>
                <w:noProof/>
                <w:lang w:eastAsia="ja-JP"/>
              </w:rPr>
              <w:t>Cell Group Information</w:t>
            </w:r>
            <w:r w:rsidRPr="00D629EF">
              <w:rPr>
                <w:noProof/>
              </w:rPr>
              <w:t xml:space="preserve"> 9.3.1.11</w:t>
            </w:r>
          </w:p>
        </w:tc>
        <w:tc>
          <w:tcPr>
            <w:tcW w:w="2880" w:type="dxa"/>
            <w:tcBorders>
              <w:top w:val="single" w:sz="4" w:space="0" w:color="auto"/>
              <w:left w:val="single" w:sz="4" w:space="0" w:color="auto"/>
              <w:bottom w:val="single" w:sz="4" w:space="0" w:color="auto"/>
              <w:right w:val="single" w:sz="4" w:space="0" w:color="auto"/>
            </w:tcBorders>
          </w:tcPr>
          <w:p w14:paraId="2882059A" w14:textId="77777777" w:rsidR="00032441" w:rsidRPr="00D629EF" w:rsidRDefault="00032441" w:rsidP="00101AE6">
            <w:pPr>
              <w:pStyle w:val="TAL"/>
              <w:keepNext w:val="0"/>
              <w:keepLines w:val="0"/>
              <w:widowControl w:val="0"/>
              <w:rPr>
                <w:lang w:eastAsia="ja-JP"/>
              </w:rPr>
            </w:pPr>
          </w:p>
        </w:tc>
      </w:tr>
      <w:tr w:rsidR="00032441" w:rsidRPr="00D629EF" w14:paraId="7EAB4C30" w14:textId="77777777" w:rsidTr="001239B3">
        <w:tc>
          <w:tcPr>
            <w:tcW w:w="2448" w:type="dxa"/>
            <w:tcBorders>
              <w:top w:val="single" w:sz="4" w:space="0" w:color="auto"/>
              <w:left w:val="single" w:sz="4" w:space="0" w:color="auto"/>
              <w:bottom w:val="single" w:sz="4" w:space="0" w:color="auto"/>
              <w:right w:val="single" w:sz="4" w:space="0" w:color="auto"/>
            </w:tcBorders>
          </w:tcPr>
          <w:p w14:paraId="4F7E211C"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&gt;DRB Inactivity Timer</w:t>
            </w:r>
          </w:p>
        </w:tc>
        <w:tc>
          <w:tcPr>
            <w:tcW w:w="1080" w:type="dxa"/>
            <w:tcBorders>
              <w:top w:val="single" w:sz="4" w:space="0" w:color="auto"/>
              <w:left w:val="single" w:sz="4" w:space="0" w:color="auto"/>
              <w:bottom w:val="single" w:sz="4" w:space="0" w:color="auto"/>
              <w:right w:val="single" w:sz="4" w:space="0" w:color="auto"/>
            </w:tcBorders>
          </w:tcPr>
          <w:p w14:paraId="34C9118E" w14:textId="77777777" w:rsidR="00032441" w:rsidRPr="00D629EF" w:rsidRDefault="00032441" w:rsidP="00101AE6">
            <w:pPr>
              <w:pStyle w:val="TAL"/>
              <w:keepNext w:val="0"/>
              <w:keepLines w:val="0"/>
              <w:widowControl w:val="0"/>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0B33B05"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6EBFEC5" w14:textId="77777777" w:rsidR="00032441" w:rsidRPr="00D629EF" w:rsidRDefault="00032441" w:rsidP="00101AE6">
            <w:pPr>
              <w:pStyle w:val="TAL"/>
              <w:keepNext w:val="0"/>
              <w:keepLines w:val="0"/>
              <w:widowControl w:val="0"/>
              <w:rPr>
                <w:noProof/>
                <w:lang w:eastAsia="ja-JP"/>
              </w:rPr>
            </w:pPr>
            <w:r w:rsidRPr="00D629EF">
              <w:rPr>
                <w:noProof/>
                <w:lang w:eastAsia="ja-JP"/>
              </w:rPr>
              <w:t xml:space="preserve">Inactivity Timer </w:t>
            </w:r>
          </w:p>
          <w:p w14:paraId="769977C5" w14:textId="77777777" w:rsidR="00032441" w:rsidRPr="00D629EF" w:rsidRDefault="00032441" w:rsidP="00101AE6">
            <w:pPr>
              <w:pStyle w:val="TAL"/>
              <w:keepNext w:val="0"/>
              <w:keepLines w:val="0"/>
              <w:widowControl w:val="0"/>
              <w:rPr>
                <w:noProof/>
              </w:rPr>
            </w:pPr>
            <w:r w:rsidRPr="00D629EF">
              <w:rPr>
                <w:noProof/>
                <w:lang w:eastAsia="ja-JP"/>
              </w:rPr>
              <w:t>9.3.1.54</w:t>
            </w:r>
          </w:p>
        </w:tc>
        <w:tc>
          <w:tcPr>
            <w:tcW w:w="2880" w:type="dxa"/>
            <w:tcBorders>
              <w:top w:val="single" w:sz="4" w:space="0" w:color="auto"/>
              <w:left w:val="single" w:sz="4" w:space="0" w:color="auto"/>
              <w:bottom w:val="single" w:sz="4" w:space="0" w:color="auto"/>
              <w:right w:val="single" w:sz="4" w:space="0" w:color="auto"/>
            </w:tcBorders>
          </w:tcPr>
          <w:p w14:paraId="7894C736" w14:textId="77777777" w:rsidR="00032441" w:rsidRPr="00D629EF" w:rsidRDefault="00032441" w:rsidP="00101AE6">
            <w:pPr>
              <w:pStyle w:val="TAL"/>
              <w:keepNext w:val="0"/>
              <w:keepLines w:val="0"/>
              <w:widowControl w:val="0"/>
              <w:rPr>
                <w:lang w:eastAsia="ja-JP"/>
              </w:rPr>
            </w:pPr>
            <w:r w:rsidRPr="00D629EF">
              <w:rPr>
                <w:lang w:eastAsia="ja-JP"/>
              </w:rPr>
              <w:t>Included if the Activity Notification Level is set to DRB.</w:t>
            </w:r>
          </w:p>
        </w:tc>
      </w:tr>
    </w:tbl>
    <w:p w14:paraId="0C96CB19"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121722CE" w14:textId="77777777" w:rsidTr="00032441">
        <w:trPr>
          <w:jc w:val="center"/>
        </w:trPr>
        <w:tc>
          <w:tcPr>
            <w:tcW w:w="3686" w:type="dxa"/>
          </w:tcPr>
          <w:p w14:paraId="0FFA22BA" w14:textId="77777777" w:rsidR="00032441" w:rsidRPr="00D629EF" w:rsidRDefault="00032441" w:rsidP="00101AE6">
            <w:pPr>
              <w:pStyle w:val="TAH"/>
              <w:keepNext w:val="0"/>
              <w:keepLines w:val="0"/>
              <w:widowControl w:val="0"/>
            </w:pPr>
            <w:r w:rsidRPr="00D629EF">
              <w:t>Range bound</w:t>
            </w:r>
          </w:p>
        </w:tc>
        <w:tc>
          <w:tcPr>
            <w:tcW w:w="5670" w:type="dxa"/>
          </w:tcPr>
          <w:p w14:paraId="0A12E63B" w14:textId="77777777" w:rsidR="00032441" w:rsidRPr="00D629EF" w:rsidRDefault="00032441" w:rsidP="00101AE6">
            <w:pPr>
              <w:pStyle w:val="TAH"/>
              <w:keepNext w:val="0"/>
              <w:keepLines w:val="0"/>
              <w:widowControl w:val="0"/>
            </w:pPr>
            <w:r w:rsidRPr="00D629EF">
              <w:t>Explanation</w:t>
            </w:r>
          </w:p>
        </w:tc>
      </w:tr>
      <w:tr w:rsidR="00032441" w:rsidRPr="00D629EF" w14:paraId="637B1AEA" w14:textId="77777777" w:rsidTr="00032441">
        <w:trPr>
          <w:jc w:val="center"/>
        </w:trPr>
        <w:tc>
          <w:tcPr>
            <w:tcW w:w="3686" w:type="dxa"/>
          </w:tcPr>
          <w:p w14:paraId="1C9EE33F" w14:textId="77777777" w:rsidR="00032441" w:rsidRPr="00D629EF" w:rsidRDefault="00032441" w:rsidP="00101AE6">
            <w:pPr>
              <w:pStyle w:val="TAL"/>
              <w:keepNext w:val="0"/>
              <w:keepLines w:val="0"/>
              <w:widowControl w:val="0"/>
            </w:pPr>
            <w:r w:rsidRPr="00D629EF">
              <w:t>maxnoofDRBs</w:t>
            </w:r>
          </w:p>
        </w:tc>
        <w:tc>
          <w:tcPr>
            <w:tcW w:w="5670" w:type="dxa"/>
          </w:tcPr>
          <w:p w14:paraId="1680BA63" w14:textId="77777777" w:rsidR="00032441" w:rsidRPr="00D629EF" w:rsidRDefault="00032441" w:rsidP="00101AE6">
            <w:pPr>
              <w:pStyle w:val="TAL"/>
              <w:keepNext w:val="0"/>
              <w:keepLines w:val="0"/>
              <w:widowControl w:val="0"/>
            </w:pPr>
            <w:r w:rsidRPr="00D629EF">
              <w:t>Maximum no. of DRBs for a UE. Value is 32.</w:t>
            </w:r>
          </w:p>
        </w:tc>
      </w:tr>
    </w:tbl>
    <w:p w14:paraId="04C470A2" w14:textId="77777777" w:rsidR="00032441" w:rsidRPr="00D629EF" w:rsidRDefault="00032441" w:rsidP="00101AE6">
      <w:pPr>
        <w:widowControl w:val="0"/>
      </w:pPr>
    </w:p>
    <w:p w14:paraId="7F21A05C" w14:textId="77777777" w:rsidR="00032441" w:rsidRPr="00D629EF" w:rsidRDefault="00032441" w:rsidP="00101AE6">
      <w:pPr>
        <w:pStyle w:val="Heading4"/>
        <w:keepNext w:val="0"/>
        <w:keepLines w:val="0"/>
        <w:widowControl w:val="0"/>
      </w:pPr>
      <w:bookmarkStart w:id="5629" w:name="_Toc20955664"/>
      <w:bookmarkStart w:id="5630" w:name="_Toc29461107"/>
      <w:bookmarkStart w:id="5631" w:name="_Toc29505839"/>
      <w:bookmarkStart w:id="5632" w:name="_Toc36556364"/>
      <w:bookmarkStart w:id="5633" w:name="_Toc45881851"/>
      <w:bookmarkStart w:id="5634" w:name="_Toc51852492"/>
      <w:bookmarkStart w:id="5635" w:name="_Toc56620443"/>
      <w:bookmarkStart w:id="5636" w:name="_Toc64448083"/>
      <w:bookmarkStart w:id="5637" w:name="_Toc74152859"/>
      <w:bookmarkStart w:id="5638" w:name="_Toc88656285"/>
      <w:bookmarkStart w:id="5639" w:name="_Toc88657344"/>
      <w:bookmarkStart w:id="5640" w:name="_Toc105657438"/>
      <w:bookmarkStart w:id="5641" w:name="_Toc106108819"/>
      <w:bookmarkStart w:id="5642" w:name="_Toc112687922"/>
      <w:bookmarkStart w:id="5643" w:name="_Toc145326970"/>
      <w:bookmarkStart w:id="5644" w:name="_CR9_3_3_9"/>
      <w:bookmarkEnd w:id="5644"/>
      <w:r w:rsidRPr="00D629EF">
        <w:t>9.3.3.9</w:t>
      </w:r>
      <w:r w:rsidRPr="00D629EF">
        <w:tab/>
        <w:t>DRB To Remove List E-UTRAN</w:t>
      </w:r>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p>
    <w:p w14:paraId="4811DB63" w14:textId="77777777" w:rsidR="00032441" w:rsidRPr="00D629EF" w:rsidRDefault="00032441" w:rsidP="00101AE6">
      <w:pPr>
        <w:widowControl w:val="0"/>
      </w:pPr>
      <w:r w:rsidRPr="00D629EF">
        <w:t>This IE contains DRB to remove related information used at Bearer Context Modification Request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12847E6F" w14:textId="77777777" w:rsidTr="001239B3">
        <w:tc>
          <w:tcPr>
            <w:tcW w:w="2448" w:type="dxa"/>
            <w:tcBorders>
              <w:top w:val="single" w:sz="4" w:space="0" w:color="auto"/>
              <w:left w:val="single" w:sz="4" w:space="0" w:color="auto"/>
              <w:bottom w:val="single" w:sz="4" w:space="0" w:color="auto"/>
              <w:right w:val="single" w:sz="4" w:space="0" w:color="auto"/>
            </w:tcBorders>
          </w:tcPr>
          <w:p w14:paraId="701A4971"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B806425"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78EAF17"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7DFE26B"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2FDED46"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4ABD8C95"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FF3204B" w14:textId="77777777" w:rsidR="00032441" w:rsidRPr="00D629EF" w:rsidRDefault="00032441" w:rsidP="00101AE6">
            <w:pPr>
              <w:widowControl w:val="0"/>
              <w:spacing w:after="0"/>
              <w:ind w:leftChars="-11" w:left="-22"/>
              <w:rPr>
                <w:rFonts w:ascii="Arial" w:hAnsi="Arial" w:cs="Arial"/>
                <w:b/>
                <w:noProof/>
                <w:sz w:val="18"/>
                <w:szCs w:val="18"/>
                <w:lang w:eastAsia="ja-JP"/>
              </w:rPr>
            </w:pPr>
            <w:r w:rsidRPr="00D629EF">
              <w:rPr>
                <w:rFonts w:ascii="Arial" w:hAnsi="Arial" w:cs="Arial"/>
                <w:b/>
                <w:noProof/>
                <w:sz w:val="18"/>
                <w:szCs w:val="18"/>
                <w:lang w:eastAsia="ja-JP"/>
              </w:rPr>
              <w:t>DRB To Remove Item E-UTRAN</w:t>
            </w:r>
          </w:p>
        </w:tc>
        <w:tc>
          <w:tcPr>
            <w:tcW w:w="1080" w:type="dxa"/>
            <w:tcBorders>
              <w:top w:val="single" w:sz="4" w:space="0" w:color="auto"/>
              <w:left w:val="single" w:sz="4" w:space="0" w:color="auto"/>
              <w:bottom w:val="single" w:sz="4" w:space="0" w:color="auto"/>
              <w:right w:val="single" w:sz="4" w:space="0" w:color="auto"/>
            </w:tcBorders>
          </w:tcPr>
          <w:p w14:paraId="2D2AD163"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5EAF8B6B" w14:textId="77777777" w:rsidR="00032441" w:rsidRPr="00D629EF" w:rsidRDefault="00032441" w:rsidP="00101AE6">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0F847A84"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85CC9FB" w14:textId="77777777" w:rsidR="00032441" w:rsidRPr="00D629EF" w:rsidRDefault="00032441" w:rsidP="00101AE6">
            <w:pPr>
              <w:pStyle w:val="TAL"/>
              <w:keepNext w:val="0"/>
              <w:keepLines w:val="0"/>
              <w:widowControl w:val="0"/>
              <w:rPr>
                <w:lang w:eastAsia="ja-JP"/>
              </w:rPr>
            </w:pPr>
          </w:p>
        </w:tc>
      </w:tr>
      <w:tr w:rsidR="00032441" w:rsidRPr="00D629EF" w14:paraId="6520E6F7"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4C70745" w14:textId="77777777" w:rsidR="00032441" w:rsidRPr="00D629EF" w:rsidRDefault="00032441"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426EC56C"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E989488"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E86E625"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0837F0E3" w14:textId="77777777" w:rsidR="00032441" w:rsidRPr="00D629EF" w:rsidRDefault="00032441" w:rsidP="00101AE6">
            <w:pPr>
              <w:pStyle w:val="TAL"/>
              <w:keepNext w:val="0"/>
              <w:keepLines w:val="0"/>
              <w:widowControl w:val="0"/>
              <w:rPr>
                <w:lang w:eastAsia="ja-JP"/>
              </w:rPr>
            </w:pPr>
          </w:p>
        </w:tc>
      </w:tr>
    </w:tbl>
    <w:p w14:paraId="3A497BE8"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5F8B1A8" w14:textId="77777777" w:rsidTr="00032441">
        <w:trPr>
          <w:jc w:val="center"/>
        </w:trPr>
        <w:tc>
          <w:tcPr>
            <w:tcW w:w="3686" w:type="dxa"/>
          </w:tcPr>
          <w:p w14:paraId="30233585" w14:textId="77777777" w:rsidR="00032441" w:rsidRPr="00D629EF" w:rsidRDefault="00032441" w:rsidP="00101AE6">
            <w:pPr>
              <w:pStyle w:val="TAH"/>
              <w:keepNext w:val="0"/>
              <w:keepLines w:val="0"/>
              <w:widowControl w:val="0"/>
            </w:pPr>
            <w:r w:rsidRPr="00D629EF">
              <w:t>Range bound</w:t>
            </w:r>
          </w:p>
        </w:tc>
        <w:tc>
          <w:tcPr>
            <w:tcW w:w="5670" w:type="dxa"/>
          </w:tcPr>
          <w:p w14:paraId="51C8F8AC" w14:textId="77777777" w:rsidR="00032441" w:rsidRPr="00D629EF" w:rsidRDefault="00032441" w:rsidP="00101AE6">
            <w:pPr>
              <w:pStyle w:val="TAH"/>
              <w:keepNext w:val="0"/>
              <w:keepLines w:val="0"/>
              <w:widowControl w:val="0"/>
            </w:pPr>
            <w:r w:rsidRPr="00D629EF">
              <w:t>Explanation</w:t>
            </w:r>
          </w:p>
        </w:tc>
      </w:tr>
      <w:tr w:rsidR="00032441" w:rsidRPr="00D629EF" w14:paraId="0EEACB2E" w14:textId="77777777" w:rsidTr="00032441">
        <w:trPr>
          <w:jc w:val="center"/>
        </w:trPr>
        <w:tc>
          <w:tcPr>
            <w:tcW w:w="3686" w:type="dxa"/>
          </w:tcPr>
          <w:p w14:paraId="50C44555" w14:textId="77777777" w:rsidR="00032441" w:rsidRPr="00D629EF" w:rsidRDefault="00032441" w:rsidP="00101AE6">
            <w:pPr>
              <w:pStyle w:val="TAL"/>
              <w:keepNext w:val="0"/>
              <w:keepLines w:val="0"/>
              <w:widowControl w:val="0"/>
            </w:pPr>
            <w:r w:rsidRPr="00D629EF">
              <w:t>maxnoofDRBs</w:t>
            </w:r>
          </w:p>
        </w:tc>
        <w:tc>
          <w:tcPr>
            <w:tcW w:w="5670" w:type="dxa"/>
          </w:tcPr>
          <w:p w14:paraId="14A4BCC7" w14:textId="77777777" w:rsidR="00032441" w:rsidRPr="00D629EF" w:rsidRDefault="00032441" w:rsidP="00101AE6">
            <w:pPr>
              <w:pStyle w:val="TAL"/>
              <w:keepNext w:val="0"/>
              <w:keepLines w:val="0"/>
              <w:widowControl w:val="0"/>
            </w:pPr>
            <w:r w:rsidRPr="00D629EF">
              <w:t>Maximum no. of DRBs for a UE. Value is 32.</w:t>
            </w:r>
          </w:p>
        </w:tc>
      </w:tr>
    </w:tbl>
    <w:p w14:paraId="60814F9E" w14:textId="77777777" w:rsidR="00032441" w:rsidRPr="00D629EF" w:rsidRDefault="00032441" w:rsidP="00101AE6">
      <w:pPr>
        <w:widowControl w:val="0"/>
      </w:pPr>
    </w:p>
    <w:p w14:paraId="5BD84B2B" w14:textId="77777777" w:rsidR="00032441" w:rsidRPr="00D629EF" w:rsidRDefault="00032441" w:rsidP="00101AE6">
      <w:pPr>
        <w:pStyle w:val="Heading4"/>
        <w:keepNext w:val="0"/>
        <w:keepLines w:val="0"/>
        <w:widowControl w:val="0"/>
      </w:pPr>
      <w:bookmarkStart w:id="5645" w:name="_Toc20955665"/>
      <w:bookmarkStart w:id="5646" w:name="_Toc29461108"/>
      <w:bookmarkStart w:id="5647" w:name="_Toc29505840"/>
      <w:bookmarkStart w:id="5648" w:name="_Toc36556365"/>
      <w:bookmarkStart w:id="5649" w:name="_Toc45881852"/>
      <w:bookmarkStart w:id="5650" w:name="_Toc51852493"/>
      <w:bookmarkStart w:id="5651" w:name="_Toc56620444"/>
      <w:bookmarkStart w:id="5652" w:name="_Toc64448084"/>
      <w:bookmarkStart w:id="5653" w:name="_Toc74152860"/>
      <w:bookmarkStart w:id="5654" w:name="_Toc88656286"/>
      <w:bookmarkStart w:id="5655" w:name="_Toc88657345"/>
      <w:bookmarkStart w:id="5656" w:name="_Toc105657439"/>
      <w:bookmarkStart w:id="5657" w:name="_Toc106108820"/>
      <w:bookmarkStart w:id="5658" w:name="_Toc112687923"/>
      <w:bookmarkStart w:id="5659" w:name="_Toc145326971"/>
      <w:bookmarkStart w:id="5660" w:name="_CR9_3_3_10"/>
      <w:bookmarkEnd w:id="5660"/>
      <w:r w:rsidRPr="00D629EF">
        <w:t>9.3.3.10</w:t>
      </w:r>
      <w:r w:rsidRPr="00D629EF">
        <w:tab/>
        <w:t>PDU Session Resource To Setup Modification List</w:t>
      </w:r>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p>
    <w:p w14:paraId="13C8AA9B" w14:textId="77777777" w:rsidR="00032441" w:rsidRPr="00D629EF" w:rsidRDefault="00032441" w:rsidP="00101AE6">
      <w:pPr>
        <w:widowControl w:val="0"/>
      </w:pPr>
      <w:r w:rsidRPr="00D629EF">
        <w:t>This IE contains PDU session resource to setup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520F62" w:rsidRPr="00D629EF" w14:paraId="54B07FE7"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1445CB10" w14:textId="77777777" w:rsidR="00520F62" w:rsidRPr="00D629EF" w:rsidRDefault="00520F62" w:rsidP="00101AE6">
            <w:pPr>
              <w:pStyle w:val="TAH"/>
              <w:keepNext w:val="0"/>
              <w:keepLines w:val="0"/>
              <w:widowControl w:val="0"/>
              <w:rPr>
                <w:noProof/>
                <w:lang w:eastAsia="ja-JP"/>
              </w:rPr>
            </w:pPr>
            <w:r w:rsidRPr="00D629EF">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548BD49E" w14:textId="77777777" w:rsidR="00520F62" w:rsidRPr="00D629EF" w:rsidRDefault="00520F62"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36886E5" w14:textId="77777777" w:rsidR="00520F62" w:rsidRPr="00D629EF" w:rsidRDefault="00520F62" w:rsidP="00101AE6">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C0BBC56" w14:textId="77777777" w:rsidR="00520F62" w:rsidRPr="00D629EF" w:rsidRDefault="00520F62"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944EB1C" w14:textId="77777777" w:rsidR="00520F62" w:rsidRPr="00D629EF" w:rsidRDefault="00520F62"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3FC7008" w14:textId="77777777" w:rsidR="00520F62" w:rsidRPr="00D629EF" w:rsidRDefault="00520F62"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662BB19" w14:textId="77777777" w:rsidR="00520F62" w:rsidRPr="00D629EF" w:rsidRDefault="00520F62" w:rsidP="00101AE6">
            <w:pPr>
              <w:pStyle w:val="TAH"/>
              <w:keepNext w:val="0"/>
              <w:keepLines w:val="0"/>
              <w:widowControl w:val="0"/>
              <w:rPr>
                <w:lang w:eastAsia="ja-JP"/>
              </w:rPr>
            </w:pPr>
            <w:r w:rsidRPr="00D629EF">
              <w:rPr>
                <w:lang w:eastAsia="ja-JP"/>
              </w:rPr>
              <w:t>Assigned Criticality</w:t>
            </w:r>
          </w:p>
        </w:tc>
      </w:tr>
      <w:tr w:rsidR="00E6040F" w:rsidRPr="00D629EF" w14:paraId="49FD133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227A83F" w14:textId="77777777" w:rsidR="00E6040F" w:rsidRPr="00D629EF" w:rsidRDefault="00E6040F" w:rsidP="00101AE6">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Setup Modification Item</w:t>
            </w:r>
          </w:p>
        </w:tc>
        <w:tc>
          <w:tcPr>
            <w:tcW w:w="1080" w:type="dxa"/>
            <w:tcBorders>
              <w:top w:val="single" w:sz="4" w:space="0" w:color="auto"/>
              <w:left w:val="single" w:sz="4" w:space="0" w:color="auto"/>
              <w:bottom w:val="single" w:sz="4" w:space="0" w:color="auto"/>
              <w:right w:val="single" w:sz="4" w:space="0" w:color="auto"/>
            </w:tcBorders>
          </w:tcPr>
          <w:p w14:paraId="166E3EDF"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E6EBD84" w14:textId="77777777" w:rsidR="00E6040F" w:rsidRPr="00D629EF" w:rsidRDefault="00E6040F" w:rsidP="00101AE6">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96935E4"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445237F"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6FBDC5"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CFE12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0D41A65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CD72FD3"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36527B62"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542E41"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97F2A4F" w14:textId="77777777" w:rsidR="00E6040F" w:rsidRPr="00D629EF" w:rsidRDefault="00E6040F"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E870976"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83023C"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F96FC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CE59C4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A974647"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hideMark/>
          </w:tcPr>
          <w:p w14:paraId="086FD023"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49086FC"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7975B31" w14:textId="77777777" w:rsidR="00E6040F" w:rsidRPr="00D629EF" w:rsidRDefault="00E6040F" w:rsidP="00101AE6">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04926B5A"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2D1B9D"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890730"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7DC307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FA8F781"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hideMark/>
          </w:tcPr>
          <w:p w14:paraId="502BF431"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43DDF5"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3A6D7E5" w14:textId="77777777" w:rsidR="00E6040F" w:rsidRPr="00D629EF" w:rsidRDefault="00E6040F" w:rsidP="00101AE6">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12B54882"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AB4E4F"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9E8178B"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78AF72E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53B767B"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hideMark/>
          </w:tcPr>
          <w:p w14:paraId="453D2A32"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6888E03"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FBCFEBA" w14:textId="77777777" w:rsidR="00E6040F" w:rsidRPr="00D629EF" w:rsidRDefault="00E6040F" w:rsidP="00101AE6">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20850628"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49E52E"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FE9D579"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C79D5E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DD7C9C7"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5A64CA9B" w14:textId="77777777" w:rsidR="00E6040F" w:rsidRPr="00D629EF" w:rsidRDefault="00E6040F" w:rsidP="00101AE6">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7BD8B20"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D8F3D43" w14:textId="77777777" w:rsidR="00E6040F" w:rsidRPr="00D629EF" w:rsidRDefault="00E6040F" w:rsidP="00101AE6">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2B2E3019" w14:textId="77777777" w:rsidR="00E6040F" w:rsidRPr="00D629EF" w:rsidRDefault="00E6040F" w:rsidP="00101AE6">
            <w:pPr>
              <w:pStyle w:val="TAL"/>
              <w:keepNext w:val="0"/>
              <w:keepLines w:val="0"/>
              <w:widowControl w:val="0"/>
              <w:rPr>
                <w:lang w:eastAsia="ja-JP"/>
              </w:rPr>
            </w:pPr>
            <w:r w:rsidRPr="00D629EF">
              <w:rPr>
                <w:lang w:eastAsia="ja-JP"/>
              </w:rPr>
              <w:t>This IE shall be present when Non-GBR QoS Flows are setting up.</w:t>
            </w:r>
          </w:p>
        </w:tc>
        <w:tc>
          <w:tcPr>
            <w:tcW w:w="1080" w:type="dxa"/>
            <w:tcBorders>
              <w:top w:val="single" w:sz="4" w:space="0" w:color="auto"/>
              <w:left w:val="single" w:sz="4" w:space="0" w:color="auto"/>
              <w:bottom w:val="single" w:sz="4" w:space="0" w:color="auto"/>
              <w:right w:val="single" w:sz="4" w:space="0" w:color="auto"/>
            </w:tcBorders>
          </w:tcPr>
          <w:p w14:paraId="25F7F332"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397CE9"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D88438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90EED69"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1CB6925D"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319BCA0"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D65FA80" w14:textId="77777777" w:rsidR="00E6040F" w:rsidRPr="00D629EF" w:rsidRDefault="00E6040F" w:rsidP="00101AE6">
            <w:pPr>
              <w:pStyle w:val="TAL"/>
              <w:keepNext w:val="0"/>
              <w:keepLines w:val="0"/>
              <w:widowControl w:val="0"/>
              <w:rPr>
                <w:lang w:eastAsia="ja-JP"/>
              </w:rPr>
            </w:pPr>
            <w:r w:rsidRPr="00D629EF">
              <w:rPr>
                <w:lang w:eastAsia="ja-JP"/>
              </w:rPr>
              <w:t>UP Transport Layer Information</w:t>
            </w:r>
          </w:p>
          <w:p w14:paraId="3C47D911" w14:textId="77777777" w:rsidR="00E6040F" w:rsidRPr="00D629EF" w:rsidRDefault="00E6040F" w:rsidP="00101AE6">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2B5F2F7A"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AD2E0A"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CC23D9"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F80F53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F936A16"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755991F3"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410DD1"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2BBCC30"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Data Forwarding Information Request </w:t>
            </w:r>
          </w:p>
          <w:p w14:paraId="39952F4B" w14:textId="77777777" w:rsidR="00E6040F" w:rsidRPr="00D629EF" w:rsidRDefault="00E6040F" w:rsidP="00101AE6">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2B4432A1" w14:textId="77777777" w:rsidR="00E6040F" w:rsidRPr="00D629EF" w:rsidRDefault="00E6040F" w:rsidP="00101AE6">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725710EB"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30FDB0"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7F8CBE1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14C4C99"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hideMark/>
          </w:tcPr>
          <w:p w14:paraId="57234898"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A4E634"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42043CF"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Inactivity Timer </w:t>
            </w:r>
          </w:p>
          <w:p w14:paraId="14D66432" w14:textId="77777777" w:rsidR="00E6040F" w:rsidRPr="00D629EF" w:rsidRDefault="00E6040F"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hideMark/>
          </w:tcPr>
          <w:p w14:paraId="7FCE9FB6" w14:textId="77777777" w:rsidR="00E6040F" w:rsidRPr="00D629EF" w:rsidRDefault="00E6040F" w:rsidP="00101AE6">
            <w:pPr>
              <w:pStyle w:val="TAL"/>
              <w:keepNext w:val="0"/>
              <w:keepLines w:val="0"/>
              <w:widowControl w:val="0"/>
              <w:rPr>
                <w:lang w:eastAsia="ja-JP"/>
              </w:rPr>
            </w:pPr>
            <w:r w:rsidRPr="00D629EF">
              <w:rPr>
                <w:lang w:eastAsia="ja-JP"/>
              </w:rPr>
              <w:t>Included if the Activity Notification Level is set to PDU Session.</w:t>
            </w:r>
          </w:p>
        </w:tc>
        <w:tc>
          <w:tcPr>
            <w:tcW w:w="1080" w:type="dxa"/>
            <w:tcBorders>
              <w:top w:val="single" w:sz="4" w:space="0" w:color="auto"/>
              <w:left w:val="single" w:sz="4" w:space="0" w:color="auto"/>
              <w:bottom w:val="single" w:sz="4" w:space="0" w:color="auto"/>
              <w:right w:val="single" w:sz="4" w:space="0" w:color="auto"/>
            </w:tcBorders>
          </w:tcPr>
          <w:p w14:paraId="34D2093F"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8B980BD"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E0A4D6A" w14:textId="77777777" w:rsidTr="001239B3">
        <w:tc>
          <w:tcPr>
            <w:tcW w:w="2160" w:type="dxa"/>
            <w:tcBorders>
              <w:top w:val="single" w:sz="4" w:space="0" w:color="auto"/>
              <w:left w:val="single" w:sz="4" w:space="0" w:color="auto"/>
              <w:bottom w:val="single" w:sz="4" w:space="0" w:color="auto"/>
              <w:right w:val="single" w:sz="4" w:space="0" w:color="auto"/>
            </w:tcBorders>
          </w:tcPr>
          <w:p w14:paraId="5565FDEE"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44CB717F"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CDED67"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6196135" w14:textId="77777777" w:rsidR="00E6040F" w:rsidRPr="00D629EF" w:rsidRDefault="00E6040F" w:rsidP="00101AE6">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06B31176"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B1A23A"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A9540E"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2694EA38" w14:textId="77777777" w:rsidTr="001239B3">
        <w:tc>
          <w:tcPr>
            <w:tcW w:w="2160" w:type="dxa"/>
            <w:tcBorders>
              <w:top w:val="single" w:sz="4" w:space="0" w:color="auto"/>
              <w:left w:val="single" w:sz="4" w:space="0" w:color="auto"/>
              <w:bottom w:val="single" w:sz="4" w:space="0" w:color="auto"/>
              <w:right w:val="single" w:sz="4" w:space="0" w:color="auto"/>
            </w:tcBorders>
          </w:tcPr>
          <w:p w14:paraId="2C48BB6B"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7D4ABE86"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7C25E6"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0C6AEEA" w14:textId="77777777" w:rsidR="00E6040F" w:rsidRPr="00D629EF" w:rsidRDefault="00E6040F" w:rsidP="00101AE6">
            <w:pPr>
              <w:pStyle w:val="TAL"/>
              <w:keepNext w:val="0"/>
              <w:keepLines w:val="0"/>
              <w:widowControl w:val="0"/>
              <w:rPr>
                <w:noProof/>
                <w:lang w:eastAsia="ja-JP"/>
              </w:rPr>
            </w:pPr>
            <w:r w:rsidRPr="00D629EF">
              <w:rPr>
                <w:noProof/>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51310FFD"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3F339A" w14:textId="77777777" w:rsidR="00E6040F" w:rsidRPr="00D629EF" w:rsidRDefault="00E6040F"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AB7ADB" w14:textId="77777777" w:rsidR="00E6040F" w:rsidRPr="00D629EF" w:rsidRDefault="00E6040F" w:rsidP="00101AE6">
            <w:pPr>
              <w:pStyle w:val="TAC"/>
              <w:keepNext w:val="0"/>
              <w:keepLines w:val="0"/>
              <w:widowControl w:val="0"/>
              <w:rPr>
                <w:lang w:eastAsia="ja-JP"/>
              </w:rPr>
            </w:pPr>
            <w:r w:rsidRPr="00D629EF">
              <w:rPr>
                <w:lang w:eastAsia="ja-JP"/>
              </w:rPr>
              <w:t>ignore</w:t>
            </w:r>
          </w:p>
        </w:tc>
      </w:tr>
      <w:tr w:rsidR="00E6040F" w:rsidRPr="00D629EF" w14:paraId="7D1C655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9EA24D6"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6693EBF3"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3CFAAAF" w14:textId="77777777" w:rsidR="00E6040F" w:rsidRPr="00D629EF" w:rsidRDefault="00E6040F" w:rsidP="00101AE6">
            <w:pPr>
              <w:pStyle w:val="TAL"/>
              <w:keepNext w:val="0"/>
              <w:keepLines w:val="0"/>
              <w:widowControl w:val="0"/>
              <w:rPr>
                <w:i/>
                <w:noProof/>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60D3DA82"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A728C63"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807FAA"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AE847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02C0828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56825DA" w14:textId="77777777" w:rsidR="00E6040F" w:rsidRPr="00D629EF" w:rsidRDefault="00E6040F" w:rsidP="00101AE6">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
          <w:p w14:paraId="4780EA0C"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79F9DA2" w14:textId="77777777" w:rsidR="00E6040F" w:rsidRPr="00D629EF" w:rsidRDefault="00E6040F"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16F3070"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1A1F156"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B43002"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7A291D0"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415182A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E5C1DBB"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1EED5A9E"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BA150D"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7C6494D" w14:textId="77777777" w:rsidR="00E6040F" w:rsidRPr="00D629EF" w:rsidRDefault="00E6040F"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CF6BD94"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D3AFDC"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40E3D46"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24B406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F0EB010"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21853CC4" w14:textId="77777777" w:rsidR="00E6040F" w:rsidRPr="00D629EF" w:rsidRDefault="00E6040F" w:rsidP="00101AE6">
            <w:pPr>
              <w:pStyle w:val="TAL"/>
              <w:keepNext w:val="0"/>
              <w:keepLines w:val="0"/>
              <w:widowControl w:val="0"/>
              <w:rPr>
                <w:lang w:eastAsia="ja-JP"/>
              </w:rPr>
            </w:pPr>
            <w:r w:rsidRPr="00D629EF">
              <w:rPr>
                <w:lang w:eastAsia="ja-JP"/>
              </w:rPr>
              <w:t xml:space="preserve">M </w:t>
            </w:r>
          </w:p>
        </w:tc>
        <w:tc>
          <w:tcPr>
            <w:tcW w:w="1080" w:type="dxa"/>
            <w:tcBorders>
              <w:top w:val="single" w:sz="4" w:space="0" w:color="auto"/>
              <w:left w:val="single" w:sz="4" w:space="0" w:color="auto"/>
              <w:bottom w:val="single" w:sz="4" w:space="0" w:color="auto"/>
              <w:right w:val="single" w:sz="4" w:space="0" w:color="auto"/>
            </w:tcBorders>
          </w:tcPr>
          <w:p w14:paraId="0F78F4DC"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E56649B" w14:textId="77777777" w:rsidR="00E6040F" w:rsidRPr="00D629EF" w:rsidRDefault="00E6040F" w:rsidP="00101AE6">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435E4921"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284105"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5321FB"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773517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BF254F6"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6AB214EA"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D95403"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878CC5C" w14:textId="77777777" w:rsidR="00E6040F" w:rsidRPr="00D629EF" w:rsidRDefault="00E6040F" w:rsidP="00101AE6">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5D44B405"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BB1269"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6BE23E1"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0D6B1B7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E0A380C"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49150611"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6968E9F"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8EA3870" w14:textId="77777777" w:rsidR="00E6040F" w:rsidRPr="00D629EF" w:rsidRDefault="00E6040F" w:rsidP="00101AE6">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hideMark/>
          </w:tcPr>
          <w:p w14:paraId="6C83EFE2"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96B115"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142F6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4C82C3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108B183"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
          <w:p w14:paraId="258EEB46"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E4997E"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AE17866" w14:textId="77777777" w:rsidR="00E6040F" w:rsidRPr="00D629EF" w:rsidRDefault="00E6040F" w:rsidP="00101AE6">
            <w:pPr>
              <w:pStyle w:val="TAL"/>
              <w:keepNext w:val="0"/>
              <w:keepLines w:val="0"/>
              <w:widowControl w:val="0"/>
              <w:rPr>
                <w:noProof/>
                <w:lang w:eastAsia="ja-JP"/>
              </w:rPr>
            </w:pPr>
            <w:r w:rsidRPr="00D629EF">
              <w:rPr>
                <w:noProof/>
                <w:lang w:eastAsia="ja-JP"/>
              </w:rPr>
              <w:t>QoS Flow QoS Parameters List</w:t>
            </w:r>
          </w:p>
          <w:p w14:paraId="76D4C42F" w14:textId="77777777" w:rsidR="00E6040F" w:rsidRPr="00D629EF" w:rsidRDefault="00E6040F" w:rsidP="00101AE6">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5B7724D3"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CCA645"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1362F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4407E0B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E542FD0"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5EBB1A7F"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AF47578"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F4B55B0"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Data Forwarding Information Request </w:t>
            </w:r>
          </w:p>
          <w:p w14:paraId="2822F34B" w14:textId="77777777" w:rsidR="00E6040F" w:rsidRPr="00D629EF" w:rsidRDefault="00E6040F" w:rsidP="00101AE6">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5FDC3A1E" w14:textId="77777777" w:rsidR="00E6040F" w:rsidRPr="00D629EF" w:rsidRDefault="00E6040F" w:rsidP="00101AE6">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1EAE81BE"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7B41EA1"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3393C87" w14:textId="77777777" w:rsidTr="001239B3">
        <w:tc>
          <w:tcPr>
            <w:tcW w:w="2160" w:type="dxa"/>
            <w:tcBorders>
              <w:top w:val="single" w:sz="4" w:space="0" w:color="auto"/>
              <w:left w:val="single" w:sz="4" w:space="0" w:color="auto"/>
              <w:bottom w:val="single" w:sz="4" w:space="0" w:color="auto"/>
              <w:right w:val="single" w:sz="4" w:space="0" w:color="auto"/>
            </w:tcBorders>
          </w:tcPr>
          <w:p w14:paraId="7D44278A" w14:textId="77777777" w:rsidR="00E6040F" w:rsidRPr="00D629EF" w:rsidRDefault="00E6040F" w:rsidP="00101AE6">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3AADC448"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4FCE68"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BAE33DE"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Inactivity Timer </w:t>
            </w:r>
          </w:p>
          <w:p w14:paraId="35087516" w14:textId="77777777" w:rsidR="00E6040F" w:rsidRPr="00D629EF" w:rsidRDefault="00E6040F"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208091A1" w14:textId="77777777" w:rsidR="00E6040F" w:rsidRPr="00D629EF" w:rsidRDefault="00E6040F" w:rsidP="00101AE6">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7F5F8FA5"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16BC0F"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9EB95F2" w14:textId="77777777" w:rsidTr="001239B3">
        <w:tc>
          <w:tcPr>
            <w:tcW w:w="2160" w:type="dxa"/>
            <w:tcBorders>
              <w:top w:val="single" w:sz="4" w:space="0" w:color="auto"/>
              <w:left w:val="single" w:sz="4" w:space="0" w:color="auto"/>
              <w:bottom w:val="single" w:sz="4" w:space="0" w:color="auto"/>
              <w:right w:val="single" w:sz="4" w:space="0" w:color="auto"/>
            </w:tcBorders>
          </w:tcPr>
          <w:p w14:paraId="55D3DFE8"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3C41B175"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4197BE"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2671D61" w14:textId="77777777" w:rsidR="00E6040F" w:rsidRPr="00D629EF" w:rsidRDefault="00E6040F" w:rsidP="00101AE6">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58DEE568" w14:textId="77777777" w:rsidR="00E6040F" w:rsidRPr="00D629EF" w:rsidRDefault="00E6040F" w:rsidP="00101AE6">
            <w:pPr>
              <w:pStyle w:val="TAL"/>
              <w:keepNext w:val="0"/>
              <w:keepLines w:val="0"/>
              <w:widowControl w:val="0"/>
              <w:rPr>
                <w:lang w:eastAsia="ja-JP"/>
              </w:rPr>
            </w:pPr>
            <w:r w:rsidRPr="00D629EF">
              <w:rPr>
                <w:lang w:eastAsia="ja-JP"/>
              </w:rPr>
              <w:t>Provides the PDCP SN Status 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
          <w:p w14:paraId="7A13B872"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197DC4E"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1BDEBEA" w14:textId="77777777" w:rsidTr="001239B3">
        <w:tc>
          <w:tcPr>
            <w:tcW w:w="2160" w:type="dxa"/>
            <w:tcBorders>
              <w:top w:val="single" w:sz="4" w:space="0" w:color="auto"/>
              <w:left w:val="single" w:sz="4" w:space="0" w:color="auto"/>
              <w:bottom w:val="single" w:sz="4" w:space="0" w:color="auto"/>
              <w:right w:val="single" w:sz="4" w:space="0" w:color="auto"/>
            </w:tcBorders>
          </w:tcPr>
          <w:p w14:paraId="7DE4372F" w14:textId="77777777" w:rsidR="00E6040F" w:rsidRPr="00D629EF" w:rsidRDefault="00E6040F" w:rsidP="00101AE6">
            <w:pPr>
              <w:widowControl w:val="0"/>
              <w:spacing w:after="0"/>
              <w:ind w:leftChars="202" w:left="404"/>
              <w:rPr>
                <w:rFonts w:ascii="Arial" w:hAnsi="Arial" w:cs="Arial"/>
                <w:bCs/>
                <w:noProof/>
                <w:sz w:val="18"/>
                <w:szCs w:val="18"/>
                <w:lang w:eastAsia="ja-JP"/>
              </w:rPr>
            </w:pPr>
            <w:r w:rsidRPr="00D629EF">
              <w:rPr>
                <w:rFonts w:ascii="Arial" w:hAnsi="Arial" w:cs="Arial"/>
                <w:bCs/>
                <w:noProof/>
                <w:sz w:val="18"/>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3725F0D9"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958887"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A378C4" w14:textId="77777777" w:rsidR="00E6040F" w:rsidRPr="00D629EF" w:rsidRDefault="00E6040F" w:rsidP="00101AE6">
            <w:pPr>
              <w:pStyle w:val="TAL"/>
              <w:keepNext w:val="0"/>
              <w:keepLines w:val="0"/>
              <w:widowControl w:val="0"/>
              <w:rPr>
                <w:noProof/>
                <w:lang w:eastAsia="ja-JP"/>
              </w:rPr>
            </w:pPr>
            <w:r w:rsidRPr="00D629EF">
              <w:rPr>
                <w:noProof/>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5E5CA2E3" w14:textId="77777777" w:rsidR="00E6040F" w:rsidRPr="00D629EF" w:rsidRDefault="00E6040F" w:rsidP="00101AE6">
            <w:pPr>
              <w:pStyle w:val="TAL"/>
              <w:keepNext w:val="0"/>
              <w:keepLines w:val="0"/>
              <w:widowControl w:val="0"/>
              <w:rPr>
                <w:lang w:eastAsia="ja-JP"/>
              </w:rPr>
            </w:pPr>
            <w:r w:rsidRPr="00D629EF">
              <w:rPr>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22E1B456" w14:textId="77777777" w:rsidR="00E6040F" w:rsidRPr="00D629EF" w:rsidRDefault="00E6040F"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D000DD" w14:textId="77777777" w:rsidR="00E6040F" w:rsidRPr="00D629EF" w:rsidRDefault="00E6040F" w:rsidP="00101AE6">
            <w:pPr>
              <w:pStyle w:val="TAC"/>
              <w:keepNext w:val="0"/>
              <w:keepLines w:val="0"/>
              <w:widowControl w:val="0"/>
              <w:rPr>
                <w:lang w:eastAsia="ja-JP"/>
              </w:rPr>
            </w:pPr>
            <w:r w:rsidRPr="00D629EF">
              <w:rPr>
                <w:lang w:eastAsia="ja-JP"/>
              </w:rPr>
              <w:t>ignore</w:t>
            </w:r>
          </w:p>
        </w:tc>
      </w:tr>
      <w:tr w:rsidR="00A77B1A" w:rsidRPr="00D629EF" w14:paraId="67F0A8A5" w14:textId="77777777" w:rsidTr="001239B3">
        <w:tc>
          <w:tcPr>
            <w:tcW w:w="2160" w:type="dxa"/>
            <w:tcBorders>
              <w:top w:val="single" w:sz="4" w:space="0" w:color="auto"/>
              <w:left w:val="single" w:sz="4" w:space="0" w:color="auto"/>
              <w:bottom w:val="single" w:sz="4" w:space="0" w:color="auto"/>
              <w:right w:val="single" w:sz="4" w:space="0" w:color="auto"/>
            </w:tcBorders>
          </w:tcPr>
          <w:p w14:paraId="3E102A61" w14:textId="77777777" w:rsidR="00A77B1A" w:rsidRPr="00D629EF" w:rsidRDefault="00A77B1A" w:rsidP="00101AE6">
            <w:pPr>
              <w:pStyle w:val="TAL"/>
              <w:keepNext w:val="0"/>
              <w:keepLines w:val="0"/>
              <w:widowControl w:val="0"/>
              <w:ind w:leftChars="202" w:left="404"/>
              <w:rPr>
                <w:bCs/>
                <w:noProof/>
                <w:lang w:eastAsia="ja-JP"/>
              </w:rPr>
            </w:pPr>
            <w:r>
              <w:rPr>
                <w:rFonts w:hint="eastAsia"/>
                <w:noProof/>
                <w:lang w:eastAsia="zh-CN"/>
              </w:rPr>
              <w:t>&gt;</w:t>
            </w:r>
            <w:r>
              <w:rPr>
                <w:noProof/>
                <w:lang w:eastAsia="zh-CN"/>
              </w:rPr>
              <w:t>&gt;&gt;</w:t>
            </w:r>
            <w:r w:rsidRPr="001078CC">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0D3691D3" w14:textId="77777777" w:rsidR="00A77B1A" w:rsidRPr="00D629EF" w:rsidRDefault="00A77B1A" w:rsidP="00101AE6">
            <w:pPr>
              <w:pStyle w:val="TAL"/>
              <w:keepNext w:val="0"/>
              <w:keepLines w:val="0"/>
              <w:widowControl w:val="0"/>
              <w:rPr>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185032E" w14:textId="77777777" w:rsidR="00A77B1A" w:rsidRPr="00D629EF" w:rsidRDefault="00A77B1A"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6D79FAD" w14:textId="77777777" w:rsidR="00A77B1A" w:rsidRPr="00D629EF" w:rsidRDefault="00A77B1A" w:rsidP="00101AE6">
            <w:pPr>
              <w:pStyle w:val="TAL"/>
              <w:keepNext w:val="0"/>
              <w:keepLines w:val="0"/>
              <w:widowControl w:val="0"/>
              <w:rPr>
                <w:noProof/>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791590E1" w14:textId="77777777" w:rsidR="00A77B1A" w:rsidRPr="00F768F1" w:rsidRDefault="00A77B1A" w:rsidP="00101AE6">
            <w:pPr>
              <w:pStyle w:val="TAL"/>
              <w:keepNext w:val="0"/>
              <w:keepLines w:val="0"/>
              <w:widowControl w:val="0"/>
              <w:rPr>
                <w:lang w:eastAsia="ja-JP"/>
              </w:rPr>
            </w:pPr>
            <w:r w:rsidRPr="0060494F">
              <w:t xml:space="preserve">Included if the QoS flow mapping rule for the DRB </w:t>
            </w:r>
            <w:r w:rsidRPr="0060494F">
              <w:lastRenderedPageBreak/>
              <w:t>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4B63F5A8" w14:textId="77777777" w:rsidR="00A77B1A" w:rsidRPr="00D629EF" w:rsidRDefault="00A77B1A" w:rsidP="00101AE6">
            <w:pPr>
              <w:pStyle w:val="TAC"/>
              <w:keepNext w:val="0"/>
              <w:keepLines w:val="0"/>
              <w:widowControl w:val="0"/>
              <w:rPr>
                <w:lang w:eastAsia="ja-JP"/>
              </w:rPr>
            </w:pPr>
            <w:r>
              <w:rPr>
                <w:rFonts w:cs="Arial" w:hint="eastAsia"/>
                <w:szCs w:val="18"/>
                <w:lang w:eastAsia="zh-CN"/>
              </w:rPr>
              <w:lastRenderedPageBreak/>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54D419DA" w14:textId="77777777" w:rsidR="00A77B1A" w:rsidRPr="00D629EF" w:rsidRDefault="00A77B1A" w:rsidP="00101AE6">
            <w:pPr>
              <w:pStyle w:val="TAC"/>
              <w:keepNext w:val="0"/>
              <w:keepLines w:val="0"/>
              <w:widowControl w:val="0"/>
              <w:rPr>
                <w:lang w:eastAsia="ja-JP"/>
              </w:rPr>
            </w:pPr>
            <w:r>
              <w:rPr>
                <w:rFonts w:cs="Arial"/>
                <w:szCs w:val="18"/>
                <w:lang w:eastAsia="zh-CN"/>
              </w:rPr>
              <w:t>reject</w:t>
            </w:r>
          </w:p>
        </w:tc>
      </w:tr>
      <w:tr w:rsidR="000F7A9C" w:rsidRPr="00D629EF" w14:paraId="6F7DB08D" w14:textId="77777777" w:rsidTr="001239B3">
        <w:tc>
          <w:tcPr>
            <w:tcW w:w="2160" w:type="dxa"/>
            <w:tcBorders>
              <w:top w:val="single" w:sz="4" w:space="0" w:color="auto"/>
              <w:left w:val="single" w:sz="4" w:space="0" w:color="auto"/>
              <w:bottom w:val="single" w:sz="4" w:space="0" w:color="auto"/>
              <w:right w:val="single" w:sz="4" w:space="0" w:color="auto"/>
            </w:tcBorders>
          </w:tcPr>
          <w:p w14:paraId="1682A3BA" w14:textId="77777777" w:rsidR="000F7A9C" w:rsidRDefault="000F7A9C" w:rsidP="00101AE6">
            <w:pPr>
              <w:pStyle w:val="TAL"/>
              <w:keepNext w:val="0"/>
              <w:keepLines w:val="0"/>
              <w:widowControl w:val="0"/>
              <w:ind w:leftChars="202" w:left="404"/>
              <w:rPr>
                <w:noProof/>
                <w:lang w:eastAsia="zh-CN"/>
              </w:rPr>
            </w:pPr>
            <w:r w:rsidRPr="00395C1A">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2CCFCB9F" w14:textId="77777777" w:rsidR="000F7A9C" w:rsidRDefault="000F7A9C" w:rsidP="00101AE6">
            <w:pPr>
              <w:pStyle w:val="TAL"/>
              <w:keepNext w:val="0"/>
              <w:keepLines w:val="0"/>
              <w:widowControl w:val="0"/>
              <w:rPr>
                <w:rFonts w:cs="Arial"/>
                <w:szCs w:val="18"/>
                <w:lang w:eastAsia="zh-CN"/>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C35D51" w14:textId="77777777" w:rsidR="000F7A9C" w:rsidRPr="00D629EF" w:rsidRDefault="000F7A9C"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3DFBBFF" w14:textId="77777777" w:rsidR="000F7A9C" w:rsidRPr="00FA52B0" w:rsidRDefault="000F7A9C" w:rsidP="00101AE6">
            <w:pPr>
              <w:pStyle w:val="TAL"/>
              <w:keepNext w:val="0"/>
              <w:keepLines w:val="0"/>
              <w:widowControl w:val="0"/>
              <w:rPr>
                <w:noProof/>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693C2217" w14:textId="77777777" w:rsidR="000F7A9C" w:rsidRPr="0060494F" w:rsidRDefault="000F7A9C" w:rsidP="00101AE6">
            <w:pPr>
              <w:pStyle w:val="TAL"/>
              <w:keepNext w:val="0"/>
              <w:keepLines w:val="0"/>
              <w:widowControl w:val="0"/>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42F4C152" w14:textId="77777777" w:rsidR="000F7A9C" w:rsidRDefault="000F7A9C" w:rsidP="00101AE6">
            <w:pPr>
              <w:pStyle w:val="TAC"/>
              <w:keepNext w:val="0"/>
              <w:keepLines w:val="0"/>
              <w:widowControl w:val="0"/>
              <w:rPr>
                <w:rFonts w:cs="Arial"/>
                <w:szCs w:val="18"/>
                <w:lang w:eastAsia="zh-CN"/>
              </w:rPr>
            </w:pPr>
            <w:r w:rsidRPr="00395C1A">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A92F05" w14:textId="77777777" w:rsidR="000F7A9C" w:rsidRDefault="000F7A9C" w:rsidP="00101AE6">
            <w:pPr>
              <w:pStyle w:val="TAC"/>
              <w:keepNext w:val="0"/>
              <w:keepLines w:val="0"/>
              <w:widowControl w:val="0"/>
              <w:rPr>
                <w:rFonts w:cs="Arial"/>
                <w:szCs w:val="18"/>
                <w:lang w:eastAsia="zh-CN"/>
              </w:rPr>
            </w:pPr>
            <w:r w:rsidRPr="00395C1A">
              <w:rPr>
                <w:rFonts w:cs="Arial"/>
                <w:szCs w:val="18"/>
                <w:lang w:eastAsia="ja-JP"/>
              </w:rPr>
              <w:t>ignore</w:t>
            </w:r>
          </w:p>
        </w:tc>
      </w:tr>
      <w:tr w:rsidR="00D33C50" w:rsidRPr="00D629EF" w14:paraId="5D3247E0" w14:textId="77777777" w:rsidTr="001239B3">
        <w:tc>
          <w:tcPr>
            <w:tcW w:w="2160" w:type="dxa"/>
            <w:tcBorders>
              <w:top w:val="single" w:sz="4" w:space="0" w:color="auto"/>
              <w:left w:val="single" w:sz="4" w:space="0" w:color="auto"/>
              <w:bottom w:val="single" w:sz="4" w:space="0" w:color="auto"/>
              <w:right w:val="single" w:sz="4" w:space="0" w:color="auto"/>
            </w:tcBorders>
          </w:tcPr>
          <w:p w14:paraId="43EAF3FA" w14:textId="77777777" w:rsidR="00D33C50" w:rsidRPr="00395C1A" w:rsidRDefault="00D33C50" w:rsidP="00101AE6">
            <w:pPr>
              <w:pStyle w:val="TAL"/>
              <w:keepNext w:val="0"/>
              <w:keepLines w:val="0"/>
              <w:widowControl w:val="0"/>
              <w:ind w:leftChars="202" w:left="404"/>
              <w:rPr>
                <w:noProof/>
                <w:lang w:eastAsia="en-GB"/>
              </w:rPr>
            </w:pPr>
            <w:r w:rsidRPr="00D43CE6">
              <w:rPr>
                <w:rFonts w:cs="Arial"/>
                <w:noProof/>
                <w:szCs w:val="18"/>
              </w:rPr>
              <w:t>&gt;&gt;&gt;SDT Indicator</w:t>
            </w:r>
            <w:r>
              <w:rPr>
                <w:rFonts w:cs="Arial"/>
                <w:noProof/>
                <w:szCs w:val="18"/>
              </w:rPr>
              <w:t xml:space="preserve"> Setup</w:t>
            </w:r>
          </w:p>
        </w:tc>
        <w:tc>
          <w:tcPr>
            <w:tcW w:w="1080" w:type="dxa"/>
            <w:tcBorders>
              <w:top w:val="single" w:sz="4" w:space="0" w:color="auto"/>
              <w:left w:val="single" w:sz="4" w:space="0" w:color="auto"/>
              <w:bottom w:val="single" w:sz="4" w:space="0" w:color="auto"/>
              <w:right w:val="single" w:sz="4" w:space="0" w:color="auto"/>
            </w:tcBorders>
          </w:tcPr>
          <w:p w14:paraId="279EA73F" w14:textId="77777777" w:rsidR="00D33C50" w:rsidRPr="00395C1A" w:rsidRDefault="00D33C50" w:rsidP="00101AE6">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82E52C"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9E6ED3" w14:textId="77777777" w:rsidR="00D33C50" w:rsidRPr="00395C1A" w:rsidRDefault="00D33C50" w:rsidP="00101AE6">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1D0E6414" w14:textId="77777777" w:rsidR="00D33C50" w:rsidRDefault="00D33C50" w:rsidP="00101AE6">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221B6C" w14:textId="77777777" w:rsidR="00D33C50" w:rsidRPr="00395C1A" w:rsidRDefault="00D33C50" w:rsidP="00101AE6">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382D500" w14:textId="77777777" w:rsidR="00D33C50" w:rsidRPr="00395C1A" w:rsidRDefault="00D33C5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648B7288" w14:textId="77777777" w:rsidTr="001239B3">
        <w:tc>
          <w:tcPr>
            <w:tcW w:w="2160" w:type="dxa"/>
            <w:tcBorders>
              <w:top w:val="single" w:sz="4" w:space="0" w:color="auto"/>
              <w:left w:val="single" w:sz="4" w:space="0" w:color="auto"/>
              <w:bottom w:val="single" w:sz="4" w:space="0" w:color="auto"/>
              <w:right w:val="single" w:sz="4" w:space="0" w:color="auto"/>
            </w:tcBorders>
          </w:tcPr>
          <w:p w14:paraId="6CFC4546" w14:textId="77777777" w:rsidR="00D33C50" w:rsidRPr="002233A1" w:rsidRDefault="00D33C50" w:rsidP="00101AE6">
            <w:pPr>
              <w:widowControl w:val="0"/>
              <w:spacing w:after="0"/>
              <w:ind w:leftChars="60" w:left="120"/>
              <w:rPr>
                <w:rFonts w:ascii="Arial" w:hAnsi="Arial" w:cs="Arial"/>
                <w:noProof/>
                <w:sz w:val="18"/>
                <w:szCs w:val="18"/>
                <w:lang w:eastAsia="ja-JP"/>
              </w:rPr>
            </w:pPr>
            <w:r w:rsidRPr="002233A1">
              <w:rPr>
                <w:rFonts w:ascii="Arial" w:hAnsi="Arial" w:cs="Arial"/>
                <w:noProof/>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24FA73A9" w14:textId="77777777" w:rsidR="00D33C50" w:rsidRPr="00D629EF" w:rsidRDefault="00D33C50"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33DD28"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BB81B4D" w14:textId="77777777" w:rsidR="00D33C50" w:rsidRDefault="00D33C50" w:rsidP="00101AE6">
            <w:pPr>
              <w:pStyle w:val="TAL"/>
              <w:keepNext w:val="0"/>
              <w:keepLines w:val="0"/>
              <w:widowControl w:val="0"/>
              <w:rPr>
                <w:lang w:eastAsia="ja-JP"/>
              </w:rPr>
            </w:pPr>
            <w:r>
              <w:rPr>
                <w:lang w:eastAsia="ja-JP"/>
              </w:rPr>
              <w:t>UP Transport Layer Information</w:t>
            </w:r>
          </w:p>
          <w:p w14:paraId="40FC35A9" w14:textId="77777777" w:rsidR="00D33C50" w:rsidRPr="00D629EF" w:rsidRDefault="00D33C50" w:rsidP="00101AE6">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26A36252"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FFBA08" w14:textId="77777777" w:rsidR="00D33C50" w:rsidRPr="00D629EF" w:rsidRDefault="00D33C50"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90A15E" w14:textId="77777777" w:rsidR="00D33C50" w:rsidRPr="00D629EF" w:rsidRDefault="00D33C50" w:rsidP="00101AE6">
            <w:pPr>
              <w:pStyle w:val="TAC"/>
              <w:keepNext w:val="0"/>
              <w:keepLines w:val="0"/>
              <w:widowControl w:val="0"/>
              <w:rPr>
                <w:lang w:eastAsia="ja-JP"/>
              </w:rPr>
            </w:pPr>
            <w:r>
              <w:rPr>
                <w:lang w:eastAsia="ja-JP"/>
              </w:rPr>
              <w:t>ignore</w:t>
            </w:r>
          </w:p>
        </w:tc>
      </w:tr>
      <w:tr w:rsidR="00D33C50" w:rsidRPr="00D629EF" w14:paraId="2E10DF65" w14:textId="77777777" w:rsidTr="001239B3">
        <w:tc>
          <w:tcPr>
            <w:tcW w:w="2160" w:type="dxa"/>
            <w:tcBorders>
              <w:top w:val="single" w:sz="4" w:space="0" w:color="auto"/>
              <w:left w:val="single" w:sz="4" w:space="0" w:color="auto"/>
              <w:bottom w:val="single" w:sz="4" w:space="0" w:color="auto"/>
              <w:right w:val="single" w:sz="4" w:space="0" w:color="auto"/>
            </w:tcBorders>
          </w:tcPr>
          <w:p w14:paraId="54B5AE03" w14:textId="77777777" w:rsidR="00D33C50" w:rsidRPr="002233A1" w:rsidRDefault="00D33C50" w:rsidP="00101AE6">
            <w:pPr>
              <w:widowControl w:val="0"/>
              <w:spacing w:after="0"/>
              <w:ind w:leftChars="60" w:left="120"/>
              <w:rPr>
                <w:rFonts w:ascii="Arial" w:hAnsi="Arial" w:cs="Arial"/>
                <w:noProof/>
                <w:sz w:val="18"/>
                <w:szCs w:val="18"/>
                <w:lang w:eastAsia="ja-JP"/>
              </w:rPr>
            </w:pPr>
            <w:r w:rsidRPr="002233A1">
              <w:rPr>
                <w:rFonts w:ascii="Arial" w:hAnsi="Arial" w:cs="Arial"/>
                <w:noProof/>
                <w:sz w:val="18"/>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58E1846D" w14:textId="77777777" w:rsidR="00D33C50" w:rsidRPr="00D629EF" w:rsidRDefault="00D33C50"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A2338B"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FA0558F" w14:textId="77777777" w:rsidR="00D33C50" w:rsidRDefault="00D33C50" w:rsidP="00101AE6">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14FEFE4F" w14:textId="77777777" w:rsidR="00D33C50" w:rsidRPr="00D629EF" w:rsidRDefault="00D33C50" w:rsidP="00101AE6">
            <w:pPr>
              <w:pStyle w:val="TAL"/>
              <w:keepNext w:val="0"/>
              <w:keepLines w:val="0"/>
              <w:widowControl w:val="0"/>
              <w:rPr>
                <w:noProof/>
                <w:lang w:eastAsia="ja-JP"/>
              </w:rPr>
            </w:pPr>
            <w:r>
              <w:rPr>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156EC863"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0A2D78" w14:textId="77777777" w:rsidR="00D33C50" w:rsidRPr="00D629EF" w:rsidRDefault="00D33C50"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7F3493" w14:textId="77777777" w:rsidR="00D33C50" w:rsidRPr="00D629EF" w:rsidRDefault="00D33C50" w:rsidP="00101AE6">
            <w:pPr>
              <w:pStyle w:val="TAC"/>
              <w:keepNext w:val="0"/>
              <w:keepLines w:val="0"/>
              <w:widowControl w:val="0"/>
              <w:rPr>
                <w:lang w:eastAsia="ja-JP"/>
              </w:rPr>
            </w:pPr>
            <w:r>
              <w:rPr>
                <w:lang w:eastAsia="ja-JP"/>
              </w:rPr>
              <w:t>ignore</w:t>
            </w:r>
          </w:p>
        </w:tc>
      </w:tr>
    </w:tbl>
    <w:p w14:paraId="5856E00F"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1B66E419" w14:textId="77777777" w:rsidTr="00032441">
        <w:trPr>
          <w:jc w:val="center"/>
        </w:trPr>
        <w:tc>
          <w:tcPr>
            <w:tcW w:w="3686" w:type="dxa"/>
          </w:tcPr>
          <w:p w14:paraId="17DE8C66" w14:textId="77777777" w:rsidR="00032441" w:rsidRPr="00D629EF" w:rsidRDefault="00032441" w:rsidP="00101AE6">
            <w:pPr>
              <w:pStyle w:val="TAH"/>
              <w:keepNext w:val="0"/>
              <w:keepLines w:val="0"/>
              <w:widowControl w:val="0"/>
            </w:pPr>
            <w:r w:rsidRPr="00D629EF">
              <w:t>Range bound</w:t>
            </w:r>
          </w:p>
        </w:tc>
        <w:tc>
          <w:tcPr>
            <w:tcW w:w="5670" w:type="dxa"/>
          </w:tcPr>
          <w:p w14:paraId="4FBCDC93" w14:textId="77777777" w:rsidR="00032441" w:rsidRPr="00D629EF" w:rsidRDefault="00032441" w:rsidP="00101AE6">
            <w:pPr>
              <w:pStyle w:val="TAH"/>
              <w:keepNext w:val="0"/>
              <w:keepLines w:val="0"/>
              <w:widowControl w:val="0"/>
            </w:pPr>
            <w:r w:rsidRPr="00D629EF">
              <w:t>Explanation</w:t>
            </w:r>
          </w:p>
        </w:tc>
      </w:tr>
      <w:tr w:rsidR="00032441" w:rsidRPr="00D629EF" w14:paraId="2F8D3BA8" w14:textId="77777777" w:rsidTr="00032441">
        <w:trPr>
          <w:jc w:val="center"/>
        </w:trPr>
        <w:tc>
          <w:tcPr>
            <w:tcW w:w="3686" w:type="dxa"/>
          </w:tcPr>
          <w:p w14:paraId="55494DC0" w14:textId="77777777" w:rsidR="00032441" w:rsidRPr="00D629EF" w:rsidRDefault="00032441" w:rsidP="00101AE6">
            <w:pPr>
              <w:pStyle w:val="TAL"/>
              <w:keepNext w:val="0"/>
              <w:keepLines w:val="0"/>
              <w:widowControl w:val="0"/>
            </w:pPr>
            <w:r w:rsidRPr="00D629EF">
              <w:t>maxnoofDRBs</w:t>
            </w:r>
          </w:p>
        </w:tc>
        <w:tc>
          <w:tcPr>
            <w:tcW w:w="5670" w:type="dxa"/>
          </w:tcPr>
          <w:p w14:paraId="7838A134"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7AD4CC4C" w14:textId="77777777" w:rsidTr="00032441">
        <w:trPr>
          <w:jc w:val="center"/>
        </w:trPr>
        <w:tc>
          <w:tcPr>
            <w:tcW w:w="3686" w:type="dxa"/>
          </w:tcPr>
          <w:p w14:paraId="583667EF"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3A3E15BD" w14:textId="77777777" w:rsidR="00032441" w:rsidRPr="00D629EF" w:rsidRDefault="00032441" w:rsidP="00101AE6">
            <w:pPr>
              <w:pStyle w:val="TAL"/>
              <w:keepNext w:val="0"/>
              <w:keepLines w:val="0"/>
              <w:widowControl w:val="0"/>
            </w:pPr>
            <w:r w:rsidRPr="00D629EF">
              <w:t>Maximum no. of PDU Sessions for a UE. Value is 256.</w:t>
            </w:r>
          </w:p>
        </w:tc>
      </w:tr>
    </w:tbl>
    <w:p w14:paraId="50AE7B3E" w14:textId="77777777" w:rsidR="00032441" w:rsidRPr="00D629EF" w:rsidRDefault="00032441" w:rsidP="00101AE6">
      <w:pPr>
        <w:widowControl w:val="0"/>
      </w:pPr>
    </w:p>
    <w:p w14:paraId="50BAC846" w14:textId="77777777" w:rsidR="00032441" w:rsidRPr="00D629EF" w:rsidRDefault="00032441" w:rsidP="00101AE6">
      <w:pPr>
        <w:pStyle w:val="Heading4"/>
        <w:keepNext w:val="0"/>
        <w:keepLines w:val="0"/>
        <w:widowControl w:val="0"/>
      </w:pPr>
      <w:bookmarkStart w:id="5661" w:name="_Toc20955666"/>
      <w:bookmarkStart w:id="5662" w:name="_Toc29461109"/>
      <w:bookmarkStart w:id="5663" w:name="_Toc29505841"/>
      <w:bookmarkStart w:id="5664" w:name="_Toc36556366"/>
      <w:bookmarkStart w:id="5665" w:name="_Toc45881853"/>
      <w:bookmarkStart w:id="5666" w:name="_Toc51852494"/>
      <w:bookmarkStart w:id="5667" w:name="_Toc56620445"/>
      <w:bookmarkStart w:id="5668" w:name="_Toc64448085"/>
      <w:bookmarkStart w:id="5669" w:name="_Toc74152861"/>
      <w:bookmarkStart w:id="5670" w:name="_Toc88656287"/>
      <w:bookmarkStart w:id="5671" w:name="_Toc88657346"/>
      <w:bookmarkStart w:id="5672" w:name="_Toc105657440"/>
      <w:bookmarkStart w:id="5673" w:name="_Toc106108821"/>
      <w:bookmarkStart w:id="5674" w:name="_Toc112687924"/>
      <w:bookmarkStart w:id="5675" w:name="_Toc145326972"/>
      <w:bookmarkStart w:id="5676" w:name="_CR9_3_3_11"/>
      <w:bookmarkEnd w:id="5676"/>
      <w:r w:rsidRPr="00D629EF">
        <w:t>9.3.3.11</w:t>
      </w:r>
      <w:r w:rsidRPr="00D629EF">
        <w:tab/>
        <w:t>PDU Session Resource To Modify List</w:t>
      </w:r>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p>
    <w:p w14:paraId="28A1FB99" w14:textId="77777777" w:rsidR="00032441" w:rsidRPr="00D629EF" w:rsidRDefault="00032441" w:rsidP="00101AE6">
      <w:pPr>
        <w:widowControl w:val="0"/>
      </w:pPr>
      <w:r w:rsidRPr="00D629EF">
        <w:t>This IE contains PDU session resource to modify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E6040F" w:rsidRPr="00D629EF" w14:paraId="1B838ABA"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693DF213" w14:textId="77777777" w:rsidR="00E6040F" w:rsidRPr="00D629EF" w:rsidRDefault="00E6040F"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87CA669" w14:textId="77777777" w:rsidR="00E6040F" w:rsidRPr="00D629EF" w:rsidRDefault="00E6040F"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3108C603" w14:textId="77777777" w:rsidR="00E6040F" w:rsidRPr="00D629EF" w:rsidRDefault="00E6040F" w:rsidP="00101AE6">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8A13FF3" w14:textId="77777777" w:rsidR="00E6040F" w:rsidRPr="00D629EF" w:rsidRDefault="00E6040F"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D1F2578" w14:textId="77777777" w:rsidR="00E6040F" w:rsidRPr="00D629EF" w:rsidRDefault="00E6040F"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EED3E6A" w14:textId="77777777" w:rsidR="00E6040F" w:rsidRPr="00D629EF" w:rsidRDefault="00E6040F"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E804FD5" w14:textId="77777777" w:rsidR="00E6040F" w:rsidRPr="00D629EF" w:rsidRDefault="00E6040F" w:rsidP="00101AE6">
            <w:pPr>
              <w:pStyle w:val="TAH"/>
              <w:keepNext w:val="0"/>
              <w:keepLines w:val="0"/>
              <w:widowControl w:val="0"/>
              <w:rPr>
                <w:lang w:eastAsia="ja-JP"/>
              </w:rPr>
            </w:pPr>
            <w:r w:rsidRPr="00D629EF">
              <w:rPr>
                <w:lang w:eastAsia="ja-JP"/>
              </w:rPr>
              <w:t>Assigned Criticality</w:t>
            </w:r>
          </w:p>
        </w:tc>
      </w:tr>
      <w:tr w:rsidR="00E6040F" w:rsidRPr="00D629EF" w14:paraId="5461B18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06DCE39" w14:textId="77777777" w:rsidR="00E6040F" w:rsidRPr="00D629EF" w:rsidRDefault="00E6040F" w:rsidP="00101AE6">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Modify Item</w:t>
            </w:r>
          </w:p>
        </w:tc>
        <w:tc>
          <w:tcPr>
            <w:tcW w:w="1080" w:type="dxa"/>
            <w:tcBorders>
              <w:top w:val="single" w:sz="4" w:space="0" w:color="auto"/>
              <w:left w:val="single" w:sz="4" w:space="0" w:color="auto"/>
              <w:bottom w:val="single" w:sz="4" w:space="0" w:color="auto"/>
              <w:right w:val="single" w:sz="4" w:space="0" w:color="auto"/>
            </w:tcBorders>
          </w:tcPr>
          <w:p w14:paraId="2F8D3394"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7008A8F" w14:textId="77777777" w:rsidR="00E6040F" w:rsidRPr="00D629EF" w:rsidRDefault="00E6040F" w:rsidP="00101AE6">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4AD068F7"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8579D7A"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4131AE"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1BAA51"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4FC2008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2E55D0B" w14:textId="77777777" w:rsidR="00E6040F" w:rsidRPr="00D629EF" w:rsidRDefault="00E6040F"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742F3B45"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01C2D2"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59BDCC4" w14:textId="77777777" w:rsidR="00E6040F" w:rsidRPr="00D629EF" w:rsidRDefault="00E6040F"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77102F3"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8B0383"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128D42"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E44EEC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09C30C9" w14:textId="77777777" w:rsidR="00E6040F" w:rsidRPr="00D629EF" w:rsidRDefault="00E6040F"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hideMark/>
          </w:tcPr>
          <w:p w14:paraId="630869C2"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4CE100A"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04A444D" w14:textId="77777777" w:rsidR="00E6040F" w:rsidRPr="00D629EF" w:rsidRDefault="00E6040F" w:rsidP="00101AE6">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3C2AEA55" w14:textId="77777777" w:rsidR="00E6040F" w:rsidRPr="00D629EF" w:rsidRDefault="00E6040F" w:rsidP="00101AE6">
            <w:pPr>
              <w:pStyle w:val="TAL"/>
              <w:keepNext w:val="0"/>
              <w:keepLines w:val="0"/>
              <w:widowControl w:val="0"/>
              <w:rPr>
                <w:lang w:eastAsia="ja-JP"/>
              </w:rPr>
            </w:pPr>
            <w:r w:rsidRPr="00D629EF">
              <w:rPr>
                <w:rFonts w:cs="Arial"/>
                <w:szCs w:val="18"/>
                <w:lang w:eastAsia="ja-JP"/>
              </w:rPr>
              <w:t>This IE is not used in this release.</w:t>
            </w:r>
          </w:p>
        </w:tc>
        <w:tc>
          <w:tcPr>
            <w:tcW w:w="1080" w:type="dxa"/>
            <w:tcBorders>
              <w:top w:val="single" w:sz="4" w:space="0" w:color="auto"/>
              <w:left w:val="single" w:sz="4" w:space="0" w:color="auto"/>
              <w:bottom w:val="single" w:sz="4" w:space="0" w:color="auto"/>
              <w:right w:val="single" w:sz="4" w:space="0" w:color="auto"/>
            </w:tcBorders>
          </w:tcPr>
          <w:p w14:paraId="556C86BC" w14:textId="77777777" w:rsidR="00E6040F" w:rsidRPr="00D629EF" w:rsidRDefault="00E6040F" w:rsidP="00101AE6">
            <w:pPr>
              <w:pStyle w:val="TAC"/>
              <w:keepNext w:val="0"/>
              <w:keepLines w:val="0"/>
              <w:widowControl w:val="0"/>
              <w:rPr>
                <w:rFonts w:cs="Arial"/>
                <w:szCs w:val="18"/>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F79C9F1" w14:textId="77777777" w:rsidR="00E6040F" w:rsidRPr="00D629EF" w:rsidRDefault="00E6040F" w:rsidP="00101AE6">
            <w:pPr>
              <w:pStyle w:val="TAC"/>
              <w:keepNext w:val="0"/>
              <w:keepLines w:val="0"/>
              <w:widowControl w:val="0"/>
              <w:rPr>
                <w:rFonts w:cs="Arial"/>
                <w:szCs w:val="18"/>
                <w:lang w:eastAsia="ja-JP"/>
              </w:rPr>
            </w:pPr>
            <w:r w:rsidRPr="00D629EF">
              <w:rPr>
                <w:lang w:eastAsia="ja-JP"/>
              </w:rPr>
              <w:t>-</w:t>
            </w:r>
          </w:p>
        </w:tc>
      </w:tr>
      <w:tr w:rsidR="00E6040F" w:rsidRPr="00D629EF" w14:paraId="1D80C30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5883189" w14:textId="77777777" w:rsidR="00E6040F" w:rsidRPr="00D629EF" w:rsidRDefault="00E6040F" w:rsidP="00101AE6">
            <w:pPr>
              <w:widowControl w:val="0"/>
              <w:spacing w:after="0"/>
              <w:ind w:leftChars="60" w:left="120"/>
              <w:rPr>
                <w:rFonts w:ascii="Arial" w:hAnsi="Arial" w:cs="Arial"/>
                <w:b/>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04E1434B" w14:textId="77777777" w:rsidR="00E6040F" w:rsidRPr="00D629EF" w:rsidRDefault="00E6040F" w:rsidP="00101AE6">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0DF44B9"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05C5B0E" w14:textId="77777777" w:rsidR="00E6040F" w:rsidRPr="00D629EF" w:rsidRDefault="00E6040F" w:rsidP="00101AE6">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121DE681"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020A21B"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EF7A4FA"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2C53B1B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FC65322" w14:textId="77777777" w:rsidR="00E6040F" w:rsidRPr="00D629EF" w:rsidRDefault="00E6040F" w:rsidP="00101AE6">
            <w:pPr>
              <w:widowControl w:val="0"/>
              <w:spacing w:after="0"/>
              <w:ind w:leftChars="60" w:left="120"/>
              <w:rPr>
                <w:rFonts w:ascii="Arial" w:hAnsi="Arial" w:cs="Arial"/>
                <w:b/>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267021A9"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6C80FDC"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4153EFE" w14:textId="77777777" w:rsidR="00E6040F" w:rsidRPr="00D629EF" w:rsidRDefault="00E6040F" w:rsidP="00101AE6">
            <w:pPr>
              <w:pStyle w:val="TAL"/>
              <w:keepNext w:val="0"/>
              <w:keepLines w:val="0"/>
              <w:widowControl w:val="0"/>
              <w:rPr>
                <w:lang w:eastAsia="ja-JP"/>
              </w:rPr>
            </w:pPr>
            <w:r w:rsidRPr="00D629EF">
              <w:rPr>
                <w:lang w:eastAsia="ja-JP"/>
              </w:rPr>
              <w:t>UP Transport Layer Information</w:t>
            </w:r>
          </w:p>
          <w:p w14:paraId="2E1E6879" w14:textId="77777777" w:rsidR="00E6040F" w:rsidRPr="00D629EF" w:rsidRDefault="00E6040F" w:rsidP="00101AE6">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5F9AA766"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14CBCC"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DB1F7B"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F41455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1D66379" w14:textId="77777777" w:rsidR="00E6040F" w:rsidRPr="00D629EF" w:rsidRDefault="00E6040F"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38B2DB32"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8FD685"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9257F7C"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Data Forwarding Information Request </w:t>
            </w:r>
          </w:p>
          <w:p w14:paraId="5E98A9B6" w14:textId="77777777" w:rsidR="00E6040F" w:rsidRPr="00D629EF" w:rsidRDefault="00E6040F" w:rsidP="00101AE6">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21B39A03" w14:textId="77777777" w:rsidR="00E6040F" w:rsidRPr="00D629EF" w:rsidRDefault="00E6040F" w:rsidP="00101AE6">
            <w:pPr>
              <w:pStyle w:val="TAL"/>
              <w:keepNext w:val="0"/>
              <w:keepLines w:val="0"/>
              <w:widowControl w:val="0"/>
              <w:rPr>
                <w:lang w:eastAsia="ja-JP"/>
              </w:rPr>
            </w:pPr>
            <w:r w:rsidRPr="00D629EF">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02283857"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060D83"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49B05C4D" w14:textId="77777777" w:rsidTr="001239B3">
        <w:tc>
          <w:tcPr>
            <w:tcW w:w="2160" w:type="dxa"/>
            <w:tcBorders>
              <w:top w:val="single" w:sz="4" w:space="0" w:color="auto"/>
              <w:left w:val="single" w:sz="4" w:space="0" w:color="auto"/>
              <w:bottom w:val="single" w:sz="4" w:space="0" w:color="auto"/>
              <w:right w:val="single" w:sz="4" w:space="0" w:color="auto"/>
            </w:tcBorders>
          </w:tcPr>
          <w:p w14:paraId="360EEB69" w14:textId="77777777" w:rsidR="00E6040F" w:rsidRPr="00D629EF" w:rsidRDefault="00E6040F" w:rsidP="00101AE6">
            <w:pPr>
              <w:widowControl w:val="0"/>
              <w:spacing w:after="0"/>
              <w:ind w:leftChars="60" w:left="120"/>
              <w:rPr>
                <w:rFonts w:ascii="Arial" w:hAnsi="Arial" w:cs="Arial"/>
                <w:noProof/>
                <w:sz w:val="18"/>
                <w:szCs w:val="18"/>
              </w:rPr>
            </w:pPr>
            <w:r w:rsidRPr="00D629EF">
              <w:rPr>
                <w:rFonts w:ascii="Arial" w:hAnsi="Arial" w:cs="Arial"/>
                <w:noProof/>
                <w:sz w:val="18"/>
                <w:szCs w:val="18"/>
              </w:rPr>
              <w:t>&gt;PDU Session Data Forwarding Information</w:t>
            </w:r>
          </w:p>
        </w:tc>
        <w:tc>
          <w:tcPr>
            <w:tcW w:w="1080" w:type="dxa"/>
            <w:tcBorders>
              <w:top w:val="single" w:sz="4" w:space="0" w:color="auto"/>
              <w:left w:val="single" w:sz="4" w:space="0" w:color="auto"/>
              <w:bottom w:val="single" w:sz="4" w:space="0" w:color="auto"/>
              <w:right w:val="single" w:sz="4" w:space="0" w:color="auto"/>
            </w:tcBorders>
          </w:tcPr>
          <w:p w14:paraId="7569E0E6"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9E5DBE0"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2311830"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Data Forwarding Information </w:t>
            </w:r>
          </w:p>
          <w:p w14:paraId="3079AE00" w14:textId="77777777" w:rsidR="00E6040F" w:rsidRPr="00D629EF" w:rsidRDefault="00E6040F"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4714F132" w14:textId="77777777" w:rsidR="00E6040F" w:rsidRPr="00D629EF" w:rsidRDefault="00E6040F" w:rsidP="00101AE6">
            <w:pPr>
              <w:pStyle w:val="TAL"/>
              <w:keepNext w:val="0"/>
              <w:keepLines w:val="0"/>
              <w:widowControl w:val="0"/>
              <w:rPr>
                <w:lang w:eastAsia="ja-JP"/>
              </w:rPr>
            </w:pPr>
            <w:r w:rsidRPr="00D629EF">
              <w:rPr>
                <w:lang w:eastAsia="ja-JP"/>
              </w:rPr>
              <w:t>Providing forwarding information to the source gNB-CU-UP.</w:t>
            </w:r>
          </w:p>
        </w:tc>
        <w:tc>
          <w:tcPr>
            <w:tcW w:w="1080" w:type="dxa"/>
            <w:tcBorders>
              <w:top w:val="single" w:sz="4" w:space="0" w:color="auto"/>
              <w:left w:val="single" w:sz="4" w:space="0" w:color="auto"/>
              <w:bottom w:val="single" w:sz="4" w:space="0" w:color="auto"/>
              <w:right w:val="single" w:sz="4" w:space="0" w:color="auto"/>
            </w:tcBorders>
          </w:tcPr>
          <w:p w14:paraId="0975E8AE"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6C02B4"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3906EC8" w14:textId="77777777" w:rsidTr="001239B3">
        <w:tc>
          <w:tcPr>
            <w:tcW w:w="2160" w:type="dxa"/>
            <w:tcBorders>
              <w:top w:val="single" w:sz="4" w:space="0" w:color="auto"/>
              <w:left w:val="single" w:sz="4" w:space="0" w:color="auto"/>
              <w:bottom w:val="single" w:sz="4" w:space="0" w:color="auto"/>
              <w:right w:val="single" w:sz="4" w:space="0" w:color="auto"/>
            </w:tcBorders>
          </w:tcPr>
          <w:p w14:paraId="0DD1D68F" w14:textId="77777777" w:rsidR="00E6040F" w:rsidRPr="00D629EF" w:rsidRDefault="00E6040F" w:rsidP="00101AE6">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4620E498"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6EE8158"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6E4FCEA"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Inactivity Timer </w:t>
            </w:r>
          </w:p>
          <w:p w14:paraId="09C75EE0" w14:textId="77777777" w:rsidR="00E6040F" w:rsidRPr="00D629EF" w:rsidRDefault="00E6040F"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408F5DE3" w14:textId="77777777" w:rsidR="00E6040F" w:rsidRPr="00D629EF" w:rsidRDefault="00E6040F" w:rsidP="00101AE6">
            <w:pPr>
              <w:pStyle w:val="TAL"/>
              <w:keepNext w:val="0"/>
              <w:keepLines w:val="0"/>
              <w:widowControl w:val="0"/>
              <w:rPr>
                <w:lang w:eastAsia="ja-JP"/>
              </w:rPr>
            </w:pPr>
            <w:r w:rsidRPr="00D629EF">
              <w:rPr>
                <w:lang w:eastAsia="ja-JP"/>
              </w:rPr>
              <w:t>Included if the Activity Notification Level is set to PDU Session.</w:t>
            </w:r>
          </w:p>
        </w:tc>
        <w:tc>
          <w:tcPr>
            <w:tcW w:w="1080" w:type="dxa"/>
            <w:tcBorders>
              <w:top w:val="single" w:sz="4" w:space="0" w:color="auto"/>
              <w:left w:val="single" w:sz="4" w:space="0" w:color="auto"/>
              <w:bottom w:val="single" w:sz="4" w:space="0" w:color="auto"/>
              <w:right w:val="single" w:sz="4" w:space="0" w:color="auto"/>
            </w:tcBorders>
          </w:tcPr>
          <w:p w14:paraId="5711B53D"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62D4F4"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CD2CD38" w14:textId="77777777" w:rsidTr="001239B3">
        <w:tc>
          <w:tcPr>
            <w:tcW w:w="2160" w:type="dxa"/>
            <w:tcBorders>
              <w:top w:val="single" w:sz="4" w:space="0" w:color="auto"/>
              <w:left w:val="single" w:sz="4" w:space="0" w:color="auto"/>
              <w:bottom w:val="single" w:sz="4" w:space="0" w:color="auto"/>
              <w:right w:val="single" w:sz="4" w:space="0" w:color="auto"/>
            </w:tcBorders>
          </w:tcPr>
          <w:p w14:paraId="46F6B5D7"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01AAC204"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EE1BCD1"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5155B99" w14:textId="77777777" w:rsidR="00E6040F" w:rsidRPr="00D629EF" w:rsidRDefault="00E6040F" w:rsidP="00101AE6">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1F67B382" w14:textId="77777777" w:rsidR="00E6040F" w:rsidRPr="00D629EF" w:rsidRDefault="00DF4C4A" w:rsidP="00101AE6">
            <w:pPr>
              <w:pStyle w:val="TAL"/>
              <w:keepNext w:val="0"/>
              <w:keepLines w:val="0"/>
              <w:widowControl w:val="0"/>
              <w:rPr>
                <w:lang w:eastAsia="ja-JP"/>
              </w:rPr>
            </w:pPr>
            <w:r w:rsidRPr="00D629EF">
              <w:rPr>
                <w:rFonts w:cs="Arial"/>
                <w:szCs w:val="18"/>
                <w:lang w:eastAsia="ja-JP"/>
              </w:rPr>
              <w:t>This IE is</w:t>
            </w:r>
            <w:r w:rsidR="00E6040F" w:rsidRPr="00D629EF">
              <w:rPr>
                <w:rFonts w:cs="Arial"/>
                <w:szCs w:val="18"/>
                <w:lang w:eastAsia="ja-JP"/>
              </w:rPr>
              <w:t xml:space="preserve"> ignored if the </w:t>
            </w:r>
            <w:r w:rsidR="00E6040F" w:rsidRPr="00D629EF">
              <w:rPr>
                <w:rFonts w:cs="Arial"/>
                <w:i/>
                <w:szCs w:val="18"/>
                <w:lang w:eastAsia="ja-JP"/>
              </w:rPr>
              <w:t>Common Network Instance</w:t>
            </w:r>
            <w:r w:rsidR="00E6040F"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685E3B2C" w14:textId="77777777" w:rsidR="00E6040F" w:rsidRPr="00D629EF" w:rsidRDefault="00E6040F" w:rsidP="00101AE6">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10E2A0" w14:textId="77777777" w:rsidR="00E6040F" w:rsidRPr="00D629EF" w:rsidRDefault="00E6040F" w:rsidP="00101AE6">
            <w:pPr>
              <w:pStyle w:val="TAC"/>
              <w:keepNext w:val="0"/>
              <w:keepLines w:val="0"/>
              <w:widowControl w:val="0"/>
              <w:rPr>
                <w:rFonts w:cs="Arial"/>
                <w:szCs w:val="18"/>
                <w:lang w:eastAsia="ja-JP"/>
              </w:rPr>
            </w:pPr>
            <w:r w:rsidRPr="00D629EF">
              <w:rPr>
                <w:rFonts w:cs="Arial"/>
                <w:szCs w:val="18"/>
                <w:lang w:eastAsia="ja-JP"/>
              </w:rPr>
              <w:t>ignore</w:t>
            </w:r>
          </w:p>
        </w:tc>
      </w:tr>
      <w:tr w:rsidR="00E6040F" w:rsidRPr="00D629EF" w14:paraId="6EA7FEAE" w14:textId="77777777" w:rsidTr="001239B3">
        <w:tc>
          <w:tcPr>
            <w:tcW w:w="2160" w:type="dxa"/>
            <w:tcBorders>
              <w:top w:val="single" w:sz="4" w:space="0" w:color="auto"/>
              <w:left w:val="single" w:sz="4" w:space="0" w:color="auto"/>
              <w:bottom w:val="single" w:sz="4" w:space="0" w:color="auto"/>
              <w:right w:val="single" w:sz="4" w:space="0" w:color="auto"/>
            </w:tcBorders>
          </w:tcPr>
          <w:p w14:paraId="1E17C6EC"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11371398" w14:textId="77777777" w:rsidR="00E6040F" w:rsidRPr="00D629EF" w:rsidRDefault="00E6040F"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F7691E"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6884E89" w14:textId="77777777" w:rsidR="00E6040F" w:rsidRPr="00D629EF" w:rsidRDefault="00E6040F" w:rsidP="00101AE6">
            <w:pPr>
              <w:pStyle w:val="TAL"/>
              <w:keepNext w:val="0"/>
              <w:keepLines w:val="0"/>
              <w:widowControl w:val="0"/>
              <w:rPr>
                <w:noProof/>
                <w:lang w:eastAsia="ja-JP"/>
              </w:rPr>
            </w:pPr>
            <w:r w:rsidRPr="00D629EF">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06399ED0"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8E3826" w14:textId="77777777" w:rsidR="00E6040F" w:rsidRPr="00D629EF" w:rsidRDefault="00E6040F"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0CF88C" w14:textId="77777777" w:rsidR="00E6040F" w:rsidRPr="00D629EF" w:rsidRDefault="00E6040F" w:rsidP="00101AE6">
            <w:pPr>
              <w:pStyle w:val="TAC"/>
              <w:keepNext w:val="0"/>
              <w:keepLines w:val="0"/>
              <w:widowControl w:val="0"/>
              <w:rPr>
                <w:lang w:eastAsia="ja-JP"/>
              </w:rPr>
            </w:pPr>
            <w:r w:rsidRPr="00D629EF">
              <w:rPr>
                <w:lang w:eastAsia="ja-JP"/>
              </w:rPr>
              <w:t>ignore</w:t>
            </w:r>
          </w:p>
        </w:tc>
      </w:tr>
      <w:tr w:rsidR="00E6040F" w:rsidRPr="00D629EF" w14:paraId="79D998E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DE241A9"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2BFDD254"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37AA380" w14:textId="77777777" w:rsidR="00E6040F" w:rsidRPr="00D629EF" w:rsidRDefault="00E6040F" w:rsidP="00101AE6">
            <w:pPr>
              <w:pStyle w:val="TAL"/>
              <w:keepNext w:val="0"/>
              <w:keepLines w:val="0"/>
              <w:widowControl w:val="0"/>
              <w:rPr>
                <w:i/>
                <w:noProof/>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2DF4E2D"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BC6E4AB"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3F6988"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3C07873"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779FB3A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BCCFBC4" w14:textId="77777777" w:rsidR="00E6040F" w:rsidRPr="00D629EF" w:rsidRDefault="00E6040F" w:rsidP="00101AE6">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lastRenderedPageBreak/>
              <w:t xml:space="preserve">&gt;&gt;DRB To Setup Item </w:t>
            </w:r>
          </w:p>
        </w:tc>
        <w:tc>
          <w:tcPr>
            <w:tcW w:w="1080" w:type="dxa"/>
            <w:tcBorders>
              <w:top w:val="single" w:sz="4" w:space="0" w:color="auto"/>
              <w:left w:val="single" w:sz="4" w:space="0" w:color="auto"/>
              <w:bottom w:val="single" w:sz="4" w:space="0" w:color="auto"/>
              <w:right w:val="single" w:sz="4" w:space="0" w:color="auto"/>
            </w:tcBorders>
          </w:tcPr>
          <w:p w14:paraId="71E35A41"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A0A5777" w14:textId="77777777" w:rsidR="00E6040F" w:rsidRPr="00D629EF" w:rsidRDefault="00E6040F"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39CA40C7"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F23F640"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AAB491"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DDE4CF"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6157C8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4BB5745"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620FD100"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3D1CC29"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2920E98" w14:textId="77777777" w:rsidR="00E6040F" w:rsidRPr="00D629EF" w:rsidRDefault="00E6040F"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846C4EB"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FD5431"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93E06C"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2E745BA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1582E06"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3EEA7F3C"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51FFF95"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79CC859" w14:textId="77777777" w:rsidR="00E6040F" w:rsidRPr="00D629EF" w:rsidRDefault="00E6040F" w:rsidP="00101AE6">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54BEFAA3"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A2263E"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A1E900"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7850CA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0EBCC90"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31137612"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A56E80"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F8CF5CC" w14:textId="77777777" w:rsidR="00E6040F" w:rsidRPr="00D629EF" w:rsidRDefault="00E6040F" w:rsidP="00101AE6">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4DBE7005"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DC52A6"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5B7430"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D0601C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6438437"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0733FD23"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082E24E"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830CC2F" w14:textId="77777777" w:rsidR="00E6040F" w:rsidRPr="00D629EF" w:rsidRDefault="00E6040F" w:rsidP="00101AE6">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33161F09"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B16EB0"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F04EA6"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013B33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A7E45F2"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w:t>
            </w:r>
            <w:r w:rsidR="00073FAB" w:rsidRPr="00D629EF">
              <w:rPr>
                <w:rFonts w:ascii="Arial" w:hAnsi="Arial" w:cs="Arial"/>
                <w:noProof/>
                <w:sz w:val="18"/>
                <w:szCs w:val="18"/>
                <w:lang w:eastAsia="ja-JP"/>
              </w:rPr>
              <w:t>QoS Flow Information To Be Setup</w:t>
            </w:r>
            <w:r w:rsidRPr="00D629EF">
              <w:rPr>
                <w:rFonts w:ascii="Arial" w:hAnsi="Arial" w:cs="Arial"/>
                <w:noProof/>
                <w:sz w:val="18"/>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794E2010"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5310D22"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5D1ACFE" w14:textId="77777777" w:rsidR="00E6040F" w:rsidRPr="00D629EF" w:rsidRDefault="00E6040F" w:rsidP="00101AE6">
            <w:pPr>
              <w:pStyle w:val="TAL"/>
              <w:keepNext w:val="0"/>
              <w:keepLines w:val="0"/>
              <w:widowControl w:val="0"/>
              <w:rPr>
                <w:noProof/>
                <w:lang w:eastAsia="ja-JP"/>
              </w:rPr>
            </w:pPr>
            <w:r w:rsidRPr="00D629EF">
              <w:rPr>
                <w:noProof/>
                <w:lang w:eastAsia="ja-JP"/>
              </w:rPr>
              <w:t>QoS Flow QoS Parameters List</w:t>
            </w:r>
          </w:p>
          <w:p w14:paraId="57E6455E" w14:textId="77777777" w:rsidR="00E6040F" w:rsidRPr="00D629EF" w:rsidRDefault="00E6040F" w:rsidP="00101AE6">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380010B9"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58E606C"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215F98E"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0F2AC90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ECE73B0"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7138D757"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AA0B7C"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28756A9"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Data Forwarding Information Request </w:t>
            </w:r>
          </w:p>
          <w:p w14:paraId="6D14573A" w14:textId="77777777" w:rsidR="00E6040F" w:rsidRPr="00D629EF" w:rsidRDefault="00E6040F" w:rsidP="00101AE6">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hideMark/>
          </w:tcPr>
          <w:p w14:paraId="40633100" w14:textId="77777777" w:rsidR="00E6040F" w:rsidRPr="00D629EF" w:rsidRDefault="00E6040F" w:rsidP="00101AE6">
            <w:pPr>
              <w:pStyle w:val="TAL"/>
              <w:keepNext w:val="0"/>
              <w:keepLines w:val="0"/>
              <w:widowControl w:val="0"/>
              <w:rPr>
                <w:lang w:eastAsia="ja-JP"/>
              </w:rPr>
            </w:pPr>
            <w:r w:rsidRPr="00D629EF">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385B9A40"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396D81"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CD9D847" w14:textId="77777777" w:rsidTr="001239B3">
        <w:tc>
          <w:tcPr>
            <w:tcW w:w="2160" w:type="dxa"/>
            <w:tcBorders>
              <w:top w:val="single" w:sz="4" w:space="0" w:color="auto"/>
              <w:left w:val="single" w:sz="4" w:space="0" w:color="auto"/>
              <w:bottom w:val="single" w:sz="4" w:space="0" w:color="auto"/>
              <w:right w:val="single" w:sz="4" w:space="0" w:color="auto"/>
            </w:tcBorders>
          </w:tcPr>
          <w:p w14:paraId="776FD3BB" w14:textId="77777777" w:rsidR="00E6040F" w:rsidRPr="00D629EF" w:rsidRDefault="00E6040F" w:rsidP="00101AE6">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181AAF3D"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C165D7"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06CC929"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Inactivity Timer </w:t>
            </w:r>
          </w:p>
          <w:p w14:paraId="486E24DA" w14:textId="77777777" w:rsidR="00E6040F" w:rsidRPr="00D629EF" w:rsidRDefault="00E6040F"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44889BCF" w14:textId="77777777" w:rsidR="00E6040F" w:rsidRPr="00D629EF" w:rsidRDefault="00E6040F" w:rsidP="00101AE6">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47CE1B28"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F4A7E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21F8BA31" w14:textId="77777777" w:rsidTr="001239B3">
        <w:tc>
          <w:tcPr>
            <w:tcW w:w="2160" w:type="dxa"/>
            <w:tcBorders>
              <w:top w:val="single" w:sz="4" w:space="0" w:color="auto"/>
              <w:left w:val="single" w:sz="4" w:space="0" w:color="auto"/>
              <w:bottom w:val="single" w:sz="4" w:space="0" w:color="auto"/>
              <w:right w:val="single" w:sz="4" w:space="0" w:color="auto"/>
            </w:tcBorders>
          </w:tcPr>
          <w:p w14:paraId="7C4AFEB2"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lang w:eastAsia="ja-JP"/>
              </w:rPr>
              <w:t>&gt;&gt;</w:t>
            </w:r>
            <w:r w:rsidRPr="00D629EF">
              <w:rPr>
                <w:rFonts w:ascii="Arial" w:hAnsi="Arial" w:cs="Arial"/>
                <w:bCs/>
                <w:noProof/>
                <w:sz w:val="18"/>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6419E9E0"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2E0FEA"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F25602B" w14:textId="77777777" w:rsidR="00E6040F" w:rsidRPr="00D629EF" w:rsidRDefault="00E6040F" w:rsidP="00101AE6">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07E73B80" w14:textId="77777777" w:rsidR="00E6040F" w:rsidRPr="00D629EF" w:rsidRDefault="00E6040F" w:rsidP="00101AE6">
            <w:pPr>
              <w:pStyle w:val="TAL"/>
              <w:keepNext w:val="0"/>
              <w:keepLines w:val="0"/>
              <w:widowControl w:val="0"/>
              <w:rPr>
                <w:lang w:eastAsia="ja-JP"/>
              </w:rPr>
            </w:pPr>
            <w:r w:rsidRPr="00D629EF">
              <w:rPr>
                <w:lang w:eastAsia="ja-JP"/>
              </w:rPr>
              <w:t>Provides the PDCP SN Status 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
          <w:p w14:paraId="4CE243F0"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552EFF"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DDD674F" w14:textId="77777777" w:rsidTr="001239B3">
        <w:tc>
          <w:tcPr>
            <w:tcW w:w="2160" w:type="dxa"/>
            <w:tcBorders>
              <w:top w:val="single" w:sz="4" w:space="0" w:color="auto"/>
              <w:left w:val="single" w:sz="4" w:space="0" w:color="auto"/>
              <w:bottom w:val="single" w:sz="4" w:space="0" w:color="auto"/>
              <w:right w:val="single" w:sz="4" w:space="0" w:color="auto"/>
            </w:tcBorders>
          </w:tcPr>
          <w:p w14:paraId="5E0B9D33" w14:textId="77777777" w:rsidR="00E6040F" w:rsidRPr="00D629EF" w:rsidRDefault="00E6040F" w:rsidP="00101AE6">
            <w:pPr>
              <w:widowControl w:val="0"/>
              <w:spacing w:after="0"/>
              <w:ind w:leftChars="202" w:left="404"/>
              <w:rPr>
                <w:rFonts w:ascii="Arial" w:hAnsi="Arial" w:cs="Arial"/>
                <w:bCs/>
                <w:noProof/>
                <w:sz w:val="18"/>
                <w:szCs w:val="18"/>
                <w:lang w:eastAsia="ja-JP"/>
              </w:rPr>
            </w:pPr>
            <w:r w:rsidRPr="00D629EF">
              <w:rPr>
                <w:rFonts w:ascii="Arial" w:hAnsi="Arial" w:cs="Arial"/>
                <w:noProof/>
                <w:sz w:val="18"/>
                <w:szCs w:val="18"/>
                <w:lang w:eastAsia="ja-JP"/>
              </w:rPr>
              <w:t xml:space="preserve">&gt;&gt;&gt;DRB QoS </w:t>
            </w:r>
          </w:p>
        </w:tc>
        <w:tc>
          <w:tcPr>
            <w:tcW w:w="1080" w:type="dxa"/>
            <w:tcBorders>
              <w:top w:val="single" w:sz="4" w:space="0" w:color="auto"/>
              <w:left w:val="single" w:sz="4" w:space="0" w:color="auto"/>
              <w:bottom w:val="single" w:sz="4" w:space="0" w:color="auto"/>
              <w:right w:val="single" w:sz="4" w:space="0" w:color="auto"/>
            </w:tcBorders>
          </w:tcPr>
          <w:p w14:paraId="7E9A9E97" w14:textId="77777777" w:rsidR="00E6040F" w:rsidRPr="00D629EF" w:rsidRDefault="00E6040F"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C30ABC"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17F75C9" w14:textId="77777777" w:rsidR="00E6040F" w:rsidRPr="00D629EF" w:rsidRDefault="00E6040F" w:rsidP="00101AE6">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01D66F4C" w14:textId="77777777" w:rsidR="00E6040F" w:rsidRPr="00D629EF" w:rsidRDefault="00E6040F" w:rsidP="00101AE6">
            <w:pPr>
              <w:pStyle w:val="TAL"/>
              <w:keepNext w:val="0"/>
              <w:keepLines w:val="0"/>
              <w:widowControl w:val="0"/>
              <w:rPr>
                <w:lang w:eastAsia="ja-JP"/>
              </w:rPr>
            </w:pPr>
            <w:r w:rsidRPr="00D629EF">
              <w:rPr>
                <w:rFonts w:cs="Arial"/>
                <w:szCs w:val="18"/>
                <w:lang w:eastAsia="ja-JP"/>
              </w:rPr>
              <w:t>Indicates the DRB QoS when more than one QoS Flow is mapped to the DRB </w:t>
            </w:r>
          </w:p>
        </w:tc>
        <w:tc>
          <w:tcPr>
            <w:tcW w:w="1080" w:type="dxa"/>
            <w:tcBorders>
              <w:top w:val="single" w:sz="4" w:space="0" w:color="auto"/>
              <w:left w:val="single" w:sz="4" w:space="0" w:color="auto"/>
              <w:bottom w:val="single" w:sz="4" w:space="0" w:color="auto"/>
              <w:right w:val="single" w:sz="4" w:space="0" w:color="auto"/>
            </w:tcBorders>
          </w:tcPr>
          <w:p w14:paraId="1A7870D5" w14:textId="77777777" w:rsidR="00E6040F" w:rsidRPr="00D629EF" w:rsidRDefault="00E6040F" w:rsidP="00101AE6">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8D5408" w14:textId="77777777" w:rsidR="00E6040F" w:rsidRPr="00D629EF" w:rsidRDefault="00E6040F" w:rsidP="00101AE6">
            <w:pPr>
              <w:pStyle w:val="TAC"/>
              <w:keepNext w:val="0"/>
              <w:keepLines w:val="0"/>
              <w:widowControl w:val="0"/>
              <w:rPr>
                <w:rFonts w:cs="Arial"/>
                <w:szCs w:val="18"/>
                <w:lang w:eastAsia="ja-JP"/>
              </w:rPr>
            </w:pPr>
            <w:r w:rsidRPr="00D629EF">
              <w:rPr>
                <w:rFonts w:cs="Arial"/>
                <w:szCs w:val="18"/>
                <w:lang w:eastAsia="ja-JP"/>
              </w:rPr>
              <w:t>ignore</w:t>
            </w:r>
          </w:p>
        </w:tc>
      </w:tr>
      <w:tr w:rsidR="00C63C09" w:rsidRPr="00D629EF" w14:paraId="2987D81C" w14:textId="77777777" w:rsidTr="001239B3">
        <w:tc>
          <w:tcPr>
            <w:tcW w:w="2160" w:type="dxa"/>
            <w:tcBorders>
              <w:top w:val="single" w:sz="4" w:space="0" w:color="auto"/>
              <w:left w:val="single" w:sz="4" w:space="0" w:color="auto"/>
              <w:bottom w:val="single" w:sz="4" w:space="0" w:color="auto"/>
              <w:right w:val="single" w:sz="4" w:space="0" w:color="auto"/>
            </w:tcBorders>
          </w:tcPr>
          <w:p w14:paraId="11D12894" w14:textId="77777777" w:rsidR="00C63C09" w:rsidRPr="00D629EF" w:rsidRDefault="00C63C09" w:rsidP="00101AE6">
            <w:pPr>
              <w:widowControl w:val="0"/>
              <w:spacing w:after="0"/>
              <w:ind w:leftChars="202" w:left="404"/>
              <w:rPr>
                <w:rFonts w:cs="Arial"/>
                <w:noProof/>
                <w:szCs w:val="18"/>
                <w:lang w:eastAsia="ja-JP"/>
              </w:rPr>
            </w:pPr>
            <w:r w:rsidRPr="004B0D4C">
              <w:rPr>
                <w:rFonts w:ascii="Arial" w:hAnsi="Arial" w:cs="Arial"/>
                <w:noProof/>
                <w:sz w:val="18"/>
                <w:szCs w:val="18"/>
                <w:lang w:eastAsia="ja-JP"/>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200E784E" w14:textId="77777777" w:rsidR="00C63C09" w:rsidRPr="00D629EF" w:rsidRDefault="00C63C09" w:rsidP="00101AE6">
            <w:pPr>
              <w:pStyle w:val="TAL"/>
              <w:keepNext w:val="0"/>
              <w:keepLines w:val="0"/>
              <w:widowControl w:val="0"/>
              <w:rPr>
                <w:rFonts w:cs="Arial"/>
                <w:szCs w:val="18"/>
                <w:lang w:eastAsia="ja-JP"/>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62A0733" w14:textId="77777777" w:rsidR="00C63C09" w:rsidRPr="00D629EF" w:rsidRDefault="00C63C09"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5631893" w14:textId="77777777" w:rsidR="00C63C09" w:rsidRPr="00D629EF" w:rsidRDefault="00C63C09" w:rsidP="00101AE6">
            <w:pPr>
              <w:pStyle w:val="TAL"/>
              <w:keepNext w:val="0"/>
              <w:keepLines w:val="0"/>
              <w:widowControl w:val="0"/>
              <w:rPr>
                <w:rFonts w:cs="Arial"/>
                <w:noProof/>
                <w:szCs w:val="18"/>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75B2B290" w14:textId="77777777" w:rsidR="00C63C09" w:rsidRPr="00D629EF" w:rsidRDefault="00C63C09" w:rsidP="00101AE6">
            <w:pPr>
              <w:pStyle w:val="TAL"/>
              <w:keepNext w:val="0"/>
              <w:keepLines w:val="0"/>
              <w:widowControl w:val="0"/>
              <w:rPr>
                <w:rFonts w:cs="Arial"/>
                <w:szCs w:val="18"/>
                <w:lang w:eastAsia="ja-JP"/>
              </w:rPr>
            </w:pPr>
            <w:r>
              <w:rPr>
                <w:lang w:eastAsia="ja-JP"/>
              </w:rPr>
              <w:t>T</w:t>
            </w:r>
            <w:r w:rsidRPr="00AD1752">
              <w:rPr>
                <w:lang w:eastAsia="ja-JP"/>
              </w:rPr>
              <w: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6379458E" w14:textId="77777777" w:rsidR="00C63C09" w:rsidRPr="00D629EF" w:rsidRDefault="00C63C09" w:rsidP="00101AE6">
            <w:pPr>
              <w:pStyle w:val="TAL"/>
              <w:keepNext w:val="0"/>
              <w:keepLines w:val="0"/>
              <w:widowControl w:val="0"/>
              <w:rPr>
                <w:rFonts w:cs="Arial"/>
                <w:szCs w:val="18"/>
                <w:lang w:eastAsia="ja-JP"/>
              </w:rPr>
            </w:pPr>
            <w:r w:rsidRPr="00395C1A">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6E538B" w14:textId="77777777" w:rsidR="00C63C09" w:rsidRPr="00D629EF" w:rsidRDefault="00C63C09" w:rsidP="00101AE6">
            <w:pPr>
              <w:pStyle w:val="TAL"/>
              <w:keepNext w:val="0"/>
              <w:keepLines w:val="0"/>
              <w:widowControl w:val="0"/>
              <w:rPr>
                <w:rFonts w:cs="Arial"/>
                <w:szCs w:val="18"/>
                <w:lang w:eastAsia="ja-JP"/>
              </w:rPr>
            </w:pPr>
            <w:r w:rsidRPr="00395C1A">
              <w:rPr>
                <w:rFonts w:cs="Arial"/>
                <w:szCs w:val="18"/>
                <w:lang w:eastAsia="ja-JP"/>
              </w:rPr>
              <w:t>ignore</w:t>
            </w:r>
          </w:p>
        </w:tc>
      </w:tr>
      <w:tr w:rsidR="00A77B1A" w:rsidRPr="00D629EF" w14:paraId="374FE448" w14:textId="77777777" w:rsidTr="001239B3">
        <w:tc>
          <w:tcPr>
            <w:tcW w:w="2160" w:type="dxa"/>
            <w:tcBorders>
              <w:top w:val="single" w:sz="4" w:space="0" w:color="auto"/>
              <w:left w:val="single" w:sz="4" w:space="0" w:color="auto"/>
              <w:bottom w:val="single" w:sz="4" w:space="0" w:color="auto"/>
              <w:right w:val="single" w:sz="4" w:space="0" w:color="auto"/>
            </w:tcBorders>
          </w:tcPr>
          <w:p w14:paraId="5B7A7121" w14:textId="77777777" w:rsidR="00A77B1A" w:rsidRPr="00D629EF" w:rsidRDefault="00A77B1A" w:rsidP="00101AE6">
            <w:pPr>
              <w:pStyle w:val="TAL"/>
              <w:keepNext w:val="0"/>
              <w:keepLines w:val="0"/>
              <w:widowControl w:val="0"/>
              <w:ind w:leftChars="202" w:left="404"/>
              <w:rPr>
                <w:noProof/>
                <w:lang w:eastAsia="ja-JP"/>
              </w:rPr>
            </w:pPr>
            <w:r>
              <w:rPr>
                <w:rFonts w:hint="eastAsia"/>
                <w:noProof/>
                <w:lang w:eastAsia="zh-CN"/>
              </w:rPr>
              <w:t>&gt;</w:t>
            </w:r>
            <w:r>
              <w:rPr>
                <w:noProof/>
                <w:lang w:eastAsia="zh-CN"/>
              </w:rPr>
              <w:t>&gt;&gt;</w:t>
            </w:r>
            <w:r w:rsidRPr="000061D0">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0352D95B" w14:textId="77777777" w:rsidR="00A77B1A" w:rsidRPr="00D629EF" w:rsidRDefault="00A77B1A" w:rsidP="00101AE6">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C692DC9" w14:textId="77777777" w:rsidR="00A77B1A" w:rsidRPr="00D629EF" w:rsidRDefault="00A77B1A"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A0E3491" w14:textId="77777777" w:rsidR="00A77B1A" w:rsidRPr="00D629EF" w:rsidRDefault="00A77B1A" w:rsidP="00101AE6">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5E036029" w14:textId="77777777" w:rsidR="00A77B1A" w:rsidRPr="00F768F1" w:rsidRDefault="00A77B1A" w:rsidP="00101AE6">
            <w:pPr>
              <w:pStyle w:val="TAL"/>
              <w:keepNext w:val="0"/>
              <w:keepLines w:val="0"/>
              <w:widowControl w:val="0"/>
              <w:rPr>
                <w:rFonts w:cs="Arial"/>
                <w:szCs w:val="18"/>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428CFBA8" w14:textId="77777777" w:rsidR="00A77B1A" w:rsidRPr="00D629EF" w:rsidRDefault="00A77B1A" w:rsidP="00101AE6">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359F320D" w14:textId="77777777" w:rsidR="00A77B1A" w:rsidRPr="00D629EF" w:rsidRDefault="00A77B1A" w:rsidP="00101AE6">
            <w:pPr>
              <w:pStyle w:val="TAC"/>
              <w:keepNext w:val="0"/>
              <w:keepLines w:val="0"/>
              <w:widowControl w:val="0"/>
              <w:rPr>
                <w:rFonts w:cs="Arial"/>
                <w:szCs w:val="18"/>
                <w:lang w:eastAsia="ja-JP"/>
              </w:rPr>
            </w:pPr>
            <w:r>
              <w:rPr>
                <w:rFonts w:cs="Arial"/>
                <w:szCs w:val="18"/>
                <w:lang w:eastAsia="zh-CN"/>
              </w:rPr>
              <w:t>reject</w:t>
            </w:r>
          </w:p>
        </w:tc>
      </w:tr>
      <w:tr w:rsidR="00A95690" w:rsidRPr="00D629EF" w14:paraId="1D9D90BF" w14:textId="77777777" w:rsidTr="001239B3">
        <w:tc>
          <w:tcPr>
            <w:tcW w:w="2160" w:type="dxa"/>
            <w:tcBorders>
              <w:top w:val="single" w:sz="4" w:space="0" w:color="auto"/>
              <w:left w:val="single" w:sz="4" w:space="0" w:color="auto"/>
              <w:bottom w:val="single" w:sz="4" w:space="0" w:color="auto"/>
              <w:right w:val="single" w:sz="4" w:space="0" w:color="auto"/>
            </w:tcBorders>
          </w:tcPr>
          <w:p w14:paraId="7F86BEE0" w14:textId="77777777" w:rsidR="00A95690" w:rsidRPr="00395C1A" w:rsidRDefault="00A95690" w:rsidP="00101AE6">
            <w:pPr>
              <w:pStyle w:val="TAL"/>
              <w:keepNext w:val="0"/>
              <w:keepLines w:val="0"/>
              <w:widowControl w:val="0"/>
              <w:ind w:leftChars="202" w:left="404"/>
              <w:rPr>
                <w:noProof/>
                <w:lang w:eastAsia="en-GB"/>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6F55969A" w14:textId="77777777" w:rsidR="00A95690" w:rsidRPr="00395C1A" w:rsidRDefault="00A95690"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7F7C45" w14:textId="77777777" w:rsidR="00A95690" w:rsidRPr="00D629EF" w:rsidRDefault="00A9569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2CF3350" w14:textId="77777777" w:rsidR="00A95690" w:rsidRPr="00395C1A" w:rsidRDefault="00A95690" w:rsidP="00101AE6">
            <w:pPr>
              <w:pStyle w:val="TAL"/>
              <w:keepNext w:val="0"/>
              <w:keepLines w:val="0"/>
              <w:widowControl w:val="0"/>
              <w:rPr>
                <w:rFonts w:cs="Arial"/>
                <w:noProof/>
                <w:szCs w:val="18"/>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71F07281" w14:textId="77777777" w:rsidR="00A95690" w:rsidRPr="00395C1A" w:rsidRDefault="00A95690" w:rsidP="00101AE6">
            <w:pPr>
              <w:pStyle w:val="TAL"/>
              <w:keepNext w:val="0"/>
              <w:keepLines w:val="0"/>
              <w:widowControl w:val="0"/>
              <w:rPr>
                <w:lang w:eastAsia="ja-JP"/>
              </w:rPr>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3065B507" w14:textId="77777777" w:rsidR="00A95690" w:rsidRPr="00395C1A" w:rsidRDefault="00A9569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DE9241" w14:textId="77777777" w:rsidR="00A95690" w:rsidRPr="00395C1A" w:rsidRDefault="00A9569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02CF0177" w14:textId="77777777" w:rsidTr="001239B3">
        <w:tc>
          <w:tcPr>
            <w:tcW w:w="2160" w:type="dxa"/>
            <w:tcBorders>
              <w:top w:val="single" w:sz="4" w:space="0" w:color="auto"/>
              <w:left w:val="single" w:sz="4" w:space="0" w:color="auto"/>
              <w:bottom w:val="single" w:sz="4" w:space="0" w:color="auto"/>
              <w:right w:val="single" w:sz="4" w:space="0" w:color="auto"/>
            </w:tcBorders>
          </w:tcPr>
          <w:p w14:paraId="40C6ADA7" w14:textId="77777777" w:rsidR="00D33C50" w:rsidRDefault="00D33C50" w:rsidP="00101AE6">
            <w:pPr>
              <w:pStyle w:val="TAL"/>
              <w:keepNext w:val="0"/>
              <w:keepLines w:val="0"/>
              <w:widowControl w:val="0"/>
              <w:ind w:left="340"/>
              <w:rPr>
                <w:rFonts w:cs="Arial"/>
                <w:noProof/>
                <w:szCs w:val="18"/>
              </w:rPr>
            </w:pPr>
            <w:r w:rsidRPr="00242849">
              <w:rPr>
                <w:noProof/>
              </w:rPr>
              <w:t>&gt;&gt;&gt;SDT Indicator Setup</w:t>
            </w:r>
          </w:p>
        </w:tc>
        <w:tc>
          <w:tcPr>
            <w:tcW w:w="1080" w:type="dxa"/>
            <w:tcBorders>
              <w:top w:val="single" w:sz="4" w:space="0" w:color="auto"/>
              <w:left w:val="single" w:sz="4" w:space="0" w:color="auto"/>
              <w:bottom w:val="single" w:sz="4" w:space="0" w:color="auto"/>
              <w:right w:val="single" w:sz="4" w:space="0" w:color="auto"/>
            </w:tcBorders>
          </w:tcPr>
          <w:p w14:paraId="2100B756" w14:textId="77777777" w:rsidR="00D33C50" w:rsidRDefault="00D33C50" w:rsidP="00101AE6">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8625A6"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C5F2F1E" w14:textId="77777777" w:rsidR="00D33C50" w:rsidRDefault="00D33C50" w:rsidP="00101AE6">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2A9F5543" w14:textId="77777777" w:rsidR="00D33C50" w:rsidRDefault="00D33C50" w:rsidP="00101AE6">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r w:rsidRPr="00D43CE6">
              <w:rPr>
                <w:rFonts w:cs="Arial"/>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3D96AA21" w14:textId="77777777" w:rsidR="00D33C50" w:rsidRDefault="00D33C50" w:rsidP="00101AE6">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099611" w14:textId="77777777" w:rsidR="00D33C50" w:rsidRDefault="00D33C5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3D2E8DC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A77EC4C" w14:textId="77777777" w:rsidR="00D33C50" w:rsidRPr="00D629EF" w:rsidRDefault="00D33C50"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45B1170C"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5CE065F" w14:textId="77777777" w:rsidR="00D33C50" w:rsidRPr="00D629EF" w:rsidRDefault="00D33C50" w:rsidP="00101AE6">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3BD72A47" w14:textId="77777777" w:rsidR="00D33C50" w:rsidRPr="00D629EF" w:rsidRDefault="00D33C50"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87DAF5F"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BDB797"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138DACC"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05BA3DE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E0160E2" w14:textId="77777777" w:rsidR="00D33C50" w:rsidRPr="00D629EF" w:rsidRDefault="00D33C50" w:rsidP="00101AE6">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Modify Item </w:t>
            </w:r>
          </w:p>
        </w:tc>
        <w:tc>
          <w:tcPr>
            <w:tcW w:w="1080" w:type="dxa"/>
            <w:tcBorders>
              <w:top w:val="single" w:sz="4" w:space="0" w:color="auto"/>
              <w:left w:val="single" w:sz="4" w:space="0" w:color="auto"/>
              <w:bottom w:val="single" w:sz="4" w:space="0" w:color="auto"/>
              <w:right w:val="single" w:sz="4" w:space="0" w:color="auto"/>
            </w:tcBorders>
          </w:tcPr>
          <w:p w14:paraId="55EE9F48"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617D8D" w14:textId="77777777" w:rsidR="00D33C50" w:rsidRPr="00D629EF" w:rsidRDefault="00D33C50"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3D1A4F62" w14:textId="77777777" w:rsidR="00D33C50" w:rsidRPr="00D629EF" w:rsidRDefault="00D33C50"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5642F2E"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72C39D"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C737F3"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3B10496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4E635A3"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1EA4A32E" w14:textId="77777777" w:rsidR="00D33C50" w:rsidRPr="00D629EF" w:rsidRDefault="00D33C50"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14E3F1"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579724A" w14:textId="77777777" w:rsidR="00D33C50" w:rsidRPr="00D629EF" w:rsidRDefault="00D33C50"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F223D46"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F958FB5"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B6CE2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6C492F0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ADC989B"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7BD7683E"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1C70F22"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C9C4187" w14:textId="77777777" w:rsidR="00D33C50" w:rsidRPr="00D629EF" w:rsidRDefault="00D33C50" w:rsidP="00101AE6">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318A9808"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F74964"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C75D0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5350EFD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E9F37E7"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&gt;&gt;&gt;PDCP Configuration </w:t>
            </w:r>
          </w:p>
        </w:tc>
        <w:tc>
          <w:tcPr>
            <w:tcW w:w="1080" w:type="dxa"/>
            <w:tcBorders>
              <w:top w:val="single" w:sz="4" w:space="0" w:color="auto"/>
              <w:left w:val="single" w:sz="4" w:space="0" w:color="auto"/>
              <w:bottom w:val="single" w:sz="4" w:space="0" w:color="auto"/>
              <w:right w:val="single" w:sz="4" w:space="0" w:color="auto"/>
            </w:tcBorders>
            <w:hideMark/>
          </w:tcPr>
          <w:p w14:paraId="4D3070A9"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5ED1C5"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EA24C42" w14:textId="77777777" w:rsidR="00D33C50" w:rsidRPr="00D629EF" w:rsidRDefault="00D33C50" w:rsidP="00101AE6">
            <w:pPr>
              <w:pStyle w:val="TAL"/>
              <w:keepNext w:val="0"/>
              <w:keepLines w:val="0"/>
              <w:widowControl w:val="0"/>
              <w:rPr>
                <w:noProof/>
                <w:lang w:eastAsia="ja-JP"/>
              </w:rPr>
            </w:pPr>
            <w:r w:rsidRPr="00D629EF">
              <w:rPr>
                <w:rFonts w:eastAsia="Yu Mincho"/>
                <w:noProof/>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035443B7"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B67EBF"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E29593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17C7BCA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30F03C5"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
          <w:p w14:paraId="52107A87"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395E57"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CE50C83" w14:textId="77777777" w:rsidR="00D33C50" w:rsidRPr="00D629EF" w:rsidRDefault="00D33C50" w:rsidP="00101AE6">
            <w:pPr>
              <w:pStyle w:val="TAL"/>
              <w:keepNext w:val="0"/>
              <w:keepLines w:val="0"/>
              <w:widowControl w:val="0"/>
              <w:rPr>
                <w:noProof/>
                <w:lang w:eastAsia="ja-JP"/>
              </w:rPr>
            </w:pPr>
            <w:r w:rsidRPr="00D629EF">
              <w:rPr>
                <w:noProof/>
                <w:lang w:eastAsia="ja-JP"/>
              </w:rPr>
              <w:t xml:space="preserve">Data Forwarding Information </w:t>
            </w:r>
          </w:p>
          <w:p w14:paraId="7A1E06C8" w14:textId="77777777" w:rsidR="00D33C50" w:rsidRPr="00D629EF" w:rsidRDefault="00D33C50"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hideMark/>
          </w:tcPr>
          <w:p w14:paraId="6CF716F9" w14:textId="77777777" w:rsidR="00D33C50" w:rsidRPr="00D629EF" w:rsidRDefault="00D33C50" w:rsidP="00101AE6">
            <w:pPr>
              <w:pStyle w:val="TAL"/>
              <w:keepNext w:val="0"/>
              <w:keepLines w:val="0"/>
              <w:widowControl w:val="0"/>
              <w:rPr>
                <w:lang w:eastAsia="ja-JP"/>
              </w:rPr>
            </w:pPr>
            <w:r w:rsidRPr="00D629EF">
              <w:rPr>
                <w:lang w:eastAsia="ja-JP"/>
              </w:rPr>
              <w:t>Providing forwarding information to the source gNB-CU-UP.</w:t>
            </w:r>
          </w:p>
        </w:tc>
        <w:tc>
          <w:tcPr>
            <w:tcW w:w="1080" w:type="dxa"/>
            <w:tcBorders>
              <w:top w:val="single" w:sz="4" w:space="0" w:color="auto"/>
              <w:left w:val="single" w:sz="4" w:space="0" w:color="auto"/>
              <w:bottom w:val="single" w:sz="4" w:space="0" w:color="auto"/>
              <w:right w:val="single" w:sz="4" w:space="0" w:color="auto"/>
            </w:tcBorders>
          </w:tcPr>
          <w:p w14:paraId="5E393316"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69AAB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73A3CFC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49DEC2C" w14:textId="77777777" w:rsidR="00D33C50" w:rsidRPr="00D629EF" w:rsidRDefault="00D33C50" w:rsidP="00101AE6">
            <w:pPr>
              <w:widowControl w:val="0"/>
              <w:spacing w:after="0"/>
              <w:ind w:leftChars="202" w:left="404"/>
              <w:rPr>
                <w:rFonts w:ascii="Arial" w:hAnsi="Arial" w:cs="Arial"/>
                <w:bCs/>
                <w:noProof/>
                <w:sz w:val="18"/>
                <w:szCs w:val="18"/>
              </w:rPr>
            </w:pPr>
            <w:r w:rsidRPr="00D629EF">
              <w:rPr>
                <w:rFonts w:ascii="Arial" w:hAnsi="Arial" w:cs="Arial"/>
                <w:bCs/>
                <w:noProof/>
                <w:sz w:val="18"/>
                <w:szCs w:val="18"/>
              </w:rPr>
              <w:t>&gt;&gt;&gt;PDCP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197A3E16"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AC8D44"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3B410D1" w14:textId="77777777" w:rsidR="00D33C50" w:rsidRPr="00D629EF" w:rsidRDefault="00D33C50" w:rsidP="00101AE6">
            <w:pPr>
              <w:pStyle w:val="TAL"/>
              <w:keepNext w:val="0"/>
              <w:keepLines w:val="0"/>
              <w:widowControl w:val="0"/>
              <w:rPr>
                <w:noProof/>
                <w:lang w:eastAsia="ja-JP"/>
              </w:rPr>
            </w:pPr>
            <w:r w:rsidRPr="00D629EF">
              <w:rPr>
                <w:noProof/>
                <w:lang w:eastAsia="ja-JP"/>
              </w:rPr>
              <w:t>ENUMERATED (requested, …)</w:t>
            </w:r>
          </w:p>
        </w:tc>
        <w:tc>
          <w:tcPr>
            <w:tcW w:w="1728" w:type="dxa"/>
            <w:tcBorders>
              <w:top w:val="single" w:sz="4" w:space="0" w:color="auto"/>
              <w:left w:val="single" w:sz="4" w:space="0" w:color="auto"/>
              <w:bottom w:val="single" w:sz="4" w:space="0" w:color="auto"/>
              <w:right w:val="single" w:sz="4" w:space="0" w:color="auto"/>
            </w:tcBorders>
            <w:hideMark/>
          </w:tcPr>
          <w:p w14:paraId="3DF5F4B9" w14:textId="77777777" w:rsidR="00D33C50" w:rsidRPr="00D629EF" w:rsidRDefault="00D33C50" w:rsidP="00101AE6">
            <w:pPr>
              <w:pStyle w:val="TAL"/>
              <w:keepNext w:val="0"/>
              <w:keepLines w:val="0"/>
              <w:widowControl w:val="0"/>
              <w:rPr>
                <w:lang w:eastAsia="ja-JP"/>
              </w:rPr>
            </w:pPr>
            <w:r w:rsidRPr="00D629EF">
              <w:rPr>
                <w:lang w:eastAsia="ja-JP"/>
              </w:rPr>
              <w:t xml:space="preserve">The gNB-CU-CP requests the gNB-CU-UP to provide the PDCP SN Status in the </w:t>
            </w:r>
            <w:r w:rsidRPr="00D629EF">
              <w:rPr>
                <w:lang w:eastAsia="ja-JP"/>
              </w:rPr>
              <w:lastRenderedPageBreak/>
              <w:t>response message.</w:t>
            </w:r>
          </w:p>
        </w:tc>
        <w:tc>
          <w:tcPr>
            <w:tcW w:w="1080" w:type="dxa"/>
            <w:tcBorders>
              <w:top w:val="single" w:sz="4" w:space="0" w:color="auto"/>
              <w:left w:val="single" w:sz="4" w:space="0" w:color="auto"/>
              <w:bottom w:val="single" w:sz="4" w:space="0" w:color="auto"/>
              <w:right w:val="single" w:sz="4" w:space="0" w:color="auto"/>
            </w:tcBorders>
          </w:tcPr>
          <w:p w14:paraId="1FBA4309" w14:textId="77777777" w:rsidR="00D33C50" w:rsidRPr="00D629EF" w:rsidRDefault="00D33C50" w:rsidP="00101AE6">
            <w:pPr>
              <w:pStyle w:val="TAC"/>
              <w:keepNext w:val="0"/>
              <w:keepLines w:val="0"/>
              <w:widowControl w:val="0"/>
              <w:rPr>
                <w:lang w:eastAsia="ja-JP"/>
              </w:rPr>
            </w:pPr>
            <w:r w:rsidRPr="00D629EF">
              <w:rPr>
                <w:lang w:eastAsia="ja-JP"/>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47AA8457"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2DE226A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E67CF46"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hideMark/>
          </w:tcPr>
          <w:p w14:paraId="1F87AE89"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3F8C38"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7F32101" w14:textId="77777777" w:rsidR="00D33C50" w:rsidRPr="00D629EF" w:rsidRDefault="00D33C50" w:rsidP="00101AE6">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hideMark/>
          </w:tcPr>
          <w:p w14:paraId="3545E2FA" w14:textId="77777777" w:rsidR="00D33C50" w:rsidRPr="00D629EF" w:rsidRDefault="00D33C50" w:rsidP="00101AE6">
            <w:pPr>
              <w:pStyle w:val="TAL"/>
              <w:keepNext w:val="0"/>
              <w:keepLines w:val="0"/>
              <w:widowControl w:val="0"/>
              <w:rPr>
                <w:lang w:eastAsia="ja-JP"/>
              </w:rPr>
            </w:pPr>
            <w:r w:rsidRPr="00D629EF">
              <w:rPr>
                <w:lang w:eastAsia="ja-JP"/>
              </w:rPr>
              <w:t>Provides the PDCP SN Status to the target gNB-CU-UP.</w:t>
            </w:r>
          </w:p>
        </w:tc>
        <w:tc>
          <w:tcPr>
            <w:tcW w:w="1080" w:type="dxa"/>
            <w:tcBorders>
              <w:top w:val="single" w:sz="4" w:space="0" w:color="auto"/>
              <w:left w:val="single" w:sz="4" w:space="0" w:color="auto"/>
              <w:bottom w:val="single" w:sz="4" w:space="0" w:color="auto"/>
              <w:right w:val="single" w:sz="4" w:space="0" w:color="auto"/>
            </w:tcBorders>
          </w:tcPr>
          <w:p w14:paraId="552172D3"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F3EF8F7"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6C21E3F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7F17F27"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sz w:val="18"/>
                <w:szCs w:val="18"/>
              </w:rPr>
              <w:t>&gt;&gt;&gt;DL UP Parameters</w:t>
            </w:r>
          </w:p>
        </w:tc>
        <w:tc>
          <w:tcPr>
            <w:tcW w:w="1080" w:type="dxa"/>
            <w:tcBorders>
              <w:top w:val="single" w:sz="4" w:space="0" w:color="auto"/>
              <w:left w:val="single" w:sz="4" w:space="0" w:color="auto"/>
              <w:bottom w:val="single" w:sz="4" w:space="0" w:color="auto"/>
              <w:right w:val="single" w:sz="4" w:space="0" w:color="auto"/>
            </w:tcBorders>
            <w:hideMark/>
          </w:tcPr>
          <w:p w14:paraId="66A7D4A1" w14:textId="77777777" w:rsidR="00D33C50" w:rsidRPr="00D629EF" w:rsidRDefault="00D33C50"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4F95200B"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6FB33FE" w14:textId="77777777" w:rsidR="00D33C50" w:rsidRPr="00D629EF" w:rsidRDefault="00D33C50" w:rsidP="00101AE6">
            <w:pPr>
              <w:pStyle w:val="TAL"/>
              <w:keepNext w:val="0"/>
              <w:keepLines w:val="0"/>
              <w:widowControl w:val="0"/>
              <w:rPr>
                <w:noProof/>
              </w:rPr>
            </w:pPr>
            <w:r w:rsidRPr="00D629EF">
              <w:rPr>
                <w:noProof/>
              </w:rPr>
              <w:t xml:space="preserve">UP Parameters </w:t>
            </w:r>
          </w:p>
          <w:p w14:paraId="0E0663A1" w14:textId="77777777" w:rsidR="00D33C50" w:rsidRPr="00D629EF" w:rsidRDefault="00D33C50" w:rsidP="00101AE6">
            <w:pPr>
              <w:pStyle w:val="TAL"/>
              <w:keepNext w:val="0"/>
              <w:keepLines w:val="0"/>
              <w:widowControl w:val="0"/>
              <w:rPr>
                <w:noProof/>
                <w:lang w:eastAsia="ja-JP"/>
              </w:rPr>
            </w:pPr>
            <w:r w:rsidRPr="00D629EF">
              <w:rPr>
                <w:noProof/>
              </w:rPr>
              <w:t>9.3.1.13</w:t>
            </w:r>
          </w:p>
        </w:tc>
        <w:tc>
          <w:tcPr>
            <w:tcW w:w="1728" w:type="dxa"/>
            <w:tcBorders>
              <w:top w:val="single" w:sz="4" w:space="0" w:color="auto"/>
              <w:left w:val="single" w:sz="4" w:space="0" w:color="auto"/>
              <w:bottom w:val="single" w:sz="4" w:space="0" w:color="auto"/>
              <w:right w:val="single" w:sz="4" w:space="0" w:color="auto"/>
            </w:tcBorders>
          </w:tcPr>
          <w:p w14:paraId="2628CE7D"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865154"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EAB4A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2467C5D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B32EDB1"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sz w:val="18"/>
                <w:szCs w:val="18"/>
              </w:rPr>
              <w:t>&gt;&gt;&gt;Cell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1BD5886D" w14:textId="77777777" w:rsidR="00D33C50" w:rsidRPr="00D629EF" w:rsidRDefault="00D33C50"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69DF9171"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DB7FB5" w14:textId="77777777" w:rsidR="00D33C50" w:rsidRPr="00D629EF" w:rsidRDefault="00D33C50" w:rsidP="00101AE6">
            <w:pPr>
              <w:pStyle w:val="TAL"/>
              <w:keepNext w:val="0"/>
              <w:keepLines w:val="0"/>
              <w:widowControl w:val="0"/>
              <w:rPr>
                <w:noProof/>
              </w:rPr>
            </w:pPr>
            <w:r w:rsidRPr="00D629EF">
              <w:rPr>
                <w:noProof/>
                <w:lang w:eastAsia="ja-JP"/>
              </w:rPr>
              <w:t xml:space="preserve">Cell Group Information </w:t>
            </w:r>
          </w:p>
          <w:p w14:paraId="3FBF0C8F" w14:textId="77777777" w:rsidR="00D33C50" w:rsidRPr="00D629EF" w:rsidRDefault="00D33C50" w:rsidP="00101AE6">
            <w:pPr>
              <w:pStyle w:val="TAL"/>
              <w:keepNext w:val="0"/>
              <w:keepLines w:val="0"/>
              <w:widowControl w:val="0"/>
              <w:rPr>
                <w:noProof/>
                <w:lang w:eastAsia="ja-JP"/>
              </w:rPr>
            </w:pPr>
            <w:r w:rsidRPr="00D629EF">
              <w:rPr>
                <w:noProof/>
              </w:rPr>
              <w:t>9.3.1.11</w:t>
            </w:r>
          </w:p>
        </w:tc>
        <w:tc>
          <w:tcPr>
            <w:tcW w:w="1728" w:type="dxa"/>
            <w:tcBorders>
              <w:top w:val="single" w:sz="4" w:space="0" w:color="auto"/>
              <w:left w:val="single" w:sz="4" w:space="0" w:color="auto"/>
              <w:bottom w:val="single" w:sz="4" w:space="0" w:color="auto"/>
              <w:right w:val="single" w:sz="4" w:space="0" w:color="auto"/>
            </w:tcBorders>
          </w:tcPr>
          <w:p w14:paraId="1F51A092"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89B39E"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2BC7F2D"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15857DF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C1D1FBF"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4457B209" w14:textId="77777777" w:rsidR="00D33C50" w:rsidRPr="00D629EF" w:rsidRDefault="00D33C50"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7355E054"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8BE748" w14:textId="77777777" w:rsidR="00D33C50" w:rsidRPr="00D629EF" w:rsidRDefault="00D33C50" w:rsidP="00101AE6">
            <w:pPr>
              <w:pStyle w:val="TAL"/>
              <w:keepNext w:val="0"/>
              <w:keepLines w:val="0"/>
              <w:widowControl w:val="0"/>
              <w:rPr>
                <w:noProof/>
              </w:rPr>
            </w:pPr>
            <w:r w:rsidRPr="00D629EF">
              <w:rPr>
                <w:noProof/>
                <w:lang w:eastAsia="ja-JP"/>
              </w:rPr>
              <w:t xml:space="preserve">Cell Group Information </w:t>
            </w:r>
          </w:p>
          <w:p w14:paraId="52349D3B" w14:textId="77777777" w:rsidR="00D33C50" w:rsidRPr="00D629EF" w:rsidRDefault="00D33C50" w:rsidP="00101AE6">
            <w:pPr>
              <w:pStyle w:val="TAL"/>
              <w:keepNext w:val="0"/>
              <w:keepLines w:val="0"/>
              <w:widowControl w:val="0"/>
              <w:rPr>
                <w:noProof/>
                <w:lang w:eastAsia="ja-JP"/>
              </w:rPr>
            </w:pPr>
            <w:r w:rsidRPr="00D629EF">
              <w:rPr>
                <w:noProof/>
              </w:rPr>
              <w:t>9.3.1.11</w:t>
            </w:r>
          </w:p>
        </w:tc>
        <w:tc>
          <w:tcPr>
            <w:tcW w:w="1728" w:type="dxa"/>
            <w:tcBorders>
              <w:top w:val="single" w:sz="4" w:space="0" w:color="auto"/>
              <w:left w:val="single" w:sz="4" w:space="0" w:color="auto"/>
              <w:bottom w:val="single" w:sz="4" w:space="0" w:color="auto"/>
              <w:right w:val="single" w:sz="4" w:space="0" w:color="auto"/>
            </w:tcBorders>
          </w:tcPr>
          <w:p w14:paraId="4780C5BD"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2EAD51"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BBC51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34821A6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D3F434E"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Remove </w:t>
            </w:r>
          </w:p>
        </w:tc>
        <w:tc>
          <w:tcPr>
            <w:tcW w:w="1080" w:type="dxa"/>
            <w:tcBorders>
              <w:top w:val="single" w:sz="4" w:space="0" w:color="auto"/>
              <w:left w:val="single" w:sz="4" w:space="0" w:color="auto"/>
              <w:bottom w:val="single" w:sz="4" w:space="0" w:color="auto"/>
              <w:right w:val="single" w:sz="4" w:space="0" w:color="auto"/>
            </w:tcBorders>
            <w:hideMark/>
          </w:tcPr>
          <w:p w14:paraId="3F05CC7F" w14:textId="77777777" w:rsidR="00D33C50" w:rsidRPr="00D629EF" w:rsidRDefault="00D33C50"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5C82F0B6"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6596862" w14:textId="77777777" w:rsidR="00D33C50" w:rsidRPr="00D629EF" w:rsidRDefault="00D33C50" w:rsidP="00101AE6">
            <w:pPr>
              <w:pStyle w:val="TAL"/>
              <w:keepNext w:val="0"/>
              <w:keepLines w:val="0"/>
              <w:widowControl w:val="0"/>
              <w:rPr>
                <w:noProof/>
              </w:rPr>
            </w:pPr>
            <w:r w:rsidRPr="00D629EF">
              <w:rPr>
                <w:noProof/>
                <w:lang w:eastAsia="ja-JP"/>
              </w:rPr>
              <w:t xml:space="preserve">Cell Group Information </w:t>
            </w:r>
          </w:p>
          <w:p w14:paraId="4F065184" w14:textId="77777777" w:rsidR="00D33C50" w:rsidRPr="00D629EF" w:rsidRDefault="00D33C50" w:rsidP="00101AE6">
            <w:pPr>
              <w:pStyle w:val="TAL"/>
              <w:keepNext w:val="0"/>
              <w:keepLines w:val="0"/>
              <w:widowControl w:val="0"/>
              <w:rPr>
                <w:noProof/>
                <w:lang w:eastAsia="ja-JP"/>
              </w:rPr>
            </w:pPr>
            <w:r w:rsidRPr="00D629EF">
              <w:t>9.3.1.11</w:t>
            </w:r>
          </w:p>
        </w:tc>
        <w:tc>
          <w:tcPr>
            <w:tcW w:w="1728" w:type="dxa"/>
            <w:tcBorders>
              <w:top w:val="single" w:sz="4" w:space="0" w:color="auto"/>
              <w:left w:val="single" w:sz="4" w:space="0" w:color="auto"/>
              <w:bottom w:val="single" w:sz="4" w:space="0" w:color="auto"/>
              <w:right w:val="single" w:sz="4" w:space="0" w:color="auto"/>
            </w:tcBorders>
          </w:tcPr>
          <w:p w14:paraId="40720D98"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80557C"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5C6B03"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23A8F0C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E3B7964"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&gt;&gt;&gt;Flow Mapping Information </w:t>
            </w:r>
          </w:p>
        </w:tc>
        <w:tc>
          <w:tcPr>
            <w:tcW w:w="1080" w:type="dxa"/>
            <w:tcBorders>
              <w:top w:val="single" w:sz="4" w:space="0" w:color="auto"/>
              <w:left w:val="single" w:sz="4" w:space="0" w:color="auto"/>
              <w:bottom w:val="single" w:sz="4" w:space="0" w:color="auto"/>
              <w:right w:val="single" w:sz="4" w:space="0" w:color="auto"/>
            </w:tcBorders>
            <w:hideMark/>
          </w:tcPr>
          <w:p w14:paraId="4AACF653" w14:textId="77777777" w:rsidR="00D33C50" w:rsidRPr="00D629EF" w:rsidRDefault="00D33C50" w:rsidP="00101AE6">
            <w:pPr>
              <w:pStyle w:val="TAL"/>
              <w:keepNext w:val="0"/>
              <w:keepLines w:val="0"/>
              <w:widowControl w:val="0"/>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72B7E0"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404F188" w14:textId="77777777" w:rsidR="00D33C50" w:rsidRPr="00D629EF" w:rsidRDefault="00D33C50" w:rsidP="00101AE6">
            <w:pPr>
              <w:pStyle w:val="TAL"/>
              <w:keepNext w:val="0"/>
              <w:keepLines w:val="0"/>
              <w:widowControl w:val="0"/>
              <w:rPr>
                <w:noProof/>
                <w:lang w:eastAsia="ja-JP"/>
              </w:rPr>
            </w:pPr>
            <w:r w:rsidRPr="00D629EF">
              <w:rPr>
                <w:noProof/>
                <w:lang w:eastAsia="ja-JP"/>
              </w:rPr>
              <w:t>QoS Flow QoS Parameters List</w:t>
            </w:r>
          </w:p>
          <w:p w14:paraId="1CB2AA20" w14:textId="77777777" w:rsidR="00D33C50" w:rsidRPr="00D629EF" w:rsidRDefault="00D33C50" w:rsidP="00101AE6">
            <w:pPr>
              <w:pStyle w:val="TAL"/>
              <w:keepNext w:val="0"/>
              <w:keepLines w:val="0"/>
              <w:widowControl w:val="0"/>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hideMark/>
          </w:tcPr>
          <w:p w14:paraId="0D355E8D" w14:textId="77777777" w:rsidR="00D33C50" w:rsidRPr="00D629EF" w:rsidRDefault="00D33C50" w:rsidP="00101AE6">
            <w:pPr>
              <w:pStyle w:val="TAL"/>
              <w:keepNext w:val="0"/>
              <w:keepLines w:val="0"/>
              <w:widowControl w:val="0"/>
              <w:rPr>
                <w:lang w:eastAsia="ja-JP"/>
              </w:rPr>
            </w:pPr>
            <w:r w:rsidRPr="00D629EF">
              <w:rPr>
                <w:lang w:eastAsia="ja-JP"/>
              </w:rPr>
              <w:t xml:space="preserve">Overrides previous mapping information. </w:t>
            </w:r>
          </w:p>
        </w:tc>
        <w:tc>
          <w:tcPr>
            <w:tcW w:w="1080" w:type="dxa"/>
            <w:tcBorders>
              <w:top w:val="single" w:sz="4" w:space="0" w:color="auto"/>
              <w:left w:val="single" w:sz="4" w:space="0" w:color="auto"/>
              <w:bottom w:val="single" w:sz="4" w:space="0" w:color="auto"/>
              <w:right w:val="single" w:sz="4" w:space="0" w:color="auto"/>
            </w:tcBorders>
          </w:tcPr>
          <w:p w14:paraId="5379014B"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4336B51"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09871C25" w14:textId="77777777" w:rsidTr="001239B3">
        <w:tc>
          <w:tcPr>
            <w:tcW w:w="2160" w:type="dxa"/>
            <w:tcBorders>
              <w:top w:val="single" w:sz="4" w:space="0" w:color="auto"/>
              <w:left w:val="single" w:sz="4" w:space="0" w:color="auto"/>
              <w:bottom w:val="single" w:sz="4" w:space="0" w:color="auto"/>
              <w:right w:val="single" w:sz="4" w:space="0" w:color="auto"/>
            </w:tcBorders>
          </w:tcPr>
          <w:p w14:paraId="232A8AF1"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3221084F"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48807D"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0760151" w14:textId="77777777" w:rsidR="00D33C50" w:rsidRPr="00D629EF" w:rsidRDefault="00D33C50" w:rsidP="00101AE6">
            <w:pPr>
              <w:pStyle w:val="TAL"/>
              <w:keepNext w:val="0"/>
              <w:keepLines w:val="0"/>
              <w:widowControl w:val="0"/>
              <w:rPr>
                <w:noProof/>
                <w:lang w:eastAsia="ja-JP"/>
              </w:rPr>
            </w:pPr>
            <w:r w:rsidRPr="00D629EF">
              <w:rPr>
                <w:noProof/>
                <w:lang w:eastAsia="ja-JP"/>
              </w:rPr>
              <w:t xml:space="preserve">Inactivity Timer </w:t>
            </w:r>
          </w:p>
          <w:p w14:paraId="5A1D6C52" w14:textId="77777777" w:rsidR="00D33C50" w:rsidRPr="00D629EF" w:rsidRDefault="00D33C50"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35D17535" w14:textId="77777777" w:rsidR="00D33C50" w:rsidRPr="00D629EF" w:rsidRDefault="00D33C50" w:rsidP="00101AE6">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3F8A4FEA"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289FCC"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497C5E34" w14:textId="77777777" w:rsidTr="001239B3">
        <w:tc>
          <w:tcPr>
            <w:tcW w:w="2160" w:type="dxa"/>
            <w:tcBorders>
              <w:top w:val="single" w:sz="4" w:space="0" w:color="auto"/>
              <w:left w:val="single" w:sz="4" w:space="0" w:color="auto"/>
              <w:bottom w:val="single" w:sz="4" w:space="0" w:color="auto"/>
              <w:right w:val="single" w:sz="4" w:space="0" w:color="auto"/>
            </w:tcBorders>
          </w:tcPr>
          <w:p w14:paraId="1F4F726A"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rPr>
              <w:t>&gt;&gt;&gt;</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45E4FE1C"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F55B73"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BC23E77" w14:textId="77777777" w:rsidR="00D33C50" w:rsidRPr="00D629EF" w:rsidRDefault="00D33C50" w:rsidP="00101AE6">
            <w:pPr>
              <w:pStyle w:val="TAL"/>
              <w:keepNext w:val="0"/>
              <w:keepLines w:val="0"/>
              <w:widowControl w:val="0"/>
              <w:rPr>
                <w:noProof/>
                <w:lang w:eastAsia="ja-JP"/>
              </w:rPr>
            </w:pPr>
            <w:r w:rsidRPr="00D629EF">
              <w:rPr>
                <w:snapToGrid w:val="0"/>
                <w:lang w:eastAsia="ja-JP"/>
              </w:rPr>
              <w:t>QoS Flow List</w:t>
            </w:r>
            <w:r w:rsidRPr="00D629EF">
              <w:rPr>
                <w:snapToGrid w:val="0"/>
                <w:lang w:eastAsia="ja-JP"/>
              </w:rPr>
              <w:br/>
              <w:t>9.3.1.12</w:t>
            </w:r>
          </w:p>
        </w:tc>
        <w:tc>
          <w:tcPr>
            <w:tcW w:w="1728" w:type="dxa"/>
            <w:tcBorders>
              <w:top w:val="single" w:sz="4" w:space="0" w:color="auto"/>
              <w:left w:val="single" w:sz="4" w:space="0" w:color="auto"/>
              <w:bottom w:val="single" w:sz="4" w:space="0" w:color="auto"/>
              <w:right w:val="single" w:sz="4" w:space="0" w:color="auto"/>
            </w:tcBorders>
          </w:tcPr>
          <w:p w14:paraId="15E34675" w14:textId="77777777" w:rsidR="00D33C50" w:rsidRPr="00D629EF" w:rsidRDefault="00D33C50" w:rsidP="00101AE6">
            <w:pPr>
              <w:pStyle w:val="TAL"/>
              <w:keepNext w:val="0"/>
              <w:keepLines w:val="0"/>
              <w:widowControl w:val="0"/>
              <w:rPr>
                <w:lang w:eastAsia="ja-JP"/>
              </w:rPr>
            </w:pPr>
            <w:r w:rsidRPr="00D629EF">
              <w:rPr>
                <w:lang w:eastAsia="ja-JP"/>
              </w:rPr>
              <w:t>Indicates that the source NG-RAN node has initiated QoS flow re-mapping and has not yet received SDAP end markers, as described in TS 38.300 [8].</w:t>
            </w:r>
          </w:p>
          <w:p w14:paraId="4B12A748"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A85883" w14:textId="77777777" w:rsidR="00D33C50" w:rsidRPr="00D629EF" w:rsidRDefault="00D33C50"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6586DE2" w14:textId="77777777" w:rsidR="00D33C50" w:rsidRPr="00D629EF" w:rsidRDefault="00D33C50" w:rsidP="00101AE6">
            <w:pPr>
              <w:pStyle w:val="TAC"/>
              <w:keepNext w:val="0"/>
              <w:keepLines w:val="0"/>
              <w:widowControl w:val="0"/>
              <w:rPr>
                <w:lang w:eastAsia="ja-JP"/>
              </w:rPr>
            </w:pPr>
            <w:r w:rsidRPr="00D629EF">
              <w:rPr>
                <w:lang w:eastAsia="ja-JP"/>
              </w:rPr>
              <w:t>reject</w:t>
            </w:r>
          </w:p>
        </w:tc>
      </w:tr>
      <w:tr w:rsidR="00D33C50" w:rsidRPr="00D629EF" w14:paraId="348EA5F3" w14:textId="77777777" w:rsidTr="001239B3">
        <w:tc>
          <w:tcPr>
            <w:tcW w:w="2160" w:type="dxa"/>
            <w:tcBorders>
              <w:top w:val="single" w:sz="4" w:space="0" w:color="auto"/>
              <w:left w:val="single" w:sz="4" w:space="0" w:color="auto"/>
              <w:bottom w:val="single" w:sz="4" w:space="0" w:color="auto"/>
              <w:right w:val="single" w:sz="4" w:space="0" w:color="auto"/>
            </w:tcBorders>
          </w:tcPr>
          <w:p w14:paraId="4336C855" w14:textId="77777777" w:rsidR="00D33C50" w:rsidRPr="00D629EF" w:rsidRDefault="00D33C50" w:rsidP="00101AE6">
            <w:pPr>
              <w:widowControl w:val="0"/>
              <w:spacing w:after="0"/>
              <w:ind w:leftChars="202" w:left="404"/>
              <w:rPr>
                <w:rFonts w:ascii="Arial" w:hAnsi="Arial" w:cs="Arial"/>
                <w:bCs/>
                <w:noProof/>
                <w:sz w:val="18"/>
                <w:szCs w:val="18"/>
              </w:rPr>
            </w:pPr>
            <w:r w:rsidRPr="00D629EF">
              <w:rPr>
                <w:rFonts w:ascii="Arial" w:hAnsi="Arial" w:cs="Arial"/>
                <w:noProof/>
                <w:sz w:val="18"/>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27B03DBF" w14:textId="77777777" w:rsidR="00D33C50" w:rsidRPr="00D629EF" w:rsidRDefault="00D33C50"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3D8C33"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73842C3" w14:textId="77777777" w:rsidR="00D33C50" w:rsidRPr="00D629EF" w:rsidRDefault="00D33C50" w:rsidP="00101AE6">
            <w:pPr>
              <w:pStyle w:val="TAL"/>
              <w:keepNext w:val="0"/>
              <w:keepLines w:val="0"/>
              <w:widowControl w:val="0"/>
              <w:rPr>
                <w:snapToGrid w:val="0"/>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7466228E" w14:textId="77777777" w:rsidR="00D33C50" w:rsidRPr="00D629EF" w:rsidRDefault="00D33C50" w:rsidP="00101AE6">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0D489B20" w14:textId="77777777" w:rsidR="00D33C50" w:rsidRPr="00D629EF" w:rsidRDefault="00D33C50" w:rsidP="00101AE6">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73BFB7" w14:textId="77777777" w:rsidR="00D33C50" w:rsidRPr="00D629EF" w:rsidRDefault="00D33C50" w:rsidP="00101AE6">
            <w:pPr>
              <w:pStyle w:val="TAC"/>
              <w:keepNext w:val="0"/>
              <w:keepLines w:val="0"/>
              <w:widowControl w:val="0"/>
              <w:rPr>
                <w:rFonts w:cs="Arial"/>
                <w:szCs w:val="18"/>
                <w:lang w:eastAsia="ja-JP"/>
              </w:rPr>
            </w:pPr>
            <w:r w:rsidRPr="00D629EF">
              <w:rPr>
                <w:rFonts w:cs="Arial"/>
                <w:szCs w:val="18"/>
                <w:lang w:eastAsia="ja-JP"/>
              </w:rPr>
              <w:t>ignore</w:t>
            </w:r>
          </w:p>
        </w:tc>
      </w:tr>
      <w:tr w:rsidR="00D33C50" w:rsidRPr="00D629EF" w14:paraId="6471C355" w14:textId="77777777" w:rsidTr="001239B3">
        <w:tc>
          <w:tcPr>
            <w:tcW w:w="2160" w:type="dxa"/>
            <w:tcBorders>
              <w:top w:val="single" w:sz="4" w:space="0" w:color="auto"/>
              <w:left w:val="single" w:sz="4" w:space="0" w:color="auto"/>
              <w:bottom w:val="single" w:sz="4" w:space="0" w:color="auto"/>
              <w:right w:val="single" w:sz="4" w:space="0" w:color="auto"/>
            </w:tcBorders>
          </w:tcPr>
          <w:p w14:paraId="5F812647" w14:textId="77777777" w:rsidR="00D33C50" w:rsidRPr="00D629EF" w:rsidRDefault="00D33C50" w:rsidP="00101AE6">
            <w:pPr>
              <w:widowControl w:val="0"/>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Request</w:t>
            </w:r>
          </w:p>
        </w:tc>
        <w:tc>
          <w:tcPr>
            <w:tcW w:w="1080" w:type="dxa"/>
            <w:tcBorders>
              <w:top w:val="single" w:sz="4" w:space="0" w:color="auto"/>
              <w:left w:val="single" w:sz="4" w:space="0" w:color="auto"/>
              <w:bottom w:val="single" w:sz="4" w:space="0" w:color="auto"/>
              <w:right w:val="single" w:sz="4" w:space="0" w:color="auto"/>
            </w:tcBorders>
          </w:tcPr>
          <w:p w14:paraId="78A66B2C" w14:textId="77777777" w:rsidR="00D33C50" w:rsidRPr="00D629EF" w:rsidRDefault="00D33C50"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6A8114"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7E6AD1D" w14:textId="77777777" w:rsidR="00D33C50" w:rsidRPr="00D629EF" w:rsidRDefault="00D33C50" w:rsidP="00101AE6">
            <w:pPr>
              <w:pStyle w:val="TAL"/>
              <w:keepNext w:val="0"/>
              <w:keepLines w:val="0"/>
              <w:widowControl w:val="0"/>
              <w:rPr>
                <w:rFonts w:cs="Arial"/>
                <w:noProof/>
                <w:szCs w:val="18"/>
                <w:lang w:eastAsia="ja-JP"/>
              </w:rPr>
            </w:pPr>
            <w:r w:rsidRPr="00D629EF">
              <w:rPr>
                <w:noProof/>
                <w:lang w:eastAsia="ja-JP"/>
              </w:rPr>
              <w:t>ENUMERATED (</w:t>
            </w:r>
            <w:r>
              <w:rPr>
                <w:noProof/>
                <w:lang w:eastAsia="ja-JP"/>
              </w:rPr>
              <w:t>First DL count</w:t>
            </w:r>
            <w:r w:rsidRPr="00D629EF">
              <w:rPr>
                <w:noProof/>
                <w:lang w:eastAsia="ja-JP"/>
              </w:rPr>
              <w:t xml:space="preserve">, </w:t>
            </w:r>
            <w:r>
              <w:rPr>
                <w:noProof/>
                <w:lang w:eastAsia="ja-JP"/>
              </w:rPr>
              <w:t xml:space="preserve">DL discarding, </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778C0AFF" w14:textId="77777777" w:rsidR="00D33C50" w:rsidRPr="00D629EF" w:rsidRDefault="00D33C50" w:rsidP="00101AE6">
            <w:pPr>
              <w:pStyle w:val="TAL"/>
              <w:keepNext w:val="0"/>
              <w:keepLines w:val="0"/>
              <w:widowControl w:val="0"/>
              <w:rPr>
                <w:rFonts w:cs="Arial"/>
                <w:szCs w:val="18"/>
                <w:lang w:eastAsia="ja-JP"/>
              </w:rPr>
            </w:pPr>
            <w:r>
              <w:rPr>
                <w:lang w:eastAsia="ja-JP"/>
              </w:rPr>
              <w:t>R</w:t>
            </w:r>
            <w:r w:rsidRPr="00D629EF">
              <w:rPr>
                <w:lang w:eastAsia="ja-JP"/>
              </w:rPr>
              <w:t>equest</w:t>
            </w:r>
            <w:r>
              <w:rPr>
                <w:lang w:eastAsia="ja-JP"/>
              </w:rPr>
              <w:t>s early data forwarding information from the source gNB-CU-UP</w:t>
            </w:r>
          </w:p>
        </w:tc>
        <w:tc>
          <w:tcPr>
            <w:tcW w:w="1080" w:type="dxa"/>
            <w:tcBorders>
              <w:top w:val="single" w:sz="4" w:space="0" w:color="auto"/>
              <w:left w:val="single" w:sz="4" w:space="0" w:color="auto"/>
              <w:bottom w:val="single" w:sz="4" w:space="0" w:color="auto"/>
              <w:right w:val="single" w:sz="4" w:space="0" w:color="auto"/>
            </w:tcBorders>
          </w:tcPr>
          <w:p w14:paraId="528ED431"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6F49DF"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77EF13ED" w14:textId="77777777" w:rsidTr="001239B3">
        <w:tc>
          <w:tcPr>
            <w:tcW w:w="2160" w:type="dxa"/>
            <w:tcBorders>
              <w:top w:val="single" w:sz="4" w:space="0" w:color="auto"/>
              <w:left w:val="single" w:sz="4" w:space="0" w:color="auto"/>
              <w:bottom w:val="single" w:sz="4" w:space="0" w:color="auto"/>
              <w:right w:val="single" w:sz="4" w:space="0" w:color="auto"/>
            </w:tcBorders>
          </w:tcPr>
          <w:p w14:paraId="7B5F6D1D" w14:textId="77777777" w:rsidR="00D33C50" w:rsidRDefault="00D33C50" w:rsidP="00101AE6">
            <w:pPr>
              <w:widowControl w:val="0"/>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
          <w:p w14:paraId="16E9FE8E" w14:textId="77777777" w:rsidR="00D33C50" w:rsidRDefault="00D33C50"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9D73B5E"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10D5E50" w14:textId="77777777" w:rsidR="00D33C50" w:rsidRPr="00D629EF" w:rsidRDefault="00D33C50" w:rsidP="00101AE6">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38E802BF" w14:textId="77777777" w:rsidR="00D33C50" w:rsidRDefault="00D33C50" w:rsidP="00101AE6">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sidRPr="00D629EF">
              <w:rPr>
                <w:lang w:eastAsia="ja-JP"/>
              </w:rPr>
              <w:t>to the target gNB-CU-UP.</w:t>
            </w:r>
          </w:p>
        </w:tc>
        <w:tc>
          <w:tcPr>
            <w:tcW w:w="1080" w:type="dxa"/>
            <w:tcBorders>
              <w:top w:val="single" w:sz="4" w:space="0" w:color="auto"/>
              <w:left w:val="single" w:sz="4" w:space="0" w:color="auto"/>
              <w:bottom w:val="single" w:sz="4" w:space="0" w:color="auto"/>
              <w:right w:val="single" w:sz="4" w:space="0" w:color="auto"/>
            </w:tcBorders>
          </w:tcPr>
          <w:p w14:paraId="37BE3181" w14:textId="77777777" w:rsidR="00D33C50"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7DECB8" w14:textId="77777777" w:rsidR="00D33C50" w:rsidRDefault="00D33C5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1A2E1CA4" w14:textId="77777777" w:rsidTr="001239B3">
        <w:tc>
          <w:tcPr>
            <w:tcW w:w="2160" w:type="dxa"/>
            <w:tcBorders>
              <w:top w:val="single" w:sz="4" w:space="0" w:color="auto"/>
              <w:left w:val="single" w:sz="4" w:space="0" w:color="auto"/>
              <w:bottom w:val="single" w:sz="4" w:space="0" w:color="auto"/>
              <w:right w:val="single" w:sz="4" w:space="0" w:color="auto"/>
            </w:tcBorders>
          </w:tcPr>
          <w:p w14:paraId="29DC5712" w14:textId="77777777" w:rsidR="00D33C50" w:rsidRDefault="00D33C50" w:rsidP="00101AE6">
            <w:pPr>
              <w:pStyle w:val="TAL"/>
              <w:keepNext w:val="0"/>
              <w:keepLines w:val="0"/>
              <w:widowControl w:val="0"/>
              <w:ind w:leftChars="202" w:left="404"/>
              <w:rPr>
                <w:noProof/>
                <w:lang w:eastAsia="ja-JP"/>
              </w:rPr>
            </w:pPr>
            <w:r>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05051DA4" w14:textId="77777777" w:rsidR="00D33C50" w:rsidRDefault="00D33C50"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04ED6B9"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B904F3F" w14:textId="77777777" w:rsidR="00D33C50" w:rsidRDefault="00D33C50" w:rsidP="00101AE6">
            <w:pPr>
              <w:pStyle w:val="TAL"/>
              <w:keepNext w:val="0"/>
              <w:keepLines w:val="0"/>
              <w:widowControl w:val="0"/>
              <w:rPr>
                <w:rFonts w:cs="Arial"/>
                <w:noProof/>
                <w:szCs w:val="18"/>
                <w:lang w:eastAsia="ja-JP"/>
              </w:rPr>
            </w:pPr>
            <w:r>
              <w:rPr>
                <w:rFonts w:cs="Arial"/>
                <w:noProof/>
                <w:szCs w:val="18"/>
                <w:lang w:eastAsia="ja-JP"/>
              </w:rPr>
              <w:t>9.3.1.</w:t>
            </w:r>
            <w:r>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4A3D0E22" w14:textId="77777777" w:rsidR="00D33C50" w:rsidRPr="00D629EF" w:rsidRDefault="00D33C50" w:rsidP="00101AE6">
            <w:pPr>
              <w:pStyle w:val="TAL"/>
              <w:keepNext w:val="0"/>
              <w:keepLines w:val="0"/>
              <w:widowControl w:val="0"/>
              <w:rPr>
                <w:lang w:eastAsia="ja-JP"/>
              </w:rPr>
            </w:pPr>
            <w:r w:rsidRPr="008D2407">
              <w:rPr>
                <w:lang w:eastAsia="ja-JP"/>
              </w:rPr>
              <w:t>Used to request intra-gNB-CU-UP DAPS HO</w:t>
            </w:r>
          </w:p>
        </w:tc>
        <w:tc>
          <w:tcPr>
            <w:tcW w:w="1080" w:type="dxa"/>
            <w:tcBorders>
              <w:top w:val="single" w:sz="4" w:space="0" w:color="auto"/>
              <w:left w:val="single" w:sz="4" w:space="0" w:color="auto"/>
              <w:bottom w:val="single" w:sz="4" w:space="0" w:color="auto"/>
              <w:right w:val="single" w:sz="4" w:space="0" w:color="auto"/>
            </w:tcBorders>
          </w:tcPr>
          <w:p w14:paraId="23541DEC" w14:textId="77777777" w:rsidR="00D33C50"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D0CABF7" w14:textId="77777777" w:rsidR="00D33C50" w:rsidRDefault="00D33C50" w:rsidP="00101AE6">
            <w:pPr>
              <w:pStyle w:val="TAC"/>
              <w:keepNext w:val="0"/>
              <w:keepLines w:val="0"/>
              <w:widowControl w:val="0"/>
              <w:rPr>
                <w:rFonts w:cs="Arial"/>
                <w:szCs w:val="18"/>
                <w:lang w:eastAsia="ja-JP"/>
              </w:rPr>
            </w:pPr>
            <w:r>
              <w:rPr>
                <w:rFonts w:cs="Arial"/>
                <w:szCs w:val="18"/>
                <w:lang w:eastAsia="ja-JP"/>
              </w:rPr>
              <w:t>ignore</w:t>
            </w:r>
          </w:p>
        </w:tc>
      </w:tr>
      <w:tr w:rsidR="00D33C50" w:rsidRPr="00D629EF" w14:paraId="1E41355B" w14:textId="77777777" w:rsidTr="001239B3">
        <w:tc>
          <w:tcPr>
            <w:tcW w:w="2160" w:type="dxa"/>
            <w:tcBorders>
              <w:top w:val="single" w:sz="4" w:space="0" w:color="auto"/>
              <w:left w:val="single" w:sz="4" w:space="0" w:color="auto"/>
              <w:bottom w:val="single" w:sz="4" w:space="0" w:color="auto"/>
              <w:right w:val="single" w:sz="4" w:space="0" w:color="auto"/>
            </w:tcBorders>
          </w:tcPr>
          <w:p w14:paraId="760D876E" w14:textId="77777777" w:rsidR="00D33C50" w:rsidRDefault="00D33C50" w:rsidP="00101AE6">
            <w:pPr>
              <w:pStyle w:val="TAL"/>
              <w:keepNext w:val="0"/>
              <w:keepLines w:val="0"/>
              <w:widowControl w:val="0"/>
              <w:ind w:leftChars="202" w:left="404"/>
              <w:rPr>
                <w:noProof/>
                <w:lang w:eastAsia="en-GB"/>
              </w:rPr>
            </w:pPr>
            <w:r w:rsidRPr="00AA182D">
              <w:rPr>
                <w:noProof/>
                <w:lang w:eastAsia="en-GB"/>
              </w:rPr>
              <w:t>&gt;&gt;&gt;Early Data Forwarding Indicator</w:t>
            </w:r>
          </w:p>
        </w:tc>
        <w:tc>
          <w:tcPr>
            <w:tcW w:w="1080" w:type="dxa"/>
            <w:tcBorders>
              <w:top w:val="single" w:sz="4" w:space="0" w:color="auto"/>
              <w:left w:val="single" w:sz="4" w:space="0" w:color="auto"/>
              <w:bottom w:val="single" w:sz="4" w:space="0" w:color="auto"/>
              <w:right w:val="single" w:sz="4" w:space="0" w:color="auto"/>
            </w:tcBorders>
          </w:tcPr>
          <w:p w14:paraId="00118E96" w14:textId="77777777" w:rsidR="00D33C50" w:rsidRDefault="00D33C50" w:rsidP="00101AE6">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C97BB47"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3F861C5" w14:textId="77777777" w:rsidR="00D33C50" w:rsidRDefault="00D33C50" w:rsidP="00101AE6">
            <w:pPr>
              <w:pStyle w:val="TAL"/>
              <w:keepNext w:val="0"/>
              <w:keepLines w:val="0"/>
              <w:widowControl w:val="0"/>
              <w:rPr>
                <w:rFonts w:cs="Arial"/>
                <w:noProof/>
                <w:szCs w:val="18"/>
                <w:lang w:eastAsia="ja-JP"/>
              </w:rPr>
            </w:pPr>
            <w:r w:rsidRPr="00AA182D">
              <w:rPr>
                <w:rFonts w:cs="Arial"/>
                <w:noProof/>
                <w:szCs w:val="18"/>
                <w:lang w:eastAsia="ja-JP"/>
              </w:rPr>
              <w:t>ENUMERATED (stop, …)</w:t>
            </w:r>
          </w:p>
        </w:tc>
        <w:tc>
          <w:tcPr>
            <w:tcW w:w="1728" w:type="dxa"/>
            <w:tcBorders>
              <w:top w:val="single" w:sz="4" w:space="0" w:color="auto"/>
              <w:left w:val="single" w:sz="4" w:space="0" w:color="auto"/>
              <w:bottom w:val="single" w:sz="4" w:space="0" w:color="auto"/>
              <w:right w:val="single" w:sz="4" w:space="0" w:color="auto"/>
            </w:tcBorders>
          </w:tcPr>
          <w:p w14:paraId="0ACB94EB" w14:textId="77777777" w:rsidR="00D33C50" w:rsidRPr="008D2407"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1CA063" w14:textId="77777777" w:rsidR="00D33C50"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41C577" w14:textId="77777777" w:rsidR="00D33C50" w:rsidRDefault="00D33C50" w:rsidP="00101AE6">
            <w:pPr>
              <w:pStyle w:val="TAC"/>
              <w:keepNext w:val="0"/>
              <w:keepLines w:val="0"/>
              <w:widowControl w:val="0"/>
              <w:rPr>
                <w:rFonts w:cs="Arial"/>
                <w:szCs w:val="18"/>
                <w:lang w:eastAsia="ja-JP"/>
              </w:rPr>
            </w:pPr>
            <w:r>
              <w:rPr>
                <w:rFonts w:cs="Arial"/>
                <w:szCs w:val="18"/>
                <w:lang w:eastAsia="ja-JP"/>
              </w:rPr>
              <w:t>ignore</w:t>
            </w:r>
          </w:p>
        </w:tc>
      </w:tr>
      <w:tr w:rsidR="00D33C50" w:rsidRPr="00D629EF" w14:paraId="5710E969" w14:textId="77777777" w:rsidTr="001239B3">
        <w:tc>
          <w:tcPr>
            <w:tcW w:w="2160" w:type="dxa"/>
            <w:tcBorders>
              <w:top w:val="single" w:sz="4" w:space="0" w:color="auto"/>
              <w:left w:val="single" w:sz="4" w:space="0" w:color="auto"/>
              <w:bottom w:val="single" w:sz="4" w:space="0" w:color="auto"/>
              <w:right w:val="single" w:sz="4" w:space="0" w:color="auto"/>
            </w:tcBorders>
          </w:tcPr>
          <w:p w14:paraId="5175FEA4" w14:textId="454D1D72" w:rsidR="00D33C50" w:rsidRPr="00AA182D" w:rsidRDefault="00D33C50" w:rsidP="00101AE6">
            <w:pPr>
              <w:pStyle w:val="TAL"/>
              <w:keepNext w:val="0"/>
              <w:keepLines w:val="0"/>
              <w:widowControl w:val="0"/>
              <w:ind w:leftChars="202" w:left="404"/>
              <w:rPr>
                <w:noProof/>
                <w:lang w:eastAsia="en-GB"/>
              </w:rPr>
            </w:pPr>
            <w:r w:rsidRPr="00242849">
              <w:rPr>
                <w:noProof/>
                <w:lang w:eastAsia="en-GB"/>
              </w:rPr>
              <w:t>&gt;&gt;&gt;SDT Indicator Modify</w:t>
            </w:r>
          </w:p>
        </w:tc>
        <w:tc>
          <w:tcPr>
            <w:tcW w:w="1080" w:type="dxa"/>
            <w:tcBorders>
              <w:top w:val="single" w:sz="4" w:space="0" w:color="auto"/>
              <w:left w:val="single" w:sz="4" w:space="0" w:color="auto"/>
              <w:bottom w:val="single" w:sz="4" w:space="0" w:color="auto"/>
              <w:right w:val="single" w:sz="4" w:space="0" w:color="auto"/>
            </w:tcBorders>
          </w:tcPr>
          <w:p w14:paraId="36B6BEF5" w14:textId="77777777" w:rsidR="00D33C50" w:rsidRDefault="00D33C50" w:rsidP="00101AE6">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C88DA1"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7EE1E0B" w14:textId="77777777" w:rsidR="00D33C50" w:rsidRPr="00AA182D" w:rsidRDefault="00D33C50" w:rsidP="00101AE6">
            <w:pPr>
              <w:pStyle w:val="TAL"/>
              <w:keepNext w:val="0"/>
              <w:keepLines w:val="0"/>
              <w:widowControl w:val="0"/>
              <w:rPr>
                <w:rFonts w:cs="Arial"/>
                <w:noProof/>
                <w:szCs w:val="18"/>
                <w:lang w:eastAsia="ja-JP"/>
              </w:rPr>
            </w:pPr>
            <w:r w:rsidRPr="00D43CE6">
              <w:rPr>
                <w:rFonts w:cs="Arial"/>
                <w:noProof/>
                <w:szCs w:val="18"/>
                <w:lang w:eastAsia="ja-JP"/>
              </w:rPr>
              <w:t>ENUMERATED (true, false, …)</w:t>
            </w:r>
          </w:p>
        </w:tc>
        <w:tc>
          <w:tcPr>
            <w:tcW w:w="1728" w:type="dxa"/>
            <w:tcBorders>
              <w:top w:val="single" w:sz="4" w:space="0" w:color="auto"/>
              <w:left w:val="single" w:sz="4" w:space="0" w:color="auto"/>
              <w:bottom w:val="single" w:sz="4" w:space="0" w:color="auto"/>
              <w:right w:val="single" w:sz="4" w:space="0" w:color="auto"/>
            </w:tcBorders>
          </w:tcPr>
          <w:p w14:paraId="050393EC" w14:textId="77777777" w:rsidR="00D33C50" w:rsidRPr="008D2407" w:rsidRDefault="00D33C50" w:rsidP="00101AE6">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 or not.</w:t>
            </w:r>
          </w:p>
        </w:tc>
        <w:tc>
          <w:tcPr>
            <w:tcW w:w="1080" w:type="dxa"/>
            <w:tcBorders>
              <w:top w:val="single" w:sz="4" w:space="0" w:color="auto"/>
              <w:left w:val="single" w:sz="4" w:space="0" w:color="auto"/>
              <w:bottom w:val="single" w:sz="4" w:space="0" w:color="auto"/>
              <w:right w:val="single" w:sz="4" w:space="0" w:color="auto"/>
            </w:tcBorders>
          </w:tcPr>
          <w:p w14:paraId="754E6507" w14:textId="77777777" w:rsidR="00D33C50" w:rsidRDefault="00D33C50" w:rsidP="00101AE6">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B86A265" w14:textId="77777777" w:rsidR="00D33C50" w:rsidRDefault="00D33C50" w:rsidP="00101AE6">
            <w:pPr>
              <w:pStyle w:val="TAC"/>
              <w:keepNext w:val="0"/>
              <w:keepLines w:val="0"/>
              <w:widowControl w:val="0"/>
              <w:rPr>
                <w:rFonts w:cs="Arial"/>
                <w:szCs w:val="18"/>
                <w:lang w:eastAsia="ja-JP"/>
              </w:rPr>
            </w:pPr>
            <w:r>
              <w:rPr>
                <w:rFonts w:cs="Arial"/>
                <w:szCs w:val="18"/>
                <w:lang w:eastAsia="ja-JP"/>
              </w:rPr>
              <w:t>reject</w:t>
            </w:r>
          </w:p>
        </w:tc>
      </w:tr>
      <w:tr w:rsidR="00B85814" w:rsidRPr="00D629EF" w14:paraId="5F92DC18" w14:textId="77777777" w:rsidTr="001239B3">
        <w:tc>
          <w:tcPr>
            <w:tcW w:w="2160" w:type="dxa"/>
            <w:tcBorders>
              <w:top w:val="single" w:sz="4" w:space="0" w:color="auto"/>
              <w:left w:val="single" w:sz="4" w:space="0" w:color="auto"/>
              <w:bottom w:val="single" w:sz="4" w:space="0" w:color="auto"/>
              <w:right w:val="single" w:sz="4" w:space="0" w:color="auto"/>
            </w:tcBorders>
          </w:tcPr>
          <w:p w14:paraId="62F7E58B" w14:textId="02A90178" w:rsidR="00B85814" w:rsidRPr="00242849" w:rsidRDefault="00B85814" w:rsidP="00101AE6">
            <w:pPr>
              <w:pStyle w:val="TAL"/>
              <w:keepNext w:val="0"/>
              <w:keepLines w:val="0"/>
              <w:widowControl w:val="0"/>
              <w:ind w:leftChars="202" w:left="404"/>
              <w:rPr>
                <w:noProof/>
                <w:lang w:eastAsia="en-GB"/>
              </w:rPr>
            </w:pPr>
            <w:r w:rsidRPr="00A73165">
              <w:rPr>
                <w:noProof/>
                <w:lang w:eastAsia="en-GB"/>
              </w:rPr>
              <w:t>&gt;&gt;&gt;PDCP COUNT Reset</w:t>
            </w:r>
          </w:p>
        </w:tc>
        <w:tc>
          <w:tcPr>
            <w:tcW w:w="1080" w:type="dxa"/>
            <w:tcBorders>
              <w:top w:val="single" w:sz="4" w:space="0" w:color="auto"/>
              <w:left w:val="single" w:sz="4" w:space="0" w:color="auto"/>
              <w:bottom w:val="single" w:sz="4" w:space="0" w:color="auto"/>
              <w:right w:val="single" w:sz="4" w:space="0" w:color="auto"/>
            </w:tcBorders>
          </w:tcPr>
          <w:p w14:paraId="5B2DF104" w14:textId="28AA12AA" w:rsidR="00B85814" w:rsidRPr="00D43CE6" w:rsidRDefault="00B85814" w:rsidP="00101AE6">
            <w:pPr>
              <w:pStyle w:val="TAL"/>
              <w:keepNext w:val="0"/>
              <w:keepLines w:val="0"/>
              <w:widowControl w:val="0"/>
              <w:rPr>
                <w:rFonts w:cs="Arial"/>
                <w:szCs w:val="18"/>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841966" w14:textId="77777777" w:rsidR="00B85814" w:rsidRPr="00D629EF" w:rsidRDefault="00B85814"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2CF0398" w14:textId="1F9AD4D6" w:rsidR="00B85814" w:rsidRPr="00D43CE6" w:rsidRDefault="00B85814" w:rsidP="00101AE6">
            <w:pPr>
              <w:pStyle w:val="TAL"/>
              <w:keepNext w:val="0"/>
              <w:keepLines w:val="0"/>
              <w:widowControl w:val="0"/>
              <w:rPr>
                <w:rFonts w:cs="Arial"/>
                <w:noProof/>
                <w:szCs w:val="18"/>
                <w:lang w:eastAsia="ja-JP"/>
              </w:rPr>
            </w:pPr>
            <w:r w:rsidRPr="00DE113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1AC9B823" w14:textId="11E3CE64" w:rsidR="00B85814" w:rsidRPr="00D43CE6" w:rsidRDefault="00B85814" w:rsidP="00101AE6">
            <w:pPr>
              <w:pStyle w:val="TAL"/>
              <w:keepNext w:val="0"/>
              <w:keepLines w:val="0"/>
              <w:widowControl w:val="0"/>
              <w:rPr>
                <w:rFonts w:cs="Arial"/>
                <w:szCs w:val="18"/>
                <w:lang w:eastAsia="ja-JP"/>
              </w:rPr>
            </w:pPr>
            <w:r w:rsidRPr="00CE71AB">
              <w:t>Used for intra-gNB-CU-UP HO with full configuration</w:t>
            </w:r>
          </w:p>
        </w:tc>
        <w:tc>
          <w:tcPr>
            <w:tcW w:w="1080" w:type="dxa"/>
            <w:tcBorders>
              <w:top w:val="single" w:sz="4" w:space="0" w:color="auto"/>
              <w:left w:val="single" w:sz="4" w:space="0" w:color="auto"/>
              <w:bottom w:val="single" w:sz="4" w:space="0" w:color="auto"/>
              <w:right w:val="single" w:sz="4" w:space="0" w:color="auto"/>
            </w:tcBorders>
          </w:tcPr>
          <w:p w14:paraId="47A9C8FE" w14:textId="6B719217" w:rsidR="00B85814" w:rsidRPr="00D43CE6" w:rsidRDefault="00B85814" w:rsidP="00101AE6">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7908D8A" w14:textId="7EFE6C4B" w:rsidR="00B85814" w:rsidRDefault="00B85814" w:rsidP="00101AE6">
            <w:pPr>
              <w:pStyle w:val="TAC"/>
              <w:keepNext w:val="0"/>
              <w:keepLines w:val="0"/>
              <w:widowControl w:val="0"/>
              <w:rPr>
                <w:rFonts w:cs="Arial"/>
                <w:szCs w:val="18"/>
                <w:lang w:eastAsia="ja-JP"/>
              </w:rPr>
            </w:pPr>
            <w:r>
              <w:rPr>
                <w:lang w:eastAsia="ja-JP"/>
              </w:rPr>
              <w:t>reject</w:t>
            </w:r>
          </w:p>
        </w:tc>
      </w:tr>
      <w:tr w:rsidR="00D33C50" w:rsidRPr="00D629EF" w14:paraId="6D6184E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ED7507D" w14:textId="77777777" w:rsidR="00D33C50" w:rsidRPr="00D629EF" w:rsidRDefault="00D33C50"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6537A21A"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2529F5B" w14:textId="77777777" w:rsidR="00D33C50" w:rsidRPr="00D629EF" w:rsidRDefault="00D33C50" w:rsidP="00101AE6">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56B82CB7" w14:textId="77777777" w:rsidR="00D33C50" w:rsidRPr="00D629EF" w:rsidRDefault="00D33C50"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2984D55"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DBA273"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F3F743"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13753D5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13386C7" w14:textId="77777777" w:rsidR="00D33C50" w:rsidRPr="00D629EF" w:rsidRDefault="00D33C50" w:rsidP="00101AE6">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w:t>
            </w:r>
            <w:r w:rsidRPr="00D629EF">
              <w:rPr>
                <w:rFonts w:ascii="Arial" w:hAnsi="Arial" w:cs="Arial"/>
                <w:b/>
                <w:noProof/>
                <w:sz w:val="18"/>
                <w:szCs w:val="18"/>
                <w:lang w:eastAsia="ja-JP"/>
              </w:rPr>
              <w:lastRenderedPageBreak/>
              <w:t xml:space="preserve">Item </w:t>
            </w:r>
          </w:p>
        </w:tc>
        <w:tc>
          <w:tcPr>
            <w:tcW w:w="1080" w:type="dxa"/>
            <w:tcBorders>
              <w:top w:val="single" w:sz="4" w:space="0" w:color="auto"/>
              <w:left w:val="single" w:sz="4" w:space="0" w:color="auto"/>
              <w:bottom w:val="single" w:sz="4" w:space="0" w:color="auto"/>
              <w:right w:val="single" w:sz="4" w:space="0" w:color="auto"/>
            </w:tcBorders>
          </w:tcPr>
          <w:p w14:paraId="40C64E72"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2BC3034" w14:textId="77777777" w:rsidR="00D33C50" w:rsidRPr="00D629EF" w:rsidRDefault="00D33C50" w:rsidP="00101AE6">
            <w:pPr>
              <w:pStyle w:val="TAL"/>
              <w:keepNext w:val="0"/>
              <w:keepLines w:val="0"/>
              <w:widowControl w:val="0"/>
              <w:rPr>
                <w:i/>
                <w:noProof/>
                <w:lang w:eastAsia="ja-JP"/>
              </w:rPr>
            </w:pPr>
            <w:r w:rsidRPr="00D629EF">
              <w:rPr>
                <w:i/>
                <w:noProof/>
                <w:lang w:eastAsia="ja-JP"/>
              </w:rPr>
              <w:t>1..&lt;maxno</w:t>
            </w:r>
            <w:r w:rsidRPr="00D629EF">
              <w:rPr>
                <w:i/>
                <w:noProof/>
                <w:lang w:eastAsia="ja-JP"/>
              </w:rPr>
              <w:lastRenderedPageBreak/>
              <w:t>ofDRBs&gt;</w:t>
            </w:r>
          </w:p>
        </w:tc>
        <w:tc>
          <w:tcPr>
            <w:tcW w:w="1512" w:type="dxa"/>
            <w:tcBorders>
              <w:top w:val="single" w:sz="4" w:space="0" w:color="auto"/>
              <w:left w:val="single" w:sz="4" w:space="0" w:color="auto"/>
              <w:bottom w:val="single" w:sz="4" w:space="0" w:color="auto"/>
              <w:right w:val="single" w:sz="4" w:space="0" w:color="auto"/>
            </w:tcBorders>
          </w:tcPr>
          <w:p w14:paraId="5891E4A0" w14:textId="77777777" w:rsidR="00D33C50" w:rsidRPr="00D629EF" w:rsidRDefault="00D33C50"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FFCAEA1"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C454E4"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F99927"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33DEBAA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3BF1A16"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25586B8D" w14:textId="77777777" w:rsidR="00D33C50" w:rsidRPr="00D629EF" w:rsidRDefault="00D33C50"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22C47B"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CD88EBA" w14:textId="77777777" w:rsidR="00D33C50" w:rsidRPr="00D629EF" w:rsidRDefault="00D33C50"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AE872ED"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8DC397"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3955B5D"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53427F34" w14:textId="77777777" w:rsidTr="001239B3">
        <w:tc>
          <w:tcPr>
            <w:tcW w:w="2160" w:type="dxa"/>
            <w:tcBorders>
              <w:top w:val="single" w:sz="4" w:space="0" w:color="auto"/>
              <w:left w:val="single" w:sz="4" w:space="0" w:color="auto"/>
              <w:bottom w:val="single" w:sz="4" w:space="0" w:color="auto"/>
              <w:right w:val="single" w:sz="4" w:space="0" w:color="auto"/>
            </w:tcBorders>
          </w:tcPr>
          <w:p w14:paraId="02AB7788" w14:textId="77777777" w:rsidR="00D33C50" w:rsidRPr="00D629EF" w:rsidRDefault="00D33C50"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&gt;S-NSSAI</w:t>
            </w:r>
          </w:p>
        </w:tc>
        <w:tc>
          <w:tcPr>
            <w:tcW w:w="1080" w:type="dxa"/>
            <w:tcBorders>
              <w:top w:val="single" w:sz="4" w:space="0" w:color="auto"/>
              <w:left w:val="single" w:sz="4" w:space="0" w:color="auto"/>
              <w:bottom w:val="single" w:sz="4" w:space="0" w:color="auto"/>
              <w:right w:val="single" w:sz="4" w:space="0" w:color="auto"/>
            </w:tcBorders>
          </w:tcPr>
          <w:p w14:paraId="07154E3D"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767259F"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B1B1CB8" w14:textId="77777777" w:rsidR="00D33C50" w:rsidRPr="00D629EF" w:rsidRDefault="00D33C50" w:rsidP="00101AE6">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4A2992D7"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F30D56" w14:textId="77777777" w:rsidR="00D33C50" w:rsidRPr="00D629EF" w:rsidRDefault="00D33C50"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535DCF" w14:textId="77777777" w:rsidR="00D33C50" w:rsidRPr="00D629EF" w:rsidRDefault="00D33C50" w:rsidP="00101AE6">
            <w:pPr>
              <w:pStyle w:val="TAC"/>
              <w:keepNext w:val="0"/>
              <w:keepLines w:val="0"/>
              <w:widowControl w:val="0"/>
              <w:rPr>
                <w:lang w:eastAsia="ja-JP"/>
              </w:rPr>
            </w:pPr>
            <w:r w:rsidRPr="00D629EF">
              <w:rPr>
                <w:lang w:eastAsia="ja-JP"/>
              </w:rPr>
              <w:t>reject</w:t>
            </w:r>
          </w:p>
        </w:tc>
      </w:tr>
      <w:tr w:rsidR="00D33C50" w:rsidRPr="00D629EF" w14:paraId="16DD3939" w14:textId="77777777" w:rsidTr="001239B3">
        <w:tc>
          <w:tcPr>
            <w:tcW w:w="2160" w:type="dxa"/>
            <w:tcBorders>
              <w:top w:val="single" w:sz="4" w:space="0" w:color="auto"/>
              <w:left w:val="single" w:sz="4" w:space="0" w:color="auto"/>
              <w:bottom w:val="single" w:sz="4" w:space="0" w:color="auto"/>
              <w:right w:val="single" w:sz="4" w:space="0" w:color="auto"/>
            </w:tcBorders>
          </w:tcPr>
          <w:p w14:paraId="3916BFCA" w14:textId="77777777" w:rsidR="00D33C50" w:rsidRPr="00D629EF" w:rsidRDefault="00D33C50" w:rsidP="00101AE6">
            <w:pPr>
              <w:widowControl w:val="0"/>
              <w:spacing w:after="0"/>
              <w:ind w:leftChars="60" w:left="120"/>
              <w:rPr>
                <w:rFonts w:ascii="Arial" w:hAnsi="Arial" w:cs="Arial"/>
                <w:noProof/>
                <w:sz w:val="18"/>
                <w:szCs w:val="18"/>
                <w:lang w:eastAsia="ja-JP"/>
              </w:rPr>
            </w:pPr>
            <w:r>
              <w:rPr>
                <w:rFonts w:ascii="Arial" w:hAnsi="Arial" w:cs="Arial"/>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38C88751" w14:textId="77777777" w:rsidR="00D33C50" w:rsidRPr="00D629EF" w:rsidRDefault="00D33C50"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FC0D95"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3A20132" w14:textId="77777777" w:rsidR="00D33C50" w:rsidRDefault="00D33C50" w:rsidP="00101AE6">
            <w:pPr>
              <w:pStyle w:val="TAL"/>
              <w:keepNext w:val="0"/>
              <w:keepLines w:val="0"/>
              <w:widowControl w:val="0"/>
              <w:rPr>
                <w:lang w:eastAsia="ja-JP"/>
              </w:rPr>
            </w:pPr>
            <w:r>
              <w:rPr>
                <w:lang w:eastAsia="ja-JP"/>
              </w:rPr>
              <w:t>UP Transport Layer Information</w:t>
            </w:r>
          </w:p>
          <w:p w14:paraId="79149C93" w14:textId="77777777" w:rsidR="00D33C50" w:rsidRPr="00D629EF" w:rsidRDefault="00D33C50" w:rsidP="00101AE6">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26C7A332"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CC8F4D" w14:textId="77777777" w:rsidR="00D33C50" w:rsidRPr="00D629EF" w:rsidRDefault="00D33C50"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A26A84" w14:textId="77777777" w:rsidR="00D33C50" w:rsidRPr="00D629EF" w:rsidRDefault="00D33C50" w:rsidP="00101AE6">
            <w:pPr>
              <w:pStyle w:val="TAC"/>
              <w:keepNext w:val="0"/>
              <w:keepLines w:val="0"/>
              <w:widowControl w:val="0"/>
              <w:rPr>
                <w:lang w:eastAsia="ja-JP"/>
              </w:rPr>
            </w:pPr>
            <w:r>
              <w:rPr>
                <w:lang w:eastAsia="ja-JP"/>
              </w:rPr>
              <w:t>ignore</w:t>
            </w:r>
          </w:p>
        </w:tc>
      </w:tr>
      <w:tr w:rsidR="00D33C50" w:rsidRPr="00D629EF" w14:paraId="5AAD4C93" w14:textId="77777777" w:rsidTr="001239B3">
        <w:tc>
          <w:tcPr>
            <w:tcW w:w="2160" w:type="dxa"/>
            <w:tcBorders>
              <w:top w:val="single" w:sz="4" w:space="0" w:color="auto"/>
              <w:left w:val="single" w:sz="4" w:space="0" w:color="auto"/>
              <w:bottom w:val="single" w:sz="4" w:space="0" w:color="auto"/>
              <w:right w:val="single" w:sz="4" w:space="0" w:color="auto"/>
            </w:tcBorders>
          </w:tcPr>
          <w:p w14:paraId="3FE90F6E" w14:textId="77777777" w:rsidR="00D33C50" w:rsidRPr="00D629EF" w:rsidRDefault="00D33C50" w:rsidP="00101AE6">
            <w:pPr>
              <w:widowControl w:val="0"/>
              <w:spacing w:after="0"/>
              <w:ind w:leftChars="60" w:left="120"/>
              <w:rPr>
                <w:rFonts w:ascii="Arial" w:hAnsi="Arial" w:cs="Arial"/>
                <w:noProof/>
                <w:sz w:val="18"/>
                <w:szCs w:val="18"/>
                <w:lang w:eastAsia="ja-JP"/>
              </w:rPr>
            </w:pPr>
            <w:r>
              <w:rPr>
                <w:rFonts w:ascii="Arial" w:hAnsi="Arial" w:cs="Arial"/>
                <w:sz w:val="18"/>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6B01D2FD" w14:textId="77777777" w:rsidR="00D33C50" w:rsidRPr="00D629EF" w:rsidRDefault="00D33C50"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08208E"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2D5D01D" w14:textId="77777777" w:rsidR="00D33C50" w:rsidRDefault="00D33C50" w:rsidP="00101AE6">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2F9DAAEC" w14:textId="77777777" w:rsidR="00D33C50" w:rsidRPr="00D629EF" w:rsidRDefault="00D33C50" w:rsidP="00101AE6">
            <w:pPr>
              <w:pStyle w:val="TAL"/>
              <w:keepNext w:val="0"/>
              <w:keepLines w:val="0"/>
              <w:widowControl w:val="0"/>
              <w:rPr>
                <w:noProof/>
                <w:lang w:eastAsia="ja-JP"/>
              </w:rPr>
            </w:pPr>
            <w:r>
              <w:rPr>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4EB2F706"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BB9279" w14:textId="77777777" w:rsidR="00D33C50" w:rsidRPr="00D629EF" w:rsidRDefault="00D33C50"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EEF803" w14:textId="77777777" w:rsidR="00D33C50" w:rsidRPr="00D629EF" w:rsidRDefault="00D33C50" w:rsidP="00101AE6">
            <w:pPr>
              <w:pStyle w:val="TAC"/>
              <w:keepNext w:val="0"/>
              <w:keepLines w:val="0"/>
              <w:widowControl w:val="0"/>
              <w:rPr>
                <w:lang w:eastAsia="ja-JP"/>
              </w:rPr>
            </w:pPr>
            <w:r>
              <w:rPr>
                <w:lang w:eastAsia="ja-JP"/>
              </w:rPr>
              <w:t>ignore</w:t>
            </w:r>
          </w:p>
        </w:tc>
      </w:tr>
      <w:tr w:rsidR="00D33C50" w:rsidRPr="00D629EF" w14:paraId="43AF292E" w14:textId="77777777" w:rsidTr="001239B3">
        <w:tc>
          <w:tcPr>
            <w:tcW w:w="2160" w:type="dxa"/>
            <w:tcBorders>
              <w:top w:val="single" w:sz="4" w:space="0" w:color="auto"/>
              <w:left w:val="single" w:sz="4" w:space="0" w:color="auto"/>
              <w:bottom w:val="single" w:sz="4" w:space="0" w:color="auto"/>
              <w:right w:val="single" w:sz="4" w:space="0" w:color="auto"/>
            </w:tcBorders>
          </w:tcPr>
          <w:p w14:paraId="455F9A2A" w14:textId="77777777" w:rsidR="00D33C50" w:rsidRPr="001B1F2C" w:rsidRDefault="00D33C50" w:rsidP="00101AE6">
            <w:pPr>
              <w:pStyle w:val="TAL"/>
              <w:keepNext w:val="0"/>
              <w:keepLines w:val="0"/>
              <w:widowControl w:val="0"/>
              <w:ind w:leftChars="60" w:left="120"/>
              <w:rPr>
                <w:b/>
                <w:bCs/>
                <w:lang w:eastAsia="ja-JP"/>
              </w:rPr>
            </w:pPr>
            <w:r w:rsidRPr="001B1F2C">
              <w:rPr>
                <w:b/>
                <w:bCs/>
                <w:lang w:eastAsia="ja-JP"/>
              </w:rPr>
              <w:t>&gt;Data Forwarding to E-UTRAN Information List</w:t>
            </w:r>
          </w:p>
        </w:tc>
        <w:tc>
          <w:tcPr>
            <w:tcW w:w="1080" w:type="dxa"/>
            <w:tcBorders>
              <w:top w:val="single" w:sz="4" w:space="0" w:color="auto"/>
              <w:left w:val="single" w:sz="4" w:space="0" w:color="auto"/>
              <w:bottom w:val="single" w:sz="4" w:space="0" w:color="auto"/>
              <w:right w:val="single" w:sz="4" w:space="0" w:color="auto"/>
            </w:tcBorders>
          </w:tcPr>
          <w:p w14:paraId="7FAA1346" w14:textId="77777777" w:rsidR="00D33C50"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B2525A" w14:textId="77777777" w:rsidR="00D33C50" w:rsidRPr="00D629EF" w:rsidRDefault="00D33C50" w:rsidP="00101AE6">
            <w:pPr>
              <w:pStyle w:val="TAL"/>
              <w:keepNext w:val="0"/>
              <w:keepLines w:val="0"/>
              <w:widowControl w:val="0"/>
              <w:rPr>
                <w:i/>
                <w:noProof/>
                <w:lang w:eastAsia="ja-JP"/>
              </w:rPr>
            </w:pPr>
            <w:r w:rsidRPr="00EB2B46">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660E0C27" w14:textId="77777777" w:rsidR="00D33C50" w:rsidRDefault="00D33C50"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3F51C9E" w14:textId="77777777" w:rsidR="00D33C50" w:rsidRPr="00D629EF" w:rsidRDefault="00D33C50" w:rsidP="00101AE6">
            <w:pPr>
              <w:pStyle w:val="TAL"/>
              <w:keepNext w:val="0"/>
              <w:keepLines w:val="0"/>
              <w:widowControl w:val="0"/>
              <w:rPr>
                <w:lang w:eastAsia="ja-JP"/>
              </w:rPr>
            </w:pPr>
            <w:r w:rsidRPr="003A7678">
              <w:rPr>
                <w:rFonts w:cs="Arial"/>
                <w:lang w:eastAsia="ja-JP"/>
              </w:rPr>
              <w:t>Contains a list of DL Data Forwarding tunnels and the associated QoS Flows to be forwarded on each tunnel</w:t>
            </w:r>
          </w:p>
        </w:tc>
        <w:tc>
          <w:tcPr>
            <w:tcW w:w="1080" w:type="dxa"/>
            <w:tcBorders>
              <w:top w:val="single" w:sz="4" w:space="0" w:color="auto"/>
              <w:left w:val="single" w:sz="4" w:space="0" w:color="auto"/>
              <w:bottom w:val="single" w:sz="4" w:space="0" w:color="auto"/>
              <w:right w:val="single" w:sz="4" w:space="0" w:color="auto"/>
            </w:tcBorders>
          </w:tcPr>
          <w:p w14:paraId="2D57BB2E" w14:textId="77777777" w:rsidR="00D33C50" w:rsidRDefault="00D33C50" w:rsidP="00101AE6">
            <w:pPr>
              <w:pStyle w:val="TAC"/>
              <w:keepNext w:val="0"/>
              <w:keepLines w:val="0"/>
              <w:widowControl w:val="0"/>
              <w:rPr>
                <w:lang w:eastAsia="ja-JP"/>
              </w:rPr>
            </w:pPr>
            <w:r w:rsidRPr="003A7678">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B4AF20" w14:textId="77777777" w:rsidR="00D33C50" w:rsidRDefault="00D33C50" w:rsidP="00101AE6">
            <w:pPr>
              <w:pStyle w:val="TAC"/>
              <w:keepNext w:val="0"/>
              <w:keepLines w:val="0"/>
              <w:widowControl w:val="0"/>
              <w:rPr>
                <w:lang w:eastAsia="ja-JP"/>
              </w:rPr>
            </w:pPr>
            <w:r w:rsidRPr="003A7678">
              <w:rPr>
                <w:rFonts w:cs="Arial"/>
                <w:lang w:eastAsia="ja-JP"/>
              </w:rPr>
              <w:t>ignore</w:t>
            </w:r>
          </w:p>
        </w:tc>
      </w:tr>
      <w:tr w:rsidR="00D33C50" w:rsidRPr="00D629EF" w14:paraId="77399081" w14:textId="77777777" w:rsidTr="001239B3">
        <w:tc>
          <w:tcPr>
            <w:tcW w:w="2160" w:type="dxa"/>
            <w:tcBorders>
              <w:top w:val="single" w:sz="4" w:space="0" w:color="auto"/>
              <w:left w:val="single" w:sz="4" w:space="0" w:color="auto"/>
              <w:bottom w:val="single" w:sz="4" w:space="0" w:color="auto"/>
              <w:right w:val="single" w:sz="4" w:space="0" w:color="auto"/>
            </w:tcBorders>
          </w:tcPr>
          <w:p w14:paraId="31CB9949" w14:textId="77777777" w:rsidR="00D33C50" w:rsidRPr="001B1F2C" w:rsidRDefault="00D33C50" w:rsidP="00101AE6">
            <w:pPr>
              <w:pStyle w:val="TAL"/>
              <w:keepNext w:val="0"/>
              <w:keepLines w:val="0"/>
              <w:widowControl w:val="0"/>
              <w:ind w:leftChars="131" w:left="262"/>
              <w:rPr>
                <w:b/>
                <w:bCs/>
                <w:lang w:eastAsia="ja-JP"/>
              </w:rPr>
            </w:pPr>
            <w:r w:rsidRPr="001B1F2C">
              <w:rPr>
                <w:b/>
                <w:bCs/>
                <w:noProof/>
                <w:lang w:eastAsia="ja-JP"/>
              </w:rPr>
              <w:t>&gt;&gt;Data Forwarding to E-UTRAN Information List Item</w:t>
            </w:r>
          </w:p>
        </w:tc>
        <w:tc>
          <w:tcPr>
            <w:tcW w:w="1080" w:type="dxa"/>
            <w:tcBorders>
              <w:top w:val="single" w:sz="4" w:space="0" w:color="auto"/>
              <w:left w:val="single" w:sz="4" w:space="0" w:color="auto"/>
              <w:bottom w:val="single" w:sz="4" w:space="0" w:color="auto"/>
              <w:right w:val="single" w:sz="4" w:space="0" w:color="auto"/>
            </w:tcBorders>
          </w:tcPr>
          <w:p w14:paraId="6AC45B9C" w14:textId="77777777" w:rsidR="00D33C50"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FB6490" w14:textId="77777777" w:rsidR="00D33C50" w:rsidRPr="00D629EF" w:rsidRDefault="00D33C50" w:rsidP="00101AE6">
            <w:pPr>
              <w:pStyle w:val="TAL"/>
              <w:keepNext w:val="0"/>
              <w:keepLines w:val="0"/>
              <w:widowControl w:val="0"/>
              <w:rPr>
                <w:i/>
                <w:noProof/>
                <w:lang w:eastAsia="ja-JP"/>
              </w:rPr>
            </w:pPr>
            <w:r w:rsidRPr="00EB2B46">
              <w:rPr>
                <w:rFonts w:hint="eastAsia"/>
                <w:i/>
                <w:noProof/>
                <w:lang w:eastAsia="ja-JP"/>
              </w:rPr>
              <w:t>1..&lt;maxnoofDataForwardingTunneltoE-UTRAN&gt;</w:t>
            </w:r>
          </w:p>
        </w:tc>
        <w:tc>
          <w:tcPr>
            <w:tcW w:w="1512" w:type="dxa"/>
            <w:tcBorders>
              <w:top w:val="single" w:sz="4" w:space="0" w:color="auto"/>
              <w:left w:val="single" w:sz="4" w:space="0" w:color="auto"/>
              <w:bottom w:val="single" w:sz="4" w:space="0" w:color="auto"/>
              <w:right w:val="single" w:sz="4" w:space="0" w:color="auto"/>
            </w:tcBorders>
          </w:tcPr>
          <w:p w14:paraId="0C4DA994" w14:textId="77777777" w:rsidR="00D33C50" w:rsidRDefault="00D33C50"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A6F4E43"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1A1C5C" w14:textId="77777777" w:rsidR="00D33C50" w:rsidRDefault="00D33C50" w:rsidP="00101AE6">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73BEBBDA" w14:textId="77777777" w:rsidR="00D33C50" w:rsidRDefault="00D33C50" w:rsidP="00101AE6">
            <w:pPr>
              <w:pStyle w:val="TAC"/>
              <w:keepNext w:val="0"/>
              <w:keepLines w:val="0"/>
              <w:widowControl w:val="0"/>
              <w:rPr>
                <w:lang w:eastAsia="ja-JP"/>
              </w:rPr>
            </w:pPr>
            <w:r w:rsidRPr="00EB2B46">
              <w:rPr>
                <w:rFonts w:cs="Arial" w:hint="eastAsia"/>
                <w:szCs w:val="18"/>
              </w:rPr>
              <w:t>-</w:t>
            </w:r>
          </w:p>
        </w:tc>
      </w:tr>
      <w:tr w:rsidR="00D33C50" w:rsidRPr="00D629EF" w14:paraId="2C3DBB36" w14:textId="77777777" w:rsidTr="001239B3">
        <w:tc>
          <w:tcPr>
            <w:tcW w:w="2160" w:type="dxa"/>
            <w:tcBorders>
              <w:top w:val="single" w:sz="4" w:space="0" w:color="auto"/>
              <w:left w:val="single" w:sz="4" w:space="0" w:color="auto"/>
              <w:bottom w:val="single" w:sz="4" w:space="0" w:color="auto"/>
              <w:right w:val="single" w:sz="4" w:space="0" w:color="auto"/>
            </w:tcBorders>
          </w:tcPr>
          <w:p w14:paraId="76699DDF" w14:textId="77777777" w:rsidR="00D33C50" w:rsidRPr="001B1F2C" w:rsidRDefault="00D33C50" w:rsidP="00101AE6">
            <w:pPr>
              <w:widowControl w:val="0"/>
              <w:spacing w:after="0"/>
              <w:ind w:leftChars="202" w:left="404"/>
              <w:rPr>
                <w:rFonts w:ascii="Arial" w:hAnsi="Arial" w:cs="Arial"/>
                <w:noProof/>
                <w:sz w:val="18"/>
                <w:szCs w:val="18"/>
                <w:lang w:eastAsia="ja-JP"/>
              </w:rPr>
            </w:pPr>
            <w:r w:rsidRPr="001B1F2C">
              <w:rPr>
                <w:rFonts w:ascii="Arial" w:hAnsi="Arial" w:cs="Arial"/>
                <w:noProof/>
                <w:sz w:val="18"/>
                <w:szCs w:val="18"/>
                <w:lang w:eastAsia="ja-JP"/>
              </w:rPr>
              <w:t>&gt;&gt;&gt;</w:t>
            </w:r>
            <w:r w:rsidRPr="001B1F2C">
              <w:rPr>
                <w:rFonts w:ascii="Arial" w:hAnsi="Arial" w:cs="Arial" w:hint="eastAsia"/>
                <w:noProof/>
                <w:sz w:val="18"/>
                <w:szCs w:val="18"/>
                <w:lang w:eastAsia="ja-JP"/>
              </w:rPr>
              <w:t>Data forwarding tunnel information</w:t>
            </w:r>
          </w:p>
        </w:tc>
        <w:tc>
          <w:tcPr>
            <w:tcW w:w="1080" w:type="dxa"/>
            <w:tcBorders>
              <w:top w:val="single" w:sz="4" w:space="0" w:color="auto"/>
              <w:left w:val="single" w:sz="4" w:space="0" w:color="auto"/>
              <w:bottom w:val="single" w:sz="4" w:space="0" w:color="auto"/>
              <w:right w:val="single" w:sz="4" w:space="0" w:color="auto"/>
            </w:tcBorders>
          </w:tcPr>
          <w:p w14:paraId="4CDA5B56" w14:textId="77777777" w:rsidR="00D33C50" w:rsidRDefault="00D33C50" w:rsidP="00101AE6">
            <w:pPr>
              <w:pStyle w:val="TAL"/>
              <w:keepNext w:val="0"/>
              <w:keepLines w:val="0"/>
              <w:widowControl w:val="0"/>
              <w:rPr>
                <w:lang w:eastAsia="ja-JP"/>
              </w:rPr>
            </w:pPr>
            <w:r w:rsidRPr="00EB2B46">
              <w:rPr>
                <w:rFonts w:hint="eastAsia"/>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EEDEA9"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9E0F33B" w14:textId="77777777" w:rsidR="00D33C50" w:rsidRPr="00EB2B46" w:rsidRDefault="00D33C50" w:rsidP="00101AE6">
            <w:pPr>
              <w:pStyle w:val="TAL"/>
              <w:keepNext w:val="0"/>
              <w:keepLines w:val="0"/>
              <w:widowControl w:val="0"/>
              <w:rPr>
                <w:szCs w:val="18"/>
                <w:lang w:eastAsia="ja-JP"/>
              </w:rPr>
            </w:pPr>
            <w:r w:rsidRPr="00EB2B46">
              <w:rPr>
                <w:rFonts w:hint="eastAsia"/>
                <w:szCs w:val="18"/>
                <w:lang w:eastAsia="ja-JP"/>
              </w:rPr>
              <w:t xml:space="preserve">UP Transport Layer Information </w:t>
            </w:r>
          </w:p>
          <w:p w14:paraId="05DFDF66" w14:textId="77777777" w:rsidR="00D33C50" w:rsidRDefault="00D33C50" w:rsidP="00101AE6">
            <w:pPr>
              <w:pStyle w:val="TAL"/>
              <w:keepNext w:val="0"/>
              <w:keepLines w:val="0"/>
              <w:widowControl w:val="0"/>
              <w:rPr>
                <w:rFonts w:cs="Arial"/>
                <w:szCs w:val="18"/>
                <w:lang w:eastAsia="ja-JP"/>
              </w:rPr>
            </w:pPr>
            <w:r w:rsidRPr="00EB2B46">
              <w:rPr>
                <w:rFonts w:hint="eastAsia"/>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788A1209"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E2D622" w14:textId="77777777" w:rsidR="00D33C50" w:rsidRDefault="00D33C50" w:rsidP="00101AE6">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103DC1BA" w14:textId="77777777" w:rsidR="00D33C50" w:rsidRDefault="00D33C50" w:rsidP="00101AE6">
            <w:pPr>
              <w:pStyle w:val="TAC"/>
              <w:keepNext w:val="0"/>
              <w:keepLines w:val="0"/>
              <w:widowControl w:val="0"/>
              <w:rPr>
                <w:lang w:eastAsia="ja-JP"/>
              </w:rPr>
            </w:pPr>
            <w:r w:rsidRPr="00EB2B46">
              <w:rPr>
                <w:rFonts w:cs="Arial" w:hint="eastAsia"/>
                <w:szCs w:val="18"/>
              </w:rPr>
              <w:t>-</w:t>
            </w:r>
          </w:p>
        </w:tc>
      </w:tr>
      <w:tr w:rsidR="00D33C50" w:rsidRPr="00D629EF" w14:paraId="23A41B97" w14:textId="77777777" w:rsidTr="001239B3">
        <w:tc>
          <w:tcPr>
            <w:tcW w:w="2160" w:type="dxa"/>
            <w:tcBorders>
              <w:top w:val="single" w:sz="4" w:space="0" w:color="auto"/>
              <w:left w:val="single" w:sz="4" w:space="0" w:color="auto"/>
              <w:bottom w:val="single" w:sz="4" w:space="0" w:color="auto"/>
              <w:right w:val="single" w:sz="4" w:space="0" w:color="auto"/>
            </w:tcBorders>
          </w:tcPr>
          <w:p w14:paraId="5743DAC3" w14:textId="77777777" w:rsidR="00D33C50" w:rsidRPr="001B1F2C" w:rsidRDefault="00D33C50" w:rsidP="00101AE6">
            <w:pPr>
              <w:widowControl w:val="0"/>
              <w:spacing w:after="0"/>
              <w:ind w:leftChars="202" w:left="404"/>
              <w:rPr>
                <w:rFonts w:ascii="Arial" w:hAnsi="Arial" w:cs="Arial"/>
                <w:noProof/>
                <w:sz w:val="18"/>
                <w:szCs w:val="18"/>
                <w:lang w:eastAsia="ja-JP"/>
              </w:rPr>
            </w:pPr>
            <w:r w:rsidRPr="001B1F2C">
              <w:rPr>
                <w:rFonts w:ascii="Arial" w:hAnsi="Arial" w:cs="Arial" w:hint="eastAsia"/>
                <w:noProof/>
                <w:sz w:val="18"/>
                <w:szCs w:val="18"/>
                <w:lang w:eastAsia="ja-JP"/>
              </w:rPr>
              <w:t>&gt;&gt;&gt;QoS Flows to be forwarded List</w:t>
            </w:r>
          </w:p>
        </w:tc>
        <w:tc>
          <w:tcPr>
            <w:tcW w:w="1080" w:type="dxa"/>
            <w:tcBorders>
              <w:top w:val="single" w:sz="4" w:space="0" w:color="auto"/>
              <w:left w:val="single" w:sz="4" w:space="0" w:color="auto"/>
              <w:bottom w:val="single" w:sz="4" w:space="0" w:color="auto"/>
              <w:right w:val="single" w:sz="4" w:space="0" w:color="auto"/>
            </w:tcBorders>
          </w:tcPr>
          <w:p w14:paraId="612C4401" w14:textId="77777777" w:rsidR="00D33C50"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39BA0B" w14:textId="77777777" w:rsidR="00D33C50" w:rsidRPr="00D629EF" w:rsidRDefault="00D33C50" w:rsidP="00101AE6">
            <w:pPr>
              <w:pStyle w:val="TAL"/>
              <w:keepNext w:val="0"/>
              <w:keepLines w:val="0"/>
              <w:widowControl w:val="0"/>
              <w:rPr>
                <w:i/>
                <w:noProof/>
                <w:lang w:eastAsia="ja-JP"/>
              </w:rPr>
            </w:pPr>
            <w:r w:rsidRPr="00EB2B46">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13A3367A" w14:textId="77777777" w:rsidR="00D33C50" w:rsidRDefault="00D33C50"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776DB12C" w14:textId="77777777" w:rsidR="00D33C50" w:rsidRPr="00D629EF" w:rsidRDefault="00D33C50" w:rsidP="00101AE6">
            <w:pPr>
              <w:pStyle w:val="TAL"/>
              <w:keepNext w:val="0"/>
              <w:keepLines w:val="0"/>
              <w:widowControl w:val="0"/>
              <w:rPr>
                <w:lang w:eastAsia="ja-JP"/>
              </w:rPr>
            </w:pPr>
            <w:r w:rsidRPr="00EB2B46" w:rsidDel="00496F94">
              <w:rPr>
                <w:rFonts w:cs="Arial" w:hint="eastAsia"/>
                <w:szCs w:val="18"/>
                <w:lang w:eastAsia="ja-JP"/>
              </w:rPr>
              <w:t> </w:t>
            </w:r>
          </w:p>
        </w:tc>
        <w:tc>
          <w:tcPr>
            <w:tcW w:w="1080" w:type="dxa"/>
            <w:tcBorders>
              <w:top w:val="single" w:sz="4" w:space="0" w:color="auto"/>
              <w:left w:val="single" w:sz="4" w:space="0" w:color="auto"/>
              <w:bottom w:val="single" w:sz="4" w:space="0" w:color="auto"/>
              <w:right w:val="single" w:sz="4" w:space="0" w:color="auto"/>
            </w:tcBorders>
          </w:tcPr>
          <w:p w14:paraId="4632D06E" w14:textId="77777777" w:rsidR="00D33C50" w:rsidRDefault="00D33C50" w:rsidP="00101AE6">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2672F816" w14:textId="77777777" w:rsidR="00D33C50" w:rsidRDefault="00D33C50" w:rsidP="00101AE6">
            <w:pPr>
              <w:pStyle w:val="TAC"/>
              <w:keepNext w:val="0"/>
              <w:keepLines w:val="0"/>
              <w:widowControl w:val="0"/>
              <w:rPr>
                <w:lang w:eastAsia="ja-JP"/>
              </w:rPr>
            </w:pPr>
            <w:r w:rsidRPr="00EB2B46">
              <w:rPr>
                <w:rFonts w:cs="Arial" w:hint="eastAsia"/>
                <w:szCs w:val="18"/>
              </w:rPr>
              <w:t>-</w:t>
            </w:r>
          </w:p>
        </w:tc>
      </w:tr>
      <w:tr w:rsidR="00D33C50" w:rsidRPr="00D629EF" w14:paraId="2D3C5406" w14:textId="77777777" w:rsidTr="001239B3">
        <w:tc>
          <w:tcPr>
            <w:tcW w:w="2160" w:type="dxa"/>
            <w:tcBorders>
              <w:top w:val="single" w:sz="4" w:space="0" w:color="auto"/>
              <w:left w:val="single" w:sz="4" w:space="0" w:color="auto"/>
              <w:bottom w:val="single" w:sz="4" w:space="0" w:color="auto"/>
              <w:right w:val="single" w:sz="4" w:space="0" w:color="auto"/>
            </w:tcBorders>
          </w:tcPr>
          <w:p w14:paraId="69C34127" w14:textId="77777777" w:rsidR="00D33C50" w:rsidRDefault="00D33C50" w:rsidP="00101AE6">
            <w:pPr>
              <w:pStyle w:val="TAL"/>
              <w:keepNext w:val="0"/>
              <w:keepLines w:val="0"/>
              <w:widowControl w:val="0"/>
              <w:ind w:leftChars="271" w:left="542"/>
              <w:rPr>
                <w:rFonts w:cs="Arial"/>
                <w:lang w:eastAsia="ja-JP"/>
              </w:rPr>
            </w:pPr>
            <w:r w:rsidRPr="001B1F2C">
              <w:rPr>
                <w:rFonts w:cs="Arial" w:hint="eastAsia"/>
                <w:szCs w:val="18"/>
                <w:lang w:eastAsia="ja-JP"/>
              </w:rPr>
              <w:t>&gt;&gt;&gt;&gt;QoS Flows to be forwarded Item</w:t>
            </w:r>
          </w:p>
        </w:tc>
        <w:tc>
          <w:tcPr>
            <w:tcW w:w="1080" w:type="dxa"/>
            <w:tcBorders>
              <w:top w:val="single" w:sz="4" w:space="0" w:color="auto"/>
              <w:left w:val="single" w:sz="4" w:space="0" w:color="auto"/>
              <w:bottom w:val="single" w:sz="4" w:space="0" w:color="auto"/>
              <w:right w:val="single" w:sz="4" w:space="0" w:color="auto"/>
            </w:tcBorders>
          </w:tcPr>
          <w:p w14:paraId="02A75215" w14:textId="77777777" w:rsidR="00D33C50"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804AC18" w14:textId="77777777" w:rsidR="00D33C50" w:rsidRPr="00D629EF" w:rsidRDefault="00D33C50" w:rsidP="00101AE6">
            <w:pPr>
              <w:pStyle w:val="TAL"/>
              <w:keepNext w:val="0"/>
              <w:keepLines w:val="0"/>
              <w:widowControl w:val="0"/>
              <w:rPr>
                <w:i/>
                <w:noProof/>
                <w:lang w:eastAsia="ja-JP"/>
              </w:rPr>
            </w:pPr>
            <w:r w:rsidRPr="00EB2B46">
              <w:rPr>
                <w:i/>
                <w:noProof/>
                <w:lang w:eastAsia="ja-JP"/>
              </w:rPr>
              <w:t>1..&lt;maxnoofQoSflows&gt;</w:t>
            </w:r>
          </w:p>
        </w:tc>
        <w:tc>
          <w:tcPr>
            <w:tcW w:w="1512" w:type="dxa"/>
            <w:tcBorders>
              <w:top w:val="single" w:sz="4" w:space="0" w:color="auto"/>
              <w:left w:val="single" w:sz="4" w:space="0" w:color="auto"/>
              <w:bottom w:val="single" w:sz="4" w:space="0" w:color="auto"/>
              <w:right w:val="single" w:sz="4" w:space="0" w:color="auto"/>
            </w:tcBorders>
          </w:tcPr>
          <w:p w14:paraId="164B04F7" w14:textId="77777777" w:rsidR="00D33C50" w:rsidRDefault="00D33C50"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570A45F4"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2A93C2" w14:textId="77777777" w:rsidR="00D33C50" w:rsidRDefault="00D33C50" w:rsidP="00101AE6">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3C734574" w14:textId="77777777" w:rsidR="00D33C50" w:rsidRDefault="00D33C50" w:rsidP="00101AE6">
            <w:pPr>
              <w:pStyle w:val="TAC"/>
              <w:keepNext w:val="0"/>
              <w:keepLines w:val="0"/>
              <w:widowControl w:val="0"/>
              <w:rPr>
                <w:lang w:eastAsia="ja-JP"/>
              </w:rPr>
            </w:pPr>
            <w:r>
              <w:rPr>
                <w:rFonts w:cs="Arial"/>
                <w:szCs w:val="18"/>
              </w:rPr>
              <w:t>-</w:t>
            </w:r>
          </w:p>
        </w:tc>
      </w:tr>
      <w:tr w:rsidR="00D33C50" w:rsidRPr="00D629EF" w14:paraId="2617C83B" w14:textId="77777777" w:rsidTr="001239B3">
        <w:tc>
          <w:tcPr>
            <w:tcW w:w="2160" w:type="dxa"/>
            <w:tcBorders>
              <w:top w:val="single" w:sz="4" w:space="0" w:color="auto"/>
              <w:left w:val="single" w:sz="4" w:space="0" w:color="auto"/>
              <w:bottom w:val="single" w:sz="4" w:space="0" w:color="auto"/>
              <w:right w:val="single" w:sz="4" w:space="0" w:color="auto"/>
            </w:tcBorders>
          </w:tcPr>
          <w:p w14:paraId="7E703EB2" w14:textId="77777777" w:rsidR="00D33C50" w:rsidRPr="00E521F1" w:rsidRDefault="00D33C50" w:rsidP="00101AE6">
            <w:pPr>
              <w:pStyle w:val="TAL"/>
              <w:keepNext w:val="0"/>
              <w:keepLines w:val="0"/>
              <w:widowControl w:val="0"/>
              <w:ind w:leftChars="340" w:left="680"/>
              <w:rPr>
                <w:rFonts w:cs="Arial"/>
                <w:lang w:eastAsia="ja-JP"/>
              </w:rPr>
            </w:pPr>
            <w:r w:rsidRPr="001B1F2C">
              <w:rPr>
                <w:rFonts w:cs="Arial"/>
                <w:lang w:eastAsia="ja-JP"/>
              </w:rPr>
              <w:t>&gt;&gt;&gt;&gt;&gt;QoS Flow Identifier</w:t>
            </w:r>
          </w:p>
        </w:tc>
        <w:tc>
          <w:tcPr>
            <w:tcW w:w="1080" w:type="dxa"/>
            <w:tcBorders>
              <w:top w:val="single" w:sz="4" w:space="0" w:color="auto"/>
              <w:left w:val="single" w:sz="4" w:space="0" w:color="auto"/>
              <w:bottom w:val="single" w:sz="4" w:space="0" w:color="auto"/>
              <w:right w:val="single" w:sz="4" w:space="0" w:color="auto"/>
            </w:tcBorders>
          </w:tcPr>
          <w:p w14:paraId="33222EAC" w14:textId="77777777" w:rsidR="00D33C50" w:rsidRDefault="00D33C50" w:rsidP="00101AE6">
            <w:pPr>
              <w:pStyle w:val="TAL"/>
              <w:keepNext w:val="0"/>
              <w:keepLines w:val="0"/>
              <w:widowControl w:val="0"/>
              <w:rPr>
                <w:lang w:eastAsia="ja-JP"/>
              </w:rPr>
            </w:pPr>
            <w:r w:rsidRPr="00EB2B4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6547A3"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57A192C" w14:textId="77777777" w:rsidR="00D33C50" w:rsidRPr="00EB2B46" w:rsidRDefault="00D33C50" w:rsidP="00101AE6">
            <w:pPr>
              <w:pStyle w:val="TAL"/>
              <w:keepNext w:val="0"/>
              <w:keepLines w:val="0"/>
              <w:widowControl w:val="0"/>
              <w:rPr>
                <w:szCs w:val="18"/>
                <w:lang w:eastAsia="ja-JP"/>
              </w:rPr>
            </w:pPr>
            <w:r w:rsidRPr="00EB2B46">
              <w:rPr>
                <w:szCs w:val="18"/>
                <w:lang w:eastAsia="ja-JP"/>
              </w:rPr>
              <w:t>QoS Flow Identifier</w:t>
            </w:r>
          </w:p>
          <w:p w14:paraId="18248879" w14:textId="77777777" w:rsidR="00D33C50" w:rsidRDefault="00D33C50" w:rsidP="00101AE6">
            <w:pPr>
              <w:pStyle w:val="TAL"/>
              <w:keepNext w:val="0"/>
              <w:keepLines w:val="0"/>
              <w:widowControl w:val="0"/>
              <w:rPr>
                <w:rFonts w:cs="Arial"/>
                <w:szCs w:val="18"/>
                <w:lang w:eastAsia="ja-JP"/>
              </w:rPr>
            </w:pPr>
            <w:r w:rsidRPr="00EB2B46">
              <w:rPr>
                <w:szCs w:val="18"/>
                <w:lang w:eastAsia="ja-JP"/>
              </w:rPr>
              <w:t>9.3.1.24</w:t>
            </w:r>
          </w:p>
        </w:tc>
        <w:tc>
          <w:tcPr>
            <w:tcW w:w="1728" w:type="dxa"/>
            <w:tcBorders>
              <w:top w:val="single" w:sz="4" w:space="0" w:color="auto"/>
              <w:left w:val="single" w:sz="4" w:space="0" w:color="auto"/>
              <w:bottom w:val="single" w:sz="4" w:space="0" w:color="auto"/>
              <w:right w:val="single" w:sz="4" w:space="0" w:color="auto"/>
            </w:tcBorders>
          </w:tcPr>
          <w:p w14:paraId="4C945B7B"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864922" w14:textId="77777777" w:rsidR="00D33C50" w:rsidRDefault="00D33C50" w:rsidP="00101AE6">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24B09A2F" w14:textId="77777777" w:rsidR="00D33C50" w:rsidRDefault="00D33C50" w:rsidP="00101AE6">
            <w:pPr>
              <w:pStyle w:val="TAC"/>
              <w:keepNext w:val="0"/>
              <w:keepLines w:val="0"/>
              <w:widowControl w:val="0"/>
              <w:rPr>
                <w:lang w:eastAsia="ja-JP"/>
              </w:rPr>
            </w:pPr>
            <w:r>
              <w:rPr>
                <w:rFonts w:cs="Arial"/>
                <w:szCs w:val="18"/>
              </w:rPr>
              <w:t>-</w:t>
            </w:r>
          </w:p>
        </w:tc>
      </w:tr>
      <w:tr w:rsidR="00D33C50" w:rsidRPr="00D629EF" w14:paraId="3086D2EB" w14:textId="77777777" w:rsidTr="001239B3">
        <w:tc>
          <w:tcPr>
            <w:tcW w:w="2160" w:type="dxa"/>
            <w:tcBorders>
              <w:top w:val="single" w:sz="4" w:space="0" w:color="auto"/>
              <w:left w:val="single" w:sz="4" w:space="0" w:color="auto"/>
              <w:bottom w:val="single" w:sz="4" w:space="0" w:color="auto"/>
              <w:right w:val="single" w:sz="4" w:space="0" w:color="auto"/>
            </w:tcBorders>
          </w:tcPr>
          <w:p w14:paraId="79693A06" w14:textId="77777777" w:rsidR="00D33C50" w:rsidRPr="001B1F2C" w:rsidRDefault="00D33C50" w:rsidP="00101AE6">
            <w:pPr>
              <w:pStyle w:val="TAL"/>
              <w:keepNext w:val="0"/>
              <w:keepLines w:val="0"/>
              <w:widowControl w:val="0"/>
              <w:ind w:leftChars="60" w:left="120"/>
              <w:rPr>
                <w:rFonts w:cs="Arial"/>
                <w:lang w:eastAsia="ja-JP"/>
              </w:rPr>
            </w:pPr>
            <w:r w:rsidRPr="00EA387F">
              <w:rPr>
                <w:rFonts w:cs="Arial"/>
                <w:noProof/>
                <w:szCs w:val="18"/>
                <w:lang w:eastAsia="ja-JP"/>
              </w:rPr>
              <w:t>&gt;Security Indication Modify</w:t>
            </w:r>
          </w:p>
        </w:tc>
        <w:tc>
          <w:tcPr>
            <w:tcW w:w="1080" w:type="dxa"/>
            <w:tcBorders>
              <w:top w:val="single" w:sz="4" w:space="0" w:color="auto"/>
              <w:left w:val="single" w:sz="4" w:space="0" w:color="auto"/>
              <w:bottom w:val="single" w:sz="4" w:space="0" w:color="auto"/>
              <w:right w:val="single" w:sz="4" w:space="0" w:color="auto"/>
            </w:tcBorders>
          </w:tcPr>
          <w:p w14:paraId="54E3FA08" w14:textId="77777777" w:rsidR="00D33C50" w:rsidRPr="00EB2B46" w:rsidRDefault="00D33C50" w:rsidP="00101AE6">
            <w:pPr>
              <w:pStyle w:val="TAL"/>
              <w:keepNext w:val="0"/>
              <w:keepLines w:val="0"/>
              <w:widowControl w:val="0"/>
              <w:rPr>
                <w:lang w:eastAsia="ja-JP"/>
              </w:rPr>
            </w:pPr>
            <w:r w:rsidRPr="00EA387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FBD681"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060E54A" w14:textId="77777777" w:rsidR="00D33C50" w:rsidRPr="00EA387F" w:rsidRDefault="00D33C50" w:rsidP="00101AE6">
            <w:pPr>
              <w:pStyle w:val="TAL"/>
              <w:keepNext w:val="0"/>
              <w:keepLines w:val="0"/>
              <w:widowControl w:val="0"/>
              <w:rPr>
                <w:noProof/>
                <w:lang w:eastAsia="ja-JP"/>
              </w:rPr>
            </w:pPr>
            <w:r w:rsidRPr="00EA387F">
              <w:rPr>
                <w:noProof/>
                <w:lang w:eastAsia="ja-JP"/>
              </w:rPr>
              <w:t>Security Indication</w:t>
            </w:r>
          </w:p>
          <w:p w14:paraId="2048F3DE" w14:textId="77777777" w:rsidR="00D33C50" w:rsidRPr="00EB2B46" w:rsidRDefault="00D33C50" w:rsidP="00101AE6">
            <w:pPr>
              <w:pStyle w:val="TAL"/>
              <w:keepNext w:val="0"/>
              <w:keepLines w:val="0"/>
              <w:widowControl w:val="0"/>
              <w:rPr>
                <w:szCs w:val="18"/>
                <w:lang w:eastAsia="ja-JP"/>
              </w:rPr>
            </w:pPr>
            <w:r w:rsidRPr="00EA387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29C05708"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D7856D" w14:textId="77777777" w:rsidR="00D33C50" w:rsidRDefault="00D33C50" w:rsidP="00101AE6">
            <w:pPr>
              <w:pStyle w:val="TAC"/>
              <w:keepNext w:val="0"/>
              <w:keepLines w:val="0"/>
              <w:widowControl w:val="0"/>
              <w:rPr>
                <w:rFonts w:cs="Arial"/>
                <w:szCs w:val="18"/>
              </w:rPr>
            </w:pPr>
            <w:r w:rsidRPr="00EA387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126974B" w14:textId="77777777" w:rsidR="00D33C50" w:rsidRDefault="00D33C50" w:rsidP="00101AE6">
            <w:pPr>
              <w:pStyle w:val="TAC"/>
              <w:keepNext w:val="0"/>
              <w:keepLines w:val="0"/>
              <w:widowControl w:val="0"/>
              <w:rPr>
                <w:rFonts w:cs="Arial"/>
                <w:szCs w:val="18"/>
              </w:rPr>
            </w:pPr>
            <w:r w:rsidRPr="00EA387F">
              <w:rPr>
                <w:lang w:eastAsia="ja-JP"/>
              </w:rPr>
              <w:t>ignore</w:t>
            </w:r>
          </w:p>
        </w:tc>
      </w:tr>
      <w:tr w:rsidR="00341E2B" w:rsidRPr="00D629EF" w14:paraId="4A20969C" w14:textId="77777777" w:rsidTr="001239B3">
        <w:tc>
          <w:tcPr>
            <w:tcW w:w="2160" w:type="dxa"/>
            <w:tcBorders>
              <w:top w:val="single" w:sz="4" w:space="0" w:color="auto"/>
              <w:left w:val="single" w:sz="4" w:space="0" w:color="auto"/>
              <w:bottom w:val="single" w:sz="4" w:space="0" w:color="auto"/>
              <w:right w:val="single" w:sz="4" w:space="0" w:color="auto"/>
            </w:tcBorders>
          </w:tcPr>
          <w:p w14:paraId="18802134" w14:textId="004B351C" w:rsidR="00341E2B" w:rsidRPr="00EA387F" w:rsidRDefault="00341E2B" w:rsidP="00341E2B">
            <w:pPr>
              <w:pStyle w:val="TAL"/>
              <w:keepNext w:val="0"/>
              <w:keepLines w:val="0"/>
              <w:widowControl w:val="0"/>
              <w:ind w:leftChars="60" w:left="120"/>
              <w:rPr>
                <w:rFonts w:cs="Arial"/>
                <w:noProof/>
                <w:szCs w:val="18"/>
                <w:lang w:eastAsia="ja-JP"/>
              </w:rPr>
            </w:pPr>
            <w:r w:rsidRPr="00FA52B0">
              <w:rPr>
                <w:rFonts w:cs="Arial"/>
                <w:noProof/>
                <w:szCs w:val="18"/>
                <w:lang w:eastAsia="ja-JP"/>
              </w:rPr>
              <w:t>&gt;</w:t>
            </w:r>
            <w:r>
              <w:rPr>
                <w:rFonts w:cs="Arial"/>
                <w:noProof/>
                <w:szCs w:val="18"/>
                <w:lang w:eastAsia="ja-JP"/>
              </w:rPr>
              <w:t xml:space="preserve">Secondary </w:t>
            </w:r>
            <w:r w:rsidRPr="00FA52B0">
              <w:rPr>
                <w:rFonts w:cs="Arial"/>
                <w:noProof/>
                <w:szCs w:val="18"/>
                <w:lang w:eastAsia="ja-JP"/>
              </w:rPr>
              <w:t>PDU Session Data Forwarding Information</w:t>
            </w:r>
          </w:p>
        </w:tc>
        <w:tc>
          <w:tcPr>
            <w:tcW w:w="1080" w:type="dxa"/>
            <w:tcBorders>
              <w:top w:val="single" w:sz="4" w:space="0" w:color="auto"/>
              <w:left w:val="single" w:sz="4" w:space="0" w:color="auto"/>
              <w:bottom w:val="single" w:sz="4" w:space="0" w:color="auto"/>
              <w:right w:val="single" w:sz="4" w:space="0" w:color="auto"/>
            </w:tcBorders>
          </w:tcPr>
          <w:p w14:paraId="06868C14" w14:textId="604127FF" w:rsidR="00341E2B" w:rsidRPr="00EA387F" w:rsidRDefault="00341E2B" w:rsidP="00341E2B">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B899FA" w14:textId="77777777" w:rsidR="00341E2B" w:rsidRPr="00D629EF" w:rsidRDefault="00341E2B" w:rsidP="00341E2B">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EA83DA7" w14:textId="77777777" w:rsidR="00341E2B" w:rsidRPr="00E03B15" w:rsidRDefault="00341E2B" w:rsidP="00341E2B">
            <w:pPr>
              <w:pStyle w:val="TAL"/>
              <w:rPr>
                <w:noProof/>
                <w:lang w:eastAsia="ja-JP"/>
              </w:rPr>
            </w:pPr>
            <w:r w:rsidRPr="00E03B15">
              <w:rPr>
                <w:noProof/>
                <w:lang w:eastAsia="ja-JP"/>
              </w:rPr>
              <w:t xml:space="preserve">Data Forwarding Information </w:t>
            </w:r>
          </w:p>
          <w:p w14:paraId="2EF80D4C" w14:textId="5751F3A0" w:rsidR="00341E2B" w:rsidRPr="00EA387F" w:rsidRDefault="00341E2B" w:rsidP="00341E2B">
            <w:pPr>
              <w:pStyle w:val="TAL"/>
              <w:keepNext w:val="0"/>
              <w:keepLines w:val="0"/>
              <w:widowControl w:val="0"/>
              <w:rPr>
                <w:noProof/>
                <w:lang w:eastAsia="ja-JP"/>
              </w:rPr>
            </w:pPr>
            <w:r w:rsidRPr="00E03B15">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7D22F1A6" w14:textId="7DFC37A8" w:rsidR="00341E2B" w:rsidRPr="00D629EF" w:rsidRDefault="00341E2B" w:rsidP="00341E2B">
            <w:pPr>
              <w:pStyle w:val="TAL"/>
              <w:keepNext w:val="0"/>
              <w:keepLines w:val="0"/>
              <w:widowControl w:val="0"/>
              <w:rPr>
                <w:lang w:eastAsia="ja-JP"/>
              </w:rPr>
            </w:pPr>
            <w:r w:rsidRPr="00FA52B0">
              <w:rPr>
                <w:lang w:eastAsia="ja-JP"/>
              </w:rPr>
              <w:t xml:space="preserve">Providing </w:t>
            </w:r>
            <w:r>
              <w:rPr>
                <w:lang w:eastAsia="ja-JP"/>
              </w:rPr>
              <w:t xml:space="preserve">secondary </w:t>
            </w:r>
            <w:r w:rsidRPr="00FA52B0">
              <w:rPr>
                <w:lang w:eastAsia="ja-JP"/>
              </w:rPr>
              <w:t>forwarding information to the source gNB-CU-UP</w:t>
            </w:r>
            <w:r>
              <w:rPr>
                <w:lang w:eastAsia="ja-JP"/>
              </w:rPr>
              <w:t xml:space="preserve"> in case of split PDU session</w:t>
            </w: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9D73BA" w14:textId="4FF035DF" w:rsidR="00341E2B" w:rsidRPr="00EA387F" w:rsidRDefault="00341E2B" w:rsidP="00341E2B">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36D7B50" w14:textId="4D4F8001" w:rsidR="00341E2B" w:rsidRPr="00EA387F" w:rsidRDefault="00341E2B" w:rsidP="00341E2B">
            <w:pPr>
              <w:pStyle w:val="TAC"/>
              <w:keepNext w:val="0"/>
              <w:keepLines w:val="0"/>
              <w:widowControl w:val="0"/>
              <w:rPr>
                <w:lang w:eastAsia="ja-JP"/>
              </w:rPr>
            </w:pPr>
            <w:r>
              <w:rPr>
                <w:lang w:eastAsia="ja-JP"/>
              </w:rPr>
              <w:t>ignore</w:t>
            </w:r>
          </w:p>
        </w:tc>
      </w:tr>
    </w:tbl>
    <w:p w14:paraId="3F563D77"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248D329" w14:textId="77777777" w:rsidTr="00032441">
        <w:trPr>
          <w:jc w:val="center"/>
        </w:trPr>
        <w:tc>
          <w:tcPr>
            <w:tcW w:w="3686" w:type="dxa"/>
          </w:tcPr>
          <w:p w14:paraId="6A80CBA1" w14:textId="77777777" w:rsidR="00032441" w:rsidRPr="00D629EF" w:rsidRDefault="00032441" w:rsidP="00101AE6">
            <w:pPr>
              <w:pStyle w:val="TAH"/>
              <w:keepNext w:val="0"/>
              <w:keepLines w:val="0"/>
              <w:widowControl w:val="0"/>
            </w:pPr>
            <w:r w:rsidRPr="00D629EF">
              <w:t>Range bound</w:t>
            </w:r>
          </w:p>
        </w:tc>
        <w:tc>
          <w:tcPr>
            <w:tcW w:w="5670" w:type="dxa"/>
          </w:tcPr>
          <w:p w14:paraId="6A10D1AD" w14:textId="77777777" w:rsidR="00032441" w:rsidRPr="00D629EF" w:rsidRDefault="00032441" w:rsidP="00101AE6">
            <w:pPr>
              <w:pStyle w:val="TAH"/>
              <w:keepNext w:val="0"/>
              <w:keepLines w:val="0"/>
              <w:widowControl w:val="0"/>
            </w:pPr>
            <w:r w:rsidRPr="00D629EF">
              <w:t>Explanation</w:t>
            </w:r>
          </w:p>
        </w:tc>
      </w:tr>
      <w:tr w:rsidR="00032441" w:rsidRPr="00D629EF" w14:paraId="113DD334" w14:textId="77777777" w:rsidTr="00032441">
        <w:trPr>
          <w:jc w:val="center"/>
        </w:trPr>
        <w:tc>
          <w:tcPr>
            <w:tcW w:w="3686" w:type="dxa"/>
          </w:tcPr>
          <w:p w14:paraId="5ED9824A" w14:textId="77777777" w:rsidR="00032441" w:rsidRPr="00D629EF" w:rsidRDefault="00032441" w:rsidP="00101AE6">
            <w:pPr>
              <w:pStyle w:val="TAL"/>
              <w:keepNext w:val="0"/>
              <w:keepLines w:val="0"/>
              <w:widowControl w:val="0"/>
            </w:pPr>
            <w:r w:rsidRPr="00D629EF">
              <w:t>maxnoofDRBs</w:t>
            </w:r>
          </w:p>
        </w:tc>
        <w:tc>
          <w:tcPr>
            <w:tcW w:w="5670" w:type="dxa"/>
          </w:tcPr>
          <w:p w14:paraId="59684C23"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1F66D54F" w14:textId="77777777" w:rsidTr="00032441">
        <w:trPr>
          <w:jc w:val="center"/>
        </w:trPr>
        <w:tc>
          <w:tcPr>
            <w:tcW w:w="3686" w:type="dxa"/>
          </w:tcPr>
          <w:p w14:paraId="0BDC285E"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180553A6" w14:textId="77777777" w:rsidR="00032441" w:rsidRPr="00D629EF" w:rsidRDefault="00032441" w:rsidP="00101AE6">
            <w:pPr>
              <w:pStyle w:val="TAL"/>
              <w:keepNext w:val="0"/>
              <w:keepLines w:val="0"/>
              <w:widowControl w:val="0"/>
            </w:pPr>
            <w:r w:rsidRPr="00D629EF">
              <w:t>Maximum no. of PDU Sessions for a UE. Value is 256.</w:t>
            </w:r>
          </w:p>
        </w:tc>
      </w:tr>
      <w:tr w:rsidR="0081390E" w:rsidRPr="00D629EF" w14:paraId="177A094A" w14:textId="77777777" w:rsidTr="00032441">
        <w:trPr>
          <w:jc w:val="center"/>
        </w:trPr>
        <w:tc>
          <w:tcPr>
            <w:tcW w:w="3686" w:type="dxa"/>
          </w:tcPr>
          <w:p w14:paraId="4711EE8C" w14:textId="77777777" w:rsidR="0081390E" w:rsidRPr="00D629EF" w:rsidRDefault="0081390E" w:rsidP="00101AE6">
            <w:pPr>
              <w:pStyle w:val="TAL"/>
              <w:keepNext w:val="0"/>
              <w:keepLines w:val="0"/>
              <w:widowControl w:val="0"/>
            </w:pPr>
            <w:r w:rsidRPr="00EB2B46">
              <w:rPr>
                <w:rFonts w:cs="Arial" w:hint="eastAsia"/>
                <w:szCs w:val="18"/>
                <w:lang w:eastAsia="ja-JP"/>
              </w:rPr>
              <w:t>maxnoofDataForwardingTunneltoE-U</w:t>
            </w:r>
            <w:r w:rsidRPr="00EB2B46">
              <w:rPr>
                <w:rFonts w:cs="Arial" w:hint="eastAsia"/>
                <w:szCs w:val="18"/>
                <w:lang w:eastAsia="zh-CN"/>
              </w:rPr>
              <w:t>TRAN</w:t>
            </w:r>
          </w:p>
        </w:tc>
        <w:tc>
          <w:tcPr>
            <w:tcW w:w="5670" w:type="dxa"/>
          </w:tcPr>
          <w:p w14:paraId="15F94934" w14:textId="77777777" w:rsidR="0081390E" w:rsidRPr="00D629EF" w:rsidRDefault="0081390E" w:rsidP="00101AE6">
            <w:pPr>
              <w:pStyle w:val="TAL"/>
              <w:keepNext w:val="0"/>
              <w:keepLines w:val="0"/>
              <w:widowControl w:val="0"/>
            </w:pPr>
            <w:r w:rsidRPr="000B7EC4">
              <w:rPr>
                <w:rFonts w:cs="Arial"/>
              </w:rPr>
              <w:t>Maximum no. of Data Forwarding T</w:t>
            </w:r>
            <w:r w:rsidRPr="007E74A0">
              <w:rPr>
                <w:rFonts w:cs="Arial"/>
                <w:lang w:eastAsia="zh-CN"/>
              </w:rPr>
              <w:t>u</w:t>
            </w:r>
            <w:r w:rsidRPr="000B7EC4">
              <w:rPr>
                <w:rFonts w:cs="Arial"/>
                <w:lang w:eastAsia="zh-CN"/>
              </w:rPr>
              <w:t>nnels to E-UTRAN</w:t>
            </w:r>
            <w:r w:rsidRPr="000B7EC4">
              <w:rPr>
                <w:rFonts w:cs="Arial"/>
              </w:rPr>
              <w:t xml:space="preserve"> for a UE. Value i</w:t>
            </w:r>
            <w:r>
              <w:rPr>
                <w:rFonts w:cs="Arial"/>
              </w:rPr>
              <w:t>s 256</w:t>
            </w:r>
            <w:r w:rsidRPr="000B7EC4">
              <w:rPr>
                <w:rFonts w:cs="Arial"/>
              </w:rPr>
              <w:t>.</w:t>
            </w:r>
          </w:p>
        </w:tc>
      </w:tr>
      <w:tr w:rsidR="0081390E" w:rsidRPr="00D629EF" w14:paraId="51377C74" w14:textId="77777777" w:rsidTr="00032441">
        <w:trPr>
          <w:jc w:val="center"/>
        </w:trPr>
        <w:tc>
          <w:tcPr>
            <w:tcW w:w="3686" w:type="dxa"/>
          </w:tcPr>
          <w:p w14:paraId="3FC3149B" w14:textId="77777777" w:rsidR="0081390E" w:rsidRPr="00D629EF" w:rsidRDefault="0081390E" w:rsidP="00101AE6">
            <w:pPr>
              <w:pStyle w:val="TAL"/>
              <w:keepNext w:val="0"/>
              <w:keepLines w:val="0"/>
              <w:widowControl w:val="0"/>
            </w:pPr>
            <w:r w:rsidRPr="00EB2B46">
              <w:rPr>
                <w:rFonts w:cs="Arial" w:hint="eastAsia"/>
                <w:szCs w:val="18"/>
                <w:lang w:eastAsia="ja-JP"/>
              </w:rPr>
              <w:t>maxnoofQoSflows</w:t>
            </w:r>
          </w:p>
        </w:tc>
        <w:tc>
          <w:tcPr>
            <w:tcW w:w="5670" w:type="dxa"/>
          </w:tcPr>
          <w:p w14:paraId="39FA450B" w14:textId="77777777" w:rsidR="0081390E" w:rsidRPr="00D629EF" w:rsidRDefault="0081390E" w:rsidP="00101AE6">
            <w:pPr>
              <w:pStyle w:val="TAL"/>
              <w:keepNext w:val="0"/>
              <w:keepLines w:val="0"/>
              <w:widowControl w:val="0"/>
            </w:pPr>
            <w:r w:rsidRPr="000B7EC4">
              <w:rPr>
                <w:rFonts w:cs="Arial"/>
              </w:rPr>
              <w:t>Maximum no. of QoS flows in a PDU Session. Value is 64.</w:t>
            </w:r>
          </w:p>
        </w:tc>
      </w:tr>
    </w:tbl>
    <w:p w14:paraId="58AE5697" w14:textId="77777777" w:rsidR="00032441" w:rsidRPr="00D629EF" w:rsidRDefault="00032441" w:rsidP="00101AE6">
      <w:pPr>
        <w:widowControl w:val="0"/>
      </w:pPr>
    </w:p>
    <w:p w14:paraId="333CC0A3" w14:textId="77777777" w:rsidR="00032441" w:rsidRPr="00D629EF" w:rsidRDefault="00032441" w:rsidP="00101AE6">
      <w:pPr>
        <w:pStyle w:val="Heading4"/>
        <w:keepNext w:val="0"/>
        <w:keepLines w:val="0"/>
        <w:widowControl w:val="0"/>
      </w:pPr>
      <w:bookmarkStart w:id="5677" w:name="_Toc20955667"/>
      <w:bookmarkStart w:id="5678" w:name="_Toc29461110"/>
      <w:bookmarkStart w:id="5679" w:name="_Toc29505842"/>
      <w:bookmarkStart w:id="5680" w:name="_Toc36556367"/>
      <w:bookmarkStart w:id="5681" w:name="_Toc45881854"/>
      <w:bookmarkStart w:id="5682" w:name="_Toc51852495"/>
      <w:bookmarkStart w:id="5683" w:name="_Toc56620446"/>
      <w:bookmarkStart w:id="5684" w:name="_Toc64448086"/>
      <w:bookmarkStart w:id="5685" w:name="_Toc74152862"/>
      <w:bookmarkStart w:id="5686" w:name="_Toc88656288"/>
      <w:bookmarkStart w:id="5687" w:name="_Toc88657347"/>
      <w:bookmarkStart w:id="5688" w:name="_Toc105657441"/>
      <w:bookmarkStart w:id="5689" w:name="_Toc106108822"/>
      <w:bookmarkStart w:id="5690" w:name="_Toc112687925"/>
      <w:bookmarkStart w:id="5691" w:name="_Toc145326973"/>
      <w:bookmarkStart w:id="5692" w:name="_CR9_3_3_12"/>
      <w:bookmarkEnd w:id="5692"/>
      <w:r w:rsidRPr="00D629EF">
        <w:t>9.3.3.12</w:t>
      </w:r>
      <w:r w:rsidRPr="00D629EF">
        <w:tab/>
        <w:t>PDU Session Resource To Remove List</w:t>
      </w:r>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p>
    <w:p w14:paraId="3CB708A1" w14:textId="77777777" w:rsidR="00032441" w:rsidRPr="00D629EF" w:rsidRDefault="00032441" w:rsidP="00101AE6">
      <w:pPr>
        <w:widowControl w:val="0"/>
      </w:pPr>
      <w:r w:rsidRPr="00D629EF">
        <w:t>This IE contains PDU session resource to remove related information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E6040F" w:rsidRPr="00D629EF" w14:paraId="3096DDFC" w14:textId="77777777" w:rsidTr="001239B3">
        <w:tc>
          <w:tcPr>
            <w:tcW w:w="2160" w:type="dxa"/>
            <w:tcBorders>
              <w:top w:val="single" w:sz="4" w:space="0" w:color="auto"/>
              <w:left w:val="single" w:sz="4" w:space="0" w:color="auto"/>
              <w:bottom w:val="single" w:sz="4" w:space="0" w:color="auto"/>
              <w:right w:val="single" w:sz="4" w:space="0" w:color="auto"/>
            </w:tcBorders>
          </w:tcPr>
          <w:p w14:paraId="54D2D30A" w14:textId="77777777" w:rsidR="00E6040F" w:rsidRPr="00D629EF" w:rsidRDefault="00E6040F"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6F71C92" w14:textId="77777777" w:rsidR="00E6040F" w:rsidRPr="00D629EF" w:rsidRDefault="00E6040F"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10FE322" w14:textId="77777777" w:rsidR="00E6040F" w:rsidRPr="00D629EF" w:rsidRDefault="00E6040F" w:rsidP="00101AE6">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9895DE1" w14:textId="77777777" w:rsidR="00E6040F" w:rsidRPr="00D629EF" w:rsidRDefault="00E6040F"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5E34200" w14:textId="77777777" w:rsidR="00E6040F" w:rsidRPr="00D629EF" w:rsidRDefault="00E6040F"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A67DBDB" w14:textId="77777777" w:rsidR="00E6040F" w:rsidRPr="00D629EF" w:rsidRDefault="00E6040F"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D6A42F1" w14:textId="77777777" w:rsidR="00E6040F" w:rsidRPr="00D629EF" w:rsidRDefault="00E6040F" w:rsidP="00101AE6">
            <w:pPr>
              <w:pStyle w:val="TAH"/>
              <w:keepNext w:val="0"/>
              <w:keepLines w:val="0"/>
              <w:widowControl w:val="0"/>
              <w:rPr>
                <w:lang w:eastAsia="ja-JP"/>
              </w:rPr>
            </w:pPr>
            <w:r w:rsidRPr="00D629EF">
              <w:rPr>
                <w:lang w:eastAsia="ja-JP"/>
              </w:rPr>
              <w:t>Assigned Criticality</w:t>
            </w:r>
          </w:p>
        </w:tc>
      </w:tr>
      <w:tr w:rsidR="00E6040F" w:rsidRPr="00D629EF" w14:paraId="3A6C76A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6CEDC7F" w14:textId="77777777" w:rsidR="00E6040F" w:rsidRPr="00D629EF" w:rsidRDefault="00E6040F" w:rsidP="00101AE6">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Remove Item</w:t>
            </w:r>
          </w:p>
        </w:tc>
        <w:tc>
          <w:tcPr>
            <w:tcW w:w="1080" w:type="dxa"/>
            <w:tcBorders>
              <w:top w:val="single" w:sz="4" w:space="0" w:color="auto"/>
              <w:left w:val="single" w:sz="4" w:space="0" w:color="auto"/>
              <w:bottom w:val="single" w:sz="4" w:space="0" w:color="auto"/>
              <w:right w:val="single" w:sz="4" w:space="0" w:color="auto"/>
            </w:tcBorders>
          </w:tcPr>
          <w:p w14:paraId="68EDC6B5"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4ECEE0A" w14:textId="77777777" w:rsidR="00E6040F" w:rsidRPr="00D629EF" w:rsidRDefault="00E6040F" w:rsidP="00101AE6">
            <w:pPr>
              <w:pStyle w:val="TAL"/>
              <w:keepNext w:val="0"/>
              <w:keepLines w:val="0"/>
              <w:widowControl w:val="0"/>
              <w:rPr>
                <w:i/>
                <w:noProof/>
                <w:lang w:eastAsia="ja-JP"/>
              </w:rPr>
            </w:pPr>
            <w:r w:rsidRPr="00D629EF">
              <w:rPr>
                <w:i/>
                <w:noProof/>
                <w:lang w:eastAsia="ja-JP"/>
              </w:rPr>
              <w:t>1..&lt;maxnoofPDUSessionResou</w:t>
            </w:r>
            <w:r w:rsidRPr="00D629EF">
              <w:rPr>
                <w:i/>
                <w:noProof/>
                <w:lang w:eastAsia="ja-JP"/>
              </w:rPr>
              <w:lastRenderedPageBreak/>
              <w:t>rce&gt;</w:t>
            </w:r>
          </w:p>
        </w:tc>
        <w:tc>
          <w:tcPr>
            <w:tcW w:w="1512" w:type="dxa"/>
            <w:tcBorders>
              <w:top w:val="single" w:sz="4" w:space="0" w:color="auto"/>
              <w:left w:val="single" w:sz="4" w:space="0" w:color="auto"/>
              <w:bottom w:val="single" w:sz="4" w:space="0" w:color="auto"/>
              <w:right w:val="single" w:sz="4" w:space="0" w:color="auto"/>
            </w:tcBorders>
          </w:tcPr>
          <w:p w14:paraId="1074B8C6"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8E12DD0"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A77302"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F3E387"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401EA9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E11B35F"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381B2C43"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57DDDC9"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8B21A85" w14:textId="77777777" w:rsidR="00E6040F" w:rsidRPr="00D629EF" w:rsidRDefault="00E6040F"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3B04A7D"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D268602"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EFEA72"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D1F724C" w14:textId="77777777" w:rsidTr="001239B3">
        <w:tc>
          <w:tcPr>
            <w:tcW w:w="2160" w:type="dxa"/>
            <w:tcBorders>
              <w:top w:val="single" w:sz="4" w:space="0" w:color="auto"/>
              <w:left w:val="single" w:sz="4" w:space="0" w:color="auto"/>
              <w:bottom w:val="single" w:sz="4" w:space="0" w:color="auto"/>
              <w:right w:val="single" w:sz="4" w:space="0" w:color="auto"/>
            </w:tcBorders>
          </w:tcPr>
          <w:p w14:paraId="389147CC"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387C25A4" w14:textId="77777777" w:rsidR="00E6040F" w:rsidRPr="00D629EF" w:rsidRDefault="00E6040F"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BCD7D4"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0B08BED" w14:textId="77777777" w:rsidR="00E6040F" w:rsidRPr="00D629EF" w:rsidRDefault="00E6040F" w:rsidP="00101AE6">
            <w:pPr>
              <w:pStyle w:val="TAL"/>
              <w:keepNext w:val="0"/>
              <w:keepLines w:val="0"/>
              <w:widowControl w:val="0"/>
              <w:rPr>
                <w:noProof/>
                <w:lang w:eastAsia="ja-JP"/>
              </w:rPr>
            </w:pPr>
            <w:r w:rsidRPr="00D629EF">
              <w:rPr>
                <w:rFonts w:cs="Arial"/>
                <w:noProof/>
                <w:szCs w:val="18"/>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2FF4C782"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9699D8" w14:textId="77777777" w:rsidR="00E6040F" w:rsidRPr="00D629EF" w:rsidRDefault="00E6040F"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98E896" w14:textId="77777777" w:rsidR="00E6040F" w:rsidRPr="00D629EF" w:rsidRDefault="00E6040F" w:rsidP="00101AE6">
            <w:pPr>
              <w:pStyle w:val="TAC"/>
              <w:keepNext w:val="0"/>
              <w:keepLines w:val="0"/>
              <w:widowControl w:val="0"/>
              <w:rPr>
                <w:lang w:eastAsia="ja-JP"/>
              </w:rPr>
            </w:pPr>
            <w:r w:rsidRPr="00D629EF">
              <w:rPr>
                <w:lang w:eastAsia="ja-JP"/>
              </w:rPr>
              <w:t>ignore</w:t>
            </w:r>
          </w:p>
        </w:tc>
      </w:tr>
    </w:tbl>
    <w:p w14:paraId="7A70A319" w14:textId="77777777" w:rsidR="00032441" w:rsidRPr="00D629EF" w:rsidRDefault="00032441" w:rsidP="00101AE6">
      <w:pPr>
        <w:widowControl w:val="0"/>
        <w:ind w:firstLine="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523"/>
      </w:tblGrid>
      <w:tr w:rsidR="00032441" w:rsidRPr="00D629EF" w14:paraId="65B12D15" w14:textId="77777777" w:rsidTr="001239B3">
        <w:trPr>
          <w:jc w:val="center"/>
        </w:trPr>
        <w:tc>
          <w:tcPr>
            <w:tcW w:w="3686" w:type="dxa"/>
          </w:tcPr>
          <w:p w14:paraId="4E2DFFF3" w14:textId="77777777" w:rsidR="00032441" w:rsidRPr="00D629EF" w:rsidRDefault="00032441" w:rsidP="00101AE6">
            <w:pPr>
              <w:pStyle w:val="TAH"/>
              <w:keepNext w:val="0"/>
              <w:keepLines w:val="0"/>
              <w:widowControl w:val="0"/>
            </w:pPr>
            <w:r w:rsidRPr="00D629EF">
              <w:t>Range bound</w:t>
            </w:r>
          </w:p>
        </w:tc>
        <w:tc>
          <w:tcPr>
            <w:tcW w:w="5523" w:type="dxa"/>
          </w:tcPr>
          <w:p w14:paraId="55C0EF82" w14:textId="77777777" w:rsidR="00032441" w:rsidRPr="00D629EF" w:rsidRDefault="00032441" w:rsidP="00101AE6">
            <w:pPr>
              <w:pStyle w:val="TAH"/>
              <w:keepNext w:val="0"/>
              <w:keepLines w:val="0"/>
              <w:widowControl w:val="0"/>
            </w:pPr>
            <w:r w:rsidRPr="00D629EF">
              <w:t>Explanation</w:t>
            </w:r>
          </w:p>
        </w:tc>
      </w:tr>
      <w:tr w:rsidR="00032441" w:rsidRPr="00D629EF" w14:paraId="68EC4984" w14:textId="77777777" w:rsidTr="001239B3">
        <w:trPr>
          <w:jc w:val="center"/>
        </w:trPr>
        <w:tc>
          <w:tcPr>
            <w:tcW w:w="3686" w:type="dxa"/>
          </w:tcPr>
          <w:p w14:paraId="591B7D2E" w14:textId="77777777" w:rsidR="00032441" w:rsidRPr="00D629EF" w:rsidRDefault="00032441" w:rsidP="00101AE6">
            <w:pPr>
              <w:pStyle w:val="TAL"/>
              <w:keepNext w:val="0"/>
              <w:keepLines w:val="0"/>
              <w:widowControl w:val="0"/>
            </w:pPr>
            <w:r w:rsidRPr="00D629EF">
              <w:t xml:space="preserve">maxnoofPDUSessionResource </w:t>
            </w:r>
          </w:p>
        </w:tc>
        <w:tc>
          <w:tcPr>
            <w:tcW w:w="5523" w:type="dxa"/>
          </w:tcPr>
          <w:p w14:paraId="0E9E45E6" w14:textId="77777777" w:rsidR="00032441" w:rsidRPr="00D629EF" w:rsidRDefault="00032441" w:rsidP="00101AE6">
            <w:pPr>
              <w:pStyle w:val="TAL"/>
              <w:keepNext w:val="0"/>
              <w:keepLines w:val="0"/>
              <w:widowControl w:val="0"/>
            </w:pPr>
            <w:r w:rsidRPr="00D629EF">
              <w:t>Maximum no. of PDU Sessions for a UE. Value is 256.</w:t>
            </w:r>
          </w:p>
        </w:tc>
      </w:tr>
    </w:tbl>
    <w:p w14:paraId="4BCD394D" w14:textId="77777777" w:rsidR="00032441" w:rsidRPr="00D629EF" w:rsidRDefault="00032441" w:rsidP="00101AE6">
      <w:pPr>
        <w:widowControl w:val="0"/>
        <w:ind w:firstLine="567"/>
      </w:pPr>
    </w:p>
    <w:p w14:paraId="1B1C0B7A" w14:textId="77777777" w:rsidR="00032441" w:rsidRPr="00D629EF" w:rsidRDefault="00032441" w:rsidP="00101AE6">
      <w:pPr>
        <w:pStyle w:val="Heading4"/>
        <w:keepNext w:val="0"/>
        <w:keepLines w:val="0"/>
        <w:widowControl w:val="0"/>
      </w:pPr>
      <w:bookmarkStart w:id="5693" w:name="_Toc20955668"/>
      <w:bookmarkStart w:id="5694" w:name="_Toc29461111"/>
      <w:bookmarkStart w:id="5695" w:name="_Toc29505843"/>
      <w:bookmarkStart w:id="5696" w:name="_Toc36556368"/>
      <w:bookmarkStart w:id="5697" w:name="_Toc45881855"/>
      <w:bookmarkStart w:id="5698" w:name="_Toc51852496"/>
      <w:bookmarkStart w:id="5699" w:name="_Toc56620447"/>
      <w:bookmarkStart w:id="5700" w:name="_Toc64448087"/>
      <w:bookmarkStart w:id="5701" w:name="_Toc74152863"/>
      <w:bookmarkStart w:id="5702" w:name="_Toc88656289"/>
      <w:bookmarkStart w:id="5703" w:name="_Toc88657348"/>
      <w:bookmarkStart w:id="5704" w:name="_Toc105657442"/>
      <w:bookmarkStart w:id="5705" w:name="_Toc106108823"/>
      <w:bookmarkStart w:id="5706" w:name="_Toc112687926"/>
      <w:bookmarkStart w:id="5707" w:name="_Toc145326974"/>
      <w:bookmarkStart w:id="5708" w:name="_CR9_3_3_13"/>
      <w:bookmarkEnd w:id="5708"/>
      <w:r w:rsidRPr="00D629EF">
        <w:t>9.3.3.13</w:t>
      </w:r>
      <w:r w:rsidRPr="00D629EF">
        <w:tab/>
        <w:t>DRB Setup Modification List E-UTRAN</w:t>
      </w:r>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p>
    <w:p w14:paraId="1DF10C42" w14:textId="77777777" w:rsidR="00032441" w:rsidRPr="00D629EF" w:rsidRDefault="00032441" w:rsidP="00101AE6">
      <w:pPr>
        <w:widowControl w:val="0"/>
      </w:pPr>
      <w:r w:rsidRPr="00D629EF">
        <w:t>This IE contains setup DRB related information at Bearer Context Modification Response in E-UTRAN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1"/>
        <w:gridCol w:w="1081"/>
        <w:gridCol w:w="1512"/>
        <w:gridCol w:w="1728"/>
        <w:gridCol w:w="1081"/>
        <w:gridCol w:w="1077"/>
      </w:tblGrid>
      <w:tr w:rsidR="008270FB" w:rsidRPr="00D629EF" w14:paraId="15F42F82" w14:textId="77777777" w:rsidTr="001239B3">
        <w:trPr>
          <w:tblHeader/>
        </w:trPr>
        <w:tc>
          <w:tcPr>
            <w:tcW w:w="1111" w:type="pct"/>
            <w:tcBorders>
              <w:top w:val="single" w:sz="4" w:space="0" w:color="auto"/>
              <w:left w:val="single" w:sz="4" w:space="0" w:color="auto"/>
              <w:bottom w:val="single" w:sz="4" w:space="0" w:color="auto"/>
              <w:right w:val="single" w:sz="4" w:space="0" w:color="auto"/>
            </w:tcBorders>
          </w:tcPr>
          <w:p w14:paraId="436FF7A6" w14:textId="77777777" w:rsidR="00FD304F" w:rsidRPr="00D629EF" w:rsidRDefault="00FD304F" w:rsidP="00101AE6">
            <w:pPr>
              <w:pStyle w:val="TAH"/>
              <w:keepNext w:val="0"/>
              <w:keepLines w:val="0"/>
              <w:widowControl w:val="0"/>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397C7392" w14:textId="77777777" w:rsidR="00FD304F" w:rsidRPr="00D629EF" w:rsidRDefault="00FD304F" w:rsidP="00101AE6">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766A80D3" w14:textId="77777777" w:rsidR="00FD304F" w:rsidRPr="00D629EF" w:rsidRDefault="00FD304F" w:rsidP="00101AE6">
            <w:pPr>
              <w:pStyle w:val="TAH"/>
              <w:keepNext w:val="0"/>
              <w:keepLines w:val="0"/>
              <w:widowControl w:val="0"/>
              <w:rPr>
                <w:i/>
                <w:noProof/>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6EDD2838" w14:textId="77777777" w:rsidR="00FD304F" w:rsidRPr="00D629EF" w:rsidRDefault="00FD304F" w:rsidP="00101AE6">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55CD911" w14:textId="77777777" w:rsidR="00FD304F" w:rsidRPr="00D629EF" w:rsidRDefault="00FD304F" w:rsidP="00101AE6">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46002A3B" w14:textId="77777777" w:rsidR="00FD304F" w:rsidRPr="00D629EF" w:rsidRDefault="00FD304F" w:rsidP="00101AE6">
            <w:pPr>
              <w:pStyle w:val="TAH"/>
              <w:keepNext w:val="0"/>
              <w:keepLines w:val="0"/>
              <w:widowControl w:val="0"/>
              <w:rPr>
                <w:lang w:eastAsia="ja-JP"/>
              </w:rPr>
            </w:pPr>
            <w:r>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0F60F719" w14:textId="77777777" w:rsidR="00FD304F" w:rsidRPr="00D629EF" w:rsidRDefault="00FD304F" w:rsidP="00101AE6">
            <w:pPr>
              <w:pStyle w:val="TAH"/>
              <w:keepNext w:val="0"/>
              <w:keepLines w:val="0"/>
              <w:widowControl w:val="0"/>
              <w:rPr>
                <w:lang w:eastAsia="ja-JP"/>
              </w:rPr>
            </w:pPr>
            <w:r>
              <w:rPr>
                <w:lang w:eastAsia="ja-JP"/>
              </w:rPr>
              <w:t>Assigned Criticality</w:t>
            </w:r>
          </w:p>
        </w:tc>
      </w:tr>
      <w:tr w:rsidR="008270FB" w:rsidRPr="00D629EF" w14:paraId="64326A19"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53CF5542" w14:textId="77777777" w:rsidR="00FD304F" w:rsidRPr="00D629EF" w:rsidRDefault="00FD304F" w:rsidP="00101AE6">
            <w:pPr>
              <w:widowControl w:val="0"/>
              <w:spacing w:after="0"/>
              <w:rPr>
                <w:rFonts w:ascii="Arial" w:hAnsi="Arial" w:cs="Arial"/>
                <w:b/>
                <w:sz w:val="18"/>
                <w:szCs w:val="18"/>
              </w:rPr>
            </w:pPr>
            <w:r w:rsidRPr="00D629EF">
              <w:rPr>
                <w:rFonts w:ascii="Arial" w:hAnsi="Arial" w:cs="Arial"/>
                <w:b/>
                <w:sz w:val="18"/>
                <w:szCs w:val="18"/>
              </w:rPr>
              <w:t>DRB Setup Modification Item E-UTRAN</w:t>
            </w:r>
          </w:p>
        </w:tc>
        <w:tc>
          <w:tcPr>
            <w:tcW w:w="556" w:type="pct"/>
            <w:tcBorders>
              <w:top w:val="single" w:sz="4" w:space="0" w:color="auto"/>
              <w:left w:val="single" w:sz="4" w:space="0" w:color="auto"/>
              <w:bottom w:val="single" w:sz="4" w:space="0" w:color="auto"/>
              <w:right w:val="single" w:sz="4" w:space="0" w:color="auto"/>
            </w:tcBorders>
          </w:tcPr>
          <w:p w14:paraId="5406A64F"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1E26FCAB" w14:textId="77777777" w:rsidR="00FD304F" w:rsidRPr="00D629EF" w:rsidRDefault="00FD304F" w:rsidP="00101AE6">
            <w:pPr>
              <w:pStyle w:val="TAL"/>
              <w:keepNext w:val="0"/>
              <w:keepLines w:val="0"/>
              <w:widowControl w:val="0"/>
              <w:rPr>
                <w:i/>
                <w:noProof/>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58B7E909" w14:textId="77777777" w:rsidR="00FD304F" w:rsidRPr="00D629EF" w:rsidRDefault="00FD304F"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2273F1F6"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5162F3A"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4F1E9B23"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30387CC3"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7D1D3FDB" w14:textId="77777777" w:rsidR="00FD304F" w:rsidRPr="00D629EF" w:rsidRDefault="00FD304F"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556" w:type="pct"/>
            <w:tcBorders>
              <w:top w:val="single" w:sz="4" w:space="0" w:color="auto"/>
              <w:left w:val="single" w:sz="4" w:space="0" w:color="auto"/>
              <w:bottom w:val="single" w:sz="4" w:space="0" w:color="auto"/>
              <w:right w:val="single" w:sz="4" w:space="0" w:color="auto"/>
            </w:tcBorders>
            <w:hideMark/>
          </w:tcPr>
          <w:p w14:paraId="6627C1A6"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1E3CD858" w14:textId="77777777" w:rsidR="00FD304F" w:rsidRPr="00D629EF" w:rsidRDefault="00FD304F"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F44760C" w14:textId="77777777" w:rsidR="00FD304F" w:rsidRPr="00D629EF" w:rsidRDefault="00FD304F" w:rsidP="00101AE6">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2071682D"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9B65A91"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3BD4CD0"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1915B384"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02171D56" w14:textId="77777777" w:rsidR="00FD304F" w:rsidRPr="00D629EF" w:rsidRDefault="00FD304F" w:rsidP="00101AE6">
            <w:pPr>
              <w:widowControl w:val="0"/>
              <w:spacing w:after="0"/>
              <w:ind w:leftChars="60" w:left="120"/>
              <w:rPr>
                <w:rFonts w:ascii="Arial" w:hAnsi="Arial" w:cs="Arial"/>
                <w:i/>
                <w:noProof/>
                <w:sz w:val="18"/>
                <w:szCs w:val="18"/>
                <w:lang w:eastAsia="ja-JP"/>
              </w:rPr>
            </w:pPr>
            <w:r w:rsidRPr="00D629EF">
              <w:rPr>
                <w:rFonts w:ascii="Arial" w:hAnsi="Arial" w:cs="Arial"/>
                <w:sz w:val="18"/>
                <w:szCs w:val="18"/>
              </w:rPr>
              <w:t xml:space="preserve">&gt;S1 DL UP Transport Layer Information </w:t>
            </w:r>
          </w:p>
        </w:tc>
        <w:tc>
          <w:tcPr>
            <w:tcW w:w="556" w:type="pct"/>
            <w:tcBorders>
              <w:top w:val="single" w:sz="4" w:space="0" w:color="auto"/>
              <w:left w:val="single" w:sz="4" w:space="0" w:color="auto"/>
              <w:bottom w:val="single" w:sz="4" w:space="0" w:color="auto"/>
              <w:right w:val="single" w:sz="4" w:space="0" w:color="auto"/>
            </w:tcBorders>
            <w:hideMark/>
          </w:tcPr>
          <w:p w14:paraId="4BCD0D36"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1480A777" w14:textId="77777777" w:rsidR="00FD304F" w:rsidRPr="00D629EF" w:rsidRDefault="00FD304F"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6A5385B" w14:textId="77777777" w:rsidR="00FD304F" w:rsidRPr="00D629EF" w:rsidRDefault="00FD304F" w:rsidP="00101AE6">
            <w:pPr>
              <w:pStyle w:val="TAL"/>
              <w:keepNext w:val="0"/>
              <w:keepLines w:val="0"/>
              <w:widowControl w:val="0"/>
              <w:rPr>
                <w:noProof/>
                <w:lang w:eastAsia="ja-JP"/>
              </w:rPr>
            </w:pPr>
            <w:r w:rsidRPr="00D629EF">
              <w:rPr>
                <w:noProof/>
                <w:lang w:eastAsia="ja-JP"/>
              </w:rPr>
              <w:t xml:space="preserve">UP Transport Layer Information </w:t>
            </w:r>
          </w:p>
          <w:p w14:paraId="2B6FB069" w14:textId="77777777" w:rsidR="00FD304F" w:rsidRPr="00D629EF" w:rsidRDefault="00FD304F" w:rsidP="00101AE6">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76CF6C35"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E7712B6"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09158180"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2FD818FD"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70948247"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sz w:val="18"/>
                <w:szCs w:val="18"/>
              </w:rPr>
              <w:t>&gt;Data Forwarding Information Response</w:t>
            </w:r>
          </w:p>
        </w:tc>
        <w:tc>
          <w:tcPr>
            <w:tcW w:w="556" w:type="pct"/>
            <w:tcBorders>
              <w:top w:val="single" w:sz="4" w:space="0" w:color="auto"/>
              <w:left w:val="single" w:sz="4" w:space="0" w:color="auto"/>
              <w:bottom w:val="single" w:sz="4" w:space="0" w:color="auto"/>
              <w:right w:val="single" w:sz="4" w:space="0" w:color="auto"/>
            </w:tcBorders>
            <w:hideMark/>
          </w:tcPr>
          <w:p w14:paraId="0C56C7E5" w14:textId="77777777" w:rsidR="00FD304F" w:rsidRPr="00D629EF" w:rsidRDefault="00FD304F" w:rsidP="00101AE6">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83F5775" w14:textId="77777777" w:rsidR="00FD304F" w:rsidRPr="00D629EF" w:rsidRDefault="00FD304F"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10B1758" w14:textId="77777777" w:rsidR="00FD304F" w:rsidRPr="00D629EF" w:rsidRDefault="00FD304F" w:rsidP="00101AE6">
            <w:pPr>
              <w:pStyle w:val="TAL"/>
              <w:keepNext w:val="0"/>
              <w:keepLines w:val="0"/>
              <w:widowControl w:val="0"/>
              <w:rPr>
                <w:noProof/>
                <w:lang w:eastAsia="ja-JP"/>
              </w:rPr>
            </w:pPr>
            <w:r w:rsidRPr="00D629EF">
              <w:rPr>
                <w:noProof/>
                <w:lang w:eastAsia="ja-JP"/>
              </w:rPr>
              <w:t>9.3.2.6</w:t>
            </w:r>
          </w:p>
        </w:tc>
        <w:tc>
          <w:tcPr>
            <w:tcW w:w="889" w:type="pct"/>
            <w:tcBorders>
              <w:top w:val="single" w:sz="4" w:space="0" w:color="auto"/>
              <w:left w:val="single" w:sz="4" w:space="0" w:color="auto"/>
              <w:bottom w:val="single" w:sz="4" w:space="0" w:color="auto"/>
              <w:right w:val="single" w:sz="4" w:space="0" w:color="auto"/>
            </w:tcBorders>
          </w:tcPr>
          <w:p w14:paraId="118B5DEB" w14:textId="77777777" w:rsidR="00FD304F" w:rsidRPr="00D629EF" w:rsidRDefault="00FD304F" w:rsidP="00101AE6">
            <w:pPr>
              <w:pStyle w:val="TAL"/>
              <w:keepNext w:val="0"/>
              <w:keepLines w:val="0"/>
              <w:widowControl w:val="0"/>
              <w:rPr>
                <w:lang w:eastAsia="ja-JP"/>
              </w:rPr>
            </w:pPr>
            <w:r w:rsidRPr="00D629EF">
              <w:rPr>
                <w:lang w:eastAsia="ja-JP"/>
              </w:rPr>
              <w:t>Provides forwarding information from the target gNB-CU-UP.</w:t>
            </w:r>
          </w:p>
        </w:tc>
        <w:tc>
          <w:tcPr>
            <w:tcW w:w="556" w:type="pct"/>
            <w:tcBorders>
              <w:top w:val="single" w:sz="4" w:space="0" w:color="auto"/>
              <w:left w:val="single" w:sz="4" w:space="0" w:color="auto"/>
              <w:bottom w:val="single" w:sz="4" w:space="0" w:color="auto"/>
              <w:right w:val="single" w:sz="4" w:space="0" w:color="auto"/>
            </w:tcBorders>
          </w:tcPr>
          <w:p w14:paraId="2A9EB6C5"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5D67876"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09B653DF"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10437EC0"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sz w:val="18"/>
                <w:szCs w:val="18"/>
              </w:rPr>
              <w:t>&gt;UL UP Parameters</w:t>
            </w:r>
          </w:p>
        </w:tc>
        <w:tc>
          <w:tcPr>
            <w:tcW w:w="556" w:type="pct"/>
            <w:tcBorders>
              <w:top w:val="single" w:sz="4" w:space="0" w:color="auto"/>
              <w:left w:val="single" w:sz="4" w:space="0" w:color="auto"/>
              <w:bottom w:val="single" w:sz="4" w:space="0" w:color="auto"/>
              <w:right w:val="single" w:sz="4" w:space="0" w:color="auto"/>
            </w:tcBorders>
            <w:hideMark/>
          </w:tcPr>
          <w:p w14:paraId="08624141"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3C6E0240" w14:textId="77777777" w:rsidR="00FD304F" w:rsidRPr="00D629EF" w:rsidRDefault="00FD304F"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3592E75" w14:textId="77777777" w:rsidR="00FD304F" w:rsidRPr="00D629EF" w:rsidRDefault="00FD304F" w:rsidP="00101AE6">
            <w:pPr>
              <w:pStyle w:val="TAL"/>
              <w:keepNext w:val="0"/>
              <w:keepLines w:val="0"/>
              <w:widowControl w:val="0"/>
              <w:rPr>
                <w:noProof/>
                <w:lang w:eastAsia="ja-JP"/>
              </w:rPr>
            </w:pPr>
            <w:r w:rsidRPr="00D629EF">
              <w:rPr>
                <w:noProof/>
                <w:lang w:eastAsia="ja-JP"/>
              </w:rPr>
              <w:t xml:space="preserve">UP Parameters </w:t>
            </w:r>
          </w:p>
          <w:p w14:paraId="6F583D35" w14:textId="77777777" w:rsidR="00FD304F" w:rsidRPr="00D629EF" w:rsidRDefault="00FD304F" w:rsidP="00101AE6">
            <w:pPr>
              <w:pStyle w:val="TAL"/>
              <w:keepNext w:val="0"/>
              <w:keepLines w:val="0"/>
              <w:widowControl w:val="0"/>
              <w:rPr>
                <w:noProof/>
                <w:lang w:eastAsia="ja-JP"/>
              </w:rPr>
            </w:pPr>
            <w:r w:rsidRPr="00D629EF">
              <w:rPr>
                <w:noProof/>
                <w:lang w:eastAsia="ja-JP"/>
              </w:rPr>
              <w:t>9.3.1.13</w:t>
            </w:r>
          </w:p>
        </w:tc>
        <w:tc>
          <w:tcPr>
            <w:tcW w:w="889" w:type="pct"/>
            <w:tcBorders>
              <w:top w:val="single" w:sz="4" w:space="0" w:color="auto"/>
              <w:left w:val="single" w:sz="4" w:space="0" w:color="auto"/>
              <w:bottom w:val="single" w:sz="4" w:space="0" w:color="auto"/>
              <w:right w:val="single" w:sz="4" w:space="0" w:color="auto"/>
            </w:tcBorders>
          </w:tcPr>
          <w:p w14:paraId="2730FA04"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1CF42453"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5D2258D2"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09229BA3" w14:textId="77777777" w:rsidTr="003773D5">
        <w:tc>
          <w:tcPr>
            <w:tcW w:w="1111" w:type="pct"/>
            <w:tcBorders>
              <w:top w:val="single" w:sz="4" w:space="0" w:color="auto"/>
              <w:left w:val="single" w:sz="4" w:space="0" w:color="auto"/>
              <w:bottom w:val="single" w:sz="4" w:space="0" w:color="auto"/>
              <w:right w:val="single" w:sz="4" w:space="0" w:color="auto"/>
            </w:tcBorders>
          </w:tcPr>
          <w:p w14:paraId="32BC54D9" w14:textId="77777777" w:rsidR="00FD304F" w:rsidRPr="00D629EF" w:rsidRDefault="00FD304F" w:rsidP="00101AE6">
            <w:pPr>
              <w:pStyle w:val="TAL"/>
              <w:keepNext w:val="0"/>
              <w:keepLines w:val="0"/>
              <w:widowControl w:val="0"/>
              <w:ind w:leftChars="60" w:left="120"/>
              <w:rPr>
                <w:rFonts w:cs="Arial"/>
                <w:szCs w:val="18"/>
              </w:rPr>
            </w:pPr>
            <w:r w:rsidRPr="00AF2355">
              <w:t>&gt;Security Result</w:t>
            </w:r>
          </w:p>
        </w:tc>
        <w:tc>
          <w:tcPr>
            <w:tcW w:w="556" w:type="pct"/>
            <w:tcBorders>
              <w:top w:val="single" w:sz="4" w:space="0" w:color="auto"/>
              <w:left w:val="single" w:sz="4" w:space="0" w:color="auto"/>
              <w:bottom w:val="single" w:sz="4" w:space="0" w:color="auto"/>
              <w:right w:val="single" w:sz="4" w:space="0" w:color="auto"/>
            </w:tcBorders>
          </w:tcPr>
          <w:p w14:paraId="7E0FE391" w14:textId="77777777" w:rsidR="00FD304F" w:rsidRPr="00D629EF" w:rsidRDefault="00FD304F" w:rsidP="00101AE6">
            <w:pPr>
              <w:pStyle w:val="TAL"/>
              <w:keepNext w:val="0"/>
              <w:keepLines w:val="0"/>
              <w:widowControl w:val="0"/>
              <w:rPr>
                <w:lang w:eastAsia="ja-JP"/>
              </w:rPr>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429A309B" w14:textId="77777777" w:rsidR="00FD304F" w:rsidRPr="00D629EF" w:rsidRDefault="00FD304F"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04778C3" w14:textId="77777777" w:rsidR="00FD304F" w:rsidRPr="00D629EF" w:rsidRDefault="00FD304F" w:rsidP="00101AE6">
            <w:pPr>
              <w:pStyle w:val="TAL"/>
              <w:keepNext w:val="0"/>
              <w:keepLines w:val="0"/>
              <w:widowControl w:val="0"/>
              <w:rPr>
                <w:noProof/>
                <w:lang w:eastAsia="ja-JP"/>
              </w:rPr>
            </w:pPr>
            <w:r>
              <w:rPr>
                <w:lang w:eastAsia="ja-JP"/>
              </w:rPr>
              <w:t>9.3.1.52</w:t>
            </w:r>
          </w:p>
        </w:tc>
        <w:tc>
          <w:tcPr>
            <w:tcW w:w="889" w:type="pct"/>
            <w:tcBorders>
              <w:top w:val="single" w:sz="4" w:space="0" w:color="auto"/>
              <w:left w:val="single" w:sz="4" w:space="0" w:color="auto"/>
              <w:bottom w:val="single" w:sz="4" w:space="0" w:color="auto"/>
              <w:right w:val="single" w:sz="4" w:space="0" w:color="auto"/>
            </w:tcBorders>
          </w:tcPr>
          <w:p w14:paraId="40F08B22"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7167D54" w14:textId="77777777" w:rsidR="00FD304F" w:rsidRPr="00135FF5" w:rsidRDefault="00FD304F" w:rsidP="00101AE6">
            <w:pPr>
              <w:pStyle w:val="TAC"/>
              <w:keepNext w:val="0"/>
              <w:keepLines w:val="0"/>
              <w:widowControl w:val="0"/>
              <w:rPr>
                <w:lang w:eastAsia="zh-CN"/>
              </w:rPr>
            </w:pPr>
            <w:r>
              <w:rPr>
                <w:rFonts w:hint="eastAsia"/>
                <w:lang w:eastAsia="zh-CN"/>
              </w:rPr>
              <w:t>Y</w:t>
            </w:r>
            <w:r>
              <w:rPr>
                <w:lang w:eastAsia="zh-CN"/>
              </w:rPr>
              <w:t>ES</w:t>
            </w:r>
          </w:p>
        </w:tc>
        <w:tc>
          <w:tcPr>
            <w:tcW w:w="556" w:type="pct"/>
            <w:tcBorders>
              <w:top w:val="single" w:sz="4" w:space="0" w:color="auto"/>
              <w:left w:val="single" w:sz="4" w:space="0" w:color="auto"/>
              <w:bottom w:val="single" w:sz="4" w:space="0" w:color="auto"/>
              <w:right w:val="single" w:sz="4" w:space="0" w:color="auto"/>
            </w:tcBorders>
          </w:tcPr>
          <w:p w14:paraId="64D2E185" w14:textId="77777777" w:rsidR="00FD304F" w:rsidRPr="00135FF5" w:rsidRDefault="00FD304F" w:rsidP="00101AE6">
            <w:pPr>
              <w:pStyle w:val="TAC"/>
              <w:keepNext w:val="0"/>
              <w:keepLines w:val="0"/>
              <w:widowControl w:val="0"/>
              <w:rPr>
                <w:lang w:eastAsia="zh-CN"/>
              </w:rPr>
            </w:pPr>
            <w:r>
              <w:rPr>
                <w:rFonts w:hint="eastAsia"/>
                <w:lang w:eastAsia="zh-CN"/>
              </w:rPr>
              <w:t>i</w:t>
            </w:r>
            <w:r>
              <w:rPr>
                <w:lang w:eastAsia="zh-CN"/>
              </w:rPr>
              <w:t>gnore</w:t>
            </w:r>
          </w:p>
        </w:tc>
      </w:tr>
      <w:tr w:rsidR="00ED3D52" w:rsidRPr="00D629EF" w14:paraId="2DF58F33" w14:textId="77777777" w:rsidTr="003773D5">
        <w:tc>
          <w:tcPr>
            <w:tcW w:w="1111" w:type="pct"/>
            <w:tcBorders>
              <w:top w:val="single" w:sz="4" w:space="0" w:color="auto"/>
              <w:left w:val="single" w:sz="4" w:space="0" w:color="auto"/>
              <w:bottom w:val="single" w:sz="4" w:space="0" w:color="auto"/>
              <w:right w:val="single" w:sz="4" w:space="0" w:color="auto"/>
            </w:tcBorders>
          </w:tcPr>
          <w:p w14:paraId="0FB97A69" w14:textId="77777777" w:rsidR="00ED3D52" w:rsidRPr="00AF2355" w:rsidRDefault="00ED3D52" w:rsidP="00101AE6">
            <w:pPr>
              <w:pStyle w:val="TAL"/>
              <w:keepNext w:val="0"/>
              <w:keepLines w:val="0"/>
              <w:widowControl w:val="0"/>
              <w:ind w:leftChars="60" w:left="120"/>
            </w:pPr>
            <w:r w:rsidRPr="0064073E">
              <w:t>&gt;Data Forwarding Source IP Address</w:t>
            </w:r>
          </w:p>
        </w:tc>
        <w:tc>
          <w:tcPr>
            <w:tcW w:w="556" w:type="pct"/>
            <w:tcBorders>
              <w:top w:val="single" w:sz="4" w:space="0" w:color="auto"/>
              <w:left w:val="single" w:sz="4" w:space="0" w:color="auto"/>
              <w:bottom w:val="single" w:sz="4" w:space="0" w:color="auto"/>
              <w:right w:val="single" w:sz="4" w:space="0" w:color="auto"/>
            </w:tcBorders>
          </w:tcPr>
          <w:p w14:paraId="5999B87A" w14:textId="77777777" w:rsidR="00ED3D52" w:rsidRDefault="00ED3D52" w:rsidP="00101AE6">
            <w:pPr>
              <w:pStyle w:val="TAL"/>
              <w:keepNext w:val="0"/>
              <w:keepLines w:val="0"/>
              <w:widowControl w:val="0"/>
              <w:rPr>
                <w:lang w:eastAsia="ja-JP"/>
              </w:rPr>
            </w:pPr>
            <w:r w:rsidRPr="0064073E">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9471235" w14:textId="77777777" w:rsidR="00ED3D52" w:rsidRPr="00D629EF" w:rsidRDefault="00ED3D52"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6927F0E" w14:textId="77777777" w:rsidR="00ED3D52" w:rsidRPr="0064073E" w:rsidRDefault="00ED3D52" w:rsidP="00101AE6">
            <w:pPr>
              <w:pStyle w:val="TAL"/>
              <w:keepNext w:val="0"/>
              <w:keepLines w:val="0"/>
              <w:widowControl w:val="0"/>
              <w:rPr>
                <w:lang w:eastAsia="ja-JP"/>
              </w:rPr>
            </w:pPr>
            <w:r w:rsidRPr="0064073E">
              <w:rPr>
                <w:lang w:eastAsia="ja-JP"/>
              </w:rPr>
              <w:t>Transport Layer Address</w:t>
            </w:r>
          </w:p>
          <w:p w14:paraId="2D21030B" w14:textId="77777777" w:rsidR="00ED3D52" w:rsidRDefault="00ED3D52" w:rsidP="00101AE6">
            <w:pPr>
              <w:pStyle w:val="TAL"/>
              <w:keepNext w:val="0"/>
              <w:keepLines w:val="0"/>
              <w:widowControl w:val="0"/>
              <w:rPr>
                <w:lang w:eastAsia="ja-JP"/>
              </w:rPr>
            </w:pPr>
            <w:r w:rsidRPr="0064073E">
              <w:rPr>
                <w:lang w:eastAsia="ja-JP"/>
              </w:rPr>
              <w:t>9.3.2.4</w:t>
            </w:r>
          </w:p>
        </w:tc>
        <w:tc>
          <w:tcPr>
            <w:tcW w:w="889" w:type="pct"/>
            <w:tcBorders>
              <w:top w:val="single" w:sz="4" w:space="0" w:color="auto"/>
              <w:left w:val="single" w:sz="4" w:space="0" w:color="auto"/>
              <w:bottom w:val="single" w:sz="4" w:space="0" w:color="auto"/>
              <w:right w:val="single" w:sz="4" w:space="0" w:color="auto"/>
            </w:tcBorders>
          </w:tcPr>
          <w:p w14:paraId="667E975C" w14:textId="77777777" w:rsidR="00ED3D52" w:rsidRPr="00D629EF" w:rsidRDefault="00ED3D52" w:rsidP="00101AE6">
            <w:pPr>
              <w:pStyle w:val="TAL"/>
              <w:keepNext w:val="0"/>
              <w:keepLines w:val="0"/>
              <w:widowControl w:val="0"/>
              <w:rPr>
                <w:lang w:eastAsia="ja-JP"/>
              </w:rPr>
            </w:pPr>
            <w:r w:rsidRPr="000C0DE0">
              <w:rPr>
                <w:lang w:eastAsia="ja-JP"/>
              </w:rPr>
              <w:t>Identifies the TNL address used by the source node for data forwarding.</w:t>
            </w:r>
          </w:p>
        </w:tc>
        <w:tc>
          <w:tcPr>
            <w:tcW w:w="556" w:type="pct"/>
            <w:tcBorders>
              <w:top w:val="single" w:sz="4" w:space="0" w:color="auto"/>
              <w:left w:val="single" w:sz="4" w:space="0" w:color="auto"/>
              <w:bottom w:val="single" w:sz="4" w:space="0" w:color="auto"/>
              <w:right w:val="single" w:sz="4" w:space="0" w:color="auto"/>
            </w:tcBorders>
          </w:tcPr>
          <w:p w14:paraId="21818083" w14:textId="77777777" w:rsidR="00ED3D52" w:rsidRDefault="00ED3D52" w:rsidP="00101AE6">
            <w:pPr>
              <w:pStyle w:val="TAC"/>
              <w:keepNext w:val="0"/>
              <w:keepLines w:val="0"/>
              <w:widowControl w:val="0"/>
              <w:rPr>
                <w:lang w:eastAsia="zh-CN"/>
              </w:rPr>
            </w:pPr>
            <w:r>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002BDE23" w14:textId="77777777" w:rsidR="00ED3D52" w:rsidRDefault="00ED3D52" w:rsidP="00101AE6">
            <w:pPr>
              <w:pStyle w:val="TAC"/>
              <w:keepNext w:val="0"/>
              <w:keepLines w:val="0"/>
              <w:widowControl w:val="0"/>
              <w:rPr>
                <w:lang w:eastAsia="zh-CN"/>
              </w:rPr>
            </w:pPr>
            <w:r>
              <w:rPr>
                <w:lang w:eastAsia="zh-CN"/>
              </w:rPr>
              <w:t>ignore</w:t>
            </w:r>
          </w:p>
        </w:tc>
      </w:tr>
    </w:tbl>
    <w:p w14:paraId="408370FE"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461BBC6E" w14:textId="77777777" w:rsidTr="00032441">
        <w:trPr>
          <w:jc w:val="center"/>
        </w:trPr>
        <w:tc>
          <w:tcPr>
            <w:tcW w:w="3686" w:type="dxa"/>
          </w:tcPr>
          <w:p w14:paraId="0D92A3DB" w14:textId="77777777" w:rsidR="00032441" w:rsidRPr="00D629EF" w:rsidRDefault="00032441" w:rsidP="00101AE6">
            <w:pPr>
              <w:pStyle w:val="TAH"/>
              <w:keepNext w:val="0"/>
              <w:keepLines w:val="0"/>
              <w:widowControl w:val="0"/>
            </w:pPr>
            <w:r w:rsidRPr="00D629EF">
              <w:t>Range bound</w:t>
            </w:r>
          </w:p>
        </w:tc>
        <w:tc>
          <w:tcPr>
            <w:tcW w:w="5670" w:type="dxa"/>
          </w:tcPr>
          <w:p w14:paraId="4DA4CB65" w14:textId="77777777" w:rsidR="00032441" w:rsidRPr="00D629EF" w:rsidRDefault="00032441" w:rsidP="00101AE6">
            <w:pPr>
              <w:pStyle w:val="TAH"/>
              <w:keepNext w:val="0"/>
              <w:keepLines w:val="0"/>
              <w:widowControl w:val="0"/>
            </w:pPr>
            <w:r w:rsidRPr="00D629EF">
              <w:t>Explanation</w:t>
            </w:r>
          </w:p>
        </w:tc>
      </w:tr>
      <w:tr w:rsidR="00032441" w:rsidRPr="00D629EF" w14:paraId="77E5E7B0" w14:textId="77777777" w:rsidTr="00032441">
        <w:trPr>
          <w:jc w:val="center"/>
        </w:trPr>
        <w:tc>
          <w:tcPr>
            <w:tcW w:w="3686" w:type="dxa"/>
          </w:tcPr>
          <w:p w14:paraId="3118A087" w14:textId="77777777" w:rsidR="00032441" w:rsidRPr="00D629EF" w:rsidRDefault="00032441" w:rsidP="00101AE6">
            <w:pPr>
              <w:pStyle w:val="TAL"/>
              <w:keepNext w:val="0"/>
              <w:keepLines w:val="0"/>
              <w:widowControl w:val="0"/>
            </w:pPr>
            <w:r w:rsidRPr="00D629EF">
              <w:t>maxnoofDRBs</w:t>
            </w:r>
          </w:p>
        </w:tc>
        <w:tc>
          <w:tcPr>
            <w:tcW w:w="5670" w:type="dxa"/>
          </w:tcPr>
          <w:p w14:paraId="18D32959" w14:textId="77777777" w:rsidR="00032441" w:rsidRPr="00D629EF" w:rsidRDefault="00032441" w:rsidP="00101AE6">
            <w:pPr>
              <w:pStyle w:val="TAL"/>
              <w:keepNext w:val="0"/>
              <w:keepLines w:val="0"/>
              <w:widowControl w:val="0"/>
            </w:pPr>
            <w:r w:rsidRPr="00D629EF">
              <w:t>Maximum no. of DRBs for a UE. Value is 32.</w:t>
            </w:r>
          </w:p>
        </w:tc>
      </w:tr>
    </w:tbl>
    <w:p w14:paraId="49F63928" w14:textId="77777777" w:rsidR="00032441" w:rsidRPr="00D629EF" w:rsidRDefault="00032441" w:rsidP="00101AE6">
      <w:pPr>
        <w:widowControl w:val="0"/>
      </w:pPr>
    </w:p>
    <w:p w14:paraId="05FB94DE" w14:textId="77777777" w:rsidR="00032441" w:rsidRPr="00D629EF" w:rsidRDefault="00032441" w:rsidP="00101AE6">
      <w:pPr>
        <w:pStyle w:val="Heading4"/>
        <w:keepNext w:val="0"/>
        <w:keepLines w:val="0"/>
        <w:widowControl w:val="0"/>
      </w:pPr>
      <w:bookmarkStart w:id="5709" w:name="_Toc20955669"/>
      <w:bookmarkStart w:id="5710" w:name="_Toc29461112"/>
      <w:bookmarkStart w:id="5711" w:name="_Toc29505844"/>
      <w:bookmarkStart w:id="5712" w:name="_Toc36556369"/>
      <w:bookmarkStart w:id="5713" w:name="_Toc45881856"/>
      <w:bookmarkStart w:id="5714" w:name="_Toc51852497"/>
      <w:bookmarkStart w:id="5715" w:name="_Toc56620448"/>
      <w:bookmarkStart w:id="5716" w:name="_Toc64448088"/>
      <w:bookmarkStart w:id="5717" w:name="_Toc74152864"/>
      <w:bookmarkStart w:id="5718" w:name="_Toc88656290"/>
      <w:bookmarkStart w:id="5719" w:name="_Toc88657349"/>
      <w:bookmarkStart w:id="5720" w:name="_Toc105657443"/>
      <w:bookmarkStart w:id="5721" w:name="_Toc106108824"/>
      <w:bookmarkStart w:id="5722" w:name="_Toc112687927"/>
      <w:bookmarkStart w:id="5723" w:name="_Toc145326975"/>
      <w:bookmarkStart w:id="5724" w:name="_CR9_3_3_14"/>
      <w:bookmarkEnd w:id="5724"/>
      <w:r w:rsidRPr="00D629EF">
        <w:t>9.3.3.14</w:t>
      </w:r>
      <w:r w:rsidRPr="00D629EF">
        <w:tab/>
        <w:t>DRB Failed Modification List E-UTRAN</w:t>
      </w:r>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p>
    <w:p w14:paraId="1F8ABA41" w14:textId="77777777" w:rsidR="00032441" w:rsidRPr="00D629EF" w:rsidRDefault="00032441" w:rsidP="00101AE6">
      <w:pPr>
        <w:widowControl w:val="0"/>
      </w:pPr>
      <w:r w:rsidRPr="00D629EF">
        <w:t>This IE contains failed to setup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30D2A383" w14:textId="77777777" w:rsidTr="001239B3">
        <w:tc>
          <w:tcPr>
            <w:tcW w:w="2448" w:type="dxa"/>
            <w:tcBorders>
              <w:top w:val="single" w:sz="4" w:space="0" w:color="auto"/>
              <w:left w:val="single" w:sz="4" w:space="0" w:color="auto"/>
              <w:bottom w:val="single" w:sz="4" w:space="0" w:color="auto"/>
              <w:right w:val="single" w:sz="4" w:space="0" w:color="auto"/>
            </w:tcBorders>
          </w:tcPr>
          <w:p w14:paraId="28180C88"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DA58ABC"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2C81329"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093BC9A"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EB715F8"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180810A7"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BD798F5" w14:textId="77777777" w:rsidR="00032441" w:rsidRPr="00D629EF" w:rsidRDefault="00032441" w:rsidP="00101AE6">
            <w:pPr>
              <w:widowControl w:val="0"/>
              <w:spacing w:after="0"/>
              <w:ind w:leftChars="-11" w:left="-22"/>
              <w:rPr>
                <w:rFonts w:ascii="Arial" w:hAnsi="Arial" w:cs="Arial"/>
                <w:b/>
                <w:sz w:val="18"/>
                <w:szCs w:val="18"/>
              </w:rPr>
            </w:pPr>
            <w:r w:rsidRPr="00D629EF">
              <w:rPr>
                <w:rFonts w:ascii="Arial" w:hAnsi="Arial" w:cs="Arial"/>
                <w:b/>
                <w:sz w:val="18"/>
                <w:szCs w:val="18"/>
              </w:rPr>
              <w:t>DRB Failed Modification Item E-UTRAN</w:t>
            </w:r>
          </w:p>
        </w:tc>
        <w:tc>
          <w:tcPr>
            <w:tcW w:w="1080" w:type="dxa"/>
            <w:tcBorders>
              <w:top w:val="single" w:sz="4" w:space="0" w:color="auto"/>
              <w:left w:val="single" w:sz="4" w:space="0" w:color="auto"/>
              <w:bottom w:val="single" w:sz="4" w:space="0" w:color="auto"/>
              <w:right w:val="single" w:sz="4" w:space="0" w:color="auto"/>
            </w:tcBorders>
          </w:tcPr>
          <w:p w14:paraId="3913A39B"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4178386A" w14:textId="77777777" w:rsidR="00032441" w:rsidRPr="00D629EF" w:rsidRDefault="00032441" w:rsidP="00101AE6">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C1922CF"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B59330C" w14:textId="77777777" w:rsidR="00032441" w:rsidRPr="00D629EF" w:rsidRDefault="00032441" w:rsidP="00101AE6">
            <w:pPr>
              <w:pStyle w:val="TAL"/>
              <w:keepNext w:val="0"/>
              <w:keepLines w:val="0"/>
              <w:widowControl w:val="0"/>
              <w:rPr>
                <w:lang w:eastAsia="ja-JP"/>
              </w:rPr>
            </w:pPr>
          </w:p>
        </w:tc>
      </w:tr>
      <w:tr w:rsidR="00032441" w:rsidRPr="00D629EF" w14:paraId="1AFBA71F"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0873A07A" w14:textId="77777777" w:rsidR="00032441" w:rsidRPr="00D629EF" w:rsidRDefault="00032441"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56E01893"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E1B9857"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3B032C0"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0997AE05" w14:textId="77777777" w:rsidR="00032441" w:rsidRPr="00D629EF" w:rsidRDefault="00032441" w:rsidP="00101AE6">
            <w:pPr>
              <w:pStyle w:val="TAL"/>
              <w:keepNext w:val="0"/>
              <w:keepLines w:val="0"/>
              <w:widowControl w:val="0"/>
              <w:rPr>
                <w:lang w:eastAsia="ja-JP"/>
              </w:rPr>
            </w:pPr>
          </w:p>
        </w:tc>
      </w:tr>
      <w:tr w:rsidR="00032441" w:rsidRPr="00D629EF" w14:paraId="0E90BC2B"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34717AB"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1963D8EF"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6860C30"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F8E4C39"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110F2F28" w14:textId="77777777" w:rsidR="00032441" w:rsidRPr="00D629EF" w:rsidRDefault="00032441" w:rsidP="00101AE6">
            <w:pPr>
              <w:pStyle w:val="TAL"/>
              <w:keepNext w:val="0"/>
              <w:keepLines w:val="0"/>
              <w:widowControl w:val="0"/>
              <w:rPr>
                <w:lang w:eastAsia="ja-JP"/>
              </w:rPr>
            </w:pPr>
          </w:p>
        </w:tc>
      </w:tr>
    </w:tbl>
    <w:p w14:paraId="618F7EA8"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6E5ADCB" w14:textId="77777777" w:rsidTr="00032441">
        <w:trPr>
          <w:jc w:val="center"/>
        </w:trPr>
        <w:tc>
          <w:tcPr>
            <w:tcW w:w="3686" w:type="dxa"/>
          </w:tcPr>
          <w:p w14:paraId="58FAE658" w14:textId="77777777" w:rsidR="00032441" w:rsidRPr="00D629EF" w:rsidRDefault="00032441" w:rsidP="00101AE6">
            <w:pPr>
              <w:pStyle w:val="TAH"/>
              <w:keepNext w:val="0"/>
              <w:keepLines w:val="0"/>
              <w:widowControl w:val="0"/>
            </w:pPr>
            <w:r w:rsidRPr="00D629EF">
              <w:t>Range bound</w:t>
            </w:r>
          </w:p>
        </w:tc>
        <w:tc>
          <w:tcPr>
            <w:tcW w:w="5670" w:type="dxa"/>
          </w:tcPr>
          <w:p w14:paraId="2C63ACB7" w14:textId="77777777" w:rsidR="00032441" w:rsidRPr="00D629EF" w:rsidRDefault="00032441" w:rsidP="00101AE6">
            <w:pPr>
              <w:pStyle w:val="TAH"/>
              <w:keepNext w:val="0"/>
              <w:keepLines w:val="0"/>
              <w:widowControl w:val="0"/>
            </w:pPr>
            <w:r w:rsidRPr="00D629EF">
              <w:t>Explanation</w:t>
            </w:r>
          </w:p>
        </w:tc>
      </w:tr>
      <w:tr w:rsidR="00032441" w:rsidRPr="00D629EF" w14:paraId="72623FA4" w14:textId="77777777" w:rsidTr="00032441">
        <w:trPr>
          <w:jc w:val="center"/>
        </w:trPr>
        <w:tc>
          <w:tcPr>
            <w:tcW w:w="3686" w:type="dxa"/>
          </w:tcPr>
          <w:p w14:paraId="3448F8E6" w14:textId="77777777" w:rsidR="00032441" w:rsidRPr="00D629EF" w:rsidRDefault="00032441" w:rsidP="00101AE6">
            <w:pPr>
              <w:pStyle w:val="TAL"/>
              <w:keepNext w:val="0"/>
              <w:keepLines w:val="0"/>
              <w:widowControl w:val="0"/>
            </w:pPr>
            <w:r w:rsidRPr="00D629EF">
              <w:t>maxnoofDRBs</w:t>
            </w:r>
          </w:p>
        </w:tc>
        <w:tc>
          <w:tcPr>
            <w:tcW w:w="5670" w:type="dxa"/>
          </w:tcPr>
          <w:p w14:paraId="6E815336" w14:textId="77777777" w:rsidR="00032441" w:rsidRPr="00D629EF" w:rsidRDefault="00032441" w:rsidP="00101AE6">
            <w:pPr>
              <w:pStyle w:val="TAL"/>
              <w:keepNext w:val="0"/>
              <w:keepLines w:val="0"/>
              <w:widowControl w:val="0"/>
            </w:pPr>
            <w:r w:rsidRPr="00D629EF">
              <w:t>Maximum no. of DRBs for a UE. Value is 32.</w:t>
            </w:r>
          </w:p>
        </w:tc>
      </w:tr>
    </w:tbl>
    <w:p w14:paraId="3E306EB0" w14:textId="77777777" w:rsidR="00032441" w:rsidRPr="00D629EF" w:rsidRDefault="00032441" w:rsidP="00101AE6">
      <w:pPr>
        <w:widowControl w:val="0"/>
      </w:pPr>
    </w:p>
    <w:p w14:paraId="6313365E" w14:textId="77777777" w:rsidR="00032441" w:rsidRPr="00D629EF" w:rsidRDefault="00032441" w:rsidP="00101AE6">
      <w:pPr>
        <w:pStyle w:val="Heading4"/>
        <w:keepNext w:val="0"/>
        <w:keepLines w:val="0"/>
        <w:widowControl w:val="0"/>
      </w:pPr>
      <w:bookmarkStart w:id="5725" w:name="_Toc20955670"/>
      <w:bookmarkStart w:id="5726" w:name="_Toc29461113"/>
      <w:bookmarkStart w:id="5727" w:name="_Toc29505845"/>
      <w:bookmarkStart w:id="5728" w:name="_Toc36556370"/>
      <w:bookmarkStart w:id="5729" w:name="_Toc45881857"/>
      <w:bookmarkStart w:id="5730" w:name="_Toc51852498"/>
      <w:bookmarkStart w:id="5731" w:name="_Toc56620449"/>
      <w:bookmarkStart w:id="5732" w:name="_Toc64448089"/>
      <w:bookmarkStart w:id="5733" w:name="_Toc74152865"/>
      <w:bookmarkStart w:id="5734" w:name="_Toc88656291"/>
      <w:bookmarkStart w:id="5735" w:name="_Toc88657350"/>
      <w:bookmarkStart w:id="5736" w:name="_Toc105657444"/>
      <w:bookmarkStart w:id="5737" w:name="_Toc106108825"/>
      <w:bookmarkStart w:id="5738" w:name="_Toc112687928"/>
      <w:bookmarkStart w:id="5739" w:name="_Toc145326976"/>
      <w:bookmarkStart w:id="5740" w:name="_CR9_3_3_15"/>
      <w:bookmarkEnd w:id="5740"/>
      <w:r w:rsidRPr="00D629EF">
        <w:t>9.3.3.15</w:t>
      </w:r>
      <w:r w:rsidRPr="00D629EF">
        <w:tab/>
        <w:t>DRB Modified List E-UTRAN</w:t>
      </w:r>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p>
    <w:p w14:paraId="7319AB95" w14:textId="77777777" w:rsidR="00032441" w:rsidRPr="00D629EF" w:rsidRDefault="00032441" w:rsidP="00101AE6">
      <w:pPr>
        <w:widowControl w:val="0"/>
      </w:pPr>
      <w:r w:rsidRPr="00D629EF">
        <w:t>This IE contains modified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7CC5CA7B" w14:textId="77777777" w:rsidTr="001239B3">
        <w:tc>
          <w:tcPr>
            <w:tcW w:w="2448" w:type="dxa"/>
            <w:tcBorders>
              <w:top w:val="single" w:sz="4" w:space="0" w:color="auto"/>
              <w:left w:val="single" w:sz="4" w:space="0" w:color="auto"/>
              <w:bottom w:val="single" w:sz="4" w:space="0" w:color="auto"/>
              <w:right w:val="single" w:sz="4" w:space="0" w:color="auto"/>
            </w:tcBorders>
          </w:tcPr>
          <w:p w14:paraId="3AD86180"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A213468"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6E44982"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EE4BDE4"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855C07A"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6DD8EC2D"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AF5B96F" w14:textId="77777777" w:rsidR="00032441" w:rsidRPr="00D629EF" w:rsidRDefault="00032441" w:rsidP="00101AE6">
            <w:pPr>
              <w:widowControl w:val="0"/>
              <w:spacing w:after="0"/>
              <w:rPr>
                <w:rFonts w:ascii="Arial" w:hAnsi="Arial" w:cs="Arial"/>
                <w:sz w:val="18"/>
                <w:szCs w:val="18"/>
              </w:rPr>
            </w:pPr>
            <w:r w:rsidRPr="00D629EF">
              <w:rPr>
                <w:rFonts w:ascii="Arial" w:hAnsi="Arial" w:cs="Arial"/>
                <w:b/>
                <w:sz w:val="18"/>
                <w:szCs w:val="18"/>
              </w:rPr>
              <w:t>DRB Modified Item E-</w:t>
            </w:r>
            <w:r w:rsidRPr="00D629EF">
              <w:rPr>
                <w:rFonts w:ascii="Arial" w:hAnsi="Arial" w:cs="Arial"/>
                <w:b/>
                <w:sz w:val="18"/>
                <w:szCs w:val="18"/>
              </w:rPr>
              <w:lastRenderedPageBreak/>
              <w:t>UTRAN</w:t>
            </w:r>
          </w:p>
        </w:tc>
        <w:tc>
          <w:tcPr>
            <w:tcW w:w="1080" w:type="dxa"/>
            <w:tcBorders>
              <w:top w:val="single" w:sz="4" w:space="0" w:color="auto"/>
              <w:left w:val="single" w:sz="4" w:space="0" w:color="auto"/>
              <w:bottom w:val="single" w:sz="4" w:space="0" w:color="auto"/>
              <w:right w:val="single" w:sz="4" w:space="0" w:color="auto"/>
            </w:tcBorders>
          </w:tcPr>
          <w:p w14:paraId="4FD7AEC4"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20586E12" w14:textId="77777777" w:rsidR="00032441" w:rsidRPr="00D629EF" w:rsidRDefault="00032441" w:rsidP="00101AE6">
            <w:pPr>
              <w:pStyle w:val="TAL"/>
              <w:keepNext w:val="0"/>
              <w:keepLines w:val="0"/>
              <w:widowControl w:val="0"/>
              <w:rPr>
                <w:i/>
                <w:noProof/>
                <w:lang w:eastAsia="ja-JP"/>
              </w:rPr>
            </w:pPr>
            <w:r w:rsidRPr="00D629EF">
              <w:rPr>
                <w:i/>
                <w:noProof/>
                <w:lang w:eastAsia="ja-JP"/>
              </w:rPr>
              <w:t>1..&lt;maxnoofD</w:t>
            </w:r>
            <w:r w:rsidRPr="00D629EF">
              <w:rPr>
                <w:i/>
                <w:noProof/>
                <w:lang w:eastAsia="ja-JP"/>
              </w:rPr>
              <w:lastRenderedPageBreak/>
              <w:t>RBs&gt;</w:t>
            </w:r>
          </w:p>
        </w:tc>
        <w:tc>
          <w:tcPr>
            <w:tcW w:w="1872" w:type="dxa"/>
            <w:tcBorders>
              <w:top w:val="single" w:sz="4" w:space="0" w:color="auto"/>
              <w:left w:val="single" w:sz="4" w:space="0" w:color="auto"/>
              <w:bottom w:val="single" w:sz="4" w:space="0" w:color="auto"/>
              <w:right w:val="single" w:sz="4" w:space="0" w:color="auto"/>
            </w:tcBorders>
          </w:tcPr>
          <w:p w14:paraId="7B836C59"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BE07AEE" w14:textId="77777777" w:rsidR="00032441" w:rsidRPr="00D629EF" w:rsidRDefault="00032441" w:rsidP="00101AE6">
            <w:pPr>
              <w:pStyle w:val="TAL"/>
              <w:keepNext w:val="0"/>
              <w:keepLines w:val="0"/>
              <w:widowControl w:val="0"/>
              <w:rPr>
                <w:lang w:eastAsia="ja-JP"/>
              </w:rPr>
            </w:pPr>
          </w:p>
        </w:tc>
      </w:tr>
      <w:tr w:rsidR="00032441" w:rsidRPr="00D629EF" w14:paraId="78D1CD24"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35E973F5" w14:textId="77777777" w:rsidR="00032441" w:rsidRPr="00D629EF" w:rsidRDefault="00032441"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58125059"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1A15813"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5BCA067"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20625E8B" w14:textId="77777777" w:rsidR="00032441" w:rsidRPr="00D629EF" w:rsidRDefault="00032441" w:rsidP="00101AE6">
            <w:pPr>
              <w:pStyle w:val="TAL"/>
              <w:keepNext w:val="0"/>
              <w:keepLines w:val="0"/>
              <w:widowControl w:val="0"/>
              <w:rPr>
                <w:lang w:eastAsia="ja-JP"/>
              </w:rPr>
            </w:pPr>
          </w:p>
        </w:tc>
      </w:tr>
      <w:tr w:rsidR="00032441" w:rsidRPr="00D629EF" w14:paraId="3301246D" w14:textId="77777777" w:rsidTr="001239B3">
        <w:tc>
          <w:tcPr>
            <w:tcW w:w="2448" w:type="dxa"/>
            <w:tcBorders>
              <w:top w:val="single" w:sz="4" w:space="0" w:color="auto"/>
              <w:left w:val="single" w:sz="4" w:space="0" w:color="auto"/>
              <w:bottom w:val="single" w:sz="4" w:space="0" w:color="auto"/>
              <w:right w:val="single" w:sz="4" w:space="0" w:color="auto"/>
            </w:tcBorders>
          </w:tcPr>
          <w:p w14:paraId="23B7C555"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&gt;S1 DL UP Transport Layer Information </w:t>
            </w:r>
          </w:p>
        </w:tc>
        <w:tc>
          <w:tcPr>
            <w:tcW w:w="1080" w:type="dxa"/>
            <w:tcBorders>
              <w:top w:val="single" w:sz="4" w:space="0" w:color="auto"/>
              <w:left w:val="single" w:sz="4" w:space="0" w:color="auto"/>
              <w:bottom w:val="single" w:sz="4" w:space="0" w:color="auto"/>
              <w:right w:val="single" w:sz="4" w:space="0" w:color="auto"/>
            </w:tcBorders>
          </w:tcPr>
          <w:p w14:paraId="5C1A0D0B" w14:textId="77777777" w:rsidR="00032441" w:rsidRPr="00D629EF" w:rsidRDefault="00032441" w:rsidP="00101AE6">
            <w:pPr>
              <w:pStyle w:val="TAL"/>
              <w:keepNext w:val="0"/>
              <w:keepLines w:val="0"/>
              <w:widowControl w:val="0"/>
              <w:rPr>
                <w:lang w:eastAsia="ja-JP"/>
              </w:rPr>
            </w:pPr>
            <w:r w:rsidRPr="00D629EF">
              <w:rPr>
                <w:rFonts w:eastAsia="SimSun"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6E733D8E"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60D5344" w14:textId="77777777" w:rsidR="00032441" w:rsidRPr="00D629EF" w:rsidRDefault="00032441" w:rsidP="00101AE6">
            <w:pPr>
              <w:pStyle w:val="TAL"/>
              <w:keepNext w:val="0"/>
              <w:keepLines w:val="0"/>
              <w:widowControl w:val="0"/>
              <w:rPr>
                <w:noProof/>
                <w:lang w:eastAsia="ja-JP"/>
              </w:rPr>
            </w:pPr>
            <w:r w:rsidRPr="00D629EF">
              <w:rPr>
                <w:noProof/>
                <w:lang w:eastAsia="ja-JP"/>
              </w:rPr>
              <w:t>UP Transport Layer Information 9.3.2.1</w:t>
            </w:r>
          </w:p>
        </w:tc>
        <w:tc>
          <w:tcPr>
            <w:tcW w:w="2880" w:type="dxa"/>
            <w:tcBorders>
              <w:top w:val="single" w:sz="4" w:space="0" w:color="auto"/>
              <w:left w:val="single" w:sz="4" w:space="0" w:color="auto"/>
              <w:bottom w:val="single" w:sz="4" w:space="0" w:color="auto"/>
              <w:right w:val="single" w:sz="4" w:space="0" w:color="auto"/>
            </w:tcBorders>
          </w:tcPr>
          <w:p w14:paraId="58403A15" w14:textId="77777777" w:rsidR="00032441" w:rsidRPr="00D629EF" w:rsidRDefault="00032441" w:rsidP="00101AE6">
            <w:pPr>
              <w:pStyle w:val="TAL"/>
              <w:keepNext w:val="0"/>
              <w:keepLines w:val="0"/>
              <w:widowControl w:val="0"/>
              <w:rPr>
                <w:lang w:eastAsia="ja-JP"/>
              </w:rPr>
            </w:pPr>
          </w:p>
        </w:tc>
      </w:tr>
      <w:tr w:rsidR="00032441" w:rsidRPr="00D629EF" w14:paraId="5BF9240A" w14:textId="77777777" w:rsidTr="001239B3">
        <w:tc>
          <w:tcPr>
            <w:tcW w:w="2448" w:type="dxa"/>
            <w:tcBorders>
              <w:top w:val="single" w:sz="4" w:space="0" w:color="auto"/>
              <w:left w:val="single" w:sz="4" w:space="0" w:color="auto"/>
              <w:bottom w:val="single" w:sz="4" w:space="0" w:color="auto"/>
              <w:right w:val="single" w:sz="4" w:space="0" w:color="auto"/>
            </w:tcBorders>
          </w:tcPr>
          <w:p w14:paraId="4DDF398C"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bCs/>
                <w:sz w:val="18"/>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07AF826F" w14:textId="77777777" w:rsidR="00032441" w:rsidRPr="00D629EF" w:rsidRDefault="00032441" w:rsidP="00101AE6">
            <w:pPr>
              <w:pStyle w:val="TAL"/>
              <w:keepNext w:val="0"/>
              <w:keepLines w:val="0"/>
              <w:widowControl w:val="0"/>
              <w:rPr>
                <w:rFonts w:eastAsia="SimSun"/>
                <w:lang w:eastAsia="zh-CN"/>
              </w:rPr>
            </w:pPr>
            <w:r w:rsidRPr="00D629EF">
              <w:rPr>
                <w:rFonts w:eastAsia="SimSun"/>
                <w:lang w:eastAsia="zh-CN"/>
              </w:rPr>
              <w:t>O</w:t>
            </w:r>
          </w:p>
        </w:tc>
        <w:tc>
          <w:tcPr>
            <w:tcW w:w="1440" w:type="dxa"/>
            <w:tcBorders>
              <w:top w:val="single" w:sz="4" w:space="0" w:color="auto"/>
              <w:left w:val="single" w:sz="4" w:space="0" w:color="auto"/>
              <w:bottom w:val="single" w:sz="4" w:space="0" w:color="auto"/>
              <w:right w:val="single" w:sz="4" w:space="0" w:color="auto"/>
            </w:tcBorders>
          </w:tcPr>
          <w:p w14:paraId="732B963E"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A2FB205" w14:textId="77777777" w:rsidR="00032441" w:rsidRPr="00D629EF" w:rsidRDefault="00032441" w:rsidP="00101AE6">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42CD606E" w14:textId="77777777" w:rsidR="00032441" w:rsidRPr="00D629EF" w:rsidRDefault="00032441" w:rsidP="00101AE6">
            <w:pPr>
              <w:pStyle w:val="TAL"/>
              <w:keepNext w:val="0"/>
              <w:keepLines w:val="0"/>
              <w:widowControl w:val="0"/>
              <w:rPr>
                <w:lang w:eastAsia="ja-JP"/>
              </w:rPr>
            </w:pPr>
            <w:r w:rsidRPr="00D629EF">
              <w:rPr>
                <w:lang w:eastAsia="ja-JP"/>
              </w:rPr>
              <w:t>Provides the PDCP SN Status from the source gNB-CU-UP.</w:t>
            </w:r>
          </w:p>
        </w:tc>
      </w:tr>
      <w:tr w:rsidR="00032441" w:rsidRPr="00D629EF" w14:paraId="0AF8C373"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FE889CB" w14:textId="77777777" w:rsidR="00032441" w:rsidRPr="00D629EF" w:rsidRDefault="00032441" w:rsidP="00101AE6">
            <w:pPr>
              <w:widowControl w:val="0"/>
              <w:spacing w:after="0"/>
              <w:ind w:leftChars="60" w:left="120"/>
              <w:rPr>
                <w:rFonts w:ascii="Arial" w:hAnsi="Arial" w:cs="Arial"/>
                <w:bCs/>
                <w:noProof/>
                <w:sz w:val="18"/>
                <w:szCs w:val="18"/>
              </w:rPr>
            </w:pPr>
            <w:r w:rsidRPr="00D629EF">
              <w:rPr>
                <w:rFonts w:ascii="Arial" w:hAnsi="Arial" w:cs="Arial"/>
                <w:sz w:val="18"/>
                <w:szCs w:val="18"/>
              </w:rPr>
              <w:t>&gt;UL UP Parameters</w:t>
            </w:r>
          </w:p>
        </w:tc>
        <w:tc>
          <w:tcPr>
            <w:tcW w:w="1080" w:type="dxa"/>
            <w:tcBorders>
              <w:top w:val="single" w:sz="4" w:space="0" w:color="auto"/>
              <w:left w:val="single" w:sz="4" w:space="0" w:color="auto"/>
              <w:bottom w:val="single" w:sz="4" w:space="0" w:color="auto"/>
              <w:right w:val="single" w:sz="4" w:space="0" w:color="auto"/>
            </w:tcBorders>
            <w:hideMark/>
          </w:tcPr>
          <w:p w14:paraId="16FB1BBF"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A64308D"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0A7539C" w14:textId="77777777" w:rsidR="00032441" w:rsidRPr="00D629EF" w:rsidRDefault="00032441" w:rsidP="00101AE6">
            <w:pPr>
              <w:pStyle w:val="TAL"/>
              <w:keepNext w:val="0"/>
              <w:keepLines w:val="0"/>
              <w:widowControl w:val="0"/>
              <w:rPr>
                <w:noProof/>
                <w:lang w:eastAsia="ja-JP"/>
              </w:rPr>
            </w:pPr>
            <w:r w:rsidRPr="00D629EF">
              <w:rPr>
                <w:noProof/>
                <w:lang w:eastAsia="ja-JP"/>
              </w:rPr>
              <w:t xml:space="preserve">UP Parameters </w:t>
            </w:r>
          </w:p>
          <w:p w14:paraId="1E3F5EF7" w14:textId="77777777" w:rsidR="00032441" w:rsidRPr="00D629EF" w:rsidRDefault="00032441" w:rsidP="00101AE6">
            <w:pPr>
              <w:pStyle w:val="TAL"/>
              <w:keepNext w:val="0"/>
              <w:keepLines w:val="0"/>
              <w:widowControl w:val="0"/>
              <w:rPr>
                <w:noProof/>
                <w:lang w:eastAsia="ja-JP"/>
              </w:rPr>
            </w:pPr>
            <w:r w:rsidRPr="00D629EF">
              <w:rPr>
                <w:noProof/>
                <w:lang w:eastAsia="ja-JP"/>
              </w:rPr>
              <w:t>9.3.1.13</w:t>
            </w:r>
          </w:p>
        </w:tc>
        <w:tc>
          <w:tcPr>
            <w:tcW w:w="2880" w:type="dxa"/>
            <w:tcBorders>
              <w:top w:val="single" w:sz="4" w:space="0" w:color="auto"/>
              <w:left w:val="single" w:sz="4" w:space="0" w:color="auto"/>
              <w:bottom w:val="single" w:sz="4" w:space="0" w:color="auto"/>
              <w:right w:val="single" w:sz="4" w:space="0" w:color="auto"/>
            </w:tcBorders>
            <w:hideMark/>
          </w:tcPr>
          <w:p w14:paraId="002AF4AA" w14:textId="77777777" w:rsidR="00032441" w:rsidRPr="00D629EF" w:rsidRDefault="00032441" w:rsidP="00101AE6">
            <w:pPr>
              <w:pStyle w:val="TAL"/>
              <w:keepNext w:val="0"/>
              <w:keepLines w:val="0"/>
              <w:widowControl w:val="0"/>
              <w:rPr>
                <w:lang w:eastAsia="ja-JP"/>
              </w:rPr>
            </w:pPr>
            <w:r w:rsidRPr="00D629EF">
              <w:rPr>
                <w:lang w:eastAsia="ja-JP"/>
              </w:rPr>
              <w:t xml:space="preserve">Carries the UL UP parameters. </w:t>
            </w:r>
          </w:p>
        </w:tc>
      </w:tr>
    </w:tbl>
    <w:p w14:paraId="046ED445"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A921690" w14:textId="77777777" w:rsidTr="00032441">
        <w:trPr>
          <w:jc w:val="center"/>
        </w:trPr>
        <w:tc>
          <w:tcPr>
            <w:tcW w:w="3686" w:type="dxa"/>
          </w:tcPr>
          <w:p w14:paraId="2AD2137B" w14:textId="77777777" w:rsidR="00032441" w:rsidRPr="00D629EF" w:rsidRDefault="00032441" w:rsidP="00101AE6">
            <w:pPr>
              <w:pStyle w:val="TAH"/>
              <w:keepNext w:val="0"/>
              <w:keepLines w:val="0"/>
              <w:widowControl w:val="0"/>
            </w:pPr>
            <w:r w:rsidRPr="00D629EF">
              <w:t>Range bound</w:t>
            </w:r>
          </w:p>
        </w:tc>
        <w:tc>
          <w:tcPr>
            <w:tcW w:w="5670" w:type="dxa"/>
          </w:tcPr>
          <w:p w14:paraId="584217A6" w14:textId="77777777" w:rsidR="00032441" w:rsidRPr="00D629EF" w:rsidRDefault="00032441" w:rsidP="00101AE6">
            <w:pPr>
              <w:pStyle w:val="TAH"/>
              <w:keepNext w:val="0"/>
              <w:keepLines w:val="0"/>
              <w:widowControl w:val="0"/>
            </w:pPr>
            <w:r w:rsidRPr="00D629EF">
              <w:t>Explanation</w:t>
            </w:r>
          </w:p>
        </w:tc>
      </w:tr>
      <w:tr w:rsidR="00032441" w:rsidRPr="00D629EF" w14:paraId="43B8610C" w14:textId="77777777" w:rsidTr="00032441">
        <w:trPr>
          <w:jc w:val="center"/>
        </w:trPr>
        <w:tc>
          <w:tcPr>
            <w:tcW w:w="3686" w:type="dxa"/>
          </w:tcPr>
          <w:p w14:paraId="51789BA8" w14:textId="77777777" w:rsidR="00032441" w:rsidRPr="00D629EF" w:rsidRDefault="00032441" w:rsidP="00101AE6">
            <w:pPr>
              <w:pStyle w:val="TAL"/>
              <w:keepNext w:val="0"/>
              <w:keepLines w:val="0"/>
              <w:widowControl w:val="0"/>
            </w:pPr>
            <w:r w:rsidRPr="00D629EF">
              <w:t>maxnoofDRBs</w:t>
            </w:r>
          </w:p>
        </w:tc>
        <w:tc>
          <w:tcPr>
            <w:tcW w:w="5670" w:type="dxa"/>
          </w:tcPr>
          <w:p w14:paraId="1AF853ED" w14:textId="77777777" w:rsidR="00032441" w:rsidRPr="00D629EF" w:rsidRDefault="00032441" w:rsidP="00101AE6">
            <w:pPr>
              <w:pStyle w:val="TAL"/>
              <w:keepNext w:val="0"/>
              <w:keepLines w:val="0"/>
              <w:widowControl w:val="0"/>
            </w:pPr>
            <w:r w:rsidRPr="00D629EF">
              <w:t>Maximum no. of DRBs for a UE. Value is 32.</w:t>
            </w:r>
          </w:p>
        </w:tc>
      </w:tr>
    </w:tbl>
    <w:p w14:paraId="136FDACF" w14:textId="77777777" w:rsidR="00032441" w:rsidRPr="00D629EF" w:rsidRDefault="00032441" w:rsidP="00101AE6">
      <w:pPr>
        <w:widowControl w:val="0"/>
      </w:pPr>
    </w:p>
    <w:p w14:paraId="4529FBAF" w14:textId="77777777" w:rsidR="00032441" w:rsidRPr="00D629EF" w:rsidRDefault="00032441" w:rsidP="00101AE6">
      <w:pPr>
        <w:pStyle w:val="Heading4"/>
        <w:keepNext w:val="0"/>
        <w:keepLines w:val="0"/>
        <w:widowControl w:val="0"/>
      </w:pPr>
      <w:bookmarkStart w:id="5741" w:name="_Toc20955671"/>
      <w:bookmarkStart w:id="5742" w:name="_Toc29461114"/>
      <w:bookmarkStart w:id="5743" w:name="_Toc29505846"/>
      <w:bookmarkStart w:id="5744" w:name="_Toc36556371"/>
      <w:bookmarkStart w:id="5745" w:name="_Toc45881858"/>
      <w:bookmarkStart w:id="5746" w:name="_Toc51852499"/>
      <w:bookmarkStart w:id="5747" w:name="_Toc56620450"/>
      <w:bookmarkStart w:id="5748" w:name="_Toc64448090"/>
      <w:bookmarkStart w:id="5749" w:name="_Toc74152866"/>
      <w:bookmarkStart w:id="5750" w:name="_Toc88656292"/>
      <w:bookmarkStart w:id="5751" w:name="_Toc88657351"/>
      <w:bookmarkStart w:id="5752" w:name="_Toc105657445"/>
      <w:bookmarkStart w:id="5753" w:name="_Toc106108826"/>
      <w:bookmarkStart w:id="5754" w:name="_Toc112687929"/>
      <w:bookmarkStart w:id="5755" w:name="_Toc145326977"/>
      <w:bookmarkStart w:id="5756" w:name="_CR9_3_3_16"/>
      <w:bookmarkEnd w:id="5756"/>
      <w:r w:rsidRPr="00D629EF">
        <w:t>9.3.3.16</w:t>
      </w:r>
      <w:r w:rsidRPr="00D629EF">
        <w:tab/>
        <w:t>DRB Failed To Modify List E-UTRAN</w:t>
      </w:r>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p>
    <w:p w14:paraId="76A94329" w14:textId="77777777" w:rsidR="00032441" w:rsidRPr="00D629EF" w:rsidRDefault="00032441" w:rsidP="00101AE6">
      <w:pPr>
        <w:widowControl w:val="0"/>
      </w:pPr>
      <w:r w:rsidRPr="00D629EF">
        <w:t>This IE contains failed to modify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10322625" w14:textId="77777777" w:rsidTr="001239B3">
        <w:tc>
          <w:tcPr>
            <w:tcW w:w="2448" w:type="dxa"/>
            <w:tcBorders>
              <w:top w:val="single" w:sz="4" w:space="0" w:color="auto"/>
              <w:left w:val="single" w:sz="4" w:space="0" w:color="auto"/>
              <w:bottom w:val="single" w:sz="4" w:space="0" w:color="auto"/>
              <w:right w:val="single" w:sz="4" w:space="0" w:color="auto"/>
            </w:tcBorders>
          </w:tcPr>
          <w:p w14:paraId="56826CE3"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4981701"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9B779B3"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EC496ED"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6DEE633"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26C722D7"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EEE1754" w14:textId="77777777" w:rsidR="00032441" w:rsidRPr="00D629EF" w:rsidRDefault="00032441" w:rsidP="00101AE6">
            <w:pPr>
              <w:widowControl w:val="0"/>
              <w:spacing w:after="0"/>
              <w:ind w:leftChars="-11" w:left="-22"/>
              <w:rPr>
                <w:rFonts w:ascii="Arial" w:hAnsi="Arial" w:cs="Arial"/>
                <w:b/>
                <w:sz w:val="18"/>
                <w:szCs w:val="18"/>
              </w:rPr>
            </w:pPr>
            <w:r w:rsidRPr="00D629EF">
              <w:rPr>
                <w:rFonts w:ascii="Arial" w:hAnsi="Arial" w:cs="Arial"/>
                <w:b/>
                <w:sz w:val="18"/>
                <w:szCs w:val="18"/>
              </w:rPr>
              <w:t>DRB Failed To Modify Item E-UTRAN</w:t>
            </w:r>
          </w:p>
        </w:tc>
        <w:tc>
          <w:tcPr>
            <w:tcW w:w="1080" w:type="dxa"/>
            <w:tcBorders>
              <w:top w:val="single" w:sz="4" w:space="0" w:color="auto"/>
              <w:left w:val="single" w:sz="4" w:space="0" w:color="auto"/>
              <w:bottom w:val="single" w:sz="4" w:space="0" w:color="auto"/>
              <w:right w:val="single" w:sz="4" w:space="0" w:color="auto"/>
            </w:tcBorders>
          </w:tcPr>
          <w:p w14:paraId="3F01F311"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48D6AF43" w14:textId="77777777" w:rsidR="00032441" w:rsidRPr="00D629EF" w:rsidRDefault="00032441" w:rsidP="00101AE6">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F0E803E"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A5AC1BD" w14:textId="77777777" w:rsidR="00032441" w:rsidRPr="00D629EF" w:rsidRDefault="00032441" w:rsidP="00101AE6">
            <w:pPr>
              <w:pStyle w:val="TAL"/>
              <w:keepNext w:val="0"/>
              <w:keepLines w:val="0"/>
              <w:widowControl w:val="0"/>
              <w:rPr>
                <w:lang w:eastAsia="ja-JP"/>
              </w:rPr>
            </w:pPr>
          </w:p>
        </w:tc>
      </w:tr>
      <w:tr w:rsidR="00032441" w:rsidRPr="00D629EF" w14:paraId="7AADE60B"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09047E7" w14:textId="77777777" w:rsidR="00032441" w:rsidRPr="00D629EF" w:rsidRDefault="00032441"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7A2352CA"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82C0279"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B67B5CD"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24B624C9" w14:textId="77777777" w:rsidR="00032441" w:rsidRPr="00D629EF" w:rsidRDefault="00032441" w:rsidP="00101AE6">
            <w:pPr>
              <w:pStyle w:val="TAL"/>
              <w:keepNext w:val="0"/>
              <w:keepLines w:val="0"/>
              <w:widowControl w:val="0"/>
              <w:rPr>
                <w:lang w:eastAsia="ja-JP"/>
              </w:rPr>
            </w:pPr>
          </w:p>
        </w:tc>
      </w:tr>
      <w:tr w:rsidR="00032441" w:rsidRPr="00D629EF" w14:paraId="06E649AB"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C5F2895"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69A4CE3E"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28912F0"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FA8690B"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4AD2752E" w14:textId="77777777" w:rsidR="00032441" w:rsidRPr="00D629EF" w:rsidRDefault="00032441" w:rsidP="00101AE6">
            <w:pPr>
              <w:pStyle w:val="TAL"/>
              <w:keepNext w:val="0"/>
              <w:keepLines w:val="0"/>
              <w:widowControl w:val="0"/>
              <w:rPr>
                <w:lang w:eastAsia="ja-JP"/>
              </w:rPr>
            </w:pPr>
          </w:p>
        </w:tc>
      </w:tr>
    </w:tbl>
    <w:p w14:paraId="4BA4E46F"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54D17EA0" w14:textId="77777777" w:rsidTr="00032441">
        <w:trPr>
          <w:jc w:val="center"/>
        </w:trPr>
        <w:tc>
          <w:tcPr>
            <w:tcW w:w="3686" w:type="dxa"/>
          </w:tcPr>
          <w:p w14:paraId="0FDC62D3" w14:textId="77777777" w:rsidR="00032441" w:rsidRPr="00D629EF" w:rsidRDefault="00032441" w:rsidP="00101AE6">
            <w:pPr>
              <w:pStyle w:val="TAH"/>
              <w:keepNext w:val="0"/>
              <w:keepLines w:val="0"/>
              <w:widowControl w:val="0"/>
            </w:pPr>
            <w:r w:rsidRPr="00D629EF">
              <w:t>Range bound</w:t>
            </w:r>
          </w:p>
        </w:tc>
        <w:tc>
          <w:tcPr>
            <w:tcW w:w="5670" w:type="dxa"/>
          </w:tcPr>
          <w:p w14:paraId="14C7ECBB" w14:textId="77777777" w:rsidR="00032441" w:rsidRPr="00D629EF" w:rsidRDefault="00032441" w:rsidP="00101AE6">
            <w:pPr>
              <w:pStyle w:val="TAH"/>
              <w:keepNext w:val="0"/>
              <w:keepLines w:val="0"/>
              <w:widowControl w:val="0"/>
            </w:pPr>
            <w:r w:rsidRPr="00D629EF">
              <w:t>Explanation</w:t>
            </w:r>
          </w:p>
        </w:tc>
      </w:tr>
      <w:tr w:rsidR="00032441" w:rsidRPr="00D629EF" w14:paraId="69341797" w14:textId="77777777" w:rsidTr="00032441">
        <w:trPr>
          <w:jc w:val="center"/>
        </w:trPr>
        <w:tc>
          <w:tcPr>
            <w:tcW w:w="3686" w:type="dxa"/>
          </w:tcPr>
          <w:p w14:paraId="03F39EEA" w14:textId="77777777" w:rsidR="00032441" w:rsidRPr="00D629EF" w:rsidRDefault="00032441" w:rsidP="00101AE6">
            <w:pPr>
              <w:pStyle w:val="TAL"/>
              <w:keepNext w:val="0"/>
              <w:keepLines w:val="0"/>
              <w:widowControl w:val="0"/>
            </w:pPr>
            <w:r w:rsidRPr="00D629EF">
              <w:t>maxnoofDRBs</w:t>
            </w:r>
          </w:p>
        </w:tc>
        <w:tc>
          <w:tcPr>
            <w:tcW w:w="5670" w:type="dxa"/>
          </w:tcPr>
          <w:p w14:paraId="342421DE" w14:textId="77777777" w:rsidR="00032441" w:rsidRPr="00D629EF" w:rsidRDefault="00032441" w:rsidP="00101AE6">
            <w:pPr>
              <w:pStyle w:val="TAL"/>
              <w:keepNext w:val="0"/>
              <w:keepLines w:val="0"/>
              <w:widowControl w:val="0"/>
            </w:pPr>
            <w:r w:rsidRPr="00D629EF">
              <w:t>Maximum no. of DRBs for a UE. Value is 32.</w:t>
            </w:r>
          </w:p>
        </w:tc>
      </w:tr>
    </w:tbl>
    <w:p w14:paraId="0E79E2CF" w14:textId="77777777" w:rsidR="00032441" w:rsidRPr="00D629EF" w:rsidRDefault="00032441" w:rsidP="00101AE6">
      <w:pPr>
        <w:widowControl w:val="0"/>
      </w:pPr>
    </w:p>
    <w:p w14:paraId="74FEE8B3" w14:textId="77777777" w:rsidR="00032441" w:rsidRPr="00D629EF" w:rsidRDefault="00032441" w:rsidP="00101AE6">
      <w:pPr>
        <w:pStyle w:val="Heading4"/>
        <w:keepNext w:val="0"/>
        <w:keepLines w:val="0"/>
        <w:widowControl w:val="0"/>
      </w:pPr>
      <w:bookmarkStart w:id="5757" w:name="_Toc20955672"/>
      <w:bookmarkStart w:id="5758" w:name="_Toc29461115"/>
      <w:bookmarkStart w:id="5759" w:name="_Toc29505847"/>
      <w:bookmarkStart w:id="5760" w:name="_Toc36556372"/>
      <w:bookmarkStart w:id="5761" w:name="_Toc45881859"/>
      <w:bookmarkStart w:id="5762" w:name="_Toc51852500"/>
      <w:bookmarkStart w:id="5763" w:name="_Toc56620451"/>
      <w:bookmarkStart w:id="5764" w:name="_Toc64448091"/>
      <w:bookmarkStart w:id="5765" w:name="_Toc74152867"/>
      <w:bookmarkStart w:id="5766" w:name="_Toc88656293"/>
      <w:bookmarkStart w:id="5767" w:name="_Toc88657352"/>
      <w:bookmarkStart w:id="5768" w:name="_Toc105657446"/>
      <w:bookmarkStart w:id="5769" w:name="_Toc106108827"/>
      <w:bookmarkStart w:id="5770" w:name="_Toc112687930"/>
      <w:bookmarkStart w:id="5771" w:name="_Toc145326978"/>
      <w:bookmarkStart w:id="5772" w:name="_CR9_3_3_17"/>
      <w:bookmarkEnd w:id="5772"/>
      <w:r w:rsidRPr="00D629EF">
        <w:t>9.3.3.17</w:t>
      </w:r>
      <w:r w:rsidRPr="00D629EF">
        <w:tab/>
        <w:t>PDU Session Resource Setup Modification List</w:t>
      </w:r>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p>
    <w:p w14:paraId="7232227F" w14:textId="77777777" w:rsidR="00032441" w:rsidRPr="00D629EF" w:rsidRDefault="00032441" w:rsidP="00101AE6">
      <w:pPr>
        <w:widowControl w:val="0"/>
      </w:pPr>
      <w:r w:rsidRPr="00D629EF">
        <w:t>This IE contains setup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8A32B8" w:rsidRPr="00D629EF" w14:paraId="5CC4F75E" w14:textId="77777777" w:rsidTr="001239B3">
        <w:tc>
          <w:tcPr>
            <w:tcW w:w="2160" w:type="dxa"/>
            <w:tcBorders>
              <w:top w:val="single" w:sz="4" w:space="0" w:color="auto"/>
              <w:left w:val="single" w:sz="4" w:space="0" w:color="auto"/>
              <w:bottom w:val="single" w:sz="4" w:space="0" w:color="auto"/>
              <w:right w:val="single" w:sz="4" w:space="0" w:color="auto"/>
            </w:tcBorders>
          </w:tcPr>
          <w:p w14:paraId="08624B91" w14:textId="77777777" w:rsidR="008A32B8" w:rsidRPr="00D629EF" w:rsidRDefault="008A32B8"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DF99CAB" w14:textId="77777777" w:rsidR="008A32B8" w:rsidRPr="00D629EF" w:rsidRDefault="008A32B8"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BFC1F4B" w14:textId="77777777" w:rsidR="008A32B8" w:rsidRPr="00D629EF" w:rsidRDefault="008A32B8" w:rsidP="00101AE6">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02494B8E" w14:textId="77777777" w:rsidR="008A32B8" w:rsidRPr="00D629EF" w:rsidRDefault="008A32B8"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0E428C1" w14:textId="77777777" w:rsidR="008A32B8" w:rsidRPr="00D629EF" w:rsidRDefault="008A32B8"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BFC475C" w14:textId="77777777" w:rsidR="008A32B8" w:rsidRPr="00D629EF" w:rsidRDefault="008A32B8" w:rsidP="00101AE6">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84A7DB1" w14:textId="77777777" w:rsidR="008A32B8" w:rsidRPr="00D629EF" w:rsidRDefault="008A32B8" w:rsidP="00101AE6">
            <w:pPr>
              <w:pStyle w:val="TAH"/>
              <w:keepNext w:val="0"/>
              <w:keepLines w:val="0"/>
              <w:widowControl w:val="0"/>
              <w:rPr>
                <w:lang w:eastAsia="ja-JP"/>
              </w:rPr>
            </w:pPr>
            <w:r>
              <w:rPr>
                <w:lang w:eastAsia="ja-JP"/>
              </w:rPr>
              <w:t>Assigned Criticality</w:t>
            </w:r>
          </w:p>
        </w:tc>
      </w:tr>
      <w:tr w:rsidR="008A32B8" w:rsidRPr="00D629EF" w14:paraId="4571AB9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B52CBF6" w14:textId="77777777" w:rsidR="008A32B8" w:rsidRPr="00D629EF" w:rsidRDefault="008A32B8" w:rsidP="00101AE6">
            <w:pPr>
              <w:widowControl w:val="0"/>
              <w:spacing w:after="0"/>
              <w:rPr>
                <w:rFonts w:ascii="Arial" w:hAnsi="Arial" w:cs="Arial"/>
                <w:b/>
                <w:sz w:val="18"/>
                <w:szCs w:val="18"/>
              </w:rPr>
            </w:pPr>
            <w:r w:rsidRPr="00D629EF">
              <w:rPr>
                <w:rFonts w:ascii="Arial" w:hAnsi="Arial" w:cs="Arial"/>
                <w:b/>
                <w:sz w:val="18"/>
                <w:szCs w:val="18"/>
              </w:rPr>
              <w:t>PDU Session Resource Setup Modification Item</w:t>
            </w:r>
          </w:p>
        </w:tc>
        <w:tc>
          <w:tcPr>
            <w:tcW w:w="1080" w:type="dxa"/>
            <w:tcBorders>
              <w:top w:val="single" w:sz="4" w:space="0" w:color="auto"/>
              <w:left w:val="single" w:sz="4" w:space="0" w:color="auto"/>
              <w:bottom w:val="single" w:sz="4" w:space="0" w:color="auto"/>
              <w:right w:val="single" w:sz="4" w:space="0" w:color="auto"/>
            </w:tcBorders>
          </w:tcPr>
          <w:p w14:paraId="026744AF"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EC29669"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A1113C4"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C2FF39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A1845B"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5F8B59"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0BC4CC9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4D002DD" w14:textId="77777777" w:rsidR="008A32B8" w:rsidRPr="00D629EF" w:rsidRDefault="008A32B8"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2B0AB7AC"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534FDBA"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CF6A3E8" w14:textId="77777777" w:rsidR="008A32B8" w:rsidRPr="00D629EF" w:rsidRDefault="008A32B8"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CFAE53B"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38DC4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0677373"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738669CB" w14:textId="77777777" w:rsidTr="001239B3">
        <w:tc>
          <w:tcPr>
            <w:tcW w:w="2160" w:type="dxa"/>
            <w:tcBorders>
              <w:top w:val="single" w:sz="4" w:space="0" w:color="auto"/>
              <w:left w:val="single" w:sz="4" w:space="0" w:color="auto"/>
              <w:bottom w:val="single" w:sz="4" w:space="0" w:color="auto"/>
              <w:right w:val="single" w:sz="4" w:space="0" w:color="auto"/>
            </w:tcBorders>
          </w:tcPr>
          <w:p w14:paraId="17E946C0"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sz w:val="18"/>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6B4BE653"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CFEF4B"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91BF4E1" w14:textId="77777777" w:rsidR="008A32B8" w:rsidRPr="00D629EF" w:rsidRDefault="008A32B8" w:rsidP="00101AE6">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608E0D0A"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97266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A91B3A"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1E4F7B0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069575FA"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2EDBBA95"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E91B9E6"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795893D"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UP Transport Layer Information </w:t>
            </w:r>
          </w:p>
          <w:p w14:paraId="3EBEDD73" w14:textId="77777777" w:rsidR="008A32B8" w:rsidRPr="00D629EF" w:rsidRDefault="008A32B8" w:rsidP="00101AE6">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3B425B0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AAAB46"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79A22D"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85F1FF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A2F9DD9"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3FC773A9"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1ACEE76"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2451D6D" w14:textId="77777777" w:rsidR="008A32B8" w:rsidRPr="00D629EF" w:rsidRDefault="008A32B8" w:rsidP="00101AE6">
            <w:pPr>
              <w:pStyle w:val="TAL"/>
              <w:keepNext w:val="0"/>
              <w:keepLines w:val="0"/>
              <w:widowControl w:val="0"/>
              <w:rPr>
                <w:noProof/>
                <w:lang w:eastAsia="ja-JP"/>
              </w:rPr>
            </w:pPr>
            <w:r w:rsidRPr="00D629EF">
              <w:rPr>
                <w:noProof/>
                <w:lang w:eastAsia="ja-JP"/>
              </w:rPr>
              <w:t>Data Forwarding Information</w:t>
            </w:r>
          </w:p>
          <w:p w14:paraId="7086C266" w14:textId="77777777" w:rsidR="008A32B8" w:rsidRPr="00D629EF" w:rsidRDefault="008A32B8"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7CDCC128" w14:textId="77777777" w:rsidR="008A32B8" w:rsidRPr="00D629EF" w:rsidRDefault="008A32B8" w:rsidP="00101AE6">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3BEB1058"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DEE0B4"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42AA7C6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45A7157" w14:textId="77777777" w:rsidR="008A32B8" w:rsidRPr="00D629EF" w:rsidRDefault="008A32B8" w:rsidP="00101AE6">
            <w:pPr>
              <w:widowControl w:val="0"/>
              <w:spacing w:after="0"/>
              <w:ind w:leftChars="60" w:left="120"/>
              <w:rPr>
                <w:rFonts w:ascii="Arial" w:hAnsi="Arial" w:cs="Arial"/>
                <w:noProof/>
                <w:sz w:val="18"/>
                <w:szCs w:val="18"/>
              </w:rPr>
            </w:pPr>
            <w:r w:rsidRPr="00D629EF">
              <w:rPr>
                <w:rFonts w:ascii="Arial" w:hAnsi="Arial" w:cs="Arial"/>
                <w:b/>
                <w:sz w:val="18"/>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2CBB074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E13CFA5" w14:textId="77777777" w:rsidR="008A32B8" w:rsidRPr="00D629EF" w:rsidRDefault="008A32B8" w:rsidP="00101AE6">
            <w:pPr>
              <w:pStyle w:val="TAL"/>
              <w:keepNext w:val="0"/>
              <w:keepLines w:val="0"/>
              <w:widowControl w:val="0"/>
              <w:rPr>
                <w:i/>
                <w:noProof/>
                <w:lang w:eastAsia="ja-JP"/>
              </w:rPr>
            </w:pPr>
            <w:r w:rsidRPr="00D629EF">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7911A908"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58E8BA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911163"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054DCE1"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43DE41B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1726A82"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080" w:type="dxa"/>
            <w:tcBorders>
              <w:top w:val="single" w:sz="4" w:space="0" w:color="auto"/>
              <w:left w:val="single" w:sz="4" w:space="0" w:color="auto"/>
              <w:bottom w:val="single" w:sz="4" w:space="0" w:color="auto"/>
              <w:right w:val="single" w:sz="4" w:space="0" w:color="auto"/>
            </w:tcBorders>
          </w:tcPr>
          <w:p w14:paraId="3D6CCBD4"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1D44C40"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187DEAA0"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19EB88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19893B"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BB257C7"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78B8F5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08CBE56" w14:textId="77777777" w:rsidR="008A32B8" w:rsidRPr="00D629EF" w:rsidRDefault="008A32B8" w:rsidP="00101AE6">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726EB870"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A6A0AB"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F6E7CE3"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0CB9F63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278F72"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B6DEBB"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6C94733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007BE0D" w14:textId="77777777" w:rsidR="008A32B8" w:rsidRPr="00D629EF" w:rsidRDefault="008A32B8" w:rsidP="00101AE6">
            <w:pPr>
              <w:widowControl w:val="0"/>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3412B557"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CC3A26C"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83ADE95"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Data Forwarding Information </w:t>
            </w:r>
          </w:p>
          <w:p w14:paraId="5579A955" w14:textId="77777777" w:rsidR="008A32B8" w:rsidRPr="00D629EF" w:rsidRDefault="008A32B8"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37620C5A" w14:textId="77777777" w:rsidR="008A32B8" w:rsidRPr="00D629EF" w:rsidRDefault="008A32B8" w:rsidP="00101AE6">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4780B6CE"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F1DC12"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0F6BE49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6149BD6"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2FAB23A8"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839F60"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B85FA51" w14:textId="77777777" w:rsidR="008A32B8" w:rsidRPr="00D629EF" w:rsidRDefault="008A32B8" w:rsidP="00101AE6">
            <w:pPr>
              <w:pStyle w:val="TAL"/>
              <w:keepNext w:val="0"/>
              <w:keepLines w:val="0"/>
              <w:widowControl w:val="0"/>
              <w:rPr>
                <w:noProof/>
              </w:rPr>
            </w:pPr>
            <w:r w:rsidRPr="00D629EF">
              <w:rPr>
                <w:noProof/>
              </w:rPr>
              <w:t>UP Parameters</w:t>
            </w:r>
          </w:p>
          <w:p w14:paraId="5DE0EA76" w14:textId="77777777" w:rsidR="008A32B8" w:rsidRPr="00D629EF" w:rsidRDefault="008A32B8" w:rsidP="00101AE6">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188FA69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9F66351"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4CF550"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5A527B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92C54BC"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74BB83C4"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8BADD61"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3CBB0BA" w14:textId="77777777" w:rsidR="008A32B8" w:rsidRPr="00D629EF" w:rsidRDefault="008A32B8" w:rsidP="00101AE6">
            <w:pPr>
              <w:pStyle w:val="TAL"/>
              <w:keepNext w:val="0"/>
              <w:keepLines w:val="0"/>
              <w:widowControl w:val="0"/>
              <w:rPr>
                <w:noProof/>
                <w:lang w:eastAsia="ja-JP"/>
              </w:rPr>
            </w:pPr>
            <w:r w:rsidRPr="00D629EF">
              <w:rPr>
                <w:noProof/>
                <w:lang w:eastAsia="ja-JP"/>
              </w:rPr>
              <w:t>QoS Flow List</w:t>
            </w:r>
          </w:p>
          <w:p w14:paraId="084784EC" w14:textId="77777777" w:rsidR="008A32B8" w:rsidRPr="00D629EF" w:rsidRDefault="008A32B8" w:rsidP="00101AE6">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3AC311C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88EA48F"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4BFFE7"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CFEC3A7"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BF19FC7"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3F8B5847"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FC68477"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DD4BFEA"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Flow Failed List </w:t>
            </w:r>
          </w:p>
          <w:p w14:paraId="45D3696C" w14:textId="77777777" w:rsidR="008A32B8" w:rsidRPr="00D629EF" w:rsidRDefault="008A32B8" w:rsidP="00101AE6">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5A801FE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551905"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AD9375"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487BF12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4A49EDB" w14:textId="77777777" w:rsidR="008A32B8" w:rsidRPr="00D629EF" w:rsidRDefault="008A32B8" w:rsidP="00101AE6">
            <w:pPr>
              <w:widowControl w:val="0"/>
              <w:spacing w:after="0"/>
              <w:ind w:leftChars="60" w:left="120"/>
              <w:rPr>
                <w:rFonts w:ascii="Arial" w:hAnsi="Arial" w:cs="Arial"/>
                <w:noProof/>
                <w:sz w:val="18"/>
                <w:szCs w:val="18"/>
                <w:lang w:eastAsia="ja-JP"/>
              </w:rPr>
            </w:pPr>
            <w:r w:rsidRPr="00D629EF">
              <w:rPr>
                <w:rFonts w:ascii="Arial" w:hAnsi="Arial" w:cs="Arial"/>
                <w:b/>
                <w:sz w:val="18"/>
                <w:szCs w:val="18"/>
              </w:rPr>
              <w:lastRenderedPageBreak/>
              <w:t>&gt;DRB Failed List</w:t>
            </w:r>
          </w:p>
        </w:tc>
        <w:tc>
          <w:tcPr>
            <w:tcW w:w="1080" w:type="dxa"/>
            <w:tcBorders>
              <w:top w:val="single" w:sz="4" w:space="0" w:color="auto"/>
              <w:left w:val="single" w:sz="4" w:space="0" w:color="auto"/>
              <w:bottom w:val="single" w:sz="4" w:space="0" w:color="auto"/>
              <w:right w:val="single" w:sz="4" w:space="0" w:color="auto"/>
            </w:tcBorders>
          </w:tcPr>
          <w:p w14:paraId="7A6F1272"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22385EB" w14:textId="77777777" w:rsidR="008A32B8" w:rsidRPr="00D629EF" w:rsidRDefault="008A32B8" w:rsidP="00101AE6">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77D54E6D"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D2EA56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8D544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E760DD"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04FE54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5DF2A2D"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Item </w:t>
            </w:r>
          </w:p>
        </w:tc>
        <w:tc>
          <w:tcPr>
            <w:tcW w:w="1080" w:type="dxa"/>
            <w:tcBorders>
              <w:top w:val="single" w:sz="4" w:space="0" w:color="auto"/>
              <w:left w:val="single" w:sz="4" w:space="0" w:color="auto"/>
              <w:bottom w:val="single" w:sz="4" w:space="0" w:color="auto"/>
              <w:right w:val="single" w:sz="4" w:space="0" w:color="auto"/>
            </w:tcBorders>
          </w:tcPr>
          <w:p w14:paraId="6D61E55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FA881D7"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5E89EE58"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C898C9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E483C1"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09F74C8"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68007CF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41B158E" w14:textId="77777777" w:rsidR="008A32B8" w:rsidRPr="00D629EF" w:rsidRDefault="008A32B8" w:rsidP="00101AE6">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0E16B6BD"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86D3572"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0A82683"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3DDA501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3FA71F"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FB3A82"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3874DF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5C62315"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
          <w:p w14:paraId="4D3CCE4B"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C30237"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438D232" w14:textId="77777777" w:rsidR="008A32B8" w:rsidRPr="00D629EF" w:rsidRDefault="008A32B8"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52E49650"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676636"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C8F5B7"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0F4EE07" w14:textId="77777777" w:rsidTr="001239B3">
        <w:tc>
          <w:tcPr>
            <w:tcW w:w="2160" w:type="dxa"/>
            <w:tcBorders>
              <w:top w:val="single" w:sz="4" w:space="0" w:color="auto"/>
              <w:left w:val="single" w:sz="4" w:space="0" w:color="auto"/>
              <w:bottom w:val="single" w:sz="4" w:space="0" w:color="auto"/>
              <w:right w:val="single" w:sz="4" w:space="0" w:color="auto"/>
            </w:tcBorders>
          </w:tcPr>
          <w:p w14:paraId="18C7BAF4" w14:textId="77777777" w:rsidR="008A32B8" w:rsidRPr="00D629EF" w:rsidRDefault="008A32B8" w:rsidP="00101AE6">
            <w:pPr>
              <w:widowControl w:val="0"/>
              <w:spacing w:after="0"/>
              <w:ind w:leftChars="60" w:left="120"/>
              <w:rPr>
                <w:rFonts w:ascii="Arial" w:hAnsi="Arial" w:cs="Arial"/>
                <w:sz w:val="18"/>
                <w:szCs w:val="18"/>
              </w:rPr>
            </w:pPr>
            <w:r>
              <w:rPr>
                <w:rFonts w:ascii="Arial" w:hAnsi="Arial" w:cs="Arial"/>
                <w:noProof/>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415BE687" w14:textId="77777777" w:rsidR="008A32B8" w:rsidRPr="00D629EF" w:rsidRDefault="008A32B8"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DA7923F"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0A2667C" w14:textId="77777777" w:rsidR="008A32B8" w:rsidRDefault="008A32B8" w:rsidP="00101AE6">
            <w:pPr>
              <w:pStyle w:val="TAL"/>
              <w:keepNext w:val="0"/>
              <w:keepLines w:val="0"/>
              <w:widowControl w:val="0"/>
              <w:rPr>
                <w:lang w:eastAsia="ja-JP"/>
              </w:rPr>
            </w:pPr>
            <w:r>
              <w:rPr>
                <w:lang w:eastAsia="ja-JP"/>
              </w:rPr>
              <w:t>UP Transport Layer Information</w:t>
            </w:r>
          </w:p>
          <w:p w14:paraId="11427698" w14:textId="77777777" w:rsidR="008A32B8" w:rsidRPr="00D629EF" w:rsidRDefault="008A32B8" w:rsidP="00101AE6">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3DCC6D00"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7E7349" w14:textId="77777777" w:rsidR="008A32B8" w:rsidRDefault="008A32B8"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19B301" w14:textId="77777777" w:rsidR="008A32B8" w:rsidRDefault="008A32B8" w:rsidP="00101AE6">
            <w:pPr>
              <w:pStyle w:val="TAC"/>
              <w:keepNext w:val="0"/>
              <w:keepLines w:val="0"/>
              <w:widowControl w:val="0"/>
              <w:rPr>
                <w:lang w:eastAsia="ja-JP"/>
              </w:rPr>
            </w:pPr>
            <w:r>
              <w:rPr>
                <w:lang w:eastAsia="ja-JP"/>
              </w:rPr>
              <w:t>ignore</w:t>
            </w:r>
          </w:p>
        </w:tc>
      </w:tr>
    </w:tbl>
    <w:p w14:paraId="6F5C5303" w14:textId="77777777" w:rsidR="008A32B8" w:rsidRPr="00D629EF" w:rsidRDefault="008A32B8"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4BAD500A" w14:textId="77777777" w:rsidTr="00032441">
        <w:trPr>
          <w:jc w:val="center"/>
        </w:trPr>
        <w:tc>
          <w:tcPr>
            <w:tcW w:w="3686" w:type="dxa"/>
          </w:tcPr>
          <w:p w14:paraId="43E99D70" w14:textId="77777777" w:rsidR="00032441" w:rsidRPr="00D629EF" w:rsidRDefault="00032441" w:rsidP="00101AE6">
            <w:pPr>
              <w:pStyle w:val="TAH"/>
              <w:keepNext w:val="0"/>
              <w:keepLines w:val="0"/>
              <w:widowControl w:val="0"/>
            </w:pPr>
            <w:r w:rsidRPr="00D629EF">
              <w:t>Range bound</w:t>
            </w:r>
          </w:p>
        </w:tc>
        <w:tc>
          <w:tcPr>
            <w:tcW w:w="5670" w:type="dxa"/>
          </w:tcPr>
          <w:p w14:paraId="7449BB8F" w14:textId="77777777" w:rsidR="00032441" w:rsidRPr="00D629EF" w:rsidRDefault="00032441" w:rsidP="00101AE6">
            <w:pPr>
              <w:pStyle w:val="TAH"/>
              <w:keepNext w:val="0"/>
              <w:keepLines w:val="0"/>
              <w:widowControl w:val="0"/>
            </w:pPr>
            <w:r w:rsidRPr="00D629EF">
              <w:t>Explanation</w:t>
            </w:r>
          </w:p>
        </w:tc>
      </w:tr>
      <w:tr w:rsidR="00032441" w:rsidRPr="00D629EF" w14:paraId="1B50B1E1" w14:textId="77777777" w:rsidTr="00032441">
        <w:trPr>
          <w:jc w:val="center"/>
        </w:trPr>
        <w:tc>
          <w:tcPr>
            <w:tcW w:w="3686" w:type="dxa"/>
          </w:tcPr>
          <w:p w14:paraId="52E46979" w14:textId="77777777" w:rsidR="00032441" w:rsidRPr="00D629EF" w:rsidRDefault="00032441" w:rsidP="00101AE6">
            <w:pPr>
              <w:pStyle w:val="TAL"/>
              <w:keepNext w:val="0"/>
              <w:keepLines w:val="0"/>
              <w:widowControl w:val="0"/>
            </w:pPr>
            <w:r w:rsidRPr="00D629EF">
              <w:t>maxnoofDRBs</w:t>
            </w:r>
          </w:p>
        </w:tc>
        <w:tc>
          <w:tcPr>
            <w:tcW w:w="5670" w:type="dxa"/>
          </w:tcPr>
          <w:p w14:paraId="1FAF18A2"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41847607" w14:textId="77777777" w:rsidTr="00032441">
        <w:trPr>
          <w:jc w:val="center"/>
        </w:trPr>
        <w:tc>
          <w:tcPr>
            <w:tcW w:w="3686" w:type="dxa"/>
          </w:tcPr>
          <w:p w14:paraId="01C4D2F8"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76DE197B" w14:textId="77777777" w:rsidR="00032441" w:rsidRPr="00D629EF" w:rsidRDefault="00032441" w:rsidP="00101AE6">
            <w:pPr>
              <w:pStyle w:val="TAL"/>
              <w:keepNext w:val="0"/>
              <w:keepLines w:val="0"/>
              <w:widowControl w:val="0"/>
            </w:pPr>
            <w:r w:rsidRPr="00D629EF">
              <w:t>Maximum no. of PDU Sessions for a UE. Value is 256.</w:t>
            </w:r>
          </w:p>
        </w:tc>
      </w:tr>
    </w:tbl>
    <w:p w14:paraId="11B0BC25" w14:textId="77777777" w:rsidR="00032441" w:rsidRPr="00D629EF" w:rsidRDefault="00032441" w:rsidP="00101AE6">
      <w:pPr>
        <w:widowControl w:val="0"/>
      </w:pPr>
    </w:p>
    <w:p w14:paraId="442E8380" w14:textId="77777777" w:rsidR="00032441" w:rsidRPr="00D629EF" w:rsidRDefault="00032441" w:rsidP="00101AE6">
      <w:pPr>
        <w:pStyle w:val="Heading4"/>
        <w:keepNext w:val="0"/>
        <w:keepLines w:val="0"/>
        <w:widowControl w:val="0"/>
      </w:pPr>
      <w:bookmarkStart w:id="5773" w:name="_Toc20955673"/>
      <w:bookmarkStart w:id="5774" w:name="_Toc29461116"/>
      <w:bookmarkStart w:id="5775" w:name="_Toc29505848"/>
      <w:bookmarkStart w:id="5776" w:name="_Toc36556373"/>
      <w:bookmarkStart w:id="5777" w:name="_Toc45881860"/>
      <w:bookmarkStart w:id="5778" w:name="_Toc51852501"/>
      <w:bookmarkStart w:id="5779" w:name="_Toc56620452"/>
      <w:bookmarkStart w:id="5780" w:name="_Toc64448092"/>
      <w:bookmarkStart w:id="5781" w:name="_Toc74152868"/>
      <w:bookmarkStart w:id="5782" w:name="_Toc88656294"/>
      <w:bookmarkStart w:id="5783" w:name="_Toc88657353"/>
      <w:bookmarkStart w:id="5784" w:name="_Toc105657447"/>
      <w:bookmarkStart w:id="5785" w:name="_Toc106108828"/>
      <w:bookmarkStart w:id="5786" w:name="_Toc112687931"/>
      <w:bookmarkStart w:id="5787" w:name="_Toc145326979"/>
      <w:bookmarkStart w:id="5788" w:name="_CR9_3_3_18"/>
      <w:bookmarkEnd w:id="5788"/>
      <w:r w:rsidRPr="00D629EF">
        <w:t>9.3.3.18</w:t>
      </w:r>
      <w:r w:rsidRPr="00D629EF">
        <w:tab/>
        <w:t>PDU Session Resource Failed Modification List</w:t>
      </w:r>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p>
    <w:p w14:paraId="477797D9" w14:textId="77777777" w:rsidR="00032441" w:rsidRPr="00D629EF" w:rsidRDefault="00032441" w:rsidP="00101AE6">
      <w:pPr>
        <w:widowControl w:val="0"/>
      </w:pPr>
      <w:r w:rsidRPr="00D629EF">
        <w:t>This IE contains failed to setup PDU session resource related information used at Bearer Context Modification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6010384B" w14:textId="77777777" w:rsidTr="001239B3">
        <w:tc>
          <w:tcPr>
            <w:tcW w:w="2448" w:type="dxa"/>
            <w:tcBorders>
              <w:top w:val="single" w:sz="4" w:space="0" w:color="auto"/>
              <w:left w:val="single" w:sz="4" w:space="0" w:color="auto"/>
              <w:bottom w:val="single" w:sz="4" w:space="0" w:color="auto"/>
              <w:right w:val="single" w:sz="4" w:space="0" w:color="auto"/>
            </w:tcBorders>
          </w:tcPr>
          <w:p w14:paraId="52092B36"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4CB861E"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EE4FC06"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1A544D3"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C4E39E6"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5D70E1E2"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94C8C4E" w14:textId="77777777" w:rsidR="00032441" w:rsidRPr="00D629EF" w:rsidRDefault="00032441" w:rsidP="00101AE6">
            <w:pPr>
              <w:widowControl w:val="0"/>
              <w:spacing w:after="0"/>
              <w:rPr>
                <w:rFonts w:ascii="Arial" w:hAnsi="Arial" w:cs="Arial"/>
                <w:b/>
                <w:sz w:val="18"/>
                <w:szCs w:val="18"/>
              </w:rPr>
            </w:pPr>
            <w:r w:rsidRPr="00D629EF">
              <w:rPr>
                <w:rFonts w:ascii="Arial" w:hAnsi="Arial" w:cs="Arial"/>
                <w:b/>
                <w:sz w:val="18"/>
                <w:szCs w:val="18"/>
              </w:rPr>
              <w:t>PDU Session Resource Failed Modification Item</w:t>
            </w:r>
          </w:p>
        </w:tc>
        <w:tc>
          <w:tcPr>
            <w:tcW w:w="1080" w:type="dxa"/>
            <w:tcBorders>
              <w:top w:val="single" w:sz="4" w:space="0" w:color="auto"/>
              <w:left w:val="single" w:sz="4" w:space="0" w:color="auto"/>
              <w:bottom w:val="single" w:sz="4" w:space="0" w:color="auto"/>
              <w:right w:val="single" w:sz="4" w:space="0" w:color="auto"/>
            </w:tcBorders>
          </w:tcPr>
          <w:p w14:paraId="38AF7E3A"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3F8A5482" w14:textId="77777777" w:rsidR="00032441" w:rsidRPr="00D629EF" w:rsidRDefault="00032441" w:rsidP="00101AE6">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38D8C61C"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F34F391" w14:textId="77777777" w:rsidR="00032441" w:rsidRPr="00D629EF" w:rsidRDefault="00032441" w:rsidP="00101AE6">
            <w:pPr>
              <w:pStyle w:val="TAL"/>
              <w:keepNext w:val="0"/>
              <w:keepLines w:val="0"/>
              <w:widowControl w:val="0"/>
              <w:rPr>
                <w:lang w:eastAsia="ja-JP"/>
              </w:rPr>
            </w:pPr>
          </w:p>
        </w:tc>
      </w:tr>
      <w:tr w:rsidR="00032441" w:rsidRPr="00D629EF" w14:paraId="05F1EF29"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E967DA2" w14:textId="77777777" w:rsidR="00032441" w:rsidRPr="00D629EF" w:rsidRDefault="00032441"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7E5E8438"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B03466B"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7B123E8" w14:textId="77777777" w:rsidR="00032441" w:rsidRPr="00D629EF" w:rsidRDefault="00032441" w:rsidP="00101AE6">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01BB3521" w14:textId="77777777" w:rsidR="00032441" w:rsidRPr="00D629EF" w:rsidRDefault="00032441" w:rsidP="00101AE6">
            <w:pPr>
              <w:pStyle w:val="TAL"/>
              <w:keepNext w:val="0"/>
              <w:keepLines w:val="0"/>
              <w:widowControl w:val="0"/>
              <w:rPr>
                <w:lang w:eastAsia="ja-JP"/>
              </w:rPr>
            </w:pPr>
          </w:p>
        </w:tc>
      </w:tr>
      <w:tr w:rsidR="00032441" w:rsidRPr="00D629EF" w14:paraId="4C41CC39"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2D70A5E8"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55996D9E"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A0F27C4"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27578CC"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5FA807D8" w14:textId="77777777" w:rsidR="00032441" w:rsidRPr="00D629EF" w:rsidRDefault="00032441" w:rsidP="00101AE6">
            <w:pPr>
              <w:pStyle w:val="TAL"/>
              <w:keepNext w:val="0"/>
              <w:keepLines w:val="0"/>
              <w:widowControl w:val="0"/>
              <w:rPr>
                <w:lang w:eastAsia="ja-JP"/>
              </w:rPr>
            </w:pPr>
          </w:p>
        </w:tc>
      </w:tr>
    </w:tbl>
    <w:p w14:paraId="13448FFC"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5BDA81A" w14:textId="77777777" w:rsidTr="00032441">
        <w:trPr>
          <w:jc w:val="center"/>
        </w:trPr>
        <w:tc>
          <w:tcPr>
            <w:tcW w:w="3686" w:type="dxa"/>
          </w:tcPr>
          <w:p w14:paraId="485471E4" w14:textId="77777777" w:rsidR="00032441" w:rsidRPr="00D629EF" w:rsidRDefault="00032441" w:rsidP="00101AE6">
            <w:pPr>
              <w:pStyle w:val="TAH"/>
              <w:keepNext w:val="0"/>
              <w:keepLines w:val="0"/>
              <w:widowControl w:val="0"/>
            </w:pPr>
            <w:r w:rsidRPr="00D629EF">
              <w:t>Range bound</w:t>
            </w:r>
          </w:p>
        </w:tc>
        <w:tc>
          <w:tcPr>
            <w:tcW w:w="5670" w:type="dxa"/>
          </w:tcPr>
          <w:p w14:paraId="6AA20C45" w14:textId="77777777" w:rsidR="00032441" w:rsidRPr="00D629EF" w:rsidRDefault="00032441" w:rsidP="00101AE6">
            <w:pPr>
              <w:pStyle w:val="TAH"/>
              <w:keepNext w:val="0"/>
              <w:keepLines w:val="0"/>
              <w:widowControl w:val="0"/>
            </w:pPr>
            <w:r w:rsidRPr="00D629EF">
              <w:t>Explanation</w:t>
            </w:r>
          </w:p>
        </w:tc>
      </w:tr>
      <w:tr w:rsidR="00032441" w:rsidRPr="00D629EF" w14:paraId="1963F5BD" w14:textId="77777777" w:rsidTr="00032441">
        <w:trPr>
          <w:jc w:val="center"/>
        </w:trPr>
        <w:tc>
          <w:tcPr>
            <w:tcW w:w="3686" w:type="dxa"/>
          </w:tcPr>
          <w:p w14:paraId="37E6E302"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2F9F9D58" w14:textId="77777777" w:rsidR="00032441" w:rsidRPr="00D629EF" w:rsidRDefault="00032441" w:rsidP="00101AE6">
            <w:pPr>
              <w:pStyle w:val="TAL"/>
              <w:keepNext w:val="0"/>
              <w:keepLines w:val="0"/>
              <w:widowControl w:val="0"/>
            </w:pPr>
            <w:r w:rsidRPr="00D629EF">
              <w:t>Maximum no. of PDU Sessions for a UE. Value is 256.</w:t>
            </w:r>
          </w:p>
        </w:tc>
      </w:tr>
    </w:tbl>
    <w:p w14:paraId="2AD7130D" w14:textId="77777777" w:rsidR="00032441" w:rsidRPr="00D629EF" w:rsidRDefault="00032441" w:rsidP="00101AE6">
      <w:pPr>
        <w:widowControl w:val="0"/>
      </w:pPr>
    </w:p>
    <w:p w14:paraId="1802A6D4" w14:textId="77777777" w:rsidR="00032441" w:rsidRPr="00D629EF" w:rsidRDefault="00032441" w:rsidP="00101AE6">
      <w:pPr>
        <w:pStyle w:val="Heading4"/>
        <w:keepNext w:val="0"/>
        <w:keepLines w:val="0"/>
        <w:widowControl w:val="0"/>
      </w:pPr>
      <w:bookmarkStart w:id="5789" w:name="_Toc20955674"/>
      <w:bookmarkStart w:id="5790" w:name="_Toc29461117"/>
      <w:bookmarkStart w:id="5791" w:name="_Toc29505849"/>
      <w:bookmarkStart w:id="5792" w:name="_Toc36556374"/>
      <w:bookmarkStart w:id="5793" w:name="_Toc45881861"/>
      <w:bookmarkStart w:id="5794" w:name="_Toc51852502"/>
      <w:bookmarkStart w:id="5795" w:name="_Toc56620453"/>
      <w:bookmarkStart w:id="5796" w:name="_Toc64448093"/>
      <w:bookmarkStart w:id="5797" w:name="_Toc74152869"/>
      <w:bookmarkStart w:id="5798" w:name="_Toc88656295"/>
      <w:bookmarkStart w:id="5799" w:name="_Toc88657354"/>
      <w:bookmarkStart w:id="5800" w:name="_Toc105657448"/>
      <w:bookmarkStart w:id="5801" w:name="_Toc106108829"/>
      <w:bookmarkStart w:id="5802" w:name="_Toc112687932"/>
      <w:bookmarkStart w:id="5803" w:name="_Toc145326980"/>
      <w:bookmarkStart w:id="5804" w:name="_CR9_3_3_19"/>
      <w:bookmarkEnd w:id="5804"/>
      <w:r w:rsidRPr="00D629EF">
        <w:t>9.3.3.19</w:t>
      </w:r>
      <w:r w:rsidRPr="00D629EF">
        <w:tab/>
        <w:t>PDU Session Resource Modified List</w:t>
      </w:r>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p>
    <w:p w14:paraId="38C6C2F8" w14:textId="77777777" w:rsidR="00032441" w:rsidRPr="00D629EF" w:rsidRDefault="00032441" w:rsidP="00101AE6">
      <w:pPr>
        <w:widowControl w:val="0"/>
      </w:pPr>
      <w:r w:rsidRPr="00D629EF">
        <w:t>This IE contains modified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8A32B8" w:rsidRPr="00D629EF" w14:paraId="2BE8908A"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3C328786" w14:textId="77777777" w:rsidR="008A32B8" w:rsidRPr="00D629EF" w:rsidRDefault="008A32B8"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985FAF0" w14:textId="77777777" w:rsidR="008A32B8" w:rsidRPr="00D629EF" w:rsidRDefault="008A32B8"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3F8D288" w14:textId="77777777" w:rsidR="008A32B8" w:rsidRPr="00D629EF" w:rsidRDefault="008A32B8" w:rsidP="00101AE6">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BB1834D" w14:textId="77777777" w:rsidR="008A32B8" w:rsidRPr="00D629EF" w:rsidRDefault="008A32B8"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0406D6ED" w14:textId="77777777" w:rsidR="008A32B8" w:rsidRPr="00D629EF" w:rsidRDefault="008A32B8"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56FED2F" w14:textId="77777777" w:rsidR="008A32B8" w:rsidRPr="00D629EF" w:rsidRDefault="008A32B8" w:rsidP="00101AE6">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01EAE890" w14:textId="77777777" w:rsidR="008A32B8" w:rsidRPr="00D629EF" w:rsidRDefault="008A32B8" w:rsidP="00101AE6">
            <w:pPr>
              <w:pStyle w:val="TAH"/>
              <w:keepNext w:val="0"/>
              <w:keepLines w:val="0"/>
              <w:widowControl w:val="0"/>
              <w:rPr>
                <w:lang w:eastAsia="ja-JP"/>
              </w:rPr>
            </w:pPr>
            <w:r>
              <w:rPr>
                <w:lang w:eastAsia="ja-JP"/>
              </w:rPr>
              <w:t>Assigned Criticality</w:t>
            </w:r>
          </w:p>
        </w:tc>
      </w:tr>
      <w:tr w:rsidR="008A32B8" w:rsidRPr="00D629EF" w14:paraId="03CE084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3FDC8C4" w14:textId="77777777" w:rsidR="008A32B8" w:rsidRPr="00D629EF" w:rsidRDefault="008A32B8" w:rsidP="00101AE6">
            <w:pPr>
              <w:widowControl w:val="0"/>
              <w:spacing w:after="0"/>
              <w:rPr>
                <w:rFonts w:ascii="Arial" w:hAnsi="Arial" w:cs="Arial"/>
                <w:b/>
                <w:sz w:val="18"/>
                <w:szCs w:val="18"/>
              </w:rPr>
            </w:pPr>
            <w:r w:rsidRPr="00D629EF">
              <w:rPr>
                <w:rFonts w:ascii="Arial" w:hAnsi="Arial" w:cs="Arial"/>
                <w:b/>
                <w:sz w:val="18"/>
                <w:szCs w:val="18"/>
              </w:rPr>
              <w:t>PDU Session Resource Modified Item</w:t>
            </w:r>
          </w:p>
        </w:tc>
        <w:tc>
          <w:tcPr>
            <w:tcW w:w="1080" w:type="dxa"/>
            <w:tcBorders>
              <w:top w:val="single" w:sz="4" w:space="0" w:color="auto"/>
              <w:left w:val="single" w:sz="4" w:space="0" w:color="auto"/>
              <w:bottom w:val="single" w:sz="4" w:space="0" w:color="auto"/>
              <w:right w:val="single" w:sz="4" w:space="0" w:color="auto"/>
            </w:tcBorders>
          </w:tcPr>
          <w:p w14:paraId="0A0BCE63"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1F974E0"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5A055EBC"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B10365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0111CD"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C14C4C8" w14:textId="77777777" w:rsidR="008A32B8" w:rsidRPr="00D629EF" w:rsidRDefault="008A32B8" w:rsidP="00101AE6">
            <w:pPr>
              <w:pStyle w:val="TAC"/>
              <w:keepNext w:val="0"/>
              <w:keepLines w:val="0"/>
              <w:widowControl w:val="0"/>
              <w:rPr>
                <w:lang w:eastAsia="ja-JP"/>
              </w:rPr>
            </w:pPr>
          </w:p>
        </w:tc>
      </w:tr>
      <w:tr w:rsidR="008A32B8" w:rsidRPr="00D629EF" w14:paraId="1740DDA6"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22104B5" w14:textId="77777777" w:rsidR="008A32B8" w:rsidRPr="00D629EF" w:rsidRDefault="008A32B8"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17BE56F8"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C1B18F2"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698E63D" w14:textId="77777777" w:rsidR="008A32B8" w:rsidRPr="00D629EF" w:rsidRDefault="008A32B8"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22C5826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28BE3B"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1686DE" w14:textId="77777777" w:rsidR="008A32B8" w:rsidRPr="00D629EF" w:rsidRDefault="008A32B8" w:rsidP="00101AE6">
            <w:pPr>
              <w:pStyle w:val="TAC"/>
              <w:keepNext w:val="0"/>
              <w:keepLines w:val="0"/>
              <w:widowControl w:val="0"/>
              <w:rPr>
                <w:lang w:eastAsia="ja-JP"/>
              </w:rPr>
            </w:pPr>
          </w:p>
        </w:tc>
      </w:tr>
      <w:tr w:rsidR="008A32B8" w:rsidRPr="00D629EF" w14:paraId="3FE9267B" w14:textId="77777777" w:rsidTr="001239B3">
        <w:tc>
          <w:tcPr>
            <w:tcW w:w="2160" w:type="dxa"/>
            <w:tcBorders>
              <w:top w:val="single" w:sz="4" w:space="0" w:color="auto"/>
              <w:left w:val="single" w:sz="4" w:space="0" w:color="auto"/>
              <w:bottom w:val="single" w:sz="4" w:space="0" w:color="auto"/>
              <w:right w:val="single" w:sz="4" w:space="0" w:color="auto"/>
            </w:tcBorders>
          </w:tcPr>
          <w:p w14:paraId="2E83EB78"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5ED1CFC"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7DA07A"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2823340" w14:textId="77777777" w:rsidR="008A32B8" w:rsidRPr="00D629EF" w:rsidRDefault="008A32B8" w:rsidP="00101AE6">
            <w:pPr>
              <w:pStyle w:val="TAL"/>
              <w:keepNext w:val="0"/>
              <w:keepLines w:val="0"/>
              <w:widowControl w:val="0"/>
              <w:rPr>
                <w:noProof/>
                <w:lang w:eastAsia="ja-JP"/>
              </w:rPr>
            </w:pPr>
            <w:r w:rsidRPr="00D629EF">
              <w:rPr>
                <w:noProof/>
                <w:lang w:eastAsia="ja-JP"/>
              </w:rPr>
              <w:t>UP Transport Layer Information 9.3.2.1</w:t>
            </w:r>
          </w:p>
        </w:tc>
        <w:tc>
          <w:tcPr>
            <w:tcW w:w="1728" w:type="dxa"/>
            <w:tcBorders>
              <w:top w:val="single" w:sz="4" w:space="0" w:color="auto"/>
              <w:left w:val="single" w:sz="4" w:space="0" w:color="auto"/>
              <w:bottom w:val="single" w:sz="4" w:space="0" w:color="auto"/>
              <w:right w:val="single" w:sz="4" w:space="0" w:color="auto"/>
            </w:tcBorders>
          </w:tcPr>
          <w:p w14:paraId="77F4EA4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CD73D4"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E13634" w14:textId="77777777" w:rsidR="008A32B8" w:rsidRPr="00D629EF" w:rsidRDefault="008A32B8" w:rsidP="00101AE6">
            <w:pPr>
              <w:pStyle w:val="TAC"/>
              <w:keepNext w:val="0"/>
              <w:keepLines w:val="0"/>
              <w:widowControl w:val="0"/>
              <w:rPr>
                <w:lang w:eastAsia="ja-JP"/>
              </w:rPr>
            </w:pPr>
          </w:p>
        </w:tc>
      </w:tr>
      <w:tr w:rsidR="008A32B8" w:rsidRPr="00D629EF" w14:paraId="67401A3F" w14:textId="77777777" w:rsidTr="001239B3">
        <w:tc>
          <w:tcPr>
            <w:tcW w:w="2160" w:type="dxa"/>
            <w:tcBorders>
              <w:top w:val="single" w:sz="4" w:space="0" w:color="auto"/>
              <w:left w:val="single" w:sz="4" w:space="0" w:color="auto"/>
              <w:bottom w:val="single" w:sz="4" w:space="0" w:color="auto"/>
              <w:right w:val="single" w:sz="4" w:space="0" w:color="auto"/>
            </w:tcBorders>
          </w:tcPr>
          <w:p w14:paraId="6E76225C"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sz w:val="18"/>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45110FEB"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9C84CF"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19FDC42" w14:textId="77777777" w:rsidR="008A32B8" w:rsidRPr="00D629EF" w:rsidRDefault="008A32B8" w:rsidP="00101AE6">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0CD1886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6A824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14B3BC" w14:textId="77777777" w:rsidR="008A32B8" w:rsidRPr="00D629EF" w:rsidRDefault="008A32B8" w:rsidP="00101AE6">
            <w:pPr>
              <w:pStyle w:val="TAC"/>
              <w:keepNext w:val="0"/>
              <w:keepLines w:val="0"/>
              <w:widowControl w:val="0"/>
              <w:rPr>
                <w:lang w:eastAsia="ja-JP"/>
              </w:rPr>
            </w:pPr>
          </w:p>
        </w:tc>
      </w:tr>
      <w:tr w:rsidR="008A32B8" w:rsidRPr="00D629EF" w14:paraId="59334DF6" w14:textId="77777777" w:rsidTr="001239B3">
        <w:tc>
          <w:tcPr>
            <w:tcW w:w="2160" w:type="dxa"/>
            <w:tcBorders>
              <w:top w:val="single" w:sz="4" w:space="0" w:color="auto"/>
              <w:left w:val="single" w:sz="4" w:space="0" w:color="auto"/>
              <w:bottom w:val="single" w:sz="4" w:space="0" w:color="auto"/>
              <w:right w:val="single" w:sz="4" w:space="0" w:color="auto"/>
            </w:tcBorders>
          </w:tcPr>
          <w:p w14:paraId="213BD2C2"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sz w:val="18"/>
                <w:szCs w:val="18"/>
              </w:rPr>
              <w:t>&gt;PDU Session Data Forwarding Information</w:t>
            </w:r>
            <w:r w:rsidRPr="00D629EF">
              <w:rPr>
                <w:rFonts w:ascii="Arial" w:hAnsi="Arial" w:cs="Arial" w:hint="eastAsia"/>
                <w:sz w:val="18"/>
                <w:szCs w:val="18"/>
                <w:lang w:eastAsia="zh-CN"/>
              </w:rPr>
              <w:t xml:space="preserve"> Response</w:t>
            </w:r>
          </w:p>
        </w:tc>
        <w:tc>
          <w:tcPr>
            <w:tcW w:w="1080" w:type="dxa"/>
            <w:tcBorders>
              <w:top w:val="single" w:sz="4" w:space="0" w:color="auto"/>
              <w:left w:val="single" w:sz="4" w:space="0" w:color="auto"/>
              <w:bottom w:val="single" w:sz="4" w:space="0" w:color="auto"/>
              <w:right w:val="single" w:sz="4" w:space="0" w:color="auto"/>
            </w:tcBorders>
          </w:tcPr>
          <w:p w14:paraId="0F111739" w14:textId="77777777" w:rsidR="008A32B8" w:rsidRPr="00D629EF" w:rsidRDefault="008A32B8" w:rsidP="00101AE6">
            <w:pPr>
              <w:pStyle w:val="TAL"/>
              <w:keepNext w:val="0"/>
              <w:keepLines w:val="0"/>
              <w:widowControl w:val="0"/>
              <w:rPr>
                <w:lang w:eastAsia="ja-JP"/>
              </w:rPr>
            </w:pPr>
            <w:r w:rsidRPr="00D629EF">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DB4A8C5"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6BB56D9" w14:textId="77777777" w:rsidR="008A32B8" w:rsidRPr="00D629EF" w:rsidRDefault="008A32B8" w:rsidP="00101AE6">
            <w:pPr>
              <w:pStyle w:val="TAL"/>
              <w:keepNext w:val="0"/>
              <w:keepLines w:val="0"/>
              <w:widowControl w:val="0"/>
              <w:rPr>
                <w:noProof/>
                <w:lang w:eastAsia="ja-JP"/>
              </w:rPr>
            </w:pPr>
            <w:r w:rsidRPr="00D629EF">
              <w:rPr>
                <w:noProof/>
                <w:lang w:eastAsia="ja-JP"/>
              </w:rPr>
              <w:t>Data Forwarding Information</w:t>
            </w:r>
          </w:p>
          <w:p w14:paraId="4BFF8F09" w14:textId="77777777" w:rsidR="008A32B8" w:rsidRPr="00D629EF" w:rsidRDefault="008A32B8"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261F1BB2"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7643D3"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E14A60E" w14:textId="77777777" w:rsidR="008A32B8" w:rsidRPr="00D629EF" w:rsidRDefault="008A32B8" w:rsidP="00101AE6">
            <w:pPr>
              <w:pStyle w:val="TAC"/>
              <w:keepNext w:val="0"/>
              <w:keepLines w:val="0"/>
              <w:widowControl w:val="0"/>
              <w:rPr>
                <w:lang w:eastAsia="ja-JP"/>
              </w:rPr>
            </w:pPr>
          </w:p>
        </w:tc>
      </w:tr>
      <w:tr w:rsidR="008A32B8" w:rsidRPr="00D629EF" w14:paraId="1DE4128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042BF45"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b/>
                <w:sz w:val="18"/>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3BB078EF"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C1C2B82" w14:textId="77777777" w:rsidR="008A32B8" w:rsidRPr="00D629EF" w:rsidRDefault="008A32B8" w:rsidP="00101AE6">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5FBE0D64"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914963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D36A23"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9B965B" w14:textId="77777777" w:rsidR="008A32B8" w:rsidRPr="00D629EF" w:rsidRDefault="008A32B8" w:rsidP="00101AE6">
            <w:pPr>
              <w:pStyle w:val="TAC"/>
              <w:keepNext w:val="0"/>
              <w:keepLines w:val="0"/>
              <w:widowControl w:val="0"/>
              <w:rPr>
                <w:lang w:eastAsia="ja-JP"/>
              </w:rPr>
            </w:pPr>
          </w:p>
        </w:tc>
      </w:tr>
      <w:tr w:rsidR="008A32B8" w:rsidRPr="00D629EF" w14:paraId="2B0618A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1A6927D"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080" w:type="dxa"/>
            <w:tcBorders>
              <w:top w:val="single" w:sz="4" w:space="0" w:color="auto"/>
              <w:left w:val="single" w:sz="4" w:space="0" w:color="auto"/>
              <w:bottom w:val="single" w:sz="4" w:space="0" w:color="auto"/>
              <w:right w:val="single" w:sz="4" w:space="0" w:color="auto"/>
            </w:tcBorders>
          </w:tcPr>
          <w:p w14:paraId="7E4EA504"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A1D81F7"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490FAFC8"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9D7575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3E4340"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A6D354" w14:textId="77777777" w:rsidR="008A32B8" w:rsidRPr="00D629EF" w:rsidRDefault="008A32B8" w:rsidP="00101AE6">
            <w:pPr>
              <w:pStyle w:val="TAC"/>
              <w:keepNext w:val="0"/>
              <w:keepLines w:val="0"/>
              <w:widowControl w:val="0"/>
              <w:rPr>
                <w:lang w:eastAsia="ja-JP"/>
              </w:rPr>
            </w:pPr>
          </w:p>
        </w:tc>
      </w:tr>
      <w:tr w:rsidR="008A32B8" w:rsidRPr="00D629EF" w14:paraId="62683EF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3EBAD89" w14:textId="77777777" w:rsidR="008A32B8" w:rsidRPr="00D629EF" w:rsidRDefault="008A32B8" w:rsidP="00101AE6">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236D1A77"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B9D1BD3"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5414A44"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74CAD9A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0D02C3"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F2FA8B6" w14:textId="77777777" w:rsidR="008A32B8" w:rsidRPr="00D629EF" w:rsidRDefault="008A32B8" w:rsidP="00101AE6">
            <w:pPr>
              <w:pStyle w:val="TAC"/>
              <w:keepNext w:val="0"/>
              <w:keepLines w:val="0"/>
              <w:widowControl w:val="0"/>
              <w:rPr>
                <w:lang w:eastAsia="ja-JP"/>
              </w:rPr>
            </w:pPr>
          </w:p>
        </w:tc>
      </w:tr>
      <w:tr w:rsidR="008A32B8" w:rsidRPr="00D629EF" w14:paraId="004A50DB"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54442C1F" w14:textId="77777777" w:rsidR="008A32B8" w:rsidRPr="00D629EF" w:rsidRDefault="008A32B8" w:rsidP="00101AE6">
            <w:pPr>
              <w:widowControl w:val="0"/>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565D8969"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6D6D6A"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A0B6767"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Data Forwarding Information </w:t>
            </w:r>
          </w:p>
          <w:p w14:paraId="328AC9D6" w14:textId="77777777" w:rsidR="008A32B8" w:rsidRPr="00D629EF" w:rsidRDefault="008A32B8"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116DF46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45EF35"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FF68B4A" w14:textId="77777777" w:rsidR="008A32B8" w:rsidRPr="00D629EF" w:rsidRDefault="008A32B8" w:rsidP="00101AE6">
            <w:pPr>
              <w:pStyle w:val="TAC"/>
              <w:keepNext w:val="0"/>
              <w:keepLines w:val="0"/>
              <w:widowControl w:val="0"/>
              <w:rPr>
                <w:lang w:eastAsia="ja-JP"/>
              </w:rPr>
            </w:pPr>
          </w:p>
        </w:tc>
      </w:tr>
      <w:tr w:rsidR="008A32B8" w:rsidRPr="00D629EF" w14:paraId="6DF39B2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E0C9329"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03766F2E"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193ED0F"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2FA3EE0" w14:textId="77777777" w:rsidR="008A32B8" w:rsidRPr="00D629EF" w:rsidRDefault="008A32B8" w:rsidP="00101AE6">
            <w:pPr>
              <w:pStyle w:val="TAL"/>
              <w:keepNext w:val="0"/>
              <w:keepLines w:val="0"/>
              <w:widowControl w:val="0"/>
              <w:rPr>
                <w:noProof/>
              </w:rPr>
            </w:pPr>
            <w:r w:rsidRPr="00D629EF">
              <w:rPr>
                <w:noProof/>
              </w:rPr>
              <w:t>UP Parameters</w:t>
            </w:r>
          </w:p>
          <w:p w14:paraId="654AFCE7" w14:textId="77777777" w:rsidR="008A32B8" w:rsidRPr="00D629EF" w:rsidRDefault="008A32B8" w:rsidP="00101AE6">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08D5087B"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B31300"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ECC94E" w14:textId="77777777" w:rsidR="008A32B8" w:rsidRPr="00D629EF" w:rsidRDefault="008A32B8" w:rsidP="00101AE6">
            <w:pPr>
              <w:pStyle w:val="TAC"/>
              <w:keepNext w:val="0"/>
              <w:keepLines w:val="0"/>
              <w:widowControl w:val="0"/>
              <w:rPr>
                <w:lang w:eastAsia="ja-JP"/>
              </w:rPr>
            </w:pPr>
          </w:p>
        </w:tc>
      </w:tr>
      <w:tr w:rsidR="008A32B8" w:rsidRPr="00D629EF" w14:paraId="0EDCF2EF"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5946E54"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 xml:space="preserve">&gt;&gt;&gt;Flow Setup </w:t>
            </w:r>
            <w:r w:rsidRPr="00D629EF">
              <w:rPr>
                <w:rFonts w:ascii="Arial" w:hAnsi="Arial" w:cs="Arial"/>
                <w:sz w:val="18"/>
                <w:szCs w:val="18"/>
              </w:rPr>
              <w:lastRenderedPageBreak/>
              <w:t>List</w:t>
            </w:r>
          </w:p>
        </w:tc>
        <w:tc>
          <w:tcPr>
            <w:tcW w:w="1080" w:type="dxa"/>
            <w:tcBorders>
              <w:top w:val="single" w:sz="4" w:space="0" w:color="auto"/>
              <w:left w:val="single" w:sz="4" w:space="0" w:color="auto"/>
              <w:bottom w:val="single" w:sz="4" w:space="0" w:color="auto"/>
              <w:right w:val="single" w:sz="4" w:space="0" w:color="auto"/>
            </w:tcBorders>
            <w:hideMark/>
          </w:tcPr>
          <w:p w14:paraId="1A595EDD" w14:textId="77777777" w:rsidR="008A32B8" w:rsidRPr="00D629EF" w:rsidRDefault="008A32B8" w:rsidP="00101AE6">
            <w:pPr>
              <w:pStyle w:val="TAL"/>
              <w:keepNext w:val="0"/>
              <w:keepLines w:val="0"/>
              <w:widowControl w:val="0"/>
              <w:rPr>
                <w:lang w:eastAsia="ja-JP"/>
              </w:rPr>
            </w:pPr>
            <w:r w:rsidRPr="00D629EF">
              <w:rPr>
                <w:lang w:eastAsia="ja-JP"/>
              </w:rPr>
              <w:lastRenderedPageBreak/>
              <w:t>M</w:t>
            </w:r>
          </w:p>
        </w:tc>
        <w:tc>
          <w:tcPr>
            <w:tcW w:w="1080" w:type="dxa"/>
            <w:tcBorders>
              <w:top w:val="single" w:sz="4" w:space="0" w:color="auto"/>
              <w:left w:val="single" w:sz="4" w:space="0" w:color="auto"/>
              <w:bottom w:val="single" w:sz="4" w:space="0" w:color="auto"/>
              <w:right w:val="single" w:sz="4" w:space="0" w:color="auto"/>
            </w:tcBorders>
          </w:tcPr>
          <w:p w14:paraId="71990FA9"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7FABC42" w14:textId="77777777" w:rsidR="008A32B8" w:rsidRPr="00D629EF" w:rsidRDefault="008A32B8" w:rsidP="00101AE6">
            <w:pPr>
              <w:pStyle w:val="TAL"/>
              <w:keepNext w:val="0"/>
              <w:keepLines w:val="0"/>
              <w:widowControl w:val="0"/>
              <w:rPr>
                <w:noProof/>
                <w:lang w:eastAsia="ja-JP"/>
              </w:rPr>
            </w:pPr>
            <w:r w:rsidRPr="00D629EF">
              <w:rPr>
                <w:noProof/>
                <w:lang w:eastAsia="ja-JP"/>
              </w:rPr>
              <w:t>QoS Flow List</w:t>
            </w:r>
          </w:p>
          <w:p w14:paraId="0914FF2E" w14:textId="77777777" w:rsidR="008A32B8" w:rsidRPr="00D629EF" w:rsidRDefault="008A32B8" w:rsidP="00101AE6">
            <w:pPr>
              <w:pStyle w:val="TAL"/>
              <w:keepNext w:val="0"/>
              <w:keepLines w:val="0"/>
              <w:widowControl w:val="0"/>
              <w:rPr>
                <w:noProof/>
                <w:lang w:eastAsia="ja-JP"/>
              </w:rPr>
            </w:pPr>
            <w:r w:rsidRPr="00D629EF">
              <w:rPr>
                <w:noProof/>
                <w:lang w:eastAsia="ja-JP"/>
              </w:rPr>
              <w:lastRenderedPageBreak/>
              <w:t>9.3.1.12</w:t>
            </w:r>
          </w:p>
        </w:tc>
        <w:tc>
          <w:tcPr>
            <w:tcW w:w="1728" w:type="dxa"/>
            <w:tcBorders>
              <w:top w:val="single" w:sz="4" w:space="0" w:color="auto"/>
              <w:left w:val="single" w:sz="4" w:space="0" w:color="auto"/>
              <w:bottom w:val="single" w:sz="4" w:space="0" w:color="auto"/>
              <w:right w:val="single" w:sz="4" w:space="0" w:color="auto"/>
            </w:tcBorders>
          </w:tcPr>
          <w:p w14:paraId="058E3AF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78D27F"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3037E5" w14:textId="77777777" w:rsidR="008A32B8" w:rsidRPr="00D629EF" w:rsidRDefault="008A32B8" w:rsidP="00101AE6">
            <w:pPr>
              <w:pStyle w:val="TAC"/>
              <w:keepNext w:val="0"/>
              <w:keepLines w:val="0"/>
              <w:widowControl w:val="0"/>
              <w:rPr>
                <w:lang w:eastAsia="ja-JP"/>
              </w:rPr>
            </w:pPr>
          </w:p>
        </w:tc>
      </w:tr>
      <w:tr w:rsidR="008A32B8" w:rsidRPr="00D629EF" w14:paraId="07D3FD7A"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D606AC8"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06ED4EBB"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8F207C4"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820CE02"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Flow Failed List </w:t>
            </w:r>
          </w:p>
          <w:p w14:paraId="7D8BFA77" w14:textId="77777777" w:rsidR="008A32B8" w:rsidRPr="00D629EF" w:rsidRDefault="008A32B8" w:rsidP="00101AE6">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7E149BF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B052EE"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26A6C92" w14:textId="77777777" w:rsidR="008A32B8" w:rsidRPr="00D629EF" w:rsidRDefault="008A32B8" w:rsidP="00101AE6">
            <w:pPr>
              <w:pStyle w:val="TAC"/>
              <w:keepNext w:val="0"/>
              <w:keepLines w:val="0"/>
              <w:widowControl w:val="0"/>
              <w:rPr>
                <w:lang w:eastAsia="ja-JP"/>
              </w:rPr>
            </w:pPr>
          </w:p>
        </w:tc>
      </w:tr>
      <w:tr w:rsidR="008A32B8" w:rsidRPr="00D629EF" w14:paraId="025BB1E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AAFDC07" w14:textId="77777777" w:rsidR="008A32B8" w:rsidRPr="00D629EF" w:rsidRDefault="008A32B8" w:rsidP="00101AE6">
            <w:pPr>
              <w:widowControl w:val="0"/>
              <w:spacing w:after="0"/>
              <w:ind w:leftChars="60" w:left="120"/>
              <w:rPr>
                <w:rFonts w:ascii="Arial" w:hAnsi="Arial" w:cs="Arial"/>
                <w:noProof/>
                <w:sz w:val="18"/>
                <w:szCs w:val="18"/>
                <w:lang w:eastAsia="ja-JP"/>
              </w:rPr>
            </w:pPr>
            <w:r w:rsidRPr="00D629EF">
              <w:rPr>
                <w:rFonts w:ascii="Arial" w:hAnsi="Arial" w:cs="Arial"/>
                <w:b/>
                <w:sz w:val="18"/>
                <w:szCs w:val="18"/>
              </w:rPr>
              <w:t>&gt;DRB Failed List</w:t>
            </w:r>
          </w:p>
        </w:tc>
        <w:tc>
          <w:tcPr>
            <w:tcW w:w="1080" w:type="dxa"/>
            <w:tcBorders>
              <w:top w:val="single" w:sz="4" w:space="0" w:color="auto"/>
              <w:left w:val="single" w:sz="4" w:space="0" w:color="auto"/>
              <w:bottom w:val="single" w:sz="4" w:space="0" w:color="auto"/>
              <w:right w:val="single" w:sz="4" w:space="0" w:color="auto"/>
            </w:tcBorders>
          </w:tcPr>
          <w:p w14:paraId="7798E6E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FDF67D7" w14:textId="77777777" w:rsidR="008A32B8" w:rsidRPr="00D629EF" w:rsidRDefault="008A32B8" w:rsidP="00101AE6">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789F6BDC"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6F9BF13"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2401F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E6C0DD7" w14:textId="77777777" w:rsidR="008A32B8" w:rsidRPr="00D629EF" w:rsidRDefault="008A32B8" w:rsidP="00101AE6">
            <w:pPr>
              <w:pStyle w:val="TAC"/>
              <w:keepNext w:val="0"/>
              <w:keepLines w:val="0"/>
              <w:widowControl w:val="0"/>
              <w:rPr>
                <w:lang w:eastAsia="ja-JP"/>
              </w:rPr>
            </w:pPr>
          </w:p>
        </w:tc>
      </w:tr>
      <w:tr w:rsidR="008A32B8" w:rsidRPr="00D629EF" w14:paraId="4292026C"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2C562C9"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Item </w:t>
            </w:r>
          </w:p>
        </w:tc>
        <w:tc>
          <w:tcPr>
            <w:tcW w:w="1080" w:type="dxa"/>
            <w:tcBorders>
              <w:top w:val="single" w:sz="4" w:space="0" w:color="auto"/>
              <w:left w:val="single" w:sz="4" w:space="0" w:color="auto"/>
              <w:bottom w:val="single" w:sz="4" w:space="0" w:color="auto"/>
              <w:right w:val="single" w:sz="4" w:space="0" w:color="auto"/>
            </w:tcBorders>
          </w:tcPr>
          <w:p w14:paraId="396B676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86AB59B"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0C5D752"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0E240BA"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D9F48B"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E872B3A" w14:textId="77777777" w:rsidR="008A32B8" w:rsidRPr="00D629EF" w:rsidRDefault="008A32B8" w:rsidP="00101AE6">
            <w:pPr>
              <w:pStyle w:val="TAC"/>
              <w:keepNext w:val="0"/>
              <w:keepLines w:val="0"/>
              <w:widowControl w:val="0"/>
              <w:rPr>
                <w:lang w:eastAsia="ja-JP"/>
              </w:rPr>
            </w:pPr>
          </w:p>
        </w:tc>
      </w:tr>
      <w:tr w:rsidR="008A32B8" w:rsidRPr="00D629EF" w14:paraId="711B3C9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673C578" w14:textId="77777777" w:rsidR="008A32B8" w:rsidRPr="00D629EF" w:rsidRDefault="008A32B8" w:rsidP="00101AE6">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526B7D6F"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B7FA72"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D0FA934"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CDAF5C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148A83"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1274E5" w14:textId="77777777" w:rsidR="008A32B8" w:rsidRPr="00D629EF" w:rsidRDefault="008A32B8" w:rsidP="00101AE6">
            <w:pPr>
              <w:pStyle w:val="TAC"/>
              <w:keepNext w:val="0"/>
              <w:keepLines w:val="0"/>
              <w:widowControl w:val="0"/>
              <w:rPr>
                <w:lang w:eastAsia="ja-JP"/>
              </w:rPr>
            </w:pPr>
          </w:p>
        </w:tc>
      </w:tr>
      <w:tr w:rsidR="008A32B8" w:rsidRPr="00D629EF" w14:paraId="30AB14E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CF09765"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
          <w:p w14:paraId="74ECC10D"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B6F4E0"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ADD179B" w14:textId="77777777" w:rsidR="008A32B8" w:rsidRPr="00D629EF" w:rsidRDefault="008A32B8"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EDF742B"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786DCF"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199662" w14:textId="77777777" w:rsidR="008A32B8" w:rsidRPr="00D629EF" w:rsidRDefault="008A32B8" w:rsidP="00101AE6">
            <w:pPr>
              <w:pStyle w:val="TAC"/>
              <w:keepNext w:val="0"/>
              <w:keepLines w:val="0"/>
              <w:widowControl w:val="0"/>
              <w:rPr>
                <w:lang w:eastAsia="ja-JP"/>
              </w:rPr>
            </w:pPr>
          </w:p>
        </w:tc>
      </w:tr>
      <w:tr w:rsidR="008A32B8" w:rsidRPr="00D629EF" w14:paraId="3E7C5E1A"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E4EB472"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b/>
                <w:sz w:val="18"/>
                <w:szCs w:val="18"/>
              </w:rPr>
              <w:t>&gt;DRB Modified List</w:t>
            </w:r>
          </w:p>
        </w:tc>
        <w:tc>
          <w:tcPr>
            <w:tcW w:w="1080" w:type="dxa"/>
            <w:tcBorders>
              <w:top w:val="single" w:sz="4" w:space="0" w:color="auto"/>
              <w:left w:val="single" w:sz="4" w:space="0" w:color="auto"/>
              <w:bottom w:val="single" w:sz="4" w:space="0" w:color="auto"/>
              <w:right w:val="single" w:sz="4" w:space="0" w:color="auto"/>
            </w:tcBorders>
          </w:tcPr>
          <w:p w14:paraId="1C6D45EB"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7200D4F" w14:textId="77777777" w:rsidR="008A32B8" w:rsidRPr="00D629EF" w:rsidRDefault="008A32B8" w:rsidP="00101AE6">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3AB4760"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CDDDFC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DEAE15"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C93ED6" w14:textId="77777777" w:rsidR="008A32B8" w:rsidRPr="00D629EF" w:rsidRDefault="008A32B8" w:rsidP="00101AE6">
            <w:pPr>
              <w:pStyle w:val="TAC"/>
              <w:keepNext w:val="0"/>
              <w:keepLines w:val="0"/>
              <w:widowControl w:val="0"/>
              <w:rPr>
                <w:lang w:eastAsia="ja-JP"/>
              </w:rPr>
            </w:pPr>
          </w:p>
        </w:tc>
      </w:tr>
      <w:tr w:rsidR="008A32B8" w:rsidRPr="00D629EF" w14:paraId="60245B7A"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4432D46D"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Modified Item </w:t>
            </w:r>
          </w:p>
        </w:tc>
        <w:tc>
          <w:tcPr>
            <w:tcW w:w="1080" w:type="dxa"/>
            <w:tcBorders>
              <w:top w:val="single" w:sz="4" w:space="0" w:color="auto"/>
              <w:left w:val="single" w:sz="4" w:space="0" w:color="auto"/>
              <w:bottom w:val="single" w:sz="4" w:space="0" w:color="auto"/>
              <w:right w:val="single" w:sz="4" w:space="0" w:color="auto"/>
            </w:tcBorders>
          </w:tcPr>
          <w:p w14:paraId="6D0C304A"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A566CB"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F654067"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A649446"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9907C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CC995D" w14:textId="77777777" w:rsidR="008A32B8" w:rsidRPr="00D629EF" w:rsidRDefault="008A32B8" w:rsidP="00101AE6">
            <w:pPr>
              <w:pStyle w:val="TAC"/>
              <w:keepNext w:val="0"/>
              <w:keepLines w:val="0"/>
              <w:widowControl w:val="0"/>
              <w:rPr>
                <w:lang w:eastAsia="ja-JP"/>
              </w:rPr>
            </w:pPr>
          </w:p>
        </w:tc>
      </w:tr>
      <w:tr w:rsidR="008A32B8" w:rsidRPr="00D629EF" w14:paraId="2389D673"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DD6373A" w14:textId="77777777" w:rsidR="008A32B8" w:rsidRPr="00D629EF" w:rsidRDefault="008A32B8" w:rsidP="00101AE6">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4E119917"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42AEC49"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DB779B2"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2C47EF4"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470F9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2DC922" w14:textId="77777777" w:rsidR="008A32B8" w:rsidRPr="00D629EF" w:rsidRDefault="008A32B8" w:rsidP="00101AE6">
            <w:pPr>
              <w:pStyle w:val="TAC"/>
              <w:keepNext w:val="0"/>
              <w:keepLines w:val="0"/>
              <w:widowControl w:val="0"/>
              <w:rPr>
                <w:lang w:eastAsia="ja-JP"/>
              </w:rPr>
            </w:pPr>
          </w:p>
        </w:tc>
      </w:tr>
      <w:tr w:rsidR="008A32B8" w:rsidRPr="00D629EF" w14:paraId="1B7ACDF1" w14:textId="77777777" w:rsidTr="001239B3">
        <w:tc>
          <w:tcPr>
            <w:tcW w:w="2160" w:type="dxa"/>
            <w:tcBorders>
              <w:top w:val="single" w:sz="4" w:space="0" w:color="auto"/>
              <w:left w:val="single" w:sz="4" w:space="0" w:color="auto"/>
              <w:bottom w:val="single" w:sz="4" w:space="0" w:color="auto"/>
              <w:right w:val="single" w:sz="4" w:space="0" w:color="auto"/>
            </w:tcBorders>
          </w:tcPr>
          <w:p w14:paraId="79F4BCFC"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tcPr>
          <w:p w14:paraId="3D030D21"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1B6EF3"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C7C3073"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UP Parameters </w:t>
            </w:r>
          </w:p>
          <w:p w14:paraId="735B9340" w14:textId="77777777" w:rsidR="008A32B8" w:rsidRPr="00D629EF" w:rsidRDefault="008A32B8" w:rsidP="00101AE6">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1B2CF89C" w14:textId="77777777" w:rsidR="008A32B8" w:rsidRPr="00D629EF" w:rsidRDefault="008A32B8" w:rsidP="00101AE6">
            <w:pPr>
              <w:pStyle w:val="TAL"/>
              <w:keepNext w:val="0"/>
              <w:keepLines w:val="0"/>
              <w:widowControl w:val="0"/>
              <w:rPr>
                <w:lang w:eastAsia="ja-JP"/>
              </w:rPr>
            </w:pPr>
            <w:r w:rsidRPr="00D629EF">
              <w:rPr>
                <w:lang w:eastAsia="ja-JP"/>
              </w:rPr>
              <w:t>Carries the UL UP parameters.</w:t>
            </w:r>
          </w:p>
        </w:tc>
        <w:tc>
          <w:tcPr>
            <w:tcW w:w="1080" w:type="dxa"/>
            <w:tcBorders>
              <w:top w:val="single" w:sz="4" w:space="0" w:color="auto"/>
              <w:left w:val="single" w:sz="4" w:space="0" w:color="auto"/>
              <w:bottom w:val="single" w:sz="4" w:space="0" w:color="auto"/>
              <w:right w:val="single" w:sz="4" w:space="0" w:color="auto"/>
            </w:tcBorders>
          </w:tcPr>
          <w:p w14:paraId="274A43F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1E9659" w14:textId="77777777" w:rsidR="008A32B8" w:rsidRPr="00D629EF" w:rsidRDefault="008A32B8" w:rsidP="00101AE6">
            <w:pPr>
              <w:pStyle w:val="TAC"/>
              <w:keepNext w:val="0"/>
              <w:keepLines w:val="0"/>
              <w:widowControl w:val="0"/>
              <w:rPr>
                <w:lang w:eastAsia="ja-JP"/>
              </w:rPr>
            </w:pPr>
          </w:p>
        </w:tc>
      </w:tr>
      <w:tr w:rsidR="008A32B8" w:rsidRPr="00D629EF" w14:paraId="7450085F" w14:textId="77777777" w:rsidTr="001239B3">
        <w:tc>
          <w:tcPr>
            <w:tcW w:w="2160" w:type="dxa"/>
            <w:tcBorders>
              <w:top w:val="single" w:sz="4" w:space="0" w:color="auto"/>
              <w:left w:val="single" w:sz="4" w:space="0" w:color="auto"/>
              <w:bottom w:val="single" w:sz="4" w:space="0" w:color="auto"/>
              <w:right w:val="single" w:sz="4" w:space="0" w:color="auto"/>
            </w:tcBorders>
          </w:tcPr>
          <w:p w14:paraId="513B68D2"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6F312B0F"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C4DD86F"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174E912" w14:textId="77777777" w:rsidR="008A32B8" w:rsidRPr="00D629EF" w:rsidRDefault="008A32B8" w:rsidP="00101AE6">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5D1E5412" w14:textId="77777777" w:rsidR="008A32B8" w:rsidRPr="00D629EF" w:rsidRDefault="008A32B8" w:rsidP="00101AE6">
            <w:pPr>
              <w:pStyle w:val="TAL"/>
              <w:keepNext w:val="0"/>
              <w:keepLines w:val="0"/>
              <w:widowControl w:val="0"/>
              <w:rPr>
                <w:lang w:eastAsia="ja-JP"/>
              </w:rPr>
            </w:pPr>
            <w:r w:rsidRPr="00D629EF">
              <w:rPr>
                <w:lang w:eastAsia="ja-JP"/>
              </w:rPr>
              <w:t>Provides PDCP SN Status to the target gNB-CU-UP.</w:t>
            </w:r>
          </w:p>
        </w:tc>
        <w:tc>
          <w:tcPr>
            <w:tcW w:w="1080" w:type="dxa"/>
            <w:tcBorders>
              <w:top w:val="single" w:sz="4" w:space="0" w:color="auto"/>
              <w:left w:val="single" w:sz="4" w:space="0" w:color="auto"/>
              <w:bottom w:val="single" w:sz="4" w:space="0" w:color="auto"/>
              <w:right w:val="single" w:sz="4" w:space="0" w:color="auto"/>
            </w:tcBorders>
          </w:tcPr>
          <w:p w14:paraId="6F8C0C08"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B67269" w14:textId="77777777" w:rsidR="008A32B8" w:rsidRPr="00D629EF" w:rsidRDefault="008A32B8" w:rsidP="00101AE6">
            <w:pPr>
              <w:pStyle w:val="TAC"/>
              <w:keepNext w:val="0"/>
              <w:keepLines w:val="0"/>
              <w:widowControl w:val="0"/>
              <w:rPr>
                <w:lang w:eastAsia="ja-JP"/>
              </w:rPr>
            </w:pPr>
          </w:p>
        </w:tc>
      </w:tr>
      <w:tr w:rsidR="008A32B8" w:rsidRPr="00D629EF" w14:paraId="468F2BB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D5E29BC"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6073E9A3"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D6F1F9"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60DBC8B" w14:textId="77777777" w:rsidR="008A32B8" w:rsidRPr="00D629EF" w:rsidRDefault="008A32B8" w:rsidP="00101AE6">
            <w:pPr>
              <w:pStyle w:val="TAL"/>
              <w:keepNext w:val="0"/>
              <w:keepLines w:val="0"/>
              <w:widowControl w:val="0"/>
              <w:rPr>
                <w:noProof/>
                <w:lang w:eastAsia="ja-JP"/>
              </w:rPr>
            </w:pPr>
            <w:r w:rsidRPr="00D629EF">
              <w:rPr>
                <w:noProof/>
                <w:lang w:eastAsia="ja-JP"/>
              </w:rPr>
              <w:t>QoS Flow List</w:t>
            </w:r>
          </w:p>
          <w:p w14:paraId="7806E73A" w14:textId="77777777" w:rsidR="008A32B8" w:rsidRPr="00D629EF" w:rsidRDefault="008A32B8" w:rsidP="00101AE6">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3BE187E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271E5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5C44B72" w14:textId="77777777" w:rsidR="008A32B8" w:rsidRPr="00D629EF" w:rsidRDefault="008A32B8" w:rsidP="00101AE6">
            <w:pPr>
              <w:pStyle w:val="TAC"/>
              <w:keepNext w:val="0"/>
              <w:keepLines w:val="0"/>
              <w:widowControl w:val="0"/>
              <w:rPr>
                <w:lang w:eastAsia="ja-JP"/>
              </w:rPr>
            </w:pPr>
          </w:p>
        </w:tc>
      </w:tr>
      <w:tr w:rsidR="008A32B8" w:rsidRPr="00D629EF" w14:paraId="07396AB0"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D8C89AE"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138ACAA1"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E8C440D"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61B7E16"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Flow Failed List </w:t>
            </w:r>
          </w:p>
          <w:p w14:paraId="17C10A41" w14:textId="77777777" w:rsidR="008A32B8" w:rsidRPr="00D629EF" w:rsidRDefault="008A32B8" w:rsidP="00101AE6">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63B3279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03C79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0CDAFA" w14:textId="77777777" w:rsidR="008A32B8" w:rsidRPr="00D629EF" w:rsidRDefault="008A32B8" w:rsidP="00101AE6">
            <w:pPr>
              <w:pStyle w:val="TAC"/>
              <w:keepNext w:val="0"/>
              <w:keepLines w:val="0"/>
              <w:widowControl w:val="0"/>
              <w:rPr>
                <w:lang w:eastAsia="ja-JP"/>
              </w:rPr>
            </w:pPr>
          </w:p>
        </w:tc>
      </w:tr>
      <w:tr w:rsidR="006C2819" w:rsidRPr="00D629EF" w14:paraId="6F1654DE" w14:textId="77777777" w:rsidTr="001239B3">
        <w:tc>
          <w:tcPr>
            <w:tcW w:w="2160" w:type="dxa"/>
            <w:tcBorders>
              <w:top w:val="single" w:sz="4" w:space="0" w:color="auto"/>
              <w:left w:val="single" w:sz="4" w:space="0" w:color="auto"/>
              <w:bottom w:val="single" w:sz="4" w:space="0" w:color="auto"/>
              <w:right w:val="single" w:sz="4" w:space="0" w:color="auto"/>
            </w:tcBorders>
          </w:tcPr>
          <w:p w14:paraId="40BE8873" w14:textId="77777777" w:rsidR="006C2819" w:rsidRPr="00D629EF" w:rsidRDefault="006C2819" w:rsidP="00101AE6">
            <w:pPr>
              <w:widowControl w:val="0"/>
              <w:spacing w:after="0"/>
              <w:ind w:leftChars="202" w:left="404"/>
              <w:rPr>
                <w:rFonts w:ascii="Arial" w:hAnsi="Arial" w:cs="Arial"/>
                <w:sz w:val="18"/>
                <w:szCs w:val="18"/>
              </w:rPr>
            </w:pPr>
            <w:r>
              <w:rPr>
                <w:rFonts w:ascii="Arial" w:hAnsi="Arial" w:cs="Arial"/>
                <w:noProof/>
                <w:sz w:val="18"/>
                <w:szCs w:val="18"/>
                <w:lang w:eastAsia="ja-JP"/>
              </w:rPr>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
          <w:p w14:paraId="68858B8D" w14:textId="77777777" w:rsidR="006C2819" w:rsidRPr="00D629EF" w:rsidRDefault="006C2819" w:rsidP="00101AE6">
            <w:pPr>
              <w:pStyle w:val="TAL"/>
              <w:keepNext w:val="0"/>
              <w:keepLines w:val="0"/>
              <w:widowControl w:val="0"/>
              <w:rPr>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6479003" w14:textId="77777777" w:rsidR="006C2819" w:rsidRPr="00D629EF" w:rsidRDefault="006C2819"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26CC397" w14:textId="77777777" w:rsidR="006C2819" w:rsidRPr="00D629EF" w:rsidRDefault="006C2819" w:rsidP="00101AE6">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01986568" w14:textId="77777777" w:rsidR="006C2819" w:rsidRPr="00D629EF" w:rsidRDefault="006C2819" w:rsidP="00101AE6">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Pr>
                <w:lang w:eastAsia="ja-JP"/>
              </w:rPr>
              <w:t>from the source gNB-CU-UP.</w:t>
            </w:r>
          </w:p>
        </w:tc>
        <w:tc>
          <w:tcPr>
            <w:tcW w:w="1080" w:type="dxa"/>
            <w:tcBorders>
              <w:top w:val="single" w:sz="4" w:space="0" w:color="auto"/>
              <w:left w:val="single" w:sz="4" w:space="0" w:color="auto"/>
              <w:bottom w:val="single" w:sz="4" w:space="0" w:color="auto"/>
              <w:right w:val="single" w:sz="4" w:space="0" w:color="auto"/>
            </w:tcBorders>
          </w:tcPr>
          <w:p w14:paraId="4E76E953" w14:textId="77777777" w:rsidR="006C2819" w:rsidRDefault="006C2819"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2E1E4E1" w14:textId="77777777" w:rsidR="006C2819" w:rsidRDefault="006C2819" w:rsidP="00101AE6">
            <w:pPr>
              <w:pStyle w:val="TAC"/>
              <w:keepNext w:val="0"/>
              <w:keepLines w:val="0"/>
              <w:widowControl w:val="0"/>
              <w:rPr>
                <w:lang w:eastAsia="ja-JP"/>
              </w:rPr>
            </w:pPr>
          </w:p>
        </w:tc>
      </w:tr>
      <w:tr w:rsidR="00FF0374" w:rsidRPr="00D629EF" w14:paraId="47525CD9" w14:textId="77777777" w:rsidTr="001239B3">
        <w:tc>
          <w:tcPr>
            <w:tcW w:w="2160" w:type="dxa"/>
            <w:tcBorders>
              <w:top w:val="single" w:sz="4" w:space="0" w:color="auto"/>
              <w:left w:val="single" w:sz="4" w:space="0" w:color="auto"/>
              <w:bottom w:val="single" w:sz="4" w:space="0" w:color="auto"/>
              <w:right w:val="single" w:sz="4" w:space="0" w:color="auto"/>
            </w:tcBorders>
          </w:tcPr>
          <w:p w14:paraId="46C2AD47" w14:textId="77777777" w:rsidR="00FF0374" w:rsidRDefault="00FF0374" w:rsidP="00101AE6">
            <w:pPr>
              <w:widowControl w:val="0"/>
              <w:spacing w:after="0"/>
              <w:ind w:leftChars="202" w:left="404"/>
              <w:rPr>
                <w:rFonts w:ascii="Arial" w:hAnsi="Arial" w:cs="Arial"/>
                <w:noProof/>
                <w:sz w:val="18"/>
                <w:szCs w:val="18"/>
                <w:lang w:eastAsia="ja-JP"/>
              </w:rPr>
            </w:pPr>
            <w:r>
              <w:rPr>
                <w:rFonts w:ascii="Arial" w:hAnsi="Arial" w:cs="Arial" w:hint="eastAsia"/>
                <w:sz w:val="18"/>
                <w:szCs w:val="18"/>
              </w:rPr>
              <w:t xml:space="preserve">&gt;&gt;&gt; </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357E5489" w14:textId="77777777" w:rsidR="00FF0374" w:rsidRDefault="00FF0374" w:rsidP="00101AE6">
            <w:pPr>
              <w:pStyle w:val="TAL"/>
              <w:keepNext w:val="0"/>
              <w:keepLines w:val="0"/>
              <w:widowControl w:val="0"/>
              <w:rPr>
                <w:rFonts w:cs="Arial"/>
                <w:szCs w:val="18"/>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A7DDA25" w14:textId="77777777" w:rsidR="00FF0374" w:rsidRPr="00D629EF" w:rsidRDefault="00FF0374"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9269721" w14:textId="77777777" w:rsidR="00FF0374" w:rsidRDefault="00FF0374" w:rsidP="00101AE6">
            <w:pPr>
              <w:pStyle w:val="TAL"/>
              <w:keepNext w:val="0"/>
              <w:keepLines w:val="0"/>
              <w:widowControl w:val="0"/>
              <w:rPr>
                <w:noProof/>
              </w:rPr>
            </w:pPr>
            <w:r>
              <w:rPr>
                <w:rFonts w:hint="eastAsia"/>
                <w:noProof/>
              </w:rPr>
              <w:t>QoS Flow</w:t>
            </w:r>
            <w:r>
              <w:rPr>
                <w:noProof/>
              </w:rPr>
              <w:t xml:space="preserve"> List </w:t>
            </w:r>
          </w:p>
          <w:p w14:paraId="3880B716" w14:textId="77777777" w:rsidR="00FF0374" w:rsidRDefault="00FF0374" w:rsidP="00101AE6">
            <w:pPr>
              <w:pStyle w:val="TAL"/>
              <w:keepNext w:val="0"/>
              <w:keepLines w:val="0"/>
              <w:widowControl w:val="0"/>
              <w:rPr>
                <w:rFonts w:cs="Arial"/>
                <w:noProof/>
                <w:szCs w:val="18"/>
                <w:lang w:eastAsia="ja-JP"/>
              </w:rPr>
            </w:pPr>
            <w:r>
              <w:rPr>
                <w:noProof/>
              </w:rPr>
              <w:t>9.3.1.12</w:t>
            </w:r>
          </w:p>
        </w:tc>
        <w:tc>
          <w:tcPr>
            <w:tcW w:w="1728" w:type="dxa"/>
            <w:tcBorders>
              <w:top w:val="single" w:sz="4" w:space="0" w:color="auto"/>
              <w:left w:val="single" w:sz="4" w:space="0" w:color="auto"/>
              <w:bottom w:val="single" w:sz="4" w:space="0" w:color="auto"/>
              <w:right w:val="single" w:sz="4" w:space="0" w:color="auto"/>
            </w:tcBorders>
          </w:tcPr>
          <w:p w14:paraId="3CFCA8A0" w14:textId="77777777" w:rsidR="00FF0374" w:rsidRPr="00D629EF" w:rsidRDefault="00FF0374" w:rsidP="00101AE6">
            <w:pPr>
              <w:pStyle w:val="TAL"/>
              <w:keepNext w:val="0"/>
              <w:keepLines w:val="0"/>
              <w:widowControl w:val="0"/>
              <w:rPr>
                <w:lang w:eastAsia="ja-JP"/>
              </w:rPr>
            </w:pPr>
            <w:r w:rsidRPr="00DA21C4">
              <w:rPr>
                <w:lang w:eastAsia="ja-JP"/>
              </w:rPr>
              <w:t>Indicates th</w:t>
            </w:r>
            <w:r>
              <w:rPr>
                <w:lang w:eastAsia="ja-JP"/>
              </w:rPr>
              <w:t>e QoS flow(s) for which</w:t>
            </w:r>
            <w:r w:rsidRPr="00DA21C4">
              <w:rPr>
                <w:lang w:eastAsia="ja-JP"/>
              </w:rPr>
              <w:t xml:space="preserve"> the </w:t>
            </w:r>
            <w:r>
              <w:rPr>
                <w:lang w:eastAsia="ja-JP"/>
              </w:rPr>
              <w:t xml:space="preserve">gNB-CU-UP </w:t>
            </w:r>
            <w:r w:rsidRPr="00DA21C4">
              <w:rPr>
                <w:lang w:eastAsia="ja-JP"/>
              </w:rPr>
              <w:t>has not yet received SDAP end markers</w:t>
            </w:r>
            <w:r>
              <w:rPr>
                <w:lang w:eastAsia="ja-JP"/>
              </w:rPr>
              <w:t xml:space="preserve"> after the gNB-CU-CP reconfigured those QoS flow(s) to another DRB</w:t>
            </w:r>
            <w:r w:rsidRPr="00DA21C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DDCF9A" w14:textId="77777777" w:rsidR="00FF0374" w:rsidRDefault="00FF0374" w:rsidP="00101AE6">
            <w:pPr>
              <w:pStyle w:val="TAC"/>
              <w:keepNext w:val="0"/>
              <w:keepLines w:val="0"/>
              <w:widowControl w:val="0"/>
              <w:rPr>
                <w:lang w:eastAsia="ja-JP"/>
              </w:rPr>
            </w:pPr>
            <w:r>
              <w:rPr>
                <w:rFonts w:hint="eastAsia"/>
              </w:rPr>
              <w:t>Yes</w:t>
            </w:r>
          </w:p>
        </w:tc>
        <w:tc>
          <w:tcPr>
            <w:tcW w:w="1080" w:type="dxa"/>
            <w:tcBorders>
              <w:top w:val="single" w:sz="4" w:space="0" w:color="auto"/>
              <w:left w:val="single" w:sz="4" w:space="0" w:color="auto"/>
              <w:bottom w:val="single" w:sz="4" w:space="0" w:color="auto"/>
              <w:right w:val="single" w:sz="4" w:space="0" w:color="auto"/>
            </w:tcBorders>
          </w:tcPr>
          <w:p w14:paraId="2F7219BE" w14:textId="77777777" w:rsidR="00FF0374" w:rsidDel="00FF0374" w:rsidRDefault="00FF0374" w:rsidP="00101AE6">
            <w:pPr>
              <w:pStyle w:val="TAC"/>
              <w:keepNext w:val="0"/>
              <w:keepLines w:val="0"/>
              <w:widowControl w:val="0"/>
              <w:rPr>
                <w:lang w:eastAsia="ja-JP"/>
              </w:rPr>
            </w:pPr>
            <w:r>
              <w:rPr>
                <w:rFonts w:hint="eastAsia"/>
              </w:rPr>
              <w:t>ignore</w:t>
            </w:r>
          </w:p>
        </w:tc>
      </w:tr>
      <w:tr w:rsidR="008A32B8" w:rsidRPr="00D629EF" w14:paraId="31FD9A3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DC0CDF8"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b/>
                <w:sz w:val="18"/>
                <w:szCs w:val="18"/>
              </w:rPr>
              <w:t>&gt;DRB Failed To Modify List</w:t>
            </w:r>
          </w:p>
        </w:tc>
        <w:tc>
          <w:tcPr>
            <w:tcW w:w="1080" w:type="dxa"/>
            <w:tcBorders>
              <w:top w:val="single" w:sz="4" w:space="0" w:color="auto"/>
              <w:left w:val="single" w:sz="4" w:space="0" w:color="auto"/>
              <w:bottom w:val="single" w:sz="4" w:space="0" w:color="auto"/>
              <w:right w:val="single" w:sz="4" w:space="0" w:color="auto"/>
            </w:tcBorders>
          </w:tcPr>
          <w:p w14:paraId="28AA747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E42DD1C" w14:textId="77777777" w:rsidR="008A32B8" w:rsidRPr="00D629EF" w:rsidRDefault="008A32B8" w:rsidP="00101AE6">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562959E1"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B69FD5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29661E"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3F99D6"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0DDE5924"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6911B992"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To Modify Item </w:t>
            </w:r>
          </w:p>
        </w:tc>
        <w:tc>
          <w:tcPr>
            <w:tcW w:w="1080" w:type="dxa"/>
            <w:tcBorders>
              <w:top w:val="single" w:sz="4" w:space="0" w:color="auto"/>
              <w:left w:val="single" w:sz="4" w:space="0" w:color="auto"/>
              <w:bottom w:val="single" w:sz="4" w:space="0" w:color="auto"/>
              <w:right w:val="single" w:sz="4" w:space="0" w:color="auto"/>
            </w:tcBorders>
          </w:tcPr>
          <w:p w14:paraId="6808F97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B574BDB"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1F05F38B"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25CCCF3"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2F5B9E"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DAB855"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0E5BF44E"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60E7FC3" w14:textId="77777777" w:rsidR="008A32B8" w:rsidRPr="00D629EF" w:rsidRDefault="008A32B8" w:rsidP="00101AE6">
            <w:pPr>
              <w:widowControl w:val="0"/>
              <w:spacing w:after="0"/>
              <w:ind w:leftChars="273" w:left="546"/>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154832D6"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D2EACD"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F8670A5"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39C504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C12BE1"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BD4064"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6FC83C1"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8B7FBBF" w14:textId="77777777" w:rsidR="008A32B8" w:rsidRPr="00D629EF" w:rsidRDefault="008A32B8" w:rsidP="00101AE6">
            <w:pPr>
              <w:widowControl w:val="0"/>
              <w:spacing w:after="0"/>
              <w:ind w:leftChars="273" w:left="546"/>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
          <w:p w14:paraId="4541BD0E"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5FEA6DE"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55451E4" w14:textId="77777777" w:rsidR="008A32B8" w:rsidRPr="00D629EF" w:rsidRDefault="008A32B8"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5ED656F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D42CD5"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C8CA0F"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24DB988" w14:textId="77777777" w:rsidTr="001239B3">
        <w:tc>
          <w:tcPr>
            <w:tcW w:w="2160" w:type="dxa"/>
            <w:tcBorders>
              <w:top w:val="single" w:sz="4" w:space="0" w:color="auto"/>
              <w:left w:val="single" w:sz="4" w:space="0" w:color="auto"/>
              <w:bottom w:val="single" w:sz="4" w:space="0" w:color="auto"/>
              <w:right w:val="single" w:sz="4" w:space="0" w:color="auto"/>
            </w:tcBorders>
          </w:tcPr>
          <w:p w14:paraId="305768F1" w14:textId="77777777" w:rsidR="008A32B8" w:rsidRPr="00D629EF" w:rsidRDefault="008A32B8" w:rsidP="00101AE6">
            <w:pPr>
              <w:widowControl w:val="0"/>
              <w:spacing w:after="0"/>
              <w:ind w:leftChars="60" w:left="120"/>
              <w:rPr>
                <w:rFonts w:ascii="Arial" w:hAnsi="Arial" w:cs="Arial"/>
                <w:sz w:val="18"/>
                <w:szCs w:val="18"/>
              </w:rPr>
            </w:pPr>
            <w:r>
              <w:rPr>
                <w:rFonts w:ascii="Arial" w:hAnsi="Arial" w:cs="Arial"/>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2461B99F" w14:textId="77777777" w:rsidR="008A32B8" w:rsidRPr="00D629EF" w:rsidRDefault="008A32B8"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41ADAF5"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54ECCCF" w14:textId="77777777" w:rsidR="008A32B8" w:rsidRDefault="008A32B8" w:rsidP="00101AE6">
            <w:pPr>
              <w:pStyle w:val="TAL"/>
              <w:keepNext w:val="0"/>
              <w:keepLines w:val="0"/>
              <w:widowControl w:val="0"/>
              <w:rPr>
                <w:lang w:eastAsia="ja-JP"/>
              </w:rPr>
            </w:pPr>
            <w:r>
              <w:rPr>
                <w:lang w:eastAsia="ja-JP"/>
              </w:rPr>
              <w:t>UP Transport Layer Information</w:t>
            </w:r>
          </w:p>
          <w:p w14:paraId="5B13F8F0" w14:textId="77777777" w:rsidR="008A32B8" w:rsidRPr="00D629EF" w:rsidRDefault="008A32B8" w:rsidP="00101AE6">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284203E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9D74CA" w14:textId="77777777" w:rsidR="008A32B8" w:rsidRDefault="008A32B8"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962D1E" w14:textId="77777777" w:rsidR="008A32B8" w:rsidRDefault="008A32B8" w:rsidP="00101AE6">
            <w:pPr>
              <w:pStyle w:val="TAC"/>
              <w:keepNext w:val="0"/>
              <w:keepLines w:val="0"/>
              <w:widowControl w:val="0"/>
              <w:rPr>
                <w:lang w:eastAsia="ja-JP"/>
              </w:rPr>
            </w:pPr>
            <w:r>
              <w:rPr>
                <w:lang w:eastAsia="ja-JP"/>
              </w:rPr>
              <w:t>ignore</w:t>
            </w:r>
          </w:p>
        </w:tc>
      </w:tr>
    </w:tbl>
    <w:p w14:paraId="1AD363E2" w14:textId="77777777" w:rsidR="008A32B8" w:rsidRPr="00D629EF" w:rsidRDefault="008A32B8"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3BCF35F" w14:textId="77777777" w:rsidTr="00032441">
        <w:trPr>
          <w:jc w:val="center"/>
        </w:trPr>
        <w:tc>
          <w:tcPr>
            <w:tcW w:w="3686" w:type="dxa"/>
          </w:tcPr>
          <w:p w14:paraId="3AABA7E6" w14:textId="77777777" w:rsidR="00032441" w:rsidRPr="00D629EF" w:rsidRDefault="00032441" w:rsidP="00101AE6">
            <w:pPr>
              <w:pStyle w:val="TAH"/>
              <w:keepNext w:val="0"/>
              <w:keepLines w:val="0"/>
              <w:widowControl w:val="0"/>
            </w:pPr>
            <w:r w:rsidRPr="00D629EF">
              <w:t>Range bound</w:t>
            </w:r>
          </w:p>
        </w:tc>
        <w:tc>
          <w:tcPr>
            <w:tcW w:w="5670" w:type="dxa"/>
          </w:tcPr>
          <w:p w14:paraId="6654F161" w14:textId="77777777" w:rsidR="00032441" w:rsidRPr="00D629EF" w:rsidRDefault="00032441" w:rsidP="00101AE6">
            <w:pPr>
              <w:pStyle w:val="TAH"/>
              <w:keepNext w:val="0"/>
              <w:keepLines w:val="0"/>
              <w:widowControl w:val="0"/>
            </w:pPr>
            <w:r w:rsidRPr="00D629EF">
              <w:t>Explanation</w:t>
            </w:r>
          </w:p>
        </w:tc>
      </w:tr>
      <w:tr w:rsidR="00032441" w:rsidRPr="00D629EF" w14:paraId="460754EA" w14:textId="77777777" w:rsidTr="00032441">
        <w:trPr>
          <w:jc w:val="center"/>
        </w:trPr>
        <w:tc>
          <w:tcPr>
            <w:tcW w:w="3686" w:type="dxa"/>
          </w:tcPr>
          <w:p w14:paraId="62D17B3F" w14:textId="77777777" w:rsidR="00032441" w:rsidRPr="00D629EF" w:rsidRDefault="00032441" w:rsidP="00101AE6">
            <w:pPr>
              <w:pStyle w:val="TAL"/>
              <w:keepNext w:val="0"/>
              <w:keepLines w:val="0"/>
              <w:widowControl w:val="0"/>
            </w:pPr>
            <w:r w:rsidRPr="00D629EF">
              <w:t>maxnoofDRBs</w:t>
            </w:r>
          </w:p>
        </w:tc>
        <w:tc>
          <w:tcPr>
            <w:tcW w:w="5670" w:type="dxa"/>
          </w:tcPr>
          <w:p w14:paraId="197203C5"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3E4BC0FF" w14:textId="77777777" w:rsidTr="00032441">
        <w:trPr>
          <w:jc w:val="center"/>
        </w:trPr>
        <w:tc>
          <w:tcPr>
            <w:tcW w:w="3686" w:type="dxa"/>
          </w:tcPr>
          <w:p w14:paraId="22515F44"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26C06768" w14:textId="77777777" w:rsidR="00032441" w:rsidRPr="00D629EF" w:rsidRDefault="00032441" w:rsidP="00101AE6">
            <w:pPr>
              <w:pStyle w:val="TAL"/>
              <w:keepNext w:val="0"/>
              <w:keepLines w:val="0"/>
              <w:widowControl w:val="0"/>
            </w:pPr>
            <w:r w:rsidRPr="00D629EF">
              <w:t>Maximum no. of PDU Sessions for a UE. Value is 256.</w:t>
            </w:r>
          </w:p>
        </w:tc>
      </w:tr>
    </w:tbl>
    <w:p w14:paraId="7B37C3A9" w14:textId="77777777" w:rsidR="00032441" w:rsidRPr="00D629EF" w:rsidRDefault="00032441" w:rsidP="00101AE6">
      <w:pPr>
        <w:widowControl w:val="0"/>
      </w:pPr>
    </w:p>
    <w:p w14:paraId="255A201C" w14:textId="77777777" w:rsidR="00032441" w:rsidRPr="00D629EF" w:rsidRDefault="00032441" w:rsidP="00101AE6">
      <w:pPr>
        <w:pStyle w:val="Heading4"/>
        <w:keepNext w:val="0"/>
        <w:keepLines w:val="0"/>
        <w:widowControl w:val="0"/>
      </w:pPr>
      <w:bookmarkStart w:id="5805" w:name="_Toc20955675"/>
      <w:bookmarkStart w:id="5806" w:name="_Toc29461118"/>
      <w:bookmarkStart w:id="5807" w:name="_Toc29505850"/>
      <w:bookmarkStart w:id="5808" w:name="_Toc36556375"/>
      <w:bookmarkStart w:id="5809" w:name="_Toc45881862"/>
      <w:bookmarkStart w:id="5810" w:name="_Toc51852503"/>
      <w:bookmarkStart w:id="5811" w:name="_Toc56620454"/>
      <w:bookmarkStart w:id="5812" w:name="_Toc64448094"/>
      <w:bookmarkStart w:id="5813" w:name="_Toc74152870"/>
      <w:bookmarkStart w:id="5814" w:name="_Toc88656296"/>
      <w:bookmarkStart w:id="5815" w:name="_Toc88657355"/>
      <w:bookmarkStart w:id="5816" w:name="_Toc105657449"/>
      <w:bookmarkStart w:id="5817" w:name="_Toc106108830"/>
      <w:bookmarkStart w:id="5818" w:name="_Toc112687933"/>
      <w:bookmarkStart w:id="5819" w:name="_Toc145326981"/>
      <w:bookmarkStart w:id="5820" w:name="_CR9_3_3_20"/>
      <w:bookmarkEnd w:id="5820"/>
      <w:r w:rsidRPr="00D629EF">
        <w:t>9.3.3.20</w:t>
      </w:r>
      <w:r w:rsidRPr="00D629EF">
        <w:tab/>
        <w:t>PDU Session Resource Failed To Modify List</w:t>
      </w:r>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p>
    <w:p w14:paraId="0D8E9370" w14:textId="77777777" w:rsidR="00032441" w:rsidRPr="00D629EF" w:rsidRDefault="00032441" w:rsidP="00101AE6">
      <w:pPr>
        <w:widowControl w:val="0"/>
      </w:pPr>
      <w:r w:rsidRPr="00D629EF">
        <w:t>This IE contains failed to modify PDU session resource related information used at Bearer Context Modification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797D11E0" w14:textId="77777777" w:rsidTr="001239B3">
        <w:tc>
          <w:tcPr>
            <w:tcW w:w="2448" w:type="dxa"/>
            <w:tcBorders>
              <w:top w:val="single" w:sz="4" w:space="0" w:color="auto"/>
              <w:left w:val="single" w:sz="4" w:space="0" w:color="auto"/>
              <w:bottom w:val="single" w:sz="4" w:space="0" w:color="auto"/>
              <w:right w:val="single" w:sz="4" w:space="0" w:color="auto"/>
            </w:tcBorders>
          </w:tcPr>
          <w:p w14:paraId="31BAEB2F"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ADD2617"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10B2D27"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4D0011D"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AC7AE79"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5FF6E35E"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4E23A7E0" w14:textId="77777777" w:rsidR="00032441" w:rsidRPr="00D629EF" w:rsidRDefault="00032441" w:rsidP="00101AE6">
            <w:pPr>
              <w:widowControl w:val="0"/>
              <w:spacing w:after="0"/>
              <w:rPr>
                <w:rFonts w:ascii="Arial" w:hAnsi="Arial" w:cs="Arial"/>
                <w:b/>
                <w:sz w:val="18"/>
                <w:szCs w:val="18"/>
              </w:rPr>
            </w:pPr>
            <w:r w:rsidRPr="00D629EF">
              <w:rPr>
                <w:rFonts w:ascii="Arial" w:hAnsi="Arial" w:cs="Arial"/>
                <w:b/>
                <w:sz w:val="18"/>
                <w:szCs w:val="18"/>
              </w:rPr>
              <w:t>PDU Session Resource Failed To Modify Item</w:t>
            </w:r>
          </w:p>
        </w:tc>
        <w:tc>
          <w:tcPr>
            <w:tcW w:w="1080" w:type="dxa"/>
            <w:tcBorders>
              <w:top w:val="single" w:sz="4" w:space="0" w:color="auto"/>
              <w:left w:val="single" w:sz="4" w:space="0" w:color="auto"/>
              <w:bottom w:val="single" w:sz="4" w:space="0" w:color="auto"/>
              <w:right w:val="single" w:sz="4" w:space="0" w:color="auto"/>
            </w:tcBorders>
          </w:tcPr>
          <w:p w14:paraId="48EC0C9F"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22AD1E35" w14:textId="77777777" w:rsidR="00032441" w:rsidRPr="00D629EF" w:rsidRDefault="00032441" w:rsidP="00101AE6">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666CA70D"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15188B8" w14:textId="77777777" w:rsidR="00032441" w:rsidRPr="00D629EF" w:rsidRDefault="00032441" w:rsidP="00101AE6">
            <w:pPr>
              <w:pStyle w:val="TAL"/>
              <w:keepNext w:val="0"/>
              <w:keepLines w:val="0"/>
              <w:widowControl w:val="0"/>
              <w:rPr>
                <w:lang w:eastAsia="ja-JP"/>
              </w:rPr>
            </w:pPr>
          </w:p>
        </w:tc>
      </w:tr>
      <w:tr w:rsidR="00032441" w:rsidRPr="00D629EF" w14:paraId="7D36D3E7"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D7D75FA" w14:textId="77777777" w:rsidR="00032441" w:rsidRPr="00D629EF" w:rsidRDefault="00032441" w:rsidP="00101AE6">
            <w:pPr>
              <w:widowControl w:val="0"/>
              <w:spacing w:after="0"/>
              <w:ind w:leftChars="60" w:left="120"/>
              <w:rPr>
                <w:rFonts w:ascii="Arial" w:hAnsi="Arial" w:cs="Arial"/>
                <w:b/>
                <w:sz w:val="18"/>
                <w:szCs w:val="18"/>
              </w:rPr>
            </w:pPr>
            <w:r w:rsidRPr="00D629EF">
              <w:rPr>
                <w:rFonts w:ascii="Arial" w:hAnsi="Arial" w:cs="Arial"/>
                <w:sz w:val="18"/>
                <w:szCs w:val="18"/>
              </w:rPr>
              <w:lastRenderedPageBreak/>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7123AFB7"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118ECA8"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43B8F2C" w14:textId="77777777" w:rsidR="00032441" w:rsidRPr="00D629EF" w:rsidRDefault="00032441" w:rsidP="00101AE6">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6BF04FEB" w14:textId="77777777" w:rsidR="00032441" w:rsidRPr="00D629EF" w:rsidRDefault="00032441" w:rsidP="00101AE6">
            <w:pPr>
              <w:pStyle w:val="TAL"/>
              <w:keepNext w:val="0"/>
              <w:keepLines w:val="0"/>
              <w:widowControl w:val="0"/>
              <w:rPr>
                <w:lang w:eastAsia="ja-JP"/>
              </w:rPr>
            </w:pPr>
          </w:p>
        </w:tc>
      </w:tr>
      <w:tr w:rsidR="00032441" w:rsidRPr="00D629EF" w14:paraId="0A5B8D9C"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3B6C524F"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459E713F"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A6B61D7"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4955AC9"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60C89727" w14:textId="77777777" w:rsidR="00032441" w:rsidRPr="00D629EF" w:rsidRDefault="00032441" w:rsidP="00101AE6">
            <w:pPr>
              <w:pStyle w:val="TAL"/>
              <w:keepNext w:val="0"/>
              <w:keepLines w:val="0"/>
              <w:widowControl w:val="0"/>
              <w:rPr>
                <w:lang w:eastAsia="ja-JP"/>
              </w:rPr>
            </w:pPr>
          </w:p>
        </w:tc>
      </w:tr>
    </w:tbl>
    <w:p w14:paraId="7554565C"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117D627" w14:textId="77777777" w:rsidTr="00032441">
        <w:trPr>
          <w:jc w:val="center"/>
        </w:trPr>
        <w:tc>
          <w:tcPr>
            <w:tcW w:w="3686" w:type="dxa"/>
          </w:tcPr>
          <w:p w14:paraId="3F820C92" w14:textId="77777777" w:rsidR="00032441" w:rsidRPr="00D629EF" w:rsidRDefault="00032441" w:rsidP="00101AE6">
            <w:pPr>
              <w:pStyle w:val="TAH"/>
              <w:keepNext w:val="0"/>
              <w:keepLines w:val="0"/>
              <w:widowControl w:val="0"/>
            </w:pPr>
            <w:r w:rsidRPr="00D629EF">
              <w:t>Range bound</w:t>
            </w:r>
          </w:p>
        </w:tc>
        <w:tc>
          <w:tcPr>
            <w:tcW w:w="5670" w:type="dxa"/>
          </w:tcPr>
          <w:p w14:paraId="7B290E55" w14:textId="77777777" w:rsidR="00032441" w:rsidRPr="00D629EF" w:rsidRDefault="00032441" w:rsidP="00101AE6">
            <w:pPr>
              <w:pStyle w:val="TAH"/>
              <w:keepNext w:val="0"/>
              <w:keepLines w:val="0"/>
              <w:widowControl w:val="0"/>
            </w:pPr>
            <w:r w:rsidRPr="00D629EF">
              <w:t>Explanation</w:t>
            </w:r>
          </w:p>
        </w:tc>
      </w:tr>
      <w:tr w:rsidR="00032441" w:rsidRPr="00D629EF" w14:paraId="26177B32" w14:textId="77777777" w:rsidTr="00032441">
        <w:trPr>
          <w:jc w:val="center"/>
        </w:trPr>
        <w:tc>
          <w:tcPr>
            <w:tcW w:w="3686" w:type="dxa"/>
          </w:tcPr>
          <w:p w14:paraId="3A7F7900"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4751BEF4" w14:textId="77777777" w:rsidR="00032441" w:rsidRPr="00D629EF" w:rsidRDefault="00032441" w:rsidP="00101AE6">
            <w:pPr>
              <w:pStyle w:val="TAL"/>
              <w:keepNext w:val="0"/>
              <w:keepLines w:val="0"/>
              <w:widowControl w:val="0"/>
            </w:pPr>
            <w:r w:rsidRPr="00D629EF">
              <w:t>Maximum no. of PDU Sessions for a UE. Value is 256.</w:t>
            </w:r>
          </w:p>
        </w:tc>
      </w:tr>
    </w:tbl>
    <w:p w14:paraId="6DDDFDDC" w14:textId="77777777" w:rsidR="00032441" w:rsidRPr="00D629EF" w:rsidRDefault="00032441" w:rsidP="00101AE6">
      <w:pPr>
        <w:widowControl w:val="0"/>
      </w:pPr>
    </w:p>
    <w:p w14:paraId="7860D2CF" w14:textId="77777777" w:rsidR="00032441" w:rsidRPr="00D629EF" w:rsidRDefault="00032441" w:rsidP="00101AE6">
      <w:pPr>
        <w:pStyle w:val="Heading4"/>
        <w:keepNext w:val="0"/>
        <w:keepLines w:val="0"/>
        <w:widowControl w:val="0"/>
      </w:pPr>
      <w:bookmarkStart w:id="5821" w:name="_Toc20955676"/>
      <w:bookmarkStart w:id="5822" w:name="_Toc29461119"/>
      <w:bookmarkStart w:id="5823" w:name="_Toc29505851"/>
      <w:bookmarkStart w:id="5824" w:name="_Toc36556376"/>
      <w:bookmarkStart w:id="5825" w:name="_Toc45881863"/>
      <w:bookmarkStart w:id="5826" w:name="_Toc51852504"/>
      <w:bookmarkStart w:id="5827" w:name="_Toc56620455"/>
      <w:bookmarkStart w:id="5828" w:name="_Toc64448095"/>
      <w:bookmarkStart w:id="5829" w:name="_Toc74152871"/>
      <w:bookmarkStart w:id="5830" w:name="_Toc88656297"/>
      <w:bookmarkStart w:id="5831" w:name="_Toc88657356"/>
      <w:bookmarkStart w:id="5832" w:name="_Toc105657450"/>
      <w:bookmarkStart w:id="5833" w:name="_Toc106108831"/>
      <w:bookmarkStart w:id="5834" w:name="_Toc112687934"/>
      <w:bookmarkStart w:id="5835" w:name="_Toc145326982"/>
      <w:bookmarkStart w:id="5836" w:name="_CR9_3_3_21"/>
      <w:bookmarkEnd w:id="5836"/>
      <w:r w:rsidRPr="00D629EF">
        <w:t>9.3.3.21</w:t>
      </w:r>
      <w:r w:rsidRPr="00D629EF">
        <w:tab/>
        <w:t>DRB Required To Modify List E-UTRAN</w:t>
      </w:r>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p>
    <w:p w14:paraId="35845300" w14:textId="77777777" w:rsidR="00032441" w:rsidRPr="00D629EF" w:rsidRDefault="00032441" w:rsidP="00101AE6">
      <w:pPr>
        <w:widowControl w:val="0"/>
      </w:pPr>
      <w:r w:rsidRPr="00D629EF">
        <w:t>This IE contains DRB to modify related information used at Bearer Context Modification Required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05562D85" w14:textId="77777777" w:rsidTr="001239B3">
        <w:tc>
          <w:tcPr>
            <w:tcW w:w="2448" w:type="dxa"/>
            <w:tcBorders>
              <w:top w:val="single" w:sz="4" w:space="0" w:color="auto"/>
              <w:left w:val="single" w:sz="4" w:space="0" w:color="auto"/>
              <w:bottom w:val="single" w:sz="4" w:space="0" w:color="auto"/>
              <w:right w:val="single" w:sz="4" w:space="0" w:color="auto"/>
            </w:tcBorders>
          </w:tcPr>
          <w:p w14:paraId="3070EDF5"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765AA5D"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245B43D"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72044C8"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BFB5E1C"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40925145" w14:textId="77777777" w:rsidTr="001239B3">
        <w:tc>
          <w:tcPr>
            <w:tcW w:w="2448" w:type="dxa"/>
            <w:tcBorders>
              <w:top w:val="single" w:sz="4" w:space="0" w:color="auto"/>
              <w:left w:val="single" w:sz="4" w:space="0" w:color="auto"/>
              <w:bottom w:val="single" w:sz="4" w:space="0" w:color="auto"/>
              <w:right w:val="single" w:sz="4" w:space="0" w:color="auto"/>
            </w:tcBorders>
          </w:tcPr>
          <w:p w14:paraId="561CF685" w14:textId="77777777" w:rsidR="00032441" w:rsidRPr="00D629EF" w:rsidRDefault="00032441" w:rsidP="00101AE6">
            <w:pPr>
              <w:widowControl w:val="0"/>
              <w:spacing w:after="0"/>
              <w:rPr>
                <w:rFonts w:ascii="Arial" w:hAnsi="Arial" w:cs="Arial"/>
                <w:i/>
                <w:noProof/>
                <w:sz w:val="18"/>
                <w:szCs w:val="18"/>
                <w:lang w:eastAsia="ja-JP"/>
              </w:rPr>
            </w:pPr>
            <w:r w:rsidRPr="00D629EF">
              <w:rPr>
                <w:rFonts w:ascii="Arial" w:hAnsi="Arial" w:cs="Arial"/>
                <w:b/>
                <w:noProof/>
                <w:sz w:val="18"/>
                <w:szCs w:val="18"/>
                <w:lang w:eastAsia="ja-JP"/>
              </w:rPr>
              <w:t>DRB Required To Modify Item E-UTRAN</w:t>
            </w:r>
          </w:p>
        </w:tc>
        <w:tc>
          <w:tcPr>
            <w:tcW w:w="1080" w:type="dxa"/>
            <w:tcBorders>
              <w:top w:val="single" w:sz="4" w:space="0" w:color="auto"/>
              <w:left w:val="single" w:sz="4" w:space="0" w:color="auto"/>
              <w:bottom w:val="single" w:sz="4" w:space="0" w:color="auto"/>
              <w:right w:val="single" w:sz="4" w:space="0" w:color="auto"/>
            </w:tcBorders>
          </w:tcPr>
          <w:p w14:paraId="302A36CA"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E84C17E" w14:textId="77777777" w:rsidR="00032441" w:rsidRPr="00D629EF" w:rsidRDefault="00032441" w:rsidP="00101AE6">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25FFDE02"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3F4C765" w14:textId="77777777" w:rsidR="00032441" w:rsidRPr="00D629EF" w:rsidRDefault="00032441" w:rsidP="00101AE6">
            <w:pPr>
              <w:pStyle w:val="TAL"/>
              <w:keepNext w:val="0"/>
              <w:keepLines w:val="0"/>
              <w:widowControl w:val="0"/>
              <w:rPr>
                <w:lang w:eastAsia="ja-JP"/>
              </w:rPr>
            </w:pPr>
          </w:p>
        </w:tc>
      </w:tr>
      <w:tr w:rsidR="00032441" w:rsidRPr="00D629EF" w14:paraId="5E6C189B" w14:textId="77777777" w:rsidTr="001239B3">
        <w:tc>
          <w:tcPr>
            <w:tcW w:w="2448" w:type="dxa"/>
            <w:tcBorders>
              <w:top w:val="single" w:sz="4" w:space="0" w:color="auto"/>
              <w:left w:val="single" w:sz="4" w:space="0" w:color="auto"/>
              <w:bottom w:val="single" w:sz="4" w:space="0" w:color="auto"/>
              <w:right w:val="single" w:sz="4" w:space="0" w:color="auto"/>
            </w:tcBorders>
          </w:tcPr>
          <w:p w14:paraId="4844AD44" w14:textId="77777777" w:rsidR="00032441" w:rsidRPr="00D629EF" w:rsidRDefault="00032441" w:rsidP="00101AE6">
            <w:pPr>
              <w:widowControl w:val="0"/>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0DB7E472"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2C39B9D"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535CAB4"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7BAE07BF" w14:textId="77777777" w:rsidR="00032441" w:rsidRPr="00D629EF" w:rsidRDefault="00032441" w:rsidP="00101AE6">
            <w:pPr>
              <w:pStyle w:val="TAL"/>
              <w:keepNext w:val="0"/>
              <w:keepLines w:val="0"/>
              <w:widowControl w:val="0"/>
              <w:rPr>
                <w:lang w:eastAsia="ja-JP"/>
              </w:rPr>
            </w:pPr>
          </w:p>
        </w:tc>
      </w:tr>
      <w:tr w:rsidR="00032441" w:rsidRPr="00D629EF" w14:paraId="1E189625" w14:textId="77777777" w:rsidTr="001239B3">
        <w:tc>
          <w:tcPr>
            <w:tcW w:w="2448" w:type="dxa"/>
            <w:tcBorders>
              <w:top w:val="single" w:sz="4" w:space="0" w:color="auto"/>
              <w:left w:val="single" w:sz="4" w:space="0" w:color="auto"/>
              <w:bottom w:val="single" w:sz="4" w:space="0" w:color="auto"/>
              <w:right w:val="single" w:sz="4" w:space="0" w:color="auto"/>
            </w:tcBorders>
          </w:tcPr>
          <w:p w14:paraId="73F8D3A3"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rPr>
              <w:t xml:space="preserve">&gt;S1 DL UP Transport Layer Information </w:t>
            </w:r>
          </w:p>
        </w:tc>
        <w:tc>
          <w:tcPr>
            <w:tcW w:w="1080" w:type="dxa"/>
            <w:tcBorders>
              <w:top w:val="single" w:sz="4" w:space="0" w:color="auto"/>
              <w:left w:val="single" w:sz="4" w:space="0" w:color="auto"/>
              <w:bottom w:val="single" w:sz="4" w:space="0" w:color="auto"/>
              <w:right w:val="single" w:sz="4" w:space="0" w:color="auto"/>
            </w:tcBorders>
          </w:tcPr>
          <w:p w14:paraId="2BDC128C"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4C041ED"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EADFC5C" w14:textId="77777777" w:rsidR="00032441" w:rsidRPr="00D629EF" w:rsidRDefault="00032441" w:rsidP="00101AE6">
            <w:pPr>
              <w:pStyle w:val="TAL"/>
              <w:keepNext w:val="0"/>
              <w:keepLines w:val="0"/>
              <w:widowControl w:val="0"/>
              <w:rPr>
                <w:noProof/>
                <w:lang w:eastAsia="ja-JP"/>
              </w:rPr>
            </w:pPr>
            <w:r w:rsidRPr="00D629EF">
              <w:rPr>
                <w:noProof/>
                <w:lang w:eastAsia="ja-JP"/>
              </w:rPr>
              <w:t xml:space="preserve">UP Transport Layer Information </w:t>
            </w:r>
          </w:p>
          <w:p w14:paraId="03B73868" w14:textId="77777777" w:rsidR="00032441" w:rsidRPr="00D629EF" w:rsidRDefault="00032441" w:rsidP="00101AE6">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26FB9F3C" w14:textId="77777777" w:rsidR="00032441" w:rsidRPr="00D629EF" w:rsidRDefault="00032441" w:rsidP="00101AE6">
            <w:pPr>
              <w:pStyle w:val="TAL"/>
              <w:keepNext w:val="0"/>
              <w:keepLines w:val="0"/>
              <w:widowControl w:val="0"/>
              <w:rPr>
                <w:lang w:eastAsia="ja-JP"/>
              </w:rPr>
            </w:pPr>
          </w:p>
        </w:tc>
      </w:tr>
      <w:tr w:rsidR="00032441" w:rsidRPr="00D629EF" w14:paraId="7BB368D7" w14:textId="77777777" w:rsidTr="001239B3">
        <w:tc>
          <w:tcPr>
            <w:tcW w:w="2448" w:type="dxa"/>
            <w:tcBorders>
              <w:top w:val="single" w:sz="4" w:space="0" w:color="auto"/>
              <w:left w:val="single" w:sz="4" w:space="0" w:color="auto"/>
              <w:bottom w:val="single" w:sz="4" w:space="0" w:color="auto"/>
              <w:right w:val="single" w:sz="4" w:space="0" w:color="auto"/>
            </w:tcBorders>
          </w:tcPr>
          <w:p w14:paraId="3044B8A6"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rPr>
              <w:t xml:space="preserve">&gt;gNB-CU-UP Cell Group Related Configuration </w:t>
            </w:r>
          </w:p>
        </w:tc>
        <w:tc>
          <w:tcPr>
            <w:tcW w:w="1080" w:type="dxa"/>
            <w:tcBorders>
              <w:top w:val="single" w:sz="4" w:space="0" w:color="auto"/>
              <w:left w:val="single" w:sz="4" w:space="0" w:color="auto"/>
              <w:bottom w:val="single" w:sz="4" w:space="0" w:color="auto"/>
              <w:right w:val="single" w:sz="4" w:space="0" w:color="auto"/>
            </w:tcBorders>
          </w:tcPr>
          <w:p w14:paraId="576C7C6A"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7EDCC9D"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8CFA8A1" w14:textId="77777777" w:rsidR="00032441" w:rsidRPr="00D629EF" w:rsidRDefault="00032441" w:rsidP="00101AE6">
            <w:pPr>
              <w:pStyle w:val="TAL"/>
              <w:keepNext w:val="0"/>
              <w:keepLines w:val="0"/>
              <w:widowControl w:val="0"/>
              <w:rPr>
                <w:noProof/>
                <w:lang w:eastAsia="ja-JP"/>
              </w:rPr>
            </w:pPr>
            <w:r w:rsidRPr="00D629EF">
              <w:rPr>
                <w:noProof/>
                <w:lang w:eastAsia="ja-JP"/>
              </w:rPr>
              <w:t>9.3.1.34</w:t>
            </w:r>
          </w:p>
        </w:tc>
        <w:tc>
          <w:tcPr>
            <w:tcW w:w="2880" w:type="dxa"/>
            <w:tcBorders>
              <w:top w:val="single" w:sz="4" w:space="0" w:color="auto"/>
              <w:left w:val="single" w:sz="4" w:space="0" w:color="auto"/>
              <w:bottom w:val="single" w:sz="4" w:space="0" w:color="auto"/>
              <w:right w:val="single" w:sz="4" w:space="0" w:color="auto"/>
            </w:tcBorders>
          </w:tcPr>
          <w:p w14:paraId="51852398" w14:textId="77777777" w:rsidR="00032441" w:rsidRPr="00D629EF" w:rsidRDefault="00032441" w:rsidP="00101AE6">
            <w:pPr>
              <w:pStyle w:val="TAL"/>
              <w:keepNext w:val="0"/>
              <w:keepLines w:val="0"/>
              <w:widowControl w:val="0"/>
              <w:rPr>
                <w:lang w:eastAsia="ja-JP"/>
              </w:rPr>
            </w:pPr>
          </w:p>
        </w:tc>
      </w:tr>
      <w:tr w:rsidR="00032441" w:rsidRPr="00D629EF" w14:paraId="6B17A30B" w14:textId="77777777" w:rsidTr="001239B3">
        <w:tc>
          <w:tcPr>
            <w:tcW w:w="2448" w:type="dxa"/>
            <w:tcBorders>
              <w:top w:val="single" w:sz="4" w:space="0" w:color="auto"/>
              <w:left w:val="single" w:sz="4" w:space="0" w:color="auto"/>
              <w:bottom w:val="single" w:sz="4" w:space="0" w:color="auto"/>
              <w:right w:val="single" w:sz="4" w:space="0" w:color="auto"/>
            </w:tcBorders>
          </w:tcPr>
          <w:p w14:paraId="2CC9EC27"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59756B4F"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8A2990F"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0D68261"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2054AA58" w14:textId="77777777" w:rsidR="00032441" w:rsidRPr="00D629EF" w:rsidRDefault="00032441" w:rsidP="00101AE6">
            <w:pPr>
              <w:pStyle w:val="TAL"/>
              <w:keepNext w:val="0"/>
              <w:keepLines w:val="0"/>
              <w:widowControl w:val="0"/>
              <w:rPr>
                <w:lang w:eastAsia="ja-JP"/>
              </w:rPr>
            </w:pPr>
          </w:p>
        </w:tc>
      </w:tr>
    </w:tbl>
    <w:p w14:paraId="04D6DC3A"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31E526BE" w14:textId="77777777" w:rsidTr="00032441">
        <w:trPr>
          <w:jc w:val="center"/>
        </w:trPr>
        <w:tc>
          <w:tcPr>
            <w:tcW w:w="3686" w:type="dxa"/>
          </w:tcPr>
          <w:p w14:paraId="41CB6108" w14:textId="77777777" w:rsidR="00032441" w:rsidRPr="00D629EF" w:rsidRDefault="00032441" w:rsidP="00101AE6">
            <w:pPr>
              <w:pStyle w:val="TAH"/>
              <w:keepNext w:val="0"/>
              <w:keepLines w:val="0"/>
              <w:widowControl w:val="0"/>
            </w:pPr>
            <w:r w:rsidRPr="00D629EF">
              <w:t>Range bound</w:t>
            </w:r>
          </w:p>
        </w:tc>
        <w:tc>
          <w:tcPr>
            <w:tcW w:w="5670" w:type="dxa"/>
          </w:tcPr>
          <w:p w14:paraId="32564015" w14:textId="77777777" w:rsidR="00032441" w:rsidRPr="00D629EF" w:rsidRDefault="00032441" w:rsidP="00101AE6">
            <w:pPr>
              <w:pStyle w:val="TAH"/>
              <w:keepNext w:val="0"/>
              <w:keepLines w:val="0"/>
              <w:widowControl w:val="0"/>
            </w:pPr>
            <w:r w:rsidRPr="00D629EF">
              <w:t>Explanation</w:t>
            </w:r>
          </w:p>
        </w:tc>
      </w:tr>
      <w:tr w:rsidR="00032441" w:rsidRPr="00D629EF" w14:paraId="18C5D609" w14:textId="77777777" w:rsidTr="00032441">
        <w:trPr>
          <w:jc w:val="center"/>
        </w:trPr>
        <w:tc>
          <w:tcPr>
            <w:tcW w:w="3686" w:type="dxa"/>
          </w:tcPr>
          <w:p w14:paraId="3F0C1AF2" w14:textId="77777777" w:rsidR="00032441" w:rsidRPr="00D629EF" w:rsidRDefault="00032441" w:rsidP="00101AE6">
            <w:pPr>
              <w:pStyle w:val="TAL"/>
              <w:keepNext w:val="0"/>
              <w:keepLines w:val="0"/>
              <w:widowControl w:val="0"/>
            </w:pPr>
            <w:r w:rsidRPr="00D629EF">
              <w:t>maxnoofDRBs</w:t>
            </w:r>
          </w:p>
        </w:tc>
        <w:tc>
          <w:tcPr>
            <w:tcW w:w="5670" w:type="dxa"/>
          </w:tcPr>
          <w:p w14:paraId="4E727A2C" w14:textId="77777777" w:rsidR="00032441" w:rsidRPr="00D629EF" w:rsidRDefault="00032441" w:rsidP="00101AE6">
            <w:pPr>
              <w:pStyle w:val="TAL"/>
              <w:keepNext w:val="0"/>
              <w:keepLines w:val="0"/>
              <w:widowControl w:val="0"/>
            </w:pPr>
            <w:r w:rsidRPr="00D629EF">
              <w:t>Maximum no. of DRBs for a UE. Value is 32.</w:t>
            </w:r>
          </w:p>
        </w:tc>
      </w:tr>
    </w:tbl>
    <w:p w14:paraId="78B0C7E5" w14:textId="77777777" w:rsidR="00032441" w:rsidRPr="00D629EF" w:rsidRDefault="00032441" w:rsidP="00101AE6">
      <w:pPr>
        <w:widowControl w:val="0"/>
      </w:pPr>
    </w:p>
    <w:p w14:paraId="30F197F9" w14:textId="77777777" w:rsidR="00032441" w:rsidRPr="00D629EF" w:rsidRDefault="00032441" w:rsidP="00101AE6">
      <w:pPr>
        <w:pStyle w:val="Heading4"/>
        <w:keepNext w:val="0"/>
        <w:keepLines w:val="0"/>
        <w:widowControl w:val="0"/>
      </w:pPr>
      <w:bookmarkStart w:id="5837" w:name="_Toc20955677"/>
      <w:bookmarkStart w:id="5838" w:name="_Toc29461120"/>
      <w:bookmarkStart w:id="5839" w:name="_Toc29505852"/>
      <w:bookmarkStart w:id="5840" w:name="_Toc36556377"/>
      <w:bookmarkStart w:id="5841" w:name="_Toc45881864"/>
      <w:bookmarkStart w:id="5842" w:name="_Toc51852505"/>
      <w:bookmarkStart w:id="5843" w:name="_Toc56620456"/>
      <w:bookmarkStart w:id="5844" w:name="_Toc64448096"/>
      <w:bookmarkStart w:id="5845" w:name="_Toc74152872"/>
      <w:bookmarkStart w:id="5846" w:name="_Toc88656298"/>
      <w:bookmarkStart w:id="5847" w:name="_Toc88657357"/>
      <w:bookmarkStart w:id="5848" w:name="_Toc105657451"/>
      <w:bookmarkStart w:id="5849" w:name="_Toc106108832"/>
      <w:bookmarkStart w:id="5850" w:name="_Toc112687935"/>
      <w:bookmarkStart w:id="5851" w:name="_Toc145326983"/>
      <w:bookmarkStart w:id="5852" w:name="_CR9_3_3_22"/>
      <w:bookmarkEnd w:id="5852"/>
      <w:r w:rsidRPr="00D629EF">
        <w:t>9.3.3.22</w:t>
      </w:r>
      <w:r w:rsidRPr="00D629EF">
        <w:tab/>
        <w:t>DRB Required To Remove List E-UTRAN</w:t>
      </w:r>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p>
    <w:p w14:paraId="3F6007FE" w14:textId="77777777" w:rsidR="00032441" w:rsidRPr="00D629EF" w:rsidRDefault="00032441" w:rsidP="00101AE6">
      <w:pPr>
        <w:widowControl w:val="0"/>
      </w:pPr>
      <w:r w:rsidRPr="00D629EF">
        <w:t>This IE contains DRB to remove related information used at Bearer Context Modification Required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7FEB3218" w14:textId="77777777" w:rsidTr="001239B3">
        <w:tc>
          <w:tcPr>
            <w:tcW w:w="2448" w:type="dxa"/>
            <w:tcBorders>
              <w:top w:val="single" w:sz="4" w:space="0" w:color="auto"/>
              <w:left w:val="single" w:sz="4" w:space="0" w:color="auto"/>
              <w:bottom w:val="single" w:sz="4" w:space="0" w:color="auto"/>
              <w:right w:val="single" w:sz="4" w:space="0" w:color="auto"/>
            </w:tcBorders>
          </w:tcPr>
          <w:p w14:paraId="621F81A0"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DBCB59B"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B8FFD61"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DF87F07"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12E1513"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7216B805" w14:textId="77777777" w:rsidTr="001239B3">
        <w:tc>
          <w:tcPr>
            <w:tcW w:w="2448" w:type="dxa"/>
            <w:tcBorders>
              <w:top w:val="single" w:sz="4" w:space="0" w:color="auto"/>
              <w:left w:val="single" w:sz="4" w:space="0" w:color="auto"/>
              <w:bottom w:val="single" w:sz="4" w:space="0" w:color="auto"/>
              <w:right w:val="single" w:sz="4" w:space="0" w:color="auto"/>
            </w:tcBorders>
          </w:tcPr>
          <w:p w14:paraId="7CEDCBC2" w14:textId="77777777" w:rsidR="00032441" w:rsidRPr="00D629EF" w:rsidRDefault="00032441" w:rsidP="00101AE6">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DRB Required To Remove Item E-UTRAN</w:t>
            </w:r>
          </w:p>
        </w:tc>
        <w:tc>
          <w:tcPr>
            <w:tcW w:w="1080" w:type="dxa"/>
            <w:tcBorders>
              <w:top w:val="single" w:sz="4" w:space="0" w:color="auto"/>
              <w:left w:val="single" w:sz="4" w:space="0" w:color="auto"/>
              <w:bottom w:val="single" w:sz="4" w:space="0" w:color="auto"/>
              <w:right w:val="single" w:sz="4" w:space="0" w:color="auto"/>
            </w:tcBorders>
          </w:tcPr>
          <w:p w14:paraId="49AEDA38"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3F68337" w14:textId="77777777" w:rsidR="00032441" w:rsidRPr="00D629EF" w:rsidRDefault="00032441" w:rsidP="00101AE6">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314ABE6"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B136501" w14:textId="77777777" w:rsidR="00032441" w:rsidRPr="00D629EF" w:rsidRDefault="00032441" w:rsidP="00101AE6">
            <w:pPr>
              <w:pStyle w:val="TAL"/>
              <w:keepNext w:val="0"/>
              <w:keepLines w:val="0"/>
              <w:widowControl w:val="0"/>
              <w:rPr>
                <w:lang w:eastAsia="ja-JP"/>
              </w:rPr>
            </w:pPr>
          </w:p>
        </w:tc>
      </w:tr>
      <w:tr w:rsidR="00032441" w:rsidRPr="00D629EF" w14:paraId="0A560BF4" w14:textId="77777777" w:rsidTr="001239B3">
        <w:tc>
          <w:tcPr>
            <w:tcW w:w="2448" w:type="dxa"/>
            <w:tcBorders>
              <w:top w:val="single" w:sz="4" w:space="0" w:color="auto"/>
              <w:left w:val="single" w:sz="4" w:space="0" w:color="auto"/>
              <w:bottom w:val="single" w:sz="4" w:space="0" w:color="auto"/>
              <w:right w:val="single" w:sz="4" w:space="0" w:color="auto"/>
            </w:tcBorders>
          </w:tcPr>
          <w:p w14:paraId="6C9E7DCB"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174CB6D4"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50EB403"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01CBE7D"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79C4B4B9" w14:textId="77777777" w:rsidR="00032441" w:rsidRPr="00D629EF" w:rsidRDefault="00032441" w:rsidP="00101AE6">
            <w:pPr>
              <w:pStyle w:val="TAL"/>
              <w:keepNext w:val="0"/>
              <w:keepLines w:val="0"/>
              <w:widowControl w:val="0"/>
              <w:rPr>
                <w:lang w:eastAsia="ja-JP"/>
              </w:rPr>
            </w:pPr>
          </w:p>
        </w:tc>
      </w:tr>
      <w:tr w:rsidR="00032441" w:rsidRPr="00D629EF" w14:paraId="2497D967" w14:textId="77777777" w:rsidTr="001239B3">
        <w:tc>
          <w:tcPr>
            <w:tcW w:w="2448" w:type="dxa"/>
            <w:tcBorders>
              <w:top w:val="single" w:sz="4" w:space="0" w:color="auto"/>
              <w:left w:val="single" w:sz="4" w:space="0" w:color="auto"/>
              <w:bottom w:val="single" w:sz="4" w:space="0" w:color="auto"/>
              <w:right w:val="single" w:sz="4" w:space="0" w:color="auto"/>
            </w:tcBorders>
          </w:tcPr>
          <w:p w14:paraId="2215551A"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276E8889"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678AB30"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E4C2BD9"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7B3B14BF" w14:textId="77777777" w:rsidR="00032441" w:rsidRPr="00D629EF" w:rsidRDefault="00032441" w:rsidP="00101AE6">
            <w:pPr>
              <w:pStyle w:val="TAL"/>
              <w:keepNext w:val="0"/>
              <w:keepLines w:val="0"/>
              <w:widowControl w:val="0"/>
              <w:rPr>
                <w:lang w:eastAsia="ja-JP"/>
              </w:rPr>
            </w:pPr>
          </w:p>
        </w:tc>
      </w:tr>
    </w:tbl>
    <w:p w14:paraId="707BFB30"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12683BD" w14:textId="77777777" w:rsidTr="00032441">
        <w:trPr>
          <w:jc w:val="center"/>
        </w:trPr>
        <w:tc>
          <w:tcPr>
            <w:tcW w:w="3686" w:type="dxa"/>
          </w:tcPr>
          <w:p w14:paraId="5F60582C" w14:textId="77777777" w:rsidR="00032441" w:rsidRPr="00D629EF" w:rsidRDefault="00032441" w:rsidP="00101AE6">
            <w:pPr>
              <w:pStyle w:val="TAH"/>
              <w:keepNext w:val="0"/>
              <w:keepLines w:val="0"/>
              <w:widowControl w:val="0"/>
            </w:pPr>
            <w:r w:rsidRPr="00D629EF">
              <w:t>Range bound</w:t>
            </w:r>
          </w:p>
        </w:tc>
        <w:tc>
          <w:tcPr>
            <w:tcW w:w="5670" w:type="dxa"/>
          </w:tcPr>
          <w:p w14:paraId="0E237404" w14:textId="77777777" w:rsidR="00032441" w:rsidRPr="00D629EF" w:rsidRDefault="00032441" w:rsidP="00101AE6">
            <w:pPr>
              <w:pStyle w:val="TAH"/>
              <w:keepNext w:val="0"/>
              <w:keepLines w:val="0"/>
              <w:widowControl w:val="0"/>
            </w:pPr>
            <w:r w:rsidRPr="00D629EF">
              <w:t>Explanation</w:t>
            </w:r>
          </w:p>
        </w:tc>
      </w:tr>
      <w:tr w:rsidR="00032441" w:rsidRPr="00D629EF" w14:paraId="5C240E9B" w14:textId="77777777" w:rsidTr="00032441">
        <w:trPr>
          <w:jc w:val="center"/>
        </w:trPr>
        <w:tc>
          <w:tcPr>
            <w:tcW w:w="3686" w:type="dxa"/>
          </w:tcPr>
          <w:p w14:paraId="3D98ABAC" w14:textId="77777777" w:rsidR="00032441" w:rsidRPr="00D629EF" w:rsidRDefault="00032441" w:rsidP="00101AE6">
            <w:pPr>
              <w:pStyle w:val="TAL"/>
              <w:keepNext w:val="0"/>
              <w:keepLines w:val="0"/>
              <w:widowControl w:val="0"/>
            </w:pPr>
            <w:r w:rsidRPr="00D629EF">
              <w:t>maxnoofDRBs</w:t>
            </w:r>
          </w:p>
        </w:tc>
        <w:tc>
          <w:tcPr>
            <w:tcW w:w="5670" w:type="dxa"/>
          </w:tcPr>
          <w:p w14:paraId="24FEC04D" w14:textId="77777777" w:rsidR="00032441" w:rsidRPr="00D629EF" w:rsidRDefault="00032441" w:rsidP="00101AE6">
            <w:pPr>
              <w:pStyle w:val="TAL"/>
              <w:keepNext w:val="0"/>
              <w:keepLines w:val="0"/>
              <w:widowControl w:val="0"/>
            </w:pPr>
            <w:r w:rsidRPr="00D629EF">
              <w:t>Maximum no. of DRBs for a UE. Value is 32.</w:t>
            </w:r>
          </w:p>
        </w:tc>
      </w:tr>
    </w:tbl>
    <w:p w14:paraId="6E5138D5" w14:textId="77777777" w:rsidR="00032441" w:rsidRPr="00D629EF" w:rsidRDefault="00032441" w:rsidP="00101AE6">
      <w:pPr>
        <w:widowControl w:val="0"/>
      </w:pPr>
    </w:p>
    <w:p w14:paraId="3CFE2C21" w14:textId="77777777" w:rsidR="00032441" w:rsidRPr="00D629EF" w:rsidRDefault="00032441" w:rsidP="00101AE6">
      <w:pPr>
        <w:pStyle w:val="Heading4"/>
        <w:keepNext w:val="0"/>
        <w:keepLines w:val="0"/>
        <w:widowControl w:val="0"/>
      </w:pPr>
      <w:bookmarkStart w:id="5853" w:name="_Toc20955678"/>
      <w:bookmarkStart w:id="5854" w:name="_Toc29461121"/>
      <w:bookmarkStart w:id="5855" w:name="_Toc29505853"/>
      <w:bookmarkStart w:id="5856" w:name="_Toc36556378"/>
      <w:bookmarkStart w:id="5857" w:name="_Toc45881865"/>
      <w:bookmarkStart w:id="5858" w:name="_Toc51852506"/>
      <w:bookmarkStart w:id="5859" w:name="_Toc56620457"/>
      <w:bookmarkStart w:id="5860" w:name="_Toc64448097"/>
      <w:bookmarkStart w:id="5861" w:name="_Toc74152873"/>
      <w:bookmarkStart w:id="5862" w:name="_Toc88656299"/>
      <w:bookmarkStart w:id="5863" w:name="_Toc88657358"/>
      <w:bookmarkStart w:id="5864" w:name="_Toc105657452"/>
      <w:bookmarkStart w:id="5865" w:name="_Toc106108833"/>
      <w:bookmarkStart w:id="5866" w:name="_Toc112687936"/>
      <w:bookmarkStart w:id="5867" w:name="_Toc145326984"/>
      <w:bookmarkStart w:id="5868" w:name="_CR9_3_3_23"/>
      <w:bookmarkEnd w:id="5868"/>
      <w:r w:rsidRPr="00D629EF">
        <w:t>9.3.3.23</w:t>
      </w:r>
      <w:r w:rsidRPr="00D629EF">
        <w:tab/>
        <w:t>PDU Session Resource Required To Modify List</w:t>
      </w:r>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p>
    <w:p w14:paraId="7DEFC56D" w14:textId="77777777" w:rsidR="00032441" w:rsidRPr="00D629EF" w:rsidRDefault="00032441" w:rsidP="00101AE6">
      <w:pPr>
        <w:widowControl w:val="0"/>
      </w:pPr>
      <w:r w:rsidRPr="00D629EF">
        <w:t>This IE contains PDU session resource to modify related information used at Bearer Context Modification Required</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A32B8" w:rsidRPr="00D629EF" w14:paraId="4A195A70" w14:textId="77777777" w:rsidTr="001239B3">
        <w:tc>
          <w:tcPr>
            <w:tcW w:w="2160" w:type="dxa"/>
            <w:tcBorders>
              <w:top w:val="single" w:sz="4" w:space="0" w:color="auto"/>
              <w:left w:val="single" w:sz="4" w:space="0" w:color="auto"/>
              <w:bottom w:val="single" w:sz="4" w:space="0" w:color="auto"/>
              <w:right w:val="single" w:sz="4" w:space="0" w:color="auto"/>
            </w:tcBorders>
          </w:tcPr>
          <w:p w14:paraId="7275E5D3" w14:textId="77777777" w:rsidR="008A32B8" w:rsidRPr="00D629EF" w:rsidRDefault="008A32B8"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FFEB9FA" w14:textId="77777777" w:rsidR="008A32B8" w:rsidRPr="00D629EF" w:rsidRDefault="008A32B8"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A317C11" w14:textId="77777777" w:rsidR="008A32B8" w:rsidRPr="00D629EF" w:rsidRDefault="008A32B8" w:rsidP="00101AE6">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771869F" w14:textId="77777777" w:rsidR="008A32B8" w:rsidRPr="00D629EF" w:rsidRDefault="008A32B8"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9465190" w14:textId="77777777" w:rsidR="008A32B8" w:rsidRPr="00D629EF" w:rsidRDefault="008A32B8"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9B3C5F3" w14:textId="77777777" w:rsidR="008A32B8" w:rsidRPr="00D629EF" w:rsidRDefault="008A32B8" w:rsidP="00101AE6">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0BDBD70" w14:textId="77777777" w:rsidR="008A32B8" w:rsidRPr="00D629EF" w:rsidRDefault="008A32B8" w:rsidP="00101AE6">
            <w:pPr>
              <w:pStyle w:val="TAH"/>
              <w:keepNext w:val="0"/>
              <w:keepLines w:val="0"/>
              <w:widowControl w:val="0"/>
              <w:rPr>
                <w:lang w:eastAsia="ja-JP"/>
              </w:rPr>
            </w:pPr>
            <w:r>
              <w:rPr>
                <w:lang w:eastAsia="ja-JP"/>
              </w:rPr>
              <w:t>Assigned Criticality</w:t>
            </w:r>
          </w:p>
        </w:tc>
      </w:tr>
      <w:tr w:rsidR="008A32B8" w:rsidRPr="00D629EF" w14:paraId="6AD2CE2B" w14:textId="77777777" w:rsidTr="001239B3">
        <w:tc>
          <w:tcPr>
            <w:tcW w:w="2160" w:type="dxa"/>
            <w:tcBorders>
              <w:top w:val="single" w:sz="4" w:space="0" w:color="auto"/>
              <w:left w:val="single" w:sz="4" w:space="0" w:color="auto"/>
              <w:bottom w:val="single" w:sz="4" w:space="0" w:color="auto"/>
              <w:right w:val="single" w:sz="4" w:space="0" w:color="auto"/>
            </w:tcBorders>
          </w:tcPr>
          <w:p w14:paraId="49AF51FB" w14:textId="77777777" w:rsidR="008A32B8" w:rsidRPr="00D629EF" w:rsidRDefault="008A32B8" w:rsidP="00101AE6">
            <w:pPr>
              <w:widowControl w:val="0"/>
              <w:spacing w:after="0"/>
              <w:rPr>
                <w:rFonts w:ascii="Arial" w:hAnsi="Arial" w:cs="Arial"/>
                <w:i/>
                <w:noProof/>
                <w:sz w:val="18"/>
                <w:szCs w:val="18"/>
                <w:lang w:eastAsia="ja-JP"/>
              </w:rPr>
            </w:pPr>
            <w:r w:rsidRPr="00D629EF">
              <w:rPr>
                <w:rFonts w:ascii="Arial" w:hAnsi="Arial" w:cs="Arial"/>
                <w:b/>
                <w:noProof/>
                <w:sz w:val="18"/>
                <w:szCs w:val="18"/>
                <w:lang w:eastAsia="ja-JP"/>
              </w:rPr>
              <w:t>PDU Session Resource Required To Modify Item</w:t>
            </w:r>
          </w:p>
        </w:tc>
        <w:tc>
          <w:tcPr>
            <w:tcW w:w="1080" w:type="dxa"/>
            <w:tcBorders>
              <w:top w:val="single" w:sz="4" w:space="0" w:color="auto"/>
              <w:left w:val="single" w:sz="4" w:space="0" w:color="auto"/>
              <w:bottom w:val="single" w:sz="4" w:space="0" w:color="auto"/>
              <w:right w:val="single" w:sz="4" w:space="0" w:color="auto"/>
            </w:tcBorders>
          </w:tcPr>
          <w:p w14:paraId="65E8D51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0448597" w14:textId="77777777" w:rsidR="008A32B8" w:rsidRPr="00D629EF" w:rsidRDefault="008A32B8" w:rsidP="00101AE6">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4FC5B358"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E7E075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ED772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801742D"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4893CB5F" w14:textId="77777777" w:rsidTr="001239B3">
        <w:tc>
          <w:tcPr>
            <w:tcW w:w="2160" w:type="dxa"/>
            <w:tcBorders>
              <w:top w:val="single" w:sz="4" w:space="0" w:color="auto"/>
              <w:left w:val="single" w:sz="4" w:space="0" w:color="auto"/>
              <w:bottom w:val="single" w:sz="4" w:space="0" w:color="auto"/>
              <w:right w:val="single" w:sz="4" w:space="0" w:color="auto"/>
            </w:tcBorders>
          </w:tcPr>
          <w:p w14:paraId="343C3026" w14:textId="77777777" w:rsidR="008A32B8" w:rsidRPr="00D629EF" w:rsidRDefault="008A32B8" w:rsidP="00101AE6">
            <w:pPr>
              <w:widowControl w:val="0"/>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040FE445"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0B4E2F6"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73E489" w14:textId="77777777" w:rsidR="008A32B8" w:rsidRPr="00D629EF" w:rsidRDefault="008A32B8"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07134EA3"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BC882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DBFF7D6"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621DF062" w14:textId="77777777" w:rsidTr="001239B3">
        <w:tc>
          <w:tcPr>
            <w:tcW w:w="2160" w:type="dxa"/>
            <w:tcBorders>
              <w:top w:val="single" w:sz="4" w:space="0" w:color="auto"/>
              <w:left w:val="single" w:sz="4" w:space="0" w:color="auto"/>
              <w:bottom w:val="single" w:sz="4" w:space="0" w:color="auto"/>
              <w:right w:val="single" w:sz="4" w:space="0" w:color="auto"/>
            </w:tcBorders>
          </w:tcPr>
          <w:p w14:paraId="68EDD473" w14:textId="77777777" w:rsidR="008A32B8" w:rsidRPr="00D629EF" w:rsidRDefault="008A32B8" w:rsidP="00101AE6">
            <w:pPr>
              <w:widowControl w:val="0"/>
              <w:spacing w:after="0"/>
              <w:ind w:leftChars="60" w:left="120"/>
              <w:rPr>
                <w:rFonts w:ascii="Arial" w:hAnsi="Arial" w:cs="Arial"/>
                <w:i/>
                <w:noProof/>
                <w:sz w:val="18"/>
                <w:szCs w:val="18"/>
                <w:lang w:eastAsia="ja-JP"/>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06FC30EC"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3ED8BDA"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B1AF3ED"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UP Transport Layer Information </w:t>
            </w:r>
          </w:p>
          <w:p w14:paraId="740C9ABE" w14:textId="77777777" w:rsidR="008A32B8" w:rsidRPr="00D629EF" w:rsidRDefault="008A32B8" w:rsidP="00101AE6">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22996E73"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2EFC54"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C931873"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9A493E8" w14:textId="77777777" w:rsidTr="001239B3">
        <w:tc>
          <w:tcPr>
            <w:tcW w:w="2160" w:type="dxa"/>
            <w:tcBorders>
              <w:top w:val="single" w:sz="4" w:space="0" w:color="auto"/>
              <w:left w:val="single" w:sz="4" w:space="0" w:color="auto"/>
              <w:bottom w:val="single" w:sz="4" w:space="0" w:color="auto"/>
              <w:right w:val="single" w:sz="4" w:space="0" w:color="auto"/>
            </w:tcBorders>
          </w:tcPr>
          <w:p w14:paraId="319BBC24" w14:textId="77777777" w:rsidR="008A32B8" w:rsidRPr="00D629EF" w:rsidRDefault="008A32B8" w:rsidP="00101AE6">
            <w:pPr>
              <w:widowControl w:val="0"/>
              <w:spacing w:after="0"/>
              <w:ind w:leftChars="60" w:left="120"/>
              <w:rPr>
                <w:rFonts w:ascii="Arial" w:hAnsi="Arial" w:cs="Arial"/>
                <w:noProof/>
                <w:sz w:val="18"/>
                <w:szCs w:val="18"/>
              </w:rPr>
            </w:pPr>
            <w:r w:rsidRPr="00D629EF">
              <w:rPr>
                <w:rFonts w:ascii="Arial" w:hAnsi="Arial" w:cs="Arial"/>
                <w:b/>
                <w:noProof/>
                <w:sz w:val="18"/>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3E8D7111"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3777A9" w14:textId="77777777" w:rsidR="008A32B8" w:rsidRPr="00D629EF" w:rsidRDefault="008A32B8" w:rsidP="00101AE6">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1F66A1C"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551743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E50741"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53F9D7"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4F491DA5" w14:textId="77777777" w:rsidTr="001239B3">
        <w:tc>
          <w:tcPr>
            <w:tcW w:w="2160" w:type="dxa"/>
            <w:tcBorders>
              <w:top w:val="single" w:sz="4" w:space="0" w:color="auto"/>
              <w:left w:val="single" w:sz="4" w:space="0" w:color="auto"/>
              <w:bottom w:val="single" w:sz="4" w:space="0" w:color="auto"/>
              <w:right w:val="single" w:sz="4" w:space="0" w:color="auto"/>
            </w:tcBorders>
          </w:tcPr>
          <w:p w14:paraId="19CB0D37" w14:textId="77777777" w:rsidR="008A32B8" w:rsidRPr="00D629EF" w:rsidRDefault="008A32B8" w:rsidP="00101AE6">
            <w:pPr>
              <w:widowControl w:val="0"/>
              <w:spacing w:after="0"/>
              <w:ind w:leftChars="131" w:left="262"/>
              <w:rPr>
                <w:rFonts w:ascii="Arial" w:hAnsi="Arial" w:cs="Arial"/>
                <w:noProof/>
                <w:sz w:val="18"/>
                <w:szCs w:val="18"/>
              </w:rPr>
            </w:pPr>
            <w:r w:rsidRPr="00D629EF">
              <w:rPr>
                <w:rFonts w:ascii="Arial" w:hAnsi="Arial" w:cs="Arial"/>
                <w:b/>
                <w:noProof/>
                <w:sz w:val="18"/>
                <w:szCs w:val="18"/>
                <w:lang w:eastAsia="ja-JP"/>
              </w:rPr>
              <w:t xml:space="preserve">&gt;&gt;DRB To Modify Item </w:t>
            </w:r>
          </w:p>
        </w:tc>
        <w:tc>
          <w:tcPr>
            <w:tcW w:w="1080" w:type="dxa"/>
            <w:tcBorders>
              <w:top w:val="single" w:sz="4" w:space="0" w:color="auto"/>
              <w:left w:val="single" w:sz="4" w:space="0" w:color="auto"/>
              <w:bottom w:val="single" w:sz="4" w:space="0" w:color="auto"/>
              <w:right w:val="single" w:sz="4" w:space="0" w:color="auto"/>
            </w:tcBorders>
          </w:tcPr>
          <w:p w14:paraId="1DC6B9F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D92167" w14:textId="77777777" w:rsidR="008A32B8" w:rsidRPr="00D629EF" w:rsidRDefault="008A32B8" w:rsidP="00101AE6">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3E3631C"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55DD1D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48B09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EABC8F4"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726BEBA7" w14:textId="77777777" w:rsidTr="001239B3">
        <w:tc>
          <w:tcPr>
            <w:tcW w:w="2160" w:type="dxa"/>
            <w:tcBorders>
              <w:top w:val="single" w:sz="4" w:space="0" w:color="auto"/>
              <w:left w:val="single" w:sz="4" w:space="0" w:color="auto"/>
              <w:bottom w:val="single" w:sz="4" w:space="0" w:color="auto"/>
              <w:right w:val="single" w:sz="4" w:space="0" w:color="auto"/>
            </w:tcBorders>
          </w:tcPr>
          <w:p w14:paraId="43031716" w14:textId="77777777" w:rsidR="008A32B8" w:rsidRPr="00D629EF" w:rsidRDefault="008A32B8" w:rsidP="00101AE6">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
          <w:p w14:paraId="68998028"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3D65E36"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1E93C19"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BB355EF"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F49D46"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8424C0B"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09EC14E7" w14:textId="77777777" w:rsidTr="001239B3">
        <w:tc>
          <w:tcPr>
            <w:tcW w:w="2160" w:type="dxa"/>
            <w:tcBorders>
              <w:top w:val="single" w:sz="4" w:space="0" w:color="auto"/>
              <w:left w:val="single" w:sz="4" w:space="0" w:color="auto"/>
              <w:bottom w:val="single" w:sz="4" w:space="0" w:color="auto"/>
              <w:right w:val="single" w:sz="4" w:space="0" w:color="auto"/>
            </w:tcBorders>
          </w:tcPr>
          <w:p w14:paraId="313C6592" w14:textId="77777777" w:rsidR="008A32B8" w:rsidRPr="00D629EF" w:rsidRDefault="008A32B8" w:rsidP="00101AE6">
            <w:pPr>
              <w:widowControl w:val="0"/>
              <w:spacing w:after="0"/>
              <w:ind w:leftChars="202" w:left="404"/>
              <w:rPr>
                <w:rFonts w:ascii="Arial" w:hAnsi="Arial" w:cs="Arial"/>
                <w:noProof/>
                <w:sz w:val="18"/>
                <w:szCs w:val="18"/>
              </w:rPr>
            </w:pPr>
            <w:r w:rsidRPr="00D629EF">
              <w:rPr>
                <w:rFonts w:ascii="Arial" w:hAnsi="Arial" w:cs="Arial"/>
                <w:sz w:val="18"/>
                <w:szCs w:val="18"/>
              </w:rPr>
              <w:t xml:space="preserve">&gt;&gt;&gt;gNB-CU-UP </w:t>
            </w:r>
            <w:r w:rsidRPr="00D629EF">
              <w:rPr>
                <w:rFonts w:ascii="Arial" w:hAnsi="Arial" w:cs="Arial"/>
                <w:sz w:val="18"/>
                <w:szCs w:val="18"/>
              </w:rPr>
              <w:lastRenderedPageBreak/>
              <w:t xml:space="preserve">Cell Group Related Configuration </w:t>
            </w:r>
          </w:p>
        </w:tc>
        <w:tc>
          <w:tcPr>
            <w:tcW w:w="1080" w:type="dxa"/>
            <w:tcBorders>
              <w:top w:val="single" w:sz="4" w:space="0" w:color="auto"/>
              <w:left w:val="single" w:sz="4" w:space="0" w:color="auto"/>
              <w:bottom w:val="single" w:sz="4" w:space="0" w:color="auto"/>
              <w:right w:val="single" w:sz="4" w:space="0" w:color="auto"/>
            </w:tcBorders>
          </w:tcPr>
          <w:p w14:paraId="75116E46" w14:textId="77777777" w:rsidR="008A32B8" w:rsidRPr="00D629EF" w:rsidRDefault="008A32B8" w:rsidP="00101AE6">
            <w:pPr>
              <w:pStyle w:val="TAL"/>
              <w:keepNext w:val="0"/>
              <w:keepLines w:val="0"/>
              <w:widowControl w:val="0"/>
              <w:rPr>
                <w:lang w:eastAsia="ja-JP"/>
              </w:rPr>
            </w:pPr>
            <w:r w:rsidRPr="00D629EF">
              <w:rPr>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tcPr>
          <w:p w14:paraId="38C06446"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D39A2F" w14:textId="77777777" w:rsidR="008A32B8" w:rsidRPr="00D629EF" w:rsidRDefault="008A32B8" w:rsidP="00101AE6">
            <w:pPr>
              <w:pStyle w:val="TAL"/>
              <w:keepNext w:val="0"/>
              <w:keepLines w:val="0"/>
              <w:widowControl w:val="0"/>
              <w:rPr>
                <w:noProof/>
                <w:lang w:eastAsia="ja-JP"/>
              </w:rPr>
            </w:pPr>
            <w:r w:rsidRPr="00D629EF">
              <w:rPr>
                <w:noProof/>
                <w:lang w:eastAsia="ja-JP"/>
              </w:rPr>
              <w:t>9.3.1.34</w:t>
            </w:r>
          </w:p>
        </w:tc>
        <w:tc>
          <w:tcPr>
            <w:tcW w:w="1728" w:type="dxa"/>
            <w:tcBorders>
              <w:top w:val="single" w:sz="4" w:space="0" w:color="auto"/>
              <w:left w:val="single" w:sz="4" w:space="0" w:color="auto"/>
              <w:bottom w:val="single" w:sz="4" w:space="0" w:color="auto"/>
              <w:right w:val="single" w:sz="4" w:space="0" w:color="auto"/>
            </w:tcBorders>
          </w:tcPr>
          <w:p w14:paraId="1BCEE53A"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3CA7F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050DB8"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820FF11" w14:textId="77777777" w:rsidTr="001239B3">
        <w:tc>
          <w:tcPr>
            <w:tcW w:w="2160" w:type="dxa"/>
            <w:tcBorders>
              <w:top w:val="single" w:sz="4" w:space="0" w:color="auto"/>
              <w:left w:val="single" w:sz="4" w:space="0" w:color="auto"/>
              <w:bottom w:val="single" w:sz="4" w:space="0" w:color="auto"/>
              <w:right w:val="single" w:sz="4" w:space="0" w:color="auto"/>
            </w:tcBorders>
          </w:tcPr>
          <w:p w14:paraId="40EA9937" w14:textId="77777777" w:rsidR="008A32B8" w:rsidRPr="00D629EF" w:rsidRDefault="008A32B8" w:rsidP="00101AE6">
            <w:pPr>
              <w:widowControl w:val="0"/>
              <w:spacing w:after="0"/>
              <w:ind w:leftChars="202" w:left="404"/>
              <w:rPr>
                <w:rFonts w:ascii="Arial" w:hAnsi="Arial"/>
                <w:i/>
                <w:sz w:val="18"/>
              </w:rPr>
            </w:pPr>
            <w:r w:rsidRPr="00D629EF">
              <w:rPr>
                <w:rFonts w:ascii="Arial" w:hAnsi="Arial" w:cs="Arial"/>
                <w:sz w:val="18"/>
                <w:szCs w:val="18"/>
              </w:rPr>
              <w:t xml:space="preserve">&gt;&gt;&gt;Flow To Remove </w:t>
            </w:r>
          </w:p>
        </w:tc>
        <w:tc>
          <w:tcPr>
            <w:tcW w:w="1080" w:type="dxa"/>
            <w:tcBorders>
              <w:top w:val="single" w:sz="4" w:space="0" w:color="auto"/>
              <w:left w:val="single" w:sz="4" w:space="0" w:color="auto"/>
              <w:bottom w:val="single" w:sz="4" w:space="0" w:color="auto"/>
              <w:right w:val="single" w:sz="4" w:space="0" w:color="auto"/>
            </w:tcBorders>
          </w:tcPr>
          <w:p w14:paraId="0304AEC6"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5B18299"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5EC08EA" w14:textId="77777777" w:rsidR="008A32B8" w:rsidRPr="00D629EF" w:rsidRDefault="008A32B8" w:rsidP="00101AE6">
            <w:pPr>
              <w:pStyle w:val="TAL"/>
              <w:keepNext w:val="0"/>
              <w:keepLines w:val="0"/>
              <w:widowControl w:val="0"/>
              <w:rPr>
                <w:noProof/>
                <w:lang w:eastAsia="ja-JP"/>
              </w:rPr>
            </w:pPr>
            <w:r w:rsidRPr="00D629EF">
              <w:rPr>
                <w:noProof/>
                <w:lang w:eastAsia="ja-JP"/>
              </w:rPr>
              <w:t>QoS Flow List</w:t>
            </w:r>
          </w:p>
          <w:p w14:paraId="2B1EE7FA" w14:textId="77777777" w:rsidR="008A32B8" w:rsidRPr="00D629EF" w:rsidRDefault="008A32B8" w:rsidP="00101AE6">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5BB63C0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29F36B"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6C3B04"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36140FF6" w14:textId="77777777" w:rsidTr="001239B3">
        <w:tc>
          <w:tcPr>
            <w:tcW w:w="2160" w:type="dxa"/>
            <w:tcBorders>
              <w:top w:val="single" w:sz="4" w:space="0" w:color="auto"/>
              <w:left w:val="single" w:sz="4" w:space="0" w:color="auto"/>
              <w:bottom w:val="single" w:sz="4" w:space="0" w:color="auto"/>
              <w:right w:val="single" w:sz="4" w:space="0" w:color="auto"/>
            </w:tcBorders>
          </w:tcPr>
          <w:p w14:paraId="14E5F742" w14:textId="77777777" w:rsidR="008A32B8" w:rsidRPr="00D629EF" w:rsidRDefault="008A32B8" w:rsidP="00101AE6">
            <w:pPr>
              <w:widowControl w:val="0"/>
              <w:spacing w:after="0"/>
              <w:ind w:leftChars="202" w:left="404"/>
              <w:rPr>
                <w:rFonts w:ascii="Arial" w:hAnsi="Arial"/>
                <w:sz w:val="18"/>
              </w:rPr>
            </w:pPr>
            <w:r w:rsidRPr="00D629EF">
              <w:rPr>
                <w:rFonts w:ascii="Arial" w:hAnsi="Arial" w:cs="Arial"/>
                <w:noProof/>
                <w:sz w:val="18"/>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554B6EC6"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E58CED"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65C48A0" w14:textId="77777777" w:rsidR="008A32B8" w:rsidRPr="00D629EF" w:rsidRDefault="008A32B8"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D5AE484"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FD4CE2"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7B4509"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F6C76BE" w14:textId="77777777" w:rsidTr="001239B3">
        <w:tc>
          <w:tcPr>
            <w:tcW w:w="2160" w:type="dxa"/>
            <w:tcBorders>
              <w:top w:val="single" w:sz="4" w:space="0" w:color="auto"/>
              <w:left w:val="single" w:sz="4" w:space="0" w:color="auto"/>
              <w:bottom w:val="single" w:sz="4" w:space="0" w:color="auto"/>
              <w:right w:val="single" w:sz="4" w:space="0" w:color="auto"/>
            </w:tcBorders>
          </w:tcPr>
          <w:p w14:paraId="3AB511DB" w14:textId="77777777" w:rsidR="008A32B8" w:rsidRPr="00D629EF" w:rsidRDefault="008A32B8"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4F7ACEF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626306" w14:textId="77777777" w:rsidR="008A32B8" w:rsidRPr="00D629EF" w:rsidRDefault="008A32B8" w:rsidP="00101AE6">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A7DA4BD"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125AC0B"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460379"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00453A"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412078B" w14:textId="77777777" w:rsidTr="001239B3">
        <w:tc>
          <w:tcPr>
            <w:tcW w:w="2160" w:type="dxa"/>
            <w:tcBorders>
              <w:top w:val="single" w:sz="4" w:space="0" w:color="auto"/>
              <w:left w:val="single" w:sz="4" w:space="0" w:color="auto"/>
              <w:bottom w:val="single" w:sz="4" w:space="0" w:color="auto"/>
              <w:right w:val="single" w:sz="4" w:space="0" w:color="auto"/>
            </w:tcBorders>
          </w:tcPr>
          <w:p w14:paraId="5F144B76" w14:textId="77777777" w:rsidR="008A32B8" w:rsidRPr="00D629EF" w:rsidRDefault="008A32B8" w:rsidP="00101AE6">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Item </w:t>
            </w:r>
          </w:p>
        </w:tc>
        <w:tc>
          <w:tcPr>
            <w:tcW w:w="1080" w:type="dxa"/>
            <w:tcBorders>
              <w:top w:val="single" w:sz="4" w:space="0" w:color="auto"/>
              <w:left w:val="single" w:sz="4" w:space="0" w:color="auto"/>
              <w:bottom w:val="single" w:sz="4" w:space="0" w:color="auto"/>
              <w:right w:val="single" w:sz="4" w:space="0" w:color="auto"/>
            </w:tcBorders>
          </w:tcPr>
          <w:p w14:paraId="289FE90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BC62E1" w14:textId="77777777" w:rsidR="008A32B8" w:rsidRPr="00D629EF" w:rsidRDefault="008A32B8" w:rsidP="00101AE6">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B2A0C54"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727F45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D68BBE"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BBF0CE"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7649C5CC" w14:textId="77777777" w:rsidTr="001239B3">
        <w:tc>
          <w:tcPr>
            <w:tcW w:w="2160" w:type="dxa"/>
            <w:tcBorders>
              <w:top w:val="single" w:sz="4" w:space="0" w:color="auto"/>
              <w:left w:val="single" w:sz="4" w:space="0" w:color="auto"/>
              <w:bottom w:val="single" w:sz="4" w:space="0" w:color="auto"/>
              <w:right w:val="single" w:sz="4" w:space="0" w:color="auto"/>
            </w:tcBorders>
          </w:tcPr>
          <w:p w14:paraId="52B8513D" w14:textId="77777777" w:rsidR="008A32B8" w:rsidRPr="00D629EF" w:rsidRDefault="008A32B8" w:rsidP="00101AE6">
            <w:pPr>
              <w:widowControl w:val="0"/>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
          <w:p w14:paraId="041160AA"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B60285"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68B7AF6"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FF9169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E590C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EEFF2FE"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C4BEF6F" w14:textId="77777777" w:rsidTr="001239B3">
        <w:tc>
          <w:tcPr>
            <w:tcW w:w="2160" w:type="dxa"/>
            <w:tcBorders>
              <w:top w:val="single" w:sz="4" w:space="0" w:color="auto"/>
              <w:left w:val="single" w:sz="4" w:space="0" w:color="auto"/>
              <w:bottom w:val="single" w:sz="4" w:space="0" w:color="auto"/>
              <w:right w:val="single" w:sz="4" w:space="0" w:color="auto"/>
            </w:tcBorders>
          </w:tcPr>
          <w:p w14:paraId="073626E9" w14:textId="77777777" w:rsidR="008A32B8" w:rsidRPr="00D629EF" w:rsidRDefault="008A32B8"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437F7F9A"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4F1150"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D57DFCA" w14:textId="77777777" w:rsidR="008A32B8" w:rsidRPr="00D629EF" w:rsidRDefault="008A32B8"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F3104E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96C8F2"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A7C561"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7C3BE006" w14:textId="77777777" w:rsidTr="001239B3">
        <w:tc>
          <w:tcPr>
            <w:tcW w:w="2160" w:type="dxa"/>
            <w:tcBorders>
              <w:top w:val="single" w:sz="4" w:space="0" w:color="auto"/>
              <w:left w:val="single" w:sz="4" w:space="0" w:color="auto"/>
              <w:bottom w:val="single" w:sz="4" w:space="0" w:color="auto"/>
              <w:right w:val="single" w:sz="4" w:space="0" w:color="auto"/>
            </w:tcBorders>
          </w:tcPr>
          <w:p w14:paraId="782D3CF4" w14:textId="77777777" w:rsidR="008A32B8" w:rsidRPr="00D629EF" w:rsidRDefault="008A32B8" w:rsidP="00101AE6">
            <w:pPr>
              <w:widowControl w:val="0"/>
              <w:spacing w:after="0"/>
              <w:ind w:leftChars="60" w:left="120"/>
              <w:rPr>
                <w:rFonts w:ascii="Arial" w:hAnsi="Arial" w:cs="Arial"/>
                <w:noProof/>
                <w:sz w:val="18"/>
                <w:szCs w:val="18"/>
                <w:lang w:eastAsia="ja-JP"/>
              </w:rPr>
            </w:pPr>
            <w:r>
              <w:rPr>
                <w:rFonts w:ascii="Arial" w:hAnsi="Arial" w:cs="Arial"/>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7A884F5A" w14:textId="77777777" w:rsidR="008A32B8" w:rsidRPr="00D629EF" w:rsidRDefault="008A32B8"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59337E"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B195618" w14:textId="77777777" w:rsidR="008A32B8" w:rsidRDefault="008A32B8" w:rsidP="00101AE6">
            <w:pPr>
              <w:pStyle w:val="TAL"/>
              <w:keepNext w:val="0"/>
              <w:keepLines w:val="0"/>
              <w:widowControl w:val="0"/>
              <w:rPr>
                <w:lang w:eastAsia="ja-JP"/>
              </w:rPr>
            </w:pPr>
            <w:r>
              <w:rPr>
                <w:lang w:eastAsia="ja-JP"/>
              </w:rPr>
              <w:t>UP Transport Layer Information</w:t>
            </w:r>
          </w:p>
          <w:p w14:paraId="0608B116" w14:textId="77777777" w:rsidR="008A32B8" w:rsidRPr="00D629EF" w:rsidRDefault="008A32B8" w:rsidP="00101AE6">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167E4EB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9EA564" w14:textId="77777777" w:rsidR="008A32B8" w:rsidRDefault="008A32B8"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F3B97D1" w14:textId="77777777" w:rsidR="008A32B8" w:rsidRDefault="008A32B8" w:rsidP="00101AE6">
            <w:pPr>
              <w:pStyle w:val="TAC"/>
              <w:keepNext w:val="0"/>
              <w:keepLines w:val="0"/>
              <w:widowControl w:val="0"/>
              <w:rPr>
                <w:lang w:eastAsia="ja-JP"/>
              </w:rPr>
            </w:pPr>
            <w:r>
              <w:rPr>
                <w:lang w:eastAsia="ja-JP"/>
              </w:rPr>
              <w:t>ignore</w:t>
            </w:r>
          </w:p>
        </w:tc>
      </w:tr>
    </w:tbl>
    <w:p w14:paraId="200E41BD" w14:textId="77777777" w:rsidR="008A32B8" w:rsidRPr="00D629EF" w:rsidRDefault="008A32B8"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5A0228D5" w14:textId="77777777" w:rsidTr="00032441">
        <w:trPr>
          <w:jc w:val="center"/>
        </w:trPr>
        <w:tc>
          <w:tcPr>
            <w:tcW w:w="3686" w:type="dxa"/>
          </w:tcPr>
          <w:p w14:paraId="5DFCB75D" w14:textId="77777777" w:rsidR="00032441" w:rsidRPr="00D629EF" w:rsidRDefault="00032441" w:rsidP="00101AE6">
            <w:pPr>
              <w:pStyle w:val="TAH"/>
              <w:keepNext w:val="0"/>
              <w:keepLines w:val="0"/>
              <w:widowControl w:val="0"/>
            </w:pPr>
            <w:r w:rsidRPr="00D629EF">
              <w:t>Range bound</w:t>
            </w:r>
          </w:p>
        </w:tc>
        <w:tc>
          <w:tcPr>
            <w:tcW w:w="5670" w:type="dxa"/>
          </w:tcPr>
          <w:p w14:paraId="43136478" w14:textId="77777777" w:rsidR="00032441" w:rsidRPr="00D629EF" w:rsidRDefault="00032441" w:rsidP="00101AE6">
            <w:pPr>
              <w:pStyle w:val="TAH"/>
              <w:keepNext w:val="0"/>
              <w:keepLines w:val="0"/>
              <w:widowControl w:val="0"/>
            </w:pPr>
            <w:r w:rsidRPr="00D629EF">
              <w:t>Explanation</w:t>
            </w:r>
          </w:p>
        </w:tc>
      </w:tr>
      <w:tr w:rsidR="00032441" w:rsidRPr="00D629EF" w14:paraId="08B14126" w14:textId="77777777" w:rsidTr="00032441">
        <w:trPr>
          <w:jc w:val="center"/>
        </w:trPr>
        <w:tc>
          <w:tcPr>
            <w:tcW w:w="3686" w:type="dxa"/>
          </w:tcPr>
          <w:p w14:paraId="1FE55A08" w14:textId="77777777" w:rsidR="00032441" w:rsidRPr="00D629EF" w:rsidRDefault="00032441" w:rsidP="00101AE6">
            <w:pPr>
              <w:pStyle w:val="TAL"/>
              <w:keepNext w:val="0"/>
              <w:keepLines w:val="0"/>
              <w:widowControl w:val="0"/>
            </w:pPr>
            <w:r w:rsidRPr="00D629EF">
              <w:t>maxnoofDRBs</w:t>
            </w:r>
          </w:p>
        </w:tc>
        <w:tc>
          <w:tcPr>
            <w:tcW w:w="5670" w:type="dxa"/>
          </w:tcPr>
          <w:p w14:paraId="3CBBB8E7"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59B842D9" w14:textId="77777777" w:rsidTr="00032441">
        <w:trPr>
          <w:jc w:val="center"/>
        </w:trPr>
        <w:tc>
          <w:tcPr>
            <w:tcW w:w="3686" w:type="dxa"/>
          </w:tcPr>
          <w:p w14:paraId="131D105F"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5D09BD83" w14:textId="77777777" w:rsidR="00032441" w:rsidRPr="00D629EF" w:rsidRDefault="00032441" w:rsidP="00101AE6">
            <w:pPr>
              <w:pStyle w:val="TAL"/>
              <w:keepNext w:val="0"/>
              <w:keepLines w:val="0"/>
              <w:widowControl w:val="0"/>
            </w:pPr>
            <w:r w:rsidRPr="00D629EF">
              <w:t>Maximum no. of PDU Sessions for a UE. Value is 256.</w:t>
            </w:r>
          </w:p>
        </w:tc>
      </w:tr>
    </w:tbl>
    <w:p w14:paraId="0CE96D21" w14:textId="77777777" w:rsidR="00032441" w:rsidRPr="00D629EF" w:rsidRDefault="00032441" w:rsidP="00101AE6">
      <w:pPr>
        <w:widowControl w:val="0"/>
      </w:pPr>
    </w:p>
    <w:p w14:paraId="720C4CD9" w14:textId="77777777" w:rsidR="00032441" w:rsidRPr="00D629EF" w:rsidRDefault="00032441" w:rsidP="00101AE6">
      <w:pPr>
        <w:pStyle w:val="Heading4"/>
        <w:keepNext w:val="0"/>
        <w:keepLines w:val="0"/>
        <w:widowControl w:val="0"/>
      </w:pPr>
      <w:bookmarkStart w:id="5869" w:name="_Toc20955679"/>
      <w:bookmarkStart w:id="5870" w:name="_Toc29461122"/>
      <w:bookmarkStart w:id="5871" w:name="_Toc29505854"/>
      <w:bookmarkStart w:id="5872" w:name="_Toc36556379"/>
      <w:bookmarkStart w:id="5873" w:name="_Toc45881866"/>
      <w:bookmarkStart w:id="5874" w:name="_Toc51852507"/>
      <w:bookmarkStart w:id="5875" w:name="_Toc56620458"/>
      <w:bookmarkStart w:id="5876" w:name="_Toc64448098"/>
      <w:bookmarkStart w:id="5877" w:name="_Toc74152874"/>
      <w:bookmarkStart w:id="5878" w:name="_Toc88656300"/>
      <w:bookmarkStart w:id="5879" w:name="_Toc88657359"/>
      <w:bookmarkStart w:id="5880" w:name="_Toc105657453"/>
      <w:bookmarkStart w:id="5881" w:name="_Toc106108834"/>
      <w:bookmarkStart w:id="5882" w:name="_Toc112687937"/>
      <w:bookmarkStart w:id="5883" w:name="_Toc145326985"/>
      <w:bookmarkStart w:id="5884" w:name="_CR9_3_3_24"/>
      <w:bookmarkEnd w:id="5884"/>
      <w:r w:rsidRPr="00D629EF">
        <w:t>9.3.3.24</w:t>
      </w:r>
      <w:r w:rsidRPr="00D629EF">
        <w:tab/>
        <w:t>DRB Confirm Modified List E-UTRAN</w:t>
      </w:r>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p>
    <w:p w14:paraId="5CED1412" w14:textId="77777777" w:rsidR="00032441" w:rsidRPr="00D629EF" w:rsidRDefault="00032441" w:rsidP="00101AE6">
      <w:pPr>
        <w:widowControl w:val="0"/>
      </w:pPr>
      <w:r w:rsidRPr="00D629EF">
        <w:t>This IE contains modified DRB related information at Bearer Context Modification Confirm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23463D4B"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0E27DE78"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A8E5299"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103897B"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FBDFB9D"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66A9E42"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39EA8C52" w14:textId="77777777" w:rsidTr="001239B3">
        <w:tc>
          <w:tcPr>
            <w:tcW w:w="2448" w:type="dxa"/>
            <w:tcBorders>
              <w:top w:val="single" w:sz="4" w:space="0" w:color="auto"/>
              <w:left w:val="single" w:sz="4" w:space="0" w:color="auto"/>
              <w:bottom w:val="single" w:sz="4" w:space="0" w:color="auto"/>
              <w:right w:val="single" w:sz="4" w:space="0" w:color="auto"/>
            </w:tcBorders>
          </w:tcPr>
          <w:p w14:paraId="58AA2EA0" w14:textId="77777777" w:rsidR="00032441" w:rsidRPr="00D629EF" w:rsidRDefault="00032441" w:rsidP="00101AE6">
            <w:pPr>
              <w:widowControl w:val="0"/>
              <w:spacing w:after="0"/>
              <w:rPr>
                <w:rFonts w:ascii="Arial" w:hAnsi="Arial" w:cs="Arial"/>
                <w:b/>
                <w:noProof/>
                <w:sz w:val="18"/>
                <w:szCs w:val="18"/>
                <w:lang w:eastAsia="ja-JP"/>
              </w:rPr>
            </w:pPr>
            <w:r w:rsidRPr="00D629EF">
              <w:rPr>
                <w:rFonts w:ascii="Arial" w:hAnsi="Arial" w:cs="Arial"/>
                <w:b/>
                <w:noProof/>
                <w:sz w:val="18"/>
                <w:szCs w:val="18"/>
                <w:lang w:eastAsia="ja-JP"/>
              </w:rPr>
              <w:t>DRB Confirm Modified Item E-UTRAN</w:t>
            </w:r>
          </w:p>
        </w:tc>
        <w:tc>
          <w:tcPr>
            <w:tcW w:w="1080" w:type="dxa"/>
            <w:tcBorders>
              <w:top w:val="single" w:sz="4" w:space="0" w:color="auto"/>
              <w:left w:val="single" w:sz="4" w:space="0" w:color="auto"/>
              <w:bottom w:val="single" w:sz="4" w:space="0" w:color="auto"/>
              <w:right w:val="single" w:sz="4" w:space="0" w:color="auto"/>
            </w:tcBorders>
          </w:tcPr>
          <w:p w14:paraId="13CB9BCD"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524BBA0" w14:textId="77777777" w:rsidR="00032441" w:rsidRPr="00D629EF" w:rsidRDefault="00032441" w:rsidP="00101AE6">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D3EACC8"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87775AF" w14:textId="77777777" w:rsidR="00032441" w:rsidRPr="00D629EF" w:rsidRDefault="00032441" w:rsidP="00101AE6">
            <w:pPr>
              <w:pStyle w:val="TAL"/>
              <w:keepNext w:val="0"/>
              <w:keepLines w:val="0"/>
              <w:widowControl w:val="0"/>
              <w:rPr>
                <w:lang w:eastAsia="ja-JP"/>
              </w:rPr>
            </w:pPr>
          </w:p>
        </w:tc>
      </w:tr>
      <w:tr w:rsidR="00032441" w:rsidRPr="00D629EF" w14:paraId="15EEE61F" w14:textId="77777777" w:rsidTr="001239B3">
        <w:tc>
          <w:tcPr>
            <w:tcW w:w="2448" w:type="dxa"/>
            <w:tcBorders>
              <w:top w:val="single" w:sz="4" w:space="0" w:color="auto"/>
              <w:left w:val="single" w:sz="4" w:space="0" w:color="auto"/>
              <w:bottom w:val="single" w:sz="4" w:space="0" w:color="auto"/>
              <w:right w:val="single" w:sz="4" w:space="0" w:color="auto"/>
            </w:tcBorders>
          </w:tcPr>
          <w:p w14:paraId="76160625" w14:textId="77777777" w:rsidR="00032441" w:rsidRPr="00D629EF" w:rsidRDefault="00032441"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45F6A9E9"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2E11BD9"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0F62342"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6DB36321" w14:textId="77777777" w:rsidR="00032441" w:rsidRPr="00D629EF" w:rsidRDefault="00032441" w:rsidP="00101AE6">
            <w:pPr>
              <w:pStyle w:val="TAL"/>
              <w:keepNext w:val="0"/>
              <w:keepLines w:val="0"/>
              <w:widowControl w:val="0"/>
              <w:rPr>
                <w:lang w:eastAsia="ja-JP"/>
              </w:rPr>
            </w:pPr>
          </w:p>
        </w:tc>
      </w:tr>
      <w:tr w:rsidR="00032441" w:rsidRPr="00D629EF" w14:paraId="7A8E5D95" w14:textId="77777777" w:rsidTr="001239B3">
        <w:tc>
          <w:tcPr>
            <w:tcW w:w="2448" w:type="dxa"/>
            <w:tcBorders>
              <w:top w:val="single" w:sz="4" w:space="0" w:color="auto"/>
              <w:left w:val="single" w:sz="4" w:space="0" w:color="auto"/>
              <w:bottom w:val="single" w:sz="4" w:space="0" w:color="auto"/>
              <w:right w:val="single" w:sz="4" w:space="0" w:color="auto"/>
            </w:tcBorders>
          </w:tcPr>
          <w:p w14:paraId="08FEF3EE"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&gt;Cell Group Information </w:t>
            </w:r>
          </w:p>
        </w:tc>
        <w:tc>
          <w:tcPr>
            <w:tcW w:w="1080" w:type="dxa"/>
            <w:tcBorders>
              <w:top w:val="single" w:sz="4" w:space="0" w:color="auto"/>
              <w:left w:val="single" w:sz="4" w:space="0" w:color="auto"/>
              <w:bottom w:val="single" w:sz="4" w:space="0" w:color="auto"/>
              <w:right w:val="single" w:sz="4" w:space="0" w:color="auto"/>
            </w:tcBorders>
          </w:tcPr>
          <w:p w14:paraId="37E09B92"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EBD0D07"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5A988FA" w14:textId="77777777" w:rsidR="00032441" w:rsidRPr="00D629EF" w:rsidRDefault="00032441" w:rsidP="00101AE6">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03F8CAF2" w14:textId="77777777" w:rsidR="00032441" w:rsidRPr="00D629EF" w:rsidRDefault="00032441" w:rsidP="00101AE6">
            <w:pPr>
              <w:pStyle w:val="TAL"/>
              <w:keepNext w:val="0"/>
              <w:keepLines w:val="0"/>
              <w:widowControl w:val="0"/>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42A91BC2"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2BE75F0" w14:textId="77777777" w:rsidTr="00032441">
        <w:trPr>
          <w:jc w:val="center"/>
        </w:trPr>
        <w:tc>
          <w:tcPr>
            <w:tcW w:w="3686" w:type="dxa"/>
          </w:tcPr>
          <w:p w14:paraId="6C9ABA6A" w14:textId="77777777" w:rsidR="00032441" w:rsidRPr="00D629EF" w:rsidRDefault="00032441" w:rsidP="00101AE6">
            <w:pPr>
              <w:pStyle w:val="TAH"/>
              <w:keepNext w:val="0"/>
              <w:keepLines w:val="0"/>
              <w:widowControl w:val="0"/>
            </w:pPr>
            <w:r w:rsidRPr="00D629EF">
              <w:t>Range bound</w:t>
            </w:r>
          </w:p>
        </w:tc>
        <w:tc>
          <w:tcPr>
            <w:tcW w:w="5670" w:type="dxa"/>
          </w:tcPr>
          <w:p w14:paraId="06EE65A7" w14:textId="77777777" w:rsidR="00032441" w:rsidRPr="00D629EF" w:rsidRDefault="00032441" w:rsidP="00101AE6">
            <w:pPr>
              <w:pStyle w:val="TAH"/>
              <w:keepNext w:val="0"/>
              <w:keepLines w:val="0"/>
              <w:widowControl w:val="0"/>
            </w:pPr>
            <w:r w:rsidRPr="00D629EF">
              <w:t>Explanation</w:t>
            </w:r>
          </w:p>
        </w:tc>
      </w:tr>
      <w:tr w:rsidR="00032441" w:rsidRPr="00D629EF" w14:paraId="0E066F87" w14:textId="77777777" w:rsidTr="00032441">
        <w:trPr>
          <w:jc w:val="center"/>
        </w:trPr>
        <w:tc>
          <w:tcPr>
            <w:tcW w:w="3686" w:type="dxa"/>
          </w:tcPr>
          <w:p w14:paraId="5FBF297D" w14:textId="77777777" w:rsidR="00032441" w:rsidRPr="00D629EF" w:rsidRDefault="00032441" w:rsidP="00101AE6">
            <w:pPr>
              <w:pStyle w:val="TAL"/>
              <w:keepNext w:val="0"/>
              <w:keepLines w:val="0"/>
              <w:widowControl w:val="0"/>
            </w:pPr>
            <w:r w:rsidRPr="00D629EF">
              <w:t>maxnoofDRBs</w:t>
            </w:r>
          </w:p>
        </w:tc>
        <w:tc>
          <w:tcPr>
            <w:tcW w:w="5670" w:type="dxa"/>
          </w:tcPr>
          <w:p w14:paraId="43A78E2F" w14:textId="77777777" w:rsidR="00032441" w:rsidRPr="00D629EF" w:rsidRDefault="00032441" w:rsidP="00101AE6">
            <w:pPr>
              <w:pStyle w:val="TAL"/>
              <w:keepNext w:val="0"/>
              <w:keepLines w:val="0"/>
              <w:widowControl w:val="0"/>
            </w:pPr>
            <w:r w:rsidRPr="00D629EF">
              <w:t>Maximum no. of DRBs for a UE. Value is 32.</w:t>
            </w:r>
          </w:p>
        </w:tc>
      </w:tr>
    </w:tbl>
    <w:p w14:paraId="27F14857" w14:textId="77777777" w:rsidR="00032441" w:rsidRPr="00D629EF" w:rsidRDefault="00032441" w:rsidP="00101AE6">
      <w:pPr>
        <w:widowControl w:val="0"/>
      </w:pPr>
    </w:p>
    <w:p w14:paraId="6E70F138" w14:textId="77777777" w:rsidR="00032441" w:rsidRPr="00D629EF" w:rsidRDefault="00032441" w:rsidP="00101AE6">
      <w:pPr>
        <w:pStyle w:val="Heading4"/>
        <w:keepNext w:val="0"/>
        <w:keepLines w:val="0"/>
        <w:widowControl w:val="0"/>
      </w:pPr>
      <w:bookmarkStart w:id="5885" w:name="_Toc20955680"/>
      <w:bookmarkStart w:id="5886" w:name="_Toc29461123"/>
      <w:bookmarkStart w:id="5887" w:name="_Toc29505855"/>
      <w:bookmarkStart w:id="5888" w:name="_Toc36556380"/>
      <w:bookmarkStart w:id="5889" w:name="_Toc45881867"/>
      <w:bookmarkStart w:id="5890" w:name="_Toc51852508"/>
      <w:bookmarkStart w:id="5891" w:name="_Toc56620459"/>
      <w:bookmarkStart w:id="5892" w:name="_Toc64448099"/>
      <w:bookmarkStart w:id="5893" w:name="_Toc74152875"/>
      <w:bookmarkStart w:id="5894" w:name="_Toc88656301"/>
      <w:bookmarkStart w:id="5895" w:name="_Toc88657360"/>
      <w:bookmarkStart w:id="5896" w:name="_Toc105657454"/>
      <w:bookmarkStart w:id="5897" w:name="_Toc106108835"/>
      <w:bookmarkStart w:id="5898" w:name="_Toc112687938"/>
      <w:bookmarkStart w:id="5899" w:name="_Toc145326986"/>
      <w:bookmarkStart w:id="5900" w:name="_CR9_3_3_25"/>
      <w:bookmarkEnd w:id="5900"/>
      <w:r w:rsidRPr="00D629EF">
        <w:t>9.3.3.25</w:t>
      </w:r>
      <w:r w:rsidRPr="00D629EF">
        <w:tab/>
        <w:t>PDU Session Resource Confirm Modified List</w:t>
      </w:r>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p>
    <w:p w14:paraId="7DE2D359" w14:textId="77777777" w:rsidR="00032441" w:rsidRPr="00D629EF" w:rsidRDefault="00032441" w:rsidP="00101AE6">
      <w:pPr>
        <w:widowControl w:val="0"/>
      </w:pPr>
      <w:r w:rsidRPr="00D629EF">
        <w:t>This IE contains modified PDU session resource related information used at Bearer Context Modification Confirm</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6C61B479" w14:textId="77777777" w:rsidTr="001239B3">
        <w:tc>
          <w:tcPr>
            <w:tcW w:w="2448" w:type="dxa"/>
            <w:tcBorders>
              <w:top w:val="single" w:sz="4" w:space="0" w:color="auto"/>
              <w:left w:val="single" w:sz="4" w:space="0" w:color="auto"/>
              <w:bottom w:val="single" w:sz="4" w:space="0" w:color="auto"/>
              <w:right w:val="single" w:sz="4" w:space="0" w:color="auto"/>
            </w:tcBorders>
          </w:tcPr>
          <w:p w14:paraId="01D2EDA7"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3F3DDF0"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D95F17F"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C5E4D2F"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8C3D8D1"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1C3FD068" w14:textId="77777777" w:rsidTr="001239B3">
        <w:tc>
          <w:tcPr>
            <w:tcW w:w="2448" w:type="dxa"/>
            <w:tcBorders>
              <w:top w:val="single" w:sz="4" w:space="0" w:color="auto"/>
              <w:left w:val="single" w:sz="4" w:space="0" w:color="auto"/>
              <w:bottom w:val="single" w:sz="4" w:space="0" w:color="auto"/>
              <w:right w:val="single" w:sz="4" w:space="0" w:color="auto"/>
            </w:tcBorders>
          </w:tcPr>
          <w:p w14:paraId="7B556B08" w14:textId="77777777" w:rsidR="00032441" w:rsidRPr="00D629EF" w:rsidRDefault="00032441" w:rsidP="00101AE6">
            <w:pPr>
              <w:widowControl w:val="0"/>
              <w:spacing w:after="0"/>
              <w:rPr>
                <w:rFonts w:ascii="Arial" w:hAnsi="Arial" w:cs="Arial"/>
                <w:b/>
                <w:noProof/>
                <w:sz w:val="18"/>
                <w:szCs w:val="18"/>
                <w:lang w:eastAsia="ja-JP"/>
              </w:rPr>
            </w:pPr>
            <w:r w:rsidRPr="00D629EF">
              <w:rPr>
                <w:rFonts w:ascii="Arial" w:hAnsi="Arial" w:cs="Arial"/>
                <w:b/>
                <w:noProof/>
                <w:sz w:val="18"/>
                <w:szCs w:val="18"/>
                <w:lang w:eastAsia="ja-JP"/>
              </w:rPr>
              <w:t>PDU Session Resource Modified Item</w:t>
            </w:r>
          </w:p>
        </w:tc>
        <w:tc>
          <w:tcPr>
            <w:tcW w:w="1080" w:type="dxa"/>
            <w:tcBorders>
              <w:top w:val="single" w:sz="4" w:space="0" w:color="auto"/>
              <w:left w:val="single" w:sz="4" w:space="0" w:color="auto"/>
              <w:bottom w:val="single" w:sz="4" w:space="0" w:color="auto"/>
              <w:right w:val="single" w:sz="4" w:space="0" w:color="auto"/>
            </w:tcBorders>
          </w:tcPr>
          <w:p w14:paraId="16F81376"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60F4B97" w14:textId="77777777" w:rsidR="00032441" w:rsidRPr="00D629EF" w:rsidRDefault="00032441" w:rsidP="00101AE6">
            <w:pPr>
              <w:pStyle w:val="TAL"/>
              <w:keepNext w:val="0"/>
              <w:keepLines w:val="0"/>
              <w:widowControl w:val="0"/>
              <w:rPr>
                <w:i/>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53D3C2C3"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DE383AF" w14:textId="77777777" w:rsidR="00032441" w:rsidRPr="00D629EF" w:rsidRDefault="00032441" w:rsidP="00101AE6">
            <w:pPr>
              <w:pStyle w:val="TAL"/>
              <w:keepNext w:val="0"/>
              <w:keepLines w:val="0"/>
              <w:widowControl w:val="0"/>
              <w:rPr>
                <w:lang w:eastAsia="ja-JP"/>
              </w:rPr>
            </w:pPr>
          </w:p>
        </w:tc>
      </w:tr>
      <w:tr w:rsidR="00032441" w:rsidRPr="00D629EF" w14:paraId="7C77E0B7" w14:textId="77777777" w:rsidTr="001239B3">
        <w:tc>
          <w:tcPr>
            <w:tcW w:w="2448" w:type="dxa"/>
            <w:tcBorders>
              <w:top w:val="single" w:sz="4" w:space="0" w:color="auto"/>
              <w:left w:val="single" w:sz="4" w:space="0" w:color="auto"/>
              <w:bottom w:val="single" w:sz="4" w:space="0" w:color="auto"/>
              <w:right w:val="single" w:sz="4" w:space="0" w:color="auto"/>
            </w:tcBorders>
          </w:tcPr>
          <w:p w14:paraId="572AD4C3" w14:textId="77777777" w:rsidR="00032441" w:rsidRPr="00D629EF" w:rsidRDefault="00032441"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21311269"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29C0A40" w14:textId="77777777" w:rsidR="00032441" w:rsidRPr="00D629EF" w:rsidRDefault="00032441" w:rsidP="00101AE6">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67423DB9" w14:textId="77777777" w:rsidR="00032441" w:rsidRPr="00D629EF" w:rsidRDefault="00032441" w:rsidP="00101AE6">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7346C170" w14:textId="77777777" w:rsidR="00032441" w:rsidRPr="00D629EF" w:rsidRDefault="00032441" w:rsidP="00101AE6">
            <w:pPr>
              <w:pStyle w:val="TAL"/>
              <w:keepNext w:val="0"/>
              <w:keepLines w:val="0"/>
              <w:widowControl w:val="0"/>
              <w:rPr>
                <w:lang w:eastAsia="ja-JP"/>
              </w:rPr>
            </w:pPr>
          </w:p>
        </w:tc>
      </w:tr>
      <w:tr w:rsidR="00032441" w:rsidRPr="00D629EF" w14:paraId="489B4E09" w14:textId="77777777" w:rsidTr="001239B3">
        <w:tc>
          <w:tcPr>
            <w:tcW w:w="2448" w:type="dxa"/>
            <w:tcBorders>
              <w:top w:val="single" w:sz="4" w:space="0" w:color="auto"/>
              <w:left w:val="single" w:sz="4" w:space="0" w:color="auto"/>
              <w:bottom w:val="single" w:sz="4" w:space="0" w:color="auto"/>
              <w:right w:val="single" w:sz="4" w:space="0" w:color="auto"/>
            </w:tcBorders>
          </w:tcPr>
          <w:p w14:paraId="1DF4D693"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Modified List</w:t>
            </w:r>
          </w:p>
        </w:tc>
        <w:tc>
          <w:tcPr>
            <w:tcW w:w="1080" w:type="dxa"/>
            <w:tcBorders>
              <w:top w:val="single" w:sz="4" w:space="0" w:color="auto"/>
              <w:left w:val="single" w:sz="4" w:space="0" w:color="auto"/>
              <w:bottom w:val="single" w:sz="4" w:space="0" w:color="auto"/>
              <w:right w:val="single" w:sz="4" w:space="0" w:color="auto"/>
            </w:tcBorders>
          </w:tcPr>
          <w:p w14:paraId="54D89640"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408EEB8" w14:textId="77777777" w:rsidR="00032441" w:rsidRPr="00D629EF" w:rsidRDefault="00032441" w:rsidP="00101AE6">
            <w:pPr>
              <w:pStyle w:val="TAL"/>
              <w:keepNext w:val="0"/>
              <w:keepLines w:val="0"/>
              <w:widowControl w:val="0"/>
              <w:rPr>
                <w:i/>
                <w:noProof/>
                <w:lang w:eastAsia="ja-JP"/>
              </w:rPr>
            </w:pPr>
            <w:r w:rsidRPr="00D629EF">
              <w:rPr>
                <w:i/>
                <w:lang w:eastAsia="ja-JP"/>
              </w:rPr>
              <w:t>0.. 1</w:t>
            </w:r>
          </w:p>
        </w:tc>
        <w:tc>
          <w:tcPr>
            <w:tcW w:w="1872" w:type="dxa"/>
            <w:tcBorders>
              <w:top w:val="single" w:sz="4" w:space="0" w:color="auto"/>
              <w:left w:val="single" w:sz="4" w:space="0" w:color="auto"/>
              <w:bottom w:val="single" w:sz="4" w:space="0" w:color="auto"/>
              <w:right w:val="single" w:sz="4" w:space="0" w:color="auto"/>
            </w:tcBorders>
          </w:tcPr>
          <w:p w14:paraId="35BAB7AD"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7252F7A" w14:textId="77777777" w:rsidR="00032441" w:rsidRPr="00D629EF" w:rsidRDefault="00032441" w:rsidP="00101AE6">
            <w:pPr>
              <w:pStyle w:val="TAL"/>
              <w:keepNext w:val="0"/>
              <w:keepLines w:val="0"/>
              <w:widowControl w:val="0"/>
              <w:rPr>
                <w:lang w:eastAsia="ja-JP"/>
              </w:rPr>
            </w:pPr>
          </w:p>
        </w:tc>
      </w:tr>
      <w:tr w:rsidR="00032441" w:rsidRPr="00D629EF" w14:paraId="4762BC87" w14:textId="77777777" w:rsidTr="001239B3">
        <w:tc>
          <w:tcPr>
            <w:tcW w:w="2448" w:type="dxa"/>
            <w:tcBorders>
              <w:top w:val="single" w:sz="4" w:space="0" w:color="auto"/>
              <w:left w:val="single" w:sz="4" w:space="0" w:color="auto"/>
              <w:bottom w:val="single" w:sz="4" w:space="0" w:color="auto"/>
              <w:right w:val="single" w:sz="4" w:space="0" w:color="auto"/>
            </w:tcBorders>
          </w:tcPr>
          <w:p w14:paraId="090D8CA2" w14:textId="77777777" w:rsidR="00032441" w:rsidRPr="00D629EF" w:rsidRDefault="00032441" w:rsidP="00101AE6">
            <w:pPr>
              <w:widowControl w:val="0"/>
              <w:spacing w:after="0"/>
              <w:ind w:leftChars="131" w:left="262"/>
              <w:rPr>
                <w:rFonts w:ascii="Arial" w:hAnsi="Arial" w:cs="Arial"/>
                <w:b/>
                <w:noProof/>
                <w:sz w:val="18"/>
                <w:szCs w:val="18"/>
                <w:lang w:eastAsia="ja-JP"/>
              </w:rPr>
            </w:pPr>
            <w:r w:rsidRPr="00D629EF">
              <w:rPr>
                <w:rFonts w:ascii="Arial" w:hAnsi="Arial" w:cs="Arial"/>
                <w:b/>
                <w:noProof/>
                <w:sz w:val="18"/>
                <w:szCs w:val="18"/>
                <w:lang w:eastAsia="ja-JP"/>
              </w:rPr>
              <w:t xml:space="preserve">&gt;&gt;DRB Modified Item </w:t>
            </w:r>
          </w:p>
        </w:tc>
        <w:tc>
          <w:tcPr>
            <w:tcW w:w="1080" w:type="dxa"/>
            <w:tcBorders>
              <w:top w:val="single" w:sz="4" w:space="0" w:color="auto"/>
              <w:left w:val="single" w:sz="4" w:space="0" w:color="auto"/>
              <w:bottom w:val="single" w:sz="4" w:space="0" w:color="auto"/>
              <w:right w:val="single" w:sz="4" w:space="0" w:color="auto"/>
            </w:tcBorders>
          </w:tcPr>
          <w:p w14:paraId="67D8E2C3"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68050B9" w14:textId="77777777" w:rsidR="00032441" w:rsidRPr="00D629EF" w:rsidRDefault="00032441" w:rsidP="00101AE6">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03A582AE"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F930CE5" w14:textId="77777777" w:rsidR="00032441" w:rsidRPr="00D629EF" w:rsidRDefault="00032441" w:rsidP="00101AE6">
            <w:pPr>
              <w:pStyle w:val="TAL"/>
              <w:keepNext w:val="0"/>
              <w:keepLines w:val="0"/>
              <w:widowControl w:val="0"/>
              <w:rPr>
                <w:lang w:eastAsia="ja-JP"/>
              </w:rPr>
            </w:pPr>
          </w:p>
        </w:tc>
      </w:tr>
      <w:tr w:rsidR="00032441" w:rsidRPr="00D629EF" w14:paraId="4996F4B8" w14:textId="77777777" w:rsidTr="001239B3">
        <w:tc>
          <w:tcPr>
            <w:tcW w:w="2448" w:type="dxa"/>
            <w:tcBorders>
              <w:top w:val="single" w:sz="4" w:space="0" w:color="auto"/>
              <w:left w:val="single" w:sz="4" w:space="0" w:color="auto"/>
              <w:bottom w:val="single" w:sz="4" w:space="0" w:color="auto"/>
              <w:right w:val="single" w:sz="4" w:space="0" w:color="auto"/>
            </w:tcBorders>
          </w:tcPr>
          <w:p w14:paraId="31E77351" w14:textId="77777777" w:rsidR="00032441" w:rsidRPr="00D629EF" w:rsidRDefault="00032441" w:rsidP="00101AE6">
            <w:pPr>
              <w:widowControl w:val="0"/>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
          <w:p w14:paraId="173FAFF6"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14E396D"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0FDC1E5"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120449FC" w14:textId="77777777" w:rsidR="00032441" w:rsidRPr="00D629EF" w:rsidRDefault="00032441" w:rsidP="00101AE6">
            <w:pPr>
              <w:pStyle w:val="TAL"/>
              <w:keepNext w:val="0"/>
              <w:keepLines w:val="0"/>
              <w:widowControl w:val="0"/>
              <w:rPr>
                <w:lang w:eastAsia="ja-JP"/>
              </w:rPr>
            </w:pPr>
          </w:p>
        </w:tc>
      </w:tr>
      <w:tr w:rsidR="00032441" w:rsidRPr="00D629EF" w14:paraId="625DC174" w14:textId="77777777" w:rsidTr="001239B3">
        <w:tc>
          <w:tcPr>
            <w:tcW w:w="2448" w:type="dxa"/>
            <w:tcBorders>
              <w:top w:val="single" w:sz="4" w:space="0" w:color="auto"/>
              <w:left w:val="single" w:sz="4" w:space="0" w:color="auto"/>
              <w:bottom w:val="single" w:sz="4" w:space="0" w:color="auto"/>
              <w:right w:val="single" w:sz="4" w:space="0" w:color="auto"/>
            </w:tcBorders>
          </w:tcPr>
          <w:p w14:paraId="3F370076" w14:textId="77777777" w:rsidR="00032441" w:rsidRPr="00D629EF" w:rsidRDefault="00032441"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Information </w:t>
            </w:r>
          </w:p>
        </w:tc>
        <w:tc>
          <w:tcPr>
            <w:tcW w:w="1080" w:type="dxa"/>
            <w:tcBorders>
              <w:top w:val="single" w:sz="4" w:space="0" w:color="auto"/>
              <w:left w:val="single" w:sz="4" w:space="0" w:color="auto"/>
              <w:bottom w:val="single" w:sz="4" w:space="0" w:color="auto"/>
              <w:right w:val="single" w:sz="4" w:space="0" w:color="auto"/>
            </w:tcBorders>
          </w:tcPr>
          <w:p w14:paraId="3C198748"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A67BBE2"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89FA811" w14:textId="77777777" w:rsidR="00032441" w:rsidRPr="00D629EF" w:rsidRDefault="00032441" w:rsidP="00101AE6">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5FFF5B48" w14:textId="77777777" w:rsidR="00032441" w:rsidRPr="00D629EF" w:rsidRDefault="00032441" w:rsidP="00101AE6">
            <w:pPr>
              <w:pStyle w:val="TAL"/>
              <w:keepNext w:val="0"/>
              <w:keepLines w:val="0"/>
              <w:widowControl w:val="0"/>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41D37959"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87A6818" w14:textId="77777777" w:rsidTr="00032441">
        <w:trPr>
          <w:jc w:val="center"/>
        </w:trPr>
        <w:tc>
          <w:tcPr>
            <w:tcW w:w="3686" w:type="dxa"/>
          </w:tcPr>
          <w:p w14:paraId="68E32EFC" w14:textId="77777777" w:rsidR="00032441" w:rsidRPr="00D629EF" w:rsidRDefault="00032441" w:rsidP="00101AE6">
            <w:pPr>
              <w:pStyle w:val="TAH"/>
              <w:keepNext w:val="0"/>
              <w:keepLines w:val="0"/>
              <w:widowControl w:val="0"/>
            </w:pPr>
            <w:r w:rsidRPr="00D629EF">
              <w:t>Range bound</w:t>
            </w:r>
          </w:p>
        </w:tc>
        <w:tc>
          <w:tcPr>
            <w:tcW w:w="5670" w:type="dxa"/>
          </w:tcPr>
          <w:p w14:paraId="6E8E69B6" w14:textId="77777777" w:rsidR="00032441" w:rsidRPr="00D629EF" w:rsidRDefault="00032441" w:rsidP="00101AE6">
            <w:pPr>
              <w:pStyle w:val="TAH"/>
              <w:keepNext w:val="0"/>
              <w:keepLines w:val="0"/>
              <w:widowControl w:val="0"/>
            </w:pPr>
            <w:r w:rsidRPr="00D629EF">
              <w:t>Explanation</w:t>
            </w:r>
          </w:p>
        </w:tc>
      </w:tr>
      <w:tr w:rsidR="00032441" w:rsidRPr="00D629EF" w14:paraId="432DEB7C" w14:textId="77777777" w:rsidTr="00032441">
        <w:trPr>
          <w:jc w:val="center"/>
        </w:trPr>
        <w:tc>
          <w:tcPr>
            <w:tcW w:w="3686" w:type="dxa"/>
          </w:tcPr>
          <w:p w14:paraId="3AF86006" w14:textId="77777777" w:rsidR="00032441" w:rsidRPr="00D629EF" w:rsidRDefault="00032441" w:rsidP="00101AE6">
            <w:pPr>
              <w:pStyle w:val="TAL"/>
              <w:keepNext w:val="0"/>
              <w:keepLines w:val="0"/>
              <w:widowControl w:val="0"/>
            </w:pPr>
            <w:r w:rsidRPr="00D629EF">
              <w:lastRenderedPageBreak/>
              <w:t>maxnoofDRBs</w:t>
            </w:r>
          </w:p>
        </w:tc>
        <w:tc>
          <w:tcPr>
            <w:tcW w:w="5670" w:type="dxa"/>
          </w:tcPr>
          <w:p w14:paraId="658890F5"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4417DC9D" w14:textId="77777777" w:rsidTr="00032441">
        <w:trPr>
          <w:jc w:val="center"/>
        </w:trPr>
        <w:tc>
          <w:tcPr>
            <w:tcW w:w="3686" w:type="dxa"/>
          </w:tcPr>
          <w:p w14:paraId="53AFBDC7"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18104AF2" w14:textId="77777777" w:rsidR="00032441" w:rsidRPr="00D629EF" w:rsidRDefault="00032441" w:rsidP="00101AE6">
            <w:pPr>
              <w:pStyle w:val="TAL"/>
              <w:keepNext w:val="0"/>
              <w:keepLines w:val="0"/>
              <w:widowControl w:val="0"/>
            </w:pPr>
            <w:r w:rsidRPr="00D629EF">
              <w:t>Maximum no. of PDU Sessions for a UE. Value is 256.</w:t>
            </w:r>
          </w:p>
        </w:tc>
      </w:tr>
    </w:tbl>
    <w:p w14:paraId="62773D70" w14:textId="77777777" w:rsidR="00CA40F7" w:rsidRDefault="00CA40F7" w:rsidP="00101AE6">
      <w:pPr>
        <w:widowControl w:val="0"/>
        <w:rPr>
          <w:rFonts w:eastAsia="Malgun Gothic"/>
        </w:rPr>
      </w:pPr>
    </w:p>
    <w:p w14:paraId="137CD9B1" w14:textId="77777777" w:rsidR="009D7DFB" w:rsidRPr="008C3F37" w:rsidRDefault="009D7DFB" w:rsidP="00101AE6">
      <w:pPr>
        <w:pStyle w:val="Heading4"/>
        <w:keepNext w:val="0"/>
        <w:keepLines w:val="0"/>
        <w:widowControl w:val="0"/>
      </w:pPr>
      <w:bookmarkStart w:id="5901" w:name="_Toc105657455"/>
      <w:bookmarkStart w:id="5902" w:name="_Toc106108836"/>
      <w:bookmarkStart w:id="5903" w:name="_Toc112687939"/>
      <w:bookmarkStart w:id="5904" w:name="_Toc145326987"/>
      <w:bookmarkStart w:id="5905" w:name="_CR9_3_3_26"/>
      <w:bookmarkEnd w:id="5905"/>
      <w:r w:rsidRPr="008C3F37">
        <w:t>9.3.3.</w:t>
      </w:r>
      <w:r>
        <w:t>26</w:t>
      </w:r>
      <w:r w:rsidRPr="008C3F37">
        <w:tab/>
        <w:t>BC Bearer Context To Setup</w:t>
      </w:r>
      <w:bookmarkEnd w:id="5901"/>
      <w:bookmarkEnd w:id="5902"/>
      <w:bookmarkEnd w:id="5903"/>
      <w:bookmarkEnd w:id="5904"/>
    </w:p>
    <w:p w14:paraId="59A34472" w14:textId="77777777" w:rsidR="00364B1C" w:rsidRPr="008C3F37" w:rsidRDefault="00364B1C" w:rsidP="00101AE6">
      <w:pPr>
        <w:widowControl w:val="0"/>
      </w:pPr>
      <w:bookmarkStart w:id="5906" w:name="_Toc105657456"/>
      <w:bookmarkStart w:id="5907" w:name="_Toc106108837"/>
      <w:bookmarkStart w:id="5908" w:name="_Toc112687940"/>
      <w:r w:rsidRPr="008C3F37">
        <w:t>This IE contains MBS session resource related information used to request BC Bearer Context Context Setup.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64B1C" w:rsidRPr="008C3F37" w14:paraId="5775E81E" w14:textId="77777777" w:rsidTr="001239B3">
        <w:tc>
          <w:tcPr>
            <w:tcW w:w="2448" w:type="dxa"/>
            <w:tcBorders>
              <w:top w:val="single" w:sz="4" w:space="0" w:color="auto"/>
              <w:left w:val="single" w:sz="4" w:space="0" w:color="auto"/>
              <w:bottom w:val="single" w:sz="4" w:space="0" w:color="auto"/>
              <w:right w:val="single" w:sz="4" w:space="0" w:color="auto"/>
            </w:tcBorders>
          </w:tcPr>
          <w:p w14:paraId="6785AF50" w14:textId="77777777" w:rsidR="00364B1C" w:rsidRPr="008C3F37" w:rsidRDefault="00364B1C"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EA39178" w14:textId="77777777" w:rsidR="00364B1C" w:rsidRPr="008C3F37" w:rsidRDefault="00364B1C"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410504F" w14:textId="77777777" w:rsidR="00364B1C" w:rsidRPr="008C3F37" w:rsidRDefault="00364B1C"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0E5A483" w14:textId="77777777" w:rsidR="00364B1C" w:rsidRPr="008C3F37" w:rsidRDefault="00364B1C"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4E5302C" w14:textId="77777777" w:rsidR="00364B1C" w:rsidRPr="008C3F37" w:rsidRDefault="00364B1C" w:rsidP="00101AE6">
            <w:pPr>
              <w:pStyle w:val="TAH"/>
              <w:keepNext w:val="0"/>
              <w:keepLines w:val="0"/>
              <w:widowControl w:val="0"/>
              <w:rPr>
                <w:lang w:eastAsia="ja-JP"/>
              </w:rPr>
            </w:pPr>
            <w:r w:rsidRPr="008C3F37">
              <w:rPr>
                <w:lang w:eastAsia="ja-JP"/>
              </w:rPr>
              <w:t>Semantics description</w:t>
            </w:r>
          </w:p>
        </w:tc>
      </w:tr>
      <w:tr w:rsidR="00364B1C" w:rsidRPr="008C3F37" w14:paraId="573F92D3" w14:textId="77777777" w:rsidTr="001239B3">
        <w:tc>
          <w:tcPr>
            <w:tcW w:w="2448" w:type="dxa"/>
            <w:tcBorders>
              <w:top w:val="single" w:sz="4" w:space="0" w:color="auto"/>
              <w:left w:val="single" w:sz="4" w:space="0" w:color="auto"/>
              <w:bottom w:val="single" w:sz="4" w:space="0" w:color="auto"/>
              <w:right w:val="single" w:sz="4" w:space="0" w:color="auto"/>
            </w:tcBorders>
          </w:tcPr>
          <w:p w14:paraId="6156A276" w14:textId="77777777" w:rsidR="00364B1C" w:rsidRPr="008C3F37" w:rsidRDefault="00364B1C" w:rsidP="00101AE6">
            <w:pPr>
              <w:pStyle w:val="TAL"/>
              <w:keepNext w:val="0"/>
              <w:keepLines w:val="0"/>
              <w:widowControl w:val="0"/>
            </w:pPr>
            <w:r w:rsidRPr="008C3F37">
              <w:rPr>
                <w:noProof/>
                <w:lang w:eastAsia="ja-JP"/>
              </w:rPr>
              <w:t xml:space="preserve">S-NSSAI </w:t>
            </w:r>
          </w:p>
        </w:tc>
        <w:tc>
          <w:tcPr>
            <w:tcW w:w="1080" w:type="dxa"/>
            <w:tcBorders>
              <w:top w:val="single" w:sz="4" w:space="0" w:color="auto"/>
              <w:left w:val="single" w:sz="4" w:space="0" w:color="auto"/>
              <w:bottom w:val="single" w:sz="4" w:space="0" w:color="auto"/>
              <w:right w:val="single" w:sz="4" w:space="0" w:color="auto"/>
            </w:tcBorders>
          </w:tcPr>
          <w:p w14:paraId="53A3615B" w14:textId="77777777" w:rsidR="00364B1C" w:rsidRPr="008C3F37" w:rsidRDefault="00364B1C"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DDACDC1"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E143BF5" w14:textId="77777777" w:rsidR="00364B1C" w:rsidRPr="008C3F37" w:rsidRDefault="00364B1C" w:rsidP="00101AE6">
            <w:pPr>
              <w:pStyle w:val="TAL"/>
              <w:keepNext w:val="0"/>
              <w:keepLines w:val="0"/>
              <w:widowControl w:val="0"/>
              <w:rPr>
                <w:noProof/>
                <w:lang w:eastAsia="ja-JP"/>
              </w:rPr>
            </w:pPr>
            <w:r w:rsidRPr="008C3F37">
              <w:rPr>
                <w:noProof/>
                <w:lang w:eastAsia="ja-JP"/>
              </w:rPr>
              <w:t>9.3.1.9</w:t>
            </w:r>
          </w:p>
        </w:tc>
        <w:tc>
          <w:tcPr>
            <w:tcW w:w="2880" w:type="dxa"/>
            <w:tcBorders>
              <w:top w:val="single" w:sz="4" w:space="0" w:color="auto"/>
              <w:left w:val="single" w:sz="4" w:space="0" w:color="auto"/>
              <w:bottom w:val="single" w:sz="4" w:space="0" w:color="auto"/>
              <w:right w:val="single" w:sz="4" w:space="0" w:color="auto"/>
            </w:tcBorders>
          </w:tcPr>
          <w:p w14:paraId="394CED7C" w14:textId="77777777" w:rsidR="00364B1C" w:rsidRPr="008C3F37" w:rsidRDefault="00364B1C" w:rsidP="00101AE6">
            <w:pPr>
              <w:pStyle w:val="TAL"/>
              <w:keepNext w:val="0"/>
              <w:keepLines w:val="0"/>
              <w:widowControl w:val="0"/>
              <w:rPr>
                <w:lang w:eastAsia="ja-JP"/>
              </w:rPr>
            </w:pPr>
          </w:p>
        </w:tc>
      </w:tr>
      <w:tr w:rsidR="00364B1C" w:rsidRPr="008C3F37" w14:paraId="5AC127BF" w14:textId="77777777" w:rsidTr="001239B3">
        <w:tc>
          <w:tcPr>
            <w:tcW w:w="2448" w:type="dxa"/>
            <w:tcBorders>
              <w:top w:val="single" w:sz="4" w:space="0" w:color="auto"/>
              <w:left w:val="single" w:sz="4" w:space="0" w:color="auto"/>
              <w:bottom w:val="single" w:sz="4" w:space="0" w:color="auto"/>
              <w:right w:val="single" w:sz="4" w:space="0" w:color="auto"/>
            </w:tcBorders>
          </w:tcPr>
          <w:p w14:paraId="3CF08E41" w14:textId="77777777" w:rsidR="00364B1C" w:rsidRPr="008C3F37" w:rsidRDefault="00364B1C" w:rsidP="00101AE6">
            <w:pPr>
              <w:pStyle w:val="TAL"/>
              <w:keepNext w:val="0"/>
              <w:keepLines w:val="0"/>
              <w:widowControl w:val="0"/>
              <w:rPr>
                <w:noProof/>
                <w:lang w:eastAsia="ja-JP"/>
              </w:rPr>
            </w:pPr>
            <w:r w:rsidRPr="008C3F37">
              <w:rPr>
                <w:noProof/>
                <w:lang w:eastAsia="ja-JP"/>
              </w:rPr>
              <w:t>BC Bearer Context NG-U TNL Info at 5GC</w:t>
            </w:r>
          </w:p>
        </w:tc>
        <w:tc>
          <w:tcPr>
            <w:tcW w:w="1080" w:type="dxa"/>
            <w:tcBorders>
              <w:top w:val="single" w:sz="4" w:space="0" w:color="auto"/>
              <w:left w:val="single" w:sz="4" w:space="0" w:color="auto"/>
              <w:bottom w:val="single" w:sz="4" w:space="0" w:color="auto"/>
              <w:right w:val="single" w:sz="4" w:space="0" w:color="auto"/>
            </w:tcBorders>
          </w:tcPr>
          <w:p w14:paraId="738E3923" w14:textId="608327DC" w:rsidR="00364B1C" w:rsidRPr="008C3F37" w:rsidRDefault="00364B1C" w:rsidP="00101AE6">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232F8A4"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879680B" w14:textId="77777777" w:rsidR="00364B1C" w:rsidRPr="008C3F37" w:rsidRDefault="00364B1C" w:rsidP="00101AE6">
            <w:pPr>
              <w:pStyle w:val="TAL"/>
              <w:keepNext w:val="0"/>
              <w:keepLines w:val="0"/>
              <w:widowControl w:val="0"/>
              <w:rPr>
                <w:noProof/>
                <w:lang w:eastAsia="ja-JP"/>
              </w:rPr>
            </w:pPr>
            <w:r>
              <w:rPr>
                <w:noProof/>
                <w:lang w:eastAsia="ja-JP"/>
              </w:rPr>
              <w:t>9.3.1.112</w:t>
            </w:r>
          </w:p>
        </w:tc>
        <w:tc>
          <w:tcPr>
            <w:tcW w:w="2880" w:type="dxa"/>
            <w:tcBorders>
              <w:top w:val="single" w:sz="4" w:space="0" w:color="auto"/>
              <w:left w:val="single" w:sz="4" w:space="0" w:color="auto"/>
              <w:bottom w:val="single" w:sz="4" w:space="0" w:color="auto"/>
              <w:right w:val="single" w:sz="4" w:space="0" w:color="auto"/>
            </w:tcBorders>
          </w:tcPr>
          <w:p w14:paraId="14995E3E" w14:textId="77777777" w:rsidR="00364B1C" w:rsidRPr="008C3F37" w:rsidRDefault="00364B1C" w:rsidP="00101AE6">
            <w:pPr>
              <w:pStyle w:val="TAL"/>
              <w:keepNext w:val="0"/>
              <w:keepLines w:val="0"/>
              <w:widowControl w:val="0"/>
              <w:rPr>
                <w:lang w:eastAsia="ja-JP"/>
              </w:rPr>
            </w:pPr>
          </w:p>
        </w:tc>
      </w:tr>
      <w:tr w:rsidR="00364B1C" w:rsidRPr="008C3F37" w14:paraId="0EF3E790" w14:textId="77777777" w:rsidTr="001239B3">
        <w:tc>
          <w:tcPr>
            <w:tcW w:w="2448" w:type="dxa"/>
            <w:tcBorders>
              <w:top w:val="single" w:sz="4" w:space="0" w:color="auto"/>
              <w:left w:val="single" w:sz="4" w:space="0" w:color="auto"/>
              <w:bottom w:val="single" w:sz="4" w:space="0" w:color="auto"/>
              <w:right w:val="single" w:sz="4" w:space="0" w:color="auto"/>
            </w:tcBorders>
          </w:tcPr>
          <w:p w14:paraId="3F1E9F35" w14:textId="77777777" w:rsidR="00364B1C" w:rsidRPr="008C3F37" w:rsidRDefault="00364B1C" w:rsidP="00101AE6">
            <w:pPr>
              <w:pStyle w:val="TAL"/>
              <w:keepNext w:val="0"/>
              <w:keepLines w:val="0"/>
              <w:widowControl w:val="0"/>
              <w:rPr>
                <w:bCs/>
              </w:rPr>
            </w:pPr>
            <w:r w:rsidRPr="008C3F37">
              <w:rPr>
                <w:bCs/>
                <w:noProof/>
                <w:lang w:eastAsia="ja-JP"/>
              </w:rPr>
              <w:t>BC MRB To Setup List</w:t>
            </w:r>
          </w:p>
        </w:tc>
        <w:tc>
          <w:tcPr>
            <w:tcW w:w="1080" w:type="dxa"/>
            <w:tcBorders>
              <w:top w:val="single" w:sz="4" w:space="0" w:color="auto"/>
              <w:left w:val="single" w:sz="4" w:space="0" w:color="auto"/>
              <w:bottom w:val="single" w:sz="4" w:space="0" w:color="auto"/>
              <w:right w:val="single" w:sz="4" w:space="0" w:color="auto"/>
            </w:tcBorders>
          </w:tcPr>
          <w:p w14:paraId="14CE7F69" w14:textId="77777777" w:rsidR="00364B1C" w:rsidRPr="008C3F37" w:rsidRDefault="00364B1C"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0FA99BD"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8E8C326" w14:textId="77777777" w:rsidR="00364B1C" w:rsidRPr="008C3F37" w:rsidRDefault="00364B1C" w:rsidP="00101AE6">
            <w:pPr>
              <w:pStyle w:val="TAL"/>
              <w:keepNext w:val="0"/>
              <w:keepLines w:val="0"/>
              <w:widowControl w:val="0"/>
              <w:rPr>
                <w:noProof/>
                <w:lang w:eastAsia="ja-JP"/>
              </w:rPr>
            </w:pPr>
            <w:r w:rsidRPr="008C3F37">
              <w:t>BC MRB Setup Configuration</w:t>
            </w:r>
          </w:p>
          <w:p w14:paraId="54935A53" w14:textId="77777777" w:rsidR="00364B1C" w:rsidRPr="008C3F37" w:rsidRDefault="00364B1C" w:rsidP="00101AE6">
            <w:pPr>
              <w:pStyle w:val="TAL"/>
              <w:keepNext w:val="0"/>
              <w:keepLines w:val="0"/>
              <w:widowControl w:val="0"/>
              <w:rPr>
                <w:noProof/>
                <w:lang w:eastAsia="ja-JP"/>
              </w:rPr>
            </w:pPr>
            <w:r>
              <w:rPr>
                <w:noProof/>
                <w:lang w:eastAsia="ja-JP"/>
              </w:rPr>
              <w:t>9.3.1.114</w:t>
            </w:r>
          </w:p>
        </w:tc>
        <w:tc>
          <w:tcPr>
            <w:tcW w:w="2880" w:type="dxa"/>
            <w:tcBorders>
              <w:top w:val="single" w:sz="4" w:space="0" w:color="auto"/>
              <w:left w:val="single" w:sz="4" w:space="0" w:color="auto"/>
              <w:bottom w:val="single" w:sz="4" w:space="0" w:color="auto"/>
              <w:right w:val="single" w:sz="4" w:space="0" w:color="auto"/>
            </w:tcBorders>
          </w:tcPr>
          <w:p w14:paraId="33FD13F8" w14:textId="77777777" w:rsidR="00364B1C" w:rsidRPr="008C3F37" w:rsidRDefault="00364B1C" w:rsidP="00101AE6">
            <w:pPr>
              <w:pStyle w:val="TAL"/>
              <w:keepNext w:val="0"/>
              <w:keepLines w:val="0"/>
              <w:widowControl w:val="0"/>
              <w:rPr>
                <w:lang w:eastAsia="ja-JP"/>
              </w:rPr>
            </w:pPr>
          </w:p>
        </w:tc>
      </w:tr>
      <w:tr w:rsidR="00364B1C" w:rsidRPr="008C3F37" w14:paraId="30122261" w14:textId="77777777" w:rsidTr="001239B3">
        <w:tc>
          <w:tcPr>
            <w:tcW w:w="2448" w:type="dxa"/>
            <w:tcBorders>
              <w:top w:val="single" w:sz="4" w:space="0" w:color="auto"/>
              <w:left w:val="single" w:sz="4" w:space="0" w:color="auto"/>
              <w:bottom w:val="single" w:sz="4" w:space="0" w:color="auto"/>
              <w:right w:val="single" w:sz="4" w:space="0" w:color="auto"/>
            </w:tcBorders>
          </w:tcPr>
          <w:p w14:paraId="3E074A51" w14:textId="77777777" w:rsidR="00364B1C" w:rsidRPr="008C3F37" w:rsidRDefault="00364B1C" w:rsidP="00101AE6">
            <w:pPr>
              <w:pStyle w:val="TAL"/>
              <w:keepNext w:val="0"/>
              <w:keepLines w:val="0"/>
              <w:widowControl w:val="0"/>
              <w:rPr>
                <w:bCs/>
                <w:noProof/>
                <w:lang w:eastAsia="ja-JP"/>
              </w:rPr>
            </w:pPr>
            <w:r>
              <w:rPr>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38BAD872" w14:textId="77777777" w:rsidR="00364B1C" w:rsidRPr="008C3F37" w:rsidRDefault="00364B1C"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30E7124"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C176938" w14:textId="77777777" w:rsidR="00364B1C" w:rsidRPr="008C3F37" w:rsidRDefault="00364B1C" w:rsidP="00101AE6">
            <w:pPr>
              <w:pStyle w:val="TAL"/>
              <w:keepNext w:val="0"/>
              <w:keepLines w:val="0"/>
              <w:widowControl w:val="0"/>
              <w:rPr>
                <w:lang w:eastAsia="zh-CN"/>
              </w:rPr>
            </w:pPr>
            <w:r>
              <w:t>9.3.1.115</w:t>
            </w:r>
          </w:p>
        </w:tc>
        <w:tc>
          <w:tcPr>
            <w:tcW w:w="2880" w:type="dxa"/>
            <w:tcBorders>
              <w:top w:val="single" w:sz="4" w:space="0" w:color="auto"/>
              <w:left w:val="single" w:sz="4" w:space="0" w:color="auto"/>
              <w:bottom w:val="single" w:sz="4" w:space="0" w:color="auto"/>
              <w:right w:val="single" w:sz="4" w:space="0" w:color="auto"/>
            </w:tcBorders>
          </w:tcPr>
          <w:p w14:paraId="792C35A0" w14:textId="77777777" w:rsidR="00364B1C" w:rsidRPr="008C3F37" w:rsidRDefault="00364B1C" w:rsidP="00101AE6">
            <w:pPr>
              <w:pStyle w:val="TAL"/>
              <w:keepNext w:val="0"/>
              <w:keepLines w:val="0"/>
              <w:widowControl w:val="0"/>
              <w:rPr>
                <w:lang w:eastAsia="ja-JP"/>
              </w:rPr>
            </w:pPr>
          </w:p>
        </w:tc>
      </w:tr>
    </w:tbl>
    <w:p w14:paraId="42BDA267" w14:textId="77777777" w:rsidR="00364B1C" w:rsidRDefault="00364B1C" w:rsidP="00101AE6">
      <w:pPr>
        <w:widowControl w:val="0"/>
        <w:ind w:left="568" w:hanging="284"/>
        <w:rPr>
          <w:lang w:eastAsia="fr-FR"/>
        </w:rPr>
      </w:pPr>
    </w:p>
    <w:p w14:paraId="4BAF5CBB" w14:textId="77777777" w:rsidR="009D7DFB" w:rsidRPr="008C3F37" w:rsidRDefault="009D7DFB" w:rsidP="00101AE6">
      <w:pPr>
        <w:pStyle w:val="Heading4"/>
        <w:keepNext w:val="0"/>
        <w:keepLines w:val="0"/>
        <w:widowControl w:val="0"/>
      </w:pPr>
      <w:bookmarkStart w:id="5909" w:name="_Toc145326988"/>
      <w:bookmarkStart w:id="5910" w:name="_CR9_3_3_27"/>
      <w:bookmarkEnd w:id="5910"/>
      <w:r w:rsidRPr="008C3F37">
        <w:t>9.3.3.</w:t>
      </w:r>
      <w:r>
        <w:t>27</w:t>
      </w:r>
      <w:r w:rsidRPr="008C3F37">
        <w:tab/>
        <w:t>BC Bearer Context To Setup Response</w:t>
      </w:r>
      <w:bookmarkEnd w:id="5906"/>
      <w:bookmarkEnd w:id="5907"/>
      <w:bookmarkEnd w:id="5908"/>
      <w:bookmarkEnd w:id="5909"/>
    </w:p>
    <w:p w14:paraId="21855AE9" w14:textId="77777777" w:rsidR="009D7DFB" w:rsidRPr="008C3F37" w:rsidRDefault="009D7DFB" w:rsidP="00101AE6">
      <w:pPr>
        <w:widowControl w:val="0"/>
      </w:pPr>
      <w:r w:rsidRPr="008C3F37">
        <w:t>This IE contains MBS session resource related information used to confirm BC Bearer Context Setup.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6035A16F"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13FD627B" w14:textId="77777777" w:rsidR="009D7DFB" w:rsidRPr="008C3F37" w:rsidRDefault="009D7DFB" w:rsidP="00101AE6">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AB7C73F"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763AF6C" w14:textId="77777777" w:rsidR="009D7DFB" w:rsidRPr="008C3F37" w:rsidRDefault="009D7DFB" w:rsidP="00101AE6">
            <w:pPr>
              <w:pStyle w:val="TAH"/>
              <w:keepNext w:val="0"/>
              <w:keepLines w:val="0"/>
              <w:widowControl w:val="0"/>
              <w:rPr>
                <w:i/>
                <w:noProof/>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64DC608"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0B30E3A"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rsidDel="000A524C" w14:paraId="466B5015" w14:textId="77777777" w:rsidTr="001239B3">
        <w:tc>
          <w:tcPr>
            <w:tcW w:w="2448" w:type="dxa"/>
            <w:tcBorders>
              <w:top w:val="single" w:sz="4" w:space="0" w:color="auto"/>
              <w:left w:val="single" w:sz="4" w:space="0" w:color="auto"/>
              <w:bottom w:val="single" w:sz="4" w:space="0" w:color="auto"/>
              <w:right w:val="single" w:sz="4" w:space="0" w:color="auto"/>
            </w:tcBorders>
          </w:tcPr>
          <w:p w14:paraId="047EFB6A" w14:textId="77777777" w:rsidR="009D7DFB" w:rsidRPr="008C3F37" w:rsidDel="000A524C" w:rsidRDefault="009D7DFB" w:rsidP="00101AE6">
            <w:pPr>
              <w:pStyle w:val="TAL"/>
              <w:keepNext w:val="0"/>
              <w:keepLines w:val="0"/>
              <w:widowControl w:val="0"/>
            </w:pPr>
            <w:r w:rsidRPr="008C3F37">
              <w:rPr>
                <w:noProof/>
                <w:lang w:eastAsia="ja-JP"/>
              </w:rPr>
              <w:t>BC Bearer Context NG-U TNL Info at NG-RAN</w:t>
            </w:r>
          </w:p>
        </w:tc>
        <w:tc>
          <w:tcPr>
            <w:tcW w:w="1080" w:type="dxa"/>
            <w:tcBorders>
              <w:top w:val="single" w:sz="4" w:space="0" w:color="auto"/>
              <w:left w:val="single" w:sz="4" w:space="0" w:color="auto"/>
              <w:bottom w:val="single" w:sz="4" w:space="0" w:color="auto"/>
              <w:right w:val="single" w:sz="4" w:space="0" w:color="auto"/>
            </w:tcBorders>
          </w:tcPr>
          <w:p w14:paraId="167FCE0E" w14:textId="3406EF73" w:rsidR="009D7DFB" w:rsidRPr="008C3F37" w:rsidDel="000A524C" w:rsidRDefault="00714ED9" w:rsidP="00101AE6">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0109992"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7E04F81" w14:textId="77777777" w:rsidR="009D7DFB" w:rsidRPr="008C3F37" w:rsidRDefault="009D7DFB" w:rsidP="00101AE6">
            <w:pPr>
              <w:pStyle w:val="TAL"/>
              <w:keepNext w:val="0"/>
              <w:keepLines w:val="0"/>
              <w:widowControl w:val="0"/>
              <w:rPr>
                <w:noProof/>
                <w:lang w:eastAsia="ja-JP"/>
              </w:rPr>
            </w:pPr>
            <w:r>
              <w:rPr>
                <w:noProof/>
                <w:lang w:eastAsia="ja-JP"/>
              </w:rPr>
              <w:t>9.3.1.116</w:t>
            </w:r>
          </w:p>
        </w:tc>
        <w:tc>
          <w:tcPr>
            <w:tcW w:w="2880" w:type="dxa"/>
            <w:tcBorders>
              <w:top w:val="single" w:sz="4" w:space="0" w:color="auto"/>
              <w:left w:val="single" w:sz="4" w:space="0" w:color="auto"/>
              <w:bottom w:val="single" w:sz="4" w:space="0" w:color="auto"/>
              <w:right w:val="single" w:sz="4" w:space="0" w:color="auto"/>
            </w:tcBorders>
          </w:tcPr>
          <w:p w14:paraId="5356DD0E" w14:textId="77777777" w:rsidR="009D7DFB" w:rsidRPr="008C3F37" w:rsidDel="000A524C" w:rsidRDefault="009D7DFB" w:rsidP="00101AE6">
            <w:pPr>
              <w:pStyle w:val="TAL"/>
              <w:keepNext w:val="0"/>
              <w:keepLines w:val="0"/>
              <w:widowControl w:val="0"/>
              <w:rPr>
                <w:lang w:eastAsia="ja-JP"/>
              </w:rPr>
            </w:pPr>
          </w:p>
        </w:tc>
      </w:tr>
      <w:tr w:rsidR="009D7DFB" w:rsidRPr="008C3F37" w14:paraId="0360B41C" w14:textId="77777777" w:rsidTr="001239B3">
        <w:tc>
          <w:tcPr>
            <w:tcW w:w="2448" w:type="dxa"/>
            <w:tcBorders>
              <w:top w:val="single" w:sz="4" w:space="0" w:color="auto"/>
              <w:left w:val="single" w:sz="4" w:space="0" w:color="auto"/>
              <w:bottom w:val="single" w:sz="4" w:space="0" w:color="auto"/>
              <w:right w:val="single" w:sz="4" w:space="0" w:color="auto"/>
            </w:tcBorders>
          </w:tcPr>
          <w:p w14:paraId="1DEC01FC" w14:textId="77777777" w:rsidR="009D7DFB" w:rsidRPr="008C3F37" w:rsidRDefault="009D7DFB" w:rsidP="00101AE6">
            <w:pPr>
              <w:pStyle w:val="TAL"/>
              <w:keepNext w:val="0"/>
              <w:keepLines w:val="0"/>
              <w:widowControl w:val="0"/>
            </w:pPr>
            <w:r w:rsidRPr="008C3F37">
              <w:rPr>
                <w:b/>
              </w:rPr>
              <w:t>BC MRB Setup Response List</w:t>
            </w:r>
          </w:p>
        </w:tc>
        <w:tc>
          <w:tcPr>
            <w:tcW w:w="1080" w:type="dxa"/>
            <w:tcBorders>
              <w:top w:val="single" w:sz="4" w:space="0" w:color="auto"/>
              <w:left w:val="single" w:sz="4" w:space="0" w:color="auto"/>
              <w:bottom w:val="single" w:sz="4" w:space="0" w:color="auto"/>
              <w:right w:val="single" w:sz="4" w:space="0" w:color="auto"/>
            </w:tcBorders>
          </w:tcPr>
          <w:p w14:paraId="0214D78C"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49DD5C5" w14:textId="77777777" w:rsidR="009D7DFB" w:rsidRPr="008C3F37" w:rsidRDefault="009D7DFB" w:rsidP="00101AE6">
            <w:pPr>
              <w:pStyle w:val="TAL"/>
              <w:keepNext w:val="0"/>
              <w:keepLines w:val="0"/>
              <w:widowControl w:val="0"/>
              <w:rPr>
                <w:lang w:eastAsia="ja-JP"/>
              </w:rPr>
            </w:pPr>
            <w:r w:rsidRPr="008C3F37">
              <w:rPr>
                <w:i/>
                <w:noProof/>
                <w:lang w:eastAsia="ja-JP"/>
              </w:rPr>
              <w:t>1..&lt;maxnoofMRBs&gt;</w:t>
            </w:r>
          </w:p>
        </w:tc>
        <w:tc>
          <w:tcPr>
            <w:tcW w:w="1872" w:type="dxa"/>
            <w:tcBorders>
              <w:top w:val="single" w:sz="4" w:space="0" w:color="auto"/>
              <w:left w:val="single" w:sz="4" w:space="0" w:color="auto"/>
              <w:bottom w:val="single" w:sz="4" w:space="0" w:color="auto"/>
              <w:right w:val="single" w:sz="4" w:space="0" w:color="auto"/>
            </w:tcBorders>
          </w:tcPr>
          <w:p w14:paraId="661EE472"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A2EE053" w14:textId="77777777" w:rsidR="009D7DFB" w:rsidRPr="008C3F37" w:rsidRDefault="009D7DFB" w:rsidP="00101AE6">
            <w:pPr>
              <w:pStyle w:val="TAL"/>
              <w:keepNext w:val="0"/>
              <w:keepLines w:val="0"/>
              <w:widowControl w:val="0"/>
              <w:rPr>
                <w:lang w:eastAsia="ja-JP"/>
              </w:rPr>
            </w:pPr>
          </w:p>
        </w:tc>
      </w:tr>
      <w:tr w:rsidR="009D7DFB" w:rsidRPr="008C3F37" w14:paraId="2B4956E7" w14:textId="77777777" w:rsidTr="001239B3">
        <w:tc>
          <w:tcPr>
            <w:tcW w:w="2448" w:type="dxa"/>
            <w:tcBorders>
              <w:top w:val="single" w:sz="4" w:space="0" w:color="auto"/>
              <w:left w:val="single" w:sz="4" w:space="0" w:color="auto"/>
              <w:bottom w:val="single" w:sz="4" w:space="0" w:color="auto"/>
              <w:right w:val="single" w:sz="4" w:space="0" w:color="auto"/>
            </w:tcBorders>
          </w:tcPr>
          <w:p w14:paraId="2FEA557D" w14:textId="77777777" w:rsidR="009D7DFB" w:rsidRPr="008C3F37" w:rsidRDefault="009D7DF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4BDE628B"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D7748F0"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435DBE1"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31412586" w14:textId="77777777" w:rsidR="009D7DFB" w:rsidRPr="008C3F37" w:rsidRDefault="009D7DFB" w:rsidP="00101AE6">
            <w:pPr>
              <w:pStyle w:val="TAL"/>
              <w:keepNext w:val="0"/>
              <w:keepLines w:val="0"/>
              <w:widowControl w:val="0"/>
              <w:rPr>
                <w:lang w:eastAsia="ja-JP"/>
              </w:rPr>
            </w:pPr>
          </w:p>
        </w:tc>
      </w:tr>
      <w:tr w:rsidR="009D7DFB" w:rsidRPr="008C3F37" w14:paraId="62E4604F" w14:textId="77777777" w:rsidTr="001239B3">
        <w:tc>
          <w:tcPr>
            <w:tcW w:w="2448" w:type="dxa"/>
            <w:tcBorders>
              <w:top w:val="single" w:sz="4" w:space="0" w:color="auto"/>
              <w:left w:val="single" w:sz="4" w:space="0" w:color="auto"/>
              <w:bottom w:val="single" w:sz="4" w:space="0" w:color="auto"/>
              <w:right w:val="single" w:sz="4" w:space="0" w:color="auto"/>
            </w:tcBorders>
          </w:tcPr>
          <w:p w14:paraId="3797B1DD" w14:textId="77777777" w:rsidR="009D7DFB" w:rsidRPr="008C3F37" w:rsidRDefault="009D7DFB" w:rsidP="00101AE6">
            <w:pPr>
              <w:pStyle w:val="TAL"/>
              <w:keepNext w:val="0"/>
              <w:keepLines w:val="0"/>
              <w:widowControl w:val="0"/>
              <w:ind w:left="113"/>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518F2BDF"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C92F9E0"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D890DD9" w14:textId="77777777" w:rsidR="009D7DFB" w:rsidRPr="008C3F37" w:rsidRDefault="009D7DFB" w:rsidP="00101AE6">
            <w:pPr>
              <w:pStyle w:val="TAL"/>
              <w:keepNext w:val="0"/>
              <w:keepLines w:val="0"/>
              <w:widowControl w:val="0"/>
              <w:rPr>
                <w:noProof/>
                <w:lang w:eastAsia="ja-JP"/>
              </w:rPr>
            </w:pPr>
            <w:r w:rsidRPr="008C3F37">
              <w:rPr>
                <w:noProof/>
                <w:lang w:eastAsia="ja-JP"/>
              </w:rPr>
              <w:t>QoS Flow List</w:t>
            </w:r>
          </w:p>
          <w:p w14:paraId="7DE500E4" w14:textId="77777777" w:rsidR="009D7DFB" w:rsidRPr="008C3F37" w:rsidRDefault="009D7DFB" w:rsidP="00101AE6">
            <w:pPr>
              <w:pStyle w:val="TAL"/>
              <w:keepNext w:val="0"/>
              <w:keepLines w:val="0"/>
              <w:widowControl w:val="0"/>
              <w:rPr>
                <w:noProof/>
                <w:lang w:eastAsia="ja-JP"/>
              </w:rPr>
            </w:pPr>
            <w:r w:rsidRPr="008C3F37">
              <w:rPr>
                <w:noProof/>
                <w:lang w:eastAsia="ja-JP"/>
              </w:rPr>
              <w:t>9.3.1.12</w:t>
            </w:r>
          </w:p>
        </w:tc>
        <w:tc>
          <w:tcPr>
            <w:tcW w:w="2880" w:type="dxa"/>
            <w:tcBorders>
              <w:top w:val="single" w:sz="4" w:space="0" w:color="auto"/>
              <w:left w:val="single" w:sz="4" w:space="0" w:color="auto"/>
              <w:bottom w:val="single" w:sz="4" w:space="0" w:color="auto"/>
              <w:right w:val="single" w:sz="4" w:space="0" w:color="auto"/>
            </w:tcBorders>
          </w:tcPr>
          <w:p w14:paraId="55601A78" w14:textId="77777777" w:rsidR="009D7DFB" w:rsidRPr="008C3F37" w:rsidRDefault="009D7DFB" w:rsidP="00101AE6">
            <w:pPr>
              <w:pStyle w:val="TAL"/>
              <w:keepNext w:val="0"/>
              <w:keepLines w:val="0"/>
              <w:widowControl w:val="0"/>
              <w:rPr>
                <w:lang w:eastAsia="ja-JP"/>
              </w:rPr>
            </w:pPr>
          </w:p>
        </w:tc>
      </w:tr>
      <w:tr w:rsidR="009D7DFB" w:rsidRPr="008C3F37" w14:paraId="37BD1E72" w14:textId="77777777" w:rsidTr="001239B3">
        <w:tc>
          <w:tcPr>
            <w:tcW w:w="2448" w:type="dxa"/>
            <w:tcBorders>
              <w:top w:val="single" w:sz="4" w:space="0" w:color="auto"/>
              <w:left w:val="single" w:sz="4" w:space="0" w:color="auto"/>
              <w:bottom w:val="single" w:sz="4" w:space="0" w:color="auto"/>
              <w:right w:val="single" w:sz="4" w:space="0" w:color="auto"/>
            </w:tcBorders>
          </w:tcPr>
          <w:p w14:paraId="6E4F940F" w14:textId="77777777" w:rsidR="009D7DFB" w:rsidRPr="008C3F37" w:rsidRDefault="009D7DFB" w:rsidP="00101AE6">
            <w:pPr>
              <w:pStyle w:val="TAL"/>
              <w:keepNext w:val="0"/>
              <w:keepLines w:val="0"/>
              <w:widowControl w:val="0"/>
              <w:ind w:left="113"/>
            </w:pPr>
            <w:r w:rsidRPr="008C3F37">
              <w:t xml:space="preserve">&gt;MBS QoS Flow Failed List </w:t>
            </w:r>
          </w:p>
        </w:tc>
        <w:tc>
          <w:tcPr>
            <w:tcW w:w="1080" w:type="dxa"/>
            <w:tcBorders>
              <w:top w:val="single" w:sz="4" w:space="0" w:color="auto"/>
              <w:left w:val="single" w:sz="4" w:space="0" w:color="auto"/>
              <w:bottom w:val="single" w:sz="4" w:space="0" w:color="auto"/>
              <w:right w:val="single" w:sz="4" w:space="0" w:color="auto"/>
            </w:tcBorders>
          </w:tcPr>
          <w:p w14:paraId="7DEFE9B9"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7E65C29"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B6A77C5" w14:textId="77777777" w:rsidR="009D7DFB" w:rsidRPr="008C3F37" w:rsidRDefault="009D7DFB" w:rsidP="00101AE6">
            <w:pPr>
              <w:pStyle w:val="TAL"/>
              <w:keepNext w:val="0"/>
              <w:keepLines w:val="0"/>
              <w:widowControl w:val="0"/>
              <w:rPr>
                <w:noProof/>
                <w:lang w:eastAsia="ja-JP"/>
              </w:rPr>
            </w:pPr>
            <w:r w:rsidRPr="008C3F37">
              <w:rPr>
                <w:noProof/>
                <w:lang w:eastAsia="ja-JP"/>
              </w:rPr>
              <w:t xml:space="preserve">Flow Failed List </w:t>
            </w:r>
          </w:p>
          <w:p w14:paraId="1E81A98B" w14:textId="77777777" w:rsidR="009D7DFB" w:rsidRPr="008C3F37" w:rsidRDefault="009D7DFB" w:rsidP="00101AE6">
            <w:pPr>
              <w:pStyle w:val="TAL"/>
              <w:keepNext w:val="0"/>
              <w:keepLines w:val="0"/>
              <w:widowControl w:val="0"/>
              <w:rPr>
                <w:noProof/>
                <w:lang w:eastAsia="ja-JP"/>
              </w:rPr>
            </w:pPr>
            <w:r w:rsidRPr="008C3F37">
              <w:rPr>
                <w:noProof/>
                <w:lang w:eastAsia="ja-JP"/>
              </w:rPr>
              <w:t>9.3.1.45</w:t>
            </w:r>
          </w:p>
        </w:tc>
        <w:tc>
          <w:tcPr>
            <w:tcW w:w="2880" w:type="dxa"/>
            <w:tcBorders>
              <w:top w:val="single" w:sz="4" w:space="0" w:color="auto"/>
              <w:left w:val="single" w:sz="4" w:space="0" w:color="auto"/>
              <w:bottom w:val="single" w:sz="4" w:space="0" w:color="auto"/>
              <w:right w:val="single" w:sz="4" w:space="0" w:color="auto"/>
            </w:tcBorders>
          </w:tcPr>
          <w:p w14:paraId="6F51FF54" w14:textId="77777777" w:rsidR="009D7DFB" w:rsidRPr="008C3F37" w:rsidRDefault="009D7DFB" w:rsidP="00101AE6">
            <w:pPr>
              <w:pStyle w:val="TAL"/>
              <w:keepNext w:val="0"/>
              <w:keepLines w:val="0"/>
              <w:widowControl w:val="0"/>
              <w:rPr>
                <w:lang w:eastAsia="ja-JP"/>
              </w:rPr>
            </w:pPr>
          </w:p>
        </w:tc>
      </w:tr>
      <w:tr w:rsidR="009D7DFB" w:rsidRPr="008C3F37" w14:paraId="4648D64E" w14:textId="77777777" w:rsidTr="001239B3">
        <w:tc>
          <w:tcPr>
            <w:tcW w:w="2448" w:type="dxa"/>
            <w:tcBorders>
              <w:top w:val="single" w:sz="4" w:space="0" w:color="auto"/>
              <w:left w:val="single" w:sz="4" w:space="0" w:color="auto"/>
              <w:bottom w:val="single" w:sz="4" w:space="0" w:color="auto"/>
              <w:right w:val="single" w:sz="4" w:space="0" w:color="auto"/>
            </w:tcBorders>
          </w:tcPr>
          <w:p w14:paraId="6D45C8AA" w14:textId="77777777" w:rsidR="009D7DFB" w:rsidRPr="008C3F37" w:rsidRDefault="009D7DFB" w:rsidP="00101AE6">
            <w:pPr>
              <w:pStyle w:val="TAL"/>
              <w:keepNext w:val="0"/>
              <w:keepLines w:val="0"/>
              <w:widowControl w:val="0"/>
              <w:ind w:left="113"/>
            </w:pPr>
            <w:r w:rsidRPr="008C3F37">
              <w:rPr>
                <w:noProof/>
                <w:lang w:eastAsia="ja-JP"/>
              </w:rPr>
              <w:t>&gt;BC Bearer Context F1-U TNL Info at CU</w:t>
            </w:r>
          </w:p>
        </w:tc>
        <w:tc>
          <w:tcPr>
            <w:tcW w:w="1080" w:type="dxa"/>
            <w:tcBorders>
              <w:top w:val="single" w:sz="4" w:space="0" w:color="auto"/>
              <w:left w:val="single" w:sz="4" w:space="0" w:color="auto"/>
              <w:bottom w:val="single" w:sz="4" w:space="0" w:color="auto"/>
              <w:right w:val="single" w:sz="4" w:space="0" w:color="auto"/>
            </w:tcBorders>
          </w:tcPr>
          <w:p w14:paraId="29300603"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2637C6E"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DA94B8C" w14:textId="77777777" w:rsidR="009D7DFB" w:rsidRPr="008C3F37" w:rsidRDefault="009D7DFB" w:rsidP="00101AE6">
            <w:pPr>
              <w:pStyle w:val="TAL"/>
              <w:keepNext w:val="0"/>
              <w:keepLines w:val="0"/>
              <w:widowControl w:val="0"/>
              <w:rPr>
                <w:noProof/>
                <w:lang w:eastAsia="ja-JP"/>
              </w:rPr>
            </w:pPr>
            <w:r>
              <w:rPr>
                <w:noProof/>
                <w:lang w:eastAsia="ja-JP"/>
              </w:rPr>
              <w:t>9.3.1.118</w:t>
            </w:r>
          </w:p>
        </w:tc>
        <w:tc>
          <w:tcPr>
            <w:tcW w:w="2880" w:type="dxa"/>
            <w:tcBorders>
              <w:top w:val="single" w:sz="4" w:space="0" w:color="auto"/>
              <w:left w:val="single" w:sz="4" w:space="0" w:color="auto"/>
              <w:bottom w:val="single" w:sz="4" w:space="0" w:color="auto"/>
              <w:right w:val="single" w:sz="4" w:space="0" w:color="auto"/>
            </w:tcBorders>
          </w:tcPr>
          <w:p w14:paraId="52C40D8E" w14:textId="77777777" w:rsidR="009D7DFB" w:rsidRPr="008C3F37" w:rsidRDefault="009D7DFB" w:rsidP="00101AE6">
            <w:pPr>
              <w:pStyle w:val="TAL"/>
              <w:keepNext w:val="0"/>
              <w:keepLines w:val="0"/>
              <w:widowControl w:val="0"/>
              <w:rPr>
                <w:lang w:eastAsia="ja-JP"/>
              </w:rPr>
            </w:pPr>
          </w:p>
        </w:tc>
      </w:tr>
      <w:tr w:rsidR="009D7DFB" w:rsidRPr="008C3F37" w14:paraId="262D44CD" w14:textId="77777777" w:rsidTr="001239B3">
        <w:tc>
          <w:tcPr>
            <w:tcW w:w="2448" w:type="dxa"/>
            <w:tcBorders>
              <w:top w:val="single" w:sz="4" w:space="0" w:color="auto"/>
              <w:left w:val="single" w:sz="4" w:space="0" w:color="auto"/>
              <w:bottom w:val="single" w:sz="4" w:space="0" w:color="auto"/>
              <w:right w:val="single" w:sz="4" w:space="0" w:color="auto"/>
            </w:tcBorders>
          </w:tcPr>
          <w:p w14:paraId="73524061" w14:textId="77777777" w:rsidR="009D7DFB" w:rsidRPr="008C3F37" w:rsidRDefault="009D7DFB" w:rsidP="00101AE6">
            <w:pPr>
              <w:pStyle w:val="TAL"/>
              <w:keepNext w:val="0"/>
              <w:keepLines w:val="0"/>
              <w:widowControl w:val="0"/>
            </w:pPr>
            <w:r w:rsidRPr="008C3F37">
              <w:rPr>
                <w:b/>
              </w:rPr>
              <w:t>BC MRB Failed List</w:t>
            </w:r>
          </w:p>
        </w:tc>
        <w:tc>
          <w:tcPr>
            <w:tcW w:w="1080" w:type="dxa"/>
            <w:tcBorders>
              <w:top w:val="single" w:sz="4" w:space="0" w:color="auto"/>
              <w:left w:val="single" w:sz="4" w:space="0" w:color="auto"/>
              <w:bottom w:val="single" w:sz="4" w:space="0" w:color="auto"/>
              <w:right w:val="single" w:sz="4" w:space="0" w:color="auto"/>
            </w:tcBorders>
          </w:tcPr>
          <w:p w14:paraId="357CC578"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EB06CBB" w14:textId="77777777" w:rsidR="009D7DFB" w:rsidRPr="008C3F37" w:rsidRDefault="009D7DFB" w:rsidP="00101AE6">
            <w:pPr>
              <w:pStyle w:val="TAL"/>
              <w:keepNext w:val="0"/>
              <w:keepLines w:val="0"/>
              <w:widowControl w:val="0"/>
              <w:rPr>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2147F723"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0E0ABD7" w14:textId="77777777" w:rsidR="009D7DFB" w:rsidRPr="008C3F37" w:rsidRDefault="009D7DFB" w:rsidP="00101AE6">
            <w:pPr>
              <w:pStyle w:val="TAL"/>
              <w:keepNext w:val="0"/>
              <w:keepLines w:val="0"/>
              <w:widowControl w:val="0"/>
              <w:rPr>
                <w:lang w:eastAsia="ja-JP"/>
              </w:rPr>
            </w:pPr>
          </w:p>
        </w:tc>
      </w:tr>
      <w:tr w:rsidR="009D7DFB" w:rsidRPr="008C3F37" w14:paraId="4C3658CF" w14:textId="77777777" w:rsidTr="001239B3">
        <w:tc>
          <w:tcPr>
            <w:tcW w:w="2448" w:type="dxa"/>
            <w:tcBorders>
              <w:top w:val="single" w:sz="4" w:space="0" w:color="auto"/>
              <w:left w:val="single" w:sz="4" w:space="0" w:color="auto"/>
              <w:bottom w:val="single" w:sz="4" w:space="0" w:color="auto"/>
              <w:right w:val="single" w:sz="4" w:space="0" w:color="auto"/>
            </w:tcBorders>
          </w:tcPr>
          <w:p w14:paraId="31B54351" w14:textId="77777777" w:rsidR="009D7DFB" w:rsidRPr="008C3F37" w:rsidRDefault="009D7DF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11E441E9"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CC1460E"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DA9930E"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0D7B3F41" w14:textId="77777777" w:rsidR="009D7DFB" w:rsidRPr="008C3F37" w:rsidRDefault="009D7DFB" w:rsidP="00101AE6">
            <w:pPr>
              <w:pStyle w:val="TAL"/>
              <w:keepNext w:val="0"/>
              <w:keepLines w:val="0"/>
              <w:widowControl w:val="0"/>
              <w:rPr>
                <w:lang w:eastAsia="ja-JP"/>
              </w:rPr>
            </w:pPr>
          </w:p>
        </w:tc>
      </w:tr>
      <w:tr w:rsidR="009D7DFB" w:rsidRPr="008C3F37" w14:paraId="0F87F7F8" w14:textId="77777777" w:rsidTr="001239B3">
        <w:tc>
          <w:tcPr>
            <w:tcW w:w="2448" w:type="dxa"/>
            <w:tcBorders>
              <w:top w:val="single" w:sz="4" w:space="0" w:color="auto"/>
              <w:left w:val="single" w:sz="4" w:space="0" w:color="auto"/>
              <w:bottom w:val="single" w:sz="4" w:space="0" w:color="auto"/>
              <w:right w:val="single" w:sz="4" w:space="0" w:color="auto"/>
            </w:tcBorders>
          </w:tcPr>
          <w:p w14:paraId="5BF9DFE1" w14:textId="77777777" w:rsidR="009D7DFB" w:rsidRPr="008C3F37" w:rsidRDefault="009D7DFB" w:rsidP="00101AE6">
            <w:pPr>
              <w:pStyle w:val="TAL"/>
              <w:keepNext w:val="0"/>
              <w:keepLines w:val="0"/>
              <w:widowControl w:val="0"/>
              <w:ind w:left="113"/>
            </w:pPr>
            <w:r w:rsidRPr="008C3F37">
              <w:t xml:space="preserve">&gt;Cause </w:t>
            </w:r>
          </w:p>
        </w:tc>
        <w:tc>
          <w:tcPr>
            <w:tcW w:w="1080" w:type="dxa"/>
            <w:tcBorders>
              <w:top w:val="single" w:sz="4" w:space="0" w:color="auto"/>
              <w:left w:val="single" w:sz="4" w:space="0" w:color="auto"/>
              <w:bottom w:val="single" w:sz="4" w:space="0" w:color="auto"/>
              <w:right w:val="single" w:sz="4" w:space="0" w:color="auto"/>
            </w:tcBorders>
          </w:tcPr>
          <w:p w14:paraId="1C0E9D0C"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7AB94D2"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C7936BA" w14:textId="77777777" w:rsidR="009D7DFB" w:rsidRPr="008C3F37" w:rsidRDefault="009D7DFB" w:rsidP="00101AE6">
            <w:pPr>
              <w:pStyle w:val="TAL"/>
              <w:keepNext w:val="0"/>
              <w:keepLines w:val="0"/>
              <w:widowControl w:val="0"/>
              <w:rPr>
                <w:noProof/>
                <w:lang w:eastAsia="ja-JP"/>
              </w:rPr>
            </w:pPr>
            <w:r w:rsidRPr="008C3F37">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2135298E" w14:textId="77777777" w:rsidR="009D7DFB" w:rsidRPr="008C3F37" w:rsidRDefault="009D7DFB" w:rsidP="00101AE6">
            <w:pPr>
              <w:pStyle w:val="TAL"/>
              <w:keepNext w:val="0"/>
              <w:keepLines w:val="0"/>
              <w:widowControl w:val="0"/>
              <w:rPr>
                <w:lang w:eastAsia="ja-JP"/>
              </w:rPr>
            </w:pPr>
          </w:p>
        </w:tc>
      </w:tr>
      <w:tr w:rsidR="009D7DFB" w:rsidRPr="008C3F37" w14:paraId="2EC2F931" w14:textId="77777777" w:rsidTr="001239B3">
        <w:tc>
          <w:tcPr>
            <w:tcW w:w="2448" w:type="dxa"/>
            <w:tcBorders>
              <w:top w:val="single" w:sz="4" w:space="0" w:color="auto"/>
              <w:left w:val="single" w:sz="4" w:space="0" w:color="auto"/>
              <w:bottom w:val="single" w:sz="4" w:space="0" w:color="auto"/>
              <w:right w:val="single" w:sz="4" w:space="0" w:color="auto"/>
            </w:tcBorders>
          </w:tcPr>
          <w:p w14:paraId="6E408E3A" w14:textId="77777777" w:rsidR="009D7DFB" w:rsidRPr="008C3F37" w:rsidRDefault="009D7DFB" w:rsidP="00101AE6">
            <w:pPr>
              <w:pStyle w:val="TAL"/>
              <w:keepNext w:val="0"/>
              <w:keepLines w:val="0"/>
              <w:widowControl w:val="0"/>
            </w:pPr>
            <w:r w:rsidRPr="008C3F37">
              <w:t>Available BC MRB Configuration</w:t>
            </w:r>
          </w:p>
        </w:tc>
        <w:tc>
          <w:tcPr>
            <w:tcW w:w="1080" w:type="dxa"/>
            <w:tcBorders>
              <w:top w:val="single" w:sz="4" w:space="0" w:color="auto"/>
              <w:left w:val="single" w:sz="4" w:space="0" w:color="auto"/>
              <w:bottom w:val="single" w:sz="4" w:space="0" w:color="auto"/>
              <w:right w:val="single" w:sz="4" w:space="0" w:color="auto"/>
            </w:tcBorders>
          </w:tcPr>
          <w:p w14:paraId="3D9D3C8F"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4290C98"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5D50A78" w14:textId="77777777" w:rsidR="009D7DFB" w:rsidRPr="008C3F37" w:rsidRDefault="009D7DFB" w:rsidP="00101AE6">
            <w:pPr>
              <w:pStyle w:val="TAL"/>
              <w:keepNext w:val="0"/>
              <w:keepLines w:val="0"/>
              <w:widowControl w:val="0"/>
              <w:rPr>
                <w:noProof/>
                <w:lang w:eastAsia="ja-JP"/>
              </w:rPr>
            </w:pPr>
            <w:r w:rsidRPr="008C3F37">
              <w:t>BC MRB Setup Configuration</w:t>
            </w:r>
          </w:p>
          <w:p w14:paraId="18FF82F9" w14:textId="77777777" w:rsidR="009D7DFB" w:rsidRPr="008C3F37" w:rsidRDefault="009D7DFB" w:rsidP="00101AE6">
            <w:pPr>
              <w:pStyle w:val="TAL"/>
              <w:keepNext w:val="0"/>
              <w:keepLines w:val="0"/>
              <w:widowControl w:val="0"/>
              <w:rPr>
                <w:noProof/>
                <w:lang w:eastAsia="ja-JP"/>
              </w:rPr>
            </w:pPr>
            <w:r>
              <w:rPr>
                <w:noProof/>
                <w:lang w:eastAsia="ja-JP"/>
              </w:rPr>
              <w:t>9.3.1.114</w:t>
            </w:r>
          </w:p>
        </w:tc>
        <w:tc>
          <w:tcPr>
            <w:tcW w:w="2880" w:type="dxa"/>
            <w:tcBorders>
              <w:top w:val="single" w:sz="4" w:space="0" w:color="auto"/>
              <w:left w:val="single" w:sz="4" w:space="0" w:color="auto"/>
              <w:bottom w:val="single" w:sz="4" w:space="0" w:color="auto"/>
              <w:right w:val="single" w:sz="4" w:space="0" w:color="auto"/>
            </w:tcBorders>
          </w:tcPr>
          <w:p w14:paraId="1D505B15" w14:textId="091CCC39" w:rsidR="009D7DFB" w:rsidRPr="008C3F37" w:rsidRDefault="009D7DFB" w:rsidP="00101AE6">
            <w:pPr>
              <w:pStyle w:val="TAL"/>
              <w:keepNext w:val="0"/>
              <w:keepLines w:val="0"/>
              <w:widowControl w:val="0"/>
              <w:rPr>
                <w:lang w:eastAsia="ja-JP"/>
              </w:rPr>
            </w:pPr>
          </w:p>
        </w:tc>
      </w:tr>
    </w:tbl>
    <w:p w14:paraId="08DE87FF" w14:textId="77777777" w:rsidR="009D7DFB" w:rsidRPr="008C3F37" w:rsidRDefault="009D7DFB" w:rsidP="00101AE6">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D7DFB" w:rsidRPr="008C3F37" w14:paraId="38F679DF" w14:textId="77777777" w:rsidTr="001239B3">
        <w:trPr>
          <w:jc w:val="center"/>
        </w:trPr>
        <w:tc>
          <w:tcPr>
            <w:tcW w:w="1970" w:type="pct"/>
          </w:tcPr>
          <w:p w14:paraId="5C140825" w14:textId="77777777" w:rsidR="009D7DFB" w:rsidRPr="008C3F37" w:rsidRDefault="009D7DFB" w:rsidP="00101AE6">
            <w:pPr>
              <w:pStyle w:val="TAH"/>
              <w:keepNext w:val="0"/>
              <w:keepLines w:val="0"/>
              <w:widowControl w:val="0"/>
            </w:pPr>
            <w:r w:rsidRPr="008C3F37">
              <w:t>Range bound</w:t>
            </w:r>
          </w:p>
        </w:tc>
        <w:tc>
          <w:tcPr>
            <w:tcW w:w="3030" w:type="pct"/>
          </w:tcPr>
          <w:p w14:paraId="07894A5D" w14:textId="77777777" w:rsidR="009D7DFB" w:rsidRPr="008C3F37" w:rsidRDefault="009D7DFB" w:rsidP="00101AE6">
            <w:pPr>
              <w:pStyle w:val="TAH"/>
              <w:keepNext w:val="0"/>
              <w:keepLines w:val="0"/>
              <w:widowControl w:val="0"/>
            </w:pPr>
            <w:r w:rsidRPr="008C3F37">
              <w:t>Explanation</w:t>
            </w:r>
          </w:p>
        </w:tc>
      </w:tr>
      <w:tr w:rsidR="009D7DFB" w:rsidRPr="008C3F37" w14:paraId="10038F17" w14:textId="77777777" w:rsidTr="001239B3">
        <w:trPr>
          <w:jc w:val="center"/>
        </w:trPr>
        <w:tc>
          <w:tcPr>
            <w:tcW w:w="1970" w:type="pct"/>
          </w:tcPr>
          <w:p w14:paraId="62AE40AB" w14:textId="77777777" w:rsidR="009D7DFB" w:rsidRPr="008C3F37" w:rsidRDefault="009D7DFB" w:rsidP="00101AE6">
            <w:pPr>
              <w:pStyle w:val="TAL"/>
              <w:keepNext w:val="0"/>
              <w:keepLines w:val="0"/>
              <w:widowControl w:val="0"/>
            </w:pPr>
            <w:r w:rsidRPr="008C3F37">
              <w:t>maxnoofMRBs</w:t>
            </w:r>
          </w:p>
        </w:tc>
        <w:tc>
          <w:tcPr>
            <w:tcW w:w="3030" w:type="pct"/>
          </w:tcPr>
          <w:p w14:paraId="51F3C619" w14:textId="5421476C"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66801C9F" w14:textId="77777777" w:rsidR="009D7DFB" w:rsidRPr="00135FF5" w:rsidRDefault="009D7DFB" w:rsidP="00101AE6">
      <w:pPr>
        <w:widowControl w:val="0"/>
        <w:rPr>
          <w:rFonts w:eastAsia="DengXian"/>
          <w:lang w:eastAsia="zh-CN"/>
        </w:rPr>
      </w:pPr>
    </w:p>
    <w:p w14:paraId="5BD6E60A" w14:textId="77777777" w:rsidR="009D7DFB" w:rsidRPr="008C3F37" w:rsidRDefault="009D7DFB" w:rsidP="00101AE6">
      <w:pPr>
        <w:pStyle w:val="Heading4"/>
        <w:keepNext w:val="0"/>
        <w:keepLines w:val="0"/>
        <w:widowControl w:val="0"/>
      </w:pPr>
      <w:bookmarkStart w:id="5911" w:name="_Toc105657457"/>
      <w:bookmarkStart w:id="5912" w:name="_Toc106108838"/>
      <w:bookmarkStart w:id="5913" w:name="_Toc112687941"/>
      <w:bookmarkStart w:id="5914" w:name="_Toc145326989"/>
      <w:bookmarkStart w:id="5915" w:name="_CR9_3_3_28"/>
      <w:bookmarkEnd w:id="5915"/>
      <w:r w:rsidRPr="008C3F37">
        <w:t>9.3.3.</w:t>
      </w:r>
      <w:r>
        <w:t>28</w:t>
      </w:r>
      <w:r w:rsidRPr="008C3F37">
        <w:tab/>
        <w:t>BC Bearer Context To Modify</w:t>
      </w:r>
      <w:bookmarkEnd w:id="5911"/>
      <w:bookmarkEnd w:id="5912"/>
      <w:bookmarkEnd w:id="5913"/>
      <w:bookmarkEnd w:id="5914"/>
    </w:p>
    <w:p w14:paraId="42D8808A" w14:textId="77777777" w:rsidR="00ED065C" w:rsidRPr="004653E6" w:rsidRDefault="00ED065C" w:rsidP="00101AE6">
      <w:pPr>
        <w:widowControl w:val="0"/>
      </w:pPr>
      <w:r w:rsidRPr="004653E6">
        <w:t>This IE contains MBS session resource related information used to request BC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ED065C" w:rsidRPr="004653E6" w14:paraId="703226AA" w14:textId="77777777" w:rsidTr="001239B3">
        <w:tc>
          <w:tcPr>
            <w:tcW w:w="2448" w:type="dxa"/>
            <w:tcBorders>
              <w:top w:val="single" w:sz="4" w:space="0" w:color="auto"/>
              <w:left w:val="single" w:sz="4" w:space="0" w:color="auto"/>
              <w:bottom w:val="single" w:sz="4" w:space="0" w:color="auto"/>
              <w:right w:val="single" w:sz="4" w:space="0" w:color="auto"/>
            </w:tcBorders>
          </w:tcPr>
          <w:p w14:paraId="06C80E45" w14:textId="77777777" w:rsidR="00ED065C" w:rsidRPr="004653E6" w:rsidRDefault="00ED065C" w:rsidP="00101AE6">
            <w:pPr>
              <w:widowControl w:val="0"/>
              <w:spacing w:after="0"/>
              <w:jc w:val="center"/>
              <w:rPr>
                <w:rFonts w:ascii="Arial" w:hAnsi="Arial"/>
                <w:b/>
                <w:noProof/>
                <w:sz w:val="18"/>
                <w:lang w:eastAsia="ja-JP"/>
              </w:rPr>
            </w:pPr>
            <w:r w:rsidRPr="004653E6">
              <w:rPr>
                <w:rFonts w:ascii="Arial" w:hAnsi="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3D82244" w14:textId="77777777" w:rsidR="00ED065C" w:rsidRPr="004653E6" w:rsidRDefault="00ED065C" w:rsidP="00101AE6">
            <w:pPr>
              <w:widowControl w:val="0"/>
              <w:spacing w:after="0"/>
              <w:jc w:val="center"/>
              <w:rPr>
                <w:rFonts w:ascii="Arial" w:hAnsi="Arial"/>
                <w:b/>
                <w:sz w:val="18"/>
                <w:lang w:eastAsia="ja-JP"/>
              </w:rPr>
            </w:pPr>
            <w:r w:rsidRPr="004653E6">
              <w:rPr>
                <w:rFonts w:ascii="Arial" w:hAnsi="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5A76331" w14:textId="77777777" w:rsidR="00ED065C" w:rsidRPr="004653E6" w:rsidRDefault="00ED065C" w:rsidP="00101AE6">
            <w:pPr>
              <w:widowControl w:val="0"/>
              <w:spacing w:after="0"/>
              <w:jc w:val="center"/>
              <w:rPr>
                <w:rFonts w:ascii="Arial" w:hAnsi="Arial"/>
                <w:b/>
                <w:i/>
                <w:sz w:val="18"/>
                <w:lang w:eastAsia="ja-JP"/>
              </w:rPr>
            </w:pPr>
            <w:r w:rsidRPr="004653E6">
              <w:rPr>
                <w:rFonts w:ascii="Arial" w:hAnsi="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1953C80" w14:textId="77777777" w:rsidR="00ED065C" w:rsidRPr="004653E6" w:rsidRDefault="00ED065C" w:rsidP="00101AE6">
            <w:pPr>
              <w:widowControl w:val="0"/>
              <w:spacing w:after="0"/>
              <w:jc w:val="center"/>
              <w:rPr>
                <w:rFonts w:ascii="Arial" w:hAnsi="Arial"/>
                <w:b/>
                <w:noProof/>
                <w:sz w:val="18"/>
                <w:lang w:eastAsia="ja-JP"/>
              </w:rPr>
            </w:pPr>
            <w:r w:rsidRPr="004653E6">
              <w:rPr>
                <w:rFonts w:ascii="Arial" w:hAnsi="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53EAAFB" w14:textId="77777777" w:rsidR="00ED065C" w:rsidRPr="004653E6" w:rsidRDefault="00ED065C" w:rsidP="00101AE6">
            <w:pPr>
              <w:widowControl w:val="0"/>
              <w:spacing w:after="0"/>
              <w:jc w:val="center"/>
              <w:rPr>
                <w:rFonts w:ascii="Arial" w:hAnsi="Arial"/>
                <w:b/>
                <w:sz w:val="18"/>
                <w:lang w:eastAsia="ja-JP"/>
              </w:rPr>
            </w:pPr>
            <w:r w:rsidRPr="004653E6">
              <w:rPr>
                <w:rFonts w:ascii="Arial" w:hAnsi="Arial"/>
                <w:b/>
                <w:sz w:val="18"/>
                <w:lang w:eastAsia="ja-JP"/>
              </w:rPr>
              <w:t>Semantics description</w:t>
            </w:r>
          </w:p>
        </w:tc>
      </w:tr>
      <w:tr w:rsidR="00ED065C" w:rsidRPr="004653E6" w14:paraId="790D79A4" w14:textId="77777777" w:rsidTr="001239B3">
        <w:tc>
          <w:tcPr>
            <w:tcW w:w="2448" w:type="dxa"/>
            <w:tcBorders>
              <w:top w:val="single" w:sz="4" w:space="0" w:color="auto"/>
              <w:left w:val="single" w:sz="4" w:space="0" w:color="auto"/>
              <w:bottom w:val="single" w:sz="4" w:space="0" w:color="auto"/>
              <w:right w:val="single" w:sz="4" w:space="0" w:color="auto"/>
            </w:tcBorders>
          </w:tcPr>
          <w:p w14:paraId="4F022C89" w14:textId="77777777" w:rsidR="00ED065C" w:rsidRPr="004653E6" w:rsidRDefault="00ED065C" w:rsidP="00101AE6">
            <w:pPr>
              <w:widowControl w:val="0"/>
              <w:spacing w:after="0"/>
              <w:rPr>
                <w:rFonts w:ascii="Arial" w:hAnsi="Arial"/>
                <w:sz w:val="18"/>
                <w:lang w:eastAsia="ja-JP"/>
              </w:rPr>
            </w:pPr>
            <w:r w:rsidRPr="004653E6">
              <w:rPr>
                <w:rFonts w:ascii="Arial" w:hAnsi="Arial"/>
                <w:noProof/>
                <w:sz w:val="18"/>
                <w:lang w:eastAsia="ja-JP"/>
              </w:rPr>
              <w:t>BC Bearer Context NG-U TNL Info at 5GC To Setup or Modify</w:t>
            </w:r>
          </w:p>
        </w:tc>
        <w:tc>
          <w:tcPr>
            <w:tcW w:w="1080" w:type="dxa"/>
            <w:tcBorders>
              <w:top w:val="single" w:sz="4" w:space="0" w:color="auto"/>
              <w:left w:val="single" w:sz="4" w:space="0" w:color="auto"/>
              <w:bottom w:val="single" w:sz="4" w:space="0" w:color="auto"/>
              <w:right w:val="single" w:sz="4" w:space="0" w:color="auto"/>
            </w:tcBorders>
          </w:tcPr>
          <w:p w14:paraId="21736973" w14:textId="77777777" w:rsidR="00ED065C" w:rsidRPr="004653E6" w:rsidRDefault="00ED065C" w:rsidP="00101AE6">
            <w:pPr>
              <w:widowControl w:val="0"/>
              <w:spacing w:after="0"/>
              <w:rPr>
                <w:rFonts w:ascii="Arial" w:hAnsi="Arial"/>
                <w:sz w:val="18"/>
                <w:lang w:eastAsia="ja-JP"/>
              </w:rPr>
            </w:pPr>
            <w:r w:rsidRPr="004653E6">
              <w:rPr>
                <w:rFonts w:ascii="Arial" w:hAnsi="Arial"/>
                <w:sz w:val="18"/>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3A126E9" w14:textId="77777777" w:rsidR="00ED065C" w:rsidRPr="004653E6"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385E9315" w14:textId="77777777" w:rsidR="00ED065C" w:rsidRPr="004653E6" w:rsidRDefault="00ED065C" w:rsidP="00101AE6">
            <w:pPr>
              <w:widowControl w:val="0"/>
              <w:spacing w:after="0"/>
              <w:rPr>
                <w:rFonts w:ascii="Arial" w:hAnsi="Arial"/>
                <w:noProof/>
                <w:sz w:val="18"/>
                <w:lang w:eastAsia="ja-JP"/>
              </w:rPr>
            </w:pPr>
            <w:r w:rsidRPr="004653E6">
              <w:rPr>
                <w:rFonts w:ascii="Arial" w:hAnsi="Arial"/>
                <w:noProof/>
                <w:sz w:val="18"/>
                <w:lang w:eastAsia="ja-JP"/>
              </w:rPr>
              <w:t>BC Bearer Context NG-U TNL Info at 5GC</w:t>
            </w:r>
          </w:p>
          <w:p w14:paraId="1F3D6FB0" w14:textId="77777777" w:rsidR="00ED065C" w:rsidRPr="004653E6" w:rsidRDefault="00ED065C" w:rsidP="00101AE6">
            <w:pPr>
              <w:widowControl w:val="0"/>
              <w:spacing w:after="0"/>
              <w:rPr>
                <w:rFonts w:ascii="Arial" w:hAnsi="Arial"/>
                <w:sz w:val="18"/>
                <w:lang w:eastAsia="ja-JP"/>
              </w:rPr>
            </w:pPr>
            <w:r w:rsidRPr="004653E6">
              <w:rPr>
                <w:rFonts w:ascii="Arial" w:hAnsi="Arial"/>
                <w:noProof/>
                <w:sz w:val="18"/>
                <w:lang w:eastAsia="ja-JP"/>
              </w:rPr>
              <w:t>9.3.1.112</w:t>
            </w:r>
          </w:p>
        </w:tc>
        <w:tc>
          <w:tcPr>
            <w:tcW w:w="2880" w:type="dxa"/>
            <w:tcBorders>
              <w:top w:val="single" w:sz="4" w:space="0" w:color="auto"/>
              <w:left w:val="single" w:sz="4" w:space="0" w:color="auto"/>
              <w:bottom w:val="single" w:sz="4" w:space="0" w:color="auto"/>
              <w:right w:val="single" w:sz="4" w:space="0" w:color="auto"/>
            </w:tcBorders>
          </w:tcPr>
          <w:p w14:paraId="12F26B5D" w14:textId="77777777" w:rsidR="00ED065C" w:rsidRPr="004653E6" w:rsidRDefault="00ED065C" w:rsidP="00101AE6">
            <w:pPr>
              <w:widowControl w:val="0"/>
              <w:spacing w:after="0"/>
              <w:rPr>
                <w:rFonts w:ascii="Arial" w:hAnsi="Arial"/>
                <w:sz w:val="18"/>
                <w:lang w:eastAsia="ja-JP"/>
              </w:rPr>
            </w:pPr>
          </w:p>
        </w:tc>
      </w:tr>
      <w:tr w:rsidR="00ED065C" w:rsidRPr="004653E6" w14:paraId="601A1EA6"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50084E3" w14:textId="77777777" w:rsidR="00ED065C" w:rsidRPr="004653E6" w:rsidRDefault="00ED065C" w:rsidP="00101AE6">
            <w:pPr>
              <w:widowControl w:val="0"/>
              <w:spacing w:after="0"/>
              <w:rPr>
                <w:rFonts w:ascii="Arial" w:hAnsi="Arial"/>
                <w:noProof/>
                <w:sz w:val="18"/>
                <w:lang w:eastAsia="ja-JP"/>
              </w:rPr>
            </w:pPr>
            <w:r w:rsidRPr="004653E6">
              <w:rPr>
                <w:rFonts w:ascii="Arial" w:hAnsi="Arial"/>
                <w:noProof/>
                <w:sz w:val="18"/>
                <w:lang w:eastAsia="ja-JP"/>
              </w:rPr>
              <w:t>BC MRB To Setup List</w:t>
            </w:r>
          </w:p>
        </w:tc>
        <w:tc>
          <w:tcPr>
            <w:tcW w:w="1080" w:type="dxa"/>
            <w:tcBorders>
              <w:top w:val="single" w:sz="4" w:space="0" w:color="auto"/>
              <w:left w:val="single" w:sz="4" w:space="0" w:color="auto"/>
              <w:bottom w:val="single" w:sz="4" w:space="0" w:color="auto"/>
              <w:right w:val="single" w:sz="4" w:space="0" w:color="auto"/>
            </w:tcBorders>
          </w:tcPr>
          <w:p w14:paraId="4FF6B921" w14:textId="77777777" w:rsidR="00ED065C" w:rsidRPr="004653E6" w:rsidRDefault="00ED065C" w:rsidP="00101AE6">
            <w:pPr>
              <w:widowControl w:val="0"/>
              <w:spacing w:after="0"/>
              <w:rPr>
                <w:rFonts w:ascii="Arial" w:hAnsi="Arial"/>
                <w:sz w:val="18"/>
                <w:lang w:eastAsia="ja-JP"/>
              </w:rPr>
            </w:pPr>
            <w:r w:rsidRPr="004653E6">
              <w:rPr>
                <w:rFonts w:ascii="Arial" w:hAnsi="Arial"/>
                <w:sz w:val="18"/>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728F776" w14:textId="77777777" w:rsidR="00ED065C" w:rsidRPr="004653E6"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09AA46DB" w14:textId="77777777" w:rsidR="00ED065C" w:rsidRPr="004653E6" w:rsidRDefault="00ED065C" w:rsidP="00101AE6">
            <w:pPr>
              <w:widowControl w:val="0"/>
              <w:spacing w:after="0"/>
              <w:rPr>
                <w:rFonts w:ascii="Arial" w:hAnsi="Arial"/>
                <w:sz w:val="18"/>
              </w:rPr>
            </w:pPr>
            <w:r w:rsidRPr="004653E6">
              <w:rPr>
                <w:rFonts w:ascii="Arial" w:hAnsi="Arial"/>
                <w:sz w:val="18"/>
              </w:rPr>
              <w:t>BC MRB Setup Configuration</w:t>
            </w:r>
          </w:p>
          <w:p w14:paraId="646D02FE" w14:textId="77777777" w:rsidR="00ED065C" w:rsidRPr="004653E6" w:rsidRDefault="00ED065C" w:rsidP="00101AE6">
            <w:pPr>
              <w:widowControl w:val="0"/>
              <w:spacing w:after="0"/>
              <w:rPr>
                <w:rFonts w:ascii="Arial" w:hAnsi="Arial"/>
                <w:noProof/>
                <w:sz w:val="18"/>
                <w:lang w:eastAsia="ja-JP"/>
              </w:rPr>
            </w:pPr>
            <w:r w:rsidRPr="004653E6">
              <w:rPr>
                <w:rFonts w:ascii="Arial" w:hAnsi="Arial"/>
                <w:sz w:val="18"/>
              </w:rPr>
              <w:t>9.3.1.114</w:t>
            </w:r>
          </w:p>
        </w:tc>
        <w:tc>
          <w:tcPr>
            <w:tcW w:w="2880" w:type="dxa"/>
            <w:tcBorders>
              <w:top w:val="single" w:sz="4" w:space="0" w:color="auto"/>
              <w:left w:val="single" w:sz="4" w:space="0" w:color="auto"/>
              <w:bottom w:val="single" w:sz="4" w:space="0" w:color="auto"/>
              <w:right w:val="single" w:sz="4" w:space="0" w:color="auto"/>
            </w:tcBorders>
          </w:tcPr>
          <w:p w14:paraId="4518B665" w14:textId="77777777" w:rsidR="00ED065C" w:rsidRPr="004653E6" w:rsidRDefault="00ED065C" w:rsidP="00101AE6">
            <w:pPr>
              <w:widowControl w:val="0"/>
              <w:spacing w:after="0"/>
              <w:rPr>
                <w:rFonts w:ascii="Arial" w:hAnsi="Arial"/>
                <w:sz w:val="18"/>
                <w:lang w:eastAsia="ja-JP"/>
              </w:rPr>
            </w:pPr>
          </w:p>
        </w:tc>
      </w:tr>
      <w:tr w:rsidR="00ED065C" w:rsidRPr="004653E6" w14:paraId="5E0B6805"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6516BDF7" w14:textId="77777777" w:rsidR="00ED065C" w:rsidRPr="004653E6" w:rsidRDefault="00ED065C" w:rsidP="00101AE6">
            <w:pPr>
              <w:widowControl w:val="0"/>
              <w:spacing w:after="0"/>
              <w:rPr>
                <w:rFonts w:ascii="Arial" w:hAnsi="Arial"/>
                <w:b/>
                <w:bCs/>
                <w:noProof/>
                <w:sz w:val="18"/>
                <w:lang w:eastAsia="ja-JP"/>
              </w:rPr>
            </w:pPr>
            <w:r w:rsidRPr="004653E6">
              <w:rPr>
                <w:rFonts w:ascii="Arial" w:hAnsi="Arial"/>
                <w:b/>
                <w:bCs/>
                <w:noProof/>
                <w:sz w:val="18"/>
                <w:lang w:eastAsia="ja-JP"/>
              </w:rPr>
              <w:t>BC MRB To Modify List</w:t>
            </w:r>
          </w:p>
        </w:tc>
        <w:tc>
          <w:tcPr>
            <w:tcW w:w="1080" w:type="dxa"/>
            <w:tcBorders>
              <w:top w:val="single" w:sz="4" w:space="0" w:color="auto"/>
              <w:left w:val="single" w:sz="4" w:space="0" w:color="auto"/>
              <w:bottom w:val="single" w:sz="4" w:space="0" w:color="auto"/>
              <w:right w:val="single" w:sz="4" w:space="0" w:color="auto"/>
            </w:tcBorders>
          </w:tcPr>
          <w:p w14:paraId="348289A4" w14:textId="77777777" w:rsidR="00ED065C" w:rsidRPr="004653E6" w:rsidRDefault="00ED065C" w:rsidP="00101AE6">
            <w:pPr>
              <w:widowControl w:val="0"/>
              <w:spacing w:after="0"/>
              <w:rPr>
                <w:rFonts w:ascii="Arial" w:hAnsi="Arial"/>
                <w:sz w:val="18"/>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0EE73B69" w14:textId="77777777" w:rsidR="00ED065C" w:rsidRPr="004653E6" w:rsidRDefault="00ED065C" w:rsidP="00101AE6">
            <w:pPr>
              <w:widowControl w:val="0"/>
              <w:spacing w:after="0"/>
              <w:rPr>
                <w:rFonts w:ascii="Arial" w:hAnsi="Arial"/>
                <w:i/>
                <w:noProof/>
                <w:sz w:val="18"/>
                <w:lang w:eastAsia="ja-JP"/>
              </w:rPr>
            </w:pPr>
            <w:r w:rsidRPr="004653E6">
              <w:rPr>
                <w:rFonts w:ascii="Arial" w:hAnsi="Arial"/>
                <w:i/>
                <w:noProof/>
                <w:sz w:val="18"/>
                <w:lang w:eastAsia="ja-JP"/>
              </w:rPr>
              <w:t>0..&lt;maxnoofM</w:t>
            </w:r>
            <w:r w:rsidRPr="004653E6">
              <w:rPr>
                <w:rFonts w:ascii="Arial" w:hAnsi="Arial"/>
                <w:i/>
                <w:noProof/>
                <w:sz w:val="18"/>
                <w:lang w:eastAsia="ja-JP"/>
              </w:rPr>
              <w:lastRenderedPageBreak/>
              <w:t>RBs&gt;</w:t>
            </w:r>
          </w:p>
        </w:tc>
        <w:tc>
          <w:tcPr>
            <w:tcW w:w="1872" w:type="dxa"/>
            <w:tcBorders>
              <w:top w:val="single" w:sz="4" w:space="0" w:color="auto"/>
              <w:left w:val="single" w:sz="4" w:space="0" w:color="auto"/>
              <w:bottom w:val="single" w:sz="4" w:space="0" w:color="auto"/>
              <w:right w:val="single" w:sz="4" w:space="0" w:color="auto"/>
            </w:tcBorders>
          </w:tcPr>
          <w:p w14:paraId="57DEF506" w14:textId="77777777" w:rsidR="00ED065C" w:rsidRPr="004653E6" w:rsidRDefault="00ED065C" w:rsidP="00101AE6">
            <w:pPr>
              <w:widowControl w:val="0"/>
              <w:spacing w:after="0"/>
              <w:rPr>
                <w:rFonts w:ascii="Arial" w:hAnsi="Arial"/>
                <w:noProof/>
                <w:sz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1F6AC4C4" w14:textId="77777777" w:rsidR="00ED065C" w:rsidRPr="004653E6" w:rsidRDefault="00ED065C" w:rsidP="00101AE6">
            <w:pPr>
              <w:widowControl w:val="0"/>
              <w:spacing w:after="0"/>
              <w:rPr>
                <w:rFonts w:ascii="Arial" w:hAnsi="Arial"/>
                <w:sz w:val="18"/>
                <w:lang w:eastAsia="ja-JP"/>
              </w:rPr>
            </w:pPr>
          </w:p>
        </w:tc>
      </w:tr>
      <w:tr w:rsidR="00ED065C" w:rsidRPr="004653E6" w14:paraId="5E6AF473"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6A27954" w14:textId="77777777" w:rsidR="00ED065C" w:rsidRPr="004653E6" w:rsidRDefault="00ED065C" w:rsidP="00101AE6">
            <w:pPr>
              <w:widowControl w:val="0"/>
              <w:spacing w:after="0"/>
              <w:ind w:left="113"/>
              <w:rPr>
                <w:rFonts w:ascii="Arial" w:hAnsi="Arial"/>
                <w:noProof/>
                <w:sz w:val="18"/>
                <w:lang w:eastAsia="ja-JP"/>
              </w:rPr>
            </w:pPr>
            <w:r w:rsidRPr="004653E6">
              <w:rPr>
                <w:rFonts w:ascii="Arial" w:hAnsi="Arial"/>
                <w:sz w:val="18"/>
              </w:rPr>
              <w:t>&gt;MRB ID</w:t>
            </w:r>
          </w:p>
        </w:tc>
        <w:tc>
          <w:tcPr>
            <w:tcW w:w="1080" w:type="dxa"/>
            <w:tcBorders>
              <w:top w:val="single" w:sz="4" w:space="0" w:color="auto"/>
              <w:left w:val="single" w:sz="4" w:space="0" w:color="auto"/>
              <w:bottom w:val="single" w:sz="4" w:space="0" w:color="auto"/>
              <w:right w:val="single" w:sz="4" w:space="0" w:color="auto"/>
            </w:tcBorders>
            <w:hideMark/>
          </w:tcPr>
          <w:p w14:paraId="521592D6" w14:textId="77777777" w:rsidR="00ED065C" w:rsidRPr="004653E6" w:rsidRDefault="00ED065C" w:rsidP="00101AE6">
            <w:pPr>
              <w:widowControl w:val="0"/>
              <w:spacing w:after="0"/>
              <w:rPr>
                <w:rFonts w:ascii="Arial" w:hAnsi="Arial"/>
                <w:sz w:val="18"/>
                <w:lang w:eastAsia="ja-JP"/>
              </w:rPr>
            </w:pPr>
            <w:r w:rsidRPr="004653E6">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0AEF762" w14:textId="77777777" w:rsidR="00ED065C" w:rsidRPr="004653E6"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35523B2" w14:textId="77777777" w:rsidR="00ED065C" w:rsidRPr="004653E6" w:rsidRDefault="00ED065C" w:rsidP="00101AE6">
            <w:pPr>
              <w:widowControl w:val="0"/>
              <w:spacing w:after="0"/>
              <w:rPr>
                <w:rFonts w:ascii="Arial" w:hAnsi="Arial"/>
                <w:noProof/>
                <w:sz w:val="18"/>
                <w:lang w:eastAsia="ja-JP"/>
              </w:rPr>
            </w:pPr>
            <w:r w:rsidRPr="004653E6">
              <w:rPr>
                <w:rFonts w:ascii="Arial" w:hAnsi="Arial"/>
                <w:noProof/>
                <w:sz w:val="18"/>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24474D3D" w14:textId="77777777" w:rsidR="00ED065C" w:rsidRPr="004653E6" w:rsidRDefault="00ED065C" w:rsidP="00101AE6">
            <w:pPr>
              <w:widowControl w:val="0"/>
              <w:spacing w:after="0"/>
              <w:rPr>
                <w:rFonts w:ascii="Arial" w:hAnsi="Arial"/>
                <w:sz w:val="18"/>
                <w:lang w:eastAsia="ja-JP"/>
              </w:rPr>
            </w:pPr>
          </w:p>
        </w:tc>
      </w:tr>
      <w:tr w:rsidR="00ED065C" w:rsidRPr="004653E6" w14:paraId="4733A1FE" w14:textId="77777777" w:rsidTr="001239B3">
        <w:tc>
          <w:tcPr>
            <w:tcW w:w="2448" w:type="dxa"/>
            <w:tcBorders>
              <w:top w:val="single" w:sz="4" w:space="0" w:color="auto"/>
              <w:left w:val="single" w:sz="4" w:space="0" w:color="auto"/>
              <w:bottom w:val="single" w:sz="4" w:space="0" w:color="auto"/>
              <w:right w:val="single" w:sz="4" w:space="0" w:color="auto"/>
            </w:tcBorders>
          </w:tcPr>
          <w:p w14:paraId="4830D112" w14:textId="77777777" w:rsidR="00ED065C" w:rsidRPr="004653E6" w:rsidRDefault="00ED065C" w:rsidP="00101AE6">
            <w:pPr>
              <w:widowControl w:val="0"/>
              <w:spacing w:after="0"/>
              <w:ind w:left="113"/>
              <w:rPr>
                <w:rFonts w:ascii="Arial" w:hAnsi="Arial"/>
                <w:sz w:val="18"/>
              </w:rPr>
            </w:pPr>
            <w:r w:rsidRPr="004653E6">
              <w:rPr>
                <w:rFonts w:ascii="Arial" w:hAnsi="Arial"/>
                <w:noProof/>
                <w:sz w:val="18"/>
                <w:lang w:eastAsia="ja-JP"/>
              </w:rPr>
              <w:t>&gt;BC Bearer Context F1-U TNL Info at DU</w:t>
            </w:r>
          </w:p>
        </w:tc>
        <w:tc>
          <w:tcPr>
            <w:tcW w:w="1080" w:type="dxa"/>
            <w:tcBorders>
              <w:top w:val="single" w:sz="4" w:space="0" w:color="auto"/>
              <w:left w:val="single" w:sz="4" w:space="0" w:color="auto"/>
              <w:bottom w:val="single" w:sz="4" w:space="0" w:color="auto"/>
              <w:right w:val="single" w:sz="4" w:space="0" w:color="auto"/>
            </w:tcBorders>
          </w:tcPr>
          <w:p w14:paraId="13D16B98" w14:textId="77777777" w:rsidR="00ED065C" w:rsidRPr="004653E6" w:rsidRDefault="00ED065C" w:rsidP="00101AE6">
            <w:pPr>
              <w:widowControl w:val="0"/>
              <w:spacing w:after="0"/>
              <w:rPr>
                <w:rFonts w:ascii="Arial" w:hAnsi="Arial"/>
                <w:sz w:val="18"/>
                <w:lang w:eastAsia="ja-JP"/>
              </w:rPr>
            </w:pPr>
            <w:r w:rsidRPr="004653E6">
              <w:rPr>
                <w:rFonts w:ascii="Arial" w:hAnsi="Arial"/>
                <w:sz w:val="18"/>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41967B4" w14:textId="77777777" w:rsidR="00ED065C" w:rsidRPr="004653E6"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3DAC5B27" w14:textId="77777777" w:rsidR="00ED065C" w:rsidRPr="004653E6" w:rsidRDefault="00ED065C" w:rsidP="00101AE6">
            <w:pPr>
              <w:widowControl w:val="0"/>
              <w:spacing w:after="0"/>
              <w:rPr>
                <w:rFonts w:ascii="Arial" w:hAnsi="Arial"/>
                <w:noProof/>
                <w:sz w:val="18"/>
                <w:lang w:eastAsia="ja-JP"/>
              </w:rPr>
            </w:pPr>
            <w:r w:rsidRPr="004653E6">
              <w:rPr>
                <w:rFonts w:ascii="Arial" w:hAnsi="Arial"/>
                <w:noProof/>
                <w:sz w:val="18"/>
                <w:lang w:eastAsia="ja-JP"/>
              </w:rPr>
              <w:t>9.3.1.119</w:t>
            </w:r>
          </w:p>
        </w:tc>
        <w:tc>
          <w:tcPr>
            <w:tcW w:w="2880" w:type="dxa"/>
            <w:tcBorders>
              <w:top w:val="single" w:sz="4" w:space="0" w:color="auto"/>
              <w:left w:val="single" w:sz="4" w:space="0" w:color="auto"/>
              <w:bottom w:val="single" w:sz="4" w:space="0" w:color="auto"/>
              <w:right w:val="single" w:sz="4" w:space="0" w:color="auto"/>
            </w:tcBorders>
          </w:tcPr>
          <w:p w14:paraId="1831BD30" w14:textId="77777777" w:rsidR="00ED065C" w:rsidRPr="004653E6" w:rsidRDefault="00ED065C" w:rsidP="00101AE6">
            <w:pPr>
              <w:widowControl w:val="0"/>
              <w:spacing w:after="0"/>
              <w:rPr>
                <w:rFonts w:ascii="Arial" w:hAnsi="Arial"/>
                <w:sz w:val="18"/>
                <w:lang w:eastAsia="ja-JP"/>
              </w:rPr>
            </w:pPr>
          </w:p>
        </w:tc>
      </w:tr>
      <w:tr w:rsidR="00ED065C" w:rsidRPr="004653E6" w14:paraId="0D584FFF"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D5F0EFF" w14:textId="77777777" w:rsidR="00ED065C" w:rsidRPr="004653E6" w:rsidRDefault="00ED065C" w:rsidP="00101AE6">
            <w:pPr>
              <w:widowControl w:val="0"/>
              <w:spacing w:after="0"/>
              <w:ind w:left="113"/>
              <w:rPr>
                <w:rFonts w:ascii="Arial" w:hAnsi="Arial"/>
                <w:noProof/>
                <w:sz w:val="18"/>
                <w:lang w:eastAsia="ja-JP"/>
              </w:rPr>
            </w:pPr>
            <w:r w:rsidRPr="004653E6">
              <w:rPr>
                <w:rFonts w:ascii="Arial" w:hAnsi="Arial"/>
                <w:sz w:val="18"/>
              </w:rPr>
              <w:t>&gt;MBS PDCP Configuration</w:t>
            </w:r>
          </w:p>
        </w:tc>
        <w:tc>
          <w:tcPr>
            <w:tcW w:w="1080" w:type="dxa"/>
            <w:tcBorders>
              <w:top w:val="single" w:sz="4" w:space="0" w:color="auto"/>
              <w:left w:val="single" w:sz="4" w:space="0" w:color="auto"/>
              <w:bottom w:val="single" w:sz="4" w:space="0" w:color="auto"/>
              <w:right w:val="single" w:sz="4" w:space="0" w:color="auto"/>
            </w:tcBorders>
            <w:hideMark/>
          </w:tcPr>
          <w:p w14:paraId="62CF0668" w14:textId="77777777" w:rsidR="00ED065C" w:rsidRPr="004653E6" w:rsidRDefault="00ED065C" w:rsidP="00101AE6">
            <w:pPr>
              <w:widowControl w:val="0"/>
              <w:spacing w:after="0"/>
              <w:rPr>
                <w:rFonts w:ascii="Arial" w:hAnsi="Arial"/>
                <w:sz w:val="18"/>
                <w:lang w:eastAsia="ja-JP"/>
              </w:rPr>
            </w:pPr>
            <w:r w:rsidRPr="004653E6">
              <w:rPr>
                <w:rFonts w:ascii="Arial" w:hAnsi="Arial"/>
                <w:sz w:val="18"/>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B359F58" w14:textId="77777777" w:rsidR="00ED065C" w:rsidRPr="004653E6"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32ECB76" w14:textId="77777777" w:rsidR="00ED065C" w:rsidRPr="004653E6" w:rsidRDefault="00ED065C" w:rsidP="00101AE6">
            <w:pPr>
              <w:widowControl w:val="0"/>
              <w:spacing w:after="0"/>
              <w:rPr>
                <w:rFonts w:ascii="Arial" w:hAnsi="Arial"/>
                <w:noProof/>
                <w:sz w:val="18"/>
                <w:lang w:eastAsia="ja-JP"/>
              </w:rPr>
            </w:pPr>
            <w:r w:rsidRPr="004653E6">
              <w:rPr>
                <w:rFonts w:ascii="Arial" w:hAnsi="Arial"/>
                <w:noProof/>
                <w:sz w:val="18"/>
                <w:lang w:eastAsia="ja-JP"/>
              </w:rPr>
              <w:t>PDCP Configuration</w:t>
            </w:r>
          </w:p>
          <w:p w14:paraId="05403534" w14:textId="77777777" w:rsidR="00ED065C" w:rsidRPr="004653E6" w:rsidRDefault="00ED065C" w:rsidP="00101AE6">
            <w:pPr>
              <w:widowControl w:val="0"/>
              <w:spacing w:after="0"/>
              <w:rPr>
                <w:rFonts w:ascii="Arial" w:hAnsi="Arial"/>
                <w:noProof/>
                <w:sz w:val="18"/>
                <w:lang w:eastAsia="ja-JP"/>
              </w:rPr>
            </w:pPr>
            <w:r w:rsidRPr="004653E6">
              <w:rPr>
                <w:rFonts w:ascii="Arial" w:hAnsi="Arial"/>
                <w:noProof/>
                <w:sz w:val="18"/>
                <w:lang w:eastAsia="ja-JP"/>
              </w:rPr>
              <w:t>9.3.1.38</w:t>
            </w:r>
          </w:p>
        </w:tc>
        <w:tc>
          <w:tcPr>
            <w:tcW w:w="2880" w:type="dxa"/>
            <w:tcBorders>
              <w:top w:val="single" w:sz="4" w:space="0" w:color="auto"/>
              <w:left w:val="single" w:sz="4" w:space="0" w:color="auto"/>
              <w:bottom w:val="single" w:sz="4" w:space="0" w:color="auto"/>
              <w:right w:val="single" w:sz="4" w:space="0" w:color="auto"/>
            </w:tcBorders>
          </w:tcPr>
          <w:p w14:paraId="0B45BC5F" w14:textId="77777777" w:rsidR="00ED065C" w:rsidRPr="004653E6" w:rsidRDefault="00ED065C" w:rsidP="00101AE6">
            <w:pPr>
              <w:widowControl w:val="0"/>
              <w:spacing w:after="0"/>
              <w:rPr>
                <w:rFonts w:ascii="Arial" w:hAnsi="Arial"/>
                <w:sz w:val="18"/>
                <w:lang w:eastAsia="ja-JP"/>
              </w:rPr>
            </w:pPr>
          </w:p>
        </w:tc>
      </w:tr>
      <w:tr w:rsidR="00ED065C" w:rsidRPr="004653E6" w14:paraId="798986A0"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001A80E" w14:textId="77777777" w:rsidR="00ED065C" w:rsidRPr="004653E6" w:rsidRDefault="00ED065C" w:rsidP="00101AE6">
            <w:pPr>
              <w:widowControl w:val="0"/>
              <w:spacing w:after="0"/>
              <w:ind w:left="113"/>
              <w:rPr>
                <w:rFonts w:ascii="Arial" w:hAnsi="Arial"/>
                <w:noProof/>
                <w:sz w:val="18"/>
                <w:lang w:eastAsia="ja-JP"/>
              </w:rPr>
            </w:pPr>
            <w:r w:rsidRPr="004653E6">
              <w:rPr>
                <w:rFonts w:ascii="Arial" w:hAnsi="Arial"/>
                <w:sz w:val="18"/>
              </w:rPr>
              <w:t>&gt;MBS 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
          <w:p w14:paraId="2A98E054" w14:textId="77777777" w:rsidR="00ED065C" w:rsidRPr="004653E6" w:rsidRDefault="00ED065C" w:rsidP="00101AE6">
            <w:pPr>
              <w:widowControl w:val="0"/>
              <w:spacing w:after="0"/>
              <w:rPr>
                <w:rFonts w:ascii="Arial" w:hAnsi="Arial"/>
                <w:sz w:val="18"/>
                <w:lang w:eastAsia="ja-JP"/>
              </w:rPr>
            </w:pPr>
            <w:r w:rsidRPr="004653E6">
              <w:rPr>
                <w:rFonts w:ascii="Arial" w:hAnsi="Arial"/>
                <w:sz w:val="18"/>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5E2B5AE" w14:textId="77777777" w:rsidR="00ED065C" w:rsidRPr="004653E6"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560B2C6" w14:textId="77777777" w:rsidR="00ED065C" w:rsidRPr="004653E6" w:rsidRDefault="00ED065C" w:rsidP="00101AE6">
            <w:pPr>
              <w:widowControl w:val="0"/>
              <w:spacing w:after="0"/>
              <w:rPr>
                <w:rFonts w:ascii="Arial" w:hAnsi="Arial"/>
                <w:noProof/>
                <w:sz w:val="18"/>
                <w:lang w:eastAsia="ja-JP"/>
              </w:rPr>
            </w:pPr>
            <w:r w:rsidRPr="004653E6">
              <w:rPr>
                <w:rFonts w:ascii="Arial" w:hAnsi="Arial"/>
                <w:noProof/>
                <w:sz w:val="18"/>
                <w:lang w:eastAsia="ja-JP"/>
              </w:rPr>
              <w:t>QoS Flow QoS Parameters List</w:t>
            </w:r>
          </w:p>
          <w:p w14:paraId="09B71240" w14:textId="77777777" w:rsidR="00ED065C" w:rsidRPr="004653E6" w:rsidRDefault="00ED065C" w:rsidP="00101AE6">
            <w:pPr>
              <w:widowControl w:val="0"/>
              <w:spacing w:after="0"/>
              <w:rPr>
                <w:rFonts w:ascii="Arial" w:hAnsi="Arial"/>
                <w:noProof/>
                <w:sz w:val="18"/>
                <w:lang w:eastAsia="ja-JP"/>
              </w:rPr>
            </w:pPr>
            <w:r w:rsidRPr="004653E6">
              <w:rPr>
                <w:rFonts w:ascii="Arial" w:hAnsi="Arial"/>
                <w:noProof/>
                <w:sz w:val="18"/>
                <w:lang w:eastAsia="ja-JP"/>
              </w:rPr>
              <w:t>9.3.1.25</w:t>
            </w:r>
          </w:p>
        </w:tc>
        <w:tc>
          <w:tcPr>
            <w:tcW w:w="2880" w:type="dxa"/>
            <w:tcBorders>
              <w:top w:val="single" w:sz="4" w:space="0" w:color="auto"/>
              <w:left w:val="single" w:sz="4" w:space="0" w:color="auto"/>
              <w:bottom w:val="single" w:sz="4" w:space="0" w:color="auto"/>
              <w:right w:val="single" w:sz="4" w:space="0" w:color="auto"/>
            </w:tcBorders>
          </w:tcPr>
          <w:p w14:paraId="4F43DD31" w14:textId="77777777" w:rsidR="00ED065C" w:rsidRPr="004653E6" w:rsidRDefault="00ED065C" w:rsidP="00101AE6">
            <w:pPr>
              <w:widowControl w:val="0"/>
              <w:spacing w:after="0"/>
              <w:rPr>
                <w:rFonts w:ascii="Arial" w:hAnsi="Arial"/>
                <w:sz w:val="18"/>
                <w:lang w:eastAsia="ja-JP"/>
              </w:rPr>
            </w:pPr>
          </w:p>
        </w:tc>
      </w:tr>
      <w:tr w:rsidR="00ED065C" w:rsidRPr="004653E6" w14:paraId="1F55E996" w14:textId="77777777" w:rsidTr="001239B3">
        <w:tc>
          <w:tcPr>
            <w:tcW w:w="2448" w:type="dxa"/>
            <w:tcBorders>
              <w:top w:val="single" w:sz="4" w:space="0" w:color="auto"/>
              <w:left w:val="single" w:sz="4" w:space="0" w:color="auto"/>
              <w:bottom w:val="single" w:sz="4" w:space="0" w:color="auto"/>
              <w:right w:val="single" w:sz="4" w:space="0" w:color="auto"/>
            </w:tcBorders>
          </w:tcPr>
          <w:p w14:paraId="2BFEA28F" w14:textId="77777777" w:rsidR="00ED065C" w:rsidRPr="004653E6" w:rsidRDefault="00ED065C" w:rsidP="00101AE6">
            <w:pPr>
              <w:widowControl w:val="0"/>
              <w:spacing w:after="0"/>
              <w:ind w:left="113"/>
              <w:rPr>
                <w:rFonts w:ascii="Arial" w:hAnsi="Arial"/>
                <w:bCs/>
                <w:noProof/>
                <w:sz w:val="18"/>
                <w:lang w:eastAsia="ja-JP"/>
              </w:rPr>
            </w:pPr>
            <w:r w:rsidRPr="004653E6">
              <w:rPr>
                <w:rFonts w:ascii="Arial" w:hAnsi="Arial"/>
                <w:sz w:val="18"/>
              </w:rPr>
              <w:t>&gt;MRB QoS</w:t>
            </w:r>
          </w:p>
        </w:tc>
        <w:tc>
          <w:tcPr>
            <w:tcW w:w="1080" w:type="dxa"/>
            <w:tcBorders>
              <w:top w:val="single" w:sz="4" w:space="0" w:color="auto"/>
              <w:left w:val="single" w:sz="4" w:space="0" w:color="auto"/>
              <w:bottom w:val="single" w:sz="4" w:space="0" w:color="auto"/>
              <w:right w:val="single" w:sz="4" w:space="0" w:color="auto"/>
            </w:tcBorders>
          </w:tcPr>
          <w:p w14:paraId="62AF1A4B" w14:textId="77777777" w:rsidR="00ED065C" w:rsidRPr="004653E6" w:rsidRDefault="00ED065C" w:rsidP="00101AE6">
            <w:pPr>
              <w:widowControl w:val="0"/>
              <w:spacing w:after="0"/>
              <w:rPr>
                <w:rFonts w:ascii="Arial" w:hAnsi="Arial"/>
                <w:sz w:val="18"/>
                <w:lang w:eastAsia="ja-JP"/>
              </w:rPr>
            </w:pPr>
            <w:r w:rsidRPr="004653E6">
              <w:rPr>
                <w:rFonts w:ascii="Arial" w:hAnsi="Arial"/>
                <w:sz w:val="18"/>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290A0FC" w14:textId="77777777" w:rsidR="00ED065C" w:rsidRPr="004653E6"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317CD969" w14:textId="77777777" w:rsidR="00ED065C" w:rsidRPr="004653E6" w:rsidRDefault="00ED065C" w:rsidP="00101AE6">
            <w:pPr>
              <w:widowControl w:val="0"/>
              <w:spacing w:after="0"/>
              <w:rPr>
                <w:rFonts w:ascii="Arial" w:hAnsi="Arial"/>
                <w:noProof/>
                <w:sz w:val="18"/>
                <w:lang w:eastAsia="ja-JP"/>
              </w:rPr>
            </w:pPr>
            <w:r w:rsidRPr="004653E6">
              <w:rPr>
                <w:rFonts w:ascii="Arial" w:hAnsi="Arial"/>
                <w:sz w:val="18"/>
              </w:rPr>
              <w:t>QoS Flow</w:t>
            </w:r>
            <w:r w:rsidRPr="004653E6">
              <w:rPr>
                <w:rFonts w:ascii="Arial" w:eastAsia="Batang" w:hAnsi="Arial"/>
                <w:sz w:val="18"/>
              </w:rPr>
              <w:t xml:space="preserve"> Level QoS Parameters</w:t>
            </w:r>
            <w:r w:rsidRPr="004653E6">
              <w:rPr>
                <w:rFonts w:ascii="Arial" w:hAnsi="Arial"/>
                <w:noProof/>
                <w:sz w:val="18"/>
                <w:lang w:eastAsia="ja-JP"/>
              </w:rPr>
              <w:br/>
              <w:t>9.3.1.26</w:t>
            </w:r>
          </w:p>
        </w:tc>
        <w:tc>
          <w:tcPr>
            <w:tcW w:w="2880" w:type="dxa"/>
            <w:tcBorders>
              <w:top w:val="single" w:sz="4" w:space="0" w:color="auto"/>
              <w:left w:val="single" w:sz="4" w:space="0" w:color="auto"/>
              <w:bottom w:val="single" w:sz="4" w:space="0" w:color="auto"/>
              <w:right w:val="single" w:sz="4" w:space="0" w:color="auto"/>
            </w:tcBorders>
          </w:tcPr>
          <w:p w14:paraId="1DAD6059" w14:textId="77777777" w:rsidR="00ED065C" w:rsidRPr="004653E6" w:rsidRDefault="00ED065C" w:rsidP="00101AE6">
            <w:pPr>
              <w:widowControl w:val="0"/>
              <w:spacing w:after="0"/>
              <w:rPr>
                <w:rFonts w:ascii="Arial" w:hAnsi="Arial"/>
                <w:sz w:val="18"/>
                <w:lang w:eastAsia="ja-JP"/>
              </w:rPr>
            </w:pPr>
            <w:r w:rsidRPr="004653E6">
              <w:rPr>
                <w:rFonts w:ascii="Arial" w:hAnsi="Arial"/>
                <w:sz w:val="18"/>
                <w:lang w:eastAsia="ja-JP"/>
              </w:rPr>
              <w:t>Indicates the MRB QoS when more than one QoS Flow is mapped to the MRB.</w:t>
            </w:r>
          </w:p>
        </w:tc>
      </w:tr>
      <w:tr w:rsidR="00ED065C" w:rsidRPr="004653E6" w14:paraId="047BCD00"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3DEEDC42" w14:textId="77777777" w:rsidR="00ED065C" w:rsidRPr="004653E6" w:rsidRDefault="00ED065C" w:rsidP="00101AE6">
            <w:pPr>
              <w:widowControl w:val="0"/>
              <w:spacing w:after="0"/>
              <w:rPr>
                <w:rFonts w:ascii="Arial" w:hAnsi="Arial"/>
                <w:b/>
                <w:bCs/>
                <w:noProof/>
                <w:sz w:val="18"/>
                <w:lang w:eastAsia="ja-JP"/>
              </w:rPr>
            </w:pPr>
            <w:r w:rsidRPr="004653E6">
              <w:rPr>
                <w:rFonts w:ascii="Arial" w:hAnsi="Arial"/>
                <w:b/>
                <w:bCs/>
                <w:noProof/>
                <w:sz w:val="18"/>
                <w:lang w:eastAsia="ja-JP"/>
              </w:rPr>
              <w:t>BC MRB To Remove List</w:t>
            </w:r>
          </w:p>
        </w:tc>
        <w:tc>
          <w:tcPr>
            <w:tcW w:w="1080" w:type="dxa"/>
            <w:tcBorders>
              <w:top w:val="single" w:sz="4" w:space="0" w:color="auto"/>
              <w:left w:val="single" w:sz="4" w:space="0" w:color="auto"/>
              <w:bottom w:val="single" w:sz="4" w:space="0" w:color="auto"/>
              <w:right w:val="single" w:sz="4" w:space="0" w:color="auto"/>
            </w:tcBorders>
          </w:tcPr>
          <w:p w14:paraId="0F84B5BC" w14:textId="77777777" w:rsidR="00ED065C" w:rsidRPr="004653E6" w:rsidRDefault="00ED065C" w:rsidP="00101AE6">
            <w:pPr>
              <w:widowControl w:val="0"/>
              <w:spacing w:after="0"/>
              <w:rPr>
                <w:rFonts w:ascii="Arial" w:hAnsi="Arial"/>
                <w:sz w:val="18"/>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713C9408" w14:textId="77777777" w:rsidR="00ED065C" w:rsidRPr="004653E6" w:rsidRDefault="00ED065C" w:rsidP="00101AE6">
            <w:pPr>
              <w:widowControl w:val="0"/>
              <w:spacing w:after="0"/>
              <w:rPr>
                <w:rFonts w:ascii="Arial" w:hAnsi="Arial"/>
                <w:i/>
                <w:noProof/>
                <w:sz w:val="18"/>
                <w:lang w:eastAsia="ja-JP"/>
              </w:rPr>
            </w:pPr>
            <w:r w:rsidRPr="004653E6">
              <w:rPr>
                <w:rFonts w:ascii="Arial" w:hAnsi="Arial"/>
                <w:i/>
                <w:noProof/>
                <w:sz w:val="18"/>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3C07F396" w14:textId="77777777" w:rsidR="00ED065C" w:rsidRPr="004653E6" w:rsidRDefault="00ED065C" w:rsidP="00101AE6">
            <w:pPr>
              <w:widowControl w:val="0"/>
              <w:spacing w:after="0"/>
              <w:rPr>
                <w:rFonts w:ascii="Arial" w:hAnsi="Arial"/>
                <w:noProof/>
                <w:sz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1818A4ED" w14:textId="77777777" w:rsidR="00ED065C" w:rsidRPr="004653E6" w:rsidRDefault="00ED065C" w:rsidP="00101AE6">
            <w:pPr>
              <w:widowControl w:val="0"/>
              <w:spacing w:after="0"/>
              <w:rPr>
                <w:rFonts w:ascii="Arial" w:hAnsi="Arial"/>
                <w:sz w:val="18"/>
                <w:lang w:eastAsia="ja-JP"/>
              </w:rPr>
            </w:pPr>
          </w:p>
        </w:tc>
      </w:tr>
      <w:tr w:rsidR="00ED065C" w:rsidRPr="004653E6" w14:paraId="3B3A9C89"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1C74359F" w14:textId="77777777" w:rsidR="00ED065C" w:rsidRPr="004653E6" w:rsidRDefault="00ED065C" w:rsidP="00101AE6">
            <w:pPr>
              <w:widowControl w:val="0"/>
              <w:spacing w:after="0"/>
              <w:ind w:left="113"/>
              <w:rPr>
                <w:rFonts w:ascii="Arial" w:hAnsi="Arial"/>
                <w:noProof/>
                <w:sz w:val="18"/>
                <w:lang w:eastAsia="ja-JP"/>
              </w:rPr>
            </w:pPr>
            <w:r w:rsidRPr="004653E6">
              <w:rPr>
                <w:rFonts w:ascii="Arial" w:hAnsi="Arial"/>
                <w:noProof/>
                <w:sz w:val="18"/>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hideMark/>
          </w:tcPr>
          <w:p w14:paraId="3139C637" w14:textId="77777777" w:rsidR="00ED065C" w:rsidRPr="004653E6" w:rsidRDefault="00ED065C" w:rsidP="00101AE6">
            <w:pPr>
              <w:widowControl w:val="0"/>
              <w:spacing w:after="0"/>
              <w:rPr>
                <w:rFonts w:ascii="Arial" w:hAnsi="Arial"/>
                <w:sz w:val="18"/>
                <w:lang w:eastAsia="ja-JP"/>
              </w:rPr>
            </w:pPr>
            <w:r w:rsidRPr="004653E6">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0760154" w14:textId="77777777" w:rsidR="00ED065C" w:rsidRPr="004653E6"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1A1DA2B9" w14:textId="77777777" w:rsidR="00ED065C" w:rsidRPr="004653E6" w:rsidRDefault="00ED065C" w:rsidP="00101AE6">
            <w:pPr>
              <w:widowControl w:val="0"/>
              <w:spacing w:after="0"/>
              <w:rPr>
                <w:rFonts w:ascii="Arial" w:hAnsi="Arial"/>
                <w:noProof/>
                <w:sz w:val="18"/>
                <w:lang w:eastAsia="ja-JP"/>
              </w:rPr>
            </w:pPr>
            <w:r w:rsidRPr="004653E6">
              <w:rPr>
                <w:rFonts w:ascii="Arial" w:hAnsi="Arial"/>
                <w:noProof/>
                <w:sz w:val="18"/>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7DF85750" w14:textId="77777777" w:rsidR="00ED065C" w:rsidRPr="004653E6" w:rsidRDefault="00ED065C" w:rsidP="00101AE6">
            <w:pPr>
              <w:widowControl w:val="0"/>
              <w:spacing w:after="0"/>
              <w:rPr>
                <w:rFonts w:ascii="Arial" w:hAnsi="Arial"/>
                <w:sz w:val="18"/>
                <w:lang w:eastAsia="ja-JP"/>
              </w:rPr>
            </w:pPr>
          </w:p>
        </w:tc>
      </w:tr>
    </w:tbl>
    <w:p w14:paraId="324A7A9E"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052F862E" w14:textId="77777777" w:rsidTr="00C0498B">
        <w:trPr>
          <w:jc w:val="center"/>
        </w:trPr>
        <w:tc>
          <w:tcPr>
            <w:tcW w:w="3686" w:type="dxa"/>
          </w:tcPr>
          <w:p w14:paraId="6E4EDC62" w14:textId="77777777" w:rsidR="009D7DFB" w:rsidRPr="008C3F37" w:rsidRDefault="009D7DFB" w:rsidP="00101AE6">
            <w:pPr>
              <w:pStyle w:val="TAH"/>
              <w:keepNext w:val="0"/>
              <w:keepLines w:val="0"/>
              <w:widowControl w:val="0"/>
            </w:pPr>
            <w:r w:rsidRPr="008C3F37">
              <w:t>Range bound</w:t>
            </w:r>
          </w:p>
        </w:tc>
        <w:tc>
          <w:tcPr>
            <w:tcW w:w="5670" w:type="dxa"/>
          </w:tcPr>
          <w:p w14:paraId="62698566" w14:textId="77777777" w:rsidR="009D7DFB" w:rsidRPr="008C3F37" w:rsidRDefault="009D7DFB" w:rsidP="00101AE6">
            <w:pPr>
              <w:pStyle w:val="TAH"/>
              <w:keepNext w:val="0"/>
              <w:keepLines w:val="0"/>
              <w:widowControl w:val="0"/>
            </w:pPr>
            <w:r w:rsidRPr="008C3F37">
              <w:t>Explanation</w:t>
            </w:r>
          </w:p>
        </w:tc>
      </w:tr>
      <w:tr w:rsidR="009D7DFB" w:rsidRPr="008C3F37" w14:paraId="6920D88C" w14:textId="77777777" w:rsidTr="00C0498B">
        <w:trPr>
          <w:jc w:val="center"/>
        </w:trPr>
        <w:tc>
          <w:tcPr>
            <w:tcW w:w="3686" w:type="dxa"/>
          </w:tcPr>
          <w:p w14:paraId="0B3B4A50" w14:textId="77777777" w:rsidR="009D7DFB" w:rsidRPr="008C3F37" w:rsidRDefault="009D7DFB" w:rsidP="00101AE6">
            <w:pPr>
              <w:pStyle w:val="TAL"/>
              <w:keepNext w:val="0"/>
              <w:keepLines w:val="0"/>
              <w:widowControl w:val="0"/>
            </w:pPr>
            <w:r w:rsidRPr="008C3F37">
              <w:t>maxnoofMRBs</w:t>
            </w:r>
          </w:p>
        </w:tc>
        <w:tc>
          <w:tcPr>
            <w:tcW w:w="5670" w:type="dxa"/>
          </w:tcPr>
          <w:p w14:paraId="7C9E89FE" w14:textId="1BBDD487"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2C2055B1" w14:textId="77777777" w:rsidR="009D7DFB" w:rsidRPr="008C3F37" w:rsidRDefault="009D7DFB" w:rsidP="00101AE6">
      <w:pPr>
        <w:widowControl w:val="0"/>
      </w:pPr>
    </w:p>
    <w:p w14:paraId="6F84312D" w14:textId="77777777" w:rsidR="009D7DFB" w:rsidRPr="008C3F37" w:rsidRDefault="009D7DFB" w:rsidP="00101AE6">
      <w:pPr>
        <w:pStyle w:val="Heading4"/>
        <w:keepNext w:val="0"/>
        <w:keepLines w:val="0"/>
        <w:widowControl w:val="0"/>
      </w:pPr>
      <w:bookmarkStart w:id="5916" w:name="_Toc105657458"/>
      <w:bookmarkStart w:id="5917" w:name="_Toc106108839"/>
      <w:bookmarkStart w:id="5918" w:name="_Toc112687942"/>
      <w:bookmarkStart w:id="5919" w:name="_Toc145326990"/>
      <w:bookmarkStart w:id="5920" w:name="_CR9_3_3_29"/>
      <w:bookmarkEnd w:id="5920"/>
      <w:r w:rsidRPr="008C3F37">
        <w:t>9.3.3.</w:t>
      </w:r>
      <w:r>
        <w:t>29</w:t>
      </w:r>
      <w:r w:rsidRPr="008C3F37">
        <w:tab/>
        <w:t>BC Bearer Context To Modify Response</w:t>
      </w:r>
      <w:bookmarkEnd w:id="5916"/>
      <w:bookmarkEnd w:id="5917"/>
      <w:bookmarkEnd w:id="5918"/>
      <w:bookmarkEnd w:id="5919"/>
    </w:p>
    <w:p w14:paraId="3D5F8F4C" w14:textId="77777777" w:rsidR="009D7DFB" w:rsidRPr="008C3F37" w:rsidRDefault="009D7DFB" w:rsidP="00101AE6">
      <w:pPr>
        <w:widowControl w:val="0"/>
      </w:pPr>
      <w:r w:rsidRPr="008C3F37">
        <w:t>This IE contains MBS session resource related information used to confirm a BC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68856DAF" w14:textId="77777777" w:rsidTr="001239B3">
        <w:trPr>
          <w:tblHeader/>
        </w:trPr>
        <w:tc>
          <w:tcPr>
            <w:tcW w:w="2448" w:type="dxa"/>
            <w:tcBorders>
              <w:top w:val="single" w:sz="4" w:space="0" w:color="auto"/>
              <w:left w:val="single" w:sz="4" w:space="0" w:color="auto"/>
              <w:bottom w:val="single" w:sz="4" w:space="0" w:color="auto"/>
              <w:right w:val="single" w:sz="4" w:space="0" w:color="auto"/>
            </w:tcBorders>
          </w:tcPr>
          <w:p w14:paraId="16092B82" w14:textId="77777777" w:rsidR="009D7DFB" w:rsidRPr="008C3F37" w:rsidRDefault="009D7DFB" w:rsidP="00101AE6">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8D6C5FB"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2763162" w14:textId="77777777" w:rsidR="009D7DFB" w:rsidRPr="008C3F37" w:rsidRDefault="009D7DFB" w:rsidP="00101AE6">
            <w:pPr>
              <w:pStyle w:val="TAH"/>
              <w:keepNext w:val="0"/>
              <w:keepLines w:val="0"/>
              <w:widowControl w:val="0"/>
              <w:rPr>
                <w:i/>
                <w:noProof/>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B515889"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ABE7B1A"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rsidDel="000A524C" w14:paraId="69BD1C23" w14:textId="77777777" w:rsidTr="001239B3">
        <w:tc>
          <w:tcPr>
            <w:tcW w:w="2448" w:type="dxa"/>
            <w:tcBorders>
              <w:top w:val="single" w:sz="4" w:space="0" w:color="auto"/>
              <w:left w:val="single" w:sz="4" w:space="0" w:color="auto"/>
              <w:bottom w:val="single" w:sz="4" w:space="0" w:color="auto"/>
              <w:right w:val="single" w:sz="4" w:space="0" w:color="auto"/>
            </w:tcBorders>
          </w:tcPr>
          <w:p w14:paraId="61CDB939" w14:textId="77777777" w:rsidR="009D7DFB" w:rsidRPr="008C3F37" w:rsidDel="000A524C" w:rsidRDefault="009D7DFB" w:rsidP="00101AE6">
            <w:pPr>
              <w:pStyle w:val="TAL"/>
              <w:keepNext w:val="0"/>
              <w:keepLines w:val="0"/>
              <w:widowControl w:val="0"/>
            </w:pPr>
            <w:r w:rsidRPr="008C3F37">
              <w:rPr>
                <w:noProof/>
                <w:lang w:eastAsia="ja-JP"/>
              </w:rPr>
              <w:t>BC Bearer Context NG-U TNL Info at NG-RAN</w:t>
            </w:r>
          </w:p>
        </w:tc>
        <w:tc>
          <w:tcPr>
            <w:tcW w:w="1080" w:type="dxa"/>
            <w:tcBorders>
              <w:top w:val="single" w:sz="4" w:space="0" w:color="auto"/>
              <w:left w:val="single" w:sz="4" w:space="0" w:color="auto"/>
              <w:bottom w:val="single" w:sz="4" w:space="0" w:color="auto"/>
              <w:right w:val="single" w:sz="4" w:space="0" w:color="auto"/>
            </w:tcBorders>
          </w:tcPr>
          <w:p w14:paraId="2C47BA11" w14:textId="77777777" w:rsidR="009D7DFB" w:rsidRPr="008C3F37" w:rsidDel="000A524C"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6B9E967"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53BFC58" w14:textId="77777777" w:rsidR="009D7DFB" w:rsidRPr="008C3F37" w:rsidRDefault="009D7DFB" w:rsidP="00101AE6">
            <w:pPr>
              <w:pStyle w:val="TAL"/>
              <w:keepNext w:val="0"/>
              <w:keepLines w:val="0"/>
              <w:widowControl w:val="0"/>
              <w:rPr>
                <w:noProof/>
                <w:lang w:eastAsia="ja-JP"/>
              </w:rPr>
            </w:pPr>
            <w:r>
              <w:rPr>
                <w:noProof/>
                <w:lang w:eastAsia="ja-JP"/>
              </w:rPr>
              <w:t>9.3.1.116</w:t>
            </w:r>
          </w:p>
        </w:tc>
        <w:tc>
          <w:tcPr>
            <w:tcW w:w="2880" w:type="dxa"/>
            <w:tcBorders>
              <w:top w:val="single" w:sz="4" w:space="0" w:color="auto"/>
              <w:left w:val="single" w:sz="4" w:space="0" w:color="auto"/>
              <w:bottom w:val="single" w:sz="4" w:space="0" w:color="auto"/>
              <w:right w:val="single" w:sz="4" w:space="0" w:color="auto"/>
            </w:tcBorders>
          </w:tcPr>
          <w:p w14:paraId="594C9355" w14:textId="77777777" w:rsidR="009D7DFB" w:rsidRPr="008C3F37" w:rsidDel="000A524C" w:rsidRDefault="009D7DFB" w:rsidP="00101AE6">
            <w:pPr>
              <w:pStyle w:val="TAL"/>
              <w:keepNext w:val="0"/>
              <w:keepLines w:val="0"/>
              <w:widowControl w:val="0"/>
              <w:rPr>
                <w:lang w:eastAsia="ja-JP"/>
              </w:rPr>
            </w:pPr>
          </w:p>
        </w:tc>
      </w:tr>
      <w:tr w:rsidR="009D7DFB" w:rsidRPr="008C3F37" w14:paraId="30EE0DED" w14:textId="77777777" w:rsidTr="001239B3">
        <w:tc>
          <w:tcPr>
            <w:tcW w:w="2448" w:type="dxa"/>
            <w:tcBorders>
              <w:top w:val="single" w:sz="4" w:space="0" w:color="auto"/>
              <w:left w:val="single" w:sz="4" w:space="0" w:color="auto"/>
              <w:bottom w:val="single" w:sz="4" w:space="0" w:color="auto"/>
              <w:right w:val="single" w:sz="4" w:space="0" w:color="auto"/>
            </w:tcBorders>
          </w:tcPr>
          <w:p w14:paraId="16ED5903" w14:textId="77777777" w:rsidR="009D7DFB" w:rsidRPr="008C3F37" w:rsidRDefault="009D7DFB" w:rsidP="00101AE6">
            <w:pPr>
              <w:pStyle w:val="TAL"/>
              <w:keepNext w:val="0"/>
              <w:keepLines w:val="0"/>
              <w:widowControl w:val="0"/>
            </w:pPr>
            <w:r w:rsidRPr="008C3F37">
              <w:rPr>
                <w:b/>
              </w:rPr>
              <w:t>BC MRB Setup or Modify Response List</w:t>
            </w:r>
          </w:p>
        </w:tc>
        <w:tc>
          <w:tcPr>
            <w:tcW w:w="1080" w:type="dxa"/>
            <w:tcBorders>
              <w:top w:val="single" w:sz="4" w:space="0" w:color="auto"/>
              <w:left w:val="single" w:sz="4" w:space="0" w:color="auto"/>
              <w:bottom w:val="single" w:sz="4" w:space="0" w:color="auto"/>
              <w:right w:val="single" w:sz="4" w:space="0" w:color="auto"/>
            </w:tcBorders>
          </w:tcPr>
          <w:p w14:paraId="2A7C89F4"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6C52285" w14:textId="77777777" w:rsidR="009D7DFB" w:rsidRPr="008C3F37" w:rsidRDefault="009D7DFB" w:rsidP="00101AE6">
            <w:pPr>
              <w:pStyle w:val="TAL"/>
              <w:keepNext w:val="0"/>
              <w:keepLines w:val="0"/>
              <w:widowControl w:val="0"/>
              <w:rPr>
                <w:lang w:eastAsia="ja-JP"/>
              </w:rPr>
            </w:pPr>
            <w:r w:rsidRPr="008C3F37">
              <w:rPr>
                <w:i/>
                <w:noProof/>
                <w:lang w:eastAsia="ja-JP"/>
              </w:rPr>
              <w:t>1..&lt;maxnoofMRBs&gt;</w:t>
            </w:r>
          </w:p>
        </w:tc>
        <w:tc>
          <w:tcPr>
            <w:tcW w:w="1872" w:type="dxa"/>
            <w:tcBorders>
              <w:top w:val="single" w:sz="4" w:space="0" w:color="auto"/>
              <w:left w:val="single" w:sz="4" w:space="0" w:color="auto"/>
              <w:bottom w:val="single" w:sz="4" w:space="0" w:color="auto"/>
              <w:right w:val="single" w:sz="4" w:space="0" w:color="auto"/>
            </w:tcBorders>
          </w:tcPr>
          <w:p w14:paraId="53CA09BA"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8E4145E" w14:textId="77777777" w:rsidR="009D7DFB" w:rsidRPr="008C3F37" w:rsidRDefault="009D7DFB" w:rsidP="00101AE6">
            <w:pPr>
              <w:pStyle w:val="TAL"/>
              <w:keepNext w:val="0"/>
              <w:keepLines w:val="0"/>
              <w:widowControl w:val="0"/>
              <w:rPr>
                <w:lang w:eastAsia="ja-JP"/>
              </w:rPr>
            </w:pPr>
          </w:p>
        </w:tc>
      </w:tr>
      <w:tr w:rsidR="009D7DFB" w:rsidRPr="008C3F37" w14:paraId="5E975DA3" w14:textId="77777777" w:rsidTr="001239B3">
        <w:tc>
          <w:tcPr>
            <w:tcW w:w="2448" w:type="dxa"/>
            <w:tcBorders>
              <w:top w:val="single" w:sz="4" w:space="0" w:color="auto"/>
              <w:left w:val="single" w:sz="4" w:space="0" w:color="auto"/>
              <w:bottom w:val="single" w:sz="4" w:space="0" w:color="auto"/>
              <w:right w:val="single" w:sz="4" w:space="0" w:color="auto"/>
            </w:tcBorders>
          </w:tcPr>
          <w:p w14:paraId="37990448" w14:textId="77777777" w:rsidR="009D7DFB" w:rsidRPr="008C3F37" w:rsidRDefault="009D7DF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04460711"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D89C08A"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8AC2BCC"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00191DC2" w14:textId="77777777" w:rsidR="009D7DFB" w:rsidRPr="008C3F37" w:rsidRDefault="009D7DFB" w:rsidP="00101AE6">
            <w:pPr>
              <w:pStyle w:val="TAL"/>
              <w:keepNext w:val="0"/>
              <w:keepLines w:val="0"/>
              <w:widowControl w:val="0"/>
              <w:rPr>
                <w:lang w:eastAsia="ja-JP"/>
              </w:rPr>
            </w:pPr>
          </w:p>
        </w:tc>
      </w:tr>
      <w:tr w:rsidR="009D7DFB" w:rsidRPr="008C3F37" w14:paraId="2F9B7458" w14:textId="77777777" w:rsidTr="001239B3">
        <w:tc>
          <w:tcPr>
            <w:tcW w:w="2448" w:type="dxa"/>
            <w:tcBorders>
              <w:top w:val="single" w:sz="4" w:space="0" w:color="auto"/>
              <w:left w:val="single" w:sz="4" w:space="0" w:color="auto"/>
              <w:bottom w:val="single" w:sz="4" w:space="0" w:color="auto"/>
              <w:right w:val="single" w:sz="4" w:space="0" w:color="auto"/>
            </w:tcBorders>
          </w:tcPr>
          <w:p w14:paraId="6FF01EF7" w14:textId="77777777" w:rsidR="009D7DFB" w:rsidRPr="008C3F37" w:rsidRDefault="009D7DFB" w:rsidP="00101AE6">
            <w:pPr>
              <w:pStyle w:val="TAL"/>
              <w:keepNext w:val="0"/>
              <w:keepLines w:val="0"/>
              <w:widowControl w:val="0"/>
              <w:ind w:left="113"/>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69E0CEA8"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064F6A5"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C56FC31" w14:textId="77777777" w:rsidR="009D7DFB" w:rsidRPr="008C3F37" w:rsidRDefault="009D7DFB" w:rsidP="00101AE6">
            <w:pPr>
              <w:pStyle w:val="TAL"/>
              <w:keepNext w:val="0"/>
              <w:keepLines w:val="0"/>
              <w:widowControl w:val="0"/>
              <w:rPr>
                <w:noProof/>
                <w:lang w:eastAsia="ja-JP"/>
              </w:rPr>
            </w:pPr>
            <w:r w:rsidRPr="008C3F37">
              <w:rPr>
                <w:noProof/>
                <w:lang w:eastAsia="ja-JP"/>
              </w:rPr>
              <w:t>QoS Flow List</w:t>
            </w:r>
          </w:p>
          <w:p w14:paraId="6015E580" w14:textId="77777777" w:rsidR="009D7DFB" w:rsidRPr="008C3F37" w:rsidRDefault="009D7DFB" w:rsidP="00101AE6">
            <w:pPr>
              <w:pStyle w:val="TAL"/>
              <w:keepNext w:val="0"/>
              <w:keepLines w:val="0"/>
              <w:widowControl w:val="0"/>
              <w:rPr>
                <w:noProof/>
                <w:lang w:eastAsia="ja-JP"/>
              </w:rPr>
            </w:pPr>
            <w:r w:rsidRPr="008C3F37">
              <w:rPr>
                <w:noProof/>
                <w:lang w:eastAsia="ja-JP"/>
              </w:rPr>
              <w:t>9.3.1.12</w:t>
            </w:r>
          </w:p>
        </w:tc>
        <w:tc>
          <w:tcPr>
            <w:tcW w:w="2880" w:type="dxa"/>
            <w:tcBorders>
              <w:top w:val="single" w:sz="4" w:space="0" w:color="auto"/>
              <w:left w:val="single" w:sz="4" w:space="0" w:color="auto"/>
              <w:bottom w:val="single" w:sz="4" w:space="0" w:color="auto"/>
              <w:right w:val="single" w:sz="4" w:space="0" w:color="auto"/>
            </w:tcBorders>
          </w:tcPr>
          <w:p w14:paraId="43124986" w14:textId="77777777" w:rsidR="009D7DFB" w:rsidRPr="008C3F37" w:rsidRDefault="009D7DFB" w:rsidP="00101AE6">
            <w:pPr>
              <w:pStyle w:val="TAL"/>
              <w:keepNext w:val="0"/>
              <w:keepLines w:val="0"/>
              <w:widowControl w:val="0"/>
              <w:rPr>
                <w:lang w:eastAsia="ja-JP"/>
              </w:rPr>
            </w:pPr>
          </w:p>
        </w:tc>
      </w:tr>
      <w:tr w:rsidR="009D7DFB" w:rsidRPr="008C3F37" w14:paraId="6B9E298E" w14:textId="77777777" w:rsidTr="001239B3">
        <w:tc>
          <w:tcPr>
            <w:tcW w:w="2448" w:type="dxa"/>
            <w:tcBorders>
              <w:top w:val="single" w:sz="4" w:space="0" w:color="auto"/>
              <w:left w:val="single" w:sz="4" w:space="0" w:color="auto"/>
              <w:bottom w:val="single" w:sz="4" w:space="0" w:color="auto"/>
              <w:right w:val="single" w:sz="4" w:space="0" w:color="auto"/>
            </w:tcBorders>
          </w:tcPr>
          <w:p w14:paraId="79CB2590" w14:textId="77777777" w:rsidR="009D7DFB" w:rsidRPr="008C3F37" w:rsidRDefault="009D7DFB" w:rsidP="00101AE6">
            <w:pPr>
              <w:pStyle w:val="TAL"/>
              <w:keepNext w:val="0"/>
              <w:keepLines w:val="0"/>
              <w:widowControl w:val="0"/>
              <w:ind w:left="113"/>
            </w:pPr>
            <w:r w:rsidRPr="008C3F37">
              <w:t xml:space="preserve">&gt;MBS QoS Flow Failed List </w:t>
            </w:r>
          </w:p>
        </w:tc>
        <w:tc>
          <w:tcPr>
            <w:tcW w:w="1080" w:type="dxa"/>
            <w:tcBorders>
              <w:top w:val="single" w:sz="4" w:space="0" w:color="auto"/>
              <w:left w:val="single" w:sz="4" w:space="0" w:color="auto"/>
              <w:bottom w:val="single" w:sz="4" w:space="0" w:color="auto"/>
              <w:right w:val="single" w:sz="4" w:space="0" w:color="auto"/>
            </w:tcBorders>
          </w:tcPr>
          <w:p w14:paraId="016CFE1A"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D5CD76E"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DC16256" w14:textId="77777777" w:rsidR="009D7DFB" w:rsidRPr="008C3F37" w:rsidRDefault="009D7DFB" w:rsidP="00101AE6">
            <w:pPr>
              <w:pStyle w:val="TAL"/>
              <w:keepNext w:val="0"/>
              <w:keepLines w:val="0"/>
              <w:widowControl w:val="0"/>
              <w:rPr>
                <w:noProof/>
                <w:lang w:eastAsia="ja-JP"/>
              </w:rPr>
            </w:pPr>
            <w:r w:rsidRPr="008C3F37">
              <w:rPr>
                <w:noProof/>
                <w:lang w:eastAsia="ja-JP"/>
              </w:rPr>
              <w:t xml:space="preserve">Flow Failed List </w:t>
            </w:r>
          </w:p>
          <w:p w14:paraId="7EE67E91" w14:textId="77777777" w:rsidR="009D7DFB" w:rsidRPr="008C3F37" w:rsidRDefault="009D7DFB" w:rsidP="00101AE6">
            <w:pPr>
              <w:pStyle w:val="TAL"/>
              <w:keepNext w:val="0"/>
              <w:keepLines w:val="0"/>
              <w:widowControl w:val="0"/>
              <w:rPr>
                <w:noProof/>
                <w:lang w:eastAsia="ja-JP"/>
              </w:rPr>
            </w:pPr>
            <w:r w:rsidRPr="008C3F37">
              <w:rPr>
                <w:noProof/>
                <w:lang w:eastAsia="ja-JP"/>
              </w:rPr>
              <w:t>9.3.1.45</w:t>
            </w:r>
          </w:p>
        </w:tc>
        <w:tc>
          <w:tcPr>
            <w:tcW w:w="2880" w:type="dxa"/>
            <w:tcBorders>
              <w:top w:val="single" w:sz="4" w:space="0" w:color="auto"/>
              <w:left w:val="single" w:sz="4" w:space="0" w:color="auto"/>
              <w:bottom w:val="single" w:sz="4" w:space="0" w:color="auto"/>
              <w:right w:val="single" w:sz="4" w:space="0" w:color="auto"/>
            </w:tcBorders>
          </w:tcPr>
          <w:p w14:paraId="6B926E4B" w14:textId="77777777" w:rsidR="009D7DFB" w:rsidRPr="008C3F37" w:rsidRDefault="009D7DFB" w:rsidP="00101AE6">
            <w:pPr>
              <w:pStyle w:val="TAL"/>
              <w:keepNext w:val="0"/>
              <w:keepLines w:val="0"/>
              <w:widowControl w:val="0"/>
              <w:rPr>
                <w:lang w:eastAsia="ja-JP"/>
              </w:rPr>
            </w:pPr>
          </w:p>
        </w:tc>
      </w:tr>
      <w:tr w:rsidR="009D7DFB" w:rsidRPr="008C3F37" w14:paraId="6F26845C" w14:textId="77777777" w:rsidTr="001239B3">
        <w:tc>
          <w:tcPr>
            <w:tcW w:w="2448" w:type="dxa"/>
            <w:tcBorders>
              <w:top w:val="single" w:sz="4" w:space="0" w:color="auto"/>
              <w:left w:val="single" w:sz="4" w:space="0" w:color="auto"/>
              <w:bottom w:val="single" w:sz="4" w:space="0" w:color="auto"/>
              <w:right w:val="single" w:sz="4" w:space="0" w:color="auto"/>
            </w:tcBorders>
          </w:tcPr>
          <w:p w14:paraId="2DAD2599" w14:textId="77777777" w:rsidR="009D7DFB" w:rsidRPr="008C3F37" w:rsidRDefault="009D7DFB" w:rsidP="00101AE6">
            <w:pPr>
              <w:pStyle w:val="TAL"/>
              <w:keepNext w:val="0"/>
              <w:keepLines w:val="0"/>
              <w:widowControl w:val="0"/>
              <w:ind w:left="113"/>
            </w:pPr>
            <w:r w:rsidRPr="008C3F37">
              <w:rPr>
                <w:noProof/>
                <w:lang w:eastAsia="ja-JP"/>
              </w:rPr>
              <w:t>&gt;BC Bearer Context F1-U TNL Info at CU</w:t>
            </w:r>
          </w:p>
        </w:tc>
        <w:tc>
          <w:tcPr>
            <w:tcW w:w="1080" w:type="dxa"/>
            <w:tcBorders>
              <w:top w:val="single" w:sz="4" w:space="0" w:color="auto"/>
              <w:left w:val="single" w:sz="4" w:space="0" w:color="auto"/>
              <w:bottom w:val="single" w:sz="4" w:space="0" w:color="auto"/>
              <w:right w:val="single" w:sz="4" w:space="0" w:color="auto"/>
            </w:tcBorders>
          </w:tcPr>
          <w:p w14:paraId="66881F8B"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F2F03D9"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9B341F9" w14:textId="77777777" w:rsidR="009D7DFB" w:rsidRPr="008C3F37" w:rsidRDefault="009D7DFB" w:rsidP="00101AE6">
            <w:pPr>
              <w:pStyle w:val="TAL"/>
              <w:keepNext w:val="0"/>
              <w:keepLines w:val="0"/>
              <w:widowControl w:val="0"/>
              <w:rPr>
                <w:noProof/>
                <w:lang w:eastAsia="ja-JP"/>
              </w:rPr>
            </w:pPr>
            <w:r>
              <w:rPr>
                <w:noProof/>
                <w:lang w:eastAsia="ja-JP"/>
              </w:rPr>
              <w:t>9.3.1.118</w:t>
            </w:r>
          </w:p>
        </w:tc>
        <w:tc>
          <w:tcPr>
            <w:tcW w:w="2880" w:type="dxa"/>
            <w:tcBorders>
              <w:top w:val="single" w:sz="4" w:space="0" w:color="auto"/>
              <w:left w:val="single" w:sz="4" w:space="0" w:color="auto"/>
              <w:bottom w:val="single" w:sz="4" w:space="0" w:color="auto"/>
              <w:right w:val="single" w:sz="4" w:space="0" w:color="auto"/>
            </w:tcBorders>
          </w:tcPr>
          <w:p w14:paraId="0CF6B265" w14:textId="77777777" w:rsidR="009D7DFB" w:rsidRPr="008C3F37" w:rsidRDefault="009D7DFB" w:rsidP="00101AE6">
            <w:pPr>
              <w:pStyle w:val="TAL"/>
              <w:keepNext w:val="0"/>
              <w:keepLines w:val="0"/>
              <w:widowControl w:val="0"/>
              <w:rPr>
                <w:lang w:eastAsia="ja-JP"/>
              </w:rPr>
            </w:pPr>
          </w:p>
        </w:tc>
      </w:tr>
      <w:tr w:rsidR="009D7DFB" w:rsidRPr="008C3F37" w14:paraId="22DE13B5" w14:textId="77777777" w:rsidTr="001239B3">
        <w:tc>
          <w:tcPr>
            <w:tcW w:w="2448" w:type="dxa"/>
            <w:tcBorders>
              <w:top w:val="single" w:sz="4" w:space="0" w:color="auto"/>
              <w:left w:val="single" w:sz="4" w:space="0" w:color="auto"/>
              <w:bottom w:val="single" w:sz="4" w:space="0" w:color="auto"/>
              <w:right w:val="single" w:sz="4" w:space="0" w:color="auto"/>
            </w:tcBorders>
          </w:tcPr>
          <w:p w14:paraId="33B0BC0D" w14:textId="77777777" w:rsidR="009D7DFB" w:rsidRPr="008C3F37" w:rsidRDefault="009D7DFB" w:rsidP="00101AE6">
            <w:pPr>
              <w:pStyle w:val="TAL"/>
              <w:keepNext w:val="0"/>
              <w:keepLines w:val="0"/>
              <w:widowControl w:val="0"/>
            </w:pPr>
            <w:r w:rsidRPr="008C3F37">
              <w:rPr>
                <w:b/>
              </w:rPr>
              <w:t>BC MRB Failed List</w:t>
            </w:r>
          </w:p>
        </w:tc>
        <w:tc>
          <w:tcPr>
            <w:tcW w:w="1080" w:type="dxa"/>
            <w:tcBorders>
              <w:top w:val="single" w:sz="4" w:space="0" w:color="auto"/>
              <w:left w:val="single" w:sz="4" w:space="0" w:color="auto"/>
              <w:bottom w:val="single" w:sz="4" w:space="0" w:color="auto"/>
              <w:right w:val="single" w:sz="4" w:space="0" w:color="auto"/>
            </w:tcBorders>
          </w:tcPr>
          <w:p w14:paraId="1E2B17AA"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6379F89" w14:textId="77777777" w:rsidR="009D7DFB" w:rsidRPr="008C3F37" w:rsidRDefault="009D7DFB" w:rsidP="00101AE6">
            <w:pPr>
              <w:pStyle w:val="TAL"/>
              <w:keepNext w:val="0"/>
              <w:keepLines w:val="0"/>
              <w:widowControl w:val="0"/>
              <w:rPr>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4EF02F3F"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F51740D" w14:textId="77777777" w:rsidR="009D7DFB" w:rsidRPr="008C3F37" w:rsidRDefault="009D7DFB" w:rsidP="00101AE6">
            <w:pPr>
              <w:pStyle w:val="TAL"/>
              <w:keepNext w:val="0"/>
              <w:keepLines w:val="0"/>
              <w:widowControl w:val="0"/>
              <w:rPr>
                <w:lang w:eastAsia="ja-JP"/>
              </w:rPr>
            </w:pPr>
          </w:p>
        </w:tc>
      </w:tr>
      <w:tr w:rsidR="009D7DFB" w:rsidRPr="008C3F37" w14:paraId="1EC88EC0" w14:textId="77777777" w:rsidTr="001239B3">
        <w:tc>
          <w:tcPr>
            <w:tcW w:w="2448" w:type="dxa"/>
            <w:tcBorders>
              <w:top w:val="single" w:sz="4" w:space="0" w:color="auto"/>
              <w:left w:val="single" w:sz="4" w:space="0" w:color="auto"/>
              <w:bottom w:val="single" w:sz="4" w:space="0" w:color="auto"/>
              <w:right w:val="single" w:sz="4" w:space="0" w:color="auto"/>
            </w:tcBorders>
          </w:tcPr>
          <w:p w14:paraId="3CA6B955" w14:textId="77777777" w:rsidR="009D7DFB" w:rsidRPr="008C3F37" w:rsidRDefault="009D7DF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6320BCA8"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9F25D82"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1FA3451"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56B5FD70" w14:textId="77777777" w:rsidR="009D7DFB" w:rsidRPr="008C3F37" w:rsidRDefault="009D7DFB" w:rsidP="00101AE6">
            <w:pPr>
              <w:pStyle w:val="TAL"/>
              <w:keepNext w:val="0"/>
              <w:keepLines w:val="0"/>
              <w:widowControl w:val="0"/>
              <w:rPr>
                <w:lang w:eastAsia="ja-JP"/>
              </w:rPr>
            </w:pPr>
          </w:p>
        </w:tc>
      </w:tr>
      <w:tr w:rsidR="009D7DFB" w:rsidRPr="008C3F37" w14:paraId="5C6B5EE3" w14:textId="77777777" w:rsidTr="001239B3">
        <w:tc>
          <w:tcPr>
            <w:tcW w:w="2448" w:type="dxa"/>
            <w:tcBorders>
              <w:top w:val="single" w:sz="4" w:space="0" w:color="auto"/>
              <w:left w:val="single" w:sz="4" w:space="0" w:color="auto"/>
              <w:bottom w:val="single" w:sz="4" w:space="0" w:color="auto"/>
              <w:right w:val="single" w:sz="4" w:space="0" w:color="auto"/>
            </w:tcBorders>
          </w:tcPr>
          <w:p w14:paraId="0F192628" w14:textId="77777777" w:rsidR="009D7DFB" w:rsidRPr="008C3F37" w:rsidRDefault="009D7DFB" w:rsidP="00101AE6">
            <w:pPr>
              <w:pStyle w:val="TAL"/>
              <w:keepNext w:val="0"/>
              <w:keepLines w:val="0"/>
              <w:widowControl w:val="0"/>
              <w:ind w:left="113"/>
            </w:pPr>
            <w:r w:rsidRPr="008C3F37">
              <w:t xml:space="preserve">&gt;Cause </w:t>
            </w:r>
          </w:p>
        </w:tc>
        <w:tc>
          <w:tcPr>
            <w:tcW w:w="1080" w:type="dxa"/>
            <w:tcBorders>
              <w:top w:val="single" w:sz="4" w:space="0" w:color="auto"/>
              <w:left w:val="single" w:sz="4" w:space="0" w:color="auto"/>
              <w:bottom w:val="single" w:sz="4" w:space="0" w:color="auto"/>
              <w:right w:val="single" w:sz="4" w:space="0" w:color="auto"/>
            </w:tcBorders>
          </w:tcPr>
          <w:p w14:paraId="52D98E2B"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F2FE5F4"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B95B5C7" w14:textId="77777777" w:rsidR="009D7DFB" w:rsidRPr="008C3F37" w:rsidRDefault="009D7DFB" w:rsidP="00101AE6">
            <w:pPr>
              <w:pStyle w:val="TAL"/>
              <w:keepNext w:val="0"/>
              <w:keepLines w:val="0"/>
              <w:widowControl w:val="0"/>
              <w:rPr>
                <w:noProof/>
                <w:lang w:eastAsia="ja-JP"/>
              </w:rPr>
            </w:pPr>
            <w:r w:rsidRPr="008C3F37">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696B821C" w14:textId="77777777" w:rsidR="009D7DFB" w:rsidRPr="008C3F37" w:rsidRDefault="009D7DFB" w:rsidP="00101AE6">
            <w:pPr>
              <w:pStyle w:val="TAL"/>
              <w:keepNext w:val="0"/>
              <w:keepLines w:val="0"/>
              <w:widowControl w:val="0"/>
              <w:rPr>
                <w:lang w:eastAsia="ja-JP"/>
              </w:rPr>
            </w:pPr>
          </w:p>
        </w:tc>
      </w:tr>
      <w:tr w:rsidR="009D7DFB" w:rsidRPr="008C3F37" w14:paraId="5E2C1B32" w14:textId="77777777" w:rsidTr="001239B3">
        <w:tc>
          <w:tcPr>
            <w:tcW w:w="2448" w:type="dxa"/>
            <w:tcBorders>
              <w:top w:val="single" w:sz="4" w:space="0" w:color="auto"/>
              <w:left w:val="single" w:sz="4" w:space="0" w:color="auto"/>
              <w:bottom w:val="single" w:sz="4" w:space="0" w:color="auto"/>
              <w:right w:val="single" w:sz="4" w:space="0" w:color="auto"/>
            </w:tcBorders>
          </w:tcPr>
          <w:p w14:paraId="1E2407D4" w14:textId="77777777" w:rsidR="009D7DFB" w:rsidRPr="008C3F37" w:rsidRDefault="009D7DFB" w:rsidP="00101AE6">
            <w:pPr>
              <w:pStyle w:val="TAL"/>
              <w:keepNext w:val="0"/>
              <w:keepLines w:val="0"/>
              <w:widowControl w:val="0"/>
              <w:ind w:left="3"/>
            </w:pPr>
            <w:r w:rsidRPr="008C3F37">
              <w:t>Available BC MRB Configuration</w:t>
            </w:r>
          </w:p>
        </w:tc>
        <w:tc>
          <w:tcPr>
            <w:tcW w:w="1080" w:type="dxa"/>
            <w:tcBorders>
              <w:top w:val="single" w:sz="4" w:space="0" w:color="auto"/>
              <w:left w:val="single" w:sz="4" w:space="0" w:color="auto"/>
              <w:bottom w:val="single" w:sz="4" w:space="0" w:color="auto"/>
              <w:right w:val="single" w:sz="4" w:space="0" w:color="auto"/>
            </w:tcBorders>
          </w:tcPr>
          <w:p w14:paraId="674D0FED"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268F4FB"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F8AFAA7" w14:textId="77777777" w:rsidR="009D7DFB" w:rsidRPr="008C3F37" w:rsidRDefault="009D7DFB" w:rsidP="00101AE6">
            <w:pPr>
              <w:pStyle w:val="TAL"/>
              <w:keepNext w:val="0"/>
              <w:keepLines w:val="0"/>
              <w:widowControl w:val="0"/>
              <w:rPr>
                <w:noProof/>
                <w:lang w:eastAsia="ja-JP"/>
              </w:rPr>
            </w:pPr>
            <w:r w:rsidRPr="008C3F37">
              <w:t>BC MRB Setup Configuration</w:t>
            </w:r>
          </w:p>
          <w:p w14:paraId="71BEBEB8" w14:textId="77777777" w:rsidR="009D7DFB" w:rsidRPr="008C3F37" w:rsidRDefault="009D7DFB" w:rsidP="00101AE6">
            <w:pPr>
              <w:pStyle w:val="TAL"/>
              <w:keepNext w:val="0"/>
              <w:keepLines w:val="0"/>
              <w:widowControl w:val="0"/>
              <w:rPr>
                <w:noProof/>
                <w:lang w:eastAsia="ja-JP"/>
              </w:rPr>
            </w:pPr>
            <w:r>
              <w:rPr>
                <w:noProof/>
                <w:lang w:eastAsia="ja-JP"/>
              </w:rPr>
              <w:t>9.3.1.114</w:t>
            </w:r>
          </w:p>
        </w:tc>
        <w:tc>
          <w:tcPr>
            <w:tcW w:w="2880" w:type="dxa"/>
            <w:tcBorders>
              <w:top w:val="single" w:sz="4" w:space="0" w:color="auto"/>
              <w:left w:val="single" w:sz="4" w:space="0" w:color="auto"/>
              <w:bottom w:val="single" w:sz="4" w:space="0" w:color="auto"/>
              <w:right w:val="single" w:sz="4" w:space="0" w:color="auto"/>
            </w:tcBorders>
          </w:tcPr>
          <w:p w14:paraId="3DA781D2" w14:textId="77777777" w:rsidR="009D7DFB" w:rsidRPr="008C3F37" w:rsidRDefault="009D7DFB" w:rsidP="00101AE6">
            <w:pPr>
              <w:pStyle w:val="TAL"/>
              <w:keepNext w:val="0"/>
              <w:keepLines w:val="0"/>
              <w:widowControl w:val="0"/>
              <w:rPr>
                <w:lang w:eastAsia="ja-JP"/>
              </w:rPr>
            </w:pPr>
            <w:r w:rsidRPr="008C3F37">
              <w:rPr>
                <w:lang w:eastAsia="ja-JP"/>
              </w:rPr>
              <w:t>In case the shared MBS NG-U termination had a different MRB Configuration applied.</w:t>
            </w:r>
          </w:p>
        </w:tc>
      </w:tr>
    </w:tbl>
    <w:p w14:paraId="5D1C390F" w14:textId="77777777" w:rsidR="009D7DFB" w:rsidRPr="008C3F37" w:rsidRDefault="009D7DFB" w:rsidP="00101AE6">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D7DFB" w:rsidRPr="008C3F37" w14:paraId="72DD477C" w14:textId="77777777" w:rsidTr="001239B3">
        <w:trPr>
          <w:jc w:val="center"/>
        </w:trPr>
        <w:tc>
          <w:tcPr>
            <w:tcW w:w="1970" w:type="pct"/>
          </w:tcPr>
          <w:p w14:paraId="1EC5E3DF" w14:textId="77777777" w:rsidR="009D7DFB" w:rsidRPr="008C3F37" w:rsidRDefault="009D7DFB" w:rsidP="00101AE6">
            <w:pPr>
              <w:pStyle w:val="TAH"/>
              <w:keepNext w:val="0"/>
              <w:keepLines w:val="0"/>
              <w:widowControl w:val="0"/>
            </w:pPr>
            <w:r w:rsidRPr="008C3F37">
              <w:t>Range bound</w:t>
            </w:r>
          </w:p>
        </w:tc>
        <w:tc>
          <w:tcPr>
            <w:tcW w:w="3030" w:type="pct"/>
          </w:tcPr>
          <w:p w14:paraId="28C3994F" w14:textId="77777777" w:rsidR="009D7DFB" w:rsidRPr="008C3F37" w:rsidRDefault="009D7DFB" w:rsidP="00101AE6">
            <w:pPr>
              <w:pStyle w:val="TAH"/>
              <w:keepNext w:val="0"/>
              <w:keepLines w:val="0"/>
              <w:widowControl w:val="0"/>
            </w:pPr>
            <w:r w:rsidRPr="008C3F37">
              <w:t>Explanation</w:t>
            </w:r>
          </w:p>
        </w:tc>
      </w:tr>
      <w:tr w:rsidR="009D7DFB" w:rsidRPr="008C3F37" w14:paraId="11518C92" w14:textId="77777777" w:rsidTr="001239B3">
        <w:trPr>
          <w:jc w:val="center"/>
        </w:trPr>
        <w:tc>
          <w:tcPr>
            <w:tcW w:w="1970" w:type="pct"/>
          </w:tcPr>
          <w:p w14:paraId="2E0C4D72" w14:textId="77777777" w:rsidR="009D7DFB" w:rsidRPr="008C3F37" w:rsidRDefault="009D7DFB" w:rsidP="00101AE6">
            <w:pPr>
              <w:pStyle w:val="TAL"/>
              <w:keepNext w:val="0"/>
              <w:keepLines w:val="0"/>
              <w:widowControl w:val="0"/>
            </w:pPr>
            <w:r w:rsidRPr="008C3F37">
              <w:t>maxnoofMRBs</w:t>
            </w:r>
          </w:p>
        </w:tc>
        <w:tc>
          <w:tcPr>
            <w:tcW w:w="3030" w:type="pct"/>
          </w:tcPr>
          <w:p w14:paraId="2903C962" w14:textId="5C8EEDCC"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008A79F6" w14:textId="77777777" w:rsidR="009D7DFB" w:rsidRPr="008C3F37" w:rsidRDefault="009D7DFB" w:rsidP="00101AE6">
      <w:pPr>
        <w:widowControl w:val="0"/>
      </w:pPr>
    </w:p>
    <w:p w14:paraId="5B757954" w14:textId="77777777" w:rsidR="009D7DFB" w:rsidRPr="008C3F37" w:rsidRDefault="009D7DFB" w:rsidP="00101AE6">
      <w:pPr>
        <w:pStyle w:val="Heading4"/>
        <w:keepNext w:val="0"/>
        <w:keepLines w:val="0"/>
        <w:widowControl w:val="0"/>
      </w:pPr>
      <w:bookmarkStart w:id="5921" w:name="_Toc105657459"/>
      <w:bookmarkStart w:id="5922" w:name="_Toc106108840"/>
      <w:bookmarkStart w:id="5923" w:name="_Toc112687943"/>
      <w:bookmarkStart w:id="5924" w:name="_Toc145326991"/>
      <w:bookmarkStart w:id="5925" w:name="OLE_LINK136"/>
      <w:bookmarkStart w:id="5926" w:name="_CR9_3_3_30"/>
      <w:bookmarkEnd w:id="5926"/>
      <w:r>
        <w:t>9.3.3.30</w:t>
      </w:r>
      <w:r w:rsidRPr="008C3F37">
        <w:tab/>
      </w:r>
      <w:r>
        <w:rPr>
          <w:rFonts w:hint="eastAsia"/>
          <w:lang w:eastAsia="zh-CN"/>
        </w:rPr>
        <w:t>B</w:t>
      </w:r>
      <w:r w:rsidRPr="008C3F37">
        <w:t>C Bearer Context To Modify Required</w:t>
      </w:r>
      <w:bookmarkEnd w:id="5921"/>
      <w:bookmarkEnd w:id="5922"/>
      <w:bookmarkEnd w:id="5923"/>
      <w:bookmarkEnd w:id="5924"/>
    </w:p>
    <w:bookmarkEnd w:id="5925"/>
    <w:p w14:paraId="44BC76BD" w14:textId="77777777" w:rsidR="009D7DFB" w:rsidRPr="008C3F37" w:rsidRDefault="009D7DFB" w:rsidP="00101AE6">
      <w:pPr>
        <w:widowControl w:val="0"/>
      </w:pPr>
      <w:r w:rsidRPr="008C3F37">
        <w:t xml:space="preserve">This IE contains MBS session resource related information used to request </w:t>
      </w:r>
      <w:r>
        <w:rPr>
          <w:rFonts w:hint="eastAsia"/>
          <w:lang w:eastAsia="zh-CN"/>
        </w:rPr>
        <w:t>B</w:t>
      </w:r>
      <w:r w:rsidRPr="008C3F37">
        <w:t>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D7DFB" w:rsidRPr="008C3F37" w14:paraId="70C5FEA6" w14:textId="77777777" w:rsidTr="001239B3">
        <w:tc>
          <w:tcPr>
            <w:tcW w:w="2448" w:type="dxa"/>
            <w:tcBorders>
              <w:top w:val="single" w:sz="4" w:space="0" w:color="auto"/>
              <w:left w:val="single" w:sz="4" w:space="0" w:color="auto"/>
              <w:bottom w:val="single" w:sz="4" w:space="0" w:color="auto"/>
              <w:right w:val="single" w:sz="4" w:space="0" w:color="auto"/>
            </w:tcBorders>
          </w:tcPr>
          <w:p w14:paraId="0D241332"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C01132C"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04946B2"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629C79E"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BDBF800"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4DEF5E0A"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6C720CF" w14:textId="77777777" w:rsidR="009D7DFB" w:rsidRPr="008C3F37" w:rsidRDefault="009D7DFB" w:rsidP="00101AE6">
            <w:pPr>
              <w:pStyle w:val="TAL"/>
              <w:keepNext w:val="0"/>
              <w:keepLines w:val="0"/>
              <w:widowControl w:val="0"/>
              <w:rPr>
                <w:b/>
                <w:bCs/>
                <w:noProof/>
                <w:lang w:eastAsia="ja-JP"/>
              </w:rPr>
            </w:pPr>
            <w:r>
              <w:rPr>
                <w:rFonts w:hint="eastAsia"/>
                <w:b/>
                <w:bCs/>
                <w:noProof/>
                <w:lang w:eastAsia="zh-CN"/>
              </w:rPr>
              <w:t>B</w:t>
            </w:r>
            <w:r w:rsidRPr="008C3F37">
              <w:rPr>
                <w:b/>
                <w:bCs/>
                <w:noProof/>
                <w:lang w:eastAsia="ja-JP"/>
              </w:rPr>
              <w:t>C MRB To Remove List Required</w:t>
            </w:r>
          </w:p>
        </w:tc>
        <w:tc>
          <w:tcPr>
            <w:tcW w:w="1080" w:type="dxa"/>
            <w:tcBorders>
              <w:top w:val="single" w:sz="4" w:space="0" w:color="auto"/>
              <w:left w:val="single" w:sz="4" w:space="0" w:color="auto"/>
              <w:bottom w:val="single" w:sz="4" w:space="0" w:color="auto"/>
              <w:right w:val="single" w:sz="4" w:space="0" w:color="auto"/>
            </w:tcBorders>
          </w:tcPr>
          <w:p w14:paraId="5042A4CD"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27B93333" w14:textId="77777777" w:rsidR="009D7DFB" w:rsidRPr="008C3F37" w:rsidRDefault="009D7DFB" w:rsidP="00101AE6">
            <w:pPr>
              <w:pStyle w:val="TAL"/>
              <w:keepNext w:val="0"/>
              <w:keepLines w:val="0"/>
              <w:widowControl w:val="0"/>
              <w:rPr>
                <w:i/>
                <w:noProof/>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06EE067E"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47BD6E1" w14:textId="77777777" w:rsidR="009D7DFB" w:rsidRPr="008C3F37" w:rsidRDefault="009D7DFB" w:rsidP="00101AE6">
            <w:pPr>
              <w:pStyle w:val="TAL"/>
              <w:keepNext w:val="0"/>
              <w:keepLines w:val="0"/>
              <w:widowControl w:val="0"/>
              <w:rPr>
                <w:lang w:eastAsia="ja-JP"/>
              </w:rPr>
            </w:pPr>
          </w:p>
        </w:tc>
      </w:tr>
      <w:tr w:rsidR="009D7DFB" w:rsidRPr="008C3F37" w14:paraId="51FB8BEA" w14:textId="77777777" w:rsidTr="001239B3">
        <w:tc>
          <w:tcPr>
            <w:tcW w:w="2448" w:type="dxa"/>
            <w:tcBorders>
              <w:top w:val="single" w:sz="4" w:space="0" w:color="auto"/>
              <w:left w:val="single" w:sz="4" w:space="0" w:color="auto"/>
              <w:bottom w:val="single" w:sz="4" w:space="0" w:color="auto"/>
              <w:right w:val="single" w:sz="4" w:space="0" w:color="auto"/>
            </w:tcBorders>
            <w:hideMark/>
          </w:tcPr>
          <w:p w14:paraId="72F7797A" w14:textId="77777777" w:rsidR="009D7DFB" w:rsidRPr="008C3F37" w:rsidRDefault="009D7DFB" w:rsidP="00101AE6">
            <w:pPr>
              <w:pStyle w:val="TAL"/>
              <w:keepNext w:val="0"/>
              <w:keepLines w:val="0"/>
              <w:widowControl w:val="0"/>
              <w:ind w:left="113"/>
              <w:rPr>
                <w:noProof/>
                <w:lang w:eastAsia="ja-JP"/>
              </w:rPr>
            </w:pPr>
            <w:r w:rsidRPr="008C3F37">
              <w:rPr>
                <w:noProof/>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hideMark/>
          </w:tcPr>
          <w:p w14:paraId="1AFC20FA"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589E0C6"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580F07C"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5E9695BE" w14:textId="77777777" w:rsidR="009D7DFB" w:rsidRPr="008C3F37" w:rsidRDefault="009D7DFB" w:rsidP="00101AE6">
            <w:pPr>
              <w:pStyle w:val="TAL"/>
              <w:keepNext w:val="0"/>
              <w:keepLines w:val="0"/>
              <w:widowControl w:val="0"/>
              <w:rPr>
                <w:lang w:eastAsia="ja-JP"/>
              </w:rPr>
            </w:pPr>
          </w:p>
        </w:tc>
      </w:tr>
    </w:tbl>
    <w:p w14:paraId="3A336D72"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2C09DE93" w14:textId="77777777" w:rsidTr="00C0498B">
        <w:trPr>
          <w:jc w:val="center"/>
        </w:trPr>
        <w:tc>
          <w:tcPr>
            <w:tcW w:w="3686" w:type="dxa"/>
          </w:tcPr>
          <w:p w14:paraId="61FA754B" w14:textId="77777777" w:rsidR="009D7DFB" w:rsidRPr="008C3F37" w:rsidRDefault="009D7DFB" w:rsidP="00101AE6">
            <w:pPr>
              <w:pStyle w:val="TAH"/>
              <w:keepNext w:val="0"/>
              <w:keepLines w:val="0"/>
              <w:widowControl w:val="0"/>
            </w:pPr>
            <w:r w:rsidRPr="008C3F37">
              <w:t>Range bound</w:t>
            </w:r>
          </w:p>
        </w:tc>
        <w:tc>
          <w:tcPr>
            <w:tcW w:w="5670" w:type="dxa"/>
          </w:tcPr>
          <w:p w14:paraId="6072B801" w14:textId="77777777" w:rsidR="009D7DFB" w:rsidRPr="008C3F37" w:rsidRDefault="009D7DFB" w:rsidP="00101AE6">
            <w:pPr>
              <w:pStyle w:val="TAH"/>
              <w:keepNext w:val="0"/>
              <w:keepLines w:val="0"/>
              <w:widowControl w:val="0"/>
            </w:pPr>
            <w:r w:rsidRPr="008C3F37">
              <w:t>Explanation</w:t>
            </w:r>
          </w:p>
        </w:tc>
      </w:tr>
      <w:tr w:rsidR="009D7DFB" w:rsidRPr="008C3F37" w14:paraId="1E79B5DA" w14:textId="77777777" w:rsidTr="00C0498B">
        <w:trPr>
          <w:jc w:val="center"/>
        </w:trPr>
        <w:tc>
          <w:tcPr>
            <w:tcW w:w="3686" w:type="dxa"/>
          </w:tcPr>
          <w:p w14:paraId="11AC6993" w14:textId="77777777" w:rsidR="009D7DFB" w:rsidRPr="008C3F37" w:rsidRDefault="009D7DFB" w:rsidP="00101AE6">
            <w:pPr>
              <w:pStyle w:val="TAL"/>
              <w:keepNext w:val="0"/>
              <w:keepLines w:val="0"/>
              <w:widowControl w:val="0"/>
            </w:pPr>
            <w:r w:rsidRPr="008C3F37">
              <w:t>maxnoofMRBs</w:t>
            </w:r>
          </w:p>
        </w:tc>
        <w:tc>
          <w:tcPr>
            <w:tcW w:w="5670" w:type="dxa"/>
          </w:tcPr>
          <w:p w14:paraId="1E5ADA69" w14:textId="72459222"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3E423F84" w14:textId="77777777" w:rsidR="009D7DFB" w:rsidRPr="008C3F37" w:rsidRDefault="009D7DFB" w:rsidP="00101AE6">
      <w:pPr>
        <w:widowControl w:val="0"/>
      </w:pPr>
    </w:p>
    <w:p w14:paraId="0E8B8432" w14:textId="77777777" w:rsidR="009D7DFB" w:rsidRPr="008C3F37" w:rsidRDefault="009D7DFB" w:rsidP="00101AE6">
      <w:pPr>
        <w:pStyle w:val="Heading4"/>
        <w:keepNext w:val="0"/>
        <w:keepLines w:val="0"/>
        <w:widowControl w:val="0"/>
      </w:pPr>
      <w:bookmarkStart w:id="5927" w:name="_Toc105657460"/>
      <w:bookmarkStart w:id="5928" w:name="_Toc106108841"/>
      <w:bookmarkStart w:id="5929" w:name="_Toc112687944"/>
      <w:bookmarkStart w:id="5930" w:name="_Toc145326992"/>
      <w:bookmarkStart w:id="5931" w:name="_CR9_3_3_31"/>
      <w:bookmarkEnd w:id="5931"/>
      <w:r>
        <w:lastRenderedPageBreak/>
        <w:t>9.3.3.31</w:t>
      </w:r>
      <w:r w:rsidRPr="008C3F37">
        <w:tab/>
      </w:r>
      <w:r>
        <w:rPr>
          <w:rFonts w:hint="eastAsia"/>
          <w:lang w:eastAsia="zh-CN"/>
        </w:rPr>
        <w:t>B</w:t>
      </w:r>
      <w:r w:rsidRPr="008C3F37">
        <w:t>C Bearer Context To Modify Confirm</w:t>
      </w:r>
      <w:bookmarkEnd w:id="5927"/>
      <w:bookmarkEnd w:id="5928"/>
      <w:bookmarkEnd w:id="5929"/>
      <w:bookmarkEnd w:id="5930"/>
    </w:p>
    <w:p w14:paraId="195B3275" w14:textId="77777777" w:rsidR="009D7DFB" w:rsidRPr="008C3F37" w:rsidRDefault="009D7DFB" w:rsidP="00101AE6">
      <w:pPr>
        <w:widowControl w:val="0"/>
      </w:pPr>
      <w:r w:rsidRPr="008C3F37">
        <w:t>This IE contains MBS session resource related information used to confirm a BC Bearer Context Modification.</w:t>
      </w:r>
    </w:p>
    <w:p w14:paraId="5AAB6022" w14:textId="77777777" w:rsidR="009D7DFB" w:rsidRPr="008C3F37" w:rsidRDefault="009D7DFB" w:rsidP="00101AE6">
      <w:pPr>
        <w:pStyle w:val="NO"/>
        <w:keepLines w:val="0"/>
        <w:widowControl w:val="0"/>
      </w:pPr>
      <w:r w:rsidRPr="008C3F37">
        <w:t>NOTE:</w:t>
      </w:r>
      <w:r w:rsidRPr="008C3F37">
        <w:tab/>
        <w:t>In the current version of this specification, this IE does not contain any information.</w:t>
      </w:r>
    </w:p>
    <w:p w14:paraId="7B93E9F1" w14:textId="77777777" w:rsidR="009D7DFB" w:rsidRPr="008C3F37" w:rsidRDefault="009D7DFB" w:rsidP="00101AE6">
      <w:pPr>
        <w:pStyle w:val="Heading4"/>
        <w:keepNext w:val="0"/>
        <w:keepLines w:val="0"/>
        <w:widowControl w:val="0"/>
      </w:pPr>
      <w:bookmarkStart w:id="5932" w:name="_Toc105657461"/>
      <w:bookmarkStart w:id="5933" w:name="_Toc106108842"/>
      <w:bookmarkStart w:id="5934" w:name="_Toc112687945"/>
      <w:bookmarkStart w:id="5935" w:name="_Toc145326993"/>
      <w:bookmarkStart w:id="5936" w:name="_CR9_3_3_32"/>
      <w:bookmarkEnd w:id="5936"/>
      <w:r w:rsidRPr="008C3F37">
        <w:t>9.3.3.</w:t>
      </w:r>
      <w:r>
        <w:t>32</w:t>
      </w:r>
      <w:r w:rsidRPr="008C3F37">
        <w:tab/>
        <w:t>MC Bearer Context To Setup</w:t>
      </w:r>
      <w:bookmarkEnd w:id="5932"/>
      <w:bookmarkEnd w:id="5933"/>
      <w:bookmarkEnd w:id="5934"/>
      <w:bookmarkEnd w:id="5935"/>
    </w:p>
    <w:p w14:paraId="7482AA79" w14:textId="77777777" w:rsidR="009D7DFB" w:rsidRPr="008C3F37" w:rsidRDefault="009D7DFB" w:rsidP="00101AE6">
      <w:pPr>
        <w:widowControl w:val="0"/>
      </w:pPr>
      <w:r w:rsidRPr="008C3F37">
        <w:t>This IE contains MBS session resource related information used to request MC Bearer Context Context Setup.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497358" w:rsidRPr="008C3F37" w14:paraId="4DDDC553" w14:textId="3B4B2E81" w:rsidTr="001239B3">
        <w:trPr>
          <w:tblHeader/>
        </w:trPr>
        <w:tc>
          <w:tcPr>
            <w:tcW w:w="2160" w:type="dxa"/>
            <w:tcBorders>
              <w:top w:val="single" w:sz="4" w:space="0" w:color="auto"/>
              <w:left w:val="single" w:sz="4" w:space="0" w:color="auto"/>
              <w:bottom w:val="single" w:sz="4" w:space="0" w:color="auto"/>
              <w:right w:val="single" w:sz="4" w:space="0" w:color="auto"/>
            </w:tcBorders>
          </w:tcPr>
          <w:p w14:paraId="53D2E1C3" w14:textId="77777777" w:rsidR="00497358" w:rsidRPr="008C3F37" w:rsidRDefault="00497358"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C2BCEC7" w14:textId="77777777" w:rsidR="00497358" w:rsidRPr="008C3F37" w:rsidRDefault="00497358"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7A89970" w14:textId="77777777" w:rsidR="00497358" w:rsidRPr="008C3F37" w:rsidRDefault="00497358" w:rsidP="00101AE6">
            <w:pPr>
              <w:pStyle w:val="TAH"/>
              <w:keepNext w:val="0"/>
              <w:keepLines w:val="0"/>
              <w:widowControl w:val="0"/>
              <w:rPr>
                <w:i/>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A131BCE" w14:textId="77777777" w:rsidR="00497358" w:rsidRPr="008C3F37" w:rsidRDefault="00497358" w:rsidP="00101AE6">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0A1E7792" w14:textId="77777777" w:rsidR="00497358" w:rsidRPr="008C3F37" w:rsidRDefault="00497358"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71A4539" w14:textId="2992E016" w:rsidR="00497358" w:rsidRPr="008C3F37" w:rsidRDefault="00497358" w:rsidP="00101AE6">
            <w:pPr>
              <w:pStyle w:val="TAH"/>
              <w:keepNext w:val="0"/>
              <w:keepLines w:val="0"/>
              <w:widowControl w:val="0"/>
              <w:rPr>
                <w:lang w:eastAsia="ja-JP"/>
              </w:rPr>
            </w:pPr>
            <w:r w:rsidRPr="000007EC">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E43E91F" w14:textId="02AB702E" w:rsidR="00497358" w:rsidRPr="008C3F37" w:rsidRDefault="00497358" w:rsidP="00101AE6">
            <w:pPr>
              <w:pStyle w:val="TAH"/>
              <w:keepNext w:val="0"/>
              <w:keepLines w:val="0"/>
              <w:widowControl w:val="0"/>
              <w:rPr>
                <w:lang w:eastAsia="ja-JP"/>
              </w:rPr>
            </w:pPr>
            <w:r w:rsidRPr="000007EC">
              <w:rPr>
                <w:lang w:eastAsia="ja-JP"/>
              </w:rPr>
              <w:t>Criticality</w:t>
            </w:r>
          </w:p>
        </w:tc>
      </w:tr>
      <w:tr w:rsidR="00497358" w:rsidRPr="008C3F37" w14:paraId="1BA57748" w14:textId="1E53376F" w:rsidTr="001239B3">
        <w:tc>
          <w:tcPr>
            <w:tcW w:w="2160" w:type="dxa"/>
            <w:tcBorders>
              <w:top w:val="single" w:sz="4" w:space="0" w:color="auto"/>
              <w:left w:val="single" w:sz="4" w:space="0" w:color="auto"/>
              <w:bottom w:val="single" w:sz="4" w:space="0" w:color="auto"/>
              <w:right w:val="single" w:sz="4" w:space="0" w:color="auto"/>
            </w:tcBorders>
          </w:tcPr>
          <w:p w14:paraId="4FE7DE36" w14:textId="77777777" w:rsidR="00497358" w:rsidRPr="008C3F37" w:rsidRDefault="00497358" w:rsidP="00101AE6">
            <w:pPr>
              <w:pStyle w:val="TAL"/>
              <w:keepNext w:val="0"/>
              <w:keepLines w:val="0"/>
              <w:widowControl w:val="0"/>
            </w:pPr>
            <w:r w:rsidRPr="008C3F37">
              <w:rPr>
                <w:noProof/>
                <w:lang w:eastAsia="ja-JP"/>
              </w:rPr>
              <w:t xml:space="preserve">S-NSSAI </w:t>
            </w:r>
          </w:p>
        </w:tc>
        <w:tc>
          <w:tcPr>
            <w:tcW w:w="1080" w:type="dxa"/>
            <w:tcBorders>
              <w:top w:val="single" w:sz="4" w:space="0" w:color="auto"/>
              <w:left w:val="single" w:sz="4" w:space="0" w:color="auto"/>
              <w:bottom w:val="single" w:sz="4" w:space="0" w:color="auto"/>
              <w:right w:val="single" w:sz="4" w:space="0" w:color="auto"/>
            </w:tcBorders>
          </w:tcPr>
          <w:p w14:paraId="0D44AE63" w14:textId="77777777" w:rsidR="00497358" w:rsidRPr="008C3F37" w:rsidRDefault="00497358"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EE2CD9B" w14:textId="77777777" w:rsidR="00497358" w:rsidRPr="008C3F37" w:rsidRDefault="0049735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DF66B47" w14:textId="77777777" w:rsidR="00497358" w:rsidRPr="008C3F37" w:rsidRDefault="00497358" w:rsidP="00101AE6">
            <w:pPr>
              <w:pStyle w:val="TAL"/>
              <w:keepNext w:val="0"/>
              <w:keepLines w:val="0"/>
              <w:widowControl w:val="0"/>
              <w:rPr>
                <w:noProof/>
                <w:lang w:eastAsia="ja-JP"/>
              </w:rPr>
            </w:pPr>
            <w:r w:rsidRPr="008C3F37">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717E76EE" w14:textId="77777777" w:rsidR="00497358" w:rsidRPr="008C3F37" w:rsidRDefault="0049735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13C4BD" w14:textId="05FB536E" w:rsidR="00497358" w:rsidRPr="008C3F37" w:rsidRDefault="00497358" w:rsidP="00101AE6">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798269BF" w14:textId="15BC57B7" w:rsidR="00497358" w:rsidRPr="008C3F37" w:rsidRDefault="00497358" w:rsidP="00101AE6">
            <w:pPr>
              <w:pStyle w:val="TAC"/>
              <w:keepNext w:val="0"/>
              <w:keepLines w:val="0"/>
              <w:widowControl w:val="0"/>
              <w:rPr>
                <w:lang w:eastAsia="ja-JP"/>
              </w:rPr>
            </w:pPr>
            <w:r w:rsidRPr="000007EC">
              <w:rPr>
                <w:lang w:eastAsia="zh-CN"/>
              </w:rPr>
              <w:t>-</w:t>
            </w:r>
          </w:p>
        </w:tc>
      </w:tr>
      <w:tr w:rsidR="00497358" w:rsidRPr="008C3F37" w14:paraId="3790E37F" w14:textId="1B1FCF15" w:rsidTr="001239B3">
        <w:tc>
          <w:tcPr>
            <w:tcW w:w="2160" w:type="dxa"/>
            <w:tcBorders>
              <w:top w:val="single" w:sz="4" w:space="0" w:color="auto"/>
              <w:left w:val="single" w:sz="4" w:space="0" w:color="auto"/>
              <w:bottom w:val="single" w:sz="4" w:space="0" w:color="auto"/>
              <w:right w:val="single" w:sz="4" w:space="0" w:color="auto"/>
            </w:tcBorders>
          </w:tcPr>
          <w:p w14:paraId="35DDD182" w14:textId="77777777" w:rsidR="00497358" w:rsidRPr="008C3F37" w:rsidRDefault="00497358" w:rsidP="00101AE6">
            <w:pPr>
              <w:pStyle w:val="TAL"/>
              <w:keepNext w:val="0"/>
              <w:keepLines w:val="0"/>
              <w:widowControl w:val="0"/>
              <w:rPr>
                <w:bCs/>
              </w:rPr>
            </w:pPr>
            <w:r w:rsidRPr="008C3F37">
              <w:rPr>
                <w:bCs/>
                <w:noProof/>
                <w:lang w:eastAsia="ja-JP"/>
              </w:rPr>
              <w:t>MC MRB To Setup List</w:t>
            </w:r>
          </w:p>
        </w:tc>
        <w:tc>
          <w:tcPr>
            <w:tcW w:w="1080" w:type="dxa"/>
            <w:tcBorders>
              <w:top w:val="single" w:sz="4" w:space="0" w:color="auto"/>
              <w:left w:val="single" w:sz="4" w:space="0" w:color="auto"/>
              <w:bottom w:val="single" w:sz="4" w:space="0" w:color="auto"/>
              <w:right w:val="single" w:sz="4" w:space="0" w:color="auto"/>
            </w:tcBorders>
          </w:tcPr>
          <w:p w14:paraId="19BB4597" w14:textId="3A6F6D20" w:rsidR="00497358" w:rsidRPr="008C3F37" w:rsidRDefault="005B1265"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6971C5" w14:textId="77777777" w:rsidR="00497358" w:rsidRPr="008C3F37" w:rsidRDefault="0049735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3E6A16" w14:textId="77777777" w:rsidR="00497358" w:rsidRPr="008C3F37" w:rsidRDefault="00497358" w:rsidP="00101AE6">
            <w:pPr>
              <w:pStyle w:val="TAL"/>
              <w:keepNext w:val="0"/>
              <w:keepLines w:val="0"/>
              <w:widowControl w:val="0"/>
              <w:rPr>
                <w:noProof/>
                <w:lang w:eastAsia="ja-JP"/>
              </w:rPr>
            </w:pPr>
            <w:r w:rsidRPr="008C3F37">
              <w:t>MC MRB Setup Configuration</w:t>
            </w:r>
          </w:p>
          <w:p w14:paraId="7D788775" w14:textId="77777777" w:rsidR="00497358" w:rsidRPr="008C3F37" w:rsidRDefault="00497358" w:rsidP="00101AE6">
            <w:pPr>
              <w:pStyle w:val="TAL"/>
              <w:keepNext w:val="0"/>
              <w:keepLines w:val="0"/>
              <w:widowControl w:val="0"/>
              <w:rPr>
                <w:noProof/>
                <w:lang w:eastAsia="zh-CN"/>
              </w:rPr>
            </w:pPr>
            <w:r>
              <w:rPr>
                <w:noProof/>
                <w:lang w:eastAsia="ja-JP"/>
              </w:rPr>
              <w:t>9.3.1.120</w:t>
            </w:r>
          </w:p>
        </w:tc>
        <w:tc>
          <w:tcPr>
            <w:tcW w:w="1728" w:type="dxa"/>
            <w:tcBorders>
              <w:top w:val="single" w:sz="4" w:space="0" w:color="auto"/>
              <w:left w:val="single" w:sz="4" w:space="0" w:color="auto"/>
              <w:bottom w:val="single" w:sz="4" w:space="0" w:color="auto"/>
              <w:right w:val="single" w:sz="4" w:space="0" w:color="auto"/>
            </w:tcBorders>
          </w:tcPr>
          <w:p w14:paraId="13F19FEC" w14:textId="77777777" w:rsidR="00497358" w:rsidRPr="008C3F37" w:rsidRDefault="0049735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043520" w14:textId="757DCD27" w:rsidR="00497358" w:rsidRPr="008C3F37" w:rsidRDefault="00497358" w:rsidP="00101AE6">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2E58147F" w14:textId="76343F46" w:rsidR="00497358" w:rsidRPr="008C3F37" w:rsidRDefault="00497358" w:rsidP="00101AE6">
            <w:pPr>
              <w:pStyle w:val="TAC"/>
              <w:keepNext w:val="0"/>
              <w:keepLines w:val="0"/>
              <w:widowControl w:val="0"/>
              <w:rPr>
                <w:lang w:eastAsia="ja-JP"/>
              </w:rPr>
            </w:pPr>
            <w:r w:rsidRPr="000007EC">
              <w:rPr>
                <w:lang w:eastAsia="zh-CN"/>
              </w:rPr>
              <w:t>-</w:t>
            </w:r>
          </w:p>
        </w:tc>
      </w:tr>
      <w:tr w:rsidR="00497358" w:rsidRPr="008C3F37" w14:paraId="2BCC0C26" w14:textId="04172B00" w:rsidTr="001239B3">
        <w:tc>
          <w:tcPr>
            <w:tcW w:w="2160" w:type="dxa"/>
            <w:tcBorders>
              <w:top w:val="single" w:sz="4" w:space="0" w:color="auto"/>
              <w:left w:val="single" w:sz="4" w:space="0" w:color="auto"/>
              <w:bottom w:val="single" w:sz="4" w:space="0" w:color="auto"/>
              <w:right w:val="single" w:sz="4" w:space="0" w:color="auto"/>
            </w:tcBorders>
          </w:tcPr>
          <w:p w14:paraId="4C7452E8" w14:textId="01E30284" w:rsidR="00497358" w:rsidRPr="008C3F37" w:rsidRDefault="00497358" w:rsidP="00101AE6">
            <w:pPr>
              <w:pStyle w:val="TAL"/>
              <w:keepNext w:val="0"/>
              <w:keepLines w:val="0"/>
              <w:widowControl w:val="0"/>
              <w:rPr>
                <w:bCs/>
                <w:noProof/>
                <w:lang w:eastAsia="ja-JP"/>
              </w:rPr>
            </w:pPr>
            <w:r>
              <w:rPr>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259D6AF8" w14:textId="77777777" w:rsidR="00497358" w:rsidRPr="008C3F37" w:rsidRDefault="00497358"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1D7A05" w14:textId="77777777" w:rsidR="00497358" w:rsidRPr="008C3F37" w:rsidRDefault="0049735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CDEE80F" w14:textId="77777777" w:rsidR="00497358" w:rsidRPr="008C3F37" w:rsidRDefault="00497358" w:rsidP="00101AE6">
            <w:pPr>
              <w:pStyle w:val="TAL"/>
              <w:keepNext w:val="0"/>
              <w:keepLines w:val="0"/>
              <w:widowControl w:val="0"/>
            </w:pPr>
            <w:r>
              <w:t>9.3.1.115</w:t>
            </w:r>
          </w:p>
        </w:tc>
        <w:tc>
          <w:tcPr>
            <w:tcW w:w="1728" w:type="dxa"/>
            <w:tcBorders>
              <w:top w:val="single" w:sz="4" w:space="0" w:color="auto"/>
              <w:left w:val="single" w:sz="4" w:space="0" w:color="auto"/>
              <w:bottom w:val="single" w:sz="4" w:space="0" w:color="auto"/>
              <w:right w:val="single" w:sz="4" w:space="0" w:color="auto"/>
            </w:tcBorders>
          </w:tcPr>
          <w:p w14:paraId="21FAC108" w14:textId="1117FF52" w:rsidR="00497358" w:rsidRPr="008C3F37" w:rsidRDefault="0049735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F35D40" w14:textId="4D6C4A74" w:rsidR="00497358" w:rsidRPr="008C3F37" w:rsidRDefault="00497358" w:rsidP="00101AE6">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07D950D5" w14:textId="4E711EE1" w:rsidR="00497358" w:rsidRPr="008C3F37" w:rsidRDefault="00497358" w:rsidP="00101AE6">
            <w:pPr>
              <w:pStyle w:val="TAC"/>
              <w:keepNext w:val="0"/>
              <w:keepLines w:val="0"/>
              <w:widowControl w:val="0"/>
              <w:rPr>
                <w:lang w:eastAsia="ja-JP"/>
              </w:rPr>
            </w:pPr>
            <w:r w:rsidRPr="000007EC">
              <w:rPr>
                <w:lang w:eastAsia="zh-CN"/>
              </w:rPr>
              <w:t>-</w:t>
            </w:r>
          </w:p>
        </w:tc>
      </w:tr>
      <w:tr w:rsidR="00497358" w:rsidRPr="008C3F37" w14:paraId="7A7F7544" w14:textId="36FEA6D7" w:rsidTr="001239B3">
        <w:tc>
          <w:tcPr>
            <w:tcW w:w="2160" w:type="dxa"/>
            <w:tcBorders>
              <w:top w:val="single" w:sz="4" w:space="0" w:color="auto"/>
              <w:left w:val="single" w:sz="4" w:space="0" w:color="auto"/>
              <w:bottom w:val="single" w:sz="4" w:space="0" w:color="auto"/>
              <w:right w:val="single" w:sz="4" w:space="0" w:color="auto"/>
            </w:tcBorders>
          </w:tcPr>
          <w:p w14:paraId="6A99AC0D" w14:textId="7C72F19A" w:rsidR="00497358" w:rsidRDefault="00497358" w:rsidP="00101AE6">
            <w:pPr>
              <w:pStyle w:val="TAL"/>
              <w:keepNext w:val="0"/>
              <w:keepLines w:val="0"/>
              <w:widowControl w:val="0"/>
              <w:rPr>
                <w:lang w:eastAsia="ja-JP"/>
              </w:rPr>
            </w:pPr>
            <w:r>
              <w:rPr>
                <w:rFonts w:hint="eastAsia"/>
                <w:lang w:eastAsia="zh-CN"/>
              </w:rPr>
              <w:t>MBS Session Associated Information Non-Support-to-Support</w:t>
            </w:r>
          </w:p>
        </w:tc>
        <w:tc>
          <w:tcPr>
            <w:tcW w:w="1080" w:type="dxa"/>
            <w:tcBorders>
              <w:top w:val="single" w:sz="4" w:space="0" w:color="auto"/>
              <w:left w:val="single" w:sz="4" w:space="0" w:color="auto"/>
              <w:bottom w:val="single" w:sz="4" w:space="0" w:color="auto"/>
              <w:right w:val="single" w:sz="4" w:space="0" w:color="auto"/>
            </w:tcBorders>
          </w:tcPr>
          <w:p w14:paraId="246A5E4B" w14:textId="60AB99BA" w:rsidR="00497358" w:rsidRPr="008C3F37" w:rsidRDefault="00497358"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B0287B" w14:textId="77777777" w:rsidR="00497358" w:rsidRPr="008C3F37" w:rsidRDefault="0049735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0DCA3B" w14:textId="636A51C6" w:rsidR="00497358" w:rsidRDefault="00497358" w:rsidP="00101AE6">
            <w:pPr>
              <w:pStyle w:val="TAL"/>
              <w:keepNext w:val="0"/>
              <w:keepLines w:val="0"/>
              <w:widowControl w:val="0"/>
            </w:pPr>
            <w:r>
              <w:t>9.3.1.</w:t>
            </w:r>
            <w:r>
              <w:rPr>
                <w:lang w:eastAsia="zh-CN"/>
              </w:rPr>
              <w:t>140</w:t>
            </w:r>
          </w:p>
        </w:tc>
        <w:tc>
          <w:tcPr>
            <w:tcW w:w="1728" w:type="dxa"/>
            <w:tcBorders>
              <w:top w:val="single" w:sz="4" w:space="0" w:color="auto"/>
              <w:left w:val="single" w:sz="4" w:space="0" w:color="auto"/>
              <w:bottom w:val="single" w:sz="4" w:space="0" w:color="auto"/>
              <w:right w:val="single" w:sz="4" w:space="0" w:color="auto"/>
            </w:tcBorders>
          </w:tcPr>
          <w:p w14:paraId="60140137" w14:textId="77777777" w:rsidR="00497358" w:rsidRPr="008C3F37" w:rsidRDefault="0049735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9FF4AA" w14:textId="64BA764D" w:rsidR="00497358" w:rsidRPr="008C3F37" w:rsidRDefault="00497358" w:rsidP="00101AE6">
            <w:pPr>
              <w:pStyle w:val="TAC"/>
              <w:keepNext w:val="0"/>
              <w:keepLines w:val="0"/>
              <w:widowControl w:val="0"/>
              <w:rPr>
                <w:lang w:eastAsia="ja-JP"/>
              </w:rPr>
            </w:pPr>
            <w:r>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2534711" w14:textId="60595CA2" w:rsidR="00497358" w:rsidRPr="008C3F37" w:rsidRDefault="00497358" w:rsidP="00101AE6">
            <w:pPr>
              <w:pStyle w:val="TAC"/>
              <w:keepNext w:val="0"/>
              <w:keepLines w:val="0"/>
              <w:widowControl w:val="0"/>
              <w:rPr>
                <w:lang w:eastAsia="ja-JP"/>
              </w:rPr>
            </w:pPr>
            <w:r w:rsidRPr="000007EC">
              <w:rPr>
                <w:lang w:eastAsia="zh-CN"/>
              </w:rPr>
              <w:t>ignore</w:t>
            </w:r>
          </w:p>
        </w:tc>
      </w:tr>
      <w:tr w:rsidR="00F57308" w:rsidRPr="008C3F37" w14:paraId="1021DDDB" w14:textId="77777777" w:rsidTr="001239B3">
        <w:tc>
          <w:tcPr>
            <w:tcW w:w="2160" w:type="dxa"/>
            <w:tcBorders>
              <w:top w:val="single" w:sz="4" w:space="0" w:color="auto"/>
              <w:left w:val="single" w:sz="4" w:space="0" w:color="auto"/>
              <w:bottom w:val="single" w:sz="4" w:space="0" w:color="auto"/>
              <w:right w:val="single" w:sz="4" w:space="0" w:color="auto"/>
            </w:tcBorders>
          </w:tcPr>
          <w:p w14:paraId="6E1440C4" w14:textId="300EAE2D" w:rsidR="00F57308" w:rsidRDefault="00F57308" w:rsidP="00F57308">
            <w:pPr>
              <w:pStyle w:val="TAL"/>
              <w:keepNext w:val="0"/>
              <w:keepLines w:val="0"/>
              <w:widowControl w:val="0"/>
              <w:rPr>
                <w:lang w:eastAsia="zh-CN"/>
              </w:rPr>
            </w:pPr>
            <w:r>
              <w:rPr>
                <w:lang w:eastAsia="zh-CN"/>
              </w:rPr>
              <w:t>MBS Area Session ID</w:t>
            </w:r>
          </w:p>
        </w:tc>
        <w:tc>
          <w:tcPr>
            <w:tcW w:w="1080" w:type="dxa"/>
            <w:tcBorders>
              <w:top w:val="single" w:sz="4" w:space="0" w:color="auto"/>
              <w:left w:val="single" w:sz="4" w:space="0" w:color="auto"/>
              <w:bottom w:val="single" w:sz="4" w:space="0" w:color="auto"/>
              <w:right w:val="single" w:sz="4" w:space="0" w:color="auto"/>
            </w:tcBorders>
          </w:tcPr>
          <w:p w14:paraId="1A05A028" w14:textId="3E3CBAA1" w:rsidR="00F57308" w:rsidRPr="008C3F37" w:rsidRDefault="00F57308" w:rsidP="00F57308">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4DDE93C" w14:textId="77777777" w:rsidR="00F57308" w:rsidRPr="008C3F37" w:rsidRDefault="00F57308" w:rsidP="00F57308">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049804F" w14:textId="3AD09ADD" w:rsidR="00F57308" w:rsidRDefault="00F57308" w:rsidP="00F57308">
            <w:pPr>
              <w:pStyle w:val="TAL"/>
              <w:keepNext w:val="0"/>
              <w:keepLines w:val="0"/>
              <w:widowControl w:val="0"/>
            </w:pPr>
            <w:r>
              <w:t>9.3.1.111</w:t>
            </w:r>
          </w:p>
        </w:tc>
        <w:tc>
          <w:tcPr>
            <w:tcW w:w="1728" w:type="dxa"/>
            <w:tcBorders>
              <w:top w:val="single" w:sz="4" w:space="0" w:color="auto"/>
              <w:left w:val="single" w:sz="4" w:space="0" w:color="auto"/>
              <w:bottom w:val="single" w:sz="4" w:space="0" w:color="auto"/>
              <w:right w:val="single" w:sz="4" w:space="0" w:color="auto"/>
            </w:tcBorders>
          </w:tcPr>
          <w:p w14:paraId="0ECC248E" w14:textId="77777777" w:rsidR="00F57308" w:rsidRPr="008C3F37" w:rsidRDefault="00F57308" w:rsidP="00F57308">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A3047F" w14:textId="6FD1EB18" w:rsidR="00F57308" w:rsidRDefault="00F57308" w:rsidP="00F57308">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0F05CB8" w14:textId="6334FD9D" w:rsidR="00F57308" w:rsidRPr="000007EC" w:rsidRDefault="00F57308" w:rsidP="00F57308">
            <w:pPr>
              <w:pStyle w:val="TAC"/>
              <w:keepNext w:val="0"/>
              <w:keepLines w:val="0"/>
              <w:widowControl w:val="0"/>
              <w:rPr>
                <w:lang w:eastAsia="zh-CN"/>
              </w:rPr>
            </w:pPr>
            <w:r>
              <w:rPr>
                <w:lang w:eastAsia="zh-CN"/>
              </w:rPr>
              <w:t>ignore</w:t>
            </w:r>
          </w:p>
        </w:tc>
      </w:tr>
      <w:tr w:rsidR="000251EF" w:rsidRPr="008C3F37" w14:paraId="23BD1945" w14:textId="77777777" w:rsidTr="001239B3">
        <w:trPr>
          <w:ins w:id="5937" w:author="CR0079" w:date="2023-11-09T22:19:00Z"/>
        </w:trPr>
        <w:tc>
          <w:tcPr>
            <w:tcW w:w="2160" w:type="dxa"/>
            <w:tcBorders>
              <w:top w:val="single" w:sz="4" w:space="0" w:color="auto"/>
              <w:left w:val="single" w:sz="4" w:space="0" w:color="auto"/>
              <w:bottom w:val="single" w:sz="4" w:space="0" w:color="auto"/>
              <w:right w:val="single" w:sz="4" w:space="0" w:color="auto"/>
            </w:tcBorders>
          </w:tcPr>
          <w:p w14:paraId="11543CBC" w14:textId="346F2682" w:rsidR="000251EF" w:rsidRDefault="000251EF" w:rsidP="000251EF">
            <w:pPr>
              <w:pStyle w:val="TAL"/>
              <w:keepNext w:val="0"/>
              <w:keepLines w:val="0"/>
              <w:widowControl w:val="0"/>
              <w:rPr>
                <w:ins w:id="5938" w:author="CR0079" w:date="2023-11-09T22:19:00Z"/>
                <w:lang w:eastAsia="zh-CN"/>
              </w:rPr>
            </w:pPr>
            <w:ins w:id="5939" w:author="CR0079" w:date="2023-11-09T22:20:00Z">
              <w:r w:rsidRPr="001C70CE">
                <w:rPr>
                  <w:lang w:eastAsia="zh-CN"/>
                </w:rPr>
                <w:t>M</w:t>
              </w:r>
              <w:r>
                <w:rPr>
                  <w:lang w:eastAsia="zh-CN"/>
                </w:rPr>
                <w:t>C</w:t>
              </w:r>
              <w:r w:rsidRPr="001C70CE">
                <w:rPr>
                  <w:lang w:eastAsia="zh-CN"/>
                </w:rPr>
                <w:t xml:space="preserve"> </w:t>
              </w:r>
              <w:r>
                <w:rPr>
                  <w:lang w:eastAsia="zh-CN"/>
                </w:rPr>
                <w:t>Bearer Context</w:t>
              </w:r>
              <w:r w:rsidRPr="001C70CE">
                <w:rPr>
                  <w:lang w:eastAsia="zh-CN"/>
                </w:rPr>
                <w:t xml:space="preserve"> Inactivity Timer</w:t>
              </w:r>
            </w:ins>
          </w:p>
        </w:tc>
        <w:tc>
          <w:tcPr>
            <w:tcW w:w="1080" w:type="dxa"/>
            <w:tcBorders>
              <w:top w:val="single" w:sz="4" w:space="0" w:color="auto"/>
              <w:left w:val="single" w:sz="4" w:space="0" w:color="auto"/>
              <w:bottom w:val="single" w:sz="4" w:space="0" w:color="auto"/>
              <w:right w:val="single" w:sz="4" w:space="0" w:color="auto"/>
            </w:tcBorders>
          </w:tcPr>
          <w:p w14:paraId="67AAA16E" w14:textId="27252398" w:rsidR="000251EF" w:rsidRDefault="000251EF" w:rsidP="000251EF">
            <w:pPr>
              <w:pStyle w:val="TAL"/>
              <w:keepNext w:val="0"/>
              <w:keepLines w:val="0"/>
              <w:widowControl w:val="0"/>
              <w:rPr>
                <w:ins w:id="5940" w:author="CR0079" w:date="2023-11-09T22:19:00Z"/>
                <w:lang w:eastAsia="ja-JP"/>
              </w:rPr>
            </w:pPr>
            <w:ins w:id="5941" w:author="CR0079" w:date="2023-11-09T22:20:00Z">
              <w:r>
                <w:rPr>
                  <w:lang w:eastAsia="ja-JP"/>
                </w:rPr>
                <w:t>O</w:t>
              </w:r>
            </w:ins>
          </w:p>
        </w:tc>
        <w:tc>
          <w:tcPr>
            <w:tcW w:w="1080" w:type="dxa"/>
            <w:tcBorders>
              <w:top w:val="single" w:sz="4" w:space="0" w:color="auto"/>
              <w:left w:val="single" w:sz="4" w:space="0" w:color="auto"/>
              <w:bottom w:val="single" w:sz="4" w:space="0" w:color="auto"/>
              <w:right w:val="single" w:sz="4" w:space="0" w:color="auto"/>
            </w:tcBorders>
          </w:tcPr>
          <w:p w14:paraId="17FFEE74" w14:textId="77777777" w:rsidR="000251EF" w:rsidRPr="008C3F37" w:rsidRDefault="000251EF" w:rsidP="000251EF">
            <w:pPr>
              <w:pStyle w:val="TAL"/>
              <w:keepNext w:val="0"/>
              <w:keepLines w:val="0"/>
              <w:widowControl w:val="0"/>
              <w:rPr>
                <w:ins w:id="5942" w:author="CR0079" w:date="2023-11-09T22:19:00Z"/>
                <w:lang w:eastAsia="ja-JP"/>
              </w:rPr>
            </w:pPr>
          </w:p>
        </w:tc>
        <w:tc>
          <w:tcPr>
            <w:tcW w:w="1512" w:type="dxa"/>
            <w:tcBorders>
              <w:top w:val="single" w:sz="4" w:space="0" w:color="auto"/>
              <w:left w:val="single" w:sz="4" w:space="0" w:color="auto"/>
              <w:bottom w:val="single" w:sz="4" w:space="0" w:color="auto"/>
              <w:right w:val="single" w:sz="4" w:space="0" w:color="auto"/>
            </w:tcBorders>
          </w:tcPr>
          <w:p w14:paraId="56D333F1" w14:textId="77777777" w:rsidR="000251EF" w:rsidRPr="00D629EF" w:rsidRDefault="000251EF" w:rsidP="000251EF">
            <w:pPr>
              <w:pStyle w:val="TAL"/>
              <w:keepNext w:val="0"/>
              <w:keepLines w:val="0"/>
              <w:widowControl w:val="0"/>
              <w:rPr>
                <w:ins w:id="5943" w:author="CR0079" w:date="2023-11-09T22:20:00Z"/>
                <w:noProof/>
                <w:lang w:eastAsia="ja-JP"/>
              </w:rPr>
            </w:pPr>
            <w:bookmarkStart w:id="5944" w:name="_Hlk144733539"/>
            <w:ins w:id="5945" w:author="CR0079" w:date="2023-11-09T22:20:00Z">
              <w:r w:rsidRPr="00D629EF">
                <w:rPr>
                  <w:noProof/>
                  <w:lang w:eastAsia="ja-JP"/>
                </w:rPr>
                <w:t xml:space="preserve">Inactivity Timer </w:t>
              </w:r>
            </w:ins>
          </w:p>
          <w:p w14:paraId="506B846C" w14:textId="7F7C8774" w:rsidR="000251EF" w:rsidRDefault="000251EF" w:rsidP="000251EF">
            <w:pPr>
              <w:pStyle w:val="TAL"/>
              <w:keepNext w:val="0"/>
              <w:keepLines w:val="0"/>
              <w:widowControl w:val="0"/>
              <w:rPr>
                <w:ins w:id="5946" w:author="CR0079" w:date="2023-11-09T22:19:00Z"/>
              </w:rPr>
            </w:pPr>
            <w:bookmarkStart w:id="5947" w:name="_Hlk144733522"/>
            <w:ins w:id="5948" w:author="CR0079" w:date="2023-11-09T22:20:00Z">
              <w:r w:rsidRPr="00D629EF">
                <w:rPr>
                  <w:noProof/>
                  <w:lang w:eastAsia="ja-JP"/>
                </w:rPr>
                <w:t>9.3.1.54</w:t>
              </w:r>
            </w:ins>
            <w:bookmarkEnd w:id="5944"/>
            <w:bookmarkEnd w:id="5947"/>
          </w:p>
        </w:tc>
        <w:tc>
          <w:tcPr>
            <w:tcW w:w="1728" w:type="dxa"/>
            <w:tcBorders>
              <w:top w:val="single" w:sz="4" w:space="0" w:color="auto"/>
              <w:left w:val="single" w:sz="4" w:space="0" w:color="auto"/>
              <w:bottom w:val="single" w:sz="4" w:space="0" w:color="auto"/>
              <w:right w:val="single" w:sz="4" w:space="0" w:color="auto"/>
            </w:tcBorders>
          </w:tcPr>
          <w:p w14:paraId="47C40A7C" w14:textId="77777777" w:rsidR="000251EF" w:rsidRPr="008C3F37" w:rsidRDefault="000251EF" w:rsidP="000251EF">
            <w:pPr>
              <w:pStyle w:val="TAL"/>
              <w:keepNext w:val="0"/>
              <w:keepLines w:val="0"/>
              <w:widowControl w:val="0"/>
              <w:rPr>
                <w:ins w:id="5949" w:author="CR0079" w:date="2023-11-09T22:19:00Z"/>
                <w:lang w:eastAsia="ja-JP"/>
              </w:rPr>
            </w:pPr>
          </w:p>
        </w:tc>
        <w:tc>
          <w:tcPr>
            <w:tcW w:w="1080" w:type="dxa"/>
            <w:tcBorders>
              <w:top w:val="single" w:sz="4" w:space="0" w:color="auto"/>
              <w:left w:val="single" w:sz="4" w:space="0" w:color="auto"/>
              <w:bottom w:val="single" w:sz="4" w:space="0" w:color="auto"/>
              <w:right w:val="single" w:sz="4" w:space="0" w:color="auto"/>
            </w:tcBorders>
          </w:tcPr>
          <w:p w14:paraId="46D31C6D" w14:textId="67656459" w:rsidR="000251EF" w:rsidRDefault="000251EF" w:rsidP="000251EF">
            <w:pPr>
              <w:pStyle w:val="TAC"/>
              <w:keepNext w:val="0"/>
              <w:keepLines w:val="0"/>
              <w:widowControl w:val="0"/>
              <w:rPr>
                <w:ins w:id="5950" w:author="CR0079" w:date="2023-11-09T22:19:00Z"/>
                <w:lang w:eastAsia="zh-CN"/>
              </w:rPr>
            </w:pPr>
            <w:ins w:id="5951" w:author="CR0079" w:date="2023-11-09T22:20:00Z">
              <w:r>
                <w:rPr>
                  <w:lang w:eastAsia="zh-CN"/>
                </w:rPr>
                <w:t>YES</w:t>
              </w:r>
            </w:ins>
          </w:p>
        </w:tc>
        <w:tc>
          <w:tcPr>
            <w:tcW w:w="1080" w:type="dxa"/>
            <w:tcBorders>
              <w:top w:val="single" w:sz="4" w:space="0" w:color="auto"/>
              <w:left w:val="single" w:sz="4" w:space="0" w:color="auto"/>
              <w:bottom w:val="single" w:sz="4" w:space="0" w:color="auto"/>
              <w:right w:val="single" w:sz="4" w:space="0" w:color="auto"/>
            </w:tcBorders>
          </w:tcPr>
          <w:p w14:paraId="2BF65239" w14:textId="37C7AA3C" w:rsidR="000251EF" w:rsidRDefault="000251EF" w:rsidP="000251EF">
            <w:pPr>
              <w:pStyle w:val="TAC"/>
              <w:keepNext w:val="0"/>
              <w:keepLines w:val="0"/>
              <w:widowControl w:val="0"/>
              <w:rPr>
                <w:ins w:id="5952" w:author="CR0079" w:date="2023-11-09T22:19:00Z"/>
                <w:lang w:eastAsia="zh-CN"/>
              </w:rPr>
            </w:pPr>
            <w:ins w:id="5953" w:author="CR0079" w:date="2023-11-09T22:20:00Z">
              <w:r>
                <w:rPr>
                  <w:lang w:eastAsia="zh-CN"/>
                </w:rPr>
                <w:t>ignore</w:t>
              </w:r>
            </w:ins>
          </w:p>
        </w:tc>
      </w:tr>
      <w:tr w:rsidR="000251EF" w:rsidRPr="008C3F37" w14:paraId="14BB169A" w14:textId="77777777" w:rsidTr="001239B3">
        <w:trPr>
          <w:ins w:id="5954" w:author="CR0079" w:date="2023-11-09T22:19:00Z"/>
        </w:trPr>
        <w:tc>
          <w:tcPr>
            <w:tcW w:w="2160" w:type="dxa"/>
            <w:tcBorders>
              <w:top w:val="single" w:sz="4" w:space="0" w:color="auto"/>
              <w:left w:val="single" w:sz="4" w:space="0" w:color="auto"/>
              <w:bottom w:val="single" w:sz="4" w:space="0" w:color="auto"/>
              <w:right w:val="single" w:sz="4" w:space="0" w:color="auto"/>
            </w:tcBorders>
          </w:tcPr>
          <w:p w14:paraId="044F2C99" w14:textId="01DA9BF6" w:rsidR="000251EF" w:rsidRDefault="000251EF" w:rsidP="000251EF">
            <w:pPr>
              <w:pStyle w:val="TAL"/>
              <w:keepNext w:val="0"/>
              <w:keepLines w:val="0"/>
              <w:widowControl w:val="0"/>
              <w:rPr>
                <w:ins w:id="5955" w:author="CR0079" w:date="2023-11-09T22:19:00Z"/>
                <w:lang w:eastAsia="zh-CN"/>
              </w:rPr>
            </w:pPr>
            <w:ins w:id="5956" w:author="CR0079" w:date="2023-11-09T22:20:00Z">
              <w:r w:rsidRPr="001C70CE">
                <w:rPr>
                  <w:lang w:eastAsia="zh-CN"/>
                </w:rPr>
                <w:t>MC Bearer Context Status Change</w:t>
              </w:r>
            </w:ins>
          </w:p>
        </w:tc>
        <w:tc>
          <w:tcPr>
            <w:tcW w:w="1080" w:type="dxa"/>
            <w:tcBorders>
              <w:top w:val="single" w:sz="4" w:space="0" w:color="auto"/>
              <w:left w:val="single" w:sz="4" w:space="0" w:color="auto"/>
              <w:bottom w:val="single" w:sz="4" w:space="0" w:color="auto"/>
              <w:right w:val="single" w:sz="4" w:space="0" w:color="auto"/>
            </w:tcBorders>
          </w:tcPr>
          <w:p w14:paraId="6C6E99C2" w14:textId="3A9DEFE1" w:rsidR="000251EF" w:rsidRDefault="000251EF" w:rsidP="000251EF">
            <w:pPr>
              <w:pStyle w:val="TAL"/>
              <w:keepNext w:val="0"/>
              <w:keepLines w:val="0"/>
              <w:widowControl w:val="0"/>
              <w:rPr>
                <w:ins w:id="5957" w:author="CR0079" w:date="2023-11-09T22:19:00Z"/>
                <w:lang w:eastAsia="ja-JP"/>
              </w:rPr>
            </w:pPr>
            <w:ins w:id="5958" w:author="CR0079" w:date="2023-11-09T22:20:00Z">
              <w:r>
                <w:rPr>
                  <w:lang w:eastAsia="ja-JP"/>
                </w:rPr>
                <w:t>O</w:t>
              </w:r>
            </w:ins>
          </w:p>
        </w:tc>
        <w:tc>
          <w:tcPr>
            <w:tcW w:w="1080" w:type="dxa"/>
            <w:tcBorders>
              <w:top w:val="single" w:sz="4" w:space="0" w:color="auto"/>
              <w:left w:val="single" w:sz="4" w:space="0" w:color="auto"/>
              <w:bottom w:val="single" w:sz="4" w:space="0" w:color="auto"/>
              <w:right w:val="single" w:sz="4" w:space="0" w:color="auto"/>
            </w:tcBorders>
          </w:tcPr>
          <w:p w14:paraId="6A0D9FCF" w14:textId="77777777" w:rsidR="000251EF" w:rsidRPr="008C3F37" w:rsidRDefault="000251EF" w:rsidP="000251EF">
            <w:pPr>
              <w:pStyle w:val="TAL"/>
              <w:keepNext w:val="0"/>
              <w:keepLines w:val="0"/>
              <w:widowControl w:val="0"/>
              <w:rPr>
                <w:ins w:id="5959" w:author="CR0079" w:date="2023-11-09T22:19:00Z"/>
                <w:lang w:eastAsia="ja-JP"/>
              </w:rPr>
            </w:pPr>
          </w:p>
        </w:tc>
        <w:tc>
          <w:tcPr>
            <w:tcW w:w="1512" w:type="dxa"/>
            <w:tcBorders>
              <w:top w:val="single" w:sz="4" w:space="0" w:color="auto"/>
              <w:left w:val="single" w:sz="4" w:space="0" w:color="auto"/>
              <w:bottom w:val="single" w:sz="4" w:space="0" w:color="auto"/>
              <w:right w:val="single" w:sz="4" w:space="0" w:color="auto"/>
            </w:tcBorders>
          </w:tcPr>
          <w:p w14:paraId="27B8BD9D" w14:textId="58085777" w:rsidR="000251EF" w:rsidRDefault="000251EF" w:rsidP="000251EF">
            <w:pPr>
              <w:pStyle w:val="TAL"/>
              <w:keepNext w:val="0"/>
              <w:keepLines w:val="0"/>
              <w:widowControl w:val="0"/>
              <w:rPr>
                <w:ins w:id="5960" w:author="CR0079" w:date="2023-11-09T22:19:00Z"/>
              </w:rPr>
            </w:pPr>
            <w:ins w:id="5961" w:author="CR0079" w:date="2023-11-09T22:20:00Z">
              <w:r w:rsidRPr="003C11C4">
                <w:rPr>
                  <w:lang w:val="fr-FR"/>
                </w:rPr>
                <w:t>ENUMERATED (Suspend, Resume, …)</w:t>
              </w:r>
            </w:ins>
          </w:p>
        </w:tc>
        <w:tc>
          <w:tcPr>
            <w:tcW w:w="1728" w:type="dxa"/>
            <w:tcBorders>
              <w:top w:val="single" w:sz="4" w:space="0" w:color="auto"/>
              <w:left w:val="single" w:sz="4" w:space="0" w:color="auto"/>
              <w:bottom w:val="single" w:sz="4" w:space="0" w:color="auto"/>
              <w:right w:val="single" w:sz="4" w:space="0" w:color="auto"/>
            </w:tcBorders>
          </w:tcPr>
          <w:p w14:paraId="754EFBB6" w14:textId="77777777" w:rsidR="000251EF" w:rsidRPr="008C3F37" w:rsidRDefault="000251EF" w:rsidP="000251EF">
            <w:pPr>
              <w:pStyle w:val="TAL"/>
              <w:keepNext w:val="0"/>
              <w:keepLines w:val="0"/>
              <w:widowControl w:val="0"/>
              <w:rPr>
                <w:ins w:id="5962" w:author="CR0079" w:date="2023-11-09T22:19:00Z"/>
                <w:lang w:eastAsia="ja-JP"/>
              </w:rPr>
            </w:pPr>
          </w:p>
        </w:tc>
        <w:tc>
          <w:tcPr>
            <w:tcW w:w="1080" w:type="dxa"/>
            <w:tcBorders>
              <w:top w:val="single" w:sz="4" w:space="0" w:color="auto"/>
              <w:left w:val="single" w:sz="4" w:space="0" w:color="auto"/>
              <w:bottom w:val="single" w:sz="4" w:space="0" w:color="auto"/>
              <w:right w:val="single" w:sz="4" w:space="0" w:color="auto"/>
            </w:tcBorders>
          </w:tcPr>
          <w:p w14:paraId="721B607D" w14:textId="53106112" w:rsidR="000251EF" w:rsidRDefault="000251EF" w:rsidP="000251EF">
            <w:pPr>
              <w:pStyle w:val="TAC"/>
              <w:keepNext w:val="0"/>
              <w:keepLines w:val="0"/>
              <w:widowControl w:val="0"/>
              <w:rPr>
                <w:ins w:id="5963" w:author="CR0079" w:date="2023-11-09T22:19:00Z"/>
                <w:lang w:eastAsia="zh-CN"/>
              </w:rPr>
            </w:pPr>
            <w:ins w:id="5964" w:author="CR0079" w:date="2023-11-09T22:20:00Z">
              <w:r>
                <w:rPr>
                  <w:lang w:eastAsia="zh-CN"/>
                </w:rPr>
                <w:t>YES</w:t>
              </w:r>
            </w:ins>
          </w:p>
        </w:tc>
        <w:tc>
          <w:tcPr>
            <w:tcW w:w="1080" w:type="dxa"/>
            <w:tcBorders>
              <w:top w:val="single" w:sz="4" w:space="0" w:color="auto"/>
              <w:left w:val="single" w:sz="4" w:space="0" w:color="auto"/>
              <w:bottom w:val="single" w:sz="4" w:space="0" w:color="auto"/>
              <w:right w:val="single" w:sz="4" w:space="0" w:color="auto"/>
            </w:tcBorders>
          </w:tcPr>
          <w:p w14:paraId="1F51807E" w14:textId="3668DE82" w:rsidR="000251EF" w:rsidRDefault="000251EF" w:rsidP="000251EF">
            <w:pPr>
              <w:pStyle w:val="TAC"/>
              <w:keepNext w:val="0"/>
              <w:keepLines w:val="0"/>
              <w:widowControl w:val="0"/>
              <w:rPr>
                <w:ins w:id="5965" w:author="CR0079" w:date="2023-11-09T22:19:00Z"/>
                <w:lang w:eastAsia="zh-CN"/>
              </w:rPr>
            </w:pPr>
            <w:ins w:id="5966" w:author="CR0079" w:date="2023-11-09T22:20:00Z">
              <w:r>
                <w:rPr>
                  <w:lang w:eastAsia="zh-CN"/>
                </w:rPr>
                <w:t>ignore</w:t>
              </w:r>
            </w:ins>
          </w:p>
        </w:tc>
      </w:tr>
    </w:tbl>
    <w:p w14:paraId="4DFAE924" w14:textId="77777777" w:rsidR="009D7DFB" w:rsidRPr="008C3F37" w:rsidRDefault="009D7DFB" w:rsidP="00101AE6">
      <w:pPr>
        <w:widowControl w:val="0"/>
      </w:pPr>
    </w:p>
    <w:p w14:paraId="2DCEF407" w14:textId="77777777" w:rsidR="009D7DFB" w:rsidRPr="008C3F37" w:rsidRDefault="009D7DFB" w:rsidP="00101AE6">
      <w:pPr>
        <w:pStyle w:val="Heading4"/>
        <w:keepNext w:val="0"/>
        <w:keepLines w:val="0"/>
        <w:widowControl w:val="0"/>
      </w:pPr>
      <w:bookmarkStart w:id="5967" w:name="_Toc105657462"/>
      <w:bookmarkStart w:id="5968" w:name="_Toc106108843"/>
      <w:bookmarkStart w:id="5969" w:name="_Toc112687946"/>
      <w:bookmarkStart w:id="5970" w:name="_Toc145326994"/>
      <w:bookmarkStart w:id="5971" w:name="_CR9_3_3_33"/>
      <w:bookmarkEnd w:id="5971"/>
      <w:r w:rsidRPr="008C3F37">
        <w:t>9.3.3.</w:t>
      </w:r>
      <w:r>
        <w:t>33</w:t>
      </w:r>
      <w:r w:rsidRPr="008C3F37">
        <w:tab/>
        <w:t>MC Bearer Context To Setup Response</w:t>
      </w:r>
      <w:bookmarkEnd w:id="5967"/>
      <w:bookmarkEnd w:id="5968"/>
      <w:bookmarkEnd w:id="5969"/>
      <w:bookmarkEnd w:id="5970"/>
    </w:p>
    <w:p w14:paraId="7774843C" w14:textId="77777777" w:rsidR="009D7DFB" w:rsidRPr="008C3F37" w:rsidRDefault="009D7DFB" w:rsidP="00101AE6">
      <w:pPr>
        <w:widowControl w:val="0"/>
      </w:pPr>
      <w:r w:rsidRPr="008C3F37">
        <w:t>This IE contains MBS session resource related information used to confirm MC Bearer Context Context Setup.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18A06B5E" w14:textId="77777777" w:rsidTr="001239B3">
        <w:tc>
          <w:tcPr>
            <w:tcW w:w="2448" w:type="dxa"/>
            <w:tcBorders>
              <w:top w:val="single" w:sz="4" w:space="0" w:color="auto"/>
              <w:left w:val="single" w:sz="4" w:space="0" w:color="auto"/>
              <w:bottom w:val="single" w:sz="4" w:space="0" w:color="auto"/>
              <w:right w:val="single" w:sz="4" w:space="0" w:color="auto"/>
            </w:tcBorders>
          </w:tcPr>
          <w:p w14:paraId="4C01EDE1" w14:textId="77777777" w:rsidR="009D7DFB" w:rsidRPr="008C3F37" w:rsidRDefault="009D7DFB" w:rsidP="00101AE6">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10FA2CA"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FE4CEE3" w14:textId="77777777" w:rsidR="009D7DFB" w:rsidRPr="008C3F37" w:rsidRDefault="009D7DFB" w:rsidP="00101AE6">
            <w:pPr>
              <w:pStyle w:val="TAH"/>
              <w:keepNext w:val="0"/>
              <w:keepLines w:val="0"/>
              <w:widowControl w:val="0"/>
              <w:rPr>
                <w:i/>
                <w:noProof/>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7E1BA74"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9BAA6DE"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rsidDel="000A524C" w14:paraId="2E5CEE23" w14:textId="77777777" w:rsidTr="001239B3">
        <w:tc>
          <w:tcPr>
            <w:tcW w:w="2448" w:type="dxa"/>
            <w:tcBorders>
              <w:top w:val="single" w:sz="4" w:space="0" w:color="auto"/>
              <w:left w:val="single" w:sz="4" w:space="0" w:color="auto"/>
              <w:bottom w:val="single" w:sz="4" w:space="0" w:color="auto"/>
              <w:right w:val="single" w:sz="4" w:space="0" w:color="auto"/>
            </w:tcBorders>
          </w:tcPr>
          <w:p w14:paraId="5D43AB05" w14:textId="77777777" w:rsidR="009D7DFB" w:rsidRPr="008C3F37" w:rsidDel="000A524C" w:rsidRDefault="009D7DFB" w:rsidP="00101AE6">
            <w:pPr>
              <w:pStyle w:val="TAL"/>
              <w:keepNext w:val="0"/>
              <w:keepLines w:val="0"/>
              <w:widowControl w:val="0"/>
            </w:pPr>
            <w:r w:rsidRPr="008C3F37">
              <w:rPr>
                <w:noProof/>
                <w:lang w:eastAsia="ja-JP"/>
              </w:rPr>
              <w:t>MC Bearer Context NG-U TNL Info at NG-RAN</w:t>
            </w:r>
          </w:p>
        </w:tc>
        <w:tc>
          <w:tcPr>
            <w:tcW w:w="1080" w:type="dxa"/>
            <w:tcBorders>
              <w:top w:val="single" w:sz="4" w:space="0" w:color="auto"/>
              <w:left w:val="single" w:sz="4" w:space="0" w:color="auto"/>
              <w:bottom w:val="single" w:sz="4" w:space="0" w:color="auto"/>
              <w:right w:val="single" w:sz="4" w:space="0" w:color="auto"/>
            </w:tcBorders>
          </w:tcPr>
          <w:p w14:paraId="0804CFAA" w14:textId="60AAA13D" w:rsidR="009D7DFB" w:rsidRPr="008C3F37" w:rsidDel="000A524C" w:rsidRDefault="00714ED9" w:rsidP="00101AE6">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B9F4F00"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9A68D36" w14:textId="77777777" w:rsidR="009D7DFB" w:rsidRPr="008C3F37" w:rsidRDefault="009D7DFB" w:rsidP="00101AE6">
            <w:pPr>
              <w:pStyle w:val="TAL"/>
              <w:keepNext w:val="0"/>
              <w:keepLines w:val="0"/>
              <w:widowControl w:val="0"/>
              <w:rPr>
                <w:noProof/>
                <w:lang w:eastAsia="ja-JP"/>
              </w:rPr>
            </w:pPr>
            <w:r>
              <w:rPr>
                <w:noProof/>
                <w:lang w:eastAsia="ja-JP"/>
              </w:rPr>
              <w:t>9.3.1.121</w:t>
            </w:r>
          </w:p>
        </w:tc>
        <w:tc>
          <w:tcPr>
            <w:tcW w:w="2880" w:type="dxa"/>
            <w:tcBorders>
              <w:top w:val="single" w:sz="4" w:space="0" w:color="auto"/>
              <w:left w:val="single" w:sz="4" w:space="0" w:color="auto"/>
              <w:bottom w:val="single" w:sz="4" w:space="0" w:color="auto"/>
              <w:right w:val="single" w:sz="4" w:space="0" w:color="auto"/>
            </w:tcBorders>
          </w:tcPr>
          <w:p w14:paraId="35844522" w14:textId="77777777" w:rsidR="009D7DFB" w:rsidRPr="008C3F37" w:rsidDel="000A524C" w:rsidRDefault="009D7DFB" w:rsidP="00101AE6">
            <w:pPr>
              <w:pStyle w:val="TAL"/>
              <w:keepNext w:val="0"/>
              <w:keepLines w:val="0"/>
              <w:widowControl w:val="0"/>
              <w:rPr>
                <w:lang w:eastAsia="ja-JP"/>
              </w:rPr>
            </w:pPr>
          </w:p>
        </w:tc>
      </w:tr>
      <w:tr w:rsidR="009D7DFB" w:rsidRPr="008C3F37" w14:paraId="602E3CA0" w14:textId="77777777" w:rsidTr="001239B3">
        <w:tc>
          <w:tcPr>
            <w:tcW w:w="2448" w:type="dxa"/>
            <w:tcBorders>
              <w:top w:val="single" w:sz="4" w:space="0" w:color="auto"/>
              <w:left w:val="single" w:sz="4" w:space="0" w:color="auto"/>
              <w:bottom w:val="single" w:sz="4" w:space="0" w:color="auto"/>
              <w:right w:val="single" w:sz="4" w:space="0" w:color="auto"/>
            </w:tcBorders>
          </w:tcPr>
          <w:p w14:paraId="3E2884D0" w14:textId="77777777" w:rsidR="009D7DFB" w:rsidRPr="008C3F37" w:rsidRDefault="009D7DFB" w:rsidP="00101AE6">
            <w:pPr>
              <w:pStyle w:val="TAL"/>
              <w:keepNext w:val="0"/>
              <w:keepLines w:val="0"/>
              <w:widowControl w:val="0"/>
            </w:pPr>
            <w:r w:rsidRPr="008C3F37">
              <w:rPr>
                <w:b/>
              </w:rPr>
              <w:t>MC MRB Setup Response List</w:t>
            </w:r>
          </w:p>
        </w:tc>
        <w:tc>
          <w:tcPr>
            <w:tcW w:w="1080" w:type="dxa"/>
            <w:tcBorders>
              <w:top w:val="single" w:sz="4" w:space="0" w:color="auto"/>
              <w:left w:val="single" w:sz="4" w:space="0" w:color="auto"/>
              <w:bottom w:val="single" w:sz="4" w:space="0" w:color="auto"/>
              <w:right w:val="single" w:sz="4" w:space="0" w:color="auto"/>
            </w:tcBorders>
          </w:tcPr>
          <w:p w14:paraId="337C0012"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71B8A95" w14:textId="5FBA4A87" w:rsidR="009D7DFB" w:rsidRPr="008C3F37" w:rsidRDefault="005B1265" w:rsidP="00101AE6">
            <w:pPr>
              <w:pStyle w:val="TAL"/>
              <w:keepNext w:val="0"/>
              <w:keepLines w:val="0"/>
              <w:widowControl w:val="0"/>
              <w:rPr>
                <w:lang w:eastAsia="ja-JP"/>
              </w:rPr>
            </w:pPr>
            <w:r>
              <w:rPr>
                <w:i/>
                <w:noProof/>
                <w:lang w:eastAsia="ja-JP"/>
              </w:rPr>
              <w:t>0</w:t>
            </w:r>
            <w:r w:rsidR="009D7DFB" w:rsidRPr="008C3F37">
              <w:rPr>
                <w:i/>
                <w:noProof/>
                <w:lang w:eastAsia="ja-JP"/>
              </w:rPr>
              <w:t>..&lt;maxnoofMRBs&gt;</w:t>
            </w:r>
          </w:p>
        </w:tc>
        <w:tc>
          <w:tcPr>
            <w:tcW w:w="1872" w:type="dxa"/>
            <w:tcBorders>
              <w:top w:val="single" w:sz="4" w:space="0" w:color="auto"/>
              <w:left w:val="single" w:sz="4" w:space="0" w:color="auto"/>
              <w:bottom w:val="single" w:sz="4" w:space="0" w:color="auto"/>
              <w:right w:val="single" w:sz="4" w:space="0" w:color="auto"/>
            </w:tcBorders>
          </w:tcPr>
          <w:p w14:paraId="36A03A04"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BDE74A9" w14:textId="77777777" w:rsidR="009D7DFB" w:rsidRPr="008C3F37" w:rsidRDefault="009D7DFB" w:rsidP="00101AE6">
            <w:pPr>
              <w:pStyle w:val="TAL"/>
              <w:keepNext w:val="0"/>
              <w:keepLines w:val="0"/>
              <w:widowControl w:val="0"/>
              <w:rPr>
                <w:lang w:eastAsia="ja-JP"/>
              </w:rPr>
            </w:pPr>
          </w:p>
        </w:tc>
      </w:tr>
      <w:tr w:rsidR="009D7DFB" w:rsidRPr="008C3F37" w14:paraId="7F3B4CA0" w14:textId="77777777" w:rsidTr="001239B3">
        <w:tc>
          <w:tcPr>
            <w:tcW w:w="2448" w:type="dxa"/>
            <w:tcBorders>
              <w:top w:val="single" w:sz="4" w:space="0" w:color="auto"/>
              <w:left w:val="single" w:sz="4" w:space="0" w:color="auto"/>
              <w:bottom w:val="single" w:sz="4" w:space="0" w:color="auto"/>
              <w:right w:val="single" w:sz="4" w:space="0" w:color="auto"/>
            </w:tcBorders>
          </w:tcPr>
          <w:p w14:paraId="68D8C008" w14:textId="77777777" w:rsidR="009D7DFB" w:rsidRPr="008C3F37" w:rsidRDefault="009D7DF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5E4BE10D"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0058A03"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F8C6A36"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18D35A48" w14:textId="77777777" w:rsidR="009D7DFB" w:rsidRPr="008C3F37" w:rsidRDefault="009D7DFB" w:rsidP="00101AE6">
            <w:pPr>
              <w:pStyle w:val="TAL"/>
              <w:keepNext w:val="0"/>
              <w:keepLines w:val="0"/>
              <w:widowControl w:val="0"/>
              <w:rPr>
                <w:lang w:eastAsia="ja-JP"/>
              </w:rPr>
            </w:pPr>
          </w:p>
        </w:tc>
      </w:tr>
      <w:tr w:rsidR="009D7DFB" w:rsidRPr="008C3F37" w14:paraId="1196BFD8" w14:textId="77777777" w:rsidTr="001239B3">
        <w:tc>
          <w:tcPr>
            <w:tcW w:w="2448" w:type="dxa"/>
            <w:tcBorders>
              <w:top w:val="single" w:sz="4" w:space="0" w:color="auto"/>
              <w:left w:val="single" w:sz="4" w:space="0" w:color="auto"/>
              <w:bottom w:val="single" w:sz="4" w:space="0" w:color="auto"/>
              <w:right w:val="single" w:sz="4" w:space="0" w:color="auto"/>
            </w:tcBorders>
          </w:tcPr>
          <w:p w14:paraId="20F7997A" w14:textId="77777777" w:rsidR="009D7DFB" w:rsidRPr="008C3F37" w:rsidRDefault="009D7DFB" w:rsidP="00101AE6">
            <w:pPr>
              <w:pStyle w:val="TAL"/>
              <w:keepNext w:val="0"/>
              <w:keepLines w:val="0"/>
              <w:widowControl w:val="0"/>
              <w:ind w:left="113"/>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55C7A0D4"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671D81A"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87C5DA6" w14:textId="77777777" w:rsidR="009D7DFB" w:rsidRPr="008C3F37" w:rsidRDefault="009D7DFB" w:rsidP="00101AE6">
            <w:pPr>
              <w:pStyle w:val="TAL"/>
              <w:keepNext w:val="0"/>
              <w:keepLines w:val="0"/>
              <w:widowControl w:val="0"/>
              <w:rPr>
                <w:noProof/>
                <w:lang w:eastAsia="ja-JP"/>
              </w:rPr>
            </w:pPr>
            <w:r w:rsidRPr="008C3F37">
              <w:rPr>
                <w:noProof/>
                <w:lang w:eastAsia="ja-JP"/>
              </w:rPr>
              <w:t>QoS Flow List</w:t>
            </w:r>
          </w:p>
          <w:p w14:paraId="16217AFB" w14:textId="77777777" w:rsidR="009D7DFB" w:rsidRPr="008C3F37" w:rsidRDefault="009D7DFB" w:rsidP="00101AE6">
            <w:pPr>
              <w:pStyle w:val="TAL"/>
              <w:keepNext w:val="0"/>
              <w:keepLines w:val="0"/>
              <w:widowControl w:val="0"/>
              <w:rPr>
                <w:noProof/>
                <w:lang w:eastAsia="ja-JP"/>
              </w:rPr>
            </w:pPr>
            <w:r w:rsidRPr="008C3F37">
              <w:rPr>
                <w:noProof/>
                <w:lang w:eastAsia="ja-JP"/>
              </w:rPr>
              <w:t>9.3.1.12</w:t>
            </w:r>
          </w:p>
        </w:tc>
        <w:tc>
          <w:tcPr>
            <w:tcW w:w="2880" w:type="dxa"/>
            <w:tcBorders>
              <w:top w:val="single" w:sz="4" w:space="0" w:color="auto"/>
              <w:left w:val="single" w:sz="4" w:space="0" w:color="auto"/>
              <w:bottom w:val="single" w:sz="4" w:space="0" w:color="auto"/>
              <w:right w:val="single" w:sz="4" w:space="0" w:color="auto"/>
            </w:tcBorders>
          </w:tcPr>
          <w:p w14:paraId="1D77A236" w14:textId="77777777" w:rsidR="009D7DFB" w:rsidRPr="008C3F37" w:rsidRDefault="009D7DFB" w:rsidP="00101AE6">
            <w:pPr>
              <w:pStyle w:val="TAL"/>
              <w:keepNext w:val="0"/>
              <w:keepLines w:val="0"/>
              <w:widowControl w:val="0"/>
              <w:rPr>
                <w:lang w:eastAsia="ja-JP"/>
              </w:rPr>
            </w:pPr>
          </w:p>
        </w:tc>
      </w:tr>
      <w:tr w:rsidR="009D7DFB" w:rsidRPr="008C3F37" w14:paraId="591A45EC" w14:textId="77777777" w:rsidTr="001239B3">
        <w:tc>
          <w:tcPr>
            <w:tcW w:w="2448" w:type="dxa"/>
            <w:tcBorders>
              <w:top w:val="single" w:sz="4" w:space="0" w:color="auto"/>
              <w:left w:val="single" w:sz="4" w:space="0" w:color="auto"/>
              <w:bottom w:val="single" w:sz="4" w:space="0" w:color="auto"/>
              <w:right w:val="single" w:sz="4" w:space="0" w:color="auto"/>
            </w:tcBorders>
          </w:tcPr>
          <w:p w14:paraId="5F4A8D38" w14:textId="77777777" w:rsidR="009D7DFB" w:rsidRPr="008C3F37" w:rsidRDefault="009D7DFB" w:rsidP="00101AE6">
            <w:pPr>
              <w:pStyle w:val="TAL"/>
              <w:keepNext w:val="0"/>
              <w:keepLines w:val="0"/>
              <w:widowControl w:val="0"/>
              <w:ind w:left="113"/>
            </w:pPr>
            <w:r w:rsidRPr="008C3F37">
              <w:t xml:space="preserve">&gt;MBS QoS Flow Failed List </w:t>
            </w:r>
          </w:p>
        </w:tc>
        <w:tc>
          <w:tcPr>
            <w:tcW w:w="1080" w:type="dxa"/>
            <w:tcBorders>
              <w:top w:val="single" w:sz="4" w:space="0" w:color="auto"/>
              <w:left w:val="single" w:sz="4" w:space="0" w:color="auto"/>
              <w:bottom w:val="single" w:sz="4" w:space="0" w:color="auto"/>
              <w:right w:val="single" w:sz="4" w:space="0" w:color="auto"/>
            </w:tcBorders>
          </w:tcPr>
          <w:p w14:paraId="4A188FAF"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B4D0D75"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60A1606" w14:textId="77777777" w:rsidR="009D7DFB" w:rsidRPr="008C3F37" w:rsidRDefault="009D7DFB" w:rsidP="00101AE6">
            <w:pPr>
              <w:pStyle w:val="TAL"/>
              <w:keepNext w:val="0"/>
              <w:keepLines w:val="0"/>
              <w:widowControl w:val="0"/>
              <w:rPr>
                <w:noProof/>
                <w:lang w:eastAsia="ja-JP"/>
              </w:rPr>
            </w:pPr>
            <w:r w:rsidRPr="008C3F37">
              <w:rPr>
                <w:noProof/>
                <w:lang w:eastAsia="ja-JP"/>
              </w:rPr>
              <w:t xml:space="preserve">Flow Failed List </w:t>
            </w:r>
          </w:p>
          <w:p w14:paraId="0BFBB9D4" w14:textId="77777777" w:rsidR="009D7DFB" w:rsidRPr="008C3F37" w:rsidRDefault="009D7DFB" w:rsidP="00101AE6">
            <w:pPr>
              <w:pStyle w:val="TAL"/>
              <w:keepNext w:val="0"/>
              <w:keepLines w:val="0"/>
              <w:widowControl w:val="0"/>
              <w:rPr>
                <w:noProof/>
                <w:lang w:eastAsia="ja-JP"/>
              </w:rPr>
            </w:pPr>
            <w:r w:rsidRPr="008C3F37">
              <w:rPr>
                <w:noProof/>
                <w:lang w:eastAsia="ja-JP"/>
              </w:rPr>
              <w:t>9.3.1.45</w:t>
            </w:r>
          </w:p>
        </w:tc>
        <w:tc>
          <w:tcPr>
            <w:tcW w:w="2880" w:type="dxa"/>
            <w:tcBorders>
              <w:top w:val="single" w:sz="4" w:space="0" w:color="auto"/>
              <w:left w:val="single" w:sz="4" w:space="0" w:color="auto"/>
              <w:bottom w:val="single" w:sz="4" w:space="0" w:color="auto"/>
              <w:right w:val="single" w:sz="4" w:space="0" w:color="auto"/>
            </w:tcBorders>
          </w:tcPr>
          <w:p w14:paraId="53149EBB" w14:textId="77777777" w:rsidR="009D7DFB" w:rsidRPr="008C3F37" w:rsidRDefault="009D7DFB" w:rsidP="00101AE6">
            <w:pPr>
              <w:pStyle w:val="TAL"/>
              <w:keepNext w:val="0"/>
              <w:keepLines w:val="0"/>
              <w:widowControl w:val="0"/>
              <w:rPr>
                <w:lang w:eastAsia="ja-JP"/>
              </w:rPr>
            </w:pPr>
          </w:p>
        </w:tc>
      </w:tr>
      <w:tr w:rsidR="00767C54" w:rsidRPr="008C3F37" w14:paraId="12ABEC8C" w14:textId="77777777" w:rsidTr="001239B3">
        <w:tc>
          <w:tcPr>
            <w:tcW w:w="2448" w:type="dxa"/>
            <w:tcBorders>
              <w:top w:val="single" w:sz="4" w:space="0" w:color="auto"/>
              <w:left w:val="single" w:sz="4" w:space="0" w:color="auto"/>
              <w:bottom w:val="single" w:sz="4" w:space="0" w:color="auto"/>
              <w:right w:val="single" w:sz="4" w:space="0" w:color="auto"/>
            </w:tcBorders>
          </w:tcPr>
          <w:p w14:paraId="5FF94E57" w14:textId="58B0DC92" w:rsidR="00767C54" w:rsidRPr="008C3F37" w:rsidRDefault="00767C54" w:rsidP="00101AE6">
            <w:pPr>
              <w:pStyle w:val="TAL"/>
              <w:keepNext w:val="0"/>
              <w:keepLines w:val="0"/>
              <w:widowControl w:val="0"/>
              <w:ind w:left="113"/>
            </w:pPr>
            <w:r>
              <w:rPr>
                <w:lang w:eastAsia="zh-CN"/>
              </w:rPr>
              <w:t>&gt;</w:t>
            </w:r>
            <w:r w:rsidR="006C25B6">
              <w:rPr>
                <w:lang w:eastAsia="zh-CN"/>
              </w:rPr>
              <w:t>MBS PDCP COUNT</w:t>
            </w:r>
          </w:p>
        </w:tc>
        <w:tc>
          <w:tcPr>
            <w:tcW w:w="1080" w:type="dxa"/>
            <w:tcBorders>
              <w:top w:val="single" w:sz="4" w:space="0" w:color="auto"/>
              <w:left w:val="single" w:sz="4" w:space="0" w:color="auto"/>
              <w:bottom w:val="single" w:sz="4" w:space="0" w:color="auto"/>
              <w:right w:val="single" w:sz="4" w:space="0" w:color="auto"/>
            </w:tcBorders>
          </w:tcPr>
          <w:p w14:paraId="7A3F571D" w14:textId="77777777" w:rsidR="00767C54" w:rsidRPr="008C3F37" w:rsidRDefault="00767C54" w:rsidP="00101AE6">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AFDE8DF" w14:textId="77777777" w:rsidR="00767C54" w:rsidRPr="008C3F37" w:rsidRDefault="00767C54"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9DB9E3C" w14:textId="140AA143" w:rsidR="00767C54" w:rsidRPr="008C3F37" w:rsidRDefault="006C25B6" w:rsidP="00101AE6">
            <w:pPr>
              <w:pStyle w:val="TAL"/>
              <w:keepNext w:val="0"/>
              <w:keepLines w:val="0"/>
              <w:widowControl w:val="0"/>
              <w:rPr>
                <w:noProof/>
                <w:lang w:eastAsia="ja-JP"/>
              </w:rPr>
            </w:pPr>
            <w:r>
              <w:rPr>
                <w:lang w:eastAsia="zh-CN"/>
              </w:rPr>
              <w:t>9.3.1.35a</w:t>
            </w:r>
          </w:p>
        </w:tc>
        <w:tc>
          <w:tcPr>
            <w:tcW w:w="2880" w:type="dxa"/>
            <w:tcBorders>
              <w:top w:val="single" w:sz="4" w:space="0" w:color="auto"/>
              <w:left w:val="single" w:sz="4" w:space="0" w:color="auto"/>
              <w:bottom w:val="single" w:sz="4" w:space="0" w:color="auto"/>
              <w:right w:val="single" w:sz="4" w:space="0" w:color="auto"/>
            </w:tcBorders>
          </w:tcPr>
          <w:p w14:paraId="69523AF0" w14:textId="39B1BA75" w:rsidR="00767C54" w:rsidRPr="008C3F37" w:rsidRDefault="00767C54" w:rsidP="00101AE6">
            <w:pPr>
              <w:pStyle w:val="TAL"/>
              <w:keepNext w:val="0"/>
              <w:keepLines w:val="0"/>
              <w:widowControl w:val="0"/>
              <w:rPr>
                <w:lang w:eastAsia="ja-JP"/>
              </w:rPr>
            </w:pPr>
          </w:p>
        </w:tc>
      </w:tr>
      <w:tr w:rsidR="009D7DFB" w:rsidRPr="008C3F37" w14:paraId="3D00378C" w14:textId="77777777" w:rsidTr="001239B3">
        <w:tc>
          <w:tcPr>
            <w:tcW w:w="2448" w:type="dxa"/>
            <w:tcBorders>
              <w:top w:val="single" w:sz="4" w:space="0" w:color="auto"/>
              <w:left w:val="single" w:sz="4" w:space="0" w:color="auto"/>
              <w:bottom w:val="single" w:sz="4" w:space="0" w:color="auto"/>
              <w:right w:val="single" w:sz="4" w:space="0" w:color="auto"/>
            </w:tcBorders>
          </w:tcPr>
          <w:p w14:paraId="689E64CA" w14:textId="77777777" w:rsidR="009D7DFB" w:rsidRPr="008C3F37" w:rsidRDefault="009D7DFB" w:rsidP="00101AE6">
            <w:pPr>
              <w:pStyle w:val="TAL"/>
              <w:keepNext w:val="0"/>
              <w:keepLines w:val="0"/>
              <w:widowControl w:val="0"/>
            </w:pPr>
            <w:r w:rsidRPr="008C3F37">
              <w:rPr>
                <w:b/>
              </w:rPr>
              <w:t>MC MRB Failed List</w:t>
            </w:r>
          </w:p>
        </w:tc>
        <w:tc>
          <w:tcPr>
            <w:tcW w:w="1080" w:type="dxa"/>
            <w:tcBorders>
              <w:top w:val="single" w:sz="4" w:space="0" w:color="auto"/>
              <w:left w:val="single" w:sz="4" w:space="0" w:color="auto"/>
              <w:bottom w:val="single" w:sz="4" w:space="0" w:color="auto"/>
              <w:right w:val="single" w:sz="4" w:space="0" w:color="auto"/>
            </w:tcBorders>
          </w:tcPr>
          <w:p w14:paraId="1F8D807D"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286EC7E" w14:textId="77777777" w:rsidR="009D7DFB" w:rsidRPr="008C3F37" w:rsidRDefault="009D7DFB" w:rsidP="00101AE6">
            <w:pPr>
              <w:pStyle w:val="TAL"/>
              <w:keepNext w:val="0"/>
              <w:keepLines w:val="0"/>
              <w:widowControl w:val="0"/>
              <w:rPr>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5D2B5046"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1B3779A" w14:textId="77777777" w:rsidR="009D7DFB" w:rsidRPr="008C3F37" w:rsidRDefault="009D7DFB" w:rsidP="00101AE6">
            <w:pPr>
              <w:pStyle w:val="TAL"/>
              <w:keepNext w:val="0"/>
              <w:keepLines w:val="0"/>
              <w:widowControl w:val="0"/>
              <w:rPr>
                <w:lang w:eastAsia="ja-JP"/>
              </w:rPr>
            </w:pPr>
          </w:p>
        </w:tc>
      </w:tr>
      <w:tr w:rsidR="009D7DFB" w:rsidRPr="008C3F37" w14:paraId="555F3260" w14:textId="77777777" w:rsidTr="001239B3">
        <w:tc>
          <w:tcPr>
            <w:tcW w:w="2448" w:type="dxa"/>
            <w:tcBorders>
              <w:top w:val="single" w:sz="4" w:space="0" w:color="auto"/>
              <w:left w:val="single" w:sz="4" w:space="0" w:color="auto"/>
              <w:bottom w:val="single" w:sz="4" w:space="0" w:color="auto"/>
              <w:right w:val="single" w:sz="4" w:space="0" w:color="auto"/>
            </w:tcBorders>
          </w:tcPr>
          <w:p w14:paraId="4C5FBF37" w14:textId="77777777" w:rsidR="009D7DFB" w:rsidRPr="008C3F37" w:rsidRDefault="009D7DF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10377427"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A6FC779"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D44357C"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6CC4CFA7" w14:textId="77777777" w:rsidR="009D7DFB" w:rsidRPr="008C3F37" w:rsidRDefault="009D7DFB" w:rsidP="00101AE6">
            <w:pPr>
              <w:pStyle w:val="TAL"/>
              <w:keepNext w:val="0"/>
              <w:keepLines w:val="0"/>
              <w:widowControl w:val="0"/>
              <w:rPr>
                <w:lang w:eastAsia="ja-JP"/>
              </w:rPr>
            </w:pPr>
          </w:p>
        </w:tc>
      </w:tr>
      <w:tr w:rsidR="009D7DFB" w:rsidRPr="008C3F37" w14:paraId="5A4B127B" w14:textId="77777777" w:rsidTr="001239B3">
        <w:tc>
          <w:tcPr>
            <w:tcW w:w="2448" w:type="dxa"/>
            <w:tcBorders>
              <w:top w:val="single" w:sz="4" w:space="0" w:color="auto"/>
              <w:left w:val="single" w:sz="4" w:space="0" w:color="auto"/>
              <w:bottom w:val="single" w:sz="4" w:space="0" w:color="auto"/>
              <w:right w:val="single" w:sz="4" w:space="0" w:color="auto"/>
            </w:tcBorders>
          </w:tcPr>
          <w:p w14:paraId="401C7EB1" w14:textId="77777777" w:rsidR="009D7DFB" w:rsidRPr="008C3F37" w:rsidRDefault="009D7DFB" w:rsidP="00101AE6">
            <w:pPr>
              <w:pStyle w:val="TAL"/>
              <w:keepNext w:val="0"/>
              <w:keepLines w:val="0"/>
              <w:widowControl w:val="0"/>
              <w:ind w:left="113"/>
            </w:pPr>
            <w:r w:rsidRPr="008C3F37">
              <w:t xml:space="preserve">&gt;Cause </w:t>
            </w:r>
          </w:p>
        </w:tc>
        <w:tc>
          <w:tcPr>
            <w:tcW w:w="1080" w:type="dxa"/>
            <w:tcBorders>
              <w:top w:val="single" w:sz="4" w:space="0" w:color="auto"/>
              <w:left w:val="single" w:sz="4" w:space="0" w:color="auto"/>
              <w:bottom w:val="single" w:sz="4" w:space="0" w:color="auto"/>
              <w:right w:val="single" w:sz="4" w:space="0" w:color="auto"/>
            </w:tcBorders>
          </w:tcPr>
          <w:p w14:paraId="203522C5"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183AA92"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3337610" w14:textId="77777777" w:rsidR="009D7DFB" w:rsidRPr="008C3F37" w:rsidRDefault="009D7DFB" w:rsidP="00101AE6">
            <w:pPr>
              <w:pStyle w:val="TAL"/>
              <w:keepNext w:val="0"/>
              <w:keepLines w:val="0"/>
              <w:widowControl w:val="0"/>
              <w:rPr>
                <w:noProof/>
                <w:lang w:eastAsia="ja-JP"/>
              </w:rPr>
            </w:pPr>
            <w:r w:rsidRPr="008C3F37">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0845012F" w14:textId="77777777" w:rsidR="009D7DFB" w:rsidRPr="008C3F37" w:rsidRDefault="009D7DFB" w:rsidP="00101AE6">
            <w:pPr>
              <w:pStyle w:val="TAL"/>
              <w:keepNext w:val="0"/>
              <w:keepLines w:val="0"/>
              <w:widowControl w:val="0"/>
              <w:rPr>
                <w:lang w:eastAsia="ja-JP"/>
              </w:rPr>
            </w:pPr>
          </w:p>
        </w:tc>
      </w:tr>
      <w:tr w:rsidR="009D7DFB" w:rsidRPr="008C3F37" w14:paraId="50B13747" w14:textId="77777777" w:rsidTr="001239B3">
        <w:tc>
          <w:tcPr>
            <w:tcW w:w="2448" w:type="dxa"/>
            <w:tcBorders>
              <w:top w:val="single" w:sz="4" w:space="0" w:color="auto"/>
              <w:left w:val="single" w:sz="4" w:space="0" w:color="auto"/>
              <w:bottom w:val="single" w:sz="4" w:space="0" w:color="auto"/>
              <w:right w:val="single" w:sz="4" w:space="0" w:color="auto"/>
            </w:tcBorders>
          </w:tcPr>
          <w:p w14:paraId="0D10F18C" w14:textId="77777777" w:rsidR="009D7DFB" w:rsidRPr="008C3F37" w:rsidRDefault="009D7DFB" w:rsidP="00101AE6">
            <w:pPr>
              <w:pStyle w:val="TAL"/>
              <w:keepNext w:val="0"/>
              <w:keepLines w:val="0"/>
              <w:widowControl w:val="0"/>
            </w:pPr>
            <w:r w:rsidRPr="008C3F37">
              <w:t>Available MC MRB Configuration</w:t>
            </w:r>
          </w:p>
        </w:tc>
        <w:tc>
          <w:tcPr>
            <w:tcW w:w="1080" w:type="dxa"/>
            <w:tcBorders>
              <w:top w:val="single" w:sz="4" w:space="0" w:color="auto"/>
              <w:left w:val="single" w:sz="4" w:space="0" w:color="auto"/>
              <w:bottom w:val="single" w:sz="4" w:space="0" w:color="auto"/>
              <w:right w:val="single" w:sz="4" w:space="0" w:color="auto"/>
            </w:tcBorders>
          </w:tcPr>
          <w:p w14:paraId="5E0F3ACF"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95004D3"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DD5BC29" w14:textId="77777777" w:rsidR="009D7DFB" w:rsidRPr="008C3F37" w:rsidRDefault="009D7DFB" w:rsidP="00101AE6">
            <w:pPr>
              <w:pStyle w:val="TAL"/>
              <w:keepNext w:val="0"/>
              <w:keepLines w:val="0"/>
              <w:widowControl w:val="0"/>
              <w:rPr>
                <w:noProof/>
                <w:lang w:eastAsia="ja-JP"/>
              </w:rPr>
            </w:pPr>
            <w:r w:rsidRPr="008C3F37">
              <w:t>MC MRB Setup Configuration</w:t>
            </w:r>
          </w:p>
          <w:p w14:paraId="6BA062DC" w14:textId="77777777" w:rsidR="009D7DFB" w:rsidRPr="008C3F37" w:rsidRDefault="009D7DFB" w:rsidP="00101AE6">
            <w:pPr>
              <w:pStyle w:val="TAL"/>
              <w:keepNext w:val="0"/>
              <w:keepLines w:val="0"/>
              <w:widowControl w:val="0"/>
              <w:rPr>
                <w:noProof/>
                <w:lang w:eastAsia="zh-CN"/>
              </w:rPr>
            </w:pPr>
            <w:r>
              <w:rPr>
                <w:noProof/>
                <w:lang w:eastAsia="ja-JP"/>
              </w:rPr>
              <w:t>9.3.1.120</w:t>
            </w:r>
          </w:p>
        </w:tc>
        <w:tc>
          <w:tcPr>
            <w:tcW w:w="2880" w:type="dxa"/>
            <w:tcBorders>
              <w:top w:val="single" w:sz="4" w:space="0" w:color="auto"/>
              <w:left w:val="single" w:sz="4" w:space="0" w:color="auto"/>
              <w:bottom w:val="single" w:sz="4" w:space="0" w:color="auto"/>
              <w:right w:val="single" w:sz="4" w:space="0" w:color="auto"/>
            </w:tcBorders>
          </w:tcPr>
          <w:p w14:paraId="02FD7654" w14:textId="0CF880B2" w:rsidR="009D7DFB" w:rsidRPr="008C3F37" w:rsidRDefault="009D7DFB" w:rsidP="00101AE6">
            <w:pPr>
              <w:pStyle w:val="TAL"/>
              <w:keepNext w:val="0"/>
              <w:keepLines w:val="0"/>
              <w:widowControl w:val="0"/>
              <w:rPr>
                <w:lang w:eastAsia="ja-JP"/>
              </w:rPr>
            </w:pPr>
          </w:p>
        </w:tc>
      </w:tr>
    </w:tbl>
    <w:p w14:paraId="39A27291" w14:textId="77777777" w:rsidR="009D7DFB" w:rsidRPr="008C3F37" w:rsidRDefault="009D7DFB" w:rsidP="00101AE6">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D7DFB" w:rsidRPr="008C3F37" w14:paraId="1D69C2C7" w14:textId="77777777" w:rsidTr="001239B3">
        <w:trPr>
          <w:jc w:val="center"/>
        </w:trPr>
        <w:tc>
          <w:tcPr>
            <w:tcW w:w="1970" w:type="pct"/>
          </w:tcPr>
          <w:p w14:paraId="2811F201" w14:textId="77777777" w:rsidR="009D7DFB" w:rsidRPr="008C3F37" w:rsidRDefault="009D7DFB" w:rsidP="00101AE6">
            <w:pPr>
              <w:pStyle w:val="TAH"/>
              <w:keepNext w:val="0"/>
              <w:keepLines w:val="0"/>
              <w:widowControl w:val="0"/>
            </w:pPr>
            <w:r w:rsidRPr="008C3F37">
              <w:t>Range bound</w:t>
            </w:r>
          </w:p>
        </w:tc>
        <w:tc>
          <w:tcPr>
            <w:tcW w:w="3030" w:type="pct"/>
          </w:tcPr>
          <w:p w14:paraId="537DD539" w14:textId="77777777" w:rsidR="009D7DFB" w:rsidRPr="008C3F37" w:rsidRDefault="009D7DFB" w:rsidP="00101AE6">
            <w:pPr>
              <w:pStyle w:val="TAH"/>
              <w:keepNext w:val="0"/>
              <w:keepLines w:val="0"/>
              <w:widowControl w:val="0"/>
            </w:pPr>
            <w:r w:rsidRPr="008C3F37">
              <w:t>Explanation</w:t>
            </w:r>
          </w:p>
        </w:tc>
      </w:tr>
      <w:tr w:rsidR="009D7DFB" w:rsidRPr="008C3F37" w14:paraId="73EFDFD4" w14:textId="77777777" w:rsidTr="001239B3">
        <w:trPr>
          <w:jc w:val="center"/>
        </w:trPr>
        <w:tc>
          <w:tcPr>
            <w:tcW w:w="1970" w:type="pct"/>
          </w:tcPr>
          <w:p w14:paraId="7D620250" w14:textId="77777777" w:rsidR="009D7DFB" w:rsidRPr="008C3F37" w:rsidRDefault="009D7DFB" w:rsidP="00101AE6">
            <w:pPr>
              <w:pStyle w:val="TAL"/>
              <w:keepNext w:val="0"/>
              <w:keepLines w:val="0"/>
              <w:widowControl w:val="0"/>
            </w:pPr>
            <w:r w:rsidRPr="008C3F37">
              <w:t>maxnoofMRBs</w:t>
            </w:r>
          </w:p>
        </w:tc>
        <w:tc>
          <w:tcPr>
            <w:tcW w:w="3030" w:type="pct"/>
          </w:tcPr>
          <w:p w14:paraId="33FFB5D8" w14:textId="7204192F"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2A908428" w14:textId="77777777" w:rsidR="005C5463" w:rsidRDefault="005C5463" w:rsidP="00101AE6">
      <w:pPr>
        <w:widowControl w:val="0"/>
      </w:pPr>
    </w:p>
    <w:p w14:paraId="052AC076" w14:textId="77777777" w:rsidR="009D7DFB" w:rsidRDefault="009D7DFB" w:rsidP="00101AE6">
      <w:pPr>
        <w:pStyle w:val="Heading4"/>
        <w:keepNext w:val="0"/>
        <w:keepLines w:val="0"/>
        <w:widowControl w:val="0"/>
      </w:pPr>
      <w:bookmarkStart w:id="5972" w:name="_Toc105657463"/>
      <w:bookmarkStart w:id="5973" w:name="_Toc106108844"/>
      <w:bookmarkStart w:id="5974" w:name="_Toc112687947"/>
      <w:bookmarkStart w:id="5975" w:name="_Toc145326995"/>
      <w:bookmarkStart w:id="5976" w:name="_CR9_3_3_34"/>
      <w:bookmarkEnd w:id="5976"/>
      <w:r w:rsidRPr="008C3F37">
        <w:t>9.3.3.</w:t>
      </w:r>
      <w:r>
        <w:t>34</w:t>
      </w:r>
      <w:r w:rsidRPr="008C3F37">
        <w:tab/>
        <w:t>MC Bearer Context To Modify</w:t>
      </w:r>
      <w:bookmarkEnd w:id="5972"/>
      <w:bookmarkEnd w:id="5973"/>
      <w:bookmarkEnd w:id="5974"/>
      <w:bookmarkEnd w:id="5975"/>
    </w:p>
    <w:p w14:paraId="0639FAB8" w14:textId="77777777" w:rsidR="00A20615" w:rsidRPr="004653E6" w:rsidRDefault="00A20615" w:rsidP="00101AE6">
      <w:pPr>
        <w:widowControl w:val="0"/>
      </w:pPr>
      <w:r w:rsidRPr="004653E6">
        <w:t>This IE contains MBS session resource related information used to request a modification of a multicast MC Bearer Context.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A20615" w:rsidRPr="004653E6" w14:paraId="14EE3925" w14:textId="77777777" w:rsidTr="001239B3">
        <w:trPr>
          <w:tblHeader/>
        </w:trPr>
        <w:tc>
          <w:tcPr>
            <w:tcW w:w="2160" w:type="dxa"/>
            <w:tcBorders>
              <w:top w:val="single" w:sz="4" w:space="0" w:color="auto"/>
              <w:left w:val="single" w:sz="4" w:space="0" w:color="auto"/>
              <w:bottom w:val="single" w:sz="4" w:space="0" w:color="auto"/>
              <w:right w:val="single" w:sz="4" w:space="0" w:color="auto"/>
            </w:tcBorders>
          </w:tcPr>
          <w:p w14:paraId="79542547" w14:textId="77777777" w:rsidR="00A20615" w:rsidRPr="004653E6" w:rsidRDefault="00A20615" w:rsidP="00101AE6">
            <w:pPr>
              <w:widowControl w:val="0"/>
              <w:spacing w:after="0"/>
              <w:jc w:val="center"/>
              <w:rPr>
                <w:rFonts w:ascii="Arial" w:hAnsi="Arial"/>
                <w:b/>
                <w:noProof/>
                <w:sz w:val="18"/>
                <w:lang w:eastAsia="ja-JP"/>
              </w:rPr>
            </w:pPr>
            <w:r w:rsidRPr="004653E6">
              <w:rPr>
                <w:rFonts w:ascii="Arial" w:hAnsi="Arial"/>
                <w:b/>
                <w:sz w:val="18"/>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2C271D17" w14:textId="77777777" w:rsidR="00A20615" w:rsidRPr="004653E6" w:rsidRDefault="00A20615" w:rsidP="00101AE6">
            <w:pPr>
              <w:widowControl w:val="0"/>
              <w:spacing w:after="0"/>
              <w:jc w:val="center"/>
              <w:rPr>
                <w:rFonts w:ascii="Arial" w:hAnsi="Arial"/>
                <w:b/>
                <w:sz w:val="18"/>
                <w:lang w:eastAsia="ja-JP"/>
              </w:rPr>
            </w:pPr>
            <w:r w:rsidRPr="004653E6">
              <w:rPr>
                <w:rFonts w:ascii="Arial" w:hAnsi="Arial"/>
                <w:b/>
                <w:sz w:val="18"/>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393BE6A" w14:textId="77777777" w:rsidR="00A20615" w:rsidRPr="004653E6" w:rsidRDefault="00A20615" w:rsidP="00101AE6">
            <w:pPr>
              <w:widowControl w:val="0"/>
              <w:spacing w:after="0"/>
              <w:jc w:val="center"/>
              <w:rPr>
                <w:rFonts w:ascii="Arial" w:hAnsi="Arial"/>
                <w:b/>
                <w:i/>
                <w:sz w:val="18"/>
                <w:lang w:eastAsia="ja-JP"/>
              </w:rPr>
            </w:pPr>
            <w:r w:rsidRPr="004653E6">
              <w:rPr>
                <w:rFonts w:ascii="Arial" w:hAnsi="Arial"/>
                <w:b/>
                <w:sz w:val="18"/>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05FCD828" w14:textId="77777777" w:rsidR="00A20615" w:rsidRPr="004653E6" w:rsidRDefault="00A20615" w:rsidP="00101AE6">
            <w:pPr>
              <w:widowControl w:val="0"/>
              <w:spacing w:after="0"/>
              <w:jc w:val="center"/>
              <w:rPr>
                <w:rFonts w:ascii="Arial" w:hAnsi="Arial"/>
                <w:b/>
                <w:noProof/>
                <w:sz w:val="18"/>
                <w:lang w:eastAsia="ja-JP"/>
              </w:rPr>
            </w:pPr>
            <w:r w:rsidRPr="004653E6">
              <w:rPr>
                <w:rFonts w:ascii="Arial" w:hAnsi="Arial"/>
                <w:b/>
                <w:sz w:val="18"/>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FFD1C85" w14:textId="77777777" w:rsidR="00A20615" w:rsidRPr="004653E6" w:rsidRDefault="00A20615" w:rsidP="00101AE6">
            <w:pPr>
              <w:widowControl w:val="0"/>
              <w:spacing w:after="0"/>
              <w:jc w:val="center"/>
              <w:rPr>
                <w:rFonts w:ascii="Arial" w:hAnsi="Arial"/>
                <w:b/>
                <w:sz w:val="18"/>
                <w:lang w:eastAsia="ja-JP"/>
              </w:rPr>
            </w:pPr>
            <w:r w:rsidRPr="004653E6">
              <w:rPr>
                <w:rFonts w:ascii="Arial" w:hAnsi="Arial"/>
                <w:b/>
                <w:sz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C3BF7AD" w14:textId="77777777" w:rsidR="00A20615" w:rsidRPr="004653E6" w:rsidRDefault="00A20615" w:rsidP="00101AE6">
            <w:pPr>
              <w:widowControl w:val="0"/>
              <w:spacing w:after="0"/>
              <w:jc w:val="center"/>
              <w:rPr>
                <w:rFonts w:ascii="Arial" w:hAnsi="Arial"/>
                <w:b/>
                <w:sz w:val="18"/>
                <w:lang w:eastAsia="ja-JP"/>
              </w:rPr>
            </w:pPr>
            <w:r w:rsidRPr="004653E6">
              <w:rPr>
                <w:rFonts w:ascii="Arial" w:hAnsi="Arial"/>
                <w:b/>
                <w:sz w:val="18"/>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3998E1F" w14:textId="77777777" w:rsidR="00A20615" w:rsidRPr="004653E6" w:rsidRDefault="00A20615" w:rsidP="00101AE6">
            <w:pPr>
              <w:widowControl w:val="0"/>
              <w:spacing w:after="0"/>
              <w:jc w:val="center"/>
              <w:rPr>
                <w:rFonts w:ascii="Arial" w:hAnsi="Arial"/>
                <w:b/>
                <w:sz w:val="18"/>
                <w:lang w:eastAsia="ja-JP"/>
              </w:rPr>
            </w:pPr>
            <w:r w:rsidRPr="004653E6">
              <w:rPr>
                <w:rFonts w:ascii="Arial" w:hAnsi="Arial"/>
                <w:b/>
                <w:sz w:val="18"/>
                <w:lang w:eastAsia="ja-JP"/>
              </w:rPr>
              <w:t>Assigned Criticality</w:t>
            </w:r>
          </w:p>
        </w:tc>
      </w:tr>
      <w:tr w:rsidR="00A20615" w:rsidRPr="004653E6" w14:paraId="42CA95E7" w14:textId="77777777" w:rsidTr="001239B3">
        <w:tc>
          <w:tcPr>
            <w:tcW w:w="2160" w:type="dxa"/>
            <w:tcBorders>
              <w:top w:val="single" w:sz="4" w:space="0" w:color="auto"/>
              <w:left w:val="single" w:sz="4" w:space="0" w:color="auto"/>
              <w:bottom w:val="single" w:sz="4" w:space="0" w:color="auto"/>
              <w:right w:val="single" w:sz="4" w:space="0" w:color="auto"/>
            </w:tcBorders>
          </w:tcPr>
          <w:p w14:paraId="1212F9EA" w14:textId="77777777" w:rsidR="00A20615" w:rsidRPr="004653E6" w:rsidRDefault="00A20615" w:rsidP="00101AE6">
            <w:pPr>
              <w:widowControl w:val="0"/>
              <w:spacing w:after="0"/>
              <w:rPr>
                <w:rFonts w:ascii="Arial" w:hAnsi="Arial"/>
                <w:sz w:val="18"/>
                <w:lang w:eastAsia="ja-JP"/>
              </w:rPr>
            </w:pPr>
            <w:r w:rsidRPr="004653E6">
              <w:rPr>
                <w:rFonts w:ascii="Arial" w:hAnsi="Arial"/>
                <w:noProof/>
                <w:sz w:val="18"/>
                <w:lang w:eastAsia="ja-JP"/>
              </w:rPr>
              <w:t>MC Bearer Context NG-U TNL Info at 5GC</w:t>
            </w:r>
          </w:p>
        </w:tc>
        <w:tc>
          <w:tcPr>
            <w:tcW w:w="1080" w:type="dxa"/>
            <w:tcBorders>
              <w:top w:val="single" w:sz="4" w:space="0" w:color="auto"/>
              <w:left w:val="single" w:sz="4" w:space="0" w:color="auto"/>
              <w:bottom w:val="single" w:sz="4" w:space="0" w:color="auto"/>
              <w:right w:val="single" w:sz="4" w:space="0" w:color="auto"/>
            </w:tcBorders>
          </w:tcPr>
          <w:p w14:paraId="7D0A45B2"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E20A6A4" w14:textId="77777777" w:rsidR="00A20615" w:rsidRPr="004653E6" w:rsidRDefault="00A20615" w:rsidP="00101AE6">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5A5A77D" w14:textId="77777777" w:rsidR="00A20615" w:rsidRPr="004653E6" w:rsidRDefault="00A20615" w:rsidP="00101AE6">
            <w:pPr>
              <w:widowControl w:val="0"/>
              <w:spacing w:after="0"/>
              <w:rPr>
                <w:rFonts w:ascii="Arial" w:hAnsi="Arial"/>
                <w:sz w:val="18"/>
                <w:lang w:eastAsia="ja-JP"/>
              </w:rPr>
            </w:pPr>
            <w:r w:rsidRPr="004653E6">
              <w:rPr>
                <w:rFonts w:ascii="Arial" w:hAnsi="Arial"/>
                <w:noProof/>
                <w:sz w:val="18"/>
                <w:lang w:eastAsia="ja-JP"/>
              </w:rPr>
              <w:t>9.3.1.122</w:t>
            </w:r>
          </w:p>
        </w:tc>
        <w:tc>
          <w:tcPr>
            <w:tcW w:w="1728" w:type="dxa"/>
            <w:tcBorders>
              <w:top w:val="single" w:sz="4" w:space="0" w:color="auto"/>
              <w:left w:val="single" w:sz="4" w:space="0" w:color="auto"/>
              <w:bottom w:val="single" w:sz="4" w:space="0" w:color="auto"/>
              <w:right w:val="single" w:sz="4" w:space="0" w:color="auto"/>
            </w:tcBorders>
          </w:tcPr>
          <w:p w14:paraId="0F172BF2"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6FDABF9"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4CBB26C1" w14:textId="77777777" w:rsidR="00A20615" w:rsidRPr="004653E6" w:rsidRDefault="00A20615" w:rsidP="00101AE6">
            <w:pPr>
              <w:widowControl w:val="0"/>
              <w:spacing w:after="0"/>
              <w:jc w:val="center"/>
              <w:rPr>
                <w:rFonts w:ascii="Arial" w:hAnsi="Arial"/>
                <w:sz w:val="18"/>
                <w:lang w:eastAsia="ja-JP"/>
              </w:rPr>
            </w:pPr>
          </w:p>
        </w:tc>
      </w:tr>
      <w:tr w:rsidR="00A20615" w:rsidRPr="004653E6" w14:paraId="19F14A88" w14:textId="77777777" w:rsidTr="001239B3">
        <w:tc>
          <w:tcPr>
            <w:tcW w:w="2160" w:type="dxa"/>
            <w:tcBorders>
              <w:top w:val="single" w:sz="4" w:space="0" w:color="auto"/>
              <w:left w:val="single" w:sz="4" w:space="0" w:color="auto"/>
              <w:bottom w:val="single" w:sz="4" w:space="0" w:color="auto"/>
              <w:right w:val="single" w:sz="4" w:space="0" w:color="auto"/>
            </w:tcBorders>
          </w:tcPr>
          <w:p w14:paraId="70E585F3"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MC Bearer Context NG-U TNL Info at NG-RAN Request</w:t>
            </w:r>
          </w:p>
        </w:tc>
        <w:tc>
          <w:tcPr>
            <w:tcW w:w="1080" w:type="dxa"/>
            <w:tcBorders>
              <w:top w:val="single" w:sz="4" w:space="0" w:color="auto"/>
              <w:left w:val="single" w:sz="4" w:space="0" w:color="auto"/>
              <w:bottom w:val="single" w:sz="4" w:space="0" w:color="auto"/>
              <w:right w:val="single" w:sz="4" w:space="0" w:color="auto"/>
            </w:tcBorders>
          </w:tcPr>
          <w:p w14:paraId="30509C9C"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94E4B7" w14:textId="77777777" w:rsidR="00A20615" w:rsidRPr="004653E6" w:rsidRDefault="00A20615" w:rsidP="00101AE6">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E17045E"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9.3.1.123</w:t>
            </w:r>
          </w:p>
        </w:tc>
        <w:tc>
          <w:tcPr>
            <w:tcW w:w="1728" w:type="dxa"/>
            <w:tcBorders>
              <w:top w:val="single" w:sz="4" w:space="0" w:color="auto"/>
              <w:left w:val="single" w:sz="4" w:space="0" w:color="auto"/>
              <w:bottom w:val="single" w:sz="4" w:space="0" w:color="auto"/>
              <w:right w:val="single" w:sz="4" w:space="0" w:color="auto"/>
            </w:tcBorders>
          </w:tcPr>
          <w:p w14:paraId="440F535A"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To request NG-U TNL information from the gNB-CU-UP, if not yet available at gNB-CU-CP</w:t>
            </w:r>
          </w:p>
        </w:tc>
        <w:tc>
          <w:tcPr>
            <w:tcW w:w="1080" w:type="dxa"/>
            <w:tcBorders>
              <w:top w:val="single" w:sz="4" w:space="0" w:color="auto"/>
              <w:left w:val="single" w:sz="4" w:space="0" w:color="auto"/>
              <w:bottom w:val="single" w:sz="4" w:space="0" w:color="auto"/>
              <w:right w:val="single" w:sz="4" w:space="0" w:color="auto"/>
            </w:tcBorders>
          </w:tcPr>
          <w:p w14:paraId="1AFD8F4C"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0C6F03CB" w14:textId="77777777" w:rsidR="00A20615" w:rsidRPr="004653E6" w:rsidRDefault="00A20615" w:rsidP="00101AE6">
            <w:pPr>
              <w:widowControl w:val="0"/>
              <w:spacing w:after="0"/>
              <w:jc w:val="center"/>
              <w:rPr>
                <w:rFonts w:ascii="Arial" w:hAnsi="Arial"/>
                <w:sz w:val="18"/>
                <w:lang w:eastAsia="ja-JP"/>
              </w:rPr>
            </w:pPr>
          </w:p>
        </w:tc>
      </w:tr>
      <w:tr w:rsidR="00A20615" w:rsidRPr="004653E6" w14:paraId="4FA6397C" w14:textId="77777777" w:rsidTr="001239B3">
        <w:tc>
          <w:tcPr>
            <w:tcW w:w="2160" w:type="dxa"/>
            <w:tcBorders>
              <w:top w:val="single" w:sz="4" w:space="0" w:color="auto"/>
              <w:left w:val="single" w:sz="4" w:space="0" w:color="auto"/>
              <w:bottom w:val="single" w:sz="4" w:space="0" w:color="auto"/>
              <w:right w:val="single" w:sz="4" w:space="0" w:color="auto"/>
            </w:tcBorders>
          </w:tcPr>
          <w:p w14:paraId="58C4F755" w14:textId="77777777" w:rsidR="00A20615" w:rsidRPr="004653E6" w:rsidRDefault="00A20615" w:rsidP="00101AE6">
            <w:pPr>
              <w:widowControl w:val="0"/>
              <w:spacing w:after="0"/>
              <w:rPr>
                <w:rFonts w:ascii="Arial" w:hAnsi="Arial"/>
                <w:noProof/>
                <w:sz w:val="18"/>
                <w:lang w:eastAsia="ja-JP"/>
              </w:rPr>
            </w:pPr>
            <w:r w:rsidRPr="004653E6">
              <w:rPr>
                <w:rFonts w:ascii="Arial" w:hAnsi="Arial"/>
                <w:sz w:val="18"/>
              </w:rPr>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17514D00" w14:textId="77777777" w:rsidR="00A20615" w:rsidRPr="004653E6" w:rsidRDefault="00A20615" w:rsidP="00101AE6">
            <w:pPr>
              <w:widowControl w:val="0"/>
              <w:spacing w:after="0"/>
              <w:rPr>
                <w:rFonts w:ascii="Arial" w:hAnsi="Arial"/>
                <w:sz w:val="18"/>
                <w:lang w:eastAsia="ja-JP"/>
              </w:rPr>
            </w:pPr>
            <w:r w:rsidRPr="004653E6">
              <w:rPr>
                <w:rFonts w:ascii="Arial" w:hAnsi="Arial"/>
                <w:bCs/>
                <w:sz w:val="18"/>
                <w:lang w:eastAsia="ja-JP"/>
              </w:rPr>
              <w:t>C-ifSetupOrRemove</w:t>
            </w:r>
          </w:p>
        </w:tc>
        <w:tc>
          <w:tcPr>
            <w:tcW w:w="1080" w:type="dxa"/>
            <w:tcBorders>
              <w:top w:val="single" w:sz="4" w:space="0" w:color="auto"/>
              <w:left w:val="single" w:sz="4" w:space="0" w:color="auto"/>
              <w:bottom w:val="single" w:sz="4" w:space="0" w:color="auto"/>
              <w:right w:val="single" w:sz="4" w:space="0" w:color="auto"/>
            </w:tcBorders>
          </w:tcPr>
          <w:p w14:paraId="2503B9AA" w14:textId="77777777" w:rsidR="00A20615" w:rsidRPr="004653E6" w:rsidRDefault="00A20615" w:rsidP="00101AE6">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AF67F3C" w14:textId="77777777" w:rsidR="00A20615" w:rsidRPr="004653E6" w:rsidRDefault="00A20615" w:rsidP="00101AE6">
            <w:pPr>
              <w:widowControl w:val="0"/>
              <w:spacing w:after="0"/>
              <w:rPr>
                <w:rFonts w:ascii="Arial" w:hAnsi="Arial"/>
                <w:noProof/>
                <w:sz w:val="18"/>
                <w:lang w:eastAsia="ja-JP"/>
              </w:rPr>
            </w:pPr>
            <w:r w:rsidRPr="004653E6">
              <w:rPr>
                <w:rFonts w:ascii="Arial" w:hAnsi="Arial"/>
                <w:sz w:val="18"/>
              </w:rPr>
              <w:t>9.3.1.125</w:t>
            </w:r>
          </w:p>
        </w:tc>
        <w:tc>
          <w:tcPr>
            <w:tcW w:w="1728" w:type="dxa"/>
            <w:tcBorders>
              <w:top w:val="single" w:sz="4" w:space="0" w:color="auto"/>
              <w:left w:val="single" w:sz="4" w:space="0" w:color="auto"/>
              <w:bottom w:val="single" w:sz="4" w:space="0" w:color="auto"/>
              <w:right w:val="single" w:sz="4" w:space="0" w:color="auto"/>
            </w:tcBorders>
          </w:tcPr>
          <w:p w14:paraId="7D7BD76B"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3040DAC"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1D8D453F" w14:textId="77777777" w:rsidR="00A20615" w:rsidRPr="004653E6" w:rsidRDefault="00A20615" w:rsidP="00101AE6">
            <w:pPr>
              <w:widowControl w:val="0"/>
              <w:spacing w:after="0"/>
              <w:jc w:val="center"/>
              <w:rPr>
                <w:rFonts w:ascii="Arial" w:hAnsi="Arial"/>
                <w:sz w:val="18"/>
                <w:lang w:eastAsia="ja-JP"/>
              </w:rPr>
            </w:pPr>
          </w:p>
        </w:tc>
      </w:tr>
      <w:tr w:rsidR="00A20615" w:rsidRPr="004653E6" w14:paraId="4EE32ACB" w14:textId="77777777" w:rsidTr="001239B3">
        <w:tc>
          <w:tcPr>
            <w:tcW w:w="2160" w:type="dxa"/>
            <w:tcBorders>
              <w:top w:val="single" w:sz="4" w:space="0" w:color="auto"/>
              <w:left w:val="single" w:sz="4" w:space="0" w:color="auto"/>
              <w:bottom w:val="single" w:sz="4" w:space="0" w:color="auto"/>
              <w:right w:val="single" w:sz="4" w:space="0" w:color="auto"/>
            </w:tcBorders>
          </w:tcPr>
          <w:p w14:paraId="36F81B58" w14:textId="77777777" w:rsidR="00A20615" w:rsidRPr="004653E6" w:rsidRDefault="00A20615" w:rsidP="00101AE6">
            <w:pPr>
              <w:widowControl w:val="0"/>
              <w:spacing w:after="0"/>
              <w:rPr>
                <w:rFonts w:ascii="Arial" w:hAnsi="Arial"/>
                <w:sz w:val="18"/>
              </w:rPr>
            </w:pPr>
            <w:r w:rsidRPr="004653E6">
              <w:rPr>
                <w:rFonts w:ascii="Arial" w:hAnsi="Arial"/>
                <w:sz w:val="18"/>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673DDBE1" w14:textId="77777777" w:rsidR="00A20615" w:rsidRPr="004653E6" w:rsidRDefault="00A20615" w:rsidP="00101AE6">
            <w:pPr>
              <w:widowControl w:val="0"/>
              <w:spacing w:after="0"/>
              <w:rPr>
                <w:rFonts w:ascii="Arial" w:hAnsi="Arial"/>
                <w:bCs/>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292991" w14:textId="77777777" w:rsidR="00A20615" w:rsidRPr="004653E6" w:rsidRDefault="00A20615" w:rsidP="00101AE6">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52C8FEC" w14:textId="77777777" w:rsidR="00A20615" w:rsidRPr="004653E6" w:rsidRDefault="00A20615" w:rsidP="00101AE6">
            <w:pPr>
              <w:widowControl w:val="0"/>
              <w:spacing w:after="0"/>
              <w:rPr>
                <w:rFonts w:ascii="Arial" w:hAnsi="Arial"/>
                <w:sz w:val="18"/>
              </w:rPr>
            </w:pPr>
            <w:r w:rsidRPr="004653E6">
              <w:rPr>
                <w:rFonts w:ascii="Arial" w:hAnsi="Arial"/>
                <w:sz w:val="18"/>
              </w:rPr>
              <w:t>9.3.1.115</w:t>
            </w:r>
          </w:p>
        </w:tc>
        <w:tc>
          <w:tcPr>
            <w:tcW w:w="1728" w:type="dxa"/>
            <w:tcBorders>
              <w:top w:val="single" w:sz="4" w:space="0" w:color="auto"/>
              <w:left w:val="single" w:sz="4" w:space="0" w:color="auto"/>
              <w:bottom w:val="single" w:sz="4" w:space="0" w:color="auto"/>
              <w:right w:val="single" w:sz="4" w:space="0" w:color="auto"/>
            </w:tcBorders>
          </w:tcPr>
          <w:p w14:paraId="199A07F6"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53016D3" w14:textId="77777777" w:rsidR="00A20615" w:rsidRPr="004653E6" w:rsidRDefault="00A20615" w:rsidP="00101AE6">
            <w:pPr>
              <w:widowControl w:val="0"/>
              <w:spacing w:after="0"/>
              <w:jc w:val="center"/>
              <w:rPr>
                <w:rFonts w:ascii="Arial" w:hAnsi="Arial"/>
                <w:sz w:val="18"/>
                <w:lang w:eastAsia="zh-CN"/>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60E867CE" w14:textId="77777777" w:rsidR="00A20615" w:rsidRPr="004653E6" w:rsidRDefault="00A20615" w:rsidP="00101AE6">
            <w:pPr>
              <w:widowControl w:val="0"/>
              <w:spacing w:after="0"/>
              <w:jc w:val="center"/>
              <w:rPr>
                <w:rFonts w:ascii="Arial" w:hAnsi="Arial"/>
                <w:sz w:val="18"/>
                <w:lang w:eastAsia="ja-JP"/>
              </w:rPr>
            </w:pPr>
          </w:p>
        </w:tc>
      </w:tr>
      <w:tr w:rsidR="00A20615" w:rsidRPr="004653E6" w14:paraId="159C7319"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BED893B" w14:textId="77777777" w:rsidR="00A20615" w:rsidRPr="004653E6" w:rsidRDefault="00A20615" w:rsidP="00101AE6">
            <w:pPr>
              <w:widowControl w:val="0"/>
              <w:spacing w:after="0"/>
              <w:rPr>
                <w:rFonts w:ascii="Arial" w:hAnsi="Arial"/>
                <w:b/>
                <w:bCs/>
                <w:noProof/>
                <w:sz w:val="18"/>
                <w:lang w:eastAsia="ja-JP"/>
              </w:rPr>
            </w:pPr>
            <w:r w:rsidRPr="004653E6">
              <w:rPr>
                <w:rFonts w:ascii="Arial" w:hAnsi="Arial"/>
                <w:b/>
                <w:bCs/>
                <w:noProof/>
                <w:sz w:val="18"/>
                <w:lang w:eastAsia="ja-JP"/>
              </w:rPr>
              <w:t>MC MRB To Setup or Modify List</w:t>
            </w:r>
          </w:p>
        </w:tc>
        <w:tc>
          <w:tcPr>
            <w:tcW w:w="1080" w:type="dxa"/>
            <w:tcBorders>
              <w:top w:val="single" w:sz="4" w:space="0" w:color="auto"/>
              <w:left w:val="single" w:sz="4" w:space="0" w:color="auto"/>
              <w:bottom w:val="single" w:sz="4" w:space="0" w:color="auto"/>
              <w:right w:val="single" w:sz="4" w:space="0" w:color="auto"/>
            </w:tcBorders>
          </w:tcPr>
          <w:p w14:paraId="62B69451"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164D93F" w14:textId="77777777" w:rsidR="00A20615" w:rsidRPr="004653E6" w:rsidRDefault="00A20615" w:rsidP="00101AE6">
            <w:pPr>
              <w:widowControl w:val="0"/>
              <w:spacing w:after="0"/>
              <w:rPr>
                <w:rFonts w:ascii="Arial" w:hAnsi="Arial"/>
                <w:i/>
                <w:noProof/>
                <w:sz w:val="18"/>
                <w:lang w:eastAsia="ja-JP"/>
              </w:rPr>
            </w:pPr>
            <w:r w:rsidRPr="004653E6">
              <w:rPr>
                <w:rFonts w:ascii="Arial" w:hAnsi="Arial"/>
                <w:i/>
                <w:noProof/>
                <w:sz w:val="18"/>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64EEF5FD" w14:textId="77777777" w:rsidR="00A20615" w:rsidRPr="004653E6" w:rsidRDefault="00A20615" w:rsidP="00101AE6">
            <w:pPr>
              <w:widowControl w:val="0"/>
              <w:spacing w:after="0"/>
              <w:rPr>
                <w:rFonts w:ascii="Arial" w:hAnsi="Arial"/>
                <w:noProof/>
                <w:sz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3E5FDC47"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E9262CF"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50E5A94B" w14:textId="77777777" w:rsidR="00A20615" w:rsidRPr="004653E6" w:rsidRDefault="00A20615" w:rsidP="00101AE6">
            <w:pPr>
              <w:widowControl w:val="0"/>
              <w:spacing w:after="0"/>
              <w:jc w:val="center"/>
              <w:rPr>
                <w:rFonts w:ascii="Arial" w:hAnsi="Arial"/>
                <w:sz w:val="18"/>
                <w:lang w:eastAsia="ja-JP"/>
              </w:rPr>
            </w:pPr>
          </w:p>
        </w:tc>
      </w:tr>
      <w:tr w:rsidR="00A20615" w:rsidRPr="004653E6" w14:paraId="7041A685"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DF8392F" w14:textId="77777777" w:rsidR="00A20615" w:rsidRPr="004653E6" w:rsidRDefault="00A20615" w:rsidP="00101AE6">
            <w:pPr>
              <w:widowControl w:val="0"/>
              <w:spacing w:after="0"/>
              <w:ind w:left="113"/>
              <w:rPr>
                <w:rFonts w:ascii="Arial" w:hAnsi="Arial"/>
                <w:noProof/>
                <w:sz w:val="18"/>
                <w:lang w:eastAsia="ja-JP"/>
              </w:rPr>
            </w:pPr>
            <w:r w:rsidRPr="004653E6">
              <w:rPr>
                <w:rFonts w:ascii="Arial" w:hAnsi="Arial"/>
                <w:sz w:val="18"/>
              </w:rPr>
              <w:t>&gt;MRB ID</w:t>
            </w:r>
          </w:p>
        </w:tc>
        <w:tc>
          <w:tcPr>
            <w:tcW w:w="1080" w:type="dxa"/>
            <w:tcBorders>
              <w:top w:val="single" w:sz="4" w:space="0" w:color="auto"/>
              <w:left w:val="single" w:sz="4" w:space="0" w:color="auto"/>
              <w:bottom w:val="single" w:sz="4" w:space="0" w:color="auto"/>
              <w:right w:val="single" w:sz="4" w:space="0" w:color="auto"/>
            </w:tcBorders>
            <w:hideMark/>
          </w:tcPr>
          <w:p w14:paraId="26B69545"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5893FB3"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D5D8261"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475FA099"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AA0F3DC"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4BB81670" w14:textId="77777777" w:rsidR="00A20615" w:rsidRPr="004653E6" w:rsidRDefault="00A20615" w:rsidP="00101AE6">
            <w:pPr>
              <w:widowControl w:val="0"/>
              <w:spacing w:after="0"/>
              <w:jc w:val="center"/>
              <w:rPr>
                <w:rFonts w:ascii="Arial" w:hAnsi="Arial"/>
                <w:sz w:val="18"/>
                <w:lang w:eastAsia="ja-JP"/>
              </w:rPr>
            </w:pPr>
          </w:p>
        </w:tc>
      </w:tr>
      <w:tr w:rsidR="00A20615" w:rsidRPr="004653E6" w14:paraId="252F41BE" w14:textId="77777777" w:rsidTr="001239B3">
        <w:tc>
          <w:tcPr>
            <w:tcW w:w="2160" w:type="dxa"/>
            <w:tcBorders>
              <w:top w:val="single" w:sz="4" w:space="0" w:color="auto"/>
              <w:left w:val="single" w:sz="4" w:space="0" w:color="auto"/>
              <w:bottom w:val="single" w:sz="4" w:space="0" w:color="auto"/>
              <w:right w:val="single" w:sz="4" w:space="0" w:color="auto"/>
            </w:tcBorders>
          </w:tcPr>
          <w:p w14:paraId="219E225F" w14:textId="77777777" w:rsidR="00A20615" w:rsidRPr="004653E6" w:rsidRDefault="00A20615" w:rsidP="00101AE6">
            <w:pPr>
              <w:widowControl w:val="0"/>
              <w:spacing w:after="0"/>
              <w:ind w:left="113"/>
              <w:rPr>
                <w:rFonts w:ascii="Arial" w:hAnsi="Arial"/>
                <w:sz w:val="18"/>
              </w:rPr>
            </w:pPr>
            <w:r w:rsidRPr="004653E6">
              <w:rPr>
                <w:rFonts w:ascii="Arial" w:hAnsi="Arial"/>
                <w:noProof/>
                <w:sz w:val="18"/>
                <w:lang w:eastAsia="ja-JP"/>
              </w:rPr>
              <w:t>&gt;MC Bearer Context F1-U TNL Info at DU</w:t>
            </w:r>
          </w:p>
        </w:tc>
        <w:tc>
          <w:tcPr>
            <w:tcW w:w="1080" w:type="dxa"/>
            <w:tcBorders>
              <w:top w:val="single" w:sz="4" w:space="0" w:color="auto"/>
              <w:left w:val="single" w:sz="4" w:space="0" w:color="auto"/>
              <w:bottom w:val="single" w:sz="4" w:space="0" w:color="auto"/>
              <w:right w:val="single" w:sz="4" w:space="0" w:color="auto"/>
            </w:tcBorders>
          </w:tcPr>
          <w:p w14:paraId="4A995946"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02A632"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8AECF37"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9.3.1.124</w:t>
            </w:r>
          </w:p>
        </w:tc>
        <w:tc>
          <w:tcPr>
            <w:tcW w:w="1728" w:type="dxa"/>
            <w:tcBorders>
              <w:top w:val="single" w:sz="4" w:space="0" w:color="auto"/>
              <w:left w:val="single" w:sz="4" w:space="0" w:color="auto"/>
              <w:bottom w:val="single" w:sz="4" w:space="0" w:color="auto"/>
              <w:right w:val="single" w:sz="4" w:space="0" w:color="auto"/>
            </w:tcBorders>
          </w:tcPr>
          <w:p w14:paraId="05503EFC"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28D0064"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2654FB09" w14:textId="77777777" w:rsidR="00A20615" w:rsidRPr="004653E6" w:rsidRDefault="00A20615" w:rsidP="00101AE6">
            <w:pPr>
              <w:widowControl w:val="0"/>
              <w:spacing w:after="0"/>
              <w:jc w:val="center"/>
              <w:rPr>
                <w:rFonts w:ascii="Arial" w:hAnsi="Arial"/>
                <w:sz w:val="18"/>
                <w:lang w:eastAsia="ja-JP"/>
              </w:rPr>
            </w:pPr>
          </w:p>
        </w:tc>
      </w:tr>
      <w:tr w:rsidR="00A20615" w:rsidRPr="004653E6" w14:paraId="5D9BB938"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7DCCCEF8" w14:textId="77777777" w:rsidR="00A20615" w:rsidRPr="004653E6" w:rsidRDefault="00A20615" w:rsidP="00101AE6">
            <w:pPr>
              <w:widowControl w:val="0"/>
              <w:spacing w:after="0"/>
              <w:ind w:left="113"/>
              <w:rPr>
                <w:rFonts w:ascii="Arial" w:hAnsi="Arial"/>
                <w:noProof/>
                <w:sz w:val="18"/>
                <w:lang w:eastAsia="ja-JP"/>
              </w:rPr>
            </w:pPr>
            <w:r w:rsidRPr="004653E6">
              <w:rPr>
                <w:rFonts w:ascii="Arial" w:hAnsi="Arial"/>
                <w:sz w:val="18"/>
              </w:rPr>
              <w:t>&gt;MBS PDCP Configuration</w:t>
            </w:r>
          </w:p>
        </w:tc>
        <w:tc>
          <w:tcPr>
            <w:tcW w:w="1080" w:type="dxa"/>
            <w:tcBorders>
              <w:top w:val="single" w:sz="4" w:space="0" w:color="auto"/>
              <w:left w:val="single" w:sz="4" w:space="0" w:color="auto"/>
              <w:bottom w:val="single" w:sz="4" w:space="0" w:color="auto"/>
              <w:right w:val="single" w:sz="4" w:space="0" w:color="auto"/>
            </w:tcBorders>
            <w:hideMark/>
          </w:tcPr>
          <w:p w14:paraId="352CE9AB"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0D1C6A"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D07D96F"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PDCP Configuration</w:t>
            </w:r>
          </w:p>
          <w:p w14:paraId="612D69BD"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263E5F96"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1E5D4DC"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2923CDD2" w14:textId="77777777" w:rsidR="00A20615" w:rsidRPr="004653E6" w:rsidRDefault="00A20615" w:rsidP="00101AE6">
            <w:pPr>
              <w:widowControl w:val="0"/>
              <w:spacing w:after="0"/>
              <w:jc w:val="center"/>
              <w:rPr>
                <w:rFonts w:ascii="Arial" w:hAnsi="Arial"/>
                <w:sz w:val="18"/>
                <w:lang w:eastAsia="ja-JP"/>
              </w:rPr>
            </w:pPr>
          </w:p>
        </w:tc>
      </w:tr>
      <w:tr w:rsidR="00A20615" w:rsidRPr="004653E6" w14:paraId="55C3362A"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3A1D8192" w14:textId="77777777" w:rsidR="00A20615" w:rsidRPr="004653E6" w:rsidRDefault="00A20615" w:rsidP="00101AE6">
            <w:pPr>
              <w:widowControl w:val="0"/>
              <w:spacing w:after="0"/>
              <w:ind w:left="113"/>
              <w:rPr>
                <w:rFonts w:ascii="Arial" w:hAnsi="Arial"/>
                <w:noProof/>
                <w:sz w:val="18"/>
                <w:lang w:eastAsia="ja-JP"/>
              </w:rPr>
            </w:pPr>
            <w:r w:rsidRPr="004653E6">
              <w:rPr>
                <w:rFonts w:ascii="Arial" w:hAnsi="Arial"/>
                <w:sz w:val="18"/>
              </w:rPr>
              <w:t>&gt;MBS 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
          <w:p w14:paraId="19008AEB"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DE1AC9"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7B65A74"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QoS Flow QoS Parameters List</w:t>
            </w:r>
          </w:p>
          <w:p w14:paraId="49B8C7EA"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50DA498D"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144957D"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1F27D280" w14:textId="77777777" w:rsidR="00A20615" w:rsidRPr="004653E6" w:rsidRDefault="00A20615" w:rsidP="00101AE6">
            <w:pPr>
              <w:widowControl w:val="0"/>
              <w:spacing w:after="0"/>
              <w:jc w:val="center"/>
              <w:rPr>
                <w:rFonts w:ascii="Arial" w:hAnsi="Arial"/>
                <w:sz w:val="18"/>
                <w:lang w:eastAsia="ja-JP"/>
              </w:rPr>
            </w:pPr>
          </w:p>
        </w:tc>
      </w:tr>
      <w:tr w:rsidR="00A20615" w:rsidRPr="004653E6" w14:paraId="0C2B5108" w14:textId="77777777" w:rsidTr="001239B3">
        <w:tc>
          <w:tcPr>
            <w:tcW w:w="2160" w:type="dxa"/>
            <w:tcBorders>
              <w:top w:val="single" w:sz="4" w:space="0" w:color="auto"/>
              <w:left w:val="single" w:sz="4" w:space="0" w:color="auto"/>
              <w:bottom w:val="single" w:sz="4" w:space="0" w:color="auto"/>
              <w:right w:val="single" w:sz="4" w:space="0" w:color="auto"/>
            </w:tcBorders>
          </w:tcPr>
          <w:p w14:paraId="3D01D5E8" w14:textId="77777777" w:rsidR="00A20615" w:rsidRPr="004653E6" w:rsidRDefault="00A20615" w:rsidP="00101AE6">
            <w:pPr>
              <w:widowControl w:val="0"/>
              <w:spacing w:after="0"/>
              <w:ind w:left="113"/>
              <w:rPr>
                <w:rFonts w:ascii="Arial" w:hAnsi="Arial"/>
                <w:bCs/>
                <w:noProof/>
                <w:sz w:val="18"/>
                <w:lang w:eastAsia="ja-JP"/>
              </w:rPr>
            </w:pPr>
            <w:r w:rsidRPr="004653E6">
              <w:rPr>
                <w:rFonts w:ascii="Arial" w:hAnsi="Arial"/>
                <w:sz w:val="18"/>
              </w:rPr>
              <w:t>&gt;MRB QoS</w:t>
            </w:r>
          </w:p>
        </w:tc>
        <w:tc>
          <w:tcPr>
            <w:tcW w:w="1080" w:type="dxa"/>
            <w:tcBorders>
              <w:top w:val="single" w:sz="4" w:space="0" w:color="auto"/>
              <w:left w:val="single" w:sz="4" w:space="0" w:color="auto"/>
              <w:bottom w:val="single" w:sz="4" w:space="0" w:color="auto"/>
              <w:right w:val="single" w:sz="4" w:space="0" w:color="auto"/>
            </w:tcBorders>
          </w:tcPr>
          <w:p w14:paraId="0A77E74C"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F1030F"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D0F35FC" w14:textId="77777777" w:rsidR="00A20615" w:rsidRPr="004653E6" w:rsidRDefault="00A20615" w:rsidP="00101AE6">
            <w:pPr>
              <w:widowControl w:val="0"/>
              <w:spacing w:after="0"/>
              <w:rPr>
                <w:rFonts w:ascii="Arial" w:hAnsi="Arial"/>
                <w:noProof/>
                <w:sz w:val="18"/>
                <w:lang w:eastAsia="ja-JP"/>
              </w:rPr>
            </w:pPr>
            <w:r w:rsidRPr="004653E6">
              <w:rPr>
                <w:rFonts w:ascii="Arial" w:hAnsi="Arial"/>
                <w:sz w:val="18"/>
              </w:rPr>
              <w:t>QoS Flow</w:t>
            </w:r>
            <w:r w:rsidRPr="004653E6">
              <w:rPr>
                <w:rFonts w:ascii="Arial" w:eastAsia="Batang" w:hAnsi="Arial"/>
                <w:sz w:val="18"/>
              </w:rPr>
              <w:t xml:space="preserve"> Level QoS Parameters</w:t>
            </w:r>
            <w:r w:rsidRPr="004653E6">
              <w:rPr>
                <w:rFonts w:ascii="Arial" w:hAnsi="Arial"/>
                <w:noProof/>
                <w:sz w:val="18"/>
                <w:lang w:eastAsia="ja-JP"/>
              </w:rPr>
              <w:br/>
              <w:t>9.3.1.26</w:t>
            </w:r>
          </w:p>
        </w:tc>
        <w:tc>
          <w:tcPr>
            <w:tcW w:w="1728" w:type="dxa"/>
            <w:tcBorders>
              <w:top w:val="single" w:sz="4" w:space="0" w:color="auto"/>
              <w:left w:val="single" w:sz="4" w:space="0" w:color="auto"/>
              <w:bottom w:val="single" w:sz="4" w:space="0" w:color="auto"/>
              <w:right w:val="single" w:sz="4" w:space="0" w:color="auto"/>
            </w:tcBorders>
          </w:tcPr>
          <w:p w14:paraId="6B96CEB9"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Indicates the MRB QoS when more than one QoS Flow is mapped to the MRB.</w:t>
            </w:r>
          </w:p>
        </w:tc>
        <w:tc>
          <w:tcPr>
            <w:tcW w:w="1080" w:type="dxa"/>
            <w:tcBorders>
              <w:top w:val="single" w:sz="4" w:space="0" w:color="auto"/>
              <w:left w:val="single" w:sz="4" w:space="0" w:color="auto"/>
              <w:bottom w:val="single" w:sz="4" w:space="0" w:color="auto"/>
              <w:right w:val="single" w:sz="4" w:space="0" w:color="auto"/>
            </w:tcBorders>
          </w:tcPr>
          <w:p w14:paraId="138588AB"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04D8CC89" w14:textId="77777777" w:rsidR="00A20615" w:rsidRPr="004653E6" w:rsidRDefault="00A20615" w:rsidP="00101AE6">
            <w:pPr>
              <w:widowControl w:val="0"/>
              <w:spacing w:after="0"/>
              <w:jc w:val="center"/>
              <w:rPr>
                <w:rFonts w:ascii="Arial" w:hAnsi="Arial"/>
                <w:sz w:val="18"/>
                <w:lang w:eastAsia="ja-JP"/>
              </w:rPr>
            </w:pPr>
          </w:p>
        </w:tc>
      </w:tr>
      <w:tr w:rsidR="00A20615" w:rsidRPr="004653E6" w14:paraId="4E1FA702" w14:textId="77777777" w:rsidTr="001239B3">
        <w:tc>
          <w:tcPr>
            <w:tcW w:w="2160" w:type="dxa"/>
            <w:tcBorders>
              <w:top w:val="single" w:sz="4" w:space="0" w:color="auto"/>
              <w:left w:val="single" w:sz="4" w:space="0" w:color="auto"/>
              <w:bottom w:val="single" w:sz="4" w:space="0" w:color="auto"/>
              <w:right w:val="single" w:sz="4" w:space="0" w:color="auto"/>
            </w:tcBorders>
          </w:tcPr>
          <w:p w14:paraId="74D0484A" w14:textId="77777777" w:rsidR="00A20615" w:rsidRPr="004653E6" w:rsidRDefault="00A20615" w:rsidP="00101AE6">
            <w:pPr>
              <w:widowControl w:val="0"/>
              <w:spacing w:after="0"/>
              <w:ind w:left="113"/>
              <w:rPr>
                <w:rFonts w:ascii="Arial" w:hAnsi="Arial"/>
                <w:sz w:val="18"/>
              </w:rPr>
            </w:pPr>
            <w:r w:rsidRPr="004653E6">
              <w:rPr>
                <w:rFonts w:ascii="Arial" w:hAnsi="Arial" w:hint="eastAsia"/>
                <w:sz w:val="18"/>
                <w:lang w:eastAsia="zh-CN"/>
              </w:rPr>
              <w:t>&gt;</w:t>
            </w:r>
            <w:r w:rsidRPr="004653E6">
              <w:rPr>
                <w:rFonts w:ascii="Arial" w:hAnsi="Arial"/>
                <w:sz w:val="18"/>
                <w:lang w:eastAsia="zh-CN"/>
              </w:rPr>
              <w:t>MBS PDCP COUNT Request</w:t>
            </w:r>
          </w:p>
        </w:tc>
        <w:tc>
          <w:tcPr>
            <w:tcW w:w="1080" w:type="dxa"/>
            <w:tcBorders>
              <w:top w:val="single" w:sz="4" w:space="0" w:color="auto"/>
              <w:left w:val="single" w:sz="4" w:space="0" w:color="auto"/>
              <w:bottom w:val="single" w:sz="4" w:space="0" w:color="auto"/>
              <w:right w:val="single" w:sz="4" w:space="0" w:color="auto"/>
            </w:tcBorders>
          </w:tcPr>
          <w:p w14:paraId="75723B69" w14:textId="77777777" w:rsidR="00A20615" w:rsidRPr="004653E6" w:rsidRDefault="00A20615" w:rsidP="00101AE6">
            <w:pPr>
              <w:widowControl w:val="0"/>
              <w:spacing w:after="0"/>
              <w:rPr>
                <w:rFonts w:ascii="Arial" w:hAnsi="Arial"/>
                <w:sz w:val="18"/>
                <w:lang w:eastAsia="ja-JP"/>
              </w:rPr>
            </w:pPr>
            <w:r w:rsidRPr="004653E6">
              <w:rPr>
                <w:rFonts w:ascii="Arial" w:hAnsi="Arial" w:hint="eastAsia"/>
                <w:sz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A5E2727"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910CE52" w14:textId="77777777" w:rsidR="00A20615" w:rsidRPr="004653E6" w:rsidRDefault="00A20615" w:rsidP="00101AE6">
            <w:pPr>
              <w:widowControl w:val="0"/>
              <w:spacing w:after="0"/>
              <w:rPr>
                <w:rFonts w:ascii="Arial" w:hAnsi="Arial"/>
                <w:sz w:val="18"/>
              </w:rPr>
            </w:pPr>
            <w:r w:rsidRPr="004653E6">
              <w:rPr>
                <w:rFonts w:ascii="Arial" w:hAnsi="Arial"/>
                <w:sz w:val="18"/>
              </w:rPr>
              <w:t>ENUMERATED (true, ...)</w:t>
            </w:r>
          </w:p>
        </w:tc>
        <w:tc>
          <w:tcPr>
            <w:tcW w:w="1728" w:type="dxa"/>
            <w:tcBorders>
              <w:top w:val="single" w:sz="4" w:space="0" w:color="auto"/>
              <w:left w:val="single" w:sz="4" w:space="0" w:color="auto"/>
              <w:bottom w:val="single" w:sz="4" w:space="0" w:color="auto"/>
              <w:right w:val="single" w:sz="4" w:space="0" w:color="auto"/>
            </w:tcBorders>
          </w:tcPr>
          <w:p w14:paraId="24C800C0" w14:textId="77777777" w:rsidR="00A20615" w:rsidRPr="004653E6" w:rsidRDefault="00A20615" w:rsidP="00101AE6">
            <w:pPr>
              <w:widowControl w:val="0"/>
              <w:spacing w:after="0"/>
              <w:rPr>
                <w:rFonts w:ascii="Arial" w:hAnsi="Arial"/>
                <w:sz w:val="18"/>
                <w:lang w:eastAsia="ja-JP"/>
              </w:rPr>
            </w:pPr>
            <w:r w:rsidRPr="004653E6">
              <w:rPr>
                <w:rFonts w:ascii="Arial" w:hAnsi="Arial" w:hint="eastAsia"/>
                <w:sz w:val="18"/>
                <w:lang w:eastAsia="zh-CN"/>
              </w:rPr>
              <w:t>I</w:t>
            </w:r>
            <w:r w:rsidRPr="004653E6">
              <w:rPr>
                <w:rFonts w:ascii="Arial" w:hAnsi="Arial"/>
                <w:sz w:val="18"/>
                <w:lang w:eastAsia="zh-CN"/>
              </w:rPr>
              <w:t>ndicates that the MBS PDCP COUNT is requested.</w:t>
            </w:r>
          </w:p>
        </w:tc>
        <w:tc>
          <w:tcPr>
            <w:tcW w:w="1080" w:type="dxa"/>
            <w:tcBorders>
              <w:top w:val="single" w:sz="4" w:space="0" w:color="auto"/>
              <w:left w:val="single" w:sz="4" w:space="0" w:color="auto"/>
              <w:bottom w:val="single" w:sz="4" w:space="0" w:color="auto"/>
              <w:right w:val="single" w:sz="4" w:space="0" w:color="auto"/>
            </w:tcBorders>
          </w:tcPr>
          <w:p w14:paraId="27D17AE0" w14:textId="77777777" w:rsidR="00A20615" w:rsidRPr="004653E6" w:rsidRDefault="00A20615" w:rsidP="00101AE6">
            <w:pPr>
              <w:widowControl w:val="0"/>
              <w:spacing w:after="0"/>
              <w:jc w:val="center"/>
              <w:rPr>
                <w:rFonts w:ascii="Arial" w:hAnsi="Arial"/>
                <w:sz w:val="18"/>
                <w:lang w:eastAsia="zh-CN"/>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2A63B4E6" w14:textId="77777777" w:rsidR="00A20615" w:rsidRPr="004653E6" w:rsidRDefault="00A20615" w:rsidP="00101AE6">
            <w:pPr>
              <w:widowControl w:val="0"/>
              <w:spacing w:after="0"/>
              <w:jc w:val="center"/>
              <w:rPr>
                <w:rFonts w:ascii="Arial" w:hAnsi="Arial"/>
                <w:sz w:val="18"/>
                <w:lang w:eastAsia="zh-CN"/>
              </w:rPr>
            </w:pPr>
          </w:p>
        </w:tc>
      </w:tr>
      <w:tr w:rsidR="00A20615" w:rsidRPr="004653E6" w14:paraId="5679B7C2"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2F56CE32" w14:textId="77777777" w:rsidR="00A20615" w:rsidRPr="004653E6" w:rsidRDefault="00A20615" w:rsidP="00101AE6">
            <w:pPr>
              <w:widowControl w:val="0"/>
              <w:spacing w:after="0"/>
              <w:rPr>
                <w:rFonts w:ascii="Arial" w:hAnsi="Arial"/>
                <w:b/>
                <w:bCs/>
                <w:noProof/>
                <w:sz w:val="18"/>
                <w:lang w:eastAsia="ja-JP"/>
              </w:rPr>
            </w:pPr>
            <w:r w:rsidRPr="004653E6">
              <w:rPr>
                <w:rFonts w:ascii="Arial" w:hAnsi="Arial"/>
                <w:b/>
                <w:bCs/>
                <w:noProof/>
                <w:sz w:val="18"/>
                <w:lang w:eastAsia="ja-JP"/>
              </w:rPr>
              <w:t>MC MRB To Remove List</w:t>
            </w:r>
          </w:p>
        </w:tc>
        <w:tc>
          <w:tcPr>
            <w:tcW w:w="1080" w:type="dxa"/>
            <w:tcBorders>
              <w:top w:val="single" w:sz="4" w:space="0" w:color="auto"/>
              <w:left w:val="single" w:sz="4" w:space="0" w:color="auto"/>
              <w:bottom w:val="single" w:sz="4" w:space="0" w:color="auto"/>
              <w:right w:val="single" w:sz="4" w:space="0" w:color="auto"/>
            </w:tcBorders>
          </w:tcPr>
          <w:p w14:paraId="30311F2B"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78587A4" w14:textId="77777777" w:rsidR="00A20615" w:rsidRPr="004653E6" w:rsidRDefault="00A20615" w:rsidP="00101AE6">
            <w:pPr>
              <w:widowControl w:val="0"/>
              <w:spacing w:after="0"/>
              <w:rPr>
                <w:rFonts w:ascii="Arial" w:hAnsi="Arial"/>
                <w:i/>
                <w:noProof/>
                <w:sz w:val="18"/>
                <w:lang w:eastAsia="ja-JP"/>
              </w:rPr>
            </w:pPr>
            <w:r w:rsidRPr="004653E6">
              <w:rPr>
                <w:rFonts w:ascii="Arial" w:hAnsi="Arial"/>
                <w:i/>
                <w:noProof/>
                <w:sz w:val="18"/>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08B18250" w14:textId="77777777" w:rsidR="00A20615" w:rsidRPr="004653E6" w:rsidRDefault="00A20615" w:rsidP="00101AE6">
            <w:pPr>
              <w:widowControl w:val="0"/>
              <w:spacing w:after="0"/>
              <w:rPr>
                <w:rFonts w:ascii="Arial" w:hAnsi="Arial"/>
                <w:noProof/>
                <w:sz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CE0E179"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A36B173"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1F428875" w14:textId="77777777" w:rsidR="00A20615" w:rsidRPr="004653E6" w:rsidRDefault="00A20615" w:rsidP="00101AE6">
            <w:pPr>
              <w:widowControl w:val="0"/>
              <w:spacing w:after="0"/>
              <w:jc w:val="center"/>
              <w:rPr>
                <w:rFonts w:ascii="Arial" w:hAnsi="Arial"/>
                <w:sz w:val="18"/>
                <w:lang w:eastAsia="ja-JP"/>
              </w:rPr>
            </w:pPr>
          </w:p>
        </w:tc>
      </w:tr>
      <w:tr w:rsidR="00A20615" w:rsidRPr="004653E6" w14:paraId="729296ED" w14:textId="77777777" w:rsidTr="001239B3">
        <w:tc>
          <w:tcPr>
            <w:tcW w:w="2160" w:type="dxa"/>
            <w:tcBorders>
              <w:top w:val="single" w:sz="4" w:space="0" w:color="auto"/>
              <w:left w:val="single" w:sz="4" w:space="0" w:color="auto"/>
              <w:bottom w:val="single" w:sz="4" w:space="0" w:color="auto"/>
              <w:right w:val="single" w:sz="4" w:space="0" w:color="auto"/>
            </w:tcBorders>
            <w:hideMark/>
          </w:tcPr>
          <w:p w14:paraId="168B83B7" w14:textId="77777777" w:rsidR="00A20615" w:rsidRPr="004653E6" w:rsidRDefault="00A20615" w:rsidP="00101AE6">
            <w:pPr>
              <w:widowControl w:val="0"/>
              <w:spacing w:after="0"/>
              <w:ind w:left="113"/>
              <w:rPr>
                <w:rFonts w:ascii="Arial" w:hAnsi="Arial"/>
                <w:noProof/>
                <w:sz w:val="18"/>
                <w:lang w:eastAsia="ja-JP"/>
              </w:rPr>
            </w:pPr>
            <w:r w:rsidRPr="004653E6">
              <w:rPr>
                <w:rFonts w:ascii="Arial" w:hAnsi="Arial"/>
                <w:noProof/>
                <w:sz w:val="18"/>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hideMark/>
          </w:tcPr>
          <w:p w14:paraId="0148CF16"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13D3D08"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55B4509"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19742325"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774F0C0"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7C44B2F7" w14:textId="77777777" w:rsidR="00A20615" w:rsidRPr="004653E6" w:rsidRDefault="00A20615" w:rsidP="00101AE6">
            <w:pPr>
              <w:widowControl w:val="0"/>
              <w:spacing w:after="0"/>
              <w:jc w:val="center"/>
              <w:rPr>
                <w:rFonts w:ascii="Arial" w:hAnsi="Arial"/>
                <w:sz w:val="18"/>
                <w:lang w:eastAsia="ja-JP"/>
              </w:rPr>
            </w:pPr>
          </w:p>
        </w:tc>
      </w:tr>
      <w:tr w:rsidR="00A20615" w:rsidRPr="004653E6" w14:paraId="34363EDD" w14:textId="77777777" w:rsidTr="001239B3">
        <w:tc>
          <w:tcPr>
            <w:tcW w:w="2160" w:type="dxa"/>
            <w:tcBorders>
              <w:top w:val="single" w:sz="4" w:space="0" w:color="auto"/>
              <w:left w:val="single" w:sz="4" w:space="0" w:color="auto"/>
              <w:bottom w:val="single" w:sz="4" w:space="0" w:color="auto"/>
              <w:right w:val="single" w:sz="4" w:space="0" w:color="auto"/>
            </w:tcBorders>
          </w:tcPr>
          <w:p w14:paraId="7CB50332"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MC Forwarding Resource Request</w:t>
            </w:r>
          </w:p>
        </w:tc>
        <w:tc>
          <w:tcPr>
            <w:tcW w:w="1080" w:type="dxa"/>
            <w:tcBorders>
              <w:top w:val="single" w:sz="4" w:space="0" w:color="auto"/>
              <w:left w:val="single" w:sz="4" w:space="0" w:color="auto"/>
              <w:bottom w:val="single" w:sz="4" w:space="0" w:color="auto"/>
              <w:right w:val="single" w:sz="4" w:space="0" w:color="auto"/>
            </w:tcBorders>
          </w:tcPr>
          <w:p w14:paraId="4748942B"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6690AF7"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6D67B4C"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9.3.1.134</w:t>
            </w:r>
          </w:p>
        </w:tc>
        <w:tc>
          <w:tcPr>
            <w:tcW w:w="1728" w:type="dxa"/>
            <w:tcBorders>
              <w:top w:val="single" w:sz="4" w:space="0" w:color="auto"/>
              <w:left w:val="single" w:sz="4" w:space="0" w:color="auto"/>
              <w:bottom w:val="single" w:sz="4" w:space="0" w:color="auto"/>
              <w:right w:val="single" w:sz="4" w:space="0" w:color="auto"/>
            </w:tcBorders>
          </w:tcPr>
          <w:p w14:paraId="2D44FD15"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Requests MC Forwarding Resource related information for the peer node</w:t>
            </w:r>
          </w:p>
        </w:tc>
        <w:tc>
          <w:tcPr>
            <w:tcW w:w="1080" w:type="dxa"/>
            <w:tcBorders>
              <w:top w:val="single" w:sz="4" w:space="0" w:color="auto"/>
              <w:left w:val="single" w:sz="4" w:space="0" w:color="auto"/>
              <w:bottom w:val="single" w:sz="4" w:space="0" w:color="auto"/>
              <w:right w:val="single" w:sz="4" w:space="0" w:color="auto"/>
            </w:tcBorders>
          </w:tcPr>
          <w:p w14:paraId="4AADECBD"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D5FEDE6"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ja-JP"/>
              </w:rPr>
              <w:t>ignore</w:t>
            </w:r>
          </w:p>
        </w:tc>
      </w:tr>
      <w:tr w:rsidR="00A20615" w:rsidRPr="004653E6" w14:paraId="1B505D68" w14:textId="77777777" w:rsidTr="001239B3">
        <w:tc>
          <w:tcPr>
            <w:tcW w:w="2160" w:type="dxa"/>
            <w:tcBorders>
              <w:top w:val="single" w:sz="4" w:space="0" w:color="auto"/>
              <w:left w:val="single" w:sz="4" w:space="0" w:color="auto"/>
              <w:bottom w:val="single" w:sz="4" w:space="0" w:color="auto"/>
              <w:right w:val="single" w:sz="4" w:space="0" w:color="auto"/>
            </w:tcBorders>
          </w:tcPr>
          <w:p w14:paraId="20166181"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MC Forwarding Resource Indication</w:t>
            </w:r>
          </w:p>
        </w:tc>
        <w:tc>
          <w:tcPr>
            <w:tcW w:w="1080" w:type="dxa"/>
            <w:tcBorders>
              <w:top w:val="single" w:sz="4" w:space="0" w:color="auto"/>
              <w:left w:val="single" w:sz="4" w:space="0" w:color="auto"/>
              <w:bottom w:val="single" w:sz="4" w:space="0" w:color="auto"/>
              <w:right w:val="single" w:sz="4" w:space="0" w:color="auto"/>
            </w:tcBorders>
          </w:tcPr>
          <w:p w14:paraId="15A754B4"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F6931C4"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1A704C6"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9.3.1.135</w:t>
            </w:r>
          </w:p>
        </w:tc>
        <w:tc>
          <w:tcPr>
            <w:tcW w:w="1728" w:type="dxa"/>
            <w:tcBorders>
              <w:top w:val="single" w:sz="4" w:space="0" w:color="auto"/>
              <w:left w:val="single" w:sz="4" w:space="0" w:color="auto"/>
              <w:bottom w:val="single" w:sz="4" w:space="0" w:color="auto"/>
              <w:right w:val="single" w:sz="4" w:space="0" w:color="auto"/>
            </w:tcBorders>
          </w:tcPr>
          <w:p w14:paraId="4F6EC7DE"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Provides MC Forwarding Resource related information from the peer node</w:t>
            </w:r>
          </w:p>
        </w:tc>
        <w:tc>
          <w:tcPr>
            <w:tcW w:w="1080" w:type="dxa"/>
            <w:tcBorders>
              <w:top w:val="single" w:sz="4" w:space="0" w:color="auto"/>
              <w:left w:val="single" w:sz="4" w:space="0" w:color="auto"/>
              <w:bottom w:val="single" w:sz="4" w:space="0" w:color="auto"/>
              <w:right w:val="single" w:sz="4" w:space="0" w:color="auto"/>
            </w:tcBorders>
          </w:tcPr>
          <w:p w14:paraId="67F6625E"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2289E5D"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ja-JP"/>
              </w:rPr>
              <w:t>ignore</w:t>
            </w:r>
          </w:p>
        </w:tc>
      </w:tr>
      <w:tr w:rsidR="00A20615" w:rsidRPr="004653E6" w14:paraId="3984D748" w14:textId="77777777" w:rsidTr="001239B3">
        <w:tc>
          <w:tcPr>
            <w:tcW w:w="2160" w:type="dxa"/>
            <w:tcBorders>
              <w:top w:val="single" w:sz="4" w:space="0" w:color="auto"/>
              <w:left w:val="single" w:sz="4" w:space="0" w:color="auto"/>
              <w:bottom w:val="single" w:sz="4" w:space="0" w:color="auto"/>
              <w:right w:val="single" w:sz="4" w:space="0" w:color="auto"/>
            </w:tcBorders>
          </w:tcPr>
          <w:p w14:paraId="751C2FED"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MC Forwarding Resouce Release</w:t>
            </w:r>
          </w:p>
        </w:tc>
        <w:tc>
          <w:tcPr>
            <w:tcW w:w="1080" w:type="dxa"/>
            <w:tcBorders>
              <w:top w:val="single" w:sz="4" w:space="0" w:color="auto"/>
              <w:left w:val="single" w:sz="4" w:space="0" w:color="auto"/>
              <w:bottom w:val="single" w:sz="4" w:space="0" w:color="auto"/>
              <w:right w:val="single" w:sz="4" w:space="0" w:color="auto"/>
            </w:tcBorders>
          </w:tcPr>
          <w:p w14:paraId="55678C6F"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83698D"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C74F6ED"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9.3.1.137</w:t>
            </w:r>
          </w:p>
          <w:p w14:paraId="3E31BE7C" w14:textId="77777777" w:rsidR="00A20615" w:rsidRPr="004653E6" w:rsidRDefault="00A20615" w:rsidP="00101AE6">
            <w:pPr>
              <w:widowControl w:val="0"/>
              <w:spacing w:after="0"/>
              <w:rPr>
                <w:rFonts w:ascii="Arial" w:hAnsi="Arial"/>
                <w:noProof/>
                <w:sz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5657EEE"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Requests the release of the MC Forwarding Resource</w:t>
            </w:r>
          </w:p>
        </w:tc>
        <w:tc>
          <w:tcPr>
            <w:tcW w:w="1080" w:type="dxa"/>
            <w:tcBorders>
              <w:top w:val="single" w:sz="4" w:space="0" w:color="auto"/>
              <w:left w:val="single" w:sz="4" w:space="0" w:color="auto"/>
              <w:bottom w:val="single" w:sz="4" w:space="0" w:color="auto"/>
              <w:right w:val="single" w:sz="4" w:space="0" w:color="auto"/>
            </w:tcBorders>
          </w:tcPr>
          <w:p w14:paraId="71C328CE"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7015773"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ja-JP"/>
              </w:rPr>
              <w:t>ignore</w:t>
            </w:r>
          </w:p>
        </w:tc>
      </w:tr>
      <w:tr w:rsidR="00A20615" w:rsidRPr="004653E6" w14:paraId="33B05779" w14:textId="77777777" w:rsidTr="001239B3">
        <w:tc>
          <w:tcPr>
            <w:tcW w:w="2160" w:type="dxa"/>
            <w:tcBorders>
              <w:top w:val="single" w:sz="4" w:space="0" w:color="auto"/>
              <w:left w:val="single" w:sz="4" w:space="0" w:color="auto"/>
              <w:bottom w:val="single" w:sz="4" w:space="0" w:color="auto"/>
              <w:right w:val="single" w:sz="4" w:space="0" w:color="auto"/>
            </w:tcBorders>
          </w:tcPr>
          <w:p w14:paraId="3843AC57" w14:textId="77777777" w:rsidR="00A20615" w:rsidRPr="004653E6" w:rsidRDefault="00A20615" w:rsidP="00101AE6">
            <w:pPr>
              <w:widowControl w:val="0"/>
              <w:spacing w:after="0"/>
              <w:rPr>
                <w:rFonts w:ascii="Arial" w:hAnsi="Arial"/>
                <w:noProof/>
                <w:sz w:val="18"/>
                <w:lang w:eastAsia="ja-JP"/>
              </w:rPr>
            </w:pPr>
            <w:r w:rsidRPr="004653E6">
              <w:rPr>
                <w:rFonts w:ascii="Arial" w:hAnsi="Arial" w:hint="eastAsia"/>
                <w:sz w:val="18"/>
                <w:lang w:eastAsia="zh-CN"/>
              </w:rPr>
              <w:t>MBS Session Associated Information Non-Support-to-Support</w:t>
            </w:r>
          </w:p>
        </w:tc>
        <w:tc>
          <w:tcPr>
            <w:tcW w:w="1080" w:type="dxa"/>
            <w:tcBorders>
              <w:top w:val="single" w:sz="4" w:space="0" w:color="auto"/>
              <w:left w:val="single" w:sz="4" w:space="0" w:color="auto"/>
              <w:bottom w:val="single" w:sz="4" w:space="0" w:color="auto"/>
              <w:right w:val="single" w:sz="4" w:space="0" w:color="auto"/>
            </w:tcBorders>
          </w:tcPr>
          <w:p w14:paraId="17374E83"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CBC750"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7AA2C18" w14:textId="77777777" w:rsidR="00A20615" w:rsidRPr="004653E6" w:rsidRDefault="00A20615" w:rsidP="00101AE6">
            <w:pPr>
              <w:widowControl w:val="0"/>
              <w:spacing w:after="0"/>
              <w:rPr>
                <w:rFonts w:ascii="Arial" w:hAnsi="Arial"/>
                <w:noProof/>
                <w:sz w:val="18"/>
                <w:lang w:eastAsia="ja-JP"/>
              </w:rPr>
            </w:pPr>
            <w:r w:rsidRPr="004653E6">
              <w:rPr>
                <w:rFonts w:ascii="Arial" w:hAnsi="Arial"/>
                <w:sz w:val="18"/>
              </w:rPr>
              <w:t>9.3.1.</w:t>
            </w:r>
            <w:r w:rsidRPr="004653E6">
              <w:rPr>
                <w:rFonts w:ascii="Arial" w:hAnsi="Arial"/>
                <w:sz w:val="18"/>
                <w:lang w:eastAsia="zh-CN"/>
              </w:rPr>
              <w:t>140</w:t>
            </w:r>
          </w:p>
        </w:tc>
        <w:tc>
          <w:tcPr>
            <w:tcW w:w="1728" w:type="dxa"/>
            <w:tcBorders>
              <w:top w:val="single" w:sz="4" w:space="0" w:color="auto"/>
              <w:left w:val="single" w:sz="4" w:space="0" w:color="auto"/>
              <w:bottom w:val="single" w:sz="4" w:space="0" w:color="auto"/>
              <w:right w:val="single" w:sz="4" w:space="0" w:color="auto"/>
            </w:tcBorders>
          </w:tcPr>
          <w:p w14:paraId="266A5B01"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931F760" w14:textId="77777777" w:rsidR="00A20615" w:rsidRPr="004653E6" w:rsidRDefault="00A20615" w:rsidP="00101AE6">
            <w:pPr>
              <w:widowControl w:val="0"/>
              <w:spacing w:after="0"/>
              <w:jc w:val="center"/>
              <w:rPr>
                <w:rFonts w:ascii="Arial" w:hAnsi="Arial"/>
                <w:sz w:val="18"/>
                <w:lang w:eastAsia="zh-CN"/>
              </w:rPr>
            </w:pPr>
            <w:r w:rsidRPr="004653E6">
              <w:rPr>
                <w:rFonts w:ascii="Arial" w:hAnsi="Arial" w:hint="eastAsia"/>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CEBF8B0"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zh-CN"/>
              </w:rPr>
              <w:t>ignore</w:t>
            </w:r>
          </w:p>
        </w:tc>
      </w:tr>
      <w:tr w:rsidR="000251EF" w:rsidRPr="004653E6" w14:paraId="758421D3" w14:textId="77777777" w:rsidTr="001239B3">
        <w:trPr>
          <w:ins w:id="5977" w:author="CR0079" w:date="2023-11-09T22:20:00Z"/>
        </w:trPr>
        <w:tc>
          <w:tcPr>
            <w:tcW w:w="2160" w:type="dxa"/>
            <w:tcBorders>
              <w:top w:val="single" w:sz="4" w:space="0" w:color="auto"/>
              <w:left w:val="single" w:sz="4" w:space="0" w:color="auto"/>
              <w:bottom w:val="single" w:sz="4" w:space="0" w:color="auto"/>
              <w:right w:val="single" w:sz="4" w:space="0" w:color="auto"/>
            </w:tcBorders>
          </w:tcPr>
          <w:p w14:paraId="0526C641" w14:textId="391AE7AB" w:rsidR="000251EF" w:rsidRPr="004653E6" w:rsidRDefault="000251EF" w:rsidP="000251EF">
            <w:pPr>
              <w:pStyle w:val="TAL"/>
              <w:rPr>
                <w:ins w:id="5978" w:author="CR0079" w:date="2023-11-09T22:20:00Z"/>
                <w:rFonts w:hint="eastAsia"/>
                <w:lang w:eastAsia="zh-CN"/>
              </w:rPr>
            </w:pPr>
            <w:ins w:id="5979" w:author="CR0079" w:date="2023-11-09T22:20:00Z">
              <w:r w:rsidRPr="001C70CE">
                <w:rPr>
                  <w:lang w:eastAsia="zh-CN"/>
                </w:rPr>
                <w:t>M</w:t>
              </w:r>
              <w:r>
                <w:rPr>
                  <w:lang w:eastAsia="zh-CN"/>
                </w:rPr>
                <w:t>C</w:t>
              </w:r>
              <w:r w:rsidRPr="001C70CE">
                <w:rPr>
                  <w:lang w:eastAsia="zh-CN"/>
                </w:rPr>
                <w:t xml:space="preserve"> </w:t>
              </w:r>
              <w:r>
                <w:rPr>
                  <w:lang w:eastAsia="zh-CN"/>
                </w:rPr>
                <w:t>Bearer Context</w:t>
              </w:r>
              <w:r w:rsidRPr="001C70CE">
                <w:rPr>
                  <w:lang w:eastAsia="zh-CN"/>
                </w:rPr>
                <w:t xml:space="preserve"> Inactivity Timer</w:t>
              </w:r>
            </w:ins>
          </w:p>
        </w:tc>
        <w:tc>
          <w:tcPr>
            <w:tcW w:w="1080" w:type="dxa"/>
            <w:tcBorders>
              <w:top w:val="single" w:sz="4" w:space="0" w:color="auto"/>
              <w:left w:val="single" w:sz="4" w:space="0" w:color="auto"/>
              <w:bottom w:val="single" w:sz="4" w:space="0" w:color="auto"/>
              <w:right w:val="single" w:sz="4" w:space="0" w:color="auto"/>
            </w:tcBorders>
          </w:tcPr>
          <w:p w14:paraId="3B904FBB" w14:textId="58364B69" w:rsidR="000251EF" w:rsidRPr="004653E6" w:rsidRDefault="000251EF" w:rsidP="000251EF">
            <w:pPr>
              <w:pStyle w:val="TAL"/>
              <w:rPr>
                <w:ins w:id="5980" w:author="CR0079" w:date="2023-11-09T22:20:00Z"/>
                <w:lang w:eastAsia="ja-JP"/>
              </w:rPr>
            </w:pPr>
            <w:ins w:id="5981" w:author="CR0079" w:date="2023-11-09T22:20:00Z">
              <w:r>
                <w:rPr>
                  <w:lang w:eastAsia="ja-JP"/>
                </w:rPr>
                <w:t>O</w:t>
              </w:r>
            </w:ins>
          </w:p>
        </w:tc>
        <w:tc>
          <w:tcPr>
            <w:tcW w:w="1080" w:type="dxa"/>
            <w:tcBorders>
              <w:top w:val="single" w:sz="4" w:space="0" w:color="auto"/>
              <w:left w:val="single" w:sz="4" w:space="0" w:color="auto"/>
              <w:bottom w:val="single" w:sz="4" w:space="0" w:color="auto"/>
              <w:right w:val="single" w:sz="4" w:space="0" w:color="auto"/>
            </w:tcBorders>
          </w:tcPr>
          <w:p w14:paraId="2A4F818A" w14:textId="77777777" w:rsidR="000251EF" w:rsidRPr="004653E6" w:rsidRDefault="000251EF" w:rsidP="000251EF">
            <w:pPr>
              <w:pStyle w:val="TAL"/>
              <w:rPr>
                <w:ins w:id="5982" w:author="CR0079" w:date="2023-11-09T22:20:00Z"/>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5F7CF24" w14:textId="77777777" w:rsidR="000251EF" w:rsidRPr="00D629EF" w:rsidRDefault="000251EF" w:rsidP="000251EF">
            <w:pPr>
              <w:pStyle w:val="TAL"/>
              <w:rPr>
                <w:ins w:id="5983" w:author="CR0079" w:date="2023-11-09T22:20:00Z"/>
                <w:noProof/>
                <w:lang w:eastAsia="ja-JP"/>
              </w:rPr>
            </w:pPr>
            <w:ins w:id="5984" w:author="CR0079" w:date="2023-11-09T22:20:00Z">
              <w:r w:rsidRPr="00D629EF">
                <w:rPr>
                  <w:noProof/>
                  <w:lang w:eastAsia="ja-JP"/>
                </w:rPr>
                <w:t xml:space="preserve">Inactivity Timer </w:t>
              </w:r>
            </w:ins>
          </w:p>
          <w:p w14:paraId="47296559" w14:textId="7ED2634D" w:rsidR="000251EF" w:rsidRPr="004653E6" w:rsidRDefault="000251EF" w:rsidP="000251EF">
            <w:pPr>
              <w:pStyle w:val="TAL"/>
              <w:rPr>
                <w:ins w:id="5985" w:author="CR0079" w:date="2023-11-09T22:20:00Z"/>
              </w:rPr>
            </w:pPr>
            <w:ins w:id="5986" w:author="CR0079" w:date="2023-11-09T22:20:00Z">
              <w:r w:rsidRPr="00D629EF">
                <w:rPr>
                  <w:noProof/>
                  <w:lang w:eastAsia="ja-JP"/>
                </w:rPr>
                <w:t>9.3.1.54</w:t>
              </w:r>
            </w:ins>
          </w:p>
        </w:tc>
        <w:tc>
          <w:tcPr>
            <w:tcW w:w="1728" w:type="dxa"/>
            <w:tcBorders>
              <w:top w:val="single" w:sz="4" w:space="0" w:color="auto"/>
              <w:left w:val="single" w:sz="4" w:space="0" w:color="auto"/>
              <w:bottom w:val="single" w:sz="4" w:space="0" w:color="auto"/>
              <w:right w:val="single" w:sz="4" w:space="0" w:color="auto"/>
            </w:tcBorders>
          </w:tcPr>
          <w:p w14:paraId="1A21D57C" w14:textId="77777777" w:rsidR="000251EF" w:rsidRPr="004653E6" w:rsidRDefault="000251EF" w:rsidP="000251EF">
            <w:pPr>
              <w:pStyle w:val="TAL"/>
              <w:rPr>
                <w:ins w:id="5987" w:author="CR0079" w:date="2023-11-09T22:20:00Z"/>
                <w:lang w:eastAsia="ja-JP"/>
              </w:rPr>
            </w:pPr>
          </w:p>
        </w:tc>
        <w:tc>
          <w:tcPr>
            <w:tcW w:w="1080" w:type="dxa"/>
            <w:tcBorders>
              <w:top w:val="single" w:sz="4" w:space="0" w:color="auto"/>
              <w:left w:val="single" w:sz="4" w:space="0" w:color="auto"/>
              <w:bottom w:val="single" w:sz="4" w:space="0" w:color="auto"/>
              <w:right w:val="single" w:sz="4" w:space="0" w:color="auto"/>
            </w:tcBorders>
          </w:tcPr>
          <w:p w14:paraId="1F07BAD5" w14:textId="68388F42" w:rsidR="000251EF" w:rsidRPr="004653E6" w:rsidRDefault="000251EF" w:rsidP="000251EF">
            <w:pPr>
              <w:pStyle w:val="TAC"/>
              <w:rPr>
                <w:ins w:id="5988" w:author="CR0079" w:date="2023-11-09T22:20:00Z"/>
                <w:rFonts w:hint="eastAsia"/>
                <w:lang w:eastAsia="zh-CN"/>
              </w:rPr>
            </w:pPr>
            <w:ins w:id="5989" w:author="CR0079" w:date="2023-11-09T22:20:00Z">
              <w:r>
                <w:rPr>
                  <w:lang w:eastAsia="zh-CN"/>
                </w:rPr>
                <w:t>YES</w:t>
              </w:r>
            </w:ins>
          </w:p>
        </w:tc>
        <w:tc>
          <w:tcPr>
            <w:tcW w:w="1080" w:type="dxa"/>
            <w:tcBorders>
              <w:top w:val="single" w:sz="4" w:space="0" w:color="auto"/>
              <w:left w:val="single" w:sz="4" w:space="0" w:color="auto"/>
              <w:bottom w:val="single" w:sz="4" w:space="0" w:color="auto"/>
              <w:right w:val="single" w:sz="4" w:space="0" w:color="auto"/>
            </w:tcBorders>
          </w:tcPr>
          <w:p w14:paraId="06974D7B" w14:textId="5CDCD4C8" w:rsidR="000251EF" w:rsidRPr="004653E6" w:rsidRDefault="000251EF" w:rsidP="000251EF">
            <w:pPr>
              <w:pStyle w:val="TAC"/>
              <w:rPr>
                <w:ins w:id="5990" w:author="CR0079" w:date="2023-11-09T22:20:00Z"/>
                <w:lang w:eastAsia="zh-CN"/>
              </w:rPr>
            </w:pPr>
            <w:ins w:id="5991" w:author="CR0079" w:date="2023-11-09T22:20:00Z">
              <w:r>
                <w:rPr>
                  <w:lang w:eastAsia="zh-CN"/>
                </w:rPr>
                <w:t>ignore</w:t>
              </w:r>
            </w:ins>
          </w:p>
        </w:tc>
      </w:tr>
      <w:tr w:rsidR="000251EF" w:rsidRPr="004653E6" w14:paraId="4BF28931" w14:textId="77777777" w:rsidTr="001239B3">
        <w:trPr>
          <w:ins w:id="5992" w:author="CR0079" w:date="2023-11-09T22:20:00Z"/>
        </w:trPr>
        <w:tc>
          <w:tcPr>
            <w:tcW w:w="2160" w:type="dxa"/>
            <w:tcBorders>
              <w:top w:val="single" w:sz="4" w:space="0" w:color="auto"/>
              <w:left w:val="single" w:sz="4" w:space="0" w:color="auto"/>
              <w:bottom w:val="single" w:sz="4" w:space="0" w:color="auto"/>
              <w:right w:val="single" w:sz="4" w:space="0" w:color="auto"/>
            </w:tcBorders>
          </w:tcPr>
          <w:p w14:paraId="63CD2282" w14:textId="1EDBD586" w:rsidR="000251EF" w:rsidRPr="004653E6" w:rsidRDefault="000251EF" w:rsidP="000251EF">
            <w:pPr>
              <w:pStyle w:val="TAL"/>
              <w:rPr>
                <w:ins w:id="5993" w:author="CR0079" w:date="2023-11-09T22:20:00Z"/>
                <w:rFonts w:hint="eastAsia"/>
                <w:lang w:eastAsia="zh-CN"/>
              </w:rPr>
            </w:pPr>
            <w:ins w:id="5994" w:author="CR0079" w:date="2023-11-09T22:20:00Z">
              <w:r w:rsidRPr="001C70CE">
                <w:rPr>
                  <w:lang w:eastAsia="zh-CN"/>
                </w:rPr>
                <w:t>MC Bearer Context Status Change</w:t>
              </w:r>
            </w:ins>
          </w:p>
        </w:tc>
        <w:tc>
          <w:tcPr>
            <w:tcW w:w="1080" w:type="dxa"/>
            <w:tcBorders>
              <w:top w:val="single" w:sz="4" w:space="0" w:color="auto"/>
              <w:left w:val="single" w:sz="4" w:space="0" w:color="auto"/>
              <w:bottom w:val="single" w:sz="4" w:space="0" w:color="auto"/>
              <w:right w:val="single" w:sz="4" w:space="0" w:color="auto"/>
            </w:tcBorders>
          </w:tcPr>
          <w:p w14:paraId="4FB1B31C" w14:textId="729B397D" w:rsidR="000251EF" w:rsidRPr="004653E6" w:rsidRDefault="000251EF" w:rsidP="000251EF">
            <w:pPr>
              <w:pStyle w:val="TAL"/>
              <w:rPr>
                <w:ins w:id="5995" w:author="CR0079" w:date="2023-11-09T22:20:00Z"/>
                <w:lang w:eastAsia="ja-JP"/>
              </w:rPr>
            </w:pPr>
            <w:ins w:id="5996" w:author="CR0079" w:date="2023-11-09T22:20:00Z">
              <w:r>
                <w:rPr>
                  <w:lang w:eastAsia="ja-JP"/>
                </w:rPr>
                <w:t>O</w:t>
              </w:r>
            </w:ins>
          </w:p>
        </w:tc>
        <w:tc>
          <w:tcPr>
            <w:tcW w:w="1080" w:type="dxa"/>
            <w:tcBorders>
              <w:top w:val="single" w:sz="4" w:space="0" w:color="auto"/>
              <w:left w:val="single" w:sz="4" w:space="0" w:color="auto"/>
              <w:bottom w:val="single" w:sz="4" w:space="0" w:color="auto"/>
              <w:right w:val="single" w:sz="4" w:space="0" w:color="auto"/>
            </w:tcBorders>
          </w:tcPr>
          <w:p w14:paraId="6F3129DD" w14:textId="77777777" w:rsidR="000251EF" w:rsidRPr="004653E6" w:rsidRDefault="000251EF" w:rsidP="000251EF">
            <w:pPr>
              <w:pStyle w:val="TAL"/>
              <w:rPr>
                <w:ins w:id="5997" w:author="CR0079" w:date="2023-11-09T22:20:00Z"/>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C1FE451" w14:textId="47F95903" w:rsidR="000251EF" w:rsidRPr="004653E6" w:rsidRDefault="000251EF" w:rsidP="000251EF">
            <w:pPr>
              <w:pStyle w:val="TAL"/>
              <w:rPr>
                <w:ins w:id="5998" w:author="CR0079" w:date="2023-11-09T22:20:00Z"/>
              </w:rPr>
            </w:pPr>
            <w:ins w:id="5999" w:author="CR0079" w:date="2023-11-09T22:20:00Z">
              <w:r w:rsidRPr="003C11C4">
                <w:rPr>
                  <w:lang w:val="fr-FR"/>
                </w:rPr>
                <w:t>ENUMERATED (Suspend, Resume, …)</w:t>
              </w:r>
            </w:ins>
          </w:p>
        </w:tc>
        <w:tc>
          <w:tcPr>
            <w:tcW w:w="1728" w:type="dxa"/>
            <w:tcBorders>
              <w:top w:val="single" w:sz="4" w:space="0" w:color="auto"/>
              <w:left w:val="single" w:sz="4" w:space="0" w:color="auto"/>
              <w:bottom w:val="single" w:sz="4" w:space="0" w:color="auto"/>
              <w:right w:val="single" w:sz="4" w:space="0" w:color="auto"/>
            </w:tcBorders>
          </w:tcPr>
          <w:p w14:paraId="7E86D9F4" w14:textId="77777777" w:rsidR="000251EF" w:rsidRPr="004653E6" w:rsidRDefault="000251EF" w:rsidP="000251EF">
            <w:pPr>
              <w:pStyle w:val="TAL"/>
              <w:rPr>
                <w:ins w:id="6000" w:author="CR0079" w:date="2023-11-09T22:20:00Z"/>
                <w:lang w:eastAsia="ja-JP"/>
              </w:rPr>
            </w:pPr>
          </w:p>
        </w:tc>
        <w:tc>
          <w:tcPr>
            <w:tcW w:w="1080" w:type="dxa"/>
            <w:tcBorders>
              <w:top w:val="single" w:sz="4" w:space="0" w:color="auto"/>
              <w:left w:val="single" w:sz="4" w:space="0" w:color="auto"/>
              <w:bottom w:val="single" w:sz="4" w:space="0" w:color="auto"/>
              <w:right w:val="single" w:sz="4" w:space="0" w:color="auto"/>
            </w:tcBorders>
          </w:tcPr>
          <w:p w14:paraId="16646060" w14:textId="43D89172" w:rsidR="000251EF" w:rsidRPr="004653E6" w:rsidRDefault="000251EF" w:rsidP="000251EF">
            <w:pPr>
              <w:pStyle w:val="TAC"/>
              <w:rPr>
                <w:ins w:id="6001" w:author="CR0079" w:date="2023-11-09T22:20:00Z"/>
                <w:rFonts w:hint="eastAsia"/>
                <w:lang w:eastAsia="zh-CN"/>
              </w:rPr>
            </w:pPr>
            <w:ins w:id="6002" w:author="CR0079" w:date="2023-11-09T22:20:00Z">
              <w:r>
                <w:rPr>
                  <w:lang w:eastAsia="zh-CN"/>
                </w:rPr>
                <w:t>YES</w:t>
              </w:r>
            </w:ins>
          </w:p>
        </w:tc>
        <w:tc>
          <w:tcPr>
            <w:tcW w:w="1080" w:type="dxa"/>
            <w:tcBorders>
              <w:top w:val="single" w:sz="4" w:space="0" w:color="auto"/>
              <w:left w:val="single" w:sz="4" w:space="0" w:color="auto"/>
              <w:bottom w:val="single" w:sz="4" w:space="0" w:color="auto"/>
              <w:right w:val="single" w:sz="4" w:space="0" w:color="auto"/>
            </w:tcBorders>
          </w:tcPr>
          <w:p w14:paraId="23D20ABC" w14:textId="66509595" w:rsidR="000251EF" w:rsidRPr="004653E6" w:rsidRDefault="000251EF" w:rsidP="000251EF">
            <w:pPr>
              <w:pStyle w:val="TAC"/>
              <w:rPr>
                <w:ins w:id="6003" w:author="CR0079" w:date="2023-11-09T22:20:00Z"/>
                <w:lang w:eastAsia="zh-CN"/>
              </w:rPr>
            </w:pPr>
            <w:ins w:id="6004" w:author="CR0079" w:date="2023-11-09T22:20:00Z">
              <w:r>
                <w:rPr>
                  <w:lang w:eastAsia="zh-CN"/>
                </w:rPr>
                <w:t>ignore</w:t>
              </w:r>
            </w:ins>
          </w:p>
        </w:tc>
      </w:tr>
    </w:tbl>
    <w:p w14:paraId="5E5E23FA" w14:textId="77777777" w:rsidR="00A20615" w:rsidRPr="00A20615" w:rsidRDefault="00A20615"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6E8E2013" w14:textId="77777777" w:rsidTr="00C0498B">
        <w:trPr>
          <w:jc w:val="center"/>
        </w:trPr>
        <w:tc>
          <w:tcPr>
            <w:tcW w:w="3686" w:type="dxa"/>
          </w:tcPr>
          <w:p w14:paraId="4E15CC9B" w14:textId="77777777" w:rsidR="009D7DFB" w:rsidRPr="008C3F37" w:rsidRDefault="009D7DFB" w:rsidP="00101AE6">
            <w:pPr>
              <w:pStyle w:val="TAH"/>
              <w:keepNext w:val="0"/>
              <w:keepLines w:val="0"/>
              <w:widowControl w:val="0"/>
            </w:pPr>
            <w:r w:rsidRPr="008C3F37">
              <w:t>Range bound</w:t>
            </w:r>
          </w:p>
        </w:tc>
        <w:tc>
          <w:tcPr>
            <w:tcW w:w="5670" w:type="dxa"/>
          </w:tcPr>
          <w:p w14:paraId="35573B63" w14:textId="77777777" w:rsidR="009D7DFB" w:rsidRPr="008C3F37" w:rsidRDefault="009D7DFB" w:rsidP="00101AE6">
            <w:pPr>
              <w:pStyle w:val="TAH"/>
              <w:keepNext w:val="0"/>
              <w:keepLines w:val="0"/>
              <w:widowControl w:val="0"/>
            </w:pPr>
            <w:r w:rsidRPr="008C3F37">
              <w:t>Explanation</w:t>
            </w:r>
          </w:p>
        </w:tc>
      </w:tr>
      <w:tr w:rsidR="009D7DFB" w:rsidRPr="008C3F37" w14:paraId="4AE2F8F1" w14:textId="77777777" w:rsidTr="00C0498B">
        <w:trPr>
          <w:jc w:val="center"/>
        </w:trPr>
        <w:tc>
          <w:tcPr>
            <w:tcW w:w="3686" w:type="dxa"/>
          </w:tcPr>
          <w:p w14:paraId="5D71744F" w14:textId="77777777" w:rsidR="009D7DFB" w:rsidRPr="008C3F37" w:rsidRDefault="009D7DFB" w:rsidP="00101AE6">
            <w:pPr>
              <w:pStyle w:val="TAL"/>
              <w:keepNext w:val="0"/>
              <w:keepLines w:val="0"/>
              <w:widowControl w:val="0"/>
            </w:pPr>
            <w:r w:rsidRPr="008C3F37">
              <w:t>maxnoofMRBs</w:t>
            </w:r>
          </w:p>
        </w:tc>
        <w:tc>
          <w:tcPr>
            <w:tcW w:w="5670" w:type="dxa"/>
          </w:tcPr>
          <w:p w14:paraId="6487DAD5" w14:textId="00B187CE"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00750E0C" w14:textId="77777777" w:rsidR="009D7DFB" w:rsidRPr="008C3F37" w:rsidRDefault="009D7DFB" w:rsidP="00101AE6">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D7DFB" w:rsidRPr="008C3F37" w14:paraId="708B1067" w14:textId="77777777" w:rsidTr="00C0498B">
        <w:tc>
          <w:tcPr>
            <w:tcW w:w="3686" w:type="dxa"/>
            <w:tcBorders>
              <w:top w:val="single" w:sz="4" w:space="0" w:color="auto"/>
              <w:left w:val="single" w:sz="4" w:space="0" w:color="auto"/>
              <w:bottom w:val="single" w:sz="4" w:space="0" w:color="auto"/>
              <w:right w:val="single" w:sz="4" w:space="0" w:color="auto"/>
            </w:tcBorders>
            <w:hideMark/>
          </w:tcPr>
          <w:p w14:paraId="25A88354" w14:textId="77777777" w:rsidR="009D7DFB" w:rsidRPr="008C3F37" w:rsidRDefault="009D7DFB" w:rsidP="00101AE6">
            <w:pPr>
              <w:pStyle w:val="TAH"/>
              <w:keepNext w:val="0"/>
              <w:keepLines w:val="0"/>
              <w:widowControl w:val="0"/>
              <w:rPr>
                <w:lang w:val="en-US"/>
              </w:rPr>
            </w:pPr>
            <w:r w:rsidRPr="008C3F37">
              <w:rPr>
                <w:lang w:val="en-US"/>
              </w:rPr>
              <w:lastRenderedPageBreak/>
              <w:t>Condition</w:t>
            </w:r>
          </w:p>
        </w:tc>
        <w:tc>
          <w:tcPr>
            <w:tcW w:w="5670" w:type="dxa"/>
            <w:tcBorders>
              <w:top w:val="single" w:sz="4" w:space="0" w:color="auto"/>
              <w:left w:val="single" w:sz="4" w:space="0" w:color="auto"/>
              <w:bottom w:val="single" w:sz="4" w:space="0" w:color="auto"/>
              <w:right w:val="single" w:sz="4" w:space="0" w:color="auto"/>
            </w:tcBorders>
            <w:hideMark/>
          </w:tcPr>
          <w:p w14:paraId="4CC3045C" w14:textId="77777777" w:rsidR="009D7DFB" w:rsidRPr="008C3F37" w:rsidRDefault="009D7DFB" w:rsidP="00101AE6">
            <w:pPr>
              <w:pStyle w:val="TAH"/>
              <w:keepNext w:val="0"/>
              <w:keepLines w:val="0"/>
              <w:widowControl w:val="0"/>
              <w:rPr>
                <w:lang w:val="en-US"/>
              </w:rPr>
            </w:pPr>
            <w:r w:rsidRPr="008C3F37">
              <w:rPr>
                <w:lang w:val="en-US"/>
              </w:rPr>
              <w:t>Explanation</w:t>
            </w:r>
          </w:p>
        </w:tc>
      </w:tr>
      <w:tr w:rsidR="009D7DFB" w:rsidRPr="008C3F37" w14:paraId="5E602869" w14:textId="77777777" w:rsidTr="00C0498B">
        <w:tc>
          <w:tcPr>
            <w:tcW w:w="3686" w:type="dxa"/>
            <w:tcBorders>
              <w:top w:val="single" w:sz="4" w:space="0" w:color="auto"/>
              <w:left w:val="single" w:sz="4" w:space="0" w:color="auto"/>
              <w:bottom w:val="single" w:sz="4" w:space="0" w:color="auto"/>
              <w:right w:val="single" w:sz="4" w:space="0" w:color="auto"/>
            </w:tcBorders>
            <w:hideMark/>
          </w:tcPr>
          <w:p w14:paraId="220132CF" w14:textId="77777777" w:rsidR="009D7DFB" w:rsidRPr="008C3F37" w:rsidRDefault="009D7DFB" w:rsidP="00101AE6">
            <w:pPr>
              <w:pStyle w:val="TAL"/>
              <w:keepNext w:val="0"/>
              <w:keepLines w:val="0"/>
              <w:widowControl w:val="0"/>
              <w:rPr>
                <w:lang w:val="en-US"/>
              </w:rPr>
            </w:pPr>
            <w:r w:rsidRPr="008C3F37">
              <w:rPr>
                <w:bCs/>
                <w:lang w:eastAsia="ja-JP"/>
              </w:rPr>
              <w:t>ifSetupOrRemove</w:t>
            </w:r>
          </w:p>
        </w:tc>
        <w:tc>
          <w:tcPr>
            <w:tcW w:w="5670" w:type="dxa"/>
            <w:tcBorders>
              <w:top w:val="single" w:sz="4" w:space="0" w:color="auto"/>
              <w:left w:val="single" w:sz="4" w:space="0" w:color="auto"/>
              <w:bottom w:val="single" w:sz="4" w:space="0" w:color="auto"/>
              <w:right w:val="single" w:sz="4" w:space="0" w:color="auto"/>
            </w:tcBorders>
            <w:hideMark/>
          </w:tcPr>
          <w:p w14:paraId="2306FE8D" w14:textId="77777777" w:rsidR="009D7DFB" w:rsidRPr="008C3F37" w:rsidRDefault="009D7DFB" w:rsidP="00101AE6">
            <w:pPr>
              <w:pStyle w:val="TAL"/>
              <w:keepNext w:val="0"/>
              <w:keepLines w:val="0"/>
              <w:widowControl w:val="0"/>
              <w:rPr>
                <w:lang w:val="en-US"/>
              </w:rPr>
            </w:pPr>
            <w:r w:rsidRPr="008C3F37">
              <w:rPr>
                <w:lang w:val="en-US"/>
              </w:rPr>
              <w:t xml:space="preserve">This IE shall be present if either the </w:t>
            </w:r>
            <w:r w:rsidRPr="008C3F37">
              <w:rPr>
                <w:i/>
                <w:iCs/>
                <w:noProof/>
                <w:lang w:eastAsia="ja-JP"/>
              </w:rPr>
              <w:t>MC MRB To Setup or Modify List</w:t>
            </w:r>
            <w:r w:rsidRPr="008C3F37">
              <w:rPr>
                <w:noProof/>
                <w:lang w:eastAsia="ja-JP"/>
              </w:rPr>
              <w:t xml:space="preserve"> IE or the </w:t>
            </w:r>
            <w:r w:rsidRPr="008C3F37">
              <w:rPr>
                <w:i/>
                <w:iCs/>
                <w:noProof/>
                <w:lang w:eastAsia="ja-JP"/>
              </w:rPr>
              <w:t xml:space="preserve">MC MRB To Remove List </w:t>
            </w:r>
            <w:r w:rsidRPr="008C3F37">
              <w:rPr>
                <w:noProof/>
                <w:lang w:eastAsia="ja-JP"/>
              </w:rPr>
              <w:t>IE or both IEs are included.</w:t>
            </w:r>
          </w:p>
        </w:tc>
      </w:tr>
    </w:tbl>
    <w:p w14:paraId="29FB1F09" w14:textId="77777777" w:rsidR="009D7DFB" w:rsidRPr="008C3F37" w:rsidRDefault="009D7DFB" w:rsidP="00101AE6">
      <w:pPr>
        <w:widowControl w:val="0"/>
      </w:pPr>
    </w:p>
    <w:p w14:paraId="21E25C69" w14:textId="77777777" w:rsidR="009D7DFB" w:rsidRPr="008C3F37" w:rsidRDefault="009D7DFB" w:rsidP="00101AE6">
      <w:pPr>
        <w:pStyle w:val="Heading4"/>
        <w:keepNext w:val="0"/>
        <w:keepLines w:val="0"/>
        <w:widowControl w:val="0"/>
      </w:pPr>
      <w:bookmarkStart w:id="6005" w:name="_Toc105657464"/>
      <w:bookmarkStart w:id="6006" w:name="_Toc106108845"/>
      <w:bookmarkStart w:id="6007" w:name="_Toc112687948"/>
      <w:bookmarkStart w:id="6008" w:name="_Toc145326996"/>
      <w:bookmarkStart w:id="6009" w:name="_CR9_3_3_35"/>
      <w:bookmarkEnd w:id="6009"/>
      <w:r w:rsidRPr="008C3F37">
        <w:t>9.3.3.</w:t>
      </w:r>
      <w:r>
        <w:t>35</w:t>
      </w:r>
      <w:r w:rsidRPr="008C3F37">
        <w:tab/>
        <w:t>MC Bearer Context To Modify Response</w:t>
      </w:r>
      <w:bookmarkEnd w:id="6005"/>
      <w:bookmarkEnd w:id="6006"/>
      <w:bookmarkEnd w:id="6007"/>
      <w:bookmarkEnd w:id="6008"/>
    </w:p>
    <w:p w14:paraId="03FFEE35" w14:textId="77777777" w:rsidR="009D7DFB" w:rsidRPr="008C3F37" w:rsidRDefault="009D7DFB" w:rsidP="00101AE6">
      <w:pPr>
        <w:widowControl w:val="0"/>
      </w:pPr>
      <w:r w:rsidRPr="008C3F37">
        <w:t>This IE contains MBS session resource related information used to confirm a MC Bearer Context Modification.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7B393B" w:rsidRPr="008C3F37" w14:paraId="7BF8B105" w14:textId="3C2D08D1" w:rsidTr="001239B3">
        <w:trPr>
          <w:tblHeader/>
        </w:trPr>
        <w:tc>
          <w:tcPr>
            <w:tcW w:w="2160" w:type="dxa"/>
            <w:tcBorders>
              <w:top w:val="single" w:sz="4" w:space="0" w:color="auto"/>
              <w:left w:val="single" w:sz="4" w:space="0" w:color="auto"/>
              <w:bottom w:val="single" w:sz="4" w:space="0" w:color="auto"/>
              <w:right w:val="single" w:sz="4" w:space="0" w:color="auto"/>
            </w:tcBorders>
          </w:tcPr>
          <w:p w14:paraId="0C62145D" w14:textId="77777777" w:rsidR="007B393B" w:rsidRPr="008C3F37" w:rsidRDefault="007B393B" w:rsidP="00101AE6">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9B3F49A" w14:textId="77777777" w:rsidR="007B393B" w:rsidRPr="008C3F37" w:rsidRDefault="007B393B"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7BB6FFD" w14:textId="77777777" w:rsidR="007B393B" w:rsidRPr="008C3F37" w:rsidRDefault="007B393B" w:rsidP="00101AE6">
            <w:pPr>
              <w:pStyle w:val="TAH"/>
              <w:keepNext w:val="0"/>
              <w:keepLines w:val="0"/>
              <w:widowControl w:val="0"/>
              <w:rPr>
                <w:i/>
                <w:noProof/>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6CC43804" w14:textId="77777777" w:rsidR="007B393B" w:rsidRPr="008C3F37" w:rsidRDefault="007B393B" w:rsidP="00101AE6">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EA5DC14" w14:textId="77777777" w:rsidR="007B393B" w:rsidRPr="008C3F37" w:rsidRDefault="007B393B"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2A977FE3" w14:textId="3D1E0220" w:rsidR="007B393B" w:rsidRPr="008C3F37" w:rsidRDefault="007B393B" w:rsidP="00101AE6">
            <w:pPr>
              <w:pStyle w:val="TAH"/>
              <w:keepNext w:val="0"/>
              <w:keepLines w:val="0"/>
              <w:widowControl w:val="0"/>
              <w:rPr>
                <w:lang w:eastAsia="ja-JP"/>
              </w:rPr>
            </w:pPr>
            <w:r>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6B80C59" w14:textId="43445A98" w:rsidR="007B393B" w:rsidRPr="008C3F37" w:rsidRDefault="007B393B" w:rsidP="00101AE6">
            <w:pPr>
              <w:pStyle w:val="TAH"/>
              <w:keepNext w:val="0"/>
              <w:keepLines w:val="0"/>
              <w:widowControl w:val="0"/>
              <w:rPr>
                <w:lang w:eastAsia="ja-JP"/>
              </w:rPr>
            </w:pPr>
            <w:r>
              <w:rPr>
                <w:rFonts w:cs="Arial"/>
                <w:lang w:eastAsia="ja-JP"/>
              </w:rPr>
              <w:t>Assigned Criticality</w:t>
            </w:r>
          </w:p>
        </w:tc>
      </w:tr>
      <w:tr w:rsidR="007B393B" w:rsidRPr="008C3F37" w:rsidDel="000A524C" w14:paraId="62609101" w14:textId="7DBE84AD" w:rsidTr="001239B3">
        <w:tc>
          <w:tcPr>
            <w:tcW w:w="2160" w:type="dxa"/>
            <w:tcBorders>
              <w:top w:val="single" w:sz="4" w:space="0" w:color="auto"/>
              <w:left w:val="single" w:sz="4" w:space="0" w:color="auto"/>
              <w:bottom w:val="single" w:sz="4" w:space="0" w:color="auto"/>
              <w:right w:val="single" w:sz="4" w:space="0" w:color="auto"/>
            </w:tcBorders>
          </w:tcPr>
          <w:p w14:paraId="0EAC1125" w14:textId="77777777" w:rsidR="007B393B" w:rsidRPr="008C3F37" w:rsidDel="000A524C" w:rsidRDefault="007B393B" w:rsidP="00101AE6">
            <w:pPr>
              <w:pStyle w:val="TAL"/>
              <w:keepNext w:val="0"/>
              <w:keepLines w:val="0"/>
              <w:widowControl w:val="0"/>
            </w:pPr>
            <w:r w:rsidRPr="008C3F37">
              <w:rPr>
                <w:noProof/>
                <w:lang w:eastAsia="ja-JP"/>
              </w:rPr>
              <w:t>MC Bearer Context NG-U TNL Info at NG-RAN Modify Response</w:t>
            </w:r>
          </w:p>
        </w:tc>
        <w:tc>
          <w:tcPr>
            <w:tcW w:w="1080" w:type="dxa"/>
            <w:tcBorders>
              <w:top w:val="single" w:sz="4" w:space="0" w:color="auto"/>
              <w:left w:val="single" w:sz="4" w:space="0" w:color="auto"/>
              <w:bottom w:val="single" w:sz="4" w:space="0" w:color="auto"/>
              <w:right w:val="single" w:sz="4" w:space="0" w:color="auto"/>
            </w:tcBorders>
          </w:tcPr>
          <w:p w14:paraId="7A1A6386" w14:textId="77777777" w:rsidR="007B393B" w:rsidRPr="008C3F37" w:rsidDel="000A524C" w:rsidRDefault="007B393B"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168F687"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2C673C9" w14:textId="77777777" w:rsidR="007B393B" w:rsidRPr="008C3F37" w:rsidRDefault="007B393B" w:rsidP="00101AE6">
            <w:pPr>
              <w:pStyle w:val="TAL"/>
              <w:keepNext w:val="0"/>
              <w:keepLines w:val="0"/>
              <w:widowControl w:val="0"/>
              <w:rPr>
                <w:noProof/>
                <w:lang w:eastAsia="ja-JP"/>
              </w:rPr>
            </w:pPr>
            <w:r>
              <w:rPr>
                <w:noProof/>
                <w:lang w:eastAsia="ja-JP"/>
              </w:rPr>
              <w:t>9.3.1.127</w:t>
            </w:r>
          </w:p>
        </w:tc>
        <w:tc>
          <w:tcPr>
            <w:tcW w:w="1728" w:type="dxa"/>
            <w:tcBorders>
              <w:top w:val="single" w:sz="4" w:space="0" w:color="auto"/>
              <w:left w:val="single" w:sz="4" w:space="0" w:color="auto"/>
              <w:bottom w:val="single" w:sz="4" w:space="0" w:color="auto"/>
              <w:right w:val="single" w:sz="4" w:space="0" w:color="auto"/>
            </w:tcBorders>
          </w:tcPr>
          <w:p w14:paraId="62549838" w14:textId="77777777" w:rsidR="007B393B" w:rsidRPr="008C3F37" w:rsidDel="000A524C"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339FA0" w14:textId="3054524F" w:rsidR="007B393B" w:rsidRPr="008C3F37" w:rsidDel="000A524C"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0F4D298" w14:textId="77777777" w:rsidR="007B393B" w:rsidRPr="008C3F37" w:rsidDel="000A524C" w:rsidRDefault="007B393B" w:rsidP="00101AE6">
            <w:pPr>
              <w:pStyle w:val="TAC"/>
              <w:keepNext w:val="0"/>
              <w:keepLines w:val="0"/>
              <w:widowControl w:val="0"/>
              <w:rPr>
                <w:lang w:eastAsia="ja-JP"/>
              </w:rPr>
            </w:pPr>
          </w:p>
        </w:tc>
      </w:tr>
      <w:tr w:rsidR="007B393B" w:rsidRPr="008C3F37" w:rsidDel="000A524C" w14:paraId="20B47A22" w14:textId="1B3FBA82" w:rsidTr="001239B3">
        <w:tc>
          <w:tcPr>
            <w:tcW w:w="2160" w:type="dxa"/>
            <w:tcBorders>
              <w:top w:val="single" w:sz="4" w:space="0" w:color="auto"/>
              <w:left w:val="single" w:sz="4" w:space="0" w:color="auto"/>
              <w:bottom w:val="single" w:sz="4" w:space="0" w:color="auto"/>
              <w:right w:val="single" w:sz="4" w:space="0" w:color="auto"/>
            </w:tcBorders>
          </w:tcPr>
          <w:p w14:paraId="2DA7CC73" w14:textId="77777777" w:rsidR="007B393B" w:rsidRPr="008C3F37" w:rsidRDefault="007B393B" w:rsidP="00101AE6">
            <w:pPr>
              <w:pStyle w:val="TAL"/>
              <w:keepNext w:val="0"/>
              <w:keepLines w:val="0"/>
              <w:widowControl w:val="0"/>
              <w:rPr>
                <w:noProof/>
                <w:lang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195B1FA3" w14:textId="77777777" w:rsidR="007B393B" w:rsidRPr="00751C88" w:rsidRDefault="007B393B" w:rsidP="00101AE6">
            <w:pPr>
              <w:pStyle w:val="TAL"/>
              <w:keepNext w:val="0"/>
              <w:keepLines w:val="0"/>
              <w:widowControl w:val="0"/>
              <w:rPr>
                <w:lang w:eastAsia="ja-JP"/>
              </w:rPr>
            </w:pPr>
            <w:r w:rsidRPr="008C3F37">
              <w:rPr>
                <w:bCs/>
                <w:lang w:eastAsia="ja-JP"/>
              </w:rPr>
              <w:t>C-ifSetupOrFailed</w:t>
            </w:r>
          </w:p>
        </w:tc>
        <w:tc>
          <w:tcPr>
            <w:tcW w:w="1080" w:type="dxa"/>
            <w:tcBorders>
              <w:top w:val="single" w:sz="4" w:space="0" w:color="auto"/>
              <w:left w:val="single" w:sz="4" w:space="0" w:color="auto"/>
              <w:bottom w:val="single" w:sz="4" w:space="0" w:color="auto"/>
              <w:right w:val="single" w:sz="4" w:space="0" w:color="auto"/>
            </w:tcBorders>
          </w:tcPr>
          <w:p w14:paraId="57D96B1B" w14:textId="77777777" w:rsidR="007B393B" w:rsidRPr="00751C88"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EEE22B" w14:textId="77777777" w:rsidR="007B393B" w:rsidRPr="00751C88" w:rsidRDefault="007B393B" w:rsidP="00101AE6">
            <w:pPr>
              <w:pStyle w:val="TAL"/>
              <w:keepNext w:val="0"/>
              <w:keepLines w:val="0"/>
              <w:widowControl w:val="0"/>
              <w:rPr>
                <w:noProof/>
                <w:lang w:eastAsia="ja-JP"/>
              </w:rPr>
            </w:pPr>
            <w:r>
              <w:t>9.3.1.125</w:t>
            </w:r>
          </w:p>
        </w:tc>
        <w:tc>
          <w:tcPr>
            <w:tcW w:w="1728" w:type="dxa"/>
            <w:tcBorders>
              <w:top w:val="single" w:sz="4" w:space="0" w:color="auto"/>
              <w:left w:val="single" w:sz="4" w:space="0" w:color="auto"/>
              <w:bottom w:val="single" w:sz="4" w:space="0" w:color="auto"/>
              <w:right w:val="single" w:sz="4" w:space="0" w:color="auto"/>
            </w:tcBorders>
          </w:tcPr>
          <w:p w14:paraId="49677306" w14:textId="77777777" w:rsidR="007B393B" w:rsidRPr="00751C88" w:rsidDel="000A524C"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9D708A" w14:textId="2DE6796A" w:rsidR="007B393B" w:rsidRPr="00751C88" w:rsidDel="000A524C"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76E2C3EC" w14:textId="77777777" w:rsidR="007B393B" w:rsidRPr="00751C88" w:rsidDel="000A524C" w:rsidRDefault="007B393B" w:rsidP="00101AE6">
            <w:pPr>
              <w:pStyle w:val="TAC"/>
              <w:keepNext w:val="0"/>
              <w:keepLines w:val="0"/>
              <w:widowControl w:val="0"/>
              <w:rPr>
                <w:lang w:eastAsia="ja-JP"/>
              </w:rPr>
            </w:pPr>
          </w:p>
        </w:tc>
      </w:tr>
      <w:tr w:rsidR="007B393B" w:rsidRPr="008C3F37" w14:paraId="7AD02D2A" w14:textId="74832580" w:rsidTr="001239B3">
        <w:tc>
          <w:tcPr>
            <w:tcW w:w="2160" w:type="dxa"/>
            <w:tcBorders>
              <w:top w:val="single" w:sz="4" w:space="0" w:color="auto"/>
              <w:left w:val="single" w:sz="4" w:space="0" w:color="auto"/>
              <w:bottom w:val="single" w:sz="4" w:space="0" w:color="auto"/>
              <w:right w:val="single" w:sz="4" w:space="0" w:color="auto"/>
            </w:tcBorders>
          </w:tcPr>
          <w:p w14:paraId="46BE32BB" w14:textId="77777777" w:rsidR="007B393B" w:rsidRPr="008C3F37" w:rsidRDefault="007B393B" w:rsidP="00101AE6">
            <w:pPr>
              <w:pStyle w:val="TAL"/>
              <w:keepNext w:val="0"/>
              <w:keepLines w:val="0"/>
              <w:widowControl w:val="0"/>
            </w:pPr>
            <w:r w:rsidRPr="008C3F37">
              <w:rPr>
                <w:b/>
              </w:rPr>
              <w:t>MC MRB Setup or Modify Response List</w:t>
            </w:r>
          </w:p>
        </w:tc>
        <w:tc>
          <w:tcPr>
            <w:tcW w:w="1080" w:type="dxa"/>
            <w:tcBorders>
              <w:top w:val="single" w:sz="4" w:space="0" w:color="auto"/>
              <w:left w:val="single" w:sz="4" w:space="0" w:color="auto"/>
              <w:bottom w:val="single" w:sz="4" w:space="0" w:color="auto"/>
              <w:right w:val="single" w:sz="4" w:space="0" w:color="auto"/>
            </w:tcBorders>
          </w:tcPr>
          <w:p w14:paraId="09AD1B9C"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08E3D2" w14:textId="77777777" w:rsidR="007B393B" w:rsidRPr="008C3F37" w:rsidRDefault="007B393B" w:rsidP="00101AE6">
            <w:pPr>
              <w:pStyle w:val="TAL"/>
              <w:keepNext w:val="0"/>
              <w:keepLines w:val="0"/>
              <w:widowControl w:val="0"/>
              <w:rPr>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5D18D950" w14:textId="77777777" w:rsidR="007B393B" w:rsidRPr="008C3F37" w:rsidRDefault="007B393B"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D55ACBA"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4F1F42" w14:textId="7DCCB3BE"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6428793" w14:textId="77777777" w:rsidR="007B393B" w:rsidRPr="008C3F37" w:rsidRDefault="007B393B" w:rsidP="00101AE6">
            <w:pPr>
              <w:pStyle w:val="TAC"/>
              <w:keepNext w:val="0"/>
              <w:keepLines w:val="0"/>
              <w:widowControl w:val="0"/>
              <w:rPr>
                <w:lang w:eastAsia="ja-JP"/>
              </w:rPr>
            </w:pPr>
          </w:p>
        </w:tc>
      </w:tr>
      <w:tr w:rsidR="007B393B" w:rsidRPr="008C3F37" w14:paraId="3ABFB229" w14:textId="2157F7C8" w:rsidTr="001239B3">
        <w:tc>
          <w:tcPr>
            <w:tcW w:w="2160" w:type="dxa"/>
            <w:tcBorders>
              <w:top w:val="single" w:sz="4" w:space="0" w:color="auto"/>
              <w:left w:val="single" w:sz="4" w:space="0" w:color="auto"/>
              <w:bottom w:val="single" w:sz="4" w:space="0" w:color="auto"/>
              <w:right w:val="single" w:sz="4" w:space="0" w:color="auto"/>
            </w:tcBorders>
          </w:tcPr>
          <w:p w14:paraId="1F619D0B" w14:textId="77777777" w:rsidR="007B393B" w:rsidRPr="008C3F37" w:rsidRDefault="007B393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7ED28157" w14:textId="77777777" w:rsidR="007B393B" w:rsidRPr="008C3F37" w:rsidRDefault="007B393B"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CB8D858"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A509DFC" w14:textId="77777777" w:rsidR="007B393B" w:rsidRPr="008C3F37" w:rsidRDefault="007B393B" w:rsidP="00101AE6">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51C98352"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BF3A4D" w14:textId="311870DE"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6C98447" w14:textId="77777777" w:rsidR="007B393B" w:rsidRPr="008C3F37" w:rsidRDefault="007B393B" w:rsidP="00101AE6">
            <w:pPr>
              <w:pStyle w:val="TAC"/>
              <w:keepNext w:val="0"/>
              <w:keepLines w:val="0"/>
              <w:widowControl w:val="0"/>
              <w:rPr>
                <w:lang w:eastAsia="ja-JP"/>
              </w:rPr>
            </w:pPr>
          </w:p>
        </w:tc>
      </w:tr>
      <w:tr w:rsidR="007B393B" w:rsidRPr="008C3F37" w14:paraId="4DD6D74D" w14:textId="3BE482B7" w:rsidTr="001239B3">
        <w:tc>
          <w:tcPr>
            <w:tcW w:w="2160" w:type="dxa"/>
            <w:tcBorders>
              <w:top w:val="single" w:sz="4" w:space="0" w:color="auto"/>
              <w:left w:val="single" w:sz="4" w:space="0" w:color="auto"/>
              <w:bottom w:val="single" w:sz="4" w:space="0" w:color="auto"/>
              <w:right w:val="single" w:sz="4" w:space="0" w:color="auto"/>
            </w:tcBorders>
          </w:tcPr>
          <w:p w14:paraId="6722B2C6" w14:textId="77777777" w:rsidR="007B393B" w:rsidRPr="008C3F37" w:rsidRDefault="007B393B" w:rsidP="00101AE6">
            <w:pPr>
              <w:pStyle w:val="TAL"/>
              <w:keepNext w:val="0"/>
              <w:keepLines w:val="0"/>
              <w:widowControl w:val="0"/>
              <w:ind w:left="113"/>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393134A4" w14:textId="77777777" w:rsidR="007B393B" w:rsidRPr="008C3F37" w:rsidRDefault="007B393B"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BD41D5"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A936272" w14:textId="77777777" w:rsidR="007B393B" w:rsidRPr="008C3F37" w:rsidRDefault="007B393B" w:rsidP="00101AE6">
            <w:pPr>
              <w:pStyle w:val="TAL"/>
              <w:keepNext w:val="0"/>
              <w:keepLines w:val="0"/>
              <w:widowControl w:val="0"/>
              <w:rPr>
                <w:noProof/>
                <w:lang w:eastAsia="ja-JP"/>
              </w:rPr>
            </w:pPr>
            <w:r w:rsidRPr="008C3F37">
              <w:rPr>
                <w:noProof/>
                <w:lang w:eastAsia="ja-JP"/>
              </w:rPr>
              <w:t>QoS Flow List</w:t>
            </w:r>
          </w:p>
          <w:p w14:paraId="53346FA0" w14:textId="77777777" w:rsidR="007B393B" w:rsidRPr="008C3F37" w:rsidRDefault="007B393B" w:rsidP="00101AE6">
            <w:pPr>
              <w:pStyle w:val="TAL"/>
              <w:keepNext w:val="0"/>
              <w:keepLines w:val="0"/>
              <w:widowControl w:val="0"/>
              <w:rPr>
                <w:noProof/>
                <w:lang w:eastAsia="ja-JP"/>
              </w:rPr>
            </w:pPr>
            <w:r w:rsidRPr="008C3F37">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1DAB4084"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260210" w14:textId="11AEBD68"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8778809" w14:textId="77777777" w:rsidR="007B393B" w:rsidRPr="008C3F37" w:rsidRDefault="007B393B" w:rsidP="00101AE6">
            <w:pPr>
              <w:pStyle w:val="TAC"/>
              <w:keepNext w:val="0"/>
              <w:keepLines w:val="0"/>
              <w:widowControl w:val="0"/>
              <w:rPr>
                <w:lang w:eastAsia="ja-JP"/>
              </w:rPr>
            </w:pPr>
          </w:p>
        </w:tc>
      </w:tr>
      <w:tr w:rsidR="007B393B" w:rsidRPr="008C3F37" w14:paraId="682BC6D2" w14:textId="2CAAAE24" w:rsidTr="001239B3">
        <w:tc>
          <w:tcPr>
            <w:tcW w:w="2160" w:type="dxa"/>
            <w:tcBorders>
              <w:top w:val="single" w:sz="4" w:space="0" w:color="auto"/>
              <w:left w:val="single" w:sz="4" w:space="0" w:color="auto"/>
              <w:bottom w:val="single" w:sz="4" w:space="0" w:color="auto"/>
              <w:right w:val="single" w:sz="4" w:space="0" w:color="auto"/>
            </w:tcBorders>
          </w:tcPr>
          <w:p w14:paraId="460E8C86" w14:textId="77777777" w:rsidR="007B393B" w:rsidRPr="008C3F37" w:rsidRDefault="007B393B" w:rsidP="00101AE6">
            <w:pPr>
              <w:pStyle w:val="TAL"/>
              <w:keepNext w:val="0"/>
              <w:keepLines w:val="0"/>
              <w:widowControl w:val="0"/>
              <w:ind w:left="113"/>
            </w:pPr>
            <w:r w:rsidRPr="008C3F37">
              <w:t xml:space="preserve">&gt;MBS QoS Flow Failed List </w:t>
            </w:r>
          </w:p>
        </w:tc>
        <w:tc>
          <w:tcPr>
            <w:tcW w:w="1080" w:type="dxa"/>
            <w:tcBorders>
              <w:top w:val="single" w:sz="4" w:space="0" w:color="auto"/>
              <w:left w:val="single" w:sz="4" w:space="0" w:color="auto"/>
              <w:bottom w:val="single" w:sz="4" w:space="0" w:color="auto"/>
              <w:right w:val="single" w:sz="4" w:space="0" w:color="auto"/>
            </w:tcBorders>
          </w:tcPr>
          <w:p w14:paraId="3731CB92" w14:textId="77777777" w:rsidR="007B393B" w:rsidRPr="008C3F37" w:rsidRDefault="007B393B"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5B602E"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858AC5" w14:textId="77777777" w:rsidR="007B393B" w:rsidRPr="008C3F37" w:rsidRDefault="007B393B" w:rsidP="00101AE6">
            <w:pPr>
              <w:pStyle w:val="TAL"/>
              <w:keepNext w:val="0"/>
              <w:keepLines w:val="0"/>
              <w:widowControl w:val="0"/>
              <w:rPr>
                <w:noProof/>
                <w:lang w:eastAsia="ja-JP"/>
              </w:rPr>
            </w:pPr>
            <w:r w:rsidRPr="008C3F37">
              <w:rPr>
                <w:noProof/>
                <w:lang w:eastAsia="ja-JP"/>
              </w:rPr>
              <w:t xml:space="preserve">Flow Failed List </w:t>
            </w:r>
          </w:p>
          <w:p w14:paraId="26297B0A" w14:textId="77777777" w:rsidR="007B393B" w:rsidRPr="008C3F37" w:rsidRDefault="007B393B" w:rsidP="00101AE6">
            <w:pPr>
              <w:pStyle w:val="TAL"/>
              <w:keepNext w:val="0"/>
              <w:keepLines w:val="0"/>
              <w:widowControl w:val="0"/>
              <w:rPr>
                <w:noProof/>
                <w:lang w:eastAsia="ja-JP"/>
              </w:rPr>
            </w:pPr>
            <w:r w:rsidRPr="008C3F37">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2061EF73"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5B78DA" w14:textId="77A50091"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AE771FF" w14:textId="77777777" w:rsidR="007B393B" w:rsidRPr="008C3F37" w:rsidRDefault="007B393B" w:rsidP="00101AE6">
            <w:pPr>
              <w:pStyle w:val="TAC"/>
              <w:keepNext w:val="0"/>
              <w:keepLines w:val="0"/>
              <w:widowControl w:val="0"/>
              <w:rPr>
                <w:lang w:eastAsia="ja-JP"/>
              </w:rPr>
            </w:pPr>
          </w:p>
        </w:tc>
      </w:tr>
      <w:tr w:rsidR="007B393B" w:rsidRPr="008C3F37" w14:paraId="3C83E291" w14:textId="0C0D1217" w:rsidTr="001239B3">
        <w:tc>
          <w:tcPr>
            <w:tcW w:w="2160" w:type="dxa"/>
            <w:tcBorders>
              <w:top w:val="single" w:sz="4" w:space="0" w:color="auto"/>
              <w:left w:val="single" w:sz="4" w:space="0" w:color="auto"/>
              <w:bottom w:val="single" w:sz="4" w:space="0" w:color="auto"/>
              <w:right w:val="single" w:sz="4" w:space="0" w:color="auto"/>
            </w:tcBorders>
          </w:tcPr>
          <w:p w14:paraId="72776165" w14:textId="77777777" w:rsidR="007B393B" w:rsidRPr="008C3F37" w:rsidRDefault="007B393B" w:rsidP="00101AE6">
            <w:pPr>
              <w:pStyle w:val="TAL"/>
              <w:keepNext w:val="0"/>
              <w:keepLines w:val="0"/>
              <w:widowControl w:val="0"/>
              <w:ind w:left="113"/>
            </w:pPr>
            <w:r w:rsidRPr="008C3F37">
              <w:rPr>
                <w:noProof/>
                <w:lang w:eastAsia="ja-JP"/>
              </w:rPr>
              <w:t>&gt;MC Bearer Context F1-U TNL Info at CU</w:t>
            </w:r>
          </w:p>
        </w:tc>
        <w:tc>
          <w:tcPr>
            <w:tcW w:w="1080" w:type="dxa"/>
            <w:tcBorders>
              <w:top w:val="single" w:sz="4" w:space="0" w:color="auto"/>
              <w:left w:val="single" w:sz="4" w:space="0" w:color="auto"/>
              <w:bottom w:val="single" w:sz="4" w:space="0" w:color="auto"/>
              <w:right w:val="single" w:sz="4" w:space="0" w:color="auto"/>
            </w:tcBorders>
          </w:tcPr>
          <w:p w14:paraId="68E04A3D" w14:textId="77777777" w:rsidR="007B393B" w:rsidRPr="008C3F37" w:rsidRDefault="007B393B"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8CEB62"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2F1E03" w14:textId="77777777" w:rsidR="007B393B" w:rsidRPr="008C3F37" w:rsidRDefault="007B393B" w:rsidP="00101AE6">
            <w:pPr>
              <w:pStyle w:val="TAL"/>
              <w:keepNext w:val="0"/>
              <w:keepLines w:val="0"/>
              <w:widowControl w:val="0"/>
              <w:rPr>
                <w:noProof/>
                <w:lang w:eastAsia="ja-JP"/>
              </w:rPr>
            </w:pPr>
            <w:r w:rsidRPr="008C3F37">
              <w:rPr>
                <w:noProof/>
                <w:lang w:eastAsia="ja-JP"/>
              </w:rPr>
              <w:t>UP Transport Layer Information</w:t>
            </w:r>
          </w:p>
          <w:p w14:paraId="169F4C68" w14:textId="77777777" w:rsidR="007B393B" w:rsidRPr="008C3F37" w:rsidRDefault="007B393B" w:rsidP="00101AE6">
            <w:pPr>
              <w:pStyle w:val="TAL"/>
              <w:keepNext w:val="0"/>
              <w:keepLines w:val="0"/>
              <w:widowControl w:val="0"/>
              <w:rPr>
                <w:noProof/>
                <w:lang w:eastAsia="ja-JP"/>
              </w:rPr>
            </w:pPr>
            <w:r w:rsidRPr="008C3F37">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7842FA29"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26B1D2" w14:textId="1013A6F3"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C7BB6A6" w14:textId="77777777" w:rsidR="007B393B" w:rsidRPr="008C3F37" w:rsidRDefault="007B393B" w:rsidP="00101AE6">
            <w:pPr>
              <w:pStyle w:val="TAC"/>
              <w:keepNext w:val="0"/>
              <w:keepLines w:val="0"/>
              <w:widowControl w:val="0"/>
              <w:rPr>
                <w:lang w:eastAsia="ja-JP"/>
              </w:rPr>
            </w:pPr>
          </w:p>
        </w:tc>
      </w:tr>
      <w:tr w:rsidR="007B393B" w:rsidRPr="008C3F37" w14:paraId="25A81246" w14:textId="611AE448" w:rsidTr="001239B3">
        <w:tc>
          <w:tcPr>
            <w:tcW w:w="2160" w:type="dxa"/>
            <w:tcBorders>
              <w:top w:val="single" w:sz="4" w:space="0" w:color="auto"/>
              <w:left w:val="single" w:sz="4" w:space="0" w:color="auto"/>
              <w:bottom w:val="single" w:sz="4" w:space="0" w:color="auto"/>
              <w:right w:val="single" w:sz="4" w:space="0" w:color="auto"/>
            </w:tcBorders>
          </w:tcPr>
          <w:p w14:paraId="2A97AF44" w14:textId="244E0E29" w:rsidR="007B393B" w:rsidRPr="008C3F37" w:rsidRDefault="007B393B" w:rsidP="00101AE6">
            <w:pPr>
              <w:pStyle w:val="TAL"/>
              <w:keepNext w:val="0"/>
              <w:keepLines w:val="0"/>
              <w:widowControl w:val="0"/>
              <w:ind w:left="113"/>
              <w:rPr>
                <w:noProof/>
                <w:lang w:eastAsia="ja-JP"/>
              </w:rPr>
            </w:pPr>
            <w:r>
              <w:rPr>
                <w:lang w:eastAsia="zh-CN"/>
              </w:rPr>
              <w:t>&gt;</w:t>
            </w:r>
            <w:r w:rsidR="006C25B6">
              <w:rPr>
                <w:lang w:eastAsia="zh-CN"/>
              </w:rPr>
              <w:t>MBS PDCP COUNT</w:t>
            </w:r>
          </w:p>
        </w:tc>
        <w:tc>
          <w:tcPr>
            <w:tcW w:w="1080" w:type="dxa"/>
            <w:tcBorders>
              <w:top w:val="single" w:sz="4" w:space="0" w:color="auto"/>
              <w:left w:val="single" w:sz="4" w:space="0" w:color="auto"/>
              <w:bottom w:val="single" w:sz="4" w:space="0" w:color="auto"/>
              <w:right w:val="single" w:sz="4" w:space="0" w:color="auto"/>
            </w:tcBorders>
          </w:tcPr>
          <w:p w14:paraId="182B8E56" w14:textId="77777777" w:rsidR="007B393B" w:rsidRPr="008C3F37" w:rsidRDefault="007B393B" w:rsidP="00101AE6">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A00296B"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341E634" w14:textId="61820A18" w:rsidR="007B393B" w:rsidRPr="008C3F37" w:rsidRDefault="006C25B6" w:rsidP="00101AE6">
            <w:pPr>
              <w:pStyle w:val="TAL"/>
              <w:keepNext w:val="0"/>
              <w:keepLines w:val="0"/>
              <w:widowControl w:val="0"/>
              <w:rPr>
                <w:noProof/>
                <w:lang w:eastAsia="ja-JP"/>
              </w:rPr>
            </w:pPr>
            <w:r>
              <w:rPr>
                <w:lang w:eastAsia="zh-CN"/>
              </w:rPr>
              <w:t>9.3.1.35a</w:t>
            </w:r>
          </w:p>
        </w:tc>
        <w:tc>
          <w:tcPr>
            <w:tcW w:w="1728" w:type="dxa"/>
            <w:tcBorders>
              <w:top w:val="single" w:sz="4" w:space="0" w:color="auto"/>
              <w:left w:val="single" w:sz="4" w:space="0" w:color="auto"/>
              <w:bottom w:val="single" w:sz="4" w:space="0" w:color="auto"/>
              <w:right w:val="single" w:sz="4" w:space="0" w:color="auto"/>
            </w:tcBorders>
          </w:tcPr>
          <w:p w14:paraId="22294E28" w14:textId="7A2769C8"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8375F0" w14:textId="5CF87DE2" w:rsidR="007B393B" w:rsidRDefault="007B393B" w:rsidP="00101AE6">
            <w:pPr>
              <w:pStyle w:val="TAC"/>
              <w:keepNext w:val="0"/>
              <w:keepLines w:val="0"/>
              <w:widowControl w:val="0"/>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FB4803C" w14:textId="77777777" w:rsidR="007B393B" w:rsidRDefault="007B393B" w:rsidP="00101AE6">
            <w:pPr>
              <w:pStyle w:val="TAC"/>
              <w:keepNext w:val="0"/>
              <w:keepLines w:val="0"/>
              <w:widowControl w:val="0"/>
            </w:pPr>
          </w:p>
        </w:tc>
      </w:tr>
      <w:tr w:rsidR="007B393B" w:rsidRPr="008C3F37" w14:paraId="6D28AF7D" w14:textId="2AA87516" w:rsidTr="001239B3">
        <w:tc>
          <w:tcPr>
            <w:tcW w:w="2160" w:type="dxa"/>
            <w:tcBorders>
              <w:top w:val="single" w:sz="4" w:space="0" w:color="auto"/>
              <w:left w:val="single" w:sz="4" w:space="0" w:color="auto"/>
              <w:bottom w:val="single" w:sz="4" w:space="0" w:color="auto"/>
              <w:right w:val="single" w:sz="4" w:space="0" w:color="auto"/>
            </w:tcBorders>
          </w:tcPr>
          <w:p w14:paraId="3BD1D4AE" w14:textId="77777777" w:rsidR="007B393B" w:rsidRPr="008C3F37" w:rsidRDefault="007B393B" w:rsidP="00101AE6">
            <w:pPr>
              <w:pStyle w:val="TAL"/>
              <w:keepNext w:val="0"/>
              <w:keepLines w:val="0"/>
              <w:widowControl w:val="0"/>
            </w:pPr>
            <w:r w:rsidRPr="008C3F37">
              <w:rPr>
                <w:b/>
              </w:rPr>
              <w:t>MC MRB Failed List</w:t>
            </w:r>
          </w:p>
        </w:tc>
        <w:tc>
          <w:tcPr>
            <w:tcW w:w="1080" w:type="dxa"/>
            <w:tcBorders>
              <w:top w:val="single" w:sz="4" w:space="0" w:color="auto"/>
              <w:left w:val="single" w:sz="4" w:space="0" w:color="auto"/>
              <w:bottom w:val="single" w:sz="4" w:space="0" w:color="auto"/>
              <w:right w:val="single" w:sz="4" w:space="0" w:color="auto"/>
            </w:tcBorders>
          </w:tcPr>
          <w:p w14:paraId="7BD8FB76"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33DF6B" w14:textId="77777777" w:rsidR="007B393B" w:rsidRPr="008C3F37" w:rsidRDefault="007B393B" w:rsidP="00101AE6">
            <w:pPr>
              <w:pStyle w:val="TAL"/>
              <w:keepNext w:val="0"/>
              <w:keepLines w:val="0"/>
              <w:widowControl w:val="0"/>
              <w:rPr>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370EE7F5" w14:textId="77777777" w:rsidR="007B393B" w:rsidRPr="008C3F37" w:rsidRDefault="007B393B"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1E584E9"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7BF2D1" w14:textId="44023D7D"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BA08710" w14:textId="77777777" w:rsidR="007B393B" w:rsidRPr="008C3F37" w:rsidRDefault="007B393B" w:rsidP="00101AE6">
            <w:pPr>
              <w:pStyle w:val="TAC"/>
              <w:keepNext w:val="0"/>
              <w:keepLines w:val="0"/>
              <w:widowControl w:val="0"/>
              <w:rPr>
                <w:lang w:eastAsia="ja-JP"/>
              </w:rPr>
            </w:pPr>
          </w:p>
        </w:tc>
      </w:tr>
      <w:tr w:rsidR="007B393B" w:rsidRPr="008C3F37" w14:paraId="4B323C57" w14:textId="786A41E2" w:rsidTr="001239B3">
        <w:tc>
          <w:tcPr>
            <w:tcW w:w="2160" w:type="dxa"/>
            <w:tcBorders>
              <w:top w:val="single" w:sz="4" w:space="0" w:color="auto"/>
              <w:left w:val="single" w:sz="4" w:space="0" w:color="auto"/>
              <w:bottom w:val="single" w:sz="4" w:space="0" w:color="auto"/>
              <w:right w:val="single" w:sz="4" w:space="0" w:color="auto"/>
            </w:tcBorders>
          </w:tcPr>
          <w:p w14:paraId="4CE14E3D" w14:textId="77777777" w:rsidR="007B393B" w:rsidRPr="008C3F37" w:rsidRDefault="007B393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7A834F80" w14:textId="77777777" w:rsidR="007B393B" w:rsidRPr="008C3F37" w:rsidRDefault="007B393B"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A8DDD6F"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F74AF95" w14:textId="77777777" w:rsidR="007B393B" w:rsidRPr="008C3F37" w:rsidRDefault="007B393B" w:rsidP="00101AE6">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4A80D32D"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27B41E" w14:textId="24FDBDF4"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F6E6979" w14:textId="77777777" w:rsidR="007B393B" w:rsidRPr="008C3F37" w:rsidRDefault="007B393B" w:rsidP="00101AE6">
            <w:pPr>
              <w:pStyle w:val="TAC"/>
              <w:keepNext w:val="0"/>
              <w:keepLines w:val="0"/>
              <w:widowControl w:val="0"/>
              <w:rPr>
                <w:lang w:eastAsia="ja-JP"/>
              </w:rPr>
            </w:pPr>
          </w:p>
        </w:tc>
      </w:tr>
      <w:tr w:rsidR="007B393B" w:rsidRPr="008C3F37" w14:paraId="25EDAE11" w14:textId="69D10FDC" w:rsidTr="001239B3">
        <w:tc>
          <w:tcPr>
            <w:tcW w:w="2160" w:type="dxa"/>
            <w:tcBorders>
              <w:top w:val="single" w:sz="4" w:space="0" w:color="auto"/>
              <w:left w:val="single" w:sz="4" w:space="0" w:color="auto"/>
              <w:bottom w:val="single" w:sz="4" w:space="0" w:color="auto"/>
              <w:right w:val="single" w:sz="4" w:space="0" w:color="auto"/>
            </w:tcBorders>
          </w:tcPr>
          <w:p w14:paraId="6141AB06" w14:textId="77777777" w:rsidR="007B393B" w:rsidRPr="008C3F37" w:rsidRDefault="007B393B" w:rsidP="00101AE6">
            <w:pPr>
              <w:pStyle w:val="TAL"/>
              <w:keepNext w:val="0"/>
              <w:keepLines w:val="0"/>
              <w:widowControl w:val="0"/>
              <w:ind w:left="113"/>
            </w:pPr>
            <w:r w:rsidRPr="008C3F37">
              <w:t xml:space="preserve">&gt;Cause </w:t>
            </w:r>
          </w:p>
        </w:tc>
        <w:tc>
          <w:tcPr>
            <w:tcW w:w="1080" w:type="dxa"/>
            <w:tcBorders>
              <w:top w:val="single" w:sz="4" w:space="0" w:color="auto"/>
              <w:left w:val="single" w:sz="4" w:space="0" w:color="auto"/>
              <w:bottom w:val="single" w:sz="4" w:space="0" w:color="auto"/>
              <w:right w:val="single" w:sz="4" w:space="0" w:color="auto"/>
            </w:tcBorders>
          </w:tcPr>
          <w:p w14:paraId="2F4AE1B8" w14:textId="77777777" w:rsidR="007B393B" w:rsidRPr="008C3F37" w:rsidRDefault="007B393B"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6C20FD5"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E63CDD" w14:textId="77777777" w:rsidR="007B393B" w:rsidRPr="008C3F37" w:rsidRDefault="007B393B" w:rsidP="00101AE6">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4B9C5FF"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697777" w14:textId="356CEF71"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45A6103" w14:textId="77777777" w:rsidR="007B393B" w:rsidRPr="008C3F37" w:rsidRDefault="007B393B" w:rsidP="00101AE6">
            <w:pPr>
              <w:pStyle w:val="TAC"/>
              <w:keepNext w:val="0"/>
              <w:keepLines w:val="0"/>
              <w:widowControl w:val="0"/>
              <w:rPr>
                <w:lang w:eastAsia="ja-JP"/>
              </w:rPr>
            </w:pPr>
          </w:p>
        </w:tc>
      </w:tr>
      <w:tr w:rsidR="007B393B" w:rsidRPr="008C3F37" w14:paraId="548C8D7E" w14:textId="6A486DC1" w:rsidTr="001239B3">
        <w:tc>
          <w:tcPr>
            <w:tcW w:w="2160" w:type="dxa"/>
            <w:tcBorders>
              <w:top w:val="single" w:sz="4" w:space="0" w:color="auto"/>
              <w:left w:val="single" w:sz="4" w:space="0" w:color="auto"/>
              <w:bottom w:val="single" w:sz="4" w:space="0" w:color="auto"/>
              <w:right w:val="single" w:sz="4" w:space="0" w:color="auto"/>
            </w:tcBorders>
          </w:tcPr>
          <w:p w14:paraId="2A3B8144" w14:textId="77777777" w:rsidR="007B393B" w:rsidRPr="008C3F37" w:rsidRDefault="007B393B" w:rsidP="00101AE6">
            <w:pPr>
              <w:pStyle w:val="TAL"/>
              <w:keepNext w:val="0"/>
              <w:keepLines w:val="0"/>
              <w:widowControl w:val="0"/>
            </w:pPr>
            <w:r w:rsidRPr="008C3F37">
              <w:t>Available MC MRB Configuration</w:t>
            </w:r>
          </w:p>
        </w:tc>
        <w:tc>
          <w:tcPr>
            <w:tcW w:w="1080" w:type="dxa"/>
            <w:tcBorders>
              <w:top w:val="single" w:sz="4" w:space="0" w:color="auto"/>
              <w:left w:val="single" w:sz="4" w:space="0" w:color="auto"/>
              <w:bottom w:val="single" w:sz="4" w:space="0" w:color="auto"/>
              <w:right w:val="single" w:sz="4" w:space="0" w:color="auto"/>
            </w:tcBorders>
          </w:tcPr>
          <w:p w14:paraId="47DAE54B" w14:textId="77777777" w:rsidR="007B393B" w:rsidRPr="008C3F37" w:rsidRDefault="007B393B"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9B550C"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91A8F4A" w14:textId="77777777" w:rsidR="007B393B" w:rsidRPr="008C3F37" w:rsidRDefault="007B393B" w:rsidP="00101AE6">
            <w:pPr>
              <w:pStyle w:val="TAL"/>
              <w:keepNext w:val="0"/>
              <w:keepLines w:val="0"/>
              <w:widowControl w:val="0"/>
              <w:rPr>
                <w:noProof/>
                <w:lang w:eastAsia="ja-JP"/>
              </w:rPr>
            </w:pPr>
            <w:r w:rsidRPr="008C3F37">
              <w:t>MC MRB Setup Configuration</w:t>
            </w:r>
          </w:p>
          <w:p w14:paraId="3AF7F33C" w14:textId="77777777" w:rsidR="007B393B" w:rsidRPr="008C3F37" w:rsidRDefault="007B393B" w:rsidP="00101AE6">
            <w:pPr>
              <w:pStyle w:val="TAL"/>
              <w:keepNext w:val="0"/>
              <w:keepLines w:val="0"/>
              <w:widowControl w:val="0"/>
              <w:rPr>
                <w:noProof/>
                <w:lang w:eastAsia="zh-CN"/>
              </w:rPr>
            </w:pPr>
            <w:r>
              <w:rPr>
                <w:noProof/>
                <w:lang w:eastAsia="ja-JP"/>
              </w:rPr>
              <w:t>9.3.1.120</w:t>
            </w:r>
          </w:p>
        </w:tc>
        <w:tc>
          <w:tcPr>
            <w:tcW w:w="1728" w:type="dxa"/>
            <w:tcBorders>
              <w:top w:val="single" w:sz="4" w:space="0" w:color="auto"/>
              <w:left w:val="single" w:sz="4" w:space="0" w:color="auto"/>
              <w:bottom w:val="single" w:sz="4" w:space="0" w:color="auto"/>
              <w:right w:val="single" w:sz="4" w:space="0" w:color="auto"/>
            </w:tcBorders>
          </w:tcPr>
          <w:p w14:paraId="553B071C" w14:textId="77777777" w:rsidR="007B393B" w:rsidRPr="008C3F37" w:rsidRDefault="007B393B" w:rsidP="00101AE6">
            <w:pPr>
              <w:pStyle w:val="TAL"/>
              <w:keepNext w:val="0"/>
              <w:keepLines w:val="0"/>
              <w:widowControl w:val="0"/>
              <w:rPr>
                <w:lang w:eastAsia="ja-JP"/>
              </w:rPr>
            </w:pPr>
            <w:r w:rsidRPr="008C3F37">
              <w:rPr>
                <w:lang w:eastAsia="ja-JP"/>
              </w:rPr>
              <w:t>In case the shared MBS NG-U termination had a different MRB Configuration applied.</w:t>
            </w:r>
          </w:p>
        </w:tc>
        <w:tc>
          <w:tcPr>
            <w:tcW w:w="1080" w:type="dxa"/>
            <w:tcBorders>
              <w:top w:val="single" w:sz="4" w:space="0" w:color="auto"/>
              <w:left w:val="single" w:sz="4" w:space="0" w:color="auto"/>
              <w:bottom w:val="single" w:sz="4" w:space="0" w:color="auto"/>
              <w:right w:val="single" w:sz="4" w:space="0" w:color="auto"/>
            </w:tcBorders>
          </w:tcPr>
          <w:p w14:paraId="64F2BC11" w14:textId="2F2A8590"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77A771C2" w14:textId="77777777" w:rsidR="007B393B" w:rsidRPr="008C3F37" w:rsidRDefault="007B393B" w:rsidP="00101AE6">
            <w:pPr>
              <w:pStyle w:val="TAC"/>
              <w:keepNext w:val="0"/>
              <w:keepLines w:val="0"/>
              <w:widowControl w:val="0"/>
              <w:rPr>
                <w:lang w:eastAsia="ja-JP"/>
              </w:rPr>
            </w:pPr>
          </w:p>
        </w:tc>
      </w:tr>
      <w:tr w:rsidR="00B73571" w:rsidRPr="008C3F37" w14:paraId="65292379" w14:textId="77777777" w:rsidTr="001239B3">
        <w:tc>
          <w:tcPr>
            <w:tcW w:w="2160" w:type="dxa"/>
            <w:tcBorders>
              <w:top w:val="single" w:sz="4" w:space="0" w:color="auto"/>
              <w:left w:val="single" w:sz="4" w:space="0" w:color="auto"/>
              <w:bottom w:val="single" w:sz="4" w:space="0" w:color="auto"/>
              <w:right w:val="single" w:sz="4" w:space="0" w:color="auto"/>
            </w:tcBorders>
          </w:tcPr>
          <w:p w14:paraId="53676587" w14:textId="0125FC30" w:rsidR="00B73571" w:rsidRPr="008C3F37" w:rsidRDefault="00B73571" w:rsidP="00101AE6">
            <w:pPr>
              <w:pStyle w:val="TAL"/>
              <w:keepNext w:val="0"/>
              <w:keepLines w:val="0"/>
              <w:widowControl w:val="0"/>
            </w:pPr>
            <w:r>
              <w:t>MC Forwarding Resource Response</w:t>
            </w:r>
          </w:p>
        </w:tc>
        <w:tc>
          <w:tcPr>
            <w:tcW w:w="1080" w:type="dxa"/>
            <w:tcBorders>
              <w:top w:val="single" w:sz="4" w:space="0" w:color="auto"/>
              <w:left w:val="single" w:sz="4" w:space="0" w:color="auto"/>
              <w:bottom w:val="single" w:sz="4" w:space="0" w:color="auto"/>
              <w:right w:val="single" w:sz="4" w:space="0" w:color="auto"/>
            </w:tcBorders>
          </w:tcPr>
          <w:p w14:paraId="40AED95D" w14:textId="5CBE800E" w:rsidR="00B73571" w:rsidRPr="008C3F37" w:rsidRDefault="00B73571"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ED59F27" w14:textId="77777777" w:rsidR="00B73571" w:rsidRPr="008C3F37" w:rsidRDefault="00B73571"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4750E5" w14:textId="1DFD6599" w:rsidR="00B73571" w:rsidRPr="008C3F37" w:rsidRDefault="00B73571" w:rsidP="00101AE6">
            <w:pPr>
              <w:pStyle w:val="TAL"/>
              <w:keepNext w:val="0"/>
              <w:keepLines w:val="0"/>
              <w:widowControl w:val="0"/>
            </w:pPr>
            <w:r>
              <w:t>9.3.1.</w:t>
            </w:r>
            <w:r w:rsidR="007B393B">
              <w:t>136</w:t>
            </w:r>
          </w:p>
        </w:tc>
        <w:tc>
          <w:tcPr>
            <w:tcW w:w="1728" w:type="dxa"/>
            <w:tcBorders>
              <w:top w:val="single" w:sz="4" w:space="0" w:color="auto"/>
              <w:left w:val="single" w:sz="4" w:space="0" w:color="auto"/>
              <w:bottom w:val="single" w:sz="4" w:space="0" w:color="auto"/>
              <w:right w:val="single" w:sz="4" w:space="0" w:color="auto"/>
            </w:tcBorders>
          </w:tcPr>
          <w:p w14:paraId="2EF71DBC" w14:textId="35B38E1A" w:rsidR="00B73571" w:rsidRPr="008C3F37" w:rsidRDefault="00585A09" w:rsidP="00101AE6">
            <w:pPr>
              <w:pStyle w:val="TAL"/>
              <w:keepNext w:val="0"/>
              <w:keepLines w:val="0"/>
              <w:widowControl w:val="0"/>
              <w:rPr>
                <w:lang w:eastAsia="ja-JP"/>
              </w:rPr>
            </w:pPr>
            <w:r>
              <w:rPr>
                <w:lang w:eastAsia="ja-JP"/>
              </w:rPr>
              <w:t>P</w:t>
            </w:r>
            <w:r w:rsidR="00B73571" w:rsidRPr="00EA4459">
              <w:rPr>
                <w:lang w:eastAsia="ja-JP"/>
              </w:rPr>
              <w:t>rovides MC Forwarding Resource related information destined to the peer node</w:t>
            </w:r>
          </w:p>
        </w:tc>
        <w:tc>
          <w:tcPr>
            <w:tcW w:w="1080" w:type="dxa"/>
            <w:tcBorders>
              <w:top w:val="single" w:sz="4" w:space="0" w:color="auto"/>
              <w:left w:val="single" w:sz="4" w:space="0" w:color="auto"/>
              <w:bottom w:val="single" w:sz="4" w:space="0" w:color="auto"/>
              <w:right w:val="single" w:sz="4" w:space="0" w:color="auto"/>
            </w:tcBorders>
          </w:tcPr>
          <w:p w14:paraId="593C8625" w14:textId="6A0A83B3" w:rsidR="00B73571" w:rsidRPr="008C3F37" w:rsidRDefault="00B73571" w:rsidP="00101AE6">
            <w:pPr>
              <w:pStyle w:val="TAC"/>
              <w:keepNext w:val="0"/>
              <w:keepLines w:val="0"/>
              <w:widowControl w:val="0"/>
              <w:rPr>
                <w:lang w:eastAsia="ja-JP"/>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1F312E9" w14:textId="21D1C263" w:rsidR="00B73571" w:rsidRPr="008C3F37" w:rsidRDefault="00B73571" w:rsidP="00101AE6">
            <w:pPr>
              <w:pStyle w:val="TAC"/>
              <w:keepNext w:val="0"/>
              <w:keepLines w:val="0"/>
              <w:widowControl w:val="0"/>
              <w:rPr>
                <w:lang w:eastAsia="ja-JP"/>
              </w:rPr>
            </w:pPr>
            <w:r>
              <w:rPr>
                <w:lang w:eastAsia="ja-JP"/>
              </w:rPr>
              <w:t>ignore</w:t>
            </w:r>
          </w:p>
        </w:tc>
      </w:tr>
    </w:tbl>
    <w:p w14:paraId="2F1D1030" w14:textId="77777777" w:rsidR="009D7DFB" w:rsidRPr="008C3F37" w:rsidRDefault="009D7DFB" w:rsidP="00101AE6">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D7DFB" w:rsidRPr="008C3F37" w14:paraId="17F2F54A" w14:textId="77777777" w:rsidTr="001239B3">
        <w:trPr>
          <w:jc w:val="center"/>
        </w:trPr>
        <w:tc>
          <w:tcPr>
            <w:tcW w:w="1970" w:type="pct"/>
          </w:tcPr>
          <w:p w14:paraId="0902CD1E" w14:textId="77777777" w:rsidR="009D7DFB" w:rsidRPr="008C3F37" w:rsidRDefault="009D7DFB" w:rsidP="00101AE6">
            <w:pPr>
              <w:pStyle w:val="TAH"/>
              <w:keepNext w:val="0"/>
              <w:keepLines w:val="0"/>
              <w:widowControl w:val="0"/>
            </w:pPr>
            <w:r w:rsidRPr="008C3F37">
              <w:t>Range bound</w:t>
            </w:r>
          </w:p>
        </w:tc>
        <w:tc>
          <w:tcPr>
            <w:tcW w:w="3030" w:type="pct"/>
          </w:tcPr>
          <w:p w14:paraId="4B83BCE8" w14:textId="77777777" w:rsidR="009D7DFB" w:rsidRPr="008C3F37" w:rsidRDefault="009D7DFB" w:rsidP="00101AE6">
            <w:pPr>
              <w:pStyle w:val="TAH"/>
              <w:keepNext w:val="0"/>
              <w:keepLines w:val="0"/>
              <w:widowControl w:val="0"/>
            </w:pPr>
            <w:r w:rsidRPr="008C3F37">
              <w:t>Explanation</w:t>
            </w:r>
          </w:p>
        </w:tc>
      </w:tr>
      <w:tr w:rsidR="009D7DFB" w:rsidRPr="008C3F37" w14:paraId="6BCBB46A" w14:textId="77777777" w:rsidTr="001239B3">
        <w:trPr>
          <w:jc w:val="center"/>
        </w:trPr>
        <w:tc>
          <w:tcPr>
            <w:tcW w:w="1970" w:type="pct"/>
          </w:tcPr>
          <w:p w14:paraId="5EB8C5AA" w14:textId="77777777" w:rsidR="009D7DFB" w:rsidRPr="008C3F37" w:rsidRDefault="009D7DFB" w:rsidP="00101AE6">
            <w:pPr>
              <w:pStyle w:val="TAL"/>
              <w:keepNext w:val="0"/>
              <w:keepLines w:val="0"/>
              <w:widowControl w:val="0"/>
            </w:pPr>
            <w:r w:rsidRPr="008C3F37">
              <w:t>maxnoofMRBs</w:t>
            </w:r>
          </w:p>
        </w:tc>
        <w:tc>
          <w:tcPr>
            <w:tcW w:w="3030" w:type="pct"/>
          </w:tcPr>
          <w:p w14:paraId="7183E3EB" w14:textId="445F51FD"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00D54511" w14:textId="77777777" w:rsidR="009D7DFB" w:rsidRPr="008C3F37" w:rsidRDefault="009D7DFB" w:rsidP="00101AE6">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D7DFB" w:rsidRPr="008C3F37" w14:paraId="6F4F5E15" w14:textId="77777777" w:rsidTr="00C0498B">
        <w:tc>
          <w:tcPr>
            <w:tcW w:w="3686" w:type="dxa"/>
            <w:tcBorders>
              <w:top w:val="single" w:sz="4" w:space="0" w:color="auto"/>
              <w:left w:val="single" w:sz="4" w:space="0" w:color="auto"/>
              <w:bottom w:val="single" w:sz="4" w:space="0" w:color="auto"/>
              <w:right w:val="single" w:sz="4" w:space="0" w:color="auto"/>
            </w:tcBorders>
            <w:hideMark/>
          </w:tcPr>
          <w:p w14:paraId="10C748B6" w14:textId="77777777" w:rsidR="009D7DFB" w:rsidRPr="008C3F37" w:rsidRDefault="009D7DFB" w:rsidP="00101AE6">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483D360D" w14:textId="77777777" w:rsidR="009D7DFB" w:rsidRPr="008C3F37" w:rsidRDefault="009D7DFB" w:rsidP="00101AE6">
            <w:pPr>
              <w:pStyle w:val="TAH"/>
              <w:keepNext w:val="0"/>
              <w:keepLines w:val="0"/>
              <w:widowControl w:val="0"/>
              <w:rPr>
                <w:lang w:val="en-US"/>
              </w:rPr>
            </w:pPr>
            <w:r w:rsidRPr="008C3F37">
              <w:rPr>
                <w:lang w:val="en-US"/>
              </w:rPr>
              <w:t>Explanation</w:t>
            </w:r>
          </w:p>
        </w:tc>
      </w:tr>
      <w:tr w:rsidR="009D7DFB" w:rsidRPr="008C3F37" w14:paraId="74B19B56" w14:textId="77777777" w:rsidTr="00C0498B">
        <w:tc>
          <w:tcPr>
            <w:tcW w:w="3686" w:type="dxa"/>
            <w:tcBorders>
              <w:top w:val="single" w:sz="4" w:space="0" w:color="auto"/>
              <w:left w:val="single" w:sz="4" w:space="0" w:color="auto"/>
              <w:bottom w:val="single" w:sz="4" w:space="0" w:color="auto"/>
              <w:right w:val="single" w:sz="4" w:space="0" w:color="auto"/>
            </w:tcBorders>
            <w:hideMark/>
          </w:tcPr>
          <w:p w14:paraId="52D94D8E" w14:textId="77777777" w:rsidR="009D7DFB" w:rsidRPr="008C3F37" w:rsidRDefault="009D7DFB" w:rsidP="00101AE6">
            <w:pPr>
              <w:pStyle w:val="TAL"/>
              <w:keepNext w:val="0"/>
              <w:keepLines w:val="0"/>
              <w:widowControl w:val="0"/>
              <w:rPr>
                <w:lang w:val="en-US"/>
              </w:rPr>
            </w:pPr>
            <w:r w:rsidRPr="008C3F37">
              <w:rPr>
                <w:bCs/>
                <w:lang w:eastAsia="ja-JP"/>
              </w:rPr>
              <w:t>ifSetupOrFailed</w:t>
            </w:r>
          </w:p>
        </w:tc>
        <w:tc>
          <w:tcPr>
            <w:tcW w:w="5670" w:type="dxa"/>
            <w:tcBorders>
              <w:top w:val="single" w:sz="4" w:space="0" w:color="auto"/>
              <w:left w:val="single" w:sz="4" w:space="0" w:color="auto"/>
              <w:bottom w:val="single" w:sz="4" w:space="0" w:color="auto"/>
              <w:right w:val="single" w:sz="4" w:space="0" w:color="auto"/>
            </w:tcBorders>
            <w:hideMark/>
          </w:tcPr>
          <w:p w14:paraId="75811939" w14:textId="77777777" w:rsidR="009D7DFB" w:rsidRPr="008C3F37" w:rsidRDefault="009D7DFB" w:rsidP="00101AE6">
            <w:pPr>
              <w:pStyle w:val="TAL"/>
              <w:keepNext w:val="0"/>
              <w:keepLines w:val="0"/>
              <w:widowControl w:val="0"/>
              <w:rPr>
                <w:lang w:val="en-US"/>
              </w:rPr>
            </w:pPr>
            <w:r w:rsidRPr="008C3F37">
              <w:rPr>
                <w:lang w:val="en-US"/>
              </w:rPr>
              <w:t xml:space="preserve">This IE shall be present if either the </w:t>
            </w:r>
            <w:r w:rsidRPr="00751C88">
              <w:rPr>
                <w:bCs/>
                <w:i/>
                <w:iCs/>
              </w:rPr>
              <w:t>MC MRB Setup or Modify Response List</w:t>
            </w:r>
            <w:r w:rsidRPr="008C3F37">
              <w:rPr>
                <w:noProof/>
                <w:lang w:eastAsia="ja-JP"/>
              </w:rPr>
              <w:t xml:space="preserve"> IE or the </w:t>
            </w:r>
            <w:r w:rsidRPr="00751C88">
              <w:rPr>
                <w:bCs/>
                <w:i/>
                <w:iCs/>
              </w:rPr>
              <w:t>MC MRB Failed List</w:t>
            </w:r>
            <w:r w:rsidRPr="008C3F37">
              <w:rPr>
                <w:b/>
              </w:rPr>
              <w:t xml:space="preserve"> </w:t>
            </w:r>
            <w:r w:rsidRPr="008C3F37">
              <w:rPr>
                <w:noProof/>
                <w:lang w:eastAsia="ja-JP"/>
              </w:rPr>
              <w:t>IE or both IEs are included.</w:t>
            </w:r>
          </w:p>
        </w:tc>
      </w:tr>
    </w:tbl>
    <w:p w14:paraId="5CA1275B" w14:textId="77777777" w:rsidR="009D7DFB" w:rsidRPr="008C3F37" w:rsidRDefault="009D7DFB" w:rsidP="00101AE6">
      <w:pPr>
        <w:widowControl w:val="0"/>
      </w:pPr>
    </w:p>
    <w:p w14:paraId="2D6FA44D" w14:textId="77777777" w:rsidR="009D7DFB" w:rsidRPr="008C3F37" w:rsidRDefault="009D7DFB" w:rsidP="00101AE6">
      <w:pPr>
        <w:pStyle w:val="Heading4"/>
        <w:keepNext w:val="0"/>
        <w:keepLines w:val="0"/>
        <w:widowControl w:val="0"/>
      </w:pPr>
      <w:bookmarkStart w:id="6010" w:name="_Toc105657465"/>
      <w:bookmarkStart w:id="6011" w:name="_Toc106108846"/>
      <w:bookmarkStart w:id="6012" w:name="_Toc112687949"/>
      <w:bookmarkStart w:id="6013" w:name="_Toc145326997"/>
      <w:bookmarkStart w:id="6014" w:name="_CR9_3_3_36"/>
      <w:bookmarkEnd w:id="6014"/>
      <w:r w:rsidRPr="008C3F37">
        <w:t>9.3.3.</w:t>
      </w:r>
      <w:r>
        <w:t>36</w:t>
      </w:r>
      <w:r w:rsidRPr="008C3F37">
        <w:tab/>
        <w:t>MC Bearer Context To Modify Required</w:t>
      </w:r>
      <w:bookmarkEnd w:id="6010"/>
      <w:bookmarkEnd w:id="6011"/>
      <w:bookmarkEnd w:id="6012"/>
      <w:bookmarkEnd w:id="6013"/>
    </w:p>
    <w:p w14:paraId="2EFEFA6F" w14:textId="77777777" w:rsidR="009D7DFB" w:rsidRPr="008C3F37" w:rsidRDefault="009D7DFB" w:rsidP="00101AE6">
      <w:pPr>
        <w:widowControl w:val="0"/>
      </w:pPr>
      <w:r w:rsidRPr="008C3F37">
        <w:t>This IE contains MBS session resource related information used to request MC Bearer Context Modification.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7B393B" w:rsidRPr="008C3F37" w14:paraId="40B04D2D" w14:textId="5808F551" w:rsidTr="001239B3">
        <w:tc>
          <w:tcPr>
            <w:tcW w:w="2160" w:type="dxa"/>
            <w:tcBorders>
              <w:top w:val="single" w:sz="4" w:space="0" w:color="auto"/>
              <w:left w:val="single" w:sz="4" w:space="0" w:color="auto"/>
              <w:bottom w:val="single" w:sz="4" w:space="0" w:color="auto"/>
              <w:right w:val="single" w:sz="4" w:space="0" w:color="auto"/>
            </w:tcBorders>
          </w:tcPr>
          <w:p w14:paraId="06DA53B6" w14:textId="77777777" w:rsidR="007B393B" w:rsidRPr="008C3F37" w:rsidRDefault="007B393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0CA295D" w14:textId="77777777" w:rsidR="007B393B" w:rsidRPr="008C3F37" w:rsidRDefault="007B393B"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6A189C2" w14:textId="77777777" w:rsidR="007B393B" w:rsidRPr="008C3F37" w:rsidRDefault="007B393B" w:rsidP="00101AE6">
            <w:pPr>
              <w:pStyle w:val="TAH"/>
              <w:keepNext w:val="0"/>
              <w:keepLines w:val="0"/>
              <w:widowControl w:val="0"/>
              <w:rPr>
                <w:i/>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E2EC16D" w14:textId="77777777" w:rsidR="007B393B" w:rsidRPr="008C3F37" w:rsidRDefault="007B393B" w:rsidP="00101AE6">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2BF51C2" w14:textId="77777777" w:rsidR="007B393B" w:rsidRPr="008C3F37" w:rsidRDefault="007B393B"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FF495FF" w14:textId="71BFCF38" w:rsidR="007B393B" w:rsidRPr="008C3F37" w:rsidRDefault="007B393B" w:rsidP="00101AE6">
            <w:pPr>
              <w:pStyle w:val="TAH"/>
              <w:keepNext w:val="0"/>
              <w:keepLines w:val="0"/>
              <w:widowControl w:val="0"/>
              <w:rPr>
                <w:lang w:eastAsia="ja-JP"/>
              </w:rPr>
            </w:pPr>
            <w:r>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AB7FE43" w14:textId="667D7887" w:rsidR="007B393B" w:rsidRPr="008C3F37" w:rsidRDefault="007B393B" w:rsidP="00101AE6">
            <w:pPr>
              <w:pStyle w:val="TAH"/>
              <w:keepNext w:val="0"/>
              <w:keepLines w:val="0"/>
              <w:widowControl w:val="0"/>
              <w:rPr>
                <w:lang w:eastAsia="ja-JP"/>
              </w:rPr>
            </w:pPr>
            <w:r>
              <w:rPr>
                <w:rFonts w:cs="Arial"/>
                <w:lang w:eastAsia="ja-JP"/>
              </w:rPr>
              <w:t>Assigned Criticality</w:t>
            </w:r>
          </w:p>
        </w:tc>
      </w:tr>
      <w:tr w:rsidR="007B393B" w:rsidRPr="008C3F37" w14:paraId="5590F822" w14:textId="2FA24860" w:rsidTr="001239B3">
        <w:tc>
          <w:tcPr>
            <w:tcW w:w="2160" w:type="dxa"/>
            <w:tcBorders>
              <w:top w:val="single" w:sz="4" w:space="0" w:color="auto"/>
              <w:left w:val="single" w:sz="4" w:space="0" w:color="auto"/>
              <w:bottom w:val="single" w:sz="4" w:space="0" w:color="auto"/>
              <w:right w:val="single" w:sz="4" w:space="0" w:color="auto"/>
            </w:tcBorders>
          </w:tcPr>
          <w:p w14:paraId="468D9F0C" w14:textId="77777777" w:rsidR="007B393B" w:rsidRPr="008C3F37" w:rsidRDefault="007B393B" w:rsidP="00101AE6">
            <w:pPr>
              <w:pStyle w:val="TAL"/>
              <w:keepNext w:val="0"/>
              <w:keepLines w:val="0"/>
              <w:widowControl w:val="0"/>
              <w:rPr>
                <w:b/>
                <w:bCs/>
                <w:noProof/>
                <w:lang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421B782F" w14:textId="77777777" w:rsidR="007B393B" w:rsidRPr="00751C88" w:rsidRDefault="007B393B" w:rsidP="00101AE6">
            <w:pPr>
              <w:pStyle w:val="TAL"/>
              <w:keepNext w:val="0"/>
              <w:keepLines w:val="0"/>
              <w:widowControl w:val="0"/>
              <w:rPr>
                <w:lang w:eastAsia="ja-JP"/>
              </w:rPr>
            </w:pPr>
            <w:r w:rsidRPr="008C3F37">
              <w:rPr>
                <w:lang w:eastAsia="ja-JP"/>
              </w:rPr>
              <w:t>C-ifRemoved</w:t>
            </w:r>
          </w:p>
        </w:tc>
        <w:tc>
          <w:tcPr>
            <w:tcW w:w="1080" w:type="dxa"/>
            <w:tcBorders>
              <w:top w:val="single" w:sz="4" w:space="0" w:color="auto"/>
              <w:left w:val="single" w:sz="4" w:space="0" w:color="auto"/>
              <w:bottom w:val="single" w:sz="4" w:space="0" w:color="auto"/>
              <w:right w:val="single" w:sz="4" w:space="0" w:color="auto"/>
            </w:tcBorders>
          </w:tcPr>
          <w:p w14:paraId="32DE8156" w14:textId="77777777" w:rsidR="007B393B" w:rsidRPr="008C3F37" w:rsidRDefault="007B393B"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D14870D" w14:textId="77777777" w:rsidR="007B393B" w:rsidRPr="008C3F37" w:rsidRDefault="007B393B" w:rsidP="00101AE6">
            <w:pPr>
              <w:pStyle w:val="TAL"/>
              <w:keepNext w:val="0"/>
              <w:keepLines w:val="0"/>
              <w:widowControl w:val="0"/>
              <w:rPr>
                <w:noProof/>
                <w:lang w:eastAsia="ja-JP"/>
              </w:rPr>
            </w:pPr>
            <w:r>
              <w:t>9.3.1.125</w:t>
            </w:r>
          </w:p>
        </w:tc>
        <w:tc>
          <w:tcPr>
            <w:tcW w:w="1728" w:type="dxa"/>
            <w:tcBorders>
              <w:top w:val="single" w:sz="4" w:space="0" w:color="auto"/>
              <w:left w:val="single" w:sz="4" w:space="0" w:color="auto"/>
              <w:bottom w:val="single" w:sz="4" w:space="0" w:color="auto"/>
              <w:right w:val="single" w:sz="4" w:space="0" w:color="auto"/>
            </w:tcBorders>
          </w:tcPr>
          <w:p w14:paraId="378DCA26"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9CA9E5" w14:textId="7685B412"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7FBF6443" w14:textId="77777777" w:rsidR="007B393B" w:rsidRPr="008C3F37" w:rsidRDefault="007B393B" w:rsidP="00101AE6">
            <w:pPr>
              <w:pStyle w:val="TAC"/>
              <w:keepNext w:val="0"/>
              <w:keepLines w:val="0"/>
              <w:widowControl w:val="0"/>
              <w:rPr>
                <w:lang w:eastAsia="ja-JP"/>
              </w:rPr>
            </w:pPr>
          </w:p>
        </w:tc>
      </w:tr>
      <w:tr w:rsidR="007B393B" w:rsidRPr="008C3F37" w14:paraId="0A2262FD" w14:textId="6C7652ED" w:rsidTr="001239B3">
        <w:tc>
          <w:tcPr>
            <w:tcW w:w="2160" w:type="dxa"/>
            <w:tcBorders>
              <w:top w:val="single" w:sz="4" w:space="0" w:color="auto"/>
              <w:left w:val="single" w:sz="4" w:space="0" w:color="auto"/>
              <w:bottom w:val="single" w:sz="4" w:space="0" w:color="auto"/>
              <w:right w:val="single" w:sz="4" w:space="0" w:color="auto"/>
            </w:tcBorders>
            <w:hideMark/>
          </w:tcPr>
          <w:p w14:paraId="358C1282" w14:textId="77777777" w:rsidR="007B393B" w:rsidRPr="008C3F37" w:rsidRDefault="007B393B" w:rsidP="00101AE6">
            <w:pPr>
              <w:pStyle w:val="TAL"/>
              <w:keepNext w:val="0"/>
              <w:keepLines w:val="0"/>
              <w:widowControl w:val="0"/>
              <w:rPr>
                <w:b/>
                <w:bCs/>
                <w:noProof/>
                <w:lang w:eastAsia="ja-JP"/>
              </w:rPr>
            </w:pPr>
            <w:r w:rsidRPr="008C3F37">
              <w:rPr>
                <w:b/>
                <w:bCs/>
                <w:noProof/>
                <w:lang w:eastAsia="ja-JP"/>
              </w:rPr>
              <w:t xml:space="preserve">MC MRB To Remove </w:t>
            </w:r>
            <w:r w:rsidRPr="008C3F37">
              <w:rPr>
                <w:b/>
                <w:bCs/>
                <w:noProof/>
                <w:lang w:eastAsia="ja-JP"/>
              </w:rPr>
              <w:lastRenderedPageBreak/>
              <w:t>List Required</w:t>
            </w:r>
          </w:p>
        </w:tc>
        <w:tc>
          <w:tcPr>
            <w:tcW w:w="1080" w:type="dxa"/>
            <w:tcBorders>
              <w:top w:val="single" w:sz="4" w:space="0" w:color="auto"/>
              <w:left w:val="single" w:sz="4" w:space="0" w:color="auto"/>
              <w:bottom w:val="single" w:sz="4" w:space="0" w:color="auto"/>
              <w:right w:val="single" w:sz="4" w:space="0" w:color="auto"/>
            </w:tcBorders>
          </w:tcPr>
          <w:p w14:paraId="59AEDD1E"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465A436" w14:textId="77777777" w:rsidR="007B393B" w:rsidRPr="008C3F37" w:rsidRDefault="007B393B" w:rsidP="00101AE6">
            <w:pPr>
              <w:pStyle w:val="TAL"/>
              <w:keepNext w:val="0"/>
              <w:keepLines w:val="0"/>
              <w:widowControl w:val="0"/>
              <w:rPr>
                <w:i/>
                <w:noProof/>
                <w:lang w:eastAsia="ja-JP"/>
              </w:rPr>
            </w:pPr>
            <w:r w:rsidRPr="008C3F37">
              <w:rPr>
                <w:i/>
                <w:noProof/>
                <w:lang w:eastAsia="ja-JP"/>
              </w:rPr>
              <w:t>0..&lt;maxno</w:t>
            </w:r>
            <w:r w:rsidRPr="008C3F37">
              <w:rPr>
                <w:i/>
                <w:noProof/>
                <w:lang w:eastAsia="ja-JP"/>
              </w:rPr>
              <w:lastRenderedPageBreak/>
              <w:t>ofMRBs&gt;</w:t>
            </w:r>
          </w:p>
        </w:tc>
        <w:tc>
          <w:tcPr>
            <w:tcW w:w="1512" w:type="dxa"/>
            <w:tcBorders>
              <w:top w:val="single" w:sz="4" w:space="0" w:color="auto"/>
              <w:left w:val="single" w:sz="4" w:space="0" w:color="auto"/>
              <w:bottom w:val="single" w:sz="4" w:space="0" w:color="auto"/>
              <w:right w:val="single" w:sz="4" w:space="0" w:color="auto"/>
            </w:tcBorders>
          </w:tcPr>
          <w:p w14:paraId="6A597D10" w14:textId="77777777" w:rsidR="007B393B" w:rsidRPr="008C3F37" w:rsidRDefault="007B393B"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61FB9AA"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4D009A" w14:textId="025A1F5D"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2584037" w14:textId="77777777" w:rsidR="007B393B" w:rsidRPr="008C3F37" w:rsidRDefault="007B393B" w:rsidP="00101AE6">
            <w:pPr>
              <w:pStyle w:val="TAC"/>
              <w:keepNext w:val="0"/>
              <w:keepLines w:val="0"/>
              <w:widowControl w:val="0"/>
              <w:rPr>
                <w:lang w:eastAsia="ja-JP"/>
              </w:rPr>
            </w:pPr>
          </w:p>
        </w:tc>
      </w:tr>
      <w:tr w:rsidR="007B393B" w:rsidRPr="008C3F37" w14:paraId="1D87B56F" w14:textId="5EA44A08" w:rsidTr="001239B3">
        <w:tc>
          <w:tcPr>
            <w:tcW w:w="2160" w:type="dxa"/>
            <w:tcBorders>
              <w:top w:val="single" w:sz="4" w:space="0" w:color="auto"/>
              <w:left w:val="single" w:sz="4" w:space="0" w:color="auto"/>
              <w:bottom w:val="single" w:sz="4" w:space="0" w:color="auto"/>
              <w:right w:val="single" w:sz="4" w:space="0" w:color="auto"/>
            </w:tcBorders>
            <w:hideMark/>
          </w:tcPr>
          <w:p w14:paraId="643C282C" w14:textId="77777777" w:rsidR="007B393B" w:rsidRPr="008C3F37" w:rsidRDefault="007B393B" w:rsidP="00101AE6">
            <w:pPr>
              <w:pStyle w:val="TAL"/>
              <w:keepNext w:val="0"/>
              <w:keepLines w:val="0"/>
              <w:widowControl w:val="0"/>
              <w:ind w:left="113"/>
              <w:rPr>
                <w:noProof/>
                <w:lang w:eastAsia="ja-JP"/>
              </w:rPr>
            </w:pPr>
            <w:r w:rsidRPr="008C3F37">
              <w:rPr>
                <w:noProof/>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hideMark/>
          </w:tcPr>
          <w:p w14:paraId="72DE1CE3" w14:textId="77777777" w:rsidR="007B393B" w:rsidRPr="008C3F37" w:rsidRDefault="007B393B"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0728CD" w14:textId="77777777" w:rsidR="007B393B" w:rsidRPr="008C3F37" w:rsidRDefault="007B393B"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3B50F87" w14:textId="77777777" w:rsidR="007B393B" w:rsidRPr="008C3F37" w:rsidRDefault="007B393B" w:rsidP="00101AE6">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5421535B"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7B28E6" w14:textId="5671D9F9"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FB8FCC1" w14:textId="77777777" w:rsidR="007B393B" w:rsidRPr="008C3F37" w:rsidRDefault="007B393B" w:rsidP="00101AE6">
            <w:pPr>
              <w:pStyle w:val="TAC"/>
              <w:keepNext w:val="0"/>
              <w:keepLines w:val="0"/>
              <w:widowControl w:val="0"/>
              <w:rPr>
                <w:lang w:eastAsia="ja-JP"/>
              </w:rPr>
            </w:pPr>
          </w:p>
        </w:tc>
      </w:tr>
      <w:tr w:rsidR="007B393B" w:rsidRPr="008C3F37" w14:paraId="35FEDE0E" w14:textId="56C56EE0" w:rsidTr="001239B3">
        <w:tc>
          <w:tcPr>
            <w:tcW w:w="2160" w:type="dxa"/>
            <w:tcBorders>
              <w:top w:val="single" w:sz="4" w:space="0" w:color="auto"/>
              <w:left w:val="single" w:sz="4" w:space="0" w:color="auto"/>
              <w:bottom w:val="single" w:sz="4" w:space="0" w:color="auto"/>
              <w:right w:val="single" w:sz="4" w:space="0" w:color="auto"/>
            </w:tcBorders>
          </w:tcPr>
          <w:p w14:paraId="7A4821F6" w14:textId="77777777" w:rsidR="007B393B" w:rsidRPr="008C3F37" w:rsidRDefault="007B393B" w:rsidP="00101AE6">
            <w:pPr>
              <w:pStyle w:val="TAL"/>
              <w:keepNext w:val="0"/>
              <w:keepLines w:val="0"/>
              <w:widowControl w:val="0"/>
              <w:rPr>
                <w:noProof/>
                <w:lang w:eastAsia="ja-JP"/>
              </w:rPr>
            </w:pPr>
            <w:r w:rsidRPr="008C3F37">
              <w:rPr>
                <w:b/>
                <w:bCs/>
                <w:noProof/>
                <w:lang w:eastAsia="ja-JP"/>
              </w:rPr>
              <w:t xml:space="preserve">MC MRB To </w:t>
            </w:r>
            <w:r>
              <w:rPr>
                <w:b/>
                <w:bCs/>
                <w:noProof/>
                <w:lang w:eastAsia="ja-JP"/>
              </w:rPr>
              <w:t>Modify</w:t>
            </w:r>
            <w:r w:rsidRPr="008C3F37">
              <w:rPr>
                <w:b/>
                <w:bCs/>
                <w:noProof/>
                <w:lang w:eastAsia="ja-JP"/>
              </w:rPr>
              <w:t xml:space="preserve"> List Required</w:t>
            </w:r>
          </w:p>
        </w:tc>
        <w:tc>
          <w:tcPr>
            <w:tcW w:w="1080" w:type="dxa"/>
            <w:tcBorders>
              <w:top w:val="single" w:sz="4" w:space="0" w:color="auto"/>
              <w:left w:val="single" w:sz="4" w:space="0" w:color="auto"/>
              <w:bottom w:val="single" w:sz="4" w:space="0" w:color="auto"/>
              <w:right w:val="single" w:sz="4" w:space="0" w:color="auto"/>
            </w:tcBorders>
          </w:tcPr>
          <w:p w14:paraId="3C4BD4E0"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326E9D" w14:textId="77777777" w:rsidR="007B393B" w:rsidRPr="008C3F37" w:rsidRDefault="007B393B" w:rsidP="00101AE6">
            <w:pPr>
              <w:pStyle w:val="TAL"/>
              <w:keepNext w:val="0"/>
              <w:keepLines w:val="0"/>
              <w:widowControl w:val="0"/>
              <w:rPr>
                <w:i/>
                <w:noProof/>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5DCA63AF" w14:textId="77777777" w:rsidR="007B393B" w:rsidRPr="008C3F37" w:rsidRDefault="007B393B"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85F2AEF"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89BE0F" w14:textId="68C3FF39"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F3B5D64" w14:textId="77777777" w:rsidR="007B393B" w:rsidRPr="008C3F37" w:rsidRDefault="007B393B" w:rsidP="00101AE6">
            <w:pPr>
              <w:pStyle w:val="TAC"/>
              <w:keepNext w:val="0"/>
              <w:keepLines w:val="0"/>
              <w:widowControl w:val="0"/>
              <w:rPr>
                <w:lang w:eastAsia="ja-JP"/>
              </w:rPr>
            </w:pPr>
          </w:p>
        </w:tc>
      </w:tr>
      <w:tr w:rsidR="007B393B" w:rsidRPr="008C3F37" w14:paraId="3D85E6BA" w14:textId="537AB33F" w:rsidTr="001239B3">
        <w:tc>
          <w:tcPr>
            <w:tcW w:w="2160" w:type="dxa"/>
            <w:tcBorders>
              <w:top w:val="single" w:sz="4" w:space="0" w:color="auto"/>
              <w:left w:val="single" w:sz="4" w:space="0" w:color="auto"/>
              <w:bottom w:val="single" w:sz="4" w:space="0" w:color="auto"/>
              <w:right w:val="single" w:sz="4" w:space="0" w:color="auto"/>
            </w:tcBorders>
          </w:tcPr>
          <w:p w14:paraId="0D9980A7" w14:textId="77777777" w:rsidR="007B393B" w:rsidRPr="008C3F37" w:rsidRDefault="007B393B" w:rsidP="00101AE6">
            <w:pPr>
              <w:pStyle w:val="TAL"/>
              <w:keepNext w:val="0"/>
              <w:keepLines w:val="0"/>
              <w:widowControl w:val="0"/>
              <w:ind w:left="113"/>
              <w:rPr>
                <w:noProof/>
                <w:lang w:eastAsia="ja-JP"/>
              </w:rPr>
            </w:pPr>
            <w:r w:rsidRPr="008C3F37">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tcPr>
          <w:p w14:paraId="54E937AC" w14:textId="77777777" w:rsidR="007B393B" w:rsidRPr="008C3F37" w:rsidRDefault="007B393B"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099362" w14:textId="77777777" w:rsidR="007B393B" w:rsidRPr="008C3F37" w:rsidRDefault="007B393B"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67DE89" w14:textId="77777777" w:rsidR="007B393B" w:rsidRPr="008C3F37" w:rsidRDefault="007B393B" w:rsidP="00101AE6">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6FD0EFA1"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183E2E" w14:textId="42230F6A"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53B63B6" w14:textId="77777777" w:rsidR="007B393B" w:rsidRPr="008C3F37" w:rsidRDefault="007B393B" w:rsidP="00101AE6">
            <w:pPr>
              <w:pStyle w:val="TAC"/>
              <w:keepNext w:val="0"/>
              <w:keepLines w:val="0"/>
              <w:widowControl w:val="0"/>
              <w:rPr>
                <w:lang w:eastAsia="ja-JP"/>
              </w:rPr>
            </w:pPr>
          </w:p>
        </w:tc>
      </w:tr>
      <w:tr w:rsidR="007B393B" w:rsidRPr="008C3F37" w14:paraId="0EA34FA0" w14:textId="726CFF34" w:rsidTr="001239B3">
        <w:tc>
          <w:tcPr>
            <w:tcW w:w="2160" w:type="dxa"/>
            <w:tcBorders>
              <w:top w:val="single" w:sz="4" w:space="0" w:color="auto"/>
              <w:left w:val="single" w:sz="4" w:space="0" w:color="auto"/>
              <w:bottom w:val="single" w:sz="4" w:space="0" w:color="auto"/>
              <w:right w:val="single" w:sz="4" w:space="0" w:color="auto"/>
            </w:tcBorders>
          </w:tcPr>
          <w:p w14:paraId="54F1557F" w14:textId="43994382" w:rsidR="007B393B" w:rsidRPr="008C3F37" w:rsidRDefault="007B393B" w:rsidP="00101AE6">
            <w:pPr>
              <w:pStyle w:val="TAL"/>
              <w:keepNext w:val="0"/>
              <w:keepLines w:val="0"/>
              <w:widowControl w:val="0"/>
              <w:ind w:left="113"/>
              <w:rPr>
                <w:noProof/>
                <w:lang w:eastAsia="ja-JP"/>
              </w:rPr>
            </w:pPr>
            <w:r>
              <w:rPr>
                <w:lang w:eastAsia="zh-CN"/>
              </w:rPr>
              <w:t>&gt;</w:t>
            </w:r>
            <w:r w:rsidR="006C25B6">
              <w:rPr>
                <w:lang w:eastAsia="zh-CN"/>
              </w:rPr>
              <w:t xml:space="preserve"> MBS PDCP COUNT</w:t>
            </w:r>
          </w:p>
        </w:tc>
        <w:tc>
          <w:tcPr>
            <w:tcW w:w="1080" w:type="dxa"/>
            <w:tcBorders>
              <w:top w:val="single" w:sz="4" w:space="0" w:color="auto"/>
              <w:left w:val="single" w:sz="4" w:space="0" w:color="auto"/>
              <w:bottom w:val="single" w:sz="4" w:space="0" w:color="auto"/>
              <w:right w:val="single" w:sz="4" w:space="0" w:color="auto"/>
            </w:tcBorders>
          </w:tcPr>
          <w:p w14:paraId="4969C081" w14:textId="77777777" w:rsidR="007B393B" w:rsidRPr="008C3F37" w:rsidRDefault="007B393B" w:rsidP="00101AE6">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90AE6C2" w14:textId="77777777" w:rsidR="007B393B" w:rsidRPr="008C3F37" w:rsidRDefault="007B393B"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438EC6" w14:textId="69BFB175" w:rsidR="007B393B" w:rsidRPr="008C3F37" w:rsidRDefault="006C25B6" w:rsidP="00101AE6">
            <w:pPr>
              <w:pStyle w:val="TAL"/>
              <w:keepNext w:val="0"/>
              <w:keepLines w:val="0"/>
              <w:widowControl w:val="0"/>
              <w:rPr>
                <w:noProof/>
                <w:lang w:eastAsia="ja-JP"/>
              </w:rPr>
            </w:pPr>
            <w:r>
              <w:rPr>
                <w:lang w:eastAsia="zh-CN"/>
              </w:rPr>
              <w:t>9.3.1.35a</w:t>
            </w:r>
          </w:p>
        </w:tc>
        <w:tc>
          <w:tcPr>
            <w:tcW w:w="1728" w:type="dxa"/>
            <w:tcBorders>
              <w:top w:val="single" w:sz="4" w:space="0" w:color="auto"/>
              <w:left w:val="single" w:sz="4" w:space="0" w:color="auto"/>
              <w:bottom w:val="single" w:sz="4" w:space="0" w:color="auto"/>
              <w:right w:val="single" w:sz="4" w:space="0" w:color="auto"/>
            </w:tcBorders>
          </w:tcPr>
          <w:p w14:paraId="64C903CA" w14:textId="13EA1205"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319659" w14:textId="561329F3" w:rsidR="007B393B" w:rsidRDefault="007B393B" w:rsidP="00101AE6">
            <w:pPr>
              <w:pStyle w:val="TAC"/>
              <w:keepNext w:val="0"/>
              <w:keepLines w:val="0"/>
              <w:widowControl w:val="0"/>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A874FAC" w14:textId="77777777" w:rsidR="007B393B" w:rsidRDefault="007B393B" w:rsidP="00101AE6">
            <w:pPr>
              <w:pStyle w:val="TAC"/>
              <w:keepNext w:val="0"/>
              <w:keepLines w:val="0"/>
              <w:widowControl w:val="0"/>
            </w:pPr>
          </w:p>
        </w:tc>
      </w:tr>
      <w:tr w:rsidR="007B393B" w:rsidRPr="008C3F37" w14:paraId="28CE2D9B" w14:textId="77777777" w:rsidTr="001239B3">
        <w:tc>
          <w:tcPr>
            <w:tcW w:w="2160" w:type="dxa"/>
            <w:tcBorders>
              <w:top w:val="single" w:sz="4" w:space="0" w:color="auto"/>
              <w:left w:val="single" w:sz="4" w:space="0" w:color="auto"/>
              <w:bottom w:val="single" w:sz="4" w:space="0" w:color="auto"/>
              <w:right w:val="single" w:sz="4" w:space="0" w:color="auto"/>
            </w:tcBorders>
          </w:tcPr>
          <w:p w14:paraId="396A9922" w14:textId="0A9C5A40" w:rsidR="007B393B" w:rsidRDefault="007B393B" w:rsidP="00101AE6">
            <w:pPr>
              <w:pStyle w:val="TAL"/>
              <w:keepNext w:val="0"/>
              <w:keepLines w:val="0"/>
              <w:widowControl w:val="0"/>
              <w:rPr>
                <w:lang w:eastAsia="zh-CN"/>
              </w:rPr>
            </w:pPr>
            <w:r>
              <w:t>MC Forwarding Resource Release Indication</w:t>
            </w:r>
          </w:p>
        </w:tc>
        <w:tc>
          <w:tcPr>
            <w:tcW w:w="1080" w:type="dxa"/>
            <w:tcBorders>
              <w:top w:val="single" w:sz="4" w:space="0" w:color="auto"/>
              <w:left w:val="single" w:sz="4" w:space="0" w:color="auto"/>
              <w:bottom w:val="single" w:sz="4" w:space="0" w:color="auto"/>
              <w:right w:val="single" w:sz="4" w:space="0" w:color="auto"/>
            </w:tcBorders>
          </w:tcPr>
          <w:p w14:paraId="4981786E" w14:textId="2B3F11EF" w:rsidR="007B393B" w:rsidRDefault="007B393B" w:rsidP="00101AE6">
            <w:pPr>
              <w:pStyle w:val="TAL"/>
              <w:keepNext w:val="0"/>
              <w:keepLines w:val="0"/>
              <w:widowControl w:val="0"/>
              <w:rPr>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6F5EDF4" w14:textId="77777777" w:rsidR="007B393B" w:rsidRPr="008C3F37" w:rsidRDefault="007B393B"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3B662E3" w14:textId="62CCE8E8" w:rsidR="007B393B" w:rsidRPr="008C3F37" w:rsidRDefault="007B393B" w:rsidP="00101AE6">
            <w:pPr>
              <w:pStyle w:val="TAL"/>
              <w:keepNext w:val="0"/>
              <w:keepLines w:val="0"/>
              <w:widowControl w:val="0"/>
              <w:rPr>
                <w:lang w:eastAsia="zh-CN"/>
              </w:rPr>
            </w:pPr>
            <w:r>
              <w:t>9.3.1.</w:t>
            </w:r>
            <w:r w:rsidR="0068091F">
              <w:t>138</w:t>
            </w:r>
          </w:p>
        </w:tc>
        <w:tc>
          <w:tcPr>
            <w:tcW w:w="1728" w:type="dxa"/>
            <w:tcBorders>
              <w:top w:val="single" w:sz="4" w:space="0" w:color="auto"/>
              <w:left w:val="single" w:sz="4" w:space="0" w:color="auto"/>
              <w:bottom w:val="single" w:sz="4" w:space="0" w:color="auto"/>
              <w:right w:val="single" w:sz="4" w:space="0" w:color="auto"/>
            </w:tcBorders>
          </w:tcPr>
          <w:p w14:paraId="26FC6F9D" w14:textId="637B5BF8" w:rsidR="007B393B" w:rsidRDefault="007B393B" w:rsidP="00101AE6">
            <w:pPr>
              <w:pStyle w:val="TAL"/>
              <w:keepNext w:val="0"/>
              <w:keepLines w:val="0"/>
              <w:widowControl w:val="0"/>
            </w:pPr>
            <w:r w:rsidRPr="00EA4459">
              <w:t>Indicates the release of an MC Forwarding Resource</w:t>
            </w:r>
          </w:p>
        </w:tc>
        <w:tc>
          <w:tcPr>
            <w:tcW w:w="1080" w:type="dxa"/>
            <w:tcBorders>
              <w:top w:val="single" w:sz="4" w:space="0" w:color="auto"/>
              <w:left w:val="single" w:sz="4" w:space="0" w:color="auto"/>
              <w:bottom w:val="single" w:sz="4" w:space="0" w:color="auto"/>
              <w:right w:val="single" w:sz="4" w:space="0" w:color="auto"/>
            </w:tcBorders>
          </w:tcPr>
          <w:p w14:paraId="3D52A903" w14:textId="0E84249F" w:rsidR="007B393B" w:rsidRDefault="007B393B" w:rsidP="00101AE6">
            <w:pPr>
              <w:pStyle w:val="TAC"/>
              <w:keepNext w:val="0"/>
              <w:keepLines w:val="0"/>
              <w:widowControl w:val="0"/>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72A9CCD" w14:textId="7E7D8DF9" w:rsidR="007B393B" w:rsidRDefault="007B393B" w:rsidP="00101AE6">
            <w:pPr>
              <w:pStyle w:val="TAC"/>
              <w:keepNext w:val="0"/>
              <w:keepLines w:val="0"/>
              <w:widowControl w:val="0"/>
            </w:pPr>
            <w:r>
              <w:rPr>
                <w:lang w:eastAsia="ja-JP"/>
              </w:rPr>
              <w:t>ignore</w:t>
            </w:r>
          </w:p>
        </w:tc>
      </w:tr>
    </w:tbl>
    <w:p w14:paraId="2A326E8A"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4101B466" w14:textId="77777777" w:rsidTr="00C0498B">
        <w:trPr>
          <w:jc w:val="center"/>
        </w:trPr>
        <w:tc>
          <w:tcPr>
            <w:tcW w:w="3686" w:type="dxa"/>
          </w:tcPr>
          <w:p w14:paraId="6BC76D8F" w14:textId="77777777" w:rsidR="009D7DFB" w:rsidRPr="008C3F37" w:rsidRDefault="009D7DFB" w:rsidP="00101AE6">
            <w:pPr>
              <w:pStyle w:val="TAH"/>
              <w:keepNext w:val="0"/>
              <w:keepLines w:val="0"/>
              <w:widowControl w:val="0"/>
            </w:pPr>
            <w:r w:rsidRPr="008C3F37">
              <w:t>Range bound</w:t>
            </w:r>
          </w:p>
        </w:tc>
        <w:tc>
          <w:tcPr>
            <w:tcW w:w="5670" w:type="dxa"/>
          </w:tcPr>
          <w:p w14:paraId="5CC30773" w14:textId="77777777" w:rsidR="009D7DFB" w:rsidRPr="008C3F37" w:rsidRDefault="009D7DFB" w:rsidP="00101AE6">
            <w:pPr>
              <w:pStyle w:val="TAH"/>
              <w:keepNext w:val="0"/>
              <w:keepLines w:val="0"/>
              <w:widowControl w:val="0"/>
            </w:pPr>
            <w:r w:rsidRPr="008C3F37">
              <w:t>Explanation</w:t>
            </w:r>
          </w:p>
        </w:tc>
      </w:tr>
      <w:tr w:rsidR="009D7DFB" w:rsidRPr="008C3F37" w14:paraId="119D844B" w14:textId="77777777" w:rsidTr="00C0498B">
        <w:trPr>
          <w:jc w:val="center"/>
        </w:trPr>
        <w:tc>
          <w:tcPr>
            <w:tcW w:w="3686" w:type="dxa"/>
          </w:tcPr>
          <w:p w14:paraId="79727CED" w14:textId="77777777" w:rsidR="009D7DFB" w:rsidRPr="008C3F37" w:rsidRDefault="009D7DFB" w:rsidP="00101AE6">
            <w:pPr>
              <w:pStyle w:val="TAL"/>
              <w:keepNext w:val="0"/>
              <w:keepLines w:val="0"/>
              <w:widowControl w:val="0"/>
            </w:pPr>
            <w:r w:rsidRPr="008C3F37">
              <w:t>maxnoofMRBs</w:t>
            </w:r>
          </w:p>
        </w:tc>
        <w:tc>
          <w:tcPr>
            <w:tcW w:w="5670" w:type="dxa"/>
          </w:tcPr>
          <w:p w14:paraId="382F8210" w14:textId="17D93459" w:rsidR="009D7DFB" w:rsidRPr="008C3F37" w:rsidRDefault="009D7DFB" w:rsidP="00101AE6">
            <w:pPr>
              <w:pStyle w:val="TAL"/>
              <w:keepNext w:val="0"/>
              <w:keepLines w:val="0"/>
              <w:widowControl w:val="0"/>
            </w:pPr>
            <w:r w:rsidRPr="008C3F37">
              <w:t xml:space="preserve">Maximum no. of MRBs for </w:t>
            </w:r>
            <w:r w:rsidR="00F821C4">
              <w:t>one MBS Session</w:t>
            </w:r>
            <w:r w:rsidRPr="008C3F37">
              <w:t>. Value is 32.</w:t>
            </w:r>
          </w:p>
        </w:tc>
      </w:tr>
    </w:tbl>
    <w:p w14:paraId="62E8FAF9" w14:textId="77777777" w:rsidR="009D7DFB" w:rsidRPr="008C3F37" w:rsidRDefault="009D7DFB" w:rsidP="00101AE6">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5670"/>
      </w:tblGrid>
      <w:tr w:rsidR="009D7DFB" w:rsidRPr="008C3F37" w14:paraId="3B6E4770" w14:textId="77777777" w:rsidTr="001239B3">
        <w:tc>
          <w:tcPr>
            <w:tcW w:w="3431" w:type="dxa"/>
            <w:tcBorders>
              <w:top w:val="single" w:sz="4" w:space="0" w:color="auto"/>
              <w:left w:val="single" w:sz="4" w:space="0" w:color="auto"/>
              <w:bottom w:val="single" w:sz="4" w:space="0" w:color="auto"/>
              <w:right w:val="single" w:sz="4" w:space="0" w:color="auto"/>
            </w:tcBorders>
            <w:hideMark/>
          </w:tcPr>
          <w:p w14:paraId="1EF11879" w14:textId="77777777" w:rsidR="009D7DFB" w:rsidRPr="008C3F37" w:rsidRDefault="009D7DFB" w:rsidP="00101AE6">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224490A8" w14:textId="77777777" w:rsidR="009D7DFB" w:rsidRPr="008C3F37" w:rsidRDefault="009D7DFB" w:rsidP="00101AE6">
            <w:pPr>
              <w:pStyle w:val="TAH"/>
              <w:keepNext w:val="0"/>
              <w:keepLines w:val="0"/>
              <w:widowControl w:val="0"/>
              <w:rPr>
                <w:lang w:val="en-US"/>
              </w:rPr>
            </w:pPr>
            <w:r w:rsidRPr="008C3F37">
              <w:rPr>
                <w:lang w:val="en-US"/>
              </w:rPr>
              <w:t>Explanation</w:t>
            </w:r>
          </w:p>
        </w:tc>
      </w:tr>
      <w:tr w:rsidR="009D7DFB" w:rsidRPr="008C3F37" w14:paraId="19979C30" w14:textId="77777777" w:rsidTr="001239B3">
        <w:tc>
          <w:tcPr>
            <w:tcW w:w="3431" w:type="dxa"/>
            <w:tcBorders>
              <w:top w:val="single" w:sz="4" w:space="0" w:color="auto"/>
              <w:left w:val="single" w:sz="4" w:space="0" w:color="auto"/>
              <w:bottom w:val="single" w:sz="4" w:space="0" w:color="auto"/>
              <w:right w:val="single" w:sz="4" w:space="0" w:color="auto"/>
            </w:tcBorders>
            <w:hideMark/>
          </w:tcPr>
          <w:p w14:paraId="10B75554" w14:textId="77777777" w:rsidR="009D7DFB" w:rsidRPr="008C3F37" w:rsidRDefault="009D7DFB" w:rsidP="00101AE6">
            <w:pPr>
              <w:pStyle w:val="TAL"/>
              <w:keepNext w:val="0"/>
              <w:keepLines w:val="0"/>
              <w:widowControl w:val="0"/>
              <w:rPr>
                <w:lang w:val="en-US"/>
              </w:rPr>
            </w:pPr>
            <w:r w:rsidRPr="008C3F37">
              <w:rPr>
                <w:bCs/>
                <w:lang w:eastAsia="ja-JP"/>
              </w:rPr>
              <w:t>ifRemove</w:t>
            </w:r>
          </w:p>
        </w:tc>
        <w:tc>
          <w:tcPr>
            <w:tcW w:w="5670" w:type="dxa"/>
            <w:tcBorders>
              <w:top w:val="single" w:sz="4" w:space="0" w:color="auto"/>
              <w:left w:val="single" w:sz="4" w:space="0" w:color="auto"/>
              <w:bottom w:val="single" w:sz="4" w:space="0" w:color="auto"/>
              <w:right w:val="single" w:sz="4" w:space="0" w:color="auto"/>
            </w:tcBorders>
            <w:hideMark/>
          </w:tcPr>
          <w:p w14:paraId="64512F7C" w14:textId="77777777" w:rsidR="009D7DFB" w:rsidRPr="008C3F37" w:rsidRDefault="009D7DFB" w:rsidP="00101AE6">
            <w:pPr>
              <w:pStyle w:val="TAL"/>
              <w:keepNext w:val="0"/>
              <w:keepLines w:val="0"/>
              <w:widowControl w:val="0"/>
              <w:rPr>
                <w:lang w:val="en-US"/>
              </w:rPr>
            </w:pPr>
            <w:r w:rsidRPr="008C3F37">
              <w:rPr>
                <w:lang w:val="en-US"/>
              </w:rPr>
              <w:t xml:space="preserve">This IE shall be present if either the </w:t>
            </w:r>
            <w:r w:rsidRPr="00751C88">
              <w:rPr>
                <w:i/>
                <w:iCs/>
                <w:noProof/>
                <w:lang w:eastAsia="ja-JP"/>
              </w:rPr>
              <w:t>MC MRB To Remove List Required</w:t>
            </w:r>
            <w:r w:rsidRPr="008C3F37">
              <w:rPr>
                <w:noProof/>
                <w:lang w:eastAsia="ja-JP"/>
              </w:rPr>
              <w:t xml:space="preserve"> IE is included.</w:t>
            </w:r>
          </w:p>
        </w:tc>
      </w:tr>
    </w:tbl>
    <w:p w14:paraId="684FA5BE" w14:textId="77777777" w:rsidR="009D7DFB" w:rsidRPr="008C3F37" w:rsidRDefault="009D7DFB" w:rsidP="00101AE6">
      <w:pPr>
        <w:widowControl w:val="0"/>
      </w:pPr>
    </w:p>
    <w:p w14:paraId="52964EBA" w14:textId="77777777" w:rsidR="009D7DFB" w:rsidRPr="008C3F37" w:rsidRDefault="009D7DFB" w:rsidP="00101AE6">
      <w:pPr>
        <w:pStyle w:val="Heading4"/>
        <w:keepNext w:val="0"/>
        <w:keepLines w:val="0"/>
        <w:widowControl w:val="0"/>
      </w:pPr>
      <w:bookmarkStart w:id="6015" w:name="OLE_LINK142"/>
      <w:bookmarkStart w:id="6016" w:name="_Toc105657466"/>
      <w:bookmarkStart w:id="6017" w:name="_Toc106108847"/>
      <w:bookmarkStart w:id="6018" w:name="_Toc112687950"/>
      <w:bookmarkStart w:id="6019" w:name="_Toc145326998"/>
      <w:bookmarkStart w:id="6020" w:name="OLE_LINK149"/>
      <w:bookmarkStart w:id="6021" w:name="_CR9_3_3_37"/>
      <w:bookmarkEnd w:id="6021"/>
      <w:r w:rsidRPr="008C3F37">
        <w:t>9.3.3.</w:t>
      </w:r>
      <w:bookmarkEnd w:id="6015"/>
      <w:r>
        <w:t>37</w:t>
      </w:r>
      <w:r w:rsidRPr="008C3F37">
        <w:tab/>
      </w:r>
      <w:bookmarkStart w:id="6022" w:name="OLE_LINK138"/>
      <w:bookmarkStart w:id="6023" w:name="OLE_LINK139"/>
      <w:r w:rsidRPr="008C3F37">
        <w:t>MC Bearer Context To Modify Confirm</w:t>
      </w:r>
      <w:bookmarkEnd w:id="6016"/>
      <w:bookmarkEnd w:id="6017"/>
      <w:bookmarkEnd w:id="6018"/>
      <w:bookmarkEnd w:id="6019"/>
      <w:bookmarkEnd w:id="6022"/>
      <w:bookmarkEnd w:id="6023"/>
    </w:p>
    <w:bookmarkEnd w:id="6020"/>
    <w:p w14:paraId="6B571434" w14:textId="77777777" w:rsidR="009D7DFB" w:rsidRPr="008C3F37" w:rsidRDefault="009D7DFB" w:rsidP="00101AE6">
      <w:pPr>
        <w:widowControl w:val="0"/>
      </w:pPr>
      <w:r w:rsidRPr="008C3F37">
        <w:t>This IE contains MBS session resource related information used to confirm a MC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D7DFB" w:rsidRPr="008C3F37" w14:paraId="658F5E55" w14:textId="77777777" w:rsidTr="001239B3">
        <w:tc>
          <w:tcPr>
            <w:tcW w:w="2448" w:type="dxa"/>
            <w:tcBorders>
              <w:top w:val="single" w:sz="4" w:space="0" w:color="auto"/>
              <w:left w:val="single" w:sz="4" w:space="0" w:color="auto"/>
              <w:bottom w:val="single" w:sz="4" w:space="0" w:color="auto"/>
              <w:right w:val="single" w:sz="4" w:space="0" w:color="auto"/>
            </w:tcBorders>
          </w:tcPr>
          <w:p w14:paraId="06AEF88B" w14:textId="77777777" w:rsidR="009D7DFB" w:rsidRPr="00751C88"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181A479" w14:textId="77777777" w:rsidR="009D7DFB" w:rsidRPr="00751C88" w:rsidRDefault="009D7DFB" w:rsidP="00101AE6">
            <w:pPr>
              <w:pStyle w:val="TAH"/>
              <w:keepNext w:val="0"/>
              <w:keepLines w:val="0"/>
              <w:widowControl w:val="0"/>
              <w:rPr>
                <w:lang w:eastAsia="ja-JP"/>
              </w:rPr>
            </w:pPr>
            <w:r w:rsidRPr="00751C88">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58F5D5E" w14:textId="77777777" w:rsidR="009D7DFB" w:rsidRPr="00751C88" w:rsidRDefault="009D7DFB" w:rsidP="00101AE6">
            <w:pPr>
              <w:pStyle w:val="TAH"/>
              <w:keepNext w:val="0"/>
              <w:keepLines w:val="0"/>
              <w:widowControl w:val="0"/>
              <w:rPr>
                <w:i/>
                <w:lang w:eastAsia="ja-JP"/>
              </w:rPr>
            </w:pPr>
            <w:r w:rsidRPr="00751C88">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7FDCDD2" w14:textId="77777777" w:rsidR="009D7DFB" w:rsidRPr="00751C88" w:rsidRDefault="009D7DFB" w:rsidP="00101AE6">
            <w:pPr>
              <w:pStyle w:val="TAH"/>
              <w:keepNext w:val="0"/>
              <w:keepLines w:val="0"/>
              <w:widowControl w:val="0"/>
              <w:rPr>
                <w:noProof/>
                <w:lang w:eastAsia="ja-JP"/>
              </w:rPr>
            </w:pPr>
            <w:r w:rsidRPr="00751C88">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ECDBB17" w14:textId="77777777" w:rsidR="009D7DFB" w:rsidRPr="00575FAC" w:rsidRDefault="009D7DFB" w:rsidP="00101AE6">
            <w:pPr>
              <w:pStyle w:val="TAH"/>
              <w:keepNext w:val="0"/>
              <w:keepLines w:val="0"/>
              <w:widowControl w:val="0"/>
              <w:rPr>
                <w:lang w:eastAsia="ja-JP"/>
              </w:rPr>
            </w:pPr>
            <w:r w:rsidRPr="001D6710">
              <w:rPr>
                <w:lang w:eastAsia="ja-JP"/>
              </w:rPr>
              <w:t>Semantics description</w:t>
            </w:r>
          </w:p>
        </w:tc>
      </w:tr>
      <w:tr w:rsidR="009D7DFB" w:rsidRPr="008C3F37" w14:paraId="7B2CE275" w14:textId="77777777" w:rsidTr="001239B3">
        <w:tc>
          <w:tcPr>
            <w:tcW w:w="2448" w:type="dxa"/>
            <w:tcBorders>
              <w:top w:val="single" w:sz="4" w:space="0" w:color="auto"/>
              <w:left w:val="single" w:sz="4" w:space="0" w:color="auto"/>
              <w:bottom w:val="single" w:sz="4" w:space="0" w:color="auto"/>
              <w:right w:val="single" w:sz="4" w:space="0" w:color="auto"/>
            </w:tcBorders>
          </w:tcPr>
          <w:p w14:paraId="4822E22F" w14:textId="77777777" w:rsidR="009D7DFB" w:rsidRPr="008C3F37" w:rsidRDefault="009D7DFB" w:rsidP="00101AE6">
            <w:pPr>
              <w:pStyle w:val="TAL"/>
              <w:keepNext w:val="0"/>
              <w:keepLines w:val="0"/>
              <w:widowControl w:val="0"/>
              <w:rPr>
                <w:b/>
                <w:bCs/>
                <w:noProof/>
                <w:lang w:eastAsia="ja-JP"/>
              </w:rPr>
            </w:pPr>
            <w:bookmarkStart w:id="6024" w:name="OLE_LINK150"/>
            <w:bookmarkStart w:id="6025" w:name="OLE_LINK151"/>
            <w:bookmarkStart w:id="6026" w:name="OLE_LINK152"/>
            <w:r w:rsidRPr="008C3F37">
              <w:t>MBS Multicast F1-U Context Descriptor</w:t>
            </w:r>
            <w:bookmarkEnd w:id="6024"/>
            <w:bookmarkEnd w:id="6025"/>
            <w:bookmarkEnd w:id="6026"/>
          </w:p>
        </w:tc>
        <w:tc>
          <w:tcPr>
            <w:tcW w:w="1080" w:type="dxa"/>
            <w:tcBorders>
              <w:top w:val="single" w:sz="4" w:space="0" w:color="auto"/>
              <w:left w:val="single" w:sz="4" w:space="0" w:color="auto"/>
              <w:bottom w:val="single" w:sz="4" w:space="0" w:color="auto"/>
              <w:right w:val="single" w:sz="4" w:space="0" w:color="auto"/>
            </w:tcBorders>
          </w:tcPr>
          <w:p w14:paraId="7D4BEFD9" w14:textId="77777777" w:rsidR="009D7DFB" w:rsidRPr="008C3F37" w:rsidRDefault="009D7DFB" w:rsidP="00101AE6">
            <w:pPr>
              <w:pStyle w:val="TAL"/>
              <w:keepNext w:val="0"/>
              <w:keepLines w:val="0"/>
              <w:widowControl w:val="0"/>
              <w:rPr>
                <w:lang w:eastAsia="zh-CN"/>
              </w:rPr>
            </w:pPr>
            <w:r>
              <w:rPr>
                <w:rFonts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653D62AC"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EFF50A6" w14:textId="77777777" w:rsidR="009D7DFB" w:rsidRPr="008C3F37" w:rsidRDefault="009D7DFB" w:rsidP="00101AE6">
            <w:pPr>
              <w:pStyle w:val="TAL"/>
              <w:keepNext w:val="0"/>
              <w:keepLines w:val="0"/>
              <w:widowControl w:val="0"/>
              <w:rPr>
                <w:noProof/>
                <w:lang w:eastAsia="ja-JP"/>
              </w:rPr>
            </w:pPr>
            <w:r>
              <w:t>9.3.1.125</w:t>
            </w:r>
          </w:p>
        </w:tc>
        <w:tc>
          <w:tcPr>
            <w:tcW w:w="2880" w:type="dxa"/>
            <w:tcBorders>
              <w:top w:val="single" w:sz="4" w:space="0" w:color="auto"/>
              <w:left w:val="single" w:sz="4" w:space="0" w:color="auto"/>
              <w:bottom w:val="single" w:sz="4" w:space="0" w:color="auto"/>
              <w:right w:val="single" w:sz="4" w:space="0" w:color="auto"/>
            </w:tcBorders>
          </w:tcPr>
          <w:p w14:paraId="23C5ED4A" w14:textId="77777777" w:rsidR="009D7DFB" w:rsidRPr="00751C88" w:rsidRDefault="009D7DFB" w:rsidP="00101AE6">
            <w:pPr>
              <w:pStyle w:val="TAL"/>
              <w:keepNext w:val="0"/>
              <w:keepLines w:val="0"/>
              <w:widowControl w:val="0"/>
              <w:rPr>
                <w:lang w:eastAsia="ja-JP"/>
              </w:rPr>
            </w:pPr>
          </w:p>
        </w:tc>
      </w:tr>
      <w:tr w:rsidR="00767C54" w:rsidRPr="008C3F37" w14:paraId="3F917CE5" w14:textId="77777777" w:rsidTr="001239B3">
        <w:tc>
          <w:tcPr>
            <w:tcW w:w="2448" w:type="dxa"/>
            <w:tcBorders>
              <w:top w:val="single" w:sz="4" w:space="0" w:color="auto"/>
              <w:left w:val="single" w:sz="4" w:space="0" w:color="auto"/>
              <w:bottom w:val="single" w:sz="4" w:space="0" w:color="auto"/>
              <w:right w:val="single" w:sz="4" w:space="0" w:color="auto"/>
            </w:tcBorders>
          </w:tcPr>
          <w:p w14:paraId="03F893A6" w14:textId="77777777" w:rsidR="00767C54" w:rsidRPr="008C3F37" w:rsidRDefault="00767C54" w:rsidP="00101AE6">
            <w:pPr>
              <w:pStyle w:val="TAL"/>
              <w:keepNext w:val="0"/>
              <w:keepLines w:val="0"/>
              <w:widowControl w:val="0"/>
            </w:pPr>
            <w:r w:rsidRPr="008C3F37">
              <w:rPr>
                <w:b/>
                <w:bCs/>
                <w:noProof/>
                <w:lang w:eastAsia="ja-JP"/>
              </w:rPr>
              <w:t xml:space="preserve">MC MRB </w:t>
            </w:r>
            <w:r>
              <w:rPr>
                <w:b/>
                <w:bCs/>
                <w:noProof/>
                <w:lang w:eastAsia="ja-JP"/>
              </w:rPr>
              <w:t>Modify</w:t>
            </w:r>
            <w:r w:rsidRPr="008C3F37">
              <w:rPr>
                <w:b/>
                <w:bCs/>
                <w:noProof/>
                <w:lang w:eastAsia="ja-JP"/>
              </w:rPr>
              <w:t xml:space="preserve"> List Required</w:t>
            </w:r>
          </w:p>
        </w:tc>
        <w:tc>
          <w:tcPr>
            <w:tcW w:w="1080" w:type="dxa"/>
            <w:tcBorders>
              <w:top w:val="single" w:sz="4" w:space="0" w:color="auto"/>
              <w:left w:val="single" w:sz="4" w:space="0" w:color="auto"/>
              <w:bottom w:val="single" w:sz="4" w:space="0" w:color="auto"/>
              <w:right w:val="single" w:sz="4" w:space="0" w:color="auto"/>
            </w:tcBorders>
          </w:tcPr>
          <w:p w14:paraId="72450591" w14:textId="77777777" w:rsidR="00767C54" w:rsidRDefault="00767C54" w:rsidP="00101AE6">
            <w:pPr>
              <w:pStyle w:val="TAL"/>
              <w:keepNext w:val="0"/>
              <w:keepLines w:val="0"/>
              <w:widowControl w:val="0"/>
              <w:rPr>
                <w:lang w:eastAsia="zh-CN"/>
              </w:rPr>
            </w:pPr>
          </w:p>
        </w:tc>
        <w:tc>
          <w:tcPr>
            <w:tcW w:w="1440" w:type="dxa"/>
            <w:tcBorders>
              <w:top w:val="single" w:sz="4" w:space="0" w:color="auto"/>
              <w:left w:val="single" w:sz="4" w:space="0" w:color="auto"/>
              <w:bottom w:val="single" w:sz="4" w:space="0" w:color="auto"/>
              <w:right w:val="single" w:sz="4" w:space="0" w:color="auto"/>
            </w:tcBorders>
          </w:tcPr>
          <w:p w14:paraId="5CF389B4" w14:textId="77777777" w:rsidR="00767C54" w:rsidRPr="008C3F37" w:rsidRDefault="00767C54" w:rsidP="00101AE6">
            <w:pPr>
              <w:pStyle w:val="TAL"/>
              <w:keepNext w:val="0"/>
              <w:keepLines w:val="0"/>
              <w:widowControl w:val="0"/>
              <w:rPr>
                <w:i/>
                <w:noProof/>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05F6AC50" w14:textId="77777777" w:rsidR="00767C54" w:rsidRDefault="00767C54" w:rsidP="00101AE6">
            <w:pPr>
              <w:pStyle w:val="TAL"/>
              <w:keepNext w:val="0"/>
              <w:keepLines w:val="0"/>
              <w:widowControl w:val="0"/>
            </w:pPr>
          </w:p>
        </w:tc>
        <w:tc>
          <w:tcPr>
            <w:tcW w:w="2880" w:type="dxa"/>
            <w:tcBorders>
              <w:top w:val="single" w:sz="4" w:space="0" w:color="auto"/>
              <w:left w:val="single" w:sz="4" w:space="0" w:color="auto"/>
              <w:bottom w:val="single" w:sz="4" w:space="0" w:color="auto"/>
              <w:right w:val="single" w:sz="4" w:space="0" w:color="auto"/>
            </w:tcBorders>
          </w:tcPr>
          <w:p w14:paraId="633D3E72" w14:textId="77777777" w:rsidR="00767C54" w:rsidRPr="00751C88" w:rsidRDefault="00767C54" w:rsidP="00101AE6">
            <w:pPr>
              <w:pStyle w:val="TAL"/>
              <w:keepNext w:val="0"/>
              <w:keepLines w:val="0"/>
              <w:widowControl w:val="0"/>
              <w:rPr>
                <w:lang w:eastAsia="ja-JP"/>
              </w:rPr>
            </w:pPr>
          </w:p>
        </w:tc>
      </w:tr>
      <w:tr w:rsidR="00767C54" w:rsidRPr="008C3F37" w14:paraId="5155DB59" w14:textId="77777777" w:rsidTr="001239B3">
        <w:tc>
          <w:tcPr>
            <w:tcW w:w="2448" w:type="dxa"/>
            <w:tcBorders>
              <w:top w:val="single" w:sz="4" w:space="0" w:color="auto"/>
              <w:left w:val="single" w:sz="4" w:space="0" w:color="auto"/>
              <w:bottom w:val="single" w:sz="4" w:space="0" w:color="auto"/>
              <w:right w:val="single" w:sz="4" w:space="0" w:color="auto"/>
            </w:tcBorders>
          </w:tcPr>
          <w:p w14:paraId="4B714318" w14:textId="77777777" w:rsidR="00767C54" w:rsidRPr="008C3F37" w:rsidRDefault="00767C54" w:rsidP="00101AE6">
            <w:pPr>
              <w:pStyle w:val="TAL"/>
              <w:keepNext w:val="0"/>
              <w:keepLines w:val="0"/>
              <w:widowControl w:val="0"/>
              <w:ind w:left="113"/>
            </w:pPr>
            <w:r w:rsidRPr="008C3F37">
              <w:rPr>
                <w:noProof/>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tcPr>
          <w:p w14:paraId="5327CAC1" w14:textId="77777777" w:rsidR="00767C54" w:rsidRDefault="00767C54" w:rsidP="00101AE6">
            <w:pPr>
              <w:pStyle w:val="TAL"/>
              <w:keepNext w:val="0"/>
              <w:keepLines w:val="0"/>
              <w:widowControl w:val="0"/>
              <w:rPr>
                <w:lang w:eastAsia="zh-CN"/>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89A428D" w14:textId="77777777" w:rsidR="00767C54" w:rsidRPr="008C3F37" w:rsidRDefault="00767C54"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0F7FF68" w14:textId="77777777" w:rsidR="00767C54" w:rsidRDefault="00767C54" w:rsidP="00101AE6">
            <w:pPr>
              <w:pStyle w:val="TAL"/>
              <w:keepNext w:val="0"/>
              <w:keepLines w:val="0"/>
              <w:widowControl w:val="0"/>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150DE6A4" w14:textId="77777777" w:rsidR="00767C54" w:rsidRPr="00751C88" w:rsidRDefault="00767C54" w:rsidP="00101AE6">
            <w:pPr>
              <w:pStyle w:val="TAL"/>
              <w:keepNext w:val="0"/>
              <w:keepLines w:val="0"/>
              <w:widowControl w:val="0"/>
              <w:rPr>
                <w:lang w:eastAsia="ja-JP"/>
              </w:rPr>
            </w:pPr>
          </w:p>
        </w:tc>
      </w:tr>
    </w:tbl>
    <w:p w14:paraId="65CCC0E4" w14:textId="77777777" w:rsidR="00767C54" w:rsidRDefault="00767C54" w:rsidP="00101AE6">
      <w:pPr>
        <w:widowControl w:val="0"/>
        <w:rPr>
          <w:rFonts w:eastAsia="SimSun"/>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767C54" w:rsidRPr="008C3F37" w14:paraId="35A68C20" w14:textId="77777777" w:rsidTr="007F2A5F">
        <w:trPr>
          <w:jc w:val="center"/>
        </w:trPr>
        <w:tc>
          <w:tcPr>
            <w:tcW w:w="3686" w:type="dxa"/>
          </w:tcPr>
          <w:p w14:paraId="7B10E9AE" w14:textId="77777777" w:rsidR="00767C54" w:rsidRPr="008C3F37" w:rsidRDefault="00767C54" w:rsidP="00101AE6">
            <w:pPr>
              <w:pStyle w:val="TAH"/>
              <w:keepNext w:val="0"/>
              <w:keepLines w:val="0"/>
              <w:widowControl w:val="0"/>
            </w:pPr>
            <w:r w:rsidRPr="008C3F37">
              <w:t>Range bound</w:t>
            </w:r>
          </w:p>
        </w:tc>
        <w:tc>
          <w:tcPr>
            <w:tcW w:w="5670" w:type="dxa"/>
          </w:tcPr>
          <w:p w14:paraId="52E1A5E8" w14:textId="77777777" w:rsidR="00767C54" w:rsidRPr="008C3F37" w:rsidRDefault="00767C54" w:rsidP="00101AE6">
            <w:pPr>
              <w:pStyle w:val="TAH"/>
              <w:keepNext w:val="0"/>
              <w:keepLines w:val="0"/>
              <w:widowControl w:val="0"/>
            </w:pPr>
            <w:r w:rsidRPr="008C3F37">
              <w:t>Explanation</w:t>
            </w:r>
          </w:p>
        </w:tc>
      </w:tr>
      <w:tr w:rsidR="00767C54" w:rsidRPr="008C3F37" w14:paraId="68DEB718" w14:textId="77777777" w:rsidTr="007F2A5F">
        <w:trPr>
          <w:jc w:val="center"/>
        </w:trPr>
        <w:tc>
          <w:tcPr>
            <w:tcW w:w="3686" w:type="dxa"/>
          </w:tcPr>
          <w:p w14:paraId="515A6F1B" w14:textId="77777777" w:rsidR="00767C54" w:rsidRPr="008C3F37" w:rsidRDefault="00767C54" w:rsidP="00101AE6">
            <w:pPr>
              <w:pStyle w:val="TAL"/>
              <w:keepNext w:val="0"/>
              <w:keepLines w:val="0"/>
              <w:widowControl w:val="0"/>
            </w:pPr>
            <w:r w:rsidRPr="008C3F37">
              <w:t>maxnoofMRBs</w:t>
            </w:r>
          </w:p>
        </w:tc>
        <w:tc>
          <w:tcPr>
            <w:tcW w:w="5670" w:type="dxa"/>
          </w:tcPr>
          <w:p w14:paraId="15654397" w14:textId="02BA0138" w:rsidR="00767C54" w:rsidRPr="008C3F37" w:rsidRDefault="00767C54" w:rsidP="00101AE6">
            <w:pPr>
              <w:pStyle w:val="TAL"/>
              <w:keepNext w:val="0"/>
              <w:keepLines w:val="0"/>
              <w:widowControl w:val="0"/>
            </w:pPr>
            <w:r w:rsidRPr="008C3F37">
              <w:t xml:space="preserve">Maximum no. of MRBs for </w:t>
            </w:r>
            <w:r w:rsidR="00F821C4">
              <w:t>one MBS Session</w:t>
            </w:r>
            <w:r w:rsidRPr="008C3F37">
              <w:t>. Value is 32.</w:t>
            </w:r>
          </w:p>
        </w:tc>
      </w:tr>
    </w:tbl>
    <w:p w14:paraId="4322F93F" w14:textId="77777777" w:rsidR="009D7DFB" w:rsidRPr="00135FF5" w:rsidRDefault="009D7DFB" w:rsidP="00035629">
      <w:pPr>
        <w:rPr>
          <w:rFonts w:eastAsia="Malgun Gothic"/>
        </w:rPr>
      </w:pPr>
    </w:p>
    <w:p w14:paraId="2FC0C473" w14:textId="77777777" w:rsidR="00A85C4E" w:rsidRPr="00D629EF" w:rsidRDefault="00A85C4E" w:rsidP="00423AF0">
      <w:pPr>
        <w:pStyle w:val="Heading2"/>
      </w:pPr>
      <w:bookmarkStart w:id="6027" w:name="_Toc20955681"/>
      <w:bookmarkStart w:id="6028" w:name="_Toc29461124"/>
      <w:bookmarkStart w:id="6029" w:name="_Toc29505856"/>
      <w:bookmarkStart w:id="6030" w:name="_Toc36556381"/>
      <w:bookmarkStart w:id="6031" w:name="_Toc45881868"/>
      <w:bookmarkStart w:id="6032" w:name="_Toc51852509"/>
      <w:bookmarkStart w:id="6033" w:name="_Toc56620460"/>
      <w:bookmarkStart w:id="6034" w:name="_Toc64448100"/>
      <w:bookmarkStart w:id="6035" w:name="_Toc74152876"/>
      <w:bookmarkStart w:id="6036" w:name="_Toc88656302"/>
      <w:bookmarkStart w:id="6037" w:name="_Toc88657361"/>
      <w:bookmarkStart w:id="6038" w:name="_Toc105657467"/>
      <w:bookmarkStart w:id="6039" w:name="_Toc106108848"/>
      <w:bookmarkStart w:id="6040" w:name="_Toc112687951"/>
      <w:bookmarkStart w:id="6041" w:name="_Toc145326999"/>
      <w:bookmarkStart w:id="6042" w:name="_CR9_4"/>
      <w:bookmarkEnd w:id="6042"/>
      <w:r w:rsidRPr="00D629EF">
        <w:t>9.4</w:t>
      </w:r>
      <w:r w:rsidRPr="00D629EF">
        <w:tab/>
        <w:t>Message and Information Element Abstract Syntax (with ASN.1)</w:t>
      </w:r>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p>
    <w:p w14:paraId="113D2C19" w14:textId="77777777" w:rsidR="00A85C4E" w:rsidRPr="00D629EF" w:rsidRDefault="00A85C4E" w:rsidP="00423AF0">
      <w:pPr>
        <w:pStyle w:val="Heading3"/>
      </w:pPr>
      <w:bookmarkStart w:id="6043" w:name="_Toc20955682"/>
      <w:bookmarkStart w:id="6044" w:name="_Toc29461125"/>
      <w:bookmarkStart w:id="6045" w:name="_Toc29505857"/>
      <w:bookmarkStart w:id="6046" w:name="_Toc36556382"/>
      <w:bookmarkStart w:id="6047" w:name="_Toc45881869"/>
      <w:bookmarkStart w:id="6048" w:name="_Toc51852510"/>
      <w:bookmarkStart w:id="6049" w:name="_Toc56620461"/>
      <w:bookmarkStart w:id="6050" w:name="_Toc64448101"/>
      <w:bookmarkStart w:id="6051" w:name="_Toc74152877"/>
      <w:bookmarkStart w:id="6052" w:name="_Toc88656303"/>
      <w:bookmarkStart w:id="6053" w:name="_Toc88657362"/>
      <w:bookmarkStart w:id="6054" w:name="_Toc105657468"/>
      <w:bookmarkStart w:id="6055" w:name="_Toc106108849"/>
      <w:bookmarkStart w:id="6056" w:name="_Toc112687952"/>
      <w:bookmarkStart w:id="6057" w:name="_Toc145327000"/>
      <w:bookmarkStart w:id="6058" w:name="_CR9_4_1"/>
      <w:bookmarkEnd w:id="6058"/>
      <w:r w:rsidRPr="00D629EF">
        <w:t>9.4.1</w:t>
      </w:r>
      <w:r w:rsidRPr="00D629EF">
        <w:tab/>
        <w:t>General</w:t>
      </w:r>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p>
    <w:p w14:paraId="72D17706" w14:textId="77777777" w:rsidR="00A85C4E" w:rsidRPr="00D629EF" w:rsidRDefault="00A85C4E" w:rsidP="00423AF0">
      <w:r w:rsidRPr="00D629EF">
        <w:rPr>
          <w:snapToGrid w:val="0"/>
        </w:rPr>
        <w:t>E1AP ASN.1 definition conforms to ITU-T Rec. X.691 [7], ITU-T Rec. X.680 [8] and ITU-T Rec. X.681 [9].</w:t>
      </w:r>
    </w:p>
    <w:p w14:paraId="68D00701" w14:textId="77777777" w:rsidR="00A85C4E" w:rsidRPr="00D629EF" w:rsidRDefault="00A85C4E" w:rsidP="00423AF0">
      <w:pPr>
        <w:rPr>
          <w:snapToGrid w:val="0"/>
        </w:rPr>
      </w:pPr>
      <w:r w:rsidRPr="00D629EF">
        <w:t xml:space="preserve">The ASN.1 definition specifies the structure and content of E1AP messages. E1AP messages can contain any IEs specified in the object set definitions for that message without the order or number of occurrence being restricted by ASN.1. However, for this version of the standard, a sending </w:t>
      </w:r>
      <w:r w:rsidRPr="00D629EF">
        <w:rPr>
          <w:snapToGrid w:val="0"/>
        </w:rPr>
        <w:t>entity shall construct an E1AP message according to the PDU definitions module and with the following additional rules:</w:t>
      </w:r>
    </w:p>
    <w:p w14:paraId="0FA9ABE0" w14:textId="77777777" w:rsidR="00A85C4E" w:rsidRPr="00D629EF" w:rsidRDefault="00A85C4E" w:rsidP="00423AF0">
      <w:pPr>
        <w:ind w:left="568" w:hanging="284"/>
        <w:rPr>
          <w:snapToGrid w:val="0"/>
        </w:rPr>
      </w:pPr>
      <w:r w:rsidRPr="00D629EF">
        <w:rPr>
          <w:snapToGrid w:val="0"/>
        </w:rPr>
        <w:t>-</w:t>
      </w:r>
      <w:r w:rsidRPr="00D629EF">
        <w:rPr>
          <w:snapToGrid w:val="0"/>
        </w:rPr>
        <w:tab/>
        <w:t>IEs shall be ordered (in an IE container) in the order they appear in object set definitions.</w:t>
      </w:r>
    </w:p>
    <w:p w14:paraId="7B33632C" w14:textId="77777777" w:rsidR="00A85C4E" w:rsidRPr="00D629EF" w:rsidRDefault="00A85C4E" w:rsidP="00423AF0">
      <w:pPr>
        <w:ind w:left="568" w:hanging="284"/>
        <w:rPr>
          <w:snapToGrid w:val="0"/>
        </w:rPr>
      </w:pPr>
      <w:r w:rsidRPr="00D629EF">
        <w:rPr>
          <w:snapToGrid w:val="0"/>
        </w:rPr>
        <w:t>-</w:t>
      </w:r>
      <w:r w:rsidRPr="00D629EF">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7D709507" w14:textId="77777777" w:rsidR="00A85C4E" w:rsidRPr="00D629EF" w:rsidRDefault="00A85C4E" w:rsidP="00423AF0">
      <w:pPr>
        <w:keepLines/>
        <w:ind w:left="1135" w:hanging="851"/>
      </w:pPr>
      <w:r w:rsidRPr="00D629EF">
        <w:t>NOTE:</w:t>
      </w:r>
      <w:r w:rsidRPr="00D629EF">
        <w:tab/>
        <w:t>In the above “IE” means an IE in the object set with an explicit ID. If one IE needs to appear more than once in one object set, then the different occurrences will have different IE IDs.</w:t>
      </w:r>
    </w:p>
    <w:p w14:paraId="63122C18" w14:textId="77777777" w:rsidR="00A85C4E" w:rsidRPr="00D629EF" w:rsidRDefault="00A85C4E" w:rsidP="00423AF0">
      <w:r w:rsidRPr="00D629EF">
        <w:lastRenderedPageBreak/>
        <w:t>If an E1AP message that is not constructed as defined above is received, this shall be considered as Abstract Syntax Error, and the message shall be handled as defined for Abstract Syntax Error in clause 10.</w:t>
      </w:r>
    </w:p>
    <w:p w14:paraId="4B328CFA" w14:textId="77777777" w:rsidR="00A85C4E" w:rsidRPr="00D629EF" w:rsidRDefault="00A85C4E" w:rsidP="00301C95">
      <w:pPr>
        <w:pStyle w:val="Heading3"/>
      </w:pPr>
      <w:bookmarkStart w:id="6059" w:name="_Toc64448102"/>
      <w:bookmarkStart w:id="6060" w:name="_Toc74152878"/>
      <w:bookmarkStart w:id="6061" w:name="_Toc88656304"/>
      <w:bookmarkStart w:id="6062" w:name="_Toc88657363"/>
      <w:bookmarkStart w:id="6063" w:name="_Toc105657469"/>
      <w:bookmarkStart w:id="6064" w:name="_Toc106108850"/>
      <w:bookmarkStart w:id="6065" w:name="_Toc112687953"/>
      <w:bookmarkStart w:id="6066" w:name="_Toc145327001"/>
      <w:bookmarkStart w:id="6067" w:name="_CR9_4_2"/>
      <w:bookmarkEnd w:id="6067"/>
      <w:r w:rsidRPr="00D629EF">
        <w:t>9.4.2</w:t>
      </w:r>
      <w:r w:rsidRPr="00D629EF">
        <w:tab/>
        <w:t>Usage of private message mechanism for non-standard use</w:t>
      </w:r>
      <w:bookmarkEnd w:id="6059"/>
      <w:bookmarkEnd w:id="6060"/>
      <w:bookmarkEnd w:id="6061"/>
      <w:bookmarkEnd w:id="6062"/>
      <w:bookmarkEnd w:id="6063"/>
      <w:bookmarkEnd w:id="6064"/>
      <w:bookmarkEnd w:id="6065"/>
      <w:bookmarkEnd w:id="6066"/>
    </w:p>
    <w:p w14:paraId="6D57411D" w14:textId="77777777" w:rsidR="00A85C4E" w:rsidRPr="00D629EF" w:rsidRDefault="00A85C4E" w:rsidP="00423AF0">
      <w:r w:rsidRPr="00D629EF">
        <w:t>The private message mechanism for non-standard use may be used:</w:t>
      </w:r>
    </w:p>
    <w:p w14:paraId="4769DDC3" w14:textId="77777777" w:rsidR="00A85C4E" w:rsidRPr="00D629EF" w:rsidRDefault="00A85C4E" w:rsidP="00423AF0">
      <w:pPr>
        <w:ind w:left="568" w:hanging="284"/>
      </w:pPr>
      <w:r w:rsidRPr="00D629EF">
        <w:t>-</w:t>
      </w:r>
      <w:r w:rsidRPr="00D629EF">
        <w:tab/>
        <w:t>for special operator- (and/or vendor) specific features considered not to be part of the basic functionality, i.e., the functionality required for a complete and high-quality specification in order to guarantee multivendor interoperability;</w:t>
      </w:r>
    </w:p>
    <w:p w14:paraId="436D4ECB" w14:textId="77777777" w:rsidR="00A85C4E" w:rsidRPr="00D629EF" w:rsidRDefault="00A85C4E" w:rsidP="00423AF0">
      <w:pPr>
        <w:ind w:left="568" w:hanging="284"/>
      </w:pPr>
      <w:r w:rsidRPr="00D629EF">
        <w:t>-</w:t>
      </w:r>
      <w:r w:rsidRPr="00D629EF">
        <w:tab/>
        <w:t>by vendors for research purposes, e.g., to implement and evaluate new algorithms/features before such features are proposed for standardisation.</w:t>
      </w:r>
    </w:p>
    <w:p w14:paraId="53748A20" w14:textId="77777777" w:rsidR="00A85C4E" w:rsidRPr="00D629EF" w:rsidRDefault="00A85C4E" w:rsidP="00423AF0">
      <w:pPr>
        <w:sectPr w:rsidR="00A85C4E" w:rsidRPr="00D629EF" w:rsidSect="00581FCA">
          <w:headerReference w:type="default" r:id="rId118"/>
          <w:footerReference w:type="default" r:id="rId119"/>
          <w:footnotePr>
            <w:numRestart w:val="eachSect"/>
          </w:footnotePr>
          <w:pgSz w:w="11907" w:h="16840" w:code="9"/>
          <w:pgMar w:top="1417" w:right="1134" w:bottom="1134" w:left="1134" w:header="850" w:footer="340" w:gutter="0"/>
          <w:cols w:space="720"/>
          <w:formProt w:val="0"/>
          <w:docGrid w:linePitch="272"/>
        </w:sectPr>
      </w:pPr>
      <w:r w:rsidRPr="00D629EF">
        <w:t>The private message mechanism shall not be used for basic functionality. Such functionality shall be standardised.</w:t>
      </w:r>
    </w:p>
    <w:p w14:paraId="38E3D94C" w14:textId="77777777" w:rsidR="00A85C4E" w:rsidRPr="00D629EF" w:rsidRDefault="00A85C4E" w:rsidP="00423AF0"/>
    <w:p w14:paraId="18141320" w14:textId="77777777" w:rsidR="00A85C4E" w:rsidRPr="00D629EF" w:rsidRDefault="00A85C4E" w:rsidP="00301C95">
      <w:pPr>
        <w:pStyle w:val="Heading3"/>
      </w:pPr>
      <w:bookmarkStart w:id="6068" w:name="_Toc64448103"/>
      <w:bookmarkStart w:id="6069" w:name="_Toc74152879"/>
      <w:bookmarkStart w:id="6070" w:name="_Toc88656305"/>
      <w:bookmarkStart w:id="6071" w:name="_Toc88657364"/>
      <w:bookmarkStart w:id="6072" w:name="_Toc105657470"/>
      <w:bookmarkStart w:id="6073" w:name="_Toc106108851"/>
      <w:bookmarkStart w:id="6074" w:name="_Toc112687954"/>
      <w:bookmarkStart w:id="6075" w:name="_Toc145327002"/>
      <w:bookmarkStart w:id="6076" w:name="_CR9_4_3"/>
      <w:bookmarkEnd w:id="6076"/>
      <w:r w:rsidRPr="00D629EF">
        <w:t>9.4.3</w:t>
      </w:r>
      <w:r w:rsidRPr="00D629EF">
        <w:tab/>
        <w:t>Elementary Procedure Definitions</w:t>
      </w:r>
      <w:bookmarkEnd w:id="6068"/>
      <w:bookmarkEnd w:id="6069"/>
      <w:bookmarkEnd w:id="6070"/>
      <w:bookmarkEnd w:id="6071"/>
      <w:bookmarkEnd w:id="6072"/>
      <w:bookmarkEnd w:id="6073"/>
      <w:bookmarkEnd w:id="6074"/>
      <w:bookmarkEnd w:id="6075"/>
    </w:p>
    <w:p w14:paraId="552E7649" w14:textId="77777777" w:rsidR="00A85C4E" w:rsidRPr="00D629EF" w:rsidRDefault="00A85C4E" w:rsidP="008B1AD4">
      <w:pPr>
        <w:pStyle w:val="PL"/>
        <w:spacing w:line="0" w:lineRule="atLeast"/>
        <w:rPr>
          <w:noProof w:val="0"/>
          <w:snapToGrid w:val="0"/>
        </w:rPr>
      </w:pPr>
      <w:r w:rsidRPr="00D629EF">
        <w:t xml:space="preserve">-- </w:t>
      </w:r>
      <w:r w:rsidRPr="00D629EF">
        <w:rPr>
          <w:lang w:val="en-US" w:eastAsia="en-US"/>
        </w:rPr>
        <w:t>ASN1START</w:t>
      </w:r>
    </w:p>
    <w:p w14:paraId="727CA92E" w14:textId="77777777" w:rsidR="00A85C4E" w:rsidRPr="00D629EF" w:rsidRDefault="00A85C4E" w:rsidP="008B1AD4">
      <w:pPr>
        <w:pStyle w:val="PL"/>
        <w:spacing w:line="0" w:lineRule="atLeast"/>
        <w:rPr>
          <w:noProof w:val="0"/>
          <w:snapToGrid w:val="0"/>
        </w:rPr>
      </w:pPr>
      <w:r w:rsidRPr="00D629EF">
        <w:rPr>
          <w:noProof w:val="0"/>
          <w:snapToGrid w:val="0"/>
        </w:rPr>
        <w:t>-- **************************************************************</w:t>
      </w:r>
    </w:p>
    <w:p w14:paraId="337341AC" w14:textId="77777777" w:rsidR="00A85C4E" w:rsidRPr="00D629EF" w:rsidRDefault="00A85C4E" w:rsidP="008B1AD4">
      <w:pPr>
        <w:pStyle w:val="PL"/>
        <w:spacing w:line="0" w:lineRule="atLeast"/>
        <w:rPr>
          <w:noProof w:val="0"/>
          <w:snapToGrid w:val="0"/>
        </w:rPr>
      </w:pPr>
      <w:r w:rsidRPr="00D629EF">
        <w:rPr>
          <w:noProof w:val="0"/>
          <w:snapToGrid w:val="0"/>
        </w:rPr>
        <w:t>--</w:t>
      </w:r>
    </w:p>
    <w:p w14:paraId="67AB35FA" w14:textId="77777777" w:rsidR="00A85C4E" w:rsidRPr="00D629EF" w:rsidRDefault="00A85C4E" w:rsidP="008B1AD4">
      <w:pPr>
        <w:pStyle w:val="PL"/>
        <w:spacing w:line="0" w:lineRule="atLeast"/>
        <w:outlineLvl w:val="3"/>
        <w:rPr>
          <w:noProof w:val="0"/>
          <w:snapToGrid w:val="0"/>
        </w:rPr>
      </w:pPr>
      <w:r w:rsidRPr="00D629EF">
        <w:rPr>
          <w:noProof w:val="0"/>
          <w:snapToGrid w:val="0"/>
        </w:rPr>
        <w:t>-- Elementary Procedure definitions</w:t>
      </w:r>
    </w:p>
    <w:p w14:paraId="2E42B780" w14:textId="77777777" w:rsidR="00A85C4E" w:rsidRPr="00D629EF" w:rsidRDefault="00A85C4E" w:rsidP="008B1AD4">
      <w:pPr>
        <w:pStyle w:val="PL"/>
        <w:spacing w:line="0" w:lineRule="atLeast"/>
        <w:rPr>
          <w:noProof w:val="0"/>
          <w:snapToGrid w:val="0"/>
        </w:rPr>
      </w:pPr>
      <w:r w:rsidRPr="00D629EF">
        <w:rPr>
          <w:noProof w:val="0"/>
          <w:snapToGrid w:val="0"/>
        </w:rPr>
        <w:t>--</w:t>
      </w:r>
    </w:p>
    <w:p w14:paraId="508670C2" w14:textId="77777777" w:rsidR="00A85C4E" w:rsidRPr="00D629EF" w:rsidRDefault="00A85C4E" w:rsidP="008B1AD4">
      <w:pPr>
        <w:pStyle w:val="PL"/>
        <w:spacing w:line="0" w:lineRule="atLeast"/>
        <w:rPr>
          <w:noProof w:val="0"/>
          <w:snapToGrid w:val="0"/>
        </w:rPr>
      </w:pPr>
      <w:r w:rsidRPr="00D629EF">
        <w:rPr>
          <w:noProof w:val="0"/>
          <w:snapToGrid w:val="0"/>
        </w:rPr>
        <w:t>-- **************************************************************</w:t>
      </w:r>
    </w:p>
    <w:p w14:paraId="50A09259" w14:textId="77777777" w:rsidR="00A85C4E" w:rsidRPr="00D629EF" w:rsidRDefault="00A85C4E" w:rsidP="007B27E7">
      <w:pPr>
        <w:pStyle w:val="PL"/>
        <w:rPr>
          <w:snapToGrid w:val="0"/>
        </w:rPr>
      </w:pPr>
    </w:p>
    <w:p w14:paraId="3B1B524C" w14:textId="77777777" w:rsidR="00A85C4E" w:rsidRPr="00D629EF" w:rsidRDefault="00A85C4E" w:rsidP="007B27E7">
      <w:pPr>
        <w:pStyle w:val="PL"/>
        <w:rPr>
          <w:snapToGrid w:val="0"/>
        </w:rPr>
      </w:pPr>
      <w:bookmarkStart w:id="6077" w:name="_Hlk513724263"/>
      <w:r w:rsidRPr="00D629EF">
        <w:rPr>
          <w:snapToGrid w:val="0"/>
        </w:rPr>
        <w:t>E1AP-PDU-Descriptions {</w:t>
      </w:r>
    </w:p>
    <w:p w14:paraId="22311204" w14:textId="77777777" w:rsidR="00A85C4E" w:rsidRPr="00D629EF" w:rsidRDefault="00A85C4E" w:rsidP="007B27E7">
      <w:pPr>
        <w:pStyle w:val="PL"/>
        <w:rPr>
          <w:snapToGrid w:val="0"/>
        </w:rPr>
      </w:pPr>
      <w:r w:rsidRPr="00D629EF">
        <w:rPr>
          <w:snapToGrid w:val="0"/>
        </w:rPr>
        <w:t>itu-t (0) identified-organization (4) etsi (0) mobileDomain (0)</w:t>
      </w:r>
    </w:p>
    <w:p w14:paraId="4F8CE637" w14:textId="77777777" w:rsidR="00A85C4E" w:rsidRPr="00D629EF" w:rsidRDefault="00A85C4E" w:rsidP="007B27E7">
      <w:pPr>
        <w:pStyle w:val="PL"/>
        <w:rPr>
          <w:snapToGrid w:val="0"/>
        </w:rPr>
      </w:pPr>
      <w:r w:rsidRPr="00D629EF">
        <w:rPr>
          <w:snapToGrid w:val="0"/>
        </w:rPr>
        <w:t>ngran-access (22) modules (3) e1ap (5) version1 (1) e1ap-PDU-Descriptions (0) }</w:t>
      </w:r>
    </w:p>
    <w:p w14:paraId="6B689FBF" w14:textId="77777777" w:rsidR="00A85C4E" w:rsidRPr="00D629EF" w:rsidRDefault="00A85C4E" w:rsidP="007B27E7">
      <w:pPr>
        <w:pStyle w:val="PL"/>
        <w:rPr>
          <w:snapToGrid w:val="0"/>
        </w:rPr>
      </w:pPr>
    </w:p>
    <w:p w14:paraId="27C56570" w14:textId="77777777" w:rsidR="00A85C4E" w:rsidRPr="00D629EF" w:rsidRDefault="00A85C4E" w:rsidP="007B27E7">
      <w:pPr>
        <w:pStyle w:val="PL"/>
        <w:rPr>
          <w:snapToGrid w:val="0"/>
        </w:rPr>
      </w:pPr>
      <w:r w:rsidRPr="00D629EF">
        <w:rPr>
          <w:snapToGrid w:val="0"/>
        </w:rPr>
        <w:t xml:space="preserve">DEFINITIONS AUTOMATIC TAGS ::= </w:t>
      </w:r>
    </w:p>
    <w:p w14:paraId="5AD147B0" w14:textId="77777777" w:rsidR="00A85C4E" w:rsidRPr="00D629EF" w:rsidRDefault="00A85C4E" w:rsidP="007B27E7">
      <w:pPr>
        <w:pStyle w:val="PL"/>
        <w:rPr>
          <w:snapToGrid w:val="0"/>
        </w:rPr>
      </w:pPr>
    </w:p>
    <w:p w14:paraId="29B80826" w14:textId="77777777" w:rsidR="00A85C4E" w:rsidRPr="00D629EF" w:rsidRDefault="00A85C4E" w:rsidP="007B27E7">
      <w:pPr>
        <w:pStyle w:val="PL"/>
        <w:rPr>
          <w:snapToGrid w:val="0"/>
        </w:rPr>
      </w:pPr>
      <w:r w:rsidRPr="00D629EF">
        <w:rPr>
          <w:snapToGrid w:val="0"/>
        </w:rPr>
        <w:t>BEGIN</w:t>
      </w:r>
    </w:p>
    <w:bookmarkEnd w:id="6077"/>
    <w:p w14:paraId="141D7226" w14:textId="77777777" w:rsidR="00A85C4E" w:rsidRPr="00D629EF" w:rsidRDefault="00A85C4E" w:rsidP="007B27E7">
      <w:pPr>
        <w:pStyle w:val="PL"/>
        <w:rPr>
          <w:snapToGrid w:val="0"/>
        </w:rPr>
      </w:pPr>
    </w:p>
    <w:p w14:paraId="48B0D533" w14:textId="77777777" w:rsidR="00A85C4E" w:rsidRPr="00D629EF" w:rsidRDefault="00A85C4E" w:rsidP="008B1AD4">
      <w:pPr>
        <w:pStyle w:val="PL"/>
        <w:spacing w:line="0" w:lineRule="atLeast"/>
        <w:rPr>
          <w:noProof w:val="0"/>
          <w:snapToGrid w:val="0"/>
        </w:rPr>
      </w:pPr>
      <w:r w:rsidRPr="00D629EF">
        <w:rPr>
          <w:noProof w:val="0"/>
          <w:snapToGrid w:val="0"/>
        </w:rPr>
        <w:t>-- **************************************************************</w:t>
      </w:r>
    </w:p>
    <w:p w14:paraId="42EFE49D" w14:textId="77777777" w:rsidR="00A85C4E" w:rsidRPr="00D629EF" w:rsidRDefault="00A85C4E" w:rsidP="008B1AD4">
      <w:pPr>
        <w:pStyle w:val="PL"/>
        <w:spacing w:line="0" w:lineRule="atLeast"/>
        <w:rPr>
          <w:noProof w:val="0"/>
          <w:snapToGrid w:val="0"/>
        </w:rPr>
      </w:pPr>
      <w:r w:rsidRPr="00D629EF">
        <w:rPr>
          <w:noProof w:val="0"/>
          <w:snapToGrid w:val="0"/>
        </w:rPr>
        <w:t>--</w:t>
      </w:r>
    </w:p>
    <w:p w14:paraId="082221C5" w14:textId="77777777" w:rsidR="00A85C4E" w:rsidRPr="00D629EF" w:rsidRDefault="00A85C4E" w:rsidP="008B1AD4">
      <w:pPr>
        <w:pStyle w:val="PL"/>
        <w:spacing w:line="0" w:lineRule="atLeast"/>
        <w:outlineLvl w:val="3"/>
        <w:rPr>
          <w:noProof w:val="0"/>
          <w:snapToGrid w:val="0"/>
        </w:rPr>
      </w:pPr>
      <w:r w:rsidRPr="00D629EF">
        <w:rPr>
          <w:noProof w:val="0"/>
          <w:snapToGrid w:val="0"/>
        </w:rPr>
        <w:t>-- IE parameter types from other modules</w:t>
      </w:r>
    </w:p>
    <w:p w14:paraId="20764807" w14:textId="77777777" w:rsidR="00A85C4E" w:rsidRPr="00D629EF" w:rsidRDefault="00A85C4E" w:rsidP="008B1AD4">
      <w:pPr>
        <w:pStyle w:val="PL"/>
        <w:spacing w:line="0" w:lineRule="atLeast"/>
        <w:rPr>
          <w:noProof w:val="0"/>
          <w:snapToGrid w:val="0"/>
        </w:rPr>
      </w:pPr>
      <w:r w:rsidRPr="00D629EF">
        <w:rPr>
          <w:noProof w:val="0"/>
          <w:snapToGrid w:val="0"/>
        </w:rPr>
        <w:t>--</w:t>
      </w:r>
    </w:p>
    <w:p w14:paraId="74B5F6A0" w14:textId="77777777" w:rsidR="00A85C4E" w:rsidRPr="00D629EF" w:rsidRDefault="00A85C4E" w:rsidP="008B1AD4">
      <w:pPr>
        <w:pStyle w:val="PL"/>
        <w:spacing w:line="0" w:lineRule="atLeast"/>
        <w:rPr>
          <w:noProof w:val="0"/>
          <w:snapToGrid w:val="0"/>
        </w:rPr>
      </w:pPr>
      <w:r w:rsidRPr="00D629EF">
        <w:rPr>
          <w:noProof w:val="0"/>
          <w:snapToGrid w:val="0"/>
        </w:rPr>
        <w:t>-- **************************************************************</w:t>
      </w:r>
    </w:p>
    <w:p w14:paraId="03C36046" w14:textId="77777777" w:rsidR="00A85C4E" w:rsidRPr="00D629EF" w:rsidRDefault="00A85C4E" w:rsidP="007B27E7">
      <w:pPr>
        <w:pStyle w:val="PL"/>
      </w:pPr>
    </w:p>
    <w:p w14:paraId="7951128D" w14:textId="77777777" w:rsidR="00A85C4E" w:rsidRPr="00D629EF" w:rsidRDefault="00A85C4E" w:rsidP="007B27E7">
      <w:pPr>
        <w:pStyle w:val="PL"/>
        <w:rPr>
          <w:snapToGrid w:val="0"/>
        </w:rPr>
      </w:pPr>
      <w:r w:rsidRPr="00D629EF">
        <w:rPr>
          <w:snapToGrid w:val="0"/>
        </w:rPr>
        <w:t>IMPORTS</w:t>
      </w:r>
    </w:p>
    <w:p w14:paraId="3641A31C" w14:textId="77777777" w:rsidR="00A85C4E" w:rsidRPr="00D629EF" w:rsidRDefault="00A85C4E" w:rsidP="007B27E7">
      <w:pPr>
        <w:pStyle w:val="PL"/>
        <w:rPr>
          <w:snapToGrid w:val="0"/>
        </w:rPr>
      </w:pPr>
      <w:r w:rsidRPr="00D629EF">
        <w:rPr>
          <w:snapToGrid w:val="0"/>
        </w:rPr>
        <w:tab/>
        <w:t>Criticality,</w:t>
      </w:r>
    </w:p>
    <w:p w14:paraId="0F1B34A1" w14:textId="77777777" w:rsidR="00A85C4E" w:rsidRPr="00D629EF" w:rsidRDefault="00A85C4E" w:rsidP="007B27E7">
      <w:pPr>
        <w:pStyle w:val="PL"/>
        <w:rPr>
          <w:snapToGrid w:val="0"/>
        </w:rPr>
      </w:pPr>
      <w:r w:rsidRPr="00D629EF">
        <w:rPr>
          <w:snapToGrid w:val="0"/>
        </w:rPr>
        <w:tab/>
        <w:t>ProcedureCode</w:t>
      </w:r>
    </w:p>
    <w:p w14:paraId="21BEB498" w14:textId="77777777" w:rsidR="00A85C4E" w:rsidRPr="00D629EF" w:rsidRDefault="00A85C4E" w:rsidP="007B27E7">
      <w:pPr>
        <w:pStyle w:val="PL"/>
        <w:rPr>
          <w:snapToGrid w:val="0"/>
        </w:rPr>
      </w:pPr>
    </w:p>
    <w:p w14:paraId="2C22F639" w14:textId="77777777" w:rsidR="00A85C4E" w:rsidRPr="00D629EF" w:rsidRDefault="00A85C4E" w:rsidP="007B27E7">
      <w:pPr>
        <w:pStyle w:val="PL"/>
        <w:rPr>
          <w:snapToGrid w:val="0"/>
        </w:rPr>
      </w:pPr>
      <w:r w:rsidRPr="00D629EF">
        <w:rPr>
          <w:snapToGrid w:val="0"/>
        </w:rPr>
        <w:t>FROM E1AP-CommonDataTypes</w:t>
      </w:r>
    </w:p>
    <w:p w14:paraId="544CBBBA" w14:textId="77777777" w:rsidR="00A85C4E" w:rsidRPr="00D629EF" w:rsidRDefault="00A85C4E" w:rsidP="007B27E7">
      <w:pPr>
        <w:pStyle w:val="PL"/>
        <w:rPr>
          <w:snapToGrid w:val="0"/>
        </w:rPr>
      </w:pPr>
      <w:r w:rsidRPr="00D629EF">
        <w:rPr>
          <w:snapToGrid w:val="0"/>
        </w:rPr>
        <w:tab/>
        <w:t>Reset,</w:t>
      </w:r>
    </w:p>
    <w:p w14:paraId="1ECAB24D" w14:textId="77777777" w:rsidR="00A85C4E" w:rsidRPr="00D629EF" w:rsidRDefault="00A85C4E" w:rsidP="007B27E7">
      <w:pPr>
        <w:pStyle w:val="PL"/>
        <w:rPr>
          <w:snapToGrid w:val="0"/>
        </w:rPr>
      </w:pPr>
      <w:r w:rsidRPr="00D629EF">
        <w:rPr>
          <w:snapToGrid w:val="0"/>
        </w:rPr>
        <w:tab/>
        <w:t>ResetAcknowledge,</w:t>
      </w:r>
    </w:p>
    <w:p w14:paraId="612704BE" w14:textId="77777777" w:rsidR="00A85C4E" w:rsidRPr="00D629EF" w:rsidRDefault="00A85C4E" w:rsidP="007B27E7">
      <w:pPr>
        <w:pStyle w:val="PL"/>
        <w:rPr>
          <w:snapToGrid w:val="0"/>
        </w:rPr>
      </w:pPr>
      <w:r w:rsidRPr="00D629EF">
        <w:rPr>
          <w:snapToGrid w:val="0"/>
        </w:rPr>
        <w:tab/>
        <w:t>ErrorIndication,</w:t>
      </w:r>
    </w:p>
    <w:p w14:paraId="30EDE5E2" w14:textId="77777777" w:rsidR="00A85C4E" w:rsidRPr="00D629EF" w:rsidRDefault="00A85C4E" w:rsidP="007B27E7">
      <w:pPr>
        <w:pStyle w:val="PL"/>
        <w:rPr>
          <w:snapToGrid w:val="0"/>
        </w:rPr>
      </w:pPr>
      <w:r w:rsidRPr="00D629EF">
        <w:rPr>
          <w:snapToGrid w:val="0"/>
        </w:rPr>
        <w:tab/>
        <w:t>GNB-CU-UP-E1SetupRequest,</w:t>
      </w:r>
    </w:p>
    <w:p w14:paraId="3198E86B" w14:textId="77777777" w:rsidR="00A85C4E" w:rsidRPr="00D629EF" w:rsidRDefault="00A85C4E" w:rsidP="007B27E7">
      <w:pPr>
        <w:pStyle w:val="PL"/>
        <w:rPr>
          <w:snapToGrid w:val="0"/>
        </w:rPr>
      </w:pPr>
      <w:r w:rsidRPr="00D629EF">
        <w:rPr>
          <w:snapToGrid w:val="0"/>
        </w:rPr>
        <w:tab/>
        <w:t>GNB-CU-UP-E1SetupResponse,</w:t>
      </w:r>
    </w:p>
    <w:p w14:paraId="52191821" w14:textId="77777777" w:rsidR="00A85C4E" w:rsidRPr="00D629EF" w:rsidRDefault="00A85C4E" w:rsidP="007B27E7">
      <w:pPr>
        <w:pStyle w:val="PL"/>
        <w:rPr>
          <w:snapToGrid w:val="0"/>
        </w:rPr>
      </w:pPr>
      <w:r w:rsidRPr="00D629EF">
        <w:rPr>
          <w:snapToGrid w:val="0"/>
        </w:rPr>
        <w:tab/>
        <w:t xml:space="preserve">GNB-CU-UP-E1SetupFailure, </w:t>
      </w:r>
    </w:p>
    <w:p w14:paraId="27BF79DD" w14:textId="77777777" w:rsidR="00A85C4E" w:rsidRPr="00D629EF" w:rsidRDefault="00A85C4E" w:rsidP="007B27E7">
      <w:pPr>
        <w:pStyle w:val="PL"/>
        <w:rPr>
          <w:snapToGrid w:val="0"/>
        </w:rPr>
      </w:pPr>
      <w:r w:rsidRPr="00D629EF">
        <w:rPr>
          <w:snapToGrid w:val="0"/>
        </w:rPr>
        <w:tab/>
        <w:t>GNB-CU-CP-E1SetupRequest,</w:t>
      </w:r>
    </w:p>
    <w:p w14:paraId="77B2DEE2" w14:textId="77777777" w:rsidR="00A85C4E" w:rsidRPr="00D629EF" w:rsidRDefault="00A85C4E" w:rsidP="007B27E7">
      <w:pPr>
        <w:pStyle w:val="PL"/>
        <w:rPr>
          <w:snapToGrid w:val="0"/>
        </w:rPr>
      </w:pPr>
      <w:r w:rsidRPr="00D629EF">
        <w:rPr>
          <w:snapToGrid w:val="0"/>
        </w:rPr>
        <w:tab/>
        <w:t>GNB-CU-CP-E1SetupResponse,</w:t>
      </w:r>
    </w:p>
    <w:p w14:paraId="241D8EDF" w14:textId="77777777" w:rsidR="00A85C4E" w:rsidRPr="00D629EF" w:rsidRDefault="00A85C4E" w:rsidP="007B27E7">
      <w:pPr>
        <w:pStyle w:val="PL"/>
        <w:rPr>
          <w:snapToGrid w:val="0"/>
        </w:rPr>
      </w:pPr>
      <w:r w:rsidRPr="00D629EF">
        <w:rPr>
          <w:snapToGrid w:val="0"/>
        </w:rPr>
        <w:tab/>
        <w:t xml:space="preserve">GNB-CU-CP-E1SetupFailure, </w:t>
      </w:r>
    </w:p>
    <w:p w14:paraId="1CFEC3C6" w14:textId="77777777" w:rsidR="00A85C4E" w:rsidRPr="00D629EF" w:rsidRDefault="00A85C4E" w:rsidP="007B27E7">
      <w:pPr>
        <w:pStyle w:val="PL"/>
        <w:rPr>
          <w:snapToGrid w:val="0"/>
        </w:rPr>
      </w:pPr>
      <w:r w:rsidRPr="00D629EF">
        <w:rPr>
          <w:snapToGrid w:val="0"/>
        </w:rPr>
        <w:tab/>
        <w:t>GNB-CU-UP-ConfigurationUpdate,</w:t>
      </w:r>
    </w:p>
    <w:p w14:paraId="74A956B2" w14:textId="77777777" w:rsidR="00A85C4E" w:rsidRPr="00D629EF" w:rsidRDefault="00A85C4E" w:rsidP="007B27E7">
      <w:pPr>
        <w:pStyle w:val="PL"/>
        <w:rPr>
          <w:snapToGrid w:val="0"/>
        </w:rPr>
      </w:pPr>
      <w:r w:rsidRPr="00D629EF">
        <w:rPr>
          <w:snapToGrid w:val="0"/>
        </w:rPr>
        <w:tab/>
        <w:t>GNB-CU-UP-ConfigurationUpdateAcknowledge,</w:t>
      </w:r>
    </w:p>
    <w:p w14:paraId="1F6FEDB7" w14:textId="77777777" w:rsidR="00A85C4E" w:rsidRPr="00D629EF" w:rsidRDefault="00A85C4E" w:rsidP="007B27E7">
      <w:pPr>
        <w:pStyle w:val="PL"/>
        <w:rPr>
          <w:snapToGrid w:val="0"/>
        </w:rPr>
      </w:pPr>
      <w:r w:rsidRPr="00D629EF">
        <w:rPr>
          <w:snapToGrid w:val="0"/>
        </w:rPr>
        <w:tab/>
        <w:t>GNB-CU-UP-ConfigurationUpdateFailure,</w:t>
      </w:r>
    </w:p>
    <w:p w14:paraId="23FF537C" w14:textId="77777777" w:rsidR="00A85C4E" w:rsidRPr="00D629EF" w:rsidRDefault="00A85C4E" w:rsidP="007B27E7">
      <w:pPr>
        <w:pStyle w:val="PL"/>
        <w:rPr>
          <w:snapToGrid w:val="0"/>
        </w:rPr>
      </w:pPr>
      <w:r w:rsidRPr="00D629EF">
        <w:rPr>
          <w:snapToGrid w:val="0"/>
        </w:rPr>
        <w:tab/>
        <w:t>GNB-CU-CP-ConfigurationUpdate,</w:t>
      </w:r>
    </w:p>
    <w:p w14:paraId="153272E6" w14:textId="77777777" w:rsidR="00A85C4E" w:rsidRPr="00D629EF" w:rsidRDefault="00A85C4E" w:rsidP="007B27E7">
      <w:pPr>
        <w:pStyle w:val="PL"/>
        <w:rPr>
          <w:snapToGrid w:val="0"/>
        </w:rPr>
      </w:pPr>
      <w:r w:rsidRPr="00D629EF">
        <w:rPr>
          <w:snapToGrid w:val="0"/>
        </w:rPr>
        <w:tab/>
        <w:t>GNB-CU-CP-ConfigurationUpdateAcknowledge,</w:t>
      </w:r>
    </w:p>
    <w:p w14:paraId="4B6E9388" w14:textId="77777777" w:rsidR="00A85C4E" w:rsidRDefault="00A85C4E" w:rsidP="007B27E7">
      <w:pPr>
        <w:pStyle w:val="PL"/>
        <w:rPr>
          <w:snapToGrid w:val="0"/>
          <w:lang w:val="fr-FR"/>
        </w:rPr>
      </w:pPr>
      <w:r w:rsidRPr="00D629EF">
        <w:rPr>
          <w:snapToGrid w:val="0"/>
        </w:rPr>
        <w:tab/>
      </w:r>
      <w:r w:rsidRPr="007E6193">
        <w:rPr>
          <w:snapToGrid w:val="0"/>
          <w:lang w:val="fr-FR"/>
        </w:rPr>
        <w:t>GNB-CU-CP-ConfigurationUpdateFailure,</w:t>
      </w:r>
    </w:p>
    <w:p w14:paraId="6C1EA82A" w14:textId="77777777" w:rsidR="009D7DFB" w:rsidRPr="004F4B56" w:rsidRDefault="009D7DFB" w:rsidP="009D7DFB">
      <w:pPr>
        <w:pStyle w:val="PL"/>
        <w:rPr>
          <w:snapToGrid w:val="0"/>
          <w:lang w:val="fr-FR"/>
        </w:rPr>
      </w:pPr>
      <w:r w:rsidRPr="004F4B56">
        <w:rPr>
          <w:snapToGrid w:val="0"/>
          <w:lang w:val="fr-FR"/>
        </w:rPr>
        <w:tab/>
        <w:t>BCBearerContextSetupRequest,</w:t>
      </w:r>
    </w:p>
    <w:p w14:paraId="6F263257" w14:textId="77777777" w:rsidR="009D7DFB" w:rsidRPr="004F4B56" w:rsidRDefault="009D7DFB" w:rsidP="009D7DFB">
      <w:pPr>
        <w:pStyle w:val="PL"/>
        <w:rPr>
          <w:snapToGrid w:val="0"/>
          <w:lang w:val="fr-FR"/>
        </w:rPr>
      </w:pPr>
      <w:r w:rsidRPr="004F4B56">
        <w:rPr>
          <w:snapToGrid w:val="0"/>
          <w:lang w:val="fr-FR"/>
        </w:rPr>
        <w:tab/>
        <w:t>BCBearerContextSetupResponse,</w:t>
      </w:r>
    </w:p>
    <w:p w14:paraId="276620C7" w14:textId="77777777" w:rsidR="009D7DFB" w:rsidRPr="004F4B56" w:rsidRDefault="009D7DFB" w:rsidP="009D7DFB">
      <w:pPr>
        <w:pStyle w:val="PL"/>
        <w:rPr>
          <w:snapToGrid w:val="0"/>
          <w:lang w:val="fr-FR"/>
        </w:rPr>
      </w:pPr>
      <w:r w:rsidRPr="004F4B56">
        <w:rPr>
          <w:snapToGrid w:val="0"/>
          <w:lang w:val="fr-FR"/>
        </w:rPr>
        <w:tab/>
        <w:t>BCBearerContextSetupFailure,</w:t>
      </w:r>
    </w:p>
    <w:p w14:paraId="14043ECC" w14:textId="77777777" w:rsidR="009D7DFB" w:rsidRPr="004F4B56" w:rsidRDefault="009D7DFB" w:rsidP="009D7DFB">
      <w:pPr>
        <w:pStyle w:val="PL"/>
        <w:rPr>
          <w:snapToGrid w:val="0"/>
          <w:lang w:val="fr-FR"/>
        </w:rPr>
      </w:pPr>
      <w:r w:rsidRPr="004F4B56">
        <w:rPr>
          <w:snapToGrid w:val="0"/>
          <w:lang w:val="fr-FR"/>
        </w:rPr>
        <w:tab/>
        <w:t>BCBearerContextModificationRequest,</w:t>
      </w:r>
    </w:p>
    <w:p w14:paraId="01E9DD0C" w14:textId="77777777" w:rsidR="009D7DFB" w:rsidRPr="004F4B56" w:rsidRDefault="009D7DFB" w:rsidP="009D7DFB">
      <w:pPr>
        <w:pStyle w:val="PL"/>
        <w:rPr>
          <w:snapToGrid w:val="0"/>
          <w:lang w:val="fr-FR"/>
        </w:rPr>
      </w:pPr>
      <w:r w:rsidRPr="004F4B56">
        <w:rPr>
          <w:snapToGrid w:val="0"/>
          <w:lang w:val="fr-FR"/>
        </w:rPr>
        <w:tab/>
        <w:t>BCBearerContextModificationResponse,</w:t>
      </w:r>
    </w:p>
    <w:p w14:paraId="03D1CD09" w14:textId="77777777" w:rsidR="009D7DFB" w:rsidRPr="004F4B56" w:rsidRDefault="009D7DFB" w:rsidP="009D7DFB">
      <w:pPr>
        <w:pStyle w:val="PL"/>
        <w:rPr>
          <w:snapToGrid w:val="0"/>
          <w:lang w:val="fr-FR"/>
        </w:rPr>
      </w:pPr>
      <w:r w:rsidRPr="004F4B56">
        <w:rPr>
          <w:snapToGrid w:val="0"/>
          <w:lang w:val="fr-FR"/>
        </w:rPr>
        <w:tab/>
        <w:t>BCBearerContextModificationFailure,</w:t>
      </w:r>
    </w:p>
    <w:p w14:paraId="22B3842D" w14:textId="77777777" w:rsidR="009D7DFB" w:rsidRPr="004F4B56" w:rsidRDefault="009D7DFB" w:rsidP="009D7DFB">
      <w:pPr>
        <w:pStyle w:val="PL"/>
        <w:rPr>
          <w:snapToGrid w:val="0"/>
          <w:lang w:val="fr-FR"/>
        </w:rPr>
      </w:pPr>
      <w:r w:rsidRPr="004F4B56">
        <w:rPr>
          <w:snapToGrid w:val="0"/>
          <w:lang w:val="fr-FR"/>
        </w:rPr>
        <w:lastRenderedPageBreak/>
        <w:tab/>
        <w:t>BCBearerContextModificationRequired,</w:t>
      </w:r>
    </w:p>
    <w:p w14:paraId="5BE27BC4" w14:textId="77777777" w:rsidR="009D7DFB" w:rsidRPr="004F4B56" w:rsidRDefault="009D7DFB" w:rsidP="009D7DFB">
      <w:pPr>
        <w:pStyle w:val="PL"/>
        <w:rPr>
          <w:snapToGrid w:val="0"/>
          <w:lang w:val="fr-FR"/>
        </w:rPr>
      </w:pPr>
      <w:r w:rsidRPr="004F4B56">
        <w:rPr>
          <w:snapToGrid w:val="0"/>
          <w:lang w:val="fr-FR"/>
        </w:rPr>
        <w:tab/>
        <w:t>BCBearerContextModificationConfirm,</w:t>
      </w:r>
    </w:p>
    <w:p w14:paraId="1AB2FF76" w14:textId="77777777" w:rsidR="009D7DFB" w:rsidRPr="004F4B56" w:rsidRDefault="009D7DFB" w:rsidP="009D7DFB">
      <w:pPr>
        <w:pStyle w:val="PL"/>
        <w:rPr>
          <w:snapToGrid w:val="0"/>
          <w:lang w:val="fr-FR"/>
        </w:rPr>
      </w:pPr>
      <w:r w:rsidRPr="004F4B56">
        <w:rPr>
          <w:snapToGrid w:val="0"/>
          <w:lang w:val="fr-FR"/>
        </w:rPr>
        <w:tab/>
        <w:t>BCBearerContextReleaseCommand,</w:t>
      </w:r>
    </w:p>
    <w:p w14:paraId="5FFF0737" w14:textId="77777777" w:rsidR="009D7DFB" w:rsidRPr="004F4B56" w:rsidRDefault="009D7DFB" w:rsidP="009D7DFB">
      <w:pPr>
        <w:pStyle w:val="PL"/>
        <w:rPr>
          <w:snapToGrid w:val="0"/>
          <w:lang w:val="fr-FR"/>
        </w:rPr>
      </w:pPr>
      <w:r w:rsidRPr="004F4B56">
        <w:rPr>
          <w:snapToGrid w:val="0"/>
          <w:lang w:val="fr-FR"/>
        </w:rPr>
        <w:tab/>
        <w:t>BCBearerContextReleaseComplete,</w:t>
      </w:r>
    </w:p>
    <w:p w14:paraId="55C4AF68" w14:textId="77777777" w:rsidR="009D7DFB" w:rsidRPr="007E6193" w:rsidRDefault="009D7DFB" w:rsidP="009D7DFB">
      <w:pPr>
        <w:pStyle w:val="PL"/>
        <w:rPr>
          <w:snapToGrid w:val="0"/>
          <w:lang w:val="fr-FR"/>
        </w:rPr>
      </w:pPr>
      <w:r w:rsidRPr="004F4B56">
        <w:rPr>
          <w:snapToGrid w:val="0"/>
          <w:lang w:val="fr-FR"/>
        </w:rPr>
        <w:tab/>
        <w:t>BCBearerContextReleaseRequest,</w:t>
      </w:r>
    </w:p>
    <w:p w14:paraId="758A0E3B" w14:textId="77777777" w:rsidR="00A85C4E" w:rsidRPr="007E6193" w:rsidRDefault="00A85C4E" w:rsidP="007B27E7">
      <w:pPr>
        <w:pStyle w:val="PL"/>
        <w:rPr>
          <w:snapToGrid w:val="0"/>
          <w:lang w:val="fr-FR"/>
        </w:rPr>
      </w:pPr>
      <w:r w:rsidRPr="007E6193">
        <w:rPr>
          <w:snapToGrid w:val="0"/>
          <w:lang w:val="fr-FR"/>
        </w:rPr>
        <w:tab/>
        <w:t>BearerContextSetupRequest,</w:t>
      </w:r>
    </w:p>
    <w:p w14:paraId="4C50EB63" w14:textId="77777777" w:rsidR="00A85C4E" w:rsidRPr="007E6193" w:rsidRDefault="00A85C4E" w:rsidP="007B27E7">
      <w:pPr>
        <w:pStyle w:val="PL"/>
        <w:rPr>
          <w:snapToGrid w:val="0"/>
          <w:lang w:val="fr-FR"/>
        </w:rPr>
      </w:pPr>
      <w:r w:rsidRPr="007E6193">
        <w:rPr>
          <w:snapToGrid w:val="0"/>
          <w:lang w:val="fr-FR"/>
        </w:rPr>
        <w:tab/>
        <w:t>BearerContextSetupResponse,</w:t>
      </w:r>
    </w:p>
    <w:p w14:paraId="57631BD7" w14:textId="77777777" w:rsidR="00A85C4E" w:rsidRPr="007E6193" w:rsidRDefault="00A85C4E" w:rsidP="007B27E7">
      <w:pPr>
        <w:pStyle w:val="PL"/>
        <w:rPr>
          <w:snapToGrid w:val="0"/>
          <w:lang w:val="fr-FR"/>
        </w:rPr>
      </w:pPr>
      <w:r w:rsidRPr="007E6193">
        <w:rPr>
          <w:snapToGrid w:val="0"/>
          <w:lang w:val="fr-FR"/>
        </w:rPr>
        <w:tab/>
        <w:t>BearerContextSetupFailure,</w:t>
      </w:r>
    </w:p>
    <w:p w14:paraId="102FF002" w14:textId="77777777" w:rsidR="00A85C4E" w:rsidRPr="007E6193" w:rsidRDefault="00A85C4E" w:rsidP="007B27E7">
      <w:pPr>
        <w:pStyle w:val="PL"/>
        <w:rPr>
          <w:snapToGrid w:val="0"/>
          <w:lang w:val="fr-FR"/>
        </w:rPr>
      </w:pPr>
      <w:r w:rsidRPr="007E6193">
        <w:rPr>
          <w:snapToGrid w:val="0"/>
          <w:lang w:val="fr-FR"/>
        </w:rPr>
        <w:tab/>
        <w:t>BearerContextModificationRequest,</w:t>
      </w:r>
    </w:p>
    <w:p w14:paraId="1A173B98" w14:textId="77777777" w:rsidR="00A85C4E" w:rsidRPr="007E6193" w:rsidRDefault="00A85C4E" w:rsidP="007B27E7">
      <w:pPr>
        <w:pStyle w:val="PL"/>
        <w:rPr>
          <w:snapToGrid w:val="0"/>
          <w:lang w:val="fr-FR"/>
        </w:rPr>
      </w:pPr>
      <w:r w:rsidRPr="007E6193">
        <w:rPr>
          <w:snapToGrid w:val="0"/>
          <w:lang w:val="fr-FR"/>
        </w:rPr>
        <w:tab/>
        <w:t>BearerContextModificationResponse,</w:t>
      </w:r>
    </w:p>
    <w:p w14:paraId="0855F8E9" w14:textId="77777777" w:rsidR="00A85C4E" w:rsidRPr="007E6193" w:rsidRDefault="00A85C4E" w:rsidP="007B27E7">
      <w:pPr>
        <w:pStyle w:val="PL"/>
        <w:rPr>
          <w:snapToGrid w:val="0"/>
          <w:lang w:val="fr-FR"/>
        </w:rPr>
      </w:pPr>
      <w:r w:rsidRPr="007E6193">
        <w:rPr>
          <w:snapToGrid w:val="0"/>
          <w:lang w:val="fr-FR"/>
        </w:rPr>
        <w:tab/>
        <w:t>BearerContextModificationFailure,</w:t>
      </w:r>
    </w:p>
    <w:p w14:paraId="653AA915" w14:textId="77777777" w:rsidR="00A85C4E" w:rsidRPr="007E6193" w:rsidRDefault="00A85C4E" w:rsidP="007B27E7">
      <w:pPr>
        <w:pStyle w:val="PL"/>
        <w:rPr>
          <w:snapToGrid w:val="0"/>
          <w:lang w:val="fr-FR"/>
        </w:rPr>
      </w:pPr>
      <w:r w:rsidRPr="007E6193">
        <w:rPr>
          <w:snapToGrid w:val="0"/>
          <w:lang w:val="fr-FR"/>
        </w:rPr>
        <w:tab/>
        <w:t>BearerContextModificationRequired,</w:t>
      </w:r>
    </w:p>
    <w:p w14:paraId="16756B70" w14:textId="77777777" w:rsidR="00A85C4E" w:rsidRPr="007E6193" w:rsidRDefault="00A85C4E" w:rsidP="007B27E7">
      <w:pPr>
        <w:pStyle w:val="PL"/>
        <w:rPr>
          <w:snapToGrid w:val="0"/>
          <w:lang w:val="fr-FR"/>
        </w:rPr>
      </w:pPr>
      <w:r w:rsidRPr="007E6193">
        <w:rPr>
          <w:snapToGrid w:val="0"/>
          <w:lang w:val="fr-FR"/>
        </w:rPr>
        <w:tab/>
        <w:t>BearerContextModificationConfirm,</w:t>
      </w:r>
    </w:p>
    <w:p w14:paraId="31A7753D" w14:textId="77777777" w:rsidR="00A85C4E" w:rsidRPr="007E6193" w:rsidRDefault="00A85C4E" w:rsidP="007B27E7">
      <w:pPr>
        <w:pStyle w:val="PL"/>
        <w:rPr>
          <w:snapToGrid w:val="0"/>
          <w:lang w:val="fr-FR"/>
        </w:rPr>
      </w:pPr>
      <w:r w:rsidRPr="007E6193">
        <w:rPr>
          <w:snapToGrid w:val="0"/>
          <w:lang w:val="fr-FR"/>
        </w:rPr>
        <w:tab/>
        <w:t>BearerContextReleaseCommand,</w:t>
      </w:r>
    </w:p>
    <w:p w14:paraId="00497EEE" w14:textId="77777777" w:rsidR="00A85C4E" w:rsidRPr="007E6193" w:rsidRDefault="00A85C4E" w:rsidP="007B27E7">
      <w:pPr>
        <w:pStyle w:val="PL"/>
        <w:rPr>
          <w:snapToGrid w:val="0"/>
          <w:lang w:val="fr-FR"/>
        </w:rPr>
      </w:pPr>
      <w:r w:rsidRPr="007E6193">
        <w:rPr>
          <w:snapToGrid w:val="0"/>
          <w:lang w:val="fr-FR"/>
        </w:rPr>
        <w:tab/>
        <w:t>BearerContextReleaseComplete,</w:t>
      </w:r>
    </w:p>
    <w:p w14:paraId="1E9714CE" w14:textId="77777777" w:rsidR="00A85C4E" w:rsidRPr="007E6193" w:rsidRDefault="00A85C4E" w:rsidP="007B27E7">
      <w:pPr>
        <w:pStyle w:val="PL"/>
        <w:rPr>
          <w:snapToGrid w:val="0"/>
          <w:lang w:val="fr-FR"/>
        </w:rPr>
      </w:pPr>
      <w:r w:rsidRPr="007E6193">
        <w:rPr>
          <w:snapToGrid w:val="0"/>
          <w:lang w:val="fr-FR"/>
        </w:rPr>
        <w:tab/>
        <w:t>BearerContextReleaseRequest,</w:t>
      </w:r>
    </w:p>
    <w:p w14:paraId="2505D9FD" w14:textId="77777777" w:rsidR="00A85C4E" w:rsidRPr="007E6193" w:rsidRDefault="00A85C4E" w:rsidP="007B27E7">
      <w:pPr>
        <w:pStyle w:val="PL"/>
        <w:rPr>
          <w:snapToGrid w:val="0"/>
          <w:lang w:val="fr-FR"/>
        </w:rPr>
      </w:pPr>
      <w:r w:rsidRPr="007E6193">
        <w:rPr>
          <w:snapToGrid w:val="0"/>
          <w:lang w:val="fr-FR"/>
        </w:rPr>
        <w:tab/>
        <w:t>BearerContextInactivityNotification,</w:t>
      </w:r>
    </w:p>
    <w:p w14:paraId="6C8874C8" w14:textId="77777777" w:rsidR="00A85C4E" w:rsidRPr="007E6193" w:rsidRDefault="00A85C4E" w:rsidP="007B27E7">
      <w:pPr>
        <w:pStyle w:val="PL"/>
        <w:rPr>
          <w:snapToGrid w:val="0"/>
          <w:lang w:val="fr-FR"/>
        </w:rPr>
      </w:pPr>
      <w:r w:rsidRPr="007E6193">
        <w:rPr>
          <w:snapToGrid w:val="0"/>
          <w:lang w:val="fr-FR"/>
        </w:rPr>
        <w:tab/>
        <w:t>DLDataNotification,</w:t>
      </w:r>
    </w:p>
    <w:p w14:paraId="49F50D7F" w14:textId="77777777" w:rsidR="00A85C4E" w:rsidRPr="007E6193" w:rsidRDefault="00A85C4E" w:rsidP="007B27E7">
      <w:pPr>
        <w:pStyle w:val="PL"/>
        <w:rPr>
          <w:snapToGrid w:val="0"/>
          <w:lang w:val="fr-FR"/>
        </w:rPr>
      </w:pPr>
      <w:r w:rsidRPr="007E6193">
        <w:rPr>
          <w:snapToGrid w:val="0"/>
          <w:lang w:val="fr-FR"/>
        </w:rPr>
        <w:tab/>
        <w:t>ULDataNotification,</w:t>
      </w:r>
    </w:p>
    <w:p w14:paraId="5913B041" w14:textId="77777777" w:rsidR="00A85C4E" w:rsidRPr="007E6193" w:rsidRDefault="00A85C4E" w:rsidP="007B27E7">
      <w:pPr>
        <w:pStyle w:val="PL"/>
        <w:rPr>
          <w:snapToGrid w:val="0"/>
          <w:lang w:val="fr-FR"/>
        </w:rPr>
      </w:pPr>
      <w:r w:rsidRPr="007E6193">
        <w:rPr>
          <w:snapToGrid w:val="0"/>
          <w:lang w:val="fr-FR"/>
        </w:rPr>
        <w:tab/>
        <w:t>DataUsageReport,</w:t>
      </w:r>
    </w:p>
    <w:p w14:paraId="635D95C3" w14:textId="77777777" w:rsidR="00A85C4E" w:rsidRPr="007E6193" w:rsidRDefault="00A85C4E" w:rsidP="007B27E7">
      <w:pPr>
        <w:pStyle w:val="PL"/>
        <w:rPr>
          <w:snapToGrid w:val="0"/>
          <w:lang w:val="fr-FR"/>
        </w:rPr>
      </w:pPr>
      <w:r w:rsidRPr="007E6193">
        <w:rPr>
          <w:snapToGrid w:val="0"/>
          <w:lang w:val="fr-FR"/>
        </w:rPr>
        <w:tab/>
        <w:t>E1ReleaseRequest,</w:t>
      </w:r>
    </w:p>
    <w:p w14:paraId="1847461D" w14:textId="77777777" w:rsidR="00A85C4E" w:rsidRPr="007E6193" w:rsidRDefault="00A85C4E" w:rsidP="007B27E7">
      <w:pPr>
        <w:pStyle w:val="PL"/>
        <w:rPr>
          <w:snapToGrid w:val="0"/>
          <w:lang w:val="fr-FR"/>
        </w:rPr>
      </w:pPr>
      <w:r w:rsidRPr="007E6193">
        <w:rPr>
          <w:snapToGrid w:val="0"/>
          <w:lang w:val="fr-FR"/>
        </w:rPr>
        <w:tab/>
        <w:t>E1ReleaseResponse,</w:t>
      </w:r>
    </w:p>
    <w:p w14:paraId="01598C13" w14:textId="77777777" w:rsidR="00A85C4E" w:rsidRPr="007E6193" w:rsidRDefault="00A85C4E" w:rsidP="007B27E7">
      <w:pPr>
        <w:pStyle w:val="PL"/>
        <w:rPr>
          <w:snapToGrid w:val="0"/>
          <w:lang w:val="fr-FR"/>
        </w:rPr>
      </w:pPr>
      <w:r w:rsidRPr="007E6193">
        <w:rPr>
          <w:snapToGrid w:val="0"/>
          <w:lang w:val="fr-FR"/>
        </w:rPr>
        <w:tab/>
        <w:t>GNB-CU-UP-CounterCheckRequest,</w:t>
      </w:r>
    </w:p>
    <w:p w14:paraId="635F5798" w14:textId="77777777" w:rsidR="00B4642F" w:rsidRDefault="00A85C4E" w:rsidP="00B4642F">
      <w:pPr>
        <w:pStyle w:val="PL"/>
        <w:rPr>
          <w:snapToGrid w:val="0"/>
          <w:lang w:val="fr-FR"/>
        </w:rPr>
      </w:pPr>
      <w:r w:rsidRPr="007E6193">
        <w:rPr>
          <w:snapToGrid w:val="0"/>
          <w:lang w:val="fr-FR"/>
        </w:rPr>
        <w:tab/>
      </w:r>
      <w:r w:rsidRPr="007E6193">
        <w:rPr>
          <w:noProof w:val="0"/>
          <w:lang w:val="fr-FR"/>
        </w:rPr>
        <w:t>GNB-CU-UP-StatusIndication</w:t>
      </w:r>
      <w:r w:rsidRPr="007E6193">
        <w:rPr>
          <w:snapToGrid w:val="0"/>
          <w:lang w:val="fr-FR"/>
        </w:rPr>
        <w:t>,</w:t>
      </w:r>
    </w:p>
    <w:p w14:paraId="5BB03FE1" w14:textId="77777777" w:rsidR="009D7DFB" w:rsidRPr="004F4B56" w:rsidRDefault="009D7DFB" w:rsidP="009D7DFB">
      <w:pPr>
        <w:pStyle w:val="PL"/>
        <w:rPr>
          <w:snapToGrid w:val="0"/>
          <w:lang w:val="fr-FR"/>
        </w:rPr>
      </w:pPr>
      <w:r w:rsidRPr="004F4B56">
        <w:rPr>
          <w:snapToGrid w:val="0"/>
          <w:lang w:val="fr-FR"/>
        </w:rPr>
        <w:tab/>
        <w:t>MCBearerContextSetupRequest,</w:t>
      </w:r>
    </w:p>
    <w:p w14:paraId="138F81FE" w14:textId="77777777" w:rsidR="009D7DFB" w:rsidRPr="004F4B56" w:rsidRDefault="009D7DFB" w:rsidP="009D7DFB">
      <w:pPr>
        <w:pStyle w:val="PL"/>
        <w:rPr>
          <w:snapToGrid w:val="0"/>
          <w:lang w:val="fr-FR"/>
        </w:rPr>
      </w:pPr>
      <w:r w:rsidRPr="004F4B56">
        <w:rPr>
          <w:snapToGrid w:val="0"/>
          <w:lang w:val="fr-FR"/>
        </w:rPr>
        <w:tab/>
        <w:t>MCBearerContextSetupResponse,</w:t>
      </w:r>
    </w:p>
    <w:p w14:paraId="037AAC4B" w14:textId="77777777" w:rsidR="009D7DFB" w:rsidRPr="004F4B56" w:rsidRDefault="009D7DFB" w:rsidP="009D7DFB">
      <w:pPr>
        <w:pStyle w:val="PL"/>
        <w:rPr>
          <w:snapToGrid w:val="0"/>
          <w:lang w:val="fr-FR"/>
        </w:rPr>
      </w:pPr>
      <w:r w:rsidRPr="004F4B56">
        <w:rPr>
          <w:snapToGrid w:val="0"/>
          <w:lang w:val="fr-FR"/>
        </w:rPr>
        <w:tab/>
        <w:t>MCBearerContextSetupFailure,</w:t>
      </w:r>
    </w:p>
    <w:p w14:paraId="14306382" w14:textId="77777777" w:rsidR="009D7DFB" w:rsidRPr="004F4B56" w:rsidRDefault="009D7DFB" w:rsidP="009D7DFB">
      <w:pPr>
        <w:pStyle w:val="PL"/>
        <w:rPr>
          <w:snapToGrid w:val="0"/>
          <w:lang w:val="fr-FR"/>
        </w:rPr>
      </w:pPr>
      <w:r w:rsidRPr="004F4B56">
        <w:rPr>
          <w:snapToGrid w:val="0"/>
          <w:lang w:val="fr-FR"/>
        </w:rPr>
        <w:tab/>
        <w:t>MCBearerContextModificationRequest,</w:t>
      </w:r>
    </w:p>
    <w:p w14:paraId="1F6636CA" w14:textId="77777777" w:rsidR="009D7DFB" w:rsidRPr="004F4B56" w:rsidRDefault="009D7DFB" w:rsidP="009D7DFB">
      <w:pPr>
        <w:pStyle w:val="PL"/>
        <w:rPr>
          <w:snapToGrid w:val="0"/>
          <w:lang w:val="fr-FR"/>
        </w:rPr>
      </w:pPr>
      <w:r w:rsidRPr="004F4B56">
        <w:rPr>
          <w:snapToGrid w:val="0"/>
          <w:lang w:val="fr-FR"/>
        </w:rPr>
        <w:tab/>
        <w:t>MCBearerContextModificationResponse,</w:t>
      </w:r>
    </w:p>
    <w:p w14:paraId="2F509E94" w14:textId="77777777" w:rsidR="009D7DFB" w:rsidRPr="004F4B56" w:rsidRDefault="009D7DFB" w:rsidP="009D7DFB">
      <w:pPr>
        <w:pStyle w:val="PL"/>
        <w:rPr>
          <w:snapToGrid w:val="0"/>
          <w:lang w:val="fr-FR"/>
        </w:rPr>
      </w:pPr>
      <w:r w:rsidRPr="004F4B56">
        <w:rPr>
          <w:snapToGrid w:val="0"/>
          <w:lang w:val="fr-FR"/>
        </w:rPr>
        <w:tab/>
        <w:t>MCBearerContextModificationFailure,</w:t>
      </w:r>
    </w:p>
    <w:p w14:paraId="42E05A46" w14:textId="77777777" w:rsidR="009D7DFB" w:rsidRPr="004F4B56" w:rsidRDefault="009D7DFB" w:rsidP="009D7DFB">
      <w:pPr>
        <w:pStyle w:val="PL"/>
        <w:rPr>
          <w:snapToGrid w:val="0"/>
          <w:lang w:val="fr-FR"/>
        </w:rPr>
      </w:pPr>
      <w:r w:rsidRPr="004F4B56">
        <w:rPr>
          <w:snapToGrid w:val="0"/>
          <w:lang w:val="fr-FR"/>
        </w:rPr>
        <w:tab/>
        <w:t>MCBearerContextModificationRequired,</w:t>
      </w:r>
    </w:p>
    <w:p w14:paraId="33F40659" w14:textId="77777777" w:rsidR="009D7DFB" w:rsidRPr="004F4B56" w:rsidRDefault="009D7DFB" w:rsidP="009D7DFB">
      <w:pPr>
        <w:pStyle w:val="PL"/>
        <w:rPr>
          <w:snapToGrid w:val="0"/>
          <w:lang w:val="fr-FR"/>
        </w:rPr>
      </w:pPr>
      <w:r w:rsidRPr="004F4B56">
        <w:rPr>
          <w:snapToGrid w:val="0"/>
          <w:lang w:val="fr-FR"/>
        </w:rPr>
        <w:tab/>
        <w:t>MCBearerContextModificationConfirm,</w:t>
      </w:r>
    </w:p>
    <w:p w14:paraId="119FFEE8" w14:textId="77777777" w:rsidR="000251EF" w:rsidRDefault="000251EF" w:rsidP="000251EF">
      <w:pPr>
        <w:pStyle w:val="PL"/>
        <w:rPr>
          <w:ins w:id="6078" w:author="CR0079" w:date="2023-11-09T22:21:00Z"/>
          <w:snapToGrid w:val="0"/>
          <w:lang w:val="fr-FR"/>
        </w:rPr>
      </w:pPr>
      <w:ins w:id="6079" w:author="CR0079" w:date="2023-11-09T22:21:00Z">
        <w:r>
          <w:rPr>
            <w:snapToGrid w:val="0"/>
            <w:lang w:val="fr-FR"/>
          </w:rPr>
          <w:tab/>
          <w:t>MCBearerNotification,</w:t>
        </w:r>
      </w:ins>
    </w:p>
    <w:p w14:paraId="33A452C8" w14:textId="0994196C" w:rsidR="009D7DFB" w:rsidRPr="008C3F37" w:rsidRDefault="009D7DFB" w:rsidP="000251EF">
      <w:pPr>
        <w:pStyle w:val="PL"/>
        <w:rPr>
          <w:snapToGrid w:val="0"/>
        </w:rPr>
      </w:pPr>
      <w:r w:rsidRPr="004F4B56">
        <w:rPr>
          <w:snapToGrid w:val="0"/>
          <w:lang w:val="fr-FR"/>
        </w:rPr>
        <w:tab/>
      </w:r>
      <w:r w:rsidRPr="008C3F37">
        <w:rPr>
          <w:snapToGrid w:val="0"/>
        </w:rPr>
        <w:t>MCBearerContextReleaseCommand,</w:t>
      </w:r>
    </w:p>
    <w:p w14:paraId="4208A350" w14:textId="77777777" w:rsidR="009D7DFB" w:rsidRPr="008C3F37" w:rsidRDefault="009D7DFB" w:rsidP="009D7DFB">
      <w:pPr>
        <w:pStyle w:val="PL"/>
        <w:rPr>
          <w:snapToGrid w:val="0"/>
        </w:rPr>
      </w:pPr>
      <w:r w:rsidRPr="008C3F37">
        <w:rPr>
          <w:snapToGrid w:val="0"/>
        </w:rPr>
        <w:tab/>
        <w:t>MCBearerContextReleaseComplete,</w:t>
      </w:r>
    </w:p>
    <w:p w14:paraId="606E1A0A" w14:textId="77777777" w:rsidR="009D7DFB" w:rsidRPr="004F4B56" w:rsidRDefault="009D7DFB" w:rsidP="009D7DFB">
      <w:pPr>
        <w:pStyle w:val="PL"/>
        <w:rPr>
          <w:snapToGrid w:val="0"/>
        </w:rPr>
      </w:pPr>
      <w:r w:rsidRPr="008C3F37">
        <w:rPr>
          <w:snapToGrid w:val="0"/>
        </w:rPr>
        <w:tab/>
        <w:t>MCBearerContextReleaseRequest,</w:t>
      </w:r>
    </w:p>
    <w:p w14:paraId="7AE9D3A3" w14:textId="77777777" w:rsidR="00A85C4E" w:rsidRPr="004F4B56" w:rsidRDefault="00B4642F" w:rsidP="00B4642F">
      <w:pPr>
        <w:pStyle w:val="PL"/>
        <w:rPr>
          <w:snapToGrid w:val="0"/>
        </w:rPr>
      </w:pPr>
      <w:r w:rsidRPr="004F4B56">
        <w:rPr>
          <w:snapToGrid w:val="0"/>
        </w:rPr>
        <w:tab/>
        <w:t>MRDC-DataUsageReport,</w:t>
      </w:r>
    </w:p>
    <w:p w14:paraId="77690488" w14:textId="77777777" w:rsidR="003C261D" w:rsidRPr="004F4B56" w:rsidRDefault="003C261D" w:rsidP="003C261D">
      <w:pPr>
        <w:pStyle w:val="PL"/>
        <w:rPr>
          <w:snapToGrid w:val="0"/>
        </w:rPr>
      </w:pPr>
      <w:r w:rsidRPr="004F4B56">
        <w:rPr>
          <w:snapToGrid w:val="0"/>
        </w:rPr>
        <w:tab/>
        <w:t>DeactivateTrace,</w:t>
      </w:r>
    </w:p>
    <w:p w14:paraId="12DFBA0A" w14:textId="77777777" w:rsidR="003C261D" w:rsidRPr="00D629EF" w:rsidRDefault="003C261D" w:rsidP="003C261D">
      <w:pPr>
        <w:pStyle w:val="PL"/>
        <w:rPr>
          <w:snapToGrid w:val="0"/>
        </w:rPr>
      </w:pPr>
      <w:r w:rsidRPr="004F4B56">
        <w:rPr>
          <w:snapToGrid w:val="0"/>
        </w:rPr>
        <w:tab/>
      </w:r>
      <w:r w:rsidRPr="00D629EF">
        <w:rPr>
          <w:snapToGrid w:val="0"/>
        </w:rPr>
        <w:t>TraceStart,</w:t>
      </w:r>
    </w:p>
    <w:p w14:paraId="2BF0C303" w14:textId="77777777" w:rsidR="005C2B60" w:rsidRDefault="00A85C4E" w:rsidP="005C2B60">
      <w:pPr>
        <w:pStyle w:val="PL"/>
        <w:rPr>
          <w:snapToGrid w:val="0"/>
        </w:rPr>
      </w:pPr>
      <w:r w:rsidRPr="00D629EF">
        <w:rPr>
          <w:snapToGrid w:val="0"/>
        </w:rPr>
        <w:tab/>
        <w:t>PrivateMessage</w:t>
      </w:r>
      <w:r w:rsidR="005C2B60">
        <w:rPr>
          <w:snapToGrid w:val="0"/>
        </w:rPr>
        <w:t>,</w:t>
      </w:r>
    </w:p>
    <w:p w14:paraId="4E761877" w14:textId="77777777" w:rsidR="005C2B60" w:rsidRDefault="005C2B60" w:rsidP="005C2B60">
      <w:pPr>
        <w:pStyle w:val="PL"/>
        <w:rPr>
          <w:snapToGrid w:val="0"/>
        </w:rPr>
      </w:pPr>
      <w:r>
        <w:rPr>
          <w:snapToGrid w:val="0"/>
        </w:rPr>
        <w:tab/>
        <w:t>ResourceStatusRequest,</w:t>
      </w:r>
    </w:p>
    <w:p w14:paraId="239566EC" w14:textId="77777777" w:rsidR="005C2B60" w:rsidRDefault="005C2B60" w:rsidP="005C2B60">
      <w:pPr>
        <w:pStyle w:val="PL"/>
        <w:rPr>
          <w:snapToGrid w:val="0"/>
        </w:rPr>
      </w:pPr>
      <w:r>
        <w:rPr>
          <w:snapToGrid w:val="0"/>
        </w:rPr>
        <w:tab/>
        <w:t>ResourceStatusResponse,</w:t>
      </w:r>
    </w:p>
    <w:p w14:paraId="359A2F78" w14:textId="77777777" w:rsidR="005C2B60" w:rsidRDefault="005C2B60" w:rsidP="005C2B60">
      <w:pPr>
        <w:pStyle w:val="PL"/>
        <w:rPr>
          <w:snapToGrid w:val="0"/>
        </w:rPr>
      </w:pPr>
      <w:r>
        <w:rPr>
          <w:snapToGrid w:val="0"/>
        </w:rPr>
        <w:tab/>
        <w:t>ResourceStatusFailure,</w:t>
      </w:r>
    </w:p>
    <w:p w14:paraId="771BF039" w14:textId="77777777" w:rsidR="00696783" w:rsidRPr="00696783" w:rsidRDefault="005C2B60" w:rsidP="00696783">
      <w:pPr>
        <w:pStyle w:val="PL"/>
        <w:rPr>
          <w:snapToGrid w:val="0"/>
        </w:rPr>
      </w:pPr>
      <w:r>
        <w:rPr>
          <w:snapToGrid w:val="0"/>
        </w:rPr>
        <w:tab/>
        <w:t>ResourceStatusUpdate</w:t>
      </w:r>
      <w:r w:rsidR="00696783" w:rsidRPr="00696783">
        <w:rPr>
          <w:snapToGrid w:val="0"/>
        </w:rPr>
        <w:t>,</w:t>
      </w:r>
    </w:p>
    <w:p w14:paraId="05DBAE8D" w14:textId="77777777" w:rsidR="00696783" w:rsidRPr="00696783" w:rsidRDefault="00696783" w:rsidP="00696783">
      <w:pPr>
        <w:pStyle w:val="PL"/>
        <w:rPr>
          <w:snapToGrid w:val="0"/>
        </w:rPr>
      </w:pPr>
      <w:r w:rsidRPr="00696783">
        <w:rPr>
          <w:snapToGrid w:val="0"/>
        </w:rPr>
        <w:tab/>
        <w:t>IAB-UPTNLAddressUpdate,</w:t>
      </w:r>
    </w:p>
    <w:p w14:paraId="57C403CE" w14:textId="77777777" w:rsidR="00696783" w:rsidRPr="00696783" w:rsidRDefault="00696783" w:rsidP="00696783">
      <w:pPr>
        <w:pStyle w:val="PL"/>
        <w:rPr>
          <w:snapToGrid w:val="0"/>
        </w:rPr>
      </w:pPr>
      <w:r w:rsidRPr="00696783">
        <w:rPr>
          <w:snapToGrid w:val="0"/>
        </w:rPr>
        <w:tab/>
        <w:t>IAB-UPTNLAddressUpdateAcknowledge,</w:t>
      </w:r>
    </w:p>
    <w:p w14:paraId="15D2D29A" w14:textId="77777777" w:rsidR="00D44F5E" w:rsidRPr="00D44F5E" w:rsidRDefault="00696783" w:rsidP="00D44F5E">
      <w:pPr>
        <w:pStyle w:val="PL"/>
        <w:rPr>
          <w:snapToGrid w:val="0"/>
        </w:rPr>
      </w:pPr>
      <w:r w:rsidRPr="00696783">
        <w:rPr>
          <w:snapToGrid w:val="0"/>
        </w:rPr>
        <w:tab/>
        <w:t>IAB-UPTNLAddressUpdateFailure</w:t>
      </w:r>
      <w:r w:rsidR="00D44F5E" w:rsidRPr="00D44F5E">
        <w:rPr>
          <w:snapToGrid w:val="0"/>
        </w:rPr>
        <w:t>,</w:t>
      </w:r>
    </w:p>
    <w:p w14:paraId="53E60C7A" w14:textId="77777777" w:rsidR="006C2819" w:rsidRPr="006C2819" w:rsidRDefault="00D44F5E" w:rsidP="006C2819">
      <w:pPr>
        <w:pStyle w:val="PL"/>
        <w:rPr>
          <w:snapToGrid w:val="0"/>
        </w:rPr>
      </w:pPr>
      <w:r>
        <w:rPr>
          <w:snapToGrid w:val="0"/>
        </w:rPr>
        <w:tab/>
      </w:r>
      <w:r w:rsidRPr="00D44F5E">
        <w:rPr>
          <w:snapToGrid w:val="0"/>
        </w:rPr>
        <w:t>CellTrafficTrace</w:t>
      </w:r>
      <w:r w:rsidR="006C2819" w:rsidRPr="006C2819">
        <w:rPr>
          <w:snapToGrid w:val="0"/>
        </w:rPr>
        <w:t>,</w:t>
      </w:r>
    </w:p>
    <w:p w14:paraId="3B797671" w14:textId="77777777" w:rsidR="00C871B4" w:rsidRPr="001C29EB" w:rsidRDefault="006C2819" w:rsidP="003D0A27">
      <w:pPr>
        <w:pStyle w:val="PL"/>
        <w:rPr>
          <w:rFonts w:cs="Courier New"/>
          <w:snapToGrid w:val="0"/>
        </w:rPr>
      </w:pPr>
      <w:r w:rsidRPr="006C2819">
        <w:rPr>
          <w:snapToGrid w:val="0"/>
        </w:rPr>
        <w:tab/>
        <w:t>EarlyForwardingSNTransfer</w:t>
      </w:r>
      <w:r w:rsidR="00C871B4" w:rsidRPr="001C29EB">
        <w:rPr>
          <w:rFonts w:cs="Courier New"/>
          <w:snapToGrid w:val="0"/>
        </w:rPr>
        <w:t>,</w:t>
      </w:r>
    </w:p>
    <w:p w14:paraId="3DC1A9E3" w14:textId="77777777" w:rsidR="005504FA" w:rsidRPr="00135FF5" w:rsidRDefault="00C871B4" w:rsidP="00135FF5">
      <w:pPr>
        <w:pStyle w:val="PL"/>
        <w:rPr>
          <w:rFonts w:eastAsia="DengXian"/>
          <w:lang w:eastAsia="zh-CN"/>
        </w:rPr>
      </w:pPr>
      <w:r w:rsidRPr="001C29EB">
        <w:rPr>
          <w:snapToGrid w:val="0"/>
        </w:rPr>
        <w:tab/>
      </w:r>
      <w:r w:rsidRPr="00FF2A0F">
        <w:rPr>
          <w:rFonts w:cs="Courier New"/>
          <w:snapToGrid w:val="0"/>
        </w:rPr>
        <w:t>GNB-CU-CPMeasu</w:t>
      </w:r>
      <w:r w:rsidRPr="001C29EB">
        <w:rPr>
          <w:snapToGrid w:val="0"/>
        </w:rPr>
        <w:t>rementResultsInformation</w:t>
      </w:r>
      <w:r w:rsidR="005504FA" w:rsidRPr="00354FC5">
        <w:rPr>
          <w:rFonts w:eastAsia="DengXian" w:hint="eastAsia"/>
          <w:lang w:eastAsia="zh-CN"/>
        </w:rPr>
        <w:t>,</w:t>
      </w:r>
    </w:p>
    <w:p w14:paraId="499F4554" w14:textId="77777777" w:rsidR="00A85C4E" w:rsidRPr="00D629EF" w:rsidRDefault="005504FA" w:rsidP="00C871B4">
      <w:pPr>
        <w:pStyle w:val="PL"/>
        <w:rPr>
          <w:snapToGrid w:val="0"/>
        </w:rPr>
      </w:pPr>
      <w:r>
        <w:rPr>
          <w:snapToGrid w:val="0"/>
        </w:rPr>
        <w:tab/>
      </w:r>
      <w:r w:rsidRPr="005504FA">
        <w:rPr>
          <w:snapToGrid w:val="0"/>
        </w:rPr>
        <w:t>IABPSKNotification</w:t>
      </w:r>
    </w:p>
    <w:p w14:paraId="7E337583" w14:textId="77777777" w:rsidR="00A85C4E" w:rsidRPr="00D629EF" w:rsidRDefault="00A85C4E" w:rsidP="007B27E7">
      <w:pPr>
        <w:pStyle w:val="PL"/>
        <w:rPr>
          <w:snapToGrid w:val="0"/>
        </w:rPr>
      </w:pPr>
    </w:p>
    <w:p w14:paraId="1730262B" w14:textId="77777777" w:rsidR="00A85C4E" w:rsidRPr="00D629EF" w:rsidRDefault="00A85C4E" w:rsidP="007B27E7">
      <w:pPr>
        <w:pStyle w:val="PL"/>
        <w:rPr>
          <w:snapToGrid w:val="0"/>
        </w:rPr>
      </w:pPr>
      <w:r w:rsidRPr="00D629EF">
        <w:rPr>
          <w:snapToGrid w:val="0"/>
        </w:rPr>
        <w:t>FROM E1AP-PDU-Contents</w:t>
      </w:r>
    </w:p>
    <w:p w14:paraId="2D34F19A" w14:textId="77777777" w:rsidR="00A85C4E" w:rsidRPr="00D629EF" w:rsidRDefault="00A85C4E" w:rsidP="007B27E7">
      <w:pPr>
        <w:pStyle w:val="PL"/>
        <w:rPr>
          <w:snapToGrid w:val="0"/>
        </w:rPr>
      </w:pPr>
      <w:r w:rsidRPr="00D629EF">
        <w:rPr>
          <w:snapToGrid w:val="0"/>
        </w:rPr>
        <w:lastRenderedPageBreak/>
        <w:tab/>
        <w:t>id-reset,</w:t>
      </w:r>
    </w:p>
    <w:p w14:paraId="63255A57" w14:textId="77777777" w:rsidR="00A85C4E" w:rsidRPr="00D629EF" w:rsidRDefault="00A85C4E" w:rsidP="007B27E7">
      <w:pPr>
        <w:pStyle w:val="PL"/>
        <w:rPr>
          <w:snapToGrid w:val="0"/>
        </w:rPr>
      </w:pPr>
      <w:r w:rsidRPr="00D629EF">
        <w:rPr>
          <w:snapToGrid w:val="0"/>
        </w:rPr>
        <w:tab/>
        <w:t>id-errorIndication,</w:t>
      </w:r>
    </w:p>
    <w:p w14:paraId="2B079AB1" w14:textId="77777777" w:rsidR="00A85C4E" w:rsidRPr="00D629EF" w:rsidRDefault="00A85C4E" w:rsidP="007B27E7">
      <w:pPr>
        <w:pStyle w:val="PL"/>
        <w:rPr>
          <w:snapToGrid w:val="0"/>
        </w:rPr>
      </w:pPr>
      <w:r w:rsidRPr="00D629EF">
        <w:rPr>
          <w:snapToGrid w:val="0"/>
        </w:rPr>
        <w:tab/>
        <w:t>id-gNB-CU-UP-E1Setup,</w:t>
      </w:r>
    </w:p>
    <w:p w14:paraId="5DC63F08" w14:textId="77777777" w:rsidR="00A85C4E" w:rsidRPr="00D629EF" w:rsidRDefault="00A85C4E" w:rsidP="007B27E7">
      <w:pPr>
        <w:pStyle w:val="PL"/>
        <w:rPr>
          <w:snapToGrid w:val="0"/>
        </w:rPr>
      </w:pPr>
      <w:r w:rsidRPr="00D629EF">
        <w:rPr>
          <w:snapToGrid w:val="0"/>
        </w:rPr>
        <w:tab/>
        <w:t>id-gNB-CU-CP-E1Setup,</w:t>
      </w:r>
    </w:p>
    <w:p w14:paraId="196D01BB" w14:textId="77777777" w:rsidR="00A85C4E" w:rsidRPr="00D629EF" w:rsidRDefault="00A85C4E" w:rsidP="007B27E7">
      <w:pPr>
        <w:pStyle w:val="PL"/>
        <w:rPr>
          <w:snapToGrid w:val="0"/>
        </w:rPr>
      </w:pPr>
      <w:r w:rsidRPr="00D629EF">
        <w:rPr>
          <w:snapToGrid w:val="0"/>
        </w:rPr>
        <w:tab/>
        <w:t>id-gNB-CU-UP-ConfigurationUpdate,</w:t>
      </w:r>
    </w:p>
    <w:p w14:paraId="05E82506" w14:textId="77777777" w:rsidR="00A85C4E" w:rsidRPr="00D629EF" w:rsidRDefault="00A85C4E" w:rsidP="007B27E7">
      <w:pPr>
        <w:pStyle w:val="PL"/>
        <w:rPr>
          <w:snapToGrid w:val="0"/>
        </w:rPr>
      </w:pPr>
      <w:r w:rsidRPr="00D629EF">
        <w:rPr>
          <w:snapToGrid w:val="0"/>
        </w:rPr>
        <w:tab/>
        <w:t>id-gNB-CU-CP-ConfigurationUpdate,</w:t>
      </w:r>
    </w:p>
    <w:p w14:paraId="35E11299" w14:textId="77777777" w:rsidR="00A85C4E" w:rsidRPr="00D629EF" w:rsidRDefault="00A85C4E" w:rsidP="007B27E7">
      <w:pPr>
        <w:pStyle w:val="PL"/>
        <w:rPr>
          <w:snapToGrid w:val="0"/>
        </w:rPr>
      </w:pPr>
      <w:r w:rsidRPr="00D629EF">
        <w:rPr>
          <w:snapToGrid w:val="0"/>
        </w:rPr>
        <w:tab/>
        <w:t>id-e1Release,</w:t>
      </w:r>
    </w:p>
    <w:p w14:paraId="169352FF" w14:textId="77777777" w:rsidR="00A85C4E" w:rsidRPr="00D629EF" w:rsidRDefault="00A85C4E" w:rsidP="007B27E7">
      <w:pPr>
        <w:pStyle w:val="PL"/>
        <w:rPr>
          <w:snapToGrid w:val="0"/>
        </w:rPr>
      </w:pPr>
      <w:r w:rsidRPr="00D629EF">
        <w:rPr>
          <w:snapToGrid w:val="0"/>
        </w:rPr>
        <w:tab/>
        <w:t>id-bearerContextSetup,</w:t>
      </w:r>
    </w:p>
    <w:p w14:paraId="2CE3CB31" w14:textId="77777777" w:rsidR="00A85C4E" w:rsidRPr="00D629EF" w:rsidRDefault="00A85C4E" w:rsidP="007B27E7">
      <w:pPr>
        <w:pStyle w:val="PL"/>
        <w:rPr>
          <w:snapToGrid w:val="0"/>
        </w:rPr>
      </w:pPr>
      <w:r w:rsidRPr="00D629EF">
        <w:rPr>
          <w:snapToGrid w:val="0"/>
        </w:rPr>
        <w:tab/>
        <w:t>id-bearerContextModification,</w:t>
      </w:r>
    </w:p>
    <w:p w14:paraId="39F6E660" w14:textId="77777777" w:rsidR="00A85C4E" w:rsidRPr="00D629EF" w:rsidRDefault="00A85C4E" w:rsidP="007B27E7">
      <w:pPr>
        <w:pStyle w:val="PL"/>
        <w:rPr>
          <w:snapToGrid w:val="0"/>
        </w:rPr>
      </w:pPr>
      <w:r w:rsidRPr="00D629EF">
        <w:rPr>
          <w:snapToGrid w:val="0"/>
        </w:rPr>
        <w:tab/>
        <w:t>id-bearerContextModificationRequired,</w:t>
      </w:r>
    </w:p>
    <w:p w14:paraId="4FF0C6F8" w14:textId="77777777" w:rsidR="00A85C4E" w:rsidRPr="00D629EF" w:rsidRDefault="00A85C4E" w:rsidP="007B27E7">
      <w:pPr>
        <w:pStyle w:val="PL"/>
        <w:rPr>
          <w:snapToGrid w:val="0"/>
        </w:rPr>
      </w:pPr>
      <w:r w:rsidRPr="00D629EF">
        <w:rPr>
          <w:snapToGrid w:val="0"/>
        </w:rPr>
        <w:tab/>
        <w:t>id-bearerContextRelease,</w:t>
      </w:r>
    </w:p>
    <w:p w14:paraId="630DE69E" w14:textId="77777777" w:rsidR="00A85C4E" w:rsidRPr="00D629EF" w:rsidRDefault="00A85C4E" w:rsidP="007B27E7">
      <w:pPr>
        <w:pStyle w:val="PL"/>
        <w:rPr>
          <w:snapToGrid w:val="0"/>
        </w:rPr>
      </w:pPr>
      <w:r w:rsidRPr="00D629EF">
        <w:rPr>
          <w:snapToGrid w:val="0"/>
        </w:rPr>
        <w:tab/>
        <w:t>id-bearerContextReleaseRequest,</w:t>
      </w:r>
    </w:p>
    <w:p w14:paraId="27552307" w14:textId="77777777" w:rsidR="00A85C4E" w:rsidRPr="00D629EF" w:rsidRDefault="00A85C4E" w:rsidP="007B27E7">
      <w:pPr>
        <w:pStyle w:val="PL"/>
        <w:rPr>
          <w:snapToGrid w:val="0"/>
        </w:rPr>
      </w:pPr>
      <w:r w:rsidRPr="00D629EF">
        <w:rPr>
          <w:snapToGrid w:val="0"/>
        </w:rPr>
        <w:tab/>
        <w:t>id-bearerContextInactivityNotification,</w:t>
      </w:r>
    </w:p>
    <w:p w14:paraId="082D7F0A" w14:textId="77777777" w:rsidR="00A85C4E" w:rsidRPr="00D629EF" w:rsidRDefault="00A85C4E" w:rsidP="007B27E7">
      <w:pPr>
        <w:pStyle w:val="PL"/>
        <w:rPr>
          <w:snapToGrid w:val="0"/>
        </w:rPr>
      </w:pPr>
      <w:r w:rsidRPr="00D629EF">
        <w:rPr>
          <w:snapToGrid w:val="0"/>
        </w:rPr>
        <w:tab/>
        <w:t>id-dLDataNotification,</w:t>
      </w:r>
    </w:p>
    <w:p w14:paraId="546F5EA6" w14:textId="77777777" w:rsidR="00A85C4E" w:rsidRPr="00D629EF" w:rsidRDefault="00A85C4E" w:rsidP="007B27E7">
      <w:pPr>
        <w:pStyle w:val="PL"/>
        <w:rPr>
          <w:snapToGrid w:val="0"/>
        </w:rPr>
      </w:pPr>
      <w:r w:rsidRPr="00D629EF">
        <w:rPr>
          <w:snapToGrid w:val="0"/>
        </w:rPr>
        <w:tab/>
        <w:t>id-</w:t>
      </w:r>
      <w:r w:rsidRPr="00D629EF">
        <w:rPr>
          <w:rFonts w:ascii="SimSun" w:eastAsia="SimSun" w:hAnsi="SimSun" w:hint="eastAsia"/>
          <w:snapToGrid w:val="0"/>
          <w:lang w:eastAsia="zh-CN"/>
        </w:rPr>
        <w:t>u</w:t>
      </w:r>
      <w:r w:rsidRPr="00D629EF">
        <w:rPr>
          <w:snapToGrid w:val="0"/>
        </w:rPr>
        <w:t>LDataNotification,</w:t>
      </w:r>
    </w:p>
    <w:p w14:paraId="4F8EF31A" w14:textId="77777777" w:rsidR="00A85C4E" w:rsidRPr="00D629EF" w:rsidRDefault="00A85C4E" w:rsidP="007B27E7">
      <w:pPr>
        <w:pStyle w:val="PL"/>
        <w:rPr>
          <w:snapToGrid w:val="0"/>
        </w:rPr>
      </w:pPr>
      <w:r w:rsidRPr="00D629EF">
        <w:rPr>
          <w:snapToGrid w:val="0"/>
        </w:rPr>
        <w:tab/>
        <w:t>id-dataUsageReport,</w:t>
      </w:r>
    </w:p>
    <w:p w14:paraId="3A10FC65" w14:textId="77777777" w:rsidR="00A85C4E" w:rsidRPr="00D629EF" w:rsidRDefault="00A85C4E" w:rsidP="007B27E7">
      <w:pPr>
        <w:pStyle w:val="PL"/>
        <w:rPr>
          <w:snapToGrid w:val="0"/>
        </w:rPr>
      </w:pPr>
      <w:r w:rsidRPr="00D629EF">
        <w:rPr>
          <w:snapToGrid w:val="0"/>
        </w:rPr>
        <w:tab/>
        <w:t>id-gNB-CU-UP-CounterCheck,</w:t>
      </w:r>
    </w:p>
    <w:p w14:paraId="38AF8143" w14:textId="77777777" w:rsidR="00A85C4E" w:rsidRPr="00D629EF" w:rsidRDefault="00A85C4E" w:rsidP="007B27E7">
      <w:pPr>
        <w:pStyle w:val="PL"/>
        <w:rPr>
          <w:noProof w:val="0"/>
        </w:rPr>
      </w:pPr>
      <w:r w:rsidRPr="00D629EF">
        <w:rPr>
          <w:noProof w:val="0"/>
        </w:rPr>
        <w:tab/>
        <w:t>id-gNB-CU-UP-StatusIndication,</w:t>
      </w:r>
    </w:p>
    <w:p w14:paraId="3FFEC79F" w14:textId="77777777" w:rsidR="003C261D" w:rsidRPr="00D629EF" w:rsidRDefault="00B4642F" w:rsidP="003C261D">
      <w:pPr>
        <w:pStyle w:val="PL"/>
        <w:rPr>
          <w:snapToGrid w:val="0"/>
        </w:rPr>
      </w:pPr>
      <w:r w:rsidRPr="00D629EF">
        <w:rPr>
          <w:snapToGrid w:val="0"/>
        </w:rPr>
        <w:tab/>
        <w:t>id-mRDC-DataUsageReport,</w:t>
      </w:r>
    </w:p>
    <w:p w14:paraId="2C3D0843" w14:textId="77777777" w:rsidR="003C261D" w:rsidRPr="00D629EF" w:rsidRDefault="003C261D" w:rsidP="003C261D">
      <w:pPr>
        <w:pStyle w:val="PL"/>
        <w:rPr>
          <w:snapToGrid w:val="0"/>
        </w:rPr>
      </w:pPr>
      <w:r w:rsidRPr="00D629EF">
        <w:rPr>
          <w:snapToGrid w:val="0"/>
        </w:rPr>
        <w:tab/>
        <w:t>id-DeactivateTrace,</w:t>
      </w:r>
    </w:p>
    <w:p w14:paraId="3C72C297" w14:textId="77777777" w:rsidR="00B4642F" w:rsidRPr="00D629EF" w:rsidRDefault="003C261D" w:rsidP="003C261D">
      <w:pPr>
        <w:pStyle w:val="PL"/>
        <w:rPr>
          <w:snapToGrid w:val="0"/>
        </w:rPr>
      </w:pPr>
      <w:r w:rsidRPr="00D629EF">
        <w:rPr>
          <w:snapToGrid w:val="0"/>
        </w:rPr>
        <w:tab/>
        <w:t>id-TraceStart,</w:t>
      </w:r>
    </w:p>
    <w:p w14:paraId="199FE2F0" w14:textId="77777777" w:rsidR="005C2B60" w:rsidRPr="005C2B60" w:rsidRDefault="00A85C4E" w:rsidP="005C2B60">
      <w:pPr>
        <w:pStyle w:val="PL"/>
        <w:rPr>
          <w:snapToGrid w:val="0"/>
        </w:rPr>
      </w:pPr>
      <w:r w:rsidRPr="00D629EF">
        <w:rPr>
          <w:snapToGrid w:val="0"/>
        </w:rPr>
        <w:tab/>
        <w:t>id-privateMessage</w:t>
      </w:r>
      <w:r w:rsidR="005C2B60" w:rsidRPr="005C2B60">
        <w:rPr>
          <w:snapToGrid w:val="0"/>
        </w:rPr>
        <w:t>,</w:t>
      </w:r>
    </w:p>
    <w:p w14:paraId="25D1E0FD" w14:textId="77777777" w:rsidR="005C2B60" w:rsidRPr="005C2B60" w:rsidRDefault="005C2B60" w:rsidP="005C2B60">
      <w:pPr>
        <w:pStyle w:val="PL"/>
        <w:rPr>
          <w:snapToGrid w:val="0"/>
        </w:rPr>
      </w:pPr>
      <w:r w:rsidRPr="005C2B60">
        <w:rPr>
          <w:snapToGrid w:val="0"/>
        </w:rPr>
        <w:tab/>
        <w:t>id-resourceStatusReportingInitiation,</w:t>
      </w:r>
    </w:p>
    <w:p w14:paraId="7FB10E8A" w14:textId="77777777" w:rsidR="00696783" w:rsidRPr="00696783" w:rsidRDefault="005C2B60" w:rsidP="00696783">
      <w:pPr>
        <w:pStyle w:val="PL"/>
        <w:rPr>
          <w:snapToGrid w:val="0"/>
        </w:rPr>
      </w:pPr>
      <w:r w:rsidRPr="005C2B60">
        <w:rPr>
          <w:snapToGrid w:val="0"/>
        </w:rPr>
        <w:tab/>
        <w:t>id-resourceStatusReporting</w:t>
      </w:r>
      <w:r w:rsidR="00696783" w:rsidRPr="00696783">
        <w:rPr>
          <w:snapToGrid w:val="0"/>
        </w:rPr>
        <w:t>,</w:t>
      </w:r>
    </w:p>
    <w:p w14:paraId="4687D305" w14:textId="77777777" w:rsidR="00D44F5E" w:rsidRPr="00D44F5E" w:rsidRDefault="00696783" w:rsidP="00D44F5E">
      <w:pPr>
        <w:pStyle w:val="PL"/>
        <w:rPr>
          <w:snapToGrid w:val="0"/>
        </w:rPr>
      </w:pPr>
      <w:r w:rsidRPr="00696783">
        <w:rPr>
          <w:snapToGrid w:val="0"/>
        </w:rPr>
        <w:tab/>
        <w:t>id-iAB-UPTNLAddressUpdate</w:t>
      </w:r>
      <w:r w:rsidR="00D44F5E" w:rsidRPr="00D44F5E">
        <w:rPr>
          <w:snapToGrid w:val="0"/>
        </w:rPr>
        <w:t>,</w:t>
      </w:r>
    </w:p>
    <w:p w14:paraId="63B74FA4" w14:textId="77777777" w:rsidR="00A85C4E" w:rsidRDefault="00D44F5E" w:rsidP="00D44F5E">
      <w:pPr>
        <w:pStyle w:val="PL"/>
        <w:rPr>
          <w:snapToGrid w:val="0"/>
        </w:rPr>
      </w:pPr>
      <w:r>
        <w:rPr>
          <w:snapToGrid w:val="0"/>
        </w:rPr>
        <w:tab/>
      </w:r>
      <w:r w:rsidRPr="00D44F5E">
        <w:rPr>
          <w:snapToGrid w:val="0"/>
        </w:rPr>
        <w:t>id-CellTrafficTrace</w:t>
      </w:r>
      <w:r w:rsidR="006C2819">
        <w:rPr>
          <w:snapToGrid w:val="0"/>
        </w:rPr>
        <w:t>,</w:t>
      </w:r>
    </w:p>
    <w:p w14:paraId="0A7724D7" w14:textId="77777777" w:rsidR="00C871B4" w:rsidRPr="001C29EB" w:rsidRDefault="006C2819" w:rsidP="003D0A27">
      <w:pPr>
        <w:pStyle w:val="PL"/>
        <w:rPr>
          <w:rFonts w:cs="Courier New"/>
          <w:snapToGrid w:val="0"/>
        </w:rPr>
      </w:pPr>
      <w:r w:rsidRPr="006C2819">
        <w:rPr>
          <w:snapToGrid w:val="0"/>
        </w:rPr>
        <w:tab/>
        <w:t>id-earlyForwardingSNTransfer</w:t>
      </w:r>
      <w:r w:rsidR="00C871B4" w:rsidRPr="001C29EB">
        <w:rPr>
          <w:rFonts w:cs="Courier New"/>
          <w:snapToGrid w:val="0"/>
        </w:rPr>
        <w:t>,</w:t>
      </w:r>
    </w:p>
    <w:p w14:paraId="17CD12EA" w14:textId="77777777" w:rsidR="006C2819" w:rsidRDefault="00C871B4" w:rsidP="00C871B4">
      <w:pPr>
        <w:pStyle w:val="PL"/>
        <w:rPr>
          <w:rFonts w:cs="Courier New"/>
          <w:snapToGrid w:val="0"/>
        </w:rPr>
      </w:pPr>
      <w:r w:rsidRPr="001C29EB">
        <w:rPr>
          <w:rFonts w:cs="Courier New"/>
          <w:snapToGrid w:val="0"/>
        </w:rPr>
        <w:tab/>
        <w:t>id-</w:t>
      </w:r>
      <w:r w:rsidRPr="00FF2A0F">
        <w:rPr>
          <w:rFonts w:cs="Courier New" w:hint="eastAsia"/>
          <w:snapToGrid w:val="0"/>
        </w:rPr>
        <w:t>gNB-</w:t>
      </w:r>
      <w:r>
        <w:rPr>
          <w:rFonts w:cs="Courier New"/>
          <w:snapToGrid w:val="0"/>
        </w:rPr>
        <w:t>CU-CPM</w:t>
      </w:r>
      <w:r w:rsidRPr="001C29EB">
        <w:rPr>
          <w:rFonts w:cs="Courier New"/>
          <w:snapToGrid w:val="0"/>
        </w:rPr>
        <w:t>easurementResultsInformation</w:t>
      </w:r>
      <w:r w:rsidR="005504FA">
        <w:rPr>
          <w:rFonts w:cs="Courier New"/>
          <w:snapToGrid w:val="0"/>
        </w:rPr>
        <w:t>,</w:t>
      </w:r>
    </w:p>
    <w:p w14:paraId="315B6770" w14:textId="77777777" w:rsidR="009D7DFB" w:rsidRDefault="005504FA" w:rsidP="009D7DFB">
      <w:pPr>
        <w:pStyle w:val="PL"/>
        <w:rPr>
          <w:snapToGrid w:val="0"/>
        </w:rPr>
      </w:pPr>
      <w:r>
        <w:rPr>
          <w:snapToGrid w:val="0"/>
        </w:rPr>
        <w:tab/>
      </w:r>
      <w:r w:rsidRPr="005504FA">
        <w:rPr>
          <w:snapToGrid w:val="0"/>
        </w:rPr>
        <w:t>id-iABPSKNotification</w:t>
      </w:r>
      <w:r w:rsidR="009D7DFB">
        <w:rPr>
          <w:snapToGrid w:val="0"/>
        </w:rPr>
        <w:t>,</w:t>
      </w:r>
    </w:p>
    <w:p w14:paraId="1A9BF1A8" w14:textId="77777777" w:rsidR="009D7DFB" w:rsidRPr="008C3F37" w:rsidRDefault="009D7DFB" w:rsidP="009D7DFB">
      <w:pPr>
        <w:pStyle w:val="PL"/>
        <w:rPr>
          <w:snapToGrid w:val="0"/>
        </w:rPr>
      </w:pPr>
      <w:r>
        <w:rPr>
          <w:snapToGrid w:val="0"/>
        </w:rPr>
        <w:tab/>
      </w:r>
      <w:r w:rsidRPr="008C3F37">
        <w:rPr>
          <w:snapToGrid w:val="0"/>
        </w:rPr>
        <w:t>id-BCBearerContextSetup,</w:t>
      </w:r>
    </w:p>
    <w:p w14:paraId="6B9275D2" w14:textId="77777777" w:rsidR="009D7DFB" w:rsidRPr="008C3F37" w:rsidRDefault="009D7DFB" w:rsidP="009D7DFB">
      <w:pPr>
        <w:pStyle w:val="PL"/>
        <w:rPr>
          <w:snapToGrid w:val="0"/>
        </w:rPr>
      </w:pPr>
      <w:r w:rsidRPr="008C3F37">
        <w:rPr>
          <w:snapToGrid w:val="0"/>
        </w:rPr>
        <w:tab/>
        <w:t>id-BCBearerContextModification,</w:t>
      </w:r>
    </w:p>
    <w:p w14:paraId="6CBEF78A" w14:textId="77777777" w:rsidR="009D7DFB" w:rsidRPr="008C3F37" w:rsidRDefault="009D7DFB" w:rsidP="009D7DFB">
      <w:pPr>
        <w:pStyle w:val="PL"/>
        <w:rPr>
          <w:snapToGrid w:val="0"/>
        </w:rPr>
      </w:pPr>
      <w:r w:rsidRPr="008C3F37">
        <w:rPr>
          <w:snapToGrid w:val="0"/>
        </w:rPr>
        <w:tab/>
        <w:t>id-BCBearerContextModificationRequired,</w:t>
      </w:r>
    </w:p>
    <w:p w14:paraId="752B6BE1" w14:textId="77777777" w:rsidR="009D7DFB" w:rsidRPr="008C3F37" w:rsidRDefault="009D7DFB" w:rsidP="009D7DFB">
      <w:pPr>
        <w:pStyle w:val="PL"/>
        <w:rPr>
          <w:snapToGrid w:val="0"/>
        </w:rPr>
      </w:pPr>
      <w:r w:rsidRPr="008C3F37">
        <w:rPr>
          <w:snapToGrid w:val="0"/>
        </w:rPr>
        <w:tab/>
        <w:t>id-BCBearerContextRelease,</w:t>
      </w:r>
    </w:p>
    <w:p w14:paraId="1DD69598" w14:textId="77777777" w:rsidR="009D7DFB" w:rsidRPr="008C3F37" w:rsidRDefault="009D7DFB" w:rsidP="009D7DFB">
      <w:pPr>
        <w:pStyle w:val="PL"/>
        <w:rPr>
          <w:snapToGrid w:val="0"/>
        </w:rPr>
      </w:pPr>
      <w:r w:rsidRPr="008C3F37">
        <w:rPr>
          <w:snapToGrid w:val="0"/>
        </w:rPr>
        <w:tab/>
        <w:t>id-BCBearerContextReleaseRequest,</w:t>
      </w:r>
    </w:p>
    <w:p w14:paraId="4C35AFA0" w14:textId="77777777" w:rsidR="009D7DFB" w:rsidRPr="008C3F37" w:rsidRDefault="009D7DFB" w:rsidP="009D7DFB">
      <w:pPr>
        <w:pStyle w:val="PL"/>
        <w:rPr>
          <w:snapToGrid w:val="0"/>
        </w:rPr>
      </w:pPr>
      <w:r w:rsidRPr="008C3F37">
        <w:rPr>
          <w:snapToGrid w:val="0"/>
        </w:rPr>
        <w:tab/>
        <w:t>id-MCBearerContextSetup,</w:t>
      </w:r>
    </w:p>
    <w:p w14:paraId="429F6AEF" w14:textId="77777777" w:rsidR="009D7DFB" w:rsidRPr="008C3F37" w:rsidRDefault="009D7DFB" w:rsidP="009D7DFB">
      <w:pPr>
        <w:pStyle w:val="PL"/>
        <w:rPr>
          <w:snapToGrid w:val="0"/>
        </w:rPr>
      </w:pPr>
      <w:r w:rsidRPr="008C3F37">
        <w:rPr>
          <w:snapToGrid w:val="0"/>
        </w:rPr>
        <w:tab/>
        <w:t>id-MCBearerContextModification,</w:t>
      </w:r>
    </w:p>
    <w:p w14:paraId="78D63C8B" w14:textId="77777777" w:rsidR="009D7DFB" w:rsidRPr="008C3F37" w:rsidRDefault="009D7DFB" w:rsidP="009D7DFB">
      <w:pPr>
        <w:pStyle w:val="PL"/>
        <w:rPr>
          <w:snapToGrid w:val="0"/>
        </w:rPr>
      </w:pPr>
      <w:r w:rsidRPr="008C3F37">
        <w:rPr>
          <w:snapToGrid w:val="0"/>
        </w:rPr>
        <w:tab/>
        <w:t>id-MCBearerContextModificationRequired,</w:t>
      </w:r>
    </w:p>
    <w:p w14:paraId="1BE6FE2F" w14:textId="77777777" w:rsidR="000251EF" w:rsidRDefault="000251EF" w:rsidP="000251EF">
      <w:pPr>
        <w:pStyle w:val="PL"/>
        <w:rPr>
          <w:ins w:id="6080" w:author="CR0079" w:date="2023-11-09T22:22:00Z"/>
          <w:snapToGrid w:val="0"/>
        </w:rPr>
      </w:pPr>
      <w:ins w:id="6081" w:author="CR0079" w:date="2023-11-09T22:22:00Z">
        <w:r>
          <w:rPr>
            <w:snapToGrid w:val="0"/>
          </w:rPr>
          <w:tab/>
          <w:t>id-</w:t>
        </w:r>
        <w:r w:rsidRPr="003C5A5A">
          <w:rPr>
            <w:snapToGrid w:val="0"/>
          </w:rPr>
          <w:t>MCBearerNotification,</w:t>
        </w:r>
      </w:ins>
    </w:p>
    <w:p w14:paraId="4DDDAC03" w14:textId="2DD6938B" w:rsidR="009D7DFB" w:rsidRPr="008C3F37" w:rsidRDefault="009D7DFB" w:rsidP="000251EF">
      <w:pPr>
        <w:pStyle w:val="PL"/>
        <w:rPr>
          <w:snapToGrid w:val="0"/>
        </w:rPr>
      </w:pPr>
      <w:r w:rsidRPr="008C3F37">
        <w:rPr>
          <w:snapToGrid w:val="0"/>
        </w:rPr>
        <w:tab/>
        <w:t>id-MCBearerContextRelease,</w:t>
      </w:r>
    </w:p>
    <w:p w14:paraId="4C1CD152" w14:textId="77777777" w:rsidR="005504FA" w:rsidRPr="00D629EF" w:rsidRDefault="009D7DFB" w:rsidP="009D7DFB">
      <w:pPr>
        <w:pStyle w:val="PL"/>
        <w:rPr>
          <w:snapToGrid w:val="0"/>
        </w:rPr>
      </w:pPr>
      <w:r w:rsidRPr="008C3F37">
        <w:rPr>
          <w:snapToGrid w:val="0"/>
        </w:rPr>
        <w:tab/>
        <w:t>id-MCBearerContextReleaseRequest</w:t>
      </w:r>
    </w:p>
    <w:p w14:paraId="089715A7" w14:textId="77777777" w:rsidR="00A85C4E" w:rsidRPr="00D629EF" w:rsidRDefault="00A85C4E" w:rsidP="007B27E7">
      <w:pPr>
        <w:pStyle w:val="PL"/>
        <w:rPr>
          <w:snapToGrid w:val="0"/>
        </w:rPr>
      </w:pPr>
    </w:p>
    <w:p w14:paraId="2726597F" w14:textId="77777777" w:rsidR="00A85C4E" w:rsidRPr="00D629EF" w:rsidRDefault="00A85C4E" w:rsidP="007B27E7">
      <w:pPr>
        <w:pStyle w:val="PL"/>
        <w:rPr>
          <w:snapToGrid w:val="0"/>
        </w:rPr>
      </w:pPr>
      <w:r w:rsidRPr="00D629EF">
        <w:rPr>
          <w:snapToGrid w:val="0"/>
        </w:rPr>
        <w:t>FROM E1AP-Constants;</w:t>
      </w:r>
    </w:p>
    <w:p w14:paraId="05442EF6" w14:textId="77777777" w:rsidR="00A85C4E" w:rsidRPr="00D629EF" w:rsidRDefault="00A85C4E" w:rsidP="007B27E7">
      <w:pPr>
        <w:pStyle w:val="PL"/>
      </w:pPr>
    </w:p>
    <w:p w14:paraId="23CA5455" w14:textId="77777777" w:rsidR="00A85C4E" w:rsidRPr="00D629EF" w:rsidRDefault="00A85C4E" w:rsidP="008B1AD4">
      <w:pPr>
        <w:pStyle w:val="PL"/>
        <w:spacing w:line="0" w:lineRule="atLeast"/>
        <w:rPr>
          <w:noProof w:val="0"/>
          <w:snapToGrid w:val="0"/>
        </w:rPr>
      </w:pPr>
      <w:r w:rsidRPr="00D629EF">
        <w:rPr>
          <w:noProof w:val="0"/>
          <w:snapToGrid w:val="0"/>
        </w:rPr>
        <w:t>-- **************************************************************</w:t>
      </w:r>
    </w:p>
    <w:p w14:paraId="241206DD" w14:textId="77777777" w:rsidR="00A85C4E" w:rsidRPr="00D629EF" w:rsidRDefault="00A85C4E" w:rsidP="008B1AD4">
      <w:pPr>
        <w:pStyle w:val="PL"/>
        <w:spacing w:line="0" w:lineRule="atLeast"/>
        <w:rPr>
          <w:noProof w:val="0"/>
          <w:snapToGrid w:val="0"/>
        </w:rPr>
      </w:pPr>
      <w:r w:rsidRPr="00D629EF">
        <w:rPr>
          <w:noProof w:val="0"/>
          <w:snapToGrid w:val="0"/>
        </w:rPr>
        <w:t>--</w:t>
      </w:r>
    </w:p>
    <w:p w14:paraId="629E18C9"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Elementary Procedure Class</w:t>
      </w:r>
    </w:p>
    <w:p w14:paraId="6629C251" w14:textId="77777777" w:rsidR="00A85C4E" w:rsidRPr="00D629EF" w:rsidRDefault="00A85C4E" w:rsidP="008B1AD4">
      <w:pPr>
        <w:pStyle w:val="PL"/>
        <w:spacing w:line="0" w:lineRule="atLeast"/>
        <w:rPr>
          <w:noProof w:val="0"/>
          <w:snapToGrid w:val="0"/>
        </w:rPr>
      </w:pPr>
      <w:r w:rsidRPr="00D629EF">
        <w:rPr>
          <w:noProof w:val="0"/>
          <w:snapToGrid w:val="0"/>
        </w:rPr>
        <w:t>--</w:t>
      </w:r>
    </w:p>
    <w:p w14:paraId="6B107B75" w14:textId="77777777" w:rsidR="00A85C4E" w:rsidRPr="00D629EF" w:rsidRDefault="00A85C4E" w:rsidP="008B1AD4">
      <w:pPr>
        <w:pStyle w:val="PL"/>
        <w:spacing w:line="0" w:lineRule="atLeast"/>
        <w:rPr>
          <w:noProof w:val="0"/>
          <w:snapToGrid w:val="0"/>
        </w:rPr>
      </w:pPr>
      <w:r w:rsidRPr="00D629EF">
        <w:rPr>
          <w:noProof w:val="0"/>
          <w:snapToGrid w:val="0"/>
        </w:rPr>
        <w:t>-- **************************************************************</w:t>
      </w:r>
    </w:p>
    <w:p w14:paraId="725D3621" w14:textId="77777777" w:rsidR="00A85C4E" w:rsidRPr="00D629EF" w:rsidRDefault="00A85C4E" w:rsidP="007B27E7">
      <w:pPr>
        <w:pStyle w:val="PL"/>
        <w:rPr>
          <w:snapToGrid w:val="0"/>
        </w:rPr>
      </w:pPr>
    </w:p>
    <w:p w14:paraId="7CF28F4A" w14:textId="77777777" w:rsidR="00A85C4E" w:rsidRPr="00D629EF" w:rsidRDefault="00A85C4E" w:rsidP="007B27E7">
      <w:pPr>
        <w:pStyle w:val="PL"/>
        <w:rPr>
          <w:snapToGrid w:val="0"/>
        </w:rPr>
      </w:pPr>
      <w:r w:rsidRPr="00D629EF">
        <w:rPr>
          <w:snapToGrid w:val="0"/>
        </w:rPr>
        <w:t>E1AP-ELEMENTARY-PROCEDURE ::= CLASS {</w:t>
      </w:r>
    </w:p>
    <w:p w14:paraId="006FFB1B" w14:textId="77777777" w:rsidR="00A85C4E" w:rsidRPr="00D629EF" w:rsidRDefault="00A85C4E" w:rsidP="007B27E7">
      <w:pPr>
        <w:pStyle w:val="PL"/>
        <w:rPr>
          <w:snapToGrid w:val="0"/>
        </w:rPr>
      </w:pPr>
      <w:r w:rsidRPr="00D629EF">
        <w:rPr>
          <w:snapToGrid w:val="0"/>
        </w:rPr>
        <w:tab/>
        <w:t>&amp;InitiatingMessage</w:t>
      </w:r>
      <w:r w:rsidRPr="00D629EF">
        <w:rPr>
          <w:snapToGrid w:val="0"/>
        </w:rPr>
        <w:tab/>
      </w:r>
      <w:r w:rsidRPr="00D629EF">
        <w:rPr>
          <w:snapToGrid w:val="0"/>
        </w:rPr>
        <w:tab/>
      </w:r>
      <w:r w:rsidRPr="00D629EF">
        <w:rPr>
          <w:snapToGrid w:val="0"/>
        </w:rPr>
        <w:tab/>
      </w:r>
      <w:r w:rsidRPr="00D629EF">
        <w:rPr>
          <w:snapToGrid w:val="0"/>
        </w:rPr>
        <w:tab/>
        <w:t>,</w:t>
      </w:r>
    </w:p>
    <w:p w14:paraId="6300D99A" w14:textId="77777777" w:rsidR="00A85C4E" w:rsidRPr="00D629EF" w:rsidRDefault="00A85C4E" w:rsidP="007B27E7">
      <w:pPr>
        <w:pStyle w:val="PL"/>
        <w:rPr>
          <w:snapToGrid w:val="0"/>
        </w:rPr>
      </w:pPr>
      <w:r w:rsidRPr="00D629EF">
        <w:rPr>
          <w:snapToGrid w:val="0"/>
        </w:rPr>
        <w:tab/>
        <w:t>&amp;SuccessfulOutcome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2A8DBE3" w14:textId="77777777" w:rsidR="00A85C4E" w:rsidRPr="00D629EF" w:rsidRDefault="00A85C4E" w:rsidP="007B27E7">
      <w:pPr>
        <w:pStyle w:val="PL"/>
        <w:rPr>
          <w:snapToGrid w:val="0"/>
        </w:rPr>
      </w:pPr>
      <w:r w:rsidRPr="00D629EF">
        <w:rPr>
          <w:snapToGrid w:val="0"/>
        </w:rPr>
        <w:tab/>
      </w:r>
    </w:p>
    <w:p w14:paraId="13086AD6" w14:textId="77777777" w:rsidR="00A85C4E" w:rsidRPr="00D629EF" w:rsidRDefault="00A85C4E" w:rsidP="007B27E7">
      <w:pPr>
        <w:pStyle w:val="PL"/>
        <w:rPr>
          <w:snapToGrid w:val="0"/>
        </w:rPr>
      </w:pPr>
      <w:r w:rsidRPr="00D629EF">
        <w:rPr>
          <w:snapToGrid w:val="0"/>
        </w:rPr>
        <w:lastRenderedPageBreak/>
        <w:t>&amp;UnsuccessfulOutcome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4F73F47" w14:textId="77777777" w:rsidR="00A85C4E" w:rsidRPr="00D629EF" w:rsidRDefault="00A85C4E" w:rsidP="007B27E7">
      <w:pPr>
        <w:pStyle w:val="PL"/>
        <w:rPr>
          <w:snapToGrid w:val="0"/>
        </w:rPr>
      </w:pPr>
      <w:r w:rsidRPr="00D629EF">
        <w:rPr>
          <w:snapToGrid w:val="0"/>
        </w:rPr>
        <w:tab/>
        <w:t>&amp;procedureCode</w:t>
      </w:r>
      <w:r w:rsidRPr="00D629EF">
        <w:rPr>
          <w:snapToGrid w:val="0"/>
        </w:rPr>
        <w:tab/>
      </w:r>
      <w:r w:rsidRPr="00D629EF">
        <w:rPr>
          <w:snapToGrid w:val="0"/>
        </w:rPr>
        <w:tab/>
      </w:r>
      <w:r w:rsidRPr="00D629EF">
        <w:rPr>
          <w:snapToGrid w:val="0"/>
        </w:rPr>
        <w:tab/>
      </w:r>
      <w:r w:rsidRPr="00D629EF">
        <w:rPr>
          <w:snapToGrid w:val="0"/>
        </w:rPr>
        <w:tab/>
        <w:t xml:space="preserve">ProcedureCode </w:t>
      </w:r>
      <w:r w:rsidRPr="00D629EF">
        <w:rPr>
          <w:snapToGrid w:val="0"/>
        </w:rPr>
        <w:tab/>
        <w:t>UNIQUE,</w:t>
      </w:r>
    </w:p>
    <w:p w14:paraId="5C434EB9" w14:textId="77777777" w:rsidR="00A85C4E" w:rsidRPr="00D629EF" w:rsidRDefault="00A85C4E" w:rsidP="007B27E7">
      <w:pPr>
        <w:pStyle w:val="PL"/>
        <w:rPr>
          <w:snapToGrid w:val="0"/>
        </w:rPr>
      </w:pPr>
      <w:r w:rsidRPr="00D629EF">
        <w:rPr>
          <w:snapToGrid w:val="0"/>
        </w:rPr>
        <w:tab/>
        <w:t>&amp;criticality</w:t>
      </w:r>
      <w:r w:rsidRPr="00D629EF">
        <w:rPr>
          <w:snapToGrid w:val="0"/>
        </w:rPr>
        <w:tab/>
      </w:r>
      <w:r w:rsidRPr="00D629EF">
        <w:rPr>
          <w:snapToGrid w:val="0"/>
        </w:rPr>
        <w:tab/>
      </w:r>
      <w:r w:rsidRPr="00D629EF">
        <w:rPr>
          <w:snapToGrid w:val="0"/>
        </w:rPr>
        <w:tab/>
      </w:r>
      <w:r w:rsidRPr="00D629EF">
        <w:rPr>
          <w:snapToGrid w:val="0"/>
        </w:rPr>
        <w:tab/>
        <w:t xml:space="preserve">Criticality </w:t>
      </w:r>
      <w:r w:rsidRPr="00D629EF">
        <w:rPr>
          <w:snapToGrid w:val="0"/>
        </w:rPr>
        <w:tab/>
        <w:t>DEFAULT ignore</w:t>
      </w:r>
    </w:p>
    <w:p w14:paraId="1D2FF76F" w14:textId="77777777" w:rsidR="00A85C4E" w:rsidRPr="00D629EF" w:rsidRDefault="00A85C4E" w:rsidP="007B27E7">
      <w:pPr>
        <w:pStyle w:val="PL"/>
        <w:rPr>
          <w:snapToGrid w:val="0"/>
        </w:rPr>
      </w:pPr>
      <w:r w:rsidRPr="00D629EF">
        <w:rPr>
          <w:snapToGrid w:val="0"/>
        </w:rPr>
        <w:t>}</w:t>
      </w:r>
    </w:p>
    <w:p w14:paraId="54342A33" w14:textId="77777777" w:rsidR="00A85C4E" w:rsidRPr="00D629EF" w:rsidRDefault="00A85C4E" w:rsidP="007B27E7">
      <w:pPr>
        <w:pStyle w:val="PL"/>
        <w:rPr>
          <w:snapToGrid w:val="0"/>
        </w:rPr>
      </w:pPr>
      <w:r w:rsidRPr="00D629EF">
        <w:rPr>
          <w:snapToGrid w:val="0"/>
        </w:rPr>
        <w:t>WITH SYNTAX {</w:t>
      </w:r>
    </w:p>
    <w:p w14:paraId="7043CE4D" w14:textId="77777777" w:rsidR="00A85C4E" w:rsidRPr="00D629EF" w:rsidRDefault="00A85C4E" w:rsidP="007B27E7">
      <w:pPr>
        <w:pStyle w:val="PL"/>
        <w:rPr>
          <w:snapToGrid w:val="0"/>
        </w:rPr>
      </w:pPr>
      <w:r w:rsidRPr="00D629EF">
        <w:rPr>
          <w:snapToGrid w:val="0"/>
        </w:rPr>
        <w:tab/>
        <w:t>INITIATING MESSAGE</w:t>
      </w:r>
      <w:r w:rsidRPr="00D629EF">
        <w:rPr>
          <w:snapToGrid w:val="0"/>
        </w:rPr>
        <w:tab/>
      </w:r>
      <w:r w:rsidRPr="00D629EF">
        <w:rPr>
          <w:snapToGrid w:val="0"/>
        </w:rPr>
        <w:tab/>
      </w:r>
      <w:r w:rsidRPr="00D629EF">
        <w:rPr>
          <w:snapToGrid w:val="0"/>
        </w:rPr>
        <w:tab/>
        <w:t>&amp;InitiatingMessage</w:t>
      </w:r>
    </w:p>
    <w:p w14:paraId="744E4FC3" w14:textId="77777777" w:rsidR="00A85C4E" w:rsidRPr="00D629EF" w:rsidRDefault="00A85C4E" w:rsidP="007B27E7">
      <w:pPr>
        <w:pStyle w:val="PL"/>
        <w:rPr>
          <w:snapToGrid w:val="0"/>
        </w:rPr>
      </w:pPr>
      <w:r w:rsidRPr="00D629EF">
        <w:rPr>
          <w:snapToGrid w:val="0"/>
        </w:rPr>
        <w:tab/>
        <w:t>[SUCCESSFUL OUTCOME</w:t>
      </w:r>
      <w:r w:rsidRPr="00D629EF">
        <w:rPr>
          <w:snapToGrid w:val="0"/>
        </w:rPr>
        <w:tab/>
      </w:r>
      <w:r w:rsidRPr="00D629EF">
        <w:rPr>
          <w:snapToGrid w:val="0"/>
        </w:rPr>
        <w:tab/>
      </w:r>
      <w:r w:rsidRPr="00D629EF">
        <w:rPr>
          <w:snapToGrid w:val="0"/>
        </w:rPr>
        <w:tab/>
        <w:t>&amp;SuccessfulOutcome]</w:t>
      </w:r>
    </w:p>
    <w:p w14:paraId="7B56EC57" w14:textId="77777777" w:rsidR="00A85C4E" w:rsidRPr="00D629EF" w:rsidRDefault="00A85C4E" w:rsidP="007B27E7">
      <w:pPr>
        <w:pStyle w:val="PL"/>
        <w:rPr>
          <w:snapToGrid w:val="0"/>
        </w:rPr>
      </w:pPr>
      <w:r w:rsidRPr="00D629EF">
        <w:rPr>
          <w:snapToGrid w:val="0"/>
        </w:rPr>
        <w:tab/>
        <w:t>[UNSUCCESSFUL OUTCOME</w:t>
      </w:r>
      <w:r w:rsidRPr="00D629EF">
        <w:rPr>
          <w:snapToGrid w:val="0"/>
        </w:rPr>
        <w:tab/>
      </w:r>
      <w:r w:rsidRPr="00D629EF">
        <w:rPr>
          <w:snapToGrid w:val="0"/>
        </w:rPr>
        <w:tab/>
        <w:t>&amp;UnsuccessfulOutcome]</w:t>
      </w:r>
    </w:p>
    <w:p w14:paraId="50B5B33A" w14:textId="77777777" w:rsidR="00A85C4E" w:rsidRPr="00D629EF" w:rsidRDefault="00A85C4E" w:rsidP="007B27E7">
      <w:pPr>
        <w:pStyle w:val="PL"/>
        <w:rPr>
          <w:snapToGrid w:val="0"/>
        </w:rPr>
      </w:pPr>
      <w:r w:rsidRPr="00D629EF">
        <w:rPr>
          <w:snapToGrid w:val="0"/>
        </w:rPr>
        <w:tab/>
        <w:t>PROCEDURE CODE</w:t>
      </w:r>
      <w:r w:rsidRPr="00D629EF">
        <w:rPr>
          <w:snapToGrid w:val="0"/>
        </w:rPr>
        <w:tab/>
      </w:r>
      <w:r w:rsidRPr="00D629EF">
        <w:rPr>
          <w:snapToGrid w:val="0"/>
        </w:rPr>
        <w:tab/>
      </w:r>
      <w:r w:rsidRPr="00D629EF">
        <w:rPr>
          <w:snapToGrid w:val="0"/>
        </w:rPr>
        <w:tab/>
      </w:r>
      <w:r w:rsidRPr="00D629EF">
        <w:rPr>
          <w:snapToGrid w:val="0"/>
        </w:rPr>
        <w:tab/>
        <w:t>&amp;procedureCode</w:t>
      </w:r>
    </w:p>
    <w:p w14:paraId="65A98804" w14:textId="77777777" w:rsidR="00A85C4E" w:rsidRPr="00D629EF" w:rsidRDefault="00A85C4E" w:rsidP="007B27E7">
      <w:pPr>
        <w:pStyle w:val="PL"/>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&amp;criticality]</w:t>
      </w:r>
    </w:p>
    <w:p w14:paraId="33D3FA63" w14:textId="77777777" w:rsidR="00A85C4E" w:rsidRPr="00D629EF" w:rsidRDefault="00A85C4E" w:rsidP="007B27E7">
      <w:pPr>
        <w:pStyle w:val="PL"/>
        <w:rPr>
          <w:snapToGrid w:val="0"/>
        </w:rPr>
      </w:pPr>
      <w:r w:rsidRPr="00D629EF">
        <w:rPr>
          <w:snapToGrid w:val="0"/>
        </w:rPr>
        <w:t>}</w:t>
      </w:r>
    </w:p>
    <w:p w14:paraId="6639883F" w14:textId="77777777" w:rsidR="00A85C4E" w:rsidRPr="00D629EF" w:rsidRDefault="00A85C4E" w:rsidP="007B27E7">
      <w:pPr>
        <w:pStyle w:val="PL"/>
      </w:pPr>
    </w:p>
    <w:p w14:paraId="482CC263" w14:textId="77777777" w:rsidR="00A85C4E" w:rsidRPr="00D629EF" w:rsidRDefault="00A85C4E" w:rsidP="008B1AD4">
      <w:pPr>
        <w:pStyle w:val="PL"/>
        <w:spacing w:line="0" w:lineRule="atLeast"/>
        <w:rPr>
          <w:noProof w:val="0"/>
          <w:snapToGrid w:val="0"/>
        </w:rPr>
      </w:pPr>
      <w:r w:rsidRPr="00D629EF">
        <w:rPr>
          <w:noProof w:val="0"/>
          <w:snapToGrid w:val="0"/>
        </w:rPr>
        <w:t>-- **************************************************************</w:t>
      </w:r>
    </w:p>
    <w:p w14:paraId="782A2036" w14:textId="77777777" w:rsidR="00A85C4E" w:rsidRPr="00D629EF" w:rsidRDefault="00A85C4E" w:rsidP="008B1AD4">
      <w:pPr>
        <w:pStyle w:val="PL"/>
        <w:spacing w:line="0" w:lineRule="atLeast"/>
        <w:rPr>
          <w:noProof w:val="0"/>
          <w:snapToGrid w:val="0"/>
        </w:rPr>
      </w:pPr>
      <w:r w:rsidRPr="00D629EF">
        <w:rPr>
          <w:noProof w:val="0"/>
          <w:snapToGrid w:val="0"/>
        </w:rPr>
        <w:t>--</w:t>
      </w:r>
    </w:p>
    <w:p w14:paraId="0322A611"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PDU Definition</w:t>
      </w:r>
    </w:p>
    <w:p w14:paraId="634983C2" w14:textId="77777777" w:rsidR="00A85C4E" w:rsidRPr="00D629EF" w:rsidRDefault="00A85C4E" w:rsidP="008B1AD4">
      <w:pPr>
        <w:pStyle w:val="PL"/>
        <w:spacing w:line="0" w:lineRule="atLeast"/>
        <w:rPr>
          <w:noProof w:val="0"/>
          <w:snapToGrid w:val="0"/>
        </w:rPr>
      </w:pPr>
      <w:r w:rsidRPr="00D629EF">
        <w:rPr>
          <w:noProof w:val="0"/>
          <w:snapToGrid w:val="0"/>
        </w:rPr>
        <w:t>--</w:t>
      </w:r>
    </w:p>
    <w:p w14:paraId="1650A26B" w14:textId="77777777" w:rsidR="00A85C4E" w:rsidRPr="00D629EF" w:rsidRDefault="00A85C4E" w:rsidP="008B1AD4">
      <w:pPr>
        <w:pStyle w:val="PL"/>
        <w:spacing w:line="0" w:lineRule="atLeast"/>
        <w:rPr>
          <w:noProof w:val="0"/>
          <w:snapToGrid w:val="0"/>
        </w:rPr>
      </w:pPr>
      <w:r w:rsidRPr="00D629EF">
        <w:rPr>
          <w:noProof w:val="0"/>
          <w:snapToGrid w:val="0"/>
        </w:rPr>
        <w:t>-- **************************************************************</w:t>
      </w:r>
    </w:p>
    <w:p w14:paraId="2E738D6F" w14:textId="77777777" w:rsidR="00A85C4E" w:rsidRPr="00D629EF" w:rsidRDefault="00A85C4E" w:rsidP="008B1AD4">
      <w:pPr>
        <w:pStyle w:val="PL"/>
        <w:spacing w:line="0" w:lineRule="atLeast"/>
        <w:rPr>
          <w:noProof w:val="0"/>
          <w:snapToGrid w:val="0"/>
        </w:rPr>
      </w:pPr>
    </w:p>
    <w:p w14:paraId="22059565" w14:textId="77777777" w:rsidR="00A85C4E" w:rsidRPr="00D629EF" w:rsidRDefault="00A85C4E" w:rsidP="008B1AD4">
      <w:pPr>
        <w:pStyle w:val="PL"/>
        <w:spacing w:line="0" w:lineRule="atLeast"/>
        <w:rPr>
          <w:noProof w:val="0"/>
          <w:snapToGrid w:val="0"/>
        </w:rPr>
      </w:pPr>
      <w:r w:rsidRPr="00D629EF">
        <w:rPr>
          <w:noProof w:val="0"/>
          <w:snapToGrid w:val="0"/>
        </w:rPr>
        <w:t>E1AP-PDU ::= CHOICE {</w:t>
      </w:r>
    </w:p>
    <w:p w14:paraId="4B4114C3" w14:textId="77777777" w:rsidR="00A85C4E" w:rsidRPr="00D629EF" w:rsidRDefault="00A85C4E" w:rsidP="008B1AD4">
      <w:pPr>
        <w:pStyle w:val="PL"/>
        <w:spacing w:line="0" w:lineRule="atLeast"/>
        <w:rPr>
          <w:noProof w:val="0"/>
          <w:snapToGrid w:val="0"/>
        </w:rPr>
      </w:pPr>
      <w:r w:rsidRPr="00D629EF">
        <w:rPr>
          <w:noProof w:val="0"/>
          <w:snapToGrid w:val="0"/>
        </w:rPr>
        <w:tab/>
        <w:t>initiatingMessage</w:t>
      </w:r>
      <w:r w:rsidRPr="00D629EF">
        <w:rPr>
          <w:noProof w:val="0"/>
          <w:snapToGrid w:val="0"/>
        </w:rPr>
        <w:tab/>
      </w:r>
      <w:r w:rsidRPr="00D629EF">
        <w:rPr>
          <w:noProof w:val="0"/>
          <w:snapToGrid w:val="0"/>
        </w:rPr>
        <w:tab/>
        <w:t>InitiatingMessage,</w:t>
      </w:r>
    </w:p>
    <w:p w14:paraId="1AC66B36" w14:textId="77777777" w:rsidR="00A85C4E" w:rsidRPr="00D629EF" w:rsidRDefault="00A85C4E" w:rsidP="008B1AD4">
      <w:pPr>
        <w:pStyle w:val="PL"/>
        <w:spacing w:line="0" w:lineRule="atLeast"/>
        <w:rPr>
          <w:noProof w:val="0"/>
          <w:snapToGrid w:val="0"/>
        </w:rPr>
      </w:pPr>
      <w:r w:rsidRPr="00D629EF">
        <w:rPr>
          <w:noProof w:val="0"/>
          <w:snapToGrid w:val="0"/>
        </w:rPr>
        <w:tab/>
        <w:t>successfulOutcome</w:t>
      </w:r>
      <w:r w:rsidRPr="00D629EF">
        <w:rPr>
          <w:noProof w:val="0"/>
          <w:snapToGrid w:val="0"/>
        </w:rPr>
        <w:tab/>
      </w:r>
      <w:r w:rsidRPr="00D629EF">
        <w:rPr>
          <w:noProof w:val="0"/>
          <w:snapToGrid w:val="0"/>
        </w:rPr>
        <w:tab/>
        <w:t>SuccessfulOutcome,</w:t>
      </w:r>
    </w:p>
    <w:p w14:paraId="490BBF72" w14:textId="77777777" w:rsidR="00A85C4E" w:rsidRPr="00D629EF" w:rsidRDefault="00A85C4E" w:rsidP="008B1AD4">
      <w:pPr>
        <w:pStyle w:val="PL"/>
        <w:spacing w:line="0" w:lineRule="atLeast"/>
        <w:rPr>
          <w:noProof w:val="0"/>
          <w:snapToGrid w:val="0"/>
        </w:rPr>
      </w:pPr>
      <w:r w:rsidRPr="00D629EF">
        <w:rPr>
          <w:noProof w:val="0"/>
          <w:snapToGrid w:val="0"/>
        </w:rPr>
        <w:tab/>
        <w:t>unsuccessfulOutcome</w:t>
      </w:r>
      <w:r w:rsidRPr="00D629EF">
        <w:rPr>
          <w:noProof w:val="0"/>
          <w:snapToGrid w:val="0"/>
        </w:rPr>
        <w:tab/>
      </w:r>
      <w:r w:rsidRPr="00D629EF">
        <w:rPr>
          <w:noProof w:val="0"/>
          <w:snapToGrid w:val="0"/>
        </w:rPr>
        <w:tab/>
        <w:t>UnsuccessfulOutcome,</w:t>
      </w:r>
    </w:p>
    <w:p w14:paraId="62BC6788" w14:textId="77777777" w:rsidR="00A85C4E" w:rsidRPr="00D629EF" w:rsidRDefault="00A85C4E" w:rsidP="008B1AD4">
      <w:pPr>
        <w:pStyle w:val="PL"/>
        <w:spacing w:line="0" w:lineRule="atLeast"/>
        <w:rPr>
          <w:noProof w:val="0"/>
          <w:snapToGrid w:val="0"/>
        </w:rPr>
      </w:pPr>
      <w:r w:rsidRPr="00D629EF">
        <w:rPr>
          <w:noProof w:val="0"/>
          <w:snapToGrid w:val="0"/>
        </w:rPr>
        <w:tab/>
        <w:t>...</w:t>
      </w:r>
    </w:p>
    <w:p w14:paraId="70DCB48E" w14:textId="77777777" w:rsidR="00A85C4E" w:rsidRPr="00D629EF" w:rsidRDefault="00A85C4E" w:rsidP="008B1AD4">
      <w:pPr>
        <w:pStyle w:val="PL"/>
        <w:spacing w:line="0" w:lineRule="atLeast"/>
        <w:rPr>
          <w:noProof w:val="0"/>
          <w:snapToGrid w:val="0"/>
        </w:rPr>
      </w:pPr>
      <w:r w:rsidRPr="00D629EF">
        <w:rPr>
          <w:noProof w:val="0"/>
          <w:snapToGrid w:val="0"/>
        </w:rPr>
        <w:t>}</w:t>
      </w:r>
    </w:p>
    <w:p w14:paraId="5E0797DB" w14:textId="77777777" w:rsidR="00A85C4E" w:rsidRPr="00D629EF" w:rsidRDefault="00A85C4E" w:rsidP="008B1AD4">
      <w:pPr>
        <w:pStyle w:val="PL"/>
        <w:spacing w:line="0" w:lineRule="atLeast"/>
        <w:rPr>
          <w:noProof w:val="0"/>
          <w:snapToGrid w:val="0"/>
        </w:rPr>
      </w:pPr>
    </w:p>
    <w:p w14:paraId="64599887" w14:textId="77777777" w:rsidR="00A85C4E" w:rsidRPr="00D629EF" w:rsidRDefault="00A85C4E" w:rsidP="008B1AD4">
      <w:pPr>
        <w:pStyle w:val="PL"/>
        <w:spacing w:line="0" w:lineRule="atLeast"/>
        <w:rPr>
          <w:noProof w:val="0"/>
          <w:snapToGrid w:val="0"/>
        </w:rPr>
      </w:pPr>
      <w:r w:rsidRPr="00D629EF">
        <w:rPr>
          <w:noProof w:val="0"/>
          <w:snapToGrid w:val="0"/>
        </w:rPr>
        <w:t>InitiatingMessage ::= SEQUENCE {</w:t>
      </w:r>
    </w:p>
    <w:p w14:paraId="5C3D696E" w14:textId="77777777" w:rsidR="00A85C4E" w:rsidRPr="00D629EF" w:rsidRDefault="00A85C4E" w:rsidP="008B1AD4">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3B027A80" w14:textId="77777777" w:rsidR="00A85C4E" w:rsidRPr="00D629EF" w:rsidRDefault="00A85C4E" w:rsidP="008B1AD4">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69225CA9" w14:textId="77777777" w:rsidR="00A85C4E" w:rsidRPr="00D629EF" w:rsidRDefault="00A85C4E" w:rsidP="008B1AD4">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E1AP-ELEMENTARY-PROCEDURE.&amp;InitiatingMessage</w:t>
      </w:r>
      <w:r w:rsidRPr="00D629EF">
        <w:rPr>
          <w:noProof w:val="0"/>
          <w:snapToGrid w:val="0"/>
        </w:rPr>
        <w:tab/>
        <w:t>({E1AP-ELEMENTARY-PROCEDURES}{@procedureCode})</w:t>
      </w:r>
    </w:p>
    <w:p w14:paraId="6649A944" w14:textId="77777777" w:rsidR="00A85C4E" w:rsidRPr="00D629EF" w:rsidRDefault="00A85C4E" w:rsidP="008B1AD4">
      <w:pPr>
        <w:pStyle w:val="PL"/>
        <w:spacing w:line="0" w:lineRule="atLeast"/>
        <w:rPr>
          <w:noProof w:val="0"/>
          <w:snapToGrid w:val="0"/>
        </w:rPr>
      </w:pPr>
      <w:r w:rsidRPr="00D629EF">
        <w:rPr>
          <w:noProof w:val="0"/>
          <w:snapToGrid w:val="0"/>
        </w:rPr>
        <w:t>}</w:t>
      </w:r>
    </w:p>
    <w:p w14:paraId="32EF88CB" w14:textId="77777777" w:rsidR="00A85C4E" w:rsidRPr="00D629EF" w:rsidRDefault="00A85C4E" w:rsidP="008B1AD4">
      <w:pPr>
        <w:pStyle w:val="PL"/>
        <w:spacing w:line="0" w:lineRule="atLeast"/>
        <w:rPr>
          <w:noProof w:val="0"/>
          <w:snapToGrid w:val="0"/>
        </w:rPr>
      </w:pPr>
    </w:p>
    <w:p w14:paraId="2A5FAD96" w14:textId="77777777" w:rsidR="00A85C4E" w:rsidRPr="00D629EF" w:rsidRDefault="00A85C4E" w:rsidP="008B1AD4">
      <w:pPr>
        <w:pStyle w:val="PL"/>
        <w:spacing w:line="0" w:lineRule="atLeast"/>
        <w:rPr>
          <w:noProof w:val="0"/>
          <w:snapToGrid w:val="0"/>
        </w:rPr>
      </w:pPr>
      <w:r w:rsidRPr="00D629EF">
        <w:rPr>
          <w:noProof w:val="0"/>
          <w:snapToGrid w:val="0"/>
        </w:rPr>
        <w:t>SuccessfulOutcome ::= SEQUENCE {</w:t>
      </w:r>
    </w:p>
    <w:p w14:paraId="3393252A" w14:textId="77777777" w:rsidR="00A85C4E" w:rsidRPr="00D629EF" w:rsidRDefault="00A85C4E" w:rsidP="008B1AD4">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2F0595A6" w14:textId="77777777" w:rsidR="00A85C4E" w:rsidRPr="00D629EF" w:rsidRDefault="00A85C4E" w:rsidP="008B1AD4">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044ACF89" w14:textId="77777777" w:rsidR="00A85C4E" w:rsidRPr="00D629EF" w:rsidRDefault="00A85C4E" w:rsidP="008B1AD4">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E1AP-ELEMENTARY-PROCEDURE.&amp;SuccessfulOutcome</w:t>
      </w:r>
      <w:r w:rsidRPr="00D629EF">
        <w:rPr>
          <w:noProof w:val="0"/>
          <w:snapToGrid w:val="0"/>
        </w:rPr>
        <w:tab/>
        <w:t>({E1AP-ELEMENTARY-PROCEDURES}{@procedureCode})</w:t>
      </w:r>
    </w:p>
    <w:p w14:paraId="45086029" w14:textId="77777777" w:rsidR="00A85C4E" w:rsidRPr="00D629EF" w:rsidRDefault="00A85C4E" w:rsidP="008B1AD4">
      <w:pPr>
        <w:pStyle w:val="PL"/>
        <w:spacing w:line="0" w:lineRule="atLeast"/>
        <w:rPr>
          <w:noProof w:val="0"/>
          <w:snapToGrid w:val="0"/>
        </w:rPr>
      </w:pPr>
      <w:r w:rsidRPr="00D629EF">
        <w:rPr>
          <w:noProof w:val="0"/>
          <w:snapToGrid w:val="0"/>
        </w:rPr>
        <w:t>}</w:t>
      </w:r>
    </w:p>
    <w:p w14:paraId="6D5DD0DF" w14:textId="77777777" w:rsidR="00A85C4E" w:rsidRPr="00D629EF" w:rsidRDefault="00A85C4E" w:rsidP="008B1AD4">
      <w:pPr>
        <w:pStyle w:val="PL"/>
        <w:spacing w:line="0" w:lineRule="atLeast"/>
        <w:rPr>
          <w:noProof w:val="0"/>
          <w:snapToGrid w:val="0"/>
        </w:rPr>
      </w:pPr>
    </w:p>
    <w:p w14:paraId="4322DBE5" w14:textId="77777777" w:rsidR="00A85C4E" w:rsidRPr="00D629EF" w:rsidRDefault="00A85C4E" w:rsidP="008B1AD4">
      <w:pPr>
        <w:pStyle w:val="PL"/>
        <w:spacing w:line="0" w:lineRule="atLeast"/>
        <w:rPr>
          <w:noProof w:val="0"/>
          <w:snapToGrid w:val="0"/>
        </w:rPr>
      </w:pPr>
      <w:r w:rsidRPr="00D629EF">
        <w:rPr>
          <w:noProof w:val="0"/>
          <w:snapToGrid w:val="0"/>
        </w:rPr>
        <w:t>UnsuccessfulOutcome ::= SEQUENCE {</w:t>
      </w:r>
    </w:p>
    <w:p w14:paraId="2B5AB4C9" w14:textId="77777777" w:rsidR="00A85C4E" w:rsidRPr="00D629EF" w:rsidRDefault="00A85C4E" w:rsidP="008B1AD4">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51D65FA1" w14:textId="77777777" w:rsidR="00A85C4E" w:rsidRPr="00D629EF" w:rsidRDefault="00A85C4E" w:rsidP="008B1AD4">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281F90CF" w14:textId="77777777" w:rsidR="00A85C4E" w:rsidRPr="00D629EF" w:rsidRDefault="00A85C4E" w:rsidP="008B1AD4">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E1AP-ELEMENTARY-PROCEDURE.&amp;UnsuccessfulOutcome</w:t>
      </w:r>
      <w:r w:rsidRPr="00D629EF">
        <w:rPr>
          <w:noProof w:val="0"/>
          <w:snapToGrid w:val="0"/>
        </w:rPr>
        <w:tab/>
        <w:t>({E1AP-ELEMENTARY-PROCEDURES}{@procedureCode})</w:t>
      </w:r>
    </w:p>
    <w:p w14:paraId="5E032F90" w14:textId="77777777" w:rsidR="00A85C4E" w:rsidRPr="00D629EF" w:rsidRDefault="00A85C4E" w:rsidP="008B1AD4">
      <w:pPr>
        <w:pStyle w:val="PL"/>
        <w:spacing w:line="0" w:lineRule="atLeast"/>
        <w:rPr>
          <w:noProof w:val="0"/>
          <w:snapToGrid w:val="0"/>
        </w:rPr>
      </w:pPr>
      <w:r w:rsidRPr="00D629EF">
        <w:rPr>
          <w:noProof w:val="0"/>
          <w:snapToGrid w:val="0"/>
        </w:rPr>
        <w:t>}</w:t>
      </w:r>
    </w:p>
    <w:p w14:paraId="3B448366" w14:textId="77777777" w:rsidR="00A85C4E" w:rsidRPr="00D629EF" w:rsidRDefault="00A85C4E" w:rsidP="008B1AD4">
      <w:pPr>
        <w:pStyle w:val="PL"/>
        <w:spacing w:line="0" w:lineRule="atLeast"/>
        <w:rPr>
          <w:noProof w:val="0"/>
          <w:snapToGrid w:val="0"/>
        </w:rPr>
      </w:pPr>
    </w:p>
    <w:p w14:paraId="4E71C2F6" w14:textId="77777777" w:rsidR="00A85C4E" w:rsidRPr="00D629EF" w:rsidRDefault="00A85C4E" w:rsidP="008B1AD4">
      <w:pPr>
        <w:pStyle w:val="PL"/>
        <w:spacing w:line="0" w:lineRule="atLeast"/>
        <w:rPr>
          <w:noProof w:val="0"/>
          <w:snapToGrid w:val="0"/>
        </w:rPr>
      </w:pPr>
      <w:r w:rsidRPr="00D629EF">
        <w:rPr>
          <w:noProof w:val="0"/>
          <w:snapToGrid w:val="0"/>
        </w:rPr>
        <w:t>-- **************************************************************</w:t>
      </w:r>
    </w:p>
    <w:p w14:paraId="7D512836" w14:textId="77777777" w:rsidR="00A85C4E" w:rsidRPr="00D629EF" w:rsidRDefault="00A85C4E" w:rsidP="008B1AD4">
      <w:pPr>
        <w:pStyle w:val="PL"/>
        <w:spacing w:line="0" w:lineRule="atLeast"/>
        <w:rPr>
          <w:noProof w:val="0"/>
          <w:snapToGrid w:val="0"/>
        </w:rPr>
      </w:pPr>
      <w:r w:rsidRPr="00D629EF">
        <w:rPr>
          <w:noProof w:val="0"/>
          <w:snapToGrid w:val="0"/>
        </w:rPr>
        <w:t>--</w:t>
      </w:r>
    </w:p>
    <w:p w14:paraId="2D809F72"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Elementary Procedure List</w:t>
      </w:r>
    </w:p>
    <w:p w14:paraId="3A71ADC2" w14:textId="77777777" w:rsidR="00A85C4E" w:rsidRPr="00D629EF" w:rsidRDefault="00A85C4E" w:rsidP="008B1AD4">
      <w:pPr>
        <w:pStyle w:val="PL"/>
        <w:spacing w:line="0" w:lineRule="atLeast"/>
        <w:rPr>
          <w:noProof w:val="0"/>
          <w:snapToGrid w:val="0"/>
        </w:rPr>
      </w:pPr>
      <w:r w:rsidRPr="00D629EF">
        <w:rPr>
          <w:noProof w:val="0"/>
          <w:snapToGrid w:val="0"/>
        </w:rPr>
        <w:t>--</w:t>
      </w:r>
    </w:p>
    <w:p w14:paraId="3623C10C" w14:textId="77777777" w:rsidR="00A85C4E" w:rsidRPr="00D629EF" w:rsidRDefault="00A85C4E" w:rsidP="008B1AD4">
      <w:pPr>
        <w:pStyle w:val="PL"/>
        <w:spacing w:line="0" w:lineRule="atLeast"/>
        <w:rPr>
          <w:noProof w:val="0"/>
          <w:snapToGrid w:val="0"/>
        </w:rPr>
      </w:pPr>
      <w:r w:rsidRPr="00D629EF">
        <w:rPr>
          <w:noProof w:val="0"/>
          <w:snapToGrid w:val="0"/>
        </w:rPr>
        <w:t>-- **************************************************************</w:t>
      </w:r>
    </w:p>
    <w:p w14:paraId="14B1AD79" w14:textId="77777777" w:rsidR="00A85C4E" w:rsidRPr="00D629EF" w:rsidRDefault="00A85C4E" w:rsidP="008B1AD4">
      <w:pPr>
        <w:pStyle w:val="PL"/>
        <w:spacing w:line="0" w:lineRule="atLeast"/>
        <w:rPr>
          <w:noProof w:val="0"/>
          <w:snapToGrid w:val="0"/>
        </w:rPr>
      </w:pPr>
    </w:p>
    <w:p w14:paraId="7F58B2B3" w14:textId="77777777" w:rsidR="00A85C4E" w:rsidRPr="00D629EF" w:rsidRDefault="00A85C4E" w:rsidP="00576419">
      <w:pPr>
        <w:pStyle w:val="PL"/>
        <w:spacing w:line="0" w:lineRule="atLeast"/>
        <w:rPr>
          <w:noProof w:val="0"/>
          <w:snapToGrid w:val="0"/>
        </w:rPr>
      </w:pPr>
      <w:r w:rsidRPr="00D629EF">
        <w:rPr>
          <w:noProof w:val="0"/>
          <w:snapToGrid w:val="0"/>
        </w:rPr>
        <w:t>E1AP-ELEMENTARY-PROCEDURES E1AP-ELEMENTARY-PROCEDURE ::= {</w:t>
      </w:r>
    </w:p>
    <w:p w14:paraId="08CC82A1" w14:textId="77777777" w:rsidR="00A85C4E" w:rsidRPr="00D629EF" w:rsidRDefault="00A85C4E" w:rsidP="00576419">
      <w:pPr>
        <w:pStyle w:val="PL"/>
        <w:spacing w:line="0" w:lineRule="atLeast"/>
        <w:rPr>
          <w:noProof w:val="0"/>
          <w:snapToGrid w:val="0"/>
        </w:rPr>
      </w:pPr>
      <w:r w:rsidRPr="00D629EF">
        <w:rPr>
          <w:noProof w:val="0"/>
          <w:snapToGrid w:val="0"/>
        </w:rPr>
        <w:tab/>
        <w:t>E1AP-ELEMENTARY-PROCEDURES-CLASS-1</w:t>
      </w:r>
      <w:r w:rsidRPr="00D629EF">
        <w:rPr>
          <w:noProof w:val="0"/>
          <w:snapToGrid w:val="0"/>
        </w:rPr>
        <w:tab/>
      </w:r>
      <w:r w:rsidRPr="00D629EF">
        <w:rPr>
          <w:noProof w:val="0"/>
          <w:snapToGrid w:val="0"/>
        </w:rPr>
        <w:tab/>
      </w:r>
      <w:r w:rsidRPr="00D629EF">
        <w:rPr>
          <w:noProof w:val="0"/>
          <w:snapToGrid w:val="0"/>
        </w:rPr>
        <w:tab/>
        <w:t>|</w:t>
      </w:r>
    </w:p>
    <w:p w14:paraId="28BC08DF" w14:textId="77777777" w:rsidR="00A85C4E" w:rsidRPr="00D629EF" w:rsidRDefault="00A85C4E" w:rsidP="00576419">
      <w:pPr>
        <w:pStyle w:val="PL"/>
        <w:spacing w:line="0" w:lineRule="atLeast"/>
        <w:rPr>
          <w:noProof w:val="0"/>
          <w:snapToGrid w:val="0"/>
        </w:rPr>
      </w:pPr>
      <w:r w:rsidRPr="00D629EF">
        <w:rPr>
          <w:noProof w:val="0"/>
          <w:snapToGrid w:val="0"/>
        </w:rPr>
        <w:tab/>
        <w:t>E1AP-ELEMENTARY-PROCEDURES-CLASS-2</w:t>
      </w:r>
      <w:r w:rsidRPr="00D629EF">
        <w:rPr>
          <w:noProof w:val="0"/>
          <w:snapToGrid w:val="0"/>
        </w:rPr>
        <w:tab/>
      </w:r>
      <w:r w:rsidRPr="00D629EF">
        <w:rPr>
          <w:noProof w:val="0"/>
          <w:snapToGrid w:val="0"/>
        </w:rPr>
        <w:tab/>
      </w:r>
      <w:r w:rsidRPr="00D629EF">
        <w:rPr>
          <w:noProof w:val="0"/>
          <w:snapToGrid w:val="0"/>
        </w:rPr>
        <w:tab/>
        <w:t>,</w:t>
      </w:r>
    </w:p>
    <w:p w14:paraId="50AD1732" w14:textId="77777777" w:rsidR="00A85C4E" w:rsidRPr="00D629EF" w:rsidRDefault="00A85C4E" w:rsidP="00576419">
      <w:pPr>
        <w:pStyle w:val="PL"/>
        <w:spacing w:line="0" w:lineRule="atLeast"/>
        <w:rPr>
          <w:noProof w:val="0"/>
          <w:snapToGrid w:val="0"/>
        </w:rPr>
      </w:pPr>
    </w:p>
    <w:p w14:paraId="1B5FBE3F" w14:textId="77777777" w:rsidR="00A85C4E" w:rsidRPr="00D629EF" w:rsidRDefault="00A85C4E" w:rsidP="00576419">
      <w:pPr>
        <w:pStyle w:val="PL"/>
        <w:spacing w:line="0" w:lineRule="atLeast"/>
        <w:rPr>
          <w:noProof w:val="0"/>
          <w:snapToGrid w:val="0"/>
        </w:rPr>
      </w:pPr>
      <w:r w:rsidRPr="00D629EF">
        <w:rPr>
          <w:noProof w:val="0"/>
          <w:snapToGrid w:val="0"/>
        </w:rPr>
        <w:lastRenderedPageBreak/>
        <w:tab/>
        <w:t>...</w:t>
      </w:r>
    </w:p>
    <w:p w14:paraId="43122BA3" w14:textId="77777777" w:rsidR="00A85C4E" w:rsidRPr="00D629EF" w:rsidRDefault="00A85C4E" w:rsidP="00576419">
      <w:pPr>
        <w:pStyle w:val="PL"/>
        <w:spacing w:line="0" w:lineRule="atLeast"/>
        <w:rPr>
          <w:noProof w:val="0"/>
          <w:snapToGrid w:val="0"/>
        </w:rPr>
      </w:pPr>
      <w:r w:rsidRPr="00D629EF">
        <w:rPr>
          <w:noProof w:val="0"/>
          <w:snapToGrid w:val="0"/>
        </w:rPr>
        <w:t>}</w:t>
      </w:r>
    </w:p>
    <w:p w14:paraId="2B20E143" w14:textId="77777777" w:rsidR="00A85C4E" w:rsidRPr="00D629EF" w:rsidRDefault="00A85C4E" w:rsidP="00576419">
      <w:pPr>
        <w:pStyle w:val="PL"/>
        <w:spacing w:line="0" w:lineRule="atLeast"/>
        <w:rPr>
          <w:noProof w:val="0"/>
          <w:snapToGrid w:val="0"/>
        </w:rPr>
      </w:pPr>
    </w:p>
    <w:p w14:paraId="276E8109" w14:textId="77777777" w:rsidR="00A85C4E" w:rsidRPr="00D629EF" w:rsidRDefault="00A85C4E" w:rsidP="00576419">
      <w:pPr>
        <w:pStyle w:val="PL"/>
        <w:spacing w:line="0" w:lineRule="atLeast"/>
        <w:rPr>
          <w:noProof w:val="0"/>
          <w:snapToGrid w:val="0"/>
        </w:rPr>
      </w:pPr>
      <w:r w:rsidRPr="00D629EF">
        <w:rPr>
          <w:noProof w:val="0"/>
          <w:snapToGrid w:val="0"/>
        </w:rPr>
        <w:t>E1AP-ELEMENTARY-PROCEDURES-CLASS-1 E1AP-ELEMENTARY-PROCEDURE ::= {</w:t>
      </w:r>
    </w:p>
    <w:p w14:paraId="55590ADD" w14:textId="77777777" w:rsidR="00A85C4E" w:rsidRPr="00D629EF" w:rsidRDefault="00A85C4E" w:rsidP="00576419">
      <w:pPr>
        <w:pStyle w:val="PL"/>
        <w:spacing w:line="0" w:lineRule="atLeast"/>
        <w:rPr>
          <w:noProof w:val="0"/>
          <w:snapToGrid w:val="0"/>
        </w:rPr>
      </w:pPr>
      <w:r w:rsidRPr="00D629EF">
        <w:rPr>
          <w:noProof w:val="0"/>
          <w:snapToGrid w:val="0"/>
        </w:rPr>
        <w:tab/>
        <w:t>reset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54029CE5" w14:textId="77777777" w:rsidR="00A85C4E" w:rsidRPr="00D629EF" w:rsidRDefault="00A85C4E" w:rsidP="00576419">
      <w:pPr>
        <w:pStyle w:val="PL"/>
        <w:spacing w:line="0" w:lineRule="atLeast"/>
        <w:rPr>
          <w:noProof w:val="0"/>
          <w:snapToGrid w:val="0"/>
        </w:rPr>
      </w:pPr>
      <w:r w:rsidRPr="00D629EF">
        <w:rPr>
          <w:noProof w:val="0"/>
          <w:snapToGrid w:val="0"/>
        </w:rPr>
        <w:tab/>
        <w:t>gNB-CU-UP-E1Setup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349EA84" w14:textId="77777777" w:rsidR="00A85C4E" w:rsidRPr="00D629EF" w:rsidRDefault="00A85C4E" w:rsidP="00576419">
      <w:pPr>
        <w:pStyle w:val="PL"/>
        <w:spacing w:line="0" w:lineRule="atLeast"/>
        <w:rPr>
          <w:noProof w:val="0"/>
          <w:snapToGrid w:val="0"/>
        </w:rPr>
      </w:pPr>
      <w:r w:rsidRPr="00D629EF">
        <w:rPr>
          <w:noProof w:val="0"/>
          <w:snapToGrid w:val="0"/>
        </w:rPr>
        <w:tab/>
        <w:t>gNB-CU-CP-E1Setup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45B67DF4" w14:textId="77777777" w:rsidR="00A85C4E" w:rsidRPr="00D629EF" w:rsidRDefault="00A85C4E" w:rsidP="00576419">
      <w:pPr>
        <w:pStyle w:val="PL"/>
        <w:spacing w:line="0" w:lineRule="atLeast"/>
        <w:rPr>
          <w:noProof w:val="0"/>
          <w:snapToGrid w:val="0"/>
        </w:rPr>
      </w:pPr>
      <w:r w:rsidRPr="00D629EF">
        <w:rPr>
          <w:noProof w:val="0"/>
          <w:snapToGrid w:val="0"/>
        </w:rPr>
        <w:tab/>
        <w:t>gNB-CU-UP-ConfigurationUpdate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50AD5BC" w14:textId="77777777" w:rsidR="00A85C4E" w:rsidRPr="00D629EF" w:rsidRDefault="00A85C4E" w:rsidP="00576419">
      <w:pPr>
        <w:pStyle w:val="PL"/>
        <w:spacing w:line="0" w:lineRule="atLeast"/>
        <w:rPr>
          <w:noProof w:val="0"/>
          <w:snapToGrid w:val="0"/>
        </w:rPr>
      </w:pPr>
      <w:r w:rsidRPr="00D629EF">
        <w:rPr>
          <w:noProof w:val="0"/>
          <w:snapToGrid w:val="0"/>
        </w:rPr>
        <w:tab/>
        <w:t>gNB-CU-CP-ConfigurationUpdate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BB63A7B" w14:textId="77777777" w:rsidR="00A85C4E" w:rsidRPr="00D629EF" w:rsidRDefault="00A85C4E" w:rsidP="00576419">
      <w:pPr>
        <w:pStyle w:val="PL"/>
        <w:spacing w:line="0" w:lineRule="atLeast"/>
        <w:rPr>
          <w:noProof w:val="0"/>
          <w:snapToGrid w:val="0"/>
        </w:rPr>
      </w:pPr>
      <w:r w:rsidRPr="00D629EF">
        <w:rPr>
          <w:noProof w:val="0"/>
          <w:snapToGrid w:val="0"/>
        </w:rPr>
        <w:tab/>
        <w:t>e1Release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68EE4876" w14:textId="77777777" w:rsidR="00A85C4E" w:rsidRPr="00D629EF" w:rsidRDefault="00A85C4E" w:rsidP="00576419">
      <w:pPr>
        <w:pStyle w:val="PL"/>
        <w:spacing w:line="0" w:lineRule="atLeast"/>
        <w:rPr>
          <w:noProof w:val="0"/>
          <w:snapToGrid w:val="0"/>
        </w:rPr>
      </w:pPr>
      <w:r w:rsidRPr="00D629EF">
        <w:rPr>
          <w:noProof w:val="0"/>
          <w:snapToGrid w:val="0"/>
        </w:rPr>
        <w:tab/>
        <w:t>bearerContextSetup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85ED786" w14:textId="77777777" w:rsidR="00A85C4E" w:rsidRPr="00D629EF" w:rsidRDefault="00A85C4E" w:rsidP="00576419">
      <w:pPr>
        <w:pStyle w:val="PL"/>
        <w:spacing w:line="0" w:lineRule="atLeast"/>
        <w:rPr>
          <w:noProof w:val="0"/>
          <w:snapToGrid w:val="0"/>
        </w:rPr>
      </w:pPr>
      <w:r w:rsidRPr="00D629EF">
        <w:rPr>
          <w:noProof w:val="0"/>
          <w:snapToGrid w:val="0"/>
        </w:rPr>
        <w:tab/>
        <w:t>bearerContextModification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97EDE70" w14:textId="77777777" w:rsidR="00A85C4E" w:rsidRPr="00D629EF" w:rsidRDefault="00A85C4E" w:rsidP="00576419">
      <w:pPr>
        <w:pStyle w:val="PL"/>
        <w:spacing w:line="0" w:lineRule="atLeast"/>
        <w:rPr>
          <w:noProof w:val="0"/>
          <w:snapToGrid w:val="0"/>
        </w:rPr>
      </w:pPr>
      <w:r w:rsidRPr="00D629EF">
        <w:rPr>
          <w:noProof w:val="0"/>
          <w:snapToGrid w:val="0"/>
        </w:rPr>
        <w:tab/>
        <w:t>bearerContextModificationRequired</w:t>
      </w:r>
      <w:r w:rsidRPr="00D629EF">
        <w:rPr>
          <w:noProof w:val="0"/>
          <w:snapToGrid w:val="0"/>
        </w:rPr>
        <w:tab/>
      </w:r>
      <w:r w:rsidRPr="00D629EF">
        <w:rPr>
          <w:noProof w:val="0"/>
          <w:snapToGrid w:val="0"/>
        </w:rPr>
        <w:tab/>
      </w:r>
      <w:r w:rsidRPr="00D629EF">
        <w:rPr>
          <w:noProof w:val="0"/>
          <w:snapToGrid w:val="0"/>
        </w:rPr>
        <w:tab/>
        <w:t>|</w:t>
      </w:r>
    </w:p>
    <w:p w14:paraId="63282F59" w14:textId="77777777" w:rsidR="005C2B60" w:rsidRPr="005C2B60" w:rsidRDefault="00A85C4E" w:rsidP="005C2B60">
      <w:pPr>
        <w:pStyle w:val="PL"/>
        <w:spacing w:line="0" w:lineRule="atLeast"/>
        <w:rPr>
          <w:noProof w:val="0"/>
          <w:snapToGrid w:val="0"/>
        </w:rPr>
      </w:pPr>
      <w:r w:rsidRPr="00D629EF">
        <w:rPr>
          <w:noProof w:val="0"/>
          <w:snapToGrid w:val="0"/>
        </w:rPr>
        <w:tab/>
        <w:t>bearerContextRelease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5C2B60" w:rsidRPr="005C2B60">
        <w:rPr>
          <w:noProof w:val="0"/>
          <w:snapToGrid w:val="0"/>
        </w:rPr>
        <w:t>|</w:t>
      </w:r>
    </w:p>
    <w:p w14:paraId="17AD602C" w14:textId="77777777" w:rsidR="00696783" w:rsidRPr="00696783" w:rsidRDefault="005C2B60" w:rsidP="00696783">
      <w:pPr>
        <w:pStyle w:val="PL"/>
        <w:spacing w:line="0" w:lineRule="atLeast"/>
        <w:rPr>
          <w:noProof w:val="0"/>
          <w:snapToGrid w:val="0"/>
        </w:rPr>
      </w:pPr>
      <w:r w:rsidRPr="005C2B60">
        <w:rPr>
          <w:noProof w:val="0"/>
          <w:snapToGrid w:val="0"/>
        </w:rPr>
        <w:tab/>
        <w:t>resourceStatusReportingInitiation</w:t>
      </w:r>
      <w:r w:rsidRPr="005C2B60">
        <w:rPr>
          <w:noProof w:val="0"/>
          <w:snapToGrid w:val="0"/>
        </w:rPr>
        <w:tab/>
      </w:r>
      <w:r w:rsidRPr="005C2B60">
        <w:rPr>
          <w:noProof w:val="0"/>
          <w:snapToGrid w:val="0"/>
        </w:rPr>
        <w:tab/>
      </w:r>
      <w:r w:rsidRPr="005C2B60">
        <w:rPr>
          <w:noProof w:val="0"/>
          <w:snapToGrid w:val="0"/>
        </w:rPr>
        <w:tab/>
      </w:r>
      <w:r w:rsidR="00696783" w:rsidRPr="00696783">
        <w:rPr>
          <w:noProof w:val="0"/>
          <w:snapToGrid w:val="0"/>
        </w:rPr>
        <w:t>|</w:t>
      </w:r>
    </w:p>
    <w:p w14:paraId="714F2E9B" w14:textId="77777777" w:rsidR="009D7DFB" w:rsidRDefault="00696783" w:rsidP="009D7DFB">
      <w:pPr>
        <w:pStyle w:val="PL"/>
        <w:spacing w:line="0" w:lineRule="atLeast"/>
        <w:rPr>
          <w:noProof w:val="0"/>
          <w:snapToGrid w:val="0"/>
        </w:rPr>
      </w:pPr>
      <w:r w:rsidRPr="00696783">
        <w:rPr>
          <w:noProof w:val="0"/>
          <w:snapToGrid w:val="0"/>
        </w:rPr>
        <w:tab/>
        <w:t>iAB-UPTNLAddressUpdate</w:t>
      </w:r>
      <w:r w:rsidRPr="00696783">
        <w:rPr>
          <w:noProof w:val="0"/>
          <w:snapToGrid w:val="0"/>
        </w:rPr>
        <w:tab/>
      </w:r>
      <w:r w:rsidRPr="00696783">
        <w:rPr>
          <w:noProof w:val="0"/>
          <w:snapToGrid w:val="0"/>
        </w:rPr>
        <w:tab/>
      </w:r>
      <w:r w:rsidRPr="00696783">
        <w:rPr>
          <w:noProof w:val="0"/>
          <w:snapToGrid w:val="0"/>
        </w:rPr>
        <w:tab/>
      </w:r>
      <w:r w:rsidRPr="00696783">
        <w:rPr>
          <w:noProof w:val="0"/>
          <w:snapToGrid w:val="0"/>
        </w:rPr>
        <w:tab/>
      </w:r>
      <w:r w:rsidRPr="00696783">
        <w:rPr>
          <w:noProof w:val="0"/>
          <w:snapToGrid w:val="0"/>
        </w:rPr>
        <w:tab/>
      </w:r>
      <w:r>
        <w:rPr>
          <w:noProof w:val="0"/>
          <w:snapToGrid w:val="0"/>
        </w:rPr>
        <w:tab/>
      </w:r>
      <w:r w:rsidR="009D7DFB">
        <w:rPr>
          <w:noProof w:val="0"/>
          <w:snapToGrid w:val="0"/>
        </w:rPr>
        <w:t>|</w:t>
      </w:r>
    </w:p>
    <w:p w14:paraId="05BBDA1C" w14:textId="77777777" w:rsidR="009D7DFB" w:rsidRDefault="009D7DFB" w:rsidP="009D7DFB">
      <w:pPr>
        <w:pStyle w:val="PL"/>
        <w:rPr>
          <w:snapToGrid w:val="0"/>
        </w:rPr>
      </w:pPr>
      <w:r>
        <w:rPr>
          <w:noProof w:val="0"/>
          <w:snapToGrid w:val="0"/>
        </w:rPr>
        <w:tab/>
      </w:r>
      <w:r>
        <w:rPr>
          <w:snapToGrid w:val="0"/>
        </w:rPr>
        <w:t>bCBearerContextSetup</w:t>
      </w:r>
      <w:r>
        <w:rPr>
          <w:snapToGrid w:val="0"/>
        </w:rPr>
        <w:tab/>
      </w:r>
      <w:r>
        <w:rPr>
          <w:snapToGrid w:val="0"/>
        </w:rPr>
        <w:tab/>
      </w:r>
      <w:r>
        <w:rPr>
          <w:snapToGrid w:val="0"/>
        </w:rPr>
        <w:tab/>
      </w:r>
      <w:r>
        <w:rPr>
          <w:snapToGrid w:val="0"/>
        </w:rPr>
        <w:tab/>
      </w:r>
      <w:r>
        <w:rPr>
          <w:snapToGrid w:val="0"/>
        </w:rPr>
        <w:tab/>
      </w:r>
      <w:r>
        <w:rPr>
          <w:snapToGrid w:val="0"/>
        </w:rPr>
        <w:tab/>
        <w:t>|</w:t>
      </w:r>
    </w:p>
    <w:p w14:paraId="12AB29EF" w14:textId="77777777" w:rsidR="009D7DFB" w:rsidRDefault="009D7DFB" w:rsidP="009D7DFB">
      <w:pPr>
        <w:pStyle w:val="PL"/>
        <w:rPr>
          <w:snapToGrid w:val="0"/>
        </w:rPr>
      </w:pPr>
      <w:r>
        <w:rPr>
          <w:snapToGrid w:val="0"/>
        </w:rPr>
        <w:tab/>
        <w:t>bCBearerContextModification</w:t>
      </w:r>
      <w:r>
        <w:rPr>
          <w:snapToGrid w:val="0"/>
        </w:rPr>
        <w:tab/>
      </w:r>
      <w:r>
        <w:rPr>
          <w:snapToGrid w:val="0"/>
        </w:rPr>
        <w:tab/>
      </w:r>
      <w:r>
        <w:rPr>
          <w:snapToGrid w:val="0"/>
        </w:rPr>
        <w:tab/>
      </w:r>
      <w:r>
        <w:rPr>
          <w:snapToGrid w:val="0"/>
        </w:rPr>
        <w:tab/>
      </w:r>
      <w:r>
        <w:rPr>
          <w:snapToGrid w:val="0"/>
        </w:rPr>
        <w:tab/>
        <w:t>|</w:t>
      </w:r>
    </w:p>
    <w:p w14:paraId="4B746D6C" w14:textId="77777777" w:rsidR="009D7DFB" w:rsidRDefault="009D7DFB" w:rsidP="009D7DFB">
      <w:pPr>
        <w:pStyle w:val="PL"/>
        <w:rPr>
          <w:snapToGrid w:val="0"/>
        </w:rPr>
      </w:pPr>
      <w:r>
        <w:rPr>
          <w:snapToGrid w:val="0"/>
        </w:rPr>
        <w:tab/>
        <w:t>bCBearerContextModificationRequired</w:t>
      </w:r>
      <w:r>
        <w:rPr>
          <w:snapToGrid w:val="0"/>
        </w:rPr>
        <w:tab/>
      </w:r>
      <w:r>
        <w:rPr>
          <w:snapToGrid w:val="0"/>
        </w:rPr>
        <w:tab/>
      </w:r>
      <w:r>
        <w:rPr>
          <w:snapToGrid w:val="0"/>
        </w:rPr>
        <w:tab/>
        <w:t>|</w:t>
      </w:r>
    </w:p>
    <w:p w14:paraId="4C969988" w14:textId="77777777" w:rsidR="009D7DFB" w:rsidRDefault="009D7DFB" w:rsidP="009D7DFB">
      <w:pPr>
        <w:pStyle w:val="PL"/>
        <w:rPr>
          <w:snapToGrid w:val="0"/>
        </w:rPr>
      </w:pPr>
      <w:r>
        <w:rPr>
          <w:snapToGrid w:val="0"/>
        </w:rPr>
        <w:tab/>
        <w:t>bCBearerContextRelease</w:t>
      </w:r>
      <w:r>
        <w:rPr>
          <w:snapToGrid w:val="0"/>
        </w:rPr>
        <w:tab/>
      </w:r>
      <w:r>
        <w:rPr>
          <w:snapToGrid w:val="0"/>
        </w:rPr>
        <w:tab/>
      </w:r>
      <w:r>
        <w:rPr>
          <w:snapToGrid w:val="0"/>
        </w:rPr>
        <w:tab/>
      </w:r>
      <w:r>
        <w:rPr>
          <w:snapToGrid w:val="0"/>
        </w:rPr>
        <w:tab/>
      </w:r>
      <w:r>
        <w:rPr>
          <w:snapToGrid w:val="0"/>
        </w:rPr>
        <w:tab/>
      </w:r>
      <w:r>
        <w:rPr>
          <w:snapToGrid w:val="0"/>
        </w:rPr>
        <w:tab/>
        <w:t>|</w:t>
      </w:r>
    </w:p>
    <w:p w14:paraId="488CD351" w14:textId="77777777" w:rsidR="009D7DFB" w:rsidRDefault="009D7DFB" w:rsidP="009D7DFB">
      <w:pPr>
        <w:pStyle w:val="PL"/>
        <w:rPr>
          <w:snapToGrid w:val="0"/>
        </w:rPr>
      </w:pPr>
      <w:r>
        <w:rPr>
          <w:snapToGrid w:val="0"/>
        </w:rPr>
        <w:tab/>
        <w:t>mCBearerContextSetup</w:t>
      </w:r>
      <w:r>
        <w:rPr>
          <w:snapToGrid w:val="0"/>
        </w:rPr>
        <w:tab/>
      </w:r>
      <w:r>
        <w:rPr>
          <w:snapToGrid w:val="0"/>
        </w:rPr>
        <w:tab/>
      </w:r>
      <w:r>
        <w:rPr>
          <w:snapToGrid w:val="0"/>
        </w:rPr>
        <w:tab/>
      </w:r>
      <w:r>
        <w:rPr>
          <w:snapToGrid w:val="0"/>
        </w:rPr>
        <w:tab/>
      </w:r>
      <w:r>
        <w:rPr>
          <w:snapToGrid w:val="0"/>
        </w:rPr>
        <w:tab/>
      </w:r>
      <w:r>
        <w:rPr>
          <w:snapToGrid w:val="0"/>
        </w:rPr>
        <w:tab/>
        <w:t>|</w:t>
      </w:r>
    </w:p>
    <w:p w14:paraId="5D93AD41" w14:textId="77777777" w:rsidR="009D7DFB" w:rsidRDefault="009D7DFB" w:rsidP="009D7DFB">
      <w:pPr>
        <w:pStyle w:val="PL"/>
        <w:rPr>
          <w:snapToGrid w:val="0"/>
        </w:rPr>
      </w:pPr>
      <w:r>
        <w:rPr>
          <w:snapToGrid w:val="0"/>
        </w:rPr>
        <w:tab/>
        <w:t>mCBearerContextModification</w:t>
      </w:r>
      <w:r>
        <w:rPr>
          <w:snapToGrid w:val="0"/>
        </w:rPr>
        <w:tab/>
      </w:r>
      <w:r>
        <w:rPr>
          <w:snapToGrid w:val="0"/>
        </w:rPr>
        <w:tab/>
      </w:r>
      <w:r>
        <w:rPr>
          <w:snapToGrid w:val="0"/>
        </w:rPr>
        <w:tab/>
      </w:r>
      <w:r>
        <w:rPr>
          <w:snapToGrid w:val="0"/>
        </w:rPr>
        <w:tab/>
      </w:r>
      <w:r>
        <w:rPr>
          <w:snapToGrid w:val="0"/>
        </w:rPr>
        <w:tab/>
        <w:t>|</w:t>
      </w:r>
    </w:p>
    <w:p w14:paraId="056A86DC" w14:textId="77777777" w:rsidR="009D7DFB" w:rsidRDefault="009D7DFB" w:rsidP="009D7DFB">
      <w:pPr>
        <w:pStyle w:val="PL"/>
        <w:rPr>
          <w:snapToGrid w:val="0"/>
        </w:rPr>
      </w:pPr>
      <w:r>
        <w:rPr>
          <w:snapToGrid w:val="0"/>
        </w:rPr>
        <w:tab/>
        <w:t>mCBearerContextModificationRequired</w:t>
      </w:r>
      <w:r>
        <w:rPr>
          <w:snapToGrid w:val="0"/>
        </w:rPr>
        <w:tab/>
      </w:r>
      <w:r>
        <w:rPr>
          <w:snapToGrid w:val="0"/>
        </w:rPr>
        <w:tab/>
      </w:r>
      <w:r>
        <w:rPr>
          <w:snapToGrid w:val="0"/>
        </w:rPr>
        <w:tab/>
        <w:t>|</w:t>
      </w:r>
    </w:p>
    <w:p w14:paraId="62C45D24" w14:textId="77777777" w:rsidR="00A85C4E" w:rsidRPr="00D629EF" w:rsidRDefault="009D7DFB" w:rsidP="009D7DFB">
      <w:pPr>
        <w:pStyle w:val="PL"/>
        <w:spacing w:line="0" w:lineRule="atLeast"/>
        <w:rPr>
          <w:noProof w:val="0"/>
          <w:snapToGrid w:val="0"/>
        </w:rPr>
      </w:pPr>
      <w:r>
        <w:rPr>
          <w:snapToGrid w:val="0"/>
        </w:rPr>
        <w:tab/>
        <w:t>mCBearerContextRelease</w:t>
      </w:r>
      <w:r>
        <w:rPr>
          <w:snapToGrid w:val="0"/>
        </w:rPr>
        <w:tab/>
      </w:r>
      <w:r>
        <w:rPr>
          <w:snapToGrid w:val="0"/>
        </w:rPr>
        <w:tab/>
      </w:r>
      <w:r>
        <w:rPr>
          <w:snapToGrid w:val="0"/>
        </w:rPr>
        <w:tab/>
      </w:r>
      <w:r>
        <w:rPr>
          <w:snapToGrid w:val="0"/>
        </w:rPr>
        <w:tab/>
      </w:r>
      <w:r>
        <w:rPr>
          <w:snapToGrid w:val="0"/>
        </w:rPr>
        <w:tab/>
      </w:r>
      <w:r>
        <w:rPr>
          <w:snapToGrid w:val="0"/>
        </w:rPr>
        <w:tab/>
      </w:r>
      <w:r w:rsidR="00A85C4E" w:rsidRPr="00D629EF">
        <w:rPr>
          <w:noProof w:val="0"/>
          <w:snapToGrid w:val="0"/>
        </w:rPr>
        <w:t>,</w:t>
      </w:r>
    </w:p>
    <w:p w14:paraId="22362943" w14:textId="77777777" w:rsidR="00A85C4E" w:rsidRPr="00D629EF" w:rsidRDefault="00A85C4E" w:rsidP="00576419">
      <w:pPr>
        <w:pStyle w:val="PL"/>
        <w:spacing w:line="0" w:lineRule="atLeast"/>
        <w:rPr>
          <w:noProof w:val="0"/>
          <w:snapToGrid w:val="0"/>
        </w:rPr>
      </w:pPr>
      <w:r w:rsidRPr="00D629EF">
        <w:rPr>
          <w:noProof w:val="0"/>
          <w:snapToGrid w:val="0"/>
        </w:rPr>
        <w:tab/>
        <w:t>...</w:t>
      </w:r>
    </w:p>
    <w:p w14:paraId="12D9BA7F" w14:textId="77777777" w:rsidR="00A85C4E" w:rsidRPr="00D629EF" w:rsidRDefault="00A85C4E" w:rsidP="00576419">
      <w:pPr>
        <w:pStyle w:val="PL"/>
        <w:spacing w:line="0" w:lineRule="atLeast"/>
        <w:rPr>
          <w:noProof w:val="0"/>
          <w:snapToGrid w:val="0"/>
        </w:rPr>
      </w:pPr>
      <w:r w:rsidRPr="00D629EF">
        <w:rPr>
          <w:noProof w:val="0"/>
          <w:snapToGrid w:val="0"/>
        </w:rPr>
        <w:t>}</w:t>
      </w:r>
    </w:p>
    <w:p w14:paraId="45D454BB" w14:textId="77777777" w:rsidR="00A85C4E" w:rsidRPr="00D629EF" w:rsidRDefault="00A85C4E" w:rsidP="00576419">
      <w:pPr>
        <w:pStyle w:val="PL"/>
        <w:spacing w:line="0" w:lineRule="atLeast"/>
        <w:rPr>
          <w:noProof w:val="0"/>
          <w:snapToGrid w:val="0"/>
        </w:rPr>
      </w:pPr>
    </w:p>
    <w:p w14:paraId="7DC3656B" w14:textId="77777777" w:rsidR="00A85C4E" w:rsidRPr="00D629EF" w:rsidRDefault="00A85C4E" w:rsidP="00576419">
      <w:pPr>
        <w:pStyle w:val="PL"/>
        <w:spacing w:line="0" w:lineRule="atLeast"/>
        <w:rPr>
          <w:noProof w:val="0"/>
          <w:snapToGrid w:val="0"/>
        </w:rPr>
      </w:pPr>
      <w:r w:rsidRPr="00D629EF">
        <w:rPr>
          <w:noProof w:val="0"/>
          <w:snapToGrid w:val="0"/>
        </w:rPr>
        <w:t>E1AP-ELEMENTARY-PROCEDURES-CLASS-2 E1AP-ELEMENTARY-PROCEDURE ::= {</w:t>
      </w:r>
    </w:p>
    <w:p w14:paraId="4C16B1C2" w14:textId="77777777" w:rsidR="00A85C4E" w:rsidRPr="00D629EF" w:rsidRDefault="00A85C4E" w:rsidP="00576419">
      <w:pPr>
        <w:pStyle w:val="PL"/>
        <w:spacing w:line="0" w:lineRule="atLeast"/>
        <w:rPr>
          <w:noProof w:val="0"/>
          <w:snapToGrid w:val="0"/>
        </w:rPr>
      </w:pPr>
      <w:r w:rsidRPr="00D629EF">
        <w:rPr>
          <w:noProof w:val="0"/>
          <w:snapToGrid w:val="0"/>
        </w:rPr>
        <w:tab/>
        <w:t>errorIndication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DAE2AEF" w14:textId="77777777" w:rsidR="00A85C4E" w:rsidRPr="00D629EF" w:rsidRDefault="00A85C4E" w:rsidP="00576419">
      <w:pPr>
        <w:pStyle w:val="PL"/>
        <w:spacing w:line="0" w:lineRule="atLeast"/>
        <w:rPr>
          <w:noProof w:val="0"/>
          <w:snapToGrid w:val="0"/>
        </w:rPr>
      </w:pPr>
      <w:r w:rsidRPr="00D629EF">
        <w:rPr>
          <w:noProof w:val="0"/>
          <w:snapToGrid w:val="0"/>
        </w:rPr>
        <w:tab/>
        <w:t>bearerContextReleaseRequest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DB1C2EE" w14:textId="77777777" w:rsidR="00A85C4E" w:rsidRPr="00D629EF" w:rsidRDefault="00A85C4E" w:rsidP="00576419">
      <w:pPr>
        <w:pStyle w:val="PL"/>
        <w:spacing w:line="0" w:lineRule="atLeast"/>
        <w:rPr>
          <w:noProof w:val="0"/>
          <w:snapToGrid w:val="0"/>
        </w:rPr>
      </w:pPr>
      <w:r w:rsidRPr="00D629EF">
        <w:rPr>
          <w:noProof w:val="0"/>
          <w:snapToGrid w:val="0"/>
        </w:rPr>
        <w:tab/>
        <w:t>bearerContextInactivityNotification</w:t>
      </w:r>
      <w:r w:rsidRPr="00D629EF">
        <w:rPr>
          <w:noProof w:val="0"/>
          <w:snapToGrid w:val="0"/>
        </w:rPr>
        <w:tab/>
      </w:r>
      <w:r w:rsidRPr="00D629EF">
        <w:rPr>
          <w:noProof w:val="0"/>
          <w:snapToGrid w:val="0"/>
        </w:rPr>
        <w:tab/>
        <w:t>|</w:t>
      </w:r>
    </w:p>
    <w:p w14:paraId="678FEF76" w14:textId="77777777" w:rsidR="00A85C4E" w:rsidRPr="00D629EF" w:rsidRDefault="00A85C4E" w:rsidP="00576419">
      <w:pPr>
        <w:pStyle w:val="PL"/>
        <w:spacing w:line="0" w:lineRule="atLeast"/>
        <w:rPr>
          <w:noProof w:val="0"/>
          <w:snapToGrid w:val="0"/>
        </w:rPr>
      </w:pPr>
      <w:r w:rsidRPr="00D629EF">
        <w:rPr>
          <w:noProof w:val="0"/>
          <w:snapToGrid w:val="0"/>
        </w:rPr>
        <w:tab/>
        <w:t>dLDataNotification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7E27B41" w14:textId="77777777" w:rsidR="00A85C4E" w:rsidRPr="00D629EF" w:rsidRDefault="00A85C4E" w:rsidP="00576419">
      <w:pPr>
        <w:pStyle w:val="PL"/>
        <w:spacing w:line="0" w:lineRule="atLeast"/>
        <w:rPr>
          <w:noProof w:val="0"/>
          <w:snapToGrid w:val="0"/>
        </w:rPr>
      </w:pPr>
      <w:r w:rsidRPr="00D629EF">
        <w:rPr>
          <w:rFonts w:ascii="SimSun" w:eastAsia="SimSun" w:hAnsi="SimSun"/>
          <w:noProof w:val="0"/>
          <w:snapToGrid w:val="0"/>
          <w:lang w:eastAsia="zh-CN"/>
        </w:rPr>
        <w:tab/>
      </w:r>
      <w:r w:rsidRPr="00D629EF">
        <w:rPr>
          <w:rFonts w:ascii="SimSun" w:eastAsia="SimSun" w:hAnsi="SimSun" w:hint="eastAsia"/>
          <w:noProof w:val="0"/>
          <w:snapToGrid w:val="0"/>
          <w:lang w:eastAsia="zh-CN"/>
        </w:rPr>
        <w:t>u</w:t>
      </w:r>
      <w:r w:rsidRPr="00D629EF">
        <w:rPr>
          <w:noProof w:val="0"/>
          <w:snapToGrid w:val="0"/>
        </w:rPr>
        <w:t>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669F29FA" w14:textId="77777777" w:rsidR="00A85C4E" w:rsidRPr="00D629EF" w:rsidRDefault="00A85C4E" w:rsidP="00F16535">
      <w:pPr>
        <w:pStyle w:val="PL"/>
        <w:spacing w:line="0" w:lineRule="atLeast"/>
        <w:rPr>
          <w:noProof w:val="0"/>
          <w:snapToGrid w:val="0"/>
        </w:rPr>
      </w:pPr>
      <w:r w:rsidRPr="00D629EF">
        <w:rPr>
          <w:noProof w:val="0"/>
          <w:snapToGrid w:val="0"/>
        </w:rPr>
        <w:tab/>
        <w:t>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31A52F6" w14:textId="77777777" w:rsidR="00A85C4E" w:rsidRPr="00D629EF" w:rsidRDefault="00A85C4E" w:rsidP="00F16535">
      <w:pPr>
        <w:pStyle w:val="PL"/>
        <w:spacing w:line="0" w:lineRule="atLeast"/>
        <w:rPr>
          <w:noProof w:val="0"/>
          <w:snapToGrid w:val="0"/>
        </w:rPr>
      </w:pPr>
      <w:r w:rsidRPr="00D629EF">
        <w:rPr>
          <w:noProof w:val="0"/>
          <w:snapToGrid w:val="0"/>
        </w:rPr>
        <w:tab/>
        <w:t>gNB-CU-UP-CounterCheck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23ED5381" w14:textId="77777777" w:rsidR="00B4642F" w:rsidRPr="00D629EF" w:rsidRDefault="00A85C4E" w:rsidP="00B4642F">
      <w:pPr>
        <w:pStyle w:val="PL"/>
        <w:spacing w:line="0" w:lineRule="atLeast"/>
        <w:rPr>
          <w:noProof w:val="0"/>
          <w:snapToGrid w:val="0"/>
        </w:rPr>
      </w:pPr>
      <w:r w:rsidRPr="00D629EF">
        <w:rPr>
          <w:noProof w:val="0"/>
          <w:snapToGrid w:val="0"/>
        </w:rPr>
        <w:tab/>
      </w:r>
      <w:r w:rsidRPr="00D629EF">
        <w:rPr>
          <w:noProof w:val="0"/>
        </w:rPr>
        <w:t>gNB-CU-UP-StatusIndication</w:t>
      </w:r>
      <w:r w:rsidRPr="00D629EF">
        <w:rPr>
          <w:noProof w:val="0"/>
        </w:rPr>
        <w:tab/>
      </w:r>
      <w:r w:rsidRPr="00D629EF">
        <w:rPr>
          <w:noProof w:val="0"/>
        </w:rPr>
        <w:tab/>
      </w:r>
      <w:r w:rsidRPr="00D629EF">
        <w:rPr>
          <w:noProof w:val="0"/>
        </w:rPr>
        <w:tab/>
      </w:r>
      <w:r w:rsidR="008270FB">
        <w:rPr>
          <w:noProof w:val="0"/>
        </w:rPr>
        <w:tab/>
      </w:r>
      <w:r w:rsidRPr="00D629EF">
        <w:rPr>
          <w:noProof w:val="0"/>
          <w:snapToGrid w:val="0"/>
        </w:rPr>
        <w:t>|</w:t>
      </w:r>
    </w:p>
    <w:p w14:paraId="62A92ED1" w14:textId="77777777" w:rsidR="003C261D" w:rsidRPr="00D629EF" w:rsidRDefault="00B4642F" w:rsidP="003C261D">
      <w:pPr>
        <w:pStyle w:val="PL"/>
        <w:spacing w:line="0" w:lineRule="atLeast"/>
        <w:rPr>
          <w:lang w:eastAsia="zh-CN"/>
        </w:rPr>
      </w:pPr>
      <w:r w:rsidRPr="00D629EF">
        <w:rPr>
          <w:lang w:eastAsia="zh-CN"/>
        </w:rPr>
        <w:tab/>
        <w:t>mRDC-DataUsageReport</w:t>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t>|</w:t>
      </w:r>
    </w:p>
    <w:p w14:paraId="0F75E630" w14:textId="77777777" w:rsidR="003C261D" w:rsidRPr="00D629EF" w:rsidRDefault="003C261D" w:rsidP="003C261D">
      <w:pPr>
        <w:pStyle w:val="PL"/>
        <w:rPr>
          <w:noProof w:val="0"/>
          <w:snapToGrid w:val="0"/>
        </w:rPr>
      </w:pPr>
      <w:r w:rsidRPr="00D629EF">
        <w:rPr>
          <w:noProof w:val="0"/>
          <w:snapToGrid w:val="0"/>
        </w:rPr>
        <w:tab/>
        <w:t>deactivateTrace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90C863F" w14:textId="77777777" w:rsidR="00A85C4E" w:rsidRPr="00D629EF" w:rsidRDefault="003C261D" w:rsidP="003C261D">
      <w:pPr>
        <w:pStyle w:val="PL"/>
        <w:spacing w:line="0" w:lineRule="atLeast"/>
        <w:rPr>
          <w:noProof w:val="0"/>
          <w:snapToGrid w:val="0"/>
        </w:rPr>
      </w:pPr>
      <w:r w:rsidRPr="00D629EF">
        <w:rPr>
          <w:noProof w:val="0"/>
          <w:snapToGrid w:val="0"/>
        </w:rPr>
        <w:tab/>
        <w:t>traceStart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086EB51" w14:textId="77777777" w:rsidR="005C2B60" w:rsidRDefault="00A85C4E" w:rsidP="005C2B60">
      <w:pPr>
        <w:pStyle w:val="PL"/>
        <w:spacing w:line="0" w:lineRule="atLeast"/>
        <w:rPr>
          <w:noProof w:val="0"/>
          <w:snapToGrid w:val="0"/>
        </w:rPr>
      </w:pPr>
      <w:r w:rsidRPr="00D629EF">
        <w:rPr>
          <w:noProof w:val="0"/>
          <w:snapToGrid w:val="0"/>
        </w:rPr>
        <w:tab/>
        <w:t>privateMessage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5C2B60" w:rsidRPr="005C05F1">
        <w:rPr>
          <w:noProof w:val="0"/>
          <w:snapToGrid w:val="0"/>
        </w:rPr>
        <w:t>|</w:t>
      </w:r>
    </w:p>
    <w:p w14:paraId="42FE4064" w14:textId="77777777" w:rsidR="006C2819" w:rsidRPr="006C2819" w:rsidRDefault="00D44F5E" w:rsidP="006C2819">
      <w:pPr>
        <w:pStyle w:val="PL"/>
        <w:spacing w:line="0" w:lineRule="atLeast"/>
        <w:rPr>
          <w:noProof w:val="0"/>
          <w:snapToGrid w:val="0"/>
        </w:rPr>
      </w:pPr>
      <w:r>
        <w:rPr>
          <w:noProof w:val="0"/>
          <w:snapToGrid w:val="0"/>
        </w:rPr>
        <w:tab/>
      </w:r>
      <w:r w:rsidRPr="00D44F5E">
        <w:rPr>
          <w:noProof w:val="0"/>
          <w:snapToGrid w:val="0"/>
        </w:rPr>
        <w:t>cellTrafficTrace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6C2819" w:rsidRPr="006C2819">
        <w:rPr>
          <w:noProof w:val="0"/>
          <w:snapToGrid w:val="0"/>
        </w:rPr>
        <w:t>|</w:t>
      </w:r>
    </w:p>
    <w:p w14:paraId="2EF91E7C" w14:textId="77777777" w:rsidR="00DD6125" w:rsidRDefault="00DD6125" w:rsidP="006C2819">
      <w:pPr>
        <w:pStyle w:val="PL"/>
        <w:spacing w:line="0" w:lineRule="atLeast"/>
        <w:rPr>
          <w:noProof w:val="0"/>
          <w:snapToGrid w:val="0"/>
        </w:rPr>
      </w:pPr>
      <w:r w:rsidRPr="00DD6125">
        <w:rPr>
          <w:noProof w:val="0"/>
          <w:snapToGrid w:val="0"/>
        </w:rPr>
        <w:tab/>
        <w:t>resourceStatusReporting</w:t>
      </w:r>
      <w:r w:rsidRPr="00DD6125">
        <w:rPr>
          <w:noProof w:val="0"/>
          <w:snapToGrid w:val="0"/>
        </w:rPr>
        <w:tab/>
      </w:r>
      <w:r w:rsidRPr="00DD6125">
        <w:rPr>
          <w:noProof w:val="0"/>
          <w:snapToGrid w:val="0"/>
        </w:rPr>
        <w:tab/>
      </w:r>
      <w:r w:rsidRPr="00DD6125">
        <w:rPr>
          <w:noProof w:val="0"/>
          <w:snapToGrid w:val="0"/>
        </w:rPr>
        <w:tab/>
      </w:r>
      <w:r w:rsidRPr="00DD6125">
        <w:rPr>
          <w:noProof w:val="0"/>
          <w:snapToGrid w:val="0"/>
        </w:rPr>
        <w:tab/>
      </w:r>
      <w:r w:rsidRPr="00DD6125">
        <w:rPr>
          <w:noProof w:val="0"/>
          <w:snapToGrid w:val="0"/>
        </w:rPr>
        <w:tab/>
        <w:t>|</w:t>
      </w:r>
    </w:p>
    <w:p w14:paraId="261352F1" w14:textId="77777777" w:rsidR="00C871B4" w:rsidRPr="001C29EB" w:rsidRDefault="006C2819" w:rsidP="003D0A27">
      <w:pPr>
        <w:pStyle w:val="PL"/>
        <w:rPr>
          <w:rFonts w:cs="Courier New"/>
          <w:snapToGrid w:val="0"/>
        </w:rPr>
      </w:pPr>
      <w:r w:rsidRPr="006C2819">
        <w:rPr>
          <w:snapToGrid w:val="0"/>
        </w:rPr>
        <w:tab/>
        <w:t>earlyForwardingSNTransfer</w:t>
      </w:r>
      <w:r w:rsidRPr="006C2819">
        <w:rPr>
          <w:snapToGrid w:val="0"/>
        </w:rPr>
        <w:tab/>
      </w:r>
      <w:r w:rsidRPr="006C2819">
        <w:rPr>
          <w:snapToGrid w:val="0"/>
        </w:rPr>
        <w:tab/>
      </w:r>
      <w:r w:rsidRPr="006C2819">
        <w:rPr>
          <w:snapToGrid w:val="0"/>
        </w:rPr>
        <w:tab/>
      </w:r>
      <w:r w:rsidRPr="006C2819">
        <w:rPr>
          <w:snapToGrid w:val="0"/>
        </w:rPr>
        <w:tab/>
      </w:r>
      <w:r w:rsidR="00C871B4" w:rsidRPr="001C29EB">
        <w:rPr>
          <w:rFonts w:cs="Courier New"/>
          <w:snapToGrid w:val="0"/>
        </w:rPr>
        <w:t>|</w:t>
      </w:r>
    </w:p>
    <w:p w14:paraId="4E619D80" w14:textId="77777777" w:rsidR="005504FA" w:rsidRDefault="00C871B4" w:rsidP="00C871B4">
      <w:pPr>
        <w:pStyle w:val="PL"/>
        <w:spacing w:line="0" w:lineRule="atLeast"/>
        <w:rPr>
          <w:rFonts w:cs="Courier New"/>
          <w:snapToGrid w:val="0"/>
        </w:rPr>
      </w:pPr>
      <w:r w:rsidRPr="001C29EB">
        <w:rPr>
          <w:rFonts w:cs="Courier New"/>
          <w:snapToGrid w:val="0"/>
        </w:rPr>
        <w:tab/>
      </w:r>
      <w:r>
        <w:rPr>
          <w:rFonts w:cs="Courier New"/>
          <w:snapToGrid w:val="0"/>
        </w:rPr>
        <w:t>gNB-CU-CPM</w:t>
      </w:r>
      <w:r w:rsidRPr="001C29EB">
        <w:rPr>
          <w:rFonts w:cs="Courier New"/>
          <w:snapToGrid w:val="0"/>
        </w:rPr>
        <w:t>easurementResultsInformation</w:t>
      </w:r>
      <w:r w:rsidR="005504FA">
        <w:rPr>
          <w:rFonts w:cs="Courier New"/>
          <w:snapToGrid w:val="0"/>
        </w:rPr>
        <w:t xml:space="preserve">  |</w:t>
      </w:r>
    </w:p>
    <w:p w14:paraId="11E408F3" w14:textId="77777777" w:rsidR="009D7DFB" w:rsidRDefault="005504FA" w:rsidP="009D7DFB">
      <w:pPr>
        <w:pStyle w:val="PL"/>
        <w:spacing w:line="0" w:lineRule="atLeast"/>
        <w:rPr>
          <w:snapToGrid w:val="0"/>
        </w:rPr>
      </w:pPr>
      <w:r>
        <w:rPr>
          <w:noProof w:val="0"/>
          <w:snapToGrid w:val="0"/>
        </w:rPr>
        <w:tab/>
      </w:r>
      <w:r w:rsidRPr="005504FA">
        <w:rPr>
          <w:noProof w:val="0"/>
          <w:snapToGrid w:val="0"/>
        </w:rPr>
        <w:t>iABPSKNotification</w:t>
      </w:r>
      <w:r w:rsidR="009D7DFB">
        <w:rPr>
          <w:noProof w:val="0"/>
          <w:snapToGrid w:val="0"/>
        </w:rPr>
        <w:tab/>
      </w:r>
      <w:r w:rsidR="009D7DFB">
        <w:rPr>
          <w:noProof w:val="0"/>
          <w:snapToGrid w:val="0"/>
        </w:rPr>
        <w:tab/>
      </w:r>
      <w:r w:rsidR="009D7DFB">
        <w:rPr>
          <w:noProof w:val="0"/>
          <w:snapToGrid w:val="0"/>
        </w:rPr>
        <w:tab/>
      </w:r>
      <w:r w:rsidR="009D7DFB">
        <w:rPr>
          <w:noProof w:val="0"/>
          <w:snapToGrid w:val="0"/>
        </w:rPr>
        <w:tab/>
      </w:r>
      <w:r w:rsidR="009D7DFB">
        <w:rPr>
          <w:noProof w:val="0"/>
          <w:snapToGrid w:val="0"/>
        </w:rPr>
        <w:tab/>
      </w:r>
      <w:r w:rsidR="009D7DFB">
        <w:rPr>
          <w:noProof w:val="0"/>
          <w:snapToGrid w:val="0"/>
        </w:rPr>
        <w:tab/>
      </w:r>
      <w:r w:rsidR="009D7DFB">
        <w:rPr>
          <w:snapToGrid w:val="0"/>
        </w:rPr>
        <w:t>|</w:t>
      </w:r>
    </w:p>
    <w:p w14:paraId="743816C2" w14:textId="77777777" w:rsidR="009D7DFB" w:rsidRDefault="009D7DFB" w:rsidP="009D7DFB">
      <w:pPr>
        <w:pStyle w:val="PL"/>
        <w:rPr>
          <w:snapToGrid w:val="0"/>
        </w:rPr>
      </w:pPr>
      <w:r>
        <w:rPr>
          <w:snapToGrid w:val="0"/>
        </w:rPr>
        <w:tab/>
        <w:t>bCBearerContextReleaseRequest</w:t>
      </w:r>
      <w:r>
        <w:rPr>
          <w:snapToGrid w:val="0"/>
        </w:rPr>
        <w:tab/>
      </w:r>
      <w:r>
        <w:rPr>
          <w:snapToGrid w:val="0"/>
        </w:rPr>
        <w:tab/>
      </w:r>
      <w:r>
        <w:rPr>
          <w:snapToGrid w:val="0"/>
        </w:rPr>
        <w:tab/>
        <w:t>|</w:t>
      </w:r>
    </w:p>
    <w:p w14:paraId="6D841EFB" w14:textId="77777777" w:rsidR="000251EF" w:rsidRDefault="009D7DFB" w:rsidP="000251EF">
      <w:pPr>
        <w:pStyle w:val="PL"/>
        <w:spacing w:line="0" w:lineRule="atLeast"/>
        <w:rPr>
          <w:ins w:id="6082" w:author="CR0079" w:date="2023-11-09T22:23:00Z"/>
          <w:noProof w:val="0"/>
          <w:snapToGrid w:val="0"/>
        </w:rPr>
      </w:pPr>
      <w:r>
        <w:rPr>
          <w:snapToGrid w:val="0"/>
        </w:rPr>
        <w:tab/>
        <w:t>mCBearerContextReleaseRequest</w:t>
      </w:r>
      <w:r>
        <w:rPr>
          <w:snapToGrid w:val="0"/>
        </w:rPr>
        <w:tab/>
      </w:r>
      <w:r>
        <w:rPr>
          <w:snapToGrid w:val="0"/>
        </w:rPr>
        <w:tab/>
      </w:r>
      <w:r>
        <w:rPr>
          <w:snapToGrid w:val="0"/>
        </w:rPr>
        <w:tab/>
      </w:r>
      <w:ins w:id="6083" w:author="CR0079" w:date="2023-11-09T22:23:00Z">
        <w:r w:rsidR="000251EF">
          <w:rPr>
            <w:noProof w:val="0"/>
            <w:snapToGrid w:val="0"/>
          </w:rPr>
          <w:t>|</w:t>
        </w:r>
      </w:ins>
    </w:p>
    <w:p w14:paraId="26CE116E" w14:textId="00A57C6C" w:rsidR="00A85C4E" w:rsidRPr="00D629EF" w:rsidRDefault="000251EF" w:rsidP="000251EF">
      <w:pPr>
        <w:pStyle w:val="PL"/>
        <w:spacing w:line="0" w:lineRule="atLeast"/>
        <w:rPr>
          <w:noProof w:val="0"/>
          <w:snapToGrid w:val="0"/>
        </w:rPr>
      </w:pPr>
      <w:ins w:id="6084" w:author="CR0079" w:date="2023-11-09T22:23:00Z">
        <w:r>
          <w:rPr>
            <w:noProof w:val="0"/>
            <w:snapToGrid w:val="0"/>
          </w:rPr>
          <w:tab/>
          <w:t>mCBearerNotification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r w:rsidR="00A85C4E" w:rsidRPr="00D629EF">
        <w:rPr>
          <w:noProof w:val="0"/>
          <w:snapToGrid w:val="0"/>
        </w:rPr>
        <w:t>,</w:t>
      </w:r>
    </w:p>
    <w:p w14:paraId="4A7F73AA" w14:textId="77777777" w:rsidR="00A85C4E" w:rsidRPr="00D629EF" w:rsidRDefault="00A85C4E" w:rsidP="00576419">
      <w:pPr>
        <w:pStyle w:val="PL"/>
        <w:spacing w:line="0" w:lineRule="atLeast"/>
        <w:rPr>
          <w:noProof w:val="0"/>
          <w:snapToGrid w:val="0"/>
        </w:rPr>
      </w:pPr>
      <w:r w:rsidRPr="00D629EF">
        <w:rPr>
          <w:noProof w:val="0"/>
          <w:snapToGrid w:val="0"/>
        </w:rPr>
        <w:tab/>
        <w:t>...</w:t>
      </w:r>
    </w:p>
    <w:p w14:paraId="16851E45" w14:textId="77777777" w:rsidR="00A85C4E" w:rsidRPr="00D629EF" w:rsidRDefault="00A85C4E" w:rsidP="00576419">
      <w:pPr>
        <w:pStyle w:val="PL"/>
        <w:spacing w:line="0" w:lineRule="atLeast"/>
        <w:rPr>
          <w:noProof w:val="0"/>
          <w:snapToGrid w:val="0"/>
        </w:rPr>
      </w:pPr>
      <w:r w:rsidRPr="00D629EF">
        <w:rPr>
          <w:noProof w:val="0"/>
          <w:snapToGrid w:val="0"/>
        </w:rPr>
        <w:t>}</w:t>
      </w:r>
    </w:p>
    <w:p w14:paraId="0BE70AEC" w14:textId="77777777" w:rsidR="00A85C4E" w:rsidRPr="00D629EF" w:rsidRDefault="00A85C4E" w:rsidP="00576419">
      <w:pPr>
        <w:pStyle w:val="PL"/>
        <w:spacing w:line="0" w:lineRule="atLeast"/>
        <w:rPr>
          <w:noProof w:val="0"/>
          <w:snapToGrid w:val="0"/>
        </w:rPr>
      </w:pPr>
    </w:p>
    <w:p w14:paraId="399AA8A5" w14:textId="77777777" w:rsidR="00A85C4E" w:rsidRPr="00D629EF" w:rsidRDefault="00A85C4E" w:rsidP="008B1AD4">
      <w:pPr>
        <w:pStyle w:val="PL"/>
        <w:spacing w:line="0" w:lineRule="atLeast"/>
        <w:rPr>
          <w:noProof w:val="0"/>
          <w:snapToGrid w:val="0"/>
        </w:rPr>
      </w:pPr>
      <w:r w:rsidRPr="00D629EF">
        <w:rPr>
          <w:noProof w:val="0"/>
          <w:snapToGrid w:val="0"/>
        </w:rPr>
        <w:t>-- **************************************************************</w:t>
      </w:r>
    </w:p>
    <w:p w14:paraId="7D44A285" w14:textId="77777777" w:rsidR="00A85C4E" w:rsidRPr="00D629EF" w:rsidRDefault="00A85C4E" w:rsidP="008B1AD4">
      <w:pPr>
        <w:pStyle w:val="PL"/>
        <w:spacing w:line="0" w:lineRule="atLeast"/>
        <w:rPr>
          <w:noProof w:val="0"/>
          <w:snapToGrid w:val="0"/>
        </w:rPr>
      </w:pPr>
      <w:r w:rsidRPr="00D629EF">
        <w:rPr>
          <w:noProof w:val="0"/>
          <w:snapToGrid w:val="0"/>
        </w:rPr>
        <w:t>--</w:t>
      </w:r>
    </w:p>
    <w:p w14:paraId="4D1BCDB0" w14:textId="77777777" w:rsidR="00A85C4E" w:rsidRPr="00D629EF" w:rsidRDefault="00A85C4E" w:rsidP="008B1AD4">
      <w:pPr>
        <w:pStyle w:val="PL"/>
        <w:spacing w:line="0" w:lineRule="atLeast"/>
        <w:outlineLvl w:val="3"/>
        <w:rPr>
          <w:noProof w:val="0"/>
          <w:snapToGrid w:val="0"/>
        </w:rPr>
      </w:pPr>
      <w:r w:rsidRPr="00D629EF">
        <w:rPr>
          <w:noProof w:val="0"/>
          <w:snapToGrid w:val="0"/>
        </w:rPr>
        <w:lastRenderedPageBreak/>
        <w:t>-- Interface Elementary Procedures</w:t>
      </w:r>
    </w:p>
    <w:p w14:paraId="3EAEBF11" w14:textId="77777777" w:rsidR="00A85C4E" w:rsidRPr="00D629EF" w:rsidRDefault="00A85C4E" w:rsidP="008B1AD4">
      <w:pPr>
        <w:pStyle w:val="PL"/>
        <w:spacing w:line="0" w:lineRule="atLeast"/>
        <w:rPr>
          <w:noProof w:val="0"/>
          <w:snapToGrid w:val="0"/>
        </w:rPr>
      </w:pPr>
      <w:r w:rsidRPr="00D629EF">
        <w:rPr>
          <w:noProof w:val="0"/>
          <w:snapToGrid w:val="0"/>
        </w:rPr>
        <w:t>--</w:t>
      </w:r>
    </w:p>
    <w:p w14:paraId="50E4B8C1" w14:textId="77777777" w:rsidR="00A85C4E" w:rsidRPr="00D629EF" w:rsidRDefault="00A85C4E" w:rsidP="008B1AD4">
      <w:pPr>
        <w:pStyle w:val="PL"/>
        <w:spacing w:line="0" w:lineRule="atLeast"/>
        <w:rPr>
          <w:noProof w:val="0"/>
          <w:snapToGrid w:val="0"/>
        </w:rPr>
      </w:pPr>
      <w:r w:rsidRPr="00D629EF">
        <w:rPr>
          <w:noProof w:val="0"/>
          <w:snapToGrid w:val="0"/>
        </w:rPr>
        <w:t>-- **************************************************************</w:t>
      </w:r>
    </w:p>
    <w:p w14:paraId="7190AC30" w14:textId="77777777" w:rsidR="00A85C4E" w:rsidRPr="00D629EF" w:rsidRDefault="00A85C4E" w:rsidP="008B1AD4">
      <w:pPr>
        <w:pStyle w:val="PL"/>
        <w:spacing w:line="0" w:lineRule="atLeast"/>
        <w:rPr>
          <w:noProof w:val="0"/>
          <w:snapToGrid w:val="0"/>
        </w:rPr>
      </w:pPr>
    </w:p>
    <w:p w14:paraId="562A92BD" w14:textId="77777777" w:rsidR="00A85C4E" w:rsidRPr="00D629EF" w:rsidRDefault="00A85C4E" w:rsidP="000B7F84">
      <w:pPr>
        <w:pStyle w:val="PL"/>
        <w:spacing w:line="0" w:lineRule="atLeast"/>
        <w:rPr>
          <w:noProof w:val="0"/>
        </w:rPr>
      </w:pPr>
      <w:r w:rsidRPr="00D629EF">
        <w:rPr>
          <w:noProof w:val="0"/>
        </w:rPr>
        <w:t>reset E1AP-ELEMENTARY-PROCEDURE ::= {</w:t>
      </w:r>
    </w:p>
    <w:p w14:paraId="3A4C4CAE"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Reset</w:t>
      </w:r>
    </w:p>
    <w:p w14:paraId="1C2677E5"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ResetAcknowledge</w:t>
      </w:r>
    </w:p>
    <w:p w14:paraId="0AD24704"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id-reset</w:t>
      </w:r>
    </w:p>
    <w:p w14:paraId="3FFB081F"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1C73526C" w14:textId="77777777" w:rsidR="00A85C4E" w:rsidRPr="00D629EF" w:rsidRDefault="00A85C4E" w:rsidP="000B7F84">
      <w:pPr>
        <w:pStyle w:val="PL"/>
        <w:spacing w:line="0" w:lineRule="atLeast"/>
        <w:rPr>
          <w:noProof w:val="0"/>
        </w:rPr>
      </w:pPr>
      <w:r w:rsidRPr="00D629EF">
        <w:rPr>
          <w:noProof w:val="0"/>
        </w:rPr>
        <w:t>}</w:t>
      </w:r>
    </w:p>
    <w:p w14:paraId="0F2DC5D0" w14:textId="77777777" w:rsidR="00A85C4E" w:rsidRPr="00D629EF" w:rsidRDefault="00A85C4E" w:rsidP="000B7F84">
      <w:pPr>
        <w:pStyle w:val="PL"/>
        <w:spacing w:line="0" w:lineRule="atLeast"/>
        <w:rPr>
          <w:noProof w:val="0"/>
        </w:rPr>
      </w:pPr>
    </w:p>
    <w:p w14:paraId="6A0A8876" w14:textId="77777777" w:rsidR="00A85C4E" w:rsidRPr="00D629EF" w:rsidRDefault="00A85C4E" w:rsidP="000B7F84">
      <w:pPr>
        <w:pStyle w:val="PL"/>
        <w:spacing w:line="0" w:lineRule="atLeast"/>
        <w:rPr>
          <w:noProof w:val="0"/>
        </w:rPr>
      </w:pPr>
      <w:r w:rsidRPr="00D629EF">
        <w:rPr>
          <w:noProof w:val="0"/>
        </w:rPr>
        <w:t>errorIndication E1AP-ELEMENTARY-PROCEDURE ::= {</w:t>
      </w:r>
    </w:p>
    <w:p w14:paraId="31221725"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ErrorIndication</w:t>
      </w:r>
    </w:p>
    <w:p w14:paraId="03DEBF16"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id-errorIndication</w:t>
      </w:r>
    </w:p>
    <w:p w14:paraId="13555DE6"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4D000F27" w14:textId="77777777" w:rsidR="00A85C4E" w:rsidRPr="00D629EF" w:rsidRDefault="00A85C4E" w:rsidP="000B7F84">
      <w:pPr>
        <w:pStyle w:val="PL"/>
        <w:spacing w:line="0" w:lineRule="atLeast"/>
        <w:rPr>
          <w:noProof w:val="0"/>
        </w:rPr>
      </w:pPr>
      <w:r w:rsidRPr="00D629EF">
        <w:rPr>
          <w:noProof w:val="0"/>
        </w:rPr>
        <w:t>}</w:t>
      </w:r>
    </w:p>
    <w:p w14:paraId="165239C4" w14:textId="77777777" w:rsidR="00A85C4E" w:rsidRPr="00D629EF" w:rsidRDefault="00A85C4E" w:rsidP="000B7F84">
      <w:pPr>
        <w:pStyle w:val="PL"/>
        <w:spacing w:line="0" w:lineRule="atLeast"/>
        <w:rPr>
          <w:noProof w:val="0"/>
        </w:rPr>
      </w:pPr>
    </w:p>
    <w:p w14:paraId="6B7ECB93" w14:textId="77777777" w:rsidR="00A85C4E" w:rsidRPr="00D629EF" w:rsidRDefault="00A85C4E" w:rsidP="000B7F84">
      <w:pPr>
        <w:pStyle w:val="PL"/>
        <w:spacing w:line="0" w:lineRule="atLeast"/>
        <w:rPr>
          <w:noProof w:val="0"/>
        </w:rPr>
      </w:pPr>
      <w:r w:rsidRPr="00D629EF">
        <w:rPr>
          <w:noProof w:val="0"/>
        </w:rPr>
        <w:t>gNB-CU-UP-E1Setup E1AP-ELEMENTARY-PROCEDURE ::= {</w:t>
      </w:r>
    </w:p>
    <w:p w14:paraId="7A54A928"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GNB-CU-UP-E1SetupRequest</w:t>
      </w:r>
    </w:p>
    <w:p w14:paraId="1CEA4CF5"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GNB-CU-UP-E1SetupResponse</w:t>
      </w:r>
    </w:p>
    <w:p w14:paraId="63971C5B"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GNB-CU-UP-E1SetupFailure</w:t>
      </w:r>
    </w:p>
    <w:p w14:paraId="3727C898"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id-gNB-CU-UP-E1Setup</w:t>
      </w:r>
    </w:p>
    <w:p w14:paraId="0C473A86"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239CEF36" w14:textId="77777777" w:rsidR="00A85C4E" w:rsidRPr="00D629EF" w:rsidRDefault="00A85C4E" w:rsidP="000B7F84">
      <w:pPr>
        <w:pStyle w:val="PL"/>
        <w:spacing w:line="0" w:lineRule="atLeast"/>
        <w:rPr>
          <w:noProof w:val="0"/>
        </w:rPr>
      </w:pPr>
      <w:r w:rsidRPr="00D629EF">
        <w:rPr>
          <w:noProof w:val="0"/>
        </w:rPr>
        <w:t>}</w:t>
      </w:r>
    </w:p>
    <w:p w14:paraId="5691BDDD" w14:textId="77777777" w:rsidR="00A85C4E" w:rsidRPr="00D629EF" w:rsidRDefault="00A85C4E" w:rsidP="000B7F84">
      <w:pPr>
        <w:pStyle w:val="PL"/>
        <w:spacing w:line="0" w:lineRule="atLeast"/>
        <w:rPr>
          <w:noProof w:val="0"/>
        </w:rPr>
      </w:pPr>
    </w:p>
    <w:p w14:paraId="302D998F" w14:textId="77777777" w:rsidR="00A85C4E" w:rsidRPr="00D629EF" w:rsidRDefault="00A85C4E" w:rsidP="000B7F84">
      <w:pPr>
        <w:pStyle w:val="PL"/>
        <w:spacing w:line="0" w:lineRule="atLeast"/>
        <w:rPr>
          <w:noProof w:val="0"/>
        </w:rPr>
      </w:pPr>
      <w:r w:rsidRPr="00D629EF">
        <w:rPr>
          <w:noProof w:val="0"/>
        </w:rPr>
        <w:t>gNB-CU-CP-E1Setup E1AP-ELEMENTARY-PROCEDURE ::= {</w:t>
      </w:r>
    </w:p>
    <w:p w14:paraId="6068C75B"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GNB-CU-CP-E1SetupRequest</w:t>
      </w:r>
    </w:p>
    <w:p w14:paraId="2EB4E80B"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GNB-CU-CP-E1SetupResponse</w:t>
      </w:r>
    </w:p>
    <w:p w14:paraId="6D36BCBE"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GNB-CU-CP-E1SetupFailure</w:t>
      </w:r>
    </w:p>
    <w:p w14:paraId="67F3C18D"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id-gNB-CU-CP-E1Setup</w:t>
      </w:r>
    </w:p>
    <w:p w14:paraId="0D553A3B"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19A7B484" w14:textId="77777777" w:rsidR="00A85C4E" w:rsidRPr="00D629EF" w:rsidRDefault="00A85C4E" w:rsidP="000B7F84">
      <w:pPr>
        <w:pStyle w:val="PL"/>
        <w:spacing w:line="0" w:lineRule="atLeast"/>
        <w:rPr>
          <w:noProof w:val="0"/>
        </w:rPr>
      </w:pPr>
      <w:r w:rsidRPr="00D629EF">
        <w:rPr>
          <w:noProof w:val="0"/>
        </w:rPr>
        <w:t>}</w:t>
      </w:r>
    </w:p>
    <w:p w14:paraId="51C4DF94" w14:textId="77777777" w:rsidR="00A85C4E" w:rsidRPr="00D629EF" w:rsidRDefault="00A85C4E" w:rsidP="000B7F84">
      <w:pPr>
        <w:pStyle w:val="PL"/>
        <w:spacing w:line="0" w:lineRule="atLeast"/>
        <w:rPr>
          <w:noProof w:val="0"/>
        </w:rPr>
      </w:pPr>
    </w:p>
    <w:p w14:paraId="08C21061" w14:textId="77777777" w:rsidR="00A85C4E" w:rsidRPr="00D629EF" w:rsidRDefault="00A85C4E" w:rsidP="000B7F84">
      <w:pPr>
        <w:pStyle w:val="PL"/>
        <w:spacing w:line="0" w:lineRule="atLeast"/>
        <w:rPr>
          <w:noProof w:val="0"/>
        </w:rPr>
      </w:pPr>
      <w:r w:rsidRPr="00D629EF">
        <w:rPr>
          <w:noProof w:val="0"/>
        </w:rPr>
        <w:t>gNB-CU-UP-ConfigurationUpdate E1AP-ELEMENTARY-PROCEDURE ::= {</w:t>
      </w:r>
    </w:p>
    <w:p w14:paraId="17FB0406"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GNB-CU-UP-ConfigurationUpdate</w:t>
      </w:r>
    </w:p>
    <w:p w14:paraId="13D62928"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GNB-CU-UP-ConfigurationUpdateAcknowledge</w:t>
      </w:r>
    </w:p>
    <w:p w14:paraId="19F5A83E"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GNB-CU-UP-ConfigurationUpdateFailure</w:t>
      </w:r>
    </w:p>
    <w:p w14:paraId="00441BA8"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id-gNB-CU-UP-ConfigurationUpdate</w:t>
      </w:r>
    </w:p>
    <w:p w14:paraId="4FE5BA4C"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3B28CD47" w14:textId="77777777" w:rsidR="00A85C4E" w:rsidRPr="00D629EF" w:rsidRDefault="00A85C4E" w:rsidP="000B7F84">
      <w:pPr>
        <w:pStyle w:val="PL"/>
        <w:spacing w:line="0" w:lineRule="atLeast"/>
        <w:rPr>
          <w:noProof w:val="0"/>
        </w:rPr>
      </w:pPr>
      <w:r w:rsidRPr="00D629EF">
        <w:rPr>
          <w:noProof w:val="0"/>
        </w:rPr>
        <w:t>}</w:t>
      </w:r>
    </w:p>
    <w:p w14:paraId="2757F296" w14:textId="77777777" w:rsidR="00A85C4E" w:rsidRPr="00D629EF" w:rsidRDefault="00A85C4E" w:rsidP="000B7F84">
      <w:pPr>
        <w:pStyle w:val="PL"/>
        <w:spacing w:line="0" w:lineRule="atLeast"/>
        <w:rPr>
          <w:noProof w:val="0"/>
        </w:rPr>
      </w:pPr>
    </w:p>
    <w:p w14:paraId="74023D81" w14:textId="77777777" w:rsidR="00A85C4E" w:rsidRPr="00D629EF" w:rsidRDefault="00A85C4E" w:rsidP="000B7F84">
      <w:pPr>
        <w:pStyle w:val="PL"/>
        <w:spacing w:line="0" w:lineRule="atLeast"/>
        <w:rPr>
          <w:noProof w:val="0"/>
        </w:rPr>
      </w:pPr>
      <w:r w:rsidRPr="00D629EF">
        <w:rPr>
          <w:noProof w:val="0"/>
        </w:rPr>
        <w:t>gNB-CU-CP-ConfigurationUpdate E1AP-ELEMENTARY-PROCEDURE ::= {</w:t>
      </w:r>
    </w:p>
    <w:p w14:paraId="14FE75FA"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GNB-CU-CP-ConfigurationUpdate</w:t>
      </w:r>
    </w:p>
    <w:p w14:paraId="0100B1E5"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GNB-CU-CP-ConfigurationUpdateAcknowledge</w:t>
      </w:r>
    </w:p>
    <w:p w14:paraId="12B548E7"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GNB-CU-CP-ConfigurationUpdateFailure</w:t>
      </w:r>
    </w:p>
    <w:p w14:paraId="4FBA8DED"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id-gNB-CU-CP-ConfigurationUpdate</w:t>
      </w:r>
    </w:p>
    <w:p w14:paraId="42E3916E"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2F4F0054" w14:textId="77777777" w:rsidR="00A85C4E" w:rsidRPr="00D629EF" w:rsidRDefault="00A85C4E" w:rsidP="000B7F84">
      <w:pPr>
        <w:pStyle w:val="PL"/>
        <w:spacing w:line="0" w:lineRule="atLeast"/>
        <w:rPr>
          <w:noProof w:val="0"/>
        </w:rPr>
      </w:pPr>
      <w:r w:rsidRPr="00D629EF">
        <w:rPr>
          <w:noProof w:val="0"/>
        </w:rPr>
        <w:t>}</w:t>
      </w:r>
    </w:p>
    <w:p w14:paraId="04CC686B" w14:textId="77777777" w:rsidR="00A85C4E" w:rsidRPr="00D629EF" w:rsidRDefault="00A85C4E" w:rsidP="000B7F84">
      <w:pPr>
        <w:pStyle w:val="PL"/>
        <w:spacing w:line="0" w:lineRule="atLeast"/>
        <w:rPr>
          <w:noProof w:val="0"/>
        </w:rPr>
      </w:pPr>
    </w:p>
    <w:p w14:paraId="30CE7271" w14:textId="77777777" w:rsidR="00A85C4E" w:rsidRPr="00D629EF" w:rsidRDefault="00A85C4E" w:rsidP="000B7F84">
      <w:pPr>
        <w:pStyle w:val="PL"/>
        <w:spacing w:line="0" w:lineRule="atLeast"/>
        <w:rPr>
          <w:noProof w:val="0"/>
        </w:rPr>
      </w:pPr>
      <w:r w:rsidRPr="00D629EF">
        <w:rPr>
          <w:noProof w:val="0"/>
        </w:rPr>
        <w:t>e1Release E1AP-ELEMENTARY-PROCEDURE ::= {</w:t>
      </w:r>
    </w:p>
    <w:p w14:paraId="7B091AE9"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E1ReleaseRequest</w:t>
      </w:r>
    </w:p>
    <w:p w14:paraId="275A4FE3"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E1ReleaseResponse</w:t>
      </w:r>
    </w:p>
    <w:p w14:paraId="4EB77907"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id-e1Release</w:t>
      </w:r>
    </w:p>
    <w:p w14:paraId="6FAAD8E8" w14:textId="77777777" w:rsidR="00A85C4E" w:rsidRPr="00D629EF" w:rsidRDefault="00A85C4E" w:rsidP="000B7F84">
      <w:pPr>
        <w:pStyle w:val="PL"/>
        <w:spacing w:line="0" w:lineRule="atLeast"/>
        <w:rPr>
          <w:noProof w:val="0"/>
        </w:rPr>
      </w:pPr>
      <w:r w:rsidRPr="00D629EF">
        <w:rPr>
          <w:noProof w:val="0"/>
        </w:rPr>
        <w:lastRenderedPageBreak/>
        <w:tab/>
        <w:t>CRITICALITY</w:t>
      </w:r>
      <w:r w:rsidRPr="00D629EF">
        <w:rPr>
          <w:noProof w:val="0"/>
        </w:rPr>
        <w:tab/>
      </w:r>
      <w:r w:rsidRPr="00D629EF">
        <w:rPr>
          <w:noProof w:val="0"/>
        </w:rPr>
        <w:tab/>
      </w:r>
      <w:r w:rsidRPr="00D629EF">
        <w:rPr>
          <w:noProof w:val="0"/>
        </w:rPr>
        <w:tab/>
      </w:r>
      <w:r w:rsidRPr="00D629EF">
        <w:rPr>
          <w:noProof w:val="0"/>
        </w:rPr>
        <w:tab/>
        <w:t>reject</w:t>
      </w:r>
    </w:p>
    <w:p w14:paraId="0850348B" w14:textId="77777777" w:rsidR="00A85C4E" w:rsidRPr="00D629EF" w:rsidRDefault="00A85C4E" w:rsidP="000B7F84">
      <w:pPr>
        <w:pStyle w:val="PL"/>
        <w:spacing w:line="0" w:lineRule="atLeast"/>
        <w:rPr>
          <w:noProof w:val="0"/>
        </w:rPr>
      </w:pPr>
      <w:r w:rsidRPr="00D629EF">
        <w:rPr>
          <w:noProof w:val="0"/>
        </w:rPr>
        <w:t>}</w:t>
      </w:r>
    </w:p>
    <w:p w14:paraId="07FC8082" w14:textId="77777777" w:rsidR="00A85C4E" w:rsidRPr="00D629EF" w:rsidRDefault="00A85C4E" w:rsidP="000B7F84">
      <w:pPr>
        <w:pStyle w:val="PL"/>
        <w:spacing w:line="0" w:lineRule="atLeast"/>
        <w:rPr>
          <w:noProof w:val="0"/>
        </w:rPr>
      </w:pPr>
    </w:p>
    <w:p w14:paraId="7CDA9DB1" w14:textId="77777777" w:rsidR="00A85C4E" w:rsidRPr="00D629EF" w:rsidRDefault="00A85C4E" w:rsidP="000B7F84">
      <w:pPr>
        <w:pStyle w:val="PL"/>
        <w:spacing w:line="0" w:lineRule="atLeast"/>
        <w:rPr>
          <w:noProof w:val="0"/>
        </w:rPr>
      </w:pPr>
      <w:r w:rsidRPr="00D629EF">
        <w:rPr>
          <w:noProof w:val="0"/>
        </w:rPr>
        <w:t>bearerContextSetup E1AP-ELEMENTARY-PROCEDURE ::= {</w:t>
      </w:r>
    </w:p>
    <w:p w14:paraId="69E07E6B"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BearerContextSetupRequest</w:t>
      </w:r>
    </w:p>
    <w:p w14:paraId="645EB718"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BearerContextSetupResponse</w:t>
      </w:r>
    </w:p>
    <w:p w14:paraId="20A306F6"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BearerContextSetupFailure</w:t>
      </w:r>
    </w:p>
    <w:p w14:paraId="294ECCC8"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id-bearerContextSetup</w:t>
      </w:r>
    </w:p>
    <w:p w14:paraId="4F12DE16"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21DECC22" w14:textId="77777777" w:rsidR="00A85C4E" w:rsidRPr="00D629EF" w:rsidRDefault="00A85C4E" w:rsidP="000B7F84">
      <w:pPr>
        <w:pStyle w:val="PL"/>
        <w:spacing w:line="0" w:lineRule="atLeast"/>
        <w:rPr>
          <w:noProof w:val="0"/>
        </w:rPr>
      </w:pPr>
      <w:r w:rsidRPr="00D629EF">
        <w:rPr>
          <w:noProof w:val="0"/>
        </w:rPr>
        <w:t>}</w:t>
      </w:r>
    </w:p>
    <w:p w14:paraId="7B49FB88" w14:textId="77777777" w:rsidR="00A85C4E" w:rsidRPr="00D629EF" w:rsidRDefault="00A85C4E" w:rsidP="000B7F84">
      <w:pPr>
        <w:pStyle w:val="PL"/>
        <w:spacing w:line="0" w:lineRule="atLeast"/>
        <w:rPr>
          <w:noProof w:val="0"/>
        </w:rPr>
      </w:pPr>
    </w:p>
    <w:p w14:paraId="60437FAC" w14:textId="77777777" w:rsidR="00A85C4E" w:rsidRPr="00D629EF" w:rsidRDefault="00A85C4E" w:rsidP="000B7F84">
      <w:pPr>
        <w:pStyle w:val="PL"/>
        <w:spacing w:line="0" w:lineRule="atLeast"/>
        <w:rPr>
          <w:noProof w:val="0"/>
        </w:rPr>
      </w:pPr>
      <w:r w:rsidRPr="00D629EF">
        <w:rPr>
          <w:noProof w:val="0"/>
        </w:rPr>
        <w:t>bearerContextModification E1AP-ELEMENTARY-PROCEDURE ::= {</w:t>
      </w:r>
    </w:p>
    <w:p w14:paraId="1885DFA6"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BearerContextModificationRequest</w:t>
      </w:r>
    </w:p>
    <w:p w14:paraId="62E1A7F0"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BearerContextModificationResponse</w:t>
      </w:r>
    </w:p>
    <w:p w14:paraId="05F48AB7"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BearerContextModificationFailure</w:t>
      </w:r>
    </w:p>
    <w:p w14:paraId="117A50DF"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id-bearerContextModification</w:t>
      </w:r>
    </w:p>
    <w:p w14:paraId="1C7D2BF1"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090B877C" w14:textId="77777777" w:rsidR="00A85C4E" w:rsidRPr="00D629EF" w:rsidRDefault="00A85C4E" w:rsidP="000B7F84">
      <w:pPr>
        <w:pStyle w:val="PL"/>
        <w:spacing w:line="0" w:lineRule="atLeast"/>
        <w:rPr>
          <w:noProof w:val="0"/>
        </w:rPr>
      </w:pPr>
      <w:r w:rsidRPr="00D629EF">
        <w:rPr>
          <w:noProof w:val="0"/>
        </w:rPr>
        <w:t>}</w:t>
      </w:r>
    </w:p>
    <w:p w14:paraId="1A5945BD" w14:textId="77777777" w:rsidR="00A85C4E" w:rsidRPr="00D629EF" w:rsidRDefault="00A85C4E" w:rsidP="000B7F84">
      <w:pPr>
        <w:pStyle w:val="PL"/>
        <w:spacing w:line="0" w:lineRule="atLeast"/>
        <w:rPr>
          <w:noProof w:val="0"/>
        </w:rPr>
      </w:pPr>
    </w:p>
    <w:p w14:paraId="6DD52525" w14:textId="77777777" w:rsidR="00A85C4E" w:rsidRPr="00D629EF" w:rsidRDefault="00A85C4E" w:rsidP="000B7F84">
      <w:pPr>
        <w:pStyle w:val="PL"/>
        <w:spacing w:line="0" w:lineRule="atLeast"/>
        <w:rPr>
          <w:noProof w:val="0"/>
        </w:rPr>
      </w:pPr>
      <w:r w:rsidRPr="00D629EF">
        <w:rPr>
          <w:noProof w:val="0"/>
        </w:rPr>
        <w:t>bearerContextModificationRequired E1AP-ELEMENTARY-PROCEDURE ::= {</w:t>
      </w:r>
    </w:p>
    <w:p w14:paraId="24FEF334"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BearerContextModificationRequired</w:t>
      </w:r>
    </w:p>
    <w:p w14:paraId="63C4E7FB"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BearerContextModificationConfirm</w:t>
      </w:r>
    </w:p>
    <w:p w14:paraId="14047D13"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id-bearerContextModificationRequired</w:t>
      </w:r>
    </w:p>
    <w:p w14:paraId="0B3F032B"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0B69441E" w14:textId="77777777" w:rsidR="00A85C4E" w:rsidRPr="00D629EF" w:rsidRDefault="00A85C4E" w:rsidP="000B7F84">
      <w:pPr>
        <w:pStyle w:val="PL"/>
        <w:spacing w:line="0" w:lineRule="atLeast"/>
        <w:rPr>
          <w:noProof w:val="0"/>
        </w:rPr>
      </w:pPr>
      <w:r w:rsidRPr="00D629EF">
        <w:rPr>
          <w:noProof w:val="0"/>
        </w:rPr>
        <w:t>}</w:t>
      </w:r>
    </w:p>
    <w:p w14:paraId="6066EEEA" w14:textId="77777777" w:rsidR="00A85C4E" w:rsidRPr="00D629EF" w:rsidRDefault="00A85C4E" w:rsidP="000B7F84">
      <w:pPr>
        <w:pStyle w:val="PL"/>
        <w:spacing w:line="0" w:lineRule="atLeast"/>
        <w:rPr>
          <w:noProof w:val="0"/>
        </w:rPr>
      </w:pPr>
    </w:p>
    <w:p w14:paraId="67E873CD" w14:textId="77777777" w:rsidR="00A85C4E" w:rsidRPr="00D629EF" w:rsidRDefault="00A85C4E" w:rsidP="000B7F84">
      <w:pPr>
        <w:pStyle w:val="PL"/>
        <w:spacing w:line="0" w:lineRule="atLeast"/>
        <w:rPr>
          <w:noProof w:val="0"/>
        </w:rPr>
      </w:pPr>
      <w:r w:rsidRPr="00D629EF">
        <w:rPr>
          <w:noProof w:val="0"/>
        </w:rPr>
        <w:t>bearerContextRelease E1AP-ELEMENTARY-PROCEDURE ::= {</w:t>
      </w:r>
    </w:p>
    <w:p w14:paraId="5BAF75C8"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BearerContextReleaseCommand</w:t>
      </w:r>
    </w:p>
    <w:p w14:paraId="75467296"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BearerContextReleaseComplete</w:t>
      </w:r>
    </w:p>
    <w:p w14:paraId="2AA6EB24"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id-bearerContextRelease</w:t>
      </w:r>
    </w:p>
    <w:p w14:paraId="6097874A"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302DF91A" w14:textId="77777777" w:rsidR="00A85C4E" w:rsidRPr="00D629EF" w:rsidRDefault="00A85C4E" w:rsidP="000B7F84">
      <w:pPr>
        <w:pStyle w:val="PL"/>
        <w:spacing w:line="0" w:lineRule="atLeast"/>
        <w:rPr>
          <w:noProof w:val="0"/>
        </w:rPr>
      </w:pPr>
      <w:r w:rsidRPr="00D629EF">
        <w:rPr>
          <w:noProof w:val="0"/>
        </w:rPr>
        <w:t>}</w:t>
      </w:r>
    </w:p>
    <w:p w14:paraId="6EBA1E67" w14:textId="77777777" w:rsidR="00A85C4E" w:rsidRPr="00D629EF" w:rsidRDefault="00A85C4E" w:rsidP="000B7F84">
      <w:pPr>
        <w:pStyle w:val="PL"/>
        <w:spacing w:line="0" w:lineRule="atLeast"/>
        <w:rPr>
          <w:noProof w:val="0"/>
        </w:rPr>
      </w:pPr>
    </w:p>
    <w:p w14:paraId="752D4BF4" w14:textId="77777777" w:rsidR="00A85C4E" w:rsidRPr="00D629EF" w:rsidRDefault="00A85C4E" w:rsidP="000B7F84">
      <w:pPr>
        <w:pStyle w:val="PL"/>
        <w:spacing w:line="0" w:lineRule="atLeast"/>
        <w:rPr>
          <w:noProof w:val="0"/>
        </w:rPr>
      </w:pPr>
      <w:r w:rsidRPr="00D629EF">
        <w:rPr>
          <w:noProof w:val="0"/>
        </w:rPr>
        <w:t>bearerContextReleaseRequest E1AP-ELEMENTARY-PROCEDURE ::= {</w:t>
      </w:r>
    </w:p>
    <w:p w14:paraId="65C7B744"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BearerContextReleaseRequest</w:t>
      </w:r>
    </w:p>
    <w:p w14:paraId="39CE8DA3"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id-bearerContextReleaseRequest</w:t>
      </w:r>
    </w:p>
    <w:p w14:paraId="441C6933"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10FCB235" w14:textId="77777777" w:rsidR="00A85C4E" w:rsidRPr="00D629EF" w:rsidRDefault="00A85C4E" w:rsidP="000B7F84">
      <w:pPr>
        <w:pStyle w:val="PL"/>
        <w:spacing w:line="0" w:lineRule="atLeast"/>
        <w:rPr>
          <w:noProof w:val="0"/>
        </w:rPr>
      </w:pPr>
      <w:r w:rsidRPr="00D629EF">
        <w:rPr>
          <w:noProof w:val="0"/>
        </w:rPr>
        <w:t>}</w:t>
      </w:r>
    </w:p>
    <w:p w14:paraId="494D4537" w14:textId="77777777" w:rsidR="00A85C4E" w:rsidRPr="00D629EF" w:rsidRDefault="00A85C4E" w:rsidP="000B7F84">
      <w:pPr>
        <w:pStyle w:val="PL"/>
        <w:spacing w:line="0" w:lineRule="atLeast"/>
        <w:rPr>
          <w:noProof w:val="0"/>
        </w:rPr>
      </w:pPr>
    </w:p>
    <w:p w14:paraId="34651E08" w14:textId="77777777" w:rsidR="00A85C4E" w:rsidRPr="00D629EF" w:rsidRDefault="00A85C4E" w:rsidP="000B7F84">
      <w:pPr>
        <w:pStyle w:val="PL"/>
        <w:spacing w:line="0" w:lineRule="atLeast"/>
        <w:rPr>
          <w:noProof w:val="0"/>
        </w:rPr>
      </w:pPr>
      <w:r w:rsidRPr="00D629EF">
        <w:rPr>
          <w:noProof w:val="0"/>
        </w:rPr>
        <w:t>bearerContextInactivityNotification E1AP-ELEMENTARY-PROCEDURE ::= {</w:t>
      </w:r>
    </w:p>
    <w:p w14:paraId="263DE496"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BearerContextInactivityNotification</w:t>
      </w:r>
    </w:p>
    <w:p w14:paraId="2F771381"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id-bearerContextInactivityNotification</w:t>
      </w:r>
    </w:p>
    <w:p w14:paraId="0633FA82"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131DFB03" w14:textId="77777777" w:rsidR="00A85C4E" w:rsidRPr="00D629EF" w:rsidRDefault="00A85C4E" w:rsidP="000B7F84">
      <w:pPr>
        <w:pStyle w:val="PL"/>
        <w:spacing w:line="0" w:lineRule="atLeast"/>
        <w:rPr>
          <w:noProof w:val="0"/>
        </w:rPr>
      </w:pPr>
      <w:r w:rsidRPr="00D629EF">
        <w:rPr>
          <w:noProof w:val="0"/>
        </w:rPr>
        <w:t>}</w:t>
      </w:r>
    </w:p>
    <w:p w14:paraId="003354E5" w14:textId="77777777" w:rsidR="00A85C4E" w:rsidRPr="00D629EF" w:rsidRDefault="00A85C4E" w:rsidP="000B7F84">
      <w:pPr>
        <w:pStyle w:val="PL"/>
        <w:spacing w:line="0" w:lineRule="atLeast"/>
        <w:rPr>
          <w:noProof w:val="0"/>
        </w:rPr>
      </w:pPr>
    </w:p>
    <w:p w14:paraId="4C4C8E83" w14:textId="77777777" w:rsidR="00A85C4E" w:rsidRPr="00D629EF" w:rsidRDefault="00A85C4E" w:rsidP="000B7F84">
      <w:pPr>
        <w:pStyle w:val="PL"/>
        <w:spacing w:line="0" w:lineRule="atLeast"/>
        <w:rPr>
          <w:noProof w:val="0"/>
        </w:rPr>
      </w:pPr>
      <w:r w:rsidRPr="00D629EF">
        <w:rPr>
          <w:noProof w:val="0"/>
        </w:rPr>
        <w:t>dLDataNotification E1AP-ELEMENTARY-PROCEDURE ::= {</w:t>
      </w:r>
    </w:p>
    <w:p w14:paraId="30040FB5"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DLDataNotification</w:t>
      </w:r>
    </w:p>
    <w:p w14:paraId="26DB6BFF"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id-dLDataNotification</w:t>
      </w:r>
    </w:p>
    <w:p w14:paraId="4ACAD5ED"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627DB917" w14:textId="77777777" w:rsidR="00A85C4E" w:rsidRPr="00D629EF" w:rsidRDefault="00A85C4E" w:rsidP="000B7F84">
      <w:pPr>
        <w:pStyle w:val="PL"/>
        <w:spacing w:line="0" w:lineRule="atLeast"/>
        <w:rPr>
          <w:noProof w:val="0"/>
        </w:rPr>
      </w:pPr>
      <w:r w:rsidRPr="00D629EF">
        <w:rPr>
          <w:noProof w:val="0"/>
        </w:rPr>
        <w:t>}</w:t>
      </w:r>
    </w:p>
    <w:p w14:paraId="0C3298F3" w14:textId="77777777" w:rsidR="00A85C4E" w:rsidRPr="00D629EF" w:rsidRDefault="00A85C4E" w:rsidP="000B7F84">
      <w:pPr>
        <w:pStyle w:val="PL"/>
        <w:spacing w:line="0" w:lineRule="atLeast"/>
        <w:rPr>
          <w:noProof w:val="0"/>
        </w:rPr>
      </w:pPr>
    </w:p>
    <w:p w14:paraId="0C2263D8" w14:textId="77777777" w:rsidR="00A85C4E" w:rsidRPr="00D629EF" w:rsidRDefault="00A85C4E" w:rsidP="007B27E7">
      <w:pPr>
        <w:pStyle w:val="PL"/>
        <w:spacing w:line="0" w:lineRule="atLeast"/>
        <w:rPr>
          <w:noProof w:val="0"/>
        </w:rPr>
      </w:pPr>
      <w:r w:rsidRPr="00D629EF">
        <w:rPr>
          <w:noProof w:val="0"/>
        </w:rPr>
        <w:t>uLDataNotification E1AP-ELEMENTARY-PROCEDURE ::= {</w:t>
      </w:r>
    </w:p>
    <w:p w14:paraId="1E5D0679" w14:textId="77777777" w:rsidR="00A85C4E" w:rsidRPr="00D629EF" w:rsidRDefault="00A85C4E" w:rsidP="007B27E7">
      <w:pPr>
        <w:pStyle w:val="PL"/>
        <w:spacing w:line="0" w:lineRule="atLeast"/>
        <w:rPr>
          <w:noProof w:val="0"/>
        </w:rPr>
      </w:pPr>
      <w:r w:rsidRPr="00D629EF">
        <w:rPr>
          <w:noProof w:val="0"/>
        </w:rPr>
        <w:tab/>
        <w:t>INITIATING MESSAGE</w:t>
      </w:r>
      <w:r w:rsidRPr="00D629EF">
        <w:rPr>
          <w:noProof w:val="0"/>
        </w:rPr>
        <w:tab/>
      </w:r>
      <w:r w:rsidRPr="00D629EF">
        <w:rPr>
          <w:noProof w:val="0"/>
        </w:rPr>
        <w:tab/>
        <w:t>ULDataNotification</w:t>
      </w:r>
    </w:p>
    <w:p w14:paraId="71CE21DA" w14:textId="77777777" w:rsidR="00A85C4E" w:rsidRPr="00D629EF" w:rsidRDefault="00A85C4E" w:rsidP="007B27E7">
      <w:pPr>
        <w:pStyle w:val="PL"/>
        <w:spacing w:line="0" w:lineRule="atLeast"/>
        <w:rPr>
          <w:noProof w:val="0"/>
        </w:rPr>
      </w:pPr>
      <w:r w:rsidRPr="00D629EF">
        <w:rPr>
          <w:noProof w:val="0"/>
        </w:rPr>
        <w:lastRenderedPageBreak/>
        <w:tab/>
        <w:t>PROCEDURE CODE</w:t>
      </w:r>
      <w:r w:rsidRPr="00D629EF">
        <w:rPr>
          <w:noProof w:val="0"/>
        </w:rPr>
        <w:tab/>
      </w:r>
      <w:r w:rsidRPr="00D629EF">
        <w:rPr>
          <w:noProof w:val="0"/>
        </w:rPr>
        <w:tab/>
      </w:r>
      <w:r w:rsidRPr="00D629EF">
        <w:rPr>
          <w:noProof w:val="0"/>
        </w:rPr>
        <w:tab/>
        <w:t>id-uLDataNotification</w:t>
      </w:r>
    </w:p>
    <w:p w14:paraId="0BF5967E" w14:textId="77777777" w:rsidR="00A85C4E" w:rsidRPr="00D629EF" w:rsidRDefault="00A85C4E" w:rsidP="007B27E7">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679B21A2" w14:textId="77777777" w:rsidR="00A85C4E" w:rsidRPr="00D629EF" w:rsidRDefault="00A85C4E" w:rsidP="007B27E7">
      <w:pPr>
        <w:pStyle w:val="PL"/>
        <w:spacing w:line="0" w:lineRule="atLeast"/>
        <w:rPr>
          <w:noProof w:val="0"/>
        </w:rPr>
      </w:pPr>
      <w:r w:rsidRPr="00D629EF">
        <w:rPr>
          <w:noProof w:val="0"/>
        </w:rPr>
        <w:t>}</w:t>
      </w:r>
    </w:p>
    <w:p w14:paraId="45663717" w14:textId="77777777" w:rsidR="00A85C4E" w:rsidRPr="00D629EF" w:rsidRDefault="00A85C4E" w:rsidP="000B7F84">
      <w:pPr>
        <w:pStyle w:val="PL"/>
        <w:spacing w:line="0" w:lineRule="atLeast"/>
        <w:rPr>
          <w:noProof w:val="0"/>
        </w:rPr>
      </w:pPr>
    </w:p>
    <w:p w14:paraId="7D5C5521" w14:textId="77777777" w:rsidR="00A85C4E" w:rsidRPr="00D629EF" w:rsidRDefault="00A85C4E" w:rsidP="000B7F84">
      <w:pPr>
        <w:pStyle w:val="PL"/>
        <w:spacing w:line="0" w:lineRule="atLeast"/>
        <w:rPr>
          <w:noProof w:val="0"/>
        </w:rPr>
      </w:pPr>
      <w:r w:rsidRPr="00D629EF">
        <w:rPr>
          <w:noProof w:val="0"/>
        </w:rPr>
        <w:t>dataUsageReport E1AP-ELEMENTARY-PROCEDURE ::= {</w:t>
      </w:r>
    </w:p>
    <w:p w14:paraId="5A3AC2C8"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DataUsageReport</w:t>
      </w:r>
    </w:p>
    <w:p w14:paraId="1B4F4CCC"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id-dataUsageReport</w:t>
      </w:r>
    </w:p>
    <w:p w14:paraId="4C41F54A"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196C0727" w14:textId="77777777" w:rsidR="00A85C4E" w:rsidRPr="00D629EF" w:rsidRDefault="00A85C4E" w:rsidP="000B7F84">
      <w:pPr>
        <w:pStyle w:val="PL"/>
        <w:spacing w:line="0" w:lineRule="atLeast"/>
        <w:rPr>
          <w:noProof w:val="0"/>
        </w:rPr>
      </w:pPr>
      <w:r w:rsidRPr="00D629EF">
        <w:rPr>
          <w:noProof w:val="0"/>
        </w:rPr>
        <w:t>}</w:t>
      </w:r>
    </w:p>
    <w:p w14:paraId="605B32E4" w14:textId="77777777" w:rsidR="00A85C4E" w:rsidRPr="00D629EF" w:rsidRDefault="00A85C4E" w:rsidP="00F16535">
      <w:pPr>
        <w:pStyle w:val="PL"/>
        <w:spacing w:line="0" w:lineRule="atLeast"/>
        <w:rPr>
          <w:noProof w:val="0"/>
        </w:rPr>
      </w:pPr>
    </w:p>
    <w:p w14:paraId="25BC38DC" w14:textId="77777777" w:rsidR="00A85C4E" w:rsidRPr="00D629EF" w:rsidRDefault="00A85C4E" w:rsidP="00F16535">
      <w:pPr>
        <w:pStyle w:val="PL"/>
        <w:spacing w:line="0" w:lineRule="atLeast"/>
        <w:rPr>
          <w:noProof w:val="0"/>
        </w:rPr>
      </w:pPr>
      <w:r w:rsidRPr="00D629EF">
        <w:rPr>
          <w:snapToGrid w:val="0"/>
        </w:rPr>
        <w:t>gNB-CU-UP-CounterCheck</w:t>
      </w:r>
      <w:r w:rsidRPr="00D629EF">
        <w:rPr>
          <w:noProof w:val="0"/>
        </w:rPr>
        <w:t xml:space="preserve"> E1AP-ELEMENTARY-PROCEDURE ::= {</w:t>
      </w:r>
    </w:p>
    <w:p w14:paraId="40DE1634" w14:textId="77777777" w:rsidR="00A85C4E" w:rsidRPr="00D629EF" w:rsidRDefault="00A85C4E" w:rsidP="00F16535">
      <w:pPr>
        <w:pStyle w:val="PL"/>
        <w:spacing w:line="0" w:lineRule="atLeast"/>
        <w:rPr>
          <w:noProof w:val="0"/>
        </w:rPr>
      </w:pPr>
      <w:r w:rsidRPr="00D629EF">
        <w:rPr>
          <w:noProof w:val="0"/>
        </w:rPr>
        <w:tab/>
        <w:t>INITIATING MESSAGE</w:t>
      </w:r>
      <w:r w:rsidRPr="00D629EF">
        <w:rPr>
          <w:noProof w:val="0"/>
        </w:rPr>
        <w:tab/>
      </w:r>
      <w:r w:rsidRPr="00D629EF">
        <w:rPr>
          <w:noProof w:val="0"/>
        </w:rPr>
        <w:tab/>
      </w:r>
      <w:r w:rsidRPr="00D629EF">
        <w:rPr>
          <w:snapToGrid w:val="0"/>
        </w:rPr>
        <w:t>GNB-CU-UP-CounterCheckRequest</w:t>
      </w:r>
    </w:p>
    <w:p w14:paraId="2306B145" w14:textId="77777777" w:rsidR="00A85C4E" w:rsidRPr="00D629EF" w:rsidRDefault="00A85C4E" w:rsidP="00F16535">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r>
      <w:r w:rsidRPr="00D629EF">
        <w:rPr>
          <w:snapToGrid w:val="0"/>
        </w:rPr>
        <w:t>id-gNB-CU-UP-CounterCheck</w:t>
      </w:r>
    </w:p>
    <w:p w14:paraId="52CB5884" w14:textId="77777777" w:rsidR="00A85C4E" w:rsidRPr="00D629EF" w:rsidRDefault="00A85C4E" w:rsidP="00F16535">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5E0F9F7C" w14:textId="77777777" w:rsidR="00A85C4E" w:rsidRPr="00D629EF" w:rsidRDefault="00A85C4E" w:rsidP="00F16535">
      <w:pPr>
        <w:pStyle w:val="PL"/>
        <w:spacing w:line="0" w:lineRule="atLeast"/>
        <w:rPr>
          <w:noProof w:val="0"/>
        </w:rPr>
      </w:pPr>
      <w:r w:rsidRPr="00D629EF">
        <w:rPr>
          <w:noProof w:val="0"/>
        </w:rPr>
        <w:t>}</w:t>
      </w:r>
    </w:p>
    <w:p w14:paraId="18664898" w14:textId="77777777" w:rsidR="00A85C4E" w:rsidRPr="00D629EF" w:rsidRDefault="00A85C4E" w:rsidP="00F16535">
      <w:pPr>
        <w:pStyle w:val="PL"/>
        <w:spacing w:line="0" w:lineRule="atLeast"/>
        <w:rPr>
          <w:noProof w:val="0"/>
        </w:rPr>
      </w:pPr>
    </w:p>
    <w:p w14:paraId="26FB9BF4" w14:textId="77777777" w:rsidR="00A85C4E" w:rsidRPr="00D629EF" w:rsidRDefault="00A85C4E" w:rsidP="007B27E7">
      <w:pPr>
        <w:pStyle w:val="PL"/>
        <w:rPr>
          <w:noProof w:val="0"/>
        </w:rPr>
      </w:pPr>
      <w:r w:rsidRPr="00D629EF">
        <w:rPr>
          <w:noProof w:val="0"/>
        </w:rPr>
        <w:t xml:space="preserve">gNB-CU-UP-StatusIndication </w:t>
      </w:r>
      <w:r w:rsidRPr="00D629EF">
        <w:rPr>
          <w:noProof w:val="0"/>
        </w:rPr>
        <w:tab/>
        <w:t>E1AP-ELEMENTARY-PROCEDURE ::= {</w:t>
      </w:r>
    </w:p>
    <w:p w14:paraId="1D9AA3FA" w14:textId="77777777" w:rsidR="00A85C4E" w:rsidRPr="00D629EF" w:rsidRDefault="00A85C4E" w:rsidP="007B27E7">
      <w:pPr>
        <w:pStyle w:val="PL"/>
        <w:rPr>
          <w:noProof w:val="0"/>
        </w:rPr>
      </w:pPr>
      <w:r w:rsidRPr="00D629EF">
        <w:rPr>
          <w:noProof w:val="0"/>
        </w:rPr>
        <w:tab/>
        <w:t>INITIATING MESSAGE</w:t>
      </w:r>
      <w:r w:rsidRPr="00D629EF">
        <w:rPr>
          <w:noProof w:val="0"/>
        </w:rPr>
        <w:tab/>
      </w:r>
      <w:r w:rsidRPr="00D629EF">
        <w:rPr>
          <w:noProof w:val="0"/>
        </w:rPr>
        <w:tab/>
        <w:t>GNB-CU-UP-StatusIndication</w:t>
      </w:r>
    </w:p>
    <w:p w14:paraId="50917A79" w14:textId="77777777" w:rsidR="00A85C4E" w:rsidRPr="00D629EF" w:rsidRDefault="00A85C4E" w:rsidP="007B27E7">
      <w:pPr>
        <w:pStyle w:val="PL"/>
        <w:rPr>
          <w:noProof w:val="0"/>
        </w:rPr>
      </w:pPr>
      <w:r w:rsidRPr="00D629EF">
        <w:rPr>
          <w:noProof w:val="0"/>
        </w:rPr>
        <w:tab/>
        <w:t>PROCEDURE CODE</w:t>
      </w:r>
      <w:r w:rsidRPr="00D629EF">
        <w:rPr>
          <w:noProof w:val="0"/>
        </w:rPr>
        <w:tab/>
      </w:r>
      <w:r w:rsidRPr="00D629EF">
        <w:rPr>
          <w:noProof w:val="0"/>
        </w:rPr>
        <w:tab/>
      </w:r>
      <w:r w:rsidRPr="00D629EF">
        <w:rPr>
          <w:noProof w:val="0"/>
        </w:rPr>
        <w:tab/>
        <w:t>id-gNB-CU-UP-StatusIndication</w:t>
      </w:r>
    </w:p>
    <w:p w14:paraId="781446D3" w14:textId="77777777" w:rsidR="00A85C4E" w:rsidRPr="00D629EF" w:rsidRDefault="00A85C4E" w:rsidP="007B27E7">
      <w:pPr>
        <w:pStyle w:val="PL"/>
        <w:rPr>
          <w:noProof w:val="0"/>
        </w:rPr>
      </w:pPr>
      <w:r w:rsidRPr="00D629EF">
        <w:rPr>
          <w:noProof w:val="0"/>
        </w:rPr>
        <w:tab/>
        <w:t>CRITICALITY</w:t>
      </w:r>
      <w:r w:rsidRPr="00D629EF">
        <w:rPr>
          <w:noProof w:val="0"/>
        </w:rPr>
        <w:tab/>
      </w:r>
      <w:r w:rsidRPr="00D629EF">
        <w:rPr>
          <w:noProof w:val="0"/>
        </w:rPr>
        <w:tab/>
      </w:r>
      <w:r w:rsidRPr="00D629EF">
        <w:rPr>
          <w:noProof w:val="0"/>
        </w:rPr>
        <w:tab/>
        <w:t>ignore</w:t>
      </w:r>
    </w:p>
    <w:p w14:paraId="3CEE08CF" w14:textId="77777777" w:rsidR="00A85C4E" w:rsidRPr="00D629EF" w:rsidRDefault="00A85C4E" w:rsidP="007B27E7">
      <w:pPr>
        <w:pStyle w:val="PL"/>
        <w:spacing w:line="0" w:lineRule="atLeast"/>
        <w:rPr>
          <w:noProof w:val="0"/>
        </w:rPr>
      </w:pPr>
      <w:r w:rsidRPr="00D629EF">
        <w:rPr>
          <w:noProof w:val="0"/>
        </w:rPr>
        <w:t>}</w:t>
      </w:r>
    </w:p>
    <w:p w14:paraId="12D4C64B" w14:textId="77777777" w:rsidR="00A85C4E" w:rsidRPr="00D629EF" w:rsidRDefault="00A85C4E" w:rsidP="000B7F84">
      <w:pPr>
        <w:pStyle w:val="PL"/>
        <w:spacing w:line="0" w:lineRule="atLeast"/>
        <w:rPr>
          <w:noProof w:val="0"/>
        </w:rPr>
      </w:pPr>
    </w:p>
    <w:p w14:paraId="07C7DD9A" w14:textId="77777777" w:rsidR="00A85C4E" w:rsidRPr="00D629EF" w:rsidRDefault="00A85C4E" w:rsidP="000B7F84">
      <w:pPr>
        <w:pStyle w:val="PL"/>
        <w:spacing w:line="0" w:lineRule="atLeast"/>
        <w:rPr>
          <w:noProof w:val="0"/>
        </w:rPr>
      </w:pPr>
      <w:r w:rsidRPr="00D629EF">
        <w:rPr>
          <w:noProof w:val="0"/>
        </w:rPr>
        <w:t>privateMessage E1AP-ELEMENTARY-PROCEDURE ::= {</w:t>
      </w:r>
    </w:p>
    <w:p w14:paraId="198D12D2"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PrivateMessage</w:t>
      </w:r>
    </w:p>
    <w:p w14:paraId="5417CCC4"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id-privateMessage</w:t>
      </w:r>
    </w:p>
    <w:p w14:paraId="30176A2C"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0D50F434" w14:textId="77777777" w:rsidR="00A85C4E" w:rsidRPr="00D629EF" w:rsidRDefault="00A85C4E" w:rsidP="000B7F84">
      <w:pPr>
        <w:pStyle w:val="PL"/>
        <w:spacing w:line="0" w:lineRule="atLeast"/>
        <w:rPr>
          <w:noProof w:val="0"/>
        </w:rPr>
      </w:pPr>
      <w:r w:rsidRPr="00D629EF">
        <w:rPr>
          <w:noProof w:val="0"/>
        </w:rPr>
        <w:t>}</w:t>
      </w:r>
    </w:p>
    <w:p w14:paraId="75B516AD" w14:textId="77777777" w:rsidR="00A85C4E" w:rsidRPr="00D629EF" w:rsidRDefault="00A85C4E" w:rsidP="007B27E7">
      <w:pPr>
        <w:pStyle w:val="PL"/>
      </w:pPr>
    </w:p>
    <w:p w14:paraId="3F33D5FF" w14:textId="77777777" w:rsidR="00C871B4" w:rsidRPr="001C29EB" w:rsidRDefault="00C871B4" w:rsidP="003D0A27">
      <w:pPr>
        <w:pStyle w:val="PL"/>
      </w:pPr>
      <w:r>
        <w:rPr>
          <w:rFonts w:cs="Courier New"/>
          <w:snapToGrid w:val="0"/>
        </w:rPr>
        <w:t>gNB-CU-CP</w:t>
      </w:r>
      <w:r>
        <w:t>M</w:t>
      </w:r>
      <w:r w:rsidRPr="001C29EB">
        <w:t>easurementResultsInformation E1AP-ELEMENTARY-PROCEDURE ::= {</w:t>
      </w:r>
    </w:p>
    <w:p w14:paraId="42A567E3" w14:textId="77777777" w:rsidR="00C871B4" w:rsidRPr="001C29EB" w:rsidRDefault="00C871B4" w:rsidP="003D0A27">
      <w:pPr>
        <w:pStyle w:val="PL"/>
      </w:pPr>
      <w:r w:rsidRPr="001C29EB">
        <w:tab/>
        <w:t>INITIATING MESSAGE</w:t>
      </w:r>
      <w:r w:rsidRPr="001C29EB">
        <w:tab/>
      </w:r>
      <w:r w:rsidRPr="001C29EB">
        <w:tab/>
      </w:r>
      <w:r>
        <w:rPr>
          <w:rFonts w:cs="Courier New"/>
          <w:snapToGrid w:val="0"/>
        </w:rPr>
        <w:t>GNB-CU-CP</w:t>
      </w:r>
      <w:r w:rsidRPr="001C29EB">
        <w:t>MeasurementResultsInformation</w:t>
      </w:r>
    </w:p>
    <w:p w14:paraId="5E8F378B" w14:textId="77777777" w:rsidR="00C871B4" w:rsidRPr="001C29EB" w:rsidRDefault="00C871B4" w:rsidP="003D0A27">
      <w:pPr>
        <w:pStyle w:val="PL"/>
      </w:pPr>
      <w:r w:rsidRPr="001C29EB">
        <w:tab/>
        <w:t>PROCEDURE CODE</w:t>
      </w:r>
      <w:r w:rsidRPr="001C29EB">
        <w:tab/>
      </w:r>
      <w:r w:rsidRPr="001C29EB">
        <w:tab/>
      </w:r>
      <w:r w:rsidRPr="001C29EB">
        <w:tab/>
        <w:t>id-</w:t>
      </w:r>
      <w:r>
        <w:rPr>
          <w:rFonts w:cs="Courier New"/>
          <w:snapToGrid w:val="0"/>
        </w:rPr>
        <w:t>gNB-CU-CP</w:t>
      </w:r>
      <w:r>
        <w:t>M</w:t>
      </w:r>
      <w:r w:rsidRPr="001C29EB">
        <w:t>easurementResultsInformation</w:t>
      </w:r>
    </w:p>
    <w:p w14:paraId="3752C5A9" w14:textId="77777777" w:rsidR="00C871B4" w:rsidRPr="001C29EB" w:rsidRDefault="00C871B4" w:rsidP="003D0A27">
      <w:pPr>
        <w:pStyle w:val="PL"/>
      </w:pPr>
      <w:r w:rsidRPr="001C29EB">
        <w:tab/>
        <w:t>CRITICALITY</w:t>
      </w:r>
      <w:r w:rsidRPr="001C29EB">
        <w:tab/>
      </w:r>
      <w:r w:rsidRPr="001C29EB">
        <w:tab/>
      </w:r>
      <w:r w:rsidRPr="001C29EB">
        <w:tab/>
      </w:r>
      <w:r w:rsidRPr="001C29EB">
        <w:tab/>
        <w:t>ignore</w:t>
      </w:r>
    </w:p>
    <w:p w14:paraId="7D75A907" w14:textId="77777777" w:rsidR="00C871B4" w:rsidRPr="001C29EB" w:rsidRDefault="00C871B4" w:rsidP="003D0A27">
      <w:pPr>
        <w:pStyle w:val="PL"/>
      </w:pPr>
      <w:r w:rsidRPr="001C29EB">
        <w:t>}</w:t>
      </w:r>
    </w:p>
    <w:p w14:paraId="25E25A12" w14:textId="77777777" w:rsidR="00C871B4" w:rsidRPr="001C29EB" w:rsidRDefault="00C871B4" w:rsidP="003D0A27">
      <w:pPr>
        <w:pStyle w:val="PL"/>
      </w:pPr>
    </w:p>
    <w:p w14:paraId="77A626FF" w14:textId="77777777" w:rsidR="00E11921" w:rsidRPr="00D629EF" w:rsidRDefault="00E11921" w:rsidP="00E11921">
      <w:pPr>
        <w:pStyle w:val="PL"/>
      </w:pPr>
      <w:r w:rsidRPr="00D629EF">
        <w:t>mRDC-DataUsageReport</w:t>
      </w:r>
      <w:r w:rsidRPr="00D629EF">
        <w:tab/>
        <w:t>E1AP-ELEMENTARY-PROCEDURE ::= {</w:t>
      </w:r>
    </w:p>
    <w:p w14:paraId="3C330943" w14:textId="77777777" w:rsidR="00E11921" w:rsidRPr="00D629EF" w:rsidRDefault="00E11921" w:rsidP="00E11921">
      <w:pPr>
        <w:pStyle w:val="PL"/>
      </w:pPr>
      <w:r w:rsidRPr="00D629EF">
        <w:tab/>
        <w:t>INITIATING MESSAGE</w:t>
      </w:r>
      <w:r w:rsidRPr="00D629EF">
        <w:tab/>
      </w:r>
      <w:r w:rsidRPr="00D629EF">
        <w:tab/>
        <w:t>MRDC-DataUsageReport</w:t>
      </w:r>
    </w:p>
    <w:p w14:paraId="0CF7164D" w14:textId="77777777" w:rsidR="00E11921" w:rsidRPr="00D629EF" w:rsidRDefault="00E11921" w:rsidP="00E11921">
      <w:pPr>
        <w:pStyle w:val="PL"/>
      </w:pPr>
      <w:r w:rsidRPr="00D629EF">
        <w:tab/>
        <w:t>PROCEDURE CODE</w:t>
      </w:r>
      <w:r w:rsidRPr="00D629EF">
        <w:tab/>
      </w:r>
      <w:r w:rsidRPr="00D629EF">
        <w:tab/>
      </w:r>
      <w:r w:rsidRPr="00D629EF">
        <w:tab/>
        <w:t>id-mRDC-DataUsageReport</w:t>
      </w:r>
    </w:p>
    <w:p w14:paraId="7E1F3BF8" w14:textId="77777777" w:rsidR="00E11921" w:rsidRPr="00D629EF" w:rsidRDefault="00E11921" w:rsidP="00E11921">
      <w:pPr>
        <w:pStyle w:val="PL"/>
      </w:pPr>
      <w:r w:rsidRPr="00D629EF">
        <w:tab/>
        <w:t>CRITICALITY</w:t>
      </w:r>
      <w:r w:rsidRPr="00D629EF">
        <w:tab/>
      </w:r>
      <w:r w:rsidRPr="00D629EF">
        <w:tab/>
      </w:r>
      <w:r w:rsidRPr="00D629EF">
        <w:tab/>
      </w:r>
      <w:r w:rsidRPr="00D629EF">
        <w:tab/>
        <w:t>ignore</w:t>
      </w:r>
    </w:p>
    <w:p w14:paraId="0F4C9B8C" w14:textId="77777777" w:rsidR="00E11921" w:rsidRPr="00D629EF" w:rsidRDefault="00E11921" w:rsidP="00E11921">
      <w:pPr>
        <w:pStyle w:val="PL"/>
      </w:pPr>
      <w:r w:rsidRPr="00D629EF">
        <w:t>}</w:t>
      </w:r>
    </w:p>
    <w:p w14:paraId="08F8067B" w14:textId="77777777" w:rsidR="00E11921" w:rsidRPr="00D629EF" w:rsidRDefault="00E11921" w:rsidP="00E11921">
      <w:pPr>
        <w:pStyle w:val="PL"/>
      </w:pPr>
    </w:p>
    <w:p w14:paraId="2E1D4E23" w14:textId="77777777" w:rsidR="003C261D" w:rsidRPr="00D629EF" w:rsidRDefault="003C261D" w:rsidP="003C261D">
      <w:pPr>
        <w:pStyle w:val="PL"/>
      </w:pPr>
      <w:r w:rsidRPr="00D629EF">
        <w:t>deactivateTrace E1AP-ELEMENTARY-PROCEDURE ::= {</w:t>
      </w:r>
    </w:p>
    <w:p w14:paraId="354B6A0F" w14:textId="77777777" w:rsidR="003C261D" w:rsidRPr="00D629EF" w:rsidRDefault="003C261D" w:rsidP="003C261D">
      <w:pPr>
        <w:pStyle w:val="PL"/>
      </w:pPr>
      <w:r w:rsidRPr="00D629EF">
        <w:tab/>
        <w:t>INITIATING MESSAGE</w:t>
      </w:r>
      <w:r w:rsidRPr="00D629EF">
        <w:tab/>
      </w:r>
      <w:r w:rsidRPr="00D629EF">
        <w:tab/>
        <w:t>DeactivateTrace</w:t>
      </w:r>
    </w:p>
    <w:p w14:paraId="29309705" w14:textId="77777777" w:rsidR="003C261D" w:rsidRPr="00D629EF" w:rsidRDefault="003C261D" w:rsidP="003C261D">
      <w:pPr>
        <w:pStyle w:val="PL"/>
      </w:pPr>
      <w:r w:rsidRPr="00D629EF">
        <w:tab/>
        <w:t>PROCEDURE CODE</w:t>
      </w:r>
      <w:r w:rsidRPr="00D629EF">
        <w:tab/>
      </w:r>
      <w:r w:rsidRPr="00D629EF">
        <w:tab/>
      </w:r>
      <w:r w:rsidRPr="00D629EF">
        <w:tab/>
        <w:t>id-DeactivateTrace</w:t>
      </w:r>
    </w:p>
    <w:p w14:paraId="481E5EED" w14:textId="77777777" w:rsidR="003C261D" w:rsidRPr="00D629EF" w:rsidRDefault="003C261D" w:rsidP="003C261D">
      <w:pPr>
        <w:pStyle w:val="PL"/>
      </w:pPr>
      <w:r w:rsidRPr="00D629EF">
        <w:tab/>
        <w:t>CRITICALITY</w:t>
      </w:r>
      <w:r w:rsidRPr="00D629EF">
        <w:tab/>
      </w:r>
      <w:r w:rsidRPr="00D629EF">
        <w:tab/>
      </w:r>
      <w:r w:rsidRPr="00D629EF">
        <w:tab/>
      </w:r>
      <w:r w:rsidRPr="00D629EF">
        <w:tab/>
        <w:t>ignore</w:t>
      </w:r>
    </w:p>
    <w:p w14:paraId="502C8835" w14:textId="77777777" w:rsidR="003C261D" w:rsidRPr="00D629EF" w:rsidRDefault="003C261D" w:rsidP="003C261D">
      <w:pPr>
        <w:pStyle w:val="PL"/>
      </w:pPr>
      <w:r w:rsidRPr="00D629EF">
        <w:t>}</w:t>
      </w:r>
    </w:p>
    <w:p w14:paraId="5772387D" w14:textId="77777777" w:rsidR="003C261D" w:rsidRPr="00D629EF" w:rsidRDefault="003C261D" w:rsidP="003C261D">
      <w:pPr>
        <w:pStyle w:val="PL"/>
      </w:pPr>
    </w:p>
    <w:p w14:paraId="53EDE814" w14:textId="77777777" w:rsidR="003C261D" w:rsidRPr="00D629EF" w:rsidRDefault="003C261D" w:rsidP="003C261D">
      <w:pPr>
        <w:pStyle w:val="PL"/>
      </w:pPr>
      <w:r w:rsidRPr="00D629EF">
        <w:t>traceStart E1AP-ELEMENTARY-PROCEDURE ::= {</w:t>
      </w:r>
    </w:p>
    <w:p w14:paraId="68ED2AD8" w14:textId="77777777" w:rsidR="003C261D" w:rsidRPr="00D629EF" w:rsidRDefault="003C261D" w:rsidP="003C261D">
      <w:pPr>
        <w:pStyle w:val="PL"/>
      </w:pPr>
      <w:r w:rsidRPr="00D629EF">
        <w:tab/>
        <w:t>INITIATING MESSAGE</w:t>
      </w:r>
      <w:r w:rsidRPr="00D629EF">
        <w:tab/>
      </w:r>
      <w:r w:rsidRPr="00D629EF">
        <w:tab/>
        <w:t>TraceStart</w:t>
      </w:r>
    </w:p>
    <w:p w14:paraId="6D9189AA" w14:textId="77777777" w:rsidR="003C261D" w:rsidRPr="00D629EF" w:rsidRDefault="003C261D" w:rsidP="003C261D">
      <w:pPr>
        <w:pStyle w:val="PL"/>
      </w:pPr>
      <w:r w:rsidRPr="00D629EF">
        <w:tab/>
        <w:t>PROCEDURE CODE</w:t>
      </w:r>
      <w:r w:rsidRPr="00D629EF">
        <w:tab/>
      </w:r>
      <w:r w:rsidRPr="00D629EF">
        <w:tab/>
      </w:r>
      <w:r w:rsidRPr="00D629EF">
        <w:tab/>
        <w:t>id-TraceStart</w:t>
      </w:r>
    </w:p>
    <w:p w14:paraId="035B3FDD" w14:textId="77777777" w:rsidR="003C261D" w:rsidRPr="00D629EF" w:rsidRDefault="003C261D" w:rsidP="003C261D">
      <w:pPr>
        <w:pStyle w:val="PL"/>
      </w:pPr>
      <w:r w:rsidRPr="00D629EF">
        <w:tab/>
        <w:t>CRITICALITY</w:t>
      </w:r>
      <w:r w:rsidRPr="00D629EF">
        <w:tab/>
      </w:r>
      <w:r w:rsidRPr="00D629EF">
        <w:tab/>
      </w:r>
      <w:r w:rsidRPr="00D629EF">
        <w:tab/>
      </w:r>
      <w:r w:rsidRPr="00D629EF">
        <w:tab/>
        <w:t>ignore</w:t>
      </w:r>
    </w:p>
    <w:p w14:paraId="5EADB38F" w14:textId="77777777" w:rsidR="003C261D" w:rsidRPr="00D629EF" w:rsidRDefault="003C261D" w:rsidP="003C261D">
      <w:pPr>
        <w:pStyle w:val="PL"/>
      </w:pPr>
      <w:r w:rsidRPr="00D629EF">
        <w:t>}</w:t>
      </w:r>
    </w:p>
    <w:p w14:paraId="48CE7095" w14:textId="77777777" w:rsidR="003C261D" w:rsidRDefault="003C261D" w:rsidP="003C261D">
      <w:pPr>
        <w:pStyle w:val="PL"/>
      </w:pPr>
    </w:p>
    <w:p w14:paraId="32C1D2BB" w14:textId="77777777" w:rsidR="005C2B60" w:rsidRDefault="005C2B60" w:rsidP="005C2B60">
      <w:pPr>
        <w:pStyle w:val="PL"/>
      </w:pPr>
      <w:r>
        <w:t>resourceStatusReportingInitiation E1AP-ELEMENTARY-PROCEDURE ::= {</w:t>
      </w:r>
    </w:p>
    <w:p w14:paraId="50BE182A" w14:textId="77777777" w:rsidR="005C2B60" w:rsidRDefault="005C2B60" w:rsidP="005C2B60">
      <w:pPr>
        <w:pStyle w:val="PL"/>
      </w:pPr>
      <w:r>
        <w:lastRenderedPageBreak/>
        <w:tab/>
        <w:t>INITIATING MESSAGE</w:t>
      </w:r>
      <w:r>
        <w:tab/>
      </w:r>
      <w:r>
        <w:tab/>
        <w:t>ResourceStatusRequest</w:t>
      </w:r>
    </w:p>
    <w:p w14:paraId="27B1E0FF" w14:textId="77777777" w:rsidR="005C2B60" w:rsidRDefault="005C2B60" w:rsidP="005C2B60">
      <w:pPr>
        <w:pStyle w:val="PL"/>
      </w:pPr>
      <w:r>
        <w:tab/>
        <w:t>SUCCESSFUL OUTCOME</w:t>
      </w:r>
      <w:r>
        <w:tab/>
      </w:r>
      <w:r>
        <w:tab/>
        <w:t>ResourceStatusResponse</w:t>
      </w:r>
    </w:p>
    <w:p w14:paraId="6E115307" w14:textId="77777777" w:rsidR="005C2B60" w:rsidRDefault="005C2B60" w:rsidP="005C2B60">
      <w:pPr>
        <w:pStyle w:val="PL"/>
      </w:pPr>
      <w:r>
        <w:tab/>
        <w:t>UNSUCCESSFUL OUTCOME</w:t>
      </w:r>
      <w:r>
        <w:tab/>
        <w:t>ResourceStatusFailure</w:t>
      </w:r>
    </w:p>
    <w:p w14:paraId="29AB1CD2" w14:textId="77777777" w:rsidR="005C2B60" w:rsidRDefault="005C2B60" w:rsidP="005C2B60">
      <w:pPr>
        <w:pStyle w:val="PL"/>
      </w:pPr>
      <w:r>
        <w:tab/>
        <w:t>PROCEDURE CODE</w:t>
      </w:r>
      <w:r>
        <w:tab/>
      </w:r>
      <w:r>
        <w:tab/>
      </w:r>
      <w:r>
        <w:tab/>
        <w:t>id-resourceStatusReportingInitiation</w:t>
      </w:r>
    </w:p>
    <w:p w14:paraId="247D5FB6" w14:textId="77777777" w:rsidR="005C2B60" w:rsidRDefault="005C2B60" w:rsidP="005C2B60">
      <w:pPr>
        <w:pStyle w:val="PL"/>
      </w:pPr>
      <w:r>
        <w:tab/>
        <w:t>CRITICALITY</w:t>
      </w:r>
      <w:r>
        <w:tab/>
      </w:r>
      <w:r>
        <w:tab/>
      </w:r>
      <w:r>
        <w:tab/>
      </w:r>
      <w:r>
        <w:tab/>
        <w:t>reject</w:t>
      </w:r>
    </w:p>
    <w:p w14:paraId="78CD7E2A" w14:textId="77777777" w:rsidR="005C2B60" w:rsidRDefault="005C2B60" w:rsidP="005C2B60">
      <w:pPr>
        <w:pStyle w:val="PL"/>
      </w:pPr>
      <w:r>
        <w:t>}</w:t>
      </w:r>
    </w:p>
    <w:p w14:paraId="7E6E022C" w14:textId="77777777" w:rsidR="005C2B60" w:rsidRDefault="005C2B60" w:rsidP="005C2B60">
      <w:pPr>
        <w:pStyle w:val="PL"/>
      </w:pPr>
    </w:p>
    <w:p w14:paraId="5D5647FF" w14:textId="77777777" w:rsidR="005C2B60" w:rsidRDefault="005C2B60" w:rsidP="005C2B60">
      <w:pPr>
        <w:pStyle w:val="PL"/>
      </w:pPr>
      <w:r>
        <w:t>resourceStatusReporting E1AP-ELEMENTARY-PROCEDURE ::= {</w:t>
      </w:r>
    </w:p>
    <w:p w14:paraId="5214DEC6" w14:textId="77777777" w:rsidR="005C2B60" w:rsidRDefault="005C2B60" w:rsidP="005C2B60">
      <w:pPr>
        <w:pStyle w:val="PL"/>
      </w:pPr>
      <w:r>
        <w:tab/>
        <w:t>INITIATING MESSAGE</w:t>
      </w:r>
      <w:r>
        <w:tab/>
      </w:r>
      <w:r>
        <w:tab/>
        <w:t>ResourceStatusUpdate</w:t>
      </w:r>
    </w:p>
    <w:p w14:paraId="05B3234E" w14:textId="77777777" w:rsidR="005C2B60" w:rsidRDefault="005C2B60" w:rsidP="005C2B60">
      <w:pPr>
        <w:pStyle w:val="PL"/>
      </w:pPr>
      <w:r>
        <w:tab/>
        <w:t>PROCEDURE CODE</w:t>
      </w:r>
      <w:r>
        <w:tab/>
      </w:r>
      <w:r>
        <w:tab/>
      </w:r>
      <w:r>
        <w:tab/>
        <w:t>id-resourceStatusReporting</w:t>
      </w:r>
    </w:p>
    <w:p w14:paraId="445E24DA" w14:textId="77777777" w:rsidR="005C2B60" w:rsidRDefault="005C2B60" w:rsidP="005C2B60">
      <w:pPr>
        <w:pStyle w:val="PL"/>
      </w:pPr>
      <w:r>
        <w:tab/>
        <w:t>CRITICALITY</w:t>
      </w:r>
      <w:r>
        <w:tab/>
      </w:r>
      <w:r>
        <w:tab/>
      </w:r>
      <w:r>
        <w:tab/>
      </w:r>
      <w:r>
        <w:tab/>
        <w:t>ignore</w:t>
      </w:r>
    </w:p>
    <w:p w14:paraId="6AB89DE7" w14:textId="77777777" w:rsidR="005C2B60" w:rsidRDefault="005C2B60" w:rsidP="005C2B60">
      <w:pPr>
        <w:pStyle w:val="PL"/>
      </w:pPr>
      <w:r>
        <w:t>}</w:t>
      </w:r>
    </w:p>
    <w:p w14:paraId="478E9789" w14:textId="77777777" w:rsidR="005C2B60" w:rsidRDefault="005C2B60" w:rsidP="005C2B60">
      <w:pPr>
        <w:pStyle w:val="PL"/>
      </w:pPr>
    </w:p>
    <w:p w14:paraId="44583CD5" w14:textId="77777777" w:rsidR="00696783" w:rsidRDefault="00696783" w:rsidP="00696783">
      <w:pPr>
        <w:pStyle w:val="PL"/>
      </w:pPr>
      <w:r>
        <w:t>iAB-UPTNLAddressUpdate E1AP-ELEMENTARY-PROCEDURE ::= {</w:t>
      </w:r>
    </w:p>
    <w:p w14:paraId="08229DF6" w14:textId="77777777" w:rsidR="00696783" w:rsidRDefault="00696783" w:rsidP="00696783">
      <w:pPr>
        <w:pStyle w:val="PL"/>
      </w:pPr>
      <w:r>
        <w:tab/>
        <w:t>INITIATING MESSAGE</w:t>
      </w:r>
      <w:r>
        <w:tab/>
      </w:r>
      <w:r>
        <w:tab/>
        <w:t>IAB-UPTNLAddressUpdate</w:t>
      </w:r>
    </w:p>
    <w:p w14:paraId="33128D08" w14:textId="77777777" w:rsidR="00696783" w:rsidRDefault="00696783" w:rsidP="00696783">
      <w:pPr>
        <w:pStyle w:val="PL"/>
      </w:pPr>
      <w:r>
        <w:tab/>
        <w:t>SUCCESSFUL OUTCOME</w:t>
      </w:r>
      <w:r>
        <w:tab/>
      </w:r>
      <w:r>
        <w:tab/>
        <w:t>IAB-UPTNLAddressUpdateAcknowledge</w:t>
      </w:r>
    </w:p>
    <w:p w14:paraId="69B93B41" w14:textId="77777777" w:rsidR="00696783" w:rsidRDefault="00696783" w:rsidP="00696783">
      <w:pPr>
        <w:pStyle w:val="PL"/>
      </w:pPr>
      <w:r>
        <w:tab/>
        <w:t>UNSUCCESSFUL OUTCOME</w:t>
      </w:r>
      <w:r>
        <w:tab/>
        <w:t>IAB-UPTNLAddressUpdateFailure</w:t>
      </w:r>
    </w:p>
    <w:p w14:paraId="0223142B" w14:textId="77777777" w:rsidR="00696783" w:rsidRDefault="00696783" w:rsidP="00696783">
      <w:pPr>
        <w:pStyle w:val="PL"/>
      </w:pPr>
      <w:r>
        <w:tab/>
        <w:t>PROCEDURE CODE</w:t>
      </w:r>
      <w:r>
        <w:tab/>
      </w:r>
      <w:r>
        <w:tab/>
      </w:r>
      <w:r>
        <w:tab/>
        <w:t>id-iAB-UPTNLAddressUpdate</w:t>
      </w:r>
    </w:p>
    <w:p w14:paraId="16C96A26" w14:textId="77777777" w:rsidR="00696783" w:rsidRDefault="00696783" w:rsidP="00696783">
      <w:pPr>
        <w:pStyle w:val="PL"/>
      </w:pPr>
      <w:r>
        <w:tab/>
        <w:t>CRITICALITY</w:t>
      </w:r>
      <w:r>
        <w:tab/>
      </w:r>
      <w:r>
        <w:tab/>
      </w:r>
      <w:r>
        <w:tab/>
      </w:r>
      <w:r>
        <w:tab/>
        <w:t>reject</w:t>
      </w:r>
    </w:p>
    <w:p w14:paraId="47F9F3F2" w14:textId="77777777" w:rsidR="00696783" w:rsidRDefault="00696783" w:rsidP="00696783">
      <w:pPr>
        <w:pStyle w:val="PL"/>
      </w:pPr>
      <w:r>
        <w:t>}</w:t>
      </w:r>
    </w:p>
    <w:p w14:paraId="5B1067F9" w14:textId="77777777" w:rsidR="00696783" w:rsidRDefault="00696783" w:rsidP="00696783">
      <w:pPr>
        <w:pStyle w:val="PL"/>
      </w:pPr>
    </w:p>
    <w:p w14:paraId="1F71AC3A" w14:textId="77777777" w:rsidR="00D44F5E" w:rsidRDefault="00D44F5E" w:rsidP="00D44F5E">
      <w:pPr>
        <w:pStyle w:val="PL"/>
      </w:pPr>
      <w:r>
        <w:t>cellTrafficTrace E1AP-ELEMENTARY-PROCEDURE ::={</w:t>
      </w:r>
    </w:p>
    <w:p w14:paraId="66E8EEB5" w14:textId="77777777" w:rsidR="00D44F5E" w:rsidRDefault="00D44F5E" w:rsidP="00D44F5E">
      <w:pPr>
        <w:pStyle w:val="PL"/>
      </w:pPr>
      <w:r>
        <w:tab/>
        <w:t>INITIATING MESSAGE CellTrafficTrace</w:t>
      </w:r>
    </w:p>
    <w:p w14:paraId="111A7418" w14:textId="77777777" w:rsidR="00D44F5E" w:rsidRDefault="00D44F5E" w:rsidP="00D44F5E">
      <w:pPr>
        <w:pStyle w:val="PL"/>
      </w:pPr>
      <w:r>
        <w:tab/>
        <w:t>PROCEDURE CODE</w:t>
      </w:r>
      <w:r>
        <w:tab/>
      </w:r>
      <w:r>
        <w:tab/>
        <w:t>id-CellTrafficTrace</w:t>
      </w:r>
    </w:p>
    <w:p w14:paraId="3EE46422" w14:textId="77777777" w:rsidR="00D44F5E" w:rsidRDefault="00D44F5E" w:rsidP="00D44F5E">
      <w:pPr>
        <w:pStyle w:val="PL"/>
      </w:pPr>
      <w:r>
        <w:tab/>
        <w:t>CRITICALITY</w:t>
      </w:r>
      <w:r>
        <w:tab/>
      </w:r>
      <w:r>
        <w:tab/>
      </w:r>
      <w:r>
        <w:tab/>
        <w:t>ignore</w:t>
      </w:r>
    </w:p>
    <w:p w14:paraId="5AE234A8" w14:textId="77777777" w:rsidR="00D44F5E" w:rsidRDefault="00D44F5E" w:rsidP="00D44F5E">
      <w:pPr>
        <w:pStyle w:val="PL"/>
      </w:pPr>
      <w:r>
        <w:t>}</w:t>
      </w:r>
    </w:p>
    <w:p w14:paraId="330AF5BC" w14:textId="77777777" w:rsidR="006C2819" w:rsidRDefault="006C2819" w:rsidP="00D44F5E">
      <w:pPr>
        <w:pStyle w:val="PL"/>
      </w:pPr>
    </w:p>
    <w:p w14:paraId="46820BEE" w14:textId="77777777" w:rsidR="006C2819" w:rsidRDefault="006C2819" w:rsidP="006C2819">
      <w:pPr>
        <w:pStyle w:val="PL"/>
      </w:pPr>
      <w:r>
        <w:t>earlyForwardingSNTransfer E1AP-ELEMENTARY-PROCEDURE ::= {</w:t>
      </w:r>
    </w:p>
    <w:p w14:paraId="0610931D" w14:textId="77777777" w:rsidR="006C2819" w:rsidRDefault="006C2819" w:rsidP="006C2819">
      <w:pPr>
        <w:pStyle w:val="PL"/>
      </w:pPr>
      <w:r>
        <w:tab/>
        <w:t>INITIATING MESSAGE</w:t>
      </w:r>
      <w:r>
        <w:tab/>
      </w:r>
      <w:r>
        <w:tab/>
        <w:t>EarlyForwardingSNTransfer</w:t>
      </w:r>
    </w:p>
    <w:p w14:paraId="44E8775B" w14:textId="77777777" w:rsidR="006C2819" w:rsidRDefault="006C2819" w:rsidP="006C2819">
      <w:pPr>
        <w:pStyle w:val="PL"/>
      </w:pPr>
      <w:r>
        <w:tab/>
        <w:t>PROCEDURE CODE</w:t>
      </w:r>
      <w:r>
        <w:tab/>
      </w:r>
      <w:r>
        <w:tab/>
      </w:r>
      <w:r>
        <w:tab/>
        <w:t>id-earlyForwardingSNTransfer</w:t>
      </w:r>
    </w:p>
    <w:p w14:paraId="2537C443" w14:textId="77777777" w:rsidR="006C2819" w:rsidRDefault="006C2819" w:rsidP="006C2819">
      <w:pPr>
        <w:pStyle w:val="PL"/>
      </w:pPr>
      <w:r>
        <w:tab/>
        <w:t>CRITICALITY</w:t>
      </w:r>
      <w:r>
        <w:tab/>
      </w:r>
      <w:r>
        <w:tab/>
      </w:r>
      <w:r>
        <w:tab/>
      </w:r>
      <w:r>
        <w:tab/>
        <w:t>ignore</w:t>
      </w:r>
    </w:p>
    <w:p w14:paraId="67710EE3" w14:textId="77777777" w:rsidR="006C2819" w:rsidRDefault="006C2819" w:rsidP="006C2819">
      <w:pPr>
        <w:pStyle w:val="PL"/>
      </w:pPr>
      <w:r>
        <w:t>}</w:t>
      </w:r>
    </w:p>
    <w:p w14:paraId="7754FE6B" w14:textId="77777777" w:rsidR="006C2819" w:rsidRDefault="006C2819" w:rsidP="006C2819">
      <w:pPr>
        <w:pStyle w:val="PL"/>
      </w:pPr>
    </w:p>
    <w:p w14:paraId="12B1348D" w14:textId="77777777" w:rsidR="005504FA" w:rsidRDefault="005504FA" w:rsidP="005504FA">
      <w:pPr>
        <w:pStyle w:val="PL"/>
        <w:rPr>
          <w:lang w:val="en-US" w:eastAsia="zh-CN"/>
        </w:rPr>
      </w:pPr>
      <w:r>
        <w:t>iABPSKNotification E1AP-ELEMENTARY-PROCEDURE ::= {</w:t>
      </w:r>
    </w:p>
    <w:p w14:paraId="3339CB6E" w14:textId="77777777" w:rsidR="005504FA" w:rsidRDefault="005504FA" w:rsidP="005504FA">
      <w:pPr>
        <w:pStyle w:val="PL"/>
      </w:pPr>
      <w:r>
        <w:tab/>
        <w:t>INITIATING MESSAGE</w:t>
      </w:r>
      <w:r>
        <w:tab/>
      </w:r>
      <w:r>
        <w:tab/>
        <w:t>IABPSKNotification</w:t>
      </w:r>
    </w:p>
    <w:p w14:paraId="4B3E1C5E" w14:textId="77777777" w:rsidR="005504FA" w:rsidRDefault="005504FA" w:rsidP="005504FA">
      <w:pPr>
        <w:pStyle w:val="PL"/>
      </w:pPr>
      <w:r>
        <w:tab/>
        <w:t>PROCEDURE CODE</w:t>
      </w:r>
      <w:r>
        <w:tab/>
      </w:r>
      <w:r>
        <w:tab/>
      </w:r>
      <w:r>
        <w:tab/>
        <w:t>id-iABPSKNotification</w:t>
      </w:r>
    </w:p>
    <w:p w14:paraId="28D32116" w14:textId="77777777" w:rsidR="005504FA" w:rsidRDefault="005504FA" w:rsidP="005504FA">
      <w:pPr>
        <w:pStyle w:val="PL"/>
      </w:pPr>
      <w:r>
        <w:tab/>
        <w:t>CRITICALITY</w:t>
      </w:r>
      <w:r>
        <w:tab/>
      </w:r>
      <w:r>
        <w:tab/>
      </w:r>
      <w:r>
        <w:tab/>
      </w:r>
      <w:r>
        <w:tab/>
        <w:t>reject</w:t>
      </w:r>
    </w:p>
    <w:p w14:paraId="46A901CA" w14:textId="77777777" w:rsidR="005504FA" w:rsidRDefault="005504FA" w:rsidP="005504FA">
      <w:pPr>
        <w:pStyle w:val="PL"/>
      </w:pPr>
      <w:r>
        <w:t>}</w:t>
      </w:r>
    </w:p>
    <w:p w14:paraId="5CB67015" w14:textId="77777777" w:rsidR="009D7DFB" w:rsidRDefault="009D7DFB" w:rsidP="005504FA">
      <w:pPr>
        <w:pStyle w:val="PL"/>
      </w:pPr>
    </w:p>
    <w:p w14:paraId="5DF6BD54" w14:textId="77777777" w:rsidR="009D7DFB" w:rsidRPr="008C3F37" w:rsidRDefault="009D7DFB" w:rsidP="009D7DFB">
      <w:pPr>
        <w:pStyle w:val="PL"/>
      </w:pPr>
      <w:r w:rsidRPr="008C3F37">
        <w:rPr>
          <w:snapToGrid w:val="0"/>
        </w:rPr>
        <w:t>bCBearerContextSetup</w:t>
      </w:r>
      <w:r w:rsidRPr="008C3F37">
        <w:t xml:space="preserve"> E1AP-ELEMENTARY-PROCEDURE ::= {</w:t>
      </w:r>
    </w:p>
    <w:p w14:paraId="5DCA2857"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BCBearerContextSetupRequest</w:t>
      </w:r>
    </w:p>
    <w:p w14:paraId="2F7A6FDE" w14:textId="77777777" w:rsidR="009D7DFB" w:rsidRPr="008C3F37" w:rsidRDefault="009D7DFB" w:rsidP="009D7DFB">
      <w:pPr>
        <w:pStyle w:val="PL"/>
      </w:pPr>
      <w:r w:rsidRPr="008C3F37">
        <w:tab/>
        <w:t>SUCCESSFUL OUTCOME</w:t>
      </w:r>
      <w:r w:rsidRPr="008C3F37">
        <w:tab/>
      </w:r>
      <w:r w:rsidRPr="008C3F37">
        <w:tab/>
      </w:r>
      <w:r w:rsidRPr="008C3F37">
        <w:rPr>
          <w:snapToGrid w:val="0"/>
        </w:rPr>
        <w:t>BCBearerContextSetupResponse</w:t>
      </w:r>
    </w:p>
    <w:p w14:paraId="07225E76" w14:textId="77777777" w:rsidR="009D7DFB" w:rsidRPr="008C3F37" w:rsidRDefault="009D7DFB" w:rsidP="009D7DFB">
      <w:pPr>
        <w:pStyle w:val="PL"/>
      </w:pPr>
      <w:r w:rsidRPr="008C3F37">
        <w:tab/>
        <w:t>UNSUCCESSFUL OUTCOME</w:t>
      </w:r>
      <w:r w:rsidRPr="008C3F37">
        <w:tab/>
      </w:r>
      <w:r w:rsidRPr="008C3F37">
        <w:tab/>
      </w:r>
      <w:r w:rsidRPr="008C3F37">
        <w:rPr>
          <w:snapToGrid w:val="0"/>
        </w:rPr>
        <w:t>BCBearerContextSetupFailure</w:t>
      </w:r>
    </w:p>
    <w:p w14:paraId="4C8E7AEE"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id-BCBearerContextSetup</w:t>
      </w:r>
    </w:p>
    <w:p w14:paraId="110EE0CB"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02D2878B" w14:textId="77777777" w:rsidR="009D7DFB" w:rsidRPr="008C3F37" w:rsidRDefault="009D7DFB" w:rsidP="009D7DFB">
      <w:pPr>
        <w:pStyle w:val="PL"/>
      </w:pPr>
      <w:r w:rsidRPr="008C3F37">
        <w:t>}</w:t>
      </w:r>
    </w:p>
    <w:p w14:paraId="61A69106" w14:textId="77777777" w:rsidR="009D7DFB" w:rsidRPr="008C3F37" w:rsidRDefault="009D7DFB" w:rsidP="009D7DFB">
      <w:pPr>
        <w:pStyle w:val="PL"/>
      </w:pPr>
    </w:p>
    <w:p w14:paraId="4E166F7E" w14:textId="77777777" w:rsidR="009D7DFB" w:rsidRPr="008C3F37" w:rsidRDefault="009D7DFB" w:rsidP="009D7DFB">
      <w:pPr>
        <w:pStyle w:val="PL"/>
      </w:pPr>
      <w:r w:rsidRPr="008C3F37">
        <w:rPr>
          <w:snapToGrid w:val="0"/>
        </w:rPr>
        <w:t>bCBearerContextModification</w:t>
      </w:r>
      <w:r w:rsidRPr="008C3F37">
        <w:t xml:space="preserve"> E1AP-ELEMENTARY-PROCEDURE ::= {</w:t>
      </w:r>
    </w:p>
    <w:p w14:paraId="4DC01D39"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BCBearerContextModificationRequest</w:t>
      </w:r>
    </w:p>
    <w:p w14:paraId="5E2DF57D" w14:textId="77777777" w:rsidR="009D7DFB" w:rsidRPr="008C3F37" w:rsidRDefault="009D7DFB" w:rsidP="009D7DFB">
      <w:pPr>
        <w:pStyle w:val="PL"/>
      </w:pPr>
      <w:r w:rsidRPr="008C3F37">
        <w:tab/>
        <w:t>SUCCESSFUL OUTCOME</w:t>
      </w:r>
      <w:r w:rsidRPr="008C3F37">
        <w:tab/>
      </w:r>
      <w:r w:rsidRPr="008C3F37">
        <w:tab/>
      </w:r>
      <w:r w:rsidRPr="008C3F37">
        <w:rPr>
          <w:snapToGrid w:val="0"/>
        </w:rPr>
        <w:t>BCBearerContextModificationResponse</w:t>
      </w:r>
    </w:p>
    <w:p w14:paraId="242F97D3" w14:textId="77777777" w:rsidR="009D7DFB" w:rsidRPr="008C3F37" w:rsidRDefault="009D7DFB" w:rsidP="009D7DFB">
      <w:pPr>
        <w:pStyle w:val="PL"/>
      </w:pPr>
      <w:r w:rsidRPr="008C3F37">
        <w:tab/>
        <w:t>UNSUCCESSFUL OUTCOME</w:t>
      </w:r>
      <w:r w:rsidRPr="008C3F37">
        <w:tab/>
      </w:r>
      <w:r w:rsidRPr="008C3F37">
        <w:tab/>
      </w:r>
      <w:r w:rsidRPr="008C3F37">
        <w:rPr>
          <w:snapToGrid w:val="0"/>
        </w:rPr>
        <w:t>BCBearerContextModificationFailure</w:t>
      </w:r>
    </w:p>
    <w:p w14:paraId="50E04435"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id-BCBearerContextModification</w:t>
      </w:r>
    </w:p>
    <w:p w14:paraId="46A574D4"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547FBF1B" w14:textId="77777777" w:rsidR="009D7DFB" w:rsidRPr="008C3F37" w:rsidRDefault="009D7DFB" w:rsidP="009D7DFB">
      <w:pPr>
        <w:pStyle w:val="PL"/>
      </w:pPr>
      <w:r w:rsidRPr="008C3F37">
        <w:lastRenderedPageBreak/>
        <w:t>}</w:t>
      </w:r>
    </w:p>
    <w:p w14:paraId="43D363B2" w14:textId="77777777" w:rsidR="009D7DFB" w:rsidRPr="008C3F37" w:rsidRDefault="009D7DFB" w:rsidP="009D7DFB">
      <w:pPr>
        <w:pStyle w:val="PL"/>
      </w:pPr>
    </w:p>
    <w:p w14:paraId="1FA48B4B" w14:textId="77777777" w:rsidR="009D7DFB" w:rsidRPr="008C3F37" w:rsidRDefault="009D7DFB" w:rsidP="009D7DFB">
      <w:pPr>
        <w:pStyle w:val="PL"/>
      </w:pPr>
      <w:r w:rsidRPr="008C3F37">
        <w:rPr>
          <w:snapToGrid w:val="0"/>
        </w:rPr>
        <w:t>bCBearerContextModificationRequired</w:t>
      </w:r>
      <w:r w:rsidRPr="008C3F37">
        <w:t xml:space="preserve"> E1AP-ELEMENTARY-PROCEDURE ::= {</w:t>
      </w:r>
    </w:p>
    <w:p w14:paraId="068077BE"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BCBearerContextModificationRequired</w:t>
      </w:r>
    </w:p>
    <w:p w14:paraId="097E700B" w14:textId="77777777" w:rsidR="009D7DFB" w:rsidRPr="008C3F37" w:rsidRDefault="009D7DFB" w:rsidP="009D7DFB">
      <w:pPr>
        <w:pStyle w:val="PL"/>
      </w:pPr>
      <w:r w:rsidRPr="008C3F37">
        <w:tab/>
        <w:t>SUCCESSFUL OUTCOME</w:t>
      </w:r>
      <w:r w:rsidRPr="008C3F37">
        <w:tab/>
      </w:r>
      <w:r w:rsidRPr="008C3F37">
        <w:tab/>
      </w:r>
      <w:r w:rsidRPr="008C3F37">
        <w:rPr>
          <w:snapToGrid w:val="0"/>
        </w:rPr>
        <w:t>BCBearerContextModificationConfirm</w:t>
      </w:r>
    </w:p>
    <w:p w14:paraId="529D1C6E"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id-BCBearerContextModificationRequired</w:t>
      </w:r>
    </w:p>
    <w:p w14:paraId="705877E8"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0CFCF838" w14:textId="77777777" w:rsidR="009D7DFB" w:rsidRPr="008C3F37" w:rsidRDefault="009D7DFB" w:rsidP="009D7DFB">
      <w:pPr>
        <w:pStyle w:val="PL"/>
      </w:pPr>
      <w:r w:rsidRPr="008C3F37">
        <w:t>}</w:t>
      </w:r>
    </w:p>
    <w:p w14:paraId="5FCB3669" w14:textId="77777777" w:rsidR="009D7DFB" w:rsidRPr="008C3F37" w:rsidRDefault="009D7DFB" w:rsidP="009D7DFB">
      <w:pPr>
        <w:pStyle w:val="PL"/>
      </w:pPr>
    </w:p>
    <w:p w14:paraId="11F35195" w14:textId="77777777" w:rsidR="009D7DFB" w:rsidRPr="008C3F37" w:rsidRDefault="009D7DFB" w:rsidP="009D7DFB">
      <w:pPr>
        <w:pStyle w:val="PL"/>
      </w:pPr>
      <w:r w:rsidRPr="008C3F37">
        <w:rPr>
          <w:snapToGrid w:val="0"/>
        </w:rPr>
        <w:t>bCBearerContextRelease</w:t>
      </w:r>
      <w:r w:rsidRPr="008C3F37">
        <w:t xml:space="preserve"> E1AP-ELEMENTARY-PROCEDURE ::= {</w:t>
      </w:r>
    </w:p>
    <w:p w14:paraId="3E8D8923"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BCBearerContextReleaseCommand</w:t>
      </w:r>
    </w:p>
    <w:p w14:paraId="56D2CC8B" w14:textId="77777777" w:rsidR="009D7DFB" w:rsidRPr="008C3F37" w:rsidRDefault="009D7DFB" w:rsidP="009D7DFB">
      <w:pPr>
        <w:pStyle w:val="PL"/>
      </w:pPr>
      <w:r w:rsidRPr="008C3F37">
        <w:tab/>
        <w:t>SUCCESSFUL OUTCOME</w:t>
      </w:r>
      <w:r w:rsidRPr="008C3F37">
        <w:tab/>
      </w:r>
      <w:r w:rsidRPr="008C3F37">
        <w:tab/>
      </w:r>
      <w:r w:rsidRPr="008C3F37">
        <w:rPr>
          <w:snapToGrid w:val="0"/>
        </w:rPr>
        <w:t>BCBearerContextReleaseComplete</w:t>
      </w:r>
    </w:p>
    <w:p w14:paraId="6FFDDF9D"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id-BCBearerContextRelease</w:t>
      </w:r>
    </w:p>
    <w:p w14:paraId="7978722F"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1CC1617F" w14:textId="77777777" w:rsidR="009D7DFB" w:rsidRPr="008C3F37" w:rsidRDefault="009D7DFB" w:rsidP="009D7DFB">
      <w:pPr>
        <w:pStyle w:val="PL"/>
      </w:pPr>
      <w:r w:rsidRPr="008C3F37">
        <w:t>}</w:t>
      </w:r>
    </w:p>
    <w:p w14:paraId="41C618AF" w14:textId="77777777" w:rsidR="009D7DFB" w:rsidRPr="008C3F37" w:rsidRDefault="009D7DFB" w:rsidP="009D7DFB">
      <w:pPr>
        <w:pStyle w:val="PL"/>
      </w:pPr>
    </w:p>
    <w:p w14:paraId="67ADB95A" w14:textId="77777777" w:rsidR="009D7DFB" w:rsidRPr="008C3F37" w:rsidRDefault="009D7DFB" w:rsidP="009D7DFB">
      <w:pPr>
        <w:pStyle w:val="PL"/>
      </w:pPr>
      <w:r w:rsidRPr="008C3F37">
        <w:rPr>
          <w:snapToGrid w:val="0"/>
        </w:rPr>
        <w:t>bCBearerContextReleaseRequest</w:t>
      </w:r>
      <w:r w:rsidRPr="008C3F37">
        <w:t xml:space="preserve"> E1AP-ELEMENTARY-PROCEDURE ::= {</w:t>
      </w:r>
    </w:p>
    <w:p w14:paraId="0EACB25A"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BCBearerContextReleaseRequest</w:t>
      </w:r>
    </w:p>
    <w:p w14:paraId="1242D574"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id-BCBearerContextReleaseRequest</w:t>
      </w:r>
    </w:p>
    <w:p w14:paraId="290383CE"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06E44650" w14:textId="77777777" w:rsidR="009D7DFB" w:rsidRPr="008C3F37" w:rsidRDefault="009D7DFB" w:rsidP="009D7DFB">
      <w:pPr>
        <w:pStyle w:val="PL"/>
      </w:pPr>
      <w:r w:rsidRPr="008C3F37">
        <w:t>}</w:t>
      </w:r>
    </w:p>
    <w:p w14:paraId="7E6A21AF" w14:textId="77777777" w:rsidR="009D7DFB" w:rsidRPr="008C3F37" w:rsidRDefault="009D7DFB" w:rsidP="009D7DFB">
      <w:pPr>
        <w:pStyle w:val="PL"/>
      </w:pPr>
    </w:p>
    <w:p w14:paraId="489B205F" w14:textId="77777777" w:rsidR="009D7DFB" w:rsidRPr="008C3F37" w:rsidRDefault="009D7DFB" w:rsidP="009D7DFB">
      <w:pPr>
        <w:pStyle w:val="PL"/>
      </w:pPr>
      <w:r w:rsidRPr="008C3F37">
        <w:rPr>
          <w:snapToGrid w:val="0"/>
        </w:rPr>
        <w:t>mCBearerContextSetup</w:t>
      </w:r>
      <w:r w:rsidRPr="008C3F37">
        <w:t xml:space="preserve"> E1AP-ELEMENTARY-PROCEDURE ::= {</w:t>
      </w:r>
    </w:p>
    <w:p w14:paraId="0235C8A3"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MCBearerContextSetupRequest</w:t>
      </w:r>
    </w:p>
    <w:p w14:paraId="645ECCCF" w14:textId="77777777" w:rsidR="009D7DFB" w:rsidRPr="008C3F37" w:rsidRDefault="009D7DFB" w:rsidP="009D7DFB">
      <w:pPr>
        <w:pStyle w:val="PL"/>
      </w:pPr>
      <w:r w:rsidRPr="008C3F37">
        <w:tab/>
        <w:t>SUCCESSFUL OUTCOME</w:t>
      </w:r>
      <w:r w:rsidRPr="008C3F37">
        <w:tab/>
      </w:r>
      <w:r w:rsidRPr="008C3F37">
        <w:tab/>
      </w:r>
      <w:r w:rsidRPr="008C3F37">
        <w:rPr>
          <w:snapToGrid w:val="0"/>
        </w:rPr>
        <w:t>MCBearerContextSetupResponse</w:t>
      </w:r>
    </w:p>
    <w:p w14:paraId="23E418DD" w14:textId="77777777" w:rsidR="009D7DFB" w:rsidRPr="008C3F37" w:rsidRDefault="009D7DFB" w:rsidP="009D7DFB">
      <w:pPr>
        <w:pStyle w:val="PL"/>
      </w:pPr>
      <w:r w:rsidRPr="008C3F37">
        <w:tab/>
        <w:t>UNSUCCESSFUL OUTCOME</w:t>
      </w:r>
      <w:r w:rsidRPr="008C3F37">
        <w:tab/>
      </w:r>
      <w:r w:rsidRPr="008C3F37">
        <w:tab/>
      </w:r>
      <w:r w:rsidRPr="008C3F37">
        <w:rPr>
          <w:snapToGrid w:val="0"/>
        </w:rPr>
        <w:t>MCBearerContextSetupFailure</w:t>
      </w:r>
    </w:p>
    <w:p w14:paraId="009AA3D7"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id-MCBearerContextSetup</w:t>
      </w:r>
    </w:p>
    <w:p w14:paraId="478C2282"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66149FEE" w14:textId="77777777" w:rsidR="009D7DFB" w:rsidRPr="008C3F37" w:rsidRDefault="009D7DFB" w:rsidP="009D7DFB">
      <w:pPr>
        <w:pStyle w:val="PL"/>
      </w:pPr>
      <w:r w:rsidRPr="008C3F37">
        <w:t>}</w:t>
      </w:r>
    </w:p>
    <w:p w14:paraId="40485670" w14:textId="77777777" w:rsidR="009D7DFB" w:rsidRPr="008C3F37" w:rsidRDefault="009D7DFB" w:rsidP="009D7DFB">
      <w:pPr>
        <w:pStyle w:val="PL"/>
      </w:pPr>
    </w:p>
    <w:p w14:paraId="3228CC86" w14:textId="77777777" w:rsidR="009D7DFB" w:rsidRPr="008C3F37" w:rsidRDefault="009D7DFB" w:rsidP="009D7DFB">
      <w:pPr>
        <w:pStyle w:val="PL"/>
      </w:pPr>
      <w:r w:rsidRPr="008C3F37">
        <w:rPr>
          <w:snapToGrid w:val="0"/>
        </w:rPr>
        <w:t>mCBearerContextModification</w:t>
      </w:r>
      <w:r w:rsidRPr="008C3F37">
        <w:t xml:space="preserve"> E1AP-ELEMENTARY-PROCEDURE ::= {</w:t>
      </w:r>
    </w:p>
    <w:p w14:paraId="623AEF3E"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MCBearerContextModificationRequest</w:t>
      </w:r>
    </w:p>
    <w:p w14:paraId="09F91111" w14:textId="77777777" w:rsidR="009D7DFB" w:rsidRPr="008C3F37" w:rsidRDefault="009D7DFB" w:rsidP="009D7DFB">
      <w:pPr>
        <w:pStyle w:val="PL"/>
      </w:pPr>
      <w:r w:rsidRPr="008C3F37">
        <w:tab/>
        <w:t>SUCCESSFUL OUTCOME</w:t>
      </w:r>
      <w:r w:rsidRPr="008C3F37">
        <w:tab/>
      </w:r>
      <w:r w:rsidRPr="008C3F37">
        <w:tab/>
      </w:r>
      <w:r w:rsidRPr="008C3F37">
        <w:rPr>
          <w:snapToGrid w:val="0"/>
        </w:rPr>
        <w:t>MCBearerContextModificationResponse</w:t>
      </w:r>
    </w:p>
    <w:p w14:paraId="33107019" w14:textId="77777777" w:rsidR="009D7DFB" w:rsidRPr="008C3F37" w:rsidRDefault="009D7DFB" w:rsidP="009D7DFB">
      <w:pPr>
        <w:pStyle w:val="PL"/>
      </w:pPr>
      <w:r w:rsidRPr="008C3F37">
        <w:tab/>
        <w:t>UNSUCCESSFUL OUTCOME</w:t>
      </w:r>
      <w:r w:rsidRPr="008C3F37">
        <w:tab/>
      </w:r>
      <w:r w:rsidRPr="008C3F37">
        <w:tab/>
      </w:r>
      <w:r w:rsidRPr="008C3F37">
        <w:rPr>
          <w:snapToGrid w:val="0"/>
        </w:rPr>
        <w:t>MCBearerContextModificationFailure</w:t>
      </w:r>
    </w:p>
    <w:p w14:paraId="18A94E65"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id-MCBearerContextModification</w:t>
      </w:r>
    </w:p>
    <w:p w14:paraId="32312DF7"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23BD3C31" w14:textId="77777777" w:rsidR="009D7DFB" w:rsidRPr="008C3F37" w:rsidRDefault="009D7DFB" w:rsidP="009D7DFB">
      <w:pPr>
        <w:pStyle w:val="PL"/>
      </w:pPr>
      <w:r w:rsidRPr="008C3F37">
        <w:t>}</w:t>
      </w:r>
    </w:p>
    <w:p w14:paraId="2DBAE703" w14:textId="77777777" w:rsidR="009D7DFB" w:rsidRPr="008C3F37" w:rsidRDefault="009D7DFB" w:rsidP="009D7DFB">
      <w:pPr>
        <w:pStyle w:val="PL"/>
      </w:pPr>
    </w:p>
    <w:p w14:paraId="763D354E" w14:textId="77777777" w:rsidR="009D7DFB" w:rsidRPr="008C3F37" w:rsidRDefault="009D7DFB" w:rsidP="009D7DFB">
      <w:pPr>
        <w:pStyle w:val="PL"/>
      </w:pPr>
      <w:r w:rsidRPr="008C3F37">
        <w:rPr>
          <w:snapToGrid w:val="0"/>
        </w:rPr>
        <w:t>mCBearerContextModificationRequired</w:t>
      </w:r>
      <w:r w:rsidRPr="008C3F37">
        <w:t xml:space="preserve"> E1AP-ELEMENTARY-PROCEDURE ::= {</w:t>
      </w:r>
    </w:p>
    <w:p w14:paraId="2532DBA9"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MCBearerContextModificationRequired</w:t>
      </w:r>
    </w:p>
    <w:p w14:paraId="2B21B2A5" w14:textId="77777777" w:rsidR="009D7DFB" w:rsidRPr="008C3F37" w:rsidRDefault="009D7DFB" w:rsidP="009D7DFB">
      <w:pPr>
        <w:pStyle w:val="PL"/>
      </w:pPr>
      <w:r w:rsidRPr="008C3F37">
        <w:tab/>
        <w:t>SUCCESSFUL OUTCOME</w:t>
      </w:r>
      <w:r w:rsidRPr="008C3F37">
        <w:tab/>
      </w:r>
      <w:r w:rsidRPr="008C3F37">
        <w:tab/>
      </w:r>
      <w:r w:rsidRPr="008C3F37">
        <w:rPr>
          <w:snapToGrid w:val="0"/>
        </w:rPr>
        <w:t>MCBearerContextModificationConfirm</w:t>
      </w:r>
    </w:p>
    <w:p w14:paraId="46CF2C06"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id-MCBearerContextModificationRequired</w:t>
      </w:r>
    </w:p>
    <w:p w14:paraId="14D8B1FB"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5830AED1" w14:textId="77777777" w:rsidR="009D7DFB" w:rsidRPr="008C3F37" w:rsidRDefault="009D7DFB" w:rsidP="009D7DFB">
      <w:pPr>
        <w:pStyle w:val="PL"/>
      </w:pPr>
      <w:r w:rsidRPr="008C3F37">
        <w:t>}</w:t>
      </w:r>
    </w:p>
    <w:p w14:paraId="5EAF7073" w14:textId="77777777" w:rsidR="009D7DFB" w:rsidRDefault="009D7DFB" w:rsidP="009D7DFB">
      <w:pPr>
        <w:pStyle w:val="PL"/>
        <w:rPr>
          <w:ins w:id="6085" w:author="CR0079" w:date="2023-11-09T22:24:00Z"/>
        </w:rPr>
      </w:pPr>
    </w:p>
    <w:p w14:paraId="4AAF08E5" w14:textId="77777777" w:rsidR="000251EF" w:rsidRPr="008C3F37" w:rsidRDefault="000251EF" w:rsidP="000251EF">
      <w:pPr>
        <w:pStyle w:val="PL"/>
        <w:rPr>
          <w:ins w:id="6086" w:author="CR0079" w:date="2023-11-09T22:24:00Z"/>
        </w:rPr>
      </w:pPr>
      <w:ins w:id="6087" w:author="CR0079" w:date="2023-11-09T22:24:00Z">
        <w:r w:rsidRPr="008C3F37">
          <w:rPr>
            <w:snapToGrid w:val="0"/>
          </w:rPr>
          <w:t>mCBearer</w:t>
        </w:r>
        <w:r>
          <w:rPr>
            <w:snapToGrid w:val="0"/>
          </w:rPr>
          <w:t>Notification</w:t>
        </w:r>
        <w:r w:rsidRPr="008C3F37">
          <w:t xml:space="preserve"> E1AP-ELEMENTARY-PROCEDURE ::= {</w:t>
        </w:r>
      </w:ins>
    </w:p>
    <w:p w14:paraId="37F50E29" w14:textId="77777777" w:rsidR="000251EF" w:rsidRPr="008C3F37" w:rsidRDefault="000251EF" w:rsidP="000251EF">
      <w:pPr>
        <w:pStyle w:val="PL"/>
        <w:rPr>
          <w:ins w:id="6088" w:author="CR0079" w:date="2023-11-09T22:24:00Z"/>
        </w:rPr>
      </w:pPr>
      <w:ins w:id="6089" w:author="CR0079" w:date="2023-11-09T22:24:00Z">
        <w:r w:rsidRPr="008C3F37">
          <w:tab/>
          <w:t>INITIATING MESSAGE</w:t>
        </w:r>
        <w:r w:rsidRPr="008C3F37">
          <w:tab/>
        </w:r>
        <w:r w:rsidRPr="008C3F37">
          <w:tab/>
        </w:r>
        <w:r w:rsidRPr="008C3F37">
          <w:rPr>
            <w:snapToGrid w:val="0"/>
          </w:rPr>
          <w:t>MCBearer</w:t>
        </w:r>
        <w:r>
          <w:rPr>
            <w:snapToGrid w:val="0"/>
          </w:rPr>
          <w:t>Notification</w:t>
        </w:r>
      </w:ins>
    </w:p>
    <w:p w14:paraId="4F2D13FC" w14:textId="77777777" w:rsidR="000251EF" w:rsidRPr="008C3F37" w:rsidRDefault="000251EF" w:rsidP="000251EF">
      <w:pPr>
        <w:pStyle w:val="PL"/>
        <w:rPr>
          <w:ins w:id="6090" w:author="CR0079" w:date="2023-11-09T22:24:00Z"/>
        </w:rPr>
      </w:pPr>
      <w:ins w:id="6091" w:author="CR0079" w:date="2023-11-09T22:24:00Z">
        <w:r w:rsidRPr="008C3F37">
          <w:tab/>
          <w:t>PROCEDURE CODE</w:t>
        </w:r>
        <w:r w:rsidRPr="008C3F37">
          <w:tab/>
        </w:r>
        <w:r w:rsidRPr="008C3F37">
          <w:tab/>
        </w:r>
        <w:r w:rsidRPr="008C3F37">
          <w:tab/>
        </w:r>
        <w:r w:rsidRPr="008C3F37">
          <w:rPr>
            <w:snapToGrid w:val="0"/>
          </w:rPr>
          <w:t>id-MCBearer</w:t>
        </w:r>
        <w:r>
          <w:rPr>
            <w:snapToGrid w:val="0"/>
          </w:rPr>
          <w:t>Notification</w:t>
        </w:r>
      </w:ins>
    </w:p>
    <w:p w14:paraId="0F648344" w14:textId="77777777" w:rsidR="000251EF" w:rsidRPr="008C3F37" w:rsidRDefault="000251EF" w:rsidP="000251EF">
      <w:pPr>
        <w:pStyle w:val="PL"/>
        <w:rPr>
          <w:ins w:id="6092" w:author="CR0079" w:date="2023-11-09T22:24:00Z"/>
        </w:rPr>
      </w:pPr>
      <w:ins w:id="6093" w:author="CR0079" w:date="2023-11-09T22:24:00Z">
        <w:r w:rsidRPr="008C3F37">
          <w:tab/>
          <w:t>CRITICALITY</w:t>
        </w:r>
        <w:r w:rsidRPr="008C3F37">
          <w:tab/>
        </w:r>
        <w:r w:rsidRPr="008C3F37">
          <w:tab/>
        </w:r>
        <w:r w:rsidRPr="008C3F37">
          <w:tab/>
        </w:r>
        <w:r w:rsidRPr="008C3F37">
          <w:tab/>
          <w:t>reject</w:t>
        </w:r>
      </w:ins>
    </w:p>
    <w:p w14:paraId="590A9A57" w14:textId="1E0C7D94" w:rsidR="000251EF" w:rsidRDefault="000251EF" w:rsidP="000251EF">
      <w:pPr>
        <w:pStyle w:val="PL"/>
        <w:rPr>
          <w:ins w:id="6094" w:author="CR0079" w:date="2023-11-09T22:24:00Z"/>
        </w:rPr>
      </w:pPr>
      <w:ins w:id="6095" w:author="CR0079" w:date="2023-11-09T22:24:00Z">
        <w:r w:rsidRPr="008C3F37">
          <w:t>}</w:t>
        </w:r>
      </w:ins>
    </w:p>
    <w:p w14:paraId="02FCD59D" w14:textId="77777777" w:rsidR="000251EF" w:rsidRPr="008C3F37" w:rsidRDefault="000251EF" w:rsidP="000251EF">
      <w:pPr>
        <w:pStyle w:val="PL"/>
      </w:pPr>
    </w:p>
    <w:p w14:paraId="0B79D488" w14:textId="77777777" w:rsidR="009D7DFB" w:rsidRPr="008C3F37" w:rsidRDefault="009D7DFB" w:rsidP="009D7DFB">
      <w:pPr>
        <w:pStyle w:val="PL"/>
      </w:pPr>
      <w:r w:rsidRPr="008C3F37">
        <w:rPr>
          <w:snapToGrid w:val="0"/>
        </w:rPr>
        <w:t>mCBearerContextRelease</w:t>
      </w:r>
      <w:r w:rsidRPr="008C3F37">
        <w:t xml:space="preserve"> E1AP-ELEMENTARY-PROCEDURE ::= {</w:t>
      </w:r>
    </w:p>
    <w:p w14:paraId="5BDB1655"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MCBearerContextReleaseCommand</w:t>
      </w:r>
    </w:p>
    <w:p w14:paraId="7EF4AC2B" w14:textId="77777777" w:rsidR="009D7DFB" w:rsidRPr="008C3F37" w:rsidRDefault="009D7DFB" w:rsidP="009D7DFB">
      <w:pPr>
        <w:pStyle w:val="PL"/>
      </w:pPr>
      <w:r w:rsidRPr="008C3F37">
        <w:lastRenderedPageBreak/>
        <w:tab/>
        <w:t>SUCCESSFUL OUTCOME</w:t>
      </w:r>
      <w:r w:rsidRPr="008C3F37">
        <w:tab/>
      </w:r>
      <w:r w:rsidRPr="008C3F37">
        <w:tab/>
      </w:r>
      <w:r w:rsidRPr="008C3F37">
        <w:rPr>
          <w:snapToGrid w:val="0"/>
        </w:rPr>
        <w:t>MCBearerContextReleaseComplete</w:t>
      </w:r>
    </w:p>
    <w:p w14:paraId="0B7DE00A"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id-MCBearerContextRelease</w:t>
      </w:r>
    </w:p>
    <w:p w14:paraId="7708A131"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211CD288" w14:textId="77777777" w:rsidR="009D7DFB" w:rsidRPr="008C3F37" w:rsidRDefault="009D7DFB" w:rsidP="009D7DFB">
      <w:pPr>
        <w:pStyle w:val="PL"/>
      </w:pPr>
      <w:r w:rsidRPr="008C3F37">
        <w:t>}</w:t>
      </w:r>
    </w:p>
    <w:p w14:paraId="69C57D73" w14:textId="77777777" w:rsidR="009D7DFB" w:rsidRPr="008C3F37" w:rsidRDefault="009D7DFB" w:rsidP="009D7DFB">
      <w:pPr>
        <w:pStyle w:val="PL"/>
      </w:pPr>
    </w:p>
    <w:p w14:paraId="586AA102" w14:textId="77777777" w:rsidR="009D7DFB" w:rsidRPr="008C3F37" w:rsidRDefault="009D7DFB" w:rsidP="009D7DFB">
      <w:pPr>
        <w:pStyle w:val="PL"/>
      </w:pPr>
      <w:r w:rsidRPr="008C3F37">
        <w:rPr>
          <w:snapToGrid w:val="0"/>
        </w:rPr>
        <w:t>mCBearerContextReleaseRequest</w:t>
      </w:r>
      <w:r w:rsidRPr="008C3F37">
        <w:t xml:space="preserve"> E1AP-ELEMENTARY-PROCEDURE ::= {</w:t>
      </w:r>
    </w:p>
    <w:p w14:paraId="0DAFA9B7"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MCBearerContextReleaseRequest</w:t>
      </w:r>
    </w:p>
    <w:p w14:paraId="270E78BF"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id-MCBearerContextReleaseRequest</w:t>
      </w:r>
    </w:p>
    <w:p w14:paraId="713AF1C1"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7D59660E" w14:textId="77777777" w:rsidR="009D7DFB" w:rsidRPr="00135FF5" w:rsidRDefault="009D7DFB" w:rsidP="005504FA">
      <w:pPr>
        <w:pStyle w:val="PL"/>
        <w:rPr>
          <w:rFonts w:eastAsia="Malgun Gothic"/>
        </w:rPr>
      </w:pPr>
      <w:r w:rsidRPr="008C3F37">
        <w:t>}</w:t>
      </w:r>
    </w:p>
    <w:p w14:paraId="69AD2B7B" w14:textId="77777777" w:rsidR="005504FA" w:rsidRPr="00D629EF" w:rsidRDefault="005504FA" w:rsidP="006C2819">
      <w:pPr>
        <w:pStyle w:val="PL"/>
      </w:pPr>
    </w:p>
    <w:p w14:paraId="336A0C63" w14:textId="77777777" w:rsidR="00A85C4E" w:rsidRPr="00D629EF" w:rsidRDefault="00A85C4E" w:rsidP="007B27E7">
      <w:pPr>
        <w:pStyle w:val="PL"/>
      </w:pPr>
      <w:r w:rsidRPr="00D629EF">
        <w:t>END</w:t>
      </w:r>
    </w:p>
    <w:p w14:paraId="066A11BA" w14:textId="77777777" w:rsidR="00A85C4E" w:rsidRPr="00D629EF" w:rsidRDefault="00A85C4E" w:rsidP="007B27E7">
      <w:pPr>
        <w:pStyle w:val="PL"/>
      </w:pPr>
      <w:r w:rsidRPr="00D629EF">
        <w:t>-- ASN1STOP</w:t>
      </w:r>
    </w:p>
    <w:p w14:paraId="2E36C54B" w14:textId="77777777" w:rsidR="00A85C4E" w:rsidRPr="00D629EF" w:rsidRDefault="00A85C4E" w:rsidP="007B27E7">
      <w:pPr>
        <w:pStyle w:val="PL"/>
      </w:pPr>
    </w:p>
    <w:p w14:paraId="063B94FB" w14:textId="77777777" w:rsidR="00A85C4E" w:rsidRPr="00D629EF" w:rsidRDefault="00A85C4E" w:rsidP="002C47E0">
      <w:pPr>
        <w:pStyle w:val="Heading3"/>
      </w:pPr>
      <w:bookmarkStart w:id="6096" w:name="_Toc20955683"/>
      <w:bookmarkStart w:id="6097" w:name="_Toc29461126"/>
      <w:bookmarkStart w:id="6098" w:name="_Toc29505858"/>
      <w:bookmarkStart w:id="6099" w:name="_Toc36556383"/>
      <w:bookmarkStart w:id="6100" w:name="_Toc45881870"/>
      <w:bookmarkStart w:id="6101" w:name="_Toc51852511"/>
      <w:bookmarkStart w:id="6102" w:name="_Toc56620462"/>
      <w:bookmarkStart w:id="6103" w:name="_Toc64448104"/>
      <w:bookmarkStart w:id="6104" w:name="_Toc74152880"/>
      <w:bookmarkStart w:id="6105" w:name="_Toc88656306"/>
      <w:bookmarkStart w:id="6106" w:name="_Toc88657365"/>
      <w:bookmarkStart w:id="6107" w:name="_Toc105657471"/>
      <w:bookmarkStart w:id="6108" w:name="_Toc106108852"/>
      <w:bookmarkStart w:id="6109" w:name="_Toc112687955"/>
      <w:bookmarkStart w:id="6110" w:name="_Toc145327003"/>
      <w:bookmarkStart w:id="6111" w:name="_CR9_4_4"/>
      <w:bookmarkEnd w:id="6111"/>
      <w:r w:rsidRPr="00D629EF">
        <w:t>9.4.4</w:t>
      </w:r>
      <w:r w:rsidRPr="00D629EF">
        <w:tab/>
        <w:t>PDU Definitions</w:t>
      </w:r>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p>
    <w:p w14:paraId="36CF26A5" w14:textId="77777777" w:rsidR="00A85C4E" w:rsidRPr="00D629EF" w:rsidRDefault="00A85C4E" w:rsidP="008B1AD4">
      <w:pPr>
        <w:pStyle w:val="PL"/>
        <w:spacing w:line="0" w:lineRule="atLeast"/>
        <w:rPr>
          <w:noProof w:val="0"/>
          <w:snapToGrid w:val="0"/>
        </w:rPr>
      </w:pPr>
      <w:bookmarkStart w:id="6112" w:name="_Hlk506316534"/>
      <w:r w:rsidRPr="00D629EF">
        <w:t>-- ASN1START</w:t>
      </w:r>
    </w:p>
    <w:p w14:paraId="440A4A07" w14:textId="77777777" w:rsidR="00A85C4E" w:rsidRPr="00D629EF" w:rsidRDefault="00A85C4E" w:rsidP="008B1AD4">
      <w:pPr>
        <w:pStyle w:val="PL"/>
        <w:spacing w:line="0" w:lineRule="atLeast"/>
        <w:rPr>
          <w:noProof w:val="0"/>
          <w:snapToGrid w:val="0"/>
        </w:rPr>
      </w:pPr>
      <w:r w:rsidRPr="00D629EF">
        <w:rPr>
          <w:noProof w:val="0"/>
          <w:snapToGrid w:val="0"/>
        </w:rPr>
        <w:t>-- **************************************************************</w:t>
      </w:r>
    </w:p>
    <w:p w14:paraId="59C6D053" w14:textId="77777777" w:rsidR="00A85C4E" w:rsidRPr="00D629EF" w:rsidRDefault="00A85C4E" w:rsidP="008B1AD4">
      <w:pPr>
        <w:pStyle w:val="PL"/>
        <w:spacing w:line="0" w:lineRule="atLeast"/>
        <w:rPr>
          <w:noProof w:val="0"/>
          <w:snapToGrid w:val="0"/>
        </w:rPr>
      </w:pPr>
      <w:r w:rsidRPr="00D629EF">
        <w:rPr>
          <w:noProof w:val="0"/>
          <w:snapToGrid w:val="0"/>
        </w:rPr>
        <w:t>--</w:t>
      </w:r>
    </w:p>
    <w:p w14:paraId="3B32DB91" w14:textId="77777777" w:rsidR="00A85C4E" w:rsidRPr="00D629EF" w:rsidRDefault="00A85C4E" w:rsidP="008B1AD4">
      <w:pPr>
        <w:pStyle w:val="PL"/>
        <w:spacing w:line="0" w:lineRule="atLeast"/>
        <w:outlineLvl w:val="3"/>
        <w:rPr>
          <w:noProof w:val="0"/>
          <w:snapToGrid w:val="0"/>
        </w:rPr>
      </w:pPr>
      <w:r w:rsidRPr="00D629EF">
        <w:rPr>
          <w:noProof w:val="0"/>
          <w:snapToGrid w:val="0"/>
        </w:rPr>
        <w:t>-- PDU definitions for E1AP</w:t>
      </w:r>
    </w:p>
    <w:p w14:paraId="291E143B" w14:textId="77777777" w:rsidR="00A85C4E" w:rsidRPr="00D629EF" w:rsidRDefault="00A85C4E" w:rsidP="008B1AD4">
      <w:pPr>
        <w:pStyle w:val="PL"/>
        <w:spacing w:line="0" w:lineRule="atLeast"/>
        <w:rPr>
          <w:noProof w:val="0"/>
          <w:snapToGrid w:val="0"/>
        </w:rPr>
      </w:pPr>
      <w:r w:rsidRPr="00D629EF">
        <w:rPr>
          <w:noProof w:val="0"/>
          <w:snapToGrid w:val="0"/>
        </w:rPr>
        <w:t>--</w:t>
      </w:r>
    </w:p>
    <w:p w14:paraId="01FAEB03" w14:textId="77777777" w:rsidR="00A85C4E" w:rsidRPr="00D629EF" w:rsidRDefault="00A85C4E" w:rsidP="008B1AD4">
      <w:pPr>
        <w:pStyle w:val="PL"/>
        <w:spacing w:line="0" w:lineRule="atLeast"/>
        <w:rPr>
          <w:noProof w:val="0"/>
          <w:snapToGrid w:val="0"/>
        </w:rPr>
      </w:pPr>
      <w:r w:rsidRPr="00D629EF">
        <w:rPr>
          <w:noProof w:val="0"/>
          <w:snapToGrid w:val="0"/>
        </w:rPr>
        <w:t>-- **************************************************************</w:t>
      </w:r>
    </w:p>
    <w:p w14:paraId="121681D3" w14:textId="77777777" w:rsidR="00A85C4E" w:rsidRPr="00D629EF" w:rsidRDefault="00A85C4E" w:rsidP="008B1AD4">
      <w:pPr>
        <w:pStyle w:val="PL"/>
        <w:spacing w:line="0" w:lineRule="atLeast"/>
        <w:rPr>
          <w:noProof w:val="0"/>
          <w:snapToGrid w:val="0"/>
        </w:rPr>
      </w:pPr>
    </w:p>
    <w:p w14:paraId="047F23D2" w14:textId="77777777" w:rsidR="00A85C4E" w:rsidRPr="00D629EF" w:rsidRDefault="00A85C4E" w:rsidP="008B1AD4">
      <w:pPr>
        <w:pStyle w:val="PL"/>
        <w:spacing w:line="0" w:lineRule="atLeast"/>
        <w:rPr>
          <w:noProof w:val="0"/>
          <w:snapToGrid w:val="0"/>
        </w:rPr>
      </w:pPr>
      <w:r w:rsidRPr="00D629EF">
        <w:rPr>
          <w:noProof w:val="0"/>
          <w:snapToGrid w:val="0"/>
        </w:rPr>
        <w:t>E1AP-PDU-Contents {</w:t>
      </w:r>
    </w:p>
    <w:p w14:paraId="1C8DE132"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0A04ED98"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e1ap-PDU-Contents (1) }</w:t>
      </w:r>
    </w:p>
    <w:p w14:paraId="7A1B9D0F" w14:textId="77777777" w:rsidR="00A85C4E" w:rsidRPr="00D629EF" w:rsidRDefault="00A85C4E" w:rsidP="008B1AD4">
      <w:pPr>
        <w:pStyle w:val="PL"/>
        <w:spacing w:line="0" w:lineRule="atLeast"/>
        <w:rPr>
          <w:noProof w:val="0"/>
          <w:snapToGrid w:val="0"/>
        </w:rPr>
      </w:pPr>
    </w:p>
    <w:p w14:paraId="1065352C"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15B5A20B" w14:textId="77777777" w:rsidR="00A85C4E" w:rsidRPr="00D629EF" w:rsidRDefault="00A85C4E" w:rsidP="008B1AD4">
      <w:pPr>
        <w:pStyle w:val="PL"/>
        <w:spacing w:line="0" w:lineRule="atLeast"/>
        <w:rPr>
          <w:noProof w:val="0"/>
          <w:snapToGrid w:val="0"/>
        </w:rPr>
      </w:pPr>
    </w:p>
    <w:p w14:paraId="7416374A"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13541409" w14:textId="77777777" w:rsidR="00A85C4E" w:rsidRPr="00D629EF" w:rsidRDefault="00A85C4E" w:rsidP="008B1AD4">
      <w:pPr>
        <w:pStyle w:val="PL"/>
        <w:spacing w:line="0" w:lineRule="atLeast"/>
        <w:rPr>
          <w:noProof w:val="0"/>
          <w:snapToGrid w:val="0"/>
        </w:rPr>
      </w:pPr>
    </w:p>
    <w:p w14:paraId="1B916461" w14:textId="77777777" w:rsidR="00A85C4E" w:rsidRPr="00D629EF" w:rsidRDefault="00A85C4E" w:rsidP="008B1AD4">
      <w:pPr>
        <w:pStyle w:val="PL"/>
        <w:spacing w:line="0" w:lineRule="atLeast"/>
        <w:rPr>
          <w:noProof w:val="0"/>
          <w:snapToGrid w:val="0"/>
        </w:rPr>
      </w:pPr>
      <w:r w:rsidRPr="00D629EF">
        <w:rPr>
          <w:noProof w:val="0"/>
          <w:snapToGrid w:val="0"/>
        </w:rPr>
        <w:t>-- **************************************************************</w:t>
      </w:r>
    </w:p>
    <w:p w14:paraId="33C49F2D" w14:textId="77777777" w:rsidR="00A85C4E" w:rsidRPr="00D629EF" w:rsidRDefault="00A85C4E" w:rsidP="008B1AD4">
      <w:pPr>
        <w:pStyle w:val="PL"/>
        <w:spacing w:line="0" w:lineRule="atLeast"/>
        <w:rPr>
          <w:noProof w:val="0"/>
          <w:snapToGrid w:val="0"/>
        </w:rPr>
      </w:pPr>
      <w:r w:rsidRPr="00D629EF">
        <w:rPr>
          <w:noProof w:val="0"/>
          <w:snapToGrid w:val="0"/>
        </w:rPr>
        <w:t>--</w:t>
      </w:r>
    </w:p>
    <w:p w14:paraId="191B5532" w14:textId="77777777" w:rsidR="00A85C4E" w:rsidRPr="00D629EF" w:rsidRDefault="00A85C4E" w:rsidP="008B1AD4">
      <w:pPr>
        <w:pStyle w:val="PL"/>
        <w:spacing w:line="0" w:lineRule="atLeast"/>
        <w:outlineLvl w:val="3"/>
        <w:rPr>
          <w:noProof w:val="0"/>
          <w:snapToGrid w:val="0"/>
        </w:rPr>
      </w:pPr>
      <w:r w:rsidRPr="00D629EF">
        <w:rPr>
          <w:noProof w:val="0"/>
          <w:snapToGrid w:val="0"/>
        </w:rPr>
        <w:t>-- IE parameter types from other modules</w:t>
      </w:r>
    </w:p>
    <w:p w14:paraId="48A01C75" w14:textId="77777777" w:rsidR="00A85C4E" w:rsidRPr="004F4B56" w:rsidRDefault="00A85C4E" w:rsidP="008B1AD4">
      <w:pPr>
        <w:pStyle w:val="PL"/>
        <w:spacing w:line="0" w:lineRule="atLeast"/>
        <w:rPr>
          <w:noProof w:val="0"/>
          <w:snapToGrid w:val="0"/>
        </w:rPr>
      </w:pPr>
      <w:r w:rsidRPr="004F4B56">
        <w:rPr>
          <w:noProof w:val="0"/>
          <w:snapToGrid w:val="0"/>
        </w:rPr>
        <w:t>--</w:t>
      </w:r>
    </w:p>
    <w:p w14:paraId="41707E4F" w14:textId="77777777" w:rsidR="00A85C4E" w:rsidRPr="004F4B56" w:rsidRDefault="00A85C4E" w:rsidP="008B1AD4">
      <w:pPr>
        <w:pStyle w:val="PL"/>
        <w:spacing w:line="0" w:lineRule="atLeast"/>
        <w:rPr>
          <w:noProof w:val="0"/>
          <w:snapToGrid w:val="0"/>
        </w:rPr>
      </w:pPr>
      <w:r w:rsidRPr="004F4B56">
        <w:rPr>
          <w:noProof w:val="0"/>
          <w:snapToGrid w:val="0"/>
        </w:rPr>
        <w:t>-- **************************************************************</w:t>
      </w:r>
    </w:p>
    <w:p w14:paraId="13AA7352" w14:textId="77777777" w:rsidR="00A85C4E" w:rsidRPr="004F4B56" w:rsidRDefault="00A85C4E" w:rsidP="008B1AD4">
      <w:pPr>
        <w:pStyle w:val="PL"/>
        <w:spacing w:line="0" w:lineRule="atLeast"/>
        <w:rPr>
          <w:noProof w:val="0"/>
          <w:snapToGrid w:val="0"/>
        </w:rPr>
      </w:pPr>
    </w:p>
    <w:p w14:paraId="0D16C35E" w14:textId="77777777" w:rsidR="00A85C4E" w:rsidRPr="004F4B56" w:rsidRDefault="00A85C4E" w:rsidP="00B579FC">
      <w:pPr>
        <w:pStyle w:val="PL"/>
        <w:spacing w:line="0" w:lineRule="atLeast"/>
        <w:rPr>
          <w:noProof w:val="0"/>
          <w:snapToGrid w:val="0"/>
        </w:rPr>
      </w:pPr>
      <w:r w:rsidRPr="004F4B56">
        <w:rPr>
          <w:noProof w:val="0"/>
          <w:snapToGrid w:val="0"/>
        </w:rPr>
        <w:t>IMPORTS</w:t>
      </w:r>
    </w:p>
    <w:p w14:paraId="3D51B7ED" w14:textId="77777777" w:rsidR="00A85C4E" w:rsidRPr="004F4B56" w:rsidRDefault="00A85C4E" w:rsidP="00B579FC">
      <w:pPr>
        <w:pStyle w:val="PL"/>
        <w:spacing w:line="0" w:lineRule="atLeast"/>
        <w:rPr>
          <w:noProof w:val="0"/>
          <w:snapToGrid w:val="0"/>
        </w:rPr>
      </w:pPr>
      <w:r w:rsidRPr="004F4B56">
        <w:rPr>
          <w:noProof w:val="0"/>
          <w:snapToGrid w:val="0"/>
        </w:rPr>
        <w:tab/>
      </w:r>
    </w:p>
    <w:p w14:paraId="0309E395" w14:textId="77777777" w:rsidR="00A85C4E" w:rsidRPr="004F4B56" w:rsidRDefault="00A85C4E" w:rsidP="00B579FC">
      <w:pPr>
        <w:pStyle w:val="PL"/>
        <w:spacing w:line="0" w:lineRule="atLeast"/>
        <w:rPr>
          <w:noProof w:val="0"/>
          <w:snapToGrid w:val="0"/>
        </w:rPr>
      </w:pPr>
      <w:r w:rsidRPr="004F4B56">
        <w:rPr>
          <w:noProof w:val="0"/>
          <w:snapToGrid w:val="0"/>
        </w:rPr>
        <w:tab/>
        <w:t>Cause,</w:t>
      </w:r>
    </w:p>
    <w:p w14:paraId="2D6C6E7F" w14:textId="77777777" w:rsidR="00A85C4E" w:rsidRPr="004F4B56" w:rsidRDefault="00A85C4E" w:rsidP="00B579FC">
      <w:pPr>
        <w:pStyle w:val="PL"/>
        <w:spacing w:line="0" w:lineRule="atLeast"/>
        <w:rPr>
          <w:noProof w:val="0"/>
          <w:snapToGrid w:val="0"/>
        </w:rPr>
      </w:pPr>
      <w:r w:rsidRPr="004F4B56">
        <w:rPr>
          <w:noProof w:val="0"/>
          <w:snapToGrid w:val="0"/>
        </w:rPr>
        <w:tab/>
        <w:t>CriticalityDiagnostics,</w:t>
      </w:r>
    </w:p>
    <w:p w14:paraId="33D7CDCA" w14:textId="77777777" w:rsidR="009D7DFB" w:rsidRPr="008C3F37" w:rsidRDefault="009D7DFB" w:rsidP="009D7DFB">
      <w:pPr>
        <w:pStyle w:val="PL"/>
        <w:spacing w:line="0" w:lineRule="atLeast"/>
        <w:rPr>
          <w:noProof w:val="0"/>
        </w:rPr>
      </w:pPr>
      <w:r>
        <w:rPr>
          <w:noProof w:val="0"/>
          <w:snapToGrid w:val="0"/>
        </w:rPr>
        <w:tab/>
      </w:r>
      <w:r w:rsidRPr="008C3F37">
        <w:rPr>
          <w:noProof w:val="0"/>
        </w:rPr>
        <w:t>GNB-CU-CP-MBS-E1AP-ID,</w:t>
      </w:r>
    </w:p>
    <w:p w14:paraId="78FE8C15" w14:textId="77777777" w:rsidR="009D7DFB" w:rsidRPr="004F4B56" w:rsidRDefault="009D7DFB" w:rsidP="009D7DFB">
      <w:pPr>
        <w:pStyle w:val="PL"/>
        <w:spacing w:line="0" w:lineRule="atLeast"/>
        <w:rPr>
          <w:noProof w:val="0"/>
          <w:snapToGrid w:val="0"/>
        </w:rPr>
      </w:pPr>
      <w:r w:rsidRPr="008C3F37">
        <w:rPr>
          <w:noProof w:val="0"/>
          <w:snapToGrid w:val="0"/>
        </w:rPr>
        <w:tab/>
      </w:r>
      <w:r w:rsidRPr="008C3F37">
        <w:rPr>
          <w:noProof w:val="0"/>
        </w:rPr>
        <w:t>GNB-CU-UP-MBS-E1AP-ID,</w:t>
      </w:r>
    </w:p>
    <w:p w14:paraId="5850E954" w14:textId="77777777" w:rsidR="00A85C4E" w:rsidRPr="004F4B56" w:rsidRDefault="00A85C4E" w:rsidP="00B579FC">
      <w:pPr>
        <w:pStyle w:val="PL"/>
        <w:spacing w:line="0" w:lineRule="atLeast"/>
        <w:rPr>
          <w:noProof w:val="0"/>
          <w:snapToGrid w:val="0"/>
        </w:rPr>
      </w:pPr>
      <w:r w:rsidRPr="004F4B56">
        <w:rPr>
          <w:noProof w:val="0"/>
          <w:snapToGrid w:val="0"/>
        </w:rPr>
        <w:tab/>
        <w:t>GNB-CU-CP-UE-E1AP-ID,</w:t>
      </w:r>
    </w:p>
    <w:p w14:paraId="33142457" w14:textId="77777777" w:rsidR="00A85C4E" w:rsidRPr="00D629EF" w:rsidRDefault="00A85C4E" w:rsidP="00B579FC">
      <w:pPr>
        <w:pStyle w:val="PL"/>
        <w:spacing w:line="0" w:lineRule="atLeast"/>
        <w:rPr>
          <w:noProof w:val="0"/>
          <w:snapToGrid w:val="0"/>
        </w:rPr>
      </w:pPr>
      <w:r w:rsidRPr="004F4B56">
        <w:rPr>
          <w:noProof w:val="0"/>
          <w:snapToGrid w:val="0"/>
        </w:rPr>
        <w:tab/>
      </w:r>
      <w:r w:rsidRPr="00D629EF">
        <w:rPr>
          <w:noProof w:val="0"/>
          <w:snapToGrid w:val="0"/>
        </w:rPr>
        <w:t>GNB-CU-UP-UE-E1AP-ID,</w:t>
      </w:r>
    </w:p>
    <w:p w14:paraId="26C2FBDE" w14:textId="77777777" w:rsidR="00A85C4E" w:rsidRPr="00D629EF" w:rsidRDefault="00A85C4E" w:rsidP="00B579FC">
      <w:pPr>
        <w:pStyle w:val="PL"/>
        <w:spacing w:line="0" w:lineRule="atLeast"/>
        <w:rPr>
          <w:noProof w:val="0"/>
          <w:snapToGrid w:val="0"/>
        </w:rPr>
      </w:pPr>
      <w:r w:rsidRPr="00D629EF">
        <w:rPr>
          <w:noProof w:val="0"/>
          <w:snapToGrid w:val="0"/>
        </w:rPr>
        <w:tab/>
        <w:t>UE-associatedLogicalE1-ConnectionItem,</w:t>
      </w:r>
    </w:p>
    <w:p w14:paraId="21453A75" w14:textId="77777777" w:rsidR="00A85C4E" w:rsidRPr="00D629EF" w:rsidRDefault="00A85C4E" w:rsidP="00B579FC">
      <w:pPr>
        <w:pStyle w:val="PL"/>
        <w:spacing w:line="0" w:lineRule="atLeast"/>
        <w:rPr>
          <w:noProof w:val="0"/>
          <w:snapToGrid w:val="0"/>
        </w:rPr>
      </w:pPr>
      <w:r w:rsidRPr="00D629EF">
        <w:rPr>
          <w:noProof w:val="0"/>
          <w:snapToGrid w:val="0"/>
        </w:rPr>
        <w:tab/>
        <w:t>GNB-CU-UP-ID,</w:t>
      </w:r>
    </w:p>
    <w:p w14:paraId="77E066ED" w14:textId="77777777" w:rsidR="00A85C4E" w:rsidRPr="00D629EF" w:rsidRDefault="00A85C4E" w:rsidP="00B579FC">
      <w:pPr>
        <w:pStyle w:val="PL"/>
        <w:spacing w:line="0" w:lineRule="atLeast"/>
        <w:rPr>
          <w:noProof w:val="0"/>
          <w:snapToGrid w:val="0"/>
        </w:rPr>
      </w:pPr>
      <w:r w:rsidRPr="00D629EF">
        <w:rPr>
          <w:noProof w:val="0"/>
          <w:snapToGrid w:val="0"/>
        </w:rPr>
        <w:tab/>
        <w:t>GNB-CU-UP-Name,</w:t>
      </w:r>
    </w:p>
    <w:p w14:paraId="76D99CC9" w14:textId="77777777" w:rsidR="005342B3" w:rsidRPr="00D629EF" w:rsidRDefault="005342B3" w:rsidP="005342B3">
      <w:pPr>
        <w:pStyle w:val="PL"/>
        <w:spacing w:line="0" w:lineRule="atLeast"/>
        <w:rPr>
          <w:noProof w:val="0"/>
          <w:snapToGrid w:val="0"/>
        </w:rPr>
      </w:pPr>
      <w:r>
        <w:rPr>
          <w:noProof w:val="0"/>
          <w:snapToGrid w:val="0"/>
        </w:rPr>
        <w:tab/>
      </w:r>
      <w:r w:rsidRPr="00C7086C">
        <w:rPr>
          <w:snapToGrid w:val="0"/>
        </w:rPr>
        <w:t>Extended-</w:t>
      </w:r>
      <w:r w:rsidRPr="00D629EF">
        <w:rPr>
          <w:noProof w:val="0"/>
          <w:snapToGrid w:val="0"/>
        </w:rPr>
        <w:t>GNB-CU-UP-Name,</w:t>
      </w:r>
    </w:p>
    <w:p w14:paraId="1560D39E" w14:textId="77777777" w:rsidR="00A85C4E" w:rsidRPr="00D629EF" w:rsidRDefault="00A85C4E" w:rsidP="00B579FC">
      <w:pPr>
        <w:pStyle w:val="PL"/>
        <w:spacing w:line="0" w:lineRule="atLeast"/>
        <w:rPr>
          <w:noProof w:val="0"/>
          <w:snapToGrid w:val="0"/>
        </w:rPr>
      </w:pPr>
      <w:r w:rsidRPr="00D629EF">
        <w:rPr>
          <w:noProof w:val="0"/>
          <w:snapToGrid w:val="0"/>
        </w:rPr>
        <w:tab/>
        <w:t>GNB-CU-CP-Name,</w:t>
      </w:r>
    </w:p>
    <w:p w14:paraId="3EA30CF8" w14:textId="77777777" w:rsidR="005342B3" w:rsidRDefault="005342B3" w:rsidP="00B579FC">
      <w:pPr>
        <w:pStyle w:val="PL"/>
        <w:spacing w:line="0" w:lineRule="atLeast"/>
        <w:rPr>
          <w:noProof w:val="0"/>
          <w:snapToGrid w:val="0"/>
        </w:rPr>
      </w:pPr>
      <w:r>
        <w:rPr>
          <w:noProof w:val="0"/>
          <w:snapToGrid w:val="0"/>
        </w:rPr>
        <w:tab/>
      </w:r>
      <w:r w:rsidRPr="00C7086C">
        <w:rPr>
          <w:snapToGrid w:val="0"/>
        </w:rPr>
        <w:t>Extended-</w:t>
      </w:r>
      <w:r w:rsidRPr="00D629EF">
        <w:rPr>
          <w:noProof w:val="0"/>
          <w:snapToGrid w:val="0"/>
        </w:rPr>
        <w:t>GNB-CU-</w:t>
      </w:r>
      <w:r>
        <w:rPr>
          <w:noProof w:val="0"/>
          <w:snapToGrid w:val="0"/>
        </w:rPr>
        <w:t>C</w:t>
      </w:r>
      <w:r w:rsidRPr="00D629EF">
        <w:rPr>
          <w:noProof w:val="0"/>
          <w:snapToGrid w:val="0"/>
        </w:rPr>
        <w:t>P-Name</w:t>
      </w:r>
      <w:r>
        <w:rPr>
          <w:noProof w:val="0"/>
          <w:snapToGrid w:val="0"/>
        </w:rPr>
        <w:t>,</w:t>
      </w:r>
    </w:p>
    <w:p w14:paraId="10356542" w14:textId="77777777" w:rsidR="00A85C4E" w:rsidRPr="00D629EF" w:rsidRDefault="00A85C4E" w:rsidP="00B579FC">
      <w:pPr>
        <w:pStyle w:val="PL"/>
        <w:spacing w:line="0" w:lineRule="atLeast"/>
        <w:rPr>
          <w:noProof w:val="0"/>
          <w:snapToGrid w:val="0"/>
        </w:rPr>
      </w:pPr>
      <w:r w:rsidRPr="00D629EF">
        <w:rPr>
          <w:noProof w:val="0"/>
          <w:snapToGrid w:val="0"/>
        </w:rPr>
        <w:lastRenderedPageBreak/>
        <w:tab/>
        <w:t>CNSupport,</w:t>
      </w:r>
    </w:p>
    <w:p w14:paraId="6B7A3C50" w14:textId="77777777" w:rsidR="00A85C4E" w:rsidRPr="00D629EF" w:rsidRDefault="00A85C4E" w:rsidP="00B579FC">
      <w:pPr>
        <w:pStyle w:val="PL"/>
        <w:spacing w:line="0" w:lineRule="atLeast"/>
        <w:rPr>
          <w:noProof w:val="0"/>
          <w:snapToGrid w:val="0"/>
        </w:rPr>
      </w:pPr>
      <w:r w:rsidRPr="00D629EF">
        <w:rPr>
          <w:noProof w:val="0"/>
          <w:snapToGrid w:val="0"/>
        </w:rPr>
        <w:tab/>
        <w:t>PLMN-Identity,</w:t>
      </w:r>
    </w:p>
    <w:p w14:paraId="4B68B0C3" w14:textId="77777777" w:rsidR="00A85C4E" w:rsidRPr="00D629EF" w:rsidRDefault="00A85C4E" w:rsidP="00B579FC">
      <w:pPr>
        <w:pStyle w:val="PL"/>
        <w:spacing w:line="0" w:lineRule="atLeast"/>
        <w:rPr>
          <w:noProof w:val="0"/>
          <w:snapToGrid w:val="0"/>
        </w:rPr>
      </w:pPr>
      <w:r w:rsidRPr="00D629EF">
        <w:rPr>
          <w:noProof w:val="0"/>
          <w:snapToGrid w:val="0"/>
        </w:rPr>
        <w:tab/>
        <w:t>Slice-Support-List,</w:t>
      </w:r>
    </w:p>
    <w:p w14:paraId="0A5211AB" w14:textId="77777777" w:rsidR="00A85C4E" w:rsidRPr="00D629EF" w:rsidRDefault="00A85C4E" w:rsidP="00B579FC">
      <w:pPr>
        <w:pStyle w:val="PL"/>
        <w:spacing w:line="0" w:lineRule="atLeast"/>
        <w:rPr>
          <w:noProof w:val="0"/>
          <w:snapToGrid w:val="0"/>
        </w:rPr>
      </w:pPr>
      <w:r w:rsidRPr="00D629EF">
        <w:rPr>
          <w:noProof w:val="0"/>
          <w:snapToGrid w:val="0"/>
        </w:rPr>
        <w:tab/>
        <w:t>NR-CGI-Support-List,</w:t>
      </w:r>
    </w:p>
    <w:p w14:paraId="097C8505" w14:textId="77777777" w:rsidR="00A85C4E" w:rsidRPr="00D629EF" w:rsidRDefault="00A85C4E" w:rsidP="00B579FC">
      <w:pPr>
        <w:pStyle w:val="PL"/>
        <w:spacing w:line="0" w:lineRule="atLeast"/>
        <w:rPr>
          <w:noProof w:val="0"/>
          <w:snapToGrid w:val="0"/>
        </w:rPr>
      </w:pPr>
      <w:r w:rsidRPr="00D629EF">
        <w:rPr>
          <w:noProof w:val="0"/>
          <w:snapToGrid w:val="0"/>
        </w:rPr>
        <w:tab/>
        <w:t>QoS-Parameters-Support-List,</w:t>
      </w:r>
    </w:p>
    <w:p w14:paraId="0907D7A1" w14:textId="77777777" w:rsidR="00A85C4E" w:rsidRPr="00D629EF" w:rsidRDefault="00A85C4E" w:rsidP="00B579FC">
      <w:pPr>
        <w:pStyle w:val="PL"/>
        <w:spacing w:line="0" w:lineRule="atLeast"/>
        <w:rPr>
          <w:noProof w:val="0"/>
          <w:snapToGrid w:val="0"/>
        </w:rPr>
      </w:pPr>
      <w:r w:rsidRPr="00D629EF">
        <w:rPr>
          <w:noProof w:val="0"/>
          <w:snapToGrid w:val="0"/>
        </w:rPr>
        <w:tab/>
        <w:t>SecurityInformation,</w:t>
      </w:r>
    </w:p>
    <w:p w14:paraId="0CE7E18E" w14:textId="77777777" w:rsidR="00A85C4E" w:rsidRPr="00D629EF" w:rsidRDefault="00A85C4E" w:rsidP="00B579FC">
      <w:pPr>
        <w:pStyle w:val="PL"/>
        <w:spacing w:line="0" w:lineRule="atLeast"/>
        <w:rPr>
          <w:noProof w:val="0"/>
          <w:snapToGrid w:val="0"/>
        </w:rPr>
      </w:pPr>
      <w:r w:rsidRPr="00D629EF">
        <w:rPr>
          <w:noProof w:val="0"/>
          <w:snapToGrid w:val="0"/>
        </w:rPr>
        <w:tab/>
        <w:t>BitRate,</w:t>
      </w:r>
    </w:p>
    <w:p w14:paraId="36C4C28D" w14:textId="77777777" w:rsidR="00A85C4E" w:rsidRPr="00D629EF" w:rsidRDefault="00A85C4E" w:rsidP="00B579FC">
      <w:pPr>
        <w:pStyle w:val="PL"/>
        <w:spacing w:line="0" w:lineRule="atLeast"/>
        <w:rPr>
          <w:noProof w:val="0"/>
          <w:snapToGrid w:val="0"/>
        </w:rPr>
      </w:pPr>
      <w:r w:rsidRPr="00D629EF">
        <w:rPr>
          <w:noProof w:val="0"/>
          <w:snapToGrid w:val="0"/>
        </w:rPr>
        <w:tab/>
        <w:t>BearerContextStatusChange,</w:t>
      </w:r>
    </w:p>
    <w:p w14:paraId="35687D61" w14:textId="77777777" w:rsidR="00A85C4E" w:rsidRPr="00D629EF" w:rsidRDefault="00A85C4E" w:rsidP="00B579FC">
      <w:pPr>
        <w:pStyle w:val="PL"/>
        <w:spacing w:line="0" w:lineRule="atLeast"/>
        <w:rPr>
          <w:noProof w:val="0"/>
          <w:snapToGrid w:val="0"/>
        </w:rPr>
      </w:pPr>
      <w:r w:rsidRPr="00D629EF">
        <w:rPr>
          <w:noProof w:val="0"/>
          <w:snapToGrid w:val="0"/>
        </w:rPr>
        <w:tab/>
        <w:t>DRB-To-Setup-List-EUTRAN,</w:t>
      </w:r>
    </w:p>
    <w:p w14:paraId="049ECA22" w14:textId="77777777" w:rsidR="00A85C4E" w:rsidRPr="00D629EF" w:rsidRDefault="00A85C4E" w:rsidP="00B579FC">
      <w:pPr>
        <w:pStyle w:val="PL"/>
        <w:spacing w:line="0" w:lineRule="atLeast"/>
        <w:rPr>
          <w:noProof w:val="0"/>
          <w:snapToGrid w:val="0"/>
        </w:rPr>
      </w:pPr>
      <w:r w:rsidRPr="00D629EF">
        <w:rPr>
          <w:noProof w:val="0"/>
          <w:snapToGrid w:val="0"/>
        </w:rPr>
        <w:tab/>
        <w:t>DRB-Setup-List-EUTRAN,</w:t>
      </w:r>
    </w:p>
    <w:p w14:paraId="5ABD304C" w14:textId="77777777" w:rsidR="00A85C4E" w:rsidRPr="00D629EF" w:rsidRDefault="00A85C4E" w:rsidP="00B579FC">
      <w:pPr>
        <w:pStyle w:val="PL"/>
        <w:spacing w:line="0" w:lineRule="atLeast"/>
        <w:rPr>
          <w:noProof w:val="0"/>
          <w:snapToGrid w:val="0"/>
        </w:rPr>
      </w:pPr>
      <w:r w:rsidRPr="00D629EF">
        <w:rPr>
          <w:noProof w:val="0"/>
          <w:snapToGrid w:val="0"/>
        </w:rPr>
        <w:tab/>
        <w:t>DRB-Failed-List-EUTRAN,</w:t>
      </w:r>
    </w:p>
    <w:p w14:paraId="26F2CB6C" w14:textId="77777777" w:rsidR="00A85C4E" w:rsidRPr="00D629EF" w:rsidRDefault="00A85C4E" w:rsidP="00B579FC">
      <w:pPr>
        <w:pStyle w:val="PL"/>
        <w:spacing w:line="0" w:lineRule="atLeast"/>
        <w:rPr>
          <w:noProof w:val="0"/>
          <w:snapToGrid w:val="0"/>
        </w:rPr>
      </w:pPr>
      <w:r w:rsidRPr="00D629EF">
        <w:rPr>
          <w:noProof w:val="0"/>
          <w:snapToGrid w:val="0"/>
        </w:rPr>
        <w:tab/>
        <w:t>DRB-To-Modify-List-EUTRAN,</w:t>
      </w:r>
    </w:p>
    <w:p w14:paraId="4B72B2B8" w14:textId="77777777" w:rsidR="00C871B4" w:rsidRPr="001C29EB" w:rsidRDefault="00C871B4" w:rsidP="003D0A27">
      <w:pPr>
        <w:pStyle w:val="PL"/>
        <w:rPr>
          <w:rFonts w:cs="Courier New"/>
          <w:snapToGrid w:val="0"/>
        </w:rPr>
      </w:pPr>
      <w:r w:rsidRPr="001C29EB">
        <w:rPr>
          <w:snapToGrid w:val="0"/>
        </w:rPr>
        <w:tab/>
        <w:t>DRB-Measurement-Results-Information-List,</w:t>
      </w:r>
    </w:p>
    <w:p w14:paraId="0A3F1770" w14:textId="77777777" w:rsidR="00A85C4E" w:rsidRPr="00D629EF" w:rsidRDefault="00A85C4E" w:rsidP="00B579FC">
      <w:pPr>
        <w:pStyle w:val="PL"/>
        <w:spacing w:line="0" w:lineRule="atLeast"/>
        <w:rPr>
          <w:noProof w:val="0"/>
          <w:snapToGrid w:val="0"/>
        </w:rPr>
      </w:pPr>
      <w:r w:rsidRPr="00D629EF">
        <w:rPr>
          <w:noProof w:val="0"/>
          <w:snapToGrid w:val="0"/>
        </w:rPr>
        <w:tab/>
        <w:t>DRB-Modified-List-EUTRAN,</w:t>
      </w:r>
    </w:p>
    <w:p w14:paraId="3172C7F4" w14:textId="77777777" w:rsidR="00A85C4E" w:rsidRPr="00D629EF" w:rsidRDefault="00A85C4E" w:rsidP="00B579FC">
      <w:pPr>
        <w:pStyle w:val="PL"/>
        <w:spacing w:line="0" w:lineRule="atLeast"/>
        <w:rPr>
          <w:noProof w:val="0"/>
          <w:snapToGrid w:val="0"/>
        </w:rPr>
      </w:pPr>
      <w:r w:rsidRPr="00D629EF">
        <w:rPr>
          <w:noProof w:val="0"/>
          <w:snapToGrid w:val="0"/>
        </w:rPr>
        <w:tab/>
        <w:t>DRB-Failed-To-Modify-List-EUTRAN,</w:t>
      </w:r>
    </w:p>
    <w:p w14:paraId="1B6DB22F" w14:textId="77777777" w:rsidR="00A85C4E" w:rsidRPr="00D629EF" w:rsidRDefault="00A85C4E" w:rsidP="00B579FC">
      <w:pPr>
        <w:pStyle w:val="PL"/>
        <w:spacing w:line="0" w:lineRule="atLeast"/>
        <w:rPr>
          <w:noProof w:val="0"/>
          <w:snapToGrid w:val="0"/>
        </w:rPr>
      </w:pPr>
      <w:r w:rsidRPr="00D629EF">
        <w:rPr>
          <w:noProof w:val="0"/>
          <w:snapToGrid w:val="0"/>
        </w:rPr>
        <w:tab/>
        <w:t>DRB-To-Remove-List-EUTRAN,</w:t>
      </w:r>
    </w:p>
    <w:p w14:paraId="5A59870B" w14:textId="77777777" w:rsidR="00A85C4E" w:rsidRPr="00D629EF" w:rsidRDefault="00A85C4E" w:rsidP="00B579FC">
      <w:pPr>
        <w:pStyle w:val="PL"/>
        <w:spacing w:line="0" w:lineRule="atLeast"/>
        <w:rPr>
          <w:noProof w:val="0"/>
          <w:snapToGrid w:val="0"/>
        </w:rPr>
      </w:pPr>
      <w:r w:rsidRPr="00D629EF">
        <w:rPr>
          <w:noProof w:val="0"/>
          <w:snapToGrid w:val="0"/>
        </w:rPr>
        <w:tab/>
        <w:t>DRB-Required-To-Remove-List-EUTRAN,</w:t>
      </w:r>
    </w:p>
    <w:p w14:paraId="379EA642" w14:textId="77777777" w:rsidR="00A85C4E" w:rsidRPr="00D629EF" w:rsidRDefault="00A85C4E" w:rsidP="00B579FC">
      <w:pPr>
        <w:pStyle w:val="PL"/>
        <w:spacing w:line="0" w:lineRule="atLeast"/>
        <w:rPr>
          <w:noProof w:val="0"/>
          <w:snapToGrid w:val="0"/>
        </w:rPr>
      </w:pPr>
      <w:r w:rsidRPr="00D629EF">
        <w:rPr>
          <w:noProof w:val="0"/>
          <w:snapToGrid w:val="0"/>
        </w:rPr>
        <w:tab/>
        <w:t>DRB-Required-To-Modify-List-EUTRAN,</w:t>
      </w:r>
    </w:p>
    <w:p w14:paraId="5C5D1614" w14:textId="77777777" w:rsidR="00A85C4E" w:rsidRPr="00D629EF" w:rsidRDefault="00A85C4E" w:rsidP="00B579FC">
      <w:pPr>
        <w:pStyle w:val="PL"/>
        <w:spacing w:line="0" w:lineRule="atLeast"/>
        <w:rPr>
          <w:noProof w:val="0"/>
          <w:snapToGrid w:val="0"/>
        </w:rPr>
      </w:pPr>
      <w:r w:rsidRPr="00D629EF">
        <w:rPr>
          <w:noProof w:val="0"/>
          <w:snapToGrid w:val="0"/>
        </w:rPr>
        <w:tab/>
        <w:t>DRB-Confirm-Modified-List-EUTRAN,</w:t>
      </w:r>
    </w:p>
    <w:p w14:paraId="7A24F0E0" w14:textId="77777777" w:rsidR="00A85C4E" w:rsidRPr="00D629EF" w:rsidRDefault="00A85C4E" w:rsidP="00F16535">
      <w:pPr>
        <w:pStyle w:val="PL"/>
        <w:spacing w:line="0" w:lineRule="atLeast"/>
        <w:rPr>
          <w:noProof w:val="0"/>
          <w:snapToGrid w:val="0"/>
        </w:rPr>
      </w:pPr>
      <w:r w:rsidRPr="00D629EF">
        <w:rPr>
          <w:noProof w:val="0"/>
          <w:snapToGrid w:val="0"/>
        </w:rPr>
        <w:tab/>
        <w:t>DRB-To-Setup-Mod-List-EUTRAN,</w:t>
      </w:r>
    </w:p>
    <w:p w14:paraId="7639CBFD" w14:textId="77777777" w:rsidR="00A85C4E" w:rsidRPr="00D629EF" w:rsidRDefault="00A85C4E" w:rsidP="00F16535">
      <w:pPr>
        <w:pStyle w:val="PL"/>
        <w:spacing w:line="0" w:lineRule="atLeast"/>
        <w:rPr>
          <w:noProof w:val="0"/>
          <w:snapToGrid w:val="0"/>
        </w:rPr>
      </w:pPr>
      <w:r w:rsidRPr="00D629EF">
        <w:rPr>
          <w:noProof w:val="0"/>
          <w:snapToGrid w:val="0"/>
        </w:rPr>
        <w:tab/>
        <w:t>DRB-Setup-Mod-List-EUTRAN,</w:t>
      </w:r>
    </w:p>
    <w:p w14:paraId="2253AA9D" w14:textId="77777777" w:rsidR="00A85C4E" w:rsidRDefault="00A85C4E" w:rsidP="00F16535">
      <w:pPr>
        <w:pStyle w:val="PL"/>
        <w:spacing w:line="0" w:lineRule="atLeast"/>
        <w:rPr>
          <w:noProof w:val="0"/>
          <w:snapToGrid w:val="0"/>
        </w:rPr>
      </w:pPr>
      <w:r w:rsidRPr="00D629EF">
        <w:rPr>
          <w:noProof w:val="0"/>
          <w:snapToGrid w:val="0"/>
        </w:rPr>
        <w:tab/>
        <w:t>DRB-Failed-Mod-List-EUTRAN,</w:t>
      </w:r>
    </w:p>
    <w:p w14:paraId="7EC50CB1" w14:textId="77777777" w:rsidR="003C4BB2" w:rsidRPr="00D629EF" w:rsidRDefault="003C4BB2" w:rsidP="00F16535">
      <w:pPr>
        <w:pStyle w:val="PL"/>
        <w:spacing w:line="0" w:lineRule="atLeast"/>
        <w:rPr>
          <w:noProof w:val="0"/>
          <w:snapToGrid w:val="0"/>
        </w:rPr>
      </w:pPr>
      <w:r w:rsidRPr="003C4BB2">
        <w:rPr>
          <w:noProof w:val="0"/>
          <w:snapToGrid w:val="0"/>
        </w:rPr>
        <w:tab/>
        <w:t>ExtendedSliceSupportList,</w:t>
      </w:r>
    </w:p>
    <w:p w14:paraId="6884E353" w14:textId="77777777" w:rsidR="00A85C4E" w:rsidRPr="00D629EF" w:rsidRDefault="00A85C4E" w:rsidP="00B579FC">
      <w:pPr>
        <w:pStyle w:val="PL"/>
        <w:spacing w:line="0" w:lineRule="atLeast"/>
        <w:rPr>
          <w:noProof w:val="0"/>
          <w:snapToGrid w:val="0"/>
        </w:rPr>
      </w:pPr>
      <w:r w:rsidRPr="00D629EF">
        <w:rPr>
          <w:noProof w:val="0"/>
          <w:snapToGrid w:val="0"/>
        </w:rPr>
        <w:tab/>
        <w:t>PDU-Session-Resource-To-Setup-List,</w:t>
      </w:r>
    </w:p>
    <w:p w14:paraId="4D11DF43" w14:textId="77777777" w:rsidR="00A85C4E" w:rsidRPr="00D629EF" w:rsidRDefault="00A85C4E" w:rsidP="00B579FC">
      <w:pPr>
        <w:pStyle w:val="PL"/>
        <w:spacing w:line="0" w:lineRule="atLeast"/>
        <w:rPr>
          <w:noProof w:val="0"/>
          <w:snapToGrid w:val="0"/>
        </w:rPr>
      </w:pPr>
      <w:r w:rsidRPr="00D629EF">
        <w:rPr>
          <w:noProof w:val="0"/>
          <w:snapToGrid w:val="0"/>
        </w:rPr>
        <w:tab/>
        <w:t>PDU-Session-Resource-Setup-List,</w:t>
      </w:r>
    </w:p>
    <w:p w14:paraId="41AEEDB3" w14:textId="77777777" w:rsidR="00A85C4E" w:rsidRPr="00D629EF" w:rsidRDefault="00A85C4E" w:rsidP="00B579FC">
      <w:pPr>
        <w:pStyle w:val="PL"/>
        <w:spacing w:line="0" w:lineRule="atLeast"/>
        <w:rPr>
          <w:noProof w:val="0"/>
          <w:snapToGrid w:val="0"/>
        </w:rPr>
      </w:pPr>
      <w:r w:rsidRPr="00D629EF">
        <w:rPr>
          <w:noProof w:val="0"/>
          <w:snapToGrid w:val="0"/>
        </w:rPr>
        <w:tab/>
        <w:t>PDU-Session-Resource-Failed-List,</w:t>
      </w:r>
    </w:p>
    <w:p w14:paraId="6EE1B621" w14:textId="77777777" w:rsidR="00A85C4E" w:rsidRPr="00D629EF" w:rsidRDefault="00A85C4E" w:rsidP="00B579FC">
      <w:pPr>
        <w:pStyle w:val="PL"/>
        <w:spacing w:line="0" w:lineRule="atLeast"/>
        <w:rPr>
          <w:noProof w:val="0"/>
          <w:snapToGrid w:val="0"/>
        </w:rPr>
      </w:pPr>
      <w:r w:rsidRPr="00D629EF">
        <w:rPr>
          <w:noProof w:val="0"/>
          <w:snapToGrid w:val="0"/>
        </w:rPr>
        <w:tab/>
        <w:t>PDU-Session-Resource-To-Modify-List,</w:t>
      </w:r>
    </w:p>
    <w:p w14:paraId="6415027A" w14:textId="77777777" w:rsidR="00A85C4E" w:rsidRPr="00D629EF" w:rsidRDefault="00A85C4E" w:rsidP="00B579FC">
      <w:pPr>
        <w:pStyle w:val="PL"/>
        <w:spacing w:line="0" w:lineRule="atLeast"/>
        <w:rPr>
          <w:noProof w:val="0"/>
          <w:snapToGrid w:val="0"/>
        </w:rPr>
      </w:pPr>
      <w:r w:rsidRPr="00D629EF">
        <w:rPr>
          <w:noProof w:val="0"/>
          <w:snapToGrid w:val="0"/>
        </w:rPr>
        <w:tab/>
        <w:t>PDU-Session-Resource-Modified-List,</w:t>
      </w:r>
    </w:p>
    <w:p w14:paraId="150CF124" w14:textId="77777777" w:rsidR="00A85C4E" w:rsidRPr="00D629EF" w:rsidRDefault="00A85C4E" w:rsidP="00B579FC">
      <w:pPr>
        <w:pStyle w:val="PL"/>
        <w:spacing w:line="0" w:lineRule="atLeast"/>
        <w:rPr>
          <w:noProof w:val="0"/>
          <w:snapToGrid w:val="0"/>
        </w:rPr>
      </w:pPr>
      <w:r w:rsidRPr="00D629EF">
        <w:rPr>
          <w:noProof w:val="0"/>
          <w:snapToGrid w:val="0"/>
        </w:rPr>
        <w:tab/>
        <w:t>PDU-Session-Resource-Failed-To-Modify-List,</w:t>
      </w:r>
    </w:p>
    <w:p w14:paraId="2C8BBE5B" w14:textId="77777777" w:rsidR="00A85C4E" w:rsidRPr="00D629EF" w:rsidRDefault="00A85C4E" w:rsidP="00B579FC">
      <w:pPr>
        <w:pStyle w:val="PL"/>
        <w:spacing w:line="0" w:lineRule="atLeast"/>
        <w:rPr>
          <w:noProof w:val="0"/>
          <w:snapToGrid w:val="0"/>
        </w:rPr>
      </w:pPr>
      <w:r w:rsidRPr="00D629EF">
        <w:rPr>
          <w:noProof w:val="0"/>
          <w:snapToGrid w:val="0"/>
        </w:rPr>
        <w:tab/>
        <w:t>PDU-Session-Resource-To-Remove-List,</w:t>
      </w:r>
    </w:p>
    <w:p w14:paraId="08127F74" w14:textId="77777777" w:rsidR="00A85C4E" w:rsidRPr="00D629EF" w:rsidRDefault="00A85C4E" w:rsidP="00B579FC">
      <w:pPr>
        <w:pStyle w:val="PL"/>
        <w:spacing w:line="0" w:lineRule="atLeast"/>
        <w:rPr>
          <w:noProof w:val="0"/>
          <w:snapToGrid w:val="0"/>
        </w:rPr>
      </w:pPr>
      <w:r w:rsidRPr="00D629EF">
        <w:rPr>
          <w:noProof w:val="0"/>
          <w:snapToGrid w:val="0"/>
        </w:rPr>
        <w:tab/>
        <w:t>PDU-Session-Resource-Required-To-Modify-List,</w:t>
      </w:r>
    </w:p>
    <w:p w14:paraId="48B0492D" w14:textId="77777777" w:rsidR="00A85C4E" w:rsidRPr="00D629EF" w:rsidRDefault="00A85C4E" w:rsidP="00B579FC">
      <w:pPr>
        <w:pStyle w:val="PL"/>
        <w:spacing w:line="0" w:lineRule="atLeast"/>
        <w:rPr>
          <w:noProof w:val="0"/>
          <w:snapToGrid w:val="0"/>
        </w:rPr>
      </w:pPr>
      <w:r w:rsidRPr="00D629EF">
        <w:rPr>
          <w:noProof w:val="0"/>
          <w:snapToGrid w:val="0"/>
        </w:rPr>
        <w:tab/>
        <w:t>PDU-Session-Resource-Confirm-Modified-List,</w:t>
      </w:r>
    </w:p>
    <w:p w14:paraId="2DF41A7E" w14:textId="77777777" w:rsidR="00A85C4E" w:rsidRPr="00D629EF" w:rsidRDefault="00A85C4E" w:rsidP="00F16535">
      <w:pPr>
        <w:pStyle w:val="PL"/>
        <w:spacing w:line="0" w:lineRule="atLeast"/>
        <w:rPr>
          <w:noProof w:val="0"/>
          <w:snapToGrid w:val="0"/>
        </w:rPr>
      </w:pPr>
      <w:r w:rsidRPr="00D629EF">
        <w:rPr>
          <w:noProof w:val="0"/>
          <w:snapToGrid w:val="0"/>
        </w:rPr>
        <w:tab/>
        <w:t>PDU-Session-Resource-To-Setup-Mod-List,</w:t>
      </w:r>
    </w:p>
    <w:p w14:paraId="08A910C5" w14:textId="77777777" w:rsidR="00A85C4E" w:rsidRPr="00D629EF" w:rsidRDefault="00A85C4E" w:rsidP="00F16535">
      <w:pPr>
        <w:pStyle w:val="PL"/>
        <w:spacing w:line="0" w:lineRule="atLeast"/>
        <w:rPr>
          <w:noProof w:val="0"/>
          <w:snapToGrid w:val="0"/>
        </w:rPr>
      </w:pPr>
      <w:r w:rsidRPr="00D629EF">
        <w:rPr>
          <w:noProof w:val="0"/>
          <w:snapToGrid w:val="0"/>
        </w:rPr>
        <w:tab/>
        <w:t>PDU-Session-Resource-Setup-Mod-List,</w:t>
      </w:r>
    </w:p>
    <w:p w14:paraId="58F5037F" w14:textId="77777777" w:rsidR="00A85C4E" w:rsidRPr="00D629EF" w:rsidRDefault="00A85C4E" w:rsidP="00F16535">
      <w:pPr>
        <w:pStyle w:val="PL"/>
        <w:spacing w:line="0" w:lineRule="atLeast"/>
        <w:rPr>
          <w:noProof w:val="0"/>
          <w:snapToGrid w:val="0"/>
        </w:rPr>
      </w:pPr>
      <w:r w:rsidRPr="00D629EF">
        <w:rPr>
          <w:noProof w:val="0"/>
          <w:snapToGrid w:val="0"/>
        </w:rPr>
        <w:tab/>
        <w:t>PDU-Session-Resource-Failed-Mod-List,</w:t>
      </w:r>
    </w:p>
    <w:p w14:paraId="4A94063D" w14:textId="77777777" w:rsidR="00A85C4E" w:rsidRPr="00D629EF" w:rsidRDefault="00A85C4E" w:rsidP="00F16535">
      <w:pPr>
        <w:pStyle w:val="PL"/>
        <w:spacing w:line="0" w:lineRule="atLeast"/>
        <w:rPr>
          <w:noProof w:val="0"/>
          <w:snapToGrid w:val="0"/>
        </w:rPr>
      </w:pPr>
      <w:r w:rsidRPr="00D629EF">
        <w:rPr>
          <w:noProof w:val="0"/>
          <w:snapToGrid w:val="0"/>
        </w:rPr>
        <w:tab/>
        <w:t>PDU-Session-To-Notify-List,</w:t>
      </w:r>
    </w:p>
    <w:p w14:paraId="2BC0299A" w14:textId="77777777" w:rsidR="00A85C4E" w:rsidRPr="00D629EF" w:rsidRDefault="00A85C4E" w:rsidP="00B579FC">
      <w:pPr>
        <w:pStyle w:val="PL"/>
        <w:spacing w:line="0" w:lineRule="atLeast"/>
        <w:rPr>
          <w:noProof w:val="0"/>
          <w:snapToGrid w:val="0"/>
        </w:rPr>
      </w:pPr>
      <w:r w:rsidRPr="00D629EF">
        <w:rPr>
          <w:noProof w:val="0"/>
          <w:snapToGrid w:val="0"/>
        </w:rPr>
        <w:tab/>
        <w:t>DRB-Status-Item,</w:t>
      </w:r>
    </w:p>
    <w:p w14:paraId="0608D1D0" w14:textId="77777777" w:rsidR="00A85C4E" w:rsidRPr="00D629EF" w:rsidRDefault="00A85C4E" w:rsidP="00B579FC">
      <w:pPr>
        <w:pStyle w:val="PL"/>
        <w:spacing w:line="0" w:lineRule="atLeast"/>
        <w:rPr>
          <w:noProof w:val="0"/>
          <w:snapToGrid w:val="0"/>
        </w:rPr>
      </w:pPr>
      <w:r w:rsidRPr="00D629EF">
        <w:rPr>
          <w:noProof w:val="0"/>
          <w:snapToGrid w:val="0"/>
        </w:rPr>
        <w:tab/>
        <w:t>DRB-Activity-Item,</w:t>
      </w:r>
    </w:p>
    <w:p w14:paraId="1B65DC60" w14:textId="77777777" w:rsidR="00A85C4E" w:rsidRPr="00D629EF" w:rsidRDefault="00A85C4E" w:rsidP="00B579FC">
      <w:pPr>
        <w:pStyle w:val="PL"/>
        <w:spacing w:line="0" w:lineRule="atLeast"/>
        <w:rPr>
          <w:noProof w:val="0"/>
          <w:snapToGrid w:val="0"/>
        </w:rPr>
      </w:pPr>
      <w:r w:rsidRPr="00D629EF">
        <w:rPr>
          <w:noProof w:val="0"/>
          <w:snapToGrid w:val="0"/>
        </w:rPr>
        <w:tab/>
        <w:t>Data-Usage-Report-List,</w:t>
      </w:r>
    </w:p>
    <w:p w14:paraId="2DC4111D" w14:textId="77777777" w:rsidR="00A85C4E" w:rsidRPr="00D629EF" w:rsidRDefault="00A85C4E" w:rsidP="00F16535">
      <w:pPr>
        <w:pStyle w:val="PL"/>
        <w:spacing w:line="0" w:lineRule="atLeast"/>
        <w:rPr>
          <w:noProof w:val="0"/>
          <w:snapToGrid w:val="0"/>
        </w:rPr>
      </w:pPr>
      <w:r w:rsidRPr="00D629EF">
        <w:rPr>
          <w:noProof w:val="0"/>
          <w:snapToGrid w:val="0"/>
        </w:rPr>
        <w:tab/>
        <w:t>TimeToWait,</w:t>
      </w:r>
    </w:p>
    <w:p w14:paraId="55D14EE4" w14:textId="77777777" w:rsidR="00A85C4E" w:rsidRPr="00D629EF" w:rsidRDefault="00A85C4E" w:rsidP="00F16535">
      <w:pPr>
        <w:pStyle w:val="PL"/>
        <w:spacing w:line="0" w:lineRule="atLeast"/>
        <w:rPr>
          <w:noProof w:val="0"/>
          <w:snapToGrid w:val="0"/>
        </w:rPr>
      </w:pPr>
      <w:r w:rsidRPr="00D629EF">
        <w:rPr>
          <w:noProof w:val="0"/>
          <w:snapToGrid w:val="0"/>
        </w:rPr>
        <w:tab/>
        <w:t>ActivityNotificationLevel,</w:t>
      </w:r>
    </w:p>
    <w:p w14:paraId="59CC53FF" w14:textId="77777777" w:rsidR="00A85C4E" w:rsidRPr="00D629EF" w:rsidRDefault="00A85C4E" w:rsidP="00F16535">
      <w:pPr>
        <w:pStyle w:val="PL"/>
        <w:spacing w:line="0" w:lineRule="atLeast"/>
        <w:rPr>
          <w:noProof w:val="0"/>
          <w:snapToGrid w:val="0"/>
        </w:rPr>
      </w:pPr>
      <w:r w:rsidRPr="00D629EF">
        <w:rPr>
          <w:noProof w:val="0"/>
          <w:snapToGrid w:val="0"/>
        </w:rPr>
        <w:tab/>
        <w:t>ActivityInformation,</w:t>
      </w:r>
    </w:p>
    <w:p w14:paraId="0EBF4F4E" w14:textId="77777777" w:rsidR="00A85C4E" w:rsidRPr="00D629EF" w:rsidRDefault="00A85C4E" w:rsidP="00F16535">
      <w:pPr>
        <w:pStyle w:val="PL"/>
        <w:spacing w:line="0" w:lineRule="atLeast"/>
        <w:rPr>
          <w:noProof w:val="0"/>
          <w:snapToGrid w:val="0"/>
        </w:rPr>
      </w:pPr>
      <w:r w:rsidRPr="00D629EF">
        <w:rPr>
          <w:noProof w:val="0"/>
          <w:snapToGrid w:val="0"/>
        </w:rPr>
        <w:tab/>
        <w:t>New-UL-TNL-Information-Required,</w:t>
      </w:r>
    </w:p>
    <w:p w14:paraId="5C522BDD" w14:textId="77777777" w:rsidR="00A85C4E" w:rsidRPr="00D629EF" w:rsidRDefault="00A85C4E" w:rsidP="00F16535">
      <w:pPr>
        <w:pStyle w:val="PL"/>
        <w:spacing w:line="0" w:lineRule="atLeast"/>
        <w:rPr>
          <w:noProof w:val="0"/>
          <w:snapToGrid w:val="0"/>
        </w:rPr>
      </w:pPr>
      <w:r w:rsidRPr="00D629EF">
        <w:rPr>
          <w:noProof w:val="0"/>
          <w:snapToGrid w:val="0"/>
        </w:rPr>
        <w:tab/>
        <w:t>GNB-CU-CP-TNLA-Setup-Item,</w:t>
      </w:r>
    </w:p>
    <w:p w14:paraId="5769B6E5" w14:textId="77777777" w:rsidR="00A85C4E" w:rsidRPr="00D629EF" w:rsidRDefault="00A85C4E" w:rsidP="00F16535">
      <w:pPr>
        <w:pStyle w:val="PL"/>
        <w:spacing w:line="0" w:lineRule="atLeast"/>
        <w:rPr>
          <w:noProof w:val="0"/>
          <w:snapToGrid w:val="0"/>
        </w:rPr>
      </w:pPr>
      <w:r w:rsidRPr="00D629EF">
        <w:rPr>
          <w:noProof w:val="0"/>
          <w:snapToGrid w:val="0"/>
        </w:rPr>
        <w:tab/>
        <w:t>GNB-CU-CP-TNLA-Failed-To-Setup-Item,</w:t>
      </w:r>
    </w:p>
    <w:p w14:paraId="0D9A4177" w14:textId="77777777" w:rsidR="00A85C4E" w:rsidRPr="00D629EF" w:rsidRDefault="00A85C4E" w:rsidP="00F16535">
      <w:pPr>
        <w:pStyle w:val="PL"/>
        <w:spacing w:line="0" w:lineRule="atLeast"/>
        <w:rPr>
          <w:noProof w:val="0"/>
          <w:snapToGrid w:val="0"/>
        </w:rPr>
      </w:pPr>
      <w:r w:rsidRPr="00D629EF">
        <w:rPr>
          <w:noProof w:val="0"/>
          <w:snapToGrid w:val="0"/>
        </w:rPr>
        <w:tab/>
        <w:t>GNB-CU-CP-TNLA-To-Add-Item,</w:t>
      </w:r>
    </w:p>
    <w:p w14:paraId="71CE36A3" w14:textId="77777777" w:rsidR="00A85C4E" w:rsidRPr="00D629EF" w:rsidRDefault="00A85C4E" w:rsidP="00F16535">
      <w:pPr>
        <w:pStyle w:val="PL"/>
        <w:spacing w:line="0" w:lineRule="atLeast"/>
        <w:rPr>
          <w:noProof w:val="0"/>
          <w:snapToGrid w:val="0"/>
        </w:rPr>
      </w:pPr>
      <w:r w:rsidRPr="00D629EF">
        <w:rPr>
          <w:noProof w:val="0"/>
          <w:snapToGrid w:val="0"/>
        </w:rPr>
        <w:tab/>
        <w:t>GNB-CU-CP-TNLA-To-Remove-Item,</w:t>
      </w:r>
    </w:p>
    <w:p w14:paraId="0F130534" w14:textId="77777777" w:rsidR="005F6FB4" w:rsidRPr="00D629EF" w:rsidRDefault="00A85C4E" w:rsidP="005F6FB4">
      <w:pPr>
        <w:pStyle w:val="PL"/>
        <w:spacing w:line="0" w:lineRule="atLeast"/>
        <w:rPr>
          <w:noProof w:val="0"/>
          <w:snapToGrid w:val="0"/>
        </w:rPr>
      </w:pPr>
      <w:r w:rsidRPr="00D629EF">
        <w:rPr>
          <w:noProof w:val="0"/>
          <w:snapToGrid w:val="0"/>
        </w:rPr>
        <w:tab/>
        <w:t>GNB-CU-CP-TNLA-To-Update-Item,</w:t>
      </w:r>
    </w:p>
    <w:p w14:paraId="67BB4446" w14:textId="77777777" w:rsidR="00A85C4E" w:rsidRPr="00D629EF" w:rsidRDefault="005F6FB4" w:rsidP="005F6FB4">
      <w:pPr>
        <w:pStyle w:val="PL"/>
        <w:spacing w:line="0" w:lineRule="atLeast"/>
        <w:rPr>
          <w:noProof w:val="0"/>
          <w:snapToGrid w:val="0"/>
        </w:rPr>
      </w:pPr>
      <w:r w:rsidRPr="00D629EF">
        <w:rPr>
          <w:snapToGrid w:val="0"/>
        </w:rPr>
        <w:tab/>
        <w:t>GNB-CU-UP-TNLA-To-Remove-Item,</w:t>
      </w:r>
    </w:p>
    <w:p w14:paraId="16372DF7" w14:textId="77777777" w:rsidR="00A85C4E" w:rsidRPr="00D629EF" w:rsidRDefault="00A85C4E" w:rsidP="00F16535">
      <w:pPr>
        <w:pStyle w:val="PL"/>
        <w:spacing w:line="0" w:lineRule="atLeast"/>
        <w:rPr>
          <w:noProof w:val="0"/>
          <w:snapToGrid w:val="0"/>
        </w:rPr>
      </w:pPr>
      <w:r w:rsidRPr="00D629EF">
        <w:rPr>
          <w:noProof w:val="0"/>
          <w:snapToGrid w:val="0"/>
        </w:rPr>
        <w:tab/>
        <w:t>TransactionID,</w:t>
      </w:r>
    </w:p>
    <w:p w14:paraId="5DEB0BDC" w14:textId="77777777" w:rsidR="00A85C4E" w:rsidRPr="00D629EF" w:rsidRDefault="00A85C4E" w:rsidP="00F16535">
      <w:pPr>
        <w:pStyle w:val="PL"/>
        <w:spacing w:line="0" w:lineRule="atLeast"/>
        <w:rPr>
          <w:noProof w:val="0"/>
          <w:snapToGrid w:val="0"/>
        </w:rPr>
      </w:pPr>
      <w:r w:rsidRPr="00D629EF">
        <w:rPr>
          <w:noProof w:val="0"/>
          <w:snapToGrid w:val="0"/>
        </w:rPr>
        <w:tab/>
        <w:t>Inactivity-Timer,</w:t>
      </w:r>
    </w:p>
    <w:p w14:paraId="1D32DA6E" w14:textId="77777777" w:rsidR="00A85C4E" w:rsidRPr="00D629EF" w:rsidRDefault="00A85C4E" w:rsidP="00F16535">
      <w:pPr>
        <w:pStyle w:val="PL"/>
        <w:spacing w:line="0" w:lineRule="atLeast"/>
        <w:rPr>
          <w:noProof w:val="0"/>
          <w:snapToGrid w:val="0"/>
        </w:rPr>
      </w:pPr>
      <w:r w:rsidRPr="00D629EF">
        <w:rPr>
          <w:noProof w:val="0"/>
          <w:snapToGrid w:val="0"/>
        </w:rPr>
        <w:tab/>
        <w:t>DRBs-Subject-To-Counter-Check-List-EUTRAN,</w:t>
      </w:r>
    </w:p>
    <w:p w14:paraId="42F269D4" w14:textId="77777777" w:rsidR="00A85C4E" w:rsidRPr="00D629EF" w:rsidRDefault="00A85C4E" w:rsidP="00F16535">
      <w:pPr>
        <w:pStyle w:val="PL"/>
        <w:spacing w:line="0" w:lineRule="atLeast"/>
        <w:rPr>
          <w:noProof w:val="0"/>
          <w:snapToGrid w:val="0"/>
        </w:rPr>
      </w:pPr>
      <w:r w:rsidRPr="00D629EF">
        <w:rPr>
          <w:noProof w:val="0"/>
          <w:snapToGrid w:val="0"/>
        </w:rPr>
        <w:tab/>
        <w:t>DRBs-Subject-To-Counter-Check-List-NG-RAN,</w:t>
      </w:r>
    </w:p>
    <w:p w14:paraId="68D2C8DF" w14:textId="77777777" w:rsidR="00A85C4E" w:rsidRPr="00D629EF" w:rsidRDefault="00A85C4E" w:rsidP="00F16535">
      <w:pPr>
        <w:pStyle w:val="PL"/>
        <w:spacing w:line="0" w:lineRule="atLeast"/>
        <w:rPr>
          <w:noProof w:val="0"/>
          <w:snapToGrid w:val="0"/>
        </w:rPr>
      </w:pPr>
      <w:r w:rsidRPr="00D629EF">
        <w:rPr>
          <w:noProof w:val="0"/>
          <w:snapToGrid w:val="0"/>
        </w:rPr>
        <w:lastRenderedPageBreak/>
        <w:tab/>
        <w:t>PPI,</w:t>
      </w:r>
    </w:p>
    <w:p w14:paraId="79711190" w14:textId="77777777" w:rsidR="00A85C4E" w:rsidRPr="00D629EF" w:rsidRDefault="00A85C4E" w:rsidP="00F16535">
      <w:pPr>
        <w:pStyle w:val="PL"/>
        <w:spacing w:line="0" w:lineRule="atLeast"/>
        <w:rPr>
          <w:noProof w:val="0"/>
          <w:snapToGrid w:val="0"/>
        </w:rPr>
      </w:pPr>
      <w:r w:rsidRPr="00D629EF">
        <w:rPr>
          <w:noProof w:val="0"/>
          <w:snapToGrid w:val="0"/>
        </w:rPr>
        <w:tab/>
        <w:t>GNB-CU-UP-Capacity,</w:t>
      </w:r>
    </w:p>
    <w:p w14:paraId="01BBB980" w14:textId="77777777" w:rsidR="00775D5A" w:rsidRPr="00D629EF" w:rsidRDefault="00A85C4E" w:rsidP="00775D5A">
      <w:pPr>
        <w:pStyle w:val="PL"/>
        <w:spacing w:line="0" w:lineRule="atLeast"/>
        <w:rPr>
          <w:snapToGrid w:val="0"/>
        </w:rPr>
      </w:pPr>
      <w:r w:rsidRPr="00D629EF">
        <w:rPr>
          <w:noProof w:val="0"/>
          <w:snapToGrid w:val="0"/>
        </w:rPr>
        <w:tab/>
      </w:r>
      <w:r w:rsidRPr="00D629EF">
        <w:rPr>
          <w:snapToGrid w:val="0"/>
        </w:rPr>
        <w:t>GNB-CU-UP-OverloadInformation</w:t>
      </w:r>
      <w:r w:rsidR="00775D5A" w:rsidRPr="00D629EF">
        <w:rPr>
          <w:snapToGrid w:val="0"/>
        </w:rPr>
        <w:t>,</w:t>
      </w:r>
    </w:p>
    <w:p w14:paraId="19C82477" w14:textId="77777777" w:rsidR="00E11921" w:rsidRPr="00D629EF" w:rsidRDefault="00775D5A" w:rsidP="00E11921">
      <w:pPr>
        <w:pStyle w:val="PL"/>
        <w:spacing w:line="0" w:lineRule="atLeast"/>
        <w:rPr>
          <w:snapToGrid w:val="0"/>
        </w:rPr>
      </w:pPr>
      <w:r w:rsidRPr="00D629EF">
        <w:rPr>
          <w:snapToGrid w:val="0"/>
        </w:rPr>
        <w:tab/>
        <w:t>DataDiscardRequired</w:t>
      </w:r>
      <w:r w:rsidR="00E11921" w:rsidRPr="00D629EF">
        <w:rPr>
          <w:snapToGrid w:val="0"/>
        </w:rPr>
        <w:t>,</w:t>
      </w:r>
    </w:p>
    <w:p w14:paraId="2E2BAF38" w14:textId="77777777" w:rsidR="0015198C" w:rsidRPr="00D629EF" w:rsidRDefault="00E11921" w:rsidP="0015198C">
      <w:pPr>
        <w:pStyle w:val="PL"/>
        <w:spacing w:line="0" w:lineRule="atLeast"/>
        <w:rPr>
          <w:snapToGrid w:val="0"/>
        </w:rPr>
      </w:pPr>
      <w:r w:rsidRPr="00D629EF">
        <w:rPr>
          <w:snapToGrid w:val="0"/>
        </w:rPr>
        <w:tab/>
        <w:t>PDU-Session-Resource-Data-Usage-List</w:t>
      </w:r>
      <w:r w:rsidR="0015198C" w:rsidRPr="00D629EF">
        <w:rPr>
          <w:snapToGrid w:val="0"/>
        </w:rPr>
        <w:t>,</w:t>
      </w:r>
    </w:p>
    <w:p w14:paraId="5CEDB47C" w14:textId="77777777" w:rsidR="0015198C" w:rsidRPr="00D629EF" w:rsidRDefault="0015198C" w:rsidP="0015198C">
      <w:pPr>
        <w:pStyle w:val="PL"/>
        <w:spacing w:line="0" w:lineRule="atLeast"/>
        <w:rPr>
          <w:snapToGrid w:val="0"/>
        </w:rPr>
      </w:pPr>
      <w:r w:rsidRPr="00D629EF">
        <w:rPr>
          <w:snapToGrid w:val="0"/>
        </w:rPr>
        <w:tab/>
        <w:t>RANUEID,</w:t>
      </w:r>
    </w:p>
    <w:p w14:paraId="2631DB48" w14:textId="77777777" w:rsidR="003C261D" w:rsidRPr="00D629EF" w:rsidRDefault="0015198C" w:rsidP="003C261D">
      <w:pPr>
        <w:pStyle w:val="PL"/>
        <w:spacing w:line="0" w:lineRule="atLeast"/>
        <w:rPr>
          <w:snapToGrid w:val="0"/>
        </w:rPr>
      </w:pPr>
      <w:r w:rsidRPr="00D629EF">
        <w:rPr>
          <w:snapToGrid w:val="0"/>
        </w:rPr>
        <w:tab/>
        <w:t>GNB-DU-ID</w:t>
      </w:r>
      <w:r w:rsidR="003C261D" w:rsidRPr="00D629EF">
        <w:rPr>
          <w:snapToGrid w:val="0"/>
        </w:rPr>
        <w:t>,</w:t>
      </w:r>
    </w:p>
    <w:p w14:paraId="61B611A7" w14:textId="77777777" w:rsidR="003C261D" w:rsidRPr="00D629EF" w:rsidRDefault="003C261D" w:rsidP="003C261D">
      <w:pPr>
        <w:pStyle w:val="PL"/>
        <w:spacing w:line="0" w:lineRule="atLeast"/>
        <w:rPr>
          <w:snapToGrid w:val="0"/>
        </w:rPr>
      </w:pPr>
      <w:r w:rsidRPr="00D629EF">
        <w:rPr>
          <w:snapToGrid w:val="0"/>
        </w:rPr>
        <w:tab/>
        <w:t>TraceID,</w:t>
      </w:r>
    </w:p>
    <w:p w14:paraId="20D00BDC" w14:textId="77777777" w:rsidR="00BA3614" w:rsidRPr="00D629EF" w:rsidRDefault="003C261D" w:rsidP="00BA3614">
      <w:pPr>
        <w:pStyle w:val="PL"/>
        <w:spacing w:line="0" w:lineRule="atLeast"/>
        <w:rPr>
          <w:snapToGrid w:val="0"/>
        </w:rPr>
      </w:pPr>
      <w:r w:rsidRPr="00D629EF">
        <w:rPr>
          <w:snapToGrid w:val="0"/>
        </w:rPr>
        <w:tab/>
        <w:t>TraceActivation</w:t>
      </w:r>
      <w:r w:rsidR="00BA3614" w:rsidRPr="00D629EF">
        <w:rPr>
          <w:snapToGrid w:val="0"/>
        </w:rPr>
        <w:t>,</w:t>
      </w:r>
    </w:p>
    <w:p w14:paraId="6863C8BE" w14:textId="77777777" w:rsidR="00BA3614" w:rsidRPr="00D629EF" w:rsidRDefault="00BA3614" w:rsidP="00BA3614">
      <w:pPr>
        <w:pStyle w:val="PL"/>
        <w:spacing w:line="0" w:lineRule="atLeast"/>
        <w:rPr>
          <w:snapToGrid w:val="0"/>
        </w:rPr>
      </w:pPr>
      <w:r w:rsidRPr="00D629EF">
        <w:rPr>
          <w:snapToGrid w:val="0"/>
        </w:rPr>
        <w:tab/>
        <w:t>SubscriberProfileIDforRFP,</w:t>
      </w:r>
    </w:p>
    <w:p w14:paraId="57190859" w14:textId="77777777" w:rsidR="0022676E" w:rsidRPr="00D629EF" w:rsidRDefault="00BA3614" w:rsidP="0022676E">
      <w:pPr>
        <w:pStyle w:val="PL"/>
        <w:spacing w:line="0" w:lineRule="atLeast"/>
        <w:rPr>
          <w:snapToGrid w:val="0"/>
        </w:rPr>
      </w:pPr>
      <w:r w:rsidRPr="00D629EF">
        <w:rPr>
          <w:snapToGrid w:val="0"/>
        </w:rPr>
        <w:tab/>
        <w:t>AdditionalRRMPriorityIndex</w:t>
      </w:r>
      <w:r w:rsidR="0022676E" w:rsidRPr="00D629EF">
        <w:rPr>
          <w:snapToGrid w:val="0"/>
        </w:rPr>
        <w:t>,</w:t>
      </w:r>
    </w:p>
    <w:p w14:paraId="76622AAD" w14:textId="77777777" w:rsidR="007F419D" w:rsidRPr="00D629EF" w:rsidRDefault="0022676E" w:rsidP="007F419D">
      <w:pPr>
        <w:pStyle w:val="PL"/>
        <w:spacing w:line="0" w:lineRule="atLeast"/>
        <w:rPr>
          <w:snapToGrid w:val="0"/>
        </w:rPr>
      </w:pPr>
      <w:r w:rsidRPr="00D629EF">
        <w:rPr>
          <w:snapToGrid w:val="0"/>
        </w:rPr>
        <w:tab/>
        <w:t>RetainabilityMeasurementsInfo</w:t>
      </w:r>
      <w:r w:rsidR="007F419D" w:rsidRPr="00D629EF">
        <w:rPr>
          <w:snapToGrid w:val="0"/>
        </w:rPr>
        <w:t>,</w:t>
      </w:r>
    </w:p>
    <w:p w14:paraId="2F0C21B7" w14:textId="77777777" w:rsidR="00A85C4E" w:rsidRDefault="007F419D" w:rsidP="007F419D">
      <w:pPr>
        <w:pStyle w:val="PL"/>
        <w:spacing w:line="0" w:lineRule="atLeast"/>
        <w:rPr>
          <w:snapToGrid w:val="0"/>
        </w:rPr>
      </w:pPr>
      <w:r w:rsidRPr="00D629EF">
        <w:rPr>
          <w:snapToGrid w:val="0"/>
        </w:rPr>
        <w:tab/>
        <w:t>Transport-Layer-Address-Info</w:t>
      </w:r>
      <w:r w:rsidR="005C2B60">
        <w:rPr>
          <w:snapToGrid w:val="0"/>
        </w:rPr>
        <w:t>,</w:t>
      </w:r>
    </w:p>
    <w:p w14:paraId="7F762E7C" w14:textId="77777777" w:rsidR="005C2B60" w:rsidRPr="005C2B60" w:rsidRDefault="005C2B60" w:rsidP="005C2B60">
      <w:pPr>
        <w:pStyle w:val="PL"/>
        <w:spacing w:line="0" w:lineRule="atLeast"/>
        <w:rPr>
          <w:snapToGrid w:val="0"/>
        </w:rPr>
      </w:pPr>
      <w:r w:rsidRPr="005C2B60">
        <w:rPr>
          <w:snapToGrid w:val="0"/>
        </w:rPr>
        <w:tab/>
        <w:t>HW-CapacityIndicator,</w:t>
      </w:r>
    </w:p>
    <w:p w14:paraId="73E25669" w14:textId="77777777" w:rsidR="005C2B60" w:rsidRPr="005C2B60" w:rsidRDefault="005C2B60" w:rsidP="005C2B60">
      <w:pPr>
        <w:pStyle w:val="PL"/>
        <w:spacing w:line="0" w:lineRule="atLeast"/>
        <w:rPr>
          <w:snapToGrid w:val="0"/>
        </w:rPr>
      </w:pPr>
      <w:r w:rsidRPr="005C2B60">
        <w:rPr>
          <w:snapToGrid w:val="0"/>
        </w:rPr>
        <w:tab/>
        <w:t>RegistrationRequest,</w:t>
      </w:r>
    </w:p>
    <w:p w14:paraId="4D19F4A7" w14:textId="77777777" w:rsidR="005C2B60" w:rsidRPr="005C2B60" w:rsidRDefault="005C2B60" w:rsidP="005C2B60">
      <w:pPr>
        <w:pStyle w:val="PL"/>
        <w:spacing w:line="0" w:lineRule="atLeast"/>
        <w:rPr>
          <w:snapToGrid w:val="0"/>
        </w:rPr>
      </w:pPr>
      <w:r w:rsidRPr="005C2B60">
        <w:rPr>
          <w:snapToGrid w:val="0"/>
        </w:rPr>
        <w:tab/>
        <w:t>ReportCharacteristics,</w:t>
      </w:r>
    </w:p>
    <w:p w14:paraId="77CB83E8" w14:textId="77777777" w:rsidR="005C2B60" w:rsidRPr="005C2B60" w:rsidRDefault="005C2B60" w:rsidP="005C2B60">
      <w:pPr>
        <w:pStyle w:val="PL"/>
        <w:spacing w:line="0" w:lineRule="atLeast"/>
        <w:rPr>
          <w:snapToGrid w:val="0"/>
        </w:rPr>
      </w:pPr>
      <w:r w:rsidRPr="005C2B60">
        <w:rPr>
          <w:snapToGrid w:val="0"/>
        </w:rPr>
        <w:tab/>
        <w:t>ReportingPeriodicity,</w:t>
      </w:r>
    </w:p>
    <w:p w14:paraId="559041EF" w14:textId="77777777" w:rsidR="00696783" w:rsidRPr="00696783" w:rsidRDefault="005C2B60" w:rsidP="00696783">
      <w:pPr>
        <w:pStyle w:val="PL"/>
        <w:spacing w:line="0" w:lineRule="atLeast"/>
        <w:rPr>
          <w:snapToGrid w:val="0"/>
        </w:rPr>
      </w:pPr>
      <w:r w:rsidRPr="005C2B60">
        <w:rPr>
          <w:snapToGrid w:val="0"/>
        </w:rPr>
        <w:tab/>
        <w:t>TNL-AvailableCapacityIndicator</w:t>
      </w:r>
      <w:r w:rsidR="00696783" w:rsidRPr="00696783">
        <w:rPr>
          <w:snapToGrid w:val="0"/>
        </w:rPr>
        <w:t>,</w:t>
      </w:r>
    </w:p>
    <w:p w14:paraId="1A3E41F9" w14:textId="77777777" w:rsidR="00696783" w:rsidRPr="00696783" w:rsidRDefault="00696783" w:rsidP="00696783">
      <w:pPr>
        <w:pStyle w:val="PL"/>
        <w:spacing w:line="0" w:lineRule="atLeast"/>
        <w:rPr>
          <w:snapToGrid w:val="0"/>
        </w:rPr>
      </w:pPr>
      <w:r w:rsidRPr="00696783">
        <w:rPr>
          <w:snapToGrid w:val="0"/>
        </w:rPr>
        <w:tab/>
        <w:t>DLUPTNLAddressToUpdateItem,</w:t>
      </w:r>
    </w:p>
    <w:p w14:paraId="6175A042" w14:textId="77777777" w:rsidR="00561D98" w:rsidRPr="00561D98" w:rsidRDefault="00696783" w:rsidP="00561D98">
      <w:pPr>
        <w:pStyle w:val="PL"/>
        <w:spacing w:line="0" w:lineRule="atLeast"/>
        <w:rPr>
          <w:snapToGrid w:val="0"/>
        </w:rPr>
      </w:pPr>
      <w:r w:rsidRPr="00696783">
        <w:rPr>
          <w:snapToGrid w:val="0"/>
        </w:rPr>
        <w:tab/>
        <w:t>ULUPTNLAddressToUpdateItem</w:t>
      </w:r>
      <w:r w:rsidR="00561D98" w:rsidRPr="00561D98">
        <w:rPr>
          <w:snapToGrid w:val="0"/>
        </w:rPr>
        <w:t>,</w:t>
      </w:r>
    </w:p>
    <w:p w14:paraId="7891E3A8" w14:textId="77777777" w:rsidR="00561D98" w:rsidRPr="00561D98" w:rsidRDefault="00561D98" w:rsidP="00561D98">
      <w:pPr>
        <w:pStyle w:val="PL"/>
        <w:spacing w:line="0" w:lineRule="atLeast"/>
        <w:rPr>
          <w:snapToGrid w:val="0"/>
        </w:rPr>
      </w:pPr>
      <w:r w:rsidRPr="00561D98">
        <w:rPr>
          <w:snapToGrid w:val="0"/>
        </w:rPr>
        <w:tab/>
        <w:t>NPNContextInfo,</w:t>
      </w:r>
    </w:p>
    <w:p w14:paraId="0FD7A283" w14:textId="77777777" w:rsidR="00D44F5E" w:rsidRPr="00D44F5E" w:rsidRDefault="00561D98" w:rsidP="00D44F5E">
      <w:pPr>
        <w:pStyle w:val="PL"/>
        <w:spacing w:line="0" w:lineRule="atLeast"/>
        <w:rPr>
          <w:snapToGrid w:val="0"/>
        </w:rPr>
      </w:pPr>
      <w:r w:rsidRPr="00561D98">
        <w:rPr>
          <w:snapToGrid w:val="0"/>
        </w:rPr>
        <w:tab/>
        <w:t>NPNSupportInfo</w:t>
      </w:r>
      <w:r w:rsidR="00D44F5E" w:rsidRPr="00D44F5E">
        <w:rPr>
          <w:snapToGrid w:val="0"/>
        </w:rPr>
        <w:t>,</w:t>
      </w:r>
    </w:p>
    <w:p w14:paraId="5E824671" w14:textId="77777777" w:rsidR="00D44F5E" w:rsidRPr="00D44F5E" w:rsidRDefault="00D44F5E" w:rsidP="00D44F5E">
      <w:pPr>
        <w:pStyle w:val="PL"/>
        <w:spacing w:line="0" w:lineRule="atLeast"/>
        <w:rPr>
          <w:snapToGrid w:val="0"/>
        </w:rPr>
      </w:pPr>
      <w:r>
        <w:rPr>
          <w:snapToGrid w:val="0"/>
        </w:rPr>
        <w:tab/>
      </w:r>
      <w:r w:rsidRPr="00D44F5E">
        <w:rPr>
          <w:snapToGrid w:val="0"/>
        </w:rPr>
        <w:t>MDTPLMNList,</w:t>
      </w:r>
    </w:p>
    <w:p w14:paraId="46D5487F" w14:textId="77777777" w:rsidR="00D44F5E" w:rsidRPr="00D44F5E" w:rsidRDefault="00D44F5E" w:rsidP="00D44F5E">
      <w:pPr>
        <w:pStyle w:val="PL"/>
        <w:spacing w:line="0" w:lineRule="atLeast"/>
        <w:rPr>
          <w:snapToGrid w:val="0"/>
        </w:rPr>
      </w:pPr>
      <w:r>
        <w:rPr>
          <w:snapToGrid w:val="0"/>
        </w:rPr>
        <w:tab/>
      </w:r>
      <w:r w:rsidRPr="00D44F5E">
        <w:rPr>
          <w:snapToGrid w:val="0"/>
        </w:rPr>
        <w:t>PrivacyIndicator,</w:t>
      </w:r>
    </w:p>
    <w:p w14:paraId="7F4B1C1B" w14:textId="77777777" w:rsidR="006C2819" w:rsidRPr="006C2819" w:rsidRDefault="00D44F5E" w:rsidP="006C2819">
      <w:pPr>
        <w:pStyle w:val="PL"/>
        <w:spacing w:line="0" w:lineRule="atLeast"/>
        <w:rPr>
          <w:snapToGrid w:val="0"/>
        </w:rPr>
      </w:pPr>
      <w:r>
        <w:rPr>
          <w:snapToGrid w:val="0"/>
        </w:rPr>
        <w:tab/>
      </w:r>
      <w:r w:rsidRPr="00D44F5E">
        <w:rPr>
          <w:snapToGrid w:val="0"/>
        </w:rPr>
        <w:t>URIaddress</w:t>
      </w:r>
      <w:r w:rsidR="006C2819" w:rsidRPr="006C2819">
        <w:rPr>
          <w:snapToGrid w:val="0"/>
        </w:rPr>
        <w:t>,</w:t>
      </w:r>
    </w:p>
    <w:p w14:paraId="7F822E31" w14:textId="77777777" w:rsidR="006C2819" w:rsidRPr="006C2819" w:rsidRDefault="006C2819" w:rsidP="006C2819">
      <w:pPr>
        <w:pStyle w:val="PL"/>
        <w:spacing w:line="0" w:lineRule="atLeast"/>
        <w:rPr>
          <w:snapToGrid w:val="0"/>
        </w:rPr>
      </w:pPr>
      <w:r w:rsidRPr="006C2819">
        <w:rPr>
          <w:snapToGrid w:val="0"/>
        </w:rPr>
        <w:tab/>
        <w:t>DRBs-Subject-To-Early-Forwarding-List,</w:t>
      </w:r>
    </w:p>
    <w:p w14:paraId="40330DB4" w14:textId="77777777" w:rsidR="005C2B60" w:rsidRDefault="006C2819" w:rsidP="006C2819">
      <w:pPr>
        <w:pStyle w:val="PL"/>
        <w:spacing w:line="0" w:lineRule="atLeast"/>
        <w:rPr>
          <w:snapToGrid w:val="0"/>
        </w:rPr>
      </w:pPr>
      <w:r w:rsidRPr="006C2819">
        <w:rPr>
          <w:snapToGrid w:val="0"/>
        </w:rPr>
        <w:tab/>
        <w:t>CHOInitiation</w:t>
      </w:r>
      <w:r w:rsidR="003C4BB2">
        <w:rPr>
          <w:snapToGrid w:val="0"/>
        </w:rPr>
        <w:t>,</w:t>
      </w:r>
    </w:p>
    <w:p w14:paraId="01A18EA2" w14:textId="77777777" w:rsidR="008E281B" w:rsidRPr="00DD6125" w:rsidRDefault="003C4BB2" w:rsidP="008E281B">
      <w:pPr>
        <w:pStyle w:val="PL"/>
        <w:rPr>
          <w:snapToGrid w:val="0"/>
        </w:rPr>
      </w:pPr>
      <w:r w:rsidRPr="003C4BB2">
        <w:rPr>
          <w:noProof w:val="0"/>
          <w:snapToGrid w:val="0"/>
        </w:rPr>
        <w:tab/>
        <w:t>ExtendedSliceSupportList</w:t>
      </w:r>
      <w:r w:rsidR="008E281B" w:rsidRPr="00DD6125">
        <w:rPr>
          <w:snapToGrid w:val="0"/>
        </w:rPr>
        <w:t>,</w:t>
      </w:r>
    </w:p>
    <w:p w14:paraId="2DE980F8" w14:textId="77777777" w:rsidR="00976131" w:rsidRDefault="008E281B" w:rsidP="00976131">
      <w:pPr>
        <w:pStyle w:val="PL"/>
        <w:spacing w:line="0" w:lineRule="atLeast"/>
        <w:rPr>
          <w:snapToGrid w:val="0"/>
        </w:rPr>
      </w:pPr>
      <w:r w:rsidRPr="00DD6125">
        <w:rPr>
          <w:snapToGrid w:val="0"/>
        </w:rPr>
        <w:tab/>
        <w:t>TransportLayerAddress</w:t>
      </w:r>
      <w:r w:rsidR="00976131">
        <w:rPr>
          <w:snapToGrid w:val="0"/>
        </w:rPr>
        <w:t>,</w:t>
      </w:r>
    </w:p>
    <w:p w14:paraId="720572B3" w14:textId="77777777" w:rsidR="00AB42DD" w:rsidRPr="00B97EC4" w:rsidRDefault="00976131" w:rsidP="00AB6EEC">
      <w:pPr>
        <w:pStyle w:val="PL"/>
        <w:rPr>
          <w:snapToGrid w:val="0"/>
        </w:rPr>
      </w:pPr>
      <w:r>
        <w:rPr>
          <w:snapToGrid w:val="0"/>
        </w:rPr>
        <w:tab/>
        <w:t>AdditionalHandoverInfo</w:t>
      </w:r>
      <w:r w:rsidR="00AB42DD" w:rsidRPr="00B97EC4">
        <w:rPr>
          <w:snapToGrid w:val="0"/>
        </w:rPr>
        <w:t>,</w:t>
      </w:r>
    </w:p>
    <w:p w14:paraId="560E22BE" w14:textId="77777777" w:rsidR="003C4BB2" w:rsidRPr="00D629EF" w:rsidRDefault="00AB42DD" w:rsidP="00AB42DD">
      <w:pPr>
        <w:pStyle w:val="PL"/>
        <w:spacing w:line="0" w:lineRule="atLeast"/>
        <w:rPr>
          <w:snapToGrid w:val="0"/>
        </w:rPr>
      </w:pPr>
      <w:r w:rsidRPr="00B97EC4">
        <w:rPr>
          <w:snapToGrid w:val="0"/>
        </w:rPr>
        <w:tab/>
      </w:r>
      <w:r>
        <w:rPr>
          <w:snapToGrid w:val="0"/>
        </w:rPr>
        <w:t>Extended-</w:t>
      </w:r>
      <w:r w:rsidRPr="00B97EC4">
        <w:rPr>
          <w:snapToGrid w:val="0"/>
        </w:rPr>
        <w:t>NR-CGI-Support-List</w:t>
      </w:r>
      <w:r w:rsidR="002B2FB2">
        <w:rPr>
          <w:snapToGrid w:val="0"/>
        </w:rPr>
        <w:t>,</w:t>
      </w:r>
    </w:p>
    <w:p w14:paraId="7757AFDB" w14:textId="77777777" w:rsidR="00E12DB6" w:rsidRDefault="002B2FB2" w:rsidP="00E12DB6">
      <w:pPr>
        <w:pStyle w:val="PL"/>
        <w:spacing w:line="0" w:lineRule="atLeast"/>
        <w:rPr>
          <w:snapToGrid w:val="0"/>
        </w:rPr>
      </w:pPr>
      <w:r>
        <w:rPr>
          <w:snapToGrid w:val="0"/>
        </w:rPr>
        <w:tab/>
      </w:r>
      <w:r w:rsidRPr="001D2E49">
        <w:rPr>
          <w:noProof w:val="0"/>
          <w:snapToGrid w:val="0"/>
        </w:rPr>
        <w:t>DirectForwardingPathAvailability</w:t>
      </w:r>
      <w:r w:rsidR="00E12DB6">
        <w:rPr>
          <w:snapToGrid w:val="0"/>
        </w:rPr>
        <w:t>,</w:t>
      </w:r>
    </w:p>
    <w:p w14:paraId="7A0266C8" w14:textId="77777777" w:rsidR="00AF1377" w:rsidRDefault="00AF1377" w:rsidP="00E12DB6">
      <w:pPr>
        <w:pStyle w:val="PL"/>
        <w:spacing w:line="0" w:lineRule="atLeast"/>
        <w:rPr>
          <w:snapToGrid w:val="0"/>
        </w:rPr>
      </w:pPr>
      <w:r>
        <w:rPr>
          <w:snapToGrid w:val="0"/>
        </w:rPr>
        <w:tab/>
      </w:r>
      <w:r w:rsidRPr="00AF1377">
        <w:rPr>
          <w:snapToGrid w:val="0"/>
        </w:rPr>
        <w:t>IAB-Donor-CU-UPPSKInfo</w:t>
      </w:r>
      <w:r w:rsidR="008E093E" w:rsidRPr="00250810">
        <w:t>-Item</w:t>
      </w:r>
      <w:r>
        <w:rPr>
          <w:snapToGrid w:val="0"/>
        </w:rPr>
        <w:t>,</w:t>
      </w:r>
    </w:p>
    <w:p w14:paraId="492DFB2B" w14:textId="77777777" w:rsidR="00E12DB6" w:rsidRPr="000564ED" w:rsidRDefault="00E12DB6" w:rsidP="00E12DB6">
      <w:pPr>
        <w:pStyle w:val="PL"/>
        <w:spacing w:line="0" w:lineRule="atLeast"/>
        <w:rPr>
          <w:rFonts w:ascii="DengXian" w:eastAsia="DengXian" w:hAnsi="DengXian"/>
          <w:noProof w:val="0"/>
          <w:snapToGrid w:val="0"/>
          <w:lang w:eastAsia="zh-CN"/>
        </w:rPr>
      </w:pPr>
      <w:r>
        <w:rPr>
          <w:noProof w:val="0"/>
          <w:snapToGrid w:val="0"/>
        </w:rPr>
        <w:tab/>
        <w:t>E</w:t>
      </w:r>
      <w:r w:rsidRPr="00B97EC4">
        <w:rPr>
          <w:noProof w:val="0"/>
          <w:snapToGrid w:val="0"/>
        </w:rPr>
        <w:t>CGI-Support-List</w:t>
      </w:r>
      <w:r w:rsidR="00FF5737" w:rsidRPr="000564ED">
        <w:rPr>
          <w:rFonts w:ascii="DengXian" w:eastAsia="DengXian" w:hAnsi="DengXian" w:hint="eastAsia"/>
          <w:noProof w:val="0"/>
          <w:snapToGrid w:val="0"/>
          <w:lang w:eastAsia="zh-CN"/>
        </w:rPr>
        <w:t>,</w:t>
      </w:r>
    </w:p>
    <w:p w14:paraId="04098BD9" w14:textId="77777777" w:rsidR="001662D8" w:rsidRDefault="00FF5737" w:rsidP="001662D8">
      <w:pPr>
        <w:pStyle w:val="PL"/>
        <w:spacing w:line="0" w:lineRule="atLeast"/>
        <w:rPr>
          <w:snapToGrid w:val="0"/>
        </w:rPr>
      </w:pPr>
      <w:r>
        <w:rPr>
          <w:noProof w:val="0"/>
          <w:snapToGrid w:val="0"/>
        </w:rPr>
        <w:tab/>
      </w:r>
      <w:r>
        <w:rPr>
          <w:rFonts w:eastAsia="SimSun" w:hint="eastAsia"/>
          <w:snapToGrid w:val="0"/>
          <w:lang w:val="en-US" w:eastAsia="zh-CN"/>
        </w:rPr>
        <w:t>MDT</w:t>
      </w:r>
      <w:r>
        <w:rPr>
          <w:snapToGrid w:val="0"/>
        </w:rPr>
        <w:t>Pol</w:t>
      </w:r>
      <w:r>
        <w:rPr>
          <w:rFonts w:eastAsia="SimSun" w:hint="eastAsia"/>
          <w:snapToGrid w:val="0"/>
          <w:lang w:val="en-US" w:eastAsia="zh-CN"/>
        </w:rPr>
        <w:t>l</w:t>
      </w:r>
      <w:r>
        <w:rPr>
          <w:snapToGrid w:val="0"/>
        </w:rPr>
        <w:t>utedMeasurementIndicator</w:t>
      </w:r>
      <w:r w:rsidR="001662D8">
        <w:rPr>
          <w:snapToGrid w:val="0"/>
        </w:rPr>
        <w:t>,</w:t>
      </w:r>
    </w:p>
    <w:p w14:paraId="7D46B488" w14:textId="77777777" w:rsidR="0029719A" w:rsidRDefault="001662D8" w:rsidP="0029719A">
      <w:pPr>
        <w:pStyle w:val="PL"/>
        <w:spacing w:line="0" w:lineRule="atLeast"/>
        <w:rPr>
          <w:snapToGrid w:val="0"/>
          <w:lang w:eastAsia="zh-CN"/>
        </w:rPr>
      </w:pPr>
      <w:r>
        <w:rPr>
          <w:snapToGrid w:val="0"/>
        </w:rPr>
        <w:tab/>
      </w:r>
      <w:r>
        <w:rPr>
          <w:snapToGrid w:val="0"/>
          <w:lang w:eastAsia="zh-CN"/>
        </w:rPr>
        <w:t>UESliceMaximumBitRateList</w:t>
      </w:r>
      <w:r w:rsidR="0029719A">
        <w:rPr>
          <w:snapToGrid w:val="0"/>
          <w:lang w:eastAsia="zh-CN"/>
        </w:rPr>
        <w:t>,</w:t>
      </w:r>
    </w:p>
    <w:p w14:paraId="1C88C829" w14:textId="77777777" w:rsidR="009D7DFB" w:rsidRDefault="0029719A" w:rsidP="009D7DFB">
      <w:pPr>
        <w:pStyle w:val="PL"/>
        <w:spacing w:line="0" w:lineRule="atLeast"/>
        <w:rPr>
          <w:noProof w:val="0"/>
          <w:snapToGrid w:val="0"/>
        </w:rPr>
      </w:pPr>
      <w:r>
        <w:rPr>
          <w:snapToGrid w:val="0"/>
          <w:lang w:eastAsia="zh-CN"/>
        </w:rPr>
        <w:tab/>
      </w:r>
      <w:r w:rsidRPr="00B908CC">
        <w:rPr>
          <w:noProof w:val="0"/>
          <w:snapToGrid w:val="0"/>
        </w:rPr>
        <w:t>SCGActivation</w:t>
      </w:r>
      <w:r>
        <w:rPr>
          <w:noProof w:val="0"/>
          <w:snapToGrid w:val="0"/>
        </w:rPr>
        <w:t>Status</w:t>
      </w:r>
      <w:r w:rsidR="009D7DFB">
        <w:rPr>
          <w:noProof w:val="0"/>
          <w:snapToGrid w:val="0"/>
        </w:rPr>
        <w:t>,</w:t>
      </w:r>
    </w:p>
    <w:p w14:paraId="46737F06" w14:textId="77777777" w:rsidR="009D7DFB" w:rsidRPr="008C3F37" w:rsidRDefault="009D7DFB" w:rsidP="009D7DFB">
      <w:pPr>
        <w:pStyle w:val="PL"/>
        <w:spacing w:line="0" w:lineRule="atLeast"/>
        <w:rPr>
          <w:snapToGrid w:val="0"/>
        </w:rPr>
      </w:pPr>
      <w:r>
        <w:rPr>
          <w:noProof w:val="0"/>
          <w:snapToGrid w:val="0"/>
        </w:rPr>
        <w:tab/>
      </w:r>
      <w:r w:rsidRPr="008C3F37">
        <w:rPr>
          <w:snapToGrid w:val="0"/>
        </w:rPr>
        <w:t>GlobalMBSSessionID,</w:t>
      </w:r>
    </w:p>
    <w:p w14:paraId="57DCD083" w14:textId="77777777" w:rsidR="009D7DFB" w:rsidRPr="008C3F37" w:rsidRDefault="009D7DFB" w:rsidP="009D7DFB">
      <w:pPr>
        <w:pStyle w:val="PL"/>
        <w:spacing w:line="0" w:lineRule="atLeast"/>
        <w:rPr>
          <w:snapToGrid w:val="0"/>
        </w:rPr>
      </w:pPr>
      <w:r w:rsidRPr="008C3F37">
        <w:rPr>
          <w:snapToGrid w:val="0"/>
        </w:rPr>
        <w:tab/>
      </w:r>
      <w:bookmarkStart w:id="6113" w:name="OLE_LINK75"/>
      <w:bookmarkStart w:id="6114" w:name="OLE_LINK76"/>
      <w:bookmarkStart w:id="6115" w:name="OLE_LINK77"/>
      <w:bookmarkStart w:id="6116" w:name="OLE_LINK78"/>
      <w:r w:rsidRPr="008C3F37">
        <w:rPr>
          <w:snapToGrid w:val="0"/>
        </w:rPr>
        <w:t>BCBearerContextToSetup</w:t>
      </w:r>
      <w:bookmarkEnd w:id="6113"/>
      <w:bookmarkEnd w:id="6114"/>
      <w:bookmarkEnd w:id="6115"/>
      <w:bookmarkEnd w:id="6116"/>
      <w:r w:rsidRPr="008C3F37">
        <w:rPr>
          <w:snapToGrid w:val="0"/>
        </w:rPr>
        <w:t>,</w:t>
      </w:r>
    </w:p>
    <w:p w14:paraId="4D38086E" w14:textId="77777777" w:rsidR="009D7DFB" w:rsidRPr="008C3F37" w:rsidRDefault="009D7DFB" w:rsidP="009D7DFB">
      <w:pPr>
        <w:pStyle w:val="PL"/>
        <w:spacing w:line="0" w:lineRule="atLeast"/>
        <w:rPr>
          <w:snapToGrid w:val="0"/>
        </w:rPr>
      </w:pPr>
      <w:r w:rsidRPr="008C3F37">
        <w:rPr>
          <w:snapToGrid w:val="0"/>
        </w:rPr>
        <w:tab/>
        <w:t>BCBearerContextToSetupResponse,</w:t>
      </w:r>
    </w:p>
    <w:p w14:paraId="79A851CD" w14:textId="77777777" w:rsidR="009D7DFB" w:rsidRPr="008C3F37" w:rsidRDefault="009D7DFB" w:rsidP="009D7DFB">
      <w:pPr>
        <w:pStyle w:val="PL"/>
        <w:spacing w:line="0" w:lineRule="atLeast"/>
        <w:rPr>
          <w:snapToGrid w:val="0"/>
        </w:rPr>
      </w:pPr>
      <w:r w:rsidRPr="008C3F37">
        <w:rPr>
          <w:snapToGrid w:val="0"/>
        </w:rPr>
        <w:tab/>
        <w:t>BCBearerContextToModify,</w:t>
      </w:r>
    </w:p>
    <w:p w14:paraId="4957309D" w14:textId="77777777" w:rsidR="009D7DFB" w:rsidRPr="008C3F37" w:rsidRDefault="009D7DFB" w:rsidP="009D7DFB">
      <w:pPr>
        <w:pStyle w:val="PL"/>
        <w:spacing w:line="0" w:lineRule="atLeast"/>
        <w:rPr>
          <w:snapToGrid w:val="0"/>
        </w:rPr>
      </w:pPr>
      <w:r w:rsidRPr="008C3F37">
        <w:rPr>
          <w:snapToGrid w:val="0"/>
        </w:rPr>
        <w:tab/>
        <w:t>BCBearerContextToModifyResponse,</w:t>
      </w:r>
    </w:p>
    <w:p w14:paraId="30F0DCB7" w14:textId="77777777" w:rsidR="009D7DFB" w:rsidRPr="008C3F37" w:rsidRDefault="009D7DFB" w:rsidP="009D7DFB">
      <w:pPr>
        <w:pStyle w:val="PL"/>
        <w:spacing w:line="0" w:lineRule="atLeast"/>
        <w:rPr>
          <w:snapToGrid w:val="0"/>
        </w:rPr>
      </w:pPr>
      <w:r w:rsidRPr="008C3F37">
        <w:rPr>
          <w:snapToGrid w:val="0"/>
        </w:rPr>
        <w:tab/>
        <w:t>BCBearerContextToModifyRequired,</w:t>
      </w:r>
    </w:p>
    <w:p w14:paraId="23501E9E" w14:textId="77777777" w:rsidR="009D7DFB" w:rsidRPr="008C3F37" w:rsidRDefault="009D7DFB" w:rsidP="009D7DFB">
      <w:pPr>
        <w:pStyle w:val="PL"/>
        <w:spacing w:line="0" w:lineRule="atLeast"/>
        <w:rPr>
          <w:snapToGrid w:val="0"/>
        </w:rPr>
      </w:pPr>
      <w:r w:rsidRPr="008C3F37">
        <w:rPr>
          <w:snapToGrid w:val="0"/>
        </w:rPr>
        <w:tab/>
        <w:t>BCBearerContextToModifyConfirm,</w:t>
      </w:r>
    </w:p>
    <w:p w14:paraId="53B34779" w14:textId="77777777" w:rsidR="009D7DFB" w:rsidRPr="008C3F37" w:rsidRDefault="009D7DFB" w:rsidP="009D7DFB">
      <w:pPr>
        <w:pStyle w:val="PL"/>
        <w:spacing w:line="0" w:lineRule="atLeast"/>
        <w:rPr>
          <w:snapToGrid w:val="0"/>
        </w:rPr>
      </w:pPr>
      <w:r w:rsidRPr="008C3F37">
        <w:rPr>
          <w:snapToGrid w:val="0"/>
        </w:rPr>
        <w:tab/>
        <w:t>MCBearerContextToSetup,</w:t>
      </w:r>
    </w:p>
    <w:p w14:paraId="1FC9D004" w14:textId="77777777" w:rsidR="009D7DFB" w:rsidRPr="008C3F37" w:rsidRDefault="009D7DFB" w:rsidP="009D7DFB">
      <w:pPr>
        <w:pStyle w:val="PL"/>
        <w:spacing w:line="0" w:lineRule="atLeast"/>
        <w:rPr>
          <w:snapToGrid w:val="0"/>
        </w:rPr>
      </w:pPr>
      <w:r w:rsidRPr="008C3F37">
        <w:rPr>
          <w:snapToGrid w:val="0"/>
        </w:rPr>
        <w:tab/>
        <w:t>MCBearerContextToSetupResponse,</w:t>
      </w:r>
    </w:p>
    <w:p w14:paraId="1C3DE1E0" w14:textId="77777777" w:rsidR="009D7DFB" w:rsidRPr="008C3F37" w:rsidRDefault="009D7DFB" w:rsidP="009D7DFB">
      <w:pPr>
        <w:pStyle w:val="PL"/>
        <w:spacing w:line="0" w:lineRule="atLeast"/>
        <w:rPr>
          <w:snapToGrid w:val="0"/>
        </w:rPr>
      </w:pPr>
      <w:r w:rsidRPr="008C3F37">
        <w:rPr>
          <w:snapToGrid w:val="0"/>
        </w:rPr>
        <w:tab/>
        <w:t>MCBearerContextToModify,</w:t>
      </w:r>
    </w:p>
    <w:p w14:paraId="0D0F1F9A" w14:textId="77777777" w:rsidR="009D7DFB" w:rsidRPr="008C3F37" w:rsidRDefault="009D7DFB" w:rsidP="009D7DFB">
      <w:pPr>
        <w:pStyle w:val="PL"/>
        <w:spacing w:line="0" w:lineRule="atLeast"/>
        <w:rPr>
          <w:snapToGrid w:val="0"/>
        </w:rPr>
      </w:pPr>
      <w:r w:rsidRPr="008C3F37">
        <w:rPr>
          <w:snapToGrid w:val="0"/>
        </w:rPr>
        <w:tab/>
        <w:t>MCBearerContextToModifyResponse,</w:t>
      </w:r>
    </w:p>
    <w:p w14:paraId="183C0687" w14:textId="77777777" w:rsidR="009D7DFB" w:rsidRPr="008C3F37" w:rsidRDefault="009D7DFB" w:rsidP="009D7DFB">
      <w:pPr>
        <w:pStyle w:val="PL"/>
        <w:spacing w:line="0" w:lineRule="atLeast"/>
        <w:rPr>
          <w:snapToGrid w:val="0"/>
        </w:rPr>
      </w:pPr>
      <w:r w:rsidRPr="008C3F37">
        <w:rPr>
          <w:snapToGrid w:val="0"/>
        </w:rPr>
        <w:tab/>
        <w:t>MCBearerContextToModifyRequired,</w:t>
      </w:r>
    </w:p>
    <w:p w14:paraId="51D329A1" w14:textId="77777777" w:rsidR="009D7DFB" w:rsidRPr="008C3F37" w:rsidRDefault="009D7DFB" w:rsidP="009D7DFB">
      <w:pPr>
        <w:pStyle w:val="PL"/>
        <w:spacing w:line="0" w:lineRule="atLeast"/>
        <w:rPr>
          <w:snapToGrid w:val="0"/>
        </w:rPr>
      </w:pPr>
      <w:r w:rsidRPr="008C3F37">
        <w:rPr>
          <w:snapToGrid w:val="0"/>
        </w:rPr>
        <w:tab/>
        <w:t>MCBearerContextToModifyConfirm,</w:t>
      </w:r>
    </w:p>
    <w:p w14:paraId="2CF0F55C" w14:textId="77777777" w:rsidR="009D7DFB" w:rsidRDefault="009D7DFB" w:rsidP="009D7DFB">
      <w:pPr>
        <w:pStyle w:val="PL"/>
        <w:spacing w:line="0" w:lineRule="atLeast"/>
        <w:rPr>
          <w:snapToGrid w:val="0"/>
          <w:lang w:eastAsia="zh-CN"/>
        </w:rPr>
      </w:pPr>
      <w:r w:rsidRPr="008C3F37">
        <w:rPr>
          <w:snapToGrid w:val="0"/>
        </w:rPr>
        <w:tab/>
        <w:t>MBSMulticastF1UContextDescriptor</w:t>
      </w:r>
      <w:r>
        <w:rPr>
          <w:rFonts w:hint="eastAsia"/>
          <w:snapToGrid w:val="0"/>
          <w:lang w:eastAsia="zh-CN"/>
        </w:rPr>
        <w:t>,</w:t>
      </w:r>
    </w:p>
    <w:p w14:paraId="3301852B" w14:textId="77777777" w:rsidR="003E53B8" w:rsidRDefault="009D7DFB" w:rsidP="003E53B8">
      <w:pPr>
        <w:pStyle w:val="PL"/>
        <w:spacing w:line="0" w:lineRule="atLeast"/>
        <w:rPr>
          <w:snapToGrid w:val="0"/>
          <w:lang w:eastAsia="zh-CN"/>
        </w:rPr>
      </w:pPr>
      <w:r>
        <w:rPr>
          <w:rFonts w:hint="eastAsia"/>
          <w:snapToGrid w:val="0"/>
          <w:lang w:eastAsia="zh-CN"/>
        </w:rPr>
        <w:tab/>
        <w:t>GNB-CU-UP-MBS-Support-Info</w:t>
      </w:r>
      <w:r w:rsidR="003E53B8">
        <w:rPr>
          <w:snapToGrid w:val="0"/>
          <w:lang w:eastAsia="zh-CN"/>
        </w:rPr>
        <w:t>,</w:t>
      </w:r>
    </w:p>
    <w:p w14:paraId="5C5E85AE" w14:textId="77777777" w:rsidR="009367FE" w:rsidRPr="00A1709E" w:rsidRDefault="003E53B8" w:rsidP="009367FE">
      <w:pPr>
        <w:pStyle w:val="PL"/>
        <w:spacing w:line="0" w:lineRule="atLeast"/>
        <w:rPr>
          <w:snapToGrid w:val="0"/>
          <w:lang w:val="fr-FR" w:eastAsia="zh-CN"/>
        </w:rPr>
      </w:pPr>
      <w:r>
        <w:rPr>
          <w:snapToGrid w:val="0"/>
          <w:lang w:eastAsia="zh-CN"/>
        </w:rPr>
        <w:lastRenderedPageBreak/>
        <w:tab/>
      </w:r>
      <w:r w:rsidRPr="00A1709E">
        <w:rPr>
          <w:rFonts w:hint="eastAsia"/>
          <w:noProof w:val="0"/>
          <w:snapToGrid w:val="0"/>
          <w:lang w:val="fr-FR" w:eastAsia="zh-CN"/>
        </w:rPr>
        <w:t>SDTContinueROHC</w:t>
      </w:r>
      <w:r w:rsidR="009367FE" w:rsidRPr="00A1709E">
        <w:rPr>
          <w:rFonts w:hint="eastAsia"/>
          <w:snapToGrid w:val="0"/>
          <w:lang w:val="fr-FR" w:eastAsia="zh-CN"/>
        </w:rPr>
        <w:t>,</w:t>
      </w:r>
    </w:p>
    <w:p w14:paraId="2EF12551" w14:textId="77777777" w:rsidR="00A01DD0" w:rsidRDefault="00A01DD0" w:rsidP="000251EF">
      <w:pPr>
        <w:pStyle w:val="PL"/>
        <w:rPr>
          <w:snapToGrid w:val="0"/>
          <w:lang w:val="fr-FR"/>
        </w:rPr>
      </w:pPr>
      <w:r w:rsidRPr="001F0B31">
        <w:rPr>
          <w:snapToGrid w:val="0"/>
          <w:lang w:val="fr-FR"/>
        </w:rPr>
        <w:tab/>
        <w:t>MDTPLMN</w:t>
      </w:r>
      <w:r w:rsidRPr="001F0B31">
        <w:rPr>
          <w:rFonts w:eastAsia="SimSun" w:hint="eastAsia"/>
          <w:snapToGrid w:val="0"/>
          <w:lang w:val="fr-FR" w:eastAsia="zh-CN"/>
        </w:rPr>
        <w:t>Modification</w:t>
      </w:r>
      <w:r w:rsidRPr="001F0B31">
        <w:rPr>
          <w:snapToGrid w:val="0"/>
          <w:lang w:val="fr-FR"/>
        </w:rPr>
        <w:t>List</w:t>
      </w:r>
      <w:r>
        <w:rPr>
          <w:snapToGrid w:val="0"/>
          <w:lang w:val="fr-FR"/>
        </w:rPr>
        <w:t>,</w:t>
      </w:r>
    </w:p>
    <w:p w14:paraId="74315F47" w14:textId="77777777" w:rsidR="00A01DD0" w:rsidRPr="005A1099" w:rsidRDefault="00A01DD0" w:rsidP="000251EF">
      <w:pPr>
        <w:pStyle w:val="PL"/>
        <w:rPr>
          <w:snapToGrid w:val="0"/>
          <w:lang w:val="fr-FR"/>
        </w:rPr>
      </w:pPr>
      <w:r w:rsidRPr="00A01DD0">
        <w:rPr>
          <w:snapToGrid w:val="0"/>
          <w:lang w:val="fr-FR"/>
        </w:rPr>
        <w:tab/>
        <w:t>InactivityInformationRequest,</w:t>
      </w:r>
    </w:p>
    <w:p w14:paraId="2648FCBD" w14:textId="77777777" w:rsidR="000251EF" w:rsidRPr="003C5A5A" w:rsidRDefault="00A01DD0" w:rsidP="000251EF">
      <w:pPr>
        <w:pStyle w:val="PL"/>
        <w:rPr>
          <w:ins w:id="6117" w:author="CR0079" w:date="2023-11-09T22:24:00Z"/>
          <w:snapToGrid w:val="0"/>
        </w:rPr>
      </w:pPr>
      <w:r w:rsidRPr="00A01DD0">
        <w:rPr>
          <w:snapToGrid w:val="0"/>
          <w:lang w:val="fr-FR"/>
        </w:rPr>
        <w:tab/>
        <w:t>UEInactivityInformation</w:t>
      </w:r>
      <w:ins w:id="6118" w:author="CR0079" w:date="2023-11-09T22:24:00Z">
        <w:r w:rsidR="000251EF" w:rsidRPr="003C5A5A">
          <w:rPr>
            <w:snapToGrid w:val="0"/>
          </w:rPr>
          <w:t>,</w:t>
        </w:r>
      </w:ins>
    </w:p>
    <w:p w14:paraId="2521293F" w14:textId="591494E8" w:rsidR="00A01DD0" w:rsidRPr="00A01DD0" w:rsidDel="00180017" w:rsidRDefault="000251EF" w:rsidP="000251EF">
      <w:pPr>
        <w:pStyle w:val="PL"/>
        <w:rPr>
          <w:snapToGrid w:val="0"/>
          <w:lang w:val="fr-FR"/>
        </w:rPr>
      </w:pPr>
      <w:ins w:id="6119" w:author="CR0079" w:date="2023-11-09T22:24:00Z">
        <w:r w:rsidRPr="003C5A5A">
          <w:rPr>
            <w:noProof w:val="0"/>
            <w:snapToGrid w:val="0"/>
          </w:rPr>
          <w:tab/>
          <w:t>MBSSessionResource</w:t>
        </w:r>
        <w:r>
          <w:rPr>
            <w:snapToGrid w:val="0"/>
          </w:rPr>
          <w:t>Notification</w:t>
        </w:r>
      </w:ins>
    </w:p>
    <w:p w14:paraId="4C0CC4C3" w14:textId="77777777" w:rsidR="00A85C4E" w:rsidRDefault="00A85C4E" w:rsidP="00B579FC">
      <w:pPr>
        <w:pStyle w:val="PL"/>
        <w:spacing w:line="0" w:lineRule="atLeast"/>
        <w:rPr>
          <w:noProof w:val="0"/>
          <w:snapToGrid w:val="0"/>
          <w:lang w:val="fr-FR"/>
        </w:rPr>
      </w:pPr>
    </w:p>
    <w:p w14:paraId="1C65E1A7" w14:textId="77777777" w:rsidR="00A01DD0" w:rsidRPr="00A1709E" w:rsidRDefault="00A01DD0" w:rsidP="00B579FC">
      <w:pPr>
        <w:pStyle w:val="PL"/>
        <w:spacing w:line="0" w:lineRule="atLeast"/>
        <w:rPr>
          <w:noProof w:val="0"/>
          <w:snapToGrid w:val="0"/>
          <w:lang w:val="fr-FR"/>
        </w:rPr>
      </w:pPr>
    </w:p>
    <w:p w14:paraId="20E53C44" w14:textId="77777777" w:rsidR="00A85C4E" w:rsidRPr="004F4B56" w:rsidRDefault="00A85C4E" w:rsidP="00B579FC">
      <w:pPr>
        <w:pStyle w:val="PL"/>
        <w:spacing w:line="0" w:lineRule="atLeast"/>
        <w:rPr>
          <w:noProof w:val="0"/>
          <w:snapToGrid w:val="0"/>
          <w:lang w:val="fr-FR"/>
        </w:rPr>
      </w:pPr>
      <w:r w:rsidRPr="004F4B56">
        <w:rPr>
          <w:noProof w:val="0"/>
          <w:snapToGrid w:val="0"/>
          <w:lang w:val="fr-FR"/>
        </w:rPr>
        <w:t>FROM E1AP-IEs</w:t>
      </w:r>
    </w:p>
    <w:p w14:paraId="1545C4DD" w14:textId="77777777" w:rsidR="00A85C4E" w:rsidRPr="004F4B56" w:rsidRDefault="00A85C4E" w:rsidP="00B579FC">
      <w:pPr>
        <w:pStyle w:val="PL"/>
        <w:spacing w:line="0" w:lineRule="atLeast"/>
        <w:rPr>
          <w:noProof w:val="0"/>
          <w:snapToGrid w:val="0"/>
          <w:lang w:val="fr-FR"/>
        </w:rPr>
      </w:pPr>
    </w:p>
    <w:p w14:paraId="309E02B1" w14:textId="77777777" w:rsidR="00A85C4E" w:rsidRPr="004F4B56" w:rsidRDefault="00A85C4E" w:rsidP="00B579FC">
      <w:pPr>
        <w:pStyle w:val="PL"/>
        <w:spacing w:line="0" w:lineRule="atLeast"/>
        <w:rPr>
          <w:noProof w:val="0"/>
          <w:snapToGrid w:val="0"/>
          <w:lang w:val="fr-FR"/>
        </w:rPr>
      </w:pPr>
      <w:r w:rsidRPr="004F4B56">
        <w:rPr>
          <w:noProof w:val="0"/>
          <w:snapToGrid w:val="0"/>
          <w:lang w:val="fr-FR"/>
        </w:rPr>
        <w:tab/>
        <w:t>PrivateIE-Container{},</w:t>
      </w:r>
    </w:p>
    <w:p w14:paraId="38DA00D1" w14:textId="77777777" w:rsidR="00A85C4E" w:rsidRPr="007E6193" w:rsidRDefault="00A85C4E" w:rsidP="00B579FC">
      <w:pPr>
        <w:pStyle w:val="PL"/>
        <w:spacing w:line="0" w:lineRule="atLeast"/>
        <w:rPr>
          <w:noProof w:val="0"/>
          <w:snapToGrid w:val="0"/>
          <w:lang w:val="fr-FR"/>
        </w:rPr>
      </w:pPr>
      <w:r w:rsidRPr="004F4B56">
        <w:rPr>
          <w:noProof w:val="0"/>
          <w:snapToGrid w:val="0"/>
          <w:lang w:val="fr-FR"/>
        </w:rPr>
        <w:tab/>
      </w:r>
      <w:r w:rsidRPr="007E6193">
        <w:rPr>
          <w:noProof w:val="0"/>
          <w:snapToGrid w:val="0"/>
          <w:lang w:val="fr-FR"/>
        </w:rPr>
        <w:t>ProtocolExtensionContainer{},</w:t>
      </w:r>
    </w:p>
    <w:p w14:paraId="1E5E1477"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ProtocolIE-Container{},</w:t>
      </w:r>
    </w:p>
    <w:p w14:paraId="1A43D819"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ProtocolIE-ContainerList{},</w:t>
      </w:r>
    </w:p>
    <w:p w14:paraId="37C5F9C5"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ProtocolIE-SingleContainer{},</w:t>
      </w:r>
    </w:p>
    <w:p w14:paraId="410BC75E"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E1AP-PRIVATE-IES,</w:t>
      </w:r>
    </w:p>
    <w:p w14:paraId="7BEC41F4"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E1AP-PROTOCOL-EXTENSION,</w:t>
      </w:r>
    </w:p>
    <w:p w14:paraId="31AB218E"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E1AP-PROTOCOL-IES</w:t>
      </w:r>
    </w:p>
    <w:p w14:paraId="0D331E6E" w14:textId="77777777" w:rsidR="00A85C4E" w:rsidRPr="007E6193" w:rsidRDefault="00A85C4E" w:rsidP="00B579FC">
      <w:pPr>
        <w:pStyle w:val="PL"/>
        <w:spacing w:line="0" w:lineRule="atLeast"/>
        <w:rPr>
          <w:noProof w:val="0"/>
          <w:snapToGrid w:val="0"/>
          <w:lang w:val="fr-FR"/>
        </w:rPr>
      </w:pPr>
    </w:p>
    <w:p w14:paraId="7D230D44" w14:textId="77777777" w:rsidR="00A85C4E" w:rsidRPr="007E6193" w:rsidRDefault="00A85C4E" w:rsidP="00B579FC">
      <w:pPr>
        <w:pStyle w:val="PL"/>
        <w:spacing w:line="0" w:lineRule="atLeast"/>
        <w:rPr>
          <w:noProof w:val="0"/>
          <w:snapToGrid w:val="0"/>
          <w:lang w:val="fr-FR"/>
        </w:rPr>
      </w:pPr>
    </w:p>
    <w:p w14:paraId="44C0E975"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FROM E1AP-Containers</w:t>
      </w:r>
    </w:p>
    <w:p w14:paraId="37C8FBCE"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r>
    </w:p>
    <w:p w14:paraId="3470E08F"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id-Cause,</w:t>
      </w:r>
    </w:p>
    <w:p w14:paraId="696395CE"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id-CriticalityDiagnostics,</w:t>
      </w:r>
    </w:p>
    <w:p w14:paraId="2C76E118"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 xml:space="preserve">id-gNB-CU-CP-UE-E1AP-ID, </w:t>
      </w:r>
    </w:p>
    <w:p w14:paraId="67A626B7" w14:textId="77777777" w:rsidR="00A85C4E" w:rsidRPr="00D629EF" w:rsidRDefault="00A85C4E" w:rsidP="00B579FC">
      <w:pPr>
        <w:pStyle w:val="PL"/>
        <w:spacing w:line="0" w:lineRule="atLeast"/>
        <w:rPr>
          <w:noProof w:val="0"/>
          <w:snapToGrid w:val="0"/>
        </w:rPr>
      </w:pPr>
      <w:r w:rsidRPr="007E6193">
        <w:rPr>
          <w:noProof w:val="0"/>
          <w:snapToGrid w:val="0"/>
          <w:lang w:val="fr-FR"/>
        </w:rPr>
        <w:tab/>
      </w:r>
      <w:r w:rsidRPr="00D629EF">
        <w:rPr>
          <w:noProof w:val="0"/>
          <w:snapToGrid w:val="0"/>
        </w:rPr>
        <w:t>id-gNB-CU-UP-UE-E1AP-ID,</w:t>
      </w:r>
    </w:p>
    <w:p w14:paraId="6C2821E1" w14:textId="77777777" w:rsidR="00A85C4E" w:rsidRPr="00D629EF" w:rsidRDefault="00A85C4E" w:rsidP="00B579FC">
      <w:pPr>
        <w:pStyle w:val="PL"/>
        <w:spacing w:line="0" w:lineRule="atLeast"/>
        <w:rPr>
          <w:noProof w:val="0"/>
          <w:snapToGrid w:val="0"/>
        </w:rPr>
      </w:pPr>
      <w:r w:rsidRPr="00D629EF">
        <w:rPr>
          <w:noProof w:val="0"/>
          <w:snapToGrid w:val="0"/>
        </w:rPr>
        <w:tab/>
        <w:t>id-ResetType,</w:t>
      </w:r>
    </w:p>
    <w:p w14:paraId="5AA8A80D" w14:textId="77777777" w:rsidR="00A85C4E" w:rsidRPr="00D629EF" w:rsidRDefault="00A85C4E" w:rsidP="00B579FC">
      <w:pPr>
        <w:pStyle w:val="PL"/>
        <w:spacing w:line="0" w:lineRule="atLeast"/>
        <w:rPr>
          <w:noProof w:val="0"/>
          <w:snapToGrid w:val="0"/>
        </w:rPr>
      </w:pPr>
      <w:r w:rsidRPr="00D629EF">
        <w:rPr>
          <w:noProof w:val="0"/>
          <w:snapToGrid w:val="0"/>
        </w:rPr>
        <w:tab/>
        <w:t>id-UE-associatedLogicalE1-ConnectionItem,</w:t>
      </w:r>
    </w:p>
    <w:p w14:paraId="1343E98B" w14:textId="77777777" w:rsidR="00A85C4E" w:rsidRPr="00D629EF" w:rsidRDefault="00A85C4E" w:rsidP="00B579FC">
      <w:pPr>
        <w:pStyle w:val="PL"/>
        <w:spacing w:line="0" w:lineRule="atLeast"/>
        <w:rPr>
          <w:noProof w:val="0"/>
          <w:snapToGrid w:val="0"/>
        </w:rPr>
      </w:pPr>
      <w:r w:rsidRPr="00D629EF">
        <w:rPr>
          <w:noProof w:val="0"/>
          <w:snapToGrid w:val="0"/>
        </w:rPr>
        <w:tab/>
        <w:t>id-UE-associatedLogicalE1-ConnectionListResAck,</w:t>
      </w:r>
    </w:p>
    <w:p w14:paraId="2F6345C6" w14:textId="77777777" w:rsidR="00A85C4E" w:rsidRPr="00D629EF" w:rsidRDefault="00A85C4E" w:rsidP="00B579FC">
      <w:pPr>
        <w:pStyle w:val="PL"/>
        <w:spacing w:line="0" w:lineRule="atLeast"/>
        <w:rPr>
          <w:noProof w:val="0"/>
          <w:snapToGrid w:val="0"/>
        </w:rPr>
      </w:pPr>
      <w:r w:rsidRPr="00D629EF">
        <w:rPr>
          <w:noProof w:val="0"/>
          <w:snapToGrid w:val="0"/>
        </w:rPr>
        <w:tab/>
        <w:t>id-gNB-CU-UP-ID,</w:t>
      </w:r>
    </w:p>
    <w:p w14:paraId="0E789353" w14:textId="77777777" w:rsidR="00A85C4E" w:rsidRPr="00D629EF" w:rsidRDefault="00A85C4E" w:rsidP="00B579FC">
      <w:pPr>
        <w:pStyle w:val="PL"/>
        <w:spacing w:line="0" w:lineRule="atLeast"/>
        <w:rPr>
          <w:noProof w:val="0"/>
          <w:snapToGrid w:val="0"/>
        </w:rPr>
      </w:pPr>
      <w:r w:rsidRPr="00D629EF">
        <w:rPr>
          <w:noProof w:val="0"/>
          <w:snapToGrid w:val="0"/>
        </w:rPr>
        <w:tab/>
        <w:t>id-gNB-CU-UP-Name,</w:t>
      </w:r>
    </w:p>
    <w:p w14:paraId="42B89B30" w14:textId="77777777" w:rsidR="005342B3" w:rsidRPr="00502011" w:rsidRDefault="005342B3" w:rsidP="005342B3">
      <w:pPr>
        <w:pStyle w:val="PL"/>
        <w:spacing w:line="0" w:lineRule="atLeast"/>
        <w:rPr>
          <w:noProof w:val="0"/>
          <w:snapToGrid w:val="0"/>
        </w:rPr>
      </w:pPr>
      <w:r>
        <w:rPr>
          <w:noProof w:val="0"/>
          <w:snapToGrid w:val="0"/>
        </w:rPr>
        <w:tab/>
        <w:t>id-</w:t>
      </w:r>
      <w:r w:rsidRPr="00C7086C">
        <w:rPr>
          <w:snapToGrid w:val="0"/>
        </w:rPr>
        <w:t>Extended-</w:t>
      </w:r>
      <w:r>
        <w:rPr>
          <w:noProof w:val="0"/>
          <w:snapToGrid w:val="0"/>
        </w:rPr>
        <w:t>G</w:t>
      </w:r>
      <w:r w:rsidRPr="00D629EF">
        <w:rPr>
          <w:noProof w:val="0"/>
          <w:snapToGrid w:val="0"/>
        </w:rPr>
        <w:t>NB-CU-UP-Name,</w:t>
      </w:r>
    </w:p>
    <w:p w14:paraId="3F265794" w14:textId="77777777" w:rsidR="00A85C4E" w:rsidRPr="00D629EF" w:rsidRDefault="00A85C4E" w:rsidP="00B579FC">
      <w:pPr>
        <w:pStyle w:val="PL"/>
        <w:spacing w:line="0" w:lineRule="atLeast"/>
        <w:rPr>
          <w:noProof w:val="0"/>
          <w:snapToGrid w:val="0"/>
        </w:rPr>
      </w:pPr>
      <w:r w:rsidRPr="00D629EF">
        <w:rPr>
          <w:noProof w:val="0"/>
          <w:snapToGrid w:val="0"/>
        </w:rPr>
        <w:tab/>
        <w:t>id-gNB-CU-CP-Name,</w:t>
      </w:r>
    </w:p>
    <w:p w14:paraId="3CFAAC1F" w14:textId="77777777" w:rsidR="005342B3" w:rsidRDefault="005342B3" w:rsidP="00B579FC">
      <w:pPr>
        <w:pStyle w:val="PL"/>
        <w:spacing w:line="0" w:lineRule="atLeast"/>
        <w:rPr>
          <w:noProof w:val="0"/>
          <w:snapToGrid w:val="0"/>
        </w:rPr>
      </w:pPr>
      <w:r>
        <w:rPr>
          <w:noProof w:val="0"/>
          <w:snapToGrid w:val="0"/>
        </w:rPr>
        <w:tab/>
        <w:t>id-</w:t>
      </w:r>
      <w:r w:rsidRPr="00C7086C">
        <w:rPr>
          <w:snapToGrid w:val="0"/>
        </w:rPr>
        <w:t>Extended-</w:t>
      </w:r>
      <w:r>
        <w:rPr>
          <w:noProof w:val="0"/>
          <w:snapToGrid w:val="0"/>
        </w:rPr>
        <w:t>G</w:t>
      </w:r>
      <w:r w:rsidRPr="00D629EF">
        <w:rPr>
          <w:noProof w:val="0"/>
          <w:snapToGrid w:val="0"/>
        </w:rPr>
        <w:t>NB-CU-</w:t>
      </w:r>
      <w:r>
        <w:rPr>
          <w:noProof w:val="0"/>
          <w:snapToGrid w:val="0"/>
        </w:rPr>
        <w:t>C</w:t>
      </w:r>
      <w:r w:rsidRPr="00D629EF">
        <w:rPr>
          <w:noProof w:val="0"/>
          <w:snapToGrid w:val="0"/>
        </w:rPr>
        <w:t>P-Name</w:t>
      </w:r>
      <w:r>
        <w:rPr>
          <w:noProof w:val="0"/>
          <w:snapToGrid w:val="0"/>
        </w:rPr>
        <w:t>,</w:t>
      </w:r>
    </w:p>
    <w:p w14:paraId="77A9F58E" w14:textId="77777777" w:rsidR="00A85C4E" w:rsidRPr="00D629EF" w:rsidRDefault="00A85C4E" w:rsidP="00B579FC">
      <w:pPr>
        <w:pStyle w:val="PL"/>
        <w:spacing w:line="0" w:lineRule="atLeast"/>
        <w:rPr>
          <w:noProof w:val="0"/>
          <w:snapToGrid w:val="0"/>
        </w:rPr>
      </w:pPr>
      <w:r w:rsidRPr="00D629EF">
        <w:rPr>
          <w:noProof w:val="0"/>
          <w:snapToGrid w:val="0"/>
        </w:rPr>
        <w:tab/>
        <w:t>id-CNSupport,</w:t>
      </w:r>
    </w:p>
    <w:p w14:paraId="4E3E2FB0" w14:textId="77777777" w:rsidR="00A85C4E" w:rsidRDefault="00A85C4E" w:rsidP="00B579FC">
      <w:pPr>
        <w:pStyle w:val="PL"/>
        <w:spacing w:line="0" w:lineRule="atLeast"/>
        <w:rPr>
          <w:noProof w:val="0"/>
          <w:snapToGrid w:val="0"/>
        </w:rPr>
      </w:pPr>
      <w:r w:rsidRPr="00D629EF">
        <w:rPr>
          <w:noProof w:val="0"/>
          <w:snapToGrid w:val="0"/>
        </w:rPr>
        <w:tab/>
        <w:t>id-SupportedPLMNs,</w:t>
      </w:r>
    </w:p>
    <w:p w14:paraId="42B84A61" w14:textId="77777777" w:rsidR="00561D98" w:rsidRPr="00561D98" w:rsidRDefault="00561D98" w:rsidP="00561D98">
      <w:pPr>
        <w:pStyle w:val="PL"/>
        <w:spacing w:line="0" w:lineRule="atLeast"/>
        <w:rPr>
          <w:noProof w:val="0"/>
          <w:snapToGrid w:val="0"/>
        </w:rPr>
      </w:pPr>
      <w:r>
        <w:rPr>
          <w:noProof w:val="0"/>
          <w:snapToGrid w:val="0"/>
        </w:rPr>
        <w:tab/>
      </w:r>
      <w:r w:rsidRPr="00561D98">
        <w:rPr>
          <w:noProof w:val="0"/>
          <w:snapToGrid w:val="0"/>
        </w:rPr>
        <w:t>id-NPNSupportInfo,</w:t>
      </w:r>
    </w:p>
    <w:p w14:paraId="330A441B" w14:textId="77777777" w:rsidR="00561D98" w:rsidRPr="00D629EF" w:rsidRDefault="00561D98" w:rsidP="00561D98">
      <w:pPr>
        <w:pStyle w:val="PL"/>
        <w:spacing w:line="0" w:lineRule="atLeast"/>
        <w:rPr>
          <w:noProof w:val="0"/>
          <w:snapToGrid w:val="0"/>
        </w:rPr>
      </w:pPr>
      <w:r>
        <w:rPr>
          <w:noProof w:val="0"/>
          <w:snapToGrid w:val="0"/>
        </w:rPr>
        <w:tab/>
      </w:r>
      <w:r w:rsidRPr="00561D98">
        <w:rPr>
          <w:noProof w:val="0"/>
          <w:snapToGrid w:val="0"/>
        </w:rPr>
        <w:t>id-NPNContextInfo,</w:t>
      </w:r>
    </w:p>
    <w:p w14:paraId="2BE3839F" w14:textId="77777777" w:rsidR="00A85C4E" w:rsidRPr="00D629EF" w:rsidRDefault="00A85C4E" w:rsidP="00B579FC">
      <w:pPr>
        <w:pStyle w:val="PL"/>
        <w:spacing w:line="0" w:lineRule="atLeast"/>
        <w:rPr>
          <w:noProof w:val="0"/>
          <w:snapToGrid w:val="0"/>
        </w:rPr>
      </w:pPr>
      <w:r w:rsidRPr="00D629EF">
        <w:rPr>
          <w:noProof w:val="0"/>
          <w:snapToGrid w:val="0"/>
        </w:rPr>
        <w:tab/>
        <w:t>id-SecurityInformation,</w:t>
      </w:r>
    </w:p>
    <w:p w14:paraId="523D2CFF" w14:textId="77777777" w:rsidR="00A85C4E" w:rsidRPr="00D629EF" w:rsidRDefault="00A85C4E" w:rsidP="00B579FC">
      <w:pPr>
        <w:pStyle w:val="PL"/>
        <w:spacing w:line="0" w:lineRule="atLeast"/>
        <w:rPr>
          <w:noProof w:val="0"/>
          <w:snapToGrid w:val="0"/>
        </w:rPr>
      </w:pPr>
      <w:r w:rsidRPr="00D629EF">
        <w:rPr>
          <w:noProof w:val="0"/>
          <w:snapToGrid w:val="0"/>
        </w:rPr>
        <w:tab/>
        <w:t>id-UEDLAggregateMaximumBitRate,</w:t>
      </w:r>
    </w:p>
    <w:p w14:paraId="0FF4225C" w14:textId="77777777" w:rsidR="00A85C4E" w:rsidRPr="00D629EF" w:rsidRDefault="00A85C4E" w:rsidP="00B579FC">
      <w:pPr>
        <w:pStyle w:val="PL"/>
        <w:spacing w:line="0" w:lineRule="atLeast"/>
        <w:rPr>
          <w:noProof w:val="0"/>
          <w:snapToGrid w:val="0"/>
        </w:rPr>
      </w:pPr>
      <w:r w:rsidRPr="00D629EF">
        <w:rPr>
          <w:noProof w:val="0"/>
          <w:snapToGrid w:val="0"/>
        </w:rPr>
        <w:tab/>
        <w:t>id-BearerContextStatusChange,</w:t>
      </w:r>
    </w:p>
    <w:p w14:paraId="23D6D03B"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id-System-BearerContextSetupRequest,</w:t>
      </w:r>
    </w:p>
    <w:p w14:paraId="02FF32BE"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id-System-BearerContextSetupResponse,</w:t>
      </w:r>
    </w:p>
    <w:p w14:paraId="134A4532"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id-System-BearerContextModificationRequest,</w:t>
      </w:r>
    </w:p>
    <w:p w14:paraId="234D3C0D"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id-System-BearerContextModificationResponse,</w:t>
      </w:r>
    </w:p>
    <w:p w14:paraId="650581A2"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id-System-BearerContextModificationConfirm,</w:t>
      </w:r>
    </w:p>
    <w:p w14:paraId="1F4B058F"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id-System-BearerContextModificationRequired,</w:t>
      </w:r>
    </w:p>
    <w:p w14:paraId="1C211365" w14:textId="77777777" w:rsidR="00A85C4E" w:rsidRPr="00D629EF" w:rsidRDefault="00A85C4E" w:rsidP="00B579FC">
      <w:pPr>
        <w:pStyle w:val="PL"/>
        <w:spacing w:line="0" w:lineRule="atLeast"/>
        <w:rPr>
          <w:noProof w:val="0"/>
          <w:snapToGrid w:val="0"/>
        </w:rPr>
      </w:pPr>
      <w:r w:rsidRPr="00D629EF">
        <w:rPr>
          <w:noProof w:val="0"/>
          <w:snapToGrid w:val="0"/>
        </w:rPr>
        <w:tab/>
        <w:t>id-DRB-Status-List,</w:t>
      </w:r>
    </w:p>
    <w:p w14:paraId="3BF1D85E" w14:textId="77777777" w:rsidR="00A85C4E" w:rsidRPr="00D629EF" w:rsidRDefault="00A85C4E" w:rsidP="00B579FC">
      <w:pPr>
        <w:pStyle w:val="PL"/>
        <w:spacing w:line="0" w:lineRule="atLeast"/>
        <w:rPr>
          <w:noProof w:val="0"/>
          <w:snapToGrid w:val="0"/>
        </w:rPr>
      </w:pPr>
      <w:r w:rsidRPr="00D629EF">
        <w:rPr>
          <w:noProof w:val="0"/>
          <w:snapToGrid w:val="0"/>
        </w:rPr>
        <w:tab/>
        <w:t>id-Data-Usage-Report-List,</w:t>
      </w:r>
      <w:r w:rsidRPr="00D629EF">
        <w:rPr>
          <w:noProof w:val="0"/>
          <w:snapToGrid w:val="0"/>
        </w:rPr>
        <w:tab/>
      </w:r>
    </w:p>
    <w:p w14:paraId="48065D59" w14:textId="77777777" w:rsidR="00A85C4E" w:rsidRPr="00D629EF" w:rsidRDefault="00A85C4E" w:rsidP="00B579FC">
      <w:pPr>
        <w:pStyle w:val="PL"/>
        <w:spacing w:line="0" w:lineRule="atLeast"/>
        <w:rPr>
          <w:noProof w:val="0"/>
          <w:snapToGrid w:val="0"/>
        </w:rPr>
      </w:pPr>
      <w:r w:rsidRPr="00D629EF">
        <w:rPr>
          <w:noProof w:val="0"/>
          <w:snapToGrid w:val="0"/>
        </w:rPr>
        <w:tab/>
        <w:t>id-TimeToWait,</w:t>
      </w:r>
    </w:p>
    <w:p w14:paraId="3737F8F2" w14:textId="77777777" w:rsidR="00A85C4E" w:rsidRPr="00D629EF" w:rsidRDefault="00A85C4E" w:rsidP="000C1EED">
      <w:pPr>
        <w:pStyle w:val="PL"/>
        <w:spacing w:line="0" w:lineRule="atLeast"/>
        <w:rPr>
          <w:noProof w:val="0"/>
          <w:snapToGrid w:val="0"/>
        </w:rPr>
      </w:pPr>
      <w:r w:rsidRPr="00D629EF">
        <w:rPr>
          <w:noProof w:val="0"/>
          <w:snapToGrid w:val="0"/>
        </w:rPr>
        <w:tab/>
        <w:t>id-ActivityNotificationLevel,</w:t>
      </w:r>
    </w:p>
    <w:p w14:paraId="79563F0B" w14:textId="77777777" w:rsidR="00A85C4E" w:rsidRPr="00D629EF" w:rsidRDefault="00A85C4E" w:rsidP="000C1EED">
      <w:pPr>
        <w:pStyle w:val="PL"/>
        <w:spacing w:line="0" w:lineRule="atLeast"/>
        <w:rPr>
          <w:noProof w:val="0"/>
          <w:snapToGrid w:val="0"/>
        </w:rPr>
      </w:pPr>
      <w:r w:rsidRPr="00D629EF">
        <w:rPr>
          <w:noProof w:val="0"/>
          <w:snapToGrid w:val="0"/>
        </w:rPr>
        <w:tab/>
        <w:t>id-ActivityInformation,</w:t>
      </w:r>
    </w:p>
    <w:p w14:paraId="7CBD6EBF" w14:textId="77777777" w:rsidR="00A85C4E" w:rsidRPr="00D629EF" w:rsidRDefault="00A85C4E" w:rsidP="000C1EED">
      <w:pPr>
        <w:pStyle w:val="PL"/>
        <w:spacing w:line="0" w:lineRule="atLeast"/>
        <w:rPr>
          <w:noProof w:val="0"/>
          <w:snapToGrid w:val="0"/>
        </w:rPr>
      </w:pPr>
      <w:r w:rsidRPr="00D629EF">
        <w:rPr>
          <w:noProof w:val="0"/>
          <w:snapToGrid w:val="0"/>
        </w:rPr>
        <w:tab/>
        <w:t>id-New-UL-TNL-Information-Required,</w:t>
      </w:r>
    </w:p>
    <w:p w14:paraId="0A4E8901" w14:textId="77777777" w:rsidR="00A85C4E" w:rsidRPr="00D629EF" w:rsidRDefault="00A85C4E" w:rsidP="000C1EED">
      <w:pPr>
        <w:pStyle w:val="PL"/>
        <w:spacing w:line="0" w:lineRule="atLeast"/>
        <w:rPr>
          <w:noProof w:val="0"/>
          <w:snapToGrid w:val="0"/>
        </w:rPr>
      </w:pPr>
      <w:r w:rsidRPr="00D629EF">
        <w:rPr>
          <w:noProof w:val="0"/>
          <w:snapToGrid w:val="0"/>
        </w:rPr>
        <w:tab/>
        <w:t>id-GNB-CU-CP-TNLA-Setup-List,</w:t>
      </w:r>
    </w:p>
    <w:p w14:paraId="01EAA955" w14:textId="77777777" w:rsidR="00A85C4E" w:rsidRPr="00D629EF" w:rsidRDefault="00A85C4E" w:rsidP="000C1EED">
      <w:pPr>
        <w:pStyle w:val="PL"/>
        <w:spacing w:line="0" w:lineRule="atLeast"/>
        <w:rPr>
          <w:noProof w:val="0"/>
          <w:snapToGrid w:val="0"/>
        </w:rPr>
      </w:pPr>
      <w:r w:rsidRPr="00D629EF">
        <w:rPr>
          <w:noProof w:val="0"/>
          <w:snapToGrid w:val="0"/>
        </w:rPr>
        <w:lastRenderedPageBreak/>
        <w:tab/>
        <w:t>id-GNB-CU-CP-TNLA-Failed-To-Setup-List,</w:t>
      </w:r>
    </w:p>
    <w:p w14:paraId="226EDDAC" w14:textId="77777777" w:rsidR="00A85C4E" w:rsidRPr="00D629EF" w:rsidRDefault="00A85C4E" w:rsidP="000C1EED">
      <w:pPr>
        <w:pStyle w:val="PL"/>
        <w:spacing w:line="0" w:lineRule="atLeast"/>
        <w:rPr>
          <w:noProof w:val="0"/>
          <w:snapToGrid w:val="0"/>
        </w:rPr>
      </w:pPr>
      <w:r w:rsidRPr="00D629EF">
        <w:rPr>
          <w:noProof w:val="0"/>
          <w:snapToGrid w:val="0"/>
        </w:rPr>
        <w:tab/>
        <w:t>id-GNB-CU-CP-TNLA-To-Add-List,</w:t>
      </w:r>
    </w:p>
    <w:p w14:paraId="123AE761" w14:textId="77777777" w:rsidR="00A85C4E" w:rsidRPr="00D629EF" w:rsidRDefault="00A85C4E" w:rsidP="000C1EED">
      <w:pPr>
        <w:pStyle w:val="PL"/>
        <w:spacing w:line="0" w:lineRule="atLeast"/>
        <w:rPr>
          <w:noProof w:val="0"/>
          <w:snapToGrid w:val="0"/>
        </w:rPr>
      </w:pPr>
      <w:r w:rsidRPr="00D629EF">
        <w:rPr>
          <w:noProof w:val="0"/>
          <w:snapToGrid w:val="0"/>
        </w:rPr>
        <w:tab/>
        <w:t>id-GNB-CU-CP-TNLA-To-Remove-List,</w:t>
      </w:r>
    </w:p>
    <w:p w14:paraId="78CB4130" w14:textId="77777777" w:rsidR="005F6FB4" w:rsidRPr="00D629EF" w:rsidRDefault="00A85C4E" w:rsidP="005F6FB4">
      <w:pPr>
        <w:pStyle w:val="PL"/>
        <w:spacing w:line="0" w:lineRule="atLeast"/>
        <w:rPr>
          <w:noProof w:val="0"/>
          <w:snapToGrid w:val="0"/>
        </w:rPr>
      </w:pPr>
      <w:r w:rsidRPr="00D629EF">
        <w:rPr>
          <w:noProof w:val="0"/>
          <w:snapToGrid w:val="0"/>
        </w:rPr>
        <w:tab/>
        <w:t>id-GNB-CU-CP-TNLA-To-Update-List,</w:t>
      </w:r>
    </w:p>
    <w:p w14:paraId="2890BD2F" w14:textId="77777777" w:rsidR="00A85C4E" w:rsidRPr="00D629EF" w:rsidRDefault="005F6FB4" w:rsidP="005F6FB4">
      <w:pPr>
        <w:pStyle w:val="PL"/>
        <w:spacing w:line="0" w:lineRule="atLeast"/>
        <w:rPr>
          <w:noProof w:val="0"/>
          <w:snapToGrid w:val="0"/>
        </w:rPr>
      </w:pPr>
      <w:r w:rsidRPr="00D629EF">
        <w:rPr>
          <w:noProof w:val="0"/>
          <w:snapToGrid w:val="0"/>
        </w:rPr>
        <w:tab/>
        <w:t>id-</w:t>
      </w:r>
      <w:r w:rsidRPr="00D629EF">
        <w:rPr>
          <w:snapToGrid w:val="0"/>
        </w:rPr>
        <w:t>GNB-CU-UP-TNLA-To-Remove-List,</w:t>
      </w:r>
    </w:p>
    <w:p w14:paraId="53B67988" w14:textId="77777777" w:rsidR="00A85C4E" w:rsidRPr="00D629EF" w:rsidRDefault="00A85C4E" w:rsidP="000C1EED">
      <w:pPr>
        <w:pStyle w:val="PL"/>
        <w:spacing w:line="0" w:lineRule="atLeast"/>
        <w:rPr>
          <w:noProof w:val="0"/>
          <w:snapToGrid w:val="0"/>
        </w:rPr>
      </w:pPr>
      <w:r w:rsidRPr="00D629EF">
        <w:rPr>
          <w:noProof w:val="0"/>
          <w:snapToGrid w:val="0"/>
        </w:rPr>
        <w:tab/>
        <w:t>id-DRB-To-Setup-List-EUTRAN,</w:t>
      </w:r>
    </w:p>
    <w:p w14:paraId="1A613EDC" w14:textId="77777777" w:rsidR="00A85C4E" w:rsidRPr="00D629EF" w:rsidRDefault="00A85C4E" w:rsidP="000C1EED">
      <w:pPr>
        <w:pStyle w:val="PL"/>
        <w:spacing w:line="0" w:lineRule="atLeast"/>
        <w:rPr>
          <w:noProof w:val="0"/>
          <w:snapToGrid w:val="0"/>
        </w:rPr>
      </w:pPr>
      <w:r w:rsidRPr="00D629EF">
        <w:rPr>
          <w:noProof w:val="0"/>
          <w:snapToGrid w:val="0"/>
        </w:rPr>
        <w:tab/>
        <w:t>id-DRB-To-Modify-List-EUTRAN,</w:t>
      </w:r>
    </w:p>
    <w:p w14:paraId="1FB53958" w14:textId="77777777" w:rsidR="00A85C4E" w:rsidRPr="00D629EF" w:rsidRDefault="00A85C4E" w:rsidP="000C1EED">
      <w:pPr>
        <w:pStyle w:val="PL"/>
        <w:spacing w:line="0" w:lineRule="atLeast"/>
        <w:rPr>
          <w:noProof w:val="0"/>
          <w:snapToGrid w:val="0"/>
        </w:rPr>
      </w:pPr>
      <w:r w:rsidRPr="00D629EF">
        <w:rPr>
          <w:noProof w:val="0"/>
          <w:snapToGrid w:val="0"/>
        </w:rPr>
        <w:tab/>
        <w:t>id-DRB-To-Remove-List-EUTRAN,</w:t>
      </w:r>
    </w:p>
    <w:p w14:paraId="06659A06" w14:textId="77777777" w:rsidR="00A85C4E" w:rsidRPr="00D629EF" w:rsidRDefault="00A85C4E" w:rsidP="000C1EED">
      <w:pPr>
        <w:pStyle w:val="PL"/>
        <w:spacing w:line="0" w:lineRule="atLeast"/>
        <w:rPr>
          <w:noProof w:val="0"/>
          <w:snapToGrid w:val="0"/>
        </w:rPr>
      </w:pPr>
      <w:r w:rsidRPr="00D629EF">
        <w:rPr>
          <w:noProof w:val="0"/>
          <w:snapToGrid w:val="0"/>
        </w:rPr>
        <w:tab/>
        <w:t>id-DRB-Required-To-Modify-List-EUTRAN,</w:t>
      </w:r>
    </w:p>
    <w:p w14:paraId="02D27C60" w14:textId="77777777" w:rsidR="00A85C4E" w:rsidRPr="00D629EF" w:rsidRDefault="00A85C4E" w:rsidP="000C1EED">
      <w:pPr>
        <w:pStyle w:val="PL"/>
        <w:spacing w:line="0" w:lineRule="atLeast"/>
        <w:rPr>
          <w:noProof w:val="0"/>
          <w:snapToGrid w:val="0"/>
        </w:rPr>
      </w:pPr>
      <w:r w:rsidRPr="00D629EF">
        <w:rPr>
          <w:noProof w:val="0"/>
          <w:snapToGrid w:val="0"/>
        </w:rPr>
        <w:tab/>
        <w:t>id-DRB-Required-To-Remove-List-EUTRAN,</w:t>
      </w:r>
    </w:p>
    <w:p w14:paraId="5FFA1815" w14:textId="77777777" w:rsidR="00A85C4E" w:rsidRPr="00D629EF" w:rsidRDefault="00A85C4E" w:rsidP="000C1EED">
      <w:pPr>
        <w:pStyle w:val="PL"/>
        <w:spacing w:line="0" w:lineRule="atLeast"/>
        <w:rPr>
          <w:noProof w:val="0"/>
          <w:snapToGrid w:val="0"/>
        </w:rPr>
      </w:pPr>
      <w:r w:rsidRPr="00D629EF">
        <w:rPr>
          <w:noProof w:val="0"/>
          <w:snapToGrid w:val="0"/>
        </w:rPr>
        <w:tab/>
        <w:t>id-DRB-Setup-List-EUTRAN,</w:t>
      </w:r>
    </w:p>
    <w:p w14:paraId="187ADA17" w14:textId="77777777" w:rsidR="00A85C4E" w:rsidRPr="00D629EF" w:rsidRDefault="00A85C4E" w:rsidP="000C1EED">
      <w:pPr>
        <w:pStyle w:val="PL"/>
        <w:spacing w:line="0" w:lineRule="atLeast"/>
        <w:rPr>
          <w:noProof w:val="0"/>
          <w:snapToGrid w:val="0"/>
        </w:rPr>
      </w:pPr>
      <w:r w:rsidRPr="00D629EF">
        <w:rPr>
          <w:noProof w:val="0"/>
          <w:snapToGrid w:val="0"/>
        </w:rPr>
        <w:tab/>
        <w:t>id-DRB-Failed-List-EUTRAN,</w:t>
      </w:r>
    </w:p>
    <w:p w14:paraId="3C0D6385" w14:textId="77777777" w:rsidR="00C871B4" w:rsidRPr="001C29EB" w:rsidRDefault="00C871B4" w:rsidP="003D0A27">
      <w:pPr>
        <w:pStyle w:val="PL"/>
        <w:rPr>
          <w:snapToGrid w:val="0"/>
        </w:rPr>
      </w:pPr>
      <w:r w:rsidRPr="001C29EB">
        <w:rPr>
          <w:snapToGrid w:val="0"/>
        </w:rPr>
        <w:tab/>
        <w:t>id-DRB-Measurement-Results-Information-List,</w:t>
      </w:r>
    </w:p>
    <w:p w14:paraId="68AFC3E0" w14:textId="77777777" w:rsidR="00A85C4E" w:rsidRPr="00D629EF" w:rsidRDefault="00A85C4E" w:rsidP="000C1EED">
      <w:pPr>
        <w:pStyle w:val="PL"/>
        <w:spacing w:line="0" w:lineRule="atLeast"/>
        <w:rPr>
          <w:noProof w:val="0"/>
          <w:snapToGrid w:val="0"/>
        </w:rPr>
      </w:pPr>
      <w:r w:rsidRPr="00D629EF">
        <w:rPr>
          <w:noProof w:val="0"/>
          <w:snapToGrid w:val="0"/>
        </w:rPr>
        <w:tab/>
        <w:t>id-DRB-Modified-List-EUTRAN,</w:t>
      </w:r>
    </w:p>
    <w:p w14:paraId="39FA4B0E" w14:textId="77777777" w:rsidR="00A85C4E" w:rsidRPr="00D629EF" w:rsidRDefault="00A85C4E" w:rsidP="000C1EED">
      <w:pPr>
        <w:pStyle w:val="PL"/>
        <w:spacing w:line="0" w:lineRule="atLeast"/>
        <w:rPr>
          <w:noProof w:val="0"/>
          <w:snapToGrid w:val="0"/>
        </w:rPr>
      </w:pPr>
      <w:r w:rsidRPr="00D629EF">
        <w:rPr>
          <w:noProof w:val="0"/>
          <w:snapToGrid w:val="0"/>
        </w:rPr>
        <w:tab/>
        <w:t>id-DRB-Failed-To-Modify-List-EUTRAN,</w:t>
      </w:r>
    </w:p>
    <w:p w14:paraId="521E3A64" w14:textId="77777777" w:rsidR="00A85C4E" w:rsidRPr="00D629EF" w:rsidRDefault="00A85C4E" w:rsidP="000C1EED">
      <w:pPr>
        <w:pStyle w:val="PL"/>
        <w:spacing w:line="0" w:lineRule="atLeast"/>
        <w:rPr>
          <w:noProof w:val="0"/>
          <w:snapToGrid w:val="0"/>
        </w:rPr>
      </w:pPr>
      <w:r w:rsidRPr="00D629EF">
        <w:rPr>
          <w:noProof w:val="0"/>
          <w:snapToGrid w:val="0"/>
        </w:rPr>
        <w:tab/>
        <w:t>id-DRB-Confirm-Modified-List-EUTRAN,</w:t>
      </w:r>
    </w:p>
    <w:p w14:paraId="6CB2F427" w14:textId="77777777" w:rsidR="00A85C4E" w:rsidRPr="00D629EF" w:rsidRDefault="00A85C4E" w:rsidP="000C1EED">
      <w:pPr>
        <w:pStyle w:val="PL"/>
        <w:spacing w:line="0" w:lineRule="atLeast"/>
        <w:rPr>
          <w:noProof w:val="0"/>
          <w:snapToGrid w:val="0"/>
        </w:rPr>
      </w:pPr>
      <w:r w:rsidRPr="00D629EF">
        <w:rPr>
          <w:noProof w:val="0"/>
          <w:snapToGrid w:val="0"/>
        </w:rPr>
        <w:tab/>
        <w:t>id-DRB-To-Setup-Mod-List-EUTRAN,</w:t>
      </w:r>
    </w:p>
    <w:p w14:paraId="284D769A" w14:textId="77777777" w:rsidR="00A85C4E" w:rsidRPr="00D629EF" w:rsidRDefault="00A85C4E" w:rsidP="000C1EED">
      <w:pPr>
        <w:pStyle w:val="PL"/>
        <w:spacing w:line="0" w:lineRule="atLeast"/>
        <w:rPr>
          <w:noProof w:val="0"/>
          <w:snapToGrid w:val="0"/>
        </w:rPr>
      </w:pPr>
      <w:r w:rsidRPr="00D629EF">
        <w:rPr>
          <w:noProof w:val="0"/>
          <w:snapToGrid w:val="0"/>
        </w:rPr>
        <w:tab/>
        <w:t>id-DRB-Setup-Mod-List-EUTRAN,</w:t>
      </w:r>
    </w:p>
    <w:p w14:paraId="3ECBC44B" w14:textId="77777777" w:rsidR="003C4BB2" w:rsidRPr="00D629EF" w:rsidRDefault="00A85C4E" w:rsidP="000C1EED">
      <w:pPr>
        <w:pStyle w:val="PL"/>
        <w:spacing w:line="0" w:lineRule="atLeast"/>
        <w:rPr>
          <w:noProof w:val="0"/>
          <w:snapToGrid w:val="0"/>
        </w:rPr>
      </w:pPr>
      <w:r w:rsidRPr="00D629EF">
        <w:rPr>
          <w:noProof w:val="0"/>
          <w:snapToGrid w:val="0"/>
        </w:rPr>
        <w:tab/>
        <w:t>id-DRB-Failed-Mod-List-EUTRAN,</w:t>
      </w:r>
    </w:p>
    <w:p w14:paraId="2A363CA0"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id-PDU-Session-Resource-To-Setup-List,</w:t>
      </w:r>
    </w:p>
    <w:p w14:paraId="7DC0959F"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id-PDU-Session-Resource-To-Modify-List,</w:t>
      </w:r>
    </w:p>
    <w:p w14:paraId="6038EA3F"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id-PDU-Session-Resource-To-Remove-List,</w:t>
      </w:r>
    </w:p>
    <w:p w14:paraId="027F6BE6" w14:textId="77777777" w:rsidR="00A85C4E" w:rsidRPr="00D629EF" w:rsidRDefault="00A85C4E" w:rsidP="000C1EED">
      <w:pPr>
        <w:pStyle w:val="PL"/>
        <w:spacing w:line="0" w:lineRule="atLeast"/>
        <w:rPr>
          <w:noProof w:val="0"/>
          <w:snapToGrid w:val="0"/>
        </w:rPr>
      </w:pPr>
      <w:r w:rsidRPr="00D629EF">
        <w:rPr>
          <w:noProof w:val="0"/>
          <w:snapToGrid w:val="0"/>
        </w:rPr>
        <w:tab/>
        <w:t>id-PDU-Session-Resource-Required-To-Modify-List,</w:t>
      </w:r>
    </w:p>
    <w:p w14:paraId="6D5B1771" w14:textId="77777777" w:rsidR="00A85C4E" w:rsidRPr="00D629EF" w:rsidRDefault="00A85C4E" w:rsidP="000C1EED">
      <w:pPr>
        <w:pStyle w:val="PL"/>
        <w:spacing w:line="0" w:lineRule="atLeast"/>
        <w:rPr>
          <w:noProof w:val="0"/>
          <w:snapToGrid w:val="0"/>
        </w:rPr>
      </w:pPr>
      <w:r w:rsidRPr="00D629EF">
        <w:rPr>
          <w:noProof w:val="0"/>
          <w:snapToGrid w:val="0"/>
        </w:rPr>
        <w:tab/>
        <w:t>id-PDU-Session-Resource-Setup-List,</w:t>
      </w:r>
    </w:p>
    <w:p w14:paraId="5A9F2F6E" w14:textId="77777777" w:rsidR="00A85C4E" w:rsidRPr="00D629EF" w:rsidRDefault="00A85C4E" w:rsidP="000C1EED">
      <w:pPr>
        <w:pStyle w:val="PL"/>
        <w:spacing w:line="0" w:lineRule="atLeast"/>
        <w:rPr>
          <w:noProof w:val="0"/>
          <w:snapToGrid w:val="0"/>
        </w:rPr>
      </w:pPr>
      <w:r w:rsidRPr="00D629EF">
        <w:rPr>
          <w:noProof w:val="0"/>
          <w:snapToGrid w:val="0"/>
        </w:rPr>
        <w:tab/>
        <w:t>id-PDU-Session-Resource-Failed-List,</w:t>
      </w:r>
    </w:p>
    <w:p w14:paraId="27EB7697" w14:textId="77777777" w:rsidR="00A85C4E" w:rsidRPr="00D629EF" w:rsidRDefault="00A85C4E" w:rsidP="000C1EED">
      <w:pPr>
        <w:pStyle w:val="PL"/>
        <w:spacing w:line="0" w:lineRule="atLeast"/>
        <w:rPr>
          <w:noProof w:val="0"/>
          <w:snapToGrid w:val="0"/>
        </w:rPr>
      </w:pPr>
      <w:r w:rsidRPr="00D629EF">
        <w:rPr>
          <w:noProof w:val="0"/>
          <w:snapToGrid w:val="0"/>
        </w:rPr>
        <w:tab/>
        <w:t>id-PDU-Session-Resource-Modified-List,</w:t>
      </w:r>
    </w:p>
    <w:p w14:paraId="0F313A5A" w14:textId="77777777" w:rsidR="00A85C4E" w:rsidRPr="00D629EF" w:rsidRDefault="00A85C4E" w:rsidP="000C1EED">
      <w:pPr>
        <w:pStyle w:val="PL"/>
        <w:spacing w:line="0" w:lineRule="atLeast"/>
        <w:rPr>
          <w:noProof w:val="0"/>
          <w:snapToGrid w:val="0"/>
        </w:rPr>
      </w:pPr>
      <w:r w:rsidRPr="00D629EF">
        <w:rPr>
          <w:noProof w:val="0"/>
          <w:snapToGrid w:val="0"/>
        </w:rPr>
        <w:tab/>
        <w:t>id-PDU-Session-Resource-Failed-To-Modify-List,</w:t>
      </w:r>
    </w:p>
    <w:p w14:paraId="6E984AB6" w14:textId="77777777" w:rsidR="00A85C4E" w:rsidRPr="00D629EF" w:rsidRDefault="00A85C4E" w:rsidP="000C1EED">
      <w:pPr>
        <w:pStyle w:val="PL"/>
        <w:spacing w:line="0" w:lineRule="atLeast"/>
        <w:rPr>
          <w:noProof w:val="0"/>
          <w:snapToGrid w:val="0"/>
        </w:rPr>
      </w:pPr>
      <w:r w:rsidRPr="00D629EF">
        <w:rPr>
          <w:noProof w:val="0"/>
          <w:snapToGrid w:val="0"/>
        </w:rPr>
        <w:tab/>
        <w:t>id-PDU-Session-Resource-Confirm-Modified-List,</w:t>
      </w:r>
    </w:p>
    <w:p w14:paraId="637714E9" w14:textId="77777777" w:rsidR="00A85C4E" w:rsidRPr="00D629EF" w:rsidRDefault="00A85C4E" w:rsidP="000C1EED">
      <w:pPr>
        <w:pStyle w:val="PL"/>
        <w:spacing w:line="0" w:lineRule="atLeast"/>
        <w:rPr>
          <w:noProof w:val="0"/>
          <w:snapToGrid w:val="0"/>
        </w:rPr>
      </w:pPr>
      <w:r w:rsidRPr="00D629EF">
        <w:rPr>
          <w:noProof w:val="0"/>
          <w:snapToGrid w:val="0"/>
        </w:rPr>
        <w:tab/>
        <w:t>id-PDU-Session-Resource-Setup-Mod-List,</w:t>
      </w:r>
    </w:p>
    <w:p w14:paraId="6A6A24F4" w14:textId="77777777" w:rsidR="00A85C4E" w:rsidRPr="00D629EF" w:rsidRDefault="00A85C4E" w:rsidP="000C1EED">
      <w:pPr>
        <w:pStyle w:val="PL"/>
        <w:spacing w:line="0" w:lineRule="atLeast"/>
        <w:rPr>
          <w:noProof w:val="0"/>
          <w:snapToGrid w:val="0"/>
        </w:rPr>
      </w:pPr>
      <w:r w:rsidRPr="00D629EF">
        <w:rPr>
          <w:noProof w:val="0"/>
          <w:snapToGrid w:val="0"/>
        </w:rPr>
        <w:tab/>
        <w:t>id-PDU-Session-Resource-Failed-Mod-List,</w:t>
      </w:r>
    </w:p>
    <w:p w14:paraId="05189D94"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id-PDU-Session-Resource-To-Setup-Mod-List,</w:t>
      </w:r>
    </w:p>
    <w:p w14:paraId="1C61F0B0" w14:textId="77777777" w:rsidR="00A85C4E" w:rsidRPr="00D629EF" w:rsidRDefault="00A85C4E" w:rsidP="000C1EED">
      <w:pPr>
        <w:pStyle w:val="PL"/>
        <w:spacing w:line="0" w:lineRule="atLeast"/>
        <w:rPr>
          <w:noProof w:val="0"/>
          <w:snapToGrid w:val="0"/>
        </w:rPr>
      </w:pPr>
      <w:r w:rsidRPr="00D629EF">
        <w:rPr>
          <w:noProof w:val="0"/>
          <w:snapToGrid w:val="0"/>
        </w:rPr>
        <w:tab/>
        <w:t>id-PDU-Session-To-Notify-List,</w:t>
      </w:r>
    </w:p>
    <w:p w14:paraId="745B5312" w14:textId="77777777" w:rsidR="00A85C4E" w:rsidRPr="00D629EF" w:rsidRDefault="00A85C4E" w:rsidP="000C1EED">
      <w:pPr>
        <w:pStyle w:val="PL"/>
        <w:spacing w:line="0" w:lineRule="atLeast"/>
        <w:rPr>
          <w:noProof w:val="0"/>
          <w:snapToGrid w:val="0"/>
        </w:rPr>
      </w:pPr>
      <w:r w:rsidRPr="00D629EF">
        <w:rPr>
          <w:noProof w:val="0"/>
          <w:snapToGrid w:val="0"/>
        </w:rPr>
        <w:tab/>
        <w:t>id-TransactionID,</w:t>
      </w:r>
    </w:p>
    <w:p w14:paraId="6E8ED026" w14:textId="77777777" w:rsidR="00A85C4E" w:rsidRPr="00D629EF" w:rsidRDefault="00A85C4E" w:rsidP="000C1EED">
      <w:pPr>
        <w:pStyle w:val="PL"/>
        <w:spacing w:line="0" w:lineRule="atLeast"/>
        <w:rPr>
          <w:noProof w:val="0"/>
          <w:snapToGrid w:val="0"/>
        </w:rPr>
      </w:pPr>
      <w:r w:rsidRPr="00D629EF">
        <w:rPr>
          <w:noProof w:val="0"/>
          <w:snapToGrid w:val="0"/>
        </w:rPr>
        <w:tab/>
        <w:t>id-Serving-PLMN,</w:t>
      </w:r>
    </w:p>
    <w:p w14:paraId="77D43052" w14:textId="77777777" w:rsidR="00A85C4E" w:rsidRPr="00D629EF" w:rsidRDefault="00A85C4E" w:rsidP="000C1EED">
      <w:pPr>
        <w:pStyle w:val="PL"/>
        <w:spacing w:line="0" w:lineRule="atLeast"/>
        <w:rPr>
          <w:noProof w:val="0"/>
          <w:snapToGrid w:val="0"/>
        </w:rPr>
      </w:pPr>
      <w:r w:rsidRPr="00D629EF">
        <w:rPr>
          <w:noProof w:val="0"/>
          <w:snapToGrid w:val="0"/>
        </w:rPr>
        <w:tab/>
        <w:t>id-UE-Inactivity-Timer,</w:t>
      </w:r>
    </w:p>
    <w:p w14:paraId="224EB6FF" w14:textId="77777777" w:rsidR="00A85C4E" w:rsidRPr="00D629EF" w:rsidRDefault="00A85C4E" w:rsidP="000C1EED">
      <w:pPr>
        <w:pStyle w:val="PL"/>
        <w:spacing w:line="0" w:lineRule="atLeast"/>
        <w:rPr>
          <w:noProof w:val="0"/>
          <w:snapToGrid w:val="0"/>
        </w:rPr>
      </w:pPr>
      <w:r w:rsidRPr="00D629EF">
        <w:rPr>
          <w:noProof w:val="0"/>
          <w:snapToGrid w:val="0"/>
        </w:rPr>
        <w:tab/>
        <w:t>id-System-GNB-CU-UP-CounterCheckRequest,</w:t>
      </w:r>
    </w:p>
    <w:p w14:paraId="40CF1C32" w14:textId="77777777" w:rsidR="00A85C4E" w:rsidRPr="00D629EF" w:rsidRDefault="00A85C4E" w:rsidP="000C1EED">
      <w:pPr>
        <w:pStyle w:val="PL"/>
        <w:spacing w:line="0" w:lineRule="atLeast"/>
        <w:rPr>
          <w:noProof w:val="0"/>
          <w:snapToGrid w:val="0"/>
        </w:rPr>
      </w:pPr>
      <w:r w:rsidRPr="00D629EF">
        <w:rPr>
          <w:noProof w:val="0"/>
          <w:snapToGrid w:val="0"/>
        </w:rPr>
        <w:tab/>
        <w:t>id-DRBs-Subject-To-Counter-Check-List-EUTRAN,</w:t>
      </w:r>
    </w:p>
    <w:p w14:paraId="64796F8C" w14:textId="77777777" w:rsidR="00A85C4E" w:rsidRPr="00D629EF" w:rsidRDefault="00A85C4E" w:rsidP="000C1EED">
      <w:pPr>
        <w:pStyle w:val="PL"/>
        <w:spacing w:line="0" w:lineRule="atLeast"/>
        <w:rPr>
          <w:noProof w:val="0"/>
          <w:snapToGrid w:val="0"/>
        </w:rPr>
      </w:pPr>
      <w:r w:rsidRPr="00D629EF">
        <w:rPr>
          <w:noProof w:val="0"/>
          <w:snapToGrid w:val="0"/>
        </w:rPr>
        <w:tab/>
        <w:t>id-DRBs-Subject-To-Counter-Check-List-NG-RAN,</w:t>
      </w:r>
    </w:p>
    <w:p w14:paraId="21B92F58" w14:textId="77777777" w:rsidR="00A85C4E" w:rsidRPr="00D629EF" w:rsidRDefault="00A85C4E" w:rsidP="000C1EED">
      <w:pPr>
        <w:pStyle w:val="PL"/>
        <w:spacing w:line="0" w:lineRule="atLeast"/>
        <w:rPr>
          <w:noProof w:val="0"/>
          <w:snapToGrid w:val="0"/>
        </w:rPr>
      </w:pPr>
      <w:r w:rsidRPr="00D629EF">
        <w:rPr>
          <w:noProof w:val="0"/>
          <w:snapToGrid w:val="0"/>
        </w:rPr>
        <w:tab/>
        <w:t>id-PPI,</w:t>
      </w:r>
    </w:p>
    <w:p w14:paraId="585A0282" w14:textId="77777777" w:rsidR="00A85C4E" w:rsidRPr="00D629EF" w:rsidRDefault="00A85C4E" w:rsidP="000C1EED">
      <w:pPr>
        <w:pStyle w:val="PL"/>
        <w:spacing w:line="0" w:lineRule="atLeast"/>
        <w:rPr>
          <w:noProof w:val="0"/>
          <w:snapToGrid w:val="0"/>
        </w:rPr>
      </w:pPr>
      <w:r w:rsidRPr="00D629EF">
        <w:rPr>
          <w:noProof w:val="0"/>
          <w:snapToGrid w:val="0"/>
        </w:rPr>
        <w:tab/>
        <w:t>id-gNB-CU-UP-Capacity,</w:t>
      </w:r>
    </w:p>
    <w:p w14:paraId="101F1045" w14:textId="77777777" w:rsidR="00A85C4E" w:rsidRPr="00D629EF" w:rsidRDefault="00A85C4E" w:rsidP="007B27E7">
      <w:pPr>
        <w:pStyle w:val="PL"/>
        <w:spacing w:line="0" w:lineRule="atLeast"/>
        <w:rPr>
          <w:noProof w:val="0"/>
          <w:snapToGrid w:val="0"/>
        </w:rPr>
      </w:pPr>
      <w:r w:rsidRPr="00D629EF">
        <w:rPr>
          <w:noProof w:val="0"/>
          <w:snapToGrid w:val="0"/>
        </w:rPr>
        <w:tab/>
      </w:r>
      <w:r w:rsidRPr="00D629EF">
        <w:rPr>
          <w:rFonts w:eastAsia="SimSun"/>
          <w:snapToGrid w:val="0"/>
        </w:rPr>
        <w:t>id-GNB-CU-UP-OverloadInformation,</w:t>
      </w:r>
    </w:p>
    <w:p w14:paraId="12BFCEC8" w14:textId="77777777" w:rsidR="00A85C4E" w:rsidRPr="00D629EF" w:rsidRDefault="00A85C4E" w:rsidP="00B579FC">
      <w:pPr>
        <w:pStyle w:val="PL"/>
        <w:spacing w:line="0" w:lineRule="atLeast"/>
        <w:rPr>
          <w:noProof w:val="0"/>
          <w:snapToGrid w:val="0"/>
        </w:rPr>
      </w:pPr>
      <w:r w:rsidRPr="00D629EF">
        <w:rPr>
          <w:noProof w:val="0"/>
          <w:snapToGrid w:val="0"/>
        </w:rPr>
        <w:tab/>
        <w:t>id-UEDLMaximumIntegrityProtectedDataRate,</w:t>
      </w:r>
    </w:p>
    <w:p w14:paraId="636C8C78" w14:textId="77777777" w:rsidR="00A85C4E" w:rsidRPr="00D629EF" w:rsidRDefault="00775D5A" w:rsidP="00B579FC">
      <w:pPr>
        <w:pStyle w:val="PL"/>
        <w:spacing w:line="0" w:lineRule="atLeast"/>
        <w:rPr>
          <w:noProof w:val="0"/>
          <w:snapToGrid w:val="0"/>
        </w:rPr>
      </w:pPr>
      <w:r w:rsidRPr="00D629EF">
        <w:rPr>
          <w:noProof w:val="0"/>
          <w:snapToGrid w:val="0"/>
        </w:rPr>
        <w:tab/>
        <w:t>id-DataDiscardRequired,</w:t>
      </w:r>
    </w:p>
    <w:p w14:paraId="5655D22D" w14:textId="77777777" w:rsidR="0015198C" w:rsidRPr="00D629EF" w:rsidRDefault="00E11921" w:rsidP="0015198C">
      <w:pPr>
        <w:pStyle w:val="PL"/>
        <w:spacing w:line="0" w:lineRule="atLeast"/>
        <w:rPr>
          <w:noProof w:val="0"/>
          <w:snapToGrid w:val="0"/>
        </w:rPr>
      </w:pPr>
      <w:r w:rsidRPr="00D629EF">
        <w:rPr>
          <w:noProof w:val="0"/>
          <w:snapToGrid w:val="0"/>
        </w:rPr>
        <w:tab/>
        <w:t>id-PDU-Session-Resource-Data-Usage-List,</w:t>
      </w:r>
    </w:p>
    <w:p w14:paraId="356CE87B" w14:textId="77777777" w:rsidR="0015198C" w:rsidRPr="00D629EF" w:rsidRDefault="0015198C" w:rsidP="0015198C">
      <w:pPr>
        <w:pStyle w:val="PL"/>
        <w:spacing w:line="0" w:lineRule="atLeast"/>
        <w:rPr>
          <w:noProof w:val="0"/>
          <w:snapToGrid w:val="0"/>
        </w:rPr>
      </w:pPr>
      <w:r w:rsidRPr="00D629EF">
        <w:rPr>
          <w:noProof w:val="0"/>
          <w:snapToGrid w:val="0"/>
        </w:rPr>
        <w:tab/>
        <w:t>id-RANUEID,</w:t>
      </w:r>
    </w:p>
    <w:p w14:paraId="2E1F923F" w14:textId="77777777" w:rsidR="003C261D" w:rsidRPr="00D629EF" w:rsidRDefault="0015198C" w:rsidP="003C261D">
      <w:pPr>
        <w:pStyle w:val="PL"/>
        <w:spacing w:line="0" w:lineRule="atLeast"/>
        <w:rPr>
          <w:noProof w:val="0"/>
          <w:snapToGrid w:val="0"/>
        </w:rPr>
      </w:pPr>
      <w:r w:rsidRPr="00D629EF">
        <w:rPr>
          <w:noProof w:val="0"/>
          <w:snapToGrid w:val="0"/>
        </w:rPr>
        <w:tab/>
        <w:t>id-GNB-DU-ID,</w:t>
      </w:r>
    </w:p>
    <w:p w14:paraId="0C3A5361" w14:textId="77777777" w:rsidR="003C261D" w:rsidRPr="00D629EF" w:rsidRDefault="003C261D" w:rsidP="003C261D">
      <w:pPr>
        <w:pStyle w:val="PL"/>
        <w:spacing w:line="0" w:lineRule="atLeast"/>
        <w:rPr>
          <w:noProof w:val="0"/>
          <w:snapToGrid w:val="0"/>
        </w:rPr>
      </w:pPr>
      <w:r w:rsidRPr="00D629EF">
        <w:rPr>
          <w:noProof w:val="0"/>
          <w:snapToGrid w:val="0"/>
        </w:rPr>
        <w:tab/>
        <w:t>id-TraceID,</w:t>
      </w:r>
    </w:p>
    <w:p w14:paraId="349D7792" w14:textId="77777777" w:rsidR="00BA3614" w:rsidRPr="00D629EF" w:rsidRDefault="003C261D" w:rsidP="00BA3614">
      <w:pPr>
        <w:pStyle w:val="PL"/>
        <w:spacing w:line="0" w:lineRule="atLeast"/>
        <w:rPr>
          <w:snapToGrid w:val="0"/>
          <w:lang w:val="sv-SE"/>
        </w:rPr>
      </w:pPr>
      <w:r w:rsidRPr="00D629EF">
        <w:rPr>
          <w:noProof w:val="0"/>
          <w:snapToGrid w:val="0"/>
        </w:rPr>
        <w:tab/>
        <w:t>id-TraceActivation,</w:t>
      </w:r>
    </w:p>
    <w:p w14:paraId="1800F2E2" w14:textId="77777777" w:rsidR="00BA3614" w:rsidRPr="00D629EF" w:rsidRDefault="00BA3614" w:rsidP="00BA3614">
      <w:pPr>
        <w:pStyle w:val="PL"/>
        <w:spacing w:line="0" w:lineRule="atLeast"/>
        <w:rPr>
          <w:snapToGrid w:val="0"/>
        </w:rPr>
      </w:pPr>
      <w:r w:rsidRPr="00D629EF">
        <w:rPr>
          <w:snapToGrid w:val="0"/>
          <w:lang w:val="sv-SE"/>
        </w:rPr>
        <w:tab/>
      </w:r>
      <w:r w:rsidRPr="00D629EF">
        <w:rPr>
          <w:snapToGrid w:val="0"/>
        </w:rPr>
        <w:t>id-SubscriberProfileIDforRFP,</w:t>
      </w:r>
    </w:p>
    <w:p w14:paraId="77728F95" w14:textId="77777777" w:rsidR="0022676E" w:rsidRPr="00D629EF" w:rsidRDefault="00BA3614" w:rsidP="0022676E">
      <w:pPr>
        <w:pStyle w:val="PL"/>
        <w:spacing w:line="0" w:lineRule="atLeast"/>
        <w:rPr>
          <w:snapToGrid w:val="0"/>
        </w:rPr>
      </w:pPr>
      <w:r w:rsidRPr="00D629EF">
        <w:rPr>
          <w:snapToGrid w:val="0"/>
        </w:rPr>
        <w:tab/>
        <w:t>id-AdditionalRRMPriorityIndex,</w:t>
      </w:r>
      <w:r w:rsidR="0022676E" w:rsidRPr="00D629EF">
        <w:t xml:space="preserve"> </w:t>
      </w:r>
    </w:p>
    <w:p w14:paraId="00FB2BE9" w14:textId="77777777" w:rsidR="00E11921" w:rsidRPr="00D629EF" w:rsidRDefault="0022676E" w:rsidP="0022676E">
      <w:pPr>
        <w:pStyle w:val="PL"/>
        <w:spacing w:line="0" w:lineRule="atLeast"/>
        <w:rPr>
          <w:snapToGrid w:val="0"/>
        </w:rPr>
      </w:pPr>
      <w:r w:rsidRPr="00D629EF">
        <w:rPr>
          <w:snapToGrid w:val="0"/>
        </w:rPr>
        <w:tab/>
        <w:t>id-RetainabilityMeasurementsInfo,</w:t>
      </w:r>
    </w:p>
    <w:p w14:paraId="3ED048F6" w14:textId="77777777" w:rsidR="007F419D" w:rsidRDefault="007F419D" w:rsidP="0022676E">
      <w:pPr>
        <w:pStyle w:val="PL"/>
        <w:spacing w:line="0" w:lineRule="atLeast"/>
        <w:rPr>
          <w:noProof w:val="0"/>
          <w:snapToGrid w:val="0"/>
        </w:rPr>
      </w:pPr>
      <w:r w:rsidRPr="00D629EF">
        <w:rPr>
          <w:noProof w:val="0"/>
          <w:snapToGrid w:val="0"/>
        </w:rPr>
        <w:tab/>
        <w:t>id-Transport-Layer-Address-Info,</w:t>
      </w:r>
    </w:p>
    <w:p w14:paraId="578BCB80" w14:textId="77777777" w:rsidR="005C2B60" w:rsidRPr="005C2B60" w:rsidRDefault="005C2B60" w:rsidP="005C2B60">
      <w:pPr>
        <w:pStyle w:val="PL"/>
        <w:spacing w:line="0" w:lineRule="atLeast"/>
        <w:rPr>
          <w:noProof w:val="0"/>
          <w:snapToGrid w:val="0"/>
        </w:rPr>
      </w:pPr>
      <w:r w:rsidRPr="005C2B60">
        <w:rPr>
          <w:noProof w:val="0"/>
          <w:snapToGrid w:val="0"/>
        </w:rPr>
        <w:tab/>
        <w:t>id-gNB-CU-CP-Measurement-ID,</w:t>
      </w:r>
    </w:p>
    <w:p w14:paraId="290AD367" w14:textId="77777777" w:rsidR="005C2B60" w:rsidRPr="005C2B60" w:rsidRDefault="005C2B60" w:rsidP="005C2B60">
      <w:pPr>
        <w:pStyle w:val="PL"/>
        <w:spacing w:line="0" w:lineRule="atLeast"/>
        <w:rPr>
          <w:noProof w:val="0"/>
          <w:snapToGrid w:val="0"/>
        </w:rPr>
      </w:pPr>
      <w:r w:rsidRPr="005C2B60">
        <w:rPr>
          <w:noProof w:val="0"/>
          <w:snapToGrid w:val="0"/>
        </w:rPr>
        <w:lastRenderedPageBreak/>
        <w:tab/>
        <w:t>id-gNB-CU-UP-Measurement-ID,</w:t>
      </w:r>
    </w:p>
    <w:p w14:paraId="1F5CF175" w14:textId="77777777" w:rsidR="005C2B60" w:rsidRPr="005C2B60" w:rsidRDefault="005C2B60" w:rsidP="005C2B60">
      <w:pPr>
        <w:pStyle w:val="PL"/>
        <w:spacing w:line="0" w:lineRule="atLeast"/>
        <w:rPr>
          <w:noProof w:val="0"/>
          <w:snapToGrid w:val="0"/>
        </w:rPr>
      </w:pPr>
      <w:r w:rsidRPr="005C2B60">
        <w:rPr>
          <w:noProof w:val="0"/>
          <w:snapToGrid w:val="0"/>
        </w:rPr>
        <w:tab/>
        <w:t>id-RegistrationRequest,</w:t>
      </w:r>
    </w:p>
    <w:p w14:paraId="4BA7E394" w14:textId="77777777" w:rsidR="005C2B60" w:rsidRPr="005C2B60" w:rsidRDefault="005C2B60" w:rsidP="005C2B60">
      <w:pPr>
        <w:pStyle w:val="PL"/>
        <w:spacing w:line="0" w:lineRule="atLeast"/>
        <w:rPr>
          <w:noProof w:val="0"/>
          <w:snapToGrid w:val="0"/>
        </w:rPr>
      </w:pPr>
      <w:r w:rsidRPr="005C2B60">
        <w:rPr>
          <w:noProof w:val="0"/>
          <w:snapToGrid w:val="0"/>
        </w:rPr>
        <w:tab/>
        <w:t>id-ReportCharacteristics,</w:t>
      </w:r>
    </w:p>
    <w:p w14:paraId="02D288F3" w14:textId="77777777" w:rsidR="005C2B60" w:rsidRPr="005C2B60" w:rsidRDefault="005C2B60" w:rsidP="005C2B60">
      <w:pPr>
        <w:pStyle w:val="PL"/>
        <w:spacing w:line="0" w:lineRule="atLeast"/>
        <w:rPr>
          <w:noProof w:val="0"/>
          <w:snapToGrid w:val="0"/>
        </w:rPr>
      </w:pPr>
      <w:r w:rsidRPr="005C2B60">
        <w:rPr>
          <w:noProof w:val="0"/>
          <w:snapToGrid w:val="0"/>
        </w:rPr>
        <w:tab/>
        <w:t>id-ReportingPeriodicity,</w:t>
      </w:r>
    </w:p>
    <w:p w14:paraId="61DC8022" w14:textId="77777777" w:rsidR="005C2B60" w:rsidRPr="005C2B60" w:rsidRDefault="005C2B60" w:rsidP="005C2B60">
      <w:pPr>
        <w:pStyle w:val="PL"/>
        <w:spacing w:line="0" w:lineRule="atLeast"/>
        <w:rPr>
          <w:noProof w:val="0"/>
          <w:snapToGrid w:val="0"/>
        </w:rPr>
      </w:pPr>
      <w:r w:rsidRPr="005C2B60">
        <w:rPr>
          <w:noProof w:val="0"/>
          <w:snapToGrid w:val="0"/>
        </w:rPr>
        <w:tab/>
        <w:t>id-TNL-AvailableCapacityIndicator,</w:t>
      </w:r>
    </w:p>
    <w:p w14:paraId="632C787C" w14:textId="77777777" w:rsidR="005C2B60" w:rsidRDefault="005C2B60" w:rsidP="005C2B60">
      <w:pPr>
        <w:pStyle w:val="PL"/>
        <w:spacing w:line="0" w:lineRule="atLeast"/>
        <w:rPr>
          <w:noProof w:val="0"/>
          <w:snapToGrid w:val="0"/>
        </w:rPr>
      </w:pPr>
      <w:r w:rsidRPr="005C2B60">
        <w:rPr>
          <w:noProof w:val="0"/>
          <w:snapToGrid w:val="0"/>
        </w:rPr>
        <w:tab/>
        <w:t>id-HW-CapacityIndicator,</w:t>
      </w:r>
    </w:p>
    <w:p w14:paraId="3C171F9D" w14:textId="77777777" w:rsidR="00696783" w:rsidRPr="00696783" w:rsidRDefault="00696783" w:rsidP="00696783">
      <w:pPr>
        <w:pStyle w:val="PL"/>
        <w:spacing w:line="0" w:lineRule="atLeast"/>
        <w:rPr>
          <w:noProof w:val="0"/>
          <w:snapToGrid w:val="0"/>
        </w:rPr>
      </w:pPr>
      <w:r w:rsidRPr="00696783">
        <w:rPr>
          <w:noProof w:val="0"/>
          <w:snapToGrid w:val="0"/>
        </w:rPr>
        <w:tab/>
        <w:t>id-DLUPTNLAddressToUpdateList,</w:t>
      </w:r>
    </w:p>
    <w:p w14:paraId="5E249975" w14:textId="77777777" w:rsidR="00696783" w:rsidRDefault="00696783" w:rsidP="00696783">
      <w:pPr>
        <w:pStyle w:val="PL"/>
        <w:spacing w:line="0" w:lineRule="atLeast"/>
        <w:rPr>
          <w:noProof w:val="0"/>
          <w:snapToGrid w:val="0"/>
        </w:rPr>
      </w:pPr>
      <w:r w:rsidRPr="00696783">
        <w:rPr>
          <w:noProof w:val="0"/>
          <w:snapToGrid w:val="0"/>
        </w:rPr>
        <w:tab/>
        <w:t>id-ULUPTNLAddressToUpdateList,</w:t>
      </w:r>
    </w:p>
    <w:p w14:paraId="3D200C06"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id-ManagementBasedMDTPLMNList,</w:t>
      </w:r>
    </w:p>
    <w:p w14:paraId="117A18F3"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id-TraceCollectionEntityIPAddress,</w:t>
      </w:r>
    </w:p>
    <w:p w14:paraId="141BE2CB"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id-PrivacyIndicator,</w:t>
      </w:r>
    </w:p>
    <w:p w14:paraId="0CD84849" w14:textId="77777777" w:rsidR="00D44F5E" w:rsidRDefault="00D44F5E" w:rsidP="00D44F5E">
      <w:pPr>
        <w:pStyle w:val="PL"/>
        <w:spacing w:line="0" w:lineRule="atLeast"/>
        <w:rPr>
          <w:noProof w:val="0"/>
          <w:snapToGrid w:val="0"/>
        </w:rPr>
      </w:pPr>
      <w:r>
        <w:rPr>
          <w:noProof w:val="0"/>
          <w:snapToGrid w:val="0"/>
        </w:rPr>
        <w:tab/>
      </w:r>
      <w:r w:rsidRPr="00D44F5E">
        <w:rPr>
          <w:noProof w:val="0"/>
          <w:snapToGrid w:val="0"/>
        </w:rPr>
        <w:t>id-URIaddress,</w:t>
      </w:r>
    </w:p>
    <w:p w14:paraId="6059D762" w14:textId="77777777" w:rsidR="006C2819" w:rsidRPr="006C2819" w:rsidRDefault="006C2819" w:rsidP="006C2819">
      <w:pPr>
        <w:pStyle w:val="PL"/>
        <w:spacing w:line="0" w:lineRule="atLeast"/>
        <w:rPr>
          <w:noProof w:val="0"/>
          <w:snapToGrid w:val="0"/>
        </w:rPr>
      </w:pPr>
      <w:r w:rsidRPr="006C2819">
        <w:rPr>
          <w:noProof w:val="0"/>
          <w:snapToGrid w:val="0"/>
        </w:rPr>
        <w:tab/>
        <w:t>id-DRBs-Subject-To-Early-Forwarding-List,</w:t>
      </w:r>
    </w:p>
    <w:p w14:paraId="71A8B3A6" w14:textId="77777777" w:rsidR="006C2819" w:rsidRDefault="006C2819" w:rsidP="006C2819">
      <w:pPr>
        <w:pStyle w:val="PL"/>
        <w:spacing w:line="0" w:lineRule="atLeast"/>
        <w:rPr>
          <w:noProof w:val="0"/>
          <w:snapToGrid w:val="0"/>
        </w:rPr>
      </w:pPr>
      <w:r w:rsidRPr="006C2819">
        <w:rPr>
          <w:noProof w:val="0"/>
          <w:snapToGrid w:val="0"/>
        </w:rPr>
        <w:tab/>
        <w:t>id-CHOInitiation,</w:t>
      </w:r>
    </w:p>
    <w:p w14:paraId="7000DA78" w14:textId="77777777" w:rsidR="00976131" w:rsidRDefault="003C4BB2" w:rsidP="00976131">
      <w:pPr>
        <w:pStyle w:val="PL"/>
        <w:spacing w:line="0" w:lineRule="atLeast"/>
        <w:rPr>
          <w:noProof w:val="0"/>
          <w:snapToGrid w:val="0"/>
        </w:rPr>
      </w:pPr>
      <w:r w:rsidRPr="003C4BB2">
        <w:rPr>
          <w:noProof w:val="0"/>
          <w:snapToGrid w:val="0"/>
        </w:rPr>
        <w:tab/>
        <w:t>id-ExtendedSliceSupportList</w:t>
      </w:r>
      <w:r w:rsidR="00976131" w:rsidRPr="003C4BB2">
        <w:rPr>
          <w:noProof w:val="0"/>
          <w:snapToGrid w:val="0"/>
        </w:rPr>
        <w:t>,</w:t>
      </w:r>
    </w:p>
    <w:p w14:paraId="6BCA0E79" w14:textId="77777777" w:rsidR="00AB42DD" w:rsidRDefault="00976131" w:rsidP="00AB6EEC">
      <w:pPr>
        <w:pStyle w:val="PL"/>
        <w:rPr>
          <w:snapToGrid w:val="0"/>
        </w:rPr>
      </w:pPr>
      <w:r>
        <w:rPr>
          <w:snapToGrid w:val="0"/>
        </w:rPr>
        <w:tab/>
        <w:t>id-AdditionalHandoverInfo</w:t>
      </w:r>
      <w:r w:rsidR="00AB42DD" w:rsidRPr="00E86D01">
        <w:rPr>
          <w:snapToGrid w:val="0"/>
        </w:rPr>
        <w:t>,</w:t>
      </w:r>
    </w:p>
    <w:p w14:paraId="419A32EA" w14:textId="77777777" w:rsidR="003C4BB2" w:rsidRPr="00D629EF" w:rsidRDefault="00AB42DD" w:rsidP="00AB42DD">
      <w:pPr>
        <w:pStyle w:val="PL"/>
        <w:spacing w:line="0" w:lineRule="atLeast"/>
        <w:rPr>
          <w:noProof w:val="0"/>
          <w:snapToGrid w:val="0"/>
        </w:rPr>
      </w:pPr>
      <w:r w:rsidRPr="00B97EC4">
        <w:rPr>
          <w:snapToGrid w:val="0"/>
        </w:rPr>
        <w:tab/>
      </w:r>
      <w:r>
        <w:rPr>
          <w:snapToGrid w:val="0"/>
        </w:rPr>
        <w:t>id-Extended-</w:t>
      </w:r>
      <w:r w:rsidRPr="00B97EC4">
        <w:rPr>
          <w:snapToGrid w:val="0"/>
        </w:rPr>
        <w:t>NR-CGI-Support-List</w:t>
      </w:r>
      <w:r w:rsidR="003C4BB2" w:rsidRPr="003C4BB2">
        <w:rPr>
          <w:noProof w:val="0"/>
          <w:snapToGrid w:val="0"/>
        </w:rPr>
        <w:t>,</w:t>
      </w:r>
    </w:p>
    <w:p w14:paraId="53A017B1" w14:textId="77777777" w:rsidR="00AF1377" w:rsidRDefault="002B2FB2" w:rsidP="00E12DB6">
      <w:pPr>
        <w:pStyle w:val="PL"/>
        <w:spacing w:line="0" w:lineRule="atLeast"/>
        <w:rPr>
          <w:noProof w:val="0"/>
          <w:snapToGrid w:val="0"/>
        </w:rPr>
      </w:pPr>
      <w:r>
        <w:rPr>
          <w:noProof w:val="0"/>
          <w:snapToGrid w:val="0"/>
        </w:rPr>
        <w:tab/>
      </w:r>
      <w:r w:rsidRPr="006C2819">
        <w:rPr>
          <w:noProof w:val="0"/>
          <w:snapToGrid w:val="0"/>
        </w:rPr>
        <w:t>id-</w:t>
      </w:r>
      <w:r w:rsidRPr="001D2E49">
        <w:rPr>
          <w:noProof w:val="0"/>
          <w:snapToGrid w:val="0"/>
        </w:rPr>
        <w:t>DirectForwardingPathAvailability</w:t>
      </w:r>
      <w:r>
        <w:rPr>
          <w:noProof w:val="0"/>
          <w:snapToGrid w:val="0"/>
        </w:rPr>
        <w:t>,</w:t>
      </w:r>
      <w:r w:rsidR="00AF1377">
        <w:rPr>
          <w:noProof w:val="0"/>
          <w:snapToGrid w:val="0"/>
        </w:rPr>
        <w:tab/>
      </w:r>
      <w:r w:rsidR="00AF1377" w:rsidRPr="00AF1377">
        <w:rPr>
          <w:noProof w:val="0"/>
          <w:snapToGrid w:val="0"/>
        </w:rPr>
        <w:t>id-IAB-Donor-CU-UPPSKInfo</w:t>
      </w:r>
      <w:r w:rsidR="00AF1377">
        <w:rPr>
          <w:noProof w:val="0"/>
          <w:snapToGrid w:val="0"/>
        </w:rPr>
        <w:t>,</w:t>
      </w:r>
    </w:p>
    <w:p w14:paraId="3FB9D597" w14:textId="77777777" w:rsidR="002B2FB2" w:rsidRPr="00D629EF" w:rsidRDefault="00E12DB6" w:rsidP="00E12DB6">
      <w:pPr>
        <w:pStyle w:val="PL"/>
        <w:spacing w:line="0" w:lineRule="atLeast"/>
        <w:rPr>
          <w:noProof w:val="0"/>
          <w:snapToGrid w:val="0"/>
        </w:rPr>
      </w:pPr>
      <w:r>
        <w:rPr>
          <w:noProof w:val="0"/>
          <w:snapToGrid w:val="0"/>
        </w:rPr>
        <w:tab/>
      </w:r>
      <w:r w:rsidRPr="00B97EC4">
        <w:rPr>
          <w:noProof w:val="0"/>
          <w:snapToGrid w:val="0"/>
        </w:rPr>
        <w:t>id-</w:t>
      </w:r>
      <w:r>
        <w:rPr>
          <w:noProof w:val="0"/>
          <w:snapToGrid w:val="0"/>
        </w:rPr>
        <w:t>E</w:t>
      </w:r>
      <w:r w:rsidRPr="00B97EC4">
        <w:rPr>
          <w:noProof w:val="0"/>
          <w:snapToGrid w:val="0"/>
        </w:rPr>
        <w:t>CGI-Support-List</w:t>
      </w:r>
      <w:r>
        <w:rPr>
          <w:noProof w:val="0"/>
          <w:snapToGrid w:val="0"/>
        </w:rPr>
        <w:t>,</w:t>
      </w:r>
    </w:p>
    <w:p w14:paraId="5743D819" w14:textId="77777777" w:rsidR="00907EC8" w:rsidRDefault="00FF5737" w:rsidP="00907EC8">
      <w:pPr>
        <w:pStyle w:val="PL"/>
        <w:spacing w:line="0" w:lineRule="atLeast"/>
        <w:rPr>
          <w:snapToGrid w:val="0"/>
        </w:rPr>
      </w:pPr>
      <w:r>
        <w:rPr>
          <w:noProof w:val="0"/>
          <w:snapToGrid w:val="0"/>
        </w:rPr>
        <w:tab/>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Pr>
          <w:snapToGrid w:val="0"/>
        </w:rPr>
        <w:t>,</w:t>
      </w:r>
      <w:r w:rsidR="00907EC8" w:rsidRPr="00907EC8">
        <w:rPr>
          <w:snapToGrid w:val="0"/>
        </w:rPr>
        <w:t xml:space="preserve"> </w:t>
      </w:r>
    </w:p>
    <w:p w14:paraId="60C6138B" w14:textId="77777777" w:rsidR="00775D5A" w:rsidRDefault="00907EC8" w:rsidP="00B579FC">
      <w:pPr>
        <w:pStyle w:val="PL"/>
        <w:spacing w:line="0" w:lineRule="atLeast"/>
        <w:rPr>
          <w:snapToGrid w:val="0"/>
          <w:lang w:eastAsia="zh-CN"/>
        </w:rPr>
      </w:pPr>
      <w:r>
        <w:rPr>
          <w:snapToGrid w:val="0"/>
        </w:rPr>
        <w:tab/>
      </w:r>
      <w:bookmarkStart w:id="6120" w:name="OLE_LINK122"/>
      <w:bookmarkStart w:id="6121" w:name="OLE_LINK121"/>
      <w:r>
        <w:rPr>
          <w:snapToGrid w:val="0"/>
        </w:rPr>
        <w:t>id-</w:t>
      </w:r>
      <w:r>
        <w:rPr>
          <w:snapToGrid w:val="0"/>
          <w:lang w:eastAsia="zh-CN"/>
        </w:rPr>
        <w:t>UESliceMaximumBitRateList</w:t>
      </w:r>
      <w:bookmarkEnd w:id="6120"/>
      <w:bookmarkEnd w:id="6121"/>
      <w:r>
        <w:rPr>
          <w:snapToGrid w:val="0"/>
          <w:lang w:eastAsia="zh-CN"/>
        </w:rPr>
        <w:t>,</w:t>
      </w:r>
    </w:p>
    <w:p w14:paraId="29E89AE2" w14:textId="77777777" w:rsidR="0029719A" w:rsidRDefault="0029719A" w:rsidP="00B579FC">
      <w:pPr>
        <w:pStyle w:val="PL"/>
        <w:spacing w:line="0" w:lineRule="atLeast"/>
        <w:rPr>
          <w:noProof w:val="0"/>
          <w:snapToGrid w:val="0"/>
        </w:rPr>
      </w:pPr>
      <w:r>
        <w:rPr>
          <w:snapToGrid w:val="0"/>
          <w:lang w:eastAsia="zh-CN"/>
        </w:rPr>
        <w:tab/>
      </w:r>
      <w:r>
        <w:rPr>
          <w:noProof w:val="0"/>
          <w:snapToGrid w:val="0"/>
        </w:rPr>
        <w:t>id-</w:t>
      </w:r>
      <w:r w:rsidRPr="00B908CC">
        <w:rPr>
          <w:noProof w:val="0"/>
          <w:snapToGrid w:val="0"/>
        </w:rPr>
        <w:t>SCGActivation</w:t>
      </w:r>
      <w:r>
        <w:rPr>
          <w:noProof w:val="0"/>
          <w:snapToGrid w:val="0"/>
        </w:rPr>
        <w:t>Status,</w:t>
      </w:r>
    </w:p>
    <w:p w14:paraId="5B8A8C58" w14:textId="77777777" w:rsidR="00275D00" w:rsidRPr="008C3F37" w:rsidRDefault="00275D00" w:rsidP="00275D00">
      <w:pPr>
        <w:pStyle w:val="PL"/>
        <w:spacing w:line="0" w:lineRule="atLeast"/>
        <w:rPr>
          <w:noProof w:val="0"/>
          <w:snapToGrid w:val="0"/>
        </w:rPr>
      </w:pPr>
      <w:r>
        <w:rPr>
          <w:noProof w:val="0"/>
          <w:snapToGrid w:val="0"/>
        </w:rPr>
        <w:tab/>
      </w:r>
      <w:r w:rsidRPr="008C3F37">
        <w:rPr>
          <w:noProof w:val="0"/>
          <w:snapToGrid w:val="0"/>
        </w:rPr>
        <w:t>id-GNB-CU-CP-MBS-E1AP-ID,</w:t>
      </w:r>
    </w:p>
    <w:p w14:paraId="6D36E74E" w14:textId="77777777" w:rsidR="00275D00" w:rsidRPr="008C3F37" w:rsidRDefault="00275D00" w:rsidP="00275D00">
      <w:pPr>
        <w:pStyle w:val="PL"/>
        <w:spacing w:line="0" w:lineRule="atLeast"/>
        <w:rPr>
          <w:noProof w:val="0"/>
          <w:snapToGrid w:val="0"/>
        </w:rPr>
      </w:pPr>
      <w:r w:rsidRPr="008C3F37">
        <w:rPr>
          <w:noProof w:val="0"/>
          <w:snapToGrid w:val="0"/>
        </w:rPr>
        <w:tab/>
        <w:t>id-GNB-CU-UP-MBS-E1AP-ID,</w:t>
      </w:r>
    </w:p>
    <w:p w14:paraId="6E548548" w14:textId="77777777" w:rsidR="00275D00" w:rsidRPr="008C3F37" w:rsidRDefault="00275D00" w:rsidP="00275D00">
      <w:pPr>
        <w:pStyle w:val="PL"/>
        <w:spacing w:line="0" w:lineRule="atLeast"/>
        <w:rPr>
          <w:noProof w:val="0"/>
          <w:snapToGrid w:val="0"/>
        </w:rPr>
      </w:pPr>
      <w:r w:rsidRPr="008C3F37">
        <w:rPr>
          <w:noProof w:val="0"/>
          <w:snapToGrid w:val="0"/>
        </w:rPr>
        <w:tab/>
        <w:t>id-GlobalMBSSessionID,</w:t>
      </w:r>
    </w:p>
    <w:p w14:paraId="3B8A155D" w14:textId="77777777" w:rsidR="00275D00" w:rsidRPr="008C3F37" w:rsidRDefault="00275D00" w:rsidP="00275D00">
      <w:pPr>
        <w:pStyle w:val="PL"/>
        <w:spacing w:line="0" w:lineRule="atLeast"/>
        <w:rPr>
          <w:noProof w:val="0"/>
          <w:snapToGrid w:val="0"/>
        </w:rPr>
      </w:pPr>
      <w:r w:rsidRPr="008C3F37">
        <w:rPr>
          <w:noProof w:val="0"/>
          <w:snapToGrid w:val="0"/>
        </w:rPr>
        <w:tab/>
        <w:t>id-BCBearerContextToSetup,</w:t>
      </w:r>
    </w:p>
    <w:p w14:paraId="3B627484" w14:textId="77777777" w:rsidR="00275D00" w:rsidRPr="008C3F37" w:rsidRDefault="00275D00" w:rsidP="00275D00">
      <w:pPr>
        <w:pStyle w:val="PL"/>
        <w:spacing w:line="0" w:lineRule="atLeast"/>
        <w:rPr>
          <w:noProof w:val="0"/>
          <w:snapToGrid w:val="0"/>
        </w:rPr>
      </w:pPr>
      <w:r w:rsidRPr="008C3F37">
        <w:rPr>
          <w:noProof w:val="0"/>
          <w:snapToGrid w:val="0"/>
        </w:rPr>
        <w:tab/>
        <w:t>id-BCBearerContextToSetupResponse,</w:t>
      </w:r>
    </w:p>
    <w:p w14:paraId="4B1CBCBA" w14:textId="77777777" w:rsidR="00275D00" w:rsidRPr="008C3F37" w:rsidRDefault="00275D00" w:rsidP="00275D00">
      <w:pPr>
        <w:pStyle w:val="PL"/>
        <w:spacing w:line="0" w:lineRule="atLeast"/>
        <w:rPr>
          <w:noProof w:val="0"/>
          <w:snapToGrid w:val="0"/>
        </w:rPr>
      </w:pPr>
      <w:r w:rsidRPr="008C3F37">
        <w:rPr>
          <w:noProof w:val="0"/>
          <w:snapToGrid w:val="0"/>
        </w:rPr>
        <w:tab/>
        <w:t>id-BCBearerContextToModify,</w:t>
      </w:r>
    </w:p>
    <w:p w14:paraId="2880FE11" w14:textId="77777777" w:rsidR="00275D00" w:rsidRPr="008C3F37" w:rsidRDefault="00275D00" w:rsidP="00275D00">
      <w:pPr>
        <w:pStyle w:val="PL"/>
        <w:spacing w:line="0" w:lineRule="atLeast"/>
        <w:rPr>
          <w:noProof w:val="0"/>
          <w:snapToGrid w:val="0"/>
        </w:rPr>
      </w:pPr>
      <w:r w:rsidRPr="008C3F37">
        <w:rPr>
          <w:noProof w:val="0"/>
          <w:snapToGrid w:val="0"/>
        </w:rPr>
        <w:tab/>
        <w:t>id-BCBearerContextToModifyResponse,</w:t>
      </w:r>
    </w:p>
    <w:p w14:paraId="779FAB7D" w14:textId="77777777" w:rsidR="00275D00" w:rsidRPr="008C3F37" w:rsidRDefault="00275D00" w:rsidP="00275D00">
      <w:pPr>
        <w:pStyle w:val="PL"/>
        <w:spacing w:line="0" w:lineRule="atLeast"/>
        <w:rPr>
          <w:noProof w:val="0"/>
          <w:snapToGrid w:val="0"/>
        </w:rPr>
      </w:pPr>
      <w:r w:rsidRPr="008C3F37">
        <w:rPr>
          <w:noProof w:val="0"/>
          <w:snapToGrid w:val="0"/>
        </w:rPr>
        <w:tab/>
        <w:t>id-BCBearerContextToModifyRequired,</w:t>
      </w:r>
    </w:p>
    <w:p w14:paraId="4382C808" w14:textId="77777777" w:rsidR="00275D00" w:rsidRPr="008C3F37" w:rsidRDefault="00275D00" w:rsidP="00275D00">
      <w:pPr>
        <w:pStyle w:val="PL"/>
        <w:spacing w:line="0" w:lineRule="atLeast"/>
        <w:rPr>
          <w:noProof w:val="0"/>
          <w:snapToGrid w:val="0"/>
        </w:rPr>
      </w:pPr>
      <w:r w:rsidRPr="008C3F37">
        <w:rPr>
          <w:noProof w:val="0"/>
          <w:snapToGrid w:val="0"/>
        </w:rPr>
        <w:tab/>
        <w:t>id-BCBearerContextToModifyConfirm,</w:t>
      </w:r>
    </w:p>
    <w:p w14:paraId="0B40AADC" w14:textId="77777777" w:rsidR="00275D00" w:rsidRPr="008C3F37" w:rsidRDefault="00275D00" w:rsidP="00275D00">
      <w:pPr>
        <w:pStyle w:val="PL"/>
        <w:spacing w:line="0" w:lineRule="atLeast"/>
        <w:rPr>
          <w:noProof w:val="0"/>
          <w:snapToGrid w:val="0"/>
        </w:rPr>
      </w:pPr>
      <w:r w:rsidRPr="008C3F37">
        <w:rPr>
          <w:noProof w:val="0"/>
          <w:snapToGrid w:val="0"/>
        </w:rPr>
        <w:tab/>
        <w:t>id-MCBearerContextToSetup,</w:t>
      </w:r>
    </w:p>
    <w:p w14:paraId="4AE76621" w14:textId="77777777" w:rsidR="00275D00" w:rsidRPr="008C3F37" w:rsidRDefault="00275D00" w:rsidP="00275D00">
      <w:pPr>
        <w:pStyle w:val="PL"/>
        <w:spacing w:line="0" w:lineRule="atLeast"/>
        <w:rPr>
          <w:noProof w:val="0"/>
          <w:snapToGrid w:val="0"/>
        </w:rPr>
      </w:pPr>
      <w:r w:rsidRPr="008C3F37">
        <w:rPr>
          <w:noProof w:val="0"/>
          <w:snapToGrid w:val="0"/>
        </w:rPr>
        <w:tab/>
        <w:t>id-MCBearerContextToSetupResponse,</w:t>
      </w:r>
    </w:p>
    <w:p w14:paraId="2A45E046" w14:textId="77777777" w:rsidR="00275D00" w:rsidRPr="008C3F37" w:rsidRDefault="00275D00" w:rsidP="00275D00">
      <w:pPr>
        <w:pStyle w:val="PL"/>
        <w:spacing w:line="0" w:lineRule="atLeast"/>
        <w:rPr>
          <w:noProof w:val="0"/>
          <w:snapToGrid w:val="0"/>
        </w:rPr>
      </w:pPr>
      <w:r w:rsidRPr="008C3F37">
        <w:rPr>
          <w:noProof w:val="0"/>
          <w:snapToGrid w:val="0"/>
        </w:rPr>
        <w:tab/>
        <w:t>id-MCBearerContextToModify,</w:t>
      </w:r>
    </w:p>
    <w:p w14:paraId="55B9A090" w14:textId="77777777" w:rsidR="00275D00" w:rsidRPr="008C3F37" w:rsidRDefault="00275D00" w:rsidP="00275D00">
      <w:pPr>
        <w:pStyle w:val="PL"/>
        <w:spacing w:line="0" w:lineRule="atLeast"/>
        <w:rPr>
          <w:noProof w:val="0"/>
          <w:snapToGrid w:val="0"/>
        </w:rPr>
      </w:pPr>
      <w:r w:rsidRPr="008C3F37">
        <w:rPr>
          <w:noProof w:val="0"/>
          <w:snapToGrid w:val="0"/>
        </w:rPr>
        <w:tab/>
        <w:t>id-MCBearerContextToModifyResponse,</w:t>
      </w:r>
    </w:p>
    <w:p w14:paraId="4D51AAEC" w14:textId="77777777" w:rsidR="00275D00" w:rsidRPr="008C3F37" w:rsidRDefault="00275D00" w:rsidP="00275D00">
      <w:pPr>
        <w:pStyle w:val="PL"/>
        <w:spacing w:line="0" w:lineRule="atLeast"/>
        <w:rPr>
          <w:noProof w:val="0"/>
          <w:snapToGrid w:val="0"/>
        </w:rPr>
      </w:pPr>
      <w:r w:rsidRPr="008C3F37">
        <w:rPr>
          <w:noProof w:val="0"/>
          <w:snapToGrid w:val="0"/>
        </w:rPr>
        <w:tab/>
        <w:t>id-MCBearerContextToModifyRequired,</w:t>
      </w:r>
    </w:p>
    <w:p w14:paraId="51170E2E" w14:textId="77777777" w:rsidR="00275D00" w:rsidRPr="008C3F37" w:rsidRDefault="00275D00" w:rsidP="00275D00">
      <w:pPr>
        <w:pStyle w:val="PL"/>
        <w:spacing w:line="0" w:lineRule="atLeast"/>
        <w:rPr>
          <w:noProof w:val="0"/>
          <w:snapToGrid w:val="0"/>
        </w:rPr>
      </w:pPr>
      <w:r w:rsidRPr="008C3F37">
        <w:rPr>
          <w:noProof w:val="0"/>
          <w:snapToGrid w:val="0"/>
        </w:rPr>
        <w:tab/>
        <w:t>id-MCBearerContextToModifyConfirm,</w:t>
      </w:r>
    </w:p>
    <w:p w14:paraId="7C87CA82" w14:textId="77777777" w:rsidR="00275D00" w:rsidRPr="008C3F37" w:rsidRDefault="00275D00" w:rsidP="00275D00">
      <w:pPr>
        <w:pStyle w:val="PL"/>
        <w:spacing w:line="0" w:lineRule="atLeast"/>
        <w:rPr>
          <w:noProof w:val="0"/>
          <w:snapToGrid w:val="0"/>
        </w:rPr>
      </w:pPr>
      <w:r w:rsidRPr="008C3F37">
        <w:rPr>
          <w:noProof w:val="0"/>
          <w:snapToGrid w:val="0"/>
        </w:rPr>
        <w:tab/>
      </w:r>
      <w:r w:rsidRPr="008C3F37">
        <w:rPr>
          <w:snapToGrid w:val="0"/>
        </w:rPr>
        <w:t>id-MBSMulticastF1UContextDescriptor</w:t>
      </w:r>
      <w:r w:rsidRPr="001D6710">
        <w:rPr>
          <w:snapToGrid w:val="0"/>
        </w:rPr>
        <w:t>,</w:t>
      </w:r>
    </w:p>
    <w:p w14:paraId="0070C83A" w14:textId="77777777" w:rsidR="00275D00" w:rsidRDefault="00275D00" w:rsidP="00275D00">
      <w:pPr>
        <w:pStyle w:val="PL"/>
        <w:spacing w:line="0" w:lineRule="atLeast"/>
        <w:rPr>
          <w:snapToGrid w:val="0"/>
          <w:lang w:eastAsia="zh-CN"/>
        </w:rPr>
      </w:pPr>
      <w:r>
        <w:rPr>
          <w:rFonts w:hint="eastAsia"/>
          <w:noProof w:val="0"/>
          <w:snapToGrid w:val="0"/>
          <w:lang w:eastAsia="zh-CN"/>
        </w:rPr>
        <w:tab/>
      </w:r>
      <w:r>
        <w:rPr>
          <w:noProof w:val="0"/>
          <w:snapToGrid w:val="0"/>
        </w:rPr>
        <w:t>id-</w:t>
      </w:r>
      <w:r>
        <w:rPr>
          <w:rFonts w:hint="eastAsia"/>
          <w:snapToGrid w:val="0"/>
          <w:lang w:eastAsia="zh-CN"/>
        </w:rPr>
        <w:t>gNB-CU-UP-MBS-Support-Info,</w:t>
      </w:r>
    </w:p>
    <w:p w14:paraId="01BE1B3C" w14:textId="77777777" w:rsidR="003E53B8" w:rsidRPr="00135FF5" w:rsidRDefault="003E53B8" w:rsidP="00275D00">
      <w:pPr>
        <w:pStyle w:val="PL"/>
        <w:spacing w:line="0" w:lineRule="atLeast"/>
        <w:rPr>
          <w:rFonts w:eastAsia="DengXian"/>
          <w:snapToGrid w:val="0"/>
          <w:lang w:eastAsia="zh-CN"/>
        </w:rPr>
      </w:pPr>
      <w:r>
        <w:rPr>
          <w:snapToGrid w:val="0"/>
          <w:lang w:eastAsia="zh-CN"/>
        </w:rPr>
        <w:tab/>
      </w:r>
      <w:r w:rsidRPr="00D629EF">
        <w:rPr>
          <w:noProof w:val="0"/>
          <w:snapToGrid w:val="0"/>
        </w:rPr>
        <w:t>id-</w:t>
      </w:r>
      <w:r>
        <w:rPr>
          <w:rFonts w:hint="eastAsia"/>
          <w:noProof w:val="0"/>
          <w:snapToGrid w:val="0"/>
          <w:lang w:eastAsia="zh-CN"/>
        </w:rPr>
        <w:t>SDTContinueROHC</w:t>
      </w:r>
      <w:r>
        <w:rPr>
          <w:noProof w:val="0"/>
          <w:snapToGrid w:val="0"/>
          <w:lang w:eastAsia="zh-CN"/>
        </w:rPr>
        <w:t>,</w:t>
      </w:r>
    </w:p>
    <w:p w14:paraId="24567473" w14:textId="77777777" w:rsidR="00A01DD0" w:rsidRPr="001F0B31" w:rsidRDefault="00A01DD0" w:rsidP="00A01DD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lang w:eastAsia="zh-CN"/>
        </w:rPr>
      </w:pPr>
      <w:r w:rsidRPr="001F0B31">
        <w:rPr>
          <w:rFonts w:ascii="Courier New" w:hAnsi="Courier New"/>
          <w:noProof/>
          <w:snapToGrid w:val="0"/>
          <w:sz w:val="16"/>
          <w:lang w:eastAsia="zh-CN"/>
        </w:rPr>
        <w:tab/>
        <w:t>id-ManagementBasedMDTPLMNModificationList,</w:t>
      </w:r>
    </w:p>
    <w:p w14:paraId="23BE1D72" w14:textId="77777777" w:rsidR="00A01DD0" w:rsidRPr="005A1099" w:rsidRDefault="00A01DD0" w:rsidP="00A01DD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lang w:eastAsia="zh-CN"/>
        </w:rPr>
      </w:pPr>
      <w:r>
        <w:rPr>
          <w:rFonts w:ascii="Courier New" w:hAnsi="Courier New"/>
          <w:noProof/>
          <w:snapToGrid w:val="0"/>
          <w:sz w:val="16"/>
          <w:lang w:eastAsia="zh-CN"/>
        </w:rPr>
        <w:tab/>
      </w:r>
      <w:r w:rsidRPr="005A1099">
        <w:rPr>
          <w:rFonts w:ascii="Courier New" w:hAnsi="Courier New"/>
          <w:noProof/>
          <w:snapToGrid w:val="0"/>
          <w:sz w:val="16"/>
          <w:lang w:eastAsia="zh-CN"/>
        </w:rPr>
        <w:t>id-InactivityInformationRequest,</w:t>
      </w:r>
    </w:p>
    <w:p w14:paraId="063BF6C6" w14:textId="77777777" w:rsidR="000251EF" w:rsidRDefault="00A01DD0" w:rsidP="000251EF">
      <w:pPr>
        <w:pStyle w:val="PL"/>
        <w:spacing w:line="0" w:lineRule="atLeast"/>
        <w:rPr>
          <w:ins w:id="6122" w:author="CR0079" w:date="2023-11-09T22:25:00Z"/>
          <w:snapToGrid w:val="0"/>
          <w:lang w:eastAsia="zh-CN"/>
        </w:rPr>
      </w:pPr>
      <w:r w:rsidRPr="005A1099">
        <w:rPr>
          <w:snapToGrid w:val="0"/>
          <w:lang w:eastAsia="zh-CN"/>
        </w:rPr>
        <w:tab/>
        <w:t>id-UEInactivityInformation,</w:t>
      </w:r>
    </w:p>
    <w:p w14:paraId="09ACE0DE" w14:textId="4576BE74" w:rsidR="00FF5737" w:rsidRPr="00D629EF" w:rsidRDefault="000251EF" w:rsidP="000251EF">
      <w:pPr>
        <w:pStyle w:val="PL"/>
        <w:spacing w:line="0" w:lineRule="atLeast"/>
        <w:rPr>
          <w:noProof w:val="0"/>
          <w:snapToGrid w:val="0"/>
        </w:rPr>
      </w:pPr>
      <w:ins w:id="6123" w:author="CR0079" w:date="2023-11-09T22:25:00Z">
        <w:r>
          <w:rPr>
            <w:noProof w:val="0"/>
            <w:snapToGrid w:val="0"/>
          </w:rPr>
          <w:tab/>
        </w:r>
        <w:r>
          <w:rPr>
            <w:rFonts w:eastAsiaTheme="minorEastAsia"/>
            <w:snapToGrid w:val="0"/>
            <w:lang w:eastAsia="zh-CN"/>
          </w:rPr>
          <w:t>id-</w:t>
        </w:r>
        <w:r w:rsidRPr="003C5A5A">
          <w:rPr>
            <w:noProof w:val="0"/>
            <w:snapToGrid w:val="0"/>
          </w:rPr>
          <w:t>MBSSessionResource</w:t>
        </w:r>
        <w:r>
          <w:rPr>
            <w:snapToGrid w:val="0"/>
          </w:rPr>
          <w:t>Notification</w:t>
        </w:r>
        <w:r w:rsidRPr="003C5A5A">
          <w:rPr>
            <w:noProof w:val="0"/>
            <w:snapToGrid w:val="0"/>
          </w:rPr>
          <w:t>,</w:t>
        </w:r>
      </w:ins>
    </w:p>
    <w:p w14:paraId="483B6742" w14:textId="77777777" w:rsidR="00A85C4E" w:rsidRPr="00D629EF" w:rsidRDefault="00A85C4E" w:rsidP="00B579FC">
      <w:pPr>
        <w:pStyle w:val="PL"/>
        <w:spacing w:line="0" w:lineRule="atLeast"/>
        <w:rPr>
          <w:noProof w:val="0"/>
          <w:snapToGrid w:val="0"/>
        </w:rPr>
      </w:pPr>
      <w:r w:rsidRPr="00D629EF">
        <w:rPr>
          <w:noProof w:val="0"/>
          <w:snapToGrid w:val="0"/>
        </w:rPr>
        <w:tab/>
        <w:t>maxnoofErrors,</w:t>
      </w:r>
    </w:p>
    <w:p w14:paraId="29F53B2D" w14:textId="77777777" w:rsidR="00A85C4E" w:rsidRPr="00D629EF" w:rsidRDefault="00A85C4E" w:rsidP="00B579FC">
      <w:pPr>
        <w:pStyle w:val="PL"/>
        <w:spacing w:line="0" w:lineRule="atLeast"/>
        <w:rPr>
          <w:noProof w:val="0"/>
          <w:snapToGrid w:val="0"/>
        </w:rPr>
      </w:pPr>
      <w:r w:rsidRPr="00D629EF">
        <w:rPr>
          <w:noProof w:val="0"/>
          <w:snapToGrid w:val="0"/>
        </w:rPr>
        <w:tab/>
        <w:t>maxnoofSPLMNs,</w:t>
      </w:r>
    </w:p>
    <w:p w14:paraId="3FEBEBEA" w14:textId="77777777" w:rsidR="00A85C4E" w:rsidRPr="00D629EF" w:rsidRDefault="00A85C4E" w:rsidP="00B579FC">
      <w:pPr>
        <w:pStyle w:val="PL"/>
        <w:spacing w:line="0" w:lineRule="atLeast"/>
        <w:rPr>
          <w:noProof w:val="0"/>
          <w:snapToGrid w:val="0"/>
        </w:rPr>
      </w:pPr>
      <w:r w:rsidRPr="00D629EF">
        <w:rPr>
          <w:noProof w:val="0"/>
          <w:snapToGrid w:val="0"/>
        </w:rPr>
        <w:tab/>
        <w:t>maxnoofDRBs,</w:t>
      </w:r>
    </w:p>
    <w:p w14:paraId="58C63D2F" w14:textId="77777777" w:rsidR="00A85C4E" w:rsidRPr="00D629EF" w:rsidRDefault="00A85C4E" w:rsidP="000C1EED">
      <w:pPr>
        <w:pStyle w:val="PL"/>
        <w:spacing w:line="0" w:lineRule="atLeast"/>
        <w:rPr>
          <w:snapToGrid w:val="0"/>
        </w:rPr>
      </w:pPr>
      <w:r w:rsidRPr="00D629EF">
        <w:rPr>
          <w:snapToGrid w:val="0"/>
        </w:rPr>
        <w:tab/>
        <w:t>maxnoofTNLAssociations,</w:t>
      </w:r>
    </w:p>
    <w:p w14:paraId="4826115C" w14:textId="77777777" w:rsidR="00696783" w:rsidRPr="00696783" w:rsidRDefault="00A85C4E" w:rsidP="00696783">
      <w:pPr>
        <w:pStyle w:val="PL"/>
        <w:spacing w:line="0" w:lineRule="atLeast"/>
        <w:rPr>
          <w:noProof w:val="0"/>
          <w:snapToGrid w:val="0"/>
        </w:rPr>
      </w:pPr>
      <w:r w:rsidRPr="00D629EF">
        <w:rPr>
          <w:noProof w:val="0"/>
          <w:snapToGrid w:val="0"/>
        </w:rPr>
        <w:tab/>
        <w:t>maxnoofIndividualE1ConnectionsToReset</w:t>
      </w:r>
      <w:r w:rsidR="00696783" w:rsidRPr="00696783">
        <w:rPr>
          <w:noProof w:val="0"/>
          <w:snapToGrid w:val="0"/>
        </w:rPr>
        <w:t>,</w:t>
      </w:r>
    </w:p>
    <w:p w14:paraId="7774D5BA" w14:textId="77777777" w:rsidR="00A85C4E" w:rsidRDefault="00696783" w:rsidP="00696783">
      <w:pPr>
        <w:pStyle w:val="PL"/>
        <w:spacing w:line="0" w:lineRule="atLeast"/>
        <w:rPr>
          <w:noProof w:val="0"/>
          <w:snapToGrid w:val="0"/>
        </w:rPr>
      </w:pPr>
      <w:r w:rsidRPr="00696783">
        <w:rPr>
          <w:noProof w:val="0"/>
          <w:snapToGrid w:val="0"/>
        </w:rPr>
        <w:tab/>
        <w:t>maxnoofTNLAddresses</w:t>
      </w:r>
      <w:r w:rsidR="0002235C">
        <w:rPr>
          <w:noProof w:val="0"/>
          <w:snapToGrid w:val="0"/>
        </w:rPr>
        <w:t>,</w:t>
      </w:r>
    </w:p>
    <w:p w14:paraId="58384292" w14:textId="77777777" w:rsidR="0002235C" w:rsidRPr="00D629EF" w:rsidRDefault="0002235C" w:rsidP="00696783">
      <w:pPr>
        <w:pStyle w:val="PL"/>
        <w:spacing w:line="0" w:lineRule="atLeast"/>
        <w:rPr>
          <w:noProof w:val="0"/>
          <w:snapToGrid w:val="0"/>
        </w:rPr>
      </w:pPr>
      <w:r>
        <w:rPr>
          <w:noProof w:val="0"/>
          <w:snapToGrid w:val="0"/>
        </w:rPr>
        <w:tab/>
      </w:r>
      <w:r w:rsidRPr="0002235C">
        <w:rPr>
          <w:noProof w:val="0"/>
          <w:snapToGrid w:val="0"/>
        </w:rPr>
        <w:t>maxnoofPSKs</w:t>
      </w:r>
    </w:p>
    <w:p w14:paraId="015EBA94" w14:textId="77777777" w:rsidR="00A85C4E" w:rsidRPr="00D629EF" w:rsidRDefault="00A85C4E" w:rsidP="00B579FC">
      <w:pPr>
        <w:pStyle w:val="PL"/>
        <w:spacing w:line="0" w:lineRule="atLeast"/>
        <w:rPr>
          <w:noProof w:val="0"/>
          <w:snapToGrid w:val="0"/>
        </w:rPr>
      </w:pPr>
    </w:p>
    <w:p w14:paraId="2A286395" w14:textId="77777777" w:rsidR="00A85C4E" w:rsidRPr="00D629EF" w:rsidRDefault="00A85C4E" w:rsidP="00B579FC">
      <w:pPr>
        <w:pStyle w:val="PL"/>
        <w:spacing w:line="0" w:lineRule="atLeast"/>
        <w:rPr>
          <w:noProof w:val="0"/>
          <w:snapToGrid w:val="0"/>
        </w:rPr>
      </w:pPr>
      <w:r w:rsidRPr="00D629EF">
        <w:rPr>
          <w:noProof w:val="0"/>
          <w:snapToGrid w:val="0"/>
        </w:rPr>
        <w:tab/>
      </w:r>
    </w:p>
    <w:p w14:paraId="6A811E39" w14:textId="77777777" w:rsidR="00A85C4E" w:rsidRPr="00D629EF" w:rsidRDefault="00A85C4E" w:rsidP="008B1AD4">
      <w:pPr>
        <w:pStyle w:val="PL"/>
        <w:spacing w:line="0" w:lineRule="atLeast"/>
        <w:rPr>
          <w:noProof w:val="0"/>
          <w:snapToGrid w:val="0"/>
        </w:rPr>
      </w:pPr>
      <w:r w:rsidRPr="00D629EF">
        <w:rPr>
          <w:noProof w:val="0"/>
          <w:snapToGrid w:val="0"/>
        </w:rPr>
        <w:lastRenderedPageBreak/>
        <w:t>FROM E1AP-Constants;</w:t>
      </w:r>
    </w:p>
    <w:p w14:paraId="767166E7" w14:textId="77777777" w:rsidR="00A85C4E" w:rsidRPr="00D629EF" w:rsidRDefault="00A85C4E" w:rsidP="008B1AD4">
      <w:pPr>
        <w:pStyle w:val="PL"/>
        <w:spacing w:line="0" w:lineRule="atLeast"/>
        <w:rPr>
          <w:noProof w:val="0"/>
          <w:snapToGrid w:val="0"/>
        </w:rPr>
      </w:pPr>
    </w:p>
    <w:bookmarkEnd w:id="6112"/>
    <w:p w14:paraId="7785AD8A"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5E5F90A0"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133C2FF5" w14:textId="77777777" w:rsidR="00A85C4E" w:rsidRPr="00D629EF" w:rsidRDefault="00A85C4E" w:rsidP="008B1AD4">
      <w:pPr>
        <w:pStyle w:val="PL"/>
        <w:spacing w:line="0" w:lineRule="atLeast"/>
        <w:outlineLvl w:val="3"/>
        <w:rPr>
          <w:noProof w:val="0"/>
          <w:snapToGrid w:val="0"/>
        </w:rPr>
      </w:pPr>
      <w:r w:rsidRPr="00D629EF">
        <w:rPr>
          <w:noProof w:val="0"/>
          <w:snapToGrid w:val="0"/>
        </w:rPr>
        <w:t xml:space="preserve">-- RESET </w:t>
      </w:r>
    </w:p>
    <w:p w14:paraId="070877B7"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6AE55350"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7ABA07DD" w14:textId="77777777" w:rsidR="00A85C4E" w:rsidRPr="00D629EF" w:rsidRDefault="00A85C4E" w:rsidP="008B1AD4">
      <w:pPr>
        <w:pStyle w:val="PL"/>
        <w:rPr>
          <w:noProof w:val="0"/>
          <w:snapToGrid w:val="0"/>
          <w:lang w:eastAsia="zh-CN"/>
        </w:rPr>
      </w:pPr>
    </w:p>
    <w:p w14:paraId="4DCCA764"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3F3E75C7"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5A3933F3" w14:textId="77777777" w:rsidR="00A85C4E" w:rsidRPr="00D629EF" w:rsidRDefault="00A85C4E" w:rsidP="008B1AD4">
      <w:pPr>
        <w:pStyle w:val="PL"/>
        <w:rPr>
          <w:noProof w:val="0"/>
          <w:snapToGrid w:val="0"/>
          <w:lang w:eastAsia="zh-CN"/>
        </w:rPr>
      </w:pPr>
      <w:r w:rsidRPr="00D629EF">
        <w:rPr>
          <w:noProof w:val="0"/>
          <w:snapToGrid w:val="0"/>
          <w:lang w:eastAsia="zh-CN"/>
        </w:rPr>
        <w:t>-- Reset</w:t>
      </w:r>
    </w:p>
    <w:p w14:paraId="5F8AD741"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6C70BA9E"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3BB42FB7" w14:textId="77777777" w:rsidR="00A85C4E" w:rsidRPr="00D629EF" w:rsidRDefault="00A85C4E" w:rsidP="008B1AD4">
      <w:pPr>
        <w:pStyle w:val="PL"/>
        <w:rPr>
          <w:noProof w:val="0"/>
          <w:snapToGrid w:val="0"/>
          <w:lang w:eastAsia="zh-CN"/>
        </w:rPr>
      </w:pPr>
    </w:p>
    <w:p w14:paraId="0A97641D" w14:textId="77777777" w:rsidR="00A85C4E" w:rsidRPr="00D629EF" w:rsidRDefault="00A85C4E" w:rsidP="008B1AD4">
      <w:pPr>
        <w:pStyle w:val="PL"/>
        <w:rPr>
          <w:noProof w:val="0"/>
          <w:snapToGrid w:val="0"/>
          <w:lang w:eastAsia="zh-CN"/>
        </w:rPr>
      </w:pPr>
      <w:r w:rsidRPr="00D629EF">
        <w:rPr>
          <w:noProof w:val="0"/>
          <w:snapToGrid w:val="0"/>
          <w:lang w:eastAsia="zh-CN"/>
        </w:rPr>
        <w:t>Reset ::= SEQUENCE {</w:t>
      </w:r>
    </w:p>
    <w:p w14:paraId="6CE85DD6" w14:textId="77777777" w:rsidR="00A85C4E" w:rsidRPr="00D629EF" w:rsidRDefault="00A85C4E" w:rsidP="008B1AD4">
      <w:pPr>
        <w:pStyle w:val="PL"/>
        <w:rPr>
          <w:noProof w:val="0"/>
          <w:snapToGrid w:val="0"/>
          <w:lang w:eastAsia="zh-CN"/>
        </w:rPr>
      </w:pPr>
      <w:r w:rsidRPr="00D629EF">
        <w:rPr>
          <w:noProof w:val="0"/>
          <w:snapToGrid w:val="0"/>
          <w:lang w:eastAsia="zh-CN"/>
        </w:rPr>
        <w:tab/>
        <w:t>protocolIEs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ProtocolIE-Container       { {ResetIEs} },</w:t>
      </w:r>
    </w:p>
    <w:p w14:paraId="2964C884"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1A6D277A"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68903DA6" w14:textId="77777777" w:rsidR="00A85C4E" w:rsidRPr="00D629EF" w:rsidRDefault="00A85C4E" w:rsidP="008B1AD4">
      <w:pPr>
        <w:pStyle w:val="PL"/>
        <w:rPr>
          <w:noProof w:val="0"/>
          <w:snapToGrid w:val="0"/>
          <w:lang w:eastAsia="zh-CN"/>
        </w:rPr>
      </w:pPr>
    </w:p>
    <w:p w14:paraId="0099EA57" w14:textId="77777777" w:rsidR="00A85C4E" w:rsidRPr="00D629EF" w:rsidRDefault="00A85C4E" w:rsidP="000C1EED">
      <w:pPr>
        <w:pStyle w:val="PL"/>
        <w:rPr>
          <w:noProof w:val="0"/>
          <w:snapToGrid w:val="0"/>
          <w:lang w:eastAsia="zh-CN"/>
        </w:rPr>
      </w:pPr>
      <w:r w:rsidRPr="00D629EF">
        <w:rPr>
          <w:noProof w:val="0"/>
          <w:snapToGrid w:val="0"/>
          <w:lang w:eastAsia="zh-CN"/>
        </w:rPr>
        <w:t xml:space="preserve">ResetIEs E1AP-PROTOCOL-IES ::= { </w:t>
      </w:r>
    </w:p>
    <w:p w14:paraId="2BBFC7B3" w14:textId="77777777" w:rsidR="00A85C4E" w:rsidRPr="00D629EF" w:rsidRDefault="00A85C4E" w:rsidP="000C1EED">
      <w:pPr>
        <w:pStyle w:val="PL"/>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775CEB6D" w14:textId="77777777" w:rsidR="00A85C4E" w:rsidRPr="00D629EF" w:rsidRDefault="00A85C4E" w:rsidP="008B1AD4">
      <w:pPr>
        <w:pStyle w:val="PL"/>
        <w:rPr>
          <w:noProof w:val="0"/>
          <w:snapToGrid w:val="0"/>
          <w:lang w:eastAsia="zh-CN"/>
        </w:rPr>
      </w:pPr>
      <w:r w:rsidRPr="00D629EF">
        <w:rPr>
          <w:noProof w:val="0"/>
          <w:snapToGrid w:val="0"/>
          <w:lang w:eastAsia="zh-CN"/>
        </w:rPr>
        <w:tab/>
        <w:t>{ ID id-Cause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Cause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2C0B24A" w14:textId="77777777" w:rsidR="00A85C4E" w:rsidRPr="00D629EF" w:rsidRDefault="00A85C4E" w:rsidP="008B1AD4">
      <w:pPr>
        <w:pStyle w:val="PL"/>
        <w:rPr>
          <w:noProof w:val="0"/>
          <w:snapToGrid w:val="0"/>
          <w:lang w:eastAsia="zh-CN"/>
        </w:rPr>
      </w:pPr>
      <w:r w:rsidRPr="00D629EF">
        <w:rPr>
          <w:noProof w:val="0"/>
          <w:snapToGrid w:val="0"/>
          <w:lang w:eastAsia="zh-CN"/>
        </w:rPr>
        <w:tab/>
        <w:t>{ ID id-ResetType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ResetType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7584A283"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7C5B6F6D"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5ACEA1E8" w14:textId="77777777" w:rsidR="00A85C4E" w:rsidRPr="00D629EF" w:rsidRDefault="00A85C4E" w:rsidP="008B1AD4">
      <w:pPr>
        <w:pStyle w:val="PL"/>
        <w:rPr>
          <w:noProof w:val="0"/>
          <w:snapToGrid w:val="0"/>
          <w:lang w:eastAsia="zh-CN"/>
        </w:rPr>
      </w:pPr>
    </w:p>
    <w:p w14:paraId="44261E1E" w14:textId="77777777" w:rsidR="00A85C4E" w:rsidRPr="00D629EF" w:rsidRDefault="00A85C4E" w:rsidP="008B1AD4">
      <w:pPr>
        <w:pStyle w:val="PL"/>
        <w:rPr>
          <w:noProof w:val="0"/>
          <w:snapToGrid w:val="0"/>
          <w:lang w:eastAsia="zh-CN"/>
        </w:rPr>
      </w:pPr>
      <w:r w:rsidRPr="00D629EF">
        <w:rPr>
          <w:noProof w:val="0"/>
          <w:snapToGrid w:val="0"/>
          <w:lang w:eastAsia="zh-CN"/>
        </w:rPr>
        <w:t>ResetType ::= CHOICE {</w:t>
      </w:r>
    </w:p>
    <w:p w14:paraId="055E40C4" w14:textId="77777777" w:rsidR="00A85C4E" w:rsidRPr="00D629EF" w:rsidRDefault="00A85C4E" w:rsidP="008B1AD4">
      <w:pPr>
        <w:pStyle w:val="PL"/>
        <w:rPr>
          <w:noProof w:val="0"/>
          <w:snapToGrid w:val="0"/>
          <w:lang w:eastAsia="zh-CN"/>
        </w:rPr>
      </w:pPr>
      <w:r w:rsidRPr="00D629EF">
        <w:rPr>
          <w:noProof w:val="0"/>
          <w:snapToGrid w:val="0"/>
          <w:lang w:eastAsia="zh-CN"/>
        </w:rPr>
        <w:tab/>
        <w:t>e1-Interface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ResetAll,</w:t>
      </w:r>
    </w:p>
    <w:p w14:paraId="0BE746D8" w14:textId="77777777" w:rsidR="00A85C4E" w:rsidRPr="00D629EF" w:rsidRDefault="00A85C4E" w:rsidP="008B1AD4">
      <w:pPr>
        <w:pStyle w:val="PL"/>
        <w:rPr>
          <w:noProof w:val="0"/>
          <w:snapToGrid w:val="0"/>
          <w:lang w:eastAsia="zh-CN"/>
        </w:rPr>
      </w:pPr>
      <w:r w:rsidRPr="00D629EF">
        <w:rPr>
          <w:noProof w:val="0"/>
          <w:snapToGrid w:val="0"/>
          <w:lang w:eastAsia="zh-CN"/>
        </w:rPr>
        <w:tab/>
        <w:t>partOfE1-Interface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UE-associatedLogicalE1-ConnectionListRes,</w:t>
      </w:r>
    </w:p>
    <w:p w14:paraId="42958351" w14:textId="77777777" w:rsidR="00A85C4E" w:rsidRPr="00D629EF" w:rsidRDefault="00A85C4E" w:rsidP="008B1AD4">
      <w:pPr>
        <w:pStyle w:val="PL"/>
        <w:rPr>
          <w:noProof w:val="0"/>
          <w:snapToGrid w:val="0"/>
          <w:lang w:eastAsia="zh-CN"/>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ResetType</w:t>
      </w:r>
      <w:r w:rsidRPr="00D629EF">
        <w:rPr>
          <w:rFonts w:eastAsia="SimSun"/>
          <w:lang w:eastAsia="en-US"/>
        </w:rPr>
        <w:t>-ExtIEs}}</w:t>
      </w:r>
    </w:p>
    <w:p w14:paraId="7CDB92C3"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0E9A48F7" w14:textId="77777777" w:rsidR="00A85C4E" w:rsidRPr="00D629EF" w:rsidRDefault="00A85C4E" w:rsidP="008B1AD4">
      <w:pPr>
        <w:pStyle w:val="PL"/>
        <w:rPr>
          <w:noProof w:val="0"/>
          <w:snapToGrid w:val="0"/>
          <w:lang w:eastAsia="zh-CN"/>
        </w:rPr>
      </w:pPr>
    </w:p>
    <w:p w14:paraId="4FEDE49A" w14:textId="77777777" w:rsidR="00A85C4E" w:rsidRPr="00D629EF" w:rsidRDefault="00A85C4E" w:rsidP="000C1EED">
      <w:pPr>
        <w:pStyle w:val="PL"/>
        <w:rPr>
          <w:noProof w:val="0"/>
          <w:snapToGrid w:val="0"/>
          <w:lang w:eastAsia="zh-CN"/>
        </w:rPr>
      </w:pPr>
      <w:r w:rsidRPr="00D629EF">
        <w:rPr>
          <w:noProof w:val="0"/>
          <w:snapToGrid w:val="0"/>
          <w:lang w:eastAsia="zh-CN"/>
        </w:rPr>
        <w:t>ResetType-ExtIEs E1AP-PROTOCOL-IES ::= {</w:t>
      </w:r>
    </w:p>
    <w:p w14:paraId="7467BC9D" w14:textId="77777777" w:rsidR="00A85C4E" w:rsidRPr="00D629EF" w:rsidRDefault="00A85C4E" w:rsidP="000C1EED">
      <w:pPr>
        <w:pStyle w:val="PL"/>
        <w:rPr>
          <w:noProof w:val="0"/>
          <w:snapToGrid w:val="0"/>
          <w:lang w:eastAsia="zh-CN"/>
        </w:rPr>
      </w:pPr>
      <w:r w:rsidRPr="00D629EF">
        <w:rPr>
          <w:noProof w:val="0"/>
          <w:snapToGrid w:val="0"/>
          <w:lang w:eastAsia="zh-CN"/>
        </w:rPr>
        <w:tab/>
        <w:t>...</w:t>
      </w:r>
    </w:p>
    <w:p w14:paraId="4ABBB69D" w14:textId="77777777" w:rsidR="00A85C4E" w:rsidRPr="00D629EF" w:rsidRDefault="00A85C4E" w:rsidP="000C1EED">
      <w:pPr>
        <w:pStyle w:val="PL"/>
        <w:rPr>
          <w:noProof w:val="0"/>
          <w:snapToGrid w:val="0"/>
          <w:lang w:eastAsia="zh-CN"/>
        </w:rPr>
      </w:pPr>
      <w:r w:rsidRPr="00D629EF">
        <w:rPr>
          <w:noProof w:val="0"/>
          <w:snapToGrid w:val="0"/>
          <w:lang w:eastAsia="zh-CN"/>
        </w:rPr>
        <w:t>}</w:t>
      </w:r>
    </w:p>
    <w:p w14:paraId="1E598E50" w14:textId="77777777" w:rsidR="00A85C4E" w:rsidRPr="00D629EF" w:rsidRDefault="00A85C4E" w:rsidP="000C1EED">
      <w:pPr>
        <w:pStyle w:val="PL"/>
        <w:rPr>
          <w:noProof w:val="0"/>
          <w:snapToGrid w:val="0"/>
          <w:lang w:eastAsia="zh-CN"/>
        </w:rPr>
      </w:pPr>
    </w:p>
    <w:p w14:paraId="6CB54E67" w14:textId="77777777" w:rsidR="00A85C4E" w:rsidRPr="00D629EF" w:rsidRDefault="00A85C4E" w:rsidP="008B1AD4">
      <w:pPr>
        <w:pStyle w:val="PL"/>
        <w:rPr>
          <w:noProof w:val="0"/>
          <w:snapToGrid w:val="0"/>
          <w:lang w:eastAsia="zh-CN"/>
        </w:rPr>
      </w:pPr>
      <w:r w:rsidRPr="00D629EF">
        <w:rPr>
          <w:noProof w:val="0"/>
          <w:snapToGrid w:val="0"/>
          <w:lang w:eastAsia="zh-CN"/>
        </w:rPr>
        <w:t>ResetAll ::= ENUMERATED {</w:t>
      </w:r>
    </w:p>
    <w:p w14:paraId="028DC03B" w14:textId="77777777" w:rsidR="00A85C4E" w:rsidRPr="00D629EF" w:rsidRDefault="00A85C4E" w:rsidP="008B1AD4">
      <w:pPr>
        <w:pStyle w:val="PL"/>
        <w:rPr>
          <w:noProof w:val="0"/>
          <w:snapToGrid w:val="0"/>
          <w:lang w:eastAsia="zh-CN"/>
        </w:rPr>
      </w:pPr>
      <w:r w:rsidRPr="00D629EF">
        <w:rPr>
          <w:noProof w:val="0"/>
          <w:snapToGrid w:val="0"/>
          <w:lang w:eastAsia="zh-CN"/>
        </w:rPr>
        <w:tab/>
        <w:t>reset-all,</w:t>
      </w:r>
    </w:p>
    <w:p w14:paraId="13143FD3"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0AE13176"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7C3341FF" w14:textId="77777777" w:rsidR="00A85C4E" w:rsidRPr="00D629EF" w:rsidRDefault="00A85C4E" w:rsidP="008B1AD4">
      <w:pPr>
        <w:pStyle w:val="PL"/>
        <w:rPr>
          <w:noProof w:val="0"/>
          <w:snapToGrid w:val="0"/>
          <w:lang w:eastAsia="zh-CN"/>
        </w:rPr>
      </w:pPr>
    </w:p>
    <w:p w14:paraId="5577D470" w14:textId="77777777" w:rsidR="00A85C4E" w:rsidRPr="00D629EF" w:rsidRDefault="00A85C4E" w:rsidP="00DB2109">
      <w:pPr>
        <w:pStyle w:val="PL"/>
        <w:rPr>
          <w:snapToGrid w:val="0"/>
          <w:lang w:eastAsia="zh-CN"/>
        </w:rPr>
      </w:pPr>
      <w:r w:rsidRPr="00D629EF">
        <w:rPr>
          <w:snapToGrid w:val="0"/>
          <w:lang w:eastAsia="zh-CN"/>
        </w:rPr>
        <w:t>UE-associatedLogicalE1-ConnectionListRes ::= SEQUENCE (SIZE(1.. maxnoofIndividualE1ConnectionsToReset)) OF ProtocolIE-SingleContainer { { UE-associatedLogicalE1-ConnectionItemRes } }</w:t>
      </w:r>
    </w:p>
    <w:p w14:paraId="711DAFD1" w14:textId="77777777" w:rsidR="00A85C4E" w:rsidRPr="00D629EF" w:rsidRDefault="00A85C4E" w:rsidP="008B1AD4">
      <w:pPr>
        <w:pStyle w:val="PL"/>
        <w:rPr>
          <w:noProof w:val="0"/>
          <w:snapToGrid w:val="0"/>
          <w:lang w:eastAsia="zh-CN"/>
        </w:rPr>
      </w:pPr>
    </w:p>
    <w:p w14:paraId="1AEECAAE" w14:textId="77777777" w:rsidR="00A85C4E" w:rsidRPr="00D629EF" w:rsidRDefault="00A85C4E" w:rsidP="008B1AD4">
      <w:pPr>
        <w:pStyle w:val="PL"/>
        <w:rPr>
          <w:noProof w:val="0"/>
          <w:snapToGrid w:val="0"/>
          <w:lang w:eastAsia="zh-CN"/>
        </w:rPr>
      </w:pPr>
      <w:r w:rsidRPr="00D629EF">
        <w:rPr>
          <w:noProof w:val="0"/>
          <w:snapToGrid w:val="0"/>
          <w:lang w:eastAsia="zh-CN"/>
        </w:rPr>
        <w:t>UE-associatedLogicalE1-ConnectionItemRes E1AP-PROTOCOL-IES ::= {</w:t>
      </w:r>
    </w:p>
    <w:p w14:paraId="55E24276" w14:textId="77777777" w:rsidR="00A85C4E" w:rsidRPr="00D629EF" w:rsidRDefault="00A85C4E" w:rsidP="008B1AD4">
      <w:pPr>
        <w:pStyle w:val="PL"/>
        <w:rPr>
          <w:noProof w:val="0"/>
          <w:snapToGrid w:val="0"/>
          <w:lang w:eastAsia="zh-CN"/>
        </w:rPr>
      </w:pPr>
      <w:r w:rsidRPr="00D629EF">
        <w:rPr>
          <w:noProof w:val="0"/>
          <w:snapToGrid w:val="0"/>
          <w:lang w:eastAsia="zh-CN"/>
        </w:rPr>
        <w:tab/>
      </w:r>
    </w:p>
    <w:p w14:paraId="641C8D1F" w14:textId="77777777" w:rsidR="00A85C4E" w:rsidRPr="00D629EF" w:rsidRDefault="00A85C4E" w:rsidP="008B1AD4">
      <w:pPr>
        <w:pStyle w:val="PL"/>
        <w:rPr>
          <w:noProof w:val="0"/>
          <w:snapToGrid w:val="0"/>
          <w:lang w:eastAsia="zh-CN"/>
        </w:rPr>
      </w:pPr>
      <w:r w:rsidRPr="00D629EF">
        <w:rPr>
          <w:noProof w:val="0"/>
          <w:snapToGrid w:val="0"/>
          <w:lang w:eastAsia="zh-CN"/>
        </w:rPr>
        <w:tab/>
        <w:t>{ ID id-UE-associatedLogicalE1-ConnectionItem</w:t>
      </w:r>
      <w:r w:rsidRPr="00D629EF">
        <w:rPr>
          <w:noProof w:val="0"/>
          <w:snapToGrid w:val="0"/>
          <w:lang w:eastAsia="zh-CN"/>
        </w:rPr>
        <w:tab/>
        <w:t>CRITICALITY reject</w:t>
      </w:r>
      <w:r w:rsidRPr="00D629EF">
        <w:rPr>
          <w:noProof w:val="0"/>
          <w:snapToGrid w:val="0"/>
          <w:lang w:eastAsia="zh-CN"/>
        </w:rPr>
        <w:tab/>
        <w:t>TYPE UE-associatedLogicalE1-ConnectionItem</w:t>
      </w:r>
      <w:r w:rsidRPr="00D629EF">
        <w:rPr>
          <w:noProof w:val="0"/>
          <w:snapToGrid w:val="0"/>
          <w:lang w:eastAsia="zh-CN"/>
        </w:rPr>
        <w:tab/>
        <w:t>PRESENCE mandatory},</w:t>
      </w:r>
    </w:p>
    <w:p w14:paraId="365EB973"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6AFD4CC9" w14:textId="77777777" w:rsidR="00A85C4E" w:rsidRPr="00D629EF" w:rsidRDefault="00A85C4E" w:rsidP="008B1AD4">
      <w:pPr>
        <w:pStyle w:val="PL"/>
        <w:rPr>
          <w:rFonts w:eastAsia="SimSun"/>
          <w:snapToGrid w:val="0"/>
          <w:lang w:val="en-US" w:eastAsia="zh-CN"/>
        </w:rPr>
      </w:pPr>
      <w:r w:rsidRPr="00D629EF">
        <w:rPr>
          <w:noProof w:val="0"/>
          <w:snapToGrid w:val="0"/>
          <w:lang w:eastAsia="zh-CN"/>
        </w:rPr>
        <w:t>}</w:t>
      </w:r>
    </w:p>
    <w:p w14:paraId="1277BD53" w14:textId="77777777" w:rsidR="00A85C4E" w:rsidRPr="00D629EF" w:rsidRDefault="00A85C4E" w:rsidP="008B1AD4">
      <w:pPr>
        <w:pStyle w:val="PL"/>
        <w:rPr>
          <w:rFonts w:eastAsia="SimSun"/>
          <w:snapToGrid w:val="0"/>
          <w:lang w:val="en-US" w:eastAsia="zh-CN"/>
        </w:rPr>
      </w:pPr>
    </w:p>
    <w:p w14:paraId="16A6C7D6"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174D1671"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03629B49" w14:textId="77777777" w:rsidR="00A85C4E" w:rsidRPr="00D629EF" w:rsidRDefault="00A85C4E" w:rsidP="008B1AD4">
      <w:pPr>
        <w:pStyle w:val="PL"/>
        <w:rPr>
          <w:noProof w:val="0"/>
          <w:snapToGrid w:val="0"/>
          <w:lang w:eastAsia="zh-CN"/>
        </w:rPr>
      </w:pPr>
      <w:r w:rsidRPr="00D629EF">
        <w:rPr>
          <w:noProof w:val="0"/>
          <w:snapToGrid w:val="0"/>
          <w:lang w:eastAsia="zh-CN"/>
        </w:rPr>
        <w:t>-- Reset Acknowledge</w:t>
      </w:r>
    </w:p>
    <w:p w14:paraId="78EBF5C4" w14:textId="77777777" w:rsidR="00A85C4E" w:rsidRPr="00D629EF" w:rsidRDefault="00A85C4E" w:rsidP="008B1AD4">
      <w:pPr>
        <w:pStyle w:val="PL"/>
        <w:rPr>
          <w:noProof w:val="0"/>
          <w:snapToGrid w:val="0"/>
          <w:lang w:eastAsia="zh-CN"/>
        </w:rPr>
      </w:pPr>
      <w:r w:rsidRPr="00D629EF">
        <w:rPr>
          <w:noProof w:val="0"/>
          <w:snapToGrid w:val="0"/>
          <w:lang w:eastAsia="zh-CN"/>
        </w:rPr>
        <w:lastRenderedPageBreak/>
        <w:t>--</w:t>
      </w:r>
    </w:p>
    <w:p w14:paraId="0F404D87"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30EAE81F" w14:textId="77777777" w:rsidR="00A85C4E" w:rsidRPr="00D629EF" w:rsidRDefault="00A85C4E" w:rsidP="008B1AD4">
      <w:pPr>
        <w:pStyle w:val="PL"/>
        <w:rPr>
          <w:noProof w:val="0"/>
          <w:snapToGrid w:val="0"/>
          <w:lang w:eastAsia="zh-CN"/>
        </w:rPr>
      </w:pPr>
    </w:p>
    <w:p w14:paraId="3ED7A9F4"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ResetAcknowledge ::= SEQUENCE {</w:t>
      </w:r>
    </w:p>
    <w:p w14:paraId="729FD46C"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protocolIEs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ProtocolIE-Container       { {ResetAcknowledgeIEs} },</w:t>
      </w:r>
    </w:p>
    <w:p w14:paraId="78A52AD1"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w:t>
      </w:r>
    </w:p>
    <w:p w14:paraId="7368903B"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w:t>
      </w:r>
    </w:p>
    <w:p w14:paraId="0D720E77" w14:textId="77777777" w:rsidR="00A85C4E" w:rsidRPr="00D629EF" w:rsidRDefault="00A85C4E" w:rsidP="008B1AD4">
      <w:pPr>
        <w:pStyle w:val="PL"/>
        <w:spacing w:line="0" w:lineRule="atLeast"/>
        <w:rPr>
          <w:noProof w:val="0"/>
          <w:snapToGrid w:val="0"/>
          <w:lang w:eastAsia="zh-CN"/>
        </w:rPr>
      </w:pPr>
    </w:p>
    <w:p w14:paraId="6BA1956A" w14:textId="77777777" w:rsidR="00A85C4E" w:rsidRPr="00D629EF" w:rsidRDefault="00A85C4E" w:rsidP="000C1EED">
      <w:pPr>
        <w:pStyle w:val="PL"/>
        <w:spacing w:line="0" w:lineRule="atLeast"/>
        <w:rPr>
          <w:noProof w:val="0"/>
          <w:snapToGrid w:val="0"/>
          <w:lang w:eastAsia="zh-CN"/>
        </w:rPr>
      </w:pPr>
      <w:r w:rsidRPr="00D629EF">
        <w:rPr>
          <w:noProof w:val="0"/>
          <w:snapToGrid w:val="0"/>
          <w:lang w:eastAsia="zh-CN"/>
        </w:rPr>
        <w:t>ResetAcknowledgeIEs E1AP-PROTOCOL-IES ::= {</w:t>
      </w:r>
    </w:p>
    <w:p w14:paraId="30EDE777" w14:textId="77777777" w:rsidR="00A85C4E" w:rsidRPr="00D629EF" w:rsidRDefault="00A85C4E" w:rsidP="000C1EED">
      <w:pPr>
        <w:pStyle w:val="PL"/>
        <w:spacing w:line="0" w:lineRule="atLeast"/>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1D57FB2"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 ID id-UE-associatedLogicalE1-ConnectionListResAck</w:t>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UE-associatedLogicalE1-ConnectionListResAck</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optional</w:t>
      </w:r>
      <w:r w:rsidRPr="00D629EF">
        <w:rPr>
          <w:noProof w:val="0"/>
          <w:snapToGrid w:val="0"/>
          <w:lang w:eastAsia="zh-CN"/>
        </w:rPr>
        <w:tab/>
        <w:t>}|</w:t>
      </w:r>
    </w:p>
    <w:p w14:paraId="6690A3BB"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 ID id-CriticalityDiagnostics</w:t>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CriticalityDiagnostics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optional</w:t>
      </w:r>
      <w:r w:rsidRPr="00D629EF">
        <w:rPr>
          <w:noProof w:val="0"/>
          <w:snapToGrid w:val="0"/>
          <w:lang w:eastAsia="zh-CN"/>
        </w:rPr>
        <w:tab/>
        <w:t>},</w:t>
      </w:r>
    </w:p>
    <w:p w14:paraId="55E6357E"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w:t>
      </w:r>
    </w:p>
    <w:p w14:paraId="7B9F0693"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w:t>
      </w:r>
    </w:p>
    <w:p w14:paraId="1ECC3382" w14:textId="77777777" w:rsidR="00A85C4E" w:rsidRPr="00D629EF" w:rsidRDefault="00A85C4E" w:rsidP="008B1AD4">
      <w:pPr>
        <w:pStyle w:val="PL"/>
        <w:spacing w:line="0" w:lineRule="atLeast"/>
        <w:rPr>
          <w:noProof w:val="0"/>
          <w:snapToGrid w:val="0"/>
          <w:lang w:eastAsia="zh-CN"/>
        </w:rPr>
      </w:pPr>
    </w:p>
    <w:p w14:paraId="1AE0D0AE"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UE-associatedLogicalE1-ConnectionListResAck ::= SEQUENCE (SIZE(1.. maxnoofIndividualE1ConnectionsToReset)) OF ProtocolIE-SingleContainer { { UE-associatedLogicalE1-ConnectionItemResAck } }</w:t>
      </w:r>
    </w:p>
    <w:p w14:paraId="3DB25D81" w14:textId="77777777" w:rsidR="00A85C4E" w:rsidRPr="00D629EF" w:rsidRDefault="00A85C4E" w:rsidP="008B1AD4">
      <w:pPr>
        <w:pStyle w:val="PL"/>
        <w:spacing w:line="0" w:lineRule="atLeast"/>
        <w:rPr>
          <w:noProof w:val="0"/>
          <w:snapToGrid w:val="0"/>
          <w:lang w:eastAsia="zh-CN"/>
        </w:rPr>
      </w:pPr>
    </w:p>
    <w:p w14:paraId="7EBA03D6"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 xml:space="preserve">UE-associatedLogicalE1-ConnectionItemResAck </w:t>
      </w:r>
      <w:r w:rsidRPr="00D629EF">
        <w:rPr>
          <w:noProof w:val="0"/>
          <w:snapToGrid w:val="0"/>
          <w:lang w:eastAsia="zh-CN"/>
        </w:rPr>
        <w:tab/>
        <w:t>E1AP-PROTOCOL-IES ::= {</w:t>
      </w:r>
    </w:p>
    <w:p w14:paraId="4132311D"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 ID id-UE-associatedLogicalE1-ConnectionItem</w:t>
      </w:r>
      <w:r w:rsidRPr="00D629EF">
        <w:rPr>
          <w:noProof w:val="0"/>
          <w:snapToGrid w:val="0"/>
          <w:lang w:eastAsia="zh-CN"/>
        </w:rPr>
        <w:tab/>
        <w:t xml:space="preserve"> CRITICALITY ignore </w:t>
      </w:r>
      <w:r w:rsidRPr="00D629EF">
        <w:rPr>
          <w:noProof w:val="0"/>
          <w:snapToGrid w:val="0"/>
          <w:lang w:eastAsia="zh-CN"/>
        </w:rPr>
        <w:tab/>
        <w:t xml:space="preserve">TYPE UE-associatedLogicalE1-ConnectionItem  </w:t>
      </w:r>
      <w:r w:rsidRPr="00D629EF">
        <w:rPr>
          <w:noProof w:val="0"/>
          <w:snapToGrid w:val="0"/>
          <w:lang w:eastAsia="zh-CN"/>
        </w:rPr>
        <w:tab/>
        <w:t>PRESENCE mandatory },</w:t>
      </w:r>
    </w:p>
    <w:p w14:paraId="3D92EF7D"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w:t>
      </w:r>
    </w:p>
    <w:p w14:paraId="48FA72F7"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w:t>
      </w:r>
    </w:p>
    <w:p w14:paraId="4B193E6E" w14:textId="77777777" w:rsidR="00A85C4E" w:rsidRPr="00D629EF" w:rsidRDefault="00A85C4E" w:rsidP="008B1AD4">
      <w:pPr>
        <w:pStyle w:val="PL"/>
        <w:spacing w:line="0" w:lineRule="atLeast"/>
        <w:rPr>
          <w:noProof w:val="0"/>
          <w:snapToGrid w:val="0"/>
        </w:rPr>
      </w:pPr>
    </w:p>
    <w:p w14:paraId="227CCD7E" w14:textId="77777777" w:rsidR="00A85C4E" w:rsidRPr="00D629EF" w:rsidRDefault="00A85C4E" w:rsidP="008B1AD4">
      <w:pPr>
        <w:pStyle w:val="PL"/>
        <w:spacing w:line="0" w:lineRule="atLeast"/>
        <w:rPr>
          <w:noProof w:val="0"/>
          <w:snapToGrid w:val="0"/>
        </w:rPr>
      </w:pPr>
    </w:p>
    <w:p w14:paraId="28E411D9" w14:textId="77777777" w:rsidR="00A85C4E" w:rsidRPr="00D629EF" w:rsidRDefault="00A85C4E" w:rsidP="008B1AD4">
      <w:pPr>
        <w:pStyle w:val="PL"/>
        <w:spacing w:line="0" w:lineRule="atLeast"/>
        <w:rPr>
          <w:noProof w:val="0"/>
          <w:snapToGrid w:val="0"/>
        </w:rPr>
      </w:pPr>
      <w:r w:rsidRPr="00D629EF">
        <w:rPr>
          <w:noProof w:val="0"/>
          <w:snapToGrid w:val="0"/>
        </w:rPr>
        <w:t>-- **************************************************************</w:t>
      </w:r>
    </w:p>
    <w:p w14:paraId="508D78B7" w14:textId="77777777" w:rsidR="00A85C4E" w:rsidRPr="00D629EF" w:rsidRDefault="00A85C4E" w:rsidP="008B1AD4">
      <w:pPr>
        <w:pStyle w:val="PL"/>
        <w:spacing w:line="0" w:lineRule="atLeast"/>
        <w:rPr>
          <w:noProof w:val="0"/>
          <w:snapToGrid w:val="0"/>
        </w:rPr>
      </w:pPr>
      <w:r w:rsidRPr="00D629EF">
        <w:rPr>
          <w:noProof w:val="0"/>
          <w:snapToGrid w:val="0"/>
        </w:rPr>
        <w:t>--</w:t>
      </w:r>
    </w:p>
    <w:p w14:paraId="5E5CD7E0" w14:textId="77777777" w:rsidR="00A85C4E" w:rsidRPr="00D629EF" w:rsidRDefault="00A85C4E" w:rsidP="008B1AD4">
      <w:pPr>
        <w:pStyle w:val="PL"/>
        <w:spacing w:line="0" w:lineRule="atLeast"/>
        <w:outlineLvl w:val="3"/>
        <w:rPr>
          <w:noProof w:val="0"/>
          <w:snapToGrid w:val="0"/>
        </w:rPr>
      </w:pPr>
      <w:r w:rsidRPr="00D629EF">
        <w:rPr>
          <w:noProof w:val="0"/>
          <w:snapToGrid w:val="0"/>
        </w:rPr>
        <w:t>-- ERROR INDICATION</w:t>
      </w:r>
    </w:p>
    <w:p w14:paraId="2AD28C96" w14:textId="77777777" w:rsidR="00A85C4E" w:rsidRPr="00D629EF" w:rsidRDefault="00A85C4E" w:rsidP="008B1AD4">
      <w:pPr>
        <w:pStyle w:val="PL"/>
        <w:spacing w:line="0" w:lineRule="atLeast"/>
        <w:rPr>
          <w:noProof w:val="0"/>
          <w:snapToGrid w:val="0"/>
        </w:rPr>
      </w:pPr>
      <w:r w:rsidRPr="00D629EF">
        <w:rPr>
          <w:noProof w:val="0"/>
          <w:snapToGrid w:val="0"/>
        </w:rPr>
        <w:t>--</w:t>
      </w:r>
    </w:p>
    <w:p w14:paraId="6A6812A8" w14:textId="77777777" w:rsidR="00A85C4E" w:rsidRPr="00D629EF" w:rsidRDefault="00A85C4E" w:rsidP="008B1AD4">
      <w:pPr>
        <w:pStyle w:val="PL"/>
        <w:spacing w:line="0" w:lineRule="atLeast"/>
        <w:rPr>
          <w:noProof w:val="0"/>
          <w:snapToGrid w:val="0"/>
        </w:rPr>
      </w:pPr>
      <w:r w:rsidRPr="00D629EF">
        <w:rPr>
          <w:noProof w:val="0"/>
          <w:snapToGrid w:val="0"/>
        </w:rPr>
        <w:t>-- **************************************************************</w:t>
      </w:r>
    </w:p>
    <w:p w14:paraId="35A0B1C4" w14:textId="77777777" w:rsidR="00A85C4E" w:rsidRPr="00D629EF" w:rsidRDefault="00A85C4E" w:rsidP="008B1AD4">
      <w:pPr>
        <w:pStyle w:val="PL"/>
        <w:spacing w:line="0" w:lineRule="atLeast"/>
        <w:rPr>
          <w:noProof w:val="0"/>
          <w:snapToGrid w:val="0"/>
        </w:rPr>
      </w:pPr>
    </w:p>
    <w:p w14:paraId="70D073E8" w14:textId="77777777" w:rsidR="00A85C4E" w:rsidRPr="00D629EF" w:rsidRDefault="00A85C4E" w:rsidP="008B1AD4">
      <w:pPr>
        <w:pStyle w:val="PL"/>
        <w:spacing w:line="0" w:lineRule="atLeast"/>
        <w:rPr>
          <w:noProof w:val="0"/>
          <w:snapToGrid w:val="0"/>
        </w:rPr>
      </w:pPr>
      <w:r w:rsidRPr="00D629EF">
        <w:rPr>
          <w:noProof w:val="0"/>
          <w:snapToGrid w:val="0"/>
        </w:rPr>
        <w:t>ErrorIndication ::= SEQUENCE {</w:t>
      </w:r>
    </w:p>
    <w:p w14:paraId="07FB84F8" w14:textId="77777777" w:rsidR="00A85C4E" w:rsidRPr="00D629EF" w:rsidRDefault="00A85C4E" w:rsidP="008B1AD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t>{{ErrorIndication-IEs}},</w:t>
      </w:r>
    </w:p>
    <w:p w14:paraId="5728D0F8" w14:textId="77777777" w:rsidR="00A85C4E" w:rsidRPr="00D629EF" w:rsidRDefault="00A85C4E" w:rsidP="008B1AD4">
      <w:pPr>
        <w:pStyle w:val="PL"/>
        <w:spacing w:line="0" w:lineRule="atLeast"/>
        <w:rPr>
          <w:noProof w:val="0"/>
          <w:snapToGrid w:val="0"/>
        </w:rPr>
      </w:pPr>
      <w:r w:rsidRPr="00D629EF">
        <w:rPr>
          <w:noProof w:val="0"/>
          <w:snapToGrid w:val="0"/>
        </w:rPr>
        <w:tab/>
        <w:t>...</w:t>
      </w:r>
    </w:p>
    <w:p w14:paraId="53E5A0BF" w14:textId="77777777" w:rsidR="00A85C4E" w:rsidRPr="00D629EF" w:rsidRDefault="00A85C4E" w:rsidP="008B1AD4">
      <w:pPr>
        <w:pStyle w:val="PL"/>
        <w:spacing w:line="0" w:lineRule="atLeast"/>
        <w:rPr>
          <w:noProof w:val="0"/>
          <w:snapToGrid w:val="0"/>
        </w:rPr>
      </w:pPr>
      <w:r w:rsidRPr="00D629EF">
        <w:rPr>
          <w:noProof w:val="0"/>
          <w:snapToGrid w:val="0"/>
        </w:rPr>
        <w:t>}</w:t>
      </w:r>
    </w:p>
    <w:p w14:paraId="2B549362" w14:textId="77777777" w:rsidR="00A85C4E" w:rsidRPr="00D629EF" w:rsidRDefault="00A85C4E" w:rsidP="008B1AD4">
      <w:pPr>
        <w:pStyle w:val="PL"/>
        <w:spacing w:line="0" w:lineRule="atLeast"/>
        <w:rPr>
          <w:noProof w:val="0"/>
          <w:snapToGrid w:val="0"/>
        </w:rPr>
      </w:pPr>
    </w:p>
    <w:p w14:paraId="66A6E1D4" w14:textId="77777777" w:rsidR="00A85C4E" w:rsidRPr="00D629EF" w:rsidRDefault="00A85C4E" w:rsidP="000C1EED">
      <w:pPr>
        <w:pStyle w:val="PL"/>
        <w:spacing w:line="0" w:lineRule="atLeast"/>
        <w:rPr>
          <w:noProof w:val="0"/>
          <w:snapToGrid w:val="0"/>
        </w:rPr>
      </w:pPr>
      <w:r w:rsidRPr="00D629EF">
        <w:rPr>
          <w:noProof w:val="0"/>
          <w:snapToGrid w:val="0"/>
        </w:rPr>
        <w:t>ErrorIndication-IEs E1AP-PROTOCOL-IES ::= {</w:t>
      </w:r>
    </w:p>
    <w:p w14:paraId="2B3269F1"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81719EB" w14:textId="77777777" w:rsidR="00A85C4E" w:rsidRPr="00D629EF" w:rsidRDefault="00A85C4E" w:rsidP="008B1AD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GNB-CU-CP-UE-E1AP-ID</w:t>
      </w:r>
      <w:r w:rsidRPr="00D629EF">
        <w:rPr>
          <w:noProof w:val="0"/>
          <w:snapToGrid w:val="0"/>
        </w:rPr>
        <w:tab/>
      </w:r>
      <w:r w:rsidRPr="00D629EF">
        <w:rPr>
          <w:noProof w:val="0"/>
          <w:snapToGrid w:val="0"/>
        </w:rPr>
        <w:tab/>
        <w:t>PRESENCE optional}|</w:t>
      </w:r>
    </w:p>
    <w:p w14:paraId="394A1E45" w14:textId="77777777" w:rsidR="00A85C4E" w:rsidRPr="00D629EF" w:rsidRDefault="00A85C4E" w:rsidP="008B1AD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GNB-CU-UP-UE-E1AP-ID</w:t>
      </w:r>
      <w:r w:rsidRPr="00D629EF">
        <w:rPr>
          <w:noProof w:val="0"/>
          <w:snapToGrid w:val="0"/>
        </w:rPr>
        <w:tab/>
      </w:r>
      <w:r w:rsidRPr="00D629EF">
        <w:rPr>
          <w:noProof w:val="0"/>
          <w:snapToGrid w:val="0"/>
        </w:rPr>
        <w:tab/>
        <w:t>PRESENCE optional}|</w:t>
      </w:r>
      <w:r w:rsidRPr="00D629EF">
        <w:rPr>
          <w:noProof w:val="0"/>
          <w:snapToGrid w:val="0"/>
        </w:rPr>
        <w:tab/>
      </w:r>
    </w:p>
    <w:p w14:paraId="6B7804FF" w14:textId="77777777" w:rsidR="00A85C4E" w:rsidRPr="00D629EF" w:rsidRDefault="00A85C4E" w:rsidP="008B1AD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p>
    <w:p w14:paraId="766492DC" w14:textId="77777777" w:rsidR="00275D00" w:rsidRDefault="00A85C4E" w:rsidP="00275D00">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00275D00">
        <w:rPr>
          <w:noProof w:val="0"/>
          <w:snapToGrid w:val="0"/>
        </w:rPr>
        <w:t>|</w:t>
      </w:r>
    </w:p>
    <w:p w14:paraId="0B62F53D" w14:textId="77777777" w:rsidR="00275D00" w:rsidRPr="00F4502F" w:rsidRDefault="00275D00" w:rsidP="00275D00">
      <w:pPr>
        <w:pStyle w:val="PL"/>
        <w:rPr>
          <w:snapToGrid w:val="0"/>
        </w:rPr>
      </w:pPr>
      <w:r>
        <w:rPr>
          <w:noProof w:val="0"/>
          <w:snapToGrid w:val="0"/>
        </w:rPr>
        <w:tab/>
      </w:r>
      <w:r w:rsidRPr="00F4502F">
        <w:rPr>
          <w:snapToGrid w:val="0"/>
        </w:rPr>
        <w:t>{ ID id-</w:t>
      </w:r>
      <w:r w:rsidRPr="00F4502F">
        <w:rPr>
          <w:noProof w:val="0"/>
        </w:rPr>
        <w:t>GNB-CU-CP-MBS-E1AP-ID</w:t>
      </w:r>
      <w:r w:rsidRPr="00F4502F">
        <w:rPr>
          <w:snapToGrid w:val="0"/>
        </w:rPr>
        <w:tab/>
      </w:r>
      <w:r w:rsidRPr="00F4502F">
        <w:rPr>
          <w:snapToGrid w:val="0"/>
        </w:rPr>
        <w:tab/>
      </w:r>
      <w:r w:rsidRPr="00F4502F">
        <w:rPr>
          <w:snapToGrid w:val="0"/>
        </w:rPr>
        <w:tab/>
        <w:t>CRITICALITY ignore</w:t>
      </w:r>
      <w:r w:rsidRPr="00F4502F">
        <w:rPr>
          <w:snapToGrid w:val="0"/>
        </w:rPr>
        <w:tab/>
        <w:t xml:space="preserve">TYPE </w:t>
      </w:r>
      <w:r w:rsidRPr="00F4502F">
        <w:rPr>
          <w:noProof w:val="0"/>
        </w:rPr>
        <w:t>GNB-CU-CP-MBS-E1AP-ID</w:t>
      </w:r>
      <w:r w:rsidRPr="00F4502F">
        <w:rPr>
          <w:snapToGrid w:val="0"/>
        </w:rPr>
        <w:tab/>
      </w:r>
      <w:r w:rsidRPr="00F4502F">
        <w:rPr>
          <w:snapToGrid w:val="0"/>
        </w:rPr>
        <w:tab/>
        <w:t>PRESENCE optional}|</w:t>
      </w:r>
    </w:p>
    <w:p w14:paraId="6E66ED9D" w14:textId="77777777" w:rsidR="00A85C4E" w:rsidRPr="00D629EF" w:rsidRDefault="00275D00" w:rsidP="00275D00">
      <w:pPr>
        <w:pStyle w:val="PL"/>
        <w:spacing w:line="0" w:lineRule="atLeast"/>
        <w:rPr>
          <w:noProof w:val="0"/>
          <w:snapToGrid w:val="0"/>
        </w:rPr>
      </w:pPr>
      <w:r w:rsidRPr="00F4502F">
        <w:rPr>
          <w:snapToGrid w:val="0"/>
        </w:rPr>
        <w:tab/>
        <w:t>{ ID id-</w:t>
      </w:r>
      <w:r w:rsidRPr="00F4502F">
        <w:rPr>
          <w:noProof w:val="0"/>
        </w:rPr>
        <w:t>GNB-CU-UP-MBS-E1AP-ID</w:t>
      </w:r>
      <w:r w:rsidRPr="00F4502F">
        <w:rPr>
          <w:snapToGrid w:val="0"/>
        </w:rPr>
        <w:tab/>
      </w:r>
      <w:r w:rsidRPr="00F4502F">
        <w:rPr>
          <w:snapToGrid w:val="0"/>
        </w:rPr>
        <w:tab/>
      </w:r>
      <w:r w:rsidRPr="00F4502F">
        <w:rPr>
          <w:snapToGrid w:val="0"/>
        </w:rPr>
        <w:tab/>
        <w:t>CRITICALITY ignore</w:t>
      </w:r>
      <w:r w:rsidRPr="00F4502F">
        <w:rPr>
          <w:snapToGrid w:val="0"/>
        </w:rPr>
        <w:tab/>
        <w:t xml:space="preserve">TYPE </w:t>
      </w:r>
      <w:r w:rsidRPr="00F4502F">
        <w:rPr>
          <w:noProof w:val="0"/>
        </w:rPr>
        <w:t>GNB-CU-UP-MBS-E1AP-ID</w:t>
      </w:r>
      <w:r w:rsidRPr="00F4502F">
        <w:rPr>
          <w:snapToGrid w:val="0"/>
        </w:rPr>
        <w:tab/>
      </w:r>
      <w:r w:rsidRPr="00F4502F">
        <w:rPr>
          <w:snapToGrid w:val="0"/>
        </w:rPr>
        <w:tab/>
        <w:t>PRESENCE optional}</w:t>
      </w:r>
      <w:r w:rsidR="00A85C4E" w:rsidRPr="00D629EF">
        <w:rPr>
          <w:noProof w:val="0"/>
          <w:snapToGrid w:val="0"/>
        </w:rPr>
        <w:t>,</w:t>
      </w:r>
    </w:p>
    <w:p w14:paraId="7DB692AC" w14:textId="77777777" w:rsidR="00A85C4E" w:rsidRPr="00D629EF" w:rsidRDefault="00A85C4E" w:rsidP="008B1AD4">
      <w:pPr>
        <w:pStyle w:val="PL"/>
        <w:spacing w:line="0" w:lineRule="atLeast"/>
        <w:rPr>
          <w:noProof w:val="0"/>
          <w:snapToGrid w:val="0"/>
        </w:rPr>
      </w:pPr>
      <w:r w:rsidRPr="00D629EF">
        <w:rPr>
          <w:noProof w:val="0"/>
          <w:snapToGrid w:val="0"/>
        </w:rPr>
        <w:tab/>
        <w:t>...</w:t>
      </w:r>
    </w:p>
    <w:p w14:paraId="6025CD63" w14:textId="77777777" w:rsidR="00A85C4E" w:rsidRPr="00D629EF" w:rsidRDefault="00A85C4E" w:rsidP="008B1AD4">
      <w:pPr>
        <w:pStyle w:val="PL"/>
        <w:spacing w:line="0" w:lineRule="atLeast"/>
        <w:rPr>
          <w:noProof w:val="0"/>
          <w:snapToGrid w:val="0"/>
        </w:rPr>
      </w:pPr>
      <w:r w:rsidRPr="00D629EF">
        <w:rPr>
          <w:noProof w:val="0"/>
          <w:snapToGrid w:val="0"/>
        </w:rPr>
        <w:t>}</w:t>
      </w:r>
    </w:p>
    <w:p w14:paraId="25454760" w14:textId="77777777" w:rsidR="00A85C4E" w:rsidRPr="00D629EF" w:rsidRDefault="00A85C4E" w:rsidP="008B1AD4">
      <w:pPr>
        <w:pStyle w:val="PL"/>
        <w:spacing w:line="0" w:lineRule="atLeast"/>
        <w:rPr>
          <w:noProof w:val="0"/>
          <w:snapToGrid w:val="0"/>
        </w:rPr>
      </w:pPr>
    </w:p>
    <w:p w14:paraId="6DD003BE" w14:textId="77777777" w:rsidR="00A85C4E" w:rsidRPr="00D629EF" w:rsidRDefault="00A85C4E" w:rsidP="00844758">
      <w:pPr>
        <w:pStyle w:val="PL"/>
        <w:spacing w:line="0" w:lineRule="atLeast"/>
        <w:rPr>
          <w:noProof w:val="0"/>
          <w:snapToGrid w:val="0"/>
        </w:rPr>
      </w:pPr>
      <w:r w:rsidRPr="00D629EF">
        <w:rPr>
          <w:noProof w:val="0"/>
          <w:snapToGrid w:val="0"/>
        </w:rPr>
        <w:t>-- **************************************************************</w:t>
      </w:r>
    </w:p>
    <w:p w14:paraId="602C7001" w14:textId="77777777" w:rsidR="00A85C4E" w:rsidRPr="00D629EF" w:rsidRDefault="00A85C4E" w:rsidP="00844758">
      <w:pPr>
        <w:pStyle w:val="PL"/>
        <w:spacing w:line="0" w:lineRule="atLeast"/>
        <w:rPr>
          <w:noProof w:val="0"/>
          <w:snapToGrid w:val="0"/>
        </w:rPr>
      </w:pPr>
      <w:r w:rsidRPr="00D629EF">
        <w:rPr>
          <w:noProof w:val="0"/>
          <w:snapToGrid w:val="0"/>
        </w:rPr>
        <w:t>--</w:t>
      </w:r>
    </w:p>
    <w:p w14:paraId="23D1CA6E" w14:textId="77777777" w:rsidR="00A85C4E" w:rsidRPr="00D629EF" w:rsidRDefault="00A85C4E" w:rsidP="00844758">
      <w:pPr>
        <w:pStyle w:val="PL"/>
        <w:spacing w:line="0" w:lineRule="atLeast"/>
        <w:outlineLvl w:val="3"/>
        <w:rPr>
          <w:noProof w:val="0"/>
          <w:snapToGrid w:val="0"/>
        </w:rPr>
      </w:pPr>
      <w:r w:rsidRPr="00D629EF">
        <w:rPr>
          <w:noProof w:val="0"/>
          <w:snapToGrid w:val="0"/>
        </w:rPr>
        <w:t>-- GNB-CU-UP E1 SETUP</w:t>
      </w:r>
    </w:p>
    <w:p w14:paraId="424F9F4C" w14:textId="77777777" w:rsidR="00A85C4E" w:rsidRPr="00D629EF" w:rsidRDefault="00A85C4E" w:rsidP="00844758">
      <w:pPr>
        <w:pStyle w:val="PL"/>
        <w:spacing w:line="0" w:lineRule="atLeast"/>
        <w:rPr>
          <w:noProof w:val="0"/>
          <w:snapToGrid w:val="0"/>
        </w:rPr>
      </w:pPr>
      <w:r w:rsidRPr="00D629EF">
        <w:rPr>
          <w:noProof w:val="0"/>
          <w:snapToGrid w:val="0"/>
        </w:rPr>
        <w:t>--</w:t>
      </w:r>
    </w:p>
    <w:p w14:paraId="039F0F70" w14:textId="77777777" w:rsidR="00A85C4E" w:rsidRPr="00D629EF" w:rsidRDefault="00A85C4E" w:rsidP="00844758">
      <w:pPr>
        <w:pStyle w:val="PL"/>
        <w:spacing w:line="0" w:lineRule="atLeast"/>
        <w:rPr>
          <w:noProof w:val="0"/>
          <w:snapToGrid w:val="0"/>
        </w:rPr>
      </w:pPr>
      <w:r w:rsidRPr="00D629EF">
        <w:rPr>
          <w:noProof w:val="0"/>
          <w:snapToGrid w:val="0"/>
        </w:rPr>
        <w:t>-- **************************************************************</w:t>
      </w:r>
    </w:p>
    <w:p w14:paraId="081FF396" w14:textId="77777777" w:rsidR="00A85C4E" w:rsidRPr="00D629EF" w:rsidRDefault="00A85C4E" w:rsidP="00180A44">
      <w:pPr>
        <w:pStyle w:val="PL"/>
        <w:spacing w:line="0" w:lineRule="atLeast"/>
        <w:rPr>
          <w:noProof w:val="0"/>
          <w:snapToGrid w:val="0"/>
        </w:rPr>
      </w:pPr>
    </w:p>
    <w:p w14:paraId="4CD0884D" w14:textId="77777777" w:rsidR="00A85C4E" w:rsidRPr="00D629EF" w:rsidRDefault="00A85C4E" w:rsidP="00180A44">
      <w:pPr>
        <w:pStyle w:val="PL"/>
        <w:spacing w:line="0" w:lineRule="atLeast"/>
        <w:rPr>
          <w:noProof w:val="0"/>
          <w:snapToGrid w:val="0"/>
        </w:rPr>
      </w:pPr>
      <w:r w:rsidRPr="00D629EF">
        <w:rPr>
          <w:noProof w:val="0"/>
          <w:snapToGrid w:val="0"/>
        </w:rPr>
        <w:lastRenderedPageBreak/>
        <w:t>-- **************************************************************</w:t>
      </w:r>
    </w:p>
    <w:p w14:paraId="7709BE65" w14:textId="77777777" w:rsidR="00A85C4E" w:rsidRPr="00D629EF" w:rsidRDefault="00A85C4E" w:rsidP="00180A44">
      <w:pPr>
        <w:pStyle w:val="PL"/>
        <w:spacing w:line="0" w:lineRule="atLeast"/>
        <w:rPr>
          <w:noProof w:val="0"/>
          <w:snapToGrid w:val="0"/>
        </w:rPr>
      </w:pPr>
      <w:r w:rsidRPr="00D629EF">
        <w:rPr>
          <w:noProof w:val="0"/>
          <w:snapToGrid w:val="0"/>
        </w:rPr>
        <w:t>--</w:t>
      </w:r>
    </w:p>
    <w:p w14:paraId="4BDA3362" w14:textId="77777777" w:rsidR="00A85C4E" w:rsidRPr="00D629EF" w:rsidRDefault="00A85C4E" w:rsidP="00180A44">
      <w:pPr>
        <w:pStyle w:val="PL"/>
        <w:spacing w:line="0" w:lineRule="atLeast"/>
        <w:rPr>
          <w:noProof w:val="0"/>
          <w:snapToGrid w:val="0"/>
        </w:rPr>
      </w:pPr>
      <w:r w:rsidRPr="00D629EF">
        <w:rPr>
          <w:noProof w:val="0"/>
          <w:snapToGrid w:val="0"/>
        </w:rPr>
        <w:t>-- GNB-CU-UP E1 Setup Request</w:t>
      </w:r>
    </w:p>
    <w:p w14:paraId="0CF218D6" w14:textId="77777777" w:rsidR="00A85C4E" w:rsidRPr="00D629EF" w:rsidRDefault="00A85C4E" w:rsidP="00180A44">
      <w:pPr>
        <w:pStyle w:val="PL"/>
        <w:spacing w:line="0" w:lineRule="atLeast"/>
        <w:rPr>
          <w:noProof w:val="0"/>
          <w:snapToGrid w:val="0"/>
        </w:rPr>
      </w:pPr>
      <w:r w:rsidRPr="00D629EF">
        <w:rPr>
          <w:noProof w:val="0"/>
          <w:snapToGrid w:val="0"/>
        </w:rPr>
        <w:t>--</w:t>
      </w:r>
    </w:p>
    <w:p w14:paraId="3EAF823D" w14:textId="77777777" w:rsidR="00A85C4E" w:rsidRPr="00D629EF" w:rsidRDefault="00A85C4E" w:rsidP="00180A44">
      <w:pPr>
        <w:pStyle w:val="PL"/>
        <w:spacing w:line="0" w:lineRule="atLeast"/>
        <w:rPr>
          <w:noProof w:val="0"/>
          <w:snapToGrid w:val="0"/>
        </w:rPr>
      </w:pPr>
      <w:r w:rsidRPr="00D629EF">
        <w:rPr>
          <w:noProof w:val="0"/>
          <w:snapToGrid w:val="0"/>
        </w:rPr>
        <w:t>-- **************************************************************</w:t>
      </w:r>
    </w:p>
    <w:p w14:paraId="6E243659" w14:textId="77777777" w:rsidR="00A85C4E" w:rsidRPr="00D629EF" w:rsidRDefault="00A85C4E" w:rsidP="00180A44">
      <w:pPr>
        <w:pStyle w:val="PL"/>
        <w:spacing w:line="0" w:lineRule="atLeast"/>
        <w:rPr>
          <w:noProof w:val="0"/>
          <w:snapToGrid w:val="0"/>
        </w:rPr>
      </w:pPr>
    </w:p>
    <w:p w14:paraId="7E45EC83" w14:textId="77777777" w:rsidR="00A85C4E" w:rsidRPr="00D629EF" w:rsidRDefault="00A85C4E" w:rsidP="00180A44">
      <w:pPr>
        <w:pStyle w:val="PL"/>
        <w:spacing w:line="0" w:lineRule="atLeast"/>
        <w:rPr>
          <w:noProof w:val="0"/>
          <w:snapToGrid w:val="0"/>
        </w:rPr>
      </w:pPr>
      <w:r w:rsidRPr="00D629EF">
        <w:rPr>
          <w:noProof w:val="0"/>
          <w:snapToGrid w:val="0"/>
        </w:rPr>
        <w:t>GNB-CU-UP-E1SetupRequest ::= SEQUENCE {</w:t>
      </w:r>
    </w:p>
    <w:p w14:paraId="5B8F6B47"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{GNB-CU-UP-E1SetupRequestIEs} },</w:t>
      </w:r>
    </w:p>
    <w:p w14:paraId="28136F3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C9E6474" w14:textId="77777777" w:rsidR="00A85C4E" w:rsidRPr="00D629EF" w:rsidRDefault="00A85C4E" w:rsidP="00180A44">
      <w:pPr>
        <w:pStyle w:val="PL"/>
        <w:spacing w:line="0" w:lineRule="atLeast"/>
        <w:rPr>
          <w:noProof w:val="0"/>
          <w:snapToGrid w:val="0"/>
        </w:rPr>
      </w:pPr>
      <w:r w:rsidRPr="00D629EF">
        <w:rPr>
          <w:noProof w:val="0"/>
          <w:snapToGrid w:val="0"/>
        </w:rPr>
        <w:t>}</w:t>
      </w:r>
    </w:p>
    <w:p w14:paraId="338076F4" w14:textId="77777777" w:rsidR="00A85C4E" w:rsidRPr="00D629EF" w:rsidRDefault="00A85C4E" w:rsidP="00180A44">
      <w:pPr>
        <w:pStyle w:val="PL"/>
        <w:spacing w:line="0" w:lineRule="atLeast"/>
        <w:rPr>
          <w:noProof w:val="0"/>
          <w:snapToGrid w:val="0"/>
        </w:rPr>
      </w:pPr>
    </w:p>
    <w:p w14:paraId="62604D0C" w14:textId="77777777" w:rsidR="00A85C4E" w:rsidRPr="00D629EF" w:rsidRDefault="00A85C4E" w:rsidP="000C1EED">
      <w:pPr>
        <w:pStyle w:val="PL"/>
        <w:spacing w:line="0" w:lineRule="atLeast"/>
        <w:rPr>
          <w:noProof w:val="0"/>
          <w:snapToGrid w:val="0"/>
        </w:rPr>
      </w:pPr>
      <w:r w:rsidRPr="00D629EF">
        <w:rPr>
          <w:noProof w:val="0"/>
          <w:snapToGrid w:val="0"/>
        </w:rPr>
        <w:t>GNB-CU-UP-E1SetupRequestIEs E1AP-PROTOCOL-IES ::= {</w:t>
      </w:r>
    </w:p>
    <w:p w14:paraId="2378C078"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A7C7FC7" w14:textId="77777777" w:rsidR="00A85C4E" w:rsidRPr="00D629EF" w:rsidRDefault="00A85C4E" w:rsidP="00180A44">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53EDA5F" w14:textId="77777777" w:rsidR="00A85C4E" w:rsidRPr="00D629EF" w:rsidRDefault="00A85C4E" w:rsidP="00180A44">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174C49A1" w14:textId="77777777" w:rsidR="00A85C4E" w:rsidRPr="00D629EF" w:rsidRDefault="00A85C4E" w:rsidP="00180A44">
      <w:pPr>
        <w:pStyle w:val="PL"/>
        <w:spacing w:line="0" w:lineRule="atLeast"/>
        <w:rPr>
          <w:noProof w:val="0"/>
          <w:snapToGrid w:val="0"/>
        </w:rPr>
      </w:pPr>
      <w:r w:rsidRPr="00D629EF">
        <w:rPr>
          <w:noProof w:val="0"/>
          <w:snapToGrid w:val="0"/>
        </w:rPr>
        <w:tab/>
        <w:t>{ ID 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4B1542B" w14:textId="77777777" w:rsidR="00A85C4E" w:rsidRPr="00D629EF" w:rsidRDefault="00A85C4E" w:rsidP="00180A44">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1F6D5AF" w14:textId="77777777" w:rsidR="007F419D" w:rsidRPr="00D629EF" w:rsidRDefault="00A85C4E" w:rsidP="007F419D">
      <w:pPr>
        <w:pStyle w:val="PL"/>
        <w:spacing w:line="0" w:lineRule="atLeast"/>
        <w:rPr>
          <w:noProof w:val="0"/>
          <w:snapToGrid w:val="0"/>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t xml:space="preserve">   PRESENCE optional</w:t>
      </w:r>
      <w:r w:rsidRPr="00D629EF">
        <w:rPr>
          <w:noProof w:val="0"/>
          <w:snapToGrid w:val="0"/>
        </w:rPr>
        <w:tab/>
        <w:t>}</w:t>
      </w:r>
      <w:r w:rsidR="007F419D" w:rsidRPr="00D629EF">
        <w:rPr>
          <w:noProof w:val="0"/>
          <w:snapToGrid w:val="0"/>
        </w:rPr>
        <w:t>|</w:t>
      </w:r>
    </w:p>
    <w:p w14:paraId="757048CD" w14:textId="77777777"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00844F9D">
        <w:rPr>
          <w:noProof w:val="0"/>
          <w:snapToGrid w:val="0"/>
        </w:rPr>
        <w:tab/>
      </w:r>
      <w:r w:rsidRPr="00D629EF">
        <w:rPr>
          <w:noProof w:val="0"/>
          <w:snapToGrid w:val="0"/>
        </w:rPr>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5342B3" w:rsidRPr="00D629EF">
        <w:rPr>
          <w:noProof w:val="0"/>
          <w:snapToGrid w:val="0"/>
        </w:rPr>
        <w:t>|</w:t>
      </w:r>
    </w:p>
    <w:p w14:paraId="6FA5E372" w14:textId="77777777" w:rsidR="00275D00" w:rsidRDefault="005342B3" w:rsidP="00275D00">
      <w:pPr>
        <w:pStyle w:val="PL"/>
        <w:spacing w:line="0" w:lineRule="atLeast"/>
        <w:rPr>
          <w:noProof w:val="0"/>
          <w:snapToGrid w:val="0"/>
        </w:rPr>
      </w:pPr>
      <w:r w:rsidRPr="00D629EF">
        <w:rPr>
          <w:noProof w:val="0"/>
          <w:snapToGrid w:val="0"/>
        </w:rPr>
        <w:tab/>
        <w:t xml:space="preserve">{ ID </w:t>
      </w:r>
      <w:r>
        <w:rPr>
          <w:noProof w:val="0"/>
          <w:snapToGrid w:val="0"/>
        </w:rPr>
        <w:t>id-</w:t>
      </w:r>
      <w:r w:rsidRPr="00C7086C">
        <w:rPr>
          <w:snapToGrid w:val="0"/>
        </w:rPr>
        <w:t>Extended-</w:t>
      </w:r>
      <w:r>
        <w:rPr>
          <w:noProof w:val="0"/>
          <w:snapToGrid w:val="0"/>
        </w:rPr>
        <w:t>G</w:t>
      </w:r>
      <w:r w:rsidRPr="00D629EF">
        <w:rPr>
          <w:noProof w:val="0"/>
          <w:snapToGrid w:val="0"/>
        </w:rPr>
        <w:t>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NB-CU-UP-Name</w:t>
      </w:r>
      <w:r>
        <w:rPr>
          <w:noProof w:val="0"/>
          <w:snapToGrid w:val="0"/>
        </w:rPr>
        <w:tab/>
      </w:r>
      <w:r>
        <w:rPr>
          <w:noProof w:val="0"/>
          <w:snapToGrid w:val="0"/>
        </w:rPr>
        <w:tab/>
      </w:r>
      <w:r w:rsidRPr="00D629EF">
        <w:rPr>
          <w:noProof w:val="0"/>
          <w:snapToGrid w:val="0"/>
        </w:rPr>
        <w:t>PRESENCE optional</w:t>
      </w:r>
      <w:r w:rsidRPr="00D629EF">
        <w:rPr>
          <w:noProof w:val="0"/>
          <w:snapToGrid w:val="0"/>
        </w:rPr>
        <w:tab/>
        <w:t>}</w:t>
      </w:r>
      <w:r w:rsidR="00275D00">
        <w:rPr>
          <w:noProof w:val="0"/>
          <w:snapToGrid w:val="0"/>
        </w:rPr>
        <w:t>|</w:t>
      </w:r>
    </w:p>
    <w:p w14:paraId="4A1390D0" w14:textId="77777777" w:rsidR="00A85C4E" w:rsidRPr="00D629EF" w:rsidRDefault="00275D00" w:rsidP="00275D00">
      <w:pPr>
        <w:pStyle w:val="PL"/>
        <w:spacing w:line="0" w:lineRule="atLeast"/>
        <w:rPr>
          <w:noProof w:val="0"/>
          <w:snapToGrid w:val="0"/>
        </w:rPr>
      </w:pPr>
      <w:r>
        <w:rPr>
          <w:noProof w:val="0"/>
          <w:snapToGrid w:val="0"/>
        </w:rPr>
        <w:tab/>
      </w:r>
      <w:r w:rsidRPr="00D629EF">
        <w:rPr>
          <w:noProof w:val="0"/>
          <w:snapToGrid w:val="0"/>
        </w:rPr>
        <w:t xml:space="preserve">{ ID </w:t>
      </w:r>
      <w:r>
        <w:rPr>
          <w:noProof w:val="0"/>
          <w:snapToGrid w:val="0"/>
        </w:rPr>
        <w:t>id-</w:t>
      </w:r>
      <w:r>
        <w:rPr>
          <w:rFonts w:hint="eastAsia"/>
          <w:snapToGrid w:val="0"/>
          <w:lang w:eastAsia="zh-CN"/>
        </w:rPr>
        <w:t>gNB-CU-UP-MBS-Support-Info</w:t>
      </w:r>
      <w:r w:rsidRPr="00D629EF">
        <w:rPr>
          <w:noProof w:val="0"/>
          <w:snapToGrid w:val="0"/>
        </w:rPr>
        <w:tab/>
      </w:r>
      <w:r w:rsidRPr="00D629EF">
        <w:rPr>
          <w:noProof w:val="0"/>
          <w:snapToGrid w:val="0"/>
        </w:rPr>
        <w:tab/>
      </w:r>
      <w:r w:rsidRPr="00D629EF">
        <w:rPr>
          <w:noProof w:val="0"/>
          <w:snapToGrid w:val="0"/>
        </w:rPr>
        <w:tab/>
        <w:t xml:space="preserve">CRITICALITY </w:t>
      </w:r>
      <w:r>
        <w:rPr>
          <w:rFonts w:hint="eastAsia"/>
          <w:noProof w:val="0"/>
          <w:snapToGrid w:val="0"/>
          <w:lang w:eastAsia="zh-CN"/>
        </w:rPr>
        <w:t>reject</w:t>
      </w:r>
      <w:r w:rsidRPr="00D629EF">
        <w:rPr>
          <w:noProof w:val="0"/>
          <w:snapToGrid w:val="0"/>
        </w:rPr>
        <w:tab/>
        <w:t xml:space="preserve">TYPE </w:t>
      </w:r>
      <w:r>
        <w:rPr>
          <w:rFonts w:hint="eastAsia"/>
          <w:snapToGrid w:val="0"/>
          <w:lang w:eastAsia="zh-CN"/>
        </w:rPr>
        <w:t>GNB-CU-UP-MBS-Support-Info</w:t>
      </w:r>
      <w:r>
        <w:rPr>
          <w:noProof w:val="0"/>
          <w:snapToGrid w:val="0"/>
        </w:rPr>
        <w:tab/>
      </w:r>
      <w:r w:rsidRPr="00D629EF">
        <w:rPr>
          <w:noProof w:val="0"/>
          <w:snapToGrid w:val="0"/>
        </w:rPr>
        <w:t>PRESENCE optional</w:t>
      </w:r>
      <w:r w:rsidRPr="00D629EF">
        <w:rPr>
          <w:noProof w:val="0"/>
          <w:snapToGrid w:val="0"/>
        </w:rPr>
        <w:tab/>
        <w:t>}</w:t>
      </w:r>
      <w:r w:rsidR="00A85C4E" w:rsidRPr="00D629EF">
        <w:rPr>
          <w:noProof w:val="0"/>
          <w:snapToGrid w:val="0"/>
        </w:rPr>
        <w:t>,</w:t>
      </w:r>
    </w:p>
    <w:p w14:paraId="6BA753E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D4AA4AE"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039C6016" w14:textId="77777777" w:rsidR="00A85C4E" w:rsidRPr="00D629EF" w:rsidRDefault="00A85C4E" w:rsidP="00180A44">
      <w:pPr>
        <w:pStyle w:val="PL"/>
        <w:spacing w:line="0" w:lineRule="atLeast"/>
        <w:rPr>
          <w:noProof w:val="0"/>
          <w:snapToGrid w:val="0"/>
        </w:rPr>
      </w:pPr>
    </w:p>
    <w:p w14:paraId="211EDA4D" w14:textId="77777777" w:rsidR="00A85C4E" w:rsidRPr="00D629EF" w:rsidRDefault="00A85C4E" w:rsidP="00180A44">
      <w:pPr>
        <w:pStyle w:val="PL"/>
        <w:spacing w:line="0" w:lineRule="atLeast"/>
        <w:rPr>
          <w:noProof w:val="0"/>
          <w:snapToGrid w:val="0"/>
        </w:rPr>
      </w:pPr>
      <w:r w:rsidRPr="00D629EF">
        <w:rPr>
          <w:noProof w:val="0"/>
          <w:snapToGrid w:val="0"/>
        </w:rPr>
        <w:t>SupportedPLMNs-List</w:t>
      </w:r>
      <w:r w:rsidRPr="00D629EF">
        <w:rPr>
          <w:noProof w:val="0"/>
          <w:snapToGrid w:val="0"/>
        </w:rPr>
        <w:tab/>
        <w:t>::=</w:t>
      </w:r>
      <w:r w:rsidRPr="00D629EF">
        <w:rPr>
          <w:noProof w:val="0"/>
          <w:snapToGrid w:val="0"/>
        </w:rPr>
        <w:tab/>
        <w:t xml:space="preserve">SEQUENCE (SIZE (1..maxnoofSPLMNs)) OF SupportedPLMNs-Item </w:t>
      </w:r>
    </w:p>
    <w:p w14:paraId="37A97931" w14:textId="77777777" w:rsidR="00A85C4E" w:rsidRPr="00D629EF" w:rsidRDefault="00A85C4E" w:rsidP="00180A44">
      <w:pPr>
        <w:pStyle w:val="PL"/>
        <w:spacing w:line="0" w:lineRule="atLeast"/>
        <w:rPr>
          <w:noProof w:val="0"/>
          <w:snapToGrid w:val="0"/>
        </w:rPr>
      </w:pPr>
    </w:p>
    <w:p w14:paraId="7B9B0FA2" w14:textId="77777777" w:rsidR="00A85C4E" w:rsidRPr="00D629EF" w:rsidRDefault="00A85C4E" w:rsidP="00180A44">
      <w:pPr>
        <w:pStyle w:val="PL"/>
        <w:spacing w:line="0" w:lineRule="atLeast"/>
        <w:rPr>
          <w:noProof w:val="0"/>
          <w:snapToGrid w:val="0"/>
        </w:rPr>
      </w:pPr>
      <w:r w:rsidRPr="00D629EF">
        <w:rPr>
          <w:noProof w:val="0"/>
          <w:snapToGrid w:val="0"/>
        </w:rPr>
        <w:t>SupportedPLMNs-Item ::= SEQUENCE {</w:t>
      </w:r>
    </w:p>
    <w:p w14:paraId="06B3BAF5" w14:textId="77777777" w:rsidR="00A85C4E" w:rsidRPr="00D629EF" w:rsidRDefault="00A85C4E" w:rsidP="00180A44">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PLMN-Identity,</w:t>
      </w:r>
    </w:p>
    <w:p w14:paraId="3817FB48" w14:textId="77777777" w:rsidR="00A85C4E" w:rsidRPr="00D629EF" w:rsidRDefault="00A85C4E" w:rsidP="00180A44">
      <w:pPr>
        <w:pStyle w:val="PL"/>
        <w:spacing w:line="0" w:lineRule="atLeast"/>
        <w:rPr>
          <w:noProof w:val="0"/>
          <w:snapToGrid w:val="0"/>
        </w:rPr>
      </w:pPr>
      <w:r w:rsidRPr="00D629EF">
        <w:rPr>
          <w:noProof w:val="0"/>
          <w:snapToGrid w:val="0"/>
        </w:rPr>
        <w:tab/>
        <w:t>slice-Support-List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Slice-Support-List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B0FCE6E" w14:textId="77777777" w:rsidR="00A85C4E" w:rsidRPr="00D629EF" w:rsidRDefault="00A85C4E" w:rsidP="00180A44">
      <w:pPr>
        <w:pStyle w:val="PL"/>
        <w:spacing w:line="0" w:lineRule="atLeast"/>
        <w:rPr>
          <w:noProof w:val="0"/>
          <w:snapToGrid w:val="0"/>
        </w:rPr>
      </w:pPr>
      <w:r w:rsidRPr="00D629EF">
        <w:rPr>
          <w:noProof w:val="0"/>
          <w:snapToGrid w:val="0"/>
        </w:rPr>
        <w:tab/>
        <w:t>nR-CGI-Support-List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NR-CGI-Support-List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86EFA32" w14:textId="77777777" w:rsidR="00A85C4E" w:rsidRPr="00D629EF" w:rsidRDefault="00A85C4E" w:rsidP="00180A44">
      <w:pPr>
        <w:pStyle w:val="PL"/>
        <w:spacing w:line="0" w:lineRule="atLeast"/>
        <w:rPr>
          <w:noProof w:val="0"/>
          <w:snapToGrid w:val="0"/>
        </w:rPr>
      </w:pPr>
      <w:r w:rsidRPr="00D629EF">
        <w:rPr>
          <w:noProof w:val="0"/>
          <w:snapToGrid w:val="0"/>
        </w:rPr>
        <w:tab/>
        <w:t>qoS-Parameters-Support-List</w:t>
      </w:r>
      <w:r w:rsidRPr="00D629EF">
        <w:rPr>
          <w:noProof w:val="0"/>
          <w:snapToGrid w:val="0"/>
        </w:rPr>
        <w:tab/>
      </w:r>
      <w:r w:rsidRPr="00D629EF">
        <w:rPr>
          <w:noProof w:val="0"/>
          <w:snapToGrid w:val="0"/>
        </w:rPr>
        <w:tab/>
        <w:t>QoS-Parameters-Support-List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4813EC2" w14:textId="77777777" w:rsidR="00A85C4E" w:rsidRPr="007E6193" w:rsidRDefault="00A85C4E" w:rsidP="00180A44">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SupportedPLMNs-ExtIEs } }</w:t>
      </w:r>
      <w:r w:rsidRPr="007E6193">
        <w:rPr>
          <w:noProof w:val="0"/>
          <w:snapToGrid w:val="0"/>
          <w:lang w:val="fr-FR"/>
        </w:rPr>
        <w:tab/>
      </w:r>
      <w:r w:rsidRPr="007E6193">
        <w:rPr>
          <w:noProof w:val="0"/>
          <w:snapToGrid w:val="0"/>
          <w:lang w:val="fr-FR"/>
        </w:rPr>
        <w:tab/>
        <w:t xml:space="preserve">OPTIONAL, </w:t>
      </w:r>
    </w:p>
    <w:p w14:paraId="7D517635" w14:textId="77777777" w:rsidR="00A85C4E" w:rsidRPr="00D629EF" w:rsidRDefault="00A85C4E" w:rsidP="00180A44">
      <w:pPr>
        <w:pStyle w:val="PL"/>
        <w:spacing w:line="0" w:lineRule="atLeast"/>
        <w:rPr>
          <w:noProof w:val="0"/>
          <w:snapToGrid w:val="0"/>
        </w:rPr>
      </w:pPr>
      <w:r w:rsidRPr="007E6193">
        <w:rPr>
          <w:noProof w:val="0"/>
          <w:snapToGrid w:val="0"/>
          <w:lang w:val="fr-FR"/>
        </w:rPr>
        <w:tab/>
      </w:r>
      <w:r w:rsidRPr="00D629EF">
        <w:rPr>
          <w:noProof w:val="0"/>
          <w:snapToGrid w:val="0"/>
        </w:rPr>
        <w:t>...</w:t>
      </w:r>
    </w:p>
    <w:p w14:paraId="3930D860" w14:textId="77777777" w:rsidR="00A85C4E" w:rsidRPr="00D629EF" w:rsidRDefault="00A85C4E" w:rsidP="00180A44">
      <w:pPr>
        <w:pStyle w:val="PL"/>
        <w:spacing w:line="0" w:lineRule="atLeast"/>
        <w:rPr>
          <w:noProof w:val="0"/>
          <w:snapToGrid w:val="0"/>
        </w:rPr>
      </w:pPr>
      <w:r w:rsidRPr="00D629EF">
        <w:rPr>
          <w:noProof w:val="0"/>
          <w:snapToGrid w:val="0"/>
        </w:rPr>
        <w:t>}</w:t>
      </w:r>
    </w:p>
    <w:p w14:paraId="21E99DF0" w14:textId="77777777" w:rsidR="00A85C4E" w:rsidRPr="00D629EF" w:rsidRDefault="00A85C4E" w:rsidP="00180A44">
      <w:pPr>
        <w:pStyle w:val="PL"/>
        <w:spacing w:line="0" w:lineRule="atLeast"/>
        <w:rPr>
          <w:noProof w:val="0"/>
          <w:snapToGrid w:val="0"/>
        </w:rPr>
      </w:pPr>
    </w:p>
    <w:p w14:paraId="1A5CC978" w14:textId="77777777" w:rsidR="00A85C4E" w:rsidRDefault="00A85C4E" w:rsidP="00180A44">
      <w:pPr>
        <w:pStyle w:val="PL"/>
        <w:spacing w:line="0" w:lineRule="atLeast"/>
        <w:rPr>
          <w:noProof w:val="0"/>
          <w:snapToGrid w:val="0"/>
        </w:rPr>
      </w:pPr>
      <w:r w:rsidRPr="00D629EF">
        <w:rPr>
          <w:noProof w:val="0"/>
          <w:snapToGrid w:val="0"/>
        </w:rPr>
        <w:t>SupportedPLMNs-ExtIEs E1AP-PROTOCOL-EXTENSION ::= {</w:t>
      </w:r>
    </w:p>
    <w:p w14:paraId="74A9CCCB" w14:textId="77777777" w:rsidR="00561D98" w:rsidRPr="00D629EF" w:rsidRDefault="00561D98" w:rsidP="00180A44">
      <w:pPr>
        <w:pStyle w:val="PL"/>
        <w:spacing w:line="0" w:lineRule="atLeast"/>
        <w:rPr>
          <w:noProof w:val="0"/>
          <w:snapToGrid w:val="0"/>
        </w:rPr>
      </w:pPr>
      <w:r>
        <w:rPr>
          <w:noProof w:val="0"/>
          <w:snapToGrid w:val="0"/>
        </w:rPr>
        <w:tab/>
      </w:r>
      <w:r w:rsidRPr="00561D98">
        <w:rPr>
          <w:noProof w:val="0"/>
          <w:snapToGrid w:val="0"/>
        </w:rPr>
        <w:t>{ ID id-NPNSupportInfo</w:t>
      </w:r>
      <w:r w:rsidRPr="00561D98">
        <w:rPr>
          <w:noProof w:val="0"/>
          <w:snapToGrid w:val="0"/>
        </w:rPr>
        <w:tab/>
      </w:r>
      <w:r w:rsidR="00AB42DD">
        <w:rPr>
          <w:noProof w:val="0"/>
          <w:snapToGrid w:val="0"/>
        </w:rPr>
        <w:tab/>
      </w:r>
      <w:r w:rsidR="00AB42DD">
        <w:rPr>
          <w:noProof w:val="0"/>
          <w:snapToGrid w:val="0"/>
        </w:rPr>
        <w:tab/>
      </w:r>
      <w:r w:rsidR="00AB42DD">
        <w:rPr>
          <w:noProof w:val="0"/>
          <w:snapToGrid w:val="0"/>
        </w:rPr>
        <w:tab/>
      </w:r>
      <w:r w:rsidR="00AB42DD">
        <w:rPr>
          <w:noProof w:val="0"/>
          <w:snapToGrid w:val="0"/>
        </w:rPr>
        <w:tab/>
      </w:r>
      <w:r w:rsidRPr="00561D98">
        <w:rPr>
          <w:noProof w:val="0"/>
          <w:snapToGrid w:val="0"/>
        </w:rPr>
        <w:t>CRITICALITY reject</w:t>
      </w:r>
      <w:r w:rsidRPr="00561D98">
        <w:rPr>
          <w:noProof w:val="0"/>
          <w:snapToGrid w:val="0"/>
        </w:rPr>
        <w:tab/>
        <w:t>EXTENSION NPNSupportInfo</w:t>
      </w:r>
      <w:r w:rsidRPr="00561D98">
        <w:rPr>
          <w:noProof w:val="0"/>
          <w:snapToGrid w:val="0"/>
        </w:rPr>
        <w:tab/>
      </w:r>
      <w:r w:rsidRPr="00561D98">
        <w:rPr>
          <w:noProof w:val="0"/>
          <w:snapToGrid w:val="0"/>
        </w:rPr>
        <w:tab/>
      </w:r>
      <w:r w:rsidR="00AB42DD">
        <w:rPr>
          <w:noProof w:val="0"/>
          <w:snapToGrid w:val="0"/>
        </w:rPr>
        <w:tab/>
      </w:r>
      <w:r w:rsidR="00AB42DD">
        <w:rPr>
          <w:noProof w:val="0"/>
          <w:snapToGrid w:val="0"/>
        </w:rPr>
        <w:tab/>
      </w:r>
      <w:r w:rsidR="00AB42DD">
        <w:rPr>
          <w:noProof w:val="0"/>
          <w:snapToGrid w:val="0"/>
        </w:rPr>
        <w:tab/>
      </w:r>
      <w:r w:rsidRPr="00561D98">
        <w:rPr>
          <w:noProof w:val="0"/>
          <w:snapToGrid w:val="0"/>
        </w:rPr>
        <w:t>PRESENCE optional}</w:t>
      </w:r>
      <w:r w:rsidR="003C4BB2">
        <w:rPr>
          <w:noProof w:val="0"/>
          <w:snapToGrid w:val="0"/>
        </w:rPr>
        <w:t>|</w:t>
      </w:r>
    </w:p>
    <w:p w14:paraId="31227D89" w14:textId="77777777" w:rsidR="00AB42DD" w:rsidRPr="00B97EC4" w:rsidRDefault="003C4BB2" w:rsidP="00AB42DD">
      <w:pPr>
        <w:pStyle w:val="PL"/>
        <w:spacing w:line="0" w:lineRule="atLeast"/>
        <w:rPr>
          <w:noProof w:val="0"/>
          <w:snapToGrid w:val="0"/>
        </w:rPr>
      </w:pPr>
      <w:r w:rsidRPr="003C4BB2">
        <w:rPr>
          <w:noProof w:val="0"/>
          <w:snapToGrid w:val="0"/>
        </w:rPr>
        <w:tab/>
        <w:t>{ ID id-ExtendedSliceSupportList</w:t>
      </w:r>
      <w:r w:rsidRPr="003C4BB2">
        <w:rPr>
          <w:noProof w:val="0"/>
          <w:snapToGrid w:val="0"/>
        </w:rPr>
        <w:tab/>
      </w:r>
      <w:r w:rsidR="00AB42DD">
        <w:rPr>
          <w:noProof w:val="0"/>
          <w:snapToGrid w:val="0"/>
        </w:rPr>
        <w:tab/>
      </w:r>
      <w:r w:rsidRPr="003C4BB2">
        <w:rPr>
          <w:noProof w:val="0"/>
          <w:snapToGrid w:val="0"/>
        </w:rPr>
        <w:t>CRITICALITY reject</w:t>
      </w:r>
      <w:r w:rsidRPr="003C4BB2">
        <w:rPr>
          <w:noProof w:val="0"/>
          <w:snapToGrid w:val="0"/>
        </w:rPr>
        <w:tab/>
        <w:t xml:space="preserve">EXTENSION ExtendedSliceSupportList </w:t>
      </w:r>
      <w:r w:rsidRPr="003C4BB2">
        <w:rPr>
          <w:noProof w:val="0"/>
          <w:snapToGrid w:val="0"/>
        </w:rPr>
        <w:tab/>
      </w:r>
      <w:r w:rsidR="00AB42DD">
        <w:rPr>
          <w:noProof w:val="0"/>
          <w:snapToGrid w:val="0"/>
        </w:rPr>
        <w:tab/>
      </w:r>
      <w:r w:rsidRPr="003C4BB2">
        <w:rPr>
          <w:noProof w:val="0"/>
          <w:snapToGrid w:val="0"/>
        </w:rPr>
        <w:t>PRESENCE optional}</w:t>
      </w:r>
      <w:r w:rsidR="00AB42DD">
        <w:rPr>
          <w:noProof w:val="0"/>
          <w:snapToGrid w:val="0"/>
        </w:rPr>
        <w:t>|</w:t>
      </w:r>
    </w:p>
    <w:p w14:paraId="1336B8EE" w14:textId="77777777" w:rsidR="00E12DB6" w:rsidRDefault="00AB42DD" w:rsidP="00E12DB6">
      <w:pPr>
        <w:pStyle w:val="PL"/>
        <w:spacing w:line="0" w:lineRule="atLeast"/>
        <w:rPr>
          <w:noProof w:val="0"/>
          <w:snapToGrid w:val="0"/>
        </w:rPr>
      </w:pPr>
      <w:r w:rsidRPr="00B97EC4">
        <w:rPr>
          <w:noProof w:val="0"/>
          <w:snapToGrid w:val="0"/>
        </w:rPr>
        <w:tab/>
      </w:r>
      <w:r>
        <w:rPr>
          <w:noProof w:val="0"/>
          <w:snapToGrid w:val="0"/>
        </w:rPr>
        <w:t>{</w:t>
      </w:r>
      <w:r w:rsidRPr="003C4BB2">
        <w:rPr>
          <w:noProof w:val="0"/>
          <w:snapToGrid w:val="0"/>
        </w:rPr>
        <w:t xml:space="preserve"> </w:t>
      </w:r>
      <w:r w:rsidRPr="00B97EC4">
        <w:rPr>
          <w:noProof w:val="0"/>
          <w:snapToGrid w:val="0"/>
        </w:rPr>
        <w:t>ID id-</w:t>
      </w:r>
      <w:r>
        <w:rPr>
          <w:noProof w:val="0"/>
          <w:snapToGrid w:val="0"/>
        </w:rPr>
        <w:t>Extended-N</w:t>
      </w:r>
      <w:r w:rsidRPr="00B97EC4">
        <w:rPr>
          <w:noProof w:val="0"/>
          <w:snapToGrid w:val="0"/>
        </w:rPr>
        <w:t>R-CGI-Support-List</w:t>
      </w:r>
      <w:r w:rsidRPr="00B97EC4">
        <w:rPr>
          <w:noProof w:val="0"/>
          <w:snapToGrid w:val="0"/>
        </w:rPr>
        <w:tab/>
        <w:t>CRITICALITY ignore</w:t>
      </w:r>
      <w:r w:rsidRPr="00B97EC4">
        <w:rPr>
          <w:noProof w:val="0"/>
          <w:snapToGrid w:val="0"/>
        </w:rPr>
        <w:tab/>
        <w:t>EXTENSION</w:t>
      </w:r>
      <w:r w:rsidR="00BE38C0" w:rsidRPr="003C4BB2">
        <w:rPr>
          <w:noProof w:val="0"/>
          <w:snapToGrid w:val="0"/>
        </w:rPr>
        <w:t xml:space="preserve"> </w:t>
      </w:r>
      <w:r>
        <w:rPr>
          <w:noProof w:val="0"/>
          <w:snapToGrid w:val="0"/>
        </w:rPr>
        <w:t>Extended-</w:t>
      </w:r>
      <w:r w:rsidRPr="00B97EC4">
        <w:rPr>
          <w:noProof w:val="0"/>
          <w:snapToGrid w:val="0"/>
        </w:rPr>
        <w:t>NR-CGI-Support-List</w:t>
      </w:r>
      <w:r w:rsidRPr="00B97EC4">
        <w:rPr>
          <w:noProof w:val="0"/>
          <w:snapToGrid w:val="0"/>
        </w:rPr>
        <w:tab/>
        <w:t xml:space="preserve">PRESENCE </w:t>
      </w:r>
      <w:r w:rsidR="00F06ADA">
        <w:rPr>
          <w:noProof w:val="0"/>
          <w:snapToGrid w:val="0"/>
        </w:rPr>
        <w:t>optional</w:t>
      </w:r>
      <w:r w:rsidR="00E12DB6">
        <w:rPr>
          <w:noProof w:val="0"/>
          <w:snapToGrid w:val="0"/>
        </w:rPr>
        <w:t>}|</w:t>
      </w:r>
    </w:p>
    <w:p w14:paraId="356132DE" w14:textId="77777777" w:rsidR="003C4BB2" w:rsidRDefault="00E12DB6" w:rsidP="0065345D">
      <w:pPr>
        <w:pStyle w:val="PL"/>
        <w:spacing w:line="0" w:lineRule="atLeast"/>
        <w:rPr>
          <w:noProof w:val="0"/>
          <w:snapToGrid w:val="0"/>
        </w:rPr>
      </w:pPr>
      <w:r>
        <w:rPr>
          <w:noProof w:val="0"/>
          <w:snapToGrid w:val="0"/>
        </w:rPr>
        <w:tab/>
        <w:t>{</w:t>
      </w:r>
      <w:r w:rsidRPr="003C4BB2">
        <w:rPr>
          <w:noProof w:val="0"/>
          <w:snapToGrid w:val="0"/>
        </w:rPr>
        <w:t xml:space="preserve"> </w:t>
      </w:r>
      <w:r w:rsidRPr="00B97EC4">
        <w:rPr>
          <w:noProof w:val="0"/>
          <w:snapToGrid w:val="0"/>
        </w:rPr>
        <w:t>ID id-</w:t>
      </w:r>
      <w:r>
        <w:rPr>
          <w:noProof w:val="0"/>
          <w:snapToGrid w:val="0"/>
        </w:rPr>
        <w:t>E</w:t>
      </w:r>
      <w:r w:rsidRPr="00B97EC4">
        <w:rPr>
          <w:noProof w:val="0"/>
          <w:snapToGrid w:val="0"/>
        </w:rPr>
        <w:t>CGI-Support-List</w:t>
      </w:r>
      <w:r w:rsidRPr="00B97EC4">
        <w:rPr>
          <w:noProof w:val="0"/>
          <w:snapToGrid w:val="0"/>
        </w:rPr>
        <w:tab/>
      </w:r>
      <w:r>
        <w:rPr>
          <w:noProof w:val="0"/>
          <w:snapToGrid w:val="0"/>
        </w:rPr>
        <w:tab/>
      </w:r>
      <w:r>
        <w:rPr>
          <w:noProof w:val="0"/>
          <w:snapToGrid w:val="0"/>
        </w:rPr>
        <w:tab/>
      </w:r>
      <w:r>
        <w:rPr>
          <w:noProof w:val="0"/>
          <w:snapToGrid w:val="0"/>
        </w:rPr>
        <w:tab/>
      </w:r>
      <w:r w:rsidRPr="00B97EC4">
        <w:rPr>
          <w:noProof w:val="0"/>
          <w:snapToGrid w:val="0"/>
        </w:rPr>
        <w:t>CRITICALITY ignore</w:t>
      </w:r>
      <w:r w:rsidRPr="00B97EC4">
        <w:rPr>
          <w:noProof w:val="0"/>
          <w:snapToGrid w:val="0"/>
        </w:rPr>
        <w:tab/>
        <w:t>EXTENSION</w:t>
      </w:r>
      <w:r w:rsidRPr="003C4BB2">
        <w:rPr>
          <w:noProof w:val="0"/>
          <w:snapToGrid w:val="0"/>
        </w:rPr>
        <w:t xml:space="preserve"> </w:t>
      </w:r>
      <w:r>
        <w:rPr>
          <w:noProof w:val="0"/>
          <w:snapToGrid w:val="0"/>
        </w:rPr>
        <w:t>E</w:t>
      </w:r>
      <w:r w:rsidRPr="00B97EC4">
        <w:rPr>
          <w:noProof w:val="0"/>
          <w:snapToGrid w:val="0"/>
        </w:rPr>
        <w:t>CGI-Support-List</w:t>
      </w:r>
      <w:r w:rsidRPr="00B97EC4">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B97EC4">
        <w:rPr>
          <w:noProof w:val="0"/>
          <w:snapToGrid w:val="0"/>
        </w:rPr>
        <w:t xml:space="preserve">PRESENCE </w:t>
      </w:r>
      <w:r>
        <w:rPr>
          <w:noProof w:val="0"/>
          <w:snapToGrid w:val="0"/>
        </w:rPr>
        <w:t>optional}</w:t>
      </w:r>
      <w:r w:rsidR="003C4BB2" w:rsidRPr="003C4BB2">
        <w:rPr>
          <w:noProof w:val="0"/>
          <w:snapToGrid w:val="0"/>
        </w:rPr>
        <w:t>,</w:t>
      </w:r>
    </w:p>
    <w:p w14:paraId="6CE92F29"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8C320CB" w14:textId="77777777" w:rsidR="00A85C4E" w:rsidRPr="00D629EF" w:rsidRDefault="00A85C4E" w:rsidP="00180A44">
      <w:pPr>
        <w:pStyle w:val="PL"/>
        <w:spacing w:line="0" w:lineRule="atLeast"/>
        <w:rPr>
          <w:noProof w:val="0"/>
          <w:snapToGrid w:val="0"/>
        </w:rPr>
      </w:pPr>
      <w:r w:rsidRPr="00D629EF">
        <w:rPr>
          <w:noProof w:val="0"/>
          <w:snapToGrid w:val="0"/>
        </w:rPr>
        <w:t>}</w:t>
      </w:r>
    </w:p>
    <w:p w14:paraId="00CDF0FA" w14:textId="77777777" w:rsidR="00A85C4E" w:rsidRPr="00D629EF" w:rsidRDefault="00A85C4E" w:rsidP="00180A44">
      <w:pPr>
        <w:pStyle w:val="PL"/>
        <w:spacing w:line="0" w:lineRule="atLeast"/>
        <w:rPr>
          <w:noProof w:val="0"/>
          <w:snapToGrid w:val="0"/>
        </w:rPr>
      </w:pPr>
    </w:p>
    <w:p w14:paraId="77A26981" w14:textId="77777777" w:rsidR="00A85C4E" w:rsidRPr="00D629EF" w:rsidRDefault="00A85C4E" w:rsidP="00180A44">
      <w:pPr>
        <w:pStyle w:val="PL"/>
        <w:spacing w:line="0" w:lineRule="atLeast"/>
        <w:rPr>
          <w:noProof w:val="0"/>
          <w:snapToGrid w:val="0"/>
        </w:rPr>
      </w:pPr>
      <w:r w:rsidRPr="00D629EF">
        <w:rPr>
          <w:noProof w:val="0"/>
          <w:snapToGrid w:val="0"/>
        </w:rPr>
        <w:t>-- **************************************************************</w:t>
      </w:r>
    </w:p>
    <w:p w14:paraId="2CB66D08" w14:textId="77777777" w:rsidR="00A85C4E" w:rsidRPr="00D629EF" w:rsidRDefault="00A85C4E" w:rsidP="00180A44">
      <w:pPr>
        <w:pStyle w:val="PL"/>
        <w:spacing w:line="0" w:lineRule="atLeast"/>
        <w:rPr>
          <w:noProof w:val="0"/>
          <w:snapToGrid w:val="0"/>
        </w:rPr>
      </w:pPr>
      <w:r w:rsidRPr="00D629EF">
        <w:rPr>
          <w:noProof w:val="0"/>
          <w:snapToGrid w:val="0"/>
        </w:rPr>
        <w:t>--</w:t>
      </w:r>
    </w:p>
    <w:p w14:paraId="6D8191F6" w14:textId="77777777" w:rsidR="00A85C4E" w:rsidRPr="00D629EF" w:rsidRDefault="00A85C4E" w:rsidP="007B27E7">
      <w:pPr>
        <w:pStyle w:val="PL"/>
        <w:spacing w:line="0" w:lineRule="atLeast"/>
        <w:rPr>
          <w:snapToGrid w:val="0"/>
        </w:rPr>
      </w:pPr>
      <w:r w:rsidRPr="00D629EF">
        <w:rPr>
          <w:snapToGrid w:val="0"/>
        </w:rPr>
        <w:t>-- GNB-CU-UP E1 Setup Response</w:t>
      </w:r>
    </w:p>
    <w:p w14:paraId="1EC98434" w14:textId="77777777" w:rsidR="00A85C4E" w:rsidRPr="00D629EF" w:rsidRDefault="00A85C4E" w:rsidP="00180A44">
      <w:pPr>
        <w:pStyle w:val="PL"/>
        <w:spacing w:line="0" w:lineRule="atLeast"/>
        <w:rPr>
          <w:noProof w:val="0"/>
          <w:snapToGrid w:val="0"/>
        </w:rPr>
      </w:pPr>
      <w:r w:rsidRPr="00D629EF">
        <w:rPr>
          <w:noProof w:val="0"/>
          <w:snapToGrid w:val="0"/>
        </w:rPr>
        <w:t>--</w:t>
      </w:r>
    </w:p>
    <w:p w14:paraId="33E17FDB" w14:textId="77777777" w:rsidR="00A85C4E" w:rsidRPr="00D629EF" w:rsidRDefault="00A85C4E" w:rsidP="00180A44">
      <w:pPr>
        <w:pStyle w:val="PL"/>
        <w:spacing w:line="0" w:lineRule="atLeast"/>
        <w:rPr>
          <w:noProof w:val="0"/>
          <w:snapToGrid w:val="0"/>
        </w:rPr>
      </w:pPr>
      <w:r w:rsidRPr="00D629EF">
        <w:rPr>
          <w:noProof w:val="0"/>
          <w:snapToGrid w:val="0"/>
        </w:rPr>
        <w:t>-- **************************************************************</w:t>
      </w:r>
    </w:p>
    <w:p w14:paraId="6CF2BA8A" w14:textId="77777777" w:rsidR="00A85C4E" w:rsidRPr="00D629EF" w:rsidRDefault="00A85C4E" w:rsidP="00180A44">
      <w:pPr>
        <w:pStyle w:val="PL"/>
        <w:spacing w:line="0" w:lineRule="atLeast"/>
        <w:rPr>
          <w:noProof w:val="0"/>
          <w:snapToGrid w:val="0"/>
        </w:rPr>
      </w:pPr>
    </w:p>
    <w:p w14:paraId="36EB3300" w14:textId="77777777" w:rsidR="00A85C4E" w:rsidRPr="00D629EF" w:rsidRDefault="00A85C4E" w:rsidP="00180A44">
      <w:pPr>
        <w:pStyle w:val="PL"/>
        <w:spacing w:line="0" w:lineRule="atLeast"/>
        <w:rPr>
          <w:noProof w:val="0"/>
          <w:snapToGrid w:val="0"/>
        </w:rPr>
      </w:pPr>
      <w:r w:rsidRPr="00D629EF">
        <w:rPr>
          <w:noProof w:val="0"/>
          <w:snapToGrid w:val="0"/>
        </w:rPr>
        <w:t>GNB-CU-UP-E1SetupResponse ::= SEQUENCE {</w:t>
      </w:r>
    </w:p>
    <w:p w14:paraId="78104C02"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{GNB-CU-UP-E1SetupResponseIEs} },</w:t>
      </w:r>
    </w:p>
    <w:p w14:paraId="2440CDB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5215313" w14:textId="77777777" w:rsidR="00A85C4E" w:rsidRPr="00D629EF" w:rsidRDefault="00A85C4E" w:rsidP="00180A44">
      <w:pPr>
        <w:pStyle w:val="PL"/>
        <w:spacing w:line="0" w:lineRule="atLeast"/>
        <w:rPr>
          <w:noProof w:val="0"/>
          <w:snapToGrid w:val="0"/>
        </w:rPr>
      </w:pPr>
      <w:r w:rsidRPr="00D629EF">
        <w:rPr>
          <w:noProof w:val="0"/>
          <w:snapToGrid w:val="0"/>
        </w:rPr>
        <w:lastRenderedPageBreak/>
        <w:t>}</w:t>
      </w:r>
    </w:p>
    <w:p w14:paraId="4A7CFF6E" w14:textId="77777777" w:rsidR="00A85C4E" w:rsidRPr="00D629EF" w:rsidRDefault="00A85C4E" w:rsidP="00180A44">
      <w:pPr>
        <w:pStyle w:val="PL"/>
        <w:spacing w:line="0" w:lineRule="atLeast"/>
        <w:rPr>
          <w:noProof w:val="0"/>
          <w:snapToGrid w:val="0"/>
        </w:rPr>
      </w:pPr>
    </w:p>
    <w:p w14:paraId="385FFEA5" w14:textId="77777777" w:rsidR="00A85C4E" w:rsidRPr="00D629EF" w:rsidRDefault="00A85C4E" w:rsidP="000C1EED">
      <w:pPr>
        <w:pStyle w:val="PL"/>
        <w:spacing w:line="0" w:lineRule="atLeast"/>
        <w:rPr>
          <w:noProof w:val="0"/>
          <w:snapToGrid w:val="0"/>
        </w:rPr>
      </w:pPr>
      <w:r w:rsidRPr="00D629EF">
        <w:rPr>
          <w:noProof w:val="0"/>
          <w:snapToGrid w:val="0"/>
        </w:rPr>
        <w:t>GNB-CU-UP-E1SetupResponseIEs E1AP-PROTOCOL-IES ::= {</w:t>
      </w:r>
    </w:p>
    <w:p w14:paraId="55B8D80E"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007F419D" w:rsidRPr="00D629EF">
        <w:rPr>
          <w:noProof w:val="0"/>
          <w:snapToGrid w:val="0"/>
          <w:lang w:eastAsia="zh-CN"/>
        </w:rPr>
        <w:tab/>
      </w:r>
      <w:r w:rsidRPr="00D629EF">
        <w:rPr>
          <w:noProof w:val="0"/>
          <w:snapToGrid w:val="0"/>
          <w:lang w:eastAsia="zh-CN"/>
        </w:rPr>
        <w:t>PRESENCE mandatory</w:t>
      </w:r>
      <w:r w:rsidRPr="00D629EF">
        <w:rPr>
          <w:noProof w:val="0"/>
          <w:snapToGrid w:val="0"/>
          <w:lang w:eastAsia="zh-CN"/>
        </w:rPr>
        <w:tab/>
        <w:t>}|</w:t>
      </w:r>
    </w:p>
    <w:p w14:paraId="2F45824E" w14:textId="77777777" w:rsidR="007F419D" w:rsidRPr="00D629EF" w:rsidRDefault="00A85C4E" w:rsidP="007F419D">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7F419D" w:rsidRPr="00D629EF">
        <w:rPr>
          <w:noProof w:val="0"/>
          <w:snapToGrid w:val="0"/>
        </w:rPr>
        <w:tab/>
      </w:r>
      <w:r w:rsidRPr="00D629EF">
        <w:rPr>
          <w:noProof w:val="0"/>
          <w:snapToGrid w:val="0"/>
        </w:rPr>
        <w:t>PRESENCE optional</w:t>
      </w:r>
      <w:r w:rsidRPr="00D629EF">
        <w:rPr>
          <w:noProof w:val="0"/>
          <w:snapToGrid w:val="0"/>
        </w:rPr>
        <w:tab/>
        <w:t>}</w:t>
      </w:r>
      <w:r w:rsidR="007F419D" w:rsidRPr="00D629EF">
        <w:rPr>
          <w:noProof w:val="0"/>
          <w:snapToGrid w:val="0"/>
        </w:rPr>
        <w:t>|</w:t>
      </w:r>
    </w:p>
    <w:p w14:paraId="18A4AF6C" w14:textId="77777777"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5342B3" w:rsidRPr="00D629EF">
        <w:rPr>
          <w:noProof w:val="0"/>
          <w:snapToGrid w:val="0"/>
          <w:lang w:eastAsia="zh-CN"/>
        </w:rPr>
        <w:t>|</w:t>
      </w:r>
    </w:p>
    <w:p w14:paraId="6553BE07" w14:textId="77777777" w:rsidR="00EE4606" w:rsidRPr="00FA52B0" w:rsidRDefault="005342B3" w:rsidP="00EE4606">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Pr>
          <w:noProof w:val="0"/>
          <w:snapToGrid w:val="0"/>
        </w:rPr>
        <w:tab/>
      </w:r>
      <w:r w:rsidRPr="00D629EF">
        <w:rPr>
          <w:noProof w:val="0"/>
          <w:snapToGrid w:val="0"/>
        </w:rPr>
        <w:t>PRESENCE optional</w:t>
      </w:r>
      <w:r w:rsidRPr="00D629EF">
        <w:rPr>
          <w:noProof w:val="0"/>
          <w:snapToGrid w:val="0"/>
        </w:rPr>
        <w:tab/>
        <w:t>}</w:t>
      </w:r>
      <w:r w:rsidR="00EE4606" w:rsidRPr="00FA52B0">
        <w:rPr>
          <w:noProof w:val="0"/>
          <w:snapToGrid w:val="0"/>
        </w:rPr>
        <w:t>|</w:t>
      </w:r>
    </w:p>
    <w:p w14:paraId="00EA87D9" w14:textId="78325D82" w:rsidR="00A85C4E" w:rsidRPr="00D629EF" w:rsidRDefault="00EE4606" w:rsidP="00EE4606">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PRESENCE optional</w:t>
      </w:r>
      <w:r w:rsidRPr="00FA52B0">
        <w:rPr>
          <w:noProof w:val="0"/>
          <w:snapToGrid w:val="0"/>
        </w:rPr>
        <w:tab/>
        <w:t>}</w:t>
      </w:r>
      <w:r w:rsidR="00A85C4E" w:rsidRPr="00D629EF">
        <w:rPr>
          <w:noProof w:val="0"/>
          <w:snapToGrid w:val="0"/>
        </w:rPr>
        <w:t>,</w:t>
      </w:r>
    </w:p>
    <w:p w14:paraId="406A397E"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62C7050" w14:textId="77777777" w:rsidR="00A85C4E" w:rsidRPr="00D629EF" w:rsidRDefault="00A85C4E" w:rsidP="00180A44">
      <w:pPr>
        <w:pStyle w:val="PL"/>
        <w:spacing w:line="0" w:lineRule="atLeast"/>
        <w:rPr>
          <w:noProof w:val="0"/>
          <w:snapToGrid w:val="0"/>
        </w:rPr>
      </w:pPr>
      <w:r w:rsidRPr="00D629EF">
        <w:rPr>
          <w:noProof w:val="0"/>
          <w:snapToGrid w:val="0"/>
        </w:rPr>
        <w:t>}</w:t>
      </w:r>
    </w:p>
    <w:p w14:paraId="31DD94B1" w14:textId="77777777" w:rsidR="00A85C4E" w:rsidRPr="00D629EF" w:rsidRDefault="00A85C4E" w:rsidP="00180A44">
      <w:pPr>
        <w:pStyle w:val="PL"/>
        <w:spacing w:line="0" w:lineRule="atLeast"/>
        <w:rPr>
          <w:noProof w:val="0"/>
          <w:snapToGrid w:val="0"/>
        </w:rPr>
      </w:pPr>
    </w:p>
    <w:p w14:paraId="1C9E05CC" w14:textId="77777777" w:rsidR="00A85C4E" w:rsidRPr="00D629EF" w:rsidRDefault="00A85C4E" w:rsidP="00180A44">
      <w:pPr>
        <w:pStyle w:val="PL"/>
        <w:spacing w:line="0" w:lineRule="atLeast"/>
        <w:rPr>
          <w:noProof w:val="0"/>
          <w:snapToGrid w:val="0"/>
        </w:rPr>
      </w:pPr>
      <w:r w:rsidRPr="00D629EF">
        <w:rPr>
          <w:noProof w:val="0"/>
          <w:snapToGrid w:val="0"/>
        </w:rPr>
        <w:t>-- **************************************************************</w:t>
      </w:r>
    </w:p>
    <w:p w14:paraId="75511F20" w14:textId="77777777" w:rsidR="00A85C4E" w:rsidRPr="00D629EF" w:rsidRDefault="00A85C4E" w:rsidP="00976AF7">
      <w:pPr>
        <w:pStyle w:val="PL"/>
        <w:spacing w:line="0" w:lineRule="atLeast"/>
        <w:rPr>
          <w:noProof w:val="0"/>
          <w:snapToGrid w:val="0"/>
        </w:rPr>
      </w:pPr>
      <w:r w:rsidRPr="00D629EF">
        <w:rPr>
          <w:noProof w:val="0"/>
          <w:snapToGrid w:val="0"/>
        </w:rPr>
        <w:t>--</w:t>
      </w:r>
    </w:p>
    <w:p w14:paraId="4423FB6C" w14:textId="77777777" w:rsidR="00A85C4E" w:rsidRPr="00D629EF" w:rsidRDefault="00A85C4E" w:rsidP="00976AF7">
      <w:pPr>
        <w:pStyle w:val="PL"/>
        <w:spacing w:line="0" w:lineRule="atLeast"/>
        <w:rPr>
          <w:snapToGrid w:val="0"/>
        </w:rPr>
      </w:pPr>
      <w:r w:rsidRPr="00D629EF">
        <w:rPr>
          <w:snapToGrid w:val="0"/>
        </w:rPr>
        <w:t xml:space="preserve">-- </w:t>
      </w:r>
      <w:r w:rsidRPr="00D629EF">
        <w:rPr>
          <w:rFonts w:cs="Courier New"/>
          <w:snapToGrid w:val="0"/>
          <w:szCs w:val="16"/>
        </w:rPr>
        <w:t>GNB-CU-UP E1 Setup Failure</w:t>
      </w:r>
    </w:p>
    <w:p w14:paraId="33712E2F" w14:textId="77777777" w:rsidR="00A85C4E" w:rsidRPr="00D629EF" w:rsidRDefault="00A85C4E" w:rsidP="00180A44">
      <w:pPr>
        <w:pStyle w:val="PL"/>
        <w:spacing w:line="0" w:lineRule="atLeast"/>
        <w:rPr>
          <w:noProof w:val="0"/>
          <w:snapToGrid w:val="0"/>
        </w:rPr>
      </w:pPr>
      <w:r w:rsidRPr="00D629EF">
        <w:rPr>
          <w:noProof w:val="0"/>
          <w:snapToGrid w:val="0"/>
        </w:rPr>
        <w:t>--</w:t>
      </w:r>
    </w:p>
    <w:p w14:paraId="180593A6" w14:textId="77777777" w:rsidR="00A85C4E" w:rsidRPr="00D629EF" w:rsidRDefault="00A85C4E" w:rsidP="00180A44">
      <w:pPr>
        <w:pStyle w:val="PL"/>
        <w:spacing w:line="0" w:lineRule="atLeast"/>
        <w:rPr>
          <w:noProof w:val="0"/>
          <w:snapToGrid w:val="0"/>
        </w:rPr>
      </w:pPr>
      <w:r w:rsidRPr="00D629EF">
        <w:rPr>
          <w:noProof w:val="0"/>
          <w:snapToGrid w:val="0"/>
        </w:rPr>
        <w:t>-- **************************************************************</w:t>
      </w:r>
    </w:p>
    <w:p w14:paraId="28FE013A" w14:textId="77777777" w:rsidR="00A85C4E" w:rsidRPr="00D629EF" w:rsidRDefault="00A85C4E" w:rsidP="00180A44">
      <w:pPr>
        <w:pStyle w:val="PL"/>
        <w:spacing w:line="0" w:lineRule="atLeast"/>
        <w:rPr>
          <w:noProof w:val="0"/>
          <w:snapToGrid w:val="0"/>
        </w:rPr>
      </w:pPr>
    </w:p>
    <w:p w14:paraId="3381D135" w14:textId="77777777" w:rsidR="00A85C4E" w:rsidRPr="00D629EF" w:rsidRDefault="00A85C4E" w:rsidP="00180A44">
      <w:pPr>
        <w:pStyle w:val="PL"/>
        <w:spacing w:line="0" w:lineRule="atLeast"/>
        <w:rPr>
          <w:noProof w:val="0"/>
          <w:snapToGrid w:val="0"/>
        </w:rPr>
      </w:pPr>
      <w:r w:rsidRPr="00D629EF">
        <w:rPr>
          <w:noProof w:val="0"/>
          <w:snapToGrid w:val="0"/>
        </w:rPr>
        <w:t>GNB-CU-UP-E1SetupFailure ::= SEQUENCE {</w:t>
      </w:r>
    </w:p>
    <w:p w14:paraId="1643AE81"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{GNB-CU-UP-E1SetupFailureIEs} },</w:t>
      </w:r>
    </w:p>
    <w:p w14:paraId="3D8A52F2"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E9CDDB6" w14:textId="77777777" w:rsidR="00A85C4E" w:rsidRPr="00D629EF" w:rsidRDefault="00A85C4E" w:rsidP="00180A44">
      <w:pPr>
        <w:pStyle w:val="PL"/>
        <w:spacing w:line="0" w:lineRule="atLeast"/>
        <w:rPr>
          <w:noProof w:val="0"/>
          <w:snapToGrid w:val="0"/>
        </w:rPr>
      </w:pPr>
      <w:r w:rsidRPr="00D629EF">
        <w:rPr>
          <w:noProof w:val="0"/>
          <w:snapToGrid w:val="0"/>
        </w:rPr>
        <w:t>}</w:t>
      </w:r>
    </w:p>
    <w:p w14:paraId="62F27A1D" w14:textId="77777777" w:rsidR="00A85C4E" w:rsidRPr="00D629EF" w:rsidRDefault="00A85C4E" w:rsidP="00180A44">
      <w:pPr>
        <w:pStyle w:val="PL"/>
        <w:spacing w:line="0" w:lineRule="atLeast"/>
        <w:rPr>
          <w:noProof w:val="0"/>
          <w:snapToGrid w:val="0"/>
        </w:rPr>
      </w:pPr>
    </w:p>
    <w:p w14:paraId="0B439310" w14:textId="77777777" w:rsidR="00A85C4E" w:rsidRPr="00D629EF" w:rsidRDefault="00A85C4E" w:rsidP="000C1EED">
      <w:pPr>
        <w:pStyle w:val="PL"/>
        <w:spacing w:line="0" w:lineRule="atLeast"/>
        <w:rPr>
          <w:noProof w:val="0"/>
          <w:snapToGrid w:val="0"/>
        </w:rPr>
      </w:pPr>
      <w:r w:rsidRPr="00D629EF">
        <w:rPr>
          <w:noProof w:val="0"/>
          <w:snapToGrid w:val="0"/>
        </w:rPr>
        <w:t>GNB-CU-UP-E1SetupFailureIEs E1AP-PROTOCOL-IES ::= {</w:t>
      </w:r>
    </w:p>
    <w:p w14:paraId="3A6D8F33"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81B6ED2" w14:textId="45424ED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F773937" w14:textId="26EC0C8F"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r>
      <w:r w:rsidR="003F58C2">
        <w:rPr>
          <w:noProof w:val="0"/>
          <w:snapToGrid w:val="0"/>
        </w:rPr>
        <w:tab/>
      </w:r>
      <w:r w:rsidRPr="00D629EF">
        <w:rPr>
          <w:noProof w:val="0"/>
          <w:snapToGrid w:val="0"/>
        </w:rPr>
        <w:t>}|</w:t>
      </w:r>
    </w:p>
    <w:p w14:paraId="4BDAE565" w14:textId="30AB2C8D" w:rsidR="00A85C4E" w:rsidRPr="00D629EF" w:rsidRDefault="00A85C4E" w:rsidP="003F58C2">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r>
      <w:r w:rsidR="003F58C2">
        <w:rPr>
          <w:noProof w:val="0"/>
          <w:snapToGrid w:val="0"/>
        </w:rPr>
        <w:tab/>
      </w:r>
      <w:r w:rsidRPr="00D629EF">
        <w:rPr>
          <w:noProof w:val="0"/>
          <w:snapToGrid w:val="0"/>
        </w:rPr>
        <w:t>},</w:t>
      </w:r>
    </w:p>
    <w:p w14:paraId="279F3B9E"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2BEF3C4" w14:textId="77777777" w:rsidR="00A85C4E" w:rsidRPr="00D629EF" w:rsidRDefault="00A85C4E" w:rsidP="00180A44">
      <w:pPr>
        <w:pStyle w:val="PL"/>
        <w:spacing w:line="0" w:lineRule="atLeast"/>
        <w:rPr>
          <w:noProof w:val="0"/>
          <w:snapToGrid w:val="0"/>
        </w:rPr>
      </w:pPr>
      <w:r w:rsidRPr="00D629EF">
        <w:rPr>
          <w:noProof w:val="0"/>
          <w:snapToGrid w:val="0"/>
        </w:rPr>
        <w:t>}</w:t>
      </w:r>
    </w:p>
    <w:p w14:paraId="129A781A" w14:textId="77777777" w:rsidR="00A85C4E" w:rsidRPr="00D629EF" w:rsidRDefault="00A85C4E" w:rsidP="00180A44">
      <w:pPr>
        <w:pStyle w:val="PL"/>
        <w:spacing w:line="0" w:lineRule="atLeast"/>
        <w:rPr>
          <w:noProof w:val="0"/>
          <w:snapToGrid w:val="0"/>
        </w:rPr>
      </w:pPr>
    </w:p>
    <w:p w14:paraId="4AFE4560" w14:textId="77777777" w:rsidR="00A85C4E" w:rsidRPr="00D629EF" w:rsidRDefault="00A85C4E" w:rsidP="00844758">
      <w:pPr>
        <w:pStyle w:val="PL"/>
        <w:spacing w:line="0" w:lineRule="atLeast"/>
        <w:rPr>
          <w:noProof w:val="0"/>
          <w:snapToGrid w:val="0"/>
        </w:rPr>
      </w:pPr>
      <w:r w:rsidRPr="00D629EF">
        <w:rPr>
          <w:noProof w:val="0"/>
          <w:snapToGrid w:val="0"/>
        </w:rPr>
        <w:t>-- **************************************************************</w:t>
      </w:r>
    </w:p>
    <w:p w14:paraId="17B85C1A" w14:textId="77777777" w:rsidR="00A85C4E" w:rsidRPr="00D629EF" w:rsidRDefault="00A85C4E" w:rsidP="00844758">
      <w:pPr>
        <w:pStyle w:val="PL"/>
        <w:spacing w:line="0" w:lineRule="atLeast"/>
        <w:rPr>
          <w:noProof w:val="0"/>
          <w:snapToGrid w:val="0"/>
        </w:rPr>
      </w:pPr>
      <w:r w:rsidRPr="00D629EF">
        <w:rPr>
          <w:noProof w:val="0"/>
          <w:snapToGrid w:val="0"/>
        </w:rPr>
        <w:t>--</w:t>
      </w:r>
    </w:p>
    <w:p w14:paraId="16B21E53" w14:textId="77777777" w:rsidR="00A85C4E" w:rsidRPr="00D629EF" w:rsidRDefault="00A85C4E" w:rsidP="00844758">
      <w:pPr>
        <w:pStyle w:val="PL"/>
        <w:spacing w:line="0" w:lineRule="atLeast"/>
        <w:outlineLvl w:val="3"/>
        <w:rPr>
          <w:noProof w:val="0"/>
          <w:snapToGrid w:val="0"/>
        </w:rPr>
      </w:pPr>
      <w:r w:rsidRPr="00D629EF">
        <w:rPr>
          <w:noProof w:val="0"/>
          <w:snapToGrid w:val="0"/>
        </w:rPr>
        <w:t>-- GNB-CU-CP E1 SETUP</w:t>
      </w:r>
    </w:p>
    <w:p w14:paraId="4A421790" w14:textId="77777777" w:rsidR="00A85C4E" w:rsidRPr="00D629EF" w:rsidRDefault="00A85C4E" w:rsidP="00844758">
      <w:pPr>
        <w:pStyle w:val="PL"/>
        <w:spacing w:line="0" w:lineRule="atLeast"/>
        <w:rPr>
          <w:noProof w:val="0"/>
          <w:snapToGrid w:val="0"/>
        </w:rPr>
      </w:pPr>
      <w:r w:rsidRPr="00D629EF">
        <w:rPr>
          <w:noProof w:val="0"/>
          <w:snapToGrid w:val="0"/>
        </w:rPr>
        <w:t>--</w:t>
      </w:r>
    </w:p>
    <w:p w14:paraId="648EDF1B" w14:textId="77777777" w:rsidR="00A85C4E" w:rsidRPr="00D629EF" w:rsidRDefault="00A85C4E" w:rsidP="00844758">
      <w:pPr>
        <w:pStyle w:val="PL"/>
        <w:spacing w:line="0" w:lineRule="atLeast"/>
        <w:rPr>
          <w:noProof w:val="0"/>
          <w:snapToGrid w:val="0"/>
        </w:rPr>
      </w:pPr>
      <w:r w:rsidRPr="00D629EF">
        <w:rPr>
          <w:noProof w:val="0"/>
          <w:snapToGrid w:val="0"/>
        </w:rPr>
        <w:t>-- **************************************************************</w:t>
      </w:r>
    </w:p>
    <w:p w14:paraId="5811E8F2" w14:textId="77777777" w:rsidR="00A85C4E" w:rsidRPr="00D629EF" w:rsidRDefault="00A85C4E" w:rsidP="00180A44">
      <w:pPr>
        <w:pStyle w:val="PL"/>
        <w:spacing w:line="0" w:lineRule="atLeast"/>
        <w:rPr>
          <w:noProof w:val="0"/>
          <w:snapToGrid w:val="0"/>
        </w:rPr>
      </w:pPr>
    </w:p>
    <w:p w14:paraId="42227976" w14:textId="77777777" w:rsidR="00A85C4E" w:rsidRPr="00D629EF" w:rsidRDefault="00A85C4E" w:rsidP="00180A44">
      <w:pPr>
        <w:pStyle w:val="PL"/>
        <w:spacing w:line="0" w:lineRule="atLeast"/>
        <w:rPr>
          <w:noProof w:val="0"/>
          <w:snapToGrid w:val="0"/>
        </w:rPr>
      </w:pPr>
      <w:r w:rsidRPr="00D629EF">
        <w:rPr>
          <w:noProof w:val="0"/>
          <w:snapToGrid w:val="0"/>
        </w:rPr>
        <w:t>-- **************************************************************</w:t>
      </w:r>
    </w:p>
    <w:p w14:paraId="3F9A6CC6" w14:textId="77777777" w:rsidR="00A85C4E" w:rsidRPr="00D629EF" w:rsidRDefault="00A85C4E" w:rsidP="00180A44">
      <w:pPr>
        <w:pStyle w:val="PL"/>
        <w:spacing w:line="0" w:lineRule="atLeast"/>
        <w:rPr>
          <w:noProof w:val="0"/>
          <w:snapToGrid w:val="0"/>
        </w:rPr>
      </w:pPr>
      <w:r w:rsidRPr="00D629EF">
        <w:rPr>
          <w:noProof w:val="0"/>
          <w:snapToGrid w:val="0"/>
        </w:rPr>
        <w:t>--</w:t>
      </w:r>
    </w:p>
    <w:p w14:paraId="224BB7A8" w14:textId="77777777" w:rsidR="00A85C4E" w:rsidRPr="00D629EF" w:rsidRDefault="00A85C4E" w:rsidP="00180A44">
      <w:pPr>
        <w:pStyle w:val="PL"/>
        <w:spacing w:line="0" w:lineRule="atLeast"/>
        <w:rPr>
          <w:noProof w:val="0"/>
          <w:snapToGrid w:val="0"/>
        </w:rPr>
      </w:pPr>
      <w:r w:rsidRPr="00D629EF">
        <w:rPr>
          <w:noProof w:val="0"/>
          <w:snapToGrid w:val="0"/>
        </w:rPr>
        <w:t>-- GNB-CU-CP E1 Setup Request</w:t>
      </w:r>
    </w:p>
    <w:p w14:paraId="4DD165B2" w14:textId="77777777" w:rsidR="00A85C4E" w:rsidRPr="00D629EF" w:rsidRDefault="00A85C4E" w:rsidP="00180A44">
      <w:pPr>
        <w:pStyle w:val="PL"/>
        <w:spacing w:line="0" w:lineRule="atLeast"/>
        <w:rPr>
          <w:noProof w:val="0"/>
          <w:snapToGrid w:val="0"/>
        </w:rPr>
      </w:pPr>
      <w:r w:rsidRPr="00D629EF">
        <w:rPr>
          <w:noProof w:val="0"/>
          <w:snapToGrid w:val="0"/>
        </w:rPr>
        <w:t>--</w:t>
      </w:r>
    </w:p>
    <w:p w14:paraId="75374A4F" w14:textId="77777777" w:rsidR="00A85C4E" w:rsidRPr="00D629EF" w:rsidRDefault="00A85C4E" w:rsidP="00180A44">
      <w:pPr>
        <w:pStyle w:val="PL"/>
        <w:spacing w:line="0" w:lineRule="atLeast"/>
        <w:rPr>
          <w:noProof w:val="0"/>
          <w:snapToGrid w:val="0"/>
        </w:rPr>
      </w:pPr>
      <w:r w:rsidRPr="00D629EF">
        <w:rPr>
          <w:noProof w:val="0"/>
          <w:snapToGrid w:val="0"/>
        </w:rPr>
        <w:t>-- **************************************************************</w:t>
      </w:r>
    </w:p>
    <w:p w14:paraId="652AA113" w14:textId="77777777" w:rsidR="00A85C4E" w:rsidRPr="00D629EF" w:rsidRDefault="00A85C4E" w:rsidP="00180A44">
      <w:pPr>
        <w:pStyle w:val="PL"/>
        <w:spacing w:line="0" w:lineRule="atLeast"/>
        <w:rPr>
          <w:noProof w:val="0"/>
          <w:snapToGrid w:val="0"/>
        </w:rPr>
      </w:pPr>
    </w:p>
    <w:p w14:paraId="2F7230CB" w14:textId="77777777" w:rsidR="00A85C4E" w:rsidRPr="00D629EF" w:rsidRDefault="00A85C4E" w:rsidP="00180A44">
      <w:pPr>
        <w:pStyle w:val="PL"/>
        <w:spacing w:line="0" w:lineRule="atLeast"/>
        <w:rPr>
          <w:noProof w:val="0"/>
          <w:snapToGrid w:val="0"/>
        </w:rPr>
      </w:pPr>
      <w:r w:rsidRPr="00D629EF">
        <w:rPr>
          <w:noProof w:val="0"/>
          <w:snapToGrid w:val="0"/>
        </w:rPr>
        <w:t>GNB-CU-CP-E1SetupRequest ::= SEQUENCE {</w:t>
      </w:r>
    </w:p>
    <w:p w14:paraId="4AC69BE2"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{GNB-CU-CP-E1SetupRequestIEs} },</w:t>
      </w:r>
    </w:p>
    <w:p w14:paraId="4057198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87AFD26" w14:textId="77777777" w:rsidR="00A85C4E" w:rsidRPr="00D629EF" w:rsidRDefault="00A85C4E" w:rsidP="00180A44">
      <w:pPr>
        <w:pStyle w:val="PL"/>
        <w:spacing w:line="0" w:lineRule="atLeast"/>
        <w:rPr>
          <w:noProof w:val="0"/>
          <w:snapToGrid w:val="0"/>
        </w:rPr>
      </w:pPr>
      <w:r w:rsidRPr="00D629EF">
        <w:rPr>
          <w:noProof w:val="0"/>
          <w:snapToGrid w:val="0"/>
        </w:rPr>
        <w:t>}</w:t>
      </w:r>
    </w:p>
    <w:p w14:paraId="514E81FB" w14:textId="77777777" w:rsidR="00A85C4E" w:rsidRPr="00D629EF" w:rsidRDefault="00A85C4E" w:rsidP="00180A44">
      <w:pPr>
        <w:pStyle w:val="PL"/>
        <w:spacing w:line="0" w:lineRule="atLeast"/>
        <w:rPr>
          <w:noProof w:val="0"/>
          <w:snapToGrid w:val="0"/>
        </w:rPr>
      </w:pPr>
    </w:p>
    <w:p w14:paraId="4BDD5898" w14:textId="77777777" w:rsidR="00A85C4E" w:rsidRPr="00D629EF" w:rsidRDefault="00A85C4E" w:rsidP="000C1EED">
      <w:pPr>
        <w:pStyle w:val="PL"/>
        <w:spacing w:line="0" w:lineRule="atLeast"/>
        <w:rPr>
          <w:noProof w:val="0"/>
          <w:snapToGrid w:val="0"/>
        </w:rPr>
      </w:pPr>
      <w:r w:rsidRPr="00D629EF">
        <w:rPr>
          <w:noProof w:val="0"/>
          <w:snapToGrid w:val="0"/>
        </w:rPr>
        <w:t>GNB-CU-CP-E1SetupRequestIEs E1AP-PROTOCOL-IES ::= {</w:t>
      </w:r>
    </w:p>
    <w:p w14:paraId="059C93F7"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007F419D" w:rsidRPr="00D629EF">
        <w:rPr>
          <w:noProof w:val="0"/>
          <w:snapToGrid w:val="0"/>
          <w:lang w:eastAsia="zh-CN"/>
        </w:rPr>
        <w:tab/>
      </w:r>
      <w:r w:rsidRPr="00D629EF">
        <w:rPr>
          <w:noProof w:val="0"/>
          <w:snapToGrid w:val="0"/>
          <w:lang w:eastAsia="zh-CN"/>
        </w:rPr>
        <w:t>PRESENCE mandatory</w:t>
      </w:r>
      <w:r w:rsidRPr="00D629EF">
        <w:rPr>
          <w:noProof w:val="0"/>
          <w:snapToGrid w:val="0"/>
          <w:lang w:eastAsia="zh-CN"/>
        </w:rPr>
        <w:tab/>
        <w:t>}|</w:t>
      </w:r>
    </w:p>
    <w:p w14:paraId="62E52EEA" w14:textId="77777777" w:rsidR="007F419D" w:rsidRPr="00D629EF" w:rsidRDefault="00A85C4E" w:rsidP="007F419D">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7F419D" w:rsidRPr="00D629EF">
        <w:rPr>
          <w:noProof w:val="0"/>
          <w:snapToGrid w:val="0"/>
        </w:rPr>
        <w:tab/>
      </w:r>
      <w:r w:rsidRPr="00D629EF">
        <w:rPr>
          <w:noProof w:val="0"/>
          <w:snapToGrid w:val="0"/>
        </w:rPr>
        <w:t>PRESENCE optional</w:t>
      </w:r>
      <w:r w:rsidRPr="00D629EF">
        <w:rPr>
          <w:noProof w:val="0"/>
          <w:snapToGrid w:val="0"/>
        </w:rPr>
        <w:tab/>
        <w:t>}</w:t>
      </w:r>
      <w:r w:rsidR="007F419D" w:rsidRPr="00D629EF">
        <w:rPr>
          <w:noProof w:val="0"/>
          <w:snapToGrid w:val="0"/>
        </w:rPr>
        <w:t>|</w:t>
      </w:r>
    </w:p>
    <w:p w14:paraId="0D45AC17" w14:textId="77777777"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5342B3" w:rsidRPr="00D629EF">
        <w:rPr>
          <w:noProof w:val="0"/>
          <w:snapToGrid w:val="0"/>
          <w:lang w:eastAsia="zh-CN"/>
        </w:rPr>
        <w:t>|</w:t>
      </w:r>
    </w:p>
    <w:p w14:paraId="44E7A31B" w14:textId="77777777" w:rsidR="00A85C4E" w:rsidRPr="00D629EF" w:rsidRDefault="005342B3" w:rsidP="005342B3">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A85C4E" w:rsidRPr="00D629EF">
        <w:rPr>
          <w:noProof w:val="0"/>
          <w:snapToGrid w:val="0"/>
        </w:rPr>
        <w:t>,</w:t>
      </w:r>
    </w:p>
    <w:p w14:paraId="056917D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BC4E641" w14:textId="77777777" w:rsidR="00A85C4E" w:rsidRPr="00D629EF" w:rsidRDefault="00A85C4E" w:rsidP="00180A44">
      <w:pPr>
        <w:pStyle w:val="PL"/>
        <w:spacing w:line="0" w:lineRule="atLeast"/>
        <w:rPr>
          <w:noProof w:val="0"/>
          <w:snapToGrid w:val="0"/>
        </w:rPr>
      </w:pPr>
      <w:r w:rsidRPr="00D629EF">
        <w:rPr>
          <w:noProof w:val="0"/>
          <w:snapToGrid w:val="0"/>
        </w:rPr>
        <w:lastRenderedPageBreak/>
        <w:t xml:space="preserve">} </w:t>
      </w:r>
    </w:p>
    <w:p w14:paraId="3BC22035" w14:textId="77777777" w:rsidR="00A85C4E" w:rsidRPr="00D629EF" w:rsidRDefault="00A85C4E" w:rsidP="00180A44">
      <w:pPr>
        <w:pStyle w:val="PL"/>
        <w:spacing w:line="0" w:lineRule="atLeast"/>
        <w:rPr>
          <w:noProof w:val="0"/>
          <w:snapToGrid w:val="0"/>
        </w:rPr>
      </w:pPr>
    </w:p>
    <w:p w14:paraId="215A6DDE" w14:textId="77777777" w:rsidR="00A85C4E" w:rsidRPr="00D629EF" w:rsidRDefault="00A85C4E" w:rsidP="00180A44">
      <w:pPr>
        <w:pStyle w:val="PL"/>
        <w:spacing w:line="0" w:lineRule="atLeast"/>
        <w:rPr>
          <w:noProof w:val="0"/>
          <w:snapToGrid w:val="0"/>
        </w:rPr>
      </w:pPr>
      <w:r w:rsidRPr="00D629EF">
        <w:rPr>
          <w:noProof w:val="0"/>
          <w:snapToGrid w:val="0"/>
        </w:rPr>
        <w:t>-- **************************************************************</w:t>
      </w:r>
    </w:p>
    <w:p w14:paraId="2535A49C" w14:textId="77777777" w:rsidR="00A85C4E" w:rsidRPr="00D629EF" w:rsidRDefault="00A85C4E" w:rsidP="00180A44">
      <w:pPr>
        <w:pStyle w:val="PL"/>
        <w:spacing w:line="0" w:lineRule="atLeast"/>
        <w:rPr>
          <w:noProof w:val="0"/>
          <w:snapToGrid w:val="0"/>
        </w:rPr>
      </w:pPr>
      <w:r w:rsidRPr="00D629EF">
        <w:rPr>
          <w:noProof w:val="0"/>
          <w:snapToGrid w:val="0"/>
        </w:rPr>
        <w:t>--</w:t>
      </w:r>
    </w:p>
    <w:p w14:paraId="15F8A8AD" w14:textId="77777777" w:rsidR="00A85C4E" w:rsidRPr="00D629EF" w:rsidRDefault="00A85C4E" w:rsidP="00180A44">
      <w:pPr>
        <w:pStyle w:val="PL"/>
        <w:spacing w:line="0" w:lineRule="atLeast"/>
        <w:rPr>
          <w:noProof w:val="0"/>
          <w:snapToGrid w:val="0"/>
        </w:rPr>
      </w:pPr>
      <w:r w:rsidRPr="00D629EF">
        <w:rPr>
          <w:noProof w:val="0"/>
          <w:snapToGrid w:val="0"/>
        </w:rPr>
        <w:t>-- GNB-CU-CP E1 Setup Response</w:t>
      </w:r>
    </w:p>
    <w:p w14:paraId="7F6BAA91" w14:textId="77777777" w:rsidR="00A85C4E" w:rsidRPr="00D629EF" w:rsidRDefault="00A85C4E" w:rsidP="00180A44">
      <w:pPr>
        <w:pStyle w:val="PL"/>
        <w:spacing w:line="0" w:lineRule="atLeast"/>
        <w:rPr>
          <w:noProof w:val="0"/>
          <w:snapToGrid w:val="0"/>
        </w:rPr>
      </w:pPr>
      <w:r w:rsidRPr="00D629EF">
        <w:rPr>
          <w:noProof w:val="0"/>
          <w:snapToGrid w:val="0"/>
        </w:rPr>
        <w:t>--</w:t>
      </w:r>
    </w:p>
    <w:p w14:paraId="607B85F1" w14:textId="77777777" w:rsidR="00A85C4E" w:rsidRPr="00D629EF" w:rsidRDefault="00A85C4E" w:rsidP="00180A44">
      <w:pPr>
        <w:pStyle w:val="PL"/>
        <w:spacing w:line="0" w:lineRule="atLeast"/>
        <w:rPr>
          <w:noProof w:val="0"/>
          <w:snapToGrid w:val="0"/>
        </w:rPr>
      </w:pPr>
      <w:r w:rsidRPr="00D629EF">
        <w:rPr>
          <w:noProof w:val="0"/>
          <w:snapToGrid w:val="0"/>
        </w:rPr>
        <w:t>-- **************************************************************</w:t>
      </w:r>
    </w:p>
    <w:p w14:paraId="7DCE65C2" w14:textId="77777777" w:rsidR="00A85C4E" w:rsidRPr="00D629EF" w:rsidRDefault="00A85C4E" w:rsidP="00180A44">
      <w:pPr>
        <w:pStyle w:val="PL"/>
        <w:spacing w:line="0" w:lineRule="atLeast"/>
        <w:rPr>
          <w:noProof w:val="0"/>
          <w:snapToGrid w:val="0"/>
        </w:rPr>
      </w:pPr>
    </w:p>
    <w:p w14:paraId="7222C34D" w14:textId="77777777" w:rsidR="00A85C4E" w:rsidRPr="00D629EF" w:rsidRDefault="00A85C4E" w:rsidP="00180A44">
      <w:pPr>
        <w:pStyle w:val="PL"/>
        <w:spacing w:line="0" w:lineRule="atLeast"/>
        <w:rPr>
          <w:noProof w:val="0"/>
          <w:snapToGrid w:val="0"/>
        </w:rPr>
      </w:pPr>
      <w:r w:rsidRPr="00D629EF">
        <w:rPr>
          <w:noProof w:val="0"/>
          <w:snapToGrid w:val="0"/>
        </w:rPr>
        <w:t>GNB-CU-CP-E1SetupResponse ::= SEQUENCE {</w:t>
      </w:r>
    </w:p>
    <w:p w14:paraId="3AAB5CAE"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{GNB-CU-CP-E1SetupResponseIEs} },</w:t>
      </w:r>
    </w:p>
    <w:p w14:paraId="5B0F54DA"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63720A2" w14:textId="77777777" w:rsidR="00A85C4E" w:rsidRPr="00D629EF" w:rsidRDefault="00A85C4E" w:rsidP="00180A44">
      <w:pPr>
        <w:pStyle w:val="PL"/>
        <w:spacing w:line="0" w:lineRule="atLeast"/>
        <w:rPr>
          <w:noProof w:val="0"/>
          <w:snapToGrid w:val="0"/>
        </w:rPr>
      </w:pPr>
      <w:r w:rsidRPr="00D629EF">
        <w:rPr>
          <w:noProof w:val="0"/>
          <w:snapToGrid w:val="0"/>
        </w:rPr>
        <w:t>}</w:t>
      </w:r>
    </w:p>
    <w:p w14:paraId="3BEBE734" w14:textId="77777777" w:rsidR="00A85C4E" w:rsidRPr="00D629EF" w:rsidRDefault="00A85C4E" w:rsidP="00180A44">
      <w:pPr>
        <w:pStyle w:val="PL"/>
        <w:spacing w:line="0" w:lineRule="atLeast"/>
        <w:rPr>
          <w:noProof w:val="0"/>
          <w:snapToGrid w:val="0"/>
        </w:rPr>
      </w:pPr>
    </w:p>
    <w:p w14:paraId="64119592" w14:textId="77777777" w:rsidR="00A85C4E" w:rsidRPr="00D629EF" w:rsidRDefault="00A85C4E" w:rsidP="000C1EED">
      <w:pPr>
        <w:pStyle w:val="PL"/>
        <w:spacing w:line="0" w:lineRule="atLeast"/>
        <w:rPr>
          <w:noProof w:val="0"/>
          <w:snapToGrid w:val="0"/>
        </w:rPr>
      </w:pPr>
      <w:r w:rsidRPr="00D629EF">
        <w:rPr>
          <w:noProof w:val="0"/>
          <w:snapToGrid w:val="0"/>
        </w:rPr>
        <w:t>GNB-CU-CP-E1SetupResponseIEs E1AP-PROTOCOL-IES ::= {</w:t>
      </w:r>
    </w:p>
    <w:p w14:paraId="11A40085"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5BB4B92B" w14:textId="77777777" w:rsidR="00A85C4E" w:rsidRPr="00D629EF" w:rsidRDefault="00A85C4E" w:rsidP="00180A44">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F309212" w14:textId="2C895631" w:rsidR="00A85C4E" w:rsidRPr="00D629EF" w:rsidRDefault="00A85C4E" w:rsidP="00180A44">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r>
      <w:r w:rsidR="00300378">
        <w:rPr>
          <w:noProof w:val="0"/>
          <w:snapToGrid w:val="0"/>
        </w:rPr>
        <w:tab/>
      </w:r>
      <w:r w:rsidRPr="00D629EF">
        <w:rPr>
          <w:noProof w:val="0"/>
          <w:snapToGrid w:val="0"/>
        </w:rPr>
        <w:t>}|</w:t>
      </w:r>
    </w:p>
    <w:p w14:paraId="45608226" w14:textId="77777777" w:rsidR="00A85C4E" w:rsidRPr="00D629EF" w:rsidRDefault="00A85C4E" w:rsidP="00180A44">
      <w:pPr>
        <w:pStyle w:val="PL"/>
        <w:spacing w:line="0" w:lineRule="atLeast"/>
        <w:rPr>
          <w:noProof w:val="0"/>
          <w:snapToGrid w:val="0"/>
        </w:rPr>
      </w:pPr>
      <w:r w:rsidRPr="00D629EF">
        <w:rPr>
          <w:noProof w:val="0"/>
          <w:snapToGrid w:val="0"/>
        </w:rPr>
        <w:tab/>
        <w:t>{ ID 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26DBBD5" w14:textId="77777777" w:rsidR="00A85C4E" w:rsidRPr="00D629EF" w:rsidRDefault="00A85C4E" w:rsidP="00180A44">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6CB8D8E" w14:textId="1EA36609" w:rsidR="007F419D" w:rsidRPr="00D629EF" w:rsidRDefault="00A85C4E" w:rsidP="007F419D">
      <w:pPr>
        <w:pStyle w:val="PL"/>
        <w:spacing w:line="0" w:lineRule="atLeast"/>
        <w:rPr>
          <w:noProof w:val="0"/>
          <w:snapToGrid w:val="0"/>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r>
      <w:r w:rsidR="007F419D" w:rsidRPr="00D629EF">
        <w:rPr>
          <w:noProof w:val="0"/>
          <w:snapToGrid w:val="0"/>
        </w:rPr>
        <w:tab/>
      </w:r>
      <w:r w:rsidRPr="00D629EF">
        <w:rPr>
          <w:noProof w:val="0"/>
          <w:snapToGrid w:val="0"/>
        </w:rPr>
        <w:t>PRESENCE optional</w:t>
      </w:r>
      <w:r w:rsidRPr="00D629EF">
        <w:rPr>
          <w:noProof w:val="0"/>
          <w:snapToGrid w:val="0"/>
        </w:rPr>
        <w:tab/>
      </w:r>
      <w:r w:rsidR="00300378">
        <w:rPr>
          <w:noProof w:val="0"/>
          <w:snapToGrid w:val="0"/>
        </w:rPr>
        <w:tab/>
      </w:r>
      <w:r w:rsidRPr="00D629EF">
        <w:rPr>
          <w:noProof w:val="0"/>
          <w:snapToGrid w:val="0"/>
        </w:rPr>
        <w:t>}</w:t>
      </w:r>
      <w:r w:rsidR="007F419D" w:rsidRPr="00D629EF">
        <w:rPr>
          <w:noProof w:val="0"/>
          <w:snapToGrid w:val="0"/>
        </w:rPr>
        <w:t>|</w:t>
      </w:r>
    </w:p>
    <w:p w14:paraId="2A025CC0" w14:textId="77777777"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5342B3" w:rsidRPr="00D629EF">
        <w:rPr>
          <w:noProof w:val="0"/>
          <w:snapToGrid w:val="0"/>
          <w:lang w:eastAsia="zh-CN"/>
        </w:rPr>
        <w:t>|</w:t>
      </w:r>
    </w:p>
    <w:p w14:paraId="16488ABE" w14:textId="77777777" w:rsidR="00300378" w:rsidRPr="00FA52B0" w:rsidRDefault="005342B3" w:rsidP="00300378">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t>PRESENCE optional</w:t>
      </w:r>
      <w:r w:rsidRPr="00D629EF">
        <w:rPr>
          <w:noProof w:val="0"/>
          <w:snapToGrid w:val="0"/>
        </w:rPr>
        <w:tab/>
      </w:r>
      <w:r w:rsidR="00300378">
        <w:rPr>
          <w:noProof w:val="0"/>
          <w:snapToGrid w:val="0"/>
        </w:rPr>
        <w:tab/>
      </w:r>
      <w:r w:rsidRPr="00D629EF">
        <w:rPr>
          <w:noProof w:val="0"/>
          <w:snapToGrid w:val="0"/>
        </w:rPr>
        <w:t>}</w:t>
      </w:r>
      <w:r w:rsidR="00300378" w:rsidRPr="00FA52B0">
        <w:rPr>
          <w:noProof w:val="0"/>
          <w:snapToGrid w:val="0"/>
        </w:rPr>
        <w:t>|</w:t>
      </w:r>
    </w:p>
    <w:p w14:paraId="37ACF543" w14:textId="77FF4CFF" w:rsidR="00A85C4E" w:rsidRPr="00D629EF" w:rsidRDefault="00300378" w:rsidP="00300378">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sidRPr="00FA52B0">
        <w:rPr>
          <w:noProof w:val="0"/>
          <w:snapToGrid w:val="0"/>
        </w:rPr>
        <w:tab/>
        <w:t>PRESENCE optional</w:t>
      </w:r>
      <w:r w:rsidRPr="00FA52B0">
        <w:rPr>
          <w:noProof w:val="0"/>
          <w:snapToGrid w:val="0"/>
        </w:rPr>
        <w:tab/>
      </w:r>
      <w:r>
        <w:rPr>
          <w:noProof w:val="0"/>
          <w:snapToGrid w:val="0"/>
        </w:rPr>
        <w:tab/>
      </w:r>
      <w:r w:rsidRPr="00FA52B0">
        <w:rPr>
          <w:noProof w:val="0"/>
          <w:snapToGrid w:val="0"/>
        </w:rPr>
        <w:t>}</w:t>
      </w:r>
      <w:r w:rsidR="00A85C4E" w:rsidRPr="00D629EF">
        <w:rPr>
          <w:noProof w:val="0"/>
          <w:snapToGrid w:val="0"/>
        </w:rPr>
        <w:t>,</w:t>
      </w:r>
    </w:p>
    <w:p w14:paraId="0149D812"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8F2DE05" w14:textId="77777777" w:rsidR="00A85C4E" w:rsidRPr="00D629EF" w:rsidRDefault="00A85C4E" w:rsidP="00180A44">
      <w:pPr>
        <w:pStyle w:val="PL"/>
        <w:spacing w:line="0" w:lineRule="atLeast"/>
        <w:rPr>
          <w:noProof w:val="0"/>
          <w:snapToGrid w:val="0"/>
        </w:rPr>
      </w:pPr>
      <w:r w:rsidRPr="00D629EF">
        <w:rPr>
          <w:noProof w:val="0"/>
          <w:snapToGrid w:val="0"/>
        </w:rPr>
        <w:t>}</w:t>
      </w:r>
    </w:p>
    <w:p w14:paraId="683C1120" w14:textId="77777777" w:rsidR="00A85C4E" w:rsidRPr="00D629EF" w:rsidRDefault="00A85C4E" w:rsidP="00180A44">
      <w:pPr>
        <w:pStyle w:val="PL"/>
        <w:spacing w:line="0" w:lineRule="atLeast"/>
        <w:rPr>
          <w:noProof w:val="0"/>
          <w:snapToGrid w:val="0"/>
        </w:rPr>
      </w:pPr>
    </w:p>
    <w:p w14:paraId="6369DD84" w14:textId="77777777" w:rsidR="00A85C4E" w:rsidRPr="00D629EF" w:rsidRDefault="00A85C4E" w:rsidP="00180A44">
      <w:pPr>
        <w:pStyle w:val="PL"/>
        <w:spacing w:line="0" w:lineRule="atLeast"/>
        <w:rPr>
          <w:noProof w:val="0"/>
          <w:snapToGrid w:val="0"/>
        </w:rPr>
      </w:pPr>
      <w:r w:rsidRPr="00D629EF">
        <w:rPr>
          <w:noProof w:val="0"/>
          <w:snapToGrid w:val="0"/>
        </w:rPr>
        <w:t>-- **************************************************************</w:t>
      </w:r>
    </w:p>
    <w:p w14:paraId="6F63EDDD" w14:textId="77777777" w:rsidR="00A85C4E" w:rsidRPr="00D629EF" w:rsidRDefault="00A85C4E" w:rsidP="00180A44">
      <w:pPr>
        <w:pStyle w:val="PL"/>
        <w:spacing w:line="0" w:lineRule="atLeast"/>
        <w:rPr>
          <w:noProof w:val="0"/>
          <w:snapToGrid w:val="0"/>
        </w:rPr>
      </w:pPr>
      <w:r w:rsidRPr="00D629EF">
        <w:rPr>
          <w:noProof w:val="0"/>
          <w:snapToGrid w:val="0"/>
        </w:rPr>
        <w:t>--</w:t>
      </w:r>
    </w:p>
    <w:p w14:paraId="67A91A1D" w14:textId="77777777" w:rsidR="00A85C4E" w:rsidRPr="00D629EF" w:rsidRDefault="00A85C4E" w:rsidP="00180A44">
      <w:pPr>
        <w:pStyle w:val="PL"/>
        <w:spacing w:line="0" w:lineRule="atLeast"/>
        <w:rPr>
          <w:noProof w:val="0"/>
          <w:snapToGrid w:val="0"/>
        </w:rPr>
      </w:pPr>
      <w:r w:rsidRPr="00D629EF">
        <w:rPr>
          <w:noProof w:val="0"/>
          <w:snapToGrid w:val="0"/>
        </w:rPr>
        <w:t>-- GNB-CU-CP E1 Setup Failure</w:t>
      </w:r>
    </w:p>
    <w:p w14:paraId="5D5BBADA" w14:textId="77777777" w:rsidR="00A85C4E" w:rsidRPr="00D629EF" w:rsidRDefault="00A85C4E" w:rsidP="00180A44">
      <w:pPr>
        <w:pStyle w:val="PL"/>
        <w:spacing w:line="0" w:lineRule="atLeast"/>
        <w:rPr>
          <w:noProof w:val="0"/>
          <w:snapToGrid w:val="0"/>
        </w:rPr>
      </w:pPr>
      <w:r w:rsidRPr="00D629EF">
        <w:rPr>
          <w:noProof w:val="0"/>
          <w:snapToGrid w:val="0"/>
        </w:rPr>
        <w:t>--</w:t>
      </w:r>
    </w:p>
    <w:p w14:paraId="231C21C0" w14:textId="77777777" w:rsidR="00A85C4E" w:rsidRPr="00D629EF" w:rsidRDefault="00A85C4E" w:rsidP="00180A44">
      <w:pPr>
        <w:pStyle w:val="PL"/>
        <w:spacing w:line="0" w:lineRule="atLeast"/>
        <w:rPr>
          <w:noProof w:val="0"/>
          <w:snapToGrid w:val="0"/>
        </w:rPr>
      </w:pPr>
      <w:r w:rsidRPr="00D629EF">
        <w:rPr>
          <w:noProof w:val="0"/>
          <w:snapToGrid w:val="0"/>
        </w:rPr>
        <w:t>-- **************************************************************</w:t>
      </w:r>
    </w:p>
    <w:p w14:paraId="09479374" w14:textId="77777777" w:rsidR="00A85C4E" w:rsidRPr="00D629EF" w:rsidRDefault="00A85C4E" w:rsidP="00180A44">
      <w:pPr>
        <w:pStyle w:val="PL"/>
        <w:spacing w:line="0" w:lineRule="atLeast"/>
        <w:rPr>
          <w:noProof w:val="0"/>
          <w:snapToGrid w:val="0"/>
        </w:rPr>
      </w:pPr>
    </w:p>
    <w:p w14:paraId="19F06E4F" w14:textId="77777777" w:rsidR="00A85C4E" w:rsidRPr="00D629EF" w:rsidRDefault="00A85C4E" w:rsidP="00180A44">
      <w:pPr>
        <w:pStyle w:val="PL"/>
        <w:spacing w:line="0" w:lineRule="atLeast"/>
        <w:rPr>
          <w:noProof w:val="0"/>
          <w:snapToGrid w:val="0"/>
        </w:rPr>
      </w:pPr>
      <w:r w:rsidRPr="00D629EF">
        <w:rPr>
          <w:noProof w:val="0"/>
          <w:snapToGrid w:val="0"/>
        </w:rPr>
        <w:t>GNB-CU-CP-E1SetupFailure ::= SEQUENCE {</w:t>
      </w:r>
    </w:p>
    <w:p w14:paraId="37C483C6"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{GNB-CU-CP-E1SetupFailureIEs} },</w:t>
      </w:r>
    </w:p>
    <w:p w14:paraId="090009D1"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18543F5" w14:textId="77777777" w:rsidR="00A85C4E" w:rsidRPr="00D629EF" w:rsidRDefault="00A85C4E" w:rsidP="00180A44">
      <w:pPr>
        <w:pStyle w:val="PL"/>
        <w:spacing w:line="0" w:lineRule="atLeast"/>
        <w:rPr>
          <w:noProof w:val="0"/>
          <w:snapToGrid w:val="0"/>
        </w:rPr>
      </w:pPr>
      <w:r w:rsidRPr="00D629EF">
        <w:rPr>
          <w:noProof w:val="0"/>
          <w:snapToGrid w:val="0"/>
        </w:rPr>
        <w:t>}</w:t>
      </w:r>
    </w:p>
    <w:p w14:paraId="508CEE36" w14:textId="77777777" w:rsidR="00A85C4E" w:rsidRPr="00D629EF" w:rsidRDefault="00A85C4E" w:rsidP="00180A44">
      <w:pPr>
        <w:pStyle w:val="PL"/>
        <w:spacing w:line="0" w:lineRule="atLeast"/>
        <w:rPr>
          <w:noProof w:val="0"/>
          <w:snapToGrid w:val="0"/>
        </w:rPr>
      </w:pPr>
    </w:p>
    <w:p w14:paraId="499B7026" w14:textId="77777777" w:rsidR="00A85C4E" w:rsidRPr="00D629EF" w:rsidRDefault="00A85C4E" w:rsidP="000C1EED">
      <w:pPr>
        <w:pStyle w:val="PL"/>
        <w:spacing w:line="0" w:lineRule="atLeast"/>
        <w:rPr>
          <w:noProof w:val="0"/>
          <w:snapToGrid w:val="0"/>
        </w:rPr>
      </w:pPr>
      <w:r w:rsidRPr="00D629EF">
        <w:rPr>
          <w:noProof w:val="0"/>
          <w:snapToGrid w:val="0"/>
        </w:rPr>
        <w:t>GNB-CU-CP-E1SetupFailureIEs E1AP-PROTOCOL-IES ::= {</w:t>
      </w:r>
    </w:p>
    <w:p w14:paraId="6B2A362C"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D6D240E"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F0D007B" w14:textId="77777777"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60D84EE4"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6557635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48B94CA" w14:textId="77777777" w:rsidR="00A85C4E" w:rsidRPr="00D629EF" w:rsidRDefault="00A85C4E" w:rsidP="00180A44">
      <w:pPr>
        <w:pStyle w:val="PL"/>
        <w:spacing w:line="0" w:lineRule="atLeast"/>
        <w:rPr>
          <w:noProof w:val="0"/>
          <w:snapToGrid w:val="0"/>
        </w:rPr>
      </w:pPr>
      <w:r w:rsidRPr="00D629EF">
        <w:rPr>
          <w:noProof w:val="0"/>
          <w:snapToGrid w:val="0"/>
        </w:rPr>
        <w:t>}</w:t>
      </w:r>
    </w:p>
    <w:p w14:paraId="59D7F774" w14:textId="77777777" w:rsidR="00A85C4E" w:rsidRPr="00D629EF" w:rsidRDefault="00A85C4E" w:rsidP="00180A44">
      <w:pPr>
        <w:pStyle w:val="PL"/>
        <w:spacing w:line="0" w:lineRule="atLeast"/>
        <w:rPr>
          <w:noProof w:val="0"/>
          <w:snapToGrid w:val="0"/>
        </w:rPr>
      </w:pPr>
    </w:p>
    <w:p w14:paraId="4D3CF076" w14:textId="77777777" w:rsidR="00A85C4E" w:rsidRPr="00D629EF" w:rsidRDefault="00A85C4E" w:rsidP="00A56DCC">
      <w:pPr>
        <w:pStyle w:val="PL"/>
        <w:spacing w:line="0" w:lineRule="atLeast"/>
        <w:rPr>
          <w:noProof w:val="0"/>
          <w:snapToGrid w:val="0"/>
        </w:rPr>
      </w:pPr>
      <w:r w:rsidRPr="00D629EF">
        <w:rPr>
          <w:noProof w:val="0"/>
          <w:snapToGrid w:val="0"/>
        </w:rPr>
        <w:t>-- **************************************************************</w:t>
      </w:r>
    </w:p>
    <w:p w14:paraId="35E1B81C" w14:textId="77777777" w:rsidR="00A85C4E" w:rsidRPr="00D629EF" w:rsidRDefault="00A85C4E" w:rsidP="00A56DCC">
      <w:pPr>
        <w:pStyle w:val="PL"/>
        <w:spacing w:line="0" w:lineRule="atLeast"/>
        <w:rPr>
          <w:noProof w:val="0"/>
          <w:snapToGrid w:val="0"/>
        </w:rPr>
      </w:pPr>
      <w:r w:rsidRPr="00D629EF">
        <w:rPr>
          <w:noProof w:val="0"/>
          <w:snapToGrid w:val="0"/>
        </w:rPr>
        <w:t>--</w:t>
      </w:r>
    </w:p>
    <w:p w14:paraId="2F60CA76" w14:textId="77777777" w:rsidR="00A85C4E" w:rsidRPr="00D629EF" w:rsidRDefault="00A85C4E" w:rsidP="00A56DCC">
      <w:pPr>
        <w:pStyle w:val="PL"/>
        <w:spacing w:line="0" w:lineRule="atLeast"/>
        <w:outlineLvl w:val="3"/>
        <w:rPr>
          <w:noProof w:val="0"/>
          <w:snapToGrid w:val="0"/>
        </w:rPr>
      </w:pPr>
      <w:r w:rsidRPr="00D629EF">
        <w:rPr>
          <w:noProof w:val="0"/>
          <w:snapToGrid w:val="0"/>
        </w:rPr>
        <w:t>-- GNB-CU-UP CONFIGURATION UPDATE</w:t>
      </w:r>
    </w:p>
    <w:p w14:paraId="2F43E4DD" w14:textId="77777777" w:rsidR="00A85C4E" w:rsidRPr="00D629EF" w:rsidRDefault="00A85C4E" w:rsidP="00A56DCC">
      <w:pPr>
        <w:pStyle w:val="PL"/>
        <w:spacing w:line="0" w:lineRule="atLeast"/>
        <w:rPr>
          <w:noProof w:val="0"/>
          <w:snapToGrid w:val="0"/>
        </w:rPr>
      </w:pPr>
      <w:r w:rsidRPr="00D629EF">
        <w:rPr>
          <w:noProof w:val="0"/>
          <w:snapToGrid w:val="0"/>
        </w:rPr>
        <w:t>--</w:t>
      </w:r>
    </w:p>
    <w:p w14:paraId="5AAFBD83" w14:textId="77777777" w:rsidR="00A85C4E" w:rsidRPr="00D629EF" w:rsidRDefault="00A85C4E" w:rsidP="00A56DCC">
      <w:pPr>
        <w:pStyle w:val="PL"/>
        <w:spacing w:line="0" w:lineRule="atLeast"/>
        <w:rPr>
          <w:noProof w:val="0"/>
          <w:snapToGrid w:val="0"/>
        </w:rPr>
      </w:pPr>
      <w:r w:rsidRPr="00D629EF">
        <w:rPr>
          <w:noProof w:val="0"/>
          <w:snapToGrid w:val="0"/>
        </w:rPr>
        <w:t>-- **************************************************************</w:t>
      </w:r>
    </w:p>
    <w:p w14:paraId="23063284" w14:textId="77777777" w:rsidR="00A85C4E" w:rsidRPr="00D629EF" w:rsidRDefault="00A85C4E" w:rsidP="00180A44">
      <w:pPr>
        <w:pStyle w:val="PL"/>
        <w:spacing w:line="0" w:lineRule="atLeast"/>
        <w:rPr>
          <w:noProof w:val="0"/>
          <w:snapToGrid w:val="0"/>
        </w:rPr>
      </w:pPr>
    </w:p>
    <w:p w14:paraId="3FCCC952" w14:textId="77777777" w:rsidR="00A85C4E" w:rsidRPr="00D629EF" w:rsidRDefault="00A85C4E" w:rsidP="00180A44">
      <w:pPr>
        <w:pStyle w:val="PL"/>
        <w:spacing w:line="0" w:lineRule="atLeast"/>
        <w:rPr>
          <w:noProof w:val="0"/>
          <w:snapToGrid w:val="0"/>
        </w:rPr>
      </w:pPr>
      <w:r w:rsidRPr="00D629EF">
        <w:rPr>
          <w:noProof w:val="0"/>
          <w:snapToGrid w:val="0"/>
        </w:rPr>
        <w:t>-- **************************************************************</w:t>
      </w:r>
    </w:p>
    <w:p w14:paraId="2E5420B0" w14:textId="77777777" w:rsidR="00A85C4E" w:rsidRPr="00D629EF" w:rsidRDefault="00A85C4E" w:rsidP="00180A44">
      <w:pPr>
        <w:pStyle w:val="PL"/>
        <w:spacing w:line="0" w:lineRule="atLeast"/>
        <w:rPr>
          <w:noProof w:val="0"/>
          <w:snapToGrid w:val="0"/>
        </w:rPr>
      </w:pPr>
      <w:r w:rsidRPr="00D629EF">
        <w:rPr>
          <w:noProof w:val="0"/>
          <w:snapToGrid w:val="0"/>
        </w:rPr>
        <w:t>--</w:t>
      </w:r>
    </w:p>
    <w:p w14:paraId="6C76C7DE" w14:textId="77777777" w:rsidR="00A85C4E" w:rsidRPr="00D629EF" w:rsidRDefault="00A85C4E" w:rsidP="00180A44">
      <w:pPr>
        <w:pStyle w:val="PL"/>
        <w:spacing w:line="0" w:lineRule="atLeast"/>
        <w:rPr>
          <w:noProof w:val="0"/>
          <w:snapToGrid w:val="0"/>
        </w:rPr>
      </w:pPr>
      <w:r w:rsidRPr="00D629EF">
        <w:rPr>
          <w:noProof w:val="0"/>
          <w:snapToGrid w:val="0"/>
        </w:rPr>
        <w:lastRenderedPageBreak/>
        <w:t>-- GNB-CU-UP Configuration Update</w:t>
      </w:r>
    </w:p>
    <w:p w14:paraId="23DE77E0" w14:textId="77777777" w:rsidR="00A85C4E" w:rsidRPr="00D629EF" w:rsidRDefault="00A85C4E" w:rsidP="00180A44">
      <w:pPr>
        <w:pStyle w:val="PL"/>
        <w:spacing w:line="0" w:lineRule="atLeast"/>
        <w:rPr>
          <w:noProof w:val="0"/>
          <w:snapToGrid w:val="0"/>
        </w:rPr>
      </w:pPr>
      <w:r w:rsidRPr="00D629EF">
        <w:rPr>
          <w:noProof w:val="0"/>
          <w:snapToGrid w:val="0"/>
        </w:rPr>
        <w:t>--</w:t>
      </w:r>
    </w:p>
    <w:p w14:paraId="28A99954" w14:textId="77777777" w:rsidR="00A85C4E" w:rsidRPr="00D629EF" w:rsidRDefault="00A85C4E" w:rsidP="00180A44">
      <w:pPr>
        <w:pStyle w:val="PL"/>
        <w:spacing w:line="0" w:lineRule="atLeast"/>
        <w:rPr>
          <w:noProof w:val="0"/>
          <w:snapToGrid w:val="0"/>
        </w:rPr>
      </w:pPr>
      <w:r w:rsidRPr="00D629EF">
        <w:rPr>
          <w:noProof w:val="0"/>
          <w:snapToGrid w:val="0"/>
        </w:rPr>
        <w:t>-- **************************************************************</w:t>
      </w:r>
    </w:p>
    <w:p w14:paraId="0D6BF3E6" w14:textId="77777777" w:rsidR="00A85C4E" w:rsidRPr="00D629EF" w:rsidRDefault="00A85C4E" w:rsidP="00180A44">
      <w:pPr>
        <w:pStyle w:val="PL"/>
        <w:spacing w:line="0" w:lineRule="atLeast"/>
        <w:rPr>
          <w:noProof w:val="0"/>
          <w:snapToGrid w:val="0"/>
        </w:rPr>
      </w:pPr>
    </w:p>
    <w:p w14:paraId="017883DE" w14:textId="77777777" w:rsidR="00A85C4E" w:rsidRPr="00D629EF" w:rsidRDefault="00A85C4E" w:rsidP="00180A44">
      <w:pPr>
        <w:pStyle w:val="PL"/>
        <w:spacing w:line="0" w:lineRule="atLeast"/>
        <w:rPr>
          <w:noProof w:val="0"/>
          <w:snapToGrid w:val="0"/>
        </w:rPr>
      </w:pPr>
      <w:r w:rsidRPr="00D629EF">
        <w:rPr>
          <w:noProof w:val="0"/>
          <w:snapToGrid w:val="0"/>
        </w:rPr>
        <w:t>GNB-CU-UP-ConfigurationUpdate ::= SEQUENCE {</w:t>
      </w:r>
    </w:p>
    <w:p w14:paraId="07678FCD"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{GNB-CU-UP-ConfigurationUpdateIEs} },</w:t>
      </w:r>
    </w:p>
    <w:p w14:paraId="2B046F23"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4285184" w14:textId="77777777" w:rsidR="00A85C4E" w:rsidRPr="00D629EF" w:rsidRDefault="00A85C4E" w:rsidP="00180A44">
      <w:pPr>
        <w:pStyle w:val="PL"/>
        <w:spacing w:line="0" w:lineRule="atLeast"/>
        <w:rPr>
          <w:noProof w:val="0"/>
          <w:snapToGrid w:val="0"/>
        </w:rPr>
      </w:pPr>
      <w:r w:rsidRPr="00D629EF">
        <w:rPr>
          <w:noProof w:val="0"/>
          <w:snapToGrid w:val="0"/>
        </w:rPr>
        <w:t>}</w:t>
      </w:r>
    </w:p>
    <w:p w14:paraId="79CC1532" w14:textId="77777777" w:rsidR="00A85C4E" w:rsidRPr="00D629EF" w:rsidRDefault="00A85C4E" w:rsidP="00180A44">
      <w:pPr>
        <w:pStyle w:val="PL"/>
        <w:spacing w:line="0" w:lineRule="atLeast"/>
        <w:rPr>
          <w:noProof w:val="0"/>
          <w:snapToGrid w:val="0"/>
        </w:rPr>
      </w:pPr>
    </w:p>
    <w:p w14:paraId="25561866" w14:textId="77777777" w:rsidR="00A85C4E" w:rsidRPr="00D629EF" w:rsidRDefault="00A85C4E" w:rsidP="000C1EED">
      <w:pPr>
        <w:pStyle w:val="PL"/>
        <w:spacing w:line="0" w:lineRule="atLeast"/>
        <w:rPr>
          <w:noProof w:val="0"/>
          <w:snapToGrid w:val="0"/>
        </w:rPr>
      </w:pPr>
      <w:r w:rsidRPr="00D629EF">
        <w:rPr>
          <w:noProof w:val="0"/>
          <w:snapToGrid w:val="0"/>
        </w:rPr>
        <w:t>GNB-CU-UP-ConfigurationUpdateIEs E1AP-PROTOCOL-IES ::= {</w:t>
      </w:r>
    </w:p>
    <w:p w14:paraId="72F2D6FF"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92EDB96" w14:textId="77777777" w:rsidR="00A85C4E" w:rsidRPr="00D629EF" w:rsidRDefault="00A85C4E" w:rsidP="00180A44">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45AAF983" w14:textId="77777777" w:rsidR="00A85C4E" w:rsidRPr="00D629EF" w:rsidRDefault="00A85C4E" w:rsidP="00180A44">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4B32DF45" w14:textId="77777777" w:rsidR="00A85C4E" w:rsidRPr="00D629EF" w:rsidRDefault="00A85C4E" w:rsidP="00180A44">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79AC3B3F" w14:textId="77777777" w:rsidR="005F6FB4" w:rsidRPr="00D629EF" w:rsidRDefault="00A85C4E" w:rsidP="005F6FB4">
      <w:pPr>
        <w:pStyle w:val="PL"/>
        <w:rPr>
          <w:rFonts w:cs="Courier New"/>
          <w:lang w:eastAsia="zh-CN"/>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t xml:space="preserve">   PRESENCE optional</w:t>
      </w:r>
      <w:r w:rsidRPr="00D629EF">
        <w:rPr>
          <w:noProof w:val="0"/>
          <w:snapToGrid w:val="0"/>
        </w:rPr>
        <w:tab/>
        <w:t>}</w:t>
      </w:r>
      <w:r w:rsidR="005F6FB4" w:rsidRPr="00D629EF">
        <w:rPr>
          <w:rFonts w:cs="Courier New"/>
          <w:lang w:eastAsia="zh-CN"/>
        </w:rPr>
        <w:t>|</w:t>
      </w:r>
    </w:p>
    <w:p w14:paraId="5F69D047" w14:textId="77777777" w:rsidR="007F419D" w:rsidRPr="00D629EF" w:rsidRDefault="005F6FB4" w:rsidP="007F419D">
      <w:pPr>
        <w:pStyle w:val="PL"/>
        <w:spacing w:line="0" w:lineRule="atLeast"/>
        <w:rPr>
          <w:rFonts w:cs="Courier New"/>
          <w:noProof w:val="0"/>
        </w:rPr>
      </w:pPr>
      <w:r w:rsidRPr="00D629EF">
        <w:rPr>
          <w:rFonts w:cs="Courier New"/>
          <w:lang w:eastAsia="zh-CN"/>
        </w:rPr>
        <w:tab/>
      </w:r>
      <w:r w:rsidRPr="00D629EF">
        <w:rPr>
          <w:rFonts w:cs="Courier New"/>
          <w:noProof w:val="0"/>
        </w:rPr>
        <w:t xml:space="preserve">{ ID </w:t>
      </w:r>
      <w:r w:rsidRPr="00D629EF">
        <w:rPr>
          <w:snapToGrid w:val="0"/>
        </w:rPr>
        <w:t>id-GNB-CU-UP-TNLA-To-Remove-List</w:t>
      </w:r>
      <w:r w:rsidRPr="00D629EF">
        <w:rPr>
          <w:rFonts w:cs="Courier New"/>
          <w:noProof w:val="0"/>
        </w:rPr>
        <w:tab/>
      </w:r>
      <w:r w:rsidRPr="00D629EF">
        <w:rPr>
          <w:rFonts w:cs="Courier New"/>
          <w:noProof w:val="0"/>
        </w:rPr>
        <w:tab/>
        <w:t>CRITICALITY reject</w:t>
      </w:r>
      <w:r w:rsidRPr="00D629EF">
        <w:rPr>
          <w:rFonts w:cs="Courier New"/>
          <w:noProof w:val="0"/>
        </w:rPr>
        <w:tab/>
        <w:t xml:space="preserve">TYPE </w:t>
      </w:r>
      <w:r w:rsidRPr="00D629EF">
        <w:rPr>
          <w:snapToGrid w:val="0"/>
        </w:rPr>
        <w:t>GNB-CU-UP-TNLA-To-Remove-List</w:t>
      </w:r>
      <w:r w:rsidRPr="00D629EF">
        <w:rPr>
          <w:snapToGrid w:val="0"/>
        </w:rPr>
        <w:tab/>
      </w:r>
      <w:r w:rsidRPr="00D629EF">
        <w:rPr>
          <w:rFonts w:cs="Courier New"/>
          <w:noProof w:val="0"/>
        </w:rPr>
        <w:t>PRESENCE optional</w:t>
      </w:r>
      <w:r w:rsidRPr="00D629EF">
        <w:rPr>
          <w:rFonts w:cs="Courier New"/>
          <w:noProof w:val="0"/>
        </w:rPr>
        <w:tab/>
        <w:t>}</w:t>
      </w:r>
      <w:r w:rsidR="007F419D" w:rsidRPr="00D629EF">
        <w:rPr>
          <w:rFonts w:cs="Courier New"/>
          <w:noProof w:val="0"/>
        </w:rPr>
        <w:t>|</w:t>
      </w:r>
    </w:p>
    <w:p w14:paraId="79681F50" w14:textId="77777777" w:rsidR="005342B3" w:rsidRPr="00D629EF" w:rsidRDefault="007F419D" w:rsidP="005342B3">
      <w:pPr>
        <w:pStyle w:val="PL"/>
        <w:spacing w:line="0" w:lineRule="atLeast"/>
        <w:rPr>
          <w:noProof w:val="0"/>
          <w:snapToGrid w:val="0"/>
        </w:rPr>
      </w:pPr>
      <w:r w:rsidRPr="00D629EF">
        <w:rPr>
          <w:rFonts w:cs="Courier New"/>
          <w:noProof w:val="0"/>
        </w:rPr>
        <w:tab/>
        <w:t>{ ID id-Transport-Layer-Address-Info</w:t>
      </w:r>
      <w:r w:rsidRPr="00D629EF">
        <w:rPr>
          <w:rFonts w:cs="Courier New"/>
          <w:noProof w:val="0"/>
        </w:rPr>
        <w:tab/>
      </w:r>
      <w:r w:rsidRPr="00D629EF">
        <w:rPr>
          <w:rFonts w:cs="Courier New"/>
          <w:noProof w:val="0"/>
        </w:rPr>
        <w:tab/>
        <w:t>CRITICALITY ignore</w:t>
      </w:r>
      <w:r w:rsidRPr="00D629EF">
        <w:rPr>
          <w:rFonts w:cs="Courier New"/>
          <w:noProof w:val="0"/>
        </w:rPr>
        <w:tab/>
        <w:t>TYPE Transport-Layer-Address-Info</w:t>
      </w:r>
      <w:r w:rsidRPr="00D629EF">
        <w:rPr>
          <w:rFonts w:cs="Courier New"/>
          <w:noProof w:val="0"/>
        </w:rPr>
        <w:tab/>
        <w:t>PRESENCE optional</w:t>
      </w:r>
      <w:r w:rsidRPr="00D629EF">
        <w:rPr>
          <w:rFonts w:cs="Courier New"/>
          <w:noProof w:val="0"/>
        </w:rPr>
        <w:tab/>
        <w:t>}</w:t>
      </w:r>
      <w:r w:rsidR="005342B3" w:rsidRPr="00D629EF">
        <w:rPr>
          <w:noProof w:val="0"/>
          <w:snapToGrid w:val="0"/>
          <w:lang w:eastAsia="zh-CN"/>
        </w:rPr>
        <w:t>|</w:t>
      </w:r>
    </w:p>
    <w:p w14:paraId="2A863301" w14:textId="77777777" w:rsidR="00275D00" w:rsidRDefault="005342B3" w:rsidP="00275D00">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t>PRESENCE optional</w:t>
      </w:r>
      <w:r w:rsidRPr="00D629EF">
        <w:rPr>
          <w:noProof w:val="0"/>
          <w:snapToGrid w:val="0"/>
        </w:rPr>
        <w:tab/>
        <w:t>}</w:t>
      </w:r>
      <w:r w:rsidR="00275D00">
        <w:rPr>
          <w:noProof w:val="0"/>
          <w:snapToGrid w:val="0"/>
        </w:rPr>
        <w:t>|</w:t>
      </w:r>
    </w:p>
    <w:p w14:paraId="795F796A" w14:textId="77777777" w:rsidR="00A85C4E" w:rsidRPr="00D629EF" w:rsidRDefault="00275D00" w:rsidP="00275D00">
      <w:pPr>
        <w:pStyle w:val="PL"/>
        <w:spacing w:line="0" w:lineRule="atLeast"/>
        <w:rPr>
          <w:noProof w:val="0"/>
          <w:snapToGrid w:val="0"/>
        </w:rPr>
      </w:pPr>
      <w:r>
        <w:rPr>
          <w:noProof w:val="0"/>
          <w:snapToGrid w:val="0"/>
        </w:rPr>
        <w:tab/>
      </w:r>
      <w:r w:rsidRPr="00D629EF">
        <w:rPr>
          <w:noProof w:val="0"/>
          <w:snapToGrid w:val="0"/>
        </w:rPr>
        <w:t xml:space="preserve">{ ID </w:t>
      </w:r>
      <w:r>
        <w:rPr>
          <w:noProof w:val="0"/>
          <w:snapToGrid w:val="0"/>
        </w:rPr>
        <w:t>id-</w:t>
      </w:r>
      <w:r>
        <w:rPr>
          <w:rFonts w:hint="eastAsia"/>
          <w:snapToGrid w:val="0"/>
          <w:lang w:eastAsia="zh-CN"/>
        </w:rPr>
        <w:t>gNB-CU-UP-MBS-Support-Info</w:t>
      </w:r>
      <w:r w:rsidRPr="00D629EF">
        <w:rPr>
          <w:noProof w:val="0"/>
          <w:snapToGrid w:val="0"/>
        </w:rPr>
        <w:tab/>
      </w:r>
      <w:r w:rsidRPr="00D629EF">
        <w:rPr>
          <w:noProof w:val="0"/>
          <w:snapToGrid w:val="0"/>
        </w:rPr>
        <w:tab/>
      </w:r>
      <w:r w:rsidRPr="00D629EF">
        <w:rPr>
          <w:noProof w:val="0"/>
          <w:snapToGrid w:val="0"/>
        </w:rPr>
        <w:tab/>
        <w:t xml:space="preserve">CRITICALITY </w:t>
      </w:r>
      <w:r>
        <w:rPr>
          <w:rFonts w:hint="eastAsia"/>
          <w:noProof w:val="0"/>
          <w:snapToGrid w:val="0"/>
          <w:lang w:eastAsia="zh-CN"/>
        </w:rPr>
        <w:t>reject</w:t>
      </w:r>
      <w:r w:rsidRPr="00D629EF">
        <w:rPr>
          <w:noProof w:val="0"/>
          <w:snapToGrid w:val="0"/>
        </w:rPr>
        <w:tab/>
        <w:t xml:space="preserve">TYPE </w:t>
      </w:r>
      <w:r>
        <w:rPr>
          <w:rFonts w:hint="eastAsia"/>
          <w:snapToGrid w:val="0"/>
          <w:lang w:eastAsia="zh-CN"/>
        </w:rPr>
        <w:t>GNB-CU-UP-MBS-Support-Info</w:t>
      </w:r>
      <w:r>
        <w:rPr>
          <w:noProof w:val="0"/>
          <w:snapToGrid w:val="0"/>
        </w:rPr>
        <w:tab/>
      </w:r>
      <w:r w:rsidRPr="00D629EF">
        <w:rPr>
          <w:noProof w:val="0"/>
          <w:snapToGrid w:val="0"/>
        </w:rPr>
        <w:t>PRESENCE optional</w:t>
      </w:r>
      <w:r w:rsidRPr="00D629EF">
        <w:rPr>
          <w:noProof w:val="0"/>
          <w:snapToGrid w:val="0"/>
        </w:rPr>
        <w:tab/>
        <w:t>}</w:t>
      </w:r>
      <w:r w:rsidR="00A85C4E" w:rsidRPr="00D629EF">
        <w:rPr>
          <w:noProof w:val="0"/>
          <w:snapToGrid w:val="0"/>
        </w:rPr>
        <w:t>,</w:t>
      </w:r>
    </w:p>
    <w:p w14:paraId="5EC1BF5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9D6FCF8"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57B39A0C" w14:textId="77777777" w:rsidR="00134068" w:rsidRPr="00D629EF" w:rsidRDefault="00134068" w:rsidP="00134068">
      <w:pPr>
        <w:pStyle w:val="PL"/>
        <w:spacing w:line="0" w:lineRule="atLeast"/>
        <w:rPr>
          <w:noProof w:val="0"/>
          <w:snapToGrid w:val="0"/>
        </w:rPr>
      </w:pPr>
    </w:p>
    <w:p w14:paraId="2029A40A" w14:textId="77777777" w:rsidR="00A85C4E" w:rsidRPr="00D629EF" w:rsidRDefault="00134068" w:rsidP="00134068">
      <w:pPr>
        <w:pStyle w:val="PL"/>
        <w:spacing w:line="0" w:lineRule="atLeast"/>
        <w:rPr>
          <w:noProof w:val="0"/>
          <w:snapToGrid w:val="0"/>
        </w:rPr>
      </w:pPr>
      <w:r w:rsidRPr="00D629EF">
        <w:rPr>
          <w:noProof w:val="0"/>
          <w:snapToGrid w:val="0"/>
        </w:rPr>
        <w:t xml:space="preserve">GNB-CU-UP-TNLA-To-Remove-List </w:t>
      </w:r>
      <w:r w:rsidRPr="00D629EF">
        <w:rPr>
          <w:noProof w:val="0"/>
          <w:snapToGrid w:val="0"/>
        </w:rPr>
        <w:tab/>
        <w:t>::= SEQUENCE (SIZE(1.. maxnoofTNLAssociations))</w:t>
      </w:r>
      <w:r w:rsidRPr="00D629EF">
        <w:rPr>
          <w:noProof w:val="0"/>
          <w:snapToGrid w:val="0"/>
        </w:rPr>
        <w:tab/>
        <w:t>OF GNB-CU-UP-TNLA-To-Remove-Item</w:t>
      </w:r>
    </w:p>
    <w:p w14:paraId="7886D9C3" w14:textId="77777777" w:rsidR="00134068" w:rsidRPr="00D629EF" w:rsidRDefault="00134068" w:rsidP="00134068">
      <w:pPr>
        <w:pStyle w:val="PL"/>
        <w:spacing w:line="0" w:lineRule="atLeast"/>
        <w:rPr>
          <w:noProof w:val="0"/>
          <w:snapToGrid w:val="0"/>
        </w:rPr>
      </w:pPr>
    </w:p>
    <w:p w14:paraId="685D0EA4" w14:textId="77777777" w:rsidR="00A85C4E" w:rsidRPr="00D629EF" w:rsidRDefault="00A85C4E" w:rsidP="00180A44">
      <w:pPr>
        <w:pStyle w:val="PL"/>
        <w:spacing w:line="0" w:lineRule="atLeast"/>
        <w:rPr>
          <w:noProof w:val="0"/>
          <w:snapToGrid w:val="0"/>
        </w:rPr>
      </w:pPr>
      <w:r w:rsidRPr="00D629EF">
        <w:rPr>
          <w:noProof w:val="0"/>
          <w:snapToGrid w:val="0"/>
        </w:rPr>
        <w:t>-- **************************************************************</w:t>
      </w:r>
    </w:p>
    <w:p w14:paraId="55078CB5" w14:textId="77777777" w:rsidR="00A85C4E" w:rsidRPr="00D629EF" w:rsidRDefault="00A85C4E" w:rsidP="00180A44">
      <w:pPr>
        <w:pStyle w:val="PL"/>
        <w:spacing w:line="0" w:lineRule="atLeast"/>
        <w:rPr>
          <w:noProof w:val="0"/>
          <w:snapToGrid w:val="0"/>
        </w:rPr>
      </w:pPr>
      <w:r w:rsidRPr="00D629EF">
        <w:rPr>
          <w:noProof w:val="0"/>
          <w:snapToGrid w:val="0"/>
        </w:rPr>
        <w:t>--</w:t>
      </w:r>
    </w:p>
    <w:p w14:paraId="1DADE182" w14:textId="77777777" w:rsidR="00A85C4E" w:rsidRPr="00D629EF" w:rsidRDefault="00A85C4E" w:rsidP="00180A44">
      <w:pPr>
        <w:pStyle w:val="PL"/>
        <w:spacing w:line="0" w:lineRule="atLeast"/>
        <w:rPr>
          <w:noProof w:val="0"/>
          <w:snapToGrid w:val="0"/>
        </w:rPr>
      </w:pPr>
      <w:r w:rsidRPr="00D629EF">
        <w:rPr>
          <w:noProof w:val="0"/>
          <w:snapToGrid w:val="0"/>
        </w:rPr>
        <w:t>-- GNB-CU-UP Configuration Update Acknowledge</w:t>
      </w:r>
    </w:p>
    <w:p w14:paraId="32B10554" w14:textId="77777777" w:rsidR="00A85C4E" w:rsidRPr="00D629EF" w:rsidRDefault="00A85C4E" w:rsidP="00180A44">
      <w:pPr>
        <w:pStyle w:val="PL"/>
        <w:spacing w:line="0" w:lineRule="atLeast"/>
        <w:rPr>
          <w:noProof w:val="0"/>
          <w:snapToGrid w:val="0"/>
        </w:rPr>
      </w:pPr>
      <w:r w:rsidRPr="00D629EF">
        <w:rPr>
          <w:noProof w:val="0"/>
          <w:snapToGrid w:val="0"/>
        </w:rPr>
        <w:t>--</w:t>
      </w:r>
    </w:p>
    <w:p w14:paraId="4C263DD5" w14:textId="77777777" w:rsidR="00A85C4E" w:rsidRPr="00D629EF" w:rsidRDefault="00A85C4E" w:rsidP="00180A44">
      <w:pPr>
        <w:pStyle w:val="PL"/>
        <w:spacing w:line="0" w:lineRule="atLeast"/>
        <w:rPr>
          <w:noProof w:val="0"/>
          <w:snapToGrid w:val="0"/>
        </w:rPr>
      </w:pPr>
      <w:r w:rsidRPr="00D629EF">
        <w:rPr>
          <w:noProof w:val="0"/>
          <w:snapToGrid w:val="0"/>
        </w:rPr>
        <w:t>-- **************************************************************</w:t>
      </w:r>
    </w:p>
    <w:p w14:paraId="721EF7CE" w14:textId="77777777" w:rsidR="00A85C4E" w:rsidRPr="00D629EF" w:rsidRDefault="00A85C4E" w:rsidP="00180A44">
      <w:pPr>
        <w:pStyle w:val="PL"/>
        <w:spacing w:line="0" w:lineRule="atLeast"/>
        <w:rPr>
          <w:noProof w:val="0"/>
          <w:snapToGrid w:val="0"/>
        </w:rPr>
      </w:pPr>
    </w:p>
    <w:p w14:paraId="29159B77" w14:textId="77777777" w:rsidR="00A85C4E" w:rsidRPr="00D629EF" w:rsidRDefault="00A85C4E" w:rsidP="00180A44">
      <w:pPr>
        <w:pStyle w:val="PL"/>
        <w:spacing w:line="0" w:lineRule="atLeast"/>
        <w:rPr>
          <w:noProof w:val="0"/>
          <w:snapToGrid w:val="0"/>
        </w:rPr>
      </w:pPr>
      <w:r w:rsidRPr="00D629EF">
        <w:rPr>
          <w:noProof w:val="0"/>
          <w:snapToGrid w:val="0"/>
        </w:rPr>
        <w:t>GNB-CU-UP-ConfigurationUpdateAcknowledge ::= SEQUENCE {</w:t>
      </w:r>
    </w:p>
    <w:p w14:paraId="3CF9E0FF"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{GNB-CU-UP-ConfigurationUpdateAcknowledgeIEs} },</w:t>
      </w:r>
    </w:p>
    <w:p w14:paraId="59397C63"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D65D56F" w14:textId="77777777" w:rsidR="00A85C4E" w:rsidRPr="00D629EF" w:rsidRDefault="00A85C4E" w:rsidP="00180A44">
      <w:pPr>
        <w:pStyle w:val="PL"/>
        <w:spacing w:line="0" w:lineRule="atLeast"/>
        <w:rPr>
          <w:noProof w:val="0"/>
          <w:snapToGrid w:val="0"/>
        </w:rPr>
      </w:pPr>
      <w:r w:rsidRPr="00D629EF">
        <w:rPr>
          <w:noProof w:val="0"/>
          <w:snapToGrid w:val="0"/>
        </w:rPr>
        <w:t>}</w:t>
      </w:r>
    </w:p>
    <w:p w14:paraId="16B9B348" w14:textId="77777777" w:rsidR="00A85C4E" w:rsidRPr="00D629EF" w:rsidRDefault="00A85C4E" w:rsidP="00180A44">
      <w:pPr>
        <w:pStyle w:val="PL"/>
        <w:spacing w:line="0" w:lineRule="atLeast"/>
        <w:rPr>
          <w:noProof w:val="0"/>
          <w:snapToGrid w:val="0"/>
        </w:rPr>
      </w:pPr>
    </w:p>
    <w:p w14:paraId="6D1F8E38" w14:textId="77777777" w:rsidR="00A85C4E" w:rsidRPr="00D629EF" w:rsidRDefault="00A85C4E" w:rsidP="000C1EED">
      <w:pPr>
        <w:pStyle w:val="PL"/>
        <w:spacing w:line="0" w:lineRule="atLeast"/>
        <w:rPr>
          <w:noProof w:val="0"/>
          <w:snapToGrid w:val="0"/>
        </w:rPr>
      </w:pPr>
      <w:r w:rsidRPr="00D629EF">
        <w:rPr>
          <w:noProof w:val="0"/>
          <w:snapToGrid w:val="0"/>
        </w:rPr>
        <w:t>GNB-CU-UP-ConfigurationUpdateAcknowledgeIEs E1AP-PROTOCOL-IES ::= {</w:t>
      </w:r>
    </w:p>
    <w:p w14:paraId="6E9FFBF8"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0A923C3A" w14:textId="77777777" w:rsidR="007F419D" w:rsidRPr="00D629EF" w:rsidRDefault="00A85C4E" w:rsidP="007F419D">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7F419D" w:rsidRPr="00D629EF">
        <w:rPr>
          <w:noProof w:val="0"/>
          <w:snapToGrid w:val="0"/>
        </w:rPr>
        <w:t>|</w:t>
      </w:r>
    </w:p>
    <w:p w14:paraId="271D3C89" w14:textId="77777777" w:rsidR="00A85C4E" w:rsidRPr="00D629EF" w:rsidRDefault="007F419D" w:rsidP="007F419D">
      <w:pPr>
        <w:pStyle w:val="PL"/>
        <w:spacing w:line="0" w:lineRule="atLeast"/>
        <w:rPr>
          <w:noProof w:val="0"/>
          <w:snapToGrid w:val="0"/>
        </w:rPr>
      </w:pPr>
      <w:r w:rsidRPr="00D629EF">
        <w:rPr>
          <w:noProof w:val="0"/>
          <w:snapToGrid w:val="0"/>
        </w:rPr>
        <w:tab/>
        <w:t>{ ID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A85C4E" w:rsidRPr="00D629EF">
        <w:rPr>
          <w:noProof w:val="0"/>
          <w:snapToGrid w:val="0"/>
        </w:rPr>
        <w:t>,</w:t>
      </w:r>
    </w:p>
    <w:p w14:paraId="27A827D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90D354C" w14:textId="77777777" w:rsidR="00A85C4E" w:rsidRPr="00D629EF" w:rsidRDefault="00A85C4E" w:rsidP="00180A44">
      <w:pPr>
        <w:pStyle w:val="PL"/>
        <w:spacing w:line="0" w:lineRule="atLeast"/>
        <w:rPr>
          <w:noProof w:val="0"/>
          <w:snapToGrid w:val="0"/>
        </w:rPr>
      </w:pPr>
      <w:r w:rsidRPr="00D629EF">
        <w:rPr>
          <w:noProof w:val="0"/>
          <w:snapToGrid w:val="0"/>
        </w:rPr>
        <w:t>}</w:t>
      </w:r>
    </w:p>
    <w:p w14:paraId="0AC2AEC8" w14:textId="77777777" w:rsidR="00A85C4E" w:rsidRPr="00D629EF" w:rsidRDefault="00A85C4E" w:rsidP="00180A44">
      <w:pPr>
        <w:pStyle w:val="PL"/>
        <w:spacing w:line="0" w:lineRule="atLeast"/>
        <w:rPr>
          <w:noProof w:val="0"/>
          <w:snapToGrid w:val="0"/>
        </w:rPr>
      </w:pPr>
    </w:p>
    <w:p w14:paraId="69B7E008" w14:textId="77777777" w:rsidR="00A85C4E" w:rsidRPr="00D629EF" w:rsidRDefault="00A85C4E" w:rsidP="00180A44">
      <w:pPr>
        <w:pStyle w:val="PL"/>
        <w:spacing w:line="0" w:lineRule="atLeast"/>
        <w:rPr>
          <w:noProof w:val="0"/>
          <w:snapToGrid w:val="0"/>
        </w:rPr>
      </w:pPr>
      <w:r w:rsidRPr="00D629EF">
        <w:rPr>
          <w:noProof w:val="0"/>
          <w:snapToGrid w:val="0"/>
        </w:rPr>
        <w:t>-- **************************************************************</w:t>
      </w:r>
    </w:p>
    <w:p w14:paraId="4E1A87A5" w14:textId="77777777" w:rsidR="00A85C4E" w:rsidRPr="00D629EF" w:rsidRDefault="00A85C4E" w:rsidP="00180A44">
      <w:pPr>
        <w:pStyle w:val="PL"/>
        <w:spacing w:line="0" w:lineRule="atLeast"/>
        <w:rPr>
          <w:noProof w:val="0"/>
          <w:snapToGrid w:val="0"/>
        </w:rPr>
      </w:pPr>
      <w:r w:rsidRPr="00D629EF">
        <w:rPr>
          <w:noProof w:val="0"/>
          <w:snapToGrid w:val="0"/>
        </w:rPr>
        <w:t>--</w:t>
      </w:r>
    </w:p>
    <w:p w14:paraId="6AD29EA1" w14:textId="77777777" w:rsidR="00A85C4E" w:rsidRPr="00D629EF" w:rsidRDefault="00A85C4E" w:rsidP="00180A44">
      <w:pPr>
        <w:pStyle w:val="PL"/>
        <w:spacing w:line="0" w:lineRule="atLeast"/>
        <w:rPr>
          <w:noProof w:val="0"/>
          <w:snapToGrid w:val="0"/>
        </w:rPr>
      </w:pPr>
      <w:r w:rsidRPr="00D629EF">
        <w:rPr>
          <w:noProof w:val="0"/>
          <w:snapToGrid w:val="0"/>
        </w:rPr>
        <w:t>-- GNB-CU-UP Configuration Update Failure</w:t>
      </w:r>
    </w:p>
    <w:p w14:paraId="2D1C7097" w14:textId="77777777" w:rsidR="00A85C4E" w:rsidRPr="00D629EF" w:rsidRDefault="00A85C4E" w:rsidP="00180A44">
      <w:pPr>
        <w:pStyle w:val="PL"/>
        <w:spacing w:line="0" w:lineRule="atLeast"/>
        <w:rPr>
          <w:noProof w:val="0"/>
          <w:snapToGrid w:val="0"/>
        </w:rPr>
      </w:pPr>
      <w:r w:rsidRPr="00D629EF">
        <w:rPr>
          <w:noProof w:val="0"/>
          <w:snapToGrid w:val="0"/>
        </w:rPr>
        <w:t>--</w:t>
      </w:r>
    </w:p>
    <w:p w14:paraId="37180C20" w14:textId="77777777" w:rsidR="00A85C4E" w:rsidRPr="00D629EF" w:rsidRDefault="00A85C4E" w:rsidP="00180A44">
      <w:pPr>
        <w:pStyle w:val="PL"/>
        <w:spacing w:line="0" w:lineRule="atLeast"/>
        <w:rPr>
          <w:noProof w:val="0"/>
          <w:snapToGrid w:val="0"/>
        </w:rPr>
      </w:pPr>
      <w:r w:rsidRPr="00D629EF">
        <w:rPr>
          <w:noProof w:val="0"/>
          <w:snapToGrid w:val="0"/>
        </w:rPr>
        <w:t>-- **************************************************************</w:t>
      </w:r>
    </w:p>
    <w:p w14:paraId="3095F51A" w14:textId="77777777" w:rsidR="00A85C4E" w:rsidRPr="00D629EF" w:rsidRDefault="00A85C4E" w:rsidP="00180A44">
      <w:pPr>
        <w:pStyle w:val="PL"/>
        <w:spacing w:line="0" w:lineRule="atLeast"/>
        <w:rPr>
          <w:noProof w:val="0"/>
          <w:snapToGrid w:val="0"/>
        </w:rPr>
      </w:pPr>
    </w:p>
    <w:p w14:paraId="03E8B93F" w14:textId="77777777" w:rsidR="00A85C4E" w:rsidRPr="00D629EF" w:rsidRDefault="00A85C4E" w:rsidP="00180A44">
      <w:pPr>
        <w:pStyle w:val="PL"/>
        <w:spacing w:line="0" w:lineRule="atLeast"/>
        <w:rPr>
          <w:noProof w:val="0"/>
          <w:snapToGrid w:val="0"/>
        </w:rPr>
      </w:pPr>
      <w:r w:rsidRPr="00D629EF">
        <w:rPr>
          <w:noProof w:val="0"/>
          <w:snapToGrid w:val="0"/>
        </w:rPr>
        <w:t>GNB-CU-UP-ConfigurationUpdateFailure ::= SEQUENCE {</w:t>
      </w:r>
    </w:p>
    <w:p w14:paraId="12174E5A"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{GNB-CU-UP-ConfigurationUpdateFailureIEs} },</w:t>
      </w:r>
    </w:p>
    <w:p w14:paraId="23258978"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21791F7" w14:textId="77777777" w:rsidR="00A85C4E" w:rsidRPr="00D629EF" w:rsidRDefault="00A85C4E" w:rsidP="00180A44">
      <w:pPr>
        <w:pStyle w:val="PL"/>
        <w:spacing w:line="0" w:lineRule="atLeast"/>
        <w:rPr>
          <w:noProof w:val="0"/>
          <w:snapToGrid w:val="0"/>
        </w:rPr>
      </w:pPr>
      <w:r w:rsidRPr="00D629EF">
        <w:rPr>
          <w:noProof w:val="0"/>
          <w:snapToGrid w:val="0"/>
        </w:rPr>
        <w:t>}</w:t>
      </w:r>
    </w:p>
    <w:p w14:paraId="0D47949D" w14:textId="77777777" w:rsidR="00A85C4E" w:rsidRPr="00D629EF" w:rsidRDefault="00A85C4E" w:rsidP="00180A44">
      <w:pPr>
        <w:pStyle w:val="PL"/>
        <w:spacing w:line="0" w:lineRule="atLeast"/>
        <w:rPr>
          <w:noProof w:val="0"/>
          <w:snapToGrid w:val="0"/>
        </w:rPr>
      </w:pPr>
    </w:p>
    <w:p w14:paraId="0E1D0376" w14:textId="77777777" w:rsidR="00A85C4E" w:rsidRPr="00D629EF" w:rsidRDefault="00A85C4E" w:rsidP="000C1EED">
      <w:pPr>
        <w:pStyle w:val="PL"/>
        <w:spacing w:line="0" w:lineRule="atLeast"/>
        <w:rPr>
          <w:noProof w:val="0"/>
          <w:snapToGrid w:val="0"/>
        </w:rPr>
      </w:pPr>
      <w:r w:rsidRPr="00D629EF">
        <w:rPr>
          <w:noProof w:val="0"/>
          <w:snapToGrid w:val="0"/>
        </w:rPr>
        <w:lastRenderedPageBreak/>
        <w:t>GNB-CU-UP-ConfigurationUpdateFailureIEs E1AP-PROTOCOL-IES ::= {</w:t>
      </w:r>
    </w:p>
    <w:p w14:paraId="0A1A70BB"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3636584"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73A398C" w14:textId="77777777"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5FBE5300"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2383081C"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4DADD3B" w14:textId="77777777" w:rsidR="00A85C4E" w:rsidRPr="00D629EF" w:rsidRDefault="00A85C4E" w:rsidP="00180A44">
      <w:pPr>
        <w:pStyle w:val="PL"/>
        <w:spacing w:line="0" w:lineRule="atLeast"/>
        <w:rPr>
          <w:noProof w:val="0"/>
          <w:snapToGrid w:val="0"/>
        </w:rPr>
      </w:pPr>
      <w:r w:rsidRPr="00D629EF">
        <w:rPr>
          <w:noProof w:val="0"/>
          <w:snapToGrid w:val="0"/>
        </w:rPr>
        <w:t>}</w:t>
      </w:r>
    </w:p>
    <w:p w14:paraId="0B661015" w14:textId="77777777" w:rsidR="00A85C4E" w:rsidRPr="00D629EF" w:rsidRDefault="00A85C4E" w:rsidP="00180A44">
      <w:pPr>
        <w:pStyle w:val="PL"/>
        <w:spacing w:line="0" w:lineRule="atLeast"/>
        <w:rPr>
          <w:noProof w:val="0"/>
          <w:snapToGrid w:val="0"/>
        </w:rPr>
      </w:pPr>
    </w:p>
    <w:p w14:paraId="65839B9E" w14:textId="77777777" w:rsidR="00A85C4E" w:rsidRPr="00D629EF" w:rsidRDefault="00A85C4E" w:rsidP="00A56DCC">
      <w:pPr>
        <w:pStyle w:val="PL"/>
        <w:spacing w:line="0" w:lineRule="atLeast"/>
        <w:rPr>
          <w:noProof w:val="0"/>
          <w:snapToGrid w:val="0"/>
        </w:rPr>
      </w:pPr>
      <w:r w:rsidRPr="00D629EF">
        <w:rPr>
          <w:noProof w:val="0"/>
          <w:snapToGrid w:val="0"/>
        </w:rPr>
        <w:t>-- **************************************************************</w:t>
      </w:r>
    </w:p>
    <w:p w14:paraId="04F5D9C3" w14:textId="77777777" w:rsidR="00A85C4E" w:rsidRPr="00D629EF" w:rsidRDefault="00A85C4E" w:rsidP="00A56DCC">
      <w:pPr>
        <w:pStyle w:val="PL"/>
        <w:spacing w:line="0" w:lineRule="atLeast"/>
        <w:rPr>
          <w:noProof w:val="0"/>
          <w:snapToGrid w:val="0"/>
        </w:rPr>
      </w:pPr>
      <w:r w:rsidRPr="00D629EF">
        <w:rPr>
          <w:noProof w:val="0"/>
          <w:snapToGrid w:val="0"/>
        </w:rPr>
        <w:t>--</w:t>
      </w:r>
    </w:p>
    <w:p w14:paraId="66AFCDC0" w14:textId="77777777" w:rsidR="00A85C4E" w:rsidRPr="00D629EF" w:rsidRDefault="00A85C4E" w:rsidP="00A56DCC">
      <w:pPr>
        <w:pStyle w:val="PL"/>
        <w:spacing w:line="0" w:lineRule="atLeast"/>
        <w:outlineLvl w:val="3"/>
        <w:rPr>
          <w:noProof w:val="0"/>
          <w:snapToGrid w:val="0"/>
        </w:rPr>
      </w:pPr>
      <w:r w:rsidRPr="00D629EF">
        <w:rPr>
          <w:noProof w:val="0"/>
          <w:snapToGrid w:val="0"/>
        </w:rPr>
        <w:t>-- GNB-CU-CP CONFIGURATION UPDATE</w:t>
      </w:r>
    </w:p>
    <w:p w14:paraId="01753CA2" w14:textId="77777777" w:rsidR="00A85C4E" w:rsidRPr="00D629EF" w:rsidRDefault="00A85C4E" w:rsidP="00A56DCC">
      <w:pPr>
        <w:pStyle w:val="PL"/>
        <w:spacing w:line="0" w:lineRule="atLeast"/>
        <w:rPr>
          <w:noProof w:val="0"/>
          <w:snapToGrid w:val="0"/>
        </w:rPr>
      </w:pPr>
      <w:r w:rsidRPr="00D629EF">
        <w:rPr>
          <w:noProof w:val="0"/>
          <w:snapToGrid w:val="0"/>
        </w:rPr>
        <w:t>--</w:t>
      </w:r>
    </w:p>
    <w:p w14:paraId="09A3CC53" w14:textId="77777777" w:rsidR="00A85C4E" w:rsidRPr="00D629EF" w:rsidRDefault="00A85C4E" w:rsidP="00A56DCC">
      <w:pPr>
        <w:pStyle w:val="PL"/>
        <w:spacing w:line="0" w:lineRule="atLeast"/>
        <w:rPr>
          <w:noProof w:val="0"/>
          <w:snapToGrid w:val="0"/>
        </w:rPr>
      </w:pPr>
      <w:r w:rsidRPr="00D629EF">
        <w:rPr>
          <w:noProof w:val="0"/>
          <w:snapToGrid w:val="0"/>
        </w:rPr>
        <w:t>-- **************************************************************</w:t>
      </w:r>
    </w:p>
    <w:p w14:paraId="6BE24BD7" w14:textId="77777777" w:rsidR="00A85C4E" w:rsidRPr="00D629EF" w:rsidRDefault="00A85C4E" w:rsidP="00180A44">
      <w:pPr>
        <w:pStyle w:val="PL"/>
        <w:spacing w:line="0" w:lineRule="atLeast"/>
        <w:rPr>
          <w:noProof w:val="0"/>
          <w:snapToGrid w:val="0"/>
        </w:rPr>
      </w:pPr>
    </w:p>
    <w:p w14:paraId="63846B94" w14:textId="77777777" w:rsidR="00A85C4E" w:rsidRPr="00D629EF" w:rsidRDefault="00A85C4E" w:rsidP="00180A44">
      <w:pPr>
        <w:pStyle w:val="PL"/>
        <w:spacing w:line="0" w:lineRule="atLeast"/>
        <w:rPr>
          <w:noProof w:val="0"/>
          <w:snapToGrid w:val="0"/>
        </w:rPr>
      </w:pPr>
      <w:r w:rsidRPr="00D629EF">
        <w:rPr>
          <w:noProof w:val="0"/>
          <w:snapToGrid w:val="0"/>
        </w:rPr>
        <w:t>-- **************************************************************</w:t>
      </w:r>
    </w:p>
    <w:p w14:paraId="6A2007B8" w14:textId="77777777" w:rsidR="00A85C4E" w:rsidRPr="00D629EF" w:rsidRDefault="00A85C4E" w:rsidP="00180A44">
      <w:pPr>
        <w:pStyle w:val="PL"/>
        <w:spacing w:line="0" w:lineRule="atLeast"/>
        <w:rPr>
          <w:noProof w:val="0"/>
          <w:snapToGrid w:val="0"/>
        </w:rPr>
      </w:pPr>
      <w:r w:rsidRPr="00D629EF">
        <w:rPr>
          <w:noProof w:val="0"/>
          <w:snapToGrid w:val="0"/>
        </w:rPr>
        <w:t>--</w:t>
      </w:r>
    </w:p>
    <w:p w14:paraId="69D520D1" w14:textId="77777777" w:rsidR="00A85C4E" w:rsidRPr="00D629EF" w:rsidRDefault="00A85C4E" w:rsidP="00180A44">
      <w:pPr>
        <w:pStyle w:val="PL"/>
        <w:spacing w:line="0" w:lineRule="atLeast"/>
        <w:rPr>
          <w:noProof w:val="0"/>
          <w:snapToGrid w:val="0"/>
        </w:rPr>
      </w:pPr>
      <w:r w:rsidRPr="00D629EF">
        <w:rPr>
          <w:noProof w:val="0"/>
          <w:snapToGrid w:val="0"/>
        </w:rPr>
        <w:t>-- GNB-CU-CP Configuration Update</w:t>
      </w:r>
    </w:p>
    <w:p w14:paraId="3058DF3F" w14:textId="77777777" w:rsidR="00A85C4E" w:rsidRPr="00D629EF" w:rsidRDefault="00A85C4E" w:rsidP="00180A44">
      <w:pPr>
        <w:pStyle w:val="PL"/>
        <w:spacing w:line="0" w:lineRule="atLeast"/>
        <w:rPr>
          <w:noProof w:val="0"/>
          <w:snapToGrid w:val="0"/>
        </w:rPr>
      </w:pPr>
      <w:r w:rsidRPr="00D629EF">
        <w:rPr>
          <w:noProof w:val="0"/>
          <w:snapToGrid w:val="0"/>
        </w:rPr>
        <w:t>--</w:t>
      </w:r>
    </w:p>
    <w:p w14:paraId="5C794E40" w14:textId="77777777" w:rsidR="00A85C4E" w:rsidRPr="00D629EF" w:rsidRDefault="00A85C4E" w:rsidP="00180A44">
      <w:pPr>
        <w:pStyle w:val="PL"/>
        <w:spacing w:line="0" w:lineRule="atLeast"/>
        <w:rPr>
          <w:noProof w:val="0"/>
          <w:snapToGrid w:val="0"/>
        </w:rPr>
      </w:pPr>
      <w:r w:rsidRPr="00D629EF">
        <w:rPr>
          <w:noProof w:val="0"/>
          <w:snapToGrid w:val="0"/>
        </w:rPr>
        <w:t>-- **************************************************************</w:t>
      </w:r>
    </w:p>
    <w:p w14:paraId="34BBC956" w14:textId="77777777" w:rsidR="00A85C4E" w:rsidRPr="00D629EF" w:rsidRDefault="00A85C4E" w:rsidP="00180A44">
      <w:pPr>
        <w:pStyle w:val="PL"/>
        <w:spacing w:line="0" w:lineRule="atLeast"/>
        <w:rPr>
          <w:noProof w:val="0"/>
          <w:snapToGrid w:val="0"/>
        </w:rPr>
      </w:pPr>
    </w:p>
    <w:p w14:paraId="2327CB26"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 ::= SEQUENCE {</w:t>
      </w:r>
    </w:p>
    <w:p w14:paraId="48A941A7"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{GNB-CU-CP-ConfigurationUpdateIEs} },</w:t>
      </w:r>
    </w:p>
    <w:p w14:paraId="20487D22"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7F5568C" w14:textId="77777777" w:rsidR="00A85C4E" w:rsidRPr="00D629EF" w:rsidRDefault="00A85C4E" w:rsidP="00180A44">
      <w:pPr>
        <w:pStyle w:val="PL"/>
        <w:spacing w:line="0" w:lineRule="atLeast"/>
        <w:rPr>
          <w:noProof w:val="0"/>
          <w:snapToGrid w:val="0"/>
        </w:rPr>
      </w:pPr>
      <w:r w:rsidRPr="00D629EF">
        <w:rPr>
          <w:noProof w:val="0"/>
          <w:snapToGrid w:val="0"/>
        </w:rPr>
        <w:t>}</w:t>
      </w:r>
    </w:p>
    <w:p w14:paraId="3A06007E" w14:textId="77777777" w:rsidR="00A85C4E" w:rsidRPr="00D629EF" w:rsidRDefault="00A85C4E" w:rsidP="00180A44">
      <w:pPr>
        <w:pStyle w:val="PL"/>
        <w:spacing w:line="0" w:lineRule="atLeast"/>
        <w:rPr>
          <w:noProof w:val="0"/>
          <w:snapToGrid w:val="0"/>
        </w:rPr>
      </w:pPr>
    </w:p>
    <w:p w14:paraId="134DAE21" w14:textId="77777777" w:rsidR="00A85C4E" w:rsidRPr="00D629EF" w:rsidRDefault="00A85C4E" w:rsidP="000C1EED">
      <w:pPr>
        <w:pStyle w:val="PL"/>
        <w:spacing w:line="0" w:lineRule="atLeast"/>
        <w:rPr>
          <w:noProof w:val="0"/>
          <w:snapToGrid w:val="0"/>
        </w:rPr>
      </w:pPr>
      <w:r w:rsidRPr="00D629EF">
        <w:rPr>
          <w:noProof w:val="0"/>
          <w:snapToGrid w:val="0"/>
        </w:rPr>
        <w:t>GNB-CU-CP-ConfigurationUpdateIEs E1AP-PROTOCOL-IES ::= {</w:t>
      </w:r>
    </w:p>
    <w:p w14:paraId="261DDEFD"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3004FD2" w14:textId="77777777" w:rsidR="00A85C4E" w:rsidRPr="00D629EF" w:rsidRDefault="00A85C4E" w:rsidP="00180A44">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w:t>
      </w:r>
      <w:r w:rsidR="00D16ABF">
        <w:rPr>
          <w:noProof w:val="0"/>
          <w:snapToGrid w:val="0"/>
        </w:rPr>
        <w:t>C</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1E03292C" w14:textId="77777777" w:rsidR="00A85C4E" w:rsidRPr="00D629EF" w:rsidRDefault="00A85C4E" w:rsidP="000C1EED">
      <w:pPr>
        <w:pStyle w:val="PL"/>
        <w:spacing w:line="0" w:lineRule="atLeast"/>
        <w:rPr>
          <w:snapToGrid w:val="0"/>
        </w:rPr>
      </w:pPr>
      <w:r w:rsidRPr="00D629EF">
        <w:rPr>
          <w:snapToGrid w:val="0"/>
        </w:rPr>
        <w:tab/>
        <w:t>{ ID id-GNB-CU-CP-TNLA-To-Add-List</w:t>
      </w:r>
      <w:r w:rsidRPr="00D629EF">
        <w:rPr>
          <w:snapToGrid w:val="0"/>
        </w:rPr>
        <w:tab/>
      </w:r>
      <w:r w:rsidRPr="00D629EF">
        <w:rPr>
          <w:snapToGrid w:val="0"/>
        </w:rPr>
        <w:tab/>
      </w:r>
      <w:r w:rsidRPr="00D629EF">
        <w:rPr>
          <w:snapToGrid w:val="0"/>
        </w:rPr>
        <w:tab/>
        <w:t>CRITICALITY ignore</w:t>
      </w:r>
      <w:r w:rsidRPr="00D629EF">
        <w:rPr>
          <w:snapToGrid w:val="0"/>
        </w:rPr>
        <w:tab/>
        <w:t>TYPE GNB-CU-CP-TNLA-To-Add-List</w:t>
      </w:r>
      <w:r w:rsidRPr="00D629EF">
        <w:rPr>
          <w:snapToGrid w:val="0"/>
        </w:rPr>
        <w:tab/>
      </w:r>
      <w:r w:rsidRPr="00D629EF">
        <w:rPr>
          <w:snapToGrid w:val="0"/>
        </w:rPr>
        <w:tab/>
        <w:t>PRESENCE optional</w:t>
      </w:r>
      <w:r w:rsidRPr="00D629EF">
        <w:rPr>
          <w:snapToGrid w:val="0"/>
        </w:rPr>
        <w:tab/>
        <w:t>}|</w:t>
      </w:r>
    </w:p>
    <w:p w14:paraId="7A4F3673" w14:textId="77777777" w:rsidR="00A85C4E" w:rsidRPr="00D629EF" w:rsidRDefault="00A85C4E" w:rsidP="000C1EED">
      <w:pPr>
        <w:pStyle w:val="PL"/>
        <w:spacing w:line="0" w:lineRule="atLeast"/>
        <w:rPr>
          <w:snapToGrid w:val="0"/>
        </w:rPr>
      </w:pPr>
      <w:r w:rsidRPr="00D629EF">
        <w:rPr>
          <w:snapToGrid w:val="0"/>
        </w:rPr>
        <w:tab/>
        <w:t>{ ID id-GNB-CU-CP-TNLA-To-Remove-List</w:t>
      </w:r>
      <w:r w:rsidRPr="00D629EF">
        <w:rPr>
          <w:snapToGrid w:val="0"/>
        </w:rPr>
        <w:tab/>
      </w:r>
      <w:r w:rsidRPr="00D629EF">
        <w:rPr>
          <w:snapToGrid w:val="0"/>
        </w:rPr>
        <w:tab/>
        <w:t>CRITICALITY ignore</w:t>
      </w:r>
      <w:r w:rsidRPr="00D629EF">
        <w:rPr>
          <w:snapToGrid w:val="0"/>
        </w:rPr>
        <w:tab/>
        <w:t>TYPE GNB-CU-CP-TNLA-To-Remove-List</w:t>
      </w:r>
      <w:r w:rsidRPr="00D629EF">
        <w:rPr>
          <w:snapToGrid w:val="0"/>
        </w:rPr>
        <w:tab/>
        <w:t>PRESENCE optional</w:t>
      </w:r>
      <w:r w:rsidRPr="00D629EF">
        <w:rPr>
          <w:snapToGrid w:val="0"/>
        </w:rPr>
        <w:tab/>
        <w:t>}|</w:t>
      </w:r>
    </w:p>
    <w:p w14:paraId="4BE8E631" w14:textId="77777777" w:rsidR="007F419D" w:rsidRPr="00D629EF" w:rsidRDefault="00A85C4E" w:rsidP="007F419D">
      <w:pPr>
        <w:pStyle w:val="PL"/>
        <w:spacing w:line="0" w:lineRule="atLeast"/>
        <w:rPr>
          <w:snapToGrid w:val="0"/>
        </w:rPr>
      </w:pPr>
      <w:r w:rsidRPr="00D629EF">
        <w:rPr>
          <w:snapToGrid w:val="0"/>
        </w:rPr>
        <w:tab/>
        <w:t>{ ID id-GNB-CU-CP-TNLA-To-Update-List</w:t>
      </w:r>
      <w:r w:rsidRPr="00D629EF">
        <w:rPr>
          <w:snapToGrid w:val="0"/>
        </w:rPr>
        <w:tab/>
      </w:r>
      <w:r w:rsidRPr="00D629EF">
        <w:rPr>
          <w:snapToGrid w:val="0"/>
        </w:rPr>
        <w:tab/>
        <w:t>CRITICALITY ignore</w:t>
      </w:r>
      <w:r w:rsidRPr="00D629EF">
        <w:rPr>
          <w:snapToGrid w:val="0"/>
        </w:rPr>
        <w:tab/>
        <w:t>TYPE GNB-CU-CP-TNLA-To-Update-List</w:t>
      </w:r>
      <w:r w:rsidRPr="00D629EF">
        <w:rPr>
          <w:snapToGrid w:val="0"/>
        </w:rPr>
        <w:tab/>
        <w:t>PRESENCE optional</w:t>
      </w:r>
      <w:r w:rsidRPr="00D629EF">
        <w:rPr>
          <w:snapToGrid w:val="0"/>
        </w:rPr>
        <w:tab/>
        <w:t>}</w:t>
      </w:r>
      <w:r w:rsidR="007F419D" w:rsidRPr="00D629EF">
        <w:rPr>
          <w:snapToGrid w:val="0"/>
        </w:rPr>
        <w:t>|</w:t>
      </w:r>
    </w:p>
    <w:p w14:paraId="40D3CEED" w14:textId="77777777" w:rsidR="005342B3" w:rsidRPr="00D629EF" w:rsidRDefault="007F419D" w:rsidP="005342B3">
      <w:pPr>
        <w:pStyle w:val="PL"/>
        <w:spacing w:line="0" w:lineRule="atLeast"/>
        <w:rPr>
          <w:noProof w:val="0"/>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005342B3" w:rsidRPr="00D629EF">
        <w:rPr>
          <w:noProof w:val="0"/>
          <w:snapToGrid w:val="0"/>
          <w:lang w:eastAsia="zh-CN"/>
        </w:rPr>
        <w:t>|</w:t>
      </w:r>
    </w:p>
    <w:p w14:paraId="18B62DDF" w14:textId="77777777" w:rsidR="00A85C4E" w:rsidRPr="00D629EF" w:rsidRDefault="005342B3" w:rsidP="005342B3">
      <w:pPr>
        <w:pStyle w:val="PL"/>
        <w:spacing w:line="0" w:lineRule="atLeast"/>
        <w:rPr>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A85C4E" w:rsidRPr="00D629EF">
        <w:rPr>
          <w:snapToGrid w:val="0"/>
        </w:rPr>
        <w:t>,</w:t>
      </w:r>
    </w:p>
    <w:p w14:paraId="200A7A5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D04032B"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2DFA5EDD" w14:textId="77777777" w:rsidR="00A85C4E" w:rsidRPr="00D629EF" w:rsidRDefault="00A85C4E" w:rsidP="00180A44">
      <w:pPr>
        <w:pStyle w:val="PL"/>
        <w:spacing w:line="0" w:lineRule="atLeast"/>
        <w:rPr>
          <w:noProof w:val="0"/>
          <w:snapToGrid w:val="0"/>
        </w:rPr>
      </w:pPr>
    </w:p>
    <w:p w14:paraId="791620BE" w14:textId="77777777" w:rsidR="00A85C4E" w:rsidRPr="00D629EF" w:rsidRDefault="00A85C4E" w:rsidP="000C1EED">
      <w:pPr>
        <w:pStyle w:val="PL"/>
        <w:spacing w:line="0" w:lineRule="atLeast"/>
        <w:rPr>
          <w:noProof w:val="0"/>
          <w:snapToGrid w:val="0"/>
        </w:rPr>
      </w:pPr>
      <w:r w:rsidRPr="00D629EF">
        <w:rPr>
          <w:noProof w:val="0"/>
          <w:snapToGrid w:val="0"/>
        </w:rPr>
        <w:t>GNB-CU-CP-TNLA-To-Add-List       ::= SEQUENCE (SIZE(1.. maxnoofTNLAssociations))</w:t>
      </w:r>
      <w:r w:rsidRPr="00D629EF">
        <w:rPr>
          <w:noProof w:val="0"/>
          <w:snapToGrid w:val="0"/>
        </w:rPr>
        <w:tab/>
        <w:t xml:space="preserve">OF GNB-CU-CP-TNLA-To-Add-Item </w:t>
      </w:r>
    </w:p>
    <w:p w14:paraId="60F31EC5" w14:textId="77777777" w:rsidR="00A85C4E" w:rsidRPr="00D629EF" w:rsidRDefault="00A85C4E" w:rsidP="000C1EED">
      <w:pPr>
        <w:pStyle w:val="PL"/>
        <w:spacing w:line="0" w:lineRule="atLeast"/>
        <w:rPr>
          <w:noProof w:val="0"/>
          <w:snapToGrid w:val="0"/>
        </w:rPr>
      </w:pPr>
      <w:r w:rsidRPr="00D629EF">
        <w:rPr>
          <w:noProof w:val="0"/>
          <w:snapToGrid w:val="0"/>
        </w:rPr>
        <w:t xml:space="preserve">GNB-CU-CP-TNLA-To-Remove-List </w:t>
      </w:r>
      <w:r w:rsidRPr="00D629EF">
        <w:rPr>
          <w:noProof w:val="0"/>
          <w:snapToGrid w:val="0"/>
        </w:rPr>
        <w:tab/>
        <w:t>::= SEQUENCE (SIZE(1.. maxnoofTNLAssociations))</w:t>
      </w:r>
      <w:r w:rsidRPr="00D629EF">
        <w:rPr>
          <w:noProof w:val="0"/>
          <w:snapToGrid w:val="0"/>
        </w:rPr>
        <w:tab/>
        <w:t xml:space="preserve">OF GNB-CU-CP-TNLA-To-Remove-Item </w:t>
      </w:r>
    </w:p>
    <w:p w14:paraId="69F04E3F" w14:textId="77777777" w:rsidR="00A85C4E" w:rsidRPr="00D629EF" w:rsidRDefault="00A85C4E" w:rsidP="000C1EED">
      <w:pPr>
        <w:pStyle w:val="PL"/>
        <w:spacing w:line="0" w:lineRule="atLeast"/>
        <w:rPr>
          <w:noProof w:val="0"/>
          <w:snapToGrid w:val="0"/>
        </w:rPr>
      </w:pPr>
      <w:r w:rsidRPr="00D629EF">
        <w:rPr>
          <w:noProof w:val="0"/>
          <w:snapToGrid w:val="0"/>
        </w:rPr>
        <w:t>GNB-CU-CP-TNLA-To-Update-List</w:t>
      </w:r>
      <w:r w:rsidRPr="00D629EF">
        <w:rPr>
          <w:noProof w:val="0"/>
          <w:snapToGrid w:val="0"/>
        </w:rPr>
        <w:tab/>
      </w:r>
      <w:r w:rsidRPr="00D629EF">
        <w:rPr>
          <w:noProof w:val="0"/>
          <w:snapToGrid w:val="0"/>
        </w:rPr>
        <w:tab/>
        <w:t>::= SEQUENCE (SIZE(1.. maxnoofTNLAssociations))</w:t>
      </w:r>
      <w:r w:rsidRPr="00D629EF">
        <w:rPr>
          <w:noProof w:val="0"/>
          <w:snapToGrid w:val="0"/>
        </w:rPr>
        <w:tab/>
        <w:t>OF GNB-CU-CP-TNLA-To-Update-Item</w:t>
      </w:r>
    </w:p>
    <w:p w14:paraId="42F6A931" w14:textId="77777777" w:rsidR="00A85C4E" w:rsidRPr="00D629EF" w:rsidRDefault="00A85C4E" w:rsidP="000C1EED">
      <w:pPr>
        <w:pStyle w:val="PL"/>
        <w:spacing w:line="0" w:lineRule="atLeast"/>
        <w:rPr>
          <w:noProof w:val="0"/>
          <w:snapToGrid w:val="0"/>
        </w:rPr>
      </w:pPr>
    </w:p>
    <w:p w14:paraId="0BC5A2A2" w14:textId="77777777" w:rsidR="00A85C4E" w:rsidRPr="00D629EF" w:rsidRDefault="00A85C4E" w:rsidP="00180A44">
      <w:pPr>
        <w:pStyle w:val="PL"/>
        <w:spacing w:line="0" w:lineRule="atLeast"/>
        <w:rPr>
          <w:noProof w:val="0"/>
          <w:snapToGrid w:val="0"/>
        </w:rPr>
      </w:pPr>
      <w:r w:rsidRPr="00D629EF">
        <w:rPr>
          <w:noProof w:val="0"/>
          <w:snapToGrid w:val="0"/>
        </w:rPr>
        <w:t>-- **************************************************************</w:t>
      </w:r>
    </w:p>
    <w:p w14:paraId="37FCCE8F" w14:textId="77777777" w:rsidR="00A85C4E" w:rsidRPr="00D629EF" w:rsidRDefault="00A85C4E" w:rsidP="00180A44">
      <w:pPr>
        <w:pStyle w:val="PL"/>
        <w:spacing w:line="0" w:lineRule="atLeast"/>
        <w:rPr>
          <w:noProof w:val="0"/>
          <w:snapToGrid w:val="0"/>
        </w:rPr>
      </w:pPr>
      <w:r w:rsidRPr="00D629EF">
        <w:rPr>
          <w:noProof w:val="0"/>
          <w:snapToGrid w:val="0"/>
        </w:rPr>
        <w:t>--</w:t>
      </w:r>
    </w:p>
    <w:p w14:paraId="788D1624" w14:textId="77777777" w:rsidR="00A85C4E" w:rsidRPr="00D629EF" w:rsidRDefault="00A85C4E" w:rsidP="00180A44">
      <w:pPr>
        <w:pStyle w:val="PL"/>
        <w:spacing w:line="0" w:lineRule="atLeast"/>
        <w:rPr>
          <w:noProof w:val="0"/>
          <w:snapToGrid w:val="0"/>
        </w:rPr>
      </w:pPr>
      <w:r w:rsidRPr="00D629EF">
        <w:rPr>
          <w:noProof w:val="0"/>
          <w:snapToGrid w:val="0"/>
        </w:rPr>
        <w:t>-- GNB-CU-CP Configuration Update Acknowledge</w:t>
      </w:r>
    </w:p>
    <w:p w14:paraId="57976D3F" w14:textId="77777777" w:rsidR="00A85C4E" w:rsidRPr="00D629EF" w:rsidRDefault="00A85C4E" w:rsidP="00180A44">
      <w:pPr>
        <w:pStyle w:val="PL"/>
        <w:spacing w:line="0" w:lineRule="atLeast"/>
        <w:rPr>
          <w:noProof w:val="0"/>
          <w:snapToGrid w:val="0"/>
        </w:rPr>
      </w:pPr>
      <w:r w:rsidRPr="00D629EF">
        <w:rPr>
          <w:noProof w:val="0"/>
          <w:snapToGrid w:val="0"/>
        </w:rPr>
        <w:t>--</w:t>
      </w:r>
    </w:p>
    <w:p w14:paraId="6746E1A0" w14:textId="77777777" w:rsidR="00A85C4E" w:rsidRPr="00D629EF" w:rsidRDefault="00A85C4E" w:rsidP="00180A44">
      <w:pPr>
        <w:pStyle w:val="PL"/>
        <w:spacing w:line="0" w:lineRule="atLeast"/>
        <w:rPr>
          <w:noProof w:val="0"/>
          <w:snapToGrid w:val="0"/>
        </w:rPr>
      </w:pPr>
      <w:r w:rsidRPr="00D629EF">
        <w:rPr>
          <w:noProof w:val="0"/>
          <w:snapToGrid w:val="0"/>
        </w:rPr>
        <w:t>-- **************************************************************</w:t>
      </w:r>
    </w:p>
    <w:p w14:paraId="254AABDD" w14:textId="77777777" w:rsidR="00A85C4E" w:rsidRPr="00D629EF" w:rsidRDefault="00A85C4E" w:rsidP="00180A44">
      <w:pPr>
        <w:pStyle w:val="PL"/>
        <w:spacing w:line="0" w:lineRule="atLeast"/>
        <w:rPr>
          <w:noProof w:val="0"/>
          <w:snapToGrid w:val="0"/>
        </w:rPr>
      </w:pPr>
    </w:p>
    <w:p w14:paraId="3CB016FA"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GNB-CU-CP-ConfigurationUpdateAcknowledge ::= SEQUENCE {</w:t>
      </w:r>
    </w:p>
    <w:p w14:paraId="4A6E388E"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{GNB-CU-CP-ConfigurationUpdateAcknowledgeIEs} },</w:t>
      </w:r>
    </w:p>
    <w:p w14:paraId="017C8139"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0760ED2" w14:textId="77777777" w:rsidR="00A85C4E" w:rsidRPr="00D629EF" w:rsidRDefault="00A85C4E" w:rsidP="00180A44">
      <w:pPr>
        <w:pStyle w:val="PL"/>
        <w:spacing w:line="0" w:lineRule="atLeast"/>
        <w:rPr>
          <w:noProof w:val="0"/>
          <w:snapToGrid w:val="0"/>
        </w:rPr>
      </w:pPr>
      <w:r w:rsidRPr="00D629EF">
        <w:rPr>
          <w:noProof w:val="0"/>
          <w:snapToGrid w:val="0"/>
        </w:rPr>
        <w:t>}</w:t>
      </w:r>
    </w:p>
    <w:p w14:paraId="6C236115" w14:textId="77777777" w:rsidR="00A85C4E" w:rsidRPr="00D629EF" w:rsidRDefault="00A85C4E" w:rsidP="00180A44">
      <w:pPr>
        <w:pStyle w:val="PL"/>
        <w:spacing w:line="0" w:lineRule="atLeast"/>
        <w:rPr>
          <w:noProof w:val="0"/>
          <w:snapToGrid w:val="0"/>
        </w:rPr>
      </w:pPr>
    </w:p>
    <w:p w14:paraId="24506352" w14:textId="77777777" w:rsidR="00A85C4E" w:rsidRPr="00D629EF" w:rsidRDefault="00A85C4E" w:rsidP="00052FCB">
      <w:pPr>
        <w:pStyle w:val="PL"/>
        <w:spacing w:line="0" w:lineRule="atLeast"/>
        <w:rPr>
          <w:noProof w:val="0"/>
          <w:snapToGrid w:val="0"/>
        </w:rPr>
      </w:pPr>
      <w:r w:rsidRPr="00D629EF">
        <w:rPr>
          <w:noProof w:val="0"/>
          <w:snapToGrid w:val="0"/>
        </w:rPr>
        <w:t>GNB-CU-CP-ConfigurationUpdateAcknowledgeIEs E1AP-PROTOCOL-IES ::= {</w:t>
      </w:r>
    </w:p>
    <w:p w14:paraId="3AFF0640" w14:textId="77777777" w:rsidR="00A85C4E" w:rsidRPr="00D629EF" w:rsidRDefault="00A85C4E" w:rsidP="00052FC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49F8756" w14:textId="77777777" w:rsidR="00A85C4E" w:rsidRPr="00D629EF" w:rsidRDefault="00A85C4E" w:rsidP="00052FCB">
      <w:pPr>
        <w:pStyle w:val="PL"/>
        <w:spacing w:line="0" w:lineRule="atLeast"/>
        <w:rPr>
          <w:noProof w:val="0"/>
          <w:snapToGrid w:val="0"/>
        </w:rPr>
      </w:pPr>
      <w:r w:rsidRPr="00D629EF">
        <w:rPr>
          <w:noProof w:val="0"/>
          <w:snapToGrid w:val="0"/>
        </w:rPr>
        <w:lastRenderedPageBreak/>
        <w:tab/>
        <w:t>{ ID id-CriticalityDiagnostics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5717D006" w14:textId="77777777" w:rsidR="00A85C4E" w:rsidRPr="00D629EF" w:rsidRDefault="00A85C4E" w:rsidP="00052FCB">
      <w:pPr>
        <w:pStyle w:val="PL"/>
        <w:spacing w:line="0" w:lineRule="atLeast"/>
        <w:rPr>
          <w:snapToGrid w:val="0"/>
        </w:rPr>
      </w:pPr>
      <w:r w:rsidRPr="00D629EF">
        <w:rPr>
          <w:noProof w:val="0"/>
          <w:snapToGrid w:val="0"/>
        </w:rPr>
        <w:tab/>
      </w:r>
      <w:r w:rsidRPr="00D629EF">
        <w:rPr>
          <w:snapToGrid w:val="0"/>
        </w:rPr>
        <w:t>{ ID id-GNB-CU-CP-TNLA-Setup-List</w:t>
      </w:r>
      <w:r w:rsidRPr="00D629EF">
        <w:rPr>
          <w:snapToGrid w:val="0"/>
        </w:rPr>
        <w:tab/>
      </w:r>
      <w:r w:rsidRPr="00D629EF">
        <w:rPr>
          <w:snapToGrid w:val="0"/>
        </w:rPr>
        <w:tab/>
      </w:r>
      <w:r w:rsidRPr="00D629EF">
        <w:rPr>
          <w:snapToGrid w:val="0"/>
        </w:rPr>
        <w:tab/>
        <w:t>CRITICALITY ignore</w:t>
      </w:r>
      <w:r w:rsidRPr="00D629EF">
        <w:rPr>
          <w:snapToGrid w:val="0"/>
        </w:rPr>
        <w:tab/>
        <w:t>TYPE GNB-CU-CP-TNLA-Setup-List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47945198" w14:textId="77777777" w:rsidR="007F419D" w:rsidRPr="00D629EF" w:rsidRDefault="00A85C4E" w:rsidP="007F419D">
      <w:pPr>
        <w:pStyle w:val="PL"/>
        <w:spacing w:line="0" w:lineRule="atLeast"/>
        <w:rPr>
          <w:noProof w:val="0"/>
          <w:snapToGrid w:val="0"/>
        </w:rPr>
      </w:pPr>
      <w:r w:rsidRPr="00D629EF">
        <w:rPr>
          <w:snapToGrid w:val="0"/>
        </w:rPr>
        <w:tab/>
        <w:t>{ ID id-GNB-CU-CP-TNLA-Failed-To-Setup-List</w:t>
      </w:r>
      <w:r w:rsidRPr="00D629EF">
        <w:rPr>
          <w:snapToGrid w:val="0"/>
        </w:rPr>
        <w:tab/>
        <w:t>CRITICALITY ignore</w:t>
      </w:r>
      <w:r w:rsidRPr="00D629EF">
        <w:rPr>
          <w:snapToGrid w:val="0"/>
        </w:rPr>
        <w:tab/>
        <w:t>TYPE GNB-CU-CP-TNLA-Failed-To-Setup-List</w:t>
      </w:r>
      <w:r w:rsidRPr="00D629EF">
        <w:rPr>
          <w:snapToGrid w:val="0"/>
        </w:rPr>
        <w:tab/>
      </w:r>
      <w:r w:rsidRPr="00D629EF">
        <w:rPr>
          <w:snapToGrid w:val="0"/>
        </w:rPr>
        <w:tab/>
        <w:t>PRESENCE optional</w:t>
      </w:r>
      <w:r w:rsidRPr="00D629EF">
        <w:rPr>
          <w:snapToGrid w:val="0"/>
        </w:rPr>
        <w:tab/>
        <w:t>}</w:t>
      </w:r>
      <w:r w:rsidR="007F419D" w:rsidRPr="00D629EF">
        <w:rPr>
          <w:noProof w:val="0"/>
          <w:snapToGrid w:val="0"/>
        </w:rPr>
        <w:t>|</w:t>
      </w:r>
    </w:p>
    <w:p w14:paraId="200AFEC6" w14:textId="77777777" w:rsidR="00A85C4E" w:rsidRPr="00D629EF" w:rsidRDefault="007F419D" w:rsidP="007F419D">
      <w:pPr>
        <w:pStyle w:val="PL"/>
        <w:spacing w:line="0" w:lineRule="atLeast"/>
        <w:rPr>
          <w:snapToGrid w:val="0"/>
        </w:rPr>
      </w:pPr>
      <w:r w:rsidRPr="00D629EF">
        <w:rPr>
          <w:noProof w:val="0"/>
          <w:snapToGrid w:val="0"/>
        </w:rPr>
        <w:tab/>
        <w:t>{ ID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A85C4E" w:rsidRPr="00D629EF">
        <w:rPr>
          <w:noProof w:val="0"/>
          <w:snapToGrid w:val="0"/>
        </w:rPr>
        <w:t>,</w:t>
      </w:r>
    </w:p>
    <w:p w14:paraId="60DCC180"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FF847F6" w14:textId="77777777" w:rsidR="00A85C4E" w:rsidRPr="00D629EF" w:rsidRDefault="00A85C4E" w:rsidP="00052FCB">
      <w:pPr>
        <w:pStyle w:val="PL"/>
        <w:spacing w:line="0" w:lineRule="atLeast"/>
        <w:rPr>
          <w:noProof w:val="0"/>
          <w:snapToGrid w:val="0"/>
        </w:rPr>
      </w:pPr>
      <w:r w:rsidRPr="00D629EF">
        <w:rPr>
          <w:noProof w:val="0"/>
          <w:snapToGrid w:val="0"/>
        </w:rPr>
        <w:t>}</w:t>
      </w:r>
    </w:p>
    <w:p w14:paraId="42ED5087" w14:textId="77777777" w:rsidR="00A85C4E" w:rsidRPr="00D629EF" w:rsidRDefault="00A85C4E" w:rsidP="00052FCB">
      <w:pPr>
        <w:pStyle w:val="PL"/>
        <w:spacing w:line="0" w:lineRule="atLeast"/>
        <w:rPr>
          <w:noProof w:val="0"/>
          <w:snapToGrid w:val="0"/>
        </w:rPr>
      </w:pPr>
    </w:p>
    <w:p w14:paraId="253732AC" w14:textId="77777777" w:rsidR="00A85C4E" w:rsidRPr="00D629EF" w:rsidRDefault="00A85C4E" w:rsidP="00052FCB">
      <w:pPr>
        <w:pStyle w:val="PL"/>
        <w:spacing w:line="0" w:lineRule="atLeast"/>
        <w:rPr>
          <w:snapToGrid w:val="0"/>
        </w:rPr>
      </w:pPr>
      <w:r w:rsidRPr="00D629EF">
        <w:rPr>
          <w:snapToGrid w:val="0"/>
        </w:rPr>
        <w:t>GNB-CU-CP-TNLA-Setup-List</w:t>
      </w:r>
      <w:r w:rsidRPr="00D629EF">
        <w:rPr>
          <w:snapToGrid w:val="0"/>
        </w:rPr>
        <w:tab/>
      </w:r>
      <w:r w:rsidRPr="00D629EF">
        <w:rPr>
          <w:snapToGrid w:val="0"/>
        </w:rPr>
        <w:tab/>
      </w:r>
      <w:r w:rsidRPr="00D629EF">
        <w:rPr>
          <w:snapToGrid w:val="0"/>
        </w:rPr>
        <w:tab/>
      </w:r>
      <w:r w:rsidRPr="00D629EF">
        <w:rPr>
          <w:snapToGrid w:val="0"/>
        </w:rPr>
        <w:tab/>
        <w:t>::= SEQUENCE (SIZE(1.. maxnoofTNLAssociations))</w:t>
      </w:r>
      <w:r w:rsidRPr="00D629EF">
        <w:rPr>
          <w:snapToGrid w:val="0"/>
        </w:rPr>
        <w:tab/>
        <w:t xml:space="preserve">OF </w:t>
      </w:r>
      <w:r w:rsidRPr="00D629EF">
        <w:t>GNB-CU-CP-TNLA-Setup-Item</w:t>
      </w:r>
      <w:r w:rsidRPr="00D629EF">
        <w:rPr>
          <w:snapToGrid w:val="0"/>
        </w:rPr>
        <w:t xml:space="preserve"> </w:t>
      </w:r>
    </w:p>
    <w:p w14:paraId="519FABFA" w14:textId="77777777" w:rsidR="00A85C4E" w:rsidRPr="00D629EF" w:rsidRDefault="00A85C4E" w:rsidP="00052FCB">
      <w:pPr>
        <w:pStyle w:val="PL"/>
        <w:spacing w:line="0" w:lineRule="atLeast"/>
        <w:rPr>
          <w:snapToGrid w:val="0"/>
        </w:rPr>
      </w:pPr>
      <w:r w:rsidRPr="00D629EF">
        <w:rPr>
          <w:snapToGrid w:val="0"/>
        </w:rPr>
        <w:t>GNB-CU-CP-TNLA-Failed-To-Setup-List</w:t>
      </w:r>
      <w:r w:rsidRPr="00D629EF">
        <w:rPr>
          <w:snapToGrid w:val="0"/>
        </w:rPr>
        <w:tab/>
        <w:t>::= SEQUENCE (SIZE(1.. maxnoofTNLAssociations))</w:t>
      </w:r>
      <w:r w:rsidRPr="00D629EF">
        <w:rPr>
          <w:snapToGrid w:val="0"/>
        </w:rPr>
        <w:tab/>
        <w:t xml:space="preserve">OF </w:t>
      </w:r>
      <w:r w:rsidRPr="00D629EF">
        <w:t>GNB-CU-CP-TNLA-Failed-To-Setup-Item</w:t>
      </w:r>
      <w:r w:rsidRPr="00D629EF">
        <w:rPr>
          <w:snapToGrid w:val="0"/>
        </w:rPr>
        <w:t xml:space="preserve"> </w:t>
      </w:r>
    </w:p>
    <w:p w14:paraId="75957833" w14:textId="77777777" w:rsidR="00A85C4E" w:rsidRPr="00D629EF" w:rsidRDefault="00A85C4E" w:rsidP="00180A44">
      <w:pPr>
        <w:pStyle w:val="PL"/>
        <w:spacing w:line="0" w:lineRule="atLeast"/>
        <w:rPr>
          <w:noProof w:val="0"/>
          <w:snapToGrid w:val="0"/>
        </w:rPr>
      </w:pPr>
    </w:p>
    <w:p w14:paraId="02312954" w14:textId="77777777" w:rsidR="00A85C4E" w:rsidRPr="00D629EF" w:rsidRDefault="00A85C4E" w:rsidP="00180A44">
      <w:pPr>
        <w:pStyle w:val="PL"/>
        <w:spacing w:line="0" w:lineRule="atLeast"/>
        <w:rPr>
          <w:noProof w:val="0"/>
          <w:snapToGrid w:val="0"/>
        </w:rPr>
      </w:pPr>
    </w:p>
    <w:p w14:paraId="330B251A" w14:textId="77777777" w:rsidR="00A85C4E" w:rsidRPr="00D629EF" w:rsidRDefault="00A85C4E" w:rsidP="00180A44">
      <w:pPr>
        <w:pStyle w:val="PL"/>
        <w:spacing w:line="0" w:lineRule="atLeast"/>
        <w:rPr>
          <w:noProof w:val="0"/>
          <w:snapToGrid w:val="0"/>
        </w:rPr>
      </w:pPr>
      <w:r w:rsidRPr="00D629EF">
        <w:rPr>
          <w:noProof w:val="0"/>
          <w:snapToGrid w:val="0"/>
        </w:rPr>
        <w:t>-- **************************************************************</w:t>
      </w:r>
    </w:p>
    <w:p w14:paraId="4D9B2905" w14:textId="77777777" w:rsidR="00A85C4E" w:rsidRPr="00D629EF" w:rsidRDefault="00A85C4E" w:rsidP="00180A44">
      <w:pPr>
        <w:pStyle w:val="PL"/>
        <w:spacing w:line="0" w:lineRule="atLeast"/>
        <w:rPr>
          <w:noProof w:val="0"/>
          <w:snapToGrid w:val="0"/>
        </w:rPr>
      </w:pPr>
      <w:r w:rsidRPr="00D629EF">
        <w:rPr>
          <w:noProof w:val="0"/>
          <w:snapToGrid w:val="0"/>
        </w:rPr>
        <w:t>--</w:t>
      </w:r>
    </w:p>
    <w:p w14:paraId="548175BD" w14:textId="77777777" w:rsidR="00A85C4E" w:rsidRPr="00D629EF" w:rsidRDefault="00A85C4E" w:rsidP="00180A44">
      <w:pPr>
        <w:pStyle w:val="PL"/>
        <w:spacing w:line="0" w:lineRule="atLeast"/>
        <w:rPr>
          <w:noProof w:val="0"/>
          <w:snapToGrid w:val="0"/>
        </w:rPr>
      </w:pPr>
      <w:r w:rsidRPr="00D629EF">
        <w:rPr>
          <w:noProof w:val="0"/>
          <w:snapToGrid w:val="0"/>
        </w:rPr>
        <w:t>-- GNB-CU-CP Configuration Update Failure</w:t>
      </w:r>
    </w:p>
    <w:p w14:paraId="058EB419" w14:textId="77777777" w:rsidR="00A85C4E" w:rsidRPr="00D629EF" w:rsidRDefault="00A85C4E" w:rsidP="00180A44">
      <w:pPr>
        <w:pStyle w:val="PL"/>
        <w:spacing w:line="0" w:lineRule="atLeast"/>
        <w:rPr>
          <w:noProof w:val="0"/>
          <w:snapToGrid w:val="0"/>
        </w:rPr>
      </w:pPr>
      <w:r w:rsidRPr="00D629EF">
        <w:rPr>
          <w:noProof w:val="0"/>
          <w:snapToGrid w:val="0"/>
        </w:rPr>
        <w:t>--</w:t>
      </w:r>
    </w:p>
    <w:p w14:paraId="4E9FCDCA" w14:textId="77777777" w:rsidR="00A85C4E" w:rsidRPr="00D629EF" w:rsidRDefault="00A85C4E" w:rsidP="00180A44">
      <w:pPr>
        <w:pStyle w:val="PL"/>
        <w:spacing w:line="0" w:lineRule="atLeast"/>
        <w:rPr>
          <w:noProof w:val="0"/>
          <w:snapToGrid w:val="0"/>
        </w:rPr>
      </w:pPr>
      <w:r w:rsidRPr="00D629EF">
        <w:rPr>
          <w:noProof w:val="0"/>
          <w:snapToGrid w:val="0"/>
        </w:rPr>
        <w:t>-- **************************************************************</w:t>
      </w:r>
    </w:p>
    <w:p w14:paraId="63A6ACC0" w14:textId="77777777" w:rsidR="00A85C4E" w:rsidRPr="00D629EF" w:rsidRDefault="00A85C4E" w:rsidP="00180A44">
      <w:pPr>
        <w:pStyle w:val="PL"/>
        <w:spacing w:line="0" w:lineRule="atLeast"/>
        <w:rPr>
          <w:noProof w:val="0"/>
          <w:snapToGrid w:val="0"/>
        </w:rPr>
      </w:pPr>
    </w:p>
    <w:p w14:paraId="0C3E30F2"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GNB-CU-CP-ConfigurationUpdateFailure ::= SEQUENCE {</w:t>
      </w:r>
    </w:p>
    <w:p w14:paraId="48E87CAB"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{GNB-CU-CP-ConfigurationUpdateFailureIEs} },</w:t>
      </w:r>
    </w:p>
    <w:p w14:paraId="1A03944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65C0757" w14:textId="77777777" w:rsidR="00A85C4E" w:rsidRPr="00D629EF" w:rsidRDefault="00A85C4E" w:rsidP="00180A44">
      <w:pPr>
        <w:pStyle w:val="PL"/>
        <w:spacing w:line="0" w:lineRule="atLeast"/>
        <w:rPr>
          <w:noProof w:val="0"/>
          <w:snapToGrid w:val="0"/>
        </w:rPr>
      </w:pPr>
      <w:r w:rsidRPr="00D629EF">
        <w:rPr>
          <w:noProof w:val="0"/>
          <w:snapToGrid w:val="0"/>
        </w:rPr>
        <w:t>}</w:t>
      </w:r>
    </w:p>
    <w:p w14:paraId="63925A23" w14:textId="77777777" w:rsidR="00A85C4E" w:rsidRPr="00D629EF" w:rsidRDefault="00A85C4E" w:rsidP="00180A44">
      <w:pPr>
        <w:pStyle w:val="PL"/>
        <w:spacing w:line="0" w:lineRule="atLeast"/>
        <w:rPr>
          <w:noProof w:val="0"/>
          <w:snapToGrid w:val="0"/>
        </w:rPr>
      </w:pPr>
    </w:p>
    <w:p w14:paraId="0098E023"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GNB-CU-CP-ConfigurationUpdateFailureIEs E1AP-PROTOCOL-IES ::= {</w:t>
      </w:r>
    </w:p>
    <w:p w14:paraId="03DB5604" w14:textId="77777777" w:rsidR="00A85C4E" w:rsidRPr="00D629EF" w:rsidRDefault="00A85C4E" w:rsidP="00180A44">
      <w:pPr>
        <w:pStyle w:val="PL"/>
        <w:spacing w:line="0" w:lineRule="atLeast"/>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07F8CE2"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84C6645" w14:textId="77777777"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75FC270E"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65734D1C"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3621559" w14:textId="77777777" w:rsidR="00A85C4E" w:rsidRPr="00D629EF" w:rsidRDefault="00A85C4E" w:rsidP="00180A44">
      <w:pPr>
        <w:pStyle w:val="PL"/>
        <w:spacing w:line="0" w:lineRule="atLeast"/>
        <w:rPr>
          <w:noProof w:val="0"/>
          <w:snapToGrid w:val="0"/>
        </w:rPr>
      </w:pPr>
      <w:r w:rsidRPr="00D629EF">
        <w:rPr>
          <w:noProof w:val="0"/>
          <w:snapToGrid w:val="0"/>
        </w:rPr>
        <w:t>}</w:t>
      </w:r>
    </w:p>
    <w:p w14:paraId="34D9B992" w14:textId="77777777" w:rsidR="00A85C4E" w:rsidRPr="00D629EF" w:rsidRDefault="00A85C4E" w:rsidP="00180A44">
      <w:pPr>
        <w:pStyle w:val="PL"/>
        <w:spacing w:line="0" w:lineRule="atLeast"/>
        <w:rPr>
          <w:noProof w:val="0"/>
          <w:snapToGrid w:val="0"/>
        </w:rPr>
      </w:pPr>
    </w:p>
    <w:p w14:paraId="1FB0DF65" w14:textId="77777777" w:rsidR="00A85C4E" w:rsidRPr="00D629EF" w:rsidRDefault="00A85C4E" w:rsidP="00A56DCC">
      <w:pPr>
        <w:pStyle w:val="PL"/>
        <w:spacing w:line="0" w:lineRule="atLeast"/>
        <w:rPr>
          <w:noProof w:val="0"/>
          <w:snapToGrid w:val="0"/>
        </w:rPr>
      </w:pPr>
      <w:r w:rsidRPr="00D629EF">
        <w:rPr>
          <w:noProof w:val="0"/>
          <w:snapToGrid w:val="0"/>
        </w:rPr>
        <w:t>-- **************************************************************</w:t>
      </w:r>
    </w:p>
    <w:p w14:paraId="5F76F8DC" w14:textId="77777777" w:rsidR="00A85C4E" w:rsidRPr="00D629EF" w:rsidRDefault="00A85C4E" w:rsidP="00A56DCC">
      <w:pPr>
        <w:pStyle w:val="PL"/>
        <w:spacing w:line="0" w:lineRule="atLeast"/>
        <w:rPr>
          <w:noProof w:val="0"/>
          <w:snapToGrid w:val="0"/>
        </w:rPr>
      </w:pPr>
      <w:r w:rsidRPr="00D629EF">
        <w:rPr>
          <w:noProof w:val="0"/>
          <w:snapToGrid w:val="0"/>
        </w:rPr>
        <w:t>--</w:t>
      </w:r>
    </w:p>
    <w:p w14:paraId="72360196" w14:textId="77777777" w:rsidR="00A85C4E" w:rsidRPr="00D629EF" w:rsidRDefault="00A85C4E" w:rsidP="00A56DCC">
      <w:pPr>
        <w:pStyle w:val="PL"/>
        <w:spacing w:line="0" w:lineRule="atLeast"/>
        <w:outlineLvl w:val="3"/>
        <w:rPr>
          <w:noProof w:val="0"/>
          <w:snapToGrid w:val="0"/>
        </w:rPr>
      </w:pPr>
      <w:r w:rsidRPr="00D629EF">
        <w:rPr>
          <w:noProof w:val="0"/>
          <w:snapToGrid w:val="0"/>
        </w:rPr>
        <w:t>-- E1 RELEASE</w:t>
      </w:r>
    </w:p>
    <w:p w14:paraId="1CE7C663" w14:textId="77777777" w:rsidR="00A85C4E" w:rsidRPr="00D629EF" w:rsidRDefault="00A85C4E" w:rsidP="00A56DCC">
      <w:pPr>
        <w:pStyle w:val="PL"/>
        <w:spacing w:line="0" w:lineRule="atLeast"/>
        <w:rPr>
          <w:noProof w:val="0"/>
          <w:snapToGrid w:val="0"/>
        </w:rPr>
      </w:pPr>
      <w:r w:rsidRPr="00D629EF">
        <w:rPr>
          <w:noProof w:val="0"/>
          <w:snapToGrid w:val="0"/>
        </w:rPr>
        <w:t>--</w:t>
      </w:r>
    </w:p>
    <w:p w14:paraId="02B29737" w14:textId="77777777" w:rsidR="00A85C4E" w:rsidRPr="00D629EF" w:rsidRDefault="00A85C4E" w:rsidP="00A56DCC">
      <w:pPr>
        <w:pStyle w:val="PL"/>
        <w:spacing w:line="0" w:lineRule="atLeast"/>
        <w:rPr>
          <w:noProof w:val="0"/>
          <w:snapToGrid w:val="0"/>
        </w:rPr>
      </w:pPr>
      <w:r w:rsidRPr="00D629EF">
        <w:rPr>
          <w:noProof w:val="0"/>
          <w:snapToGrid w:val="0"/>
        </w:rPr>
        <w:t>-- **************************************************************</w:t>
      </w:r>
    </w:p>
    <w:p w14:paraId="185FC4E4" w14:textId="77777777" w:rsidR="00A85C4E" w:rsidRPr="00D629EF" w:rsidRDefault="00A85C4E" w:rsidP="00180A44">
      <w:pPr>
        <w:pStyle w:val="PL"/>
        <w:spacing w:line="0" w:lineRule="atLeast"/>
        <w:rPr>
          <w:noProof w:val="0"/>
          <w:snapToGrid w:val="0"/>
        </w:rPr>
      </w:pPr>
    </w:p>
    <w:p w14:paraId="2D11233E" w14:textId="77777777" w:rsidR="00A85C4E" w:rsidRPr="00D629EF" w:rsidRDefault="00A85C4E" w:rsidP="00180A44">
      <w:pPr>
        <w:pStyle w:val="PL"/>
        <w:spacing w:line="0" w:lineRule="atLeast"/>
        <w:rPr>
          <w:noProof w:val="0"/>
          <w:snapToGrid w:val="0"/>
        </w:rPr>
      </w:pPr>
      <w:r w:rsidRPr="00D629EF">
        <w:rPr>
          <w:noProof w:val="0"/>
          <w:snapToGrid w:val="0"/>
        </w:rPr>
        <w:t>-- **************************************************************</w:t>
      </w:r>
    </w:p>
    <w:p w14:paraId="0581C5C9" w14:textId="77777777" w:rsidR="00A85C4E" w:rsidRPr="00D629EF" w:rsidRDefault="00A85C4E" w:rsidP="00180A44">
      <w:pPr>
        <w:pStyle w:val="PL"/>
        <w:spacing w:line="0" w:lineRule="atLeast"/>
        <w:rPr>
          <w:noProof w:val="0"/>
          <w:snapToGrid w:val="0"/>
        </w:rPr>
      </w:pPr>
      <w:r w:rsidRPr="00D629EF">
        <w:rPr>
          <w:noProof w:val="0"/>
          <w:snapToGrid w:val="0"/>
        </w:rPr>
        <w:t>--</w:t>
      </w:r>
    </w:p>
    <w:p w14:paraId="5E8D75B4" w14:textId="77777777" w:rsidR="00A85C4E" w:rsidRPr="00D629EF" w:rsidRDefault="00A85C4E" w:rsidP="00180A44">
      <w:pPr>
        <w:pStyle w:val="PL"/>
        <w:spacing w:line="0" w:lineRule="atLeast"/>
        <w:rPr>
          <w:noProof w:val="0"/>
          <w:snapToGrid w:val="0"/>
        </w:rPr>
      </w:pPr>
      <w:r w:rsidRPr="00D629EF">
        <w:rPr>
          <w:noProof w:val="0"/>
          <w:snapToGrid w:val="0"/>
        </w:rPr>
        <w:t>-- E1 Release Request</w:t>
      </w:r>
    </w:p>
    <w:p w14:paraId="73E95161" w14:textId="77777777" w:rsidR="00A85C4E" w:rsidRPr="00D629EF" w:rsidRDefault="00A85C4E" w:rsidP="00180A44">
      <w:pPr>
        <w:pStyle w:val="PL"/>
        <w:spacing w:line="0" w:lineRule="atLeast"/>
        <w:rPr>
          <w:noProof w:val="0"/>
          <w:snapToGrid w:val="0"/>
        </w:rPr>
      </w:pPr>
      <w:r w:rsidRPr="00D629EF">
        <w:rPr>
          <w:noProof w:val="0"/>
          <w:snapToGrid w:val="0"/>
        </w:rPr>
        <w:t>--</w:t>
      </w:r>
    </w:p>
    <w:p w14:paraId="58E3F205" w14:textId="77777777" w:rsidR="00A85C4E" w:rsidRPr="00D629EF" w:rsidRDefault="00A85C4E" w:rsidP="00180A44">
      <w:pPr>
        <w:pStyle w:val="PL"/>
        <w:spacing w:line="0" w:lineRule="atLeast"/>
        <w:rPr>
          <w:noProof w:val="0"/>
          <w:snapToGrid w:val="0"/>
        </w:rPr>
      </w:pPr>
      <w:r w:rsidRPr="00D629EF">
        <w:rPr>
          <w:noProof w:val="0"/>
          <w:snapToGrid w:val="0"/>
        </w:rPr>
        <w:t>-- **************************************************************</w:t>
      </w:r>
    </w:p>
    <w:p w14:paraId="3BC8865A" w14:textId="77777777" w:rsidR="00A85C4E" w:rsidRPr="00D629EF" w:rsidRDefault="00A85C4E" w:rsidP="00180A44">
      <w:pPr>
        <w:pStyle w:val="PL"/>
        <w:spacing w:line="0" w:lineRule="atLeast"/>
        <w:rPr>
          <w:noProof w:val="0"/>
          <w:snapToGrid w:val="0"/>
        </w:rPr>
      </w:pPr>
    </w:p>
    <w:p w14:paraId="16D7110D" w14:textId="77777777" w:rsidR="00A85C4E" w:rsidRPr="00D629EF" w:rsidRDefault="00A85C4E" w:rsidP="00180A44">
      <w:pPr>
        <w:pStyle w:val="PL"/>
        <w:spacing w:line="0" w:lineRule="atLeast"/>
        <w:rPr>
          <w:noProof w:val="0"/>
          <w:snapToGrid w:val="0"/>
        </w:rPr>
      </w:pPr>
      <w:r w:rsidRPr="00D629EF">
        <w:rPr>
          <w:noProof w:val="0"/>
          <w:snapToGrid w:val="0"/>
        </w:rPr>
        <w:t>E1ReleaseRequest ::= SEQUENCE {</w:t>
      </w:r>
    </w:p>
    <w:p w14:paraId="53B5D7D8"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{E1ReleaseRequestIEs} },</w:t>
      </w:r>
    </w:p>
    <w:p w14:paraId="0226552F"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39EAC24" w14:textId="77777777" w:rsidR="00A85C4E" w:rsidRPr="00D629EF" w:rsidRDefault="00A85C4E" w:rsidP="00180A44">
      <w:pPr>
        <w:pStyle w:val="PL"/>
        <w:spacing w:line="0" w:lineRule="atLeast"/>
        <w:rPr>
          <w:noProof w:val="0"/>
          <w:snapToGrid w:val="0"/>
        </w:rPr>
      </w:pPr>
      <w:r w:rsidRPr="00D629EF">
        <w:rPr>
          <w:noProof w:val="0"/>
          <w:snapToGrid w:val="0"/>
        </w:rPr>
        <w:t>}</w:t>
      </w:r>
    </w:p>
    <w:p w14:paraId="493EA02B" w14:textId="77777777" w:rsidR="00A85C4E" w:rsidRPr="00D629EF" w:rsidRDefault="00A85C4E" w:rsidP="00180A44">
      <w:pPr>
        <w:pStyle w:val="PL"/>
        <w:spacing w:line="0" w:lineRule="atLeast"/>
        <w:rPr>
          <w:noProof w:val="0"/>
          <w:snapToGrid w:val="0"/>
        </w:rPr>
      </w:pPr>
    </w:p>
    <w:p w14:paraId="02938038" w14:textId="77777777" w:rsidR="00A85C4E" w:rsidRPr="00D629EF" w:rsidRDefault="00A85C4E" w:rsidP="00052FCB">
      <w:pPr>
        <w:pStyle w:val="PL"/>
        <w:spacing w:line="0" w:lineRule="atLeast"/>
        <w:rPr>
          <w:noProof w:val="0"/>
          <w:snapToGrid w:val="0"/>
        </w:rPr>
      </w:pPr>
      <w:r w:rsidRPr="00D629EF">
        <w:rPr>
          <w:noProof w:val="0"/>
          <w:snapToGrid w:val="0"/>
        </w:rPr>
        <w:t xml:space="preserve">E1ReleaseRequestIEs E1AP-PROTOCOL-IES ::= { </w:t>
      </w:r>
    </w:p>
    <w:p w14:paraId="6FAA9BB7" w14:textId="77777777" w:rsidR="00A85C4E" w:rsidRPr="00D629EF" w:rsidRDefault="00A85C4E" w:rsidP="00052FC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7F249E3C"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AD7642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429E57C" w14:textId="77777777" w:rsidR="00A85C4E" w:rsidRPr="00D629EF" w:rsidRDefault="00A85C4E" w:rsidP="00180A44">
      <w:pPr>
        <w:pStyle w:val="PL"/>
        <w:spacing w:line="0" w:lineRule="atLeast"/>
        <w:rPr>
          <w:noProof w:val="0"/>
          <w:snapToGrid w:val="0"/>
        </w:rPr>
      </w:pPr>
      <w:r w:rsidRPr="00D629EF">
        <w:rPr>
          <w:noProof w:val="0"/>
          <w:snapToGrid w:val="0"/>
        </w:rPr>
        <w:t>}</w:t>
      </w:r>
    </w:p>
    <w:p w14:paraId="0655C488" w14:textId="77777777" w:rsidR="00A85C4E" w:rsidRPr="00D629EF" w:rsidRDefault="00A85C4E" w:rsidP="00180A44">
      <w:pPr>
        <w:pStyle w:val="PL"/>
        <w:spacing w:line="0" w:lineRule="atLeast"/>
        <w:rPr>
          <w:noProof w:val="0"/>
          <w:snapToGrid w:val="0"/>
        </w:rPr>
      </w:pPr>
    </w:p>
    <w:p w14:paraId="236139E6" w14:textId="77777777" w:rsidR="00A85C4E" w:rsidRPr="00D629EF" w:rsidRDefault="00A85C4E" w:rsidP="00180A44">
      <w:pPr>
        <w:pStyle w:val="PL"/>
        <w:spacing w:line="0" w:lineRule="atLeast"/>
        <w:rPr>
          <w:noProof w:val="0"/>
          <w:snapToGrid w:val="0"/>
        </w:rPr>
      </w:pPr>
      <w:r w:rsidRPr="00D629EF">
        <w:rPr>
          <w:noProof w:val="0"/>
          <w:snapToGrid w:val="0"/>
        </w:rPr>
        <w:t>-- **************************************************************</w:t>
      </w:r>
    </w:p>
    <w:p w14:paraId="63F6F1A3" w14:textId="77777777" w:rsidR="00A85C4E" w:rsidRPr="00D629EF" w:rsidRDefault="00A85C4E" w:rsidP="00180A44">
      <w:pPr>
        <w:pStyle w:val="PL"/>
        <w:spacing w:line="0" w:lineRule="atLeast"/>
        <w:rPr>
          <w:noProof w:val="0"/>
          <w:snapToGrid w:val="0"/>
        </w:rPr>
      </w:pPr>
      <w:r w:rsidRPr="00D629EF">
        <w:rPr>
          <w:noProof w:val="0"/>
          <w:snapToGrid w:val="0"/>
        </w:rPr>
        <w:t>--</w:t>
      </w:r>
    </w:p>
    <w:p w14:paraId="13A0E631" w14:textId="77777777" w:rsidR="00A85C4E" w:rsidRPr="00D629EF" w:rsidRDefault="00A85C4E" w:rsidP="00180A44">
      <w:pPr>
        <w:pStyle w:val="PL"/>
        <w:spacing w:line="0" w:lineRule="atLeast"/>
        <w:rPr>
          <w:noProof w:val="0"/>
          <w:snapToGrid w:val="0"/>
        </w:rPr>
      </w:pPr>
      <w:r w:rsidRPr="00D629EF">
        <w:rPr>
          <w:noProof w:val="0"/>
          <w:snapToGrid w:val="0"/>
        </w:rPr>
        <w:t>-- E1 Release Response</w:t>
      </w:r>
    </w:p>
    <w:p w14:paraId="1EAB8F77" w14:textId="77777777" w:rsidR="00A85C4E" w:rsidRPr="00D629EF" w:rsidRDefault="00A85C4E" w:rsidP="00180A44">
      <w:pPr>
        <w:pStyle w:val="PL"/>
        <w:spacing w:line="0" w:lineRule="atLeast"/>
        <w:rPr>
          <w:noProof w:val="0"/>
          <w:snapToGrid w:val="0"/>
        </w:rPr>
      </w:pPr>
      <w:r w:rsidRPr="00D629EF">
        <w:rPr>
          <w:noProof w:val="0"/>
          <w:snapToGrid w:val="0"/>
        </w:rPr>
        <w:t>--</w:t>
      </w:r>
    </w:p>
    <w:p w14:paraId="36AB7B68" w14:textId="77777777" w:rsidR="00A85C4E" w:rsidRPr="00D629EF" w:rsidRDefault="00A85C4E" w:rsidP="00180A44">
      <w:pPr>
        <w:pStyle w:val="PL"/>
        <w:spacing w:line="0" w:lineRule="atLeast"/>
        <w:rPr>
          <w:noProof w:val="0"/>
          <w:snapToGrid w:val="0"/>
        </w:rPr>
      </w:pPr>
      <w:r w:rsidRPr="00D629EF">
        <w:rPr>
          <w:noProof w:val="0"/>
          <w:snapToGrid w:val="0"/>
        </w:rPr>
        <w:t>-- **************************************************************</w:t>
      </w:r>
    </w:p>
    <w:p w14:paraId="6BAA20F1" w14:textId="77777777" w:rsidR="00A85C4E" w:rsidRPr="00D629EF" w:rsidRDefault="00A85C4E" w:rsidP="00180A44">
      <w:pPr>
        <w:pStyle w:val="PL"/>
        <w:spacing w:line="0" w:lineRule="atLeast"/>
        <w:rPr>
          <w:noProof w:val="0"/>
          <w:snapToGrid w:val="0"/>
        </w:rPr>
      </w:pPr>
    </w:p>
    <w:p w14:paraId="78BEA76C" w14:textId="77777777" w:rsidR="00A85C4E" w:rsidRPr="00D629EF" w:rsidRDefault="00A85C4E" w:rsidP="00180A44">
      <w:pPr>
        <w:pStyle w:val="PL"/>
        <w:spacing w:line="0" w:lineRule="atLeast"/>
        <w:rPr>
          <w:noProof w:val="0"/>
          <w:snapToGrid w:val="0"/>
        </w:rPr>
      </w:pPr>
      <w:r w:rsidRPr="00D629EF">
        <w:rPr>
          <w:noProof w:val="0"/>
          <w:snapToGrid w:val="0"/>
        </w:rPr>
        <w:t>E1ReleaseResponse ::= SEQUENCE {</w:t>
      </w:r>
    </w:p>
    <w:p w14:paraId="4529CD66"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{E1ReleaseResponseIEs} },</w:t>
      </w:r>
    </w:p>
    <w:p w14:paraId="6FB9A2EF"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FACA5B5" w14:textId="77777777" w:rsidR="00A85C4E" w:rsidRPr="00D629EF" w:rsidRDefault="00A85C4E" w:rsidP="00180A44">
      <w:pPr>
        <w:pStyle w:val="PL"/>
        <w:spacing w:line="0" w:lineRule="atLeast"/>
        <w:rPr>
          <w:noProof w:val="0"/>
          <w:snapToGrid w:val="0"/>
        </w:rPr>
      </w:pPr>
      <w:r w:rsidRPr="00D629EF">
        <w:rPr>
          <w:noProof w:val="0"/>
          <w:snapToGrid w:val="0"/>
        </w:rPr>
        <w:t>}</w:t>
      </w:r>
    </w:p>
    <w:p w14:paraId="5D5DE665" w14:textId="77777777" w:rsidR="00A85C4E" w:rsidRPr="00D629EF" w:rsidRDefault="00A85C4E" w:rsidP="00180A44">
      <w:pPr>
        <w:pStyle w:val="PL"/>
        <w:spacing w:line="0" w:lineRule="atLeast"/>
        <w:rPr>
          <w:noProof w:val="0"/>
          <w:snapToGrid w:val="0"/>
        </w:rPr>
      </w:pPr>
    </w:p>
    <w:p w14:paraId="765CA221" w14:textId="77777777" w:rsidR="00A85C4E" w:rsidRPr="00D629EF" w:rsidRDefault="00A85C4E" w:rsidP="00052FCB">
      <w:pPr>
        <w:pStyle w:val="PL"/>
        <w:spacing w:line="0" w:lineRule="atLeast"/>
        <w:rPr>
          <w:noProof w:val="0"/>
          <w:snapToGrid w:val="0"/>
        </w:rPr>
      </w:pPr>
      <w:r w:rsidRPr="00D629EF">
        <w:rPr>
          <w:noProof w:val="0"/>
          <w:snapToGrid w:val="0"/>
        </w:rPr>
        <w:t>E1ReleaseResponseIEs E1AP-PROTOCOL-IES ::= {</w:t>
      </w:r>
    </w:p>
    <w:p w14:paraId="55E020C8" w14:textId="77777777" w:rsidR="00300378" w:rsidRPr="00FA52B0" w:rsidRDefault="00A85C4E" w:rsidP="00300378">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r w:rsidR="00300378" w:rsidRPr="00FA52B0">
        <w:rPr>
          <w:noProof w:val="0"/>
          <w:snapToGrid w:val="0"/>
        </w:rPr>
        <w:t>|</w:t>
      </w:r>
    </w:p>
    <w:p w14:paraId="5AC4CC57" w14:textId="12566A08" w:rsidR="00A85C4E" w:rsidRPr="00D629EF" w:rsidRDefault="00300378" w:rsidP="00300378">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t>CRITICALITY ignore</w:t>
      </w:r>
      <w:r w:rsidRPr="00FA52B0">
        <w:rPr>
          <w:noProof w:val="0"/>
          <w:snapToGrid w:val="0"/>
        </w:rPr>
        <w:tab/>
        <w:t>TYPE CriticalityDiagnostics</w:t>
      </w:r>
      <w:r w:rsidRPr="00FA52B0">
        <w:rPr>
          <w:noProof w:val="0"/>
          <w:snapToGrid w:val="0"/>
        </w:rPr>
        <w:tab/>
      </w:r>
      <w:r w:rsidRPr="00FA52B0">
        <w:rPr>
          <w:noProof w:val="0"/>
          <w:snapToGrid w:val="0"/>
        </w:rPr>
        <w:tab/>
        <w:t>PRESENCE optional</w:t>
      </w:r>
      <w:r>
        <w:rPr>
          <w:noProof w:val="0"/>
          <w:snapToGrid w:val="0"/>
        </w:rPr>
        <w:tab/>
      </w:r>
      <w:r w:rsidRPr="00FA52B0">
        <w:rPr>
          <w:noProof w:val="0"/>
          <w:snapToGrid w:val="0"/>
        </w:rPr>
        <w:tab/>
        <w:t>}</w:t>
      </w:r>
      <w:r w:rsidR="00A85C4E" w:rsidRPr="00D629EF">
        <w:rPr>
          <w:noProof w:val="0"/>
          <w:snapToGrid w:val="0"/>
          <w:lang w:eastAsia="zh-CN"/>
        </w:rPr>
        <w:t>,</w:t>
      </w:r>
    </w:p>
    <w:p w14:paraId="4AE0054A"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F37C000" w14:textId="77777777" w:rsidR="00A85C4E" w:rsidRPr="00D629EF" w:rsidRDefault="00A85C4E" w:rsidP="00180A44">
      <w:pPr>
        <w:pStyle w:val="PL"/>
        <w:spacing w:line="0" w:lineRule="atLeast"/>
        <w:rPr>
          <w:noProof w:val="0"/>
          <w:snapToGrid w:val="0"/>
        </w:rPr>
      </w:pPr>
      <w:r w:rsidRPr="00D629EF">
        <w:rPr>
          <w:noProof w:val="0"/>
          <w:snapToGrid w:val="0"/>
        </w:rPr>
        <w:t>}</w:t>
      </w:r>
    </w:p>
    <w:p w14:paraId="68CD8ADA" w14:textId="77777777" w:rsidR="00A85C4E" w:rsidRPr="00D629EF" w:rsidRDefault="00A85C4E" w:rsidP="00180A44">
      <w:pPr>
        <w:pStyle w:val="PL"/>
        <w:spacing w:line="0" w:lineRule="atLeast"/>
        <w:rPr>
          <w:noProof w:val="0"/>
          <w:snapToGrid w:val="0"/>
        </w:rPr>
      </w:pPr>
    </w:p>
    <w:p w14:paraId="3054B8A5" w14:textId="77777777" w:rsidR="00A85C4E" w:rsidRPr="00D629EF" w:rsidRDefault="00A85C4E" w:rsidP="00A56DCC">
      <w:pPr>
        <w:pStyle w:val="PL"/>
        <w:spacing w:line="0" w:lineRule="atLeast"/>
        <w:rPr>
          <w:noProof w:val="0"/>
          <w:snapToGrid w:val="0"/>
        </w:rPr>
      </w:pPr>
      <w:r w:rsidRPr="00D629EF">
        <w:rPr>
          <w:noProof w:val="0"/>
          <w:snapToGrid w:val="0"/>
        </w:rPr>
        <w:t>-- **************************************************************</w:t>
      </w:r>
    </w:p>
    <w:p w14:paraId="3D3C578D" w14:textId="77777777" w:rsidR="00A85C4E" w:rsidRPr="00D629EF" w:rsidRDefault="00A85C4E" w:rsidP="00A56DCC">
      <w:pPr>
        <w:pStyle w:val="PL"/>
        <w:spacing w:line="0" w:lineRule="atLeast"/>
        <w:rPr>
          <w:noProof w:val="0"/>
          <w:snapToGrid w:val="0"/>
        </w:rPr>
      </w:pPr>
      <w:r w:rsidRPr="00D629EF">
        <w:rPr>
          <w:noProof w:val="0"/>
          <w:snapToGrid w:val="0"/>
        </w:rPr>
        <w:t>--</w:t>
      </w:r>
    </w:p>
    <w:p w14:paraId="4EF78C3F"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SETUP</w:t>
      </w:r>
    </w:p>
    <w:p w14:paraId="09CC266E" w14:textId="77777777" w:rsidR="00A85C4E" w:rsidRPr="00D629EF" w:rsidRDefault="00A85C4E" w:rsidP="00A56DCC">
      <w:pPr>
        <w:pStyle w:val="PL"/>
        <w:spacing w:line="0" w:lineRule="atLeast"/>
        <w:rPr>
          <w:noProof w:val="0"/>
          <w:snapToGrid w:val="0"/>
        </w:rPr>
      </w:pPr>
      <w:r w:rsidRPr="00D629EF">
        <w:rPr>
          <w:noProof w:val="0"/>
          <w:snapToGrid w:val="0"/>
        </w:rPr>
        <w:t>--</w:t>
      </w:r>
    </w:p>
    <w:p w14:paraId="77EAFFC2" w14:textId="77777777" w:rsidR="00A85C4E" w:rsidRPr="00D629EF" w:rsidRDefault="00A85C4E" w:rsidP="00A56DCC">
      <w:pPr>
        <w:pStyle w:val="PL"/>
        <w:spacing w:line="0" w:lineRule="atLeast"/>
        <w:rPr>
          <w:noProof w:val="0"/>
          <w:snapToGrid w:val="0"/>
        </w:rPr>
      </w:pPr>
      <w:r w:rsidRPr="00D629EF">
        <w:rPr>
          <w:noProof w:val="0"/>
          <w:snapToGrid w:val="0"/>
        </w:rPr>
        <w:t>-- **************************************************************</w:t>
      </w:r>
    </w:p>
    <w:p w14:paraId="0D629F5B" w14:textId="77777777" w:rsidR="00A85C4E" w:rsidRPr="00D629EF" w:rsidRDefault="00A85C4E" w:rsidP="00180A44">
      <w:pPr>
        <w:pStyle w:val="PL"/>
        <w:spacing w:line="0" w:lineRule="atLeast"/>
        <w:rPr>
          <w:noProof w:val="0"/>
          <w:snapToGrid w:val="0"/>
        </w:rPr>
      </w:pPr>
    </w:p>
    <w:p w14:paraId="1B880C80" w14:textId="77777777" w:rsidR="00A85C4E" w:rsidRPr="00D629EF" w:rsidRDefault="00A85C4E" w:rsidP="00180A44">
      <w:pPr>
        <w:pStyle w:val="PL"/>
        <w:spacing w:line="0" w:lineRule="atLeast"/>
        <w:rPr>
          <w:noProof w:val="0"/>
          <w:snapToGrid w:val="0"/>
        </w:rPr>
      </w:pPr>
      <w:r w:rsidRPr="00D629EF">
        <w:rPr>
          <w:noProof w:val="0"/>
          <w:snapToGrid w:val="0"/>
        </w:rPr>
        <w:t>-- **************************************************************</w:t>
      </w:r>
    </w:p>
    <w:p w14:paraId="4D5444F2" w14:textId="77777777" w:rsidR="00A85C4E" w:rsidRPr="00D629EF" w:rsidRDefault="00A85C4E" w:rsidP="00180A44">
      <w:pPr>
        <w:pStyle w:val="PL"/>
        <w:spacing w:line="0" w:lineRule="atLeast"/>
        <w:rPr>
          <w:noProof w:val="0"/>
          <w:snapToGrid w:val="0"/>
        </w:rPr>
      </w:pPr>
      <w:r w:rsidRPr="00D629EF">
        <w:rPr>
          <w:noProof w:val="0"/>
          <w:snapToGrid w:val="0"/>
        </w:rPr>
        <w:t>--</w:t>
      </w:r>
    </w:p>
    <w:p w14:paraId="34E5C577" w14:textId="77777777" w:rsidR="00A85C4E" w:rsidRPr="00D629EF" w:rsidRDefault="00A85C4E" w:rsidP="00180A44">
      <w:pPr>
        <w:pStyle w:val="PL"/>
        <w:spacing w:line="0" w:lineRule="atLeast"/>
        <w:rPr>
          <w:noProof w:val="0"/>
          <w:snapToGrid w:val="0"/>
        </w:rPr>
      </w:pPr>
      <w:r w:rsidRPr="00D629EF">
        <w:rPr>
          <w:noProof w:val="0"/>
          <w:snapToGrid w:val="0"/>
        </w:rPr>
        <w:t>-- Bearer Context Setup Request</w:t>
      </w:r>
    </w:p>
    <w:p w14:paraId="6DD53FFE" w14:textId="77777777" w:rsidR="00A85C4E" w:rsidRPr="00D629EF" w:rsidRDefault="00A85C4E" w:rsidP="00180A44">
      <w:pPr>
        <w:pStyle w:val="PL"/>
        <w:spacing w:line="0" w:lineRule="atLeast"/>
        <w:rPr>
          <w:noProof w:val="0"/>
          <w:snapToGrid w:val="0"/>
        </w:rPr>
      </w:pPr>
      <w:r w:rsidRPr="00D629EF">
        <w:rPr>
          <w:noProof w:val="0"/>
          <w:snapToGrid w:val="0"/>
        </w:rPr>
        <w:t>--</w:t>
      </w:r>
    </w:p>
    <w:p w14:paraId="2904E458" w14:textId="77777777" w:rsidR="00A85C4E" w:rsidRPr="00D629EF" w:rsidRDefault="00A85C4E" w:rsidP="00180A44">
      <w:pPr>
        <w:pStyle w:val="PL"/>
        <w:spacing w:line="0" w:lineRule="atLeast"/>
        <w:rPr>
          <w:noProof w:val="0"/>
          <w:snapToGrid w:val="0"/>
        </w:rPr>
      </w:pPr>
      <w:r w:rsidRPr="00D629EF">
        <w:rPr>
          <w:noProof w:val="0"/>
          <w:snapToGrid w:val="0"/>
        </w:rPr>
        <w:t>-- **************************************************************</w:t>
      </w:r>
    </w:p>
    <w:p w14:paraId="3BB8BB31" w14:textId="77777777" w:rsidR="00A85C4E" w:rsidRPr="00D629EF" w:rsidRDefault="00A85C4E" w:rsidP="00180A44">
      <w:pPr>
        <w:pStyle w:val="PL"/>
        <w:spacing w:line="0" w:lineRule="atLeast"/>
        <w:rPr>
          <w:noProof w:val="0"/>
          <w:snapToGrid w:val="0"/>
        </w:rPr>
      </w:pPr>
    </w:p>
    <w:p w14:paraId="38F21B9F" w14:textId="77777777" w:rsidR="00A85C4E" w:rsidRPr="00D629EF" w:rsidRDefault="00A85C4E" w:rsidP="00180A44">
      <w:pPr>
        <w:pStyle w:val="PL"/>
        <w:spacing w:line="0" w:lineRule="atLeast"/>
        <w:rPr>
          <w:noProof w:val="0"/>
          <w:snapToGrid w:val="0"/>
        </w:rPr>
      </w:pPr>
      <w:r w:rsidRPr="00D629EF">
        <w:rPr>
          <w:noProof w:val="0"/>
          <w:snapToGrid w:val="0"/>
        </w:rPr>
        <w:t>BearerContextSetupRequest ::= SEQUENCE {</w:t>
      </w:r>
    </w:p>
    <w:p w14:paraId="3B1A6DEA"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BearerContextSetupRequestIEs} },</w:t>
      </w:r>
    </w:p>
    <w:p w14:paraId="7FF78AF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569B0138" w14:textId="77777777" w:rsidR="00A85C4E" w:rsidRPr="00D629EF" w:rsidRDefault="00A85C4E" w:rsidP="00180A44">
      <w:pPr>
        <w:pStyle w:val="PL"/>
        <w:spacing w:line="0" w:lineRule="atLeast"/>
        <w:rPr>
          <w:noProof w:val="0"/>
          <w:snapToGrid w:val="0"/>
        </w:rPr>
      </w:pPr>
      <w:r w:rsidRPr="00D629EF">
        <w:rPr>
          <w:noProof w:val="0"/>
          <w:snapToGrid w:val="0"/>
        </w:rPr>
        <w:t>}</w:t>
      </w:r>
    </w:p>
    <w:p w14:paraId="138A92F2" w14:textId="77777777" w:rsidR="00A85C4E" w:rsidRPr="00D629EF" w:rsidRDefault="00A85C4E" w:rsidP="00180A44">
      <w:pPr>
        <w:pStyle w:val="PL"/>
        <w:spacing w:line="0" w:lineRule="atLeast"/>
        <w:rPr>
          <w:noProof w:val="0"/>
          <w:snapToGrid w:val="0"/>
        </w:rPr>
      </w:pPr>
    </w:p>
    <w:p w14:paraId="4633F9F9" w14:textId="77777777" w:rsidR="00A85C4E" w:rsidRPr="00D629EF" w:rsidRDefault="00A85C4E" w:rsidP="007B27E7">
      <w:pPr>
        <w:pStyle w:val="PL"/>
        <w:rPr>
          <w:snapToGrid w:val="0"/>
        </w:rPr>
      </w:pPr>
      <w:r w:rsidRPr="00D629EF">
        <w:rPr>
          <w:snapToGrid w:val="0"/>
        </w:rPr>
        <w:t>BearerContextSetupRequestIEs E1AP-PROTOCOL-IES ::= {</w:t>
      </w:r>
    </w:p>
    <w:p w14:paraId="530997CD" w14:textId="77777777" w:rsidR="00A85C4E" w:rsidRPr="00D629EF" w:rsidRDefault="00A85C4E" w:rsidP="007B27E7">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2118537" w14:textId="77777777" w:rsidR="00A85C4E" w:rsidRPr="00D629EF" w:rsidRDefault="00A85C4E" w:rsidP="007B27E7">
      <w:pPr>
        <w:pStyle w:val="PL"/>
        <w:rPr>
          <w:snapToGrid w:val="0"/>
        </w:rPr>
      </w:pPr>
      <w:r w:rsidRPr="00D629EF">
        <w:rPr>
          <w:snapToGrid w:val="0"/>
        </w:rPr>
        <w:tab/>
        <w:t>{ ID 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65305E7A" w14:textId="77777777" w:rsidR="00A85C4E" w:rsidRPr="00D629EF" w:rsidRDefault="00A85C4E" w:rsidP="007B27E7">
      <w:pPr>
        <w:pStyle w:val="PL"/>
        <w:rPr>
          <w:snapToGrid w:val="0"/>
        </w:rPr>
      </w:pPr>
      <w:r w:rsidRPr="00D629EF">
        <w:rPr>
          <w:snapToGrid w:val="0"/>
        </w:rPr>
        <w:tab/>
        <w:t>{ ID id-UEDLAggregateMaximumBitRate</w:t>
      </w:r>
      <w:r w:rsidRPr="00D629EF">
        <w:rPr>
          <w:snapToGrid w:val="0"/>
        </w:rPr>
        <w:tab/>
      </w:r>
      <w:r w:rsidRPr="00D629EF">
        <w:rPr>
          <w:snapToGrid w:val="0"/>
        </w:rPr>
        <w:tab/>
      </w:r>
      <w:r w:rsidRPr="00D629EF">
        <w:rPr>
          <w:snapToGrid w:val="0"/>
        </w:rPr>
        <w:tab/>
        <w:t>CRITICALITY reject</w:t>
      </w:r>
      <w:r w:rsidRPr="00D629EF">
        <w:rPr>
          <w:snapToGrid w:val="0"/>
        </w:rPr>
        <w:tab/>
        <w:t>TYPE 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0BA563D0" w14:textId="77777777" w:rsidR="00A85C4E" w:rsidRPr="00D629EF" w:rsidRDefault="00A85C4E" w:rsidP="007B27E7">
      <w:pPr>
        <w:pStyle w:val="PL"/>
        <w:rPr>
          <w:snapToGrid w:val="0"/>
        </w:rPr>
      </w:pPr>
      <w:r w:rsidRPr="00D629EF">
        <w:rPr>
          <w:snapToGrid w:val="0"/>
        </w:rPr>
        <w:tab/>
        <w:t>{ ID id-UEDLMaximumIntegrityProtectedDataRate</w:t>
      </w:r>
      <w:r w:rsidRPr="00D629EF">
        <w:rPr>
          <w:snapToGrid w:val="0"/>
        </w:rPr>
        <w:tab/>
        <w:t>CRITICALITY reject</w:t>
      </w:r>
      <w:r w:rsidRPr="00D629EF">
        <w:rPr>
          <w:snapToGrid w:val="0"/>
        </w:rPr>
        <w:tab/>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62F2CED8" w14:textId="77777777" w:rsidR="00A85C4E" w:rsidRPr="00D629EF" w:rsidRDefault="00A85C4E" w:rsidP="007B27E7">
      <w:pPr>
        <w:pStyle w:val="PL"/>
        <w:rPr>
          <w:snapToGrid w:val="0"/>
        </w:rPr>
      </w:pPr>
      <w:r w:rsidRPr="00D629EF">
        <w:rPr>
          <w:snapToGrid w:val="0"/>
        </w:rPr>
        <w:tab/>
        <w:t>{ ID id-Serving-PLMN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PLMN-Identity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7F61BB9" w14:textId="77777777" w:rsidR="00A85C4E" w:rsidRPr="00D629EF" w:rsidRDefault="00A85C4E" w:rsidP="007B27E7">
      <w:pPr>
        <w:pStyle w:val="PL"/>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t>CRITICALITY reject</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57924738" w14:textId="77777777" w:rsidR="00A85C4E" w:rsidRPr="00D629EF" w:rsidRDefault="00A85C4E" w:rsidP="007B27E7">
      <w:pPr>
        <w:pStyle w:val="PL"/>
        <w:rPr>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21C32655" w14:textId="77777777" w:rsidR="00A85C4E" w:rsidRPr="00D629EF" w:rsidRDefault="00A85C4E" w:rsidP="007B27E7">
      <w:pPr>
        <w:pStyle w:val="PL"/>
        <w:rPr>
          <w:snapToGrid w:val="0"/>
        </w:rPr>
      </w:pPr>
      <w:r w:rsidRPr="00D629EF">
        <w:rPr>
          <w:snapToGrid w:val="0"/>
          <w:lang w:eastAsia="sv-SE"/>
        </w:rPr>
        <w:tab/>
        <w:t>{ ID id-BearerContextStatusChange</w:t>
      </w:r>
      <w:r w:rsidRPr="00D629EF">
        <w:rPr>
          <w:snapToGrid w:val="0"/>
          <w:lang w:eastAsia="sv-SE"/>
        </w:rPr>
        <w:tab/>
      </w:r>
      <w:r w:rsidRPr="00D629EF">
        <w:rPr>
          <w:snapToGrid w:val="0"/>
          <w:lang w:eastAsia="sv-SE"/>
        </w:rPr>
        <w:tab/>
      </w:r>
      <w:r w:rsidRPr="00D629EF">
        <w:rPr>
          <w:snapToGrid w:val="0"/>
          <w:lang w:eastAsia="sv-SE"/>
        </w:rPr>
        <w:tab/>
        <w:t>CRITICALITY reject</w:t>
      </w:r>
      <w:r w:rsidRPr="00D629EF">
        <w:rPr>
          <w:snapToGrid w:val="0"/>
          <w:lang w:eastAsia="sv-SE"/>
        </w:rPr>
        <w:tab/>
        <w:t>TYPE BearerContextStatusChange</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PRESENCE optional  }|</w:t>
      </w:r>
    </w:p>
    <w:p w14:paraId="56A24F70" w14:textId="77777777" w:rsidR="0015198C" w:rsidRPr="00D629EF" w:rsidRDefault="00A85C4E" w:rsidP="0015198C">
      <w:pPr>
        <w:pStyle w:val="PL"/>
        <w:rPr>
          <w:snapToGrid w:val="0"/>
        </w:rPr>
      </w:pPr>
      <w:r w:rsidRPr="00D629EF">
        <w:rPr>
          <w:snapToGrid w:val="0"/>
        </w:rPr>
        <w:tab/>
        <w:t>{ ID id-System-BearerContextSetupRequest</w:t>
      </w:r>
      <w:r w:rsidRPr="00D629EF">
        <w:rPr>
          <w:snapToGrid w:val="0"/>
        </w:rPr>
        <w:tab/>
        <w:t>CRITICALITY reject</w:t>
      </w:r>
      <w:r w:rsidRPr="00D629EF">
        <w:rPr>
          <w:snapToGrid w:val="0"/>
        </w:rPr>
        <w:tab/>
        <w:t>TYPE System-BearerContextSetupRequest</w:t>
      </w:r>
      <w:r w:rsidRPr="00D629EF">
        <w:rPr>
          <w:snapToGrid w:val="0"/>
        </w:rPr>
        <w:tab/>
      </w:r>
      <w:r w:rsidRPr="00D629EF">
        <w:rPr>
          <w:snapToGrid w:val="0"/>
        </w:rPr>
        <w:tab/>
      </w:r>
      <w:r w:rsidRPr="00D629EF">
        <w:rPr>
          <w:snapToGrid w:val="0"/>
        </w:rPr>
        <w:tab/>
      </w:r>
      <w:r w:rsidRPr="00D629EF">
        <w:rPr>
          <w:snapToGrid w:val="0"/>
        </w:rPr>
        <w:tab/>
        <w:t>PRESENCE mandatory }</w:t>
      </w:r>
      <w:r w:rsidR="0015198C" w:rsidRPr="00D629EF">
        <w:rPr>
          <w:snapToGrid w:val="0"/>
        </w:rPr>
        <w:t>|</w:t>
      </w:r>
    </w:p>
    <w:p w14:paraId="2BCE5D3F" w14:textId="77777777" w:rsidR="0015198C" w:rsidRPr="00D629EF" w:rsidRDefault="0015198C" w:rsidP="0015198C">
      <w:pPr>
        <w:pStyle w:val="PL"/>
        <w:spacing w:line="0" w:lineRule="atLeast"/>
        <w:rPr>
          <w:noProof w:val="0"/>
          <w:snapToGrid w:val="0"/>
        </w:rPr>
      </w:pPr>
      <w:r w:rsidRPr="00D629EF">
        <w:rPr>
          <w:noProof w:val="0"/>
          <w:snapToGrid w:val="0"/>
        </w:rPr>
        <w:tab/>
        <w:t>{ ID id-RANUEID</w:t>
      </w:r>
      <w:r w:rsidRPr="00D629EF">
        <w:rPr>
          <w:noProof w:val="0"/>
          <w:snapToGrid w:val="0"/>
        </w:rPr>
        <w:tab/>
      </w:r>
      <w:r w:rsidRPr="00D629EF">
        <w:rPr>
          <w:noProof w:val="0"/>
          <w:snapToGrid w:val="0"/>
        </w:rPr>
        <w:tab/>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CRITICALITY ignore</w:t>
      </w:r>
      <w:r w:rsidRPr="00D629EF">
        <w:rPr>
          <w:noProof w:val="0"/>
          <w:snapToGrid w:val="0"/>
        </w:rPr>
        <w:tab/>
        <w:t>TYPE RANUEID</w:t>
      </w:r>
      <w:r w:rsidRPr="00D629EF">
        <w:rPr>
          <w:noProof w:val="0"/>
          <w:snapToGrid w:val="0"/>
        </w:rPr>
        <w:tab/>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PRESENCE optional }|</w:t>
      </w:r>
    </w:p>
    <w:p w14:paraId="26DC0065" w14:textId="77777777" w:rsidR="003C261D" w:rsidRPr="00D629EF" w:rsidRDefault="0015198C" w:rsidP="003C261D">
      <w:pPr>
        <w:pStyle w:val="PL"/>
        <w:rPr>
          <w:noProof w:val="0"/>
          <w:snapToGrid w:val="0"/>
        </w:rPr>
      </w:pPr>
      <w:r w:rsidRPr="00D629EF">
        <w:rPr>
          <w:noProof w:val="0"/>
          <w:snapToGrid w:val="0"/>
        </w:rPr>
        <w:tab/>
        <w:t>{ ID id-GNB-DU-ID</w:t>
      </w:r>
      <w:r w:rsidRPr="00D629EF">
        <w:rPr>
          <w:noProof w:val="0"/>
          <w:snapToGrid w:val="0"/>
        </w:rPr>
        <w:tab/>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CRITICALITY ignore</w:t>
      </w:r>
      <w:r w:rsidRPr="00D629EF">
        <w:rPr>
          <w:noProof w:val="0"/>
          <w:snapToGrid w:val="0"/>
        </w:rPr>
        <w:tab/>
        <w:t>TYPE GNB-DU-ID</w:t>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PRESENCE optional }</w:t>
      </w:r>
      <w:r w:rsidR="003C261D" w:rsidRPr="00D629EF">
        <w:rPr>
          <w:noProof w:val="0"/>
          <w:snapToGrid w:val="0"/>
        </w:rPr>
        <w:t>|</w:t>
      </w:r>
    </w:p>
    <w:p w14:paraId="6107F99B" w14:textId="77777777" w:rsidR="00561D98" w:rsidRPr="00561D98" w:rsidRDefault="003C261D" w:rsidP="00561D98">
      <w:pPr>
        <w:pStyle w:val="PL"/>
        <w:rPr>
          <w:noProof w:val="0"/>
          <w:snapToGrid w:val="0"/>
        </w:rPr>
      </w:pPr>
      <w:r w:rsidRPr="00D629EF">
        <w:rPr>
          <w:noProof w:val="0"/>
          <w:snapToGrid w:val="0"/>
        </w:rPr>
        <w:tab/>
        <w:t>{ ID 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sidR="00561D98" w:rsidRPr="00561D98">
        <w:rPr>
          <w:noProof w:val="0"/>
          <w:snapToGrid w:val="0"/>
        </w:rPr>
        <w:t>|</w:t>
      </w:r>
    </w:p>
    <w:p w14:paraId="09FFA420" w14:textId="77777777" w:rsidR="00D44F5E" w:rsidRPr="00D44F5E" w:rsidRDefault="00561D98" w:rsidP="00D44F5E">
      <w:pPr>
        <w:pStyle w:val="PL"/>
        <w:rPr>
          <w:noProof w:val="0"/>
          <w:snapToGrid w:val="0"/>
        </w:rPr>
      </w:pPr>
      <w:r w:rsidRPr="00561D98">
        <w:rPr>
          <w:noProof w:val="0"/>
          <w:snapToGrid w:val="0"/>
        </w:rPr>
        <w:tab/>
        <w:t>{ ID id-NPNContextInfo</w:t>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t>CRITICALITY reject</w:t>
      </w:r>
      <w:r w:rsidRPr="00561D98">
        <w:rPr>
          <w:noProof w:val="0"/>
          <w:snapToGrid w:val="0"/>
        </w:rPr>
        <w:tab/>
        <w:t>TYPE NPNContextInfo</w:t>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t>PRESENCE optional}</w:t>
      </w:r>
      <w:r w:rsidR="00D44F5E" w:rsidRPr="00D44F5E">
        <w:rPr>
          <w:noProof w:val="0"/>
          <w:snapToGrid w:val="0"/>
        </w:rPr>
        <w:t>|</w:t>
      </w:r>
    </w:p>
    <w:p w14:paraId="2F4819EC" w14:textId="77777777" w:rsidR="006C2819" w:rsidRPr="006C2819" w:rsidRDefault="00D44F5E" w:rsidP="006C2819">
      <w:pPr>
        <w:pStyle w:val="PL"/>
        <w:rPr>
          <w:noProof w:val="0"/>
          <w:snapToGrid w:val="0"/>
        </w:rPr>
      </w:pPr>
      <w:r>
        <w:rPr>
          <w:noProof w:val="0"/>
          <w:snapToGrid w:val="0"/>
        </w:rPr>
        <w:tab/>
      </w:r>
      <w:r w:rsidRPr="00D44F5E">
        <w:rPr>
          <w:noProof w:val="0"/>
          <w:snapToGrid w:val="0"/>
        </w:rPr>
        <w:t>{ ID id-ManagementBasedMDTPLMNList</w:t>
      </w:r>
      <w:r w:rsidRPr="00D44F5E">
        <w:rPr>
          <w:noProof w:val="0"/>
          <w:snapToGrid w:val="0"/>
        </w:rPr>
        <w:tab/>
      </w:r>
      <w:r w:rsidRPr="00D44F5E">
        <w:rPr>
          <w:noProof w:val="0"/>
          <w:snapToGrid w:val="0"/>
        </w:rPr>
        <w:tab/>
      </w:r>
      <w:r w:rsidRPr="00D44F5E">
        <w:rPr>
          <w:noProof w:val="0"/>
          <w:snapToGrid w:val="0"/>
        </w:rPr>
        <w:tab/>
        <w:t>CRITICALITY</w:t>
      </w:r>
      <w:r w:rsidRPr="00D44F5E">
        <w:rPr>
          <w:noProof w:val="0"/>
          <w:snapToGrid w:val="0"/>
        </w:rPr>
        <w:tab/>
        <w:t>ignore</w:t>
      </w:r>
      <w:r w:rsidRPr="00D44F5E">
        <w:rPr>
          <w:noProof w:val="0"/>
          <w:snapToGrid w:val="0"/>
        </w:rPr>
        <w:tab/>
        <w:t>TYPE MDTPLMNList</w:t>
      </w:r>
      <w:r w:rsidRPr="00D44F5E">
        <w:rPr>
          <w:noProof w:val="0"/>
          <w:snapToGrid w:val="0"/>
        </w:rPr>
        <w:tab/>
      </w:r>
      <w:r w:rsidRPr="00D44F5E">
        <w:rPr>
          <w:noProof w:val="0"/>
          <w:snapToGrid w:val="0"/>
        </w:rPr>
        <w:tab/>
      </w:r>
      <w:r w:rsidRPr="00D44F5E">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44F5E">
        <w:rPr>
          <w:noProof w:val="0"/>
          <w:snapToGrid w:val="0"/>
        </w:rPr>
        <w:t>PRESENCE</w:t>
      </w:r>
      <w:r w:rsidR="006C2819">
        <w:rPr>
          <w:noProof w:val="0"/>
          <w:snapToGrid w:val="0"/>
        </w:rPr>
        <w:t xml:space="preserve"> </w:t>
      </w:r>
      <w:r w:rsidRPr="00D44F5E">
        <w:rPr>
          <w:noProof w:val="0"/>
          <w:snapToGrid w:val="0"/>
        </w:rPr>
        <w:t>optional}</w:t>
      </w:r>
      <w:r w:rsidR="006C2819" w:rsidRPr="006C2819">
        <w:rPr>
          <w:noProof w:val="0"/>
          <w:snapToGrid w:val="0"/>
        </w:rPr>
        <w:t>|</w:t>
      </w:r>
    </w:p>
    <w:p w14:paraId="7C173258" w14:textId="77777777" w:rsidR="00976131" w:rsidRDefault="006C2819" w:rsidP="00976131">
      <w:pPr>
        <w:pStyle w:val="PL"/>
        <w:rPr>
          <w:noProof w:val="0"/>
          <w:snapToGrid w:val="0"/>
        </w:rPr>
      </w:pPr>
      <w:r w:rsidRPr="006C2819">
        <w:rPr>
          <w:noProof w:val="0"/>
          <w:snapToGrid w:val="0"/>
        </w:rPr>
        <w:tab/>
        <w:t>{ ID id-CHOInitiation</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CRITICALITY reject</w:t>
      </w:r>
      <w:r w:rsidRPr="006C2819">
        <w:rPr>
          <w:noProof w:val="0"/>
          <w:snapToGrid w:val="0"/>
        </w:rPr>
        <w:tab/>
        <w:t>TYPE CHOInitiation</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PRESENCE optional }</w:t>
      </w:r>
      <w:r w:rsidR="00976131">
        <w:rPr>
          <w:noProof w:val="0"/>
          <w:snapToGrid w:val="0"/>
        </w:rPr>
        <w:t>|</w:t>
      </w:r>
    </w:p>
    <w:p w14:paraId="20F36257" w14:textId="77777777" w:rsidR="002B2FB2" w:rsidRPr="006C2819" w:rsidRDefault="00976131" w:rsidP="002B2FB2">
      <w:pPr>
        <w:pStyle w:val="PL"/>
        <w:rPr>
          <w:noProof w:val="0"/>
          <w:snapToGrid w:val="0"/>
        </w:rPr>
      </w:pPr>
      <w:r>
        <w:rPr>
          <w:noProof w:val="0"/>
          <w:snapToGrid w:val="0"/>
        </w:rPr>
        <w:tab/>
        <w:t>{ ID id-AdditionalHandoverInfo</w:t>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 xml:space="preserve">CRITICALITY </w:t>
      </w:r>
      <w:r>
        <w:rPr>
          <w:noProof w:val="0"/>
          <w:snapToGrid w:val="0"/>
        </w:rPr>
        <w:t>ignore</w:t>
      </w:r>
      <w:r w:rsidRPr="006C2819">
        <w:rPr>
          <w:noProof w:val="0"/>
          <w:snapToGrid w:val="0"/>
        </w:rPr>
        <w:tab/>
        <w:t xml:space="preserve">TYPE </w:t>
      </w:r>
      <w:r>
        <w:rPr>
          <w:noProof w:val="0"/>
          <w:snapToGrid w:val="0"/>
        </w:rPr>
        <w:t>AdditionalHandoverInfo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PRESENCE optional</w:t>
      </w:r>
      <w:r>
        <w:rPr>
          <w:noProof w:val="0"/>
          <w:snapToGrid w:val="0"/>
        </w:rPr>
        <w:t xml:space="preserve"> }</w:t>
      </w:r>
      <w:r w:rsidR="002B2FB2" w:rsidRPr="006C2819">
        <w:rPr>
          <w:noProof w:val="0"/>
          <w:snapToGrid w:val="0"/>
        </w:rPr>
        <w:t>|</w:t>
      </w:r>
    </w:p>
    <w:p w14:paraId="34106D90" w14:textId="77777777" w:rsidR="00F25BC4" w:rsidRDefault="002B2FB2" w:rsidP="00F25BC4">
      <w:pPr>
        <w:pStyle w:val="PL"/>
        <w:rPr>
          <w:noProof w:val="0"/>
          <w:snapToGrid w:val="0"/>
        </w:rPr>
      </w:pPr>
      <w:r w:rsidRPr="006C2819">
        <w:rPr>
          <w:noProof w:val="0"/>
          <w:snapToGrid w:val="0"/>
        </w:rPr>
        <w:tab/>
        <w:t>{ ID id-</w:t>
      </w:r>
      <w:r w:rsidRPr="001D2E49">
        <w:rPr>
          <w:noProof w:val="0"/>
          <w:snapToGrid w:val="0"/>
        </w:rPr>
        <w:t>DirectForwardingPathAvailability</w:t>
      </w:r>
      <w:r w:rsidRPr="006C2819">
        <w:rPr>
          <w:noProof w:val="0"/>
          <w:snapToGrid w:val="0"/>
        </w:rPr>
        <w:tab/>
        <w:t xml:space="preserve">CRITICALITY </w:t>
      </w:r>
      <w:r>
        <w:rPr>
          <w:noProof w:val="0"/>
          <w:snapToGrid w:val="0"/>
        </w:rPr>
        <w:t>ignore</w:t>
      </w:r>
      <w:r w:rsidRPr="006C2819">
        <w:rPr>
          <w:noProof w:val="0"/>
          <w:snapToGrid w:val="0"/>
        </w:rPr>
        <w:tab/>
        <w:t xml:space="preserve">TYPE </w:t>
      </w:r>
      <w:r w:rsidRPr="001D2E49">
        <w:rPr>
          <w:noProof w:val="0"/>
          <w:snapToGrid w:val="0"/>
        </w:rPr>
        <w:t>DirectForwardingPathAvailability</w:t>
      </w:r>
      <w:r w:rsidRPr="006C2819">
        <w:rPr>
          <w:noProof w:val="0"/>
          <w:snapToGrid w:val="0"/>
        </w:rPr>
        <w:tab/>
      </w:r>
      <w:r w:rsidRPr="006C2819">
        <w:rPr>
          <w:noProof w:val="0"/>
          <w:snapToGrid w:val="0"/>
        </w:rPr>
        <w:tab/>
      </w:r>
      <w:r w:rsidRPr="006C2819">
        <w:rPr>
          <w:noProof w:val="0"/>
          <w:snapToGrid w:val="0"/>
        </w:rPr>
        <w:tab/>
        <w:t>PRESENCE optional }</w:t>
      </w:r>
      <w:r w:rsidR="00F25BC4" w:rsidRPr="006C2819">
        <w:rPr>
          <w:noProof w:val="0"/>
          <w:snapToGrid w:val="0"/>
        </w:rPr>
        <w:t>|</w:t>
      </w:r>
    </w:p>
    <w:p w14:paraId="7547EB80" w14:textId="77777777" w:rsidR="00FF5737" w:rsidRDefault="00F25BC4" w:rsidP="00FF5737">
      <w:pPr>
        <w:pStyle w:val="PL"/>
        <w:rPr>
          <w:noProof w:val="0"/>
          <w:snapToGrid w:val="0"/>
        </w:rPr>
      </w:pPr>
      <w:r>
        <w:rPr>
          <w:noProof w:val="0"/>
          <w:snapToGrid w:val="0"/>
        </w:rPr>
        <w:lastRenderedPageBreak/>
        <w:tab/>
        <w:t xml:space="preserve">{ </w:t>
      </w:r>
      <w:r w:rsidRPr="00D629EF">
        <w:rPr>
          <w:noProof w:val="0"/>
          <w:snapToGrid w:val="0"/>
        </w:rPr>
        <w:t>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CRITICALITY </w:t>
      </w:r>
      <w:r w:rsidRPr="00D44F5E">
        <w:rPr>
          <w:noProof w:val="0"/>
          <w:snapToGrid w:val="0"/>
        </w:rPr>
        <w:t>ignore</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PRESENCE </w:t>
      </w:r>
      <w:r w:rsidRPr="006C2819">
        <w:rPr>
          <w:noProof w:val="0"/>
          <w:snapToGrid w:val="0"/>
        </w:rPr>
        <w:t xml:space="preserve">optional </w:t>
      </w:r>
      <w:r>
        <w:rPr>
          <w:noProof w:val="0"/>
          <w:snapToGrid w:val="0"/>
        </w:rPr>
        <w:t>}</w:t>
      </w:r>
      <w:r w:rsidR="00FF5737">
        <w:rPr>
          <w:noProof w:val="0"/>
          <w:snapToGrid w:val="0"/>
        </w:rPr>
        <w:t>|</w:t>
      </w:r>
    </w:p>
    <w:p w14:paraId="6322848F" w14:textId="77777777" w:rsidR="00907EC8" w:rsidRDefault="00FF5737" w:rsidP="00907EC8">
      <w:pPr>
        <w:pStyle w:val="PL"/>
        <w:rPr>
          <w:noProof w:val="0"/>
          <w:snapToGrid w:val="0"/>
        </w:rPr>
      </w:pPr>
      <w:r>
        <w:rPr>
          <w:noProof w:val="0"/>
          <w:snapToGrid w:val="0"/>
        </w:rPr>
        <w:tab/>
        <w:t xml:space="preserve">{ </w:t>
      </w:r>
      <w:r w:rsidRPr="00D629EF">
        <w:rPr>
          <w:noProof w:val="0"/>
          <w:snapToGrid w:val="0"/>
        </w:rPr>
        <w:t xml:space="preserve">ID </w:t>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noProof w:val="0"/>
          <w:snapToGrid w:val="0"/>
        </w:rPr>
        <w:tab/>
      </w:r>
      <w:r>
        <w:rPr>
          <w:noProof w:val="0"/>
          <w:snapToGrid w:val="0"/>
        </w:rPr>
        <w:tab/>
      </w:r>
      <w:r w:rsidRPr="00D629EF">
        <w:rPr>
          <w:noProof w:val="0"/>
          <w:snapToGrid w:val="0"/>
        </w:rPr>
        <w:t xml:space="preserve">CRITICALITY </w:t>
      </w:r>
      <w:r w:rsidRPr="00D44F5E">
        <w:rPr>
          <w:noProof w:val="0"/>
          <w:snapToGrid w:val="0"/>
        </w:rPr>
        <w:t>ignore</w:t>
      </w:r>
      <w:r w:rsidRPr="00D629EF">
        <w:rPr>
          <w:noProof w:val="0"/>
          <w:snapToGrid w:val="0"/>
        </w:rPr>
        <w:tab/>
        <w:t xml:space="preserve">TYPE </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noProof w:val="0"/>
          <w:snapToGrid w:val="0"/>
        </w:rPr>
        <w:tab/>
      </w:r>
      <w:r w:rsidRPr="00D629EF">
        <w:rPr>
          <w:noProof w:val="0"/>
          <w:snapToGrid w:val="0"/>
        </w:rPr>
        <w:tab/>
      </w:r>
      <w:r>
        <w:rPr>
          <w:noProof w:val="0"/>
          <w:snapToGrid w:val="0"/>
        </w:rPr>
        <w:tab/>
      </w:r>
      <w:r w:rsidRPr="00D629EF">
        <w:rPr>
          <w:noProof w:val="0"/>
          <w:snapToGrid w:val="0"/>
        </w:rPr>
        <w:t xml:space="preserve">PRESENCE </w:t>
      </w:r>
      <w:r w:rsidRPr="006C2819">
        <w:rPr>
          <w:noProof w:val="0"/>
          <w:snapToGrid w:val="0"/>
        </w:rPr>
        <w:t xml:space="preserve">optional </w:t>
      </w:r>
      <w:r>
        <w:rPr>
          <w:noProof w:val="0"/>
          <w:snapToGrid w:val="0"/>
        </w:rPr>
        <w:t>}</w:t>
      </w:r>
      <w:r w:rsidR="00907EC8">
        <w:rPr>
          <w:noProof w:val="0"/>
          <w:snapToGrid w:val="0"/>
        </w:rPr>
        <w:t>|</w:t>
      </w:r>
    </w:p>
    <w:p w14:paraId="3E4453EA" w14:textId="77777777" w:rsidR="0029719A" w:rsidRDefault="00907EC8" w:rsidP="0029719A">
      <w:pPr>
        <w:pStyle w:val="PL"/>
        <w:rPr>
          <w:snapToGrid w:val="0"/>
        </w:rPr>
      </w:pPr>
      <w:r>
        <w:rPr>
          <w:noProof w:val="0"/>
          <w:snapToGrid w:val="0"/>
        </w:rPr>
        <w:tab/>
      </w:r>
      <w:bookmarkStart w:id="6124" w:name="OLE_LINK64"/>
      <w:bookmarkStart w:id="6125" w:name="OLE_LINK63"/>
      <w:r>
        <w:rPr>
          <w:snapToGrid w:val="0"/>
        </w:rPr>
        <w:t>{ ID id-</w:t>
      </w:r>
      <w:bookmarkStart w:id="6126" w:name="OLE_LINK123"/>
      <w:r>
        <w:rPr>
          <w:snapToGrid w:val="0"/>
          <w:lang w:eastAsia="zh-CN"/>
        </w:rPr>
        <w:t>UESliceMaximumBitRateList</w:t>
      </w:r>
      <w:bookmarkEnd w:id="6126"/>
      <w:r>
        <w:rPr>
          <w:snapToGrid w:val="0"/>
        </w:rPr>
        <w:tab/>
      </w:r>
      <w:r>
        <w:rPr>
          <w:snapToGrid w:val="0"/>
        </w:rPr>
        <w:tab/>
      </w:r>
      <w:r w:rsidR="00844F9D">
        <w:rPr>
          <w:snapToGrid w:val="0"/>
        </w:rPr>
        <w:tab/>
      </w:r>
      <w:r>
        <w:rPr>
          <w:snapToGrid w:val="0"/>
        </w:rPr>
        <w:t>CRITICALITY ignore</w:t>
      </w:r>
      <w:r>
        <w:rPr>
          <w:snapToGrid w:val="0"/>
        </w:rPr>
        <w:tab/>
        <w:t xml:space="preserve">TYPE </w:t>
      </w:r>
      <w:r>
        <w:rPr>
          <w:snapToGrid w:val="0"/>
          <w:lang w:eastAsia="zh-CN"/>
        </w:rPr>
        <w:t>UESliceMaximumBitRateList</w:t>
      </w:r>
      <w:r>
        <w:rPr>
          <w:snapToGrid w:val="0"/>
        </w:rPr>
        <w:tab/>
      </w:r>
      <w:r>
        <w:rPr>
          <w:snapToGrid w:val="0"/>
        </w:rPr>
        <w:tab/>
      </w:r>
      <w:r>
        <w:rPr>
          <w:snapToGrid w:val="0"/>
        </w:rPr>
        <w:tab/>
      </w:r>
      <w:r>
        <w:rPr>
          <w:snapToGrid w:val="0"/>
        </w:rPr>
        <w:tab/>
        <w:t xml:space="preserve">   PRESENCE optional }</w:t>
      </w:r>
      <w:bookmarkEnd w:id="6124"/>
      <w:bookmarkEnd w:id="6125"/>
      <w:r w:rsidR="0029719A">
        <w:rPr>
          <w:snapToGrid w:val="0"/>
        </w:rPr>
        <w:t>|</w:t>
      </w:r>
    </w:p>
    <w:p w14:paraId="5E541C69" w14:textId="77777777" w:rsidR="00A85C4E" w:rsidRPr="00D629EF" w:rsidRDefault="0029719A" w:rsidP="0029719A">
      <w:pPr>
        <w:pStyle w:val="PL"/>
        <w:rPr>
          <w:snapToGrid w:val="0"/>
        </w:rPr>
      </w:pPr>
      <w:r>
        <w:rPr>
          <w:snapToGrid w:val="0"/>
        </w:rPr>
        <w:tab/>
      </w:r>
      <w:r>
        <w:rPr>
          <w:noProof w:val="0"/>
          <w:snapToGrid w:val="0"/>
        </w:rPr>
        <w:t>{ ID id-</w:t>
      </w:r>
      <w:r w:rsidRPr="00B908CC">
        <w:rPr>
          <w:noProof w:val="0"/>
          <w:snapToGrid w:val="0"/>
        </w:rPr>
        <w:t>SCGActivation</w:t>
      </w:r>
      <w:r>
        <w:rPr>
          <w:noProof w:val="0"/>
          <w:snapToGrid w:val="0"/>
        </w:rPr>
        <w:t>Status</w:t>
      </w:r>
      <w:r>
        <w:rPr>
          <w:noProof w:val="0"/>
          <w:snapToGrid w:val="0"/>
        </w:rPr>
        <w:tab/>
      </w:r>
      <w:r>
        <w:rPr>
          <w:noProof w:val="0"/>
          <w:snapToGrid w:val="0"/>
        </w:rPr>
        <w:tab/>
      </w:r>
      <w:r>
        <w:rPr>
          <w:noProof w:val="0"/>
          <w:snapToGrid w:val="0"/>
        </w:rPr>
        <w:tab/>
      </w:r>
      <w:r w:rsidR="00844F9D">
        <w:rPr>
          <w:noProof w:val="0"/>
          <w:snapToGrid w:val="0"/>
        </w:rPr>
        <w:tab/>
      </w:r>
      <w:r w:rsidR="00844F9D">
        <w:rPr>
          <w:noProof w:val="0"/>
          <w:snapToGrid w:val="0"/>
        </w:rPr>
        <w:tab/>
      </w:r>
      <w:r>
        <w:rPr>
          <w:noProof w:val="0"/>
          <w:snapToGrid w:val="0"/>
        </w:rPr>
        <w:t>CRITICALITY ignore</w:t>
      </w:r>
      <w:r>
        <w:rPr>
          <w:noProof w:val="0"/>
          <w:snapToGrid w:val="0"/>
        </w:rPr>
        <w:tab/>
        <w:t xml:space="preserve">TYPE </w:t>
      </w:r>
      <w:r w:rsidRPr="00B908CC">
        <w:rPr>
          <w:noProof w:val="0"/>
          <w:snapToGrid w:val="0"/>
        </w:rPr>
        <w:t>SCGActivation</w:t>
      </w:r>
      <w:r>
        <w:rPr>
          <w:noProof w:val="0"/>
          <w:snapToGrid w:val="0"/>
        </w:rPr>
        <w:t>Status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844F9D">
        <w:rPr>
          <w:noProof w:val="0"/>
          <w:snapToGrid w:val="0"/>
        </w:rPr>
        <w:tab/>
      </w:r>
      <w:r w:rsidR="00844F9D">
        <w:rPr>
          <w:noProof w:val="0"/>
          <w:snapToGrid w:val="0"/>
        </w:rPr>
        <w:tab/>
      </w:r>
      <w:r>
        <w:rPr>
          <w:noProof w:val="0"/>
          <w:snapToGrid w:val="0"/>
        </w:rPr>
        <w:t>PRESENCE optional }</w:t>
      </w:r>
      <w:r w:rsidR="00A85C4E" w:rsidRPr="00D629EF">
        <w:rPr>
          <w:snapToGrid w:val="0"/>
        </w:rPr>
        <w:t>,</w:t>
      </w:r>
    </w:p>
    <w:p w14:paraId="5BD2D144"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1B317D6"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0EA6496F" w14:textId="77777777" w:rsidR="00A85C4E" w:rsidRPr="00D629EF" w:rsidRDefault="00A85C4E" w:rsidP="00180A44">
      <w:pPr>
        <w:pStyle w:val="PL"/>
        <w:spacing w:line="0" w:lineRule="atLeast"/>
        <w:rPr>
          <w:noProof w:val="0"/>
          <w:snapToGrid w:val="0"/>
        </w:rPr>
      </w:pPr>
    </w:p>
    <w:p w14:paraId="1C5BCEE4" w14:textId="77777777" w:rsidR="00A85C4E" w:rsidRPr="00D629EF" w:rsidRDefault="00A85C4E" w:rsidP="00180A44">
      <w:pPr>
        <w:pStyle w:val="PL"/>
        <w:spacing w:line="0" w:lineRule="atLeast"/>
        <w:rPr>
          <w:noProof w:val="0"/>
          <w:snapToGrid w:val="0"/>
        </w:rPr>
      </w:pPr>
      <w:r w:rsidRPr="00D629EF">
        <w:rPr>
          <w:noProof w:val="0"/>
          <w:snapToGrid w:val="0"/>
        </w:rPr>
        <w:t>System-BearerContextSetupRequest</w:t>
      </w:r>
      <w:r w:rsidRPr="00D629EF">
        <w:rPr>
          <w:noProof w:val="0"/>
          <w:snapToGrid w:val="0"/>
        </w:rPr>
        <w:tab/>
        <w:t>::=</w:t>
      </w:r>
      <w:r w:rsidRPr="00D629EF">
        <w:rPr>
          <w:noProof w:val="0"/>
          <w:snapToGrid w:val="0"/>
        </w:rPr>
        <w:tab/>
        <w:t>CHOICE {</w:t>
      </w:r>
    </w:p>
    <w:p w14:paraId="091CB0B6" w14:textId="77777777" w:rsidR="00A85C4E" w:rsidRPr="004F4B56" w:rsidRDefault="00A85C4E" w:rsidP="00180A44">
      <w:pPr>
        <w:pStyle w:val="PL"/>
        <w:spacing w:line="0" w:lineRule="atLeast"/>
        <w:rPr>
          <w:noProof w:val="0"/>
          <w:snapToGrid w:val="0"/>
          <w:lang w:val="fr-FR"/>
        </w:rPr>
      </w:pPr>
      <w:r w:rsidRPr="00D629EF">
        <w:rPr>
          <w:noProof w:val="0"/>
          <w:snapToGrid w:val="0"/>
        </w:rPr>
        <w:tab/>
      </w:r>
      <w:r w:rsidRPr="004F4B56">
        <w:rPr>
          <w:noProof w:val="0"/>
          <w:snapToGrid w:val="0"/>
          <w:lang w:val="fr-FR"/>
        </w:rPr>
        <w:t>e-UTRAN-BearerContextSetupRequest</w:t>
      </w:r>
      <w:r w:rsidRPr="004F4B56">
        <w:rPr>
          <w:noProof w:val="0"/>
          <w:snapToGrid w:val="0"/>
          <w:lang w:val="fr-FR"/>
        </w:rPr>
        <w:tab/>
      </w:r>
      <w:r w:rsidRPr="004F4B56">
        <w:rPr>
          <w:noProof w:val="0"/>
          <w:snapToGrid w:val="0"/>
          <w:lang w:val="fr-FR"/>
        </w:rPr>
        <w:tab/>
      </w:r>
      <w:r w:rsidRPr="004F4B56">
        <w:rPr>
          <w:rFonts w:eastAsia="DengXian"/>
          <w:snapToGrid w:val="0"/>
          <w:lang w:val="fr-FR" w:eastAsia="zh-CN"/>
        </w:rPr>
        <w:t>ProtocolIE-Container</w:t>
      </w:r>
      <w:r w:rsidRPr="004F4B56">
        <w:rPr>
          <w:rFonts w:eastAsia="DengXian"/>
          <w:snapToGrid w:val="0"/>
          <w:lang w:val="fr-FR" w:eastAsia="zh-CN"/>
        </w:rPr>
        <w:tab/>
      </w:r>
      <w:r w:rsidRPr="004F4B56">
        <w:rPr>
          <w:rFonts w:eastAsia="DengXian"/>
          <w:snapToGrid w:val="0"/>
          <w:lang w:val="fr-FR" w:eastAsia="zh-CN"/>
        </w:rPr>
        <w:tab/>
        <w:t xml:space="preserve"> </w:t>
      </w:r>
      <w:r w:rsidRPr="004F4B56">
        <w:rPr>
          <w:rFonts w:eastAsia="DengXian"/>
          <w:snapToGrid w:val="0"/>
          <w:lang w:val="fr-FR" w:eastAsia="zh-CN"/>
        </w:rPr>
        <w:tab/>
        <w:t>{{</w:t>
      </w:r>
      <w:r w:rsidRPr="004F4B56">
        <w:rPr>
          <w:noProof w:val="0"/>
          <w:snapToGrid w:val="0"/>
          <w:lang w:val="fr-FR"/>
        </w:rPr>
        <w:t>EUTRAN-BearerContextSetupRequest}},</w:t>
      </w:r>
    </w:p>
    <w:p w14:paraId="2CB3EC38" w14:textId="77777777" w:rsidR="00A85C4E" w:rsidRPr="004F4B56" w:rsidRDefault="00A85C4E" w:rsidP="00052FCB">
      <w:pPr>
        <w:pStyle w:val="PL"/>
        <w:spacing w:line="0" w:lineRule="atLeast"/>
        <w:rPr>
          <w:noProof w:val="0"/>
          <w:snapToGrid w:val="0"/>
          <w:lang w:val="fr-FR"/>
        </w:rPr>
      </w:pPr>
      <w:r w:rsidRPr="004F4B56">
        <w:rPr>
          <w:noProof w:val="0"/>
          <w:snapToGrid w:val="0"/>
          <w:lang w:val="fr-FR"/>
        </w:rPr>
        <w:tab/>
        <w:t>nG-RAN-BearerContextSetupRequest</w:t>
      </w:r>
      <w:r w:rsidRPr="004F4B56">
        <w:rPr>
          <w:noProof w:val="0"/>
          <w:snapToGrid w:val="0"/>
          <w:lang w:val="fr-FR"/>
        </w:rPr>
        <w:tab/>
      </w:r>
      <w:r w:rsidRPr="004F4B56">
        <w:rPr>
          <w:noProof w:val="0"/>
          <w:snapToGrid w:val="0"/>
          <w:lang w:val="fr-FR"/>
        </w:rPr>
        <w:tab/>
      </w:r>
      <w:r w:rsidRPr="004F4B56">
        <w:rPr>
          <w:rFonts w:eastAsia="DengXian"/>
          <w:snapToGrid w:val="0"/>
          <w:lang w:val="fr-FR" w:eastAsia="zh-CN"/>
        </w:rPr>
        <w:t>ProtocolIE-Container</w:t>
      </w:r>
      <w:r w:rsidRPr="004F4B56">
        <w:rPr>
          <w:rFonts w:eastAsia="DengXian"/>
          <w:snapToGrid w:val="0"/>
          <w:lang w:val="fr-FR" w:eastAsia="zh-CN"/>
        </w:rPr>
        <w:tab/>
      </w:r>
      <w:r w:rsidRPr="004F4B56">
        <w:rPr>
          <w:rFonts w:eastAsia="DengXian"/>
          <w:snapToGrid w:val="0"/>
          <w:lang w:val="fr-FR" w:eastAsia="zh-CN"/>
        </w:rPr>
        <w:tab/>
        <w:t xml:space="preserve"> </w:t>
      </w:r>
      <w:r w:rsidRPr="004F4B56">
        <w:rPr>
          <w:rFonts w:eastAsia="DengXian"/>
          <w:snapToGrid w:val="0"/>
          <w:lang w:val="fr-FR" w:eastAsia="zh-CN"/>
        </w:rPr>
        <w:tab/>
        <w:t>{{</w:t>
      </w:r>
      <w:r w:rsidRPr="004F4B56">
        <w:rPr>
          <w:noProof w:val="0"/>
          <w:snapToGrid w:val="0"/>
          <w:lang w:val="fr-FR"/>
        </w:rPr>
        <w:t>NG-RAN-BearerContextSetupRequest}},</w:t>
      </w:r>
    </w:p>
    <w:p w14:paraId="0D79D95E" w14:textId="77777777" w:rsidR="00A85C4E" w:rsidRPr="004F4B56" w:rsidRDefault="00A85C4E" w:rsidP="00052FCB">
      <w:pPr>
        <w:pStyle w:val="PL"/>
        <w:spacing w:line="0" w:lineRule="atLeast"/>
        <w:rPr>
          <w:noProof w:val="0"/>
          <w:snapToGrid w:val="0"/>
          <w:lang w:val="fr-FR"/>
        </w:rPr>
      </w:pPr>
      <w:r w:rsidRPr="004F4B56">
        <w:rPr>
          <w:noProof w:val="0"/>
          <w:snapToGrid w:val="0"/>
          <w:lang w:val="fr-FR"/>
        </w:rPr>
        <w:tab/>
      </w:r>
      <w:r w:rsidRPr="004F4B56">
        <w:rPr>
          <w:rFonts w:eastAsia="SimSun"/>
          <w:lang w:val="fr-FR" w:eastAsia="en-US"/>
        </w:rPr>
        <w:t>choice-extension</w:t>
      </w:r>
      <w:r w:rsidRPr="004F4B56">
        <w:rPr>
          <w:rFonts w:eastAsia="SimSun"/>
          <w:lang w:val="fr-FR" w:eastAsia="en-US"/>
        </w:rPr>
        <w:tab/>
      </w:r>
      <w:r w:rsidRPr="004F4B56">
        <w:rPr>
          <w:rFonts w:eastAsia="SimSun"/>
          <w:lang w:val="fr-FR" w:eastAsia="en-US"/>
        </w:rPr>
        <w:tab/>
      </w:r>
      <w:r w:rsidRPr="004F4B56">
        <w:rPr>
          <w:rFonts w:eastAsia="SimSun"/>
          <w:lang w:val="fr-FR" w:eastAsia="en-US"/>
        </w:rPr>
        <w:tab/>
      </w:r>
      <w:r w:rsidRPr="004F4B56">
        <w:rPr>
          <w:rFonts w:eastAsia="SimSun"/>
          <w:lang w:val="fr-FR" w:eastAsia="en-US"/>
        </w:rPr>
        <w:tab/>
      </w:r>
      <w:r w:rsidRPr="004F4B56">
        <w:rPr>
          <w:rFonts w:eastAsia="SimSun"/>
          <w:lang w:val="fr-FR" w:eastAsia="en-US"/>
        </w:rPr>
        <w:tab/>
      </w:r>
      <w:r w:rsidRPr="004F4B56">
        <w:rPr>
          <w:rFonts w:eastAsia="SimSun"/>
          <w:lang w:val="fr-FR" w:eastAsia="en-US"/>
        </w:rPr>
        <w:tab/>
        <w:t>ProtocolIE-SingleContainer</w:t>
      </w:r>
      <w:r w:rsidRPr="004F4B56">
        <w:rPr>
          <w:rFonts w:eastAsia="SimSun"/>
          <w:lang w:val="fr-FR" w:eastAsia="en-US"/>
        </w:rPr>
        <w:tab/>
      </w:r>
      <w:r w:rsidRPr="004F4B56">
        <w:rPr>
          <w:rFonts w:eastAsia="SimSun"/>
          <w:lang w:val="fr-FR" w:eastAsia="en-US"/>
        </w:rPr>
        <w:tab/>
        <w:t>{{</w:t>
      </w:r>
      <w:r w:rsidRPr="004F4B56">
        <w:rPr>
          <w:noProof w:val="0"/>
          <w:snapToGrid w:val="0"/>
          <w:lang w:val="fr-FR"/>
        </w:rPr>
        <w:t>System-BearerContextSetupRequest</w:t>
      </w:r>
      <w:r w:rsidRPr="004F4B56">
        <w:rPr>
          <w:rFonts w:eastAsia="SimSun"/>
          <w:lang w:val="fr-FR" w:eastAsia="en-US"/>
        </w:rPr>
        <w:t>-ExtIEs}}</w:t>
      </w:r>
    </w:p>
    <w:p w14:paraId="1694A765" w14:textId="77777777" w:rsidR="00A85C4E" w:rsidRPr="004F4B56" w:rsidRDefault="00A85C4E" w:rsidP="00052FCB">
      <w:pPr>
        <w:pStyle w:val="PL"/>
        <w:spacing w:line="0" w:lineRule="atLeast"/>
        <w:rPr>
          <w:noProof w:val="0"/>
          <w:snapToGrid w:val="0"/>
          <w:lang w:val="fr-FR"/>
        </w:rPr>
      </w:pPr>
      <w:r w:rsidRPr="004F4B56">
        <w:rPr>
          <w:noProof w:val="0"/>
          <w:snapToGrid w:val="0"/>
          <w:lang w:val="fr-FR"/>
        </w:rPr>
        <w:t>}</w:t>
      </w:r>
    </w:p>
    <w:p w14:paraId="5FE682AA" w14:textId="77777777" w:rsidR="00A85C4E" w:rsidRPr="004F4B56" w:rsidRDefault="00A85C4E" w:rsidP="00052FCB">
      <w:pPr>
        <w:pStyle w:val="PL"/>
        <w:spacing w:line="0" w:lineRule="atLeast"/>
        <w:rPr>
          <w:noProof w:val="0"/>
          <w:snapToGrid w:val="0"/>
          <w:lang w:val="fr-FR"/>
        </w:rPr>
      </w:pPr>
    </w:p>
    <w:p w14:paraId="292F9DB5" w14:textId="77777777" w:rsidR="00A85C4E" w:rsidRPr="004F4B56" w:rsidRDefault="00A85C4E" w:rsidP="00052FCB">
      <w:pPr>
        <w:pStyle w:val="PL"/>
        <w:rPr>
          <w:rFonts w:eastAsia="SimSun"/>
          <w:lang w:val="fr-FR" w:eastAsia="en-US"/>
        </w:rPr>
      </w:pPr>
      <w:r w:rsidRPr="004F4B56">
        <w:rPr>
          <w:noProof w:val="0"/>
          <w:snapToGrid w:val="0"/>
          <w:lang w:val="fr-FR"/>
        </w:rPr>
        <w:t>System-BearerContextSetupRequest</w:t>
      </w:r>
      <w:r w:rsidRPr="004F4B56">
        <w:rPr>
          <w:rFonts w:eastAsia="SimSun"/>
          <w:lang w:val="fr-FR" w:eastAsia="en-US"/>
        </w:rPr>
        <w:t xml:space="preserve">-ExtIEs </w:t>
      </w:r>
      <w:r w:rsidRPr="004F4B56">
        <w:rPr>
          <w:noProof w:val="0"/>
          <w:snapToGrid w:val="0"/>
          <w:lang w:val="fr-FR" w:eastAsia="zh-CN"/>
        </w:rPr>
        <w:t>E1AP-PROTOCOL-IES</w:t>
      </w:r>
      <w:r w:rsidRPr="004F4B56">
        <w:rPr>
          <w:rFonts w:eastAsia="SimSun"/>
          <w:lang w:val="fr-FR" w:eastAsia="en-US"/>
        </w:rPr>
        <w:t>::= {</w:t>
      </w:r>
    </w:p>
    <w:p w14:paraId="22C1FC73" w14:textId="77777777" w:rsidR="00A85C4E" w:rsidRPr="00D629EF" w:rsidRDefault="00A85C4E" w:rsidP="00052FCB">
      <w:pPr>
        <w:pStyle w:val="PL"/>
        <w:rPr>
          <w:rFonts w:eastAsia="SimSun"/>
          <w:lang w:eastAsia="en-US"/>
        </w:rPr>
      </w:pPr>
      <w:r w:rsidRPr="004F4B56">
        <w:rPr>
          <w:rFonts w:eastAsia="SimSun"/>
          <w:lang w:val="fr-FR" w:eastAsia="en-US"/>
        </w:rPr>
        <w:tab/>
      </w:r>
      <w:r w:rsidRPr="00D629EF">
        <w:rPr>
          <w:rFonts w:eastAsia="SimSun"/>
          <w:lang w:eastAsia="en-US"/>
        </w:rPr>
        <w:t>...</w:t>
      </w:r>
    </w:p>
    <w:p w14:paraId="06FE9D80" w14:textId="77777777" w:rsidR="00A85C4E" w:rsidRPr="00D629EF" w:rsidRDefault="00A85C4E" w:rsidP="00052FCB">
      <w:pPr>
        <w:pStyle w:val="PL"/>
        <w:rPr>
          <w:rFonts w:eastAsia="SimSun"/>
          <w:lang w:eastAsia="en-US"/>
        </w:rPr>
      </w:pPr>
      <w:r w:rsidRPr="00D629EF">
        <w:rPr>
          <w:rFonts w:eastAsia="SimSun"/>
          <w:lang w:eastAsia="en-US"/>
        </w:rPr>
        <w:t>}</w:t>
      </w:r>
    </w:p>
    <w:p w14:paraId="70ECE32E" w14:textId="77777777" w:rsidR="00A85C4E" w:rsidRPr="00D629EF" w:rsidRDefault="00A85C4E" w:rsidP="00052FCB">
      <w:pPr>
        <w:pStyle w:val="PL"/>
        <w:spacing w:line="0" w:lineRule="atLeast"/>
        <w:rPr>
          <w:noProof w:val="0"/>
          <w:snapToGrid w:val="0"/>
        </w:rPr>
      </w:pPr>
    </w:p>
    <w:p w14:paraId="4AD457F1" w14:textId="77777777" w:rsidR="00A85C4E" w:rsidRPr="00D629EF" w:rsidRDefault="00A85C4E" w:rsidP="00052FCB">
      <w:pPr>
        <w:pStyle w:val="PL"/>
        <w:spacing w:line="0" w:lineRule="atLeast"/>
        <w:rPr>
          <w:noProof w:val="0"/>
          <w:snapToGrid w:val="0"/>
        </w:rPr>
      </w:pPr>
    </w:p>
    <w:p w14:paraId="4F3E98AF" w14:textId="77777777" w:rsidR="00A85C4E" w:rsidRPr="00D629EF" w:rsidRDefault="00A85C4E" w:rsidP="00052FCB">
      <w:pPr>
        <w:pStyle w:val="PL"/>
        <w:rPr>
          <w:rFonts w:eastAsia="DengXian"/>
          <w:snapToGrid w:val="0"/>
          <w:lang w:eastAsia="zh-CN"/>
        </w:rPr>
      </w:pPr>
      <w:r w:rsidRPr="00D629EF">
        <w:rPr>
          <w:noProof w:val="0"/>
          <w:snapToGrid w:val="0"/>
        </w:rPr>
        <w:t>EUTRAN-BearerContextSetupRequest</w:t>
      </w:r>
      <w:r w:rsidRPr="00D629EF">
        <w:rPr>
          <w:rFonts w:eastAsia="DengXian"/>
          <w:snapToGrid w:val="0"/>
          <w:lang w:eastAsia="zh-CN"/>
        </w:rPr>
        <w:t xml:space="preserve"> E1AP-PROTOCOL-IES ::= {</w:t>
      </w:r>
    </w:p>
    <w:p w14:paraId="2F744D23" w14:textId="77777777" w:rsidR="00BA3614" w:rsidRPr="00D629EF" w:rsidRDefault="00A85C4E" w:rsidP="00BA3614">
      <w:pPr>
        <w:pStyle w:val="PL"/>
        <w:rPr>
          <w:rFonts w:eastAsia="DengXian"/>
          <w:snapToGrid w:val="0"/>
          <w:lang w:eastAsia="zh-CN"/>
        </w:rPr>
      </w:pPr>
      <w:r w:rsidRPr="00D629EF">
        <w:rPr>
          <w:rFonts w:eastAsia="DengXian"/>
          <w:snapToGrid w:val="0"/>
          <w:lang w:eastAsia="zh-CN"/>
        </w:rPr>
        <w:tab/>
        <w:t>{ ID id-D</w:t>
      </w:r>
      <w:r w:rsidRPr="00D629EF">
        <w:rPr>
          <w:noProof w:val="0"/>
          <w:snapToGrid w:val="0"/>
        </w:rPr>
        <w:t>RB-To-Setup-List-EUTRAN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DRB-To-Setup-List-EUTRAN</w:t>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00BA3614" w:rsidRPr="00D629EF">
        <w:rPr>
          <w:rFonts w:eastAsia="DengXian"/>
          <w:snapToGrid w:val="0"/>
          <w:lang w:eastAsia="zh-CN"/>
        </w:rPr>
        <w:t>|</w:t>
      </w:r>
    </w:p>
    <w:p w14:paraId="1BC01035" w14:textId="77777777" w:rsidR="00BA3614" w:rsidRPr="00D629EF" w:rsidRDefault="00BA3614" w:rsidP="00BA3614">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SubscriberProfileIDforRFP</w:t>
      </w:r>
      <w:r w:rsidRPr="00D629EF">
        <w:rPr>
          <w:rFonts w:eastAsia="DengXian"/>
          <w:snapToGrid w:val="0"/>
          <w:lang w:eastAsia="zh-CN"/>
        </w:rPr>
        <w:tab/>
      </w:r>
      <w:r w:rsidRPr="00D629EF">
        <w:rPr>
          <w:rFonts w:eastAsia="DengXian"/>
          <w:snapToGrid w:val="0"/>
          <w:lang w:eastAsia="zh-CN"/>
        </w:rPr>
        <w:tab/>
        <w:t>PRESENCE optional }|</w:t>
      </w:r>
    </w:p>
    <w:p w14:paraId="323A8896" w14:textId="77777777" w:rsidR="00A85C4E" w:rsidRPr="00D629EF" w:rsidRDefault="00BA3614" w:rsidP="00BA3614">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AdditionalRRMPriorityIndex</w:t>
      </w:r>
      <w:r w:rsidRPr="00D629EF">
        <w:rPr>
          <w:rFonts w:eastAsia="DengXian"/>
          <w:snapToGrid w:val="0"/>
          <w:lang w:eastAsia="zh-CN"/>
        </w:rPr>
        <w:tab/>
        <w:t>PRESENCE optional }</w:t>
      </w:r>
      <w:r w:rsidR="00A85C4E" w:rsidRPr="00D629EF">
        <w:rPr>
          <w:rFonts w:eastAsia="DengXian"/>
          <w:snapToGrid w:val="0"/>
          <w:lang w:eastAsia="zh-CN"/>
        </w:rPr>
        <w:t>,</w:t>
      </w:r>
    </w:p>
    <w:p w14:paraId="0A96B956"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5350DFB9"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60A3A0FC" w14:textId="77777777" w:rsidR="00A85C4E" w:rsidRPr="00D629EF" w:rsidRDefault="00A85C4E" w:rsidP="00052FCB">
      <w:pPr>
        <w:pStyle w:val="PL"/>
        <w:rPr>
          <w:rFonts w:eastAsia="DengXian"/>
          <w:snapToGrid w:val="0"/>
          <w:lang w:eastAsia="zh-CN"/>
        </w:rPr>
      </w:pPr>
    </w:p>
    <w:p w14:paraId="0063C927" w14:textId="77777777" w:rsidR="00A85C4E" w:rsidRPr="00D629EF" w:rsidRDefault="00A85C4E" w:rsidP="00052FCB">
      <w:pPr>
        <w:pStyle w:val="PL"/>
        <w:rPr>
          <w:rFonts w:eastAsia="DengXian"/>
          <w:snapToGrid w:val="0"/>
          <w:lang w:eastAsia="zh-CN"/>
        </w:rPr>
      </w:pPr>
      <w:r w:rsidRPr="00D629EF">
        <w:rPr>
          <w:noProof w:val="0"/>
          <w:snapToGrid w:val="0"/>
        </w:rPr>
        <w:t>NG-RAN-BearerContextSetupRequest</w:t>
      </w:r>
      <w:r w:rsidRPr="00D629EF">
        <w:rPr>
          <w:rFonts w:eastAsia="DengXian"/>
          <w:snapToGrid w:val="0"/>
          <w:lang w:eastAsia="zh-CN"/>
        </w:rPr>
        <w:t xml:space="preserve"> E1AP-PROTOCOL-IES ::= {</w:t>
      </w:r>
    </w:p>
    <w:p w14:paraId="0F289C56"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PDU-Session-Resource-To-Setup-List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PDU-Session-Resource-To-Setup-List</w:t>
      </w:r>
      <w:r w:rsidRPr="00D629EF">
        <w:rPr>
          <w:noProof w:val="0"/>
          <w:snapToGrid w:val="0"/>
        </w:rPr>
        <w:tab/>
      </w:r>
      <w:r w:rsidRPr="00D629EF">
        <w:rPr>
          <w:noProof w:val="0"/>
          <w:snapToGrid w:val="0"/>
        </w:rPr>
        <w:tab/>
        <w:t>P</w:t>
      </w:r>
      <w:r w:rsidRPr="00D629EF">
        <w:rPr>
          <w:rFonts w:eastAsia="DengXian"/>
          <w:snapToGrid w:val="0"/>
          <w:lang w:eastAsia="zh-CN"/>
        </w:rPr>
        <w:t>RESENCE mandatory },</w:t>
      </w:r>
    </w:p>
    <w:p w14:paraId="24024771" w14:textId="77777777" w:rsidR="00A85C4E" w:rsidRPr="007E6193" w:rsidRDefault="00A85C4E" w:rsidP="00052FC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067B84BD" w14:textId="77777777" w:rsidR="00A85C4E" w:rsidRPr="007E6193" w:rsidRDefault="00A85C4E" w:rsidP="00052FCB">
      <w:pPr>
        <w:pStyle w:val="PL"/>
        <w:rPr>
          <w:rFonts w:eastAsia="DengXian"/>
          <w:snapToGrid w:val="0"/>
          <w:lang w:val="fr-FR" w:eastAsia="zh-CN"/>
        </w:rPr>
      </w:pPr>
      <w:r w:rsidRPr="007E6193">
        <w:rPr>
          <w:rFonts w:eastAsia="DengXian"/>
          <w:snapToGrid w:val="0"/>
          <w:lang w:val="fr-FR" w:eastAsia="zh-CN"/>
        </w:rPr>
        <w:t>}</w:t>
      </w:r>
    </w:p>
    <w:p w14:paraId="4BA005AD" w14:textId="77777777" w:rsidR="00A85C4E" w:rsidRPr="007E6193" w:rsidRDefault="00A85C4E" w:rsidP="00180A44">
      <w:pPr>
        <w:pStyle w:val="PL"/>
        <w:spacing w:line="0" w:lineRule="atLeast"/>
        <w:rPr>
          <w:noProof w:val="0"/>
          <w:snapToGrid w:val="0"/>
          <w:lang w:val="fr-FR"/>
        </w:rPr>
      </w:pPr>
    </w:p>
    <w:p w14:paraId="55068E78" w14:textId="77777777" w:rsidR="00A85C4E" w:rsidRPr="007E6193" w:rsidRDefault="00A85C4E" w:rsidP="00180A44">
      <w:pPr>
        <w:pStyle w:val="PL"/>
        <w:spacing w:line="0" w:lineRule="atLeast"/>
        <w:rPr>
          <w:noProof w:val="0"/>
          <w:snapToGrid w:val="0"/>
          <w:lang w:val="fr-FR"/>
        </w:rPr>
      </w:pPr>
    </w:p>
    <w:p w14:paraId="77947C8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1679B58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5635293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Setup Response</w:t>
      </w:r>
    </w:p>
    <w:p w14:paraId="507C3ABD"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48E6513B"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46C725D7" w14:textId="77777777" w:rsidR="00A85C4E" w:rsidRPr="007E6193" w:rsidRDefault="00A85C4E" w:rsidP="00180A44">
      <w:pPr>
        <w:pStyle w:val="PL"/>
        <w:spacing w:line="0" w:lineRule="atLeast"/>
        <w:rPr>
          <w:noProof w:val="0"/>
          <w:snapToGrid w:val="0"/>
          <w:lang w:val="fr-FR"/>
        </w:rPr>
      </w:pPr>
    </w:p>
    <w:p w14:paraId="6103880A"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BearerContextSetupResponse ::= SEQUENCE {</w:t>
      </w:r>
    </w:p>
    <w:p w14:paraId="5F86C6CA"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BearerContextSetupResponseIEs} },</w:t>
      </w:r>
    </w:p>
    <w:p w14:paraId="5085277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1F47281E"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07DAC95D" w14:textId="77777777" w:rsidR="00A85C4E" w:rsidRPr="007E6193" w:rsidRDefault="00A85C4E" w:rsidP="00180A44">
      <w:pPr>
        <w:pStyle w:val="PL"/>
        <w:spacing w:line="0" w:lineRule="atLeast"/>
        <w:rPr>
          <w:noProof w:val="0"/>
          <w:snapToGrid w:val="0"/>
          <w:lang w:val="fr-FR"/>
        </w:rPr>
      </w:pPr>
    </w:p>
    <w:p w14:paraId="6F6BACAE" w14:textId="77777777" w:rsidR="00A85C4E" w:rsidRPr="007E6193" w:rsidRDefault="00A85C4E" w:rsidP="00180A44">
      <w:pPr>
        <w:pStyle w:val="PL"/>
        <w:spacing w:line="0" w:lineRule="atLeast"/>
        <w:rPr>
          <w:noProof w:val="0"/>
          <w:snapToGrid w:val="0"/>
          <w:lang w:val="fr-FR"/>
        </w:rPr>
      </w:pPr>
    </w:p>
    <w:p w14:paraId="10CC7C6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BearerContextSetupResponseIEs E1AP-PROTOCOL-IES ::= {</w:t>
      </w:r>
    </w:p>
    <w:p w14:paraId="0FCC881B"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 ID id-gNB-CU-CP-UE-E1AP-ID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CRITICALITY reject</w:t>
      </w:r>
      <w:r w:rsidRPr="007E6193">
        <w:rPr>
          <w:noProof w:val="0"/>
          <w:snapToGrid w:val="0"/>
          <w:lang w:val="fr-FR"/>
        </w:rPr>
        <w:tab/>
        <w:t>TYPE GNB-CU-CP-UE-E1AP-ID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PRESENCE mandatory</w:t>
      </w:r>
      <w:r w:rsidRPr="007E6193">
        <w:rPr>
          <w:noProof w:val="0"/>
          <w:snapToGrid w:val="0"/>
          <w:lang w:val="fr-FR"/>
        </w:rPr>
        <w:tab/>
        <w:t>}|</w:t>
      </w:r>
    </w:p>
    <w:p w14:paraId="348E38BE" w14:textId="77777777" w:rsidR="00A85C4E" w:rsidRPr="00D629EF" w:rsidRDefault="00A85C4E" w:rsidP="00180A44">
      <w:pPr>
        <w:pStyle w:val="PL"/>
        <w:spacing w:line="0" w:lineRule="atLeast"/>
        <w:rPr>
          <w:noProof w:val="0"/>
          <w:snapToGrid w:val="0"/>
        </w:rPr>
      </w:pPr>
      <w:r w:rsidRPr="007E6193">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A9294CB" w14:textId="77777777" w:rsidR="00300378" w:rsidRPr="00FA52B0" w:rsidRDefault="00A85C4E" w:rsidP="00300378">
      <w:pPr>
        <w:pStyle w:val="PL"/>
        <w:spacing w:line="0" w:lineRule="atLeast"/>
        <w:rPr>
          <w:noProof w:val="0"/>
          <w:snapToGrid w:val="0"/>
        </w:rPr>
      </w:pPr>
      <w:r w:rsidRPr="00D629EF">
        <w:rPr>
          <w:noProof w:val="0"/>
          <w:snapToGrid w:val="0"/>
        </w:rPr>
        <w:tab/>
        <w:t>{ ID id-System-BearerContextSetupResponse</w:t>
      </w:r>
      <w:r w:rsidRPr="00D629EF">
        <w:rPr>
          <w:noProof w:val="0"/>
          <w:snapToGrid w:val="0"/>
        </w:rPr>
        <w:tab/>
        <w:t>CRITICALITY ignore</w:t>
      </w:r>
      <w:r w:rsidRPr="00D629EF">
        <w:rPr>
          <w:noProof w:val="0"/>
          <w:snapToGrid w:val="0"/>
        </w:rPr>
        <w:tab/>
        <w:t>TYPE System-BearerContextSetupResponse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00300378" w:rsidRPr="00FA52B0">
        <w:rPr>
          <w:noProof w:val="0"/>
          <w:snapToGrid w:val="0"/>
        </w:rPr>
        <w:t>|</w:t>
      </w:r>
    </w:p>
    <w:p w14:paraId="4F23AF0F" w14:textId="3462D895" w:rsidR="00A85C4E" w:rsidRPr="00D629EF" w:rsidRDefault="00300378" w:rsidP="00300378">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ab/>
        <w:t>PRESENCE optional</w:t>
      </w:r>
      <w:r w:rsidRPr="00FA52B0">
        <w:rPr>
          <w:noProof w:val="0"/>
          <w:snapToGrid w:val="0"/>
        </w:rPr>
        <w:tab/>
      </w:r>
      <w:r>
        <w:rPr>
          <w:noProof w:val="0"/>
          <w:snapToGrid w:val="0"/>
        </w:rPr>
        <w:tab/>
      </w:r>
      <w:r w:rsidRPr="00FA52B0">
        <w:rPr>
          <w:noProof w:val="0"/>
          <w:snapToGrid w:val="0"/>
        </w:rPr>
        <w:t>}</w:t>
      </w:r>
      <w:r w:rsidR="00A85C4E" w:rsidRPr="00D629EF">
        <w:rPr>
          <w:noProof w:val="0"/>
          <w:snapToGrid w:val="0"/>
        </w:rPr>
        <w:t>,</w:t>
      </w:r>
    </w:p>
    <w:p w14:paraId="26FFAAB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9450745" w14:textId="77777777" w:rsidR="00A85C4E" w:rsidRPr="00D629EF" w:rsidRDefault="00A85C4E" w:rsidP="00180A44">
      <w:pPr>
        <w:pStyle w:val="PL"/>
        <w:spacing w:line="0" w:lineRule="atLeast"/>
        <w:rPr>
          <w:noProof w:val="0"/>
          <w:snapToGrid w:val="0"/>
        </w:rPr>
      </w:pPr>
      <w:r w:rsidRPr="00D629EF">
        <w:rPr>
          <w:noProof w:val="0"/>
          <w:snapToGrid w:val="0"/>
        </w:rPr>
        <w:t>}</w:t>
      </w:r>
    </w:p>
    <w:p w14:paraId="2834C546" w14:textId="77777777" w:rsidR="00A85C4E" w:rsidRPr="00D629EF" w:rsidRDefault="00A85C4E" w:rsidP="00180A44">
      <w:pPr>
        <w:pStyle w:val="PL"/>
        <w:spacing w:line="0" w:lineRule="atLeast"/>
        <w:rPr>
          <w:noProof w:val="0"/>
          <w:snapToGrid w:val="0"/>
        </w:rPr>
      </w:pPr>
    </w:p>
    <w:p w14:paraId="0B80D4CA" w14:textId="77777777" w:rsidR="00A85C4E" w:rsidRPr="00D629EF" w:rsidRDefault="00A85C4E" w:rsidP="00180A44">
      <w:pPr>
        <w:pStyle w:val="PL"/>
        <w:spacing w:line="0" w:lineRule="atLeast"/>
        <w:rPr>
          <w:noProof w:val="0"/>
          <w:snapToGrid w:val="0"/>
        </w:rPr>
      </w:pPr>
      <w:r w:rsidRPr="00D629EF">
        <w:rPr>
          <w:noProof w:val="0"/>
          <w:snapToGrid w:val="0"/>
        </w:rPr>
        <w:t>System-BearerContextSetupResponse::=</w:t>
      </w:r>
      <w:r w:rsidRPr="00D629EF">
        <w:rPr>
          <w:noProof w:val="0"/>
          <w:snapToGrid w:val="0"/>
        </w:rPr>
        <w:tab/>
        <w:t>CHOICE {</w:t>
      </w:r>
    </w:p>
    <w:p w14:paraId="6870125C" w14:textId="77777777" w:rsidR="00A85C4E" w:rsidRPr="00D629EF" w:rsidRDefault="00A85C4E" w:rsidP="00180A44">
      <w:pPr>
        <w:pStyle w:val="PL"/>
        <w:spacing w:line="0" w:lineRule="atLeast"/>
        <w:rPr>
          <w:noProof w:val="0"/>
          <w:snapToGrid w:val="0"/>
        </w:rPr>
      </w:pPr>
      <w:r w:rsidRPr="00D629EF">
        <w:rPr>
          <w:noProof w:val="0"/>
          <w:snapToGrid w:val="0"/>
        </w:rPr>
        <w:lastRenderedPageBreak/>
        <w:tab/>
        <w:t>e-UTRAN-BearerContextSetupResponse</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w:t>
      </w:r>
      <w:r w:rsidRPr="00D629EF">
        <w:rPr>
          <w:noProof w:val="0"/>
          <w:snapToGrid w:val="0"/>
        </w:rPr>
        <w:tab/>
      </w:r>
      <w:r w:rsidRPr="00D629EF">
        <w:rPr>
          <w:noProof w:val="0"/>
          <w:snapToGrid w:val="0"/>
        </w:rPr>
        <w:tab/>
      </w:r>
      <w:r w:rsidRPr="00D629EF">
        <w:rPr>
          <w:noProof w:val="0"/>
          <w:snapToGrid w:val="0"/>
        </w:rPr>
        <w:tab/>
        <w:t>{{EUTRAN-BearerContextSetupResponse}},</w:t>
      </w:r>
    </w:p>
    <w:p w14:paraId="2E7D507B" w14:textId="77777777" w:rsidR="00A85C4E" w:rsidRPr="00D629EF" w:rsidRDefault="00A85C4E" w:rsidP="00052FCB">
      <w:pPr>
        <w:pStyle w:val="PL"/>
        <w:spacing w:line="0" w:lineRule="atLeast"/>
        <w:rPr>
          <w:noProof w:val="0"/>
          <w:snapToGrid w:val="0"/>
        </w:rPr>
      </w:pPr>
      <w:r w:rsidRPr="00D629EF">
        <w:rPr>
          <w:noProof w:val="0"/>
          <w:snapToGrid w:val="0"/>
        </w:rPr>
        <w:tab/>
        <w:t>nG-RAN-BearerContextSetupResponse</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w:t>
      </w:r>
      <w:r w:rsidRPr="00D629EF">
        <w:rPr>
          <w:noProof w:val="0"/>
          <w:snapToGrid w:val="0"/>
        </w:rPr>
        <w:tab/>
      </w:r>
      <w:r w:rsidRPr="00D629EF">
        <w:rPr>
          <w:noProof w:val="0"/>
          <w:snapToGrid w:val="0"/>
        </w:rPr>
        <w:tab/>
      </w:r>
      <w:r w:rsidRPr="00D629EF">
        <w:rPr>
          <w:noProof w:val="0"/>
          <w:snapToGrid w:val="0"/>
        </w:rPr>
        <w:tab/>
        <w:t>{{NG-RAN-BearerContextSetupResponse}},</w:t>
      </w:r>
    </w:p>
    <w:p w14:paraId="1885383B" w14:textId="77777777" w:rsidR="00A85C4E" w:rsidRPr="00D629EF" w:rsidRDefault="00A85C4E" w:rsidP="00052FCB">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r>
      <w:r w:rsidRPr="00D629EF">
        <w:rPr>
          <w:rFonts w:eastAsia="SimSun"/>
          <w:lang w:eastAsia="en-US"/>
        </w:rPr>
        <w:tab/>
        <w:t>{{</w:t>
      </w:r>
      <w:r w:rsidRPr="00D629EF">
        <w:rPr>
          <w:noProof w:val="0"/>
          <w:snapToGrid w:val="0"/>
        </w:rPr>
        <w:t>System-BearerContextSetupResponse</w:t>
      </w:r>
      <w:r w:rsidRPr="00D629EF">
        <w:rPr>
          <w:rFonts w:eastAsia="SimSun"/>
          <w:lang w:eastAsia="en-US"/>
        </w:rPr>
        <w:t>-ExtIEs}}</w:t>
      </w:r>
    </w:p>
    <w:p w14:paraId="49CAF617" w14:textId="77777777" w:rsidR="00A85C4E" w:rsidRPr="00D629EF" w:rsidRDefault="00A85C4E" w:rsidP="00180A44">
      <w:pPr>
        <w:pStyle w:val="PL"/>
        <w:spacing w:line="0" w:lineRule="atLeast"/>
        <w:rPr>
          <w:noProof w:val="0"/>
          <w:snapToGrid w:val="0"/>
        </w:rPr>
      </w:pPr>
      <w:r w:rsidRPr="00D629EF">
        <w:rPr>
          <w:noProof w:val="0"/>
          <w:snapToGrid w:val="0"/>
        </w:rPr>
        <w:t>}</w:t>
      </w:r>
    </w:p>
    <w:p w14:paraId="0A4FB536" w14:textId="77777777" w:rsidR="00A85C4E" w:rsidRPr="00D629EF" w:rsidRDefault="00A85C4E" w:rsidP="00052FCB">
      <w:pPr>
        <w:pStyle w:val="PL"/>
        <w:spacing w:line="0" w:lineRule="atLeast"/>
        <w:rPr>
          <w:noProof w:val="0"/>
          <w:snapToGrid w:val="0"/>
        </w:rPr>
      </w:pPr>
    </w:p>
    <w:p w14:paraId="2EE79ED4" w14:textId="77777777" w:rsidR="00A85C4E" w:rsidRPr="00D629EF" w:rsidRDefault="00A85C4E" w:rsidP="00052FCB">
      <w:pPr>
        <w:pStyle w:val="PL"/>
        <w:rPr>
          <w:rFonts w:eastAsia="SimSun"/>
          <w:lang w:eastAsia="en-US"/>
        </w:rPr>
      </w:pPr>
      <w:r w:rsidRPr="00D629EF">
        <w:rPr>
          <w:noProof w:val="0"/>
          <w:snapToGrid w:val="0"/>
        </w:rPr>
        <w:t>System-BearerContextSetupResponse</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06C4E610" w14:textId="77777777" w:rsidR="00A85C4E" w:rsidRPr="00D629EF" w:rsidRDefault="00A85C4E" w:rsidP="00052FCB">
      <w:pPr>
        <w:pStyle w:val="PL"/>
        <w:rPr>
          <w:rFonts w:eastAsia="SimSun"/>
          <w:lang w:eastAsia="en-US"/>
        </w:rPr>
      </w:pPr>
      <w:r w:rsidRPr="00D629EF">
        <w:rPr>
          <w:rFonts w:eastAsia="SimSun"/>
          <w:lang w:eastAsia="en-US"/>
        </w:rPr>
        <w:tab/>
        <w:t>...</w:t>
      </w:r>
    </w:p>
    <w:p w14:paraId="4ABAAC62" w14:textId="77777777" w:rsidR="00A85C4E" w:rsidRPr="00D629EF" w:rsidRDefault="00A85C4E" w:rsidP="00052FCB">
      <w:pPr>
        <w:pStyle w:val="PL"/>
        <w:rPr>
          <w:rFonts w:eastAsia="SimSun"/>
          <w:lang w:eastAsia="en-US"/>
        </w:rPr>
      </w:pPr>
      <w:r w:rsidRPr="00D629EF">
        <w:rPr>
          <w:rFonts w:eastAsia="SimSun"/>
          <w:lang w:eastAsia="en-US"/>
        </w:rPr>
        <w:t>}</w:t>
      </w:r>
    </w:p>
    <w:p w14:paraId="76740AC2" w14:textId="77777777" w:rsidR="00A85C4E" w:rsidRPr="00D629EF" w:rsidRDefault="00A85C4E" w:rsidP="00052FCB">
      <w:pPr>
        <w:pStyle w:val="PL"/>
        <w:spacing w:line="0" w:lineRule="atLeast"/>
        <w:rPr>
          <w:noProof w:val="0"/>
          <w:snapToGrid w:val="0"/>
        </w:rPr>
      </w:pPr>
    </w:p>
    <w:p w14:paraId="5CCDA88A" w14:textId="77777777" w:rsidR="00A85C4E" w:rsidRPr="00D629EF" w:rsidRDefault="00A85C4E" w:rsidP="00052FCB">
      <w:pPr>
        <w:pStyle w:val="PL"/>
        <w:rPr>
          <w:rFonts w:eastAsia="DengXian"/>
          <w:snapToGrid w:val="0"/>
          <w:lang w:eastAsia="zh-CN"/>
        </w:rPr>
      </w:pPr>
      <w:r w:rsidRPr="00D629EF">
        <w:rPr>
          <w:noProof w:val="0"/>
          <w:snapToGrid w:val="0"/>
        </w:rPr>
        <w:t>EUTRAN-BearerContextSetupResponse</w:t>
      </w:r>
      <w:r w:rsidRPr="00D629EF">
        <w:rPr>
          <w:rFonts w:eastAsia="DengXian"/>
          <w:snapToGrid w:val="0"/>
          <w:lang w:eastAsia="zh-CN"/>
        </w:rPr>
        <w:t xml:space="preserve"> E1AP-PROTOCOL-IES ::= {</w:t>
      </w:r>
    </w:p>
    <w:p w14:paraId="58C79DE8"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DRB-Setup-List-EUTRAN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DRB-Setup-List-EUTRAN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Pr="00D629EF">
        <w:rPr>
          <w:noProof w:val="0"/>
          <w:snapToGrid w:val="0"/>
        </w:rPr>
        <w:t>|</w:t>
      </w:r>
    </w:p>
    <w:p w14:paraId="7D01BD12"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DRB-Failed-List-EUTRAN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DRB-Failed-List-EUTRAN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6BF5C0A"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363AD941"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0AAD627E" w14:textId="77777777" w:rsidR="00A85C4E" w:rsidRPr="00D629EF" w:rsidRDefault="00A85C4E" w:rsidP="00052FCB">
      <w:pPr>
        <w:pStyle w:val="PL"/>
        <w:rPr>
          <w:rFonts w:eastAsia="DengXian"/>
          <w:snapToGrid w:val="0"/>
          <w:lang w:eastAsia="zh-CN"/>
        </w:rPr>
      </w:pPr>
    </w:p>
    <w:p w14:paraId="38A82103" w14:textId="77777777" w:rsidR="00A85C4E" w:rsidRPr="00D629EF" w:rsidRDefault="00A85C4E" w:rsidP="00052FCB">
      <w:pPr>
        <w:pStyle w:val="PL"/>
        <w:rPr>
          <w:rFonts w:eastAsia="DengXian"/>
          <w:snapToGrid w:val="0"/>
          <w:lang w:eastAsia="zh-CN"/>
        </w:rPr>
      </w:pPr>
      <w:r w:rsidRPr="00D629EF">
        <w:rPr>
          <w:noProof w:val="0"/>
          <w:snapToGrid w:val="0"/>
        </w:rPr>
        <w:t>NG-RAN-BearerContextSetupResponse</w:t>
      </w:r>
      <w:r w:rsidRPr="00D629EF">
        <w:rPr>
          <w:rFonts w:eastAsia="DengXian"/>
          <w:snapToGrid w:val="0"/>
          <w:lang w:eastAsia="zh-CN"/>
        </w:rPr>
        <w:t xml:space="preserve"> E1AP-PROTOCOL-IES ::= {</w:t>
      </w:r>
    </w:p>
    <w:p w14:paraId="2507547F"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PDU-Session-Resource-Setup-List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PDU-Session-Resource-Setup-List</w:t>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Pr="00D629EF">
        <w:rPr>
          <w:noProof w:val="0"/>
          <w:snapToGrid w:val="0"/>
        </w:rPr>
        <w:t>|</w:t>
      </w:r>
    </w:p>
    <w:p w14:paraId="25414EE6"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PDU-Session-Resource-Failed-List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PDU-Session-Resource-Failed-List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557CA15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2945C9D7" w14:textId="77777777" w:rsidR="00A85C4E" w:rsidRPr="00D629EF" w:rsidRDefault="00A85C4E" w:rsidP="007B27E7">
      <w:pPr>
        <w:pStyle w:val="PL"/>
        <w:rPr>
          <w:rFonts w:eastAsia="DengXian"/>
          <w:snapToGrid w:val="0"/>
          <w:lang w:eastAsia="zh-CN"/>
        </w:rPr>
      </w:pPr>
      <w:r w:rsidRPr="00D629EF">
        <w:rPr>
          <w:rFonts w:eastAsia="DengXian"/>
          <w:snapToGrid w:val="0"/>
          <w:lang w:eastAsia="zh-CN"/>
        </w:rPr>
        <w:t>}</w:t>
      </w:r>
    </w:p>
    <w:p w14:paraId="755D0B07" w14:textId="77777777" w:rsidR="00A85C4E" w:rsidRPr="00D629EF" w:rsidRDefault="00A85C4E" w:rsidP="00180A44">
      <w:pPr>
        <w:pStyle w:val="PL"/>
        <w:spacing w:line="0" w:lineRule="atLeast"/>
        <w:rPr>
          <w:noProof w:val="0"/>
          <w:snapToGrid w:val="0"/>
        </w:rPr>
      </w:pPr>
    </w:p>
    <w:p w14:paraId="0D7D0827" w14:textId="77777777" w:rsidR="00A85C4E" w:rsidRPr="00D629EF" w:rsidRDefault="00A85C4E" w:rsidP="00180A44">
      <w:pPr>
        <w:pStyle w:val="PL"/>
        <w:spacing w:line="0" w:lineRule="atLeast"/>
        <w:rPr>
          <w:noProof w:val="0"/>
          <w:snapToGrid w:val="0"/>
        </w:rPr>
      </w:pPr>
    </w:p>
    <w:p w14:paraId="10AE7658" w14:textId="77777777" w:rsidR="00A85C4E" w:rsidRPr="00D629EF" w:rsidRDefault="00A85C4E" w:rsidP="00180A44">
      <w:pPr>
        <w:pStyle w:val="PL"/>
        <w:spacing w:line="0" w:lineRule="atLeast"/>
        <w:rPr>
          <w:noProof w:val="0"/>
          <w:snapToGrid w:val="0"/>
        </w:rPr>
      </w:pPr>
      <w:r w:rsidRPr="00D629EF">
        <w:rPr>
          <w:noProof w:val="0"/>
          <w:snapToGrid w:val="0"/>
        </w:rPr>
        <w:t>-- **************************************************************</w:t>
      </w:r>
    </w:p>
    <w:p w14:paraId="0FFECDF6" w14:textId="77777777" w:rsidR="00A85C4E" w:rsidRPr="00D629EF" w:rsidRDefault="00A85C4E" w:rsidP="00180A44">
      <w:pPr>
        <w:pStyle w:val="PL"/>
        <w:spacing w:line="0" w:lineRule="atLeast"/>
        <w:rPr>
          <w:noProof w:val="0"/>
          <w:snapToGrid w:val="0"/>
        </w:rPr>
      </w:pPr>
      <w:r w:rsidRPr="00D629EF">
        <w:rPr>
          <w:noProof w:val="0"/>
          <w:snapToGrid w:val="0"/>
        </w:rPr>
        <w:t>--</w:t>
      </w:r>
    </w:p>
    <w:p w14:paraId="3D300E7D" w14:textId="77777777" w:rsidR="00A85C4E" w:rsidRPr="00D629EF" w:rsidRDefault="00A85C4E" w:rsidP="00180A44">
      <w:pPr>
        <w:pStyle w:val="PL"/>
        <w:spacing w:line="0" w:lineRule="atLeast"/>
        <w:rPr>
          <w:noProof w:val="0"/>
          <w:snapToGrid w:val="0"/>
        </w:rPr>
      </w:pPr>
      <w:r w:rsidRPr="00D629EF">
        <w:rPr>
          <w:noProof w:val="0"/>
          <w:snapToGrid w:val="0"/>
        </w:rPr>
        <w:t>-- Bearer Context Setup Failure</w:t>
      </w:r>
    </w:p>
    <w:p w14:paraId="77A8AD1F" w14:textId="77777777" w:rsidR="00A85C4E" w:rsidRPr="00D629EF" w:rsidRDefault="00A85C4E" w:rsidP="00180A44">
      <w:pPr>
        <w:pStyle w:val="PL"/>
        <w:spacing w:line="0" w:lineRule="atLeast"/>
        <w:rPr>
          <w:noProof w:val="0"/>
          <w:snapToGrid w:val="0"/>
        </w:rPr>
      </w:pPr>
      <w:r w:rsidRPr="00D629EF">
        <w:rPr>
          <w:noProof w:val="0"/>
          <w:snapToGrid w:val="0"/>
        </w:rPr>
        <w:t>--</w:t>
      </w:r>
    </w:p>
    <w:p w14:paraId="1D0664B1" w14:textId="77777777" w:rsidR="00A85C4E" w:rsidRPr="00D629EF" w:rsidRDefault="00A85C4E" w:rsidP="00180A44">
      <w:pPr>
        <w:pStyle w:val="PL"/>
        <w:spacing w:line="0" w:lineRule="atLeast"/>
        <w:rPr>
          <w:noProof w:val="0"/>
          <w:snapToGrid w:val="0"/>
        </w:rPr>
      </w:pPr>
      <w:r w:rsidRPr="00D629EF">
        <w:rPr>
          <w:noProof w:val="0"/>
          <w:snapToGrid w:val="0"/>
        </w:rPr>
        <w:t>-- **************************************************************</w:t>
      </w:r>
    </w:p>
    <w:p w14:paraId="19519978" w14:textId="77777777" w:rsidR="00A85C4E" w:rsidRPr="00D629EF" w:rsidRDefault="00A85C4E" w:rsidP="00180A44">
      <w:pPr>
        <w:pStyle w:val="PL"/>
        <w:spacing w:line="0" w:lineRule="atLeast"/>
        <w:rPr>
          <w:noProof w:val="0"/>
          <w:snapToGrid w:val="0"/>
        </w:rPr>
      </w:pPr>
    </w:p>
    <w:p w14:paraId="6A7948CA" w14:textId="77777777" w:rsidR="00A85C4E" w:rsidRPr="00D629EF" w:rsidRDefault="00A85C4E" w:rsidP="00180A44">
      <w:pPr>
        <w:pStyle w:val="PL"/>
        <w:spacing w:line="0" w:lineRule="atLeast"/>
        <w:rPr>
          <w:noProof w:val="0"/>
          <w:snapToGrid w:val="0"/>
        </w:rPr>
      </w:pPr>
      <w:r w:rsidRPr="00D629EF">
        <w:rPr>
          <w:noProof w:val="0"/>
          <w:snapToGrid w:val="0"/>
        </w:rPr>
        <w:t>BearerContextSetupFailure ::= SEQUENCE {</w:t>
      </w:r>
    </w:p>
    <w:p w14:paraId="49EA5010"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BearerContextSetupFailureIEs} },</w:t>
      </w:r>
    </w:p>
    <w:p w14:paraId="3D0E581E"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A575CB9" w14:textId="77777777" w:rsidR="00A85C4E" w:rsidRPr="00D629EF" w:rsidRDefault="00A85C4E" w:rsidP="00180A44">
      <w:pPr>
        <w:pStyle w:val="PL"/>
        <w:spacing w:line="0" w:lineRule="atLeast"/>
        <w:rPr>
          <w:noProof w:val="0"/>
          <w:snapToGrid w:val="0"/>
        </w:rPr>
      </w:pPr>
      <w:r w:rsidRPr="00D629EF">
        <w:rPr>
          <w:noProof w:val="0"/>
          <w:snapToGrid w:val="0"/>
        </w:rPr>
        <w:t>}</w:t>
      </w:r>
    </w:p>
    <w:p w14:paraId="348D1FA4" w14:textId="77777777" w:rsidR="00A85C4E" w:rsidRPr="00D629EF" w:rsidRDefault="00A85C4E" w:rsidP="00180A44">
      <w:pPr>
        <w:pStyle w:val="PL"/>
        <w:spacing w:line="0" w:lineRule="atLeast"/>
        <w:rPr>
          <w:noProof w:val="0"/>
          <w:snapToGrid w:val="0"/>
        </w:rPr>
      </w:pPr>
    </w:p>
    <w:p w14:paraId="2503A8C7" w14:textId="77777777" w:rsidR="00A85C4E" w:rsidRPr="00D629EF" w:rsidRDefault="00A85C4E" w:rsidP="00180A44">
      <w:pPr>
        <w:pStyle w:val="PL"/>
        <w:spacing w:line="0" w:lineRule="atLeast"/>
        <w:rPr>
          <w:noProof w:val="0"/>
          <w:snapToGrid w:val="0"/>
        </w:rPr>
      </w:pPr>
      <w:r w:rsidRPr="00D629EF">
        <w:rPr>
          <w:noProof w:val="0"/>
          <w:snapToGrid w:val="0"/>
        </w:rPr>
        <w:t>BearerContextSetupFailureIEs E1AP-PROTOCOL-IES ::= {</w:t>
      </w:r>
    </w:p>
    <w:p w14:paraId="186E97BD"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5BFDF09"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ignore</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0CDC5103"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7B1C936A"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1250339C" w14:textId="77777777" w:rsidR="00A85C4E" w:rsidRPr="007E6193" w:rsidRDefault="00A85C4E" w:rsidP="00180A44">
      <w:pPr>
        <w:pStyle w:val="PL"/>
        <w:spacing w:line="0" w:lineRule="atLeast"/>
        <w:rPr>
          <w:noProof w:val="0"/>
          <w:snapToGrid w:val="0"/>
          <w:lang w:val="fr-FR"/>
        </w:rPr>
      </w:pPr>
      <w:r w:rsidRPr="00D629EF">
        <w:rPr>
          <w:noProof w:val="0"/>
          <w:snapToGrid w:val="0"/>
        </w:rPr>
        <w:tab/>
      </w:r>
      <w:r w:rsidRPr="007E6193">
        <w:rPr>
          <w:noProof w:val="0"/>
          <w:snapToGrid w:val="0"/>
          <w:lang w:val="fr-FR"/>
        </w:rPr>
        <w:t>...</w:t>
      </w:r>
    </w:p>
    <w:p w14:paraId="29D8A2F1"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76EFC506" w14:textId="77777777" w:rsidR="00A85C4E" w:rsidRPr="007E6193" w:rsidRDefault="00A85C4E" w:rsidP="00180A44">
      <w:pPr>
        <w:pStyle w:val="PL"/>
        <w:spacing w:line="0" w:lineRule="atLeast"/>
        <w:rPr>
          <w:noProof w:val="0"/>
          <w:snapToGrid w:val="0"/>
          <w:lang w:val="fr-FR"/>
        </w:rPr>
      </w:pPr>
    </w:p>
    <w:p w14:paraId="67667056"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 **************************************************************</w:t>
      </w:r>
    </w:p>
    <w:p w14:paraId="5FF08881"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w:t>
      </w:r>
    </w:p>
    <w:p w14:paraId="29B1A0F8" w14:textId="77777777" w:rsidR="00A85C4E" w:rsidRPr="007E6193" w:rsidRDefault="00A85C4E" w:rsidP="00A56DCC">
      <w:pPr>
        <w:pStyle w:val="PL"/>
        <w:spacing w:line="0" w:lineRule="atLeast"/>
        <w:outlineLvl w:val="3"/>
        <w:rPr>
          <w:noProof w:val="0"/>
          <w:snapToGrid w:val="0"/>
          <w:lang w:val="fr-FR"/>
        </w:rPr>
      </w:pPr>
      <w:r w:rsidRPr="007E6193">
        <w:rPr>
          <w:noProof w:val="0"/>
          <w:snapToGrid w:val="0"/>
          <w:lang w:val="fr-FR"/>
        </w:rPr>
        <w:t>-- BEARER CONTEXT MODIFICATION</w:t>
      </w:r>
    </w:p>
    <w:p w14:paraId="1E791759"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w:t>
      </w:r>
    </w:p>
    <w:p w14:paraId="26816F3A"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 **************************************************************</w:t>
      </w:r>
    </w:p>
    <w:p w14:paraId="4E94B8E5" w14:textId="77777777" w:rsidR="00A85C4E" w:rsidRPr="007E6193" w:rsidRDefault="00A85C4E" w:rsidP="00180A44">
      <w:pPr>
        <w:pStyle w:val="PL"/>
        <w:spacing w:line="0" w:lineRule="atLeast"/>
        <w:rPr>
          <w:noProof w:val="0"/>
          <w:snapToGrid w:val="0"/>
          <w:lang w:val="fr-FR"/>
        </w:rPr>
      </w:pPr>
    </w:p>
    <w:p w14:paraId="3A860534"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428277D4"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223BD4FD"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Modification Request</w:t>
      </w:r>
    </w:p>
    <w:p w14:paraId="6C66A0A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382D65EE"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40AC37B3" w14:textId="77777777" w:rsidR="00A85C4E" w:rsidRPr="007E6193" w:rsidRDefault="00A85C4E" w:rsidP="00180A44">
      <w:pPr>
        <w:pStyle w:val="PL"/>
        <w:spacing w:line="0" w:lineRule="atLeast"/>
        <w:rPr>
          <w:noProof w:val="0"/>
          <w:snapToGrid w:val="0"/>
          <w:lang w:val="fr-FR"/>
        </w:rPr>
      </w:pPr>
    </w:p>
    <w:p w14:paraId="29E1988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BearerContextModificationRequest ::= SEQUENCE {</w:t>
      </w:r>
    </w:p>
    <w:p w14:paraId="4EA47BD5"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BearerContextModificationRequestIEs} },</w:t>
      </w:r>
    </w:p>
    <w:p w14:paraId="172F7498"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1298B95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080C364D" w14:textId="77777777" w:rsidR="00A85C4E" w:rsidRPr="007E6193" w:rsidRDefault="00A85C4E" w:rsidP="00180A44">
      <w:pPr>
        <w:pStyle w:val="PL"/>
        <w:spacing w:line="0" w:lineRule="atLeast"/>
        <w:rPr>
          <w:noProof w:val="0"/>
          <w:snapToGrid w:val="0"/>
          <w:lang w:val="fr-FR"/>
        </w:rPr>
      </w:pPr>
    </w:p>
    <w:p w14:paraId="578BD1B5"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BearerContextModificationRequestIEs E1AP-PROTOCOL-IES ::= {</w:t>
      </w:r>
    </w:p>
    <w:p w14:paraId="29F8ED4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 ID id-gNB-CU-CP-UE-E1AP-ID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CRITICALITY reject</w:t>
      </w:r>
      <w:r w:rsidRPr="007E6193">
        <w:rPr>
          <w:noProof w:val="0"/>
          <w:snapToGrid w:val="0"/>
          <w:lang w:val="fr-FR"/>
        </w:rPr>
        <w:tab/>
        <w:t>TYPE GNB-CU-CP-UE-E1AP-ID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PRESENCE mandatory }|</w:t>
      </w:r>
    </w:p>
    <w:p w14:paraId="4DB2FB61" w14:textId="77777777" w:rsidR="00A85C4E" w:rsidRPr="00D629EF" w:rsidRDefault="00A85C4E" w:rsidP="00180A44">
      <w:pPr>
        <w:pStyle w:val="PL"/>
        <w:spacing w:line="0" w:lineRule="atLeast"/>
        <w:rPr>
          <w:noProof w:val="0"/>
          <w:snapToGrid w:val="0"/>
        </w:rPr>
      </w:pPr>
      <w:r w:rsidRPr="007E6193">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6662A27C" w14:textId="77777777" w:rsidR="00A85C4E" w:rsidRPr="00D629EF" w:rsidRDefault="00A85C4E" w:rsidP="00180A44">
      <w:pPr>
        <w:pStyle w:val="PL"/>
        <w:spacing w:line="0" w:lineRule="atLeast"/>
        <w:rPr>
          <w:noProof w:val="0"/>
          <w:snapToGrid w:val="0"/>
        </w:rPr>
      </w:pPr>
      <w:r w:rsidRPr="00D629EF">
        <w:rPr>
          <w:noProof w:val="0"/>
          <w:snapToGrid w:val="0"/>
        </w:rPr>
        <w:tab/>
        <w:t>{ ID id-SecurityInformation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71005E9D" w14:textId="77777777" w:rsidR="00A85C4E" w:rsidRPr="00D629EF" w:rsidRDefault="00A85C4E" w:rsidP="00180A44">
      <w:pPr>
        <w:pStyle w:val="PL"/>
        <w:spacing w:line="0" w:lineRule="atLeast"/>
        <w:rPr>
          <w:noProof w:val="0"/>
          <w:snapToGrid w:val="0"/>
        </w:rPr>
      </w:pPr>
      <w:r w:rsidRPr="00D629EF">
        <w:rPr>
          <w:noProof w:val="0"/>
          <w:snapToGrid w:val="0"/>
        </w:rPr>
        <w:tab/>
        <w:t>{ ID id-UEDLAggregateMaximumBitRate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363A98A2" w14:textId="77777777" w:rsidR="00A85C4E" w:rsidRPr="00D629EF" w:rsidRDefault="00A85C4E" w:rsidP="00180A44">
      <w:pPr>
        <w:pStyle w:val="PL"/>
        <w:spacing w:line="0" w:lineRule="atLeast"/>
        <w:rPr>
          <w:noProof w:val="0"/>
          <w:snapToGrid w:val="0"/>
        </w:rPr>
      </w:pPr>
      <w:r w:rsidRPr="00D629EF">
        <w:rPr>
          <w:snapToGrid w:val="0"/>
        </w:rPr>
        <w:tab/>
        <w:t>{ ID id-UEDLMaximumIntegrityProtectedDataRate</w:t>
      </w:r>
      <w:r w:rsidRPr="00D629EF">
        <w:rPr>
          <w:snapToGrid w:val="0"/>
        </w:rPr>
        <w:tab/>
      </w:r>
      <w:r w:rsidRPr="00D629EF">
        <w:rPr>
          <w:snapToGrid w:val="0"/>
        </w:rPr>
        <w:tab/>
        <w:t>CRITICALITY reject</w:t>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00FE5267" w14:textId="77777777" w:rsidR="00A85C4E" w:rsidRPr="00D629EF" w:rsidRDefault="00A85C4E" w:rsidP="00052FCB">
      <w:pPr>
        <w:pStyle w:val="PL"/>
        <w:spacing w:line="0" w:lineRule="atLeast"/>
        <w:rPr>
          <w:noProof w:val="0"/>
          <w:snapToGrid w:val="0"/>
        </w:rPr>
      </w:pPr>
      <w:r w:rsidRPr="00D629EF">
        <w:rPr>
          <w:noProof w:val="0"/>
          <w:snapToGrid w:val="0"/>
        </w:rPr>
        <w:tab/>
        <w:t>{ ID id-BearerContextStatusChange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37ABDAD6" w14:textId="77777777" w:rsidR="00A85C4E" w:rsidRPr="00D629EF" w:rsidRDefault="00A85C4E" w:rsidP="00052FCB">
      <w:pPr>
        <w:pStyle w:val="PL"/>
        <w:spacing w:line="0" w:lineRule="atLeast"/>
        <w:rPr>
          <w:noProof w:val="0"/>
          <w:snapToGrid w:val="0"/>
        </w:rPr>
      </w:pPr>
      <w:r w:rsidRPr="00D629EF">
        <w:rPr>
          <w:noProof w:val="0"/>
          <w:snapToGrid w:val="0"/>
        </w:rPr>
        <w:tab/>
        <w:t>{ ID id-New-UL-TNL-Information-Required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New-UL-TNL-Information-Required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56F71E08" w14:textId="77777777" w:rsidR="00A85C4E" w:rsidRPr="00D629EF" w:rsidRDefault="00A85C4E" w:rsidP="00052FCB">
      <w:pPr>
        <w:pStyle w:val="PL"/>
        <w:spacing w:line="0" w:lineRule="atLeast"/>
        <w:rPr>
          <w:noProof w:val="0"/>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6147F97D" w14:textId="77777777" w:rsidR="00775D5A" w:rsidRPr="00D629EF" w:rsidRDefault="00775D5A" w:rsidP="00180A44">
      <w:pPr>
        <w:pStyle w:val="PL"/>
        <w:spacing w:line="0" w:lineRule="atLeast"/>
        <w:rPr>
          <w:noProof w:val="0"/>
          <w:snapToGrid w:val="0"/>
        </w:rPr>
      </w:pPr>
      <w:r w:rsidRPr="00D629EF">
        <w:rPr>
          <w:noProof w:val="0"/>
          <w:snapToGrid w:val="0"/>
        </w:rPr>
        <w:tab/>
        <w:t>{ ID id-DataDiscardRequired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213B0F6C" w14:textId="77777777" w:rsidR="002D0DF2" w:rsidRPr="00D629EF" w:rsidRDefault="00A85C4E" w:rsidP="002D0DF2">
      <w:pPr>
        <w:pStyle w:val="PL"/>
        <w:spacing w:line="0" w:lineRule="atLeast"/>
        <w:rPr>
          <w:noProof w:val="0"/>
          <w:snapToGrid w:val="0"/>
        </w:rPr>
      </w:pPr>
      <w:r w:rsidRPr="00D629EF">
        <w:rPr>
          <w:noProof w:val="0"/>
          <w:snapToGrid w:val="0"/>
        </w:rPr>
        <w:tab/>
        <w:t>{ ID id-System-BearerContextModificationRequest</w:t>
      </w:r>
      <w:r w:rsidRPr="00D629EF">
        <w:rPr>
          <w:noProof w:val="0"/>
          <w:snapToGrid w:val="0"/>
        </w:rPr>
        <w:tab/>
        <w:t>CRITICALITY reject</w:t>
      </w:r>
      <w:r w:rsidRPr="00D629EF">
        <w:rPr>
          <w:noProof w:val="0"/>
          <w:snapToGrid w:val="0"/>
        </w:rPr>
        <w:tab/>
        <w:t>TYPE System-BearerContextModificationRequest</w:t>
      </w:r>
      <w:r w:rsidRPr="00D629EF">
        <w:rPr>
          <w:noProof w:val="0"/>
          <w:snapToGrid w:val="0"/>
        </w:rPr>
        <w:tab/>
      </w:r>
      <w:r w:rsidRPr="00D629EF">
        <w:rPr>
          <w:noProof w:val="0"/>
          <w:snapToGrid w:val="0"/>
        </w:rPr>
        <w:tab/>
        <w:t>PRESENCE optional  }</w:t>
      </w:r>
      <w:r w:rsidR="002D0DF2" w:rsidRPr="00D629EF">
        <w:rPr>
          <w:noProof w:val="0"/>
          <w:snapToGrid w:val="0"/>
        </w:rPr>
        <w:t>|</w:t>
      </w:r>
    </w:p>
    <w:p w14:paraId="71CB61FF" w14:textId="77777777" w:rsidR="002D0DF2" w:rsidRPr="00D629EF" w:rsidRDefault="002D0DF2" w:rsidP="002D0DF2">
      <w:pPr>
        <w:pStyle w:val="PL"/>
        <w:spacing w:line="0" w:lineRule="atLeast"/>
        <w:rPr>
          <w:noProof w:val="0"/>
          <w:snapToGrid w:val="0"/>
        </w:rPr>
      </w:pPr>
      <w:r w:rsidRPr="00D629EF">
        <w:rPr>
          <w:noProof w:val="0"/>
          <w:snapToGrid w:val="0"/>
        </w:rPr>
        <w:tab/>
        <w:t>{ ID 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227B6395" w14:textId="77777777" w:rsidR="008F0F38" w:rsidRPr="00D629EF" w:rsidRDefault="002D0DF2" w:rsidP="008F0F38">
      <w:pPr>
        <w:pStyle w:val="PL"/>
        <w:spacing w:line="0" w:lineRule="atLeast"/>
        <w:rPr>
          <w:noProof w:val="0"/>
          <w:snapToGrid w:val="0"/>
        </w:rPr>
      </w:pPr>
      <w:r w:rsidRPr="00D629EF">
        <w:rPr>
          <w:noProof w:val="0"/>
          <w:snapToGrid w:val="0"/>
        </w:rPr>
        <w:tab/>
        <w:t>{ ID 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sidR="008F0F38" w:rsidRPr="00D629EF">
        <w:rPr>
          <w:noProof w:val="0"/>
          <w:snapToGrid w:val="0"/>
        </w:rPr>
        <w:t>|</w:t>
      </w:r>
    </w:p>
    <w:p w14:paraId="72A80CFD" w14:textId="77777777" w:rsidR="00FF5737" w:rsidRDefault="008F0F38" w:rsidP="00FF5737">
      <w:pPr>
        <w:pStyle w:val="PL"/>
        <w:spacing w:line="0" w:lineRule="atLeast"/>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00FF5737">
        <w:rPr>
          <w:snapToGrid w:val="0"/>
        </w:rPr>
        <w:t>|</w:t>
      </w:r>
    </w:p>
    <w:p w14:paraId="34073927" w14:textId="77777777" w:rsidR="00907EC8" w:rsidRDefault="00FF5737" w:rsidP="00907EC8">
      <w:pPr>
        <w:pStyle w:val="PL"/>
        <w:spacing w:line="0" w:lineRule="atLeast"/>
        <w:rPr>
          <w:noProof w:val="0"/>
          <w:snapToGrid w:val="0"/>
        </w:rPr>
      </w:pPr>
      <w:r>
        <w:rPr>
          <w:snapToGrid w:val="0"/>
        </w:rPr>
        <w:tab/>
      </w:r>
      <w:r>
        <w:rPr>
          <w:noProof w:val="0"/>
          <w:snapToGrid w:val="0"/>
        </w:rPr>
        <w:t xml:space="preserve">{ </w:t>
      </w:r>
      <w:r w:rsidRPr="00D629EF">
        <w:rPr>
          <w:noProof w:val="0"/>
          <w:snapToGrid w:val="0"/>
        </w:rPr>
        <w:t xml:space="preserve">ID </w:t>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noProof w:val="0"/>
          <w:snapToGrid w:val="0"/>
        </w:rPr>
        <w:tab/>
      </w:r>
      <w:r>
        <w:rPr>
          <w:noProof w:val="0"/>
          <w:snapToGrid w:val="0"/>
        </w:rPr>
        <w:tab/>
      </w:r>
      <w:r>
        <w:rPr>
          <w:noProof w:val="0"/>
          <w:snapToGrid w:val="0"/>
        </w:rPr>
        <w:tab/>
      </w:r>
      <w:r>
        <w:rPr>
          <w:noProof w:val="0"/>
          <w:snapToGrid w:val="0"/>
        </w:rPr>
        <w:tab/>
      </w:r>
      <w:r w:rsidRPr="00D629EF">
        <w:rPr>
          <w:noProof w:val="0"/>
          <w:snapToGrid w:val="0"/>
        </w:rPr>
        <w:t xml:space="preserve">CRITICALITY </w:t>
      </w:r>
      <w:r w:rsidRPr="00D44F5E">
        <w:rPr>
          <w:noProof w:val="0"/>
          <w:snapToGrid w:val="0"/>
        </w:rPr>
        <w:t>ignore</w:t>
      </w:r>
      <w:r w:rsidRPr="00D629EF">
        <w:rPr>
          <w:noProof w:val="0"/>
          <w:snapToGrid w:val="0"/>
        </w:rPr>
        <w:tab/>
        <w:t xml:space="preserve">TYPE </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noProof w:val="0"/>
          <w:snapToGrid w:val="0"/>
        </w:rPr>
        <w:tab/>
      </w:r>
      <w:r w:rsidRPr="00D629EF">
        <w:rPr>
          <w:noProof w:val="0"/>
          <w:snapToGrid w:val="0"/>
        </w:rPr>
        <w:tab/>
      </w:r>
      <w:r>
        <w:rPr>
          <w:noProof w:val="0"/>
          <w:snapToGrid w:val="0"/>
        </w:rPr>
        <w:tab/>
      </w:r>
      <w:r>
        <w:rPr>
          <w:noProof w:val="0"/>
          <w:snapToGrid w:val="0"/>
        </w:rPr>
        <w:tab/>
      </w:r>
      <w:r>
        <w:rPr>
          <w:noProof w:val="0"/>
          <w:snapToGrid w:val="0"/>
        </w:rPr>
        <w:tab/>
      </w:r>
      <w:r w:rsidRPr="00D629EF">
        <w:rPr>
          <w:noProof w:val="0"/>
          <w:snapToGrid w:val="0"/>
        </w:rPr>
        <w:t xml:space="preserve">PRESENCE </w:t>
      </w:r>
      <w:r w:rsidRPr="006C2819">
        <w:rPr>
          <w:noProof w:val="0"/>
          <w:snapToGrid w:val="0"/>
        </w:rPr>
        <w:t xml:space="preserve">optional </w:t>
      </w:r>
      <w:r>
        <w:rPr>
          <w:noProof w:val="0"/>
          <w:snapToGrid w:val="0"/>
        </w:rPr>
        <w:t>}</w:t>
      </w:r>
      <w:r w:rsidR="00907EC8">
        <w:rPr>
          <w:noProof w:val="0"/>
          <w:snapToGrid w:val="0"/>
        </w:rPr>
        <w:t>|</w:t>
      </w:r>
    </w:p>
    <w:p w14:paraId="14284EBC" w14:textId="77777777" w:rsidR="000C2725" w:rsidRDefault="00907EC8" w:rsidP="000C2725">
      <w:pPr>
        <w:pStyle w:val="PL"/>
        <w:spacing w:line="0" w:lineRule="atLeast"/>
        <w:rPr>
          <w:snapToGrid w:val="0"/>
        </w:rPr>
      </w:pPr>
      <w:r>
        <w:rPr>
          <w:noProof w:val="0"/>
          <w:snapToGrid w:val="0"/>
        </w:rPr>
        <w:tab/>
      </w:r>
      <w:r>
        <w:rPr>
          <w:snapToGrid w:val="0"/>
        </w:rPr>
        <w:t>{ ID id-</w:t>
      </w:r>
      <w:bookmarkStart w:id="6127" w:name="OLE_LINK177"/>
      <w:bookmarkStart w:id="6128" w:name="OLE_LINK125"/>
      <w:r>
        <w:rPr>
          <w:snapToGrid w:val="0"/>
          <w:lang w:eastAsia="zh-CN"/>
        </w:rPr>
        <w:t>UESliceMaximumBitRate</w:t>
      </w:r>
      <w:bookmarkEnd w:id="6127"/>
      <w:r>
        <w:rPr>
          <w:snapToGrid w:val="0"/>
          <w:lang w:eastAsia="zh-CN"/>
        </w:rPr>
        <w:t>List</w:t>
      </w:r>
      <w:bookmarkEnd w:id="6128"/>
      <w:r>
        <w:rPr>
          <w:snapToGrid w:val="0"/>
        </w:rPr>
        <w:tab/>
      </w:r>
      <w:r w:rsidR="00844F9D">
        <w:rPr>
          <w:snapToGrid w:val="0"/>
        </w:rPr>
        <w:tab/>
      </w:r>
      <w:r w:rsidR="00844F9D">
        <w:rPr>
          <w:snapToGrid w:val="0"/>
        </w:rPr>
        <w:tab/>
      </w:r>
      <w:r w:rsidR="00844F9D">
        <w:rPr>
          <w:snapToGrid w:val="0"/>
        </w:rPr>
        <w:tab/>
      </w:r>
      <w:r w:rsidR="00844F9D">
        <w:rPr>
          <w:snapToGrid w:val="0"/>
        </w:rPr>
        <w:tab/>
      </w:r>
      <w:r>
        <w:rPr>
          <w:snapToGrid w:val="0"/>
        </w:rPr>
        <w:t>CRITICALITY ignore</w:t>
      </w:r>
      <w:r>
        <w:rPr>
          <w:snapToGrid w:val="0"/>
        </w:rPr>
        <w:tab/>
        <w:t xml:space="preserve">TYPE </w:t>
      </w:r>
      <w:r>
        <w:rPr>
          <w:snapToGrid w:val="0"/>
          <w:lang w:eastAsia="zh-CN"/>
        </w:rPr>
        <w:t>UESliceMaximumBitRateList</w:t>
      </w:r>
      <w:r>
        <w:rPr>
          <w:snapToGrid w:val="0"/>
        </w:rPr>
        <w:tab/>
      </w:r>
      <w:r>
        <w:rPr>
          <w:snapToGrid w:val="0"/>
        </w:rPr>
        <w:tab/>
      </w:r>
      <w:r>
        <w:rPr>
          <w:snapToGrid w:val="0"/>
        </w:rPr>
        <w:tab/>
      </w:r>
      <w:r>
        <w:rPr>
          <w:snapToGrid w:val="0"/>
        </w:rPr>
        <w:tab/>
        <w:t xml:space="preserve">      PRESENCE optional }</w:t>
      </w:r>
      <w:r w:rsidR="000C2725">
        <w:rPr>
          <w:snapToGrid w:val="0"/>
        </w:rPr>
        <w:t>|</w:t>
      </w:r>
    </w:p>
    <w:p w14:paraId="6961334C" w14:textId="77777777" w:rsidR="003E53B8" w:rsidRDefault="000C2725" w:rsidP="003E53B8">
      <w:pPr>
        <w:pStyle w:val="PL"/>
        <w:spacing w:line="0" w:lineRule="atLeast"/>
        <w:rPr>
          <w:noProof w:val="0"/>
          <w:snapToGrid w:val="0"/>
        </w:rPr>
      </w:pPr>
      <w:r>
        <w:rPr>
          <w:snapToGrid w:val="0"/>
        </w:rPr>
        <w:tab/>
      </w:r>
      <w:r>
        <w:rPr>
          <w:noProof w:val="0"/>
          <w:snapToGrid w:val="0"/>
        </w:rPr>
        <w:t>{ ID id-</w:t>
      </w:r>
      <w:r w:rsidRPr="00B908CC">
        <w:rPr>
          <w:noProof w:val="0"/>
          <w:snapToGrid w:val="0"/>
        </w:rPr>
        <w:t>SCGActivation</w:t>
      </w:r>
      <w:r>
        <w:rPr>
          <w:noProof w:val="0"/>
          <w:snapToGrid w:val="0"/>
        </w:rPr>
        <w:t>Status</w:t>
      </w:r>
      <w:r>
        <w:rPr>
          <w:noProof w:val="0"/>
          <w:snapToGrid w:val="0"/>
        </w:rPr>
        <w:tab/>
      </w:r>
      <w:r>
        <w:rPr>
          <w:noProof w:val="0"/>
          <w:snapToGrid w:val="0"/>
        </w:rPr>
        <w:tab/>
      </w:r>
      <w:r>
        <w:rPr>
          <w:noProof w:val="0"/>
          <w:snapToGrid w:val="0"/>
        </w:rPr>
        <w:tab/>
      </w:r>
      <w:r w:rsidR="00844F9D">
        <w:rPr>
          <w:noProof w:val="0"/>
          <w:snapToGrid w:val="0"/>
        </w:rPr>
        <w:tab/>
      </w:r>
      <w:r w:rsidR="00844F9D">
        <w:rPr>
          <w:noProof w:val="0"/>
          <w:snapToGrid w:val="0"/>
        </w:rPr>
        <w:tab/>
      </w:r>
      <w:r w:rsidR="00844F9D">
        <w:rPr>
          <w:noProof w:val="0"/>
          <w:snapToGrid w:val="0"/>
        </w:rPr>
        <w:tab/>
      </w:r>
      <w:r w:rsidR="00844F9D">
        <w:rPr>
          <w:noProof w:val="0"/>
          <w:snapToGrid w:val="0"/>
        </w:rPr>
        <w:tab/>
      </w:r>
      <w:r>
        <w:rPr>
          <w:noProof w:val="0"/>
          <w:snapToGrid w:val="0"/>
        </w:rPr>
        <w:t>CRITICALITY ignore</w:t>
      </w:r>
      <w:r>
        <w:rPr>
          <w:noProof w:val="0"/>
          <w:snapToGrid w:val="0"/>
        </w:rPr>
        <w:tab/>
        <w:t xml:space="preserve">TYPE </w:t>
      </w:r>
      <w:r w:rsidRPr="00B908CC">
        <w:rPr>
          <w:noProof w:val="0"/>
          <w:snapToGrid w:val="0"/>
        </w:rPr>
        <w:t>SCGActivation</w:t>
      </w:r>
      <w:r>
        <w:rPr>
          <w:noProof w:val="0"/>
          <w:snapToGrid w:val="0"/>
        </w:rPr>
        <w:t>Status</w:t>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 }</w:t>
      </w:r>
      <w:r w:rsidR="003E53B8">
        <w:rPr>
          <w:noProof w:val="0"/>
          <w:snapToGrid w:val="0"/>
        </w:rPr>
        <w:t>|</w:t>
      </w:r>
    </w:p>
    <w:p w14:paraId="50F9E2DE" w14:textId="77777777" w:rsidR="009367FE" w:rsidRDefault="003E53B8" w:rsidP="009367FE">
      <w:pPr>
        <w:pStyle w:val="PL"/>
        <w:spacing w:line="0" w:lineRule="atLeast"/>
        <w:rPr>
          <w:rFonts w:eastAsia="SimSun"/>
          <w:snapToGrid w:val="0"/>
          <w:lang w:val="en-US" w:eastAsia="zh-CN"/>
        </w:rPr>
      </w:pPr>
      <w:r>
        <w:rPr>
          <w:noProof w:val="0"/>
          <w:snapToGrid w:val="0"/>
        </w:rPr>
        <w:tab/>
        <w:t xml:space="preserve">{ </w:t>
      </w:r>
      <w:r w:rsidRPr="00D629EF">
        <w:rPr>
          <w:noProof w:val="0"/>
          <w:snapToGrid w:val="0"/>
        </w:rPr>
        <w:t>ID id-</w:t>
      </w:r>
      <w:r>
        <w:rPr>
          <w:rFonts w:hint="eastAsia"/>
          <w:noProof w:val="0"/>
          <w:snapToGrid w:val="0"/>
          <w:lang w:eastAsia="zh-CN"/>
        </w:rPr>
        <w:t>SDTContinueROHC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D629EF">
        <w:rPr>
          <w:noProof w:val="0"/>
          <w:snapToGrid w:val="0"/>
        </w:rPr>
        <w:t xml:space="preserve">CRITICALITY </w:t>
      </w:r>
      <w:r w:rsidRPr="0055358C">
        <w:rPr>
          <w:noProof w:val="0"/>
          <w:snapToGrid w:val="0"/>
        </w:rPr>
        <w:t>reject</w:t>
      </w:r>
      <w:r w:rsidRPr="00D629EF">
        <w:rPr>
          <w:noProof w:val="0"/>
          <w:snapToGrid w:val="0"/>
        </w:rPr>
        <w:tab/>
        <w:t xml:space="preserve">TYPE </w:t>
      </w:r>
      <w:r>
        <w:rPr>
          <w:rFonts w:hint="eastAsia"/>
          <w:noProof w:val="0"/>
          <w:snapToGrid w:val="0"/>
          <w:lang w:eastAsia="zh-CN"/>
        </w:rPr>
        <w:t>SDTContinueROHC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D629EF">
        <w:rPr>
          <w:noProof w:val="0"/>
          <w:snapToGrid w:val="0"/>
        </w:rPr>
        <w:t xml:space="preserve">PRESENCE </w:t>
      </w:r>
      <w:r w:rsidRPr="006C2819">
        <w:rPr>
          <w:noProof w:val="0"/>
          <w:snapToGrid w:val="0"/>
        </w:rPr>
        <w:t xml:space="preserve">optional </w:t>
      </w:r>
      <w:r>
        <w:rPr>
          <w:noProof w:val="0"/>
          <w:snapToGrid w:val="0"/>
        </w:rPr>
        <w:t>}</w:t>
      </w:r>
      <w:r w:rsidR="009367FE">
        <w:rPr>
          <w:rFonts w:eastAsia="SimSun" w:hint="eastAsia"/>
          <w:snapToGrid w:val="0"/>
          <w:lang w:val="en-US" w:eastAsia="zh-CN"/>
        </w:rPr>
        <w:t>|</w:t>
      </w:r>
    </w:p>
    <w:p w14:paraId="1DA06D02" w14:textId="77777777" w:rsidR="00A01DD0" w:rsidRDefault="00A01DD0" w:rsidP="00A01DD0">
      <w:pPr>
        <w:pStyle w:val="PL"/>
        <w:spacing w:line="0" w:lineRule="atLeast"/>
        <w:rPr>
          <w:snapToGrid w:val="0"/>
        </w:rPr>
      </w:pPr>
      <w:r>
        <w:rPr>
          <w:snapToGrid w:val="0"/>
        </w:rPr>
        <w:tab/>
        <w:t>{ ID id-ManagementBasedMDTPLMN</w:t>
      </w:r>
      <w:r>
        <w:rPr>
          <w:rFonts w:eastAsia="SimSun" w:hint="eastAsia"/>
          <w:snapToGrid w:val="0"/>
          <w:lang w:val="en-US" w:eastAsia="zh-CN"/>
        </w:rPr>
        <w:t>Modification</w:t>
      </w:r>
      <w:r>
        <w:rPr>
          <w:snapToGrid w:val="0"/>
        </w:rPr>
        <w:t>List</w:t>
      </w:r>
      <w:r>
        <w:rPr>
          <w:snapToGrid w:val="0"/>
        </w:rPr>
        <w:tab/>
      </w:r>
      <w:r>
        <w:rPr>
          <w:snapToGrid w:val="0"/>
        </w:rPr>
        <w:tab/>
      </w:r>
      <w:r>
        <w:rPr>
          <w:snapToGrid w:val="0"/>
        </w:rPr>
        <w:tab/>
        <w:t>CRITICALITY</w:t>
      </w:r>
      <w:r>
        <w:rPr>
          <w:snapToGrid w:val="0"/>
        </w:rPr>
        <w:tab/>
        <w:t>ignore</w:t>
      </w:r>
      <w:r>
        <w:rPr>
          <w:snapToGrid w:val="0"/>
        </w:rPr>
        <w:tab/>
        <w:t>TYPE MDTPLMN</w:t>
      </w:r>
      <w:r>
        <w:rPr>
          <w:rFonts w:eastAsia="SimSun" w:hint="eastAsia"/>
          <w:snapToGrid w:val="0"/>
          <w:lang w:val="en-US" w:eastAsia="zh-CN"/>
        </w:rPr>
        <w:t>Modification</w:t>
      </w:r>
      <w:r>
        <w:rPr>
          <w:snapToGrid w:val="0"/>
        </w:rPr>
        <w:t xml:space="preserve">List </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p>
    <w:p w14:paraId="2E82AAD0" w14:textId="77777777" w:rsidR="00A01DD0" w:rsidRPr="00D629EF" w:rsidRDefault="00A01DD0" w:rsidP="00A01DD0">
      <w:pPr>
        <w:pStyle w:val="PL"/>
        <w:spacing w:line="0" w:lineRule="atLeast"/>
        <w:rPr>
          <w:noProof w:val="0"/>
          <w:snapToGrid w:val="0"/>
        </w:rPr>
      </w:pPr>
      <w:r w:rsidRPr="005A1099">
        <w:rPr>
          <w:noProof w:val="0"/>
          <w:snapToGrid w:val="0"/>
        </w:rPr>
        <w:tab/>
        <w:t>{ ID id-InactivityInformationRequest</w:t>
      </w:r>
      <w:r w:rsidRPr="005A1099">
        <w:rPr>
          <w:noProof w:val="0"/>
          <w:snapToGrid w:val="0"/>
        </w:rPr>
        <w:tab/>
      </w:r>
      <w:r w:rsidRPr="005A1099">
        <w:rPr>
          <w:noProof w:val="0"/>
          <w:snapToGrid w:val="0"/>
        </w:rPr>
        <w:tab/>
      </w:r>
      <w:r w:rsidRPr="005A1099">
        <w:rPr>
          <w:noProof w:val="0"/>
          <w:snapToGrid w:val="0"/>
        </w:rPr>
        <w:tab/>
        <w:t>CRITICALITY ignore</w:t>
      </w:r>
      <w:r w:rsidRPr="005A1099">
        <w:rPr>
          <w:noProof w:val="0"/>
          <w:snapToGrid w:val="0"/>
        </w:rPr>
        <w:tab/>
        <w:t>TYPE InactivityInformationRequest</w:t>
      </w:r>
      <w:r w:rsidRPr="005A1099">
        <w:rPr>
          <w:noProof w:val="0"/>
          <w:snapToGrid w:val="0"/>
        </w:rPr>
        <w:tab/>
      </w:r>
      <w:r w:rsidRPr="005A1099">
        <w:rPr>
          <w:noProof w:val="0"/>
          <w:snapToGrid w:val="0"/>
        </w:rPr>
        <w:tab/>
      </w:r>
      <w:r w:rsidRPr="005A1099">
        <w:rPr>
          <w:noProof w:val="0"/>
          <w:snapToGrid w:val="0"/>
        </w:rPr>
        <w:tab/>
      </w:r>
      <w:r w:rsidRPr="005A1099">
        <w:rPr>
          <w:noProof w:val="0"/>
          <w:snapToGrid w:val="0"/>
        </w:rPr>
        <w:tab/>
      </w:r>
      <w:r w:rsidRPr="005A1099">
        <w:rPr>
          <w:noProof w:val="0"/>
          <w:snapToGrid w:val="0"/>
        </w:rPr>
        <w:tab/>
      </w:r>
      <w:r w:rsidRPr="005A1099">
        <w:rPr>
          <w:noProof w:val="0"/>
          <w:snapToGrid w:val="0"/>
        </w:rPr>
        <w:tab/>
        <w:t>PRESENCE optional}</w:t>
      </w:r>
      <w:r w:rsidRPr="00D629EF">
        <w:rPr>
          <w:noProof w:val="0"/>
          <w:snapToGrid w:val="0"/>
        </w:rPr>
        <w:t>,</w:t>
      </w:r>
    </w:p>
    <w:p w14:paraId="65DFB32B" w14:textId="77777777" w:rsidR="00A01DD0" w:rsidRPr="00A01DD0" w:rsidRDefault="00A01DD0" w:rsidP="00A01DD0">
      <w:pPr>
        <w:pStyle w:val="PL"/>
        <w:spacing w:line="0" w:lineRule="atLeast"/>
        <w:rPr>
          <w:noProof w:val="0"/>
          <w:snapToGrid w:val="0"/>
        </w:rPr>
      </w:pPr>
      <w:r w:rsidRPr="00D629EF">
        <w:rPr>
          <w:noProof w:val="0"/>
          <w:snapToGrid w:val="0"/>
        </w:rPr>
        <w:tab/>
      </w:r>
      <w:r w:rsidRPr="00A01DD0">
        <w:rPr>
          <w:noProof w:val="0"/>
          <w:snapToGrid w:val="0"/>
        </w:rPr>
        <w:t>...</w:t>
      </w:r>
    </w:p>
    <w:p w14:paraId="16581C2C" w14:textId="77777777" w:rsidR="00A85C4E" w:rsidRPr="00A01DD0" w:rsidRDefault="00A85C4E" w:rsidP="00180A44">
      <w:pPr>
        <w:pStyle w:val="PL"/>
        <w:spacing w:line="0" w:lineRule="atLeast"/>
        <w:rPr>
          <w:noProof w:val="0"/>
          <w:snapToGrid w:val="0"/>
        </w:rPr>
      </w:pPr>
      <w:r w:rsidRPr="00A01DD0">
        <w:rPr>
          <w:noProof w:val="0"/>
          <w:snapToGrid w:val="0"/>
        </w:rPr>
        <w:t xml:space="preserve">} </w:t>
      </w:r>
    </w:p>
    <w:p w14:paraId="4D3D8565" w14:textId="77777777" w:rsidR="00A85C4E" w:rsidRPr="00A01DD0" w:rsidRDefault="00A85C4E" w:rsidP="00180A44">
      <w:pPr>
        <w:pStyle w:val="PL"/>
        <w:spacing w:line="0" w:lineRule="atLeast"/>
        <w:rPr>
          <w:noProof w:val="0"/>
          <w:snapToGrid w:val="0"/>
        </w:rPr>
      </w:pPr>
    </w:p>
    <w:p w14:paraId="4C33637C" w14:textId="77777777" w:rsidR="00A85C4E" w:rsidRPr="00A01DD0" w:rsidRDefault="00A85C4E" w:rsidP="00180A44">
      <w:pPr>
        <w:pStyle w:val="PL"/>
        <w:spacing w:line="0" w:lineRule="atLeast"/>
        <w:rPr>
          <w:noProof w:val="0"/>
          <w:snapToGrid w:val="0"/>
        </w:rPr>
      </w:pPr>
      <w:r w:rsidRPr="00A01DD0">
        <w:rPr>
          <w:noProof w:val="0"/>
          <w:snapToGrid w:val="0"/>
        </w:rPr>
        <w:t>System-BearerContextModificationRequest</w:t>
      </w:r>
      <w:r w:rsidRPr="00A01DD0">
        <w:rPr>
          <w:noProof w:val="0"/>
          <w:snapToGrid w:val="0"/>
        </w:rPr>
        <w:tab/>
        <w:t>::=</w:t>
      </w:r>
      <w:r w:rsidRPr="00A01DD0">
        <w:rPr>
          <w:noProof w:val="0"/>
          <w:snapToGrid w:val="0"/>
        </w:rPr>
        <w:tab/>
        <w:t>CHOICE {</w:t>
      </w:r>
    </w:p>
    <w:p w14:paraId="6A7C662F" w14:textId="77777777" w:rsidR="00A85C4E" w:rsidRPr="00A01DD0" w:rsidRDefault="00A85C4E" w:rsidP="00180A44">
      <w:pPr>
        <w:pStyle w:val="PL"/>
        <w:spacing w:line="0" w:lineRule="atLeast"/>
        <w:rPr>
          <w:noProof w:val="0"/>
          <w:snapToGrid w:val="0"/>
        </w:rPr>
      </w:pPr>
      <w:r w:rsidRPr="00A01DD0">
        <w:rPr>
          <w:noProof w:val="0"/>
          <w:snapToGrid w:val="0"/>
        </w:rPr>
        <w:tab/>
        <w:t>e-UTRAN-BearerContextModificationRequest</w:t>
      </w:r>
      <w:r w:rsidRPr="00A01DD0">
        <w:rPr>
          <w:noProof w:val="0"/>
          <w:snapToGrid w:val="0"/>
        </w:rPr>
        <w:tab/>
      </w:r>
      <w:r w:rsidRPr="00A01DD0">
        <w:rPr>
          <w:noProof w:val="0"/>
          <w:snapToGrid w:val="0"/>
        </w:rPr>
        <w:tab/>
      </w:r>
      <w:r w:rsidRPr="00A01DD0">
        <w:rPr>
          <w:rFonts w:eastAsia="DengXian"/>
          <w:snapToGrid w:val="0"/>
          <w:lang w:eastAsia="zh-CN"/>
        </w:rPr>
        <w:t>ProtocolIE-Container</w:t>
      </w:r>
      <w:r w:rsidRPr="00A01DD0">
        <w:rPr>
          <w:noProof w:val="0"/>
          <w:snapToGrid w:val="0"/>
        </w:rPr>
        <w:t xml:space="preserve"> </w:t>
      </w:r>
      <w:r w:rsidRPr="00A01DD0">
        <w:rPr>
          <w:noProof w:val="0"/>
          <w:snapToGrid w:val="0"/>
        </w:rPr>
        <w:tab/>
      </w:r>
      <w:r w:rsidRPr="00A01DD0">
        <w:rPr>
          <w:noProof w:val="0"/>
          <w:snapToGrid w:val="0"/>
        </w:rPr>
        <w:tab/>
      </w:r>
      <w:r w:rsidRPr="00A01DD0">
        <w:rPr>
          <w:noProof w:val="0"/>
          <w:snapToGrid w:val="0"/>
        </w:rPr>
        <w:tab/>
        <w:t>{{EUTRAN-BearerContextModificationRequest}},</w:t>
      </w:r>
    </w:p>
    <w:p w14:paraId="4169069F" w14:textId="77777777" w:rsidR="00A85C4E" w:rsidRPr="00A01DD0" w:rsidRDefault="00A85C4E" w:rsidP="00052FCB">
      <w:pPr>
        <w:pStyle w:val="PL"/>
        <w:spacing w:line="0" w:lineRule="atLeast"/>
        <w:rPr>
          <w:noProof w:val="0"/>
          <w:snapToGrid w:val="0"/>
        </w:rPr>
      </w:pPr>
      <w:r w:rsidRPr="00A01DD0">
        <w:rPr>
          <w:noProof w:val="0"/>
          <w:snapToGrid w:val="0"/>
        </w:rPr>
        <w:tab/>
        <w:t>nG-RAN-BearerContextModificationRequest</w:t>
      </w:r>
      <w:r w:rsidRPr="00A01DD0">
        <w:rPr>
          <w:noProof w:val="0"/>
          <w:snapToGrid w:val="0"/>
        </w:rPr>
        <w:tab/>
      </w:r>
      <w:r w:rsidRPr="00A01DD0">
        <w:rPr>
          <w:noProof w:val="0"/>
          <w:snapToGrid w:val="0"/>
        </w:rPr>
        <w:tab/>
      </w:r>
      <w:r w:rsidRPr="00A01DD0">
        <w:rPr>
          <w:noProof w:val="0"/>
          <w:snapToGrid w:val="0"/>
        </w:rPr>
        <w:tab/>
      </w:r>
      <w:r w:rsidRPr="00A01DD0">
        <w:rPr>
          <w:rFonts w:eastAsia="DengXian"/>
          <w:snapToGrid w:val="0"/>
          <w:lang w:eastAsia="zh-CN"/>
        </w:rPr>
        <w:t>ProtocolIE-Container</w:t>
      </w:r>
      <w:r w:rsidRPr="00A01DD0">
        <w:rPr>
          <w:noProof w:val="0"/>
          <w:snapToGrid w:val="0"/>
        </w:rPr>
        <w:t xml:space="preserve"> </w:t>
      </w:r>
      <w:r w:rsidRPr="00A01DD0">
        <w:rPr>
          <w:noProof w:val="0"/>
          <w:snapToGrid w:val="0"/>
        </w:rPr>
        <w:tab/>
      </w:r>
      <w:r w:rsidRPr="00A01DD0">
        <w:rPr>
          <w:noProof w:val="0"/>
          <w:snapToGrid w:val="0"/>
        </w:rPr>
        <w:tab/>
      </w:r>
      <w:r w:rsidRPr="00A01DD0">
        <w:rPr>
          <w:noProof w:val="0"/>
          <w:snapToGrid w:val="0"/>
        </w:rPr>
        <w:tab/>
        <w:t>{{NG-RAN-BearerContextModificationRequest}},</w:t>
      </w:r>
    </w:p>
    <w:p w14:paraId="752FCAAA" w14:textId="77777777" w:rsidR="00A85C4E" w:rsidRPr="00A01DD0" w:rsidRDefault="00A85C4E" w:rsidP="00052FCB">
      <w:pPr>
        <w:pStyle w:val="PL"/>
        <w:spacing w:line="0" w:lineRule="atLeast"/>
        <w:rPr>
          <w:noProof w:val="0"/>
          <w:snapToGrid w:val="0"/>
        </w:rPr>
      </w:pPr>
      <w:r w:rsidRPr="00A01DD0">
        <w:rPr>
          <w:noProof w:val="0"/>
          <w:snapToGrid w:val="0"/>
        </w:rPr>
        <w:tab/>
      </w:r>
      <w:r w:rsidRPr="00A01DD0">
        <w:rPr>
          <w:rFonts w:eastAsia="SimSun"/>
          <w:lang w:eastAsia="en-US"/>
        </w:rPr>
        <w:t>choice-extension</w:t>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t>ProtocolIE-SingleContainer</w:t>
      </w:r>
      <w:r w:rsidRPr="00A01DD0">
        <w:rPr>
          <w:rFonts w:eastAsia="SimSun"/>
          <w:lang w:eastAsia="en-US"/>
        </w:rPr>
        <w:tab/>
      </w:r>
      <w:r w:rsidRPr="00A01DD0">
        <w:rPr>
          <w:rFonts w:eastAsia="SimSun"/>
          <w:lang w:eastAsia="en-US"/>
        </w:rPr>
        <w:tab/>
        <w:t>{{</w:t>
      </w:r>
      <w:r w:rsidRPr="00A01DD0">
        <w:rPr>
          <w:noProof w:val="0"/>
          <w:snapToGrid w:val="0"/>
        </w:rPr>
        <w:t>System-BearerContextModificationRequest</w:t>
      </w:r>
      <w:r w:rsidRPr="00A01DD0">
        <w:rPr>
          <w:rFonts w:eastAsia="SimSun"/>
          <w:lang w:eastAsia="en-US"/>
        </w:rPr>
        <w:t>-ExtIEs}}</w:t>
      </w:r>
    </w:p>
    <w:p w14:paraId="457ED1D8" w14:textId="77777777" w:rsidR="00A85C4E" w:rsidRPr="00A01DD0" w:rsidRDefault="00A85C4E" w:rsidP="00052FCB">
      <w:pPr>
        <w:pStyle w:val="PL"/>
        <w:spacing w:line="0" w:lineRule="atLeast"/>
        <w:rPr>
          <w:noProof w:val="0"/>
          <w:snapToGrid w:val="0"/>
        </w:rPr>
      </w:pPr>
      <w:r w:rsidRPr="00A01DD0">
        <w:rPr>
          <w:noProof w:val="0"/>
          <w:snapToGrid w:val="0"/>
        </w:rPr>
        <w:t>}</w:t>
      </w:r>
    </w:p>
    <w:p w14:paraId="2D452F80" w14:textId="77777777" w:rsidR="00A85C4E" w:rsidRPr="00A01DD0" w:rsidRDefault="00A85C4E" w:rsidP="00052FCB">
      <w:pPr>
        <w:pStyle w:val="PL"/>
        <w:spacing w:line="0" w:lineRule="atLeast"/>
        <w:rPr>
          <w:noProof w:val="0"/>
          <w:snapToGrid w:val="0"/>
        </w:rPr>
      </w:pPr>
    </w:p>
    <w:p w14:paraId="523C07C8" w14:textId="77777777" w:rsidR="00A85C4E" w:rsidRPr="00A01DD0" w:rsidRDefault="00A85C4E" w:rsidP="00052FCB">
      <w:pPr>
        <w:pStyle w:val="PL"/>
        <w:rPr>
          <w:rFonts w:eastAsia="SimSun"/>
          <w:lang w:eastAsia="en-US"/>
        </w:rPr>
      </w:pPr>
      <w:r w:rsidRPr="00A01DD0">
        <w:rPr>
          <w:noProof w:val="0"/>
          <w:snapToGrid w:val="0"/>
        </w:rPr>
        <w:t>System-BearerContextModificationRequest</w:t>
      </w:r>
      <w:r w:rsidRPr="00A01DD0">
        <w:rPr>
          <w:rFonts w:eastAsia="SimSun"/>
          <w:lang w:eastAsia="en-US"/>
        </w:rPr>
        <w:t xml:space="preserve">-ExtIEs </w:t>
      </w:r>
      <w:r w:rsidRPr="00A01DD0">
        <w:rPr>
          <w:noProof w:val="0"/>
          <w:snapToGrid w:val="0"/>
          <w:lang w:eastAsia="zh-CN"/>
        </w:rPr>
        <w:t xml:space="preserve">E1AP-PROTOCOL-IES </w:t>
      </w:r>
      <w:r w:rsidRPr="00A01DD0">
        <w:rPr>
          <w:rFonts w:eastAsia="SimSun"/>
          <w:lang w:eastAsia="en-US"/>
        </w:rPr>
        <w:t>::= {</w:t>
      </w:r>
    </w:p>
    <w:p w14:paraId="64036C08" w14:textId="77777777" w:rsidR="00A85C4E" w:rsidRPr="00A01DD0" w:rsidRDefault="00A85C4E" w:rsidP="00052FCB">
      <w:pPr>
        <w:pStyle w:val="PL"/>
        <w:rPr>
          <w:rFonts w:eastAsia="SimSun"/>
          <w:lang w:eastAsia="en-US"/>
        </w:rPr>
      </w:pPr>
      <w:r w:rsidRPr="00A01DD0">
        <w:rPr>
          <w:rFonts w:eastAsia="SimSun"/>
          <w:lang w:eastAsia="en-US"/>
        </w:rPr>
        <w:tab/>
        <w:t>...</w:t>
      </w:r>
    </w:p>
    <w:p w14:paraId="725449B7" w14:textId="77777777" w:rsidR="00A85C4E" w:rsidRPr="00A01DD0" w:rsidRDefault="00A85C4E" w:rsidP="00052FCB">
      <w:pPr>
        <w:pStyle w:val="PL"/>
        <w:rPr>
          <w:rFonts w:eastAsia="SimSun"/>
          <w:lang w:eastAsia="en-US"/>
        </w:rPr>
      </w:pPr>
      <w:r w:rsidRPr="00A01DD0">
        <w:rPr>
          <w:rFonts w:eastAsia="SimSun"/>
          <w:lang w:eastAsia="en-US"/>
        </w:rPr>
        <w:t>}</w:t>
      </w:r>
    </w:p>
    <w:p w14:paraId="269CF761" w14:textId="77777777" w:rsidR="00A85C4E" w:rsidRPr="00A01DD0" w:rsidRDefault="00A85C4E" w:rsidP="00052FCB">
      <w:pPr>
        <w:pStyle w:val="PL"/>
        <w:rPr>
          <w:rFonts w:eastAsia="SimSun"/>
          <w:lang w:eastAsia="en-US"/>
        </w:rPr>
      </w:pPr>
    </w:p>
    <w:p w14:paraId="6ECB0E7D" w14:textId="77777777" w:rsidR="00A85C4E" w:rsidRPr="00A01DD0" w:rsidRDefault="00A85C4E" w:rsidP="00052FCB">
      <w:pPr>
        <w:pStyle w:val="PL"/>
        <w:rPr>
          <w:rFonts w:eastAsia="DengXian"/>
          <w:snapToGrid w:val="0"/>
          <w:lang w:eastAsia="zh-CN"/>
        </w:rPr>
      </w:pPr>
      <w:r w:rsidRPr="00A01DD0">
        <w:rPr>
          <w:noProof w:val="0"/>
          <w:snapToGrid w:val="0"/>
        </w:rPr>
        <w:t>EUTRAN-BearerContextModificationRequest</w:t>
      </w:r>
      <w:r w:rsidRPr="00A01DD0">
        <w:rPr>
          <w:rFonts w:eastAsia="DengXian"/>
          <w:snapToGrid w:val="0"/>
          <w:lang w:eastAsia="zh-CN"/>
        </w:rPr>
        <w:t xml:space="preserve"> E1AP-PROTOCOL-IES ::= {</w:t>
      </w:r>
    </w:p>
    <w:p w14:paraId="7EF7D1D5" w14:textId="77777777" w:rsidR="00A85C4E" w:rsidRPr="00D629EF" w:rsidRDefault="00A85C4E" w:rsidP="00052FCB">
      <w:pPr>
        <w:pStyle w:val="PL"/>
        <w:rPr>
          <w:noProof w:val="0"/>
          <w:snapToGrid w:val="0"/>
        </w:rPr>
      </w:pPr>
      <w:r w:rsidRPr="00A01DD0">
        <w:rPr>
          <w:rFonts w:eastAsia="DengXian"/>
          <w:snapToGrid w:val="0"/>
          <w:lang w:eastAsia="zh-CN"/>
        </w:rPr>
        <w:tab/>
      </w:r>
      <w:r w:rsidRPr="00D629EF">
        <w:rPr>
          <w:rFonts w:eastAsia="DengXian"/>
          <w:snapToGrid w:val="0"/>
          <w:lang w:eastAsia="zh-CN"/>
        </w:rPr>
        <w:t>{ ID id-</w:t>
      </w:r>
      <w:r w:rsidRPr="00D629EF">
        <w:rPr>
          <w:noProof w:val="0"/>
          <w:snapToGrid w:val="0"/>
        </w:rPr>
        <w:t>DRB-To-Setup-Mod-List-EUTRAN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DRB-To-Setup-Mod-List-EUTRAN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0439E579"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DRB-To-Modify-List-EUTRAN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DRB-To-Modify-List-EUTRAN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C2507A2" w14:textId="77777777" w:rsidR="00BA3614" w:rsidRPr="00D629EF" w:rsidRDefault="00A85C4E" w:rsidP="00BA3614">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DRB-To-Remove-List-EUTRAN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DRB-To-Remove-List-EUTRAN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00BA3614" w:rsidRPr="00D629EF">
        <w:rPr>
          <w:rFonts w:eastAsia="DengXian"/>
          <w:snapToGrid w:val="0"/>
          <w:lang w:eastAsia="zh-CN"/>
        </w:rPr>
        <w:t>|</w:t>
      </w:r>
    </w:p>
    <w:p w14:paraId="73A29FED" w14:textId="77777777" w:rsidR="00BA3614" w:rsidRPr="00D629EF" w:rsidRDefault="00BA3614" w:rsidP="00BA3614">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SubscriberProfileIDforRFP</w:t>
      </w:r>
      <w:r w:rsidRPr="00D629EF">
        <w:rPr>
          <w:rFonts w:eastAsia="DengXian"/>
          <w:snapToGrid w:val="0"/>
          <w:lang w:eastAsia="zh-CN"/>
        </w:rPr>
        <w:tab/>
      </w:r>
      <w:r w:rsidRPr="00D629EF">
        <w:rPr>
          <w:rFonts w:eastAsia="DengXian"/>
          <w:snapToGrid w:val="0"/>
          <w:lang w:eastAsia="zh-CN"/>
        </w:rPr>
        <w:tab/>
        <w:t>PRESENCE optional }|</w:t>
      </w:r>
    </w:p>
    <w:p w14:paraId="40DE2B47" w14:textId="77777777" w:rsidR="00A85C4E" w:rsidRPr="00D629EF" w:rsidRDefault="00BA3614" w:rsidP="00BA3614">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AdditionalRRMPriorityIndex</w:t>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262F1717"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77958E17"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3F790629" w14:textId="77777777" w:rsidR="00A85C4E" w:rsidRPr="00D629EF" w:rsidRDefault="00A85C4E" w:rsidP="00052FCB">
      <w:pPr>
        <w:pStyle w:val="PL"/>
        <w:rPr>
          <w:rFonts w:eastAsia="DengXian"/>
          <w:snapToGrid w:val="0"/>
          <w:lang w:eastAsia="zh-CN"/>
        </w:rPr>
      </w:pPr>
    </w:p>
    <w:p w14:paraId="20EE2BD6" w14:textId="77777777" w:rsidR="00A85C4E" w:rsidRPr="00D629EF" w:rsidRDefault="00A85C4E" w:rsidP="00052FCB">
      <w:pPr>
        <w:pStyle w:val="PL"/>
        <w:rPr>
          <w:rFonts w:eastAsia="DengXian"/>
          <w:snapToGrid w:val="0"/>
          <w:lang w:eastAsia="zh-CN"/>
        </w:rPr>
      </w:pPr>
      <w:r w:rsidRPr="00D629EF">
        <w:rPr>
          <w:noProof w:val="0"/>
          <w:snapToGrid w:val="0"/>
        </w:rPr>
        <w:t>NG-RAN-BearerContextModificationRequest</w:t>
      </w:r>
      <w:r w:rsidRPr="00D629EF">
        <w:rPr>
          <w:rFonts w:eastAsia="DengXian"/>
          <w:snapToGrid w:val="0"/>
          <w:lang w:eastAsia="zh-CN"/>
        </w:rPr>
        <w:t xml:space="preserve"> E1AP-PROTOCOL-IES ::= {</w:t>
      </w:r>
    </w:p>
    <w:p w14:paraId="6C147B85"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PDU-Session-Resource-To-Setup-Mod-List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PDU-Session-Resource-To-Setup-Mod-List</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68D381CB"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PDU-Session-Resource-To-Modify-List </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PDU-Session-Resource-To-Modify-List</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152738EB"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PDU-Session-Resource-To-Remove-List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PDU-Session-Resource-To-Remove-List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1CBF3FA1" w14:textId="77777777" w:rsidR="00A85C4E" w:rsidRPr="007E6193" w:rsidRDefault="00A85C4E" w:rsidP="00052FC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6FF8B610" w14:textId="77777777" w:rsidR="00A85C4E" w:rsidRPr="007E6193" w:rsidRDefault="00A85C4E" w:rsidP="00052FCB">
      <w:pPr>
        <w:pStyle w:val="PL"/>
        <w:spacing w:line="0" w:lineRule="atLeast"/>
        <w:rPr>
          <w:noProof w:val="0"/>
          <w:snapToGrid w:val="0"/>
          <w:lang w:val="fr-FR"/>
        </w:rPr>
      </w:pPr>
      <w:r w:rsidRPr="007E6193">
        <w:rPr>
          <w:rFonts w:eastAsia="DengXian"/>
          <w:snapToGrid w:val="0"/>
          <w:lang w:val="fr-FR" w:eastAsia="zh-CN"/>
        </w:rPr>
        <w:lastRenderedPageBreak/>
        <w:t>}</w:t>
      </w:r>
    </w:p>
    <w:p w14:paraId="336D74F5" w14:textId="77777777" w:rsidR="00A85C4E" w:rsidRPr="007E6193" w:rsidRDefault="00A85C4E" w:rsidP="00180A44">
      <w:pPr>
        <w:pStyle w:val="PL"/>
        <w:spacing w:line="0" w:lineRule="atLeast"/>
        <w:rPr>
          <w:noProof w:val="0"/>
          <w:snapToGrid w:val="0"/>
          <w:lang w:val="fr-FR"/>
        </w:rPr>
      </w:pPr>
    </w:p>
    <w:p w14:paraId="092C9946" w14:textId="77777777" w:rsidR="00A85C4E" w:rsidRPr="007E6193" w:rsidRDefault="00A85C4E" w:rsidP="00180A44">
      <w:pPr>
        <w:pStyle w:val="PL"/>
        <w:spacing w:line="0" w:lineRule="atLeast"/>
        <w:rPr>
          <w:noProof w:val="0"/>
          <w:snapToGrid w:val="0"/>
          <w:lang w:val="fr-FR"/>
        </w:rPr>
      </w:pPr>
    </w:p>
    <w:p w14:paraId="0F00C3BC"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2B61CAB5"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61AA393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Modification Response</w:t>
      </w:r>
    </w:p>
    <w:p w14:paraId="5A614340"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605DD367"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0A83F881" w14:textId="77777777" w:rsidR="00A85C4E" w:rsidRPr="007E6193" w:rsidRDefault="00A85C4E" w:rsidP="00180A44">
      <w:pPr>
        <w:pStyle w:val="PL"/>
        <w:spacing w:line="0" w:lineRule="atLeast"/>
        <w:rPr>
          <w:noProof w:val="0"/>
          <w:snapToGrid w:val="0"/>
          <w:lang w:val="fr-FR"/>
        </w:rPr>
      </w:pPr>
    </w:p>
    <w:p w14:paraId="03E1176D"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BearerContextModificationResponse ::= SEQUENCE {</w:t>
      </w:r>
    </w:p>
    <w:p w14:paraId="6D4C6AAA"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BearerContextModificationResponseIEs} },</w:t>
      </w:r>
    </w:p>
    <w:p w14:paraId="27A4F33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7E128D51"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28C4598F" w14:textId="77777777" w:rsidR="00A85C4E" w:rsidRPr="007E6193" w:rsidRDefault="00A85C4E" w:rsidP="00180A44">
      <w:pPr>
        <w:pStyle w:val="PL"/>
        <w:spacing w:line="0" w:lineRule="atLeast"/>
        <w:rPr>
          <w:noProof w:val="0"/>
          <w:snapToGrid w:val="0"/>
          <w:lang w:val="fr-FR"/>
        </w:rPr>
      </w:pPr>
    </w:p>
    <w:p w14:paraId="0FAC839E" w14:textId="77777777" w:rsidR="00A85C4E" w:rsidRPr="007E6193" w:rsidRDefault="00A85C4E" w:rsidP="00180A44">
      <w:pPr>
        <w:pStyle w:val="PL"/>
        <w:spacing w:line="0" w:lineRule="atLeast"/>
        <w:rPr>
          <w:noProof w:val="0"/>
          <w:snapToGrid w:val="0"/>
          <w:lang w:val="fr-FR"/>
        </w:rPr>
      </w:pPr>
    </w:p>
    <w:p w14:paraId="6841EE8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BearerContextModificationResponseIEs E1AP-PROTOCOL-IES ::= {</w:t>
      </w:r>
    </w:p>
    <w:p w14:paraId="4467CE36" w14:textId="77777777" w:rsidR="00A85C4E" w:rsidRPr="00D629EF" w:rsidRDefault="00A85C4E" w:rsidP="00180A44">
      <w:pPr>
        <w:pStyle w:val="PL"/>
        <w:spacing w:line="0" w:lineRule="atLeast"/>
        <w:rPr>
          <w:noProof w:val="0"/>
          <w:snapToGrid w:val="0"/>
        </w:rPr>
      </w:pPr>
      <w:r w:rsidRPr="007E6193">
        <w:rPr>
          <w:noProof w:val="0"/>
          <w:snapToGrid w:val="0"/>
          <w:lang w:val="fr-FR"/>
        </w:rPr>
        <w:tab/>
      </w:r>
      <w:r w:rsidRPr="00D629EF">
        <w:rPr>
          <w:noProof w:val="0"/>
          <w:snapToGrid w:val="0"/>
        </w:rPr>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5D5ED76A"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60A27B6D" w14:textId="77777777" w:rsidR="00300378" w:rsidRPr="00FA52B0" w:rsidRDefault="00A85C4E" w:rsidP="00300378">
      <w:pPr>
        <w:pStyle w:val="PL"/>
        <w:spacing w:line="0" w:lineRule="atLeast"/>
        <w:rPr>
          <w:noProof w:val="0"/>
          <w:snapToGrid w:val="0"/>
        </w:rPr>
      </w:pPr>
      <w:r w:rsidRPr="00D629EF">
        <w:rPr>
          <w:noProof w:val="0"/>
          <w:snapToGrid w:val="0"/>
        </w:rPr>
        <w:tab/>
        <w:t>{ ID id-System-BearerContextModificationResponse</w:t>
      </w:r>
      <w:r w:rsidRPr="00D629EF">
        <w:rPr>
          <w:noProof w:val="0"/>
          <w:snapToGrid w:val="0"/>
        </w:rPr>
        <w:tab/>
        <w:t>CRITICALITY ignore</w:t>
      </w:r>
      <w:r w:rsidRPr="00D629EF">
        <w:rPr>
          <w:noProof w:val="0"/>
          <w:snapToGrid w:val="0"/>
        </w:rPr>
        <w:tab/>
        <w:t>TYPE System-BearerContextModificationResponse</w:t>
      </w:r>
      <w:r w:rsidRPr="00D629EF">
        <w:rPr>
          <w:noProof w:val="0"/>
          <w:snapToGrid w:val="0"/>
        </w:rPr>
        <w:tab/>
      </w:r>
      <w:r w:rsidRPr="00D629EF">
        <w:rPr>
          <w:noProof w:val="0"/>
          <w:snapToGrid w:val="0"/>
        </w:rPr>
        <w:tab/>
        <w:t>PRESENCE optional  }</w:t>
      </w:r>
      <w:r w:rsidR="00300378" w:rsidRPr="00FA52B0">
        <w:rPr>
          <w:noProof w:val="0"/>
          <w:snapToGrid w:val="0"/>
        </w:rPr>
        <w:t>|</w:t>
      </w:r>
    </w:p>
    <w:p w14:paraId="5950ED91" w14:textId="77777777" w:rsidR="00A01DD0" w:rsidRPr="005A1099" w:rsidRDefault="00A01DD0" w:rsidP="00A01DD0">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PRESENCE optional  }</w:t>
      </w:r>
      <w:r w:rsidRPr="005A1099">
        <w:rPr>
          <w:noProof w:val="0"/>
          <w:snapToGrid w:val="0"/>
        </w:rPr>
        <w:t>|</w:t>
      </w:r>
    </w:p>
    <w:p w14:paraId="10B6BB9B" w14:textId="77777777" w:rsidR="00A01DD0" w:rsidRPr="00B71C57" w:rsidRDefault="00A01DD0" w:rsidP="00A01DD0">
      <w:pPr>
        <w:pStyle w:val="PL"/>
        <w:spacing w:line="0" w:lineRule="atLeast"/>
        <w:rPr>
          <w:noProof w:val="0"/>
          <w:snapToGrid w:val="0"/>
        </w:rPr>
      </w:pPr>
      <w:r w:rsidRPr="005A1099">
        <w:rPr>
          <w:noProof w:val="0"/>
          <w:snapToGrid w:val="0"/>
        </w:rPr>
        <w:tab/>
      </w:r>
      <w:r w:rsidRPr="00B71C57">
        <w:rPr>
          <w:noProof w:val="0"/>
          <w:snapToGrid w:val="0"/>
        </w:rPr>
        <w:t>{ ID id-UEInactivityInformation</w:t>
      </w:r>
      <w:r w:rsidRPr="00B71C57">
        <w:rPr>
          <w:noProof w:val="0"/>
          <w:snapToGrid w:val="0"/>
        </w:rPr>
        <w:tab/>
      </w:r>
      <w:r w:rsidRPr="00B71C57">
        <w:rPr>
          <w:noProof w:val="0"/>
          <w:snapToGrid w:val="0"/>
        </w:rPr>
        <w:tab/>
      </w:r>
      <w:r w:rsidRPr="00B71C57">
        <w:rPr>
          <w:noProof w:val="0"/>
          <w:snapToGrid w:val="0"/>
        </w:rPr>
        <w:tab/>
      </w:r>
      <w:r w:rsidRPr="00B71C57">
        <w:rPr>
          <w:noProof w:val="0"/>
          <w:snapToGrid w:val="0"/>
        </w:rPr>
        <w:tab/>
      </w:r>
      <w:r w:rsidRPr="00B71C57">
        <w:rPr>
          <w:noProof w:val="0"/>
          <w:snapToGrid w:val="0"/>
        </w:rPr>
        <w:tab/>
      </w:r>
      <w:r w:rsidRPr="00B71C57">
        <w:rPr>
          <w:noProof w:val="0"/>
          <w:snapToGrid w:val="0"/>
        </w:rPr>
        <w:tab/>
        <w:t>CRITICALITY ignore</w:t>
      </w:r>
      <w:r w:rsidRPr="00B71C57">
        <w:rPr>
          <w:noProof w:val="0"/>
          <w:snapToGrid w:val="0"/>
        </w:rPr>
        <w:tab/>
        <w:t>TYPE UEInactivityInformation</w:t>
      </w:r>
      <w:r w:rsidRPr="00B71C57">
        <w:rPr>
          <w:noProof w:val="0"/>
          <w:snapToGrid w:val="0"/>
        </w:rPr>
        <w:tab/>
      </w:r>
      <w:r w:rsidRPr="00B71C57">
        <w:rPr>
          <w:noProof w:val="0"/>
          <w:snapToGrid w:val="0"/>
        </w:rPr>
        <w:tab/>
      </w:r>
      <w:r w:rsidRPr="00B71C57">
        <w:rPr>
          <w:noProof w:val="0"/>
          <w:snapToGrid w:val="0"/>
        </w:rPr>
        <w:tab/>
        <w:t>PRESENCE optional},</w:t>
      </w:r>
    </w:p>
    <w:p w14:paraId="4D47DA50" w14:textId="77777777" w:rsidR="00A01DD0" w:rsidRPr="00A01DD0" w:rsidRDefault="00A01DD0" w:rsidP="00A01DD0">
      <w:pPr>
        <w:pStyle w:val="PL"/>
        <w:spacing w:line="0" w:lineRule="atLeast"/>
        <w:rPr>
          <w:noProof w:val="0"/>
          <w:snapToGrid w:val="0"/>
        </w:rPr>
      </w:pPr>
      <w:r w:rsidRPr="00B71C57">
        <w:rPr>
          <w:noProof w:val="0"/>
          <w:snapToGrid w:val="0"/>
        </w:rPr>
        <w:tab/>
      </w:r>
      <w:r w:rsidRPr="00A01DD0">
        <w:rPr>
          <w:noProof w:val="0"/>
          <w:snapToGrid w:val="0"/>
        </w:rPr>
        <w:t>...</w:t>
      </w:r>
    </w:p>
    <w:p w14:paraId="54C84413" w14:textId="77777777" w:rsidR="00A85C4E" w:rsidRPr="00A01DD0" w:rsidRDefault="00A85C4E" w:rsidP="00180A44">
      <w:pPr>
        <w:pStyle w:val="PL"/>
        <w:spacing w:line="0" w:lineRule="atLeast"/>
        <w:rPr>
          <w:noProof w:val="0"/>
          <w:snapToGrid w:val="0"/>
        </w:rPr>
      </w:pPr>
      <w:r w:rsidRPr="00A01DD0">
        <w:rPr>
          <w:noProof w:val="0"/>
          <w:snapToGrid w:val="0"/>
        </w:rPr>
        <w:t>}</w:t>
      </w:r>
    </w:p>
    <w:p w14:paraId="21E869E4" w14:textId="77777777" w:rsidR="00A85C4E" w:rsidRPr="00A01DD0" w:rsidRDefault="00A85C4E" w:rsidP="00180A44">
      <w:pPr>
        <w:pStyle w:val="PL"/>
        <w:spacing w:line="0" w:lineRule="atLeast"/>
        <w:rPr>
          <w:noProof w:val="0"/>
          <w:snapToGrid w:val="0"/>
        </w:rPr>
      </w:pPr>
    </w:p>
    <w:p w14:paraId="6C331343" w14:textId="77777777" w:rsidR="00A85C4E" w:rsidRPr="00A01DD0" w:rsidRDefault="00A85C4E" w:rsidP="00180A44">
      <w:pPr>
        <w:pStyle w:val="PL"/>
        <w:spacing w:line="0" w:lineRule="atLeast"/>
        <w:rPr>
          <w:noProof w:val="0"/>
          <w:snapToGrid w:val="0"/>
        </w:rPr>
      </w:pPr>
      <w:r w:rsidRPr="00A01DD0">
        <w:rPr>
          <w:noProof w:val="0"/>
          <w:snapToGrid w:val="0"/>
        </w:rPr>
        <w:t>System-BearerContextModificationResponse</w:t>
      </w:r>
      <w:r w:rsidRPr="00A01DD0">
        <w:rPr>
          <w:noProof w:val="0"/>
          <w:snapToGrid w:val="0"/>
        </w:rPr>
        <w:tab/>
        <w:t>::=</w:t>
      </w:r>
      <w:r w:rsidRPr="00A01DD0">
        <w:rPr>
          <w:noProof w:val="0"/>
          <w:snapToGrid w:val="0"/>
        </w:rPr>
        <w:tab/>
        <w:t>CHOICE {</w:t>
      </w:r>
    </w:p>
    <w:p w14:paraId="7E76DD75" w14:textId="77777777" w:rsidR="00A85C4E" w:rsidRPr="00A01DD0" w:rsidRDefault="00A85C4E" w:rsidP="00180A44">
      <w:pPr>
        <w:pStyle w:val="PL"/>
        <w:spacing w:line="0" w:lineRule="atLeast"/>
        <w:rPr>
          <w:noProof w:val="0"/>
          <w:snapToGrid w:val="0"/>
        </w:rPr>
      </w:pPr>
      <w:r w:rsidRPr="00A01DD0">
        <w:rPr>
          <w:noProof w:val="0"/>
          <w:snapToGrid w:val="0"/>
        </w:rPr>
        <w:tab/>
        <w:t>e-UTRAN-BearerContextModificationResponse</w:t>
      </w:r>
      <w:r w:rsidRPr="00A01DD0">
        <w:rPr>
          <w:noProof w:val="0"/>
          <w:snapToGrid w:val="0"/>
        </w:rPr>
        <w:tab/>
      </w:r>
      <w:r w:rsidRPr="00A01DD0">
        <w:rPr>
          <w:noProof w:val="0"/>
          <w:snapToGrid w:val="0"/>
        </w:rPr>
        <w:tab/>
      </w:r>
      <w:r w:rsidRPr="00A01DD0">
        <w:rPr>
          <w:noProof w:val="0"/>
          <w:snapToGrid w:val="0"/>
        </w:rPr>
        <w:tab/>
      </w:r>
      <w:bookmarkStart w:id="6129" w:name="_Hlk522991932"/>
      <w:r w:rsidRPr="00A01DD0">
        <w:rPr>
          <w:rFonts w:eastAsia="DengXian"/>
          <w:snapToGrid w:val="0"/>
          <w:lang w:eastAsia="zh-CN"/>
        </w:rPr>
        <w:t>ProtocolIE-Container</w:t>
      </w:r>
      <w:r w:rsidRPr="00A01DD0">
        <w:rPr>
          <w:noProof w:val="0"/>
          <w:snapToGrid w:val="0"/>
        </w:rPr>
        <w:t xml:space="preserve"> {{</w:t>
      </w:r>
      <w:bookmarkEnd w:id="6129"/>
      <w:r w:rsidRPr="00A01DD0">
        <w:rPr>
          <w:noProof w:val="0"/>
          <w:snapToGrid w:val="0"/>
        </w:rPr>
        <w:t>EUTRAN-BearerContextModificationResponse}},</w:t>
      </w:r>
    </w:p>
    <w:p w14:paraId="311AD5E7" w14:textId="77777777" w:rsidR="00A85C4E" w:rsidRPr="00A01DD0" w:rsidRDefault="00A85C4E" w:rsidP="00052FCB">
      <w:pPr>
        <w:pStyle w:val="PL"/>
        <w:spacing w:line="0" w:lineRule="atLeast"/>
        <w:rPr>
          <w:noProof w:val="0"/>
          <w:snapToGrid w:val="0"/>
        </w:rPr>
      </w:pPr>
      <w:r w:rsidRPr="00A01DD0">
        <w:rPr>
          <w:noProof w:val="0"/>
          <w:snapToGrid w:val="0"/>
        </w:rPr>
        <w:tab/>
        <w:t>nG-RAN-BearerContextModificationResponse</w:t>
      </w:r>
      <w:r w:rsidRPr="00A01DD0">
        <w:rPr>
          <w:noProof w:val="0"/>
          <w:snapToGrid w:val="0"/>
        </w:rPr>
        <w:tab/>
      </w:r>
      <w:r w:rsidRPr="00A01DD0">
        <w:rPr>
          <w:noProof w:val="0"/>
          <w:snapToGrid w:val="0"/>
        </w:rPr>
        <w:tab/>
      </w:r>
      <w:r w:rsidRPr="00A01DD0">
        <w:rPr>
          <w:noProof w:val="0"/>
          <w:snapToGrid w:val="0"/>
        </w:rPr>
        <w:tab/>
      </w:r>
      <w:r w:rsidRPr="00A01DD0">
        <w:rPr>
          <w:rFonts w:eastAsia="DengXian"/>
          <w:snapToGrid w:val="0"/>
          <w:lang w:eastAsia="zh-CN"/>
        </w:rPr>
        <w:t>ProtocolIE-Container</w:t>
      </w:r>
      <w:r w:rsidRPr="00A01DD0">
        <w:rPr>
          <w:noProof w:val="0"/>
          <w:snapToGrid w:val="0"/>
        </w:rPr>
        <w:t xml:space="preserve"> {{NG-RAN-BearerContextModificationResponse}},</w:t>
      </w:r>
    </w:p>
    <w:p w14:paraId="6D8CD742" w14:textId="77777777" w:rsidR="00A85C4E" w:rsidRPr="00A01DD0" w:rsidRDefault="00A85C4E" w:rsidP="00052FCB">
      <w:pPr>
        <w:pStyle w:val="PL"/>
        <w:spacing w:line="0" w:lineRule="atLeast"/>
        <w:rPr>
          <w:noProof w:val="0"/>
          <w:snapToGrid w:val="0"/>
        </w:rPr>
      </w:pPr>
      <w:bookmarkStart w:id="6130" w:name="_Hlk522991952"/>
      <w:r w:rsidRPr="00A01DD0">
        <w:rPr>
          <w:noProof w:val="0"/>
          <w:snapToGrid w:val="0"/>
        </w:rPr>
        <w:tab/>
      </w:r>
      <w:r w:rsidRPr="00A01DD0">
        <w:rPr>
          <w:rFonts w:eastAsia="SimSun"/>
          <w:lang w:eastAsia="en-US"/>
        </w:rPr>
        <w:t>choice-extension</w:t>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r>
      <w:r w:rsidRPr="00A01DD0">
        <w:rPr>
          <w:rFonts w:eastAsia="SimSun"/>
          <w:lang w:eastAsia="en-US"/>
        </w:rPr>
        <w:tab/>
        <w:t>ProtocolIE-SingleContainer {{</w:t>
      </w:r>
      <w:r w:rsidRPr="00A01DD0">
        <w:rPr>
          <w:noProof w:val="0"/>
          <w:snapToGrid w:val="0"/>
        </w:rPr>
        <w:t>System-BearerContextModificationResponse</w:t>
      </w:r>
      <w:r w:rsidRPr="00A01DD0">
        <w:rPr>
          <w:rFonts w:eastAsia="SimSun"/>
          <w:lang w:eastAsia="en-US"/>
        </w:rPr>
        <w:t>-ExtIEs}}</w:t>
      </w:r>
      <w:bookmarkEnd w:id="6130"/>
    </w:p>
    <w:p w14:paraId="4F2ADEBC" w14:textId="77777777" w:rsidR="00A85C4E" w:rsidRPr="00A01DD0" w:rsidRDefault="00A85C4E" w:rsidP="00052FCB">
      <w:pPr>
        <w:pStyle w:val="PL"/>
        <w:spacing w:line="0" w:lineRule="atLeast"/>
        <w:rPr>
          <w:noProof w:val="0"/>
          <w:snapToGrid w:val="0"/>
        </w:rPr>
      </w:pPr>
      <w:r w:rsidRPr="00A01DD0">
        <w:rPr>
          <w:noProof w:val="0"/>
          <w:snapToGrid w:val="0"/>
        </w:rPr>
        <w:t>}</w:t>
      </w:r>
    </w:p>
    <w:p w14:paraId="3AAFB188" w14:textId="77777777" w:rsidR="00A85C4E" w:rsidRPr="00A01DD0" w:rsidRDefault="00A85C4E" w:rsidP="00052FCB">
      <w:pPr>
        <w:pStyle w:val="PL"/>
        <w:spacing w:line="0" w:lineRule="atLeast"/>
        <w:rPr>
          <w:noProof w:val="0"/>
          <w:snapToGrid w:val="0"/>
        </w:rPr>
      </w:pPr>
    </w:p>
    <w:p w14:paraId="013A8314" w14:textId="77777777" w:rsidR="00A85C4E" w:rsidRPr="00A01DD0" w:rsidRDefault="00A85C4E" w:rsidP="00052FCB">
      <w:pPr>
        <w:pStyle w:val="PL"/>
        <w:rPr>
          <w:rFonts w:eastAsia="SimSun"/>
          <w:lang w:eastAsia="en-US"/>
        </w:rPr>
      </w:pPr>
      <w:bookmarkStart w:id="6131" w:name="_Hlk522991977"/>
      <w:r w:rsidRPr="00A01DD0">
        <w:rPr>
          <w:noProof w:val="0"/>
          <w:snapToGrid w:val="0"/>
        </w:rPr>
        <w:t>System-BearerContextModificationResponse</w:t>
      </w:r>
      <w:r w:rsidRPr="00A01DD0">
        <w:rPr>
          <w:rFonts w:eastAsia="SimSun"/>
          <w:lang w:eastAsia="en-US"/>
        </w:rPr>
        <w:t xml:space="preserve">-ExtIEs </w:t>
      </w:r>
      <w:r w:rsidRPr="00A01DD0">
        <w:rPr>
          <w:noProof w:val="0"/>
          <w:snapToGrid w:val="0"/>
          <w:lang w:eastAsia="zh-CN"/>
        </w:rPr>
        <w:t xml:space="preserve">E1AP-PROTOCOL-IES </w:t>
      </w:r>
      <w:r w:rsidRPr="00A01DD0">
        <w:rPr>
          <w:rFonts w:eastAsia="SimSun"/>
          <w:lang w:eastAsia="en-US"/>
        </w:rPr>
        <w:t>::= {</w:t>
      </w:r>
    </w:p>
    <w:p w14:paraId="3CC3537C" w14:textId="77777777" w:rsidR="00A85C4E" w:rsidRPr="00A01DD0" w:rsidRDefault="00A85C4E" w:rsidP="00052FCB">
      <w:pPr>
        <w:pStyle w:val="PL"/>
        <w:rPr>
          <w:rFonts w:eastAsia="SimSun"/>
          <w:lang w:eastAsia="en-US"/>
        </w:rPr>
      </w:pPr>
      <w:r w:rsidRPr="00A01DD0">
        <w:rPr>
          <w:rFonts w:eastAsia="SimSun"/>
          <w:lang w:eastAsia="en-US"/>
        </w:rPr>
        <w:tab/>
        <w:t>...</w:t>
      </w:r>
    </w:p>
    <w:p w14:paraId="2C667EE3" w14:textId="77777777" w:rsidR="00A85C4E" w:rsidRPr="00A01DD0" w:rsidRDefault="00A85C4E" w:rsidP="00052FCB">
      <w:pPr>
        <w:pStyle w:val="PL"/>
        <w:rPr>
          <w:rFonts w:eastAsia="SimSun"/>
          <w:lang w:eastAsia="en-US"/>
        </w:rPr>
      </w:pPr>
      <w:r w:rsidRPr="00A01DD0">
        <w:rPr>
          <w:rFonts w:eastAsia="SimSun"/>
          <w:lang w:eastAsia="en-US"/>
        </w:rPr>
        <w:t>}</w:t>
      </w:r>
    </w:p>
    <w:p w14:paraId="731E8A4D" w14:textId="77777777" w:rsidR="00A85C4E" w:rsidRPr="00A01DD0" w:rsidRDefault="00A85C4E" w:rsidP="00052FCB">
      <w:pPr>
        <w:pStyle w:val="PL"/>
        <w:spacing w:line="0" w:lineRule="atLeast"/>
        <w:rPr>
          <w:noProof w:val="0"/>
          <w:snapToGrid w:val="0"/>
        </w:rPr>
      </w:pPr>
    </w:p>
    <w:p w14:paraId="75ACA2E2" w14:textId="77777777" w:rsidR="00A85C4E" w:rsidRPr="00A01DD0" w:rsidRDefault="00A85C4E" w:rsidP="00052FCB">
      <w:pPr>
        <w:pStyle w:val="PL"/>
        <w:rPr>
          <w:rFonts w:eastAsia="DengXian"/>
          <w:snapToGrid w:val="0"/>
          <w:lang w:eastAsia="zh-CN"/>
        </w:rPr>
      </w:pPr>
      <w:r w:rsidRPr="00A01DD0">
        <w:rPr>
          <w:noProof w:val="0"/>
          <w:snapToGrid w:val="0"/>
        </w:rPr>
        <w:t>EUTRAN-BearerContextModificationResponse</w:t>
      </w:r>
      <w:r w:rsidRPr="00A01DD0">
        <w:rPr>
          <w:rFonts w:eastAsia="DengXian"/>
          <w:snapToGrid w:val="0"/>
          <w:lang w:eastAsia="zh-CN"/>
        </w:rPr>
        <w:t xml:space="preserve"> E1AP-PROTOCOL-IES ::= {</w:t>
      </w:r>
    </w:p>
    <w:p w14:paraId="7AF19C21" w14:textId="77777777" w:rsidR="00A85C4E" w:rsidRPr="00D629EF" w:rsidRDefault="00A85C4E" w:rsidP="00052FCB">
      <w:pPr>
        <w:pStyle w:val="PL"/>
        <w:rPr>
          <w:noProof w:val="0"/>
          <w:snapToGrid w:val="0"/>
        </w:rPr>
      </w:pPr>
      <w:r w:rsidRPr="00A01DD0">
        <w:rPr>
          <w:rFonts w:eastAsia="DengXian"/>
          <w:snapToGrid w:val="0"/>
          <w:lang w:eastAsia="zh-CN"/>
        </w:rPr>
        <w:tab/>
      </w:r>
      <w:r w:rsidRPr="00D629EF">
        <w:rPr>
          <w:rFonts w:eastAsia="DengXian"/>
          <w:snapToGrid w:val="0"/>
          <w:lang w:eastAsia="zh-CN"/>
        </w:rPr>
        <w:t>{ ID id-</w:t>
      </w:r>
      <w:r w:rsidRPr="00D629EF">
        <w:rPr>
          <w:noProof w:val="0"/>
          <w:snapToGrid w:val="0"/>
        </w:rPr>
        <w:t>DRB-Setup-Mod-List-EUTRAN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21FF8AB6"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DRB-Failed-Mod-List-EUTRAN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DRB-Failed-Mod-List-EUTRAN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6379312C"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DRB-Modified-List-EUTRAN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B6042A5" w14:textId="77777777" w:rsidR="0022676E" w:rsidRPr="00D629EF" w:rsidRDefault="00A85C4E" w:rsidP="0022676E">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DRB-Failed-To-Modify-List-EUTRAN</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DRB-Failed-To-Modify-List-EUTRAN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0022676E" w:rsidRPr="00D629EF">
        <w:rPr>
          <w:rFonts w:eastAsia="DengXian"/>
          <w:snapToGrid w:val="0"/>
          <w:lang w:eastAsia="zh-CN"/>
        </w:rPr>
        <w:t>|</w:t>
      </w:r>
    </w:p>
    <w:p w14:paraId="76E98FBA" w14:textId="77777777" w:rsidR="00A85C4E" w:rsidRPr="00D629EF" w:rsidRDefault="0022676E" w:rsidP="0022676E">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793BBFF6"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04404811"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311965DB" w14:textId="77777777" w:rsidR="00A85C4E" w:rsidRPr="00D629EF" w:rsidRDefault="00A85C4E" w:rsidP="00052FCB">
      <w:pPr>
        <w:pStyle w:val="PL"/>
        <w:rPr>
          <w:rFonts w:eastAsia="DengXian"/>
          <w:snapToGrid w:val="0"/>
          <w:lang w:eastAsia="zh-CN"/>
        </w:rPr>
      </w:pPr>
    </w:p>
    <w:p w14:paraId="36654672" w14:textId="77777777" w:rsidR="00A85C4E" w:rsidRPr="00D629EF" w:rsidRDefault="00A85C4E" w:rsidP="00052FCB">
      <w:pPr>
        <w:pStyle w:val="PL"/>
        <w:rPr>
          <w:rFonts w:eastAsia="DengXian"/>
          <w:snapToGrid w:val="0"/>
          <w:lang w:eastAsia="zh-CN"/>
        </w:rPr>
      </w:pPr>
      <w:r w:rsidRPr="00D629EF">
        <w:rPr>
          <w:noProof w:val="0"/>
          <w:snapToGrid w:val="0"/>
        </w:rPr>
        <w:t>NG-RAN-BearerContextModificationResponse</w:t>
      </w:r>
      <w:r w:rsidRPr="00D629EF">
        <w:rPr>
          <w:rFonts w:eastAsia="DengXian"/>
          <w:snapToGrid w:val="0"/>
          <w:lang w:eastAsia="zh-CN"/>
        </w:rPr>
        <w:t xml:space="preserve"> E1AP-PROTOCOL-IES ::= {</w:t>
      </w:r>
    </w:p>
    <w:p w14:paraId="664C4C9E"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 xml:space="preserve">PDU-Session-Resource-Setup-Mod-List </w:t>
      </w:r>
      <w:r w:rsidRPr="00D629EF">
        <w:rPr>
          <w:noProof w:val="0"/>
          <w:snapToGrid w:val="0"/>
        </w:rPr>
        <w:tab/>
      </w:r>
      <w:r w:rsidRPr="00D629EF">
        <w:rPr>
          <w:noProof w:val="0"/>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noProof w:val="0"/>
          <w:snapToGrid w:val="0"/>
        </w:rPr>
        <w:t>PDU-Session-Resource-Setup-Mod-List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18243500"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PDU-Session-Resource-Failed-Mod-List</w:t>
      </w:r>
      <w:r w:rsidRPr="00D629EF">
        <w:rPr>
          <w:noProof w:val="0"/>
          <w:snapToGrid w:val="0"/>
        </w:rPr>
        <w:tab/>
      </w:r>
      <w:r w:rsidRPr="00D629EF">
        <w:rPr>
          <w:noProof w:val="0"/>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noProof w:val="0"/>
          <w:snapToGrid w:val="0"/>
        </w:rPr>
        <w:t>PDU-Session-Resource-Failed-Mod-List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011EE2F"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PDU-Session-Resource-Modified-List</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0AEB48DC" w14:textId="77777777" w:rsidR="0022676E" w:rsidRPr="00D629EF" w:rsidRDefault="00A85C4E" w:rsidP="0022676E">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PDU-Session-Resource-Failed-To-Modify-List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PDU-Session-Resource-Failed-To-Modify-List</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0022676E" w:rsidRPr="00D629EF">
        <w:rPr>
          <w:rFonts w:eastAsia="DengXian"/>
          <w:snapToGrid w:val="0"/>
          <w:lang w:eastAsia="zh-CN"/>
        </w:rPr>
        <w:t>|</w:t>
      </w:r>
    </w:p>
    <w:p w14:paraId="7F56D3D8" w14:textId="77777777" w:rsidR="00A85C4E" w:rsidRPr="00D629EF" w:rsidRDefault="0022676E" w:rsidP="0022676E">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410A00F3" w14:textId="77777777" w:rsidR="00A85C4E" w:rsidRPr="007E6193" w:rsidRDefault="00A85C4E" w:rsidP="00052FC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37D3514E" w14:textId="77777777" w:rsidR="00A85C4E" w:rsidRPr="007E6193" w:rsidRDefault="00A85C4E" w:rsidP="00052FCB">
      <w:pPr>
        <w:pStyle w:val="PL"/>
        <w:rPr>
          <w:rFonts w:eastAsia="DengXian"/>
          <w:snapToGrid w:val="0"/>
          <w:lang w:val="fr-FR" w:eastAsia="zh-CN"/>
        </w:rPr>
      </w:pPr>
      <w:r w:rsidRPr="007E6193">
        <w:rPr>
          <w:rFonts w:eastAsia="DengXian"/>
          <w:snapToGrid w:val="0"/>
          <w:lang w:val="fr-FR" w:eastAsia="zh-CN"/>
        </w:rPr>
        <w:t>}</w:t>
      </w:r>
    </w:p>
    <w:bookmarkEnd w:id="6131"/>
    <w:p w14:paraId="40E2EDCF" w14:textId="77777777" w:rsidR="00A85C4E" w:rsidRPr="007E6193" w:rsidRDefault="00A85C4E" w:rsidP="00180A44">
      <w:pPr>
        <w:pStyle w:val="PL"/>
        <w:spacing w:line="0" w:lineRule="atLeast"/>
        <w:rPr>
          <w:noProof w:val="0"/>
          <w:snapToGrid w:val="0"/>
          <w:lang w:val="fr-FR"/>
        </w:rPr>
      </w:pPr>
    </w:p>
    <w:p w14:paraId="5CC9FB2F" w14:textId="77777777" w:rsidR="00A85C4E" w:rsidRPr="007E6193" w:rsidRDefault="00A85C4E" w:rsidP="00180A44">
      <w:pPr>
        <w:pStyle w:val="PL"/>
        <w:spacing w:line="0" w:lineRule="atLeast"/>
        <w:rPr>
          <w:noProof w:val="0"/>
          <w:snapToGrid w:val="0"/>
          <w:lang w:val="fr-FR"/>
        </w:rPr>
      </w:pPr>
    </w:p>
    <w:p w14:paraId="4BB623D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lastRenderedPageBreak/>
        <w:t>-- **************************************************************</w:t>
      </w:r>
    </w:p>
    <w:p w14:paraId="258B0E2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62AA0C4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Modification Failure</w:t>
      </w:r>
    </w:p>
    <w:p w14:paraId="30A72A5C"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1810E856"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5BADE7B5" w14:textId="77777777" w:rsidR="00A85C4E" w:rsidRPr="007E6193" w:rsidRDefault="00A85C4E" w:rsidP="00180A44">
      <w:pPr>
        <w:pStyle w:val="PL"/>
        <w:spacing w:line="0" w:lineRule="atLeast"/>
        <w:rPr>
          <w:noProof w:val="0"/>
          <w:snapToGrid w:val="0"/>
          <w:lang w:val="fr-FR"/>
        </w:rPr>
      </w:pPr>
    </w:p>
    <w:p w14:paraId="399EFAF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BearerContextModificationFailure ::= SEQUENCE {</w:t>
      </w:r>
    </w:p>
    <w:p w14:paraId="230FE639"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BearerContextModificationFailureIEs} },</w:t>
      </w:r>
    </w:p>
    <w:p w14:paraId="33FFED87"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7C481F31"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75E1A21E" w14:textId="77777777" w:rsidR="00A85C4E" w:rsidRPr="007E6193" w:rsidRDefault="00A85C4E" w:rsidP="00180A44">
      <w:pPr>
        <w:pStyle w:val="PL"/>
        <w:spacing w:line="0" w:lineRule="atLeast"/>
        <w:rPr>
          <w:noProof w:val="0"/>
          <w:snapToGrid w:val="0"/>
          <w:lang w:val="fr-FR"/>
        </w:rPr>
      </w:pPr>
    </w:p>
    <w:p w14:paraId="6C155AE6"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BearerContextModificationFailureIEs E1AP-PROTOCOL-IES ::= {</w:t>
      </w:r>
    </w:p>
    <w:p w14:paraId="0A4D0918" w14:textId="77777777" w:rsidR="00A85C4E" w:rsidRPr="00D629EF" w:rsidRDefault="00A85C4E" w:rsidP="00180A44">
      <w:pPr>
        <w:pStyle w:val="PL"/>
        <w:spacing w:line="0" w:lineRule="atLeast"/>
        <w:rPr>
          <w:noProof w:val="0"/>
          <w:snapToGrid w:val="0"/>
        </w:rPr>
      </w:pPr>
      <w:r w:rsidRPr="007E6193">
        <w:rPr>
          <w:noProof w:val="0"/>
          <w:snapToGrid w:val="0"/>
          <w:lang w:val="fr-FR"/>
        </w:rPr>
        <w:tab/>
      </w:r>
      <w:r w:rsidRPr="00D629EF">
        <w:rPr>
          <w:noProof w:val="0"/>
          <w:snapToGrid w:val="0"/>
        </w:rPr>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862819C"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61317BD"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5826DE0"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17BDF76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DC8F9C4" w14:textId="77777777" w:rsidR="00A85C4E" w:rsidRPr="00D629EF" w:rsidRDefault="00A85C4E" w:rsidP="00180A44">
      <w:pPr>
        <w:pStyle w:val="PL"/>
        <w:spacing w:line="0" w:lineRule="atLeast"/>
        <w:rPr>
          <w:noProof w:val="0"/>
          <w:snapToGrid w:val="0"/>
        </w:rPr>
      </w:pPr>
      <w:r w:rsidRPr="00D629EF">
        <w:rPr>
          <w:noProof w:val="0"/>
          <w:snapToGrid w:val="0"/>
        </w:rPr>
        <w:t>}</w:t>
      </w:r>
    </w:p>
    <w:p w14:paraId="5222BBC1" w14:textId="77777777" w:rsidR="00A85C4E" w:rsidRPr="00D629EF" w:rsidRDefault="00A85C4E" w:rsidP="00180A44">
      <w:pPr>
        <w:pStyle w:val="PL"/>
        <w:spacing w:line="0" w:lineRule="atLeast"/>
        <w:rPr>
          <w:noProof w:val="0"/>
          <w:snapToGrid w:val="0"/>
        </w:rPr>
      </w:pPr>
    </w:p>
    <w:p w14:paraId="1989B627" w14:textId="77777777" w:rsidR="00A85C4E" w:rsidRPr="00D629EF" w:rsidRDefault="00A85C4E" w:rsidP="00A56DCC">
      <w:pPr>
        <w:pStyle w:val="PL"/>
        <w:spacing w:line="0" w:lineRule="atLeast"/>
        <w:rPr>
          <w:noProof w:val="0"/>
          <w:snapToGrid w:val="0"/>
        </w:rPr>
      </w:pPr>
      <w:r w:rsidRPr="00D629EF">
        <w:rPr>
          <w:noProof w:val="0"/>
          <w:snapToGrid w:val="0"/>
        </w:rPr>
        <w:t>-- **************************************************************</w:t>
      </w:r>
    </w:p>
    <w:p w14:paraId="531DC43E" w14:textId="77777777" w:rsidR="00A85C4E" w:rsidRPr="00D629EF" w:rsidRDefault="00A85C4E" w:rsidP="00A56DCC">
      <w:pPr>
        <w:pStyle w:val="PL"/>
        <w:spacing w:line="0" w:lineRule="atLeast"/>
        <w:rPr>
          <w:noProof w:val="0"/>
          <w:snapToGrid w:val="0"/>
        </w:rPr>
      </w:pPr>
      <w:r w:rsidRPr="00D629EF">
        <w:rPr>
          <w:noProof w:val="0"/>
          <w:snapToGrid w:val="0"/>
        </w:rPr>
        <w:t>--</w:t>
      </w:r>
    </w:p>
    <w:p w14:paraId="37FE62B4"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MODIFICATION REQUIRED</w:t>
      </w:r>
    </w:p>
    <w:p w14:paraId="351D679C" w14:textId="77777777" w:rsidR="00A85C4E" w:rsidRPr="00D629EF" w:rsidRDefault="00A85C4E" w:rsidP="00A56DCC">
      <w:pPr>
        <w:pStyle w:val="PL"/>
        <w:spacing w:line="0" w:lineRule="atLeast"/>
        <w:rPr>
          <w:noProof w:val="0"/>
          <w:snapToGrid w:val="0"/>
        </w:rPr>
      </w:pPr>
      <w:r w:rsidRPr="00D629EF">
        <w:rPr>
          <w:noProof w:val="0"/>
          <w:snapToGrid w:val="0"/>
        </w:rPr>
        <w:t>--</w:t>
      </w:r>
    </w:p>
    <w:p w14:paraId="441CABCE" w14:textId="77777777" w:rsidR="00A85C4E" w:rsidRPr="00D629EF" w:rsidRDefault="00A85C4E" w:rsidP="00A56DCC">
      <w:pPr>
        <w:pStyle w:val="PL"/>
        <w:spacing w:line="0" w:lineRule="atLeast"/>
        <w:rPr>
          <w:noProof w:val="0"/>
          <w:snapToGrid w:val="0"/>
        </w:rPr>
      </w:pPr>
      <w:r w:rsidRPr="00D629EF">
        <w:rPr>
          <w:noProof w:val="0"/>
          <w:snapToGrid w:val="0"/>
        </w:rPr>
        <w:t>-- **************************************************************</w:t>
      </w:r>
    </w:p>
    <w:p w14:paraId="1AF7D967" w14:textId="77777777" w:rsidR="00A85C4E" w:rsidRPr="00D629EF" w:rsidRDefault="00A85C4E" w:rsidP="00180A44">
      <w:pPr>
        <w:pStyle w:val="PL"/>
        <w:spacing w:line="0" w:lineRule="atLeast"/>
        <w:rPr>
          <w:noProof w:val="0"/>
          <w:snapToGrid w:val="0"/>
        </w:rPr>
      </w:pPr>
    </w:p>
    <w:p w14:paraId="315BF68C" w14:textId="77777777" w:rsidR="00A85C4E" w:rsidRPr="00D629EF" w:rsidRDefault="00A85C4E" w:rsidP="00180A44">
      <w:pPr>
        <w:pStyle w:val="PL"/>
        <w:spacing w:line="0" w:lineRule="atLeast"/>
        <w:rPr>
          <w:noProof w:val="0"/>
          <w:snapToGrid w:val="0"/>
        </w:rPr>
      </w:pPr>
      <w:r w:rsidRPr="00D629EF">
        <w:rPr>
          <w:noProof w:val="0"/>
          <w:snapToGrid w:val="0"/>
        </w:rPr>
        <w:t>-- **************************************************************</w:t>
      </w:r>
    </w:p>
    <w:p w14:paraId="300E2031" w14:textId="77777777" w:rsidR="00A85C4E" w:rsidRPr="00D629EF" w:rsidRDefault="00A85C4E" w:rsidP="00180A44">
      <w:pPr>
        <w:pStyle w:val="PL"/>
        <w:spacing w:line="0" w:lineRule="atLeast"/>
        <w:rPr>
          <w:noProof w:val="0"/>
          <w:snapToGrid w:val="0"/>
        </w:rPr>
      </w:pPr>
      <w:r w:rsidRPr="00D629EF">
        <w:rPr>
          <w:noProof w:val="0"/>
          <w:snapToGrid w:val="0"/>
        </w:rPr>
        <w:t>--</w:t>
      </w:r>
    </w:p>
    <w:p w14:paraId="28F5CEA5" w14:textId="77777777" w:rsidR="00A85C4E" w:rsidRPr="00D629EF" w:rsidRDefault="00A85C4E" w:rsidP="00180A44">
      <w:pPr>
        <w:pStyle w:val="PL"/>
        <w:spacing w:line="0" w:lineRule="atLeast"/>
        <w:rPr>
          <w:noProof w:val="0"/>
          <w:snapToGrid w:val="0"/>
        </w:rPr>
      </w:pPr>
      <w:r w:rsidRPr="00D629EF">
        <w:rPr>
          <w:noProof w:val="0"/>
          <w:snapToGrid w:val="0"/>
        </w:rPr>
        <w:t>-- Bearer Context Modification Required</w:t>
      </w:r>
    </w:p>
    <w:p w14:paraId="7905576B" w14:textId="77777777" w:rsidR="00A85C4E" w:rsidRPr="00D629EF" w:rsidRDefault="00A85C4E" w:rsidP="00180A44">
      <w:pPr>
        <w:pStyle w:val="PL"/>
        <w:spacing w:line="0" w:lineRule="atLeast"/>
        <w:rPr>
          <w:noProof w:val="0"/>
          <w:snapToGrid w:val="0"/>
        </w:rPr>
      </w:pPr>
      <w:r w:rsidRPr="00D629EF">
        <w:rPr>
          <w:noProof w:val="0"/>
          <w:snapToGrid w:val="0"/>
        </w:rPr>
        <w:t>--</w:t>
      </w:r>
    </w:p>
    <w:p w14:paraId="5CF7AF03" w14:textId="77777777" w:rsidR="00A85C4E" w:rsidRPr="00D629EF" w:rsidRDefault="00A85C4E" w:rsidP="00180A44">
      <w:pPr>
        <w:pStyle w:val="PL"/>
        <w:spacing w:line="0" w:lineRule="atLeast"/>
        <w:rPr>
          <w:noProof w:val="0"/>
          <w:snapToGrid w:val="0"/>
        </w:rPr>
      </w:pPr>
      <w:r w:rsidRPr="00D629EF">
        <w:rPr>
          <w:noProof w:val="0"/>
          <w:snapToGrid w:val="0"/>
        </w:rPr>
        <w:t>-- **************************************************************</w:t>
      </w:r>
    </w:p>
    <w:p w14:paraId="2501EBC5" w14:textId="77777777" w:rsidR="00A85C4E" w:rsidRPr="00D629EF" w:rsidRDefault="00A85C4E" w:rsidP="00180A44">
      <w:pPr>
        <w:pStyle w:val="PL"/>
        <w:spacing w:line="0" w:lineRule="atLeast"/>
        <w:rPr>
          <w:noProof w:val="0"/>
          <w:snapToGrid w:val="0"/>
        </w:rPr>
      </w:pPr>
    </w:p>
    <w:p w14:paraId="55BEAAB3" w14:textId="77777777" w:rsidR="00A85C4E" w:rsidRPr="00D629EF" w:rsidRDefault="00A85C4E" w:rsidP="00180A44">
      <w:pPr>
        <w:pStyle w:val="PL"/>
        <w:spacing w:line="0" w:lineRule="atLeast"/>
        <w:rPr>
          <w:noProof w:val="0"/>
          <w:snapToGrid w:val="0"/>
        </w:rPr>
      </w:pPr>
      <w:r w:rsidRPr="00D629EF">
        <w:rPr>
          <w:noProof w:val="0"/>
          <w:snapToGrid w:val="0"/>
        </w:rPr>
        <w:t>BearerContextModificationRequired ::= SEQUENCE {</w:t>
      </w:r>
    </w:p>
    <w:p w14:paraId="0EA76F78"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BearerContextModificationRequiredIEs} },</w:t>
      </w:r>
    </w:p>
    <w:p w14:paraId="486C0B49"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3F9CE4D" w14:textId="77777777" w:rsidR="00A85C4E" w:rsidRPr="00D629EF" w:rsidRDefault="00A85C4E" w:rsidP="00180A44">
      <w:pPr>
        <w:pStyle w:val="PL"/>
        <w:spacing w:line="0" w:lineRule="atLeast"/>
        <w:rPr>
          <w:noProof w:val="0"/>
          <w:snapToGrid w:val="0"/>
        </w:rPr>
      </w:pPr>
      <w:r w:rsidRPr="00D629EF">
        <w:rPr>
          <w:noProof w:val="0"/>
          <w:snapToGrid w:val="0"/>
        </w:rPr>
        <w:t>}</w:t>
      </w:r>
    </w:p>
    <w:p w14:paraId="516C578F" w14:textId="77777777" w:rsidR="00A85C4E" w:rsidRPr="00D629EF" w:rsidRDefault="00A85C4E" w:rsidP="00180A44">
      <w:pPr>
        <w:pStyle w:val="PL"/>
        <w:spacing w:line="0" w:lineRule="atLeast"/>
        <w:rPr>
          <w:noProof w:val="0"/>
          <w:snapToGrid w:val="0"/>
        </w:rPr>
      </w:pPr>
    </w:p>
    <w:p w14:paraId="4467DEE4" w14:textId="77777777" w:rsidR="00A85C4E" w:rsidRPr="00D629EF" w:rsidRDefault="00A85C4E" w:rsidP="00180A44">
      <w:pPr>
        <w:pStyle w:val="PL"/>
        <w:spacing w:line="0" w:lineRule="atLeast"/>
        <w:rPr>
          <w:noProof w:val="0"/>
          <w:snapToGrid w:val="0"/>
        </w:rPr>
      </w:pPr>
      <w:r w:rsidRPr="00D629EF">
        <w:rPr>
          <w:noProof w:val="0"/>
          <w:snapToGrid w:val="0"/>
        </w:rPr>
        <w:t>BearerContextModificationRequiredIEs E1AP-PROTOCOL-IES ::= {</w:t>
      </w:r>
    </w:p>
    <w:p w14:paraId="5FDEB7C7"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7E3D3D28"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0E602F01" w14:textId="77777777" w:rsidR="00A85C4E" w:rsidRPr="00D629EF" w:rsidRDefault="00A85C4E" w:rsidP="00180A44">
      <w:pPr>
        <w:pStyle w:val="PL"/>
        <w:spacing w:line="0" w:lineRule="atLeast"/>
        <w:rPr>
          <w:noProof w:val="0"/>
          <w:snapToGrid w:val="0"/>
        </w:rPr>
      </w:pPr>
      <w:r w:rsidRPr="00D629EF">
        <w:rPr>
          <w:noProof w:val="0"/>
          <w:snapToGrid w:val="0"/>
        </w:rPr>
        <w:tab/>
        <w:t>{ ID id-System-BearerContextModificationRequired</w:t>
      </w:r>
      <w:r w:rsidRPr="00D629EF">
        <w:rPr>
          <w:noProof w:val="0"/>
          <w:snapToGrid w:val="0"/>
        </w:rPr>
        <w:tab/>
        <w:t>CRITICALITY reject</w:t>
      </w:r>
      <w:r w:rsidRPr="00D629EF">
        <w:rPr>
          <w:noProof w:val="0"/>
          <w:snapToGrid w:val="0"/>
        </w:rPr>
        <w:tab/>
        <w:t>TYPE System-BearerContextModificationRequired</w:t>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1AF7FC6D"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69BAAE1"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0CF745F2" w14:textId="77777777" w:rsidR="00A85C4E" w:rsidRPr="00D629EF" w:rsidRDefault="00A85C4E" w:rsidP="00180A44">
      <w:pPr>
        <w:pStyle w:val="PL"/>
        <w:spacing w:line="0" w:lineRule="atLeast"/>
        <w:rPr>
          <w:noProof w:val="0"/>
          <w:snapToGrid w:val="0"/>
        </w:rPr>
      </w:pPr>
    </w:p>
    <w:p w14:paraId="0542FDFB" w14:textId="77777777" w:rsidR="00A85C4E" w:rsidRPr="00D629EF" w:rsidRDefault="00A85C4E" w:rsidP="00180A44">
      <w:pPr>
        <w:pStyle w:val="PL"/>
        <w:spacing w:line="0" w:lineRule="atLeast"/>
        <w:rPr>
          <w:noProof w:val="0"/>
          <w:snapToGrid w:val="0"/>
        </w:rPr>
      </w:pPr>
      <w:r w:rsidRPr="00D629EF">
        <w:rPr>
          <w:noProof w:val="0"/>
          <w:snapToGrid w:val="0"/>
        </w:rPr>
        <w:t>System-BearerContextModificationRequired</w:t>
      </w:r>
      <w:r w:rsidRPr="00D629EF">
        <w:rPr>
          <w:noProof w:val="0"/>
          <w:snapToGrid w:val="0"/>
        </w:rPr>
        <w:tab/>
        <w:t>::=</w:t>
      </w:r>
      <w:r w:rsidRPr="00D629EF">
        <w:rPr>
          <w:noProof w:val="0"/>
          <w:snapToGrid w:val="0"/>
        </w:rPr>
        <w:tab/>
        <w:t>CHOICE {</w:t>
      </w:r>
    </w:p>
    <w:p w14:paraId="761627F9" w14:textId="77777777" w:rsidR="00A85C4E" w:rsidRPr="00D629EF" w:rsidRDefault="00A85C4E" w:rsidP="00180A44">
      <w:pPr>
        <w:pStyle w:val="PL"/>
        <w:spacing w:line="0" w:lineRule="atLeast"/>
        <w:rPr>
          <w:noProof w:val="0"/>
          <w:snapToGrid w:val="0"/>
        </w:rPr>
      </w:pPr>
      <w:r w:rsidRPr="00D629EF">
        <w:rPr>
          <w:noProof w:val="0"/>
          <w:snapToGrid w:val="0"/>
        </w:rPr>
        <w:tab/>
        <w:t>e-UTRAN-BearerContextModificationRequired</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{{EUTRAN-BearerContextModificationRequired}},</w:t>
      </w:r>
    </w:p>
    <w:p w14:paraId="4B087896" w14:textId="77777777" w:rsidR="00A85C4E" w:rsidRPr="00D629EF" w:rsidRDefault="00A85C4E" w:rsidP="00052FCB">
      <w:pPr>
        <w:pStyle w:val="PL"/>
        <w:spacing w:line="0" w:lineRule="atLeast"/>
        <w:rPr>
          <w:noProof w:val="0"/>
          <w:snapToGrid w:val="0"/>
        </w:rPr>
      </w:pPr>
      <w:r w:rsidRPr="00D629EF">
        <w:rPr>
          <w:noProof w:val="0"/>
          <w:snapToGrid w:val="0"/>
        </w:rPr>
        <w:tab/>
        <w:t>nG-RAN-BearerContextModificationRequired</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{{NG-RAN-BearerContextModificationRequired}},</w:t>
      </w:r>
    </w:p>
    <w:p w14:paraId="1F06F985" w14:textId="77777777" w:rsidR="00A85C4E" w:rsidRPr="00D629EF" w:rsidRDefault="00A85C4E" w:rsidP="00052FCB">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 {{</w:t>
      </w:r>
      <w:r w:rsidRPr="00D629EF">
        <w:rPr>
          <w:noProof w:val="0"/>
          <w:snapToGrid w:val="0"/>
        </w:rPr>
        <w:t>System-BearerContextModificationRequired</w:t>
      </w:r>
      <w:r w:rsidRPr="00D629EF">
        <w:rPr>
          <w:rFonts w:eastAsia="SimSun"/>
          <w:lang w:eastAsia="en-US"/>
        </w:rPr>
        <w:t>-ExtIEs}}</w:t>
      </w:r>
    </w:p>
    <w:p w14:paraId="699F33CA" w14:textId="77777777" w:rsidR="00A85C4E" w:rsidRPr="00D629EF" w:rsidRDefault="00A85C4E" w:rsidP="00052FCB">
      <w:pPr>
        <w:pStyle w:val="PL"/>
        <w:spacing w:line="0" w:lineRule="atLeast"/>
        <w:rPr>
          <w:noProof w:val="0"/>
          <w:snapToGrid w:val="0"/>
        </w:rPr>
      </w:pPr>
      <w:r w:rsidRPr="00D629EF">
        <w:rPr>
          <w:noProof w:val="0"/>
          <w:snapToGrid w:val="0"/>
        </w:rPr>
        <w:t>}</w:t>
      </w:r>
    </w:p>
    <w:p w14:paraId="1B92A95F" w14:textId="77777777" w:rsidR="00A85C4E" w:rsidRPr="00D629EF" w:rsidRDefault="00A85C4E" w:rsidP="00052FCB">
      <w:pPr>
        <w:pStyle w:val="PL"/>
        <w:spacing w:line="0" w:lineRule="atLeast"/>
        <w:rPr>
          <w:noProof w:val="0"/>
          <w:snapToGrid w:val="0"/>
        </w:rPr>
      </w:pPr>
    </w:p>
    <w:p w14:paraId="647864F2" w14:textId="77777777" w:rsidR="00A85C4E" w:rsidRPr="00D629EF" w:rsidRDefault="00A85C4E" w:rsidP="00052FCB">
      <w:pPr>
        <w:pStyle w:val="PL"/>
        <w:rPr>
          <w:rFonts w:eastAsia="SimSun"/>
          <w:lang w:eastAsia="en-US"/>
        </w:rPr>
      </w:pPr>
      <w:r w:rsidRPr="00D629EF">
        <w:rPr>
          <w:noProof w:val="0"/>
          <w:snapToGrid w:val="0"/>
        </w:rPr>
        <w:t>System-BearerContextModificationRequired</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79C58408" w14:textId="77777777" w:rsidR="00A85C4E" w:rsidRPr="00D629EF" w:rsidRDefault="00A85C4E" w:rsidP="00052FCB">
      <w:pPr>
        <w:pStyle w:val="PL"/>
        <w:rPr>
          <w:rFonts w:eastAsia="SimSun"/>
          <w:lang w:eastAsia="en-US"/>
        </w:rPr>
      </w:pPr>
      <w:r w:rsidRPr="00D629EF">
        <w:rPr>
          <w:rFonts w:eastAsia="SimSun"/>
          <w:lang w:eastAsia="en-US"/>
        </w:rPr>
        <w:tab/>
        <w:t>...</w:t>
      </w:r>
    </w:p>
    <w:p w14:paraId="29672B3B" w14:textId="77777777" w:rsidR="00A85C4E" w:rsidRPr="00D629EF" w:rsidRDefault="00A85C4E" w:rsidP="00052FCB">
      <w:pPr>
        <w:pStyle w:val="PL"/>
        <w:rPr>
          <w:rFonts w:eastAsia="SimSun"/>
          <w:lang w:eastAsia="en-US"/>
        </w:rPr>
      </w:pPr>
      <w:r w:rsidRPr="00D629EF">
        <w:rPr>
          <w:rFonts w:eastAsia="SimSun"/>
          <w:lang w:eastAsia="en-US"/>
        </w:rPr>
        <w:lastRenderedPageBreak/>
        <w:t>}</w:t>
      </w:r>
    </w:p>
    <w:p w14:paraId="75F247E1" w14:textId="77777777" w:rsidR="00A85C4E" w:rsidRPr="00D629EF" w:rsidRDefault="00A85C4E" w:rsidP="00052FCB">
      <w:pPr>
        <w:pStyle w:val="PL"/>
        <w:spacing w:line="0" w:lineRule="atLeast"/>
        <w:rPr>
          <w:noProof w:val="0"/>
          <w:snapToGrid w:val="0"/>
        </w:rPr>
      </w:pPr>
    </w:p>
    <w:p w14:paraId="6ABC6D95" w14:textId="77777777" w:rsidR="00A85C4E" w:rsidRPr="00D629EF" w:rsidRDefault="00A85C4E" w:rsidP="00052FCB">
      <w:pPr>
        <w:pStyle w:val="PL"/>
        <w:rPr>
          <w:rFonts w:eastAsia="DengXian"/>
          <w:snapToGrid w:val="0"/>
          <w:lang w:eastAsia="zh-CN"/>
        </w:rPr>
      </w:pPr>
      <w:r w:rsidRPr="00D629EF">
        <w:rPr>
          <w:noProof w:val="0"/>
          <w:snapToGrid w:val="0"/>
        </w:rPr>
        <w:t>EUTRAN-BearerContextModificationRequired</w:t>
      </w:r>
      <w:r w:rsidRPr="00D629EF">
        <w:rPr>
          <w:rFonts w:eastAsia="DengXian"/>
          <w:snapToGrid w:val="0"/>
          <w:lang w:eastAsia="zh-CN"/>
        </w:rPr>
        <w:t xml:space="preserve"> E1AP-PROTOCOL-IES ::= {</w:t>
      </w:r>
    </w:p>
    <w:p w14:paraId="59C4EE3B"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DRB-Required-To-Modify-List-EUTRAN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DRB-Required-To-Modify-List-EUTRAN</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72F425FF"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DRB-Required-To-Remove-List-EUTRAN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DRB-Required-To-Remove-List-EUTRAN</w:t>
      </w:r>
      <w:r w:rsidRPr="00D629EF">
        <w:rPr>
          <w:noProof w:val="0"/>
          <w:snapToGrid w:val="0"/>
        </w:rPr>
        <w:tab/>
        <w:t>P</w:t>
      </w:r>
      <w:r w:rsidRPr="00D629EF">
        <w:rPr>
          <w:rFonts w:eastAsia="DengXian"/>
          <w:snapToGrid w:val="0"/>
          <w:lang w:eastAsia="zh-CN"/>
        </w:rPr>
        <w:t>RESENCE optional },</w:t>
      </w:r>
    </w:p>
    <w:p w14:paraId="1B629C4D"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311308C5"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42443C64" w14:textId="77777777" w:rsidR="00A85C4E" w:rsidRPr="00D629EF" w:rsidRDefault="00A85C4E" w:rsidP="00052FCB">
      <w:pPr>
        <w:pStyle w:val="PL"/>
        <w:rPr>
          <w:rFonts w:eastAsia="DengXian"/>
          <w:snapToGrid w:val="0"/>
          <w:lang w:eastAsia="zh-CN"/>
        </w:rPr>
      </w:pPr>
    </w:p>
    <w:p w14:paraId="4ECDA577" w14:textId="77777777" w:rsidR="00A85C4E" w:rsidRPr="00D629EF" w:rsidRDefault="00A85C4E" w:rsidP="00052FCB">
      <w:pPr>
        <w:pStyle w:val="PL"/>
        <w:rPr>
          <w:rFonts w:eastAsia="DengXian"/>
          <w:snapToGrid w:val="0"/>
          <w:lang w:eastAsia="zh-CN"/>
        </w:rPr>
      </w:pPr>
      <w:r w:rsidRPr="00D629EF">
        <w:rPr>
          <w:noProof w:val="0"/>
          <w:snapToGrid w:val="0"/>
        </w:rPr>
        <w:t>NG-RAN-BearerContextModificationRequired</w:t>
      </w:r>
      <w:r w:rsidRPr="00D629EF">
        <w:rPr>
          <w:rFonts w:eastAsia="DengXian"/>
          <w:snapToGrid w:val="0"/>
          <w:lang w:eastAsia="zh-CN"/>
        </w:rPr>
        <w:t xml:space="preserve"> E1AP-PROTOCOL-IES ::= {</w:t>
      </w:r>
    </w:p>
    <w:p w14:paraId="4251979A"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PDU-Session-Resource-Required-To-Modify-List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PDU-Session-Resource-Required-To-Modify-List</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F31D2D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PDU-Session-Resource-To-Remove-List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PDU-Session-Resource-To-Remove-List</w:t>
      </w:r>
      <w:r w:rsidRPr="00D629EF">
        <w:rPr>
          <w:noProof w:val="0"/>
          <w:snapToGrid w:val="0"/>
        </w:rPr>
        <w:tab/>
        <w:t>P</w:t>
      </w:r>
      <w:r w:rsidRPr="00D629EF">
        <w:rPr>
          <w:rFonts w:eastAsia="DengXian"/>
          <w:snapToGrid w:val="0"/>
          <w:lang w:eastAsia="zh-CN"/>
        </w:rPr>
        <w:t>RESENCE optional },</w:t>
      </w:r>
    </w:p>
    <w:p w14:paraId="4571C75D" w14:textId="77777777" w:rsidR="00A85C4E" w:rsidRPr="007E6193" w:rsidRDefault="00A85C4E" w:rsidP="00052FC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38FA050A" w14:textId="77777777" w:rsidR="00A85C4E" w:rsidRPr="007E6193" w:rsidRDefault="00A85C4E" w:rsidP="007B27E7">
      <w:pPr>
        <w:pStyle w:val="PL"/>
        <w:rPr>
          <w:rFonts w:eastAsia="DengXian"/>
          <w:snapToGrid w:val="0"/>
          <w:lang w:val="fr-FR" w:eastAsia="zh-CN"/>
        </w:rPr>
      </w:pPr>
      <w:r w:rsidRPr="007E6193">
        <w:rPr>
          <w:rFonts w:eastAsia="DengXian"/>
          <w:snapToGrid w:val="0"/>
          <w:lang w:val="fr-FR" w:eastAsia="zh-CN"/>
        </w:rPr>
        <w:t>}</w:t>
      </w:r>
    </w:p>
    <w:p w14:paraId="6AA02AB2" w14:textId="77777777" w:rsidR="00A85C4E" w:rsidRPr="007E6193" w:rsidRDefault="00A85C4E" w:rsidP="00180A44">
      <w:pPr>
        <w:pStyle w:val="PL"/>
        <w:spacing w:line="0" w:lineRule="atLeast"/>
        <w:rPr>
          <w:noProof w:val="0"/>
          <w:snapToGrid w:val="0"/>
          <w:lang w:val="fr-FR"/>
        </w:rPr>
      </w:pPr>
    </w:p>
    <w:p w14:paraId="1D92D53E" w14:textId="77777777" w:rsidR="00A85C4E" w:rsidRPr="007E6193" w:rsidRDefault="00A85C4E" w:rsidP="00180A44">
      <w:pPr>
        <w:pStyle w:val="PL"/>
        <w:spacing w:line="0" w:lineRule="atLeast"/>
        <w:rPr>
          <w:noProof w:val="0"/>
          <w:snapToGrid w:val="0"/>
          <w:lang w:val="fr-FR"/>
        </w:rPr>
      </w:pPr>
    </w:p>
    <w:p w14:paraId="250B788D"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441C889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15B03098"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Modification Confirm</w:t>
      </w:r>
    </w:p>
    <w:p w14:paraId="2344EBB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2614BE87"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04DE071B" w14:textId="77777777" w:rsidR="00A85C4E" w:rsidRPr="007E6193" w:rsidRDefault="00A85C4E" w:rsidP="00180A44">
      <w:pPr>
        <w:pStyle w:val="PL"/>
        <w:spacing w:line="0" w:lineRule="atLeast"/>
        <w:rPr>
          <w:noProof w:val="0"/>
          <w:snapToGrid w:val="0"/>
          <w:lang w:val="fr-FR"/>
        </w:rPr>
      </w:pPr>
    </w:p>
    <w:p w14:paraId="54C343EA"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BearerContextModificationConfirm ::= SEQUENCE {</w:t>
      </w:r>
    </w:p>
    <w:p w14:paraId="62114F2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BearerContextModificationConfirmIEs} },</w:t>
      </w:r>
    </w:p>
    <w:p w14:paraId="4D179C7C"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1DDB15CB"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78DFD0ED" w14:textId="77777777" w:rsidR="00A85C4E" w:rsidRPr="007E6193" w:rsidRDefault="00A85C4E" w:rsidP="00180A44">
      <w:pPr>
        <w:pStyle w:val="PL"/>
        <w:spacing w:line="0" w:lineRule="atLeast"/>
        <w:rPr>
          <w:noProof w:val="0"/>
          <w:snapToGrid w:val="0"/>
          <w:lang w:val="fr-FR"/>
        </w:rPr>
      </w:pPr>
    </w:p>
    <w:p w14:paraId="3D5F1F8A" w14:textId="77777777" w:rsidR="00A85C4E" w:rsidRPr="007E6193" w:rsidRDefault="00A85C4E" w:rsidP="00180A44">
      <w:pPr>
        <w:pStyle w:val="PL"/>
        <w:spacing w:line="0" w:lineRule="atLeast"/>
        <w:rPr>
          <w:noProof w:val="0"/>
          <w:snapToGrid w:val="0"/>
          <w:lang w:val="fr-FR"/>
        </w:rPr>
      </w:pPr>
    </w:p>
    <w:p w14:paraId="0549CC5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BearerContextModificationConfirmIEs E1AP-PROTOCOL-IES ::= {</w:t>
      </w:r>
    </w:p>
    <w:p w14:paraId="7B3041CC" w14:textId="77777777" w:rsidR="00A85C4E" w:rsidRPr="00D629EF" w:rsidRDefault="00A85C4E" w:rsidP="00180A44">
      <w:pPr>
        <w:pStyle w:val="PL"/>
        <w:spacing w:line="0" w:lineRule="atLeast"/>
        <w:rPr>
          <w:noProof w:val="0"/>
          <w:snapToGrid w:val="0"/>
        </w:rPr>
      </w:pPr>
      <w:r w:rsidRPr="007E6193">
        <w:rPr>
          <w:noProof w:val="0"/>
          <w:snapToGrid w:val="0"/>
          <w:lang w:val="fr-FR"/>
        </w:rPr>
        <w:tab/>
      </w:r>
      <w:r w:rsidRPr="00D629EF">
        <w:rPr>
          <w:noProof w:val="0"/>
          <w:snapToGrid w:val="0"/>
        </w:rPr>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0559316A"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0A581529" w14:textId="77777777" w:rsidR="00300378" w:rsidRPr="00FA52B0" w:rsidRDefault="00A85C4E" w:rsidP="00300378">
      <w:pPr>
        <w:pStyle w:val="PL"/>
        <w:spacing w:line="0" w:lineRule="atLeast"/>
        <w:rPr>
          <w:noProof w:val="0"/>
          <w:snapToGrid w:val="0"/>
        </w:rPr>
      </w:pPr>
      <w:r w:rsidRPr="00D629EF">
        <w:rPr>
          <w:noProof w:val="0"/>
          <w:snapToGrid w:val="0"/>
        </w:rPr>
        <w:tab/>
        <w:t>{ ID id-System-BearerContextModificationConfirm</w:t>
      </w:r>
      <w:r w:rsidRPr="00D629EF">
        <w:rPr>
          <w:noProof w:val="0"/>
          <w:snapToGrid w:val="0"/>
        </w:rPr>
        <w:tab/>
      </w:r>
      <w:r w:rsidRPr="00D629EF">
        <w:rPr>
          <w:noProof w:val="0"/>
          <w:snapToGrid w:val="0"/>
        </w:rPr>
        <w:tab/>
        <w:t>CRITICALITY ignore</w:t>
      </w:r>
      <w:r w:rsidRPr="00D629EF">
        <w:rPr>
          <w:noProof w:val="0"/>
          <w:snapToGrid w:val="0"/>
        </w:rPr>
        <w:tab/>
        <w:t>TYPE System-BearerContextModificationConfirm</w:t>
      </w:r>
      <w:r w:rsidRPr="00D629EF">
        <w:rPr>
          <w:noProof w:val="0"/>
          <w:snapToGrid w:val="0"/>
        </w:rPr>
        <w:tab/>
      </w:r>
      <w:r w:rsidRPr="00D629EF">
        <w:rPr>
          <w:noProof w:val="0"/>
          <w:snapToGrid w:val="0"/>
        </w:rPr>
        <w:tab/>
        <w:t>PRESENCE optional  }</w:t>
      </w:r>
      <w:r w:rsidR="00300378" w:rsidRPr="00FA52B0">
        <w:rPr>
          <w:noProof w:val="0"/>
          <w:snapToGrid w:val="0"/>
        </w:rPr>
        <w:t>|</w:t>
      </w:r>
    </w:p>
    <w:p w14:paraId="49C95E30" w14:textId="70308907" w:rsidR="00A85C4E" w:rsidRPr="00D629EF" w:rsidRDefault="00300378" w:rsidP="00300378">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ab/>
        <w:t>PRESENCE optional  }</w:t>
      </w:r>
      <w:r w:rsidR="00A85C4E" w:rsidRPr="00D629EF">
        <w:rPr>
          <w:noProof w:val="0"/>
          <w:snapToGrid w:val="0"/>
        </w:rPr>
        <w:t>,</w:t>
      </w:r>
    </w:p>
    <w:p w14:paraId="4D2F377F" w14:textId="77777777" w:rsidR="00A85C4E" w:rsidRPr="004F4B56" w:rsidRDefault="00A85C4E" w:rsidP="00180A44">
      <w:pPr>
        <w:pStyle w:val="PL"/>
        <w:spacing w:line="0" w:lineRule="atLeast"/>
        <w:rPr>
          <w:noProof w:val="0"/>
          <w:snapToGrid w:val="0"/>
          <w:lang w:val="fr-FR"/>
        </w:rPr>
      </w:pPr>
      <w:r w:rsidRPr="00D629EF">
        <w:rPr>
          <w:noProof w:val="0"/>
          <w:snapToGrid w:val="0"/>
        </w:rPr>
        <w:tab/>
      </w:r>
      <w:r w:rsidRPr="004F4B56">
        <w:rPr>
          <w:noProof w:val="0"/>
          <w:snapToGrid w:val="0"/>
          <w:lang w:val="fr-FR"/>
        </w:rPr>
        <w:t>...</w:t>
      </w:r>
    </w:p>
    <w:p w14:paraId="2770D7BC" w14:textId="77777777" w:rsidR="00A85C4E" w:rsidRPr="004F4B56" w:rsidRDefault="00A85C4E" w:rsidP="00180A44">
      <w:pPr>
        <w:pStyle w:val="PL"/>
        <w:spacing w:line="0" w:lineRule="atLeast"/>
        <w:rPr>
          <w:noProof w:val="0"/>
          <w:snapToGrid w:val="0"/>
          <w:lang w:val="fr-FR"/>
        </w:rPr>
      </w:pPr>
      <w:r w:rsidRPr="004F4B56">
        <w:rPr>
          <w:noProof w:val="0"/>
          <w:snapToGrid w:val="0"/>
          <w:lang w:val="fr-FR"/>
        </w:rPr>
        <w:t>}</w:t>
      </w:r>
    </w:p>
    <w:p w14:paraId="2F10FD8C" w14:textId="77777777" w:rsidR="00A85C4E" w:rsidRPr="004F4B56" w:rsidRDefault="00A85C4E" w:rsidP="00180A44">
      <w:pPr>
        <w:pStyle w:val="PL"/>
        <w:spacing w:line="0" w:lineRule="atLeast"/>
        <w:rPr>
          <w:noProof w:val="0"/>
          <w:snapToGrid w:val="0"/>
          <w:lang w:val="fr-FR"/>
        </w:rPr>
      </w:pPr>
    </w:p>
    <w:p w14:paraId="39DBAAD1" w14:textId="77777777" w:rsidR="00A85C4E" w:rsidRPr="004F4B56" w:rsidRDefault="00A85C4E" w:rsidP="00180A44">
      <w:pPr>
        <w:pStyle w:val="PL"/>
        <w:spacing w:line="0" w:lineRule="atLeast"/>
        <w:rPr>
          <w:noProof w:val="0"/>
          <w:snapToGrid w:val="0"/>
          <w:lang w:val="fr-FR"/>
        </w:rPr>
      </w:pPr>
      <w:r w:rsidRPr="004F4B56">
        <w:rPr>
          <w:noProof w:val="0"/>
          <w:snapToGrid w:val="0"/>
          <w:lang w:val="fr-FR"/>
        </w:rPr>
        <w:t>System-BearerContextModificationConfirm</w:t>
      </w:r>
      <w:r w:rsidRPr="004F4B56">
        <w:rPr>
          <w:noProof w:val="0"/>
          <w:snapToGrid w:val="0"/>
          <w:lang w:val="fr-FR"/>
        </w:rPr>
        <w:tab/>
        <w:t>::=</w:t>
      </w:r>
      <w:r w:rsidRPr="004F4B56">
        <w:rPr>
          <w:noProof w:val="0"/>
          <w:snapToGrid w:val="0"/>
          <w:lang w:val="fr-FR"/>
        </w:rPr>
        <w:tab/>
        <w:t>CHOICE {</w:t>
      </w:r>
    </w:p>
    <w:p w14:paraId="3B34EE4A" w14:textId="77777777" w:rsidR="00A85C4E" w:rsidRPr="004F4B56" w:rsidRDefault="00A85C4E" w:rsidP="00180A44">
      <w:pPr>
        <w:pStyle w:val="PL"/>
        <w:spacing w:line="0" w:lineRule="atLeast"/>
        <w:rPr>
          <w:noProof w:val="0"/>
          <w:snapToGrid w:val="0"/>
          <w:lang w:val="fr-FR"/>
        </w:rPr>
      </w:pPr>
      <w:r w:rsidRPr="004F4B56">
        <w:rPr>
          <w:noProof w:val="0"/>
          <w:snapToGrid w:val="0"/>
          <w:lang w:val="fr-FR"/>
        </w:rPr>
        <w:tab/>
        <w:t>e-UTRAN-BearerContextModificationConfirm</w:t>
      </w:r>
      <w:r w:rsidRPr="004F4B56">
        <w:rPr>
          <w:noProof w:val="0"/>
          <w:snapToGrid w:val="0"/>
          <w:lang w:val="fr-FR"/>
        </w:rPr>
        <w:tab/>
      </w:r>
      <w:r w:rsidRPr="004F4B56">
        <w:rPr>
          <w:noProof w:val="0"/>
          <w:snapToGrid w:val="0"/>
          <w:lang w:val="fr-FR"/>
        </w:rPr>
        <w:tab/>
      </w:r>
      <w:r w:rsidRPr="004F4B56">
        <w:rPr>
          <w:rFonts w:eastAsia="DengXian"/>
          <w:snapToGrid w:val="0"/>
          <w:lang w:val="fr-FR" w:eastAsia="zh-CN"/>
        </w:rPr>
        <w:t>ProtocolIE-Container</w:t>
      </w:r>
      <w:r w:rsidRPr="004F4B56">
        <w:rPr>
          <w:noProof w:val="0"/>
          <w:snapToGrid w:val="0"/>
          <w:lang w:val="fr-FR"/>
        </w:rPr>
        <w:t xml:space="preserve"> {{EUTRAN-BearerContextModificationConfirm}},</w:t>
      </w:r>
    </w:p>
    <w:p w14:paraId="78A668F7" w14:textId="77777777" w:rsidR="00A85C4E" w:rsidRPr="007E6193" w:rsidRDefault="00A85C4E" w:rsidP="007A76C4">
      <w:pPr>
        <w:pStyle w:val="PL"/>
        <w:spacing w:line="0" w:lineRule="atLeast"/>
        <w:rPr>
          <w:noProof w:val="0"/>
          <w:snapToGrid w:val="0"/>
          <w:lang w:val="fr-FR"/>
        </w:rPr>
      </w:pPr>
      <w:r w:rsidRPr="004F4B56">
        <w:rPr>
          <w:noProof w:val="0"/>
          <w:snapToGrid w:val="0"/>
          <w:lang w:val="fr-FR"/>
        </w:rPr>
        <w:tab/>
      </w:r>
      <w:r w:rsidRPr="007E6193">
        <w:rPr>
          <w:noProof w:val="0"/>
          <w:snapToGrid w:val="0"/>
          <w:lang w:val="fr-FR"/>
        </w:rPr>
        <w:t>nG-RAN-BearerContextModificationConfirm</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rFonts w:eastAsia="DengXian"/>
          <w:snapToGrid w:val="0"/>
          <w:lang w:val="fr-FR" w:eastAsia="zh-CN"/>
        </w:rPr>
        <w:t>ProtocolIE-Container</w:t>
      </w:r>
      <w:r w:rsidRPr="007E6193">
        <w:rPr>
          <w:noProof w:val="0"/>
          <w:snapToGrid w:val="0"/>
          <w:lang w:val="fr-FR"/>
        </w:rPr>
        <w:t xml:space="preserve"> {{NG-RAN-BearerContextModificationConfirm}},</w:t>
      </w:r>
    </w:p>
    <w:p w14:paraId="2315D500" w14:textId="77777777" w:rsidR="00A85C4E" w:rsidRPr="007E6193" w:rsidRDefault="00A85C4E" w:rsidP="00180A44">
      <w:pPr>
        <w:pStyle w:val="PL"/>
        <w:spacing w:line="0" w:lineRule="atLeast"/>
        <w:rPr>
          <w:noProof w:val="0"/>
          <w:snapToGrid w:val="0"/>
          <w:lang w:val="fr-FR"/>
        </w:rPr>
      </w:pPr>
      <w:bookmarkStart w:id="6132" w:name="_Hlk522992330"/>
      <w:r w:rsidRPr="007E6193">
        <w:rPr>
          <w:noProof w:val="0"/>
          <w:snapToGrid w:val="0"/>
          <w:lang w:val="fr-FR"/>
        </w:rPr>
        <w:tab/>
      </w:r>
      <w:r w:rsidRPr="007E6193">
        <w:rPr>
          <w:rFonts w:eastAsia="SimSun"/>
          <w:lang w:val="fr-FR" w:eastAsia="en-US"/>
        </w:rPr>
        <w:t>choice-extension</w:t>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t>ProtocolIE-SingleContainer {{</w:t>
      </w:r>
      <w:r w:rsidRPr="007E6193">
        <w:rPr>
          <w:noProof w:val="0"/>
          <w:snapToGrid w:val="0"/>
          <w:lang w:val="fr-FR"/>
        </w:rPr>
        <w:t>System-BearerContextModificationConfirm</w:t>
      </w:r>
      <w:r w:rsidRPr="007E6193">
        <w:rPr>
          <w:rFonts w:eastAsia="SimSun"/>
          <w:lang w:val="fr-FR" w:eastAsia="en-US"/>
        </w:rPr>
        <w:t>-ExtIEs}}</w:t>
      </w:r>
      <w:bookmarkEnd w:id="6132"/>
    </w:p>
    <w:p w14:paraId="179931DA" w14:textId="77777777" w:rsidR="00A85C4E" w:rsidRPr="007E6193" w:rsidRDefault="00A85C4E" w:rsidP="007A76C4">
      <w:pPr>
        <w:pStyle w:val="PL"/>
        <w:spacing w:line="0" w:lineRule="atLeast"/>
        <w:rPr>
          <w:noProof w:val="0"/>
          <w:snapToGrid w:val="0"/>
          <w:lang w:val="fr-FR"/>
        </w:rPr>
      </w:pPr>
      <w:r w:rsidRPr="007E6193">
        <w:rPr>
          <w:noProof w:val="0"/>
          <w:snapToGrid w:val="0"/>
          <w:lang w:val="fr-FR"/>
        </w:rPr>
        <w:t>}</w:t>
      </w:r>
    </w:p>
    <w:p w14:paraId="6B1A2B4B" w14:textId="77777777" w:rsidR="00A85C4E" w:rsidRPr="007E6193" w:rsidRDefault="00A85C4E" w:rsidP="007A76C4">
      <w:pPr>
        <w:pStyle w:val="PL"/>
        <w:spacing w:line="0" w:lineRule="atLeast"/>
        <w:rPr>
          <w:noProof w:val="0"/>
          <w:snapToGrid w:val="0"/>
          <w:lang w:val="fr-FR"/>
        </w:rPr>
      </w:pPr>
    </w:p>
    <w:p w14:paraId="65FBD7CD" w14:textId="77777777" w:rsidR="00A85C4E" w:rsidRPr="007E6193" w:rsidRDefault="00A85C4E" w:rsidP="007A76C4">
      <w:pPr>
        <w:pStyle w:val="PL"/>
        <w:rPr>
          <w:rFonts w:eastAsia="SimSun"/>
          <w:lang w:val="fr-FR" w:eastAsia="en-US"/>
        </w:rPr>
      </w:pPr>
      <w:r w:rsidRPr="007E6193">
        <w:rPr>
          <w:noProof w:val="0"/>
          <w:snapToGrid w:val="0"/>
          <w:lang w:val="fr-FR"/>
        </w:rPr>
        <w:t>System-BearerContextModificationConfirm</w:t>
      </w:r>
      <w:r w:rsidRPr="007E6193">
        <w:rPr>
          <w:rFonts w:eastAsia="SimSun"/>
          <w:lang w:val="fr-FR" w:eastAsia="en-US"/>
        </w:rPr>
        <w:t xml:space="preserve">-ExtIEs </w:t>
      </w:r>
      <w:r w:rsidRPr="007E6193">
        <w:rPr>
          <w:noProof w:val="0"/>
          <w:snapToGrid w:val="0"/>
          <w:lang w:val="fr-FR" w:eastAsia="zh-CN"/>
        </w:rPr>
        <w:t xml:space="preserve">E1AP-PROTOCOL-IES </w:t>
      </w:r>
      <w:r w:rsidRPr="007E6193">
        <w:rPr>
          <w:rFonts w:eastAsia="SimSun"/>
          <w:lang w:val="fr-FR" w:eastAsia="en-US"/>
        </w:rPr>
        <w:t>::= {</w:t>
      </w:r>
    </w:p>
    <w:p w14:paraId="0992C18C" w14:textId="77777777" w:rsidR="00A85C4E" w:rsidRPr="007E6193" w:rsidRDefault="00A85C4E" w:rsidP="007A76C4">
      <w:pPr>
        <w:pStyle w:val="PL"/>
        <w:rPr>
          <w:rFonts w:eastAsia="SimSun"/>
          <w:lang w:val="fr-FR" w:eastAsia="en-US"/>
        </w:rPr>
      </w:pPr>
      <w:r w:rsidRPr="007E6193">
        <w:rPr>
          <w:rFonts w:eastAsia="SimSun"/>
          <w:lang w:val="fr-FR" w:eastAsia="en-US"/>
        </w:rPr>
        <w:tab/>
        <w:t>...</w:t>
      </w:r>
    </w:p>
    <w:p w14:paraId="5E17C4D1" w14:textId="77777777" w:rsidR="00A85C4E" w:rsidRPr="007E6193" w:rsidRDefault="00A85C4E" w:rsidP="007A76C4">
      <w:pPr>
        <w:pStyle w:val="PL"/>
        <w:rPr>
          <w:rFonts w:eastAsia="SimSun"/>
          <w:lang w:val="fr-FR" w:eastAsia="en-US"/>
        </w:rPr>
      </w:pPr>
      <w:r w:rsidRPr="007E6193">
        <w:rPr>
          <w:rFonts w:eastAsia="SimSun"/>
          <w:lang w:val="fr-FR" w:eastAsia="en-US"/>
        </w:rPr>
        <w:t>}</w:t>
      </w:r>
    </w:p>
    <w:p w14:paraId="50E65F2A" w14:textId="77777777" w:rsidR="00A85C4E" w:rsidRPr="007E6193" w:rsidRDefault="00A85C4E" w:rsidP="007A76C4">
      <w:pPr>
        <w:pStyle w:val="PL"/>
        <w:spacing w:line="0" w:lineRule="atLeast"/>
        <w:rPr>
          <w:noProof w:val="0"/>
          <w:snapToGrid w:val="0"/>
          <w:lang w:val="fr-FR"/>
        </w:rPr>
      </w:pPr>
    </w:p>
    <w:p w14:paraId="30DDB4E9" w14:textId="77777777" w:rsidR="00A85C4E" w:rsidRPr="007E6193" w:rsidRDefault="00A85C4E" w:rsidP="007A76C4">
      <w:pPr>
        <w:pStyle w:val="PL"/>
        <w:rPr>
          <w:rFonts w:eastAsia="DengXian"/>
          <w:snapToGrid w:val="0"/>
          <w:lang w:val="fr-FR" w:eastAsia="zh-CN"/>
        </w:rPr>
      </w:pPr>
      <w:r w:rsidRPr="007E6193">
        <w:rPr>
          <w:noProof w:val="0"/>
          <w:snapToGrid w:val="0"/>
          <w:lang w:val="fr-FR"/>
        </w:rPr>
        <w:t>EUTRAN-BearerContextModificationConfirm</w:t>
      </w:r>
      <w:r w:rsidRPr="007E6193">
        <w:rPr>
          <w:rFonts w:eastAsia="DengXian"/>
          <w:snapToGrid w:val="0"/>
          <w:lang w:val="fr-FR" w:eastAsia="zh-CN"/>
        </w:rPr>
        <w:t xml:space="preserve"> E1AP-PROTOCOL-IES ::= {</w:t>
      </w:r>
    </w:p>
    <w:p w14:paraId="447222A4" w14:textId="77777777" w:rsidR="00A85C4E" w:rsidRPr="00D629EF" w:rsidRDefault="00A85C4E" w:rsidP="007A76C4">
      <w:pPr>
        <w:pStyle w:val="PL"/>
        <w:rPr>
          <w:noProof w:val="0"/>
          <w:snapToGrid w:val="0"/>
        </w:rPr>
      </w:pPr>
      <w:r w:rsidRPr="007E6193">
        <w:rPr>
          <w:rFonts w:eastAsia="DengXian"/>
          <w:snapToGrid w:val="0"/>
          <w:lang w:val="fr-FR" w:eastAsia="zh-CN"/>
        </w:rPr>
        <w:tab/>
      </w:r>
      <w:r w:rsidRPr="00D629EF">
        <w:rPr>
          <w:rFonts w:eastAsia="DengXian"/>
          <w:snapToGrid w:val="0"/>
          <w:lang w:eastAsia="zh-CN"/>
        </w:rPr>
        <w:t>{ ID id-</w:t>
      </w:r>
      <w:r w:rsidRPr="00D629EF">
        <w:rPr>
          <w:noProof w:val="0"/>
          <w:snapToGrid w:val="0"/>
        </w:rPr>
        <w:t>DRB-Confirm-Modified-List-EUTRAN</w:t>
      </w:r>
      <w:r w:rsidRPr="00D629EF">
        <w:rPr>
          <w:noProof w:val="0"/>
          <w:snapToGrid w:val="0"/>
        </w:rPr>
        <w:tab/>
      </w:r>
      <w:r w:rsidRPr="00D629EF">
        <w:rPr>
          <w:rFonts w:eastAsia="DengXian"/>
          <w:snapToGrid w:val="0"/>
          <w:lang w:eastAsia="zh-CN"/>
        </w:rPr>
        <w:t>CRITICALITY ignore</w:t>
      </w:r>
      <w:r w:rsidRPr="00D629EF">
        <w:rPr>
          <w:rFonts w:eastAsia="DengXian"/>
          <w:snapToGrid w:val="0"/>
          <w:lang w:eastAsia="zh-CN"/>
        </w:rPr>
        <w:tab/>
        <w:t xml:space="preserve"> TYPE </w:t>
      </w:r>
      <w:r w:rsidRPr="00D629EF">
        <w:rPr>
          <w:noProof w:val="0"/>
          <w:snapToGrid w:val="0"/>
        </w:rPr>
        <w:t>DRB-Confirm-Modified-List-EUTRAN</w:t>
      </w:r>
      <w:r w:rsidRPr="00D629EF">
        <w:rPr>
          <w:noProof w:val="0"/>
          <w:snapToGrid w:val="0"/>
        </w:rPr>
        <w:tab/>
        <w:t>P</w:t>
      </w:r>
      <w:r w:rsidRPr="00D629EF">
        <w:rPr>
          <w:rFonts w:eastAsia="DengXian"/>
          <w:snapToGrid w:val="0"/>
          <w:lang w:eastAsia="zh-CN"/>
        </w:rPr>
        <w:t>RESENCE optional },</w:t>
      </w:r>
    </w:p>
    <w:p w14:paraId="69A7B8CE"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62699EC2"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08FC7636" w14:textId="77777777" w:rsidR="00A85C4E" w:rsidRPr="00D629EF" w:rsidRDefault="00A85C4E" w:rsidP="007A76C4">
      <w:pPr>
        <w:pStyle w:val="PL"/>
        <w:rPr>
          <w:rFonts w:eastAsia="DengXian"/>
          <w:snapToGrid w:val="0"/>
          <w:lang w:eastAsia="zh-CN"/>
        </w:rPr>
      </w:pPr>
    </w:p>
    <w:p w14:paraId="584FA126" w14:textId="77777777" w:rsidR="00A85C4E" w:rsidRPr="00D629EF" w:rsidRDefault="00A85C4E" w:rsidP="007A76C4">
      <w:pPr>
        <w:pStyle w:val="PL"/>
        <w:rPr>
          <w:rFonts w:eastAsia="DengXian"/>
          <w:snapToGrid w:val="0"/>
          <w:lang w:eastAsia="zh-CN"/>
        </w:rPr>
      </w:pPr>
      <w:r w:rsidRPr="00D629EF">
        <w:rPr>
          <w:noProof w:val="0"/>
          <w:snapToGrid w:val="0"/>
        </w:rPr>
        <w:t>NG-RAN-BearerContextModificationConfirm</w:t>
      </w:r>
      <w:r w:rsidRPr="00D629EF">
        <w:rPr>
          <w:rFonts w:eastAsia="DengXian"/>
          <w:snapToGrid w:val="0"/>
          <w:lang w:eastAsia="zh-CN"/>
        </w:rPr>
        <w:t xml:space="preserve"> E1AP-PROTOCOL-IES ::= {</w:t>
      </w:r>
    </w:p>
    <w:p w14:paraId="01E61D1A"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PDU-Session-Resource-Confirm-Modified-List</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PDU-Session-Resource-Confirm-Modified-List</w:t>
      </w:r>
      <w:r w:rsidRPr="00D629EF">
        <w:rPr>
          <w:noProof w:val="0"/>
          <w:snapToGrid w:val="0"/>
        </w:rPr>
        <w:tab/>
        <w:t>P</w:t>
      </w:r>
      <w:r w:rsidRPr="00D629EF">
        <w:rPr>
          <w:rFonts w:eastAsia="DengXian"/>
          <w:snapToGrid w:val="0"/>
          <w:lang w:eastAsia="zh-CN"/>
        </w:rPr>
        <w:t>RESENCE optional },</w:t>
      </w:r>
    </w:p>
    <w:p w14:paraId="73F7304E"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lastRenderedPageBreak/>
        <w:tab/>
        <w:t>...</w:t>
      </w:r>
    </w:p>
    <w:p w14:paraId="6D051393"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76CCED41" w14:textId="77777777" w:rsidR="00A85C4E" w:rsidRPr="00D629EF" w:rsidRDefault="00A85C4E" w:rsidP="00180A44">
      <w:pPr>
        <w:pStyle w:val="PL"/>
        <w:spacing w:line="0" w:lineRule="atLeast"/>
        <w:rPr>
          <w:noProof w:val="0"/>
          <w:snapToGrid w:val="0"/>
        </w:rPr>
      </w:pPr>
    </w:p>
    <w:p w14:paraId="2EB6C462" w14:textId="77777777" w:rsidR="00A85C4E" w:rsidRPr="00D629EF" w:rsidRDefault="00A85C4E" w:rsidP="00180A44">
      <w:pPr>
        <w:pStyle w:val="PL"/>
        <w:spacing w:line="0" w:lineRule="atLeast"/>
        <w:rPr>
          <w:noProof w:val="0"/>
          <w:snapToGrid w:val="0"/>
        </w:rPr>
      </w:pPr>
    </w:p>
    <w:p w14:paraId="3498C17D" w14:textId="77777777" w:rsidR="00A85C4E" w:rsidRPr="00D629EF" w:rsidRDefault="00A85C4E" w:rsidP="00A56DCC">
      <w:pPr>
        <w:pStyle w:val="PL"/>
        <w:spacing w:line="0" w:lineRule="atLeast"/>
        <w:rPr>
          <w:noProof w:val="0"/>
          <w:snapToGrid w:val="0"/>
        </w:rPr>
      </w:pPr>
      <w:r w:rsidRPr="00D629EF">
        <w:rPr>
          <w:noProof w:val="0"/>
          <w:snapToGrid w:val="0"/>
        </w:rPr>
        <w:t>-- **************************************************************</w:t>
      </w:r>
    </w:p>
    <w:p w14:paraId="6343A2BD" w14:textId="77777777" w:rsidR="00A85C4E" w:rsidRPr="00D629EF" w:rsidRDefault="00A85C4E" w:rsidP="00A56DCC">
      <w:pPr>
        <w:pStyle w:val="PL"/>
        <w:spacing w:line="0" w:lineRule="atLeast"/>
        <w:rPr>
          <w:noProof w:val="0"/>
          <w:snapToGrid w:val="0"/>
        </w:rPr>
      </w:pPr>
      <w:r w:rsidRPr="00D629EF">
        <w:rPr>
          <w:noProof w:val="0"/>
          <w:snapToGrid w:val="0"/>
        </w:rPr>
        <w:t>--</w:t>
      </w:r>
    </w:p>
    <w:p w14:paraId="34C70DB1"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RELEASE</w:t>
      </w:r>
    </w:p>
    <w:p w14:paraId="536521C1" w14:textId="77777777" w:rsidR="00A85C4E" w:rsidRPr="00D629EF" w:rsidRDefault="00A85C4E" w:rsidP="00A56DCC">
      <w:pPr>
        <w:pStyle w:val="PL"/>
        <w:spacing w:line="0" w:lineRule="atLeast"/>
        <w:rPr>
          <w:noProof w:val="0"/>
          <w:snapToGrid w:val="0"/>
        </w:rPr>
      </w:pPr>
      <w:r w:rsidRPr="00D629EF">
        <w:rPr>
          <w:noProof w:val="0"/>
          <w:snapToGrid w:val="0"/>
        </w:rPr>
        <w:t>--</w:t>
      </w:r>
    </w:p>
    <w:p w14:paraId="69CCDCE0" w14:textId="77777777" w:rsidR="00A85C4E" w:rsidRPr="00D629EF" w:rsidRDefault="00A85C4E" w:rsidP="00A56DCC">
      <w:pPr>
        <w:pStyle w:val="PL"/>
        <w:spacing w:line="0" w:lineRule="atLeast"/>
        <w:rPr>
          <w:noProof w:val="0"/>
          <w:snapToGrid w:val="0"/>
        </w:rPr>
      </w:pPr>
      <w:r w:rsidRPr="00D629EF">
        <w:rPr>
          <w:noProof w:val="0"/>
          <w:snapToGrid w:val="0"/>
        </w:rPr>
        <w:t>-- **************************************************************</w:t>
      </w:r>
    </w:p>
    <w:p w14:paraId="73426F90" w14:textId="77777777" w:rsidR="00A85C4E" w:rsidRPr="00D629EF" w:rsidRDefault="00A85C4E" w:rsidP="00180A44">
      <w:pPr>
        <w:pStyle w:val="PL"/>
        <w:spacing w:line="0" w:lineRule="atLeast"/>
        <w:rPr>
          <w:noProof w:val="0"/>
          <w:snapToGrid w:val="0"/>
        </w:rPr>
      </w:pPr>
    </w:p>
    <w:p w14:paraId="56BEE09F" w14:textId="77777777" w:rsidR="00A85C4E" w:rsidRPr="00D629EF" w:rsidRDefault="00A85C4E" w:rsidP="00180A44">
      <w:pPr>
        <w:pStyle w:val="PL"/>
        <w:spacing w:line="0" w:lineRule="atLeast"/>
        <w:rPr>
          <w:noProof w:val="0"/>
          <w:snapToGrid w:val="0"/>
        </w:rPr>
      </w:pPr>
      <w:r w:rsidRPr="00D629EF">
        <w:rPr>
          <w:noProof w:val="0"/>
          <w:snapToGrid w:val="0"/>
        </w:rPr>
        <w:t>-- **************************************************************</w:t>
      </w:r>
    </w:p>
    <w:p w14:paraId="73BC1098" w14:textId="77777777" w:rsidR="00A85C4E" w:rsidRPr="00D629EF" w:rsidRDefault="00A85C4E" w:rsidP="00180A44">
      <w:pPr>
        <w:pStyle w:val="PL"/>
        <w:spacing w:line="0" w:lineRule="atLeast"/>
        <w:rPr>
          <w:noProof w:val="0"/>
          <w:snapToGrid w:val="0"/>
        </w:rPr>
      </w:pPr>
      <w:r w:rsidRPr="00D629EF">
        <w:rPr>
          <w:noProof w:val="0"/>
          <w:snapToGrid w:val="0"/>
        </w:rPr>
        <w:t>--</w:t>
      </w:r>
    </w:p>
    <w:p w14:paraId="10D59973" w14:textId="77777777" w:rsidR="00A85C4E" w:rsidRPr="00D629EF" w:rsidRDefault="00A85C4E" w:rsidP="00180A44">
      <w:pPr>
        <w:pStyle w:val="PL"/>
        <w:spacing w:line="0" w:lineRule="atLeast"/>
        <w:rPr>
          <w:noProof w:val="0"/>
          <w:snapToGrid w:val="0"/>
        </w:rPr>
      </w:pPr>
      <w:r w:rsidRPr="00D629EF">
        <w:rPr>
          <w:noProof w:val="0"/>
          <w:snapToGrid w:val="0"/>
        </w:rPr>
        <w:t>-- Bearer Context Release Command</w:t>
      </w:r>
    </w:p>
    <w:p w14:paraId="6D6C7890" w14:textId="77777777" w:rsidR="00A85C4E" w:rsidRPr="00D629EF" w:rsidRDefault="00A85C4E" w:rsidP="00180A44">
      <w:pPr>
        <w:pStyle w:val="PL"/>
        <w:spacing w:line="0" w:lineRule="atLeast"/>
        <w:rPr>
          <w:noProof w:val="0"/>
          <w:snapToGrid w:val="0"/>
        </w:rPr>
      </w:pPr>
      <w:r w:rsidRPr="00D629EF">
        <w:rPr>
          <w:noProof w:val="0"/>
          <w:snapToGrid w:val="0"/>
        </w:rPr>
        <w:t>--</w:t>
      </w:r>
    </w:p>
    <w:p w14:paraId="755A1775" w14:textId="77777777" w:rsidR="00A85C4E" w:rsidRPr="00D629EF" w:rsidRDefault="00A85C4E" w:rsidP="00180A44">
      <w:pPr>
        <w:pStyle w:val="PL"/>
        <w:spacing w:line="0" w:lineRule="atLeast"/>
        <w:rPr>
          <w:noProof w:val="0"/>
          <w:snapToGrid w:val="0"/>
        </w:rPr>
      </w:pPr>
      <w:r w:rsidRPr="00D629EF">
        <w:rPr>
          <w:noProof w:val="0"/>
          <w:snapToGrid w:val="0"/>
        </w:rPr>
        <w:t>-- **************************************************************</w:t>
      </w:r>
    </w:p>
    <w:p w14:paraId="1C42DA1E" w14:textId="77777777" w:rsidR="00A85C4E" w:rsidRPr="00D629EF" w:rsidRDefault="00A85C4E" w:rsidP="00180A44">
      <w:pPr>
        <w:pStyle w:val="PL"/>
        <w:spacing w:line="0" w:lineRule="atLeast"/>
        <w:rPr>
          <w:noProof w:val="0"/>
          <w:snapToGrid w:val="0"/>
        </w:rPr>
      </w:pPr>
    </w:p>
    <w:p w14:paraId="4BB6790E" w14:textId="77777777" w:rsidR="00A85C4E" w:rsidRPr="00D629EF" w:rsidRDefault="00A85C4E" w:rsidP="00180A44">
      <w:pPr>
        <w:pStyle w:val="PL"/>
        <w:spacing w:line="0" w:lineRule="atLeast"/>
        <w:rPr>
          <w:noProof w:val="0"/>
          <w:snapToGrid w:val="0"/>
        </w:rPr>
      </w:pPr>
      <w:r w:rsidRPr="00D629EF">
        <w:rPr>
          <w:noProof w:val="0"/>
          <w:snapToGrid w:val="0"/>
        </w:rPr>
        <w:t>BearerContextReleaseCommand ::= SEQUENCE {</w:t>
      </w:r>
    </w:p>
    <w:p w14:paraId="324EE4DB"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BearerContextReleaseCommandIEs} },</w:t>
      </w:r>
    </w:p>
    <w:p w14:paraId="17AE6613"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88EA971" w14:textId="77777777" w:rsidR="00A85C4E" w:rsidRPr="00D629EF" w:rsidRDefault="00A85C4E" w:rsidP="00180A44">
      <w:pPr>
        <w:pStyle w:val="PL"/>
        <w:spacing w:line="0" w:lineRule="atLeast"/>
        <w:rPr>
          <w:noProof w:val="0"/>
          <w:snapToGrid w:val="0"/>
        </w:rPr>
      </w:pPr>
      <w:r w:rsidRPr="00D629EF">
        <w:rPr>
          <w:noProof w:val="0"/>
          <w:snapToGrid w:val="0"/>
        </w:rPr>
        <w:t>}</w:t>
      </w:r>
    </w:p>
    <w:p w14:paraId="340712EB" w14:textId="77777777" w:rsidR="00A85C4E" w:rsidRPr="00D629EF" w:rsidRDefault="00A85C4E" w:rsidP="00180A44">
      <w:pPr>
        <w:pStyle w:val="PL"/>
        <w:spacing w:line="0" w:lineRule="atLeast"/>
        <w:rPr>
          <w:noProof w:val="0"/>
          <w:snapToGrid w:val="0"/>
        </w:rPr>
      </w:pPr>
    </w:p>
    <w:p w14:paraId="0E6D8410" w14:textId="77777777" w:rsidR="00A85C4E" w:rsidRPr="00D629EF" w:rsidRDefault="00A85C4E" w:rsidP="00180A44">
      <w:pPr>
        <w:pStyle w:val="PL"/>
        <w:spacing w:line="0" w:lineRule="atLeast"/>
        <w:rPr>
          <w:noProof w:val="0"/>
          <w:snapToGrid w:val="0"/>
        </w:rPr>
      </w:pPr>
      <w:r w:rsidRPr="00D629EF">
        <w:rPr>
          <w:noProof w:val="0"/>
          <w:snapToGrid w:val="0"/>
        </w:rPr>
        <w:t>BearerContextReleaseCommandIEs E1AP-PROTOCOL-IES ::= {</w:t>
      </w:r>
    </w:p>
    <w:p w14:paraId="1A700041"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55C6780E"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39F8A500"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12DECAC4"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8158BE9"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3DA520CB" w14:textId="77777777" w:rsidR="00A85C4E" w:rsidRPr="00D629EF" w:rsidRDefault="00A85C4E" w:rsidP="00180A44">
      <w:pPr>
        <w:pStyle w:val="PL"/>
        <w:spacing w:line="0" w:lineRule="atLeast"/>
        <w:rPr>
          <w:noProof w:val="0"/>
          <w:snapToGrid w:val="0"/>
        </w:rPr>
      </w:pPr>
    </w:p>
    <w:p w14:paraId="02E7D99A" w14:textId="77777777" w:rsidR="00A85C4E" w:rsidRPr="00D629EF" w:rsidRDefault="00A85C4E" w:rsidP="00180A44">
      <w:pPr>
        <w:pStyle w:val="PL"/>
        <w:spacing w:line="0" w:lineRule="atLeast"/>
        <w:rPr>
          <w:noProof w:val="0"/>
          <w:snapToGrid w:val="0"/>
        </w:rPr>
      </w:pPr>
      <w:r w:rsidRPr="00D629EF">
        <w:rPr>
          <w:noProof w:val="0"/>
          <w:snapToGrid w:val="0"/>
        </w:rPr>
        <w:t>-- **************************************************************</w:t>
      </w:r>
    </w:p>
    <w:p w14:paraId="139391DC" w14:textId="77777777" w:rsidR="00A85C4E" w:rsidRPr="00D629EF" w:rsidRDefault="00A85C4E" w:rsidP="00180A44">
      <w:pPr>
        <w:pStyle w:val="PL"/>
        <w:spacing w:line="0" w:lineRule="atLeast"/>
        <w:rPr>
          <w:noProof w:val="0"/>
          <w:snapToGrid w:val="0"/>
        </w:rPr>
      </w:pPr>
      <w:r w:rsidRPr="00D629EF">
        <w:rPr>
          <w:noProof w:val="0"/>
          <w:snapToGrid w:val="0"/>
        </w:rPr>
        <w:t>--</w:t>
      </w:r>
    </w:p>
    <w:p w14:paraId="1F4F5F25" w14:textId="77777777" w:rsidR="00A85C4E" w:rsidRPr="00D629EF" w:rsidRDefault="00A85C4E" w:rsidP="00180A44">
      <w:pPr>
        <w:pStyle w:val="PL"/>
        <w:spacing w:line="0" w:lineRule="atLeast"/>
        <w:rPr>
          <w:noProof w:val="0"/>
          <w:snapToGrid w:val="0"/>
        </w:rPr>
      </w:pPr>
      <w:r w:rsidRPr="00D629EF">
        <w:rPr>
          <w:noProof w:val="0"/>
          <w:snapToGrid w:val="0"/>
        </w:rPr>
        <w:t>-- Bearer Context Release Complete</w:t>
      </w:r>
    </w:p>
    <w:p w14:paraId="4301DE17" w14:textId="77777777" w:rsidR="00A85C4E" w:rsidRPr="00D629EF" w:rsidRDefault="00A85C4E" w:rsidP="00180A44">
      <w:pPr>
        <w:pStyle w:val="PL"/>
        <w:spacing w:line="0" w:lineRule="atLeast"/>
        <w:rPr>
          <w:noProof w:val="0"/>
          <w:snapToGrid w:val="0"/>
        </w:rPr>
      </w:pPr>
      <w:r w:rsidRPr="00D629EF">
        <w:rPr>
          <w:noProof w:val="0"/>
          <w:snapToGrid w:val="0"/>
        </w:rPr>
        <w:t>--</w:t>
      </w:r>
    </w:p>
    <w:p w14:paraId="39B1F56B" w14:textId="77777777" w:rsidR="00A85C4E" w:rsidRPr="00D629EF" w:rsidRDefault="00A85C4E" w:rsidP="00180A44">
      <w:pPr>
        <w:pStyle w:val="PL"/>
        <w:spacing w:line="0" w:lineRule="atLeast"/>
        <w:rPr>
          <w:noProof w:val="0"/>
          <w:snapToGrid w:val="0"/>
        </w:rPr>
      </w:pPr>
      <w:r w:rsidRPr="00D629EF">
        <w:rPr>
          <w:noProof w:val="0"/>
          <w:snapToGrid w:val="0"/>
        </w:rPr>
        <w:t>-- **************************************************************</w:t>
      </w:r>
    </w:p>
    <w:p w14:paraId="7B20D446" w14:textId="77777777" w:rsidR="00A85C4E" w:rsidRPr="00D629EF" w:rsidRDefault="00A85C4E" w:rsidP="00180A44">
      <w:pPr>
        <w:pStyle w:val="PL"/>
        <w:spacing w:line="0" w:lineRule="atLeast"/>
        <w:rPr>
          <w:noProof w:val="0"/>
          <w:snapToGrid w:val="0"/>
        </w:rPr>
      </w:pPr>
    </w:p>
    <w:p w14:paraId="357C696E" w14:textId="77777777" w:rsidR="00A85C4E" w:rsidRPr="00D629EF" w:rsidRDefault="00A85C4E" w:rsidP="00180A44">
      <w:pPr>
        <w:pStyle w:val="PL"/>
        <w:spacing w:line="0" w:lineRule="atLeast"/>
        <w:rPr>
          <w:noProof w:val="0"/>
          <w:snapToGrid w:val="0"/>
        </w:rPr>
      </w:pPr>
      <w:r w:rsidRPr="00D629EF">
        <w:rPr>
          <w:noProof w:val="0"/>
          <w:snapToGrid w:val="0"/>
        </w:rPr>
        <w:t>BearerContextReleaseComplete ::= SEQUENCE {</w:t>
      </w:r>
    </w:p>
    <w:p w14:paraId="00E57F4D"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BearerContextReleaseCompleteIEs} },</w:t>
      </w:r>
    </w:p>
    <w:p w14:paraId="7F515462"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E1F2245" w14:textId="77777777" w:rsidR="00A85C4E" w:rsidRPr="00D629EF" w:rsidRDefault="00A85C4E" w:rsidP="00180A44">
      <w:pPr>
        <w:pStyle w:val="PL"/>
        <w:spacing w:line="0" w:lineRule="atLeast"/>
        <w:rPr>
          <w:noProof w:val="0"/>
          <w:snapToGrid w:val="0"/>
        </w:rPr>
      </w:pPr>
      <w:r w:rsidRPr="00D629EF">
        <w:rPr>
          <w:noProof w:val="0"/>
          <w:snapToGrid w:val="0"/>
        </w:rPr>
        <w:t>}</w:t>
      </w:r>
    </w:p>
    <w:p w14:paraId="3B72A162" w14:textId="77777777" w:rsidR="00A85C4E" w:rsidRPr="00D629EF" w:rsidRDefault="00A85C4E" w:rsidP="00180A44">
      <w:pPr>
        <w:pStyle w:val="PL"/>
        <w:spacing w:line="0" w:lineRule="atLeast"/>
        <w:rPr>
          <w:noProof w:val="0"/>
          <w:snapToGrid w:val="0"/>
        </w:rPr>
      </w:pPr>
    </w:p>
    <w:p w14:paraId="37A6113B" w14:textId="77777777" w:rsidR="00A85C4E" w:rsidRPr="00D629EF" w:rsidRDefault="00A85C4E" w:rsidP="00180A44">
      <w:pPr>
        <w:pStyle w:val="PL"/>
        <w:spacing w:line="0" w:lineRule="atLeast"/>
        <w:rPr>
          <w:noProof w:val="0"/>
          <w:snapToGrid w:val="0"/>
        </w:rPr>
      </w:pPr>
    </w:p>
    <w:p w14:paraId="78EFDC19" w14:textId="77777777" w:rsidR="00A85C4E" w:rsidRPr="00D629EF" w:rsidRDefault="00A85C4E" w:rsidP="00180A44">
      <w:pPr>
        <w:pStyle w:val="PL"/>
        <w:spacing w:line="0" w:lineRule="atLeast"/>
        <w:rPr>
          <w:noProof w:val="0"/>
          <w:snapToGrid w:val="0"/>
        </w:rPr>
      </w:pPr>
      <w:r w:rsidRPr="00D629EF">
        <w:rPr>
          <w:noProof w:val="0"/>
          <w:snapToGrid w:val="0"/>
        </w:rPr>
        <w:t>BearerContextReleaseCompleteIEs E1AP-PROTOCOL-IES ::= {</w:t>
      </w:r>
    </w:p>
    <w:p w14:paraId="24DB98DB"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1783C115"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34930CF5" w14:textId="77777777" w:rsidR="0022676E" w:rsidRPr="00D629EF" w:rsidRDefault="00A85C4E" w:rsidP="0022676E">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22676E" w:rsidRPr="00D629EF">
        <w:rPr>
          <w:noProof w:val="0"/>
          <w:snapToGrid w:val="0"/>
        </w:rPr>
        <w:t>|</w:t>
      </w:r>
    </w:p>
    <w:p w14:paraId="0864F40A" w14:textId="77777777" w:rsidR="00A85C4E" w:rsidRPr="00D629EF" w:rsidRDefault="0022676E" w:rsidP="0022676E">
      <w:pPr>
        <w:pStyle w:val="PL"/>
        <w:spacing w:line="0" w:lineRule="atLeast"/>
        <w:rPr>
          <w:noProof w:val="0"/>
          <w:snapToGrid w:val="0"/>
        </w:rPr>
      </w:pPr>
      <w:r w:rsidRPr="00D629EF">
        <w:rPr>
          <w:noProof w:val="0"/>
          <w:snapToGrid w:val="0"/>
        </w:rPr>
        <w:tab/>
        <w:t>{ ID id-RetainabilityMeasurementsInfo</w:t>
      </w:r>
      <w:r w:rsidRPr="00D629EF">
        <w:rPr>
          <w:noProof w:val="0"/>
          <w:snapToGrid w:val="0"/>
        </w:rPr>
        <w:tab/>
        <w:t>CRITICALITY ignore</w:t>
      </w:r>
      <w:r w:rsidRPr="00D629EF">
        <w:rPr>
          <w:noProof w:val="0"/>
          <w:snapToGrid w:val="0"/>
        </w:rPr>
        <w:tab/>
        <w:t>TYPE RetainabilityMeasurementsInfo</w:t>
      </w:r>
      <w:r w:rsidRPr="00D629EF">
        <w:rPr>
          <w:noProof w:val="0"/>
          <w:snapToGrid w:val="0"/>
        </w:rPr>
        <w:tab/>
        <w:t>PRESENCE optional }</w:t>
      </w:r>
      <w:r w:rsidR="00A85C4E" w:rsidRPr="00D629EF">
        <w:rPr>
          <w:noProof w:val="0"/>
          <w:snapToGrid w:val="0"/>
        </w:rPr>
        <w:t>,</w:t>
      </w:r>
    </w:p>
    <w:p w14:paraId="23F2DFBA"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77DAFF9" w14:textId="77777777" w:rsidR="00A85C4E" w:rsidRPr="00D629EF" w:rsidRDefault="00A85C4E" w:rsidP="00180A44">
      <w:pPr>
        <w:pStyle w:val="PL"/>
        <w:spacing w:line="0" w:lineRule="atLeast"/>
        <w:rPr>
          <w:noProof w:val="0"/>
          <w:snapToGrid w:val="0"/>
        </w:rPr>
      </w:pPr>
      <w:r w:rsidRPr="00D629EF">
        <w:rPr>
          <w:noProof w:val="0"/>
          <w:snapToGrid w:val="0"/>
        </w:rPr>
        <w:t>}</w:t>
      </w:r>
    </w:p>
    <w:p w14:paraId="6BD4AF48" w14:textId="77777777" w:rsidR="00A85C4E" w:rsidRPr="00D629EF" w:rsidRDefault="00A85C4E" w:rsidP="00180A44">
      <w:pPr>
        <w:pStyle w:val="PL"/>
        <w:spacing w:line="0" w:lineRule="atLeast"/>
        <w:rPr>
          <w:noProof w:val="0"/>
          <w:snapToGrid w:val="0"/>
        </w:rPr>
      </w:pPr>
    </w:p>
    <w:p w14:paraId="59555677" w14:textId="77777777" w:rsidR="00A85C4E" w:rsidRPr="00D629EF" w:rsidRDefault="00A85C4E" w:rsidP="00A56DCC">
      <w:pPr>
        <w:pStyle w:val="PL"/>
        <w:spacing w:line="0" w:lineRule="atLeast"/>
        <w:rPr>
          <w:noProof w:val="0"/>
          <w:snapToGrid w:val="0"/>
        </w:rPr>
      </w:pPr>
      <w:r w:rsidRPr="00D629EF">
        <w:rPr>
          <w:noProof w:val="0"/>
          <w:snapToGrid w:val="0"/>
        </w:rPr>
        <w:t>-- **************************************************************</w:t>
      </w:r>
    </w:p>
    <w:p w14:paraId="39E2F011" w14:textId="77777777" w:rsidR="00A85C4E" w:rsidRPr="00D629EF" w:rsidRDefault="00A85C4E" w:rsidP="00A56DCC">
      <w:pPr>
        <w:pStyle w:val="PL"/>
        <w:spacing w:line="0" w:lineRule="atLeast"/>
        <w:rPr>
          <w:noProof w:val="0"/>
          <w:snapToGrid w:val="0"/>
        </w:rPr>
      </w:pPr>
      <w:r w:rsidRPr="00D629EF">
        <w:rPr>
          <w:noProof w:val="0"/>
          <w:snapToGrid w:val="0"/>
        </w:rPr>
        <w:t>--</w:t>
      </w:r>
    </w:p>
    <w:p w14:paraId="52209809"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RELEASE REQUEST</w:t>
      </w:r>
    </w:p>
    <w:p w14:paraId="477585A2" w14:textId="77777777" w:rsidR="00A85C4E" w:rsidRPr="00D629EF" w:rsidRDefault="00A85C4E" w:rsidP="00A56DCC">
      <w:pPr>
        <w:pStyle w:val="PL"/>
        <w:spacing w:line="0" w:lineRule="atLeast"/>
        <w:rPr>
          <w:noProof w:val="0"/>
          <w:snapToGrid w:val="0"/>
        </w:rPr>
      </w:pPr>
      <w:r w:rsidRPr="00D629EF">
        <w:rPr>
          <w:noProof w:val="0"/>
          <w:snapToGrid w:val="0"/>
        </w:rPr>
        <w:t>--</w:t>
      </w:r>
    </w:p>
    <w:p w14:paraId="02947511" w14:textId="77777777" w:rsidR="00A85C4E" w:rsidRPr="00D629EF" w:rsidRDefault="00A85C4E" w:rsidP="00A56DCC">
      <w:pPr>
        <w:pStyle w:val="PL"/>
        <w:spacing w:line="0" w:lineRule="atLeast"/>
        <w:rPr>
          <w:noProof w:val="0"/>
          <w:snapToGrid w:val="0"/>
        </w:rPr>
      </w:pPr>
      <w:r w:rsidRPr="00D629EF">
        <w:rPr>
          <w:noProof w:val="0"/>
          <w:snapToGrid w:val="0"/>
        </w:rPr>
        <w:t>-- **************************************************************</w:t>
      </w:r>
    </w:p>
    <w:p w14:paraId="145BBF28" w14:textId="77777777" w:rsidR="00A85C4E" w:rsidRPr="00D629EF" w:rsidRDefault="00A85C4E" w:rsidP="00180A44">
      <w:pPr>
        <w:pStyle w:val="PL"/>
        <w:spacing w:line="0" w:lineRule="atLeast"/>
        <w:rPr>
          <w:noProof w:val="0"/>
          <w:snapToGrid w:val="0"/>
        </w:rPr>
      </w:pPr>
    </w:p>
    <w:p w14:paraId="1EC11AEE" w14:textId="77777777" w:rsidR="00A85C4E" w:rsidRPr="00D629EF" w:rsidRDefault="00A85C4E" w:rsidP="00180A44">
      <w:pPr>
        <w:pStyle w:val="PL"/>
        <w:spacing w:line="0" w:lineRule="atLeast"/>
        <w:rPr>
          <w:noProof w:val="0"/>
          <w:snapToGrid w:val="0"/>
        </w:rPr>
      </w:pPr>
      <w:r w:rsidRPr="00D629EF">
        <w:rPr>
          <w:noProof w:val="0"/>
          <w:snapToGrid w:val="0"/>
        </w:rPr>
        <w:t>-- **************************************************************</w:t>
      </w:r>
    </w:p>
    <w:p w14:paraId="7132EC2F" w14:textId="77777777" w:rsidR="00A85C4E" w:rsidRPr="00D629EF" w:rsidRDefault="00A85C4E" w:rsidP="00180A44">
      <w:pPr>
        <w:pStyle w:val="PL"/>
        <w:spacing w:line="0" w:lineRule="atLeast"/>
        <w:rPr>
          <w:noProof w:val="0"/>
          <w:snapToGrid w:val="0"/>
        </w:rPr>
      </w:pPr>
      <w:r w:rsidRPr="00D629EF">
        <w:rPr>
          <w:noProof w:val="0"/>
          <w:snapToGrid w:val="0"/>
        </w:rPr>
        <w:t>--</w:t>
      </w:r>
    </w:p>
    <w:p w14:paraId="499BAB1A" w14:textId="77777777" w:rsidR="00A85C4E" w:rsidRPr="00D629EF" w:rsidRDefault="00A85C4E" w:rsidP="00180A44">
      <w:pPr>
        <w:pStyle w:val="PL"/>
        <w:spacing w:line="0" w:lineRule="atLeast"/>
        <w:rPr>
          <w:noProof w:val="0"/>
          <w:snapToGrid w:val="0"/>
        </w:rPr>
      </w:pPr>
      <w:r w:rsidRPr="00D629EF">
        <w:rPr>
          <w:noProof w:val="0"/>
          <w:snapToGrid w:val="0"/>
        </w:rPr>
        <w:t>-- Bearer Context Release Request</w:t>
      </w:r>
    </w:p>
    <w:p w14:paraId="73FFF12A" w14:textId="77777777" w:rsidR="00A85C4E" w:rsidRPr="00D629EF" w:rsidRDefault="00A85C4E" w:rsidP="00180A44">
      <w:pPr>
        <w:pStyle w:val="PL"/>
        <w:spacing w:line="0" w:lineRule="atLeast"/>
        <w:rPr>
          <w:noProof w:val="0"/>
          <w:snapToGrid w:val="0"/>
        </w:rPr>
      </w:pPr>
      <w:r w:rsidRPr="00D629EF">
        <w:rPr>
          <w:noProof w:val="0"/>
          <w:snapToGrid w:val="0"/>
        </w:rPr>
        <w:t>--</w:t>
      </w:r>
    </w:p>
    <w:p w14:paraId="3CD3C79A" w14:textId="77777777" w:rsidR="00A85C4E" w:rsidRPr="00D629EF" w:rsidRDefault="00A85C4E" w:rsidP="00180A44">
      <w:pPr>
        <w:pStyle w:val="PL"/>
        <w:spacing w:line="0" w:lineRule="atLeast"/>
        <w:rPr>
          <w:noProof w:val="0"/>
          <w:snapToGrid w:val="0"/>
        </w:rPr>
      </w:pPr>
      <w:r w:rsidRPr="00D629EF">
        <w:rPr>
          <w:noProof w:val="0"/>
          <w:snapToGrid w:val="0"/>
        </w:rPr>
        <w:t>-- **************************************************************</w:t>
      </w:r>
    </w:p>
    <w:p w14:paraId="239D35CA" w14:textId="77777777" w:rsidR="00A85C4E" w:rsidRPr="00D629EF" w:rsidRDefault="00A85C4E" w:rsidP="00180A44">
      <w:pPr>
        <w:pStyle w:val="PL"/>
        <w:spacing w:line="0" w:lineRule="atLeast"/>
        <w:rPr>
          <w:noProof w:val="0"/>
          <w:snapToGrid w:val="0"/>
        </w:rPr>
      </w:pPr>
    </w:p>
    <w:p w14:paraId="61254DDD" w14:textId="77777777" w:rsidR="00A85C4E" w:rsidRPr="00D629EF" w:rsidRDefault="00A85C4E" w:rsidP="00180A44">
      <w:pPr>
        <w:pStyle w:val="PL"/>
        <w:spacing w:line="0" w:lineRule="atLeast"/>
        <w:rPr>
          <w:noProof w:val="0"/>
          <w:snapToGrid w:val="0"/>
        </w:rPr>
      </w:pPr>
      <w:r w:rsidRPr="00D629EF">
        <w:rPr>
          <w:noProof w:val="0"/>
          <w:snapToGrid w:val="0"/>
        </w:rPr>
        <w:t>BearerContextReleaseRequest ::= SEQUENCE {</w:t>
      </w:r>
    </w:p>
    <w:p w14:paraId="6F28FC10"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BearerContextReleaseRequestIEs} },</w:t>
      </w:r>
    </w:p>
    <w:p w14:paraId="125AD76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206E309" w14:textId="77777777" w:rsidR="00A85C4E" w:rsidRPr="00D629EF" w:rsidRDefault="00A85C4E" w:rsidP="00180A44">
      <w:pPr>
        <w:pStyle w:val="PL"/>
        <w:spacing w:line="0" w:lineRule="atLeast"/>
        <w:rPr>
          <w:noProof w:val="0"/>
          <w:snapToGrid w:val="0"/>
        </w:rPr>
      </w:pPr>
      <w:r w:rsidRPr="00D629EF">
        <w:rPr>
          <w:noProof w:val="0"/>
          <w:snapToGrid w:val="0"/>
        </w:rPr>
        <w:t>}</w:t>
      </w:r>
    </w:p>
    <w:p w14:paraId="1D40AED5" w14:textId="77777777" w:rsidR="00A85C4E" w:rsidRPr="00D629EF" w:rsidRDefault="00A85C4E" w:rsidP="00180A44">
      <w:pPr>
        <w:pStyle w:val="PL"/>
        <w:spacing w:line="0" w:lineRule="atLeast"/>
        <w:rPr>
          <w:noProof w:val="0"/>
          <w:snapToGrid w:val="0"/>
        </w:rPr>
      </w:pPr>
    </w:p>
    <w:p w14:paraId="557FDDB2" w14:textId="77777777" w:rsidR="00A85C4E" w:rsidRPr="00D629EF" w:rsidRDefault="00A85C4E" w:rsidP="00180A44">
      <w:pPr>
        <w:pStyle w:val="PL"/>
        <w:spacing w:line="0" w:lineRule="atLeast"/>
        <w:rPr>
          <w:noProof w:val="0"/>
          <w:snapToGrid w:val="0"/>
        </w:rPr>
      </w:pPr>
      <w:r w:rsidRPr="00D629EF">
        <w:rPr>
          <w:noProof w:val="0"/>
          <w:snapToGrid w:val="0"/>
        </w:rPr>
        <w:t>BearerContextReleaseRequestIEs E1AP-PROTOCOL-IES ::= {</w:t>
      </w:r>
    </w:p>
    <w:p w14:paraId="2568D7F9"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42322AEC"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19A573CE" w14:textId="77777777" w:rsidR="00686A51" w:rsidRPr="00D629EF" w:rsidRDefault="00A85C4E" w:rsidP="00686A51">
      <w:pPr>
        <w:pStyle w:val="PL"/>
        <w:spacing w:line="0" w:lineRule="atLeast"/>
        <w:rPr>
          <w:noProof w:val="0"/>
          <w:snapToGrid w:val="0"/>
        </w:rPr>
      </w:pPr>
      <w:r w:rsidRPr="00D629EF">
        <w:rPr>
          <w:noProof w:val="0"/>
          <w:snapToGrid w:val="0"/>
        </w:rPr>
        <w:tab/>
        <w:t>{ ID id-DRB-Status-List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sidR="00686A51" w:rsidRPr="00D629EF">
        <w:rPr>
          <w:noProof w:val="0"/>
          <w:snapToGrid w:val="0"/>
        </w:rPr>
        <w:t>|</w:t>
      </w:r>
    </w:p>
    <w:p w14:paraId="7B587807" w14:textId="77777777" w:rsidR="00A85C4E" w:rsidRPr="00D629EF" w:rsidRDefault="00686A51" w:rsidP="00686A51">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00A85C4E" w:rsidRPr="00D629EF">
        <w:rPr>
          <w:noProof w:val="0"/>
          <w:snapToGrid w:val="0"/>
        </w:rPr>
        <w:t>,</w:t>
      </w:r>
      <w:r w:rsidR="00A85C4E" w:rsidRPr="00D629EF">
        <w:rPr>
          <w:noProof w:val="0"/>
          <w:snapToGrid w:val="0"/>
        </w:rPr>
        <w:tab/>
      </w:r>
    </w:p>
    <w:p w14:paraId="0C01AEB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79853DC"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69D5ED4B" w14:textId="77777777" w:rsidR="00A85C4E" w:rsidRPr="00D629EF" w:rsidRDefault="00A85C4E" w:rsidP="00180A44">
      <w:pPr>
        <w:pStyle w:val="PL"/>
        <w:spacing w:line="0" w:lineRule="atLeast"/>
        <w:rPr>
          <w:noProof w:val="0"/>
          <w:snapToGrid w:val="0"/>
        </w:rPr>
      </w:pPr>
    </w:p>
    <w:p w14:paraId="4EFD564C" w14:textId="77777777" w:rsidR="00A85C4E" w:rsidRPr="00D629EF" w:rsidRDefault="00A85C4E" w:rsidP="00180A44">
      <w:pPr>
        <w:pStyle w:val="PL"/>
        <w:spacing w:line="0" w:lineRule="atLeast"/>
        <w:rPr>
          <w:noProof w:val="0"/>
          <w:snapToGrid w:val="0"/>
        </w:rPr>
      </w:pPr>
      <w:r w:rsidRPr="00D629EF">
        <w:rPr>
          <w:noProof w:val="0"/>
          <w:snapToGrid w:val="0"/>
        </w:rPr>
        <w:t>DRB-Status-List ::= SEQUENCE (SIZE(1..maxnoofDRBs)) OF DRB-Status-Item</w:t>
      </w:r>
    </w:p>
    <w:p w14:paraId="67E48BB5" w14:textId="77777777" w:rsidR="00A85C4E" w:rsidRPr="00D629EF" w:rsidRDefault="00A85C4E" w:rsidP="00180A44">
      <w:pPr>
        <w:pStyle w:val="PL"/>
        <w:spacing w:line="0" w:lineRule="atLeast"/>
        <w:rPr>
          <w:noProof w:val="0"/>
          <w:snapToGrid w:val="0"/>
        </w:rPr>
      </w:pPr>
    </w:p>
    <w:p w14:paraId="45D08063" w14:textId="77777777" w:rsidR="00A85C4E" w:rsidRPr="00D629EF" w:rsidRDefault="00A85C4E" w:rsidP="00180A44">
      <w:pPr>
        <w:pStyle w:val="PL"/>
        <w:spacing w:line="0" w:lineRule="atLeast"/>
        <w:rPr>
          <w:noProof w:val="0"/>
          <w:snapToGrid w:val="0"/>
        </w:rPr>
      </w:pPr>
    </w:p>
    <w:p w14:paraId="6ADA2370"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 **************************************************************</w:t>
      </w:r>
    </w:p>
    <w:p w14:paraId="4D8E78D9"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w:t>
      </w:r>
    </w:p>
    <w:p w14:paraId="6DBEEBBB" w14:textId="77777777" w:rsidR="00A85C4E" w:rsidRPr="007E6193" w:rsidRDefault="00A85C4E" w:rsidP="00A56DCC">
      <w:pPr>
        <w:pStyle w:val="PL"/>
        <w:spacing w:line="0" w:lineRule="atLeast"/>
        <w:outlineLvl w:val="3"/>
        <w:rPr>
          <w:noProof w:val="0"/>
          <w:snapToGrid w:val="0"/>
          <w:lang w:val="fr-FR"/>
        </w:rPr>
      </w:pPr>
      <w:r w:rsidRPr="007E6193">
        <w:rPr>
          <w:noProof w:val="0"/>
          <w:snapToGrid w:val="0"/>
          <w:lang w:val="fr-FR"/>
        </w:rPr>
        <w:t>-- BEARER CONTEXT INACTIVITY NOTIFICATION</w:t>
      </w:r>
    </w:p>
    <w:p w14:paraId="5066490A"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w:t>
      </w:r>
    </w:p>
    <w:p w14:paraId="7F0CD1E1"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 **************************************************************</w:t>
      </w:r>
    </w:p>
    <w:p w14:paraId="29DCAF5B" w14:textId="77777777" w:rsidR="00A85C4E" w:rsidRPr="007E6193" w:rsidRDefault="00A85C4E" w:rsidP="00180A44">
      <w:pPr>
        <w:pStyle w:val="PL"/>
        <w:spacing w:line="0" w:lineRule="atLeast"/>
        <w:rPr>
          <w:noProof w:val="0"/>
          <w:snapToGrid w:val="0"/>
          <w:lang w:val="fr-FR"/>
        </w:rPr>
      </w:pPr>
    </w:p>
    <w:p w14:paraId="12401166"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3EE839A4"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6DF81C45"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Inactivity Notification</w:t>
      </w:r>
    </w:p>
    <w:p w14:paraId="62617F25"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5157A6DA"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2AA8CF11" w14:textId="77777777" w:rsidR="00A85C4E" w:rsidRPr="007E6193" w:rsidRDefault="00A85C4E" w:rsidP="00180A44">
      <w:pPr>
        <w:pStyle w:val="PL"/>
        <w:spacing w:line="0" w:lineRule="atLeast"/>
        <w:rPr>
          <w:noProof w:val="0"/>
          <w:snapToGrid w:val="0"/>
          <w:lang w:val="fr-FR"/>
        </w:rPr>
      </w:pPr>
    </w:p>
    <w:p w14:paraId="291C78CC"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BearerContextInactivityNotification ::= SEQUENCE {</w:t>
      </w:r>
    </w:p>
    <w:p w14:paraId="4452F7BC"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BearerContextInactivityNotificationIEs } },</w:t>
      </w:r>
    </w:p>
    <w:p w14:paraId="3DF6C808"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3F64A17D"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1294164C" w14:textId="77777777" w:rsidR="00A85C4E" w:rsidRPr="007E6193" w:rsidRDefault="00A85C4E" w:rsidP="00180A44">
      <w:pPr>
        <w:pStyle w:val="PL"/>
        <w:spacing w:line="0" w:lineRule="atLeast"/>
        <w:rPr>
          <w:noProof w:val="0"/>
          <w:snapToGrid w:val="0"/>
          <w:lang w:val="fr-FR"/>
        </w:rPr>
      </w:pPr>
    </w:p>
    <w:p w14:paraId="56282BF0"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BearerContextInactivityNotificationIEs E1AP-PROTOCOL-IES ::= {</w:t>
      </w:r>
    </w:p>
    <w:p w14:paraId="5E2A7738"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 ID id-gNB-CU-CP-UE-E1AP-ID</w:t>
      </w:r>
      <w:r w:rsidRPr="007E6193">
        <w:rPr>
          <w:noProof w:val="0"/>
          <w:snapToGrid w:val="0"/>
          <w:lang w:val="fr-FR"/>
        </w:rPr>
        <w:tab/>
      </w:r>
      <w:r w:rsidRPr="007E6193">
        <w:rPr>
          <w:noProof w:val="0"/>
          <w:snapToGrid w:val="0"/>
          <w:lang w:val="fr-FR"/>
        </w:rPr>
        <w:tab/>
      </w:r>
      <w:r w:rsidRPr="007E6193">
        <w:rPr>
          <w:noProof w:val="0"/>
          <w:snapToGrid w:val="0"/>
          <w:lang w:val="fr-FR"/>
        </w:rPr>
        <w:tab/>
        <w:t>CRITICALITY reject</w:t>
      </w:r>
      <w:r w:rsidRPr="007E6193">
        <w:rPr>
          <w:noProof w:val="0"/>
          <w:snapToGrid w:val="0"/>
          <w:lang w:val="fr-FR"/>
        </w:rPr>
        <w:tab/>
        <w:t>TYPE GNB-CU-CP-UE-E1AP-ID</w:t>
      </w:r>
      <w:r w:rsidRPr="007E6193">
        <w:rPr>
          <w:noProof w:val="0"/>
          <w:snapToGrid w:val="0"/>
          <w:lang w:val="fr-FR"/>
        </w:rPr>
        <w:tab/>
      </w:r>
      <w:r w:rsidRPr="007E6193">
        <w:rPr>
          <w:noProof w:val="0"/>
          <w:snapToGrid w:val="0"/>
          <w:lang w:val="fr-FR"/>
        </w:rPr>
        <w:tab/>
      </w:r>
      <w:r w:rsidRPr="007E6193">
        <w:rPr>
          <w:noProof w:val="0"/>
          <w:snapToGrid w:val="0"/>
          <w:lang w:val="fr-FR"/>
        </w:rPr>
        <w:tab/>
        <w:t>PRESENCE mandatory }|</w:t>
      </w:r>
    </w:p>
    <w:p w14:paraId="1E2C81CD" w14:textId="77777777" w:rsidR="00A85C4E" w:rsidRPr="00D629EF" w:rsidRDefault="00A85C4E" w:rsidP="007A76C4">
      <w:pPr>
        <w:pStyle w:val="PL"/>
        <w:spacing w:line="0" w:lineRule="atLeast"/>
        <w:rPr>
          <w:noProof w:val="0"/>
          <w:snapToGrid w:val="0"/>
        </w:rPr>
      </w:pPr>
      <w:r w:rsidRPr="007E6193">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2C7C62E0" w14:textId="77777777" w:rsidR="00A85C4E" w:rsidRPr="00D629EF" w:rsidRDefault="00A85C4E" w:rsidP="007A76C4">
      <w:pPr>
        <w:pStyle w:val="PL"/>
        <w:spacing w:line="0" w:lineRule="atLeast"/>
        <w:rPr>
          <w:noProof w:val="0"/>
          <w:snapToGrid w:val="0"/>
        </w:rPr>
      </w:pPr>
      <w:r w:rsidRPr="00D629EF">
        <w:rPr>
          <w:noProof w:val="0"/>
          <w:snapToGrid w:val="0"/>
        </w:rPr>
        <w:tab/>
        <w:t>{ ID id-ActivityInformation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ActivityInformation</w:t>
      </w:r>
      <w:r w:rsidRPr="00D629EF">
        <w:rPr>
          <w:noProof w:val="0"/>
          <w:snapToGrid w:val="0"/>
        </w:rPr>
        <w:tab/>
      </w:r>
      <w:r w:rsidRPr="00D629EF">
        <w:rPr>
          <w:noProof w:val="0"/>
          <w:snapToGrid w:val="0"/>
        </w:rPr>
        <w:tab/>
      </w:r>
      <w:r w:rsidRPr="00D629EF">
        <w:rPr>
          <w:noProof w:val="0"/>
          <w:snapToGrid w:val="0"/>
        </w:rPr>
        <w:tab/>
        <w:t>PRESENCE mandatory },</w:t>
      </w:r>
    </w:p>
    <w:p w14:paraId="3AE9F734"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CBD58D6"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4705E681" w14:textId="77777777" w:rsidR="00A85C4E" w:rsidRPr="00D629EF" w:rsidRDefault="00A85C4E" w:rsidP="00180A44">
      <w:pPr>
        <w:pStyle w:val="PL"/>
        <w:spacing w:line="0" w:lineRule="atLeast"/>
        <w:rPr>
          <w:noProof w:val="0"/>
          <w:snapToGrid w:val="0"/>
        </w:rPr>
      </w:pPr>
    </w:p>
    <w:p w14:paraId="4868B7C2" w14:textId="77777777" w:rsidR="00A85C4E" w:rsidRPr="00D629EF" w:rsidRDefault="00A85C4E" w:rsidP="00180A44">
      <w:pPr>
        <w:pStyle w:val="PL"/>
        <w:spacing w:line="0" w:lineRule="atLeast"/>
        <w:rPr>
          <w:noProof w:val="0"/>
          <w:snapToGrid w:val="0"/>
        </w:rPr>
      </w:pPr>
    </w:p>
    <w:p w14:paraId="745E5F98" w14:textId="77777777" w:rsidR="00A85C4E" w:rsidRPr="00D629EF" w:rsidRDefault="00A85C4E" w:rsidP="00A56DCC">
      <w:pPr>
        <w:pStyle w:val="PL"/>
        <w:spacing w:line="0" w:lineRule="atLeast"/>
        <w:rPr>
          <w:noProof w:val="0"/>
          <w:snapToGrid w:val="0"/>
        </w:rPr>
      </w:pPr>
      <w:r w:rsidRPr="00D629EF">
        <w:rPr>
          <w:noProof w:val="0"/>
          <w:snapToGrid w:val="0"/>
        </w:rPr>
        <w:t>-- **************************************************************</w:t>
      </w:r>
    </w:p>
    <w:p w14:paraId="63864D6B" w14:textId="77777777" w:rsidR="00A85C4E" w:rsidRPr="00D629EF" w:rsidRDefault="00A85C4E" w:rsidP="00A56DCC">
      <w:pPr>
        <w:pStyle w:val="PL"/>
        <w:spacing w:line="0" w:lineRule="atLeast"/>
        <w:rPr>
          <w:noProof w:val="0"/>
          <w:snapToGrid w:val="0"/>
        </w:rPr>
      </w:pPr>
      <w:r w:rsidRPr="00D629EF">
        <w:rPr>
          <w:noProof w:val="0"/>
          <w:snapToGrid w:val="0"/>
        </w:rPr>
        <w:t>--</w:t>
      </w:r>
    </w:p>
    <w:p w14:paraId="3254DDCF" w14:textId="77777777" w:rsidR="00A85C4E" w:rsidRPr="00D629EF" w:rsidRDefault="00A85C4E" w:rsidP="00A56DCC">
      <w:pPr>
        <w:pStyle w:val="PL"/>
        <w:spacing w:line="0" w:lineRule="atLeast"/>
        <w:outlineLvl w:val="3"/>
        <w:rPr>
          <w:noProof w:val="0"/>
          <w:snapToGrid w:val="0"/>
        </w:rPr>
      </w:pPr>
      <w:r w:rsidRPr="00D629EF">
        <w:rPr>
          <w:noProof w:val="0"/>
          <w:snapToGrid w:val="0"/>
        </w:rPr>
        <w:t>-- DL DATA NOTIFICATION</w:t>
      </w:r>
    </w:p>
    <w:p w14:paraId="7CCE232A" w14:textId="77777777" w:rsidR="00A85C4E" w:rsidRPr="00D629EF" w:rsidRDefault="00A85C4E" w:rsidP="00A56DCC">
      <w:pPr>
        <w:pStyle w:val="PL"/>
        <w:spacing w:line="0" w:lineRule="atLeast"/>
        <w:rPr>
          <w:noProof w:val="0"/>
          <w:snapToGrid w:val="0"/>
        </w:rPr>
      </w:pPr>
      <w:r w:rsidRPr="00D629EF">
        <w:rPr>
          <w:noProof w:val="0"/>
          <w:snapToGrid w:val="0"/>
        </w:rPr>
        <w:t>--</w:t>
      </w:r>
    </w:p>
    <w:p w14:paraId="0B2801B7" w14:textId="77777777" w:rsidR="00A85C4E" w:rsidRPr="00D629EF" w:rsidRDefault="00A85C4E" w:rsidP="00A56DCC">
      <w:pPr>
        <w:pStyle w:val="PL"/>
        <w:spacing w:line="0" w:lineRule="atLeast"/>
        <w:rPr>
          <w:noProof w:val="0"/>
          <w:snapToGrid w:val="0"/>
        </w:rPr>
      </w:pPr>
      <w:r w:rsidRPr="00D629EF">
        <w:rPr>
          <w:noProof w:val="0"/>
          <w:snapToGrid w:val="0"/>
        </w:rPr>
        <w:t>-- **************************************************************</w:t>
      </w:r>
    </w:p>
    <w:p w14:paraId="18D67BE9" w14:textId="77777777" w:rsidR="00A85C4E" w:rsidRPr="00D629EF" w:rsidRDefault="00A85C4E" w:rsidP="00180A44">
      <w:pPr>
        <w:pStyle w:val="PL"/>
        <w:spacing w:line="0" w:lineRule="atLeast"/>
        <w:rPr>
          <w:noProof w:val="0"/>
          <w:snapToGrid w:val="0"/>
        </w:rPr>
      </w:pPr>
    </w:p>
    <w:p w14:paraId="775C567C" w14:textId="77777777" w:rsidR="00A85C4E" w:rsidRPr="00D629EF" w:rsidRDefault="00A85C4E" w:rsidP="00180A44">
      <w:pPr>
        <w:pStyle w:val="PL"/>
        <w:spacing w:line="0" w:lineRule="atLeast"/>
        <w:rPr>
          <w:noProof w:val="0"/>
          <w:snapToGrid w:val="0"/>
        </w:rPr>
      </w:pPr>
      <w:r w:rsidRPr="00D629EF">
        <w:rPr>
          <w:noProof w:val="0"/>
          <w:snapToGrid w:val="0"/>
        </w:rPr>
        <w:t>-- **************************************************************</w:t>
      </w:r>
    </w:p>
    <w:p w14:paraId="2C6EBFC5" w14:textId="77777777" w:rsidR="00A85C4E" w:rsidRPr="00D629EF" w:rsidRDefault="00A85C4E" w:rsidP="00180A44">
      <w:pPr>
        <w:pStyle w:val="PL"/>
        <w:spacing w:line="0" w:lineRule="atLeast"/>
        <w:rPr>
          <w:noProof w:val="0"/>
          <w:snapToGrid w:val="0"/>
        </w:rPr>
      </w:pPr>
      <w:r w:rsidRPr="00D629EF">
        <w:rPr>
          <w:noProof w:val="0"/>
          <w:snapToGrid w:val="0"/>
        </w:rPr>
        <w:t>--</w:t>
      </w:r>
    </w:p>
    <w:p w14:paraId="2FBFB19F" w14:textId="77777777" w:rsidR="00A85C4E" w:rsidRPr="00D629EF" w:rsidRDefault="00A85C4E" w:rsidP="00180A44">
      <w:pPr>
        <w:pStyle w:val="PL"/>
        <w:spacing w:line="0" w:lineRule="atLeast"/>
        <w:rPr>
          <w:noProof w:val="0"/>
          <w:snapToGrid w:val="0"/>
        </w:rPr>
      </w:pPr>
      <w:r w:rsidRPr="00D629EF">
        <w:rPr>
          <w:noProof w:val="0"/>
          <w:snapToGrid w:val="0"/>
        </w:rPr>
        <w:t>-- DL Data Notification</w:t>
      </w:r>
    </w:p>
    <w:p w14:paraId="680DFE6C" w14:textId="77777777" w:rsidR="00A85C4E" w:rsidRPr="00D629EF" w:rsidRDefault="00A85C4E" w:rsidP="00180A44">
      <w:pPr>
        <w:pStyle w:val="PL"/>
        <w:spacing w:line="0" w:lineRule="atLeast"/>
        <w:rPr>
          <w:noProof w:val="0"/>
          <w:snapToGrid w:val="0"/>
        </w:rPr>
      </w:pPr>
      <w:r w:rsidRPr="00D629EF">
        <w:rPr>
          <w:noProof w:val="0"/>
          <w:snapToGrid w:val="0"/>
        </w:rPr>
        <w:t>--</w:t>
      </w:r>
    </w:p>
    <w:p w14:paraId="7BE65105" w14:textId="77777777" w:rsidR="00A85C4E" w:rsidRPr="00D629EF" w:rsidRDefault="00A85C4E" w:rsidP="00180A44">
      <w:pPr>
        <w:pStyle w:val="PL"/>
        <w:spacing w:line="0" w:lineRule="atLeast"/>
        <w:rPr>
          <w:noProof w:val="0"/>
          <w:snapToGrid w:val="0"/>
        </w:rPr>
      </w:pPr>
      <w:r w:rsidRPr="00D629EF">
        <w:rPr>
          <w:noProof w:val="0"/>
          <w:snapToGrid w:val="0"/>
        </w:rPr>
        <w:t>-- **************************************************************</w:t>
      </w:r>
    </w:p>
    <w:p w14:paraId="4DBF1A36" w14:textId="77777777" w:rsidR="00A85C4E" w:rsidRPr="00D629EF" w:rsidRDefault="00A85C4E" w:rsidP="00180A44">
      <w:pPr>
        <w:pStyle w:val="PL"/>
        <w:spacing w:line="0" w:lineRule="atLeast"/>
        <w:rPr>
          <w:noProof w:val="0"/>
          <w:snapToGrid w:val="0"/>
        </w:rPr>
      </w:pPr>
    </w:p>
    <w:p w14:paraId="375D6AF3" w14:textId="77777777" w:rsidR="00A85C4E" w:rsidRPr="00D629EF" w:rsidRDefault="00A85C4E" w:rsidP="00180A44">
      <w:pPr>
        <w:pStyle w:val="PL"/>
        <w:spacing w:line="0" w:lineRule="atLeast"/>
        <w:rPr>
          <w:noProof w:val="0"/>
          <w:snapToGrid w:val="0"/>
        </w:rPr>
      </w:pPr>
      <w:r w:rsidRPr="00D629EF">
        <w:rPr>
          <w:noProof w:val="0"/>
          <w:snapToGrid w:val="0"/>
        </w:rPr>
        <w:t>DLDataNotification ::= SEQUENCE {</w:t>
      </w:r>
    </w:p>
    <w:p w14:paraId="15DCC43F"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DLDataNotificationIEs } },</w:t>
      </w:r>
    </w:p>
    <w:p w14:paraId="516161CD"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FF1E92A" w14:textId="77777777" w:rsidR="00A85C4E" w:rsidRPr="00D629EF" w:rsidRDefault="00A85C4E" w:rsidP="00180A44">
      <w:pPr>
        <w:pStyle w:val="PL"/>
        <w:spacing w:line="0" w:lineRule="atLeast"/>
        <w:rPr>
          <w:noProof w:val="0"/>
          <w:snapToGrid w:val="0"/>
        </w:rPr>
      </w:pPr>
      <w:r w:rsidRPr="00D629EF">
        <w:rPr>
          <w:noProof w:val="0"/>
          <w:snapToGrid w:val="0"/>
        </w:rPr>
        <w:t>}</w:t>
      </w:r>
    </w:p>
    <w:p w14:paraId="1E8AB51F" w14:textId="77777777" w:rsidR="00A85C4E" w:rsidRPr="00D629EF" w:rsidRDefault="00A85C4E" w:rsidP="00180A44">
      <w:pPr>
        <w:pStyle w:val="PL"/>
        <w:spacing w:line="0" w:lineRule="atLeast"/>
        <w:rPr>
          <w:noProof w:val="0"/>
          <w:snapToGrid w:val="0"/>
        </w:rPr>
      </w:pPr>
    </w:p>
    <w:p w14:paraId="4A5316F7" w14:textId="77777777" w:rsidR="00A85C4E" w:rsidRPr="00D629EF" w:rsidRDefault="00A85C4E" w:rsidP="00180A44">
      <w:pPr>
        <w:pStyle w:val="PL"/>
        <w:spacing w:line="0" w:lineRule="atLeast"/>
        <w:rPr>
          <w:noProof w:val="0"/>
          <w:snapToGrid w:val="0"/>
        </w:rPr>
      </w:pPr>
      <w:r w:rsidRPr="00D629EF">
        <w:rPr>
          <w:noProof w:val="0"/>
          <w:snapToGrid w:val="0"/>
        </w:rPr>
        <w:t>DLDataNotificationIEs E1AP-PROTOCOL-IES ::= {</w:t>
      </w:r>
    </w:p>
    <w:p w14:paraId="70A4DE1D"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7FE9FD4F"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4EA7CCCA" w14:textId="77777777" w:rsidR="00E802A6" w:rsidRPr="004E35F8" w:rsidRDefault="00A85C4E" w:rsidP="0060494F">
      <w:pPr>
        <w:pStyle w:val="PL"/>
        <w:rPr>
          <w:snapToGrid w:val="0"/>
        </w:rPr>
      </w:pPr>
      <w:r w:rsidRPr="00D629EF">
        <w:rPr>
          <w:snapToGrid w:val="0"/>
        </w:rPr>
        <w:tab/>
        <w:t>{ ID id-PPI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E802A6">
        <w:rPr>
          <w:snapToGrid w:val="0"/>
        </w:rPr>
        <w:tab/>
      </w:r>
      <w:r w:rsidRPr="00D629EF">
        <w:rPr>
          <w:snapToGrid w:val="0"/>
        </w:rPr>
        <w:t>CRITICALITY ignore</w:t>
      </w:r>
      <w:r w:rsidRPr="00D629EF">
        <w:rPr>
          <w:snapToGrid w:val="0"/>
        </w:rPr>
        <w:tab/>
        <w:t>TYPE 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00E802A6" w:rsidRPr="004E35F8">
        <w:rPr>
          <w:snapToGrid w:val="0"/>
        </w:rPr>
        <w:t>|</w:t>
      </w:r>
    </w:p>
    <w:p w14:paraId="16683C6C" w14:textId="77777777" w:rsidR="00A85C4E" w:rsidRPr="00D629EF" w:rsidRDefault="00E802A6" w:rsidP="00E802A6">
      <w:pPr>
        <w:pStyle w:val="PL"/>
        <w:spacing w:line="0" w:lineRule="atLeast"/>
        <w:rPr>
          <w:noProof w:val="0"/>
          <w:snapToGrid w:val="0"/>
        </w:rPr>
      </w:pPr>
      <w:r w:rsidRPr="004E35F8">
        <w:rPr>
          <w:snapToGrid w:val="0"/>
        </w:rPr>
        <w:tab/>
        <w:t>{ ID id-PDU-Session-To-Notify-List</w:t>
      </w:r>
      <w:r w:rsidRPr="004E35F8">
        <w:rPr>
          <w:snapToGrid w:val="0"/>
        </w:rPr>
        <w:tab/>
      </w:r>
      <w:r w:rsidRPr="004E35F8">
        <w:rPr>
          <w:snapToGrid w:val="0"/>
        </w:rPr>
        <w:tab/>
        <w:t xml:space="preserve">CRITICALITY </w:t>
      </w:r>
      <w:r>
        <w:rPr>
          <w:rFonts w:hint="eastAsia"/>
          <w:snapToGrid w:val="0"/>
          <w:lang w:eastAsia="zh-CN"/>
        </w:rPr>
        <w:t>ignore</w:t>
      </w:r>
      <w:r w:rsidRPr="004E35F8">
        <w:rPr>
          <w:snapToGrid w:val="0"/>
        </w:rPr>
        <w:tab/>
        <w:t>TYPE PDU-Session-To-Notify-List</w:t>
      </w:r>
      <w:r w:rsidRPr="004E35F8">
        <w:rPr>
          <w:snapToGrid w:val="0"/>
        </w:rPr>
        <w:tab/>
      </w:r>
      <w:r w:rsidRPr="004E35F8">
        <w:rPr>
          <w:snapToGrid w:val="0"/>
          <w:lang w:eastAsia="zh-CN"/>
        </w:rPr>
        <w:tab/>
      </w:r>
      <w:r w:rsidRPr="004E35F8">
        <w:rPr>
          <w:snapToGrid w:val="0"/>
        </w:rPr>
        <w:t xml:space="preserve">PRESENCE </w:t>
      </w:r>
      <w:r w:rsidRPr="004E35F8">
        <w:rPr>
          <w:snapToGrid w:val="0"/>
          <w:lang w:eastAsia="zh-CN"/>
        </w:rPr>
        <w:t>optional</w:t>
      </w:r>
      <w:r w:rsidRPr="004E35F8">
        <w:rPr>
          <w:snapToGrid w:val="0"/>
        </w:rPr>
        <w:t xml:space="preserve"> }</w:t>
      </w:r>
      <w:r w:rsidR="00A85C4E" w:rsidRPr="00D629EF">
        <w:rPr>
          <w:noProof w:val="0"/>
          <w:snapToGrid w:val="0"/>
        </w:rPr>
        <w:t>,</w:t>
      </w:r>
    </w:p>
    <w:p w14:paraId="37E2C94F"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251BFE2"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653AEEF5" w14:textId="77777777" w:rsidR="00A85C4E" w:rsidRPr="00D629EF" w:rsidRDefault="00A85C4E" w:rsidP="00180A44">
      <w:pPr>
        <w:pStyle w:val="PL"/>
        <w:spacing w:line="0" w:lineRule="atLeast"/>
        <w:rPr>
          <w:noProof w:val="0"/>
          <w:snapToGrid w:val="0"/>
        </w:rPr>
      </w:pPr>
    </w:p>
    <w:p w14:paraId="20EE0D24" w14:textId="77777777" w:rsidR="00A85C4E" w:rsidRPr="00D629EF" w:rsidRDefault="00A85C4E" w:rsidP="007B27E7">
      <w:pPr>
        <w:pStyle w:val="PL"/>
        <w:spacing w:line="0" w:lineRule="atLeast"/>
        <w:rPr>
          <w:noProof w:val="0"/>
          <w:snapToGrid w:val="0"/>
        </w:rPr>
      </w:pPr>
      <w:r w:rsidRPr="00D629EF">
        <w:rPr>
          <w:noProof w:val="0"/>
          <w:snapToGrid w:val="0"/>
        </w:rPr>
        <w:t>-- **************************************************************</w:t>
      </w:r>
    </w:p>
    <w:p w14:paraId="677AD346" w14:textId="77777777" w:rsidR="00A85C4E" w:rsidRPr="00D629EF" w:rsidRDefault="00A85C4E" w:rsidP="007B27E7">
      <w:pPr>
        <w:pStyle w:val="PL"/>
        <w:spacing w:line="0" w:lineRule="atLeast"/>
        <w:rPr>
          <w:noProof w:val="0"/>
          <w:snapToGrid w:val="0"/>
        </w:rPr>
      </w:pPr>
    </w:p>
    <w:p w14:paraId="6E082348" w14:textId="77777777" w:rsidR="00A85C4E" w:rsidRPr="00D629EF" w:rsidRDefault="00A85C4E" w:rsidP="007B27E7">
      <w:pPr>
        <w:pStyle w:val="PL"/>
        <w:spacing w:line="0" w:lineRule="atLeast"/>
        <w:rPr>
          <w:noProof w:val="0"/>
          <w:snapToGrid w:val="0"/>
        </w:rPr>
      </w:pPr>
      <w:r w:rsidRPr="00D629EF">
        <w:rPr>
          <w:noProof w:val="0"/>
          <w:snapToGrid w:val="0"/>
        </w:rPr>
        <w:t>-- **************************************************************</w:t>
      </w:r>
    </w:p>
    <w:p w14:paraId="493E6EDA" w14:textId="77777777" w:rsidR="00A85C4E" w:rsidRPr="00D629EF" w:rsidRDefault="00A85C4E" w:rsidP="007B27E7">
      <w:pPr>
        <w:pStyle w:val="PL"/>
        <w:spacing w:line="0" w:lineRule="atLeast"/>
        <w:rPr>
          <w:noProof w:val="0"/>
          <w:snapToGrid w:val="0"/>
        </w:rPr>
      </w:pPr>
      <w:r w:rsidRPr="00D629EF">
        <w:rPr>
          <w:noProof w:val="0"/>
          <w:snapToGrid w:val="0"/>
        </w:rPr>
        <w:t>--</w:t>
      </w:r>
    </w:p>
    <w:p w14:paraId="7B2F7809" w14:textId="77777777" w:rsidR="00A85C4E" w:rsidRPr="00D629EF" w:rsidRDefault="00A85C4E" w:rsidP="007B27E7">
      <w:pPr>
        <w:pStyle w:val="PL"/>
        <w:spacing w:line="0" w:lineRule="atLeast"/>
        <w:rPr>
          <w:noProof w:val="0"/>
          <w:snapToGrid w:val="0"/>
        </w:rPr>
      </w:pPr>
      <w:r w:rsidRPr="00D629EF">
        <w:rPr>
          <w:noProof w:val="0"/>
          <w:snapToGrid w:val="0"/>
        </w:rPr>
        <w:t>-- UL Data Notification</w:t>
      </w:r>
    </w:p>
    <w:p w14:paraId="671CDF1D" w14:textId="77777777" w:rsidR="00A85C4E" w:rsidRPr="00D629EF" w:rsidRDefault="00A85C4E" w:rsidP="007B27E7">
      <w:pPr>
        <w:pStyle w:val="PL"/>
        <w:spacing w:line="0" w:lineRule="atLeast"/>
        <w:rPr>
          <w:noProof w:val="0"/>
          <w:snapToGrid w:val="0"/>
        </w:rPr>
      </w:pPr>
      <w:r w:rsidRPr="00D629EF">
        <w:rPr>
          <w:noProof w:val="0"/>
          <w:snapToGrid w:val="0"/>
        </w:rPr>
        <w:t>--</w:t>
      </w:r>
    </w:p>
    <w:p w14:paraId="59A84076" w14:textId="77777777" w:rsidR="00A85C4E" w:rsidRPr="00D629EF" w:rsidRDefault="00A85C4E" w:rsidP="007B27E7">
      <w:pPr>
        <w:pStyle w:val="PL"/>
        <w:spacing w:line="0" w:lineRule="atLeast"/>
        <w:rPr>
          <w:noProof w:val="0"/>
          <w:snapToGrid w:val="0"/>
        </w:rPr>
      </w:pPr>
      <w:r w:rsidRPr="00D629EF">
        <w:rPr>
          <w:noProof w:val="0"/>
          <w:snapToGrid w:val="0"/>
        </w:rPr>
        <w:t>-- **************************************************************</w:t>
      </w:r>
    </w:p>
    <w:p w14:paraId="26BDE269" w14:textId="77777777" w:rsidR="00A85C4E" w:rsidRPr="00D629EF" w:rsidRDefault="00A85C4E" w:rsidP="007B27E7">
      <w:pPr>
        <w:pStyle w:val="PL"/>
        <w:spacing w:line="0" w:lineRule="atLeast"/>
        <w:rPr>
          <w:noProof w:val="0"/>
          <w:snapToGrid w:val="0"/>
        </w:rPr>
      </w:pPr>
    </w:p>
    <w:p w14:paraId="5DA38D11" w14:textId="77777777" w:rsidR="00A85C4E" w:rsidRPr="00D629EF" w:rsidRDefault="00A85C4E" w:rsidP="007B27E7">
      <w:pPr>
        <w:pStyle w:val="PL"/>
        <w:spacing w:line="0" w:lineRule="atLeast"/>
        <w:rPr>
          <w:noProof w:val="0"/>
          <w:snapToGrid w:val="0"/>
        </w:rPr>
      </w:pPr>
      <w:r w:rsidRPr="00D629EF">
        <w:rPr>
          <w:noProof w:val="0"/>
          <w:snapToGrid w:val="0"/>
        </w:rPr>
        <w:t>ULDataNotification ::= SEQUENCE {</w:t>
      </w:r>
    </w:p>
    <w:p w14:paraId="6667A47C" w14:textId="77777777" w:rsidR="00A85C4E" w:rsidRPr="00D629EF" w:rsidRDefault="00A85C4E" w:rsidP="007B27E7">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ULDataNotificationIEs } },</w:t>
      </w:r>
    </w:p>
    <w:p w14:paraId="311E04AF"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67A68D08" w14:textId="77777777" w:rsidR="00A85C4E" w:rsidRPr="00D629EF" w:rsidRDefault="00A85C4E" w:rsidP="007B27E7">
      <w:pPr>
        <w:pStyle w:val="PL"/>
        <w:spacing w:line="0" w:lineRule="atLeast"/>
        <w:rPr>
          <w:noProof w:val="0"/>
          <w:snapToGrid w:val="0"/>
        </w:rPr>
      </w:pPr>
      <w:r w:rsidRPr="00D629EF">
        <w:rPr>
          <w:noProof w:val="0"/>
          <w:snapToGrid w:val="0"/>
        </w:rPr>
        <w:t>}</w:t>
      </w:r>
    </w:p>
    <w:p w14:paraId="7B7D557A" w14:textId="77777777" w:rsidR="00A85C4E" w:rsidRPr="00D629EF" w:rsidRDefault="00A85C4E" w:rsidP="007B27E7">
      <w:pPr>
        <w:pStyle w:val="PL"/>
        <w:spacing w:line="0" w:lineRule="atLeast"/>
        <w:rPr>
          <w:noProof w:val="0"/>
          <w:snapToGrid w:val="0"/>
        </w:rPr>
      </w:pPr>
    </w:p>
    <w:p w14:paraId="124526E7" w14:textId="77777777" w:rsidR="00A85C4E" w:rsidRPr="00D629EF" w:rsidRDefault="00A85C4E" w:rsidP="007B27E7">
      <w:pPr>
        <w:pStyle w:val="PL"/>
        <w:spacing w:line="0" w:lineRule="atLeast"/>
        <w:rPr>
          <w:noProof w:val="0"/>
          <w:snapToGrid w:val="0"/>
        </w:rPr>
      </w:pPr>
      <w:r w:rsidRPr="00D629EF">
        <w:rPr>
          <w:noProof w:val="0"/>
          <w:snapToGrid w:val="0"/>
        </w:rPr>
        <w:t>ULDataNotificationIEs E1AP-PROTOCOL-IES ::= {</w:t>
      </w:r>
    </w:p>
    <w:p w14:paraId="01F22FE2" w14:textId="77777777" w:rsidR="00A85C4E" w:rsidRPr="00D629EF" w:rsidRDefault="00A85C4E" w:rsidP="007B27E7">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43239AE9" w14:textId="77777777" w:rsidR="00A85C4E" w:rsidRPr="00D629EF" w:rsidRDefault="00A85C4E" w:rsidP="007B27E7">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47FAC41F" w14:textId="77777777" w:rsidR="00A85C4E" w:rsidRPr="00D629EF" w:rsidRDefault="00A85C4E" w:rsidP="007B27E7">
      <w:pPr>
        <w:pStyle w:val="PL"/>
        <w:spacing w:line="0" w:lineRule="atLeast"/>
        <w:rPr>
          <w:noProof w:val="0"/>
          <w:snapToGrid w:val="0"/>
        </w:rPr>
      </w:pPr>
      <w:r w:rsidRPr="00D629EF">
        <w:rPr>
          <w:noProof w:val="0"/>
          <w:snapToGrid w:val="0"/>
        </w:rPr>
        <w:tab/>
        <w:t>{ ID id-PDU-Session-To-Notify-List</w:t>
      </w:r>
      <w:r w:rsidRPr="00D629EF">
        <w:rPr>
          <w:noProof w:val="0"/>
          <w:snapToGrid w:val="0"/>
        </w:rPr>
        <w:tab/>
      </w:r>
      <w:r w:rsidRPr="00D629EF">
        <w:rPr>
          <w:noProof w:val="0"/>
          <w:snapToGrid w:val="0"/>
        </w:rPr>
        <w:tab/>
        <w:t>CRITICALITY reject</w:t>
      </w:r>
      <w:r w:rsidRPr="00D629EF">
        <w:rPr>
          <w:noProof w:val="0"/>
          <w:snapToGrid w:val="0"/>
        </w:rPr>
        <w:tab/>
        <w:t xml:space="preserve"> TYPE PDU-Session-To-Notify-List</w:t>
      </w:r>
      <w:r w:rsidRPr="00D629EF">
        <w:rPr>
          <w:noProof w:val="0"/>
          <w:snapToGrid w:val="0"/>
        </w:rPr>
        <w:tab/>
        <w:t>PRESENCE mandatory },</w:t>
      </w:r>
    </w:p>
    <w:p w14:paraId="7A42C42E"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6E6D20A1" w14:textId="77777777" w:rsidR="00A85C4E" w:rsidRPr="00D629EF" w:rsidRDefault="00A85C4E" w:rsidP="007B27E7">
      <w:pPr>
        <w:pStyle w:val="PL"/>
        <w:spacing w:line="0" w:lineRule="atLeast"/>
        <w:rPr>
          <w:noProof w:val="0"/>
          <w:snapToGrid w:val="0"/>
        </w:rPr>
      </w:pPr>
      <w:r w:rsidRPr="00D629EF">
        <w:rPr>
          <w:noProof w:val="0"/>
          <w:snapToGrid w:val="0"/>
        </w:rPr>
        <w:t>}</w:t>
      </w:r>
    </w:p>
    <w:p w14:paraId="6B89AD82" w14:textId="77777777" w:rsidR="00A85C4E" w:rsidRPr="00D629EF" w:rsidRDefault="00A85C4E" w:rsidP="00180A44">
      <w:pPr>
        <w:pStyle w:val="PL"/>
        <w:spacing w:line="0" w:lineRule="atLeast"/>
        <w:rPr>
          <w:noProof w:val="0"/>
          <w:snapToGrid w:val="0"/>
        </w:rPr>
      </w:pPr>
    </w:p>
    <w:p w14:paraId="1BD23928" w14:textId="77777777" w:rsidR="00A85C4E" w:rsidRPr="00D629EF" w:rsidRDefault="00A85C4E" w:rsidP="00A56DCC">
      <w:pPr>
        <w:pStyle w:val="PL"/>
        <w:spacing w:line="0" w:lineRule="atLeast"/>
        <w:rPr>
          <w:noProof w:val="0"/>
          <w:snapToGrid w:val="0"/>
        </w:rPr>
      </w:pPr>
      <w:r w:rsidRPr="00D629EF">
        <w:rPr>
          <w:noProof w:val="0"/>
          <w:snapToGrid w:val="0"/>
        </w:rPr>
        <w:t>-- **************************************************************</w:t>
      </w:r>
    </w:p>
    <w:p w14:paraId="6AE780C8" w14:textId="77777777" w:rsidR="00A85C4E" w:rsidRPr="00D629EF" w:rsidRDefault="00A85C4E" w:rsidP="00A56DCC">
      <w:pPr>
        <w:pStyle w:val="PL"/>
        <w:spacing w:line="0" w:lineRule="atLeast"/>
        <w:rPr>
          <w:noProof w:val="0"/>
          <w:snapToGrid w:val="0"/>
        </w:rPr>
      </w:pPr>
      <w:r w:rsidRPr="00D629EF">
        <w:rPr>
          <w:noProof w:val="0"/>
          <w:snapToGrid w:val="0"/>
        </w:rPr>
        <w:t>--</w:t>
      </w:r>
    </w:p>
    <w:p w14:paraId="4E445CE9" w14:textId="77777777" w:rsidR="00A85C4E" w:rsidRPr="00D629EF" w:rsidRDefault="00A85C4E" w:rsidP="00A56DCC">
      <w:pPr>
        <w:pStyle w:val="PL"/>
        <w:spacing w:line="0" w:lineRule="atLeast"/>
        <w:outlineLvl w:val="3"/>
        <w:rPr>
          <w:noProof w:val="0"/>
          <w:snapToGrid w:val="0"/>
        </w:rPr>
      </w:pPr>
      <w:r w:rsidRPr="00D629EF">
        <w:rPr>
          <w:noProof w:val="0"/>
          <w:snapToGrid w:val="0"/>
        </w:rPr>
        <w:t>-- DATA USAGE REPORT</w:t>
      </w:r>
    </w:p>
    <w:p w14:paraId="2FAD31FC" w14:textId="77777777" w:rsidR="00A85C4E" w:rsidRPr="00D629EF" w:rsidRDefault="00A85C4E" w:rsidP="00A56DCC">
      <w:pPr>
        <w:pStyle w:val="PL"/>
        <w:spacing w:line="0" w:lineRule="atLeast"/>
        <w:rPr>
          <w:noProof w:val="0"/>
          <w:snapToGrid w:val="0"/>
        </w:rPr>
      </w:pPr>
      <w:r w:rsidRPr="00D629EF">
        <w:rPr>
          <w:noProof w:val="0"/>
          <w:snapToGrid w:val="0"/>
        </w:rPr>
        <w:t>--</w:t>
      </w:r>
    </w:p>
    <w:p w14:paraId="22635422" w14:textId="77777777" w:rsidR="00A85C4E" w:rsidRPr="00D629EF" w:rsidRDefault="00A85C4E" w:rsidP="00A56DCC">
      <w:pPr>
        <w:pStyle w:val="PL"/>
        <w:spacing w:line="0" w:lineRule="atLeast"/>
        <w:rPr>
          <w:noProof w:val="0"/>
          <w:snapToGrid w:val="0"/>
        </w:rPr>
      </w:pPr>
      <w:r w:rsidRPr="00D629EF">
        <w:rPr>
          <w:noProof w:val="0"/>
          <w:snapToGrid w:val="0"/>
        </w:rPr>
        <w:t>-- **************************************************************</w:t>
      </w:r>
    </w:p>
    <w:p w14:paraId="579F700C" w14:textId="77777777" w:rsidR="00A85C4E" w:rsidRPr="00D629EF" w:rsidRDefault="00A85C4E" w:rsidP="00180A44">
      <w:pPr>
        <w:pStyle w:val="PL"/>
        <w:spacing w:line="0" w:lineRule="atLeast"/>
        <w:rPr>
          <w:noProof w:val="0"/>
          <w:snapToGrid w:val="0"/>
        </w:rPr>
      </w:pPr>
    </w:p>
    <w:p w14:paraId="1A9A5214" w14:textId="77777777" w:rsidR="00A85C4E" w:rsidRPr="00D629EF" w:rsidRDefault="00A85C4E" w:rsidP="00180A44">
      <w:pPr>
        <w:pStyle w:val="PL"/>
        <w:spacing w:line="0" w:lineRule="atLeast"/>
        <w:rPr>
          <w:noProof w:val="0"/>
          <w:snapToGrid w:val="0"/>
        </w:rPr>
      </w:pPr>
      <w:r w:rsidRPr="00D629EF">
        <w:rPr>
          <w:noProof w:val="0"/>
          <w:snapToGrid w:val="0"/>
        </w:rPr>
        <w:t>-- **************************************************************</w:t>
      </w:r>
    </w:p>
    <w:p w14:paraId="2D4B9B50" w14:textId="77777777" w:rsidR="00A85C4E" w:rsidRPr="00D629EF" w:rsidRDefault="00A85C4E" w:rsidP="00180A44">
      <w:pPr>
        <w:pStyle w:val="PL"/>
        <w:spacing w:line="0" w:lineRule="atLeast"/>
        <w:rPr>
          <w:noProof w:val="0"/>
          <w:snapToGrid w:val="0"/>
        </w:rPr>
      </w:pPr>
      <w:r w:rsidRPr="00D629EF">
        <w:rPr>
          <w:noProof w:val="0"/>
          <w:snapToGrid w:val="0"/>
        </w:rPr>
        <w:t>--</w:t>
      </w:r>
    </w:p>
    <w:p w14:paraId="489221EE" w14:textId="77777777" w:rsidR="00A85C4E" w:rsidRPr="00D629EF" w:rsidRDefault="00A85C4E" w:rsidP="00180A44">
      <w:pPr>
        <w:pStyle w:val="PL"/>
        <w:spacing w:line="0" w:lineRule="atLeast"/>
        <w:rPr>
          <w:noProof w:val="0"/>
          <w:snapToGrid w:val="0"/>
        </w:rPr>
      </w:pPr>
      <w:r w:rsidRPr="00D629EF">
        <w:rPr>
          <w:noProof w:val="0"/>
          <w:snapToGrid w:val="0"/>
        </w:rPr>
        <w:t>-- Data Usage Report</w:t>
      </w:r>
    </w:p>
    <w:p w14:paraId="292C8772" w14:textId="77777777" w:rsidR="00A85C4E" w:rsidRPr="00D629EF" w:rsidRDefault="00A85C4E" w:rsidP="00180A44">
      <w:pPr>
        <w:pStyle w:val="PL"/>
        <w:spacing w:line="0" w:lineRule="atLeast"/>
        <w:rPr>
          <w:noProof w:val="0"/>
          <w:snapToGrid w:val="0"/>
        </w:rPr>
      </w:pPr>
      <w:r w:rsidRPr="00D629EF">
        <w:rPr>
          <w:noProof w:val="0"/>
          <w:snapToGrid w:val="0"/>
        </w:rPr>
        <w:t>--</w:t>
      </w:r>
    </w:p>
    <w:p w14:paraId="2C54EE0B" w14:textId="77777777" w:rsidR="00A85C4E" w:rsidRPr="00D629EF" w:rsidRDefault="00A85C4E" w:rsidP="00180A44">
      <w:pPr>
        <w:pStyle w:val="PL"/>
        <w:spacing w:line="0" w:lineRule="atLeast"/>
        <w:rPr>
          <w:noProof w:val="0"/>
          <w:snapToGrid w:val="0"/>
        </w:rPr>
      </w:pPr>
      <w:r w:rsidRPr="00D629EF">
        <w:rPr>
          <w:noProof w:val="0"/>
          <w:snapToGrid w:val="0"/>
        </w:rPr>
        <w:t>-- **************************************************************</w:t>
      </w:r>
    </w:p>
    <w:p w14:paraId="513CD65D" w14:textId="77777777" w:rsidR="00A85C4E" w:rsidRPr="00D629EF" w:rsidRDefault="00A85C4E" w:rsidP="00180A44">
      <w:pPr>
        <w:pStyle w:val="PL"/>
        <w:spacing w:line="0" w:lineRule="atLeast"/>
        <w:rPr>
          <w:noProof w:val="0"/>
          <w:snapToGrid w:val="0"/>
        </w:rPr>
      </w:pPr>
    </w:p>
    <w:p w14:paraId="25F89ABC" w14:textId="77777777" w:rsidR="00A85C4E" w:rsidRPr="00D629EF" w:rsidRDefault="00A85C4E" w:rsidP="00180A44">
      <w:pPr>
        <w:pStyle w:val="PL"/>
        <w:spacing w:line="0" w:lineRule="atLeast"/>
        <w:rPr>
          <w:noProof w:val="0"/>
          <w:snapToGrid w:val="0"/>
        </w:rPr>
      </w:pPr>
      <w:r w:rsidRPr="00D629EF">
        <w:rPr>
          <w:noProof w:val="0"/>
          <w:snapToGrid w:val="0"/>
        </w:rPr>
        <w:t>DataUsageReport ::= SEQUENCE {</w:t>
      </w:r>
    </w:p>
    <w:p w14:paraId="4D54D5D1" w14:textId="77777777" w:rsidR="00A85C4E" w:rsidRPr="00D629EF" w:rsidRDefault="00A85C4E" w:rsidP="00180A44">
      <w:pPr>
        <w:pStyle w:val="PL"/>
        <w:spacing w:line="0" w:lineRule="atLeast"/>
        <w:rPr>
          <w:noProof w:val="0"/>
          <w:snapToGrid w:val="0"/>
        </w:rPr>
      </w:pPr>
      <w:r w:rsidRPr="00D629EF">
        <w:rPr>
          <w:noProof w:val="0"/>
          <w:snapToGrid w:val="0"/>
        </w:rPr>
        <w:lastRenderedPageBreak/>
        <w:tab/>
        <w:t>protocolIEs</w:t>
      </w:r>
      <w:r w:rsidRPr="00D629EF">
        <w:rPr>
          <w:noProof w:val="0"/>
          <w:snapToGrid w:val="0"/>
        </w:rPr>
        <w:tab/>
      </w:r>
      <w:r w:rsidRPr="00D629EF">
        <w:rPr>
          <w:noProof w:val="0"/>
          <w:snapToGrid w:val="0"/>
        </w:rPr>
        <w:tab/>
      </w:r>
      <w:r w:rsidRPr="00D629EF">
        <w:rPr>
          <w:noProof w:val="0"/>
          <w:snapToGrid w:val="0"/>
        </w:rPr>
        <w:tab/>
        <w:t>ProtocolIE-Container       { { DataUsageReportIEs } },</w:t>
      </w:r>
    </w:p>
    <w:p w14:paraId="4A9BA39E"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FE0C56E" w14:textId="77777777" w:rsidR="00A85C4E" w:rsidRPr="00D629EF" w:rsidRDefault="00A85C4E" w:rsidP="00180A44">
      <w:pPr>
        <w:pStyle w:val="PL"/>
        <w:spacing w:line="0" w:lineRule="atLeast"/>
        <w:rPr>
          <w:noProof w:val="0"/>
          <w:snapToGrid w:val="0"/>
        </w:rPr>
      </w:pPr>
      <w:r w:rsidRPr="00D629EF">
        <w:rPr>
          <w:noProof w:val="0"/>
          <w:snapToGrid w:val="0"/>
        </w:rPr>
        <w:t>}</w:t>
      </w:r>
    </w:p>
    <w:p w14:paraId="7D02EF6A" w14:textId="77777777" w:rsidR="00A85C4E" w:rsidRPr="00D629EF" w:rsidRDefault="00A85C4E" w:rsidP="00180A44">
      <w:pPr>
        <w:pStyle w:val="PL"/>
        <w:spacing w:line="0" w:lineRule="atLeast"/>
        <w:rPr>
          <w:noProof w:val="0"/>
          <w:snapToGrid w:val="0"/>
        </w:rPr>
      </w:pPr>
    </w:p>
    <w:p w14:paraId="74A7A945" w14:textId="77777777" w:rsidR="00A85C4E" w:rsidRPr="00D629EF" w:rsidRDefault="00A85C4E" w:rsidP="00180A44">
      <w:pPr>
        <w:pStyle w:val="PL"/>
        <w:spacing w:line="0" w:lineRule="atLeast"/>
        <w:rPr>
          <w:noProof w:val="0"/>
          <w:snapToGrid w:val="0"/>
        </w:rPr>
      </w:pPr>
      <w:r w:rsidRPr="00D629EF">
        <w:rPr>
          <w:noProof w:val="0"/>
          <w:snapToGrid w:val="0"/>
        </w:rPr>
        <w:t>DataUsageReportIEs E1AP-PROTOCOL-IES ::= {</w:t>
      </w:r>
    </w:p>
    <w:p w14:paraId="5F15AE55"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5DCDCCDE"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3B394042" w14:textId="77777777" w:rsidR="00A85C4E" w:rsidRPr="00D629EF" w:rsidRDefault="00A85C4E" w:rsidP="00180A44">
      <w:pPr>
        <w:pStyle w:val="PL"/>
        <w:spacing w:line="0" w:lineRule="atLeast"/>
        <w:rPr>
          <w:noProof w:val="0"/>
          <w:snapToGrid w:val="0"/>
        </w:rPr>
      </w:pPr>
      <w:r w:rsidRPr="00D629EF">
        <w:rPr>
          <w:noProof w:val="0"/>
          <w:snapToGrid w:val="0"/>
        </w:rPr>
        <w:tab/>
        <w:t>{ ID id-Data-Usage-Report-List</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Data-Usage-Report-List</w:t>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1E62F520"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55629B99" w14:textId="77777777" w:rsidR="00A85C4E" w:rsidRPr="00D629EF" w:rsidRDefault="00A85C4E" w:rsidP="007A76C4">
      <w:pPr>
        <w:pStyle w:val="PL"/>
        <w:spacing w:line="0" w:lineRule="atLeast"/>
        <w:rPr>
          <w:noProof w:val="0"/>
          <w:snapToGrid w:val="0"/>
        </w:rPr>
      </w:pPr>
      <w:r w:rsidRPr="00D629EF">
        <w:rPr>
          <w:noProof w:val="0"/>
          <w:snapToGrid w:val="0"/>
        </w:rPr>
        <w:t>}</w:t>
      </w:r>
    </w:p>
    <w:p w14:paraId="42F827A8" w14:textId="77777777" w:rsidR="00A85C4E" w:rsidRPr="00D629EF" w:rsidRDefault="00A85C4E" w:rsidP="007A76C4">
      <w:pPr>
        <w:pStyle w:val="PL"/>
        <w:spacing w:line="0" w:lineRule="atLeast"/>
        <w:rPr>
          <w:noProof w:val="0"/>
          <w:snapToGrid w:val="0"/>
        </w:rPr>
      </w:pPr>
    </w:p>
    <w:p w14:paraId="45162129" w14:textId="77777777" w:rsidR="00A85C4E" w:rsidRPr="00D629EF" w:rsidRDefault="00A85C4E" w:rsidP="007A76C4">
      <w:pPr>
        <w:pStyle w:val="PL"/>
        <w:spacing w:line="0" w:lineRule="atLeast"/>
        <w:rPr>
          <w:noProof w:val="0"/>
          <w:snapToGrid w:val="0"/>
        </w:rPr>
      </w:pPr>
    </w:p>
    <w:p w14:paraId="7D030685" w14:textId="77777777" w:rsidR="00A85C4E" w:rsidRPr="00D629EF" w:rsidRDefault="00A85C4E" w:rsidP="007A76C4">
      <w:pPr>
        <w:pStyle w:val="PL"/>
        <w:spacing w:line="0" w:lineRule="atLeast"/>
        <w:rPr>
          <w:noProof w:val="0"/>
          <w:snapToGrid w:val="0"/>
        </w:rPr>
      </w:pPr>
      <w:r w:rsidRPr="00D629EF">
        <w:rPr>
          <w:noProof w:val="0"/>
          <w:snapToGrid w:val="0"/>
        </w:rPr>
        <w:t>-- **************************************************************</w:t>
      </w:r>
    </w:p>
    <w:p w14:paraId="781E1A58" w14:textId="77777777" w:rsidR="00A85C4E" w:rsidRPr="00D629EF" w:rsidRDefault="00A85C4E" w:rsidP="007A76C4">
      <w:pPr>
        <w:pStyle w:val="PL"/>
        <w:spacing w:line="0" w:lineRule="atLeast"/>
        <w:rPr>
          <w:noProof w:val="0"/>
          <w:snapToGrid w:val="0"/>
        </w:rPr>
      </w:pPr>
      <w:r w:rsidRPr="00D629EF">
        <w:rPr>
          <w:noProof w:val="0"/>
          <w:snapToGrid w:val="0"/>
        </w:rPr>
        <w:t>--</w:t>
      </w:r>
    </w:p>
    <w:p w14:paraId="35E58FE4" w14:textId="77777777" w:rsidR="00A85C4E" w:rsidRPr="00D629EF" w:rsidRDefault="00A85C4E" w:rsidP="007A76C4">
      <w:pPr>
        <w:pStyle w:val="PL"/>
        <w:spacing w:line="0" w:lineRule="atLeast"/>
        <w:outlineLvl w:val="3"/>
        <w:rPr>
          <w:noProof w:val="0"/>
          <w:snapToGrid w:val="0"/>
        </w:rPr>
      </w:pPr>
      <w:r w:rsidRPr="00D629EF">
        <w:rPr>
          <w:noProof w:val="0"/>
          <w:snapToGrid w:val="0"/>
        </w:rPr>
        <w:t xml:space="preserve">-- </w:t>
      </w:r>
      <w:r w:rsidRPr="00D629EF">
        <w:t>GNB-CU-UP COUNTER CHECK</w:t>
      </w:r>
    </w:p>
    <w:p w14:paraId="42CDE349" w14:textId="77777777" w:rsidR="00A85C4E" w:rsidRPr="00D629EF" w:rsidRDefault="00A85C4E" w:rsidP="007A76C4">
      <w:pPr>
        <w:pStyle w:val="PL"/>
        <w:spacing w:line="0" w:lineRule="atLeast"/>
        <w:rPr>
          <w:noProof w:val="0"/>
          <w:snapToGrid w:val="0"/>
        </w:rPr>
      </w:pPr>
      <w:r w:rsidRPr="00D629EF">
        <w:rPr>
          <w:noProof w:val="0"/>
          <w:snapToGrid w:val="0"/>
        </w:rPr>
        <w:t>--</w:t>
      </w:r>
    </w:p>
    <w:p w14:paraId="6F954FF8" w14:textId="77777777" w:rsidR="00A85C4E" w:rsidRPr="00D629EF" w:rsidRDefault="00A85C4E" w:rsidP="007A76C4">
      <w:pPr>
        <w:pStyle w:val="PL"/>
        <w:spacing w:line="0" w:lineRule="atLeast"/>
        <w:rPr>
          <w:noProof w:val="0"/>
          <w:snapToGrid w:val="0"/>
        </w:rPr>
      </w:pPr>
      <w:r w:rsidRPr="00D629EF">
        <w:rPr>
          <w:noProof w:val="0"/>
          <w:snapToGrid w:val="0"/>
        </w:rPr>
        <w:t>-- **************************************************************</w:t>
      </w:r>
    </w:p>
    <w:p w14:paraId="4E29BEE0" w14:textId="77777777" w:rsidR="00A85C4E" w:rsidRPr="00D629EF" w:rsidRDefault="00A85C4E" w:rsidP="007A76C4">
      <w:pPr>
        <w:pStyle w:val="PL"/>
        <w:spacing w:line="0" w:lineRule="atLeast"/>
        <w:rPr>
          <w:noProof w:val="0"/>
          <w:snapToGrid w:val="0"/>
        </w:rPr>
      </w:pPr>
    </w:p>
    <w:p w14:paraId="328C72DD" w14:textId="77777777" w:rsidR="00A85C4E" w:rsidRPr="00D629EF" w:rsidRDefault="00A85C4E" w:rsidP="007A76C4">
      <w:pPr>
        <w:pStyle w:val="PL"/>
        <w:spacing w:line="0" w:lineRule="atLeast"/>
        <w:rPr>
          <w:noProof w:val="0"/>
          <w:snapToGrid w:val="0"/>
        </w:rPr>
      </w:pPr>
      <w:r w:rsidRPr="00D629EF">
        <w:rPr>
          <w:noProof w:val="0"/>
          <w:snapToGrid w:val="0"/>
        </w:rPr>
        <w:t>-- **************************************************************</w:t>
      </w:r>
    </w:p>
    <w:p w14:paraId="511F59CE" w14:textId="77777777" w:rsidR="00A85C4E" w:rsidRPr="00D629EF" w:rsidRDefault="00A85C4E" w:rsidP="007A76C4">
      <w:pPr>
        <w:pStyle w:val="PL"/>
        <w:spacing w:line="0" w:lineRule="atLeast"/>
        <w:rPr>
          <w:noProof w:val="0"/>
          <w:snapToGrid w:val="0"/>
        </w:rPr>
      </w:pPr>
      <w:r w:rsidRPr="00D629EF">
        <w:rPr>
          <w:noProof w:val="0"/>
          <w:snapToGrid w:val="0"/>
        </w:rPr>
        <w:t>--</w:t>
      </w:r>
    </w:p>
    <w:p w14:paraId="3AC525A7" w14:textId="77777777" w:rsidR="00A85C4E" w:rsidRPr="00D629EF" w:rsidRDefault="00A85C4E" w:rsidP="007A76C4">
      <w:pPr>
        <w:pStyle w:val="PL"/>
        <w:spacing w:line="0" w:lineRule="atLeast"/>
        <w:rPr>
          <w:noProof w:val="0"/>
          <w:snapToGrid w:val="0"/>
        </w:rPr>
      </w:pPr>
      <w:r w:rsidRPr="00D629EF">
        <w:rPr>
          <w:noProof w:val="0"/>
          <w:snapToGrid w:val="0"/>
        </w:rPr>
        <w:t>-- gNB-CU-UP Counter Check Request</w:t>
      </w:r>
    </w:p>
    <w:p w14:paraId="38424E23" w14:textId="77777777" w:rsidR="00A85C4E" w:rsidRPr="00D629EF" w:rsidRDefault="00A85C4E" w:rsidP="007A76C4">
      <w:pPr>
        <w:pStyle w:val="PL"/>
        <w:spacing w:line="0" w:lineRule="atLeast"/>
        <w:rPr>
          <w:noProof w:val="0"/>
          <w:snapToGrid w:val="0"/>
        </w:rPr>
      </w:pPr>
      <w:r w:rsidRPr="00D629EF">
        <w:rPr>
          <w:noProof w:val="0"/>
          <w:snapToGrid w:val="0"/>
        </w:rPr>
        <w:t>--</w:t>
      </w:r>
    </w:p>
    <w:p w14:paraId="62BC5FB7" w14:textId="77777777" w:rsidR="00A85C4E" w:rsidRPr="00D629EF" w:rsidRDefault="00A85C4E" w:rsidP="007A76C4">
      <w:pPr>
        <w:pStyle w:val="PL"/>
        <w:spacing w:line="0" w:lineRule="atLeast"/>
        <w:rPr>
          <w:noProof w:val="0"/>
          <w:snapToGrid w:val="0"/>
        </w:rPr>
      </w:pPr>
      <w:r w:rsidRPr="00D629EF">
        <w:rPr>
          <w:noProof w:val="0"/>
          <w:snapToGrid w:val="0"/>
        </w:rPr>
        <w:t>-- **************************************************************</w:t>
      </w:r>
    </w:p>
    <w:p w14:paraId="6FB0E8DD" w14:textId="77777777" w:rsidR="00A85C4E" w:rsidRPr="00D629EF" w:rsidRDefault="00A85C4E" w:rsidP="007A76C4">
      <w:pPr>
        <w:pStyle w:val="PL"/>
        <w:spacing w:line="0" w:lineRule="atLeast"/>
        <w:rPr>
          <w:noProof w:val="0"/>
          <w:snapToGrid w:val="0"/>
        </w:rPr>
      </w:pPr>
    </w:p>
    <w:p w14:paraId="70E24A03" w14:textId="77777777" w:rsidR="00A85C4E" w:rsidRPr="00D629EF" w:rsidRDefault="00A85C4E" w:rsidP="007A76C4">
      <w:pPr>
        <w:pStyle w:val="PL"/>
        <w:spacing w:line="0" w:lineRule="atLeast"/>
        <w:rPr>
          <w:noProof w:val="0"/>
          <w:snapToGrid w:val="0"/>
        </w:rPr>
      </w:pPr>
      <w:r w:rsidRPr="00D629EF">
        <w:rPr>
          <w:snapToGrid w:val="0"/>
        </w:rPr>
        <w:t>GNB-CU-UP-CounterCheckRequest</w:t>
      </w:r>
      <w:r w:rsidRPr="00D629EF">
        <w:rPr>
          <w:noProof w:val="0"/>
          <w:snapToGrid w:val="0"/>
        </w:rPr>
        <w:t xml:space="preserve"> ::= SEQUENCE {</w:t>
      </w:r>
    </w:p>
    <w:p w14:paraId="343E4C4D" w14:textId="77777777" w:rsidR="00A85C4E" w:rsidRPr="00D629EF" w:rsidRDefault="00A85C4E" w:rsidP="007A76C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 xml:space="preserve">ProtocolIE-Container       { { </w:t>
      </w:r>
      <w:r w:rsidRPr="00D629EF">
        <w:rPr>
          <w:snapToGrid w:val="0"/>
        </w:rPr>
        <w:t>GNB-CU-UP-CounterCheckRequest</w:t>
      </w:r>
      <w:r w:rsidRPr="00D629EF">
        <w:rPr>
          <w:noProof w:val="0"/>
          <w:snapToGrid w:val="0"/>
        </w:rPr>
        <w:t>IEs } },</w:t>
      </w:r>
    </w:p>
    <w:p w14:paraId="5501FF83"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48B420C0" w14:textId="77777777" w:rsidR="00A85C4E" w:rsidRPr="00D629EF" w:rsidRDefault="00A85C4E" w:rsidP="007A76C4">
      <w:pPr>
        <w:pStyle w:val="PL"/>
        <w:spacing w:line="0" w:lineRule="atLeast"/>
        <w:rPr>
          <w:noProof w:val="0"/>
          <w:snapToGrid w:val="0"/>
        </w:rPr>
      </w:pPr>
      <w:r w:rsidRPr="00D629EF">
        <w:rPr>
          <w:noProof w:val="0"/>
          <w:snapToGrid w:val="0"/>
        </w:rPr>
        <w:t>}</w:t>
      </w:r>
    </w:p>
    <w:p w14:paraId="41594FA0" w14:textId="77777777" w:rsidR="00A85C4E" w:rsidRPr="00D629EF" w:rsidRDefault="00A85C4E" w:rsidP="007A76C4">
      <w:pPr>
        <w:pStyle w:val="PL"/>
        <w:spacing w:line="0" w:lineRule="atLeast"/>
        <w:rPr>
          <w:noProof w:val="0"/>
          <w:snapToGrid w:val="0"/>
        </w:rPr>
      </w:pPr>
    </w:p>
    <w:p w14:paraId="1A5079DB" w14:textId="77777777" w:rsidR="00A85C4E" w:rsidRPr="00D629EF" w:rsidRDefault="00A85C4E" w:rsidP="007A76C4">
      <w:pPr>
        <w:pStyle w:val="PL"/>
        <w:spacing w:line="0" w:lineRule="atLeast"/>
        <w:rPr>
          <w:noProof w:val="0"/>
          <w:snapToGrid w:val="0"/>
        </w:rPr>
      </w:pPr>
      <w:r w:rsidRPr="00D629EF">
        <w:rPr>
          <w:snapToGrid w:val="0"/>
        </w:rPr>
        <w:t>GNB-CU-UP-CounterCheckRequest</w:t>
      </w:r>
      <w:r w:rsidRPr="00D629EF">
        <w:rPr>
          <w:noProof w:val="0"/>
          <w:snapToGrid w:val="0"/>
        </w:rPr>
        <w:t>IEs E1AP-PROTOCOL-IES ::= {</w:t>
      </w:r>
    </w:p>
    <w:p w14:paraId="1C5F7A09" w14:textId="77777777" w:rsidR="00A85C4E" w:rsidRPr="00D629EF" w:rsidRDefault="00A85C4E" w:rsidP="007A76C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15D97CF2" w14:textId="77777777" w:rsidR="00A85C4E" w:rsidRPr="00D629EF" w:rsidRDefault="00A85C4E" w:rsidP="007A76C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539B02F0" w14:textId="77777777" w:rsidR="00A85C4E" w:rsidRPr="00D629EF" w:rsidRDefault="00A85C4E" w:rsidP="007A76C4">
      <w:pPr>
        <w:pStyle w:val="PL"/>
        <w:spacing w:line="0" w:lineRule="atLeast"/>
        <w:rPr>
          <w:noProof w:val="0"/>
          <w:snapToGrid w:val="0"/>
        </w:rPr>
      </w:pPr>
      <w:r w:rsidRPr="00D629EF">
        <w:rPr>
          <w:noProof w:val="0"/>
          <w:snapToGrid w:val="0"/>
        </w:rPr>
        <w:tab/>
        <w:t>{ ID id-System-</w:t>
      </w:r>
      <w:r w:rsidRPr="00D629EF">
        <w:rPr>
          <w:snapToGrid w:val="0"/>
        </w:rPr>
        <w:t>GNB-CU-UP-CounterCheckRequest</w:t>
      </w:r>
      <w:r w:rsidRPr="00D629EF">
        <w:rPr>
          <w:noProof w:val="0"/>
          <w:snapToGrid w:val="0"/>
        </w:rPr>
        <w:tab/>
        <w:t>CRITICALITY reject</w:t>
      </w:r>
      <w:r w:rsidRPr="00D629EF">
        <w:rPr>
          <w:noProof w:val="0"/>
          <w:snapToGrid w:val="0"/>
        </w:rPr>
        <w:tab/>
        <w:t>TYPE System-</w:t>
      </w:r>
      <w:r w:rsidRPr="00D629EF">
        <w:rPr>
          <w:snapToGrid w:val="0"/>
        </w:rPr>
        <w:t>GNB-CU-UP-CounterCheckReques</w:t>
      </w:r>
      <w:r w:rsidRPr="00D629EF">
        <w:rPr>
          <w:noProof w:val="0"/>
          <w:snapToGrid w:val="0"/>
        </w:rPr>
        <w:t>t</w:t>
      </w:r>
      <w:r w:rsidRPr="00D629EF">
        <w:rPr>
          <w:noProof w:val="0"/>
          <w:snapToGrid w:val="0"/>
        </w:rPr>
        <w:tab/>
        <w:t>PRESENCE mandatory },</w:t>
      </w:r>
    </w:p>
    <w:p w14:paraId="7CCCA5C6"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52008F0B" w14:textId="77777777" w:rsidR="00A85C4E" w:rsidRPr="00D629EF" w:rsidRDefault="00A85C4E" w:rsidP="007A76C4">
      <w:pPr>
        <w:pStyle w:val="PL"/>
        <w:spacing w:line="0" w:lineRule="atLeast"/>
        <w:rPr>
          <w:noProof w:val="0"/>
          <w:snapToGrid w:val="0"/>
        </w:rPr>
      </w:pPr>
      <w:r w:rsidRPr="00D629EF">
        <w:rPr>
          <w:noProof w:val="0"/>
          <w:snapToGrid w:val="0"/>
        </w:rPr>
        <w:t xml:space="preserve">} </w:t>
      </w:r>
    </w:p>
    <w:p w14:paraId="7A7C8B69" w14:textId="77777777" w:rsidR="00A85C4E" w:rsidRPr="00D629EF" w:rsidRDefault="00A85C4E" w:rsidP="007A76C4">
      <w:pPr>
        <w:pStyle w:val="PL"/>
        <w:spacing w:line="0" w:lineRule="atLeast"/>
        <w:rPr>
          <w:noProof w:val="0"/>
          <w:snapToGrid w:val="0"/>
        </w:rPr>
      </w:pPr>
    </w:p>
    <w:p w14:paraId="16FD22FF" w14:textId="77777777" w:rsidR="00A85C4E" w:rsidRPr="00D629EF" w:rsidRDefault="00A85C4E" w:rsidP="007A76C4">
      <w:pPr>
        <w:pStyle w:val="PL"/>
        <w:spacing w:line="0" w:lineRule="atLeast"/>
        <w:rPr>
          <w:noProof w:val="0"/>
          <w:snapToGrid w:val="0"/>
        </w:rPr>
      </w:pPr>
      <w:r w:rsidRPr="00D629EF">
        <w:rPr>
          <w:noProof w:val="0"/>
          <w:snapToGrid w:val="0"/>
        </w:rPr>
        <w:t>System-</w:t>
      </w:r>
      <w:r w:rsidRPr="00D629EF">
        <w:rPr>
          <w:snapToGrid w:val="0"/>
        </w:rPr>
        <w:t>GNB-CU-UP-CounterCheckReques</w:t>
      </w:r>
      <w:r w:rsidRPr="00D629EF">
        <w:rPr>
          <w:noProof w:val="0"/>
          <w:snapToGrid w:val="0"/>
        </w:rPr>
        <w:t>t</w:t>
      </w:r>
      <w:r w:rsidRPr="00D629EF">
        <w:rPr>
          <w:noProof w:val="0"/>
          <w:snapToGrid w:val="0"/>
        </w:rPr>
        <w:tab/>
        <w:t>::=</w:t>
      </w:r>
      <w:r w:rsidRPr="00D629EF">
        <w:rPr>
          <w:noProof w:val="0"/>
          <w:snapToGrid w:val="0"/>
        </w:rPr>
        <w:tab/>
        <w:t>CHOICE {</w:t>
      </w:r>
    </w:p>
    <w:p w14:paraId="08346130" w14:textId="77777777" w:rsidR="00A85C4E" w:rsidRPr="00D629EF" w:rsidRDefault="00A85C4E" w:rsidP="007A76C4">
      <w:pPr>
        <w:pStyle w:val="PL"/>
        <w:spacing w:line="0" w:lineRule="atLeast"/>
        <w:rPr>
          <w:noProof w:val="0"/>
          <w:snapToGrid w:val="0"/>
        </w:rPr>
      </w:pPr>
      <w:r w:rsidRPr="00D629EF">
        <w:rPr>
          <w:noProof w:val="0"/>
          <w:snapToGrid w:val="0"/>
        </w:rPr>
        <w:tab/>
        <w:t>e-UTRAN-</w:t>
      </w:r>
      <w:r w:rsidRPr="00D629EF">
        <w:rPr>
          <w:snapToGrid w:val="0"/>
        </w:rPr>
        <w:t>GNB-CU-UP-CounterCheckReques</w:t>
      </w:r>
      <w:r w:rsidRPr="00D629EF">
        <w:rPr>
          <w:noProof w:val="0"/>
          <w:snapToGrid w:val="0"/>
        </w:rPr>
        <w:t>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noProof w:val="0"/>
          <w:snapToGrid w:val="0"/>
        </w:rPr>
        <w:t>EUTRAN-</w:t>
      </w:r>
      <w:r w:rsidRPr="00D629EF">
        <w:rPr>
          <w:snapToGrid w:val="0"/>
        </w:rPr>
        <w:t>GNB-CU-UP-CounterCheckReques</w:t>
      </w:r>
      <w:r w:rsidRPr="00D629EF">
        <w:rPr>
          <w:noProof w:val="0"/>
          <w:snapToGrid w:val="0"/>
        </w:rPr>
        <w:t>t}},</w:t>
      </w:r>
    </w:p>
    <w:p w14:paraId="5C812C07" w14:textId="77777777" w:rsidR="00A85C4E" w:rsidRPr="00D629EF" w:rsidRDefault="00A85C4E" w:rsidP="007A76C4">
      <w:pPr>
        <w:pStyle w:val="PL"/>
        <w:spacing w:line="0" w:lineRule="atLeast"/>
        <w:rPr>
          <w:noProof w:val="0"/>
          <w:snapToGrid w:val="0"/>
        </w:rPr>
      </w:pPr>
      <w:r w:rsidRPr="00D629EF">
        <w:rPr>
          <w:noProof w:val="0"/>
          <w:snapToGrid w:val="0"/>
        </w:rPr>
        <w:tab/>
        <w:t>nG-RAN-</w:t>
      </w:r>
      <w:r w:rsidRPr="00D629EF">
        <w:rPr>
          <w:snapToGrid w:val="0"/>
        </w:rPr>
        <w:t>GNB-CU-UP-CounterCheckReques</w:t>
      </w:r>
      <w:r w:rsidRPr="00D629EF">
        <w:rPr>
          <w:noProof w:val="0"/>
          <w:snapToGrid w:val="0"/>
        </w:rPr>
        <w:t>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noProof w:val="0"/>
          <w:snapToGrid w:val="0"/>
        </w:rPr>
        <w:t>NG-RAN-</w:t>
      </w:r>
      <w:r w:rsidRPr="00D629EF">
        <w:rPr>
          <w:snapToGrid w:val="0"/>
        </w:rPr>
        <w:t>GNB-CU-UP-CounterCheckReques</w:t>
      </w:r>
      <w:r w:rsidRPr="00D629EF">
        <w:rPr>
          <w:noProof w:val="0"/>
          <w:snapToGrid w:val="0"/>
        </w:rPr>
        <w:t>t}},</w:t>
      </w:r>
    </w:p>
    <w:p w14:paraId="6282EE38" w14:textId="77777777" w:rsidR="00A85C4E" w:rsidRPr="00D629EF" w:rsidRDefault="00A85C4E" w:rsidP="007A76C4">
      <w:pPr>
        <w:pStyle w:val="PL"/>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System-</w:t>
      </w:r>
      <w:r w:rsidRPr="00D629EF">
        <w:rPr>
          <w:snapToGrid w:val="0"/>
        </w:rPr>
        <w:t>GNB-CU-UP-CounterCheckReques</w:t>
      </w:r>
      <w:r w:rsidRPr="00D629EF">
        <w:rPr>
          <w:noProof w:val="0"/>
          <w:snapToGrid w:val="0"/>
        </w:rPr>
        <w:t>t</w:t>
      </w:r>
      <w:r w:rsidRPr="00D629EF">
        <w:rPr>
          <w:rFonts w:eastAsia="SimSun"/>
          <w:lang w:eastAsia="en-US"/>
        </w:rPr>
        <w:t>-ExtIEs}}</w:t>
      </w:r>
    </w:p>
    <w:p w14:paraId="53F9C6D7" w14:textId="77777777" w:rsidR="00A85C4E" w:rsidRPr="00D629EF" w:rsidRDefault="00A85C4E" w:rsidP="007A76C4">
      <w:pPr>
        <w:pStyle w:val="PL"/>
        <w:spacing w:line="0" w:lineRule="atLeast"/>
        <w:rPr>
          <w:noProof w:val="0"/>
          <w:snapToGrid w:val="0"/>
        </w:rPr>
      </w:pPr>
      <w:r w:rsidRPr="00D629EF">
        <w:rPr>
          <w:noProof w:val="0"/>
          <w:snapToGrid w:val="0"/>
        </w:rPr>
        <w:t>}</w:t>
      </w:r>
    </w:p>
    <w:p w14:paraId="304E008C" w14:textId="77777777" w:rsidR="00A85C4E" w:rsidRPr="00D629EF" w:rsidRDefault="00A85C4E" w:rsidP="007A76C4">
      <w:pPr>
        <w:pStyle w:val="PL"/>
        <w:spacing w:line="0" w:lineRule="atLeast"/>
        <w:rPr>
          <w:noProof w:val="0"/>
          <w:snapToGrid w:val="0"/>
        </w:rPr>
      </w:pPr>
    </w:p>
    <w:p w14:paraId="3B77B78D" w14:textId="77777777" w:rsidR="00A85C4E" w:rsidRPr="00D629EF" w:rsidRDefault="00A85C4E" w:rsidP="007A76C4">
      <w:pPr>
        <w:pStyle w:val="PL"/>
        <w:rPr>
          <w:rFonts w:eastAsia="SimSun"/>
          <w:lang w:eastAsia="en-US"/>
        </w:rPr>
      </w:pPr>
      <w:r w:rsidRPr="00D629EF">
        <w:rPr>
          <w:noProof w:val="0"/>
          <w:snapToGrid w:val="0"/>
        </w:rPr>
        <w:t>System-</w:t>
      </w:r>
      <w:r w:rsidRPr="00D629EF">
        <w:rPr>
          <w:snapToGrid w:val="0"/>
        </w:rPr>
        <w:t>GNB-CU-UP-CounterCheckReques</w:t>
      </w:r>
      <w:r w:rsidRPr="00D629EF">
        <w:rPr>
          <w:noProof w:val="0"/>
          <w:snapToGrid w:val="0"/>
        </w:rPr>
        <w:t>t</w:t>
      </w:r>
      <w:r w:rsidRPr="00D629EF">
        <w:rPr>
          <w:rFonts w:eastAsia="SimSun"/>
          <w:lang w:eastAsia="en-US"/>
        </w:rPr>
        <w:t>-ExtIEs</w:t>
      </w:r>
      <w:r w:rsidRPr="00D629EF">
        <w:rPr>
          <w:noProof w:val="0"/>
          <w:snapToGrid w:val="0"/>
          <w:lang w:eastAsia="zh-CN"/>
        </w:rPr>
        <w:t xml:space="preserve"> E1AP-PROTOCOL-IES</w:t>
      </w:r>
      <w:r w:rsidRPr="00D629EF">
        <w:rPr>
          <w:rFonts w:eastAsia="SimSun"/>
          <w:lang w:eastAsia="en-US"/>
        </w:rPr>
        <w:t>::= {</w:t>
      </w:r>
    </w:p>
    <w:p w14:paraId="7AC97B01" w14:textId="77777777" w:rsidR="00A85C4E" w:rsidRPr="00D629EF" w:rsidRDefault="00A85C4E" w:rsidP="007A76C4">
      <w:pPr>
        <w:pStyle w:val="PL"/>
        <w:rPr>
          <w:rFonts w:eastAsia="SimSun"/>
          <w:lang w:eastAsia="en-US"/>
        </w:rPr>
      </w:pPr>
      <w:r w:rsidRPr="00D629EF">
        <w:rPr>
          <w:rFonts w:eastAsia="SimSun"/>
          <w:lang w:eastAsia="en-US"/>
        </w:rPr>
        <w:tab/>
        <w:t>...</w:t>
      </w:r>
    </w:p>
    <w:p w14:paraId="1E80CCF4" w14:textId="77777777" w:rsidR="00A85C4E" w:rsidRPr="00D629EF" w:rsidRDefault="00A85C4E" w:rsidP="007A76C4">
      <w:pPr>
        <w:pStyle w:val="PL"/>
        <w:rPr>
          <w:rFonts w:eastAsia="SimSun"/>
          <w:lang w:eastAsia="en-US"/>
        </w:rPr>
      </w:pPr>
      <w:r w:rsidRPr="00D629EF">
        <w:rPr>
          <w:rFonts w:eastAsia="SimSun"/>
          <w:lang w:eastAsia="en-US"/>
        </w:rPr>
        <w:t>}</w:t>
      </w:r>
    </w:p>
    <w:p w14:paraId="4E435C38" w14:textId="77777777" w:rsidR="00A85C4E" w:rsidRPr="00D629EF" w:rsidRDefault="00A85C4E" w:rsidP="007A76C4">
      <w:pPr>
        <w:pStyle w:val="PL"/>
        <w:spacing w:line="0" w:lineRule="atLeast"/>
        <w:rPr>
          <w:noProof w:val="0"/>
          <w:snapToGrid w:val="0"/>
        </w:rPr>
      </w:pPr>
    </w:p>
    <w:p w14:paraId="0935B74D" w14:textId="77777777" w:rsidR="00A85C4E" w:rsidRPr="00D629EF" w:rsidRDefault="00A85C4E" w:rsidP="007A76C4">
      <w:pPr>
        <w:pStyle w:val="PL"/>
        <w:rPr>
          <w:rFonts w:eastAsia="DengXian"/>
          <w:snapToGrid w:val="0"/>
          <w:lang w:eastAsia="zh-CN"/>
        </w:rPr>
      </w:pPr>
      <w:r w:rsidRPr="00D629EF">
        <w:rPr>
          <w:noProof w:val="0"/>
          <w:snapToGrid w:val="0"/>
        </w:rPr>
        <w:t>EUTRAN-GNB-CU-UP-CounterCheckRequest</w:t>
      </w:r>
      <w:r w:rsidRPr="00D629EF">
        <w:rPr>
          <w:rFonts w:eastAsia="DengXian"/>
          <w:snapToGrid w:val="0"/>
          <w:lang w:eastAsia="zh-CN"/>
        </w:rPr>
        <w:t xml:space="preserve"> E1AP-PROTOCOL-IES ::= {</w:t>
      </w:r>
    </w:p>
    <w:p w14:paraId="6CC5A81D"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id-DRBs-Subject-To-Counter-Check-List-EUTRAN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DRBs-Subject-To-Counter-Check-List-EUTRAN</w:t>
      </w:r>
      <w:r w:rsidRPr="00D629EF">
        <w:rPr>
          <w:noProof w:val="0"/>
          <w:snapToGrid w:val="0"/>
        </w:rPr>
        <w:tab/>
        <w:t>P</w:t>
      </w:r>
      <w:r w:rsidRPr="00D629EF">
        <w:rPr>
          <w:rFonts w:eastAsia="DengXian"/>
          <w:snapToGrid w:val="0"/>
          <w:lang w:eastAsia="zh-CN"/>
        </w:rPr>
        <w:t>RESENCE mandatory },</w:t>
      </w:r>
    </w:p>
    <w:p w14:paraId="75CF41A4"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2B161A01"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09F061B9" w14:textId="77777777" w:rsidR="00A85C4E" w:rsidRPr="00D629EF" w:rsidRDefault="00A85C4E" w:rsidP="007A76C4">
      <w:pPr>
        <w:pStyle w:val="PL"/>
        <w:rPr>
          <w:rFonts w:eastAsia="DengXian"/>
          <w:snapToGrid w:val="0"/>
          <w:lang w:eastAsia="zh-CN"/>
        </w:rPr>
      </w:pPr>
    </w:p>
    <w:p w14:paraId="65E1A303" w14:textId="77777777" w:rsidR="00A85C4E" w:rsidRPr="00D629EF" w:rsidRDefault="00A85C4E" w:rsidP="007A76C4">
      <w:pPr>
        <w:pStyle w:val="PL"/>
        <w:rPr>
          <w:rFonts w:eastAsia="DengXian"/>
          <w:snapToGrid w:val="0"/>
          <w:lang w:eastAsia="zh-CN"/>
        </w:rPr>
      </w:pPr>
      <w:r w:rsidRPr="00D629EF">
        <w:rPr>
          <w:noProof w:val="0"/>
          <w:snapToGrid w:val="0"/>
        </w:rPr>
        <w:t>NG-RAN-</w:t>
      </w:r>
      <w:r w:rsidRPr="00D629EF">
        <w:rPr>
          <w:snapToGrid w:val="0"/>
        </w:rPr>
        <w:t>GNB-CU-UP-CounterCheckReques</w:t>
      </w:r>
      <w:r w:rsidRPr="00D629EF">
        <w:rPr>
          <w:noProof w:val="0"/>
          <w:snapToGrid w:val="0"/>
        </w:rPr>
        <w:t>t</w:t>
      </w:r>
      <w:r w:rsidRPr="00D629EF">
        <w:rPr>
          <w:rFonts w:eastAsia="DengXian"/>
          <w:snapToGrid w:val="0"/>
          <w:lang w:eastAsia="zh-CN"/>
        </w:rPr>
        <w:t xml:space="preserve"> E1AP-PROTOCOL-IES ::= {</w:t>
      </w:r>
    </w:p>
    <w:p w14:paraId="1C379BC2"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id-DRBs-Subject-To-Counter-Check-List-NG-RAN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DRBs-Subject-To-Counter-Check-List-NG-RAN</w:t>
      </w:r>
      <w:r w:rsidRPr="00D629EF">
        <w:rPr>
          <w:noProof w:val="0"/>
          <w:snapToGrid w:val="0"/>
        </w:rPr>
        <w:tab/>
        <w:t>P</w:t>
      </w:r>
      <w:r w:rsidRPr="00D629EF">
        <w:rPr>
          <w:rFonts w:eastAsia="DengXian"/>
          <w:snapToGrid w:val="0"/>
          <w:lang w:eastAsia="zh-CN"/>
        </w:rPr>
        <w:t>RESENCE mandatory },</w:t>
      </w:r>
    </w:p>
    <w:p w14:paraId="1C5F2A02"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lastRenderedPageBreak/>
        <w:tab/>
        <w:t>...</w:t>
      </w:r>
    </w:p>
    <w:p w14:paraId="09DB61FA" w14:textId="77777777" w:rsidR="00A85C4E" w:rsidRPr="00D629EF" w:rsidRDefault="00A85C4E" w:rsidP="007B27E7">
      <w:pPr>
        <w:pStyle w:val="PL"/>
        <w:rPr>
          <w:rFonts w:eastAsia="DengXian"/>
          <w:snapToGrid w:val="0"/>
          <w:lang w:eastAsia="zh-CN"/>
        </w:rPr>
      </w:pPr>
      <w:r w:rsidRPr="00D629EF">
        <w:rPr>
          <w:rFonts w:eastAsia="DengXian"/>
          <w:snapToGrid w:val="0"/>
          <w:lang w:eastAsia="zh-CN"/>
        </w:rPr>
        <w:t>}</w:t>
      </w:r>
    </w:p>
    <w:p w14:paraId="404A5FBB" w14:textId="77777777" w:rsidR="00A85C4E" w:rsidRPr="00D629EF" w:rsidRDefault="00A85C4E" w:rsidP="00180A44">
      <w:pPr>
        <w:pStyle w:val="PL"/>
        <w:spacing w:line="0" w:lineRule="atLeast"/>
        <w:rPr>
          <w:noProof w:val="0"/>
          <w:snapToGrid w:val="0"/>
        </w:rPr>
      </w:pPr>
    </w:p>
    <w:p w14:paraId="00474D59" w14:textId="77777777" w:rsidR="00A85C4E" w:rsidRPr="00D629EF" w:rsidRDefault="00A85C4E" w:rsidP="008B1AD4">
      <w:pPr>
        <w:pStyle w:val="PL"/>
        <w:spacing w:line="0" w:lineRule="atLeast"/>
        <w:rPr>
          <w:noProof w:val="0"/>
          <w:snapToGrid w:val="0"/>
        </w:rPr>
      </w:pPr>
    </w:p>
    <w:p w14:paraId="4A6EFC97" w14:textId="77777777" w:rsidR="00A85C4E" w:rsidRPr="00D629EF" w:rsidRDefault="00A85C4E" w:rsidP="002C6D50">
      <w:pPr>
        <w:pStyle w:val="PL"/>
        <w:rPr>
          <w:noProof w:val="0"/>
        </w:rPr>
      </w:pPr>
      <w:r w:rsidRPr="00D629EF">
        <w:rPr>
          <w:noProof w:val="0"/>
        </w:rPr>
        <w:t>-- **************************************************************</w:t>
      </w:r>
    </w:p>
    <w:p w14:paraId="1EDCFB9C" w14:textId="77777777" w:rsidR="00A85C4E" w:rsidRPr="00D629EF" w:rsidRDefault="00A85C4E" w:rsidP="002C6D50">
      <w:pPr>
        <w:pStyle w:val="PL"/>
        <w:rPr>
          <w:noProof w:val="0"/>
        </w:rPr>
      </w:pPr>
      <w:r w:rsidRPr="00D629EF">
        <w:rPr>
          <w:noProof w:val="0"/>
        </w:rPr>
        <w:t>--</w:t>
      </w:r>
    </w:p>
    <w:p w14:paraId="1EAD4DDD" w14:textId="77777777" w:rsidR="00A85C4E" w:rsidRPr="00D629EF" w:rsidRDefault="00A85C4E" w:rsidP="007B27E7">
      <w:pPr>
        <w:pStyle w:val="PL"/>
        <w:outlineLvl w:val="3"/>
        <w:rPr>
          <w:noProof w:val="0"/>
        </w:rPr>
      </w:pPr>
      <w:r w:rsidRPr="00D629EF">
        <w:rPr>
          <w:noProof w:val="0"/>
        </w:rPr>
        <w:t>-- gNB-CU-UP STATUS INDICATION ELEMENTARY PROCEDURE</w:t>
      </w:r>
    </w:p>
    <w:p w14:paraId="7990E7FB" w14:textId="77777777" w:rsidR="00A85C4E" w:rsidRPr="00D629EF" w:rsidRDefault="00A85C4E" w:rsidP="007B27E7">
      <w:pPr>
        <w:pStyle w:val="PL"/>
        <w:rPr>
          <w:noProof w:val="0"/>
        </w:rPr>
      </w:pPr>
      <w:r w:rsidRPr="00D629EF">
        <w:rPr>
          <w:noProof w:val="0"/>
        </w:rPr>
        <w:t>--</w:t>
      </w:r>
    </w:p>
    <w:p w14:paraId="47207A13" w14:textId="77777777" w:rsidR="00A85C4E" w:rsidRPr="00D629EF" w:rsidRDefault="00A85C4E" w:rsidP="007B27E7">
      <w:pPr>
        <w:pStyle w:val="PL"/>
        <w:rPr>
          <w:noProof w:val="0"/>
        </w:rPr>
      </w:pPr>
      <w:r w:rsidRPr="00D629EF">
        <w:rPr>
          <w:noProof w:val="0"/>
        </w:rPr>
        <w:t>-- **************************************************************</w:t>
      </w:r>
    </w:p>
    <w:p w14:paraId="43F80857" w14:textId="77777777" w:rsidR="00A85C4E" w:rsidRPr="00D629EF" w:rsidRDefault="00A85C4E" w:rsidP="007B27E7">
      <w:pPr>
        <w:pStyle w:val="PL"/>
        <w:rPr>
          <w:noProof w:val="0"/>
        </w:rPr>
      </w:pPr>
    </w:p>
    <w:p w14:paraId="1D64B87D" w14:textId="77777777" w:rsidR="00A85C4E" w:rsidRPr="00D629EF" w:rsidRDefault="00A85C4E" w:rsidP="007B27E7">
      <w:pPr>
        <w:pStyle w:val="PL"/>
        <w:rPr>
          <w:noProof w:val="0"/>
        </w:rPr>
      </w:pPr>
      <w:r w:rsidRPr="00D629EF">
        <w:rPr>
          <w:noProof w:val="0"/>
        </w:rPr>
        <w:t>-- **************************************************************</w:t>
      </w:r>
    </w:p>
    <w:p w14:paraId="3C0666CE" w14:textId="77777777" w:rsidR="00A85C4E" w:rsidRPr="00D629EF" w:rsidRDefault="00A85C4E" w:rsidP="007B27E7">
      <w:pPr>
        <w:pStyle w:val="PL"/>
        <w:rPr>
          <w:noProof w:val="0"/>
        </w:rPr>
      </w:pPr>
      <w:r w:rsidRPr="00D629EF">
        <w:rPr>
          <w:noProof w:val="0"/>
        </w:rPr>
        <w:t>--</w:t>
      </w:r>
    </w:p>
    <w:p w14:paraId="5CA2CD0B" w14:textId="77777777" w:rsidR="00A85C4E" w:rsidRPr="00D629EF" w:rsidRDefault="00A85C4E" w:rsidP="007B27E7">
      <w:pPr>
        <w:spacing w:after="0"/>
        <w:rPr>
          <w:rFonts w:ascii="Courier New" w:hAnsi="Courier New" w:cs="Courier New"/>
          <w:sz w:val="16"/>
        </w:rPr>
      </w:pPr>
      <w:r w:rsidRPr="00D629EF">
        <w:rPr>
          <w:rFonts w:ascii="Courier New" w:hAnsi="Courier New" w:cs="Courier New"/>
          <w:sz w:val="16"/>
        </w:rPr>
        <w:t>-- gNB-CU-UP Status Indication</w:t>
      </w:r>
    </w:p>
    <w:p w14:paraId="6CA10186" w14:textId="77777777" w:rsidR="00A85C4E" w:rsidRPr="00D629EF" w:rsidRDefault="00A85C4E" w:rsidP="007B27E7">
      <w:pPr>
        <w:pStyle w:val="PL"/>
        <w:rPr>
          <w:noProof w:val="0"/>
        </w:rPr>
      </w:pPr>
      <w:r w:rsidRPr="00D629EF">
        <w:rPr>
          <w:noProof w:val="0"/>
        </w:rPr>
        <w:t>--</w:t>
      </w:r>
    </w:p>
    <w:p w14:paraId="77C46C69" w14:textId="77777777" w:rsidR="00A85C4E" w:rsidRPr="00D629EF" w:rsidRDefault="00A85C4E" w:rsidP="007B27E7">
      <w:pPr>
        <w:pStyle w:val="PL"/>
        <w:rPr>
          <w:noProof w:val="0"/>
        </w:rPr>
      </w:pPr>
      <w:r w:rsidRPr="00D629EF">
        <w:rPr>
          <w:noProof w:val="0"/>
        </w:rPr>
        <w:t>-- **************************************************************</w:t>
      </w:r>
    </w:p>
    <w:p w14:paraId="457FE65D" w14:textId="77777777" w:rsidR="00A85C4E" w:rsidRPr="00D629EF" w:rsidRDefault="00A85C4E" w:rsidP="007B27E7">
      <w:pPr>
        <w:pStyle w:val="PL"/>
        <w:rPr>
          <w:noProof w:val="0"/>
        </w:rPr>
      </w:pPr>
    </w:p>
    <w:p w14:paraId="56B55F1E" w14:textId="77777777" w:rsidR="00A85C4E" w:rsidRPr="00D629EF" w:rsidRDefault="00A85C4E" w:rsidP="007B27E7">
      <w:pPr>
        <w:pStyle w:val="PL"/>
        <w:rPr>
          <w:noProof w:val="0"/>
        </w:rPr>
      </w:pPr>
    </w:p>
    <w:p w14:paraId="070ED9DE" w14:textId="77777777" w:rsidR="00A85C4E" w:rsidRPr="00D629EF" w:rsidRDefault="00A85C4E" w:rsidP="007B27E7">
      <w:pPr>
        <w:pStyle w:val="PL"/>
        <w:rPr>
          <w:noProof w:val="0"/>
        </w:rPr>
      </w:pPr>
      <w:r w:rsidRPr="00D629EF">
        <w:rPr>
          <w:noProof w:val="0"/>
        </w:rPr>
        <w:t>GNB-CU-UP-StatusIndication ::= SEQUENCE {</w:t>
      </w:r>
    </w:p>
    <w:p w14:paraId="5FC8D690" w14:textId="77777777" w:rsidR="00A85C4E" w:rsidRPr="00D629EF" w:rsidRDefault="00A85C4E" w:rsidP="007B27E7">
      <w:pPr>
        <w:pStyle w:val="PL"/>
        <w:rPr>
          <w:noProof w:val="0"/>
        </w:rPr>
      </w:pPr>
      <w:r w:rsidRPr="00D629EF">
        <w:rPr>
          <w:noProof w:val="0"/>
        </w:rPr>
        <w:tab/>
        <w:t>protocolIEs</w:t>
      </w:r>
      <w:r w:rsidRPr="00D629EF">
        <w:rPr>
          <w:noProof w:val="0"/>
        </w:rPr>
        <w:tab/>
      </w:r>
      <w:r w:rsidRPr="00D629EF">
        <w:rPr>
          <w:noProof w:val="0"/>
        </w:rPr>
        <w:tab/>
      </w:r>
      <w:r w:rsidRPr="00D629EF">
        <w:rPr>
          <w:noProof w:val="0"/>
        </w:rPr>
        <w:tab/>
        <w:t>ProtocolIE-Container       { { GNB-CU-UP-StatusIndicationIEs} },</w:t>
      </w:r>
    </w:p>
    <w:p w14:paraId="36DC4601" w14:textId="77777777" w:rsidR="00A85C4E" w:rsidRPr="00D629EF" w:rsidRDefault="00A85C4E" w:rsidP="007B27E7">
      <w:pPr>
        <w:pStyle w:val="PL"/>
        <w:rPr>
          <w:noProof w:val="0"/>
        </w:rPr>
      </w:pPr>
      <w:r w:rsidRPr="00D629EF">
        <w:rPr>
          <w:noProof w:val="0"/>
        </w:rPr>
        <w:tab/>
        <w:t>...</w:t>
      </w:r>
    </w:p>
    <w:p w14:paraId="3B765939" w14:textId="77777777" w:rsidR="00A85C4E" w:rsidRPr="00D629EF" w:rsidRDefault="00A85C4E" w:rsidP="007B27E7">
      <w:pPr>
        <w:pStyle w:val="PL"/>
        <w:rPr>
          <w:noProof w:val="0"/>
        </w:rPr>
      </w:pPr>
      <w:r w:rsidRPr="00D629EF">
        <w:rPr>
          <w:noProof w:val="0"/>
        </w:rPr>
        <w:t>}</w:t>
      </w:r>
    </w:p>
    <w:p w14:paraId="4649B6C6" w14:textId="77777777" w:rsidR="00A85C4E" w:rsidRPr="00D629EF" w:rsidRDefault="00A85C4E" w:rsidP="007B27E7">
      <w:pPr>
        <w:pStyle w:val="PL"/>
        <w:rPr>
          <w:noProof w:val="0"/>
        </w:rPr>
      </w:pPr>
    </w:p>
    <w:p w14:paraId="14F5A652" w14:textId="77777777" w:rsidR="00A85C4E" w:rsidRPr="00D629EF" w:rsidRDefault="00A85C4E" w:rsidP="007B27E7">
      <w:pPr>
        <w:pStyle w:val="PL"/>
        <w:rPr>
          <w:noProof w:val="0"/>
        </w:rPr>
      </w:pPr>
    </w:p>
    <w:p w14:paraId="2EFA49D8" w14:textId="77777777" w:rsidR="00A85C4E" w:rsidRPr="00D629EF" w:rsidRDefault="00A85C4E" w:rsidP="007B27E7">
      <w:pPr>
        <w:pStyle w:val="PL"/>
        <w:rPr>
          <w:noProof w:val="0"/>
        </w:rPr>
      </w:pPr>
      <w:r w:rsidRPr="00D629EF">
        <w:rPr>
          <w:noProof w:val="0"/>
        </w:rPr>
        <w:t xml:space="preserve">GNB-CU-UP-StatusIndicationIEs E1AP-PROTOCOL-IES ::= { </w:t>
      </w:r>
    </w:p>
    <w:p w14:paraId="52EFA3D5" w14:textId="77777777" w:rsidR="00A85C4E" w:rsidRPr="00D629EF" w:rsidRDefault="00A85C4E" w:rsidP="007B27E7">
      <w:pPr>
        <w:pStyle w:val="PL"/>
        <w:rPr>
          <w:noProof w:val="0"/>
        </w:rPr>
      </w:pPr>
      <w:r w:rsidRPr="00D629EF">
        <w:rPr>
          <w:noProof w:val="0"/>
        </w:rPr>
        <w:tab/>
        <w:t>{ ID id-TransactionID</w:t>
      </w:r>
      <w:r w:rsidRPr="00D629EF">
        <w:rPr>
          <w:noProof w:val="0"/>
        </w:rPr>
        <w:tab/>
      </w:r>
      <w:r w:rsidRPr="00D629EF">
        <w:rPr>
          <w:noProof w:val="0"/>
        </w:rPr>
        <w:tab/>
      </w:r>
      <w:r w:rsidRPr="00D629EF">
        <w:rPr>
          <w:noProof w:val="0"/>
        </w:rPr>
        <w:tab/>
      </w:r>
      <w:r w:rsidRPr="00D629EF">
        <w:rPr>
          <w:noProof w:val="0"/>
        </w:rPr>
        <w:tab/>
      </w:r>
      <w:r w:rsidRPr="00D629EF">
        <w:rPr>
          <w:noProof w:val="0"/>
        </w:rPr>
        <w:tab/>
      </w:r>
      <w:r w:rsidRPr="00D629EF">
        <w:rPr>
          <w:noProof w:val="0"/>
        </w:rPr>
        <w:tab/>
        <w:t>CRITICALITY reject</w:t>
      </w:r>
      <w:r w:rsidRPr="00D629EF">
        <w:rPr>
          <w:noProof w:val="0"/>
        </w:rPr>
        <w:tab/>
        <w:t>TYPE TransactionID</w:t>
      </w:r>
      <w:r w:rsidRPr="00D629EF">
        <w:rPr>
          <w:noProof w:val="0"/>
        </w:rPr>
        <w:tab/>
      </w:r>
      <w:r w:rsidRPr="00D629EF">
        <w:rPr>
          <w:noProof w:val="0"/>
        </w:rPr>
        <w:tab/>
      </w:r>
      <w:r w:rsidRPr="00D629EF">
        <w:rPr>
          <w:noProof w:val="0"/>
        </w:rPr>
        <w:tab/>
      </w:r>
      <w:r w:rsidRPr="00D629EF">
        <w:rPr>
          <w:noProof w:val="0"/>
        </w:rPr>
        <w:tab/>
        <w:t xml:space="preserve"> </w:t>
      </w:r>
      <w:r w:rsidRPr="00D629EF">
        <w:rPr>
          <w:noProof w:val="0"/>
        </w:rPr>
        <w:tab/>
      </w:r>
      <w:r w:rsidRPr="00D629EF">
        <w:rPr>
          <w:noProof w:val="0"/>
        </w:rPr>
        <w:tab/>
      </w:r>
      <w:r w:rsidRPr="00D629EF">
        <w:rPr>
          <w:noProof w:val="0"/>
        </w:rPr>
        <w:tab/>
        <w:t>PRESENCE mandatory</w:t>
      </w:r>
      <w:r w:rsidRPr="00D629EF">
        <w:rPr>
          <w:noProof w:val="0"/>
        </w:rPr>
        <w:tab/>
        <w:t>}|</w:t>
      </w:r>
    </w:p>
    <w:p w14:paraId="4E6CFD57" w14:textId="77777777" w:rsidR="00A85C4E" w:rsidRPr="00D629EF" w:rsidRDefault="00A85C4E" w:rsidP="007B27E7">
      <w:pPr>
        <w:pStyle w:val="PL"/>
        <w:rPr>
          <w:noProof w:val="0"/>
        </w:rPr>
      </w:pPr>
      <w:r w:rsidRPr="00D629EF">
        <w:rPr>
          <w:noProof w:val="0"/>
        </w:rPr>
        <w:tab/>
        <w:t>{ ID id-GNB-CU-UP-OverloadInformation</w:t>
      </w:r>
      <w:r w:rsidRPr="00D629EF">
        <w:rPr>
          <w:noProof w:val="0"/>
        </w:rPr>
        <w:tab/>
        <w:t>CRITICALITY reject</w:t>
      </w:r>
      <w:r w:rsidRPr="00D629EF">
        <w:rPr>
          <w:noProof w:val="0"/>
        </w:rPr>
        <w:tab/>
        <w:t>TYPE GNB-CU-UP-OverloadInformation</w:t>
      </w:r>
      <w:r w:rsidRPr="00D629EF">
        <w:rPr>
          <w:noProof w:val="0"/>
        </w:rPr>
        <w:tab/>
      </w:r>
      <w:r w:rsidRPr="00D629EF">
        <w:rPr>
          <w:noProof w:val="0"/>
        </w:rPr>
        <w:tab/>
        <w:t>PRESENCE mandatory</w:t>
      </w:r>
      <w:r w:rsidRPr="00D629EF">
        <w:rPr>
          <w:noProof w:val="0"/>
        </w:rPr>
        <w:tab/>
        <w:t>},</w:t>
      </w:r>
    </w:p>
    <w:p w14:paraId="463FE013" w14:textId="77777777" w:rsidR="00A85C4E" w:rsidRPr="00D629EF" w:rsidRDefault="00A85C4E" w:rsidP="007B27E7">
      <w:pPr>
        <w:pStyle w:val="PL"/>
        <w:rPr>
          <w:noProof w:val="0"/>
        </w:rPr>
      </w:pPr>
      <w:r w:rsidRPr="00D629EF">
        <w:rPr>
          <w:noProof w:val="0"/>
        </w:rPr>
        <w:tab/>
        <w:t>...</w:t>
      </w:r>
    </w:p>
    <w:p w14:paraId="1B842134" w14:textId="77777777" w:rsidR="00A85C4E" w:rsidRPr="00D629EF" w:rsidRDefault="00A85C4E" w:rsidP="007B27E7">
      <w:pPr>
        <w:pStyle w:val="PL"/>
        <w:rPr>
          <w:noProof w:val="0"/>
        </w:rPr>
      </w:pPr>
      <w:r w:rsidRPr="00D629EF">
        <w:rPr>
          <w:noProof w:val="0"/>
        </w:rPr>
        <w:t>}</w:t>
      </w:r>
    </w:p>
    <w:p w14:paraId="36FA9BBC" w14:textId="77777777" w:rsidR="00A85C4E" w:rsidRPr="00D629EF" w:rsidRDefault="00A85C4E" w:rsidP="008B1AD4">
      <w:pPr>
        <w:pStyle w:val="PL"/>
        <w:spacing w:line="0" w:lineRule="atLeast"/>
        <w:rPr>
          <w:noProof w:val="0"/>
          <w:snapToGrid w:val="0"/>
        </w:rPr>
      </w:pPr>
    </w:p>
    <w:p w14:paraId="47355EF4" w14:textId="77777777" w:rsidR="00F5512D" w:rsidRDefault="00F5512D" w:rsidP="003D0A27">
      <w:pPr>
        <w:pStyle w:val="PL"/>
        <w:rPr>
          <w:snapToGrid w:val="0"/>
        </w:rPr>
      </w:pPr>
      <w:r>
        <w:rPr>
          <w:snapToGrid w:val="0"/>
        </w:rPr>
        <w:t>-- **************************************************************</w:t>
      </w:r>
    </w:p>
    <w:p w14:paraId="65888071" w14:textId="77777777" w:rsidR="00F5512D" w:rsidRDefault="00F5512D" w:rsidP="003D0A27">
      <w:pPr>
        <w:pStyle w:val="PL"/>
        <w:rPr>
          <w:snapToGrid w:val="0"/>
        </w:rPr>
      </w:pPr>
      <w:r>
        <w:rPr>
          <w:snapToGrid w:val="0"/>
        </w:rPr>
        <w:t>--</w:t>
      </w:r>
    </w:p>
    <w:p w14:paraId="40B46C08" w14:textId="77777777" w:rsidR="00F5512D" w:rsidRDefault="00F5512D" w:rsidP="003D0A27">
      <w:pPr>
        <w:pStyle w:val="PL"/>
        <w:rPr>
          <w:rFonts w:cs="Courier New"/>
          <w:snapToGrid w:val="0"/>
        </w:rPr>
      </w:pPr>
      <w:r>
        <w:rPr>
          <w:rFonts w:cs="Courier New"/>
          <w:snapToGrid w:val="0"/>
        </w:rPr>
        <w:t>-- gNB-CU-CP MEASUREMENT RESULTS INFORMATION</w:t>
      </w:r>
    </w:p>
    <w:p w14:paraId="64A147D8" w14:textId="77777777" w:rsidR="00F5512D" w:rsidRDefault="00F5512D" w:rsidP="003D0A27">
      <w:pPr>
        <w:pStyle w:val="PL"/>
        <w:rPr>
          <w:snapToGrid w:val="0"/>
        </w:rPr>
      </w:pPr>
      <w:r>
        <w:rPr>
          <w:snapToGrid w:val="0"/>
        </w:rPr>
        <w:t>--</w:t>
      </w:r>
    </w:p>
    <w:p w14:paraId="1A4E1A9D" w14:textId="77777777" w:rsidR="00F5512D" w:rsidRDefault="00F5512D" w:rsidP="003D0A27">
      <w:pPr>
        <w:pStyle w:val="PL"/>
        <w:rPr>
          <w:snapToGrid w:val="0"/>
        </w:rPr>
      </w:pPr>
      <w:r>
        <w:rPr>
          <w:snapToGrid w:val="0"/>
        </w:rPr>
        <w:t>-- **************************************************************</w:t>
      </w:r>
    </w:p>
    <w:p w14:paraId="415FB727" w14:textId="77777777" w:rsidR="00F5512D" w:rsidRDefault="00F5512D" w:rsidP="003D0A27">
      <w:pPr>
        <w:pStyle w:val="PL"/>
        <w:rPr>
          <w:snapToGrid w:val="0"/>
        </w:rPr>
      </w:pPr>
    </w:p>
    <w:p w14:paraId="10021CE7" w14:textId="77777777" w:rsidR="00F5512D" w:rsidRDefault="00F5512D" w:rsidP="003D0A27">
      <w:pPr>
        <w:pStyle w:val="PL"/>
        <w:rPr>
          <w:snapToGrid w:val="0"/>
        </w:rPr>
      </w:pPr>
      <w:r>
        <w:rPr>
          <w:rFonts w:cs="Courier New"/>
          <w:snapToGrid w:val="0"/>
        </w:rPr>
        <w:t>GNB-CU-CP</w:t>
      </w:r>
      <w:r>
        <w:rPr>
          <w:snapToGrid w:val="0"/>
        </w:rPr>
        <w:t>MeasurementResultsInformation ::= SEQUENCE {</w:t>
      </w:r>
    </w:p>
    <w:p w14:paraId="3C1B7334" w14:textId="77777777" w:rsidR="00F5512D" w:rsidRDefault="00F5512D" w:rsidP="003D0A27">
      <w:pPr>
        <w:pStyle w:val="PL"/>
        <w:rPr>
          <w:snapToGrid w:val="0"/>
        </w:rPr>
      </w:pPr>
      <w:r>
        <w:rPr>
          <w:snapToGrid w:val="0"/>
        </w:rPr>
        <w:tab/>
        <w:t>protocolIEs</w:t>
      </w:r>
      <w:r>
        <w:rPr>
          <w:snapToGrid w:val="0"/>
        </w:rPr>
        <w:tab/>
      </w:r>
      <w:r>
        <w:rPr>
          <w:snapToGrid w:val="0"/>
        </w:rPr>
        <w:tab/>
        <w:t>ProtocolIE-Container</w:t>
      </w:r>
      <w:r>
        <w:rPr>
          <w:snapToGrid w:val="0"/>
        </w:rPr>
        <w:tab/>
      </w:r>
      <w:r>
        <w:rPr>
          <w:snapToGrid w:val="0"/>
        </w:rPr>
        <w:tab/>
        <w:t xml:space="preserve">{ { </w:t>
      </w:r>
      <w:r>
        <w:rPr>
          <w:rFonts w:cs="Courier New"/>
          <w:snapToGrid w:val="0"/>
        </w:rPr>
        <w:t>GNB-CU-CP</w:t>
      </w:r>
      <w:r>
        <w:rPr>
          <w:snapToGrid w:val="0"/>
        </w:rPr>
        <w:t>MeasurementResultsInformationIEs } },</w:t>
      </w:r>
    </w:p>
    <w:p w14:paraId="041F6EF5" w14:textId="77777777" w:rsidR="00F5512D" w:rsidRDefault="00F5512D" w:rsidP="003D0A27">
      <w:pPr>
        <w:pStyle w:val="PL"/>
        <w:rPr>
          <w:snapToGrid w:val="0"/>
        </w:rPr>
      </w:pPr>
      <w:r>
        <w:rPr>
          <w:snapToGrid w:val="0"/>
        </w:rPr>
        <w:tab/>
        <w:t>...</w:t>
      </w:r>
    </w:p>
    <w:p w14:paraId="44F0510B" w14:textId="77777777" w:rsidR="00F5512D" w:rsidRDefault="00F5512D" w:rsidP="003D0A27">
      <w:pPr>
        <w:pStyle w:val="PL"/>
        <w:rPr>
          <w:snapToGrid w:val="0"/>
        </w:rPr>
      </w:pPr>
      <w:r>
        <w:rPr>
          <w:snapToGrid w:val="0"/>
        </w:rPr>
        <w:t>}</w:t>
      </w:r>
    </w:p>
    <w:p w14:paraId="5261FAFF" w14:textId="77777777" w:rsidR="00F5512D" w:rsidRDefault="00F5512D" w:rsidP="003D0A27">
      <w:pPr>
        <w:pStyle w:val="PL"/>
        <w:rPr>
          <w:snapToGrid w:val="0"/>
        </w:rPr>
      </w:pPr>
    </w:p>
    <w:p w14:paraId="13E6E6F9" w14:textId="77777777" w:rsidR="00F5512D" w:rsidRDefault="00F5512D" w:rsidP="003D0A27">
      <w:pPr>
        <w:pStyle w:val="PL"/>
        <w:rPr>
          <w:snapToGrid w:val="0"/>
        </w:rPr>
      </w:pPr>
      <w:r>
        <w:rPr>
          <w:rFonts w:cs="Courier New"/>
          <w:snapToGrid w:val="0"/>
        </w:rPr>
        <w:t>GNB-CU-CP</w:t>
      </w:r>
      <w:r>
        <w:rPr>
          <w:snapToGrid w:val="0"/>
        </w:rPr>
        <w:t>MeasurementResultsInformationIEs E1AP-PROTOCOL-IES ::= {</w:t>
      </w:r>
    </w:p>
    <w:p w14:paraId="1C37AC3C" w14:textId="77777777" w:rsidR="00F5512D" w:rsidRDefault="00F5512D" w:rsidP="003D0A27">
      <w:pPr>
        <w:pStyle w:val="PL"/>
        <w:rPr>
          <w:snapToGrid w:val="0"/>
        </w:rPr>
      </w:pPr>
      <w:r>
        <w:rPr>
          <w:snapToGrid w:val="0"/>
        </w:rPr>
        <w:tab/>
        <w:t>{ ID id-gNB-CU-CP-UE-E1AP-ID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GNB-CU-CP-UE-E1AP-ID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1ED7421B" w14:textId="77777777" w:rsidR="00F5512D" w:rsidRDefault="00F5512D" w:rsidP="003D0A27">
      <w:pPr>
        <w:pStyle w:val="PL"/>
        <w:rPr>
          <w:snapToGrid w:val="0"/>
        </w:rPr>
      </w:pPr>
      <w:r>
        <w:rPr>
          <w:snapToGrid w:val="0"/>
        </w:rPr>
        <w:tab/>
        <w:t>{ ID id-gNB-CU-UP-UE-E1AP-ID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GNB-CU-UP-UE-E1AP-ID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430FC426" w14:textId="77777777" w:rsidR="00F5512D" w:rsidRDefault="00F5512D" w:rsidP="003D0A27">
      <w:pPr>
        <w:pStyle w:val="PL"/>
        <w:rPr>
          <w:snapToGrid w:val="0"/>
        </w:rPr>
      </w:pPr>
      <w:r>
        <w:rPr>
          <w:snapToGrid w:val="0"/>
        </w:rPr>
        <w:tab/>
        <w:t>{ ID id-DRB-Measurement-Results-Information-List</w:t>
      </w:r>
      <w:r>
        <w:rPr>
          <w:snapToGrid w:val="0"/>
        </w:rPr>
        <w:tab/>
        <w:t>CRITICALITY ignore</w:t>
      </w:r>
      <w:r>
        <w:rPr>
          <w:snapToGrid w:val="0"/>
        </w:rPr>
        <w:tab/>
      </w:r>
      <w:r>
        <w:rPr>
          <w:snapToGrid w:val="0"/>
        </w:rPr>
        <w:tab/>
        <w:t>TYPE DRB-Measurement-Results-Information-List</w:t>
      </w:r>
      <w:r>
        <w:rPr>
          <w:snapToGrid w:val="0"/>
        </w:rPr>
        <w:tab/>
        <w:t>PRESENCE mandatory},</w:t>
      </w:r>
    </w:p>
    <w:p w14:paraId="4EE4C470" w14:textId="77777777" w:rsidR="00F5512D" w:rsidRDefault="00F5512D" w:rsidP="003D0A27">
      <w:pPr>
        <w:pStyle w:val="PL"/>
        <w:rPr>
          <w:snapToGrid w:val="0"/>
        </w:rPr>
      </w:pPr>
      <w:r>
        <w:rPr>
          <w:snapToGrid w:val="0"/>
        </w:rPr>
        <w:tab/>
        <w:t>...</w:t>
      </w:r>
    </w:p>
    <w:p w14:paraId="3950E656" w14:textId="77777777" w:rsidR="00F5512D" w:rsidRDefault="00F5512D" w:rsidP="00F5512D">
      <w:pPr>
        <w:pStyle w:val="PL"/>
        <w:rPr>
          <w:snapToGrid w:val="0"/>
        </w:rPr>
      </w:pPr>
      <w:r>
        <w:rPr>
          <w:snapToGrid w:val="0"/>
        </w:rPr>
        <w:t>}</w:t>
      </w:r>
    </w:p>
    <w:p w14:paraId="6FA14F6D" w14:textId="77777777" w:rsidR="00F5512D" w:rsidRDefault="00F5512D" w:rsidP="003D0A27">
      <w:pPr>
        <w:pStyle w:val="PL"/>
        <w:rPr>
          <w:snapToGrid w:val="0"/>
        </w:rPr>
      </w:pPr>
    </w:p>
    <w:p w14:paraId="1A70EECD" w14:textId="77777777" w:rsidR="00F25EE2" w:rsidRPr="00D629EF" w:rsidRDefault="00F25EE2" w:rsidP="00F25EE2">
      <w:pPr>
        <w:pStyle w:val="PL"/>
        <w:rPr>
          <w:snapToGrid w:val="0"/>
        </w:rPr>
      </w:pPr>
      <w:r w:rsidRPr="00D629EF">
        <w:rPr>
          <w:snapToGrid w:val="0"/>
        </w:rPr>
        <w:t>-- **************************************************************</w:t>
      </w:r>
    </w:p>
    <w:p w14:paraId="7985FF04" w14:textId="77777777" w:rsidR="00F25EE2" w:rsidRPr="00D629EF" w:rsidRDefault="00F25EE2" w:rsidP="00F25EE2">
      <w:pPr>
        <w:pStyle w:val="PL"/>
        <w:rPr>
          <w:snapToGrid w:val="0"/>
        </w:rPr>
      </w:pPr>
      <w:r w:rsidRPr="00D629EF">
        <w:rPr>
          <w:snapToGrid w:val="0"/>
        </w:rPr>
        <w:t>--</w:t>
      </w:r>
    </w:p>
    <w:p w14:paraId="249546C6" w14:textId="77777777" w:rsidR="00F25EE2" w:rsidRPr="00D629EF" w:rsidRDefault="00F25EE2" w:rsidP="00F25EE2">
      <w:pPr>
        <w:pStyle w:val="PL"/>
        <w:spacing w:line="0" w:lineRule="atLeast"/>
        <w:outlineLvl w:val="3"/>
        <w:rPr>
          <w:rFonts w:cs="Courier New"/>
          <w:noProof w:val="0"/>
          <w:snapToGrid w:val="0"/>
        </w:rPr>
      </w:pPr>
      <w:r w:rsidRPr="00D629EF">
        <w:rPr>
          <w:rFonts w:cs="Courier New"/>
          <w:noProof w:val="0"/>
          <w:snapToGrid w:val="0"/>
        </w:rPr>
        <w:t>-- MR-DC DATA USAGE REPORT</w:t>
      </w:r>
    </w:p>
    <w:p w14:paraId="0DC8D966" w14:textId="77777777" w:rsidR="00F25EE2" w:rsidRPr="00D629EF" w:rsidRDefault="00F25EE2" w:rsidP="00F25EE2">
      <w:pPr>
        <w:pStyle w:val="PL"/>
        <w:rPr>
          <w:snapToGrid w:val="0"/>
        </w:rPr>
      </w:pPr>
      <w:r w:rsidRPr="00D629EF">
        <w:rPr>
          <w:snapToGrid w:val="0"/>
        </w:rPr>
        <w:t>--</w:t>
      </w:r>
    </w:p>
    <w:p w14:paraId="6D48CBC2" w14:textId="77777777" w:rsidR="00F25EE2" w:rsidRPr="00D629EF" w:rsidRDefault="00F25EE2" w:rsidP="00F25EE2">
      <w:pPr>
        <w:pStyle w:val="PL"/>
        <w:rPr>
          <w:snapToGrid w:val="0"/>
        </w:rPr>
      </w:pPr>
      <w:r w:rsidRPr="00D629EF">
        <w:rPr>
          <w:snapToGrid w:val="0"/>
        </w:rPr>
        <w:t>-- **************************************************************</w:t>
      </w:r>
    </w:p>
    <w:p w14:paraId="1CBDCA0A" w14:textId="77777777" w:rsidR="00F25EE2" w:rsidRPr="00D629EF" w:rsidRDefault="00F25EE2" w:rsidP="00F25EE2">
      <w:pPr>
        <w:pStyle w:val="PL"/>
        <w:rPr>
          <w:snapToGrid w:val="0"/>
        </w:rPr>
      </w:pPr>
    </w:p>
    <w:p w14:paraId="37FC9F26" w14:textId="77777777" w:rsidR="00F25EE2" w:rsidRPr="00D629EF" w:rsidRDefault="00F25EE2" w:rsidP="00F25EE2">
      <w:pPr>
        <w:pStyle w:val="PL"/>
        <w:rPr>
          <w:snapToGrid w:val="0"/>
        </w:rPr>
      </w:pPr>
      <w:r w:rsidRPr="00D629EF">
        <w:rPr>
          <w:snapToGrid w:val="0"/>
        </w:rPr>
        <w:lastRenderedPageBreak/>
        <w:t>MRDC-DataUsageReport ::= SEQUENCE {</w:t>
      </w:r>
    </w:p>
    <w:p w14:paraId="71725383" w14:textId="77777777" w:rsidR="00F25EE2" w:rsidRPr="00D629EF" w:rsidRDefault="00F25EE2" w:rsidP="00F25EE2">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 MRDC-DataUsageReportIEs } },</w:t>
      </w:r>
    </w:p>
    <w:p w14:paraId="49FAB935" w14:textId="77777777" w:rsidR="00F25EE2" w:rsidRPr="00D629EF" w:rsidRDefault="00F25EE2" w:rsidP="00F25EE2">
      <w:pPr>
        <w:pStyle w:val="PL"/>
        <w:rPr>
          <w:snapToGrid w:val="0"/>
        </w:rPr>
      </w:pPr>
      <w:r w:rsidRPr="00D629EF">
        <w:rPr>
          <w:snapToGrid w:val="0"/>
        </w:rPr>
        <w:tab/>
        <w:t>...</w:t>
      </w:r>
    </w:p>
    <w:p w14:paraId="32A00065" w14:textId="77777777" w:rsidR="00F25EE2" w:rsidRPr="00D629EF" w:rsidRDefault="00F25EE2" w:rsidP="00F25EE2">
      <w:pPr>
        <w:pStyle w:val="PL"/>
        <w:rPr>
          <w:snapToGrid w:val="0"/>
        </w:rPr>
      </w:pPr>
      <w:r w:rsidRPr="00D629EF">
        <w:rPr>
          <w:snapToGrid w:val="0"/>
        </w:rPr>
        <w:t>}</w:t>
      </w:r>
    </w:p>
    <w:p w14:paraId="3F3BE9E0" w14:textId="77777777" w:rsidR="00F25EE2" w:rsidRPr="00D629EF" w:rsidRDefault="00F25EE2" w:rsidP="00F25EE2">
      <w:pPr>
        <w:pStyle w:val="PL"/>
        <w:rPr>
          <w:snapToGrid w:val="0"/>
        </w:rPr>
      </w:pPr>
    </w:p>
    <w:p w14:paraId="7887FF47" w14:textId="77777777" w:rsidR="00F25EE2" w:rsidRPr="00D629EF" w:rsidRDefault="00F25EE2" w:rsidP="00F25EE2">
      <w:pPr>
        <w:pStyle w:val="PL"/>
        <w:rPr>
          <w:snapToGrid w:val="0"/>
        </w:rPr>
      </w:pPr>
      <w:r w:rsidRPr="00D629EF">
        <w:rPr>
          <w:snapToGrid w:val="0"/>
        </w:rPr>
        <w:t>MRDC-DataUsageReportIEs E1AP-PROTOCOL-IES ::= {</w:t>
      </w:r>
    </w:p>
    <w:p w14:paraId="14593CE2" w14:textId="77777777" w:rsidR="00F25EE2" w:rsidRPr="00D629EF" w:rsidRDefault="00F25EE2" w:rsidP="00F25EE2">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3E8167C5" w14:textId="77777777" w:rsidR="00F25EE2" w:rsidRPr="00D629EF" w:rsidRDefault="00F25EE2" w:rsidP="00F25EE2">
      <w:pPr>
        <w:pStyle w:val="PL"/>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0576B6DA" w14:textId="77777777" w:rsidR="00F25EE2" w:rsidRPr="00D629EF" w:rsidRDefault="00F25EE2" w:rsidP="00F25EE2">
      <w:pPr>
        <w:pStyle w:val="PL"/>
        <w:rPr>
          <w:snapToGrid w:val="0"/>
        </w:rPr>
      </w:pPr>
      <w:r w:rsidRPr="00D629EF">
        <w:rPr>
          <w:snapToGrid w:val="0"/>
        </w:rPr>
        <w:tab/>
        <w:t>{ ID id-PDU-Session-Resource-Data-Usage-List</w:t>
      </w:r>
      <w:r w:rsidRPr="00D629EF">
        <w:rPr>
          <w:snapToGrid w:val="0"/>
        </w:rPr>
        <w:tab/>
        <w:t>CRITICALITY ignore</w:t>
      </w:r>
      <w:r w:rsidRPr="00D629EF">
        <w:rPr>
          <w:snapToGrid w:val="0"/>
        </w:rPr>
        <w:tab/>
      </w:r>
      <w:r w:rsidRPr="00D629EF">
        <w:rPr>
          <w:snapToGrid w:val="0"/>
        </w:rPr>
        <w:tab/>
        <w:t>TYPE PDU-Session-Resource-Data-Usage-List</w:t>
      </w:r>
      <w:r w:rsidRPr="00D629EF">
        <w:rPr>
          <w:snapToGrid w:val="0"/>
        </w:rPr>
        <w:tab/>
        <w:t>PRESENCE mandatory},</w:t>
      </w:r>
    </w:p>
    <w:p w14:paraId="36518B35" w14:textId="77777777" w:rsidR="00F25EE2" w:rsidRPr="00D629EF" w:rsidRDefault="00F25EE2" w:rsidP="00F25EE2">
      <w:pPr>
        <w:pStyle w:val="PL"/>
        <w:rPr>
          <w:snapToGrid w:val="0"/>
        </w:rPr>
      </w:pPr>
      <w:r w:rsidRPr="00D629EF">
        <w:rPr>
          <w:snapToGrid w:val="0"/>
        </w:rPr>
        <w:tab/>
        <w:t>...</w:t>
      </w:r>
    </w:p>
    <w:p w14:paraId="71564B10" w14:textId="77777777" w:rsidR="00A85C4E" w:rsidRPr="00D629EF" w:rsidRDefault="00F25EE2" w:rsidP="001D1CD3">
      <w:pPr>
        <w:pStyle w:val="PL"/>
        <w:rPr>
          <w:noProof w:val="0"/>
          <w:snapToGrid w:val="0"/>
        </w:rPr>
      </w:pPr>
      <w:r w:rsidRPr="00D629EF">
        <w:rPr>
          <w:snapToGrid w:val="0"/>
        </w:rPr>
        <w:t>}</w:t>
      </w:r>
    </w:p>
    <w:p w14:paraId="168AAAB6" w14:textId="77777777" w:rsidR="00A85C4E" w:rsidRPr="00D629EF" w:rsidRDefault="00A85C4E" w:rsidP="008B1AD4">
      <w:pPr>
        <w:pStyle w:val="PL"/>
        <w:spacing w:line="0" w:lineRule="atLeast"/>
        <w:rPr>
          <w:noProof w:val="0"/>
          <w:snapToGrid w:val="0"/>
        </w:rPr>
      </w:pPr>
    </w:p>
    <w:p w14:paraId="60C3D25F" w14:textId="77777777" w:rsidR="00BA3614" w:rsidRPr="00D629EF" w:rsidRDefault="00BA3614" w:rsidP="00BA3614">
      <w:pPr>
        <w:pStyle w:val="PL"/>
        <w:spacing w:line="0" w:lineRule="atLeast"/>
        <w:rPr>
          <w:noProof w:val="0"/>
          <w:snapToGrid w:val="0"/>
        </w:rPr>
      </w:pPr>
    </w:p>
    <w:p w14:paraId="536A6093" w14:textId="77777777" w:rsidR="00BA3614" w:rsidRPr="00D629EF" w:rsidRDefault="00BA3614" w:rsidP="00BA3614">
      <w:pPr>
        <w:pStyle w:val="PL"/>
        <w:rPr>
          <w:noProof w:val="0"/>
          <w:snapToGrid w:val="0"/>
        </w:rPr>
      </w:pPr>
      <w:r w:rsidRPr="00D629EF">
        <w:rPr>
          <w:noProof w:val="0"/>
          <w:snapToGrid w:val="0"/>
        </w:rPr>
        <w:t>-- **************************************************************</w:t>
      </w:r>
    </w:p>
    <w:p w14:paraId="3307CDFB" w14:textId="77777777" w:rsidR="00BA3614" w:rsidRPr="00D629EF" w:rsidRDefault="00BA3614" w:rsidP="00BA3614">
      <w:pPr>
        <w:pStyle w:val="PL"/>
        <w:rPr>
          <w:noProof w:val="0"/>
          <w:snapToGrid w:val="0"/>
        </w:rPr>
      </w:pPr>
      <w:r w:rsidRPr="00D629EF">
        <w:rPr>
          <w:noProof w:val="0"/>
          <w:snapToGrid w:val="0"/>
        </w:rPr>
        <w:t>--</w:t>
      </w:r>
    </w:p>
    <w:p w14:paraId="4D75E336" w14:textId="77777777" w:rsidR="00BA3614" w:rsidRPr="00D629EF" w:rsidRDefault="00BA3614" w:rsidP="00BA3614">
      <w:pPr>
        <w:pStyle w:val="PL"/>
        <w:outlineLvl w:val="3"/>
        <w:rPr>
          <w:noProof w:val="0"/>
          <w:snapToGrid w:val="0"/>
        </w:rPr>
      </w:pPr>
      <w:r w:rsidRPr="00D629EF">
        <w:rPr>
          <w:noProof w:val="0"/>
          <w:snapToGrid w:val="0"/>
        </w:rPr>
        <w:t>-- TRACE ELEMENTARY PROCEDURES</w:t>
      </w:r>
    </w:p>
    <w:p w14:paraId="3E9A5DF7" w14:textId="77777777" w:rsidR="00BA3614" w:rsidRPr="00D629EF" w:rsidRDefault="00BA3614" w:rsidP="00BA3614">
      <w:pPr>
        <w:pStyle w:val="PL"/>
        <w:rPr>
          <w:noProof w:val="0"/>
          <w:snapToGrid w:val="0"/>
        </w:rPr>
      </w:pPr>
      <w:r w:rsidRPr="00D629EF">
        <w:rPr>
          <w:noProof w:val="0"/>
          <w:snapToGrid w:val="0"/>
        </w:rPr>
        <w:t>--</w:t>
      </w:r>
    </w:p>
    <w:p w14:paraId="4313B448" w14:textId="77777777" w:rsidR="00BA3614" w:rsidRPr="00D629EF" w:rsidRDefault="00BA3614" w:rsidP="00BA3614">
      <w:pPr>
        <w:pStyle w:val="PL"/>
        <w:rPr>
          <w:noProof w:val="0"/>
          <w:snapToGrid w:val="0"/>
        </w:rPr>
      </w:pPr>
      <w:r w:rsidRPr="00D629EF">
        <w:rPr>
          <w:noProof w:val="0"/>
          <w:snapToGrid w:val="0"/>
        </w:rPr>
        <w:t>-- **************************************************************</w:t>
      </w:r>
    </w:p>
    <w:p w14:paraId="65F8090B" w14:textId="77777777" w:rsidR="00BA3614" w:rsidRPr="00D629EF" w:rsidRDefault="00BA3614" w:rsidP="00BA3614">
      <w:pPr>
        <w:pStyle w:val="PL"/>
        <w:rPr>
          <w:noProof w:val="0"/>
          <w:snapToGrid w:val="0"/>
        </w:rPr>
      </w:pPr>
    </w:p>
    <w:p w14:paraId="777FD17F" w14:textId="77777777" w:rsidR="00BA3614" w:rsidRPr="00D629EF" w:rsidRDefault="00BA3614" w:rsidP="00BA3614">
      <w:pPr>
        <w:pStyle w:val="PL"/>
        <w:rPr>
          <w:noProof w:val="0"/>
          <w:snapToGrid w:val="0"/>
        </w:rPr>
      </w:pPr>
      <w:r w:rsidRPr="00D629EF">
        <w:rPr>
          <w:noProof w:val="0"/>
          <w:snapToGrid w:val="0"/>
        </w:rPr>
        <w:t>-- **************************************************************</w:t>
      </w:r>
    </w:p>
    <w:p w14:paraId="7D94E18E" w14:textId="77777777" w:rsidR="00BA3614" w:rsidRPr="00D629EF" w:rsidRDefault="00BA3614" w:rsidP="00BA3614">
      <w:pPr>
        <w:pStyle w:val="PL"/>
        <w:rPr>
          <w:noProof w:val="0"/>
          <w:snapToGrid w:val="0"/>
        </w:rPr>
      </w:pPr>
      <w:r w:rsidRPr="00D629EF">
        <w:rPr>
          <w:noProof w:val="0"/>
          <w:snapToGrid w:val="0"/>
        </w:rPr>
        <w:t>--</w:t>
      </w:r>
    </w:p>
    <w:p w14:paraId="539DFE7E" w14:textId="77777777" w:rsidR="00BA3614" w:rsidRPr="00D629EF" w:rsidRDefault="00BA3614" w:rsidP="00BA3614">
      <w:pPr>
        <w:pStyle w:val="PL"/>
        <w:outlineLvl w:val="4"/>
        <w:rPr>
          <w:noProof w:val="0"/>
          <w:snapToGrid w:val="0"/>
        </w:rPr>
      </w:pPr>
      <w:r w:rsidRPr="00D629EF">
        <w:rPr>
          <w:noProof w:val="0"/>
          <w:snapToGrid w:val="0"/>
        </w:rPr>
        <w:t>-- TRACE START</w:t>
      </w:r>
    </w:p>
    <w:p w14:paraId="6F3915FE" w14:textId="77777777" w:rsidR="00BA3614" w:rsidRPr="00D629EF" w:rsidRDefault="00BA3614" w:rsidP="00BA3614">
      <w:pPr>
        <w:pStyle w:val="PL"/>
        <w:rPr>
          <w:noProof w:val="0"/>
          <w:snapToGrid w:val="0"/>
        </w:rPr>
      </w:pPr>
      <w:r w:rsidRPr="00D629EF">
        <w:rPr>
          <w:noProof w:val="0"/>
          <w:snapToGrid w:val="0"/>
        </w:rPr>
        <w:t>--</w:t>
      </w:r>
    </w:p>
    <w:p w14:paraId="7C0D9287" w14:textId="77777777" w:rsidR="00BA3614" w:rsidRPr="00D629EF" w:rsidRDefault="00BA3614" w:rsidP="00BA3614">
      <w:pPr>
        <w:pStyle w:val="PL"/>
        <w:rPr>
          <w:noProof w:val="0"/>
          <w:snapToGrid w:val="0"/>
        </w:rPr>
      </w:pPr>
      <w:r w:rsidRPr="00D629EF">
        <w:rPr>
          <w:noProof w:val="0"/>
          <w:snapToGrid w:val="0"/>
        </w:rPr>
        <w:t>-- **************************************************************</w:t>
      </w:r>
    </w:p>
    <w:p w14:paraId="2FBB3C8E" w14:textId="77777777" w:rsidR="00BA3614" w:rsidRPr="00D629EF" w:rsidRDefault="00BA3614" w:rsidP="00BA3614">
      <w:pPr>
        <w:pStyle w:val="PL"/>
        <w:rPr>
          <w:noProof w:val="0"/>
          <w:snapToGrid w:val="0"/>
        </w:rPr>
      </w:pPr>
    </w:p>
    <w:p w14:paraId="3D0EE2A3" w14:textId="77777777" w:rsidR="00BA3614" w:rsidRPr="00D629EF" w:rsidRDefault="00BA3614" w:rsidP="00BA3614">
      <w:pPr>
        <w:pStyle w:val="PL"/>
        <w:rPr>
          <w:noProof w:val="0"/>
          <w:snapToGrid w:val="0"/>
        </w:rPr>
      </w:pPr>
      <w:r w:rsidRPr="00D629EF">
        <w:rPr>
          <w:noProof w:val="0"/>
          <w:snapToGrid w:val="0"/>
        </w:rPr>
        <w:t>TraceStart ::= SEQUENCE {</w:t>
      </w:r>
    </w:p>
    <w:p w14:paraId="7F1952E4" w14:textId="77777777" w:rsidR="00BA3614" w:rsidRPr="00D629EF" w:rsidRDefault="00BA3614" w:rsidP="00BA3614">
      <w:pPr>
        <w:pStyle w:val="PL"/>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r>
      <w:r w:rsidRPr="00D629EF">
        <w:rPr>
          <w:noProof w:val="0"/>
          <w:snapToGrid w:val="0"/>
        </w:rPr>
        <w:tab/>
        <w:t>{ {TraceStartIEs} },</w:t>
      </w:r>
    </w:p>
    <w:p w14:paraId="098DE034" w14:textId="77777777" w:rsidR="00BA3614" w:rsidRPr="00D629EF" w:rsidRDefault="00BA3614" w:rsidP="00BA3614">
      <w:pPr>
        <w:pStyle w:val="PL"/>
        <w:rPr>
          <w:noProof w:val="0"/>
          <w:snapToGrid w:val="0"/>
        </w:rPr>
      </w:pPr>
      <w:r w:rsidRPr="00D629EF">
        <w:rPr>
          <w:noProof w:val="0"/>
          <w:snapToGrid w:val="0"/>
        </w:rPr>
        <w:tab/>
        <w:t>...</w:t>
      </w:r>
    </w:p>
    <w:p w14:paraId="22DEE99C" w14:textId="77777777" w:rsidR="00BA3614" w:rsidRPr="00D629EF" w:rsidRDefault="00BA3614" w:rsidP="00BA3614">
      <w:pPr>
        <w:pStyle w:val="PL"/>
        <w:rPr>
          <w:noProof w:val="0"/>
          <w:snapToGrid w:val="0"/>
        </w:rPr>
      </w:pPr>
      <w:r w:rsidRPr="00D629EF">
        <w:rPr>
          <w:noProof w:val="0"/>
          <w:snapToGrid w:val="0"/>
        </w:rPr>
        <w:t>}</w:t>
      </w:r>
    </w:p>
    <w:p w14:paraId="5CB4BA6C" w14:textId="77777777" w:rsidR="00BA3614" w:rsidRPr="00D629EF" w:rsidRDefault="00BA3614" w:rsidP="00BA3614">
      <w:pPr>
        <w:pStyle w:val="PL"/>
        <w:rPr>
          <w:noProof w:val="0"/>
          <w:snapToGrid w:val="0"/>
        </w:rPr>
      </w:pPr>
    </w:p>
    <w:p w14:paraId="1C609648" w14:textId="77777777" w:rsidR="00BA3614" w:rsidRPr="00D629EF" w:rsidRDefault="00BA3614" w:rsidP="00BA3614">
      <w:pPr>
        <w:pStyle w:val="PL"/>
        <w:rPr>
          <w:noProof w:val="0"/>
          <w:snapToGrid w:val="0"/>
        </w:rPr>
      </w:pPr>
      <w:r w:rsidRPr="00D629EF">
        <w:rPr>
          <w:noProof w:val="0"/>
          <w:snapToGrid w:val="0"/>
        </w:rPr>
        <w:t>TraceStartIEs E1AP-PROTOCOL-IES ::= {</w:t>
      </w:r>
    </w:p>
    <w:p w14:paraId="407201DA"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lang w:val="en-US"/>
        </w:rPr>
        <w:t>ID id-gNB-CU-CP-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lang w:val="en-US"/>
        </w:rPr>
        <w:t>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70BDDCC9"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rPr>
        <w:t>ID id-gNB-CU-UP-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rPr>
        <w:t>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ECC0DFF" w14:textId="77777777" w:rsidR="00BA3614" w:rsidRPr="00D629EF" w:rsidRDefault="00BA3614" w:rsidP="00BA3614">
      <w:pPr>
        <w:pStyle w:val="PL"/>
        <w:rPr>
          <w:noProof w:val="0"/>
          <w:snapToGrid w:val="0"/>
        </w:rPr>
      </w:pPr>
      <w:r w:rsidRPr="00D629EF">
        <w:rPr>
          <w:noProof w:val="0"/>
          <w:snapToGrid w:val="0"/>
        </w:rPr>
        <w:tab/>
        <w:t>{ ID 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541B698" w14:textId="77777777" w:rsidR="00BA3614" w:rsidRPr="00D629EF" w:rsidRDefault="00BA3614" w:rsidP="00BA3614">
      <w:pPr>
        <w:pStyle w:val="PL"/>
        <w:rPr>
          <w:noProof w:val="0"/>
          <w:snapToGrid w:val="0"/>
        </w:rPr>
      </w:pPr>
      <w:r w:rsidRPr="00D629EF">
        <w:rPr>
          <w:noProof w:val="0"/>
          <w:snapToGrid w:val="0"/>
        </w:rPr>
        <w:tab/>
        <w:t>...</w:t>
      </w:r>
    </w:p>
    <w:p w14:paraId="3506BF95" w14:textId="77777777" w:rsidR="00BA3614" w:rsidRPr="00D629EF" w:rsidRDefault="00BA3614" w:rsidP="00BA3614">
      <w:pPr>
        <w:pStyle w:val="PL"/>
        <w:rPr>
          <w:noProof w:val="0"/>
          <w:snapToGrid w:val="0"/>
        </w:rPr>
      </w:pPr>
      <w:r w:rsidRPr="00D629EF">
        <w:rPr>
          <w:noProof w:val="0"/>
          <w:snapToGrid w:val="0"/>
        </w:rPr>
        <w:t>}</w:t>
      </w:r>
    </w:p>
    <w:p w14:paraId="5EF09337" w14:textId="77777777" w:rsidR="00BA3614" w:rsidRPr="00D629EF" w:rsidRDefault="00BA3614" w:rsidP="00BA3614">
      <w:pPr>
        <w:pStyle w:val="PL"/>
        <w:rPr>
          <w:noProof w:val="0"/>
        </w:rPr>
      </w:pPr>
    </w:p>
    <w:p w14:paraId="4E4C87E3" w14:textId="77777777" w:rsidR="00BA3614" w:rsidRPr="00D629EF" w:rsidRDefault="00BA3614" w:rsidP="00BA3614">
      <w:pPr>
        <w:pStyle w:val="PL"/>
        <w:rPr>
          <w:noProof w:val="0"/>
          <w:snapToGrid w:val="0"/>
        </w:rPr>
      </w:pPr>
      <w:r w:rsidRPr="00D629EF">
        <w:rPr>
          <w:noProof w:val="0"/>
          <w:snapToGrid w:val="0"/>
        </w:rPr>
        <w:t>-- **************************************************************</w:t>
      </w:r>
    </w:p>
    <w:p w14:paraId="6905E04F" w14:textId="77777777" w:rsidR="00BA3614" w:rsidRPr="00D629EF" w:rsidRDefault="00BA3614" w:rsidP="00BA3614">
      <w:pPr>
        <w:pStyle w:val="PL"/>
        <w:rPr>
          <w:noProof w:val="0"/>
          <w:snapToGrid w:val="0"/>
        </w:rPr>
      </w:pPr>
      <w:r w:rsidRPr="00D629EF">
        <w:rPr>
          <w:noProof w:val="0"/>
          <w:snapToGrid w:val="0"/>
        </w:rPr>
        <w:t>--</w:t>
      </w:r>
    </w:p>
    <w:p w14:paraId="217B3687" w14:textId="77777777" w:rsidR="00BA3614" w:rsidRPr="00D629EF" w:rsidRDefault="00BA3614" w:rsidP="00BA3614">
      <w:pPr>
        <w:pStyle w:val="PL"/>
        <w:outlineLvl w:val="4"/>
        <w:rPr>
          <w:noProof w:val="0"/>
          <w:snapToGrid w:val="0"/>
        </w:rPr>
      </w:pPr>
      <w:r w:rsidRPr="00D629EF">
        <w:rPr>
          <w:noProof w:val="0"/>
          <w:snapToGrid w:val="0"/>
        </w:rPr>
        <w:t>-- DEACTIVATE TRACE</w:t>
      </w:r>
    </w:p>
    <w:p w14:paraId="0EE7AE3D" w14:textId="77777777" w:rsidR="00BA3614" w:rsidRPr="00D629EF" w:rsidRDefault="00BA3614" w:rsidP="00BA3614">
      <w:pPr>
        <w:pStyle w:val="PL"/>
        <w:rPr>
          <w:noProof w:val="0"/>
          <w:snapToGrid w:val="0"/>
        </w:rPr>
      </w:pPr>
      <w:r w:rsidRPr="00D629EF">
        <w:rPr>
          <w:noProof w:val="0"/>
          <w:snapToGrid w:val="0"/>
        </w:rPr>
        <w:t>--</w:t>
      </w:r>
    </w:p>
    <w:p w14:paraId="691421CA" w14:textId="77777777" w:rsidR="00BA3614" w:rsidRPr="00D629EF" w:rsidRDefault="00BA3614" w:rsidP="00BA3614">
      <w:pPr>
        <w:pStyle w:val="PL"/>
        <w:rPr>
          <w:noProof w:val="0"/>
          <w:snapToGrid w:val="0"/>
        </w:rPr>
      </w:pPr>
      <w:r w:rsidRPr="00D629EF">
        <w:rPr>
          <w:noProof w:val="0"/>
          <w:snapToGrid w:val="0"/>
        </w:rPr>
        <w:t>-- **************************************************************</w:t>
      </w:r>
    </w:p>
    <w:p w14:paraId="44613519" w14:textId="77777777" w:rsidR="00BA3614" w:rsidRPr="00D629EF" w:rsidRDefault="00BA3614" w:rsidP="00BA3614">
      <w:pPr>
        <w:pStyle w:val="PL"/>
        <w:rPr>
          <w:noProof w:val="0"/>
          <w:snapToGrid w:val="0"/>
        </w:rPr>
      </w:pPr>
    </w:p>
    <w:p w14:paraId="603EDD71" w14:textId="77777777" w:rsidR="00BA3614" w:rsidRPr="00D629EF" w:rsidRDefault="00BA3614" w:rsidP="00BA3614">
      <w:pPr>
        <w:pStyle w:val="PL"/>
        <w:rPr>
          <w:noProof w:val="0"/>
          <w:snapToGrid w:val="0"/>
        </w:rPr>
      </w:pPr>
      <w:r w:rsidRPr="00D629EF">
        <w:rPr>
          <w:noProof w:val="0"/>
          <w:snapToGrid w:val="0"/>
        </w:rPr>
        <w:t>DeactivateTrace ::= SEQUENCE {</w:t>
      </w:r>
    </w:p>
    <w:p w14:paraId="66C21E53" w14:textId="77777777" w:rsidR="00BA3614" w:rsidRPr="00D629EF" w:rsidRDefault="00BA3614" w:rsidP="00BA3614">
      <w:pPr>
        <w:pStyle w:val="PL"/>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r>
      <w:r w:rsidRPr="00D629EF">
        <w:rPr>
          <w:noProof w:val="0"/>
          <w:snapToGrid w:val="0"/>
        </w:rPr>
        <w:tab/>
        <w:t>{ {DeactivateTraceIEs} },</w:t>
      </w:r>
    </w:p>
    <w:p w14:paraId="40125408" w14:textId="77777777" w:rsidR="00BA3614" w:rsidRPr="00D629EF" w:rsidRDefault="00BA3614" w:rsidP="00BA3614">
      <w:pPr>
        <w:pStyle w:val="PL"/>
        <w:rPr>
          <w:noProof w:val="0"/>
          <w:snapToGrid w:val="0"/>
        </w:rPr>
      </w:pPr>
      <w:r w:rsidRPr="00D629EF">
        <w:rPr>
          <w:noProof w:val="0"/>
          <w:snapToGrid w:val="0"/>
        </w:rPr>
        <w:tab/>
        <w:t>...</w:t>
      </w:r>
    </w:p>
    <w:p w14:paraId="1A2E96BE" w14:textId="77777777" w:rsidR="00BA3614" w:rsidRPr="00D629EF" w:rsidRDefault="00BA3614" w:rsidP="00BA3614">
      <w:pPr>
        <w:pStyle w:val="PL"/>
        <w:rPr>
          <w:noProof w:val="0"/>
          <w:snapToGrid w:val="0"/>
        </w:rPr>
      </w:pPr>
      <w:r w:rsidRPr="00D629EF">
        <w:rPr>
          <w:noProof w:val="0"/>
          <w:snapToGrid w:val="0"/>
        </w:rPr>
        <w:t>}</w:t>
      </w:r>
    </w:p>
    <w:p w14:paraId="0859B6B7" w14:textId="77777777" w:rsidR="00BA3614" w:rsidRPr="00D629EF" w:rsidRDefault="00BA3614" w:rsidP="00BA3614">
      <w:pPr>
        <w:pStyle w:val="PL"/>
        <w:rPr>
          <w:noProof w:val="0"/>
          <w:snapToGrid w:val="0"/>
        </w:rPr>
      </w:pPr>
    </w:p>
    <w:p w14:paraId="74C34D17" w14:textId="77777777" w:rsidR="00BA3614" w:rsidRPr="00D629EF" w:rsidRDefault="00BA3614" w:rsidP="00BA3614">
      <w:pPr>
        <w:pStyle w:val="PL"/>
        <w:rPr>
          <w:noProof w:val="0"/>
          <w:snapToGrid w:val="0"/>
        </w:rPr>
      </w:pPr>
      <w:r w:rsidRPr="00D629EF">
        <w:rPr>
          <w:noProof w:val="0"/>
          <w:snapToGrid w:val="0"/>
        </w:rPr>
        <w:t>DeactivateTraceIEs E1AP-PROTOCOL-IES ::= {</w:t>
      </w:r>
    </w:p>
    <w:p w14:paraId="0371578E"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lang w:val="en-US"/>
        </w:rPr>
        <w:t>ID id-gNB-CU-CP-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lang w:val="en-US"/>
        </w:rPr>
        <w:t>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E38A127"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rPr>
        <w:t>ID id-gNB-CU-UP-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rPr>
        <w:t>GNB-CU-</w:t>
      </w:r>
      <w:r w:rsidRPr="00D629EF">
        <w:rPr>
          <w:rFonts w:eastAsia="SimSun"/>
        </w:rPr>
        <w:t>UP-UE-</w:t>
      </w:r>
      <w:r w:rsidRPr="00D629EF">
        <w:rPr>
          <w:noProof w:val="0"/>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D8B2258" w14:textId="77777777" w:rsidR="00BA3614" w:rsidRPr="00D629EF" w:rsidRDefault="00BA3614" w:rsidP="00BA3614">
      <w:pPr>
        <w:pStyle w:val="PL"/>
        <w:rPr>
          <w:noProof w:val="0"/>
          <w:snapToGrid w:val="0"/>
        </w:rPr>
      </w:pPr>
      <w:r w:rsidRPr="00D629EF">
        <w:rPr>
          <w:noProof w:val="0"/>
          <w:snapToGrid w:val="0"/>
        </w:rPr>
        <w:tab/>
        <w:t>{ ID id-TraceID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CRITICALITY </w:t>
      </w:r>
      <w:r w:rsidRPr="00D629EF">
        <w:rPr>
          <w:noProof w:val="0"/>
          <w:snapToGrid w:val="0"/>
          <w:lang w:eastAsia="zh-CN"/>
        </w:rPr>
        <w:t>ignore</w:t>
      </w:r>
      <w:r w:rsidRPr="00D629EF">
        <w:rPr>
          <w:noProof w:val="0"/>
          <w:snapToGrid w:val="0"/>
        </w:rPr>
        <w:tab/>
        <w:t>TYPE 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DB16741" w14:textId="77777777" w:rsidR="00BA3614" w:rsidRPr="007E6193" w:rsidRDefault="00BA3614" w:rsidP="00BA3614">
      <w:pPr>
        <w:pStyle w:val="PL"/>
        <w:rPr>
          <w:noProof w:val="0"/>
          <w:snapToGrid w:val="0"/>
          <w:lang w:val="fr-FR"/>
        </w:rPr>
      </w:pPr>
      <w:r w:rsidRPr="00D629EF">
        <w:rPr>
          <w:noProof w:val="0"/>
          <w:snapToGrid w:val="0"/>
        </w:rPr>
        <w:tab/>
      </w:r>
      <w:r w:rsidRPr="007E6193">
        <w:rPr>
          <w:noProof w:val="0"/>
          <w:snapToGrid w:val="0"/>
          <w:lang w:val="fr-FR"/>
        </w:rPr>
        <w:t>...</w:t>
      </w:r>
    </w:p>
    <w:p w14:paraId="49D307EC" w14:textId="77777777" w:rsidR="00BA3614" w:rsidRPr="007E6193" w:rsidRDefault="00BA3614" w:rsidP="00BA3614">
      <w:pPr>
        <w:pStyle w:val="PL"/>
        <w:rPr>
          <w:noProof w:val="0"/>
          <w:snapToGrid w:val="0"/>
          <w:lang w:val="fr-FR"/>
        </w:rPr>
      </w:pPr>
      <w:r w:rsidRPr="007E6193">
        <w:rPr>
          <w:noProof w:val="0"/>
          <w:snapToGrid w:val="0"/>
          <w:lang w:val="fr-FR"/>
        </w:rPr>
        <w:lastRenderedPageBreak/>
        <w:t>}</w:t>
      </w:r>
    </w:p>
    <w:p w14:paraId="3FE3C45F" w14:textId="77777777" w:rsidR="00BA3614" w:rsidRPr="007E6193" w:rsidRDefault="00BA3614" w:rsidP="008B1AD4">
      <w:pPr>
        <w:pStyle w:val="PL"/>
        <w:spacing w:line="0" w:lineRule="atLeast"/>
        <w:rPr>
          <w:noProof w:val="0"/>
          <w:snapToGrid w:val="0"/>
          <w:lang w:val="fr-FR"/>
        </w:rPr>
      </w:pPr>
    </w:p>
    <w:p w14:paraId="1FF14FF9" w14:textId="77777777" w:rsidR="00D44F5E" w:rsidRPr="007E6193" w:rsidRDefault="00D44F5E" w:rsidP="00D44F5E">
      <w:pPr>
        <w:pStyle w:val="PL"/>
        <w:rPr>
          <w:sz w:val="18"/>
          <w:szCs w:val="18"/>
          <w:lang w:val="fr-FR" w:eastAsia="zh-CN"/>
        </w:rPr>
      </w:pPr>
      <w:r w:rsidRPr="007E6193">
        <w:rPr>
          <w:sz w:val="18"/>
          <w:szCs w:val="18"/>
          <w:lang w:val="fr-FR" w:eastAsia="zh-CN"/>
        </w:rPr>
        <w:t>-- **************************************************************</w:t>
      </w:r>
    </w:p>
    <w:p w14:paraId="0795C6AC" w14:textId="77777777" w:rsidR="00D44F5E" w:rsidRPr="007E6193" w:rsidRDefault="00D44F5E" w:rsidP="00D44F5E">
      <w:pPr>
        <w:pStyle w:val="PL"/>
        <w:rPr>
          <w:sz w:val="18"/>
          <w:szCs w:val="18"/>
          <w:lang w:val="fr-FR" w:eastAsia="zh-CN"/>
        </w:rPr>
      </w:pPr>
      <w:r w:rsidRPr="007E6193">
        <w:rPr>
          <w:sz w:val="18"/>
          <w:szCs w:val="18"/>
          <w:lang w:val="fr-FR" w:eastAsia="zh-CN"/>
        </w:rPr>
        <w:t>--</w:t>
      </w:r>
    </w:p>
    <w:p w14:paraId="17F36557" w14:textId="77777777" w:rsidR="00D44F5E" w:rsidRPr="007E6193" w:rsidRDefault="00D44F5E" w:rsidP="00D44F5E">
      <w:pPr>
        <w:pStyle w:val="PL"/>
        <w:outlineLvl w:val="4"/>
        <w:rPr>
          <w:sz w:val="18"/>
          <w:szCs w:val="18"/>
          <w:lang w:val="fr-FR" w:eastAsia="zh-CN"/>
        </w:rPr>
      </w:pPr>
      <w:r w:rsidRPr="007E6193">
        <w:rPr>
          <w:sz w:val="18"/>
          <w:szCs w:val="18"/>
          <w:lang w:val="fr-FR" w:eastAsia="zh-CN"/>
        </w:rPr>
        <w:t xml:space="preserve">-- </w:t>
      </w:r>
      <w:r w:rsidR="00BE509B" w:rsidRPr="007E6193">
        <w:rPr>
          <w:sz w:val="18"/>
          <w:szCs w:val="18"/>
          <w:lang w:val="fr-FR" w:eastAsia="zh-CN"/>
        </w:rPr>
        <w:t>CELL TRAFFIC TRACE</w:t>
      </w:r>
    </w:p>
    <w:p w14:paraId="6F837E90" w14:textId="77777777" w:rsidR="00D44F5E" w:rsidRPr="007E6193" w:rsidRDefault="00D44F5E" w:rsidP="00D44F5E">
      <w:pPr>
        <w:pStyle w:val="PL"/>
        <w:rPr>
          <w:sz w:val="18"/>
          <w:szCs w:val="18"/>
          <w:lang w:val="fr-FR" w:eastAsia="zh-CN"/>
        </w:rPr>
      </w:pPr>
      <w:r w:rsidRPr="007E6193">
        <w:rPr>
          <w:sz w:val="18"/>
          <w:szCs w:val="18"/>
          <w:lang w:val="fr-FR" w:eastAsia="zh-CN"/>
        </w:rPr>
        <w:t>--</w:t>
      </w:r>
    </w:p>
    <w:p w14:paraId="229B50DA" w14:textId="77777777" w:rsidR="00D44F5E" w:rsidRPr="007E6193" w:rsidRDefault="00D44F5E" w:rsidP="00D44F5E">
      <w:pPr>
        <w:pStyle w:val="PL"/>
        <w:rPr>
          <w:sz w:val="18"/>
          <w:szCs w:val="18"/>
          <w:lang w:val="fr-FR" w:eastAsia="zh-CN"/>
        </w:rPr>
      </w:pPr>
      <w:r w:rsidRPr="007E6193">
        <w:rPr>
          <w:sz w:val="18"/>
          <w:szCs w:val="18"/>
          <w:lang w:val="fr-FR" w:eastAsia="zh-CN"/>
        </w:rPr>
        <w:t>-- **************************************************************</w:t>
      </w:r>
    </w:p>
    <w:p w14:paraId="3B797C75" w14:textId="77777777" w:rsidR="00D44F5E" w:rsidRPr="007E6193" w:rsidRDefault="00D44F5E" w:rsidP="00D44F5E">
      <w:pPr>
        <w:pStyle w:val="PL"/>
        <w:rPr>
          <w:sz w:val="18"/>
          <w:szCs w:val="18"/>
          <w:lang w:val="fr-FR" w:eastAsia="zh-CN"/>
        </w:rPr>
      </w:pPr>
    </w:p>
    <w:p w14:paraId="3EA8765C" w14:textId="77777777" w:rsidR="00D44F5E" w:rsidRPr="007E6193" w:rsidRDefault="00D44F5E" w:rsidP="00D44F5E">
      <w:pPr>
        <w:pStyle w:val="PL"/>
        <w:rPr>
          <w:sz w:val="18"/>
          <w:szCs w:val="18"/>
          <w:lang w:val="fr-FR" w:eastAsia="zh-CN"/>
        </w:rPr>
      </w:pPr>
      <w:r w:rsidRPr="007E6193">
        <w:rPr>
          <w:sz w:val="18"/>
          <w:szCs w:val="18"/>
          <w:lang w:val="fr-FR" w:eastAsia="zh-CN"/>
        </w:rPr>
        <w:t>CellTrafficTrace ::= SEQUENCE {</w:t>
      </w:r>
    </w:p>
    <w:p w14:paraId="5FD189CD" w14:textId="77777777" w:rsidR="00D44F5E" w:rsidRPr="007E6193" w:rsidRDefault="00D44F5E" w:rsidP="00D44F5E">
      <w:pPr>
        <w:pStyle w:val="PL"/>
        <w:ind w:firstLine="390"/>
        <w:rPr>
          <w:sz w:val="18"/>
          <w:szCs w:val="18"/>
          <w:lang w:val="fr-FR" w:eastAsia="zh-CN"/>
        </w:rPr>
      </w:pPr>
      <w:r w:rsidRPr="007E6193">
        <w:rPr>
          <w:sz w:val="18"/>
          <w:szCs w:val="18"/>
          <w:lang w:val="fr-FR" w:eastAsia="zh-CN"/>
        </w:rPr>
        <w:t>protocolIEs</w:t>
      </w:r>
      <w:r w:rsidRPr="007E6193">
        <w:rPr>
          <w:sz w:val="18"/>
          <w:szCs w:val="18"/>
          <w:lang w:val="fr-FR" w:eastAsia="zh-CN"/>
        </w:rPr>
        <w:tab/>
      </w:r>
      <w:r w:rsidRPr="007E6193">
        <w:rPr>
          <w:sz w:val="18"/>
          <w:szCs w:val="18"/>
          <w:lang w:val="fr-FR" w:eastAsia="zh-CN"/>
        </w:rPr>
        <w:tab/>
        <w:t>ProtocolIE-Container</w:t>
      </w:r>
      <w:r w:rsidRPr="007E6193">
        <w:rPr>
          <w:sz w:val="18"/>
          <w:szCs w:val="18"/>
          <w:lang w:val="fr-FR" w:eastAsia="zh-CN"/>
        </w:rPr>
        <w:tab/>
        <w:t>{ { CellTrafficTraceIEs } },</w:t>
      </w:r>
    </w:p>
    <w:p w14:paraId="04A06A46" w14:textId="77777777" w:rsidR="00D44F5E" w:rsidRPr="007E6193" w:rsidRDefault="00D44F5E" w:rsidP="00D44F5E">
      <w:pPr>
        <w:pStyle w:val="PL"/>
        <w:ind w:firstLine="390"/>
        <w:rPr>
          <w:sz w:val="18"/>
          <w:szCs w:val="18"/>
          <w:lang w:val="fr-FR" w:eastAsia="zh-CN"/>
        </w:rPr>
      </w:pPr>
      <w:r w:rsidRPr="007E6193">
        <w:rPr>
          <w:sz w:val="18"/>
          <w:szCs w:val="18"/>
          <w:lang w:val="fr-FR" w:eastAsia="zh-CN"/>
        </w:rPr>
        <w:t>...</w:t>
      </w:r>
    </w:p>
    <w:p w14:paraId="1919A905" w14:textId="77777777" w:rsidR="00D44F5E" w:rsidRPr="007E6193" w:rsidRDefault="00D44F5E" w:rsidP="00D44F5E">
      <w:pPr>
        <w:pStyle w:val="PL"/>
        <w:rPr>
          <w:sz w:val="18"/>
          <w:szCs w:val="18"/>
          <w:lang w:val="fr-FR" w:eastAsia="zh-CN"/>
        </w:rPr>
      </w:pPr>
      <w:r w:rsidRPr="007E6193">
        <w:rPr>
          <w:sz w:val="18"/>
          <w:szCs w:val="18"/>
          <w:lang w:val="fr-FR" w:eastAsia="zh-CN"/>
        </w:rPr>
        <w:t>}</w:t>
      </w:r>
    </w:p>
    <w:p w14:paraId="0875D107" w14:textId="77777777" w:rsidR="00D44F5E" w:rsidRPr="007E6193" w:rsidRDefault="00D44F5E" w:rsidP="00D44F5E">
      <w:pPr>
        <w:pStyle w:val="PL"/>
        <w:rPr>
          <w:sz w:val="18"/>
          <w:szCs w:val="18"/>
          <w:lang w:val="fr-FR" w:eastAsia="zh-CN"/>
        </w:rPr>
      </w:pPr>
    </w:p>
    <w:p w14:paraId="2AE0B377" w14:textId="77777777" w:rsidR="00D44F5E" w:rsidRPr="007E6193" w:rsidRDefault="00D44F5E" w:rsidP="00D44F5E">
      <w:pPr>
        <w:pStyle w:val="PL"/>
        <w:rPr>
          <w:sz w:val="18"/>
          <w:szCs w:val="18"/>
          <w:lang w:val="fr-FR" w:eastAsia="zh-CN"/>
        </w:rPr>
      </w:pPr>
      <w:r w:rsidRPr="007E6193">
        <w:rPr>
          <w:sz w:val="18"/>
          <w:szCs w:val="18"/>
          <w:lang w:val="fr-FR" w:eastAsia="zh-CN"/>
        </w:rPr>
        <w:t xml:space="preserve">CellTrafficTraceIEs </w:t>
      </w:r>
      <w:r w:rsidRPr="007E6193">
        <w:rPr>
          <w:rFonts w:hint="eastAsia"/>
          <w:sz w:val="18"/>
          <w:szCs w:val="18"/>
          <w:lang w:val="fr-FR" w:eastAsia="zh-CN"/>
        </w:rPr>
        <w:t>E1</w:t>
      </w:r>
      <w:r w:rsidRPr="007E6193">
        <w:rPr>
          <w:sz w:val="18"/>
          <w:szCs w:val="18"/>
          <w:lang w:val="fr-FR" w:eastAsia="zh-CN"/>
        </w:rPr>
        <w:t>AP-PROTOCOL-IES ::= {</w:t>
      </w:r>
    </w:p>
    <w:p w14:paraId="09519F5F" w14:textId="77777777" w:rsidR="00D44F5E" w:rsidRPr="007E6193" w:rsidRDefault="00D44F5E" w:rsidP="00D44F5E">
      <w:pPr>
        <w:pStyle w:val="PL"/>
        <w:tabs>
          <w:tab w:val="clear" w:pos="9216"/>
          <w:tab w:val="left" w:pos="9214"/>
        </w:tabs>
        <w:rPr>
          <w:sz w:val="18"/>
          <w:szCs w:val="18"/>
          <w:lang w:val="fr-FR" w:eastAsia="zh-CN"/>
        </w:rPr>
      </w:pPr>
      <w:r w:rsidRPr="007E6193">
        <w:rPr>
          <w:sz w:val="18"/>
          <w:szCs w:val="18"/>
          <w:lang w:val="fr-FR" w:eastAsia="zh-CN"/>
        </w:rPr>
        <w:tab/>
        <w:t xml:space="preserve">{ID </w:t>
      </w:r>
      <w:r w:rsidRPr="007E6193">
        <w:rPr>
          <w:sz w:val="18"/>
          <w:szCs w:val="18"/>
          <w:lang w:val="fr-FR"/>
        </w:rPr>
        <w:t>id-gNB-CU-CP-</w:t>
      </w:r>
      <w:r w:rsidRPr="007E6193">
        <w:rPr>
          <w:rFonts w:eastAsia="SimSun"/>
          <w:sz w:val="18"/>
          <w:szCs w:val="18"/>
          <w:lang w:val="fr-FR"/>
        </w:rPr>
        <w:t>UE-</w:t>
      </w:r>
      <w:r w:rsidRPr="007E6193">
        <w:rPr>
          <w:sz w:val="18"/>
          <w:szCs w:val="18"/>
          <w:lang w:val="fr-FR"/>
        </w:rPr>
        <w:t>E1AP-ID</w:t>
      </w:r>
      <w:r w:rsidRPr="007E6193">
        <w:rPr>
          <w:sz w:val="18"/>
          <w:szCs w:val="18"/>
          <w:lang w:val="fr-FR" w:eastAsia="zh-CN"/>
        </w:rPr>
        <w:tab/>
      </w:r>
      <w:r w:rsidRPr="007E6193">
        <w:rPr>
          <w:sz w:val="18"/>
          <w:szCs w:val="18"/>
          <w:lang w:val="fr-FR" w:eastAsia="zh-CN"/>
        </w:rPr>
        <w:tab/>
      </w:r>
      <w:r w:rsidRPr="007E6193">
        <w:rPr>
          <w:sz w:val="18"/>
          <w:szCs w:val="18"/>
          <w:lang w:val="fr-FR" w:eastAsia="zh-CN"/>
        </w:rPr>
        <w:tab/>
      </w:r>
      <w:r w:rsidRPr="007E6193">
        <w:rPr>
          <w:sz w:val="18"/>
          <w:szCs w:val="18"/>
          <w:lang w:val="fr-FR" w:eastAsia="zh-CN"/>
        </w:rPr>
        <w:tab/>
        <w:t>CRITICALITY reject</w:t>
      </w:r>
      <w:r w:rsidRPr="007E6193">
        <w:rPr>
          <w:sz w:val="18"/>
          <w:szCs w:val="18"/>
          <w:lang w:val="fr-FR" w:eastAsia="zh-CN"/>
        </w:rPr>
        <w:tab/>
        <w:t xml:space="preserve">TYPE </w:t>
      </w:r>
      <w:r w:rsidRPr="007E6193">
        <w:rPr>
          <w:sz w:val="18"/>
          <w:szCs w:val="18"/>
          <w:lang w:val="fr-FR"/>
        </w:rPr>
        <w:t>GNB-CU-CP-</w:t>
      </w:r>
      <w:r w:rsidRPr="007E6193">
        <w:rPr>
          <w:rFonts w:eastAsia="SimSun"/>
          <w:sz w:val="18"/>
          <w:szCs w:val="18"/>
          <w:lang w:val="fr-FR"/>
        </w:rPr>
        <w:t>UE-</w:t>
      </w:r>
      <w:r w:rsidRPr="007E6193">
        <w:rPr>
          <w:sz w:val="18"/>
          <w:szCs w:val="18"/>
          <w:lang w:val="fr-FR"/>
        </w:rPr>
        <w:t>E1AP-ID</w:t>
      </w:r>
      <w:r w:rsidRPr="007E6193">
        <w:rPr>
          <w:sz w:val="18"/>
          <w:szCs w:val="18"/>
          <w:lang w:val="fr-FR" w:eastAsia="zh-CN"/>
        </w:rPr>
        <w:tab/>
      </w:r>
      <w:r w:rsidRPr="007E6193">
        <w:rPr>
          <w:sz w:val="18"/>
          <w:szCs w:val="18"/>
          <w:lang w:val="fr-FR" w:eastAsia="zh-CN"/>
        </w:rPr>
        <w:tab/>
      </w:r>
      <w:r w:rsidRPr="007E6193">
        <w:rPr>
          <w:sz w:val="18"/>
          <w:szCs w:val="18"/>
          <w:lang w:val="fr-FR" w:eastAsia="zh-CN"/>
        </w:rPr>
        <w:tab/>
      </w:r>
      <w:r w:rsidRPr="007E6193">
        <w:rPr>
          <w:sz w:val="18"/>
          <w:szCs w:val="18"/>
          <w:lang w:val="fr-FR" w:eastAsia="zh-CN"/>
        </w:rPr>
        <w:tab/>
        <w:t>PRESENCE mandatory</w:t>
      </w:r>
      <w:r w:rsidRPr="007E6193">
        <w:rPr>
          <w:sz w:val="18"/>
          <w:szCs w:val="18"/>
          <w:lang w:val="fr-FR" w:eastAsia="zh-CN"/>
        </w:rPr>
        <w:tab/>
        <w:t>}|</w:t>
      </w:r>
    </w:p>
    <w:p w14:paraId="1B5BA966" w14:textId="77777777" w:rsidR="00D44F5E" w:rsidRDefault="00D44F5E" w:rsidP="00D44F5E">
      <w:pPr>
        <w:pStyle w:val="PL"/>
        <w:tabs>
          <w:tab w:val="clear" w:pos="9216"/>
          <w:tab w:val="left" w:pos="9214"/>
        </w:tabs>
        <w:rPr>
          <w:sz w:val="18"/>
          <w:szCs w:val="18"/>
          <w:lang w:eastAsia="zh-CN"/>
        </w:rPr>
      </w:pPr>
      <w:r w:rsidRPr="007E6193">
        <w:rPr>
          <w:sz w:val="18"/>
          <w:szCs w:val="18"/>
          <w:lang w:val="fr-FR" w:eastAsia="zh-CN"/>
        </w:rPr>
        <w:tab/>
      </w:r>
      <w:r>
        <w:rPr>
          <w:sz w:val="18"/>
          <w:szCs w:val="18"/>
          <w:lang w:eastAsia="zh-CN"/>
        </w:rPr>
        <w:t xml:space="preserve">{ID </w:t>
      </w:r>
      <w:r>
        <w:rPr>
          <w:sz w:val="18"/>
          <w:szCs w:val="18"/>
        </w:rPr>
        <w:t>id-gNB-CU-UP-</w:t>
      </w:r>
      <w:r>
        <w:rPr>
          <w:rFonts w:eastAsia="SimSun"/>
          <w:sz w:val="18"/>
          <w:szCs w:val="18"/>
        </w:rPr>
        <w:t>UE-</w:t>
      </w:r>
      <w:r>
        <w:rPr>
          <w:sz w:val="18"/>
          <w:szCs w:val="18"/>
        </w:rPr>
        <w:t>E1AP-ID</w:t>
      </w:r>
      <w:r>
        <w:rPr>
          <w:sz w:val="18"/>
          <w:szCs w:val="18"/>
          <w:lang w:eastAsia="zh-CN"/>
        </w:rPr>
        <w:tab/>
      </w:r>
      <w:r>
        <w:rPr>
          <w:sz w:val="18"/>
          <w:szCs w:val="18"/>
          <w:lang w:eastAsia="zh-CN"/>
        </w:rPr>
        <w:tab/>
      </w:r>
      <w:r>
        <w:rPr>
          <w:sz w:val="18"/>
          <w:szCs w:val="18"/>
          <w:lang w:eastAsia="zh-CN"/>
        </w:rPr>
        <w:tab/>
      </w:r>
      <w:r>
        <w:rPr>
          <w:sz w:val="18"/>
          <w:szCs w:val="18"/>
          <w:lang w:eastAsia="zh-CN"/>
        </w:rPr>
        <w:tab/>
        <w:t>CRITICALITY reject</w:t>
      </w:r>
      <w:r>
        <w:rPr>
          <w:sz w:val="18"/>
          <w:szCs w:val="18"/>
          <w:lang w:eastAsia="zh-CN"/>
        </w:rPr>
        <w:tab/>
        <w:t xml:space="preserve">TYPE </w:t>
      </w:r>
      <w:r>
        <w:rPr>
          <w:sz w:val="18"/>
          <w:szCs w:val="18"/>
        </w:rPr>
        <w:t>GNB-CU-</w:t>
      </w:r>
      <w:r>
        <w:rPr>
          <w:rFonts w:eastAsia="SimSun"/>
          <w:sz w:val="18"/>
          <w:szCs w:val="18"/>
        </w:rPr>
        <w:t>UP-UE-</w:t>
      </w:r>
      <w:r>
        <w:rPr>
          <w:sz w:val="18"/>
          <w:szCs w:val="18"/>
        </w:rPr>
        <w:t>E1AP-ID</w:t>
      </w:r>
      <w:r>
        <w:rPr>
          <w:sz w:val="18"/>
          <w:szCs w:val="18"/>
          <w:lang w:eastAsia="zh-CN"/>
        </w:rPr>
        <w:tab/>
      </w:r>
      <w:r>
        <w:rPr>
          <w:sz w:val="18"/>
          <w:szCs w:val="18"/>
          <w:lang w:eastAsia="zh-CN"/>
        </w:rPr>
        <w:tab/>
      </w:r>
      <w:r>
        <w:rPr>
          <w:sz w:val="18"/>
          <w:szCs w:val="18"/>
          <w:lang w:eastAsia="zh-CN"/>
        </w:rPr>
        <w:tab/>
      </w:r>
      <w:r>
        <w:rPr>
          <w:sz w:val="18"/>
          <w:szCs w:val="18"/>
          <w:lang w:eastAsia="zh-CN"/>
        </w:rPr>
        <w:tab/>
        <w:t>PRESENCE mandatory</w:t>
      </w:r>
      <w:r>
        <w:rPr>
          <w:sz w:val="18"/>
          <w:szCs w:val="18"/>
          <w:lang w:eastAsia="zh-CN"/>
        </w:rPr>
        <w:tab/>
        <w:t>}|</w:t>
      </w:r>
    </w:p>
    <w:p w14:paraId="267E7623" w14:textId="77777777" w:rsidR="00D44F5E" w:rsidRDefault="00D44F5E" w:rsidP="00D44F5E">
      <w:pPr>
        <w:pStyle w:val="PL"/>
        <w:tabs>
          <w:tab w:val="clear" w:pos="9216"/>
          <w:tab w:val="left" w:pos="9214"/>
        </w:tabs>
        <w:rPr>
          <w:sz w:val="18"/>
          <w:szCs w:val="18"/>
          <w:lang w:eastAsia="zh-CN"/>
        </w:rPr>
      </w:pPr>
      <w:r>
        <w:rPr>
          <w:sz w:val="18"/>
          <w:szCs w:val="18"/>
          <w:lang w:eastAsia="zh-CN"/>
        </w:rPr>
        <w:tab/>
        <w:t xml:space="preserve">{ID </w:t>
      </w:r>
      <w:r>
        <w:rPr>
          <w:snapToGrid w:val="0"/>
          <w:sz w:val="18"/>
          <w:szCs w:val="18"/>
        </w:rPr>
        <w:t>id-TraceID</w:t>
      </w:r>
      <w:r>
        <w:rPr>
          <w:sz w:val="18"/>
          <w:szCs w:val="18"/>
          <w:lang w:eastAsia="zh-CN"/>
        </w:rPr>
        <w:tab/>
      </w:r>
      <w:r>
        <w:rPr>
          <w:sz w:val="18"/>
          <w:szCs w:val="18"/>
          <w:lang w:eastAsia="zh-CN"/>
        </w:rPr>
        <w:tab/>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CRITICALITY ignore</w:t>
      </w:r>
      <w:r>
        <w:rPr>
          <w:sz w:val="18"/>
          <w:szCs w:val="18"/>
          <w:lang w:eastAsia="zh-CN"/>
        </w:rPr>
        <w:tab/>
        <w:t xml:space="preserve">TYPE </w:t>
      </w:r>
      <w:r>
        <w:rPr>
          <w:snapToGrid w:val="0"/>
          <w:sz w:val="18"/>
          <w:szCs w:val="18"/>
        </w:rPr>
        <w:t>TraceID</w:t>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mandatory}|</w:t>
      </w:r>
    </w:p>
    <w:p w14:paraId="5C86EC83" w14:textId="77777777" w:rsidR="00D44F5E" w:rsidRDefault="00D44F5E" w:rsidP="00D44F5E">
      <w:pPr>
        <w:pStyle w:val="PL"/>
        <w:tabs>
          <w:tab w:val="clear" w:pos="9216"/>
          <w:tab w:val="left" w:pos="9214"/>
        </w:tabs>
        <w:rPr>
          <w:sz w:val="18"/>
          <w:szCs w:val="18"/>
          <w:lang w:eastAsia="zh-CN"/>
        </w:rPr>
      </w:pPr>
      <w:r>
        <w:rPr>
          <w:sz w:val="18"/>
          <w:szCs w:val="18"/>
          <w:lang w:eastAsia="zh-CN"/>
        </w:rPr>
        <w:tab/>
        <w:t>{ID id-TraceCollectionEntityIPAddress</w:t>
      </w:r>
      <w:r>
        <w:rPr>
          <w:sz w:val="18"/>
          <w:szCs w:val="18"/>
          <w:lang w:eastAsia="zh-CN"/>
        </w:rPr>
        <w:tab/>
        <w:t>CRITICALITY ignore</w:t>
      </w:r>
      <w:r>
        <w:rPr>
          <w:sz w:val="18"/>
          <w:szCs w:val="18"/>
          <w:lang w:eastAsia="zh-CN"/>
        </w:rPr>
        <w:tab/>
        <w:t>TYPE TransportLayerAddress</w:t>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mandatory</w:t>
      </w:r>
      <w:r>
        <w:rPr>
          <w:sz w:val="18"/>
          <w:szCs w:val="18"/>
          <w:lang w:eastAsia="zh-CN"/>
        </w:rPr>
        <w:tab/>
        <w:t>}|</w:t>
      </w:r>
    </w:p>
    <w:p w14:paraId="3F2C4896" w14:textId="77777777" w:rsidR="00D44F5E" w:rsidRDefault="00D44F5E" w:rsidP="00D44F5E">
      <w:pPr>
        <w:pStyle w:val="PL"/>
        <w:tabs>
          <w:tab w:val="clear" w:pos="9216"/>
          <w:tab w:val="left" w:pos="9214"/>
        </w:tabs>
        <w:rPr>
          <w:sz w:val="18"/>
          <w:szCs w:val="18"/>
          <w:lang w:eastAsia="zh-CN"/>
        </w:rPr>
      </w:pPr>
      <w:r>
        <w:rPr>
          <w:sz w:val="18"/>
          <w:szCs w:val="18"/>
          <w:lang w:eastAsia="zh-CN"/>
        </w:rPr>
        <w:tab/>
        <w:t>{ID id-PrivacyIndicator</w:t>
      </w:r>
      <w:r>
        <w:rPr>
          <w:sz w:val="18"/>
          <w:szCs w:val="18"/>
          <w:lang w:eastAsia="zh-CN"/>
        </w:rPr>
        <w:tab/>
      </w:r>
      <w:r>
        <w:rPr>
          <w:sz w:val="18"/>
          <w:szCs w:val="18"/>
          <w:lang w:eastAsia="zh-CN"/>
        </w:rPr>
        <w:tab/>
      </w:r>
      <w:r>
        <w:rPr>
          <w:sz w:val="18"/>
          <w:szCs w:val="18"/>
          <w:lang w:eastAsia="zh-CN"/>
        </w:rPr>
        <w:tab/>
      </w:r>
      <w:r>
        <w:rPr>
          <w:sz w:val="18"/>
          <w:szCs w:val="18"/>
          <w:lang w:eastAsia="zh-CN"/>
        </w:rPr>
        <w:tab/>
      </w:r>
      <w:r>
        <w:rPr>
          <w:sz w:val="18"/>
          <w:szCs w:val="18"/>
          <w:lang w:eastAsia="zh-CN"/>
        </w:rPr>
        <w:tab/>
        <w:t>CRITICALITY ignore</w:t>
      </w:r>
      <w:r>
        <w:rPr>
          <w:sz w:val="18"/>
          <w:szCs w:val="18"/>
          <w:lang w:eastAsia="zh-CN"/>
        </w:rPr>
        <w:tab/>
        <w:t>TYPE PrivacyIndicator</w:t>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optional}|</w:t>
      </w:r>
    </w:p>
    <w:p w14:paraId="20E98B05" w14:textId="77777777" w:rsidR="00D44F5E" w:rsidRDefault="00D44F5E" w:rsidP="00D44F5E">
      <w:pPr>
        <w:pStyle w:val="PL"/>
        <w:tabs>
          <w:tab w:val="clear" w:pos="9216"/>
          <w:tab w:val="left" w:pos="9214"/>
        </w:tabs>
        <w:ind w:firstLineChars="200" w:firstLine="360"/>
        <w:rPr>
          <w:sz w:val="18"/>
          <w:szCs w:val="18"/>
          <w:lang w:eastAsia="zh-CN"/>
        </w:rPr>
      </w:pPr>
      <w:r>
        <w:rPr>
          <w:sz w:val="18"/>
          <w:szCs w:val="18"/>
          <w:lang w:eastAsia="zh-CN"/>
        </w:rPr>
        <w:t xml:space="preserve">{ID </w:t>
      </w:r>
      <w:r>
        <w:rPr>
          <w:rFonts w:hint="eastAsia"/>
          <w:sz w:val="18"/>
          <w:szCs w:val="18"/>
          <w:lang w:eastAsia="zh-CN"/>
        </w:rPr>
        <w:t>id-URIaddress</w:t>
      </w:r>
      <w:r>
        <w:rPr>
          <w:sz w:val="18"/>
          <w:szCs w:val="18"/>
          <w:lang w:eastAsia="zh-CN"/>
        </w:rPr>
        <w:tab/>
      </w:r>
      <w:r>
        <w:rPr>
          <w:rFonts w:hint="eastAsia"/>
          <w:sz w:val="18"/>
          <w:szCs w:val="18"/>
          <w:lang w:val="en-US" w:eastAsia="zh-CN"/>
        </w:rPr>
        <w:t xml:space="preserve">                     </w:t>
      </w:r>
      <w:r>
        <w:rPr>
          <w:sz w:val="18"/>
          <w:szCs w:val="18"/>
          <w:lang w:eastAsia="zh-CN"/>
        </w:rPr>
        <w:t>CRITICALITY ignore</w:t>
      </w:r>
      <w:r>
        <w:rPr>
          <w:sz w:val="18"/>
          <w:szCs w:val="18"/>
          <w:lang w:eastAsia="zh-CN"/>
        </w:rPr>
        <w:tab/>
      </w:r>
      <w:r>
        <w:rPr>
          <w:rFonts w:hint="eastAsia"/>
          <w:sz w:val="18"/>
          <w:szCs w:val="18"/>
          <w:lang w:val="en-US" w:eastAsia="zh-CN"/>
        </w:rPr>
        <w:t xml:space="preserve">    </w:t>
      </w:r>
      <w:r>
        <w:rPr>
          <w:sz w:val="18"/>
          <w:szCs w:val="18"/>
          <w:lang w:eastAsia="zh-CN"/>
        </w:rPr>
        <w:t>TYPE URIaddress</w:t>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optional},</w:t>
      </w:r>
    </w:p>
    <w:p w14:paraId="3A870134" w14:textId="77777777" w:rsidR="00D44F5E" w:rsidRDefault="00D44F5E" w:rsidP="00D44F5E">
      <w:pPr>
        <w:pStyle w:val="PL"/>
        <w:tabs>
          <w:tab w:val="clear" w:pos="9216"/>
          <w:tab w:val="left" w:pos="9214"/>
        </w:tabs>
        <w:rPr>
          <w:sz w:val="18"/>
          <w:szCs w:val="18"/>
          <w:lang w:eastAsia="zh-CN"/>
        </w:rPr>
      </w:pPr>
      <w:r>
        <w:rPr>
          <w:sz w:val="18"/>
          <w:szCs w:val="18"/>
          <w:lang w:eastAsia="zh-CN"/>
        </w:rPr>
        <w:tab/>
        <w:t>...</w:t>
      </w:r>
    </w:p>
    <w:p w14:paraId="6845FF2E" w14:textId="77777777" w:rsidR="00D44F5E" w:rsidRDefault="00D44F5E" w:rsidP="00D44F5E">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 w:val="clear" w:pos="9216"/>
          <w:tab w:val="left" w:pos="9214"/>
        </w:tabs>
        <w:ind w:left="8370" w:hangingChars="4650" w:hanging="8370"/>
        <w:rPr>
          <w:sz w:val="18"/>
          <w:szCs w:val="18"/>
          <w:lang w:eastAsia="zh-CN"/>
        </w:rPr>
      </w:pPr>
      <w:r>
        <w:rPr>
          <w:sz w:val="18"/>
          <w:szCs w:val="18"/>
          <w:lang w:eastAsia="zh-CN"/>
        </w:rPr>
        <w:t>}</w:t>
      </w:r>
    </w:p>
    <w:p w14:paraId="605B7900" w14:textId="77777777" w:rsidR="00D44F5E" w:rsidRPr="00D629EF" w:rsidRDefault="00D44F5E" w:rsidP="008B1AD4">
      <w:pPr>
        <w:pStyle w:val="PL"/>
        <w:spacing w:line="0" w:lineRule="atLeast"/>
        <w:rPr>
          <w:noProof w:val="0"/>
          <w:snapToGrid w:val="0"/>
        </w:rPr>
      </w:pPr>
    </w:p>
    <w:p w14:paraId="303DE76B"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 **************************************************************</w:t>
      </w:r>
    </w:p>
    <w:p w14:paraId="51E3B55C"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w:t>
      </w:r>
    </w:p>
    <w:p w14:paraId="27B15AD2" w14:textId="77777777" w:rsidR="00A85C4E" w:rsidRPr="00D629EF" w:rsidRDefault="00A85C4E" w:rsidP="008B1AD4">
      <w:pPr>
        <w:pStyle w:val="PL"/>
        <w:spacing w:line="0" w:lineRule="atLeast"/>
        <w:outlineLvl w:val="3"/>
        <w:rPr>
          <w:rFonts w:cs="Courier New"/>
          <w:noProof w:val="0"/>
          <w:snapToGrid w:val="0"/>
        </w:rPr>
      </w:pPr>
      <w:r w:rsidRPr="00D629EF">
        <w:rPr>
          <w:rFonts w:cs="Courier New"/>
          <w:noProof w:val="0"/>
          <w:snapToGrid w:val="0"/>
        </w:rPr>
        <w:t>-- PRIVATE MESSAGE</w:t>
      </w:r>
    </w:p>
    <w:p w14:paraId="59F6004E"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w:t>
      </w:r>
    </w:p>
    <w:p w14:paraId="4D769E41"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 **************************************************************</w:t>
      </w:r>
    </w:p>
    <w:p w14:paraId="5AA20F5C" w14:textId="77777777" w:rsidR="00A85C4E" w:rsidRPr="00D629EF" w:rsidRDefault="00A85C4E" w:rsidP="007B27E7">
      <w:pPr>
        <w:pStyle w:val="PL"/>
        <w:rPr>
          <w:snapToGrid w:val="0"/>
        </w:rPr>
      </w:pPr>
    </w:p>
    <w:p w14:paraId="16341DE8" w14:textId="77777777" w:rsidR="00A85C4E" w:rsidRPr="00D629EF" w:rsidRDefault="00A85C4E" w:rsidP="007B27E7">
      <w:pPr>
        <w:pStyle w:val="PL"/>
        <w:rPr>
          <w:snapToGrid w:val="0"/>
        </w:rPr>
      </w:pPr>
    </w:p>
    <w:p w14:paraId="686C0CD1" w14:textId="77777777" w:rsidR="00A85C4E" w:rsidRPr="00D629EF" w:rsidRDefault="00A85C4E" w:rsidP="007B27E7">
      <w:pPr>
        <w:pStyle w:val="PL"/>
        <w:rPr>
          <w:snapToGrid w:val="0"/>
        </w:rPr>
      </w:pPr>
      <w:r w:rsidRPr="00D629EF">
        <w:rPr>
          <w:snapToGrid w:val="0"/>
        </w:rPr>
        <w:t>PrivateMessage ::= SEQUENCE {</w:t>
      </w:r>
    </w:p>
    <w:p w14:paraId="1434AF54" w14:textId="77777777" w:rsidR="00A85C4E" w:rsidRPr="00D629EF" w:rsidRDefault="00A85C4E" w:rsidP="007B27E7">
      <w:pPr>
        <w:pStyle w:val="PL"/>
        <w:rPr>
          <w:snapToGrid w:val="0"/>
        </w:rPr>
      </w:pPr>
      <w:r w:rsidRPr="00D629EF">
        <w:rPr>
          <w:snapToGrid w:val="0"/>
        </w:rPr>
        <w:tab/>
        <w:t>privateIEs</w:t>
      </w:r>
      <w:r w:rsidRPr="00D629EF">
        <w:rPr>
          <w:snapToGrid w:val="0"/>
        </w:rPr>
        <w:tab/>
      </w:r>
      <w:r w:rsidRPr="00D629EF">
        <w:rPr>
          <w:snapToGrid w:val="0"/>
        </w:rPr>
        <w:tab/>
        <w:t>PrivateIE-Container</w:t>
      </w:r>
      <w:r w:rsidRPr="00D629EF">
        <w:rPr>
          <w:snapToGrid w:val="0"/>
        </w:rPr>
        <w:tab/>
        <w:t>{{PrivateMessage-IEs}},</w:t>
      </w:r>
    </w:p>
    <w:p w14:paraId="4436F797" w14:textId="77777777" w:rsidR="00A85C4E" w:rsidRPr="00D629EF" w:rsidRDefault="00A85C4E" w:rsidP="007B27E7">
      <w:pPr>
        <w:pStyle w:val="PL"/>
        <w:rPr>
          <w:snapToGrid w:val="0"/>
        </w:rPr>
      </w:pPr>
      <w:r w:rsidRPr="00D629EF">
        <w:rPr>
          <w:snapToGrid w:val="0"/>
        </w:rPr>
        <w:tab/>
        <w:t>...</w:t>
      </w:r>
    </w:p>
    <w:p w14:paraId="0BC5400A" w14:textId="77777777" w:rsidR="00A85C4E" w:rsidRPr="00D629EF" w:rsidRDefault="00A85C4E" w:rsidP="007B27E7">
      <w:pPr>
        <w:pStyle w:val="PL"/>
        <w:rPr>
          <w:snapToGrid w:val="0"/>
        </w:rPr>
      </w:pPr>
      <w:r w:rsidRPr="00D629EF">
        <w:rPr>
          <w:snapToGrid w:val="0"/>
        </w:rPr>
        <w:t>}</w:t>
      </w:r>
    </w:p>
    <w:p w14:paraId="29366D7E" w14:textId="77777777" w:rsidR="00A85C4E" w:rsidRPr="00D629EF" w:rsidRDefault="00A85C4E" w:rsidP="007B27E7">
      <w:pPr>
        <w:pStyle w:val="PL"/>
        <w:rPr>
          <w:snapToGrid w:val="0"/>
        </w:rPr>
      </w:pPr>
    </w:p>
    <w:p w14:paraId="2813348C" w14:textId="77777777" w:rsidR="00A85C4E" w:rsidRPr="00D629EF" w:rsidRDefault="00A85C4E" w:rsidP="007B27E7">
      <w:pPr>
        <w:pStyle w:val="PL"/>
        <w:rPr>
          <w:snapToGrid w:val="0"/>
        </w:rPr>
      </w:pPr>
      <w:r w:rsidRPr="00D629EF">
        <w:rPr>
          <w:snapToGrid w:val="0"/>
        </w:rPr>
        <w:t>PrivateMessage-IEs E1AP-PRIVATE-IES ::= {</w:t>
      </w:r>
    </w:p>
    <w:p w14:paraId="03D39410" w14:textId="77777777" w:rsidR="00A85C4E" w:rsidRPr="00D629EF" w:rsidRDefault="00A85C4E" w:rsidP="007B27E7">
      <w:pPr>
        <w:pStyle w:val="PL"/>
        <w:rPr>
          <w:snapToGrid w:val="0"/>
        </w:rPr>
      </w:pPr>
      <w:r w:rsidRPr="00D629EF">
        <w:rPr>
          <w:snapToGrid w:val="0"/>
        </w:rPr>
        <w:tab/>
        <w:t>...</w:t>
      </w:r>
    </w:p>
    <w:p w14:paraId="66E3DBF0" w14:textId="77777777" w:rsidR="00A85C4E" w:rsidRPr="00D629EF" w:rsidRDefault="00A85C4E" w:rsidP="007B27E7">
      <w:pPr>
        <w:pStyle w:val="PL"/>
        <w:rPr>
          <w:snapToGrid w:val="0"/>
        </w:rPr>
      </w:pPr>
      <w:r w:rsidRPr="00D629EF">
        <w:rPr>
          <w:snapToGrid w:val="0"/>
        </w:rPr>
        <w:t>}</w:t>
      </w:r>
    </w:p>
    <w:p w14:paraId="4E7973E2" w14:textId="77777777" w:rsidR="00B279EF" w:rsidRDefault="00B279EF" w:rsidP="007B27E7">
      <w:pPr>
        <w:pStyle w:val="PL"/>
        <w:rPr>
          <w:snapToGrid w:val="0"/>
        </w:rPr>
      </w:pPr>
    </w:p>
    <w:p w14:paraId="245F7BF2"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7E22BA64"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15559979"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REQUEST</w:t>
      </w:r>
    </w:p>
    <w:p w14:paraId="0FED7646"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23DF2191"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42176BC0" w14:textId="77777777" w:rsidR="005C2B60" w:rsidRPr="00FA52B0" w:rsidRDefault="005C2B60" w:rsidP="005C2B60">
      <w:pPr>
        <w:pStyle w:val="PL"/>
        <w:rPr>
          <w:snapToGrid w:val="0"/>
        </w:rPr>
      </w:pPr>
    </w:p>
    <w:p w14:paraId="178D87CF" w14:textId="77777777" w:rsidR="005C2B60" w:rsidRPr="00FA52B0" w:rsidRDefault="005C2B60" w:rsidP="005C2B60">
      <w:pPr>
        <w:pStyle w:val="PL"/>
        <w:rPr>
          <w:snapToGrid w:val="0"/>
        </w:rPr>
      </w:pPr>
      <w:r>
        <w:rPr>
          <w:snapToGrid w:val="0"/>
        </w:rPr>
        <w:t>ResourceStatusRequest</w:t>
      </w:r>
      <w:r w:rsidRPr="00FA52B0">
        <w:rPr>
          <w:snapToGrid w:val="0"/>
        </w:rPr>
        <w:t xml:space="preserve"> ::= SEQUENCE {</w:t>
      </w:r>
    </w:p>
    <w:p w14:paraId="2B9FC89F"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ResourceStatusRequest</w:t>
      </w:r>
      <w:r w:rsidRPr="00FA52B0">
        <w:rPr>
          <w:snapToGrid w:val="0"/>
        </w:rPr>
        <w:t>IEs } },</w:t>
      </w:r>
    </w:p>
    <w:p w14:paraId="2BE04CFC" w14:textId="77777777" w:rsidR="005C2B60" w:rsidRPr="00FA52B0" w:rsidRDefault="005C2B60" w:rsidP="005C2B60">
      <w:pPr>
        <w:pStyle w:val="PL"/>
        <w:rPr>
          <w:snapToGrid w:val="0"/>
        </w:rPr>
      </w:pPr>
      <w:r w:rsidRPr="00FA52B0">
        <w:rPr>
          <w:snapToGrid w:val="0"/>
        </w:rPr>
        <w:tab/>
        <w:t>...</w:t>
      </w:r>
    </w:p>
    <w:p w14:paraId="56F6357D" w14:textId="77777777" w:rsidR="005C2B60" w:rsidRPr="00FA52B0" w:rsidRDefault="005C2B60" w:rsidP="005C2B60">
      <w:pPr>
        <w:pStyle w:val="PL"/>
        <w:rPr>
          <w:snapToGrid w:val="0"/>
        </w:rPr>
      </w:pPr>
      <w:r w:rsidRPr="00FA52B0">
        <w:rPr>
          <w:snapToGrid w:val="0"/>
        </w:rPr>
        <w:t>}</w:t>
      </w:r>
    </w:p>
    <w:p w14:paraId="3E6EE35D" w14:textId="77777777" w:rsidR="005C2B60" w:rsidRPr="00FA52B0" w:rsidRDefault="005C2B60" w:rsidP="005C2B60">
      <w:pPr>
        <w:pStyle w:val="PL"/>
        <w:rPr>
          <w:snapToGrid w:val="0"/>
        </w:rPr>
      </w:pPr>
    </w:p>
    <w:p w14:paraId="3F15304A" w14:textId="77777777" w:rsidR="005C2B60" w:rsidRDefault="005C2B60" w:rsidP="005C2B60">
      <w:pPr>
        <w:pStyle w:val="PL"/>
        <w:rPr>
          <w:snapToGrid w:val="0"/>
        </w:rPr>
      </w:pPr>
      <w:r>
        <w:rPr>
          <w:snapToGrid w:val="0"/>
        </w:rPr>
        <w:lastRenderedPageBreak/>
        <w:t>ResourceStatusRequest</w:t>
      </w:r>
      <w:r w:rsidRPr="00FA52B0">
        <w:rPr>
          <w:snapToGrid w:val="0"/>
        </w:rPr>
        <w:t>IEs E1AP-PROTOCOL-IES ::= {</w:t>
      </w:r>
    </w:p>
    <w:p w14:paraId="2AEA67FE"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7DA43E55"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20F83286"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6CB70B07"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RegistrationRequest</w:t>
      </w:r>
      <w:r w:rsidRPr="00FA52B0">
        <w:rPr>
          <w:snapToGrid w:val="0"/>
        </w:rPr>
        <w:tab/>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RegistrationRequest</w:t>
      </w:r>
      <w:r>
        <w:rPr>
          <w:snapToGrid w:val="0"/>
        </w:rPr>
        <w:tab/>
      </w:r>
      <w:r>
        <w:rPr>
          <w:snapToGrid w:val="0"/>
        </w:rPr>
        <w:tab/>
      </w:r>
      <w:r>
        <w:rPr>
          <w:snapToGrid w:val="0"/>
        </w:rPr>
        <w:tab/>
      </w:r>
      <w:r w:rsidRPr="00FA52B0">
        <w:rPr>
          <w:snapToGrid w:val="0"/>
        </w:rPr>
        <w:t>PRESENCE mandatory}|</w:t>
      </w:r>
    </w:p>
    <w:p w14:paraId="452F0F44"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ReportCharacteristics</w:t>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ReportCharacteristics</w:t>
      </w:r>
      <w:r w:rsidRPr="00FA52B0">
        <w:rPr>
          <w:snapToGrid w:val="0"/>
        </w:rPr>
        <w:tab/>
      </w:r>
      <w:r>
        <w:rPr>
          <w:snapToGrid w:val="0"/>
        </w:rPr>
        <w:tab/>
      </w:r>
      <w:r w:rsidRPr="00FA52B0">
        <w:rPr>
          <w:snapToGrid w:val="0"/>
        </w:rPr>
        <w:t xml:space="preserve">PRESENCE </w:t>
      </w:r>
      <w:r>
        <w:rPr>
          <w:snapToGrid w:val="0"/>
        </w:rPr>
        <w:t>conditional</w:t>
      </w:r>
      <w:r w:rsidRPr="00FA52B0">
        <w:rPr>
          <w:snapToGrid w:val="0"/>
        </w:rPr>
        <w:t>}|</w:t>
      </w:r>
    </w:p>
    <w:p w14:paraId="39698A21"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ReportingPeriodicity</w:t>
      </w:r>
      <w:r>
        <w:rPr>
          <w:snapToGrid w:val="0"/>
        </w:rPr>
        <w:tab/>
      </w:r>
      <w:r w:rsidRPr="00FA52B0">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ReportingPeriodicity</w:t>
      </w:r>
      <w:r w:rsidRPr="00FA52B0">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20E4F972" w14:textId="77777777" w:rsidR="005C2B60" w:rsidRPr="00FA52B0" w:rsidRDefault="005C2B60" w:rsidP="005C2B60">
      <w:pPr>
        <w:pStyle w:val="PL"/>
        <w:rPr>
          <w:snapToGrid w:val="0"/>
        </w:rPr>
      </w:pPr>
      <w:r w:rsidRPr="00FA52B0">
        <w:rPr>
          <w:snapToGrid w:val="0"/>
        </w:rPr>
        <w:tab/>
        <w:t>...</w:t>
      </w:r>
    </w:p>
    <w:p w14:paraId="0B423BA5" w14:textId="77777777" w:rsidR="005C2B60" w:rsidRPr="00FA52B0" w:rsidRDefault="005C2B60" w:rsidP="005C2B60">
      <w:pPr>
        <w:pStyle w:val="PL"/>
        <w:rPr>
          <w:snapToGrid w:val="0"/>
        </w:rPr>
      </w:pPr>
      <w:r w:rsidRPr="00FA52B0">
        <w:rPr>
          <w:snapToGrid w:val="0"/>
        </w:rPr>
        <w:t>}</w:t>
      </w:r>
    </w:p>
    <w:p w14:paraId="06F6E962" w14:textId="77777777" w:rsidR="005C2B60" w:rsidRDefault="005C2B60" w:rsidP="005C2B60">
      <w:pPr>
        <w:pStyle w:val="PL"/>
        <w:rPr>
          <w:snapToGrid w:val="0"/>
        </w:rPr>
      </w:pPr>
    </w:p>
    <w:p w14:paraId="4964102B"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1ECD2AF9"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3FF654C5"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RESPONSE</w:t>
      </w:r>
    </w:p>
    <w:p w14:paraId="681ED9E3"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0299CEE2"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61A2596A" w14:textId="77777777" w:rsidR="005C2B60" w:rsidRPr="00FA52B0" w:rsidRDefault="005C2B60" w:rsidP="005C2B60">
      <w:pPr>
        <w:pStyle w:val="PL"/>
        <w:rPr>
          <w:snapToGrid w:val="0"/>
        </w:rPr>
      </w:pPr>
    </w:p>
    <w:p w14:paraId="2C4D22E2" w14:textId="77777777" w:rsidR="005C2B60" w:rsidRPr="00FA52B0" w:rsidRDefault="005C2B60" w:rsidP="005C2B60">
      <w:pPr>
        <w:pStyle w:val="PL"/>
        <w:rPr>
          <w:snapToGrid w:val="0"/>
        </w:rPr>
      </w:pPr>
    </w:p>
    <w:p w14:paraId="26400DBF" w14:textId="77777777" w:rsidR="005C2B60" w:rsidRPr="00FA52B0" w:rsidRDefault="005C2B60" w:rsidP="005C2B60">
      <w:pPr>
        <w:pStyle w:val="PL"/>
        <w:rPr>
          <w:snapToGrid w:val="0"/>
        </w:rPr>
      </w:pPr>
      <w:r>
        <w:rPr>
          <w:snapToGrid w:val="0"/>
        </w:rPr>
        <w:t>ResourceStatusResponse</w:t>
      </w:r>
      <w:r w:rsidRPr="00FA52B0">
        <w:rPr>
          <w:snapToGrid w:val="0"/>
        </w:rPr>
        <w:t xml:space="preserve"> ::= SEQUENCE {</w:t>
      </w:r>
    </w:p>
    <w:p w14:paraId="025C2378"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ResourceStatusResponse</w:t>
      </w:r>
      <w:r w:rsidRPr="00FA52B0">
        <w:rPr>
          <w:snapToGrid w:val="0"/>
        </w:rPr>
        <w:t>IEs } },</w:t>
      </w:r>
    </w:p>
    <w:p w14:paraId="23C96639" w14:textId="77777777" w:rsidR="005C2B60" w:rsidRPr="00FA52B0" w:rsidRDefault="005C2B60" w:rsidP="005C2B60">
      <w:pPr>
        <w:pStyle w:val="PL"/>
        <w:rPr>
          <w:snapToGrid w:val="0"/>
        </w:rPr>
      </w:pPr>
      <w:r w:rsidRPr="00FA52B0">
        <w:rPr>
          <w:snapToGrid w:val="0"/>
        </w:rPr>
        <w:tab/>
        <w:t>...</w:t>
      </w:r>
    </w:p>
    <w:p w14:paraId="006351F5" w14:textId="77777777" w:rsidR="005C2B60" w:rsidRPr="00FA52B0" w:rsidRDefault="005C2B60" w:rsidP="005C2B60">
      <w:pPr>
        <w:pStyle w:val="PL"/>
        <w:rPr>
          <w:snapToGrid w:val="0"/>
        </w:rPr>
      </w:pPr>
      <w:r w:rsidRPr="00FA52B0">
        <w:rPr>
          <w:snapToGrid w:val="0"/>
        </w:rPr>
        <w:t>}</w:t>
      </w:r>
    </w:p>
    <w:p w14:paraId="7D4BE5CA" w14:textId="77777777" w:rsidR="005C2B60" w:rsidRPr="00FA52B0" w:rsidRDefault="005C2B60" w:rsidP="005C2B60">
      <w:pPr>
        <w:pStyle w:val="PL"/>
        <w:rPr>
          <w:snapToGrid w:val="0"/>
        </w:rPr>
      </w:pPr>
    </w:p>
    <w:p w14:paraId="63BB62A7" w14:textId="77777777" w:rsidR="005C2B60" w:rsidRDefault="005C2B60" w:rsidP="005C2B60">
      <w:pPr>
        <w:pStyle w:val="PL"/>
        <w:rPr>
          <w:snapToGrid w:val="0"/>
        </w:rPr>
      </w:pPr>
      <w:r>
        <w:rPr>
          <w:snapToGrid w:val="0"/>
        </w:rPr>
        <w:t>ResourceStatusResponse</w:t>
      </w:r>
      <w:r w:rsidRPr="00FA52B0">
        <w:rPr>
          <w:snapToGrid w:val="0"/>
        </w:rPr>
        <w:t>IEs E1AP-PROTOCOL-IES ::= {</w:t>
      </w:r>
    </w:p>
    <w:p w14:paraId="26C49B07"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5F7C26C5"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38E83B7E"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403F2824"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CriticalityDiagnostics</w:t>
      </w:r>
      <w:r w:rsidRPr="00FA52B0">
        <w:rPr>
          <w:snapToGrid w:val="0"/>
        </w:rPr>
        <w:tab/>
      </w:r>
      <w:r w:rsidRPr="00FA52B0">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51F3BEF9" w14:textId="77777777" w:rsidR="005C2B60" w:rsidRPr="00FA52B0" w:rsidRDefault="005C2B60" w:rsidP="005C2B60">
      <w:pPr>
        <w:pStyle w:val="PL"/>
        <w:rPr>
          <w:snapToGrid w:val="0"/>
        </w:rPr>
      </w:pPr>
      <w:r w:rsidRPr="00FA52B0">
        <w:rPr>
          <w:snapToGrid w:val="0"/>
        </w:rPr>
        <w:tab/>
        <w:t>...</w:t>
      </w:r>
    </w:p>
    <w:p w14:paraId="0EF244C1" w14:textId="77777777" w:rsidR="005C2B60" w:rsidRDefault="005C2B60" w:rsidP="005C2B60">
      <w:pPr>
        <w:pStyle w:val="PL"/>
        <w:rPr>
          <w:snapToGrid w:val="0"/>
        </w:rPr>
      </w:pPr>
      <w:r w:rsidRPr="00FA52B0">
        <w:rPr>
          <w:snapToGrid w:val="0"/>
        </w:rPr>
        <w:t>}</w:t>
      </w:r>
    </w:p>
    <w:p w14:paraId="7F4461F9" w14:textId="77777777" w:rsidR="005C2B60" w:rsidRDefault="005C2B60" w:rsidP="005C2B60">
      <w:pPr>
        <w:pStyle w:val="PL"/>
        <w:rPr>
          <w:snapToGrid w:val="0"/>
        </w:rPr>
      </w:pPr>
    </w:p>
    <w:p w14:paraId="7D6F80B1"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39A91497"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2687BC4C"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FAILURE</w:t>
      </w:r>
    </w:p>
    <w:p w14:paraId="404F887A"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46337421"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3EFAFE97" w14:textId="77777777" w:rsidR="005C2B60" w:rsidRPr="00FA52B0" w:rsidRDefault="005C2B60" w:rsidP="005C2B60">
      <w:pPr>
        <w:pStyle w:val="PL"/>
        <w:rPr>
          <w:snapToGrid w:val="0"/>
        </w:rPr>
      </w:pPr>
    </w:p>
    <w:p w14:paraId="3E05B036" w14:textId="77777777" w:rsidR="005C2B60" w:rsidRPr="00FA52B0" w:rsidRDefault="005C2B60" w:rsidP="005C2B60">
      <w:pPr>
        <w:pStyle w:val="PL"/>
        <w:rPr>
          <w:snapToGrid w:val="0"/>
        </w:rPr>
      </w:pPr>
      <w:r>
        <w:rPr>
          <w:snapToGrid w:val="0"/>
        </w:rPr>
        <w:t>ResourceStatusFailure</w:t>
      </w:r>
      <w:r w:rsidRPr="00FA52B0">
        <w:rPr>
          <w:snapToGrid w:val="0"/>
        </w:rPr>
        <w:t xml:space="preserve"> ::= SEQUENCE {</w:t>
      </w:r>
    </w:p>
    <w:p w14:paraId="7B45DAC9"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ResourceStatusFailure</w:t>
      </w:r>
      <w:r w:rsidRPr="00FA52B0">
        <w:rPr>
          <w:snapToGrid w:val="0"/>
        </w:rPr>
        <w:t>IEs } },</w:t>
      </w:r>
    </w:p>
    <w:p w14:paraId="41E742B0" w14:textId="77777777" w:rsidR="005C2B60" w:rsidRPr="00FA52B0" w:rsidRDefault="005C2B60" w:rsidP="005C2B60">
      <w:pPr>
        <w:pStyle w:val="PL"/>
        <w:rPr>
          <w:snapToGrid w:val="0"/>
        </w:rPr>
      </w:pPr>
      <w:r w:rsidRPr="00FA52B0">
        <w:rPr>
          <w:snapToGrid w:val="0"/>
        </w:rPr>
        <w:tab/>
        <w:t>...</w:t>
      </w:r>
    </w:p>
    <w:p w14:paraId="5FF6228B" w14:textId="77777777" w:rsidR="005C2B60" w:rsidRPr="00FA52B0" w:rsidRDefault="005C2B60" w:rsidP="005C2B60">
      <w:pPr>
        <w:pStyle w:val="PL"/>
        <w:rPr>
          <w:snapToGrid w:val="0"/>
        </w:rPr>
      </w:pPr>
      <w:r w:rsidRPr="00FA52B0">
        <w:rPr>
          <w:snapToGrid w:val="0"/>
        </w:rPr>
        <w:t>}</w:t>
      </w:r>
    </w:p>
    <w:p w14:paraId="009808B7" w14:textId="77777777" w:rsidR="005C2B60" w:rsidRPr="00FA52B0" w:rsidRDefault="005C2B60" w:rsidP="005C2B60">
      <w:pPr>
        <w:pStyle w:val="PL"/>
        <w:rPr>
          <w:snapToGrid w:val="0"/>
        </w:rPr>
      </w:pPr>
    </w:p>
    <w:p w14:paraId="6392FC44" w14:textId="77777777" w:rsidR="005C2B60" w:rsidRDefault="005C2B60" w:rsidP="005C2B60">
      <w:pPr>
        <w:pStyle w:val="PL"/>
        <w:rPr>
          <w:snapToGrid w:val="0"/>
        </w:rPr>
      </w:pPr>
      <w:r>
        <w:rPr>
          <w:snapToGrid w:val="0"/>
        </w:rPr>
        <w:t>ResourceStatusFailure</w:t>
      </w:r>
      <w:r w:rsidRPr="00FA52B0">
        <w:rPr>
          <w:snapToGrid w:val="0"/>
        </w:rPr>
        <w:t>IEs E1AP-PROTOCOL-IES ::= {</w:t>
      </w:r>
    </w:p>
    <w:p w14:paraId="18E4A7DB"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170831C3"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3069B7F8" w14:textId="77777777" w:rsidR="005C2B6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62C36C6C"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Cause</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noProof w:val="0"/>
          <w:snapToGrid w:val="0"/>
        </w:rPr>
        <w:t>Cause</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7E236870"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CriticalityDiagnostics</w:t>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2F6A7E89" w14:textId="77777777" w:rsidR="005C2B60" w:rsidRPr="00FA52B0" w:rsidRDefault="005C2B60" w:rsidP="005C2B60">
      <w:pPr>
        <w:pStyle w:val="PL"/>
        <w:rPr>
          <w:snapToGrid w:val="0"/>
        </w:rPr>
      </w:pPr>
      <w:r w:rsidRPr="00FA52B0">
        <w:rPr>
          <w:snapToGrid w:val="0"/>
        </w:rPr>
        <w:tab/>
        <w:t>...</w:t>
      </w:r>
    </w:p>
    <w:p w14:paraId="23850C56" w14:textId="77777777" w:rsidR="005C2B60" w:rsidRDefault="005C2B60" w:rsidP="005C2B60">
      <w:pPr>
        <w:pStyle w:val="PL"/>
        <w:rPr>
          <w:snapToGrid w:val="0"/>
        </w:rPr>
      </w:pPr>
      <w:r w:rsidRPr="00FA52B0">
        <w:rPr>
          <w:snapToGrid w:val="0"/>
        </w:rPr>
        <w:t>}</w:t>
      </w:r>
    </w:p>
    <w:p w14:paraId="42370C6B" w14:textId="77777777" w:rsidR="005C2B60" w:rsidRDefault="005C2B60" w:rsidP="005C2B60">
      <w:pPr>
        <w:pStyle w:val="PL"/>
        <w:rPr>
          <w:snapToGrid w:val="0"/>
        </w:rPr>
      </w:pPr>
    </w:p>
    <w:p w14:paraId="54E44228"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53CAD7D7"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27C72EBF"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UPDATE</w:t>
      </w:r>
    </w:p>
    <w:p w14:paraId="1F590E7C"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lastRenderedPageBreak/>
        <w:t>--</w:t>
      </w:r>
    </w:p>
    <w:p w14:paraId="368D6E42"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6ACBB131" w14:textId="77777777" w:rsidR="005C2B60" w:rsidRPr="00FA52B0" w:rsidRDefault="005C2B60" w:rsidP="005C2B60">
      <w:pPr>
        <w:pStyle w:val="PL"/>
        <w:rPr>
          <w:snapToGrid w:val="0"/>
        </w:rPr>
      </w:pPr>
    </w:p>
    <w:p w14:paraId="23598F20" w14:textId="77777777" w:rsidR="005C2B60" w:rsidRPr="00FA52B0" w:rsidRDefault="005C2B60" w:rsidP="005C2B60">
      <w:pPr>
        <w:pStyle w:val="PL"/>
        <w:rPr>
          <w:snapToGrid w:val="0"/>
        </w:rPr>
      </w:pPr>
      <w:r>
        <w:rPr>
          <w:snapToGrid w:val="0"/>
        </w:rPr>
        <w:t>ResourceStatusUpdate</w:t>
      </w:r>
      <w:r w:rsidRPr="00FA52B0">
        <w:rPr>
          <w:snapToGrid w:val="0"/>
        </w:rPr>
        <w:t xml:space="preserve"> ::= SEQUENCE {</w:t>
      </w:r>
    </w:p>
    <w:p w14:paraId="3DD48EE0"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ResourceStatusUpdate</w:t>
      </w:r>
      <w:r w:rsidRPr="00FA52B0">
        <w:rPr>
          <w:snapToGrid w:val="0"/>
        </w:rPr>
        <w:t>IEs } },</w:t>
      </w:r>
    </w:p>
    <w:p w14:paraId="1E79EF75" w14:textId="77777777" w:rsidR="005C2B60" w:rsidRPr="00FA52B0" w:rsidRDefault="005C2B60" w:rsidP="005C2B60">
      <w:pPr>
        <w:pStyle w:val="PL"/>
        <w:rPr>
          <w:snapToGrid w:val="0"/>
        </w:rPr>
      </w:pPr>
      <w:r w:rsidRPr="00FA52B0">
        <w:rPr>
          <w:snapToGrid w:val="0"/>
        </w:rPr>
        <w:tab/>
        <w:t>...</w:t>
      </w:r>
    </w:p>
    <w:p w14:paraId="46E42B4D" w14:textId="77777777" w:rsidR="005C2B60" w:rsidRPr="00FA52B0" w:rsidRDefault="005C2B60" w:rsidP="005C2B60">
      <w:pPr>
        <w:pStyle w:val="PL"/>
        <w:rPr>
          <w:snapToGrid w:val="0"/>
        </w:rPr>
      </w:pPr>
      <w:r w:rsidRPr="00FA52B0">
        <w:rPr>
          <w:snapToGrid w:val="0"/>
        </w:rPr>
        <w:t>}</w:t>
      </w:r>
    </w:p>
    <w:p w14:paraId="3A5E13F9" w14:textId="77777777" w:rsidR="005C2B60" w:rsidRPr="00FA52B0" w:rsidRDefault="005C2B60" w:rsidP="005C2B60">
      <w:pPr>
        <w:pStyle w:val="PL"/>
        <w:rPr>
          <w:snapToGrid w:val="0"/>
        </w:rPr>
      </w:pPr>
    </w:p>
    <w:p w14:paraId="0470DCF0" w14:textId="77777777" w:rsidR="00B44CA4" w:rsidRPr="00FE655E" w:rsidRDefault="00B44CA4" w:rsidP="00B44CA4">
      <w:pPr>
        <w:pStyle w:val="PL"/>
        <w:rPr>
          <w:snapToGrid w:val="0"/>
        </w:rPr>
      </w:pPr>
      <w:r w:rsidRPr="00FE655E">
        <w:rPr>
          <w:snapToGrid w:val="0"/>
        </w:rPr>
        <w:t>ResourceStatusUpdateIEs E1AP-PROTOCOL-IES ::= {</w:t>
      </w:r>
    </w:p>
    <w:p w14:paraId="78D8A652" w14:textId="77777777" w:rsidR="00B44CA4" w:rsidRPr="00FE655E" w:rsidRDefault="00B44CA4" w:rsidP="00B44CA4">
      <w:pPr>
        <w:pStyle w:val="PL"/>
        <w:ind w:left="768" w:hanging="768"/>
        <w:rPr>
          <w:snapToGrid w:val="0"/>
        </w:rPr>
      </w:pPr>
      <w:r w:rsidRPr="00FE655E">
        <w:rPr>
          <w:snapToGrid w:val="0"/>
        </w:rPr>
        <w:tab/>
      </w:r>
      <w:r w:rsidRPr="00FE655E">
        <w:rPr>
          <w:snapToGrid w:val="0"/>
        </w:rPr>
        <w:tab/>
        <w:t>{ ID id-TransactionID</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t>CRITICALITY reject</w:t>
      </w:r>
      <w:r w:rsidRPr="00FE655E">
        <w:rPr>
          <w:snapToGrid w:val="0"/>
        </w:rPr>
        <w:tab/>
      </w:r>
      <w:r w:rsidRPr="00FE655E">
        <w:rPr>
          <w:snapToGrid w:val="0"/>
        </w:rPr>
        <w:tab/>
        <w:t>TYPE TransactionID</w:t>
      </w:r>
      <w:r w:rsidRPr="00FE655E">
        <w:rPr>
          <w:snapToGrid w:val="0"/>
        </w:rPr>
        <w:tab/>
        <w:t>PRESENCE mandatory}|</w:t>
      </w:r>
    </w:p>
    <w:p w14:paraId="2A718E67" w14:textId="77777777" w:rsidR="00B44CA4" w:rsidRPr="00FE655E" w:rsidRDefault="00B44CA4" w:rsidP="00B44CA4">
      <w:pPr>
        <w:pStyle w:val="PL"/>
        <w:rPr>
          <w:snapToGrid w:val="0"/>
        </w:rPr>
      </w:pPr>
      <w:r w:rsidRPr="00FE655E">
        <w:rPr>
          <w:snapToGrid w:val="0"/>
        </w:rPr>
        <w:tab/>
      </w:r>
      <w:r w:rsidRPr="00FE655E">
        <w:rPr>
          <w:snapToGrid w:val="0"/>
        </w:rPr>
        <w:tab/>
        <w:t>{ ID id-gNB-CU-CP-Measurement-ID</w:t>
      </w:r>
      <w:r w:rsidRPr="00FE655E">
        <w:rPr>
          <w:snapToGrid w:val="0"/>
        </w:rPr>
        <w:tab/>
      </w:r>
      <w:r w:rsidRPr="00FE655E">
        <w:rPr>
          <w:snapToGrid w:val="0"/>
        </w:rPr>
        <w:tab/>
        <w:t>CRITICALITY reject</w:t>
      </w:r>
      <w:r w:rsidRPr="00FE655E">
        <w:rPr>
          <w:snapToGrid w:val="0"/>
        </w:rPr>
        <w:tab/>
      </w:r>
      <w:r w:rsidRPr="00FE655E">
        <w:rPr>
          <w:snapToGrid w:val="0"/>
        </w:rPr>
        <w:tab/>
        <w:t xml:space="preserve">TYPE </w:t>
      </w:r>
      <w:r w:rsidRPr="00FE655E">
        <w:rPr>
          <w:noProof w:val="0"/>
          <w:snapToGrid w:val="0"/>
        </w:rPr>
        <w:t>INTEGER (1..4095, ...)</w:t>
      </w:r>
      <w:r w:rsidRPr="00FE655E">
        <w:rPr>
          <w:snapToGrid w:val="0"/>
        </w:rPr>
        <w:tab/>
      </w:r>
      <w:r w:rsidRPr="00FE655E">
        <w:rPr>
          <w:snapToGrid w:val="0"/>
        </w:rPr>
        <w:tab/>
        <w:t>PRESENCE mandatory}|</w:t>
      </w:r>
    </w:p>
    <w:p w14:paraId="6170CD92" w14:textId="51F657A7" w:rsidR="00B44CA4" w:rsidRPr="00FE655E" w:rsidRDefault="00B44CA4" w:rsidP="00B44CA4">
      <w:pPr>
        <w:pStyle w:val="PL"/>
        <w:rPr>
          <w:snapToGrid w:val="0"/>
        </w:rPr>
      </w:pPr>
      <w:r w:rsidRPr="00FE655E">
        <w:rPr>
          <w:snapToGrid w:val="0"/>
        </w:rPr>
        <w:tab/>
      </w:r>
      <w:r w:rsidRPr="00FE655E">
        <w:rPr>
          <w:snapToGrid w:val="0"/>
        </w:rPr>
        <w:tab/>
        <w:t>{ ID id-gNB-CU-UP-Measurement-ID</w:t>
      </w:r>
      <w:r w:rsidRPr="00FE655E">
        <w:rPr>
          <w:snapToGrid w:val="0"/>
        </w:rPr>
        <w:tab/>
      </w:r>
      <w:r w:rsidRPr="00FE655E">
        <w:rPr>
          <w:snapToGrid w:val="0"/>
        </w:rPr>
        <w:tab/>
        <w:t xml:space="preserve">CRITICALITY </w:t>
      </w:r>
      <w:r w:rsidRPr="00B44CA4">
        <w:rPr>
          <w:snapToGrid w:val="0"/>
        </w:rPr>
        <w:t>ignore</w:t>
      </w:r>
      <w:r w:rsidRPr="00FE655E">
        <w:rPr>
          <w:snapToGrid w:val="0"/>
        </w:rPr>
        <w:tab/>
      </w:r>
      <w:r w:rsidRPr="00FE655E">
        <w:rPr>
          <w:snapToGrid w:val="0"/>
        </w:rPr>
        <w:tab/>
        <w:t xml:space="preserve">TYPE </w:t>
      </w:r>
      <w:r w:rsidRPr="00FE655E">
        <w:rPr>
          <w:noProof w:val="0"/>
          <w:snapToGrid w:val="0"/>
        </w:rPr>
        <w:t>INTEGER (1..4095, ...)</w:t>
      </w:r>
      <w:r w:rsidRPr="00FE655E">
        <w:rPr>
          <w:snapToGrid w:val="0"/>
        </w:rPr>
        <w:tab/>
      </w:r>
      <w:r w:rsidRPr="00FE655E">
        <w:rPr>
          <w:snapToGrid w:val="0"/>
        </w:rPr>
        <w:tab/>
        <w:t xml:space="preserve">PRESENCE </w:t>
      </w:r>
      <w:r>
        <w:rPr>
          <w:snapToGrid w:val="0"/>
        </w:rPr>
        <w:t>mandatory</w:t>
      </w:r>
      <w:r w:rsidRPr="00FE655E">
        <w:rPr>
          <w:snapToGrid w:val="0"/>
        </w:rPr>
        <w:t>}|</w:t>
      </w:r>
    </w:p>
    <w:p w14:paraId="3F8B572B" w14:textId="77777777" w:rsidR="00B44CA4" w:rsidRPr="00FE655E" w:rsidRDefault="00B44CA4" w:rsidP="00B44CA4">
      <w:pPr>
        <w:pStyle w:val="PL"/>
        <w:rPr>
          <w:snapToGrid w:val="0"/>
        </w:rPr>
      </w:pPr>
      <w:r w:rsidRPr="00FE655E">
        <w:rPr>
          <w:snapToGrid w:val="0"/>
        </w:rPr>
        <w:tab/>
      </w:r>
      <w:r w:rsidRPr="00FE655E">
        <w:rPr>
          <w:snapToGrid w:val="0"/>
        </w:rPr>
        <w:tab/>
        <w:t>{ ID id-</w:t>
      </w:r>
      <w:r w:rsidRPr="00FE655E">
        <w:t>TNL-AvailableCapacityIndicator</w:t>
      </w:r>
      <w:r w:rsidRPr="00FE655E">
        <w:rPr>
          <w:snapToGrid w:val="0"/>
        </w:rPr>
        <w:tab/>
      </w:r>
      <w:r w:rsidRPr="00FE655E">
        <w:rPr>
          <w:snapToGrid w:val="0"/>
        </w:rPr>
        <w:tab/>
        <w:t>CRITICALITY ignore</w:t>
      </w:r>
      <w:r w:rsidRPr="00FE655E">
        <w:rPr>
          <w:snapToGrid w:val="0"/>
        </w:rPr>
        <w:tab/>
      </w:r>
      <w:r w:rsidRPr="00FE655E">
        <w:rPr>
          <w:snapToGrid w:val="0"/>
        </w:rPr>
        <w:tab/>
        <w:t xml:space="preserve">TYPE </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t>TNL-AvailableCapacityIndicator</w:t>
      </w:r>
      <w:r w:rsidRPr="00FE655E">
        <w:rPr>
          <w:snapToGrid w:val="0"/>
        </w:rPr>
        <w:tab/>
        <w:t>PRESENCE optional}|</w:t>
      </w:r>
    </w:p>
    <w:p w14:paraId="5F9BF37F" w14:textId="728D85D8" w:rsidR="00B44CA4" w:rsidRDefault="00B44CA4" w:rsidP="00B44CA4">
      <w:pPr>
        <w:pStyle w:val="PL"/>
        <w:rPr>
          <w:snapToGrid w:val="0"/>
        </w:rPr>
      </w:pPr>
      <w:r w:rsidRPr="00FE655E">
        <w:rPr>
          <w:snapToGrid w:val="0"/>
        </w:rPr>
        <w:tab/>
      </w:r>
      <w:r w:rsidRPr="00FE655E">
        <w:rPr>
          <w:snapToGrid w:val="0"/>
        </w:rPr>
        <w:tab/>
        <w:t>{ ID id-</w:t>
      </w:r>
      <w:r w:rsidRPr="00FE655E">
        <w:t>HW-CapacityIndicator</w:t>
      </w:r>
      <w:r w:rsidRPr="00FE655E">
        <w:rPr>
          <w:snapToGrid w:val="0"/>
        </w:rPr>
        <w:tab/>
      </w:r>
      <w:r w:rsidRPr="00FE655E">
        <w:rPr>
          <w:snapToGrid w:val="0"/>
        </w:rPr>
        <w:tab/>
      </w:r>
      <w:r w:rsidRPr="00FE655E">
        <w:rPr>
          <w:snapToGrid w:val="0"/>
        </w:rPr>
        <w:tab/>
      </w:r>
      <w:r w:rsidRPr="00FE655E">
        <w:rPr>
          <w:snapToGrid w:val="0"/>
        </w:rPr>
        <w:tab/>
        <w:t>CRITICALITY ignore</w:t>
      </w:r>
      <w:r w:rsidRPr="00FE655E">
        <w:rPr>
          <w:snapToGrid w:val="0"/>
        </w:rPr>
        <w:tab/>
      </w:r>
      <w:r w:rsidRPr="00FE655E">
        <w:rPr>
          <w:snapToGrid w:val="0"/>
        </w:rPr>
        <w:tab/>
        <w:t xml:space="preserve">TYPE </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t>HW-CapacityIndicator</w:t>
      </w:r>
      <w:r w:rsidRPr="00FE655E">
        <w:rPr>
          <w:snapToGrid w:val="0"/>
        </w:rPr>
        <w:tab/>
      </w:r>
      <w:r w:rsidRPr="00FE655E">
        <w:rPr>
          <w:snapToGrid w:val="0"/>
        </w:rPr>
        <w:tab/>
      </w:r>
      <w:r w:rsidRPr="00FE655E">
        <w:rPr>
          <w:snapToGrid w:val="0"/>
        </w:rPr>
        <w:tab/>
        <w:t xml:space="preserve">PRESENCE </w:t>
      </w:r>
      <w:r>
        <w:rPr>
          <w:snapToGrid w:val="0"/>
        </w:rPr>
        <w:t>optional</w:t>
      </w:r>
      <w:r w:rsidRPr="00FE655E">
        <w:rPr>
          <w:snapToGrid w:val="0"/>
        </w:rPr>
        <w:t>},</w:t>
      </w:r>
    </w:p>
    <w:p w14:paraId="7CD93808" w14:textId="77777777" w:rsidR="00B44CA4" w:rsidRDefault="00B44CA4" w:rsidP="00B44CA4">
      <w:pPr>
        <w:pStyle w:val="PL"/>
        <w:rPr>
          <w:snapToGrid w:val="0"/>
        </w:rPr>
      </w:pPr>
    </w:p>
    <w:p w14:paraId="34479680" w14:textId="77777777" w:rsidR="00B44CA4" w:rsidRPr="00FA52B0" w:rsidRDefault="00B44CA4" w:rsidP="00B44CA4">
      <w:pPr>
        <w:pStyle w:val="PL"/>
        <w:rPr>
          <w:snapToGrid w:val="0"/>
        </w:rPr>
      </w:pPr>
      <w:r w:rsidRPr="00FA52B0">
        <w:rPr>
          <w:snapToGrid w:val="0"/>
        </w:rPr>
        <w:tab/>
        <w:t>...</w:t>
      </w:r>
    </w:p>
    <w:p w14:paraId="7ACBF0E3" w14:textId="77777777" w:rsidR="005C2B60" w:rsidRDefault="005C2B60" w:rsidP="005C2B60">
      <w:pPr>
        <w:pStyle w:val="PL"/>
        <w:rPr>
          <w:snapToGrid w:val="0"/>
        </w:rPr>
      </w:pPr>
      <w:r w:rsidRPr="00FA52B0">
        <w:rPr>
          <w:snapToGrid w:val="0"/>
        </w:rPr>
        <w:t>}</w:t>
      </w:r>
    </w:p>
    <w:p w14:paraId="7CE52108" w14:textId="77777777" w:rsidR="005C2B60" w:rsidRDefault="005C2B60" w:rsidP="002E74A3">
      <w:pPr>
        <w:pStyle w:val="PL"/>
        <w:rPr>
          <w:snapToGrid w:val="0"/>
        </w:rPr>
      </w:pPr>
    </w:p>
    <w:p w14:paraId="7D3137BF" w14:textId="77777777" w:rsidR="00696783" w:rsidRPr="00240354" w:rsidRDefault="00696783" w:rsidP="002233A1">
      <w:pPr>
        <w:pStyle w:val="PL"/>
        <w:rPr>
          <w:snapToGrid w:val="0"/>
        </w:rPr>
      </w:pPr>
      <w:r w:rsidRPr="00240354">
        <w:rPr>
          <w:snapToGrid w:val="0"/>
        </w:rPr>
        <w:t>-- **************************************************************</w:t>
      </w:r>
    </w:p>
    <w:p w14:paraId="6434A6BA" w14:textId="77777777" w:rsidR="00696783" w:rsidRPr="00240354" w:rsidRDefault="00696783" w:rsidP="002233A1">
      <w:pPr>
        <w:pStyle w:val="PL"/>
        <w:rPr>
          <w:snapToGrid w:val="0"/>
        </w:rPr>
      </w:pPr>
      <w:r w:rsidRPr="00240354">
        <w:rPr>
          <w:snapToGrid w:val="0"/>
        </w:rPr>
        <w:t>--</w:t>
      </w:r>
    </w:p>
    <w:p w14:paraId="52ED0FA7" w14:textId="77777777" w:rsidR="00696783" w:rsidRPr="002233A1" w:rsidRDefault="00696783" w:rsidP="002233A1">
      <w:pPr>
        <w:pStyle w:val="PL"/>
        <w:spacing w:line="0" w:lineRule="atLeast"/>
        <w:outlineLvl w:val="3"/>
        <w:rPr>
          <w:rFonts w:cs="Courier New"/>
          <w:noProof w:val="0"/>
          <w:snapToGrid w:val="0"/>
        </w:rPr>
      </w:pPr>
      <w:r w:rsidRPr="002233A1">
        <w:rPr>
          <w:rFonts w:cs="Courier New"/>
          <w:noProof w:val="0"/>
          <w:snapToGrid w:val="0"/>
        </w:rPr>
        <w:t xml:space="preserve">-- IAB UP TNL ADDRESS UPDATE </w:t>
      </w:r>
    </w:p>
    <w:p w14:paraId="6B7E4A97" w14:textId="77777777" w:rsidR="00696783" w:rsidRPr="00240354" w:rsidRDefault="00696783" w:rsidP="002233A1">
      <w:pPr>
        <w:pStyle w:val="PL"/>
        <w:rPr>
          <w:snapToGrid w:val="0"/>
        </w:rPr>
      </w:pPr>
      <w:r w:rsidRPr="00240354">
        <w:rPr>
          <w:snapToGrid w:val="0"/>
        </w:rPr>
        <w:t>--</w:t>
      </w:r>
    </w:p>
    <w:p w14:paraId="67006349" w14:textId="77777777" w:rsidR="00696783" w:rsidRPr="00240354" w:rsidRDefault="00696783" w:rsidP="002233A1">
      <w:pPr>
        <w:pStyle w:val="PL"/>
        <w:rPr>
          <w:snapToGrid w:val="0"/>
        </w:rPr>
      </w:pPr>
      <w:r w:rsidRPr="00240354">
        <w:rPr>
          <w:snapToGrid w:val="0"/>
        </w:rPr>
        <w:t>-- **************************************************************</w:t>
      </w:r>
    </w:p>
    <w:p w14:paraId="14EDDF08" w14:textId="77777777" w:rsidR="00696783" w:rsidRPr="00240354" w:rsidRDefault="00696783" w:rsidP="002233A1">
      <w:pPr>
        <w:pStyle w:val="PL"/>
        <w:rPr>
          <w:snapToGrid w:val="0"/>
        </w:rPr>
      </w:pPr>
    </w:p>
    <w:p w14:paraId="049204E2" w14:textId="77777777" w:rsidR="00696783" w:rsidRPr="00240354" w:rsidRDefault="00696783" w:rsidP="002233A1">
      <w:pPr>
        <w:pStyle w:val="PL"/>
        <w:rPr>
          <w:snapToGrid w:val="0"/>
        </w:rPr>
      </w:pPr>
      <w:r w:rsidRPr="00240354">
        <w:rPr>
          <w:snapToGrid w:val="0"/>
        </w:rPr>
        <w:t>-- **************************************************************</w:t>
      </w:r>
    </w:p>
    <w:p w14:paraId="70D216CF" w14:textId="77777777" w:rsidR="00696783" w:rsidRPr="00240354" w:rsidRDefault="00696783" w:rsidP="002233A1">
      <w:pPr>
        <w:pStyle w:val="PL"/>
        <w:rPr>
          <w:snapToGrid w:val="0"/>
        </w:rPr>
      </w:pPr>
      <w:r w:rsidRPr="00240354">
        <w:rPr>
          <w:snapToGrid w:val="0"/>
        </w:rPr>
        <w:t>--</w:t>
      </w:r>
    </w:p>
    <w:p w14:paraId="46C1F2B1" w14:textId="77777777" w:rsidR="00696783" w:rsidRPr="00240354" w:rsidRDefault="00696783" w:rsidP="002233A1">
      <w:pPr>
        <w:pStyle w:val="PL"/>
        <w:rPr>
          <w:snapToGrid w:val="0"/>
        </w:rPr>
      </w:pPr>
      <w:r w:rsidRPr="00240354">
        <w:rPr>
          <w:snapToGrid w:val="0"/>
        </w:rPr>
        <w:t>-- IAB UP TNL Address Update</w:t>
      </w:r>
    </w:p>
    <w:p w14:paraId="198854EF" w14:textId="77777777" w:rsidR="00696783" w:rsidRPr="00240354" w:rsidRDefault="00696783" w:rsidP="002233A1">
      <w:pPr>
        <w:pStyle w:val="PL"/>
        <w:rPr>
          <w:snapToGrid w:val="0"/>
        </w:rPr>
      </w:pPr>
      <w:r w:rsidRPr="00240354">
        <w:rPr>
          <w:snapToGrid w:val="0"/>
        </w:rPr>
        <w:t>--</w:t>
      </w:r>
    </w:p>
    <w:p w14:paraId="1E2F0621" w14:textId="77777777" w:rsidR="00696783" w:rsidRPr="00240354" w:rsidRDefault="00696783" w:rsidP="002233A1">
      <w:pPr>
        <w:pStyle w:val="PL"/>
        <w:rPr>
          <w:snapToGrid w:val="0"/>
        </w:rPr>
      </w:pPr>
      <w:r w:rsidRPr="00240354">
        <w:rPr>
          <w:snapToGrid w:val="0"/>
        </w:rPr>
        <w:t>-- **************************************************************</w:t>
      </w:r>
    </w:p>
    <w:p w14:paraId="0D0AE766" w14:textId="77777777" w:rsidR="00696783" w:rsidRPr="00240354" w:rsidRDefault="00696783" w:rsidP="002233A1">
      <w:pPr>
        <w:pStyle w:val="PL"/>
        <w:rPr>
          <w:snapToGrid w:val="0"/>
        </w:rPr>
      </w:pPr>
    </w:p>
    <w:p w14:paraId="765BEB80" w14:textId="77777777" w:rsidR="00696783" w:rsidRPr="00240354" w:rsidRDefault="00696783" w:rsidP="002233A1">
      <w:pPr>
        <w:pStyle w:val="PL"/>
        <w:rPr>
          <w:snapToGrid w:val="0"/>
        </w:rPr>
      </w:pPr>
      <w:r w:rsidRPr="00240354">
        <w:rPr>
          <w:snapToGrid w:val="0"/>
        </w:rPr>
        <w:t>IAB-UPTNLAddressUpdate</w:t>
      </w:r>
      <w:r w:rsidRPr="00240354">
        <w:rPr>
          <w:snapToGrid w:val="0"/>
        </w:rPr>
        <w:tab/>
        <w:t>::= SEQUENCE {</w:t>
      </w:r>
    </w:p>
    <w:p w14:paraId="3F667739"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UPTNLAddressUpdateIEs} },</w:t>
      </w:r>
    </w:p>
    <w:p w14:paraId="58F8AAEF" w14:textId="77777777" w:rsidR="00696783" w:rsidRPr="00240354" w:rsidRDefault="00696783" w:rsidP="002233A1">
      <w:pPr>
        <w:pStyle w:val="PL"/>
        <w:rPr>
          <w:snapToGrid w:val="0"/>
        </w:rPr>
      </w:pPr>
      <w:r w:rsidRPr="00240354">
        <w:rPr>
          <w:snapToGrid w:val="0"/>
        </w:rPr>
        <w:tab/>
        <w:t>...</w:t>
      </w:r>
    </w:p>
    <w:p w14:paraId="56C27BDF" w14:textId="77777777" w:rsidR="00696783" w:rsidRPr="00240354" w:rsidRDefault="00696783" w:rsidP="002233A1">
      <w:pPr>
        <w:pStyle w:val="PL"/>
        <w:rPr>
          <w:snapToGrid w:val="0"/>
        </w:rPr>
      </w:pPr>
      <w:r w:rsidRPr="00240354">
        <w:rPr>
          <w:snapToGrid w:val="0"/>
        </w:rPr>
        <w:t>}</w:t>
      </w:r>
    </w:p>
    <w:p w14:paraId="7E170D2C" w14:textId="77777777" w:rsidR="00696783" w:rsidRPr="00240354" w:rsidRDefault="00696783" w:rsidP="002233A1">
      <w:pPr>
        <w:pStyle w:val="PL"/>
        <w:rPr>
          <w:snapToGrid w:val="0"/>
        </w:rPr>
      </w:pPr>
    </w:p>
    <w:p w14:paraId="55615827" w14:textId="77777777" w:rsidR="00696783" w:rsidRPr="00240354" w:rsidRDefault="00696783" w:rsidP="002233A1">
      <w:pPr>
        <w:pStyle w:val="PL"/>
        <w:rPr>
          <w:snapToGrid w:val="0"/>
        </w:rPr>
      </w:pPr>
      <w:r w:rsidRPr="00240354">
        <w:rPr>
          <w:snapToGrid w:val="0"/>
        </w:rPr>
        <w:t xml:space="preserve">IAB-UPTNLAddressUpdateIEs E1AP-PROTOCOL-IES ::= { </w:t>
      </w:r>
    </w:p>
    <w:p w14:paraId="127FC416"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4A923365" w14:textId="77777777" w:rsidR="00696783" w:rsidRPr="00240354" w:rsidRDefault="00696783" w:rsidP="002233A1">
      <w:pPr>
        <w:pStyle w:val="PL"/>
        <w:rPr>
          <w:snapToGrid w:val="0"/>
        </w:rPr>
      </w:pPr>
      <w:r w:rsidRPr="00240354">
        <w:rPr>
          <w:snapToGrid w:val="0"/>
        </w:rPr>
        <w:tab/>
        <w:t>{ ID id-DLUPTNLAddressToUpdateList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DLUPTNLAddressToUpdateList</w:t>
      </w:r>
      <w:r w:rsidRPr="00240354">
        <w:rPr>
          <w:snapToGrid w:val="0"/>
        </w:rPr>
        <w:tab/>
      </w:r>
      <w:r w:rsidRPr="00240354">
        <w:rPr>
          <w:snapToGrid w:val="0"/>
        </w:rPr>
        <w:tab/>
      </w:r>
      <w:r w:rsidRPr="00240354">
        <w:rPr>
          <w:snapToGrid w:val="0"/>
        </w:rPr>
        <w:tab/>
        <w:t xml:space="preserve">PRESENCE </w:t>
      </w:r>
      <w:r>
        <w:rPr>
          <w:snapToGrid w:val="0"/>
        </w:rPr>
        <w:t>optional</w:t>
      </w:r>
      <w:r w:rsidRPr="00240354">
        <w:rPr>
          <w:snapToGrid w:val="0"/>
        </w:rPr>
        <w:tab/>
        <w:t>},</w:t>
      </w:r>
    </w:p>
    <w:p w14:paraId="65CA7465" w14:textId="77777777" w:rsidR="00696783" w:rsidRPr="00240354" w:rsidRDefault="00696783" w:rsidP="002233A1">
      <w:pPr>
        <w:pStyle w:val="PL"/>
        <w:rPr>
          <w:snapToGrid w:val="0"/>
        </w:rPr>
      </w:pPr>
      <w:r w:rsidRPr="00240354">
        <w:rPr>
          <w:snapToGrid w:val="0"/>
        </w:rPr>
        <w:tab/>
        <w:t>...</w:t>
      </w:r>
    </w:p>
    <w:p w14:paraId="22E02434" w14:textId="77777777" w:rsidR="00696783" w:rsidRPr="00240354" w:rsidRDefault="00696783" w:rsidP="002233A1">
      <w:pPr>
        <w:pStyle w:val="PL"/>
        <w:rPr>
          <w:snapToGrid w:val="0"/>
        </w:rPr>
      </w:pPr>
      <w:r w:rsidRPr="00240354">
        <w:rPr>
          <w:snapToGrid w:val="0"/>
        </w:rPr>
        <w:t>}</w:t>
      </w:r>
    </w:p>
    <w:p w14:paraId="0BD9ACBF" w14:textId="77777777" w:rsidR="00696783" w:rsidRPr="002233A1" w:rsidRDefault="00696783" w:rsidP="002233A1">
      <w:pPr>
        <w:pStyle w:val="PL"/>
        <w:rPr>
          <w:snapToGrid w:val="0"/>
        </w:rPr>
      </w:pPr>
    </w:p>
    <w:p w14:paraId="38C4C44C" w14:textId="77777777" w:rsidR="00696783" w:rsidRPr="00240354" w:rsidRDefault="00696783" w:rsidP="002233A1">
      <w:pPr>
        <w:pStyle w:val="PL"/>
        <w:rPr>
          <w:snapToGrid w:val="0"/>
        </w:rPr>
      </w:pPr>
      <w:r w:rsidRPr="00240354">
        <w:rPr>
          <w:snapToGrid w:val="0"/>
        </w:rPr>
        <w:t>DLUPTNLAddressToUpdateList       ::= SEQUENCE (SIZE(1.. maxnoofTNLAddresses))</w:t>
      </w:r>
      <w:r w:rsidRPr="00240354">
        <w:rPr>
          <w:snapToGrid w:val="0"/>
        </w:rPr>
        <w:tab/>
        <w:t>OF DLUPTNLAddressToUpdateItem</w:t>
      </w:r>
    </w:p>
    <w:p w14:paraId="6FAB7830" w14:textId="77777777" w:rsidR="00696783" w:rsidRPr="002233A1" w:rsidRDefault="00696783" w:rsidP="002233A1">
      <w:pPr>
        <w:pStyle w:val="PL"/>
        <w:rPr>
          <w:snapToGrid w:val="0"/>
        </w:rPr>
      </w:pPr>
    </w:p>
    <w:p w14:paraId="202ECED0" w14:textId="77777777" w:rsidR="00696783" w:rsidRPr="00240354" w:rsidRDefault="00696783" w:rsidP="002233A1">
      <w:pPr>
        <w:pStyle w:val="PL"/>
        <w:rPr>
          <w:snapToGrid w:val="0"/>
        </w:rPr>
      </w:pPr>
      <w:r w:rsidRPr="00240354">
        <w:rPr>
          <w:snapToGrid w:val="0"/>
        </w:rPr>
        <w:t>-- **************************************************************</w:t>
      </w:r>
    </w:p>
    <w:p w14:paraId="3EC0C154" w14:textId="77777777" w:rsidR="00696783" w:rsidRPr="00240354" w:rsidRDefault="00696783" w:rsidP="002233A1">
      <w:pPr>
        <w:pStyle w:val="PL"/>
        <w:rPr>
          <w:snapToGrid w:val="0"/>
        </w:rPr>
      </w:pPr>
      <w:r w:rsidRPr="00240354">
        <w:rPr>
          <w:snapToGrid w:val="0"/>
        </w:rPr>
        <w:t>--</w:t>
      </w:r>
    </w:p>
    <w:p w14:paraId="03C57D19" w14:textId="77777777" w:rsidR="00696783" w:rsidRPr="00240354" w:rsidRDefault="00696783" w:rsidP="002233A1">
      <w:pPr>
        <w:pStyle w:val="PL"/>
        <w:rPr>
          <w:snapToGrid w:val="0"/>
        </w:rPr>
      </w:pPr>
      <w:r w:rsidRPr="00240354">
        <w:rPr>
          <w:snapToGrid w:val="0"/>
        </w:rPr>
        <w:t>-- IAB UP TNL Address Update Acknowledge</w:t>
      </w:r>
    </w:p>
    <w:p w14:paraId="4A5CE9CB" w14:textId="77777777" w:rsidR="00696783" w:rsidRPr="00240354" w:rsidRDefault="00696783" w:rsidP="002233A1">
      <w:pPr>
        <w:pStyle w:val="PL"/>
        <w:rPr>
          <w:snapToGrid w:val="0"/>
        </w:rPr>
      </w:pPr>
      <w:r w:rsidRPr="00240354">
        <w:rPr>
          <w:snapToGrid w:val="0"/>
        </w:rPr>
        <w:t>--</w:t>
      </w:r>
    </w:p>
    <w:p w14:paraId="6981F60C" w14:textId="77777777" w:rsidR="00696783" w:rsidRPr="00240354" w:rsidRDefault="00696783" w:rsidP="002233A1">
      <w:pPr>
        <w:pStyle w:val="PL"/>
        <w:rPr>
          <w:snapToGrid w:val="0"/>
        </w:rPr>
      </w:pPr>
      <w:r w:rsidRPr="00240354">
        <w:rPr>
          <w:snapToGrid w:val="0"/>
        </w:rPr>
        <w:t>-- **************************************************************</w:t>
      </w:r>
    </w:p>
    <w:p w14:paraId="39C91A61" w14:textId="77777777" w:rsidR="00696783" w:rsidRPr="00240354" w:rsidRDefault="00696783" w:rsidP="002233A1">
      <w:pPr>
        <w:pStyle w:val="PL"/>
        <w:rPr>
          <w:snapToGrid w:val="0"/>
        </w:rPr>
      </w:pPr>
    </w:p>
    <w:p w14:paraId="7305C3EA" w14:textId="77777777" w:rsidR="00696783" w:rsidRPr="00240354" w:rsidRDefault="00696783" w:rsidP="002233A1">
      <w:pPr>
        <w:pStyle w:val="PL"/>
        <w:rPr>
          <w:snapToGrid w:val="0"/>
        </w:rPr>
      </w:pPr>
      <w:r w:rsidRPr="00240354">
        <w:rPr>
          <w:snapToGrid w:val="0"/>
        </w:rPr>
        <w:t>IAB-UPTNLAddressUpdateAcknowledge ::= SEQUENCE {</w:t>
      </w:r>
    </w:p>
    <w:p w14:paraId="3F39EF8E"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UPTNLAddressUpdateAcknowledgeIEs} },</w:t>
      </w:r>
    </w:p>
    <w:p w14:paraId="2CA7E4B1" w14:textId="77777777" w:rsidR="00696783" w:rsidRPr="00240354" w:rsidRDefault="00696783" w:rsidP="002233A1">
      <w:pPr>
        <w:pStyle w:val="PL"/>
        <w:rPr>
          <w:snapToGrid w:val="0"/>
        </w:rPr>
      </w:pPr>
      <w:r w:rsidRPr="00240354">
        <w:rPr>
          <w:snapToGrid w:val="0"/>
        </w:rPr>
        <w:lastRenderedPageBreak/>
        <w:tab/>
        <w:t>...</w:t>
      </w:r>
    </w:p>
    <w:p w14:paraId="3FFD266E" w14:textId="77777777" w:rsidR="00696783" w:rsidRPr="00240354" w:rsidRDefault="00696783" w:rsidP="002233A1">
      <w:pPr>
        <w:pStyle w:val="PL"/>
        <w:rPr>
          <w:snapToGrid w:val="0"/>
        </w:rPr>
      </w:pPr>
      <w:r w:rsidRPr="00240354">
        <w:rPr>
          <w:snapToGrid w:val="0"/>
        </w:rPr>
        <w:t>}</w:t>
      </w:r>
    </w:p>
    <w:p w14:paraId="6DB8126A" w14:textId="77777777" w:rsidR="00696783" w:rsidRPr="00240354" w:rsidRDefault="00696783" w:rsidP="002233A1">
      <w:pPr>
        <w:pStyle w:val="PL"/>
        <w:rPr>
          <w:snapToGrid w:val="0"/>
        </w:rPr>
      </w:pPr>
    </w:p>
    <w:p w14:paraId="49A75F26" w14:textId="77777777" w:rsidR="00696783" w:rsidRPr="00240354" w:rsidRDefault="00696783" w:rsidP="002233A1">
      <w:pPr>
        <w:pStyle w:val="PL"/>
        <w:rPr>
          <w:snapToGrid w:val="0"/>
        </w:rPr>
      </w:pPr>
      <w:r w:rsidRPr="00240354">
        <w:rPr>
          <w:snapToGrid w:val="0"/>
        </w:rPr>
        <w:t>IAB-UPTNLAddressUpdateAcknowledgeIEs E1AP-PROTOCOL-IES ::= {</w:t>
      </w:r>
    </w:p>
    <w:p w14:paraId="34FA0B59"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7792274D" w14:textId="77777777" w:rsidR="00696783" w:rsidRPr="00240354" w:rsidRDefault="00696783" w:rsidP="002233A1">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3CFAAA3C" w14:textId="77777777" w:rsidR="00696783" w:rsidRPr="00240354" w:rsidRDefault="00696783" w:rsidP="002233A1">
      <w:pPr>
        <w:pStyle w:val="PL"/>
        <w:rPr>
          <w:snapToGrid w:val="0"/>
        </w:rPr>
      </w:pPr>
      <w:r w:rsidRPr="00240354">
        <w:rPr>
          <w:snapToGrid w:val="0"/>
        </w:rPr>
        <w:tab/>
        <w:t>{ ID id-ULUPTNLAddressToUpdateList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ULUPTNLAddressToUpdateList</w:t>
      </w:r>
      <w:r w:rsidRPr="00240354">
        <w:rPr>
          <w:snapToGrid w:val="0"/>
        </w:rPr>
        <w:tab/>
      </w:r>
      <w:r w:rsidRPr="00240354">
        <w:rPr>
          <w:snapToGrid w:val="0"/>
        </w:rPr>
        <w:tab/>
      </w:r>
      <w:r w:rsidRPr="00240354">
        <w:rPr>
          <w:snapToGrid w:val="0"/>
        </w:rPr>
        <w:tab/>
        <w:t xml:space="preserve">PRESENCE </w:t>
      </w:r>
      <w:r>
        <w:rPr>
          <w:snapToGrid w:val="0"/>
        </w:rPr>
        <w:t>o</w:t>
      </w:r>
      <w:r w:rsidRPr="00240354">
        <w:rPr>
          <w:snapToGrid w:val="0"/>
        </w:rPr>
        <w:t>ptional</w:t>
      </w:r>
      <w:r w:rsidRPr="00240354">
        <w:rPr>
          <w:snapToGrid w:val="0"/>
        </w:rPr>
        <w:tab/>
        <w:t>},</w:t>
      </w:r>
    </w:p>
    <w:p w14:paraId="7761A3F9" w14:textId="77777777" w:rsidR="00696783" w:rsidRPr="00240354" w:rsidRDefault="00696783" w:rsidP="002233A1">
      <w:pPr>
        <w:pStyle w:val="PL"/>
        <w:rPr>
          <w:snapToGrid w:val="0"/>
        </w:rPr>
      </w:pPr>
      <w:r w:rsidRPr="00240354">
        <w:rPr>
          <w:snapToGrid w:val="0"/>
        </w:rPr>
        <w:tab/>
        <w:t>...</w:t>
      </w:r>
    </w:p>
    <w:p w14:paraId="77DC8209" w14:textId="77777777" w:rsidR="00696783" w:rsidRPr="00240354" w:rsidRDefault="00696783" w:rsidP="002233A1">
      <w:pPr>
        <w:pStyle w:val="PL"/>
        <w:rPr>
          <w:snapToGrid w:val="0"/>
        </w:rPr>
      </w:pPr>
      <w:r w:rsidRPr="00240354">
        <w:rPr>
          <w:snapToGrid w:val="0"/>
        </w:rPr>
        <w:t>}</w:t>
      </w:r>
    </w:p>
    <w:p w14:paraId="617599C4" w14:textId="77777777" w:rsidR="00696783" w:rsidRPr="00240354" w:rsidRDefault="00696783" w:rsidP="002233A1">
      <w:pPr>
        <w:pStyle w:val="PL"/>
        <w:rPr>
          <w:snapToGrid w:val="0"/>
        </w:rPr>
      </w:pPr>
    </w:p>
    <w:p w14:paraId="7798CFD6" w14:textId="77777777" w:rsidR="00696783" w:rsidRPr="00240354" w:rsidRDefault="00696783" w:rsidP="002233A1">
      <w:pPr>
        <w:pStyle w:val="PL"/>
        <w:rPr>
          <w:snapToGrid w:val="0"/>
        </w:rPr>
      </w:pPr>
      <w:r w:rsidRPr="00240354">
        <w:rPr>
          <w:snapToGrid w:val="0"/>
        </w:rPr>
        <w:t>ULUPTNLAddressToUpdateList       ::= SEQUENCE (SIZE(1.. maxnoofTNLAddresses))</w:t>
      </w:r>
      <w:r w:rsidRPr="00240354">
        <w:rPr>
          <w:snapToGrid w:val="0"/>
        </w:rPr>
        <w:tab/>
        <w:t>OF ULUPTNLAddressToUpdateItem</w:t>
      </w:r>
    </w:p>
    <w:p w14:paraId="3C6A4A91" w14:textId="77777777" w:rsidR="00696783" w:rsidRPr="00240354" w:rsidRDefault="00696783" w:rsidP="002233A1">
      <w:pPr>
        <w:pStyle w:val="PL"/>
        <w:rPr>
          <w:snapToGrid w:val="0"/>
        </w:rPr>
      </w:pPr>
    </w:p>
    <w:p w14:paraId="54BB6009" w14:textId="77777777" w:rsidR="00696783" w:rsidRPr="00240354" w:rsidRDefault="00696783" w:rsidP="002233A1">
      <w:pPr>
        <w:pStyle w:val="PL"/>
        <w:rPr>
          <w:snapToGrid w:val="0"/>
        </w:rPr>
      </w:pPr>
    </w:p>
    <w:p w14:paraId="33601E6C" w14:textId="77777777" w:rsidR="00696783" w:rsidRPr="00240354" w:rsidRDefault="00696783" w:rsidP="002233A1">
      <w:pPr>
        <w:pStyle w:val="PL"/>
        <w:rPr>
          <w:snapToGrid w:val="0"/>
        </w:rPr>
      </w:pPr>
      <w:r w:rsidRPr="00240354">
        <w:rPr>
          <w:snapToGrid w:val="0"/>
        </w:rPr>
        <w:t>-- **************************************************************</w:t>
      </w:r>
    </w:p>
    <w:p w14:paraId="097BF752" w14:textId="77777777" w:rsidR="00696783" w:rsidRPr="00240354" w:rsidRDefault="00696783" w:rsidP="002233A1">
      <w:pPr>
        <w:pStyle w:val="PL"/>
        <w:rPr>
          <w:snapToGrid w:val="0"/>
        </w:rPr>
      </w:pPr>
      <w:r w:rsidRPr="00240354">
        <w:rPr>
          <w:snapToGrid w:val="0"/>
        </w:rPr>
        <w:t>--</w:t>
      </w:r>
    </w:p>
    <w:p w14:paraId="73CBAF58" w14:textId="77777777" w:rsidR="00696783" w:rsidRPr="00240354" w:rsidRDefault="00696783" w:rsidP="002233A1">
      <w:pPr>
        <w:pStyle w:val="PL"/>
        <w:rPr>
          <w:snapToGrid w:val="0"/>
        </w:rPr>
      </w:pPr>
      <w:r w:rsidRPr="00240354">
        <w:rPr>
          <w:snapToGrid w:val="0"/>
        </w:rPr>
        <w:t>-- IAB UP TNL Address Update Failure</w:t>
      </w:r>
    </w:p>
    <w:p w14:paraId="6812C9C3" w14:textId="77777777" w:rsidR="00696783" w:rsidRPr="00240354" w:rsidRDefault="00696783" w:rsidP="002233A1">
      <w:pPr>
        <w:pStyle w:val="PL"/>
        <w:rPr>
          <w:snapToGrid w:val="0"/>
        </w:rPr>
      </w:pPr>
      <w:r w:rsidRPr="00240354">
        <w:rPr>
          <w:snapToGrid w:val="0"/>
        </w:rPr>
        <w:t>--</w:t>
      </w:r>
    </w:p>
    <w:p w14:paraId="33D3355A" w14:textId="77777777" w:rsidR="00696783" w:rsidRPr="00240354" w:rsidRDefault="00696783" w:rsidP="002233A1">
      <w:pPr>
        <w:pStyle w:val="PL"/>
        <w:rPr>
          <w:snapToGrid w:val="0"/>
        </w:rPr>
      </w:pPr>
      <w:r w:rsidRPr="00240354">
        <w:rPr>
          <w:snapToGrid w:val="0"/>
        </w:rPr>
        <w:t>-- **************************************************************</w:t>
      </w:r>
    </w:p>
    <w:p w14:paraId="48B28CAB" w14:textId="77777777" w:rsidR="00696783" w:rsidRPr="00240354" w:rsidRDefault="00696783" w:rsidP="002233A1">
      <w:pPr>
        <w:pStyle w:val="PL"/>
        <w:rPr>
          <w:snapToGrid w:val="0"/>
        </w:rPr>
      </w:pPr>
    </w:p>
    <w:p w14:paraId="04CB6733" w14:textId="77777777" w:rsidR="00696783" w:rsidRPr="00240354" w:rsidRDefault="00696783" w:rsidP="002233A1">
      <w:pPr>
        <w:pStyle w:val="PL"/>
        <w:rPr>
          <w:snapToGrid w:val="0"/>
        </w:rPr>
      </w:pPr>
      <w:r w:rsidRPr="00240354">
        <w:rPr>
          <w:snapToGrid w:val="0"/>
        </w:rPr>
        <w:t>IAB-UPTNLAddressUpdateFailure ::= SEQUENCE {</w:t>
      </w:r>
    </w:p>
    <w:p w14:paraId="0A42B24C"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{IAB-UPTNLAddressUpdateFailureIEs} },</w:t>
      </w:r>
    </w:p>
    <w:p w14:paraId="3BBECBE0" w14:textId="77777777" w:rsidR="00696783" w:rsidRPr="00240354" w:rsidRDefault="00696783" w:rsidP="002233A1">
      <w:pPr>
        <w:pStyle w:val="PL"/>
        <w:rPr>
          <w:snapToGrid w:val="0"/>
        </w:rPr>
      </w:pPr>
      <w:r w:rsidRPr="00240354">
        <w:rPr>
          <w:snapToGrid w:val="0"/>
        </w:rPr>
        <w:tab/>
        <w:t>...</w:t>
      </w:r>
    </w:p>
    <w:p w14:paraId="21A0280B" w14:textId="77777777" w:rsidR="00696783" w:rsidRPr="00240354" w:rsidRDefault="00696783" w:rsidP="002233A1">
      <w:pPr>
        <w:pStyle w:val="PL"/>
        <w:rPr>
          <w:snapToGrid w:val="0"/>
        </w:rPr>
      </w:pPr>
      <w:r w:rsidRPr="00240354">
        <w:rPr>
          <w:snapToGrid w:val="0"/>
        </w:rPr>
        <w:t>}</w:t>
      </w:r>
    </w:p>
    <w:p w14:paraId="182CF568" w14:textId="77777777" w:rsidR="00696783" w:rsidRPr="00240354" w:rsidRDefault="00696783" w:rsidP="002233A1">
      <w:pPr>
        <w:pStyle w:val="PL"/>
        <w:rPr>
          <w:snapToGrid w:val="0"/>
        </w:rPr>
      </w:pPr>
    </w:p>
    <w:p w14:paraId="0FCF4E3B" w14:textId="77777777" w:rsidR="00696783" w:rsidRPr="00240354" w:rsidRDefault="00696783" w:rsidP="002233A1">
      <w:pPr>
        <w:pStyle w:val="PL"/>
        <w:rPr>
          <w:snapToGrid w:val="0"/>
        </w:rPr>
      </w:pPr>
      <w:r w:rsidRPr="00240354">
        <w:rPr>
          <w:snapToGrid w:val="0"/>
        </w:rPr>
        <w:t>IAB-UPTNLAddressUpdateFailureIEs E1AP-PROTOCOL-IES ::= {</w:t>
      </w:r>
    </w:p>
    <w:p w14:paraId="1EF8F0CC"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4F3A80E6" w14:textId="77777777" w:rsidR="00696783" w:rsidRPr="00240354" w:rsidRDefault="00696783" w:rsidP="002233A1">
      <w:pPr>
        <w:pStyle w:val="PL"/>
        <w:rPr>
          <w:snapToGrid w:val="0"/>
        </w:rPr>
      </w:pPr>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126FD9A4" w14:textId="77777777" w:rsidR="00696783" w:rsidRPr="00240354" w:rsidRDefault="00696783" w:rsidP="002233A1">
      <w:pPr>
        <w:pStyle w:val="PL"/>
        <w:rPr>
          <w:snapToGrid w:val="0"/>
        </w:rPr>
      </w:pPr>
      <w:r w:rsidRPr="00240354">
        <w:rPr>
          <w:snapToGrid w:val="0"/>
        </w:rPr>
        <w:tab/>
        <w:t>{ ID id-TimeToWait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optional</w:t>
      </w:r>
      <w:r w:rsidRPr="00240354">
        <w:rPr>
          <w:snapToGrid w:val="0"/>
        </w:rPr>
        <w:tab/>
        <w:t>}|</w:t>
      </w:r>
    </w:p>
    <w:p w14:paraId="67FD1323" w14:textId="77777777" w:rsidR="00696783" w:rsidRPr="00240354" w:rsidRDefault="00696783" w:rsidP="002233A1">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72D40625" w14:textId="77777777" w:rsidR="00696783" w:rsidRPr="00240354" w:rsidRDefault="00696783" w:rsidP="002233A1">
      <w:pPr>
        <w:pStyle w:val="PL"/>
        <w:rPr>
          <w:snapToGrid w:val="0"/>
        </w:rPr>
      </w:pPr>
      <w:r w:rsidRPr="00240354">
        <w:rPr>
          <w:snapToGrid w:val="0"/>
        </w:rPr>
        <w:tab/>
        <w:t>...</w:t>
      </w:r>
    </w:p>
    <w:p w14:paraId="4AFCB0E0" w14:textId="77777777" w:rsidR="00696783" w:rsidRPr="00240354" w:rsidRDefault="00696783" w:rsidP="002233A1">
      <w:pPr>
        <w:pStyle w:val="PL"/>
        <w:rPr>
          <w:snapToGrid w:val="0"/>
        </w:rPr>
      </w:pPr>
      <w:r w:rsidRPr="00240354">
        <w:rPr>
          <w:snapToGrid w:val="0"/>
        </w:rPr>
        <w:t>}</w:t>
      </w:r>
    </w:p>
    <w:p w14:paraId="5B1A6FE5" w14:textId="77777777" w:rsidR="00696783" w:rsidRDefault="00696783" w:rsidP="007B27E7">
      <w:pPr>
        <w:pStyle w:val="PL"/>
        <w:rPr>
          <w:snapToGrid w:val="0"/>
        </w:rPr>
      </w:pPr>
    </w:p>
    <w:p w14:paraId="20437AF6" w14:textId="77777777" w:rsidR="006C2819" w:rsidRPr="00FA52B0" w:rsidRDefault="006C2819" w:rsidP="006C2819">
      <w:pPr>
        <w:pStyle w:val="PL"/>
        <w:spacing w:line="0" w:lineRule="atLeast"/>
        <w:rPr>
          <w:noProof w:val="0"/>
          <w:snapToGrid w:val="0"/>
        </w:rPr>
      </w:pPr>
      <w:r w:rsidRPr="00FA52B0">
        <w:rPr>
          <w:noProof w:val="0"/>
          <w:snapToGrid w:val="0"/>
        </w:rPr>
        <w:t>-- **************************************************************</w:t>
      </w:r>
    </w:p>
    <w:p w14:paraId="57D0EFE1" w14:textId="77777777" w:rsidR="006C2819" w:rsidRPr="00FA52B0" w:rsidRDefault="006C2819" w:rsidP="006C2819">
      <w:pPr>
        <w:pStyle w:val="PL"/>
        <w:spacing w:line="0" w:lineRule="atLeast"/>
        <w:rPr>
          <w:noProof w:val="0"/>
          <w:snapToGrid w:val="0"/>
        </w:rPr>
      </w:pPr>
      <w:r w:rsidRPr="00FA52B0">
        <w:rPr>
          <w:noProof w:val="0"/>
          <w:snapToGrid w:val="0"/>
        </w:rPr>
        <w:t>--</w:t>
      </w:r>
    </w:p>
    <w:p w14:paraId="058F73A4" w14:textId="77777777" w:rsidR="006C2819" w:rsidRPr="00FA52B0" w:rsidRDefault="006C2819" w:rsidP="006C2819">
      <w:pPr>
        <w:pStyle w:val="PL"/>
        <w:spacing w:line="0" w:lineRule="atLeast"/>
        <w:outlineLvl w:val="3"/>
        <w:rPr>
          <w:noProof w:val="0"/>
          <w:snapToGrid w:val="0"/>
        </w:rPr>
      </w:pPr>
      <w:r w:rsidRPr="00FA52B0">
        <w:rPr>
          <w:noProof w:val="0"/>
          <w:snapToGrid w:val="0"/>
        </w:rPr>
        <w:t xml:space="preserve">-- </w:t>
      </w:r>
      <w:r>
        <w:rPr>
          <w:noProof w:val="0"/>
          <w:snapToGrid w:val="0"/>
        </w:rPr>
        <w:t>EARLY FORWARDING SN TRANSFER</w:t>
      </w:r>
    </w:p>
    <w:p w14:paraId="6B541971" w14:textId="77777777" w:rsidR="006C2819" w:rsidRPr="00FA52B0" w:rsidRDefault="006C2819" w:rsidP="006C2819">
      <w:pPr>
        <w:pStyle w:val="PL"/>
        <w:spacing w:line="0" w:lineRule="atLeast"/>
        <w:rPr>
          <w:noProof w:val="0"/>
          <w:snapToGrid w:val="0"/>
        </w:rPr>
      </w:pPr>
      <w:r w:rsidRPr="00FA52B0">
        <w:rPr>
          <w:noProof w:val="0"/>
          <w:snapToGrid w:val="0"/>
        </w:rPr>
        <w:t>--</w:t>
      </w:r>
    </w:p>
    <w:p w14:paraId="1460ED1A" w14:textId="77777777" w:rsidR="006C2819" w:rsidRPr="00FA52B0" w:rsidRDefault="006C2819" w:rsidP="006C2819">
      <w:pPr>
        <w:pStyle w:val="PL"/>
        <w:spacing w:line="0" w:lineRule="atLeast"/>
        <w:rPr>
          <w:noProof w:val="0"/>
          <w:snapToGrid w:val="0"/>
        </w:rPr>
      </w:pPr>
      <w:r w:rsidRPr="00FA52B0">
        <w:rPr>
          <w:noProof w:val="0"/>
          <w:snapToGrid w:val="0"/>
        </w:rPr>
        <w:t>-- **************************************************************</w:t>
      </w:r>
    </w:p>
    <w:p w14:paraId="6574CB65" w14:textId="77777777" w:rsidR="006C2819" w:rsidRPr="00FA52B0" w:rsidRDefault="006C2819" w:rsidP="006C2819">
      <w:pPr>
        <w:pStyle w:val="PL"/>
        <w:spacing w:line="0" w:lineRule="atLeast"/>
        <w:rPr>
          <w:noProof w:val="0"/>
          <w:snapToGrid w:val="0"/>
        </w:rPr>
      </w:pPr>
    </w:p>
    <w:p w14:paraId="4CABD06F" w14:textId="77777777" w:rsidR="006C2819" w:rsidRPr="00FA52B0" w:rsidRDefault="006C2819" w:rsidP="006C2819">
      <w:pPr>
        <w:pStyle w:val="PL"/>
        <w:spacing w:line="0" w:lineRule="atLeast"/>
        <w:rPr>
          <w:noProof w:val="0"/>
          <w:snapToGrid w:val="0"/>
        </w:rPr>
      </w:pPr>
      <w:r w:rsidRPr="00FA52B0">
        <w:rPr>
          <w:noProof w:val="0"/>
          <w:snapToGrid w:val="0"/>
        </w:rPr>
        <w:t>-- **************************************************************</w:t>
      </w:r>
    </w:p>
    <w:p w14:paraId="76681DFE" w14:textId="77777777" w:rsidR="006C2819" w:rsidRPr="00FA52B0" w:rsidRDefault="006C2819" w:rsidP="006C2819">
      <w:pPr>
        <w:pStyle w:val="PL"/>
        <w:spacing w:line="0" w:lineRule="atLeast"/>
        <w:rPr>
          <w:noProof w:val="0"/>
          <w:snapToGrid w:val="0"/>
        </w:rPr>
      </w:pPr>
      <w:r w:rsidRPr="00FA52B0">
        <w:rPr>
          <w:noProof w:val="0"/>
          <w:snapToGrid w:val="0"/>
        </w:rPr>
        <w:t>--</w:t>
      </w:r>
    </w:p>
    <w:p w14:paraId="13539A27" w14:textId="77777777" w:rsidR="006C2819" w:rsidRPr="00FA52B0" w:rsidRDefault="006C2819" w:rsidP="006C2819">
      <w:pPr>
        <w:pStyle w:val="PL"/>
        <w:spacing w:line="0" w:lineRule="atLeast"/>
        <w:rPr>
          <w:noProof w:val="0"/>
          <w:snapToGrid w:val="0"/>
        </w:rPr>
      </w:pPr>
      <w:r w:rsidRPr="00FA52B0">
        <w:rPr>
          <w:noProof w:val="0"/>
          <w:snapToGrid w:val="0"/>
        </w:rPr>
        <w:t xml:space="preserve">-- </w:t>
      </w:r>
      <w:r>
        <w:rPr>
          <w:noProof w:val="0"/>
          <w:snapToGrid w:val="0"/>
        </w:rPr>
        <w:t>Early Forwarding SN Transfer</w:t>
      </w:r>
    </w:p>
    <w:p w14:paraId="094D8DD5" w14:textId="77777777" w:rsidR="006C2819" w:rsidRPr="00FA52B0" w:rsidRDefault="006C2819" w:rsidP="006C2819">
      <w:pPr>
        <w:pStyle w:val="PL"/>
        <w:spacing w:line="0" w:lineRule="atLeast"/>
        <w:rPr>
          <w:noProof w:val="0"/>
          <w:snapToGrid w:val="0"/>
        </w:rPr>
      </w:pPr>
      <w:r w:rsidRPr="00FA52B0">
        <w:rPr>
          <w:noProof w:val="0"/>
          <w:snapToGrid w:val="0"/>
        </w:rPr>
        <w:t>--</w:t>
      </w:r>
    </w:p>
    <w:p w14:paraId="7F46D8AD" w14:textId="77777777" w:rsidR="006C2819" w:rsidRPr="00FA52B0" w:rsidRDefault="006C2819" w:rsidP="006C2819">
      <w:pPr>
        <w:pStyle w:val="PL"/>
        <w:spacing w:line="0" w:lineRule="atLeast"/>
        <w:rPr>
          <w:noProof w:val="0"/>
          <w:snapToGrid w:val="0"/>
        </w:rPr>
      </w:pPr>
      <w:r w:rsidRPr="00FA52B0">
        <w:rPr>
          <w:noProof w:val="0"/>
          <w:snapToGrid w:val="0"/>
        </w:rPr>
        <w:t>-- **************************************************************</w:t>
      </w:r>
    </w:p>
    <w:p w14:paraId="5BF35CCE" w14:textId="77777777" w:rsidR="006C2819" w:rsidRPr="00FA52B0" w:rsidRDefault="006C2819" w:rsidP="006C2819">
      <w:pPr>
        <w:pStyle w:val="PL"/>
        <w:spacing w:line="0" w:lineRule="atLeast"/>
        <w:rPr>
          <w:noProof w:val="0"/>
          <w:snapToGrid w:val="0"/>
        </w:rPr>
      </w:pPr>
    </w:p>
    <w:p w14:paraId="223C43B3" w14:textId="77777777" w:rsidR="006C2819" w:rsidRPr="00FA52B0" w:rsidRDefault="006C2819" w:rsidP="006C2819">
      <w:pPr>
        <w:pStyle w:val="PL"/>
        <w:spacing w:line="0" w:lineRule="atLeast"/>
        <w:rPr>
          <w:noProof w:val="0"/>
          <w:snapToGrid w:val="0"/>
        </w:rPr>
      </w:pPr>
      <w:r>
        <w:rPr>
          <w:noProof w:val="0"/>
          <w:snapToGrid w:val="0"/>
        </w:rPr>
        <w:t>EarlyForwardingSNTransfer</w:t>
      </w:r>
      <w:r w:rsidRPr="00FA52B0">
        <w:rPr>
          <w:noProof w:val="0"/>
          <w:snapToGrid w:val="0"/>
        </w:rPr>
        <w:t xml:space="preserve"> ::= SEQUENCE {</w:t>
      </w:r>
    </w:p>
    <w:p w14:paraId="7CFDDCFA" w14:textId="77777777" w:rsidR="006C2819" w:rsidRPr="00FA52B0" w:rsidRDefault="006C2819" w:rsidP="006C2819">
      <w:pPr>
        <w:pStyle w:val="PL"/>
        <w:spacing w:line="0" w:lineRule="atLeast"/>
        <w:rPr>
          <w:noProof w:val="0"/>
          <w:snapToGrid w:val="0"/>
        </w:rPr>
      </w:pPr>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r>
        <w:rPr>
          <w:noProof w:val="0"/>
          <w:snapToGrid w:val="0"/>
        </w:rPr>
        <w:t>EarlyForwardingSNTransfer</w:t>
      </w:r>
      <w:r w:rsidRPr="00FA52B0">
        <w:rPr>
          <w:noProof w:val="0"/>
          <w:snapToGrid w:val="0"/>
        </w:rPr>
        <w:t>IEs } },</w:t>
      </w:r>
    </w:p>
    <w:p w14:paraId="32135071" w14:textId="77777777" w:rsidR="006C2819" w:rsidRPr="00FA52B0" w:rsidRDefault="006C2819" w:rsidP="006C2819">
      <w:pPr>
        <w:pStyle w:val="PL"/>
        <w:spacing w:line="0" w:lineRule="atLeast"/>
        <w:rPr>
          <w:noProof w:val="0"/>
          <w:snapToGrid w:val="0"/>
        </w:rPr>
      </w:pPr>
      <w:r w:rsidRPr="00FA52B0">
        <w:rPr>
          <w:noProof w:val="0"/>
          <w:snapToGrid w:val="0"/>
        </w:rPr>
        <w:tab/>
        <w:t>...</w:t>
      </w:r>
    </w:p>
    <w:p w14:paraId="2A01CF00" w14:textId="77777777" w:rsidR="006C2819" w:rsidRPr="00FA52B0" w:rsidRDefault="006C2819" w:rsidP="006C2819">
      <w:pPr>
        <w:pStyle w:val="PL"/>
        <w:spacing w:line="0" w:lineRule="atLeast"/>
        <w:rPr>
          <w:noProof w:val="0"/>
          <w:snapToGrid w:val="0"/>
        </w:rPr>
      </w:pPr>
      <w:r w:rsidRPr="00FA52B0">
        <w:rPr>
          <w:noProof w:val="0"/>
          <w:snapToGrid w:val="0"/>
        </w:rPr>
        <w:t>}</w:t>
      </w:r>
    </w:p>
    <w:p w14:paraId="226F0593" w14:textId="77777777" w:rsidR="006C2819" w:rsidRDefault="006C2819" w:rsidP="007B27E7">
      <w:pPr>
        <w:pStyle w:val="PL"/>
        <w:rPr>
          <w:snapToGrid w:val="0"/>
        </w:rPr>
      </w:pPr>
    </w:p>
    <w:p w14:paraId="18359253" w14:textId="77777777" w:rsidR="00DD6125" w:rsidRPr="00DD6125" w:rsidRDefault="00DD6125" w:rsidP="00DD6125">
      <w:pPr>
        <w:pStyle w:val="PL"/>
        <w:rPr>
          <w:snapToGrid w:val="0"/>
        </w:rPr>
      </w:pPr>
      <w:r w:rsidRPr="00DD6125">
        <w:rPr>
          <w:snapToGrid w:val="0"/>
        </w:rPr>
        <w:t>EarlyForwardingSNTransferIEs E1AP-PROTOCOL-IES ::= {</w:t>
      </w:r>
    </w:p>
    <w:p w14:paraId="5A3B3D49" w14:textId="77777777" w:rsidR="00DD6125" w:rsidRPr="00DD6125" w:rsidRDefault="00DD6125" w:rsidP="00DD6125">
      <w:pPr>
        <w:pStyle w:val="PL"/>
        <w:rPr>
          <w:snapToGrid w:val="0"/>
        </w:rPr>
      </w:pPr>
      <w:r w:rsidRPr="00DD6125">
        <w:rPr>
          <w:snapToGrid w:val="0"/>
        </w:rPr>
        <w:tab/>
        <w:t>{ ID id-gNB-CU-CP-UE-E1AP-ID</w:t>
      </w:r>
      <w:r w:rsidRPr="00DD6125">
        <w:rPr>
          <w:snapToGrid w:val="0"/>
        </w:rPr>
        <w:tab/>
      </w:r>
      <w:r w:rsidRPr="00DD6125">
        <w:rPr>
          <w:snapToGrid w:val="0"/>
        </w:rPr>
        <w:tab/>
      </w:r>
      <w:r w:rsidRPr="00DD6125">
        <w:rPr>
          <w:snapToGrid w:val="0"/>
        </w:rPr>
        <w:tab/>
        <w:t>CRITICALITY reject</w:t>
      </w:r>
      <w:r w:rsidRPr="00DD6125">
        <w:rPr>
          <w:snapToGrid w:val="0"/>
        </w:rPr>
        <w:tab/>
        <w:t>TYPE GNB-CU-CP-UE-E1AP-ID</w:t>
      </w:r>
      <w:r w:rsidRPr="00DD6125">
        <w:rPr>
          <w:snapToGrid w:val="0"/>
        </w:rPr>
        <w:tab/>
      </w:r>
      <w:r w:rsidRPr="00DD6125">
        <w:rPr>
          <w:snapToGrid w:val="0"/>
        </w:rPr>
        <w:tab/>
      </w:r>
      <w:r w:rsidRPr="00DD6125">
        <w:rPr>
          <w:snapToGrid w:val="0"/>
        </w:rPr>
        <w:tab/>
        <w:t>PRESENCE mandatory }|</w:t>
      </w:r>
    </w:p>
    <w:p w14:paraId="2DAB1022" w14:textId="77777777" w:rsidR="00DD6125" w:rsidRPr="00DD6125" w:rsidRDefault="00DD6125" w:rsidP="00DD6125">
      <w:pPr>
        <w:pStyle w:val="PL"/>
        <w:rPr>
          <w:snapToGrid w:val="0"/>
        </w:rPr>
      </w:pPr>
      <w:r w:rsidRPr="00DD6125">
        <w:rPr>
          <w:snapToGrid w:val="0"/>
        </w:rPr>
        <w:tab/>
        <w:t>{ ID id-gNB-CU-UP-UE-E1AP-ID</w:t>
      </w:r>
      <w:r w:rsidRPr="00DD6125">
        <w:rPr>
          <w:snapToGrid w:val="0"/>
        </w:rPr>
        <w:tab/>
      </w:r>
      <w:r w:rsidRPr="00DD6125">
        <w:rPr>
          <w:snapToGrid w:val="0"/>
        </w:rPr>
        <w:tab/>
      </w:r>
      <w:r w:rsidRPr="00DD6125">
        <w:rPr>
          <w:snapToGrid w:val="0"/>
        </w:rPr>
        <w:tab/>
        <w:t>CRITICALITY reject</w:t>
      </w:r>
      <w:r w:rsidRPr="00DD6125">
        <w:rPr>
          <w:snapToGrid w:val="0"/>
        </w:rPr>
        <w:tab/>
        <w:t>TYPE GNB-CU-UP-UE-E1AP-ID</w:t>
      </w:r>
      <w:r w:rsidRPr="00DD6125">
        <w:rPr>
          <w:snapToGrid w:val="0"/>
        </w:rPr>
        <w:tab/>
      </w:r>
      <w:r w:rsidRPr="00DD6125">
        <w:rPr>
          <w:snapToGrid w:val="0"/>
        </w:rPr>
        <w:tab/>
      </w:r>
      <w:r w:rsidRPr="00DD6125">
        <w:rPr>
          <w:snapToGrid w:val="0"/>
        </w:rPr>
        <w:tab/>
        <w:t>PRESENCE mandatory }|</w:t>
      </w:r>
    </w:p>
    <w:p w14:paraId="1696B06F" w14:textId="77777777" w:rsidR="00DD6125" w:rsidRPr="00DD6125" w:rsidRDefault="00DD6125" w:rsidP="00DD6125">
      <w:pPr>
        <w:pStyle w:val="PL"/>
        <w:rPr>
          <w:snapToGrid w:val="0"/>
        </w:rPr>
      </w:pPr>
      <w:r w:rsidRPr="00DD6125">
        <w:rPr>
          <w:snapToGrid w:val="0"/>
        </w:rPr>
        <w:tab/>
        <w:t>{ ID id-DRBs-Subject-To-Early-Forwarding-List</w:t>
      </w:r>
      <w:r w:rsidRPr="00DD6125">
        <w:rPr>
          <w:snapToGrid w:val="0"/>
        </w:rPr>
        <w:tab/>
      </w:r>
      <w:r w:rsidRPr="00DD6125">
        <w:rPr>
          <w:snapToGrid w:val="0"/>
        </w:rPr>
        <w:tab/>
        <w:t>CRITICALITY reject</w:t>
      </w:r>
      <w:r w:rsidRPr="00DD6125">
        <w:rPr>
          <w:snapToGrid w:val="0"/>
        </w:rPr>
        <w:tab/>
        <w:t xml:space="preserve"> TYPE DRBs-Subject-To-Early-Forwarding-List</w:t>
      </w:r>
      <w:r w:rsidRPr="00DD6125">
        <w:rPr>
          <w:snapToGrid w:val="0"/>
        </w:rPr>
        <w:tab/>
      </w:r>
      <w:r w:rsidRPr="00DD6125">
        <w:rPr>
          <w:snapToGrid w:val="0"/>
        </w:rPr>
        <w:tab/>
        <w:t>PRESENCE mandatory },</w:t>
      </w:r>
    </w:p>
    <w:p w14:paraId="2DFB6220" w14:textId="77777777" w:rsidR="00DD6125" w:rsidRPr="00DD6125" w:rsidRDefault="00DD6125" w:rsidP="00DD6125">
      <w:pPr>
        <w:pStyle w:val="PL"/>
        <w:rPr>
          <w:snapToGrid w:val="0"/>
        </w:rPr>
      </w:pPr>
      <w:r w:rsidRPr="00DD6125">
        <w:rPr>
          <w:snapToGrid w:val="0"/>
        </w:rPr>
        <w:lastRenderedPageBreak/>
        <w:tab/>
        <w:t>...</w:t>
      </w:r>
    </w:p>
    <w:p w14:paraId="1FF02A43" w14:textId="77777777" w:rsidR="00DD6125" w:rsidRDefault="00DD6125" w:rsidP="00DD6125">
      <w:pPr>
        <w:pStyle w:val="PL"/>
        <w:rPr>
          <w:snapToGrid w:val="0"/>
        </w:rPr>
      </w:pPr>
      <w:r w:rsidRPr="00DD6125">
        <w:rPr>
          <w:snapToGrid w:val="0"/>
        </w:rPr>
        <w:t>}</w:t>
      </w:r>
    </w:p>
    <w:p w14:paraId="5B920E80" w14:textId="77777777" w:rsidR="0002235C" w:rsidRDefault="0002235C" w:rsidP="00DD6125">
      <w:pPr>
        <w:pStyle w:val="PL"/>
        <w:rPr>
          <w:snapToGrid w:val="0"/>
        </w:rPr>
      </w:pPr>
    </w:p>
    <w:p w14:paraId="0D432D41" w14:textId="77777777" w:rsidR="0002235C" w:rsidRDefault="0002235C" w:rsidP="0002235C">
      <w:pPr>
        <w:pStyle w:val="PL"/>
        <w:rPr>
          <w:lang w:val="en-US" w:eastAsia="zh-CN"/>
        </w:rPr>
      </w:pPr>
      <w:r>
        <w:t>-- **************************************************************</w:t>
      </w:r>
    </w:p>
    <w:p w14:paraId="652BC78A" w14:textId="77777777" w:rsidR="0002235C" w:rsidRDefault="0002235C" w:rsidP="0002235C">
      <w:pPr>
        <w:pStyle w:val="PL"/>
      </w:pPr>
      <w:r>
        <w:t>--</w:t>
      </w:r>
    </w:p>
    <w:p w14:paraId="5B92EA6C" w14:textId="77777777" w:rsidR="0002235C" w:rsidRDefault="0002235C" w:rsidP="0002235C">
      <w:pPr>
        <w:pStyle w:val="PL"/>
      </w:pPr>
      <w:r>
        <w:t>-- IAB PSK NOTIFICATION</w:t>
      </w:r>
    </w:p>
    <w:p w14:paraId="2E3823A7" w14:textId="77777777" w:rsidR="0002235C" w:rsidRDefault="0002235C" w:rsidP="0002235C">
      <w:pPr>
        <w:pStyle w:val="PL"/>
      </w:pPr>
      <w:r>
        <w:t>--</w:t>
      </w:r>
    </w:p>
    <w:p w14:paraId="3ABC7F28" w14:textId="77777777" w:rsidR="0002235C" w:rsidRDefault="0002235C" w:rsidP="0002235C">
      <w:pPr>
        <w:pStyle w:val="PL"/>
      </w:pPr>
      <w:r>
        <w:t>-- **************************************************************</w:t>
      </w:r>
    </w:p>
    <w:p w14:paraId="6C66F1ED" w14:textId="77777777" w:rsidR="0002235C" w:rsidRDefault="0002235C" w:rsidP="0002235C">
      <w:pPr>
        <w:pStyle w:val="PL"/>
      </w:pPr>
      <w:r>
        <w:t xml:space="preserve"> </w:t>
      </w:r>
    </w:p>
    <w:p w14:paraId="445C0D7B" w14:textId="77777777" w:rsidR="0002235C" w:rsidRDefault="0002235C" w:rsidP="0002235C">
      <w:pPr>
        <w:pStyle w:val="PL"/>
      </w:pPr>
      <w:r>
        <w:t>-- **************************************************************</w:t>
      </w:r>
    </w:p>
    <w:p w14:paraId="1A7DEF3E" w14:textId="77777777" w:rsidR="0002235C" w:rsidRDefault="0002235C" w:rsidP="0002235C">
      <w:pPr>
        <w:pStyle w:val="PL"/>
      </w:pPr>
      <w:r>
        <w:t>--</w:t>
      </w:r>
    </w:p>
    <w:p w14:paraId="6C4FE2E8" w14:textId="77777777" w:rsidR="0002235C" w:rsidRDefault="0002235C" w:rsidP="0002235C">
      <w:pPr>
        <w:pStyle w:val="PL"/>
      </w:pPr>
      <w:r>
        <w:t>-- IAB PSK Notification</w:t>
      </w:r>
    </w:p>
    <w:p w14:paraId="4FC0BFC3" w14:textId="77777777" w:rsidR="0002235C" w:rsidRDefault="0002235C" w:rsidP="0002235C">
      <w:pPr>
        <w:pStyle w:val="PL"/>
      </w:pPr>
      <w:r>
        <w:t>--</w:t>
      </w:r>
    </w:p>
    <w:p w14:paraId="308981D2" w14:textId="77777777" w:rsidR="0002235C" w:rsidRDefault="0002235C" w:rsidP="0002235C">
      <w:pPr>
        <w:pStyle w:val="PL"/>
      </w:pPr>
      <w:r>
        <w:t>-- **************************************************************</w:t>
      </w:r>
    </w:p>
    <w:p w14:paraId="264610EF" w14:textId="77777777" w:rsidR="0002235C" w:rsidRDefault="0002235C" w:rsidP="0002235C">
      <w:pPr>
        <w:pStyle w:val="PL"/>
      </w:pPr>
      <w:r>
        <w:t xml:space="preserve"> </w:t>
      </w:r>
    </w:p>
    <w:p w14:paraId="69046AC7" w14:textId="77777777" w:rsidR="0002235C" w:rsidRDefault="0002235C" w:rsidP="0002235C">
      <w:pPr>
        <w:pStyle w:val="PL"/>
      </w:pPr>
      <w:r>
        <w:t>IABPSKNotification ::= SEQUENCE {</w:t>
      </w:r>
    </w:p>
    <w:p w14:paraId="698138D8" w14:textId="77777777" w:rsidR="0002235C" w:rsidRDefault="0002235C" w:rsidP="0002235C">
      <w:pPr>
        <w:pStyle w:val="PL"/>
      </w:pPr>
      <w:r>
        <w:tab/>
        <w:t>protocolIEs</w:t>
      </w:r>
      <w:r>
        <w:tab/>
      </w:r>
      <w:r>
        <w:tab/>
      </w:r>
      <w:r>
        <w:tab/>
        <w:t>ProtocolIE-Container       { { IABPSKNotificationIEs } },</w:t>
      </w:r>
    </w:p>
    <w:p w14:paraId="1D6EAD88" w14:textId="77777777" w:rsidR="0002235C" w:rsidRDefault="0002235C" w:rsidP="0002235C">
      <w:pPr>
        <w:pStyle w:val="PL"/>
      </w:pPr>
      <w:r>
        <w:tab/>
        <w:t>...</w:t>
      </w:r>
    </w:p>
    <w:p w14:paraId="3A0405EF" w14:textId="77777777" w:rsidR="0002235C" w:rsidRDefault="0002235C" w:rsidP="0002235C">
      <w:pPr>
        <w:pStyle w:val="PL"/>
      </w:pPr>
      <w:r>
        <w:t>}</w:t>
      </w:r>
    </w:p>
    <w:p w14:paraId="47647F42" w14:textId="77777777" w:rsidR="0002235C" w:rsidRDefault="0002235C" w:rsidP="0002235C">
      <w:pPr>
        <w:pStyle w:val="PL"/>
      </w:pPr>
      <w:r>
        <w:t xml:space="preserve"> </w:t>
      </w:r>
    </w:p>
    <w:p w14:paraId="7572F438" w14:textId="77777777" w:rsidR="0002235C" w:rsidRDefault="0002235C" w:rsidP="0002235C">
      <w:pPr>
        <w:pStyle w:val="PL"/>
      </w:pPr>
      <w:r>
        <w:t>IABPSKNotificationIEs E1AP-PROTOCOL-IES ::= {</w:t>
      </w:r>
    </w:p>
    <w:p w14:paraId="5610021A" w14:textId="77777777" w:rsidR="0002235C" w:rsidRDefault="0002235C" w:rsidP="0002235C">
      <w:pPr>
        <w:pStyle w:val="PL"/>
      </w:pPr>
      <w:r>
        <w:tab/>
        <w:t>{ ID id-TransactionID</w:t>
      </w:r>
      <w:r>
        <w:tab/>
      </w:r>
      <w:r>
        <w:tab/>
      </w:r>
      <w:r>
        <w:tab/>
      </w:r>
      <w:r>
        <w:tab/>
      </w:r>
      <w:r>
        <w:tab/>
        <w:t>CRITICALITY reject</w:t>
      </w:r>
      <w:r>
        <w:tab/>
        <w:t>TYPE TransactionID</w:t>
      </w:r>
      <w:r>
        <w:tab/>
      </w:r>
      <w:r>
        <w:tab/>
      </w:r>
      <w:r>
        <w:tab/>
      </w:r>
      <w:r>
        <w:tab/>
      </w:r>
      <w:r>
        <w:tab/>
        <w:t>PRESENCE mandatory }|</w:t>
      </w:r>
    </w:p>
    <w:p w14:paraId="3F2D7FBB" w14:textId="77777777" w:rsidR="0002235C" w:rsidRDefault="0002235C" w:rsidP="0002235C">
      <w:pPr>
        <w:pStyle w:val="PL"/>
      </w:pPr>
      <w:r>
        <w:tab/>
        <w:t>{ ID id-IAB-Donor-CU-UPPSKInfo</w:t>
      </w:r>
      <w:r>
        <w:tab/>
      </w:r>
      <w:r>
        <w:tab/>
      </w:r>
      <w:r>
        <w:tab/>
        <w:t>CRITICALITY reject</w:t>
      </w:r>
      <w:r>
        <w:tab/>
        <w:t>TYPE IAB-Donor-CU-UPPSKInfo</w:t>
      </w:r>
      <w:r>
        <w:tab/>
      </w:r>
      <w:r>
        <w:tab/>
      </w:r>
      <w:r>
        <w:tab/>
        <w:t>PRESENCE mandatory },</w:t>
      </w:r>
    </w:p>
    <w:p w14:paraId="4F89EC12" w14:textId="77777777" w:rsidR="0002235C" w:rsidRDefault="0002235C" w:rsidP="0002235C">
      <w:pPr>
        <w:pStyle w:val="PL"/>
      </w:pPr>
      <w:r>
        <w:tab/>
        <w:t>...</w:t>
      </w:r>
    </w:p>
    <w:p w14:paraId="79323EC9" w14:textId="77777777" w:rsidR="0002235C" w:rsidRDefault="0002235C" w:rsidP="0002235C">
      <w:pPr>
        <w:pStyle w:val="PL"/>
        <w:rPr>
          <w:rFonts w:eastAsia="Malgun Gothic"/>
        </w:rPr>
      </w:pPr>
      <w:r>
        <w:t>}</w:t>
      </w:r>
    </w:p>
    <w:p w14:paraId="179F9377" w14:textId="77777777" w:rsidR="0002235C" w:rsidRDefault="0002235C" w:rsidP="0002235C">
      <w:pPr>
        <w:pStyle w:val="PL"/>
        <w:rPr>
          <w:rFonts w:eastAsia="Malgun Gothic"/>
        </w:rPr>
      </w:pPr>
      <w:r>
        <w:rPr>
          <w:rFonts w:eastAsia="Malgun Gothic"/>
        </w:rPr>
        <w:t xml:space="preserve"> </w:t>
      </w:r>
    </w:p>
    <w:p w14:paraId="5FE90C2D" w14:textId="77777777" w:rsidR="0002235C" w:rsidRDefault="0002235C" w:rsidP="0002235C">
      <w:pPr>
        <w:pStyle w:val="PL"/>
      </w:pPr>
      <w:r>
        <w:t>IAB-Donor-CU-UPPSKInfo</w:t>
      </w:r>
      <w:r>
        <w:tab/>
        <w:t>::= SEQUENCE (SIZE(1.. maxnoofPSKs)) OF IAB-Donor-CU-UPPSKInfo-Item</w:t>
      </w:r>
    </w:p>
    <w:p w14:paraId="0A851349" w14:textId="77777777" w:rsidR="0002235C" w:rsidRDefault="0002235C" w:rsidP="00DD6125">
      <w:pPr>
        <w:pStyle w:val="PL"/>
        <w:rPr>
          <w:snapToGrid w:val="0"/>
        </w:rPr>
      </w:pPr>
    </w:p>
    <w:p w14:paraId="2E419171" w14:textId="77777777" w:rsidR="00275D00" w:rsidRPr="008C3F37" w:rsidRDefault="00275D00" w:rsidP="00275D00">
      <w:pPr>
        <w:pStyle w:val="PL"/>
        <w:spacing w:line="0" w:lineRule="atLeast"/>
        <w:rPr>
          <w:noProof w:val="0"/>
          <w:snapToGrid w:val="0"/>
        </w:rPr>
      </w:pPr>
      <w:r w:rsidRPr="008C3F37">
        <w:rPr>
          <w:noProof w:val="0"/>
          <w:snapToGrid w:val="0"/>
        </w:rPr>
        <w:t>-- **************************************************************</w:t>
      </w:r>
    </w:p>
    <w:p w14:paraId="24755F30" w14:textId="77777777" w:rsidR="00275D00" w:rsidRPr="008C3F37" w:rsidRDefault="00275D00" w:rsidP="00275D00">
      <w:pPr>
        <w:pStyle w:val="PL"/>
        <w:spacing w:line="0" w:lineRule="atLeast"/>
        <w:rPr>
          <w:noProof w:val="0"/>
          <w:snapToGrid w:val="0"/>
        </w:rPr>
      </w:pPr>
      <w:r w:rsidRPr="008C3F37">
        <w:rPr>
          <w:noProof w:val="0"/>
          <w:snapToGrid w:val="0"/>
        </w:rPr>
        <w:t>--</w:t>
      </w:r>
    </w:p>
    <w:p w14:paraId="45D184B0" w14:textId="77777777" w:rsidR="00275D00" w:rsidRPr="008C3F37" w:rsidRDefault="00275D00" w:rsidP="00275D00">
      <w:pPr>
        <w:pStyle w:val="PL"/>
        <w:spacing w:line="0" w:lineRule="atLeast"/>
        <w:outlineLvl w:val="3"/>
        <w:rPr>
          <w:noProof w:val="0"/>
          <w:snapToGrid w:val="0"/>
        </w:rPr>
      </w:pPr>
      <w:r w:rsidRPr="008C3F37">
        <w:rPr>
          <w:noProof w:val="0"/>
          <w:snapToGrid w:val="0"/>
        </w:rPr>
        <w:t>-- BC BEARER CONTEXT SETUP</w:t>
      </w:r>
    </w:p>
    <w:p w14:paraId="11DC1C06" w14:textId="77777777" w:rsidR="00275D00" w:rsidRPr="008C3F37" w:rsidRDefault="00275D00" w:rsidP="00275D00">
      <w:pPr>
        <w:pStyle w:val="PL"/>
        <w:spacing w:line="0" w:lineRule="atLeast"/>
        <w:rPr>
          <w:noProof w:val="0"/>
          <w:snapToGrid w:val="0"/>
        </w:rPr>
      </w:pPr>
      <w:r w:rsidRPr="008C3F37">
        <w:rPr>
          <w:noProof w:val="0"/>
          <w:snapToGrid w:val="0"/>
        </w:rPr>
        <w:t>--</w:t>
      </w:r>
    </w:p>
    <w:p w14:paraId="442BBB9D" w14:textId="77777777" w:rsidR="00275D00" w:rsidRPr="008C3F37" w:rsidRDefault="00275D00" w:rsidP="00275D00">
      <w:pPr>
        <w:pStyle w:val="PL"/>
        <w:spacing w:line="0" w:lineRule="atLeast"/>
        <w:rPr>
          <w:noProof w:val="0"/>
          <w:snapToGrid w:val="0"/>
        </w:rPr>
      </w:pPr>
      <w:r w:rsidRPr="008C3F37">
        <w:rPr>
          <w:noProof w:val="0"/>
          <w:snapToGrid w:val="0"/>
        </w:rPr>
        <w:t>-- **************************************************************</w:t>
      </w:r>
    </w:p>
    <w:p w14:paraId="5CC96108" w14:textId="77777777" w:rsidR="00275D00" w:rsidRPr="008C3F37" w:rsidRDefault="00275D00" w:rsidP="00275D00">
      <w:pPr>
        <w:pStyle w:val="PL"/>
        <w:spacing w:line="0" w:lineRule="atLeast"/>
        <w:rPr>
          <w:noProof w:val="0"/>
          <w:snapToGrid w:val="0"/>
        </w:rPr>
      </w:pPr>
    </w:p>
    <w:p w14:paraId="349C586F" w14:textId="77777777" w:rsidR="00275D00" w:rsidRPr="008C3F37" w:rsidRDefault="00275D00" w:rsidP="00275D00">
      <w:pPr>
        <w:pStyle w:val="PL"/>
        <w:spacing w:line="0" w:lineRule="atLeast"/>
        <w:rPr>
          <w:noProof w:val="0"/>
          <w:snapToGrid w:val="0"/>
        </w:rPr>
      </w:pPr>
      <w:r w:rsidRPr="008C3F37">
        <w:rPr>
          <w:noProof w:val="0"/>
          <w:snapToGrid w:val="0"/>
        </w:rPr>
        <w:t>-- **************************************************************</w:t>
      </w:r>
    </w:p>
    <w:p w14:paraId="6CF95CB5" w14:textId="77777777" w:rsidR="00275D00" w:rsidRPr="008C3F37" w:rsidRDefault="00275D00" w:rsidP="00275D00">
      <w:pPr>
        <w:pStyle w:val="PL"/>
        <w:spacing w:line="0" w:lineRule="atLeast"/>
        <w:rPr>
          <w:noProof w:val="0"/>
          <w:snapToGrid w:val="0"/>
        </w:rPr>
      </w:pPr>
      <w:r w:rsidRPr="008C3F37">
        <w:rPr>
          <w:noProof w:val="0"/>
          <w:snapToGrid w:val="0"/>
        </w:rPr>
        <w:t>--</w:t>
      </w:r>
    </w:p>
    <w:p w14:paraId="35668969" w14:textId="77777777" w:rsidR="00275D00" w:rsidRPr="008C3F37" w:rsidRDefault="00275D00" w:rsidP="00275D00">
      <w:pPr>
        <w:pStyle w:val="PL"/>
        <w:spacing w:line="0" w:lineRule="atLeast"/>
        <w:rPr>
          <w:noProof w:val="0"/>
          <w:snapToGrid w:val="0"/>
        </w:rPr>
      </w:pPr>
      <w:r w:rsidRPr="008C3F37">
        <w:rPr>
          <w:noProof w:val="0"/>
          <w:snapToGrid w:val="0"/>
        </w:rPr>
        <w:t>-- BC BEARER CONTEXT SETUP REQUEST</w:t>
      </w:r>
    </w:p>
    <w:p w14:paraId="39B24C26" w14:textId="77777777" w:rsidR="00275D00" w:rsidRPr="008C3F37" w:rsidRDefault="00275D00" w:rsidP="00275D00">
      <w:pPr>
        <w:pStyle w:val="PL"/>
        <w:spacing w:line="0" w:lineRule="atLeast"/>
        <w:rPr>
          <w:noProof w:val="0"/>
          <w:snapToGrid w:val="0"/>
        </w:rPr>
      </w:pPr>
      <w:r w:rsidRPr="008C3F37">
        <w:rPr>
          <w:noProof w:val="0"/>
          <w:snapToGrid w:val="0"/>
        </w:rPr>
        <w:t>--</w:t>
      </w:r>
    </w:p>
    <w:p w14:paraId="082020D4" w14:textId="77777777" w:rsidR="00275D00" w:rsidRPr="008C3F37" w:rsidRDefault="00275D00" w:rsidP="00275D00">
      <w:pPr>
        <w:pStyle w:val="PL"/>
        <w:spacing w:line="0" w:lineRule="atLeast"/>
        <w:rPr>
          <w:noProof w:val="0"/>
          <w:snapToGrid w:val="0"/>
        </w:rPr>
      </w:pPr>
      <w:r w:rsidRPr="008C3F37">
        <w:rPr>
          <w:noProof w:val="0"/>
          <w:snapToGrid w:val="0"/>
        </w:rPr>
        <w:t>-- **************************************************************</w:t>
      </w:r>
    </w:p>
    <w:p w14:paraId="53982262" w14:textId="77777777" w:rsidR="00275D00" w:rsidRPr="008C3F37" w:rsidRDefault="00275D00" w:rsidP="00275D00">
      <w:pPr>
        <w:pStyle w:val="PL"/>
        <w:spacing w:line="0" w:lineRule="atLeast"/>
        <w:rPr>
          <w:noProof w:val="0"/>
          <w:snapToGrid w:val="0"/>
        </w:rPr>
      </w:pPr>
    </w:p>
    <w:p w14:paraId="0E6BDA61" w14:textId="77777777" w:rsidR="00275D00" w:rsidRPr="001D6710" w:rsidRDefault="00275D00" w:rsidP="00275D00">
      <w:pPr>
        <w:pStyle w:val="PL"/>
        <w:spacing w:line="0" w:lineRule="atLeast"/>
        <w:rPr>
          <w:noProof w:val="0"/>
          <w:snapToGrid w:val="0"/>
        </w:rPr>
      </w:pPr>
      <w:r w:rsidRPr="001D6710">
        <w:rPr>
          <w:snapToGrid w:val="0"/>
        </w:rPr>
        <w:t>BCBearerContextSetupRequest</w:t>
      </w:r>
      <w:r w:rsidRPr="001D6710">
        <w:rPr>
          <w:noProof w:val="0"/>
          <w:snapToGrid w:val="0"/>
        </w:rPr>
        <w:t xml:space="preserve"> ::= SEQUENCE {</w:t>
      </w:r>
    </w:p>
    <w:p w14:paraId="5AA5675F" w14:textId="77777777" w:rsidR="00275D00" w:rsidRPr="001D6710" w:rsidRDefault="00275D00" w:rsidP="00275D00">
      <w:pPr>
        <w:pStyle w:val="PL"/>
        <w:spacing w:line="0" w:lineRule="atLeast"/>
        <w:rPr>
          <w:noProof w:val="0"/>
          <w:snapToGrid w:val="0"/>
        </w:rPr>
      </w:pPr>
      <w:r w:rsidRPr="001D6710">
        <w:rPr>
          <w:noProof w:val="0"/>
          <w:snapToGrid w:val="0"/>
        </w:rPr>
        <w:tab/>
        <w:t>protocolIEs</w:t>
      </w:r>
      <w:r w:rsidRPr="001D6710">
        <w:rPr>
          <w:noProof w:val="0"/>
          <w:snapToGrid w:val="0"/>
        </w:rPr>
        <w:tab/>
      </w:r>
      <w:r w:rsidRPr="001D6710">
        <w:rPr>
          <w:noProof w:val="0"/>
          <w:snapToGrid w:val="0"/>
        </w:rPr>
        <w:tab/>
      </w:r>
      <w:r w:rsidRPr="001D6710">
        <w:rPr>
          <w:noProof w:val="0"/>
          <w:snapToGrid w:val="0"/>
        </w:rPr>
        <w:tab/>
        <w:t xml:space="preserve">ProtocolIE-Container       { { </w:t>
      </w:r>
      <w:r w:rsidRPr="001D6710">
        <w:rPr>
          <w:snapToGrid w:val="0"/>
        </w:rPr>
        <w:t>BCBearerContextSetupRequest</w:t>
      </w:r>
      <w:r w:rsidRPr="001D6710">
        <w:rPr>
          <w:noProof w:val="0"/>
          <w:snapToGrid w:val="0"/>
        </w:rPr>
        <w:t>IEs } },</w:t>
      </w:r>
    </w:p>
    <w:p w14:paraId="167B80D4" w14:textId="77777777" w:rsidR="00275D00" w:rsidRPr="001D6710" w:rsidRDefault="00275D00" w:rsidP="00275D00">
      <w:pPr>
        <w:pStyle w:val="PL"/>
        <w:spacing w:line="0" w:lineRule="atLeast"/>
        <w:rPr>
          <w:noProof w:val="0"/>
          <w:snapToGrid w:val="0"/>
        </w:rPr>
      </w:pPr>
      <w:r w:rsidRPr="001D6710">
        <w:rPr>
          <w:noProof w:val="0"/>
          <w:snapToGrid w:val="0"/>
        </w:rPr>
        <w:tab/>
        <w:t>...</w:t>
      </w:r>
    </w:p>
    <w:p w14:paraId="1B0A0C46" w14:textId="77777777" w:rsidR="00275D00" w:rsidRPr="001D6710" w:rsidRDefault="00275D00" w:rsidP="00275D00">
      <w:pPr>
        <w:pStyle w:val="PL"/>
        <w:spacing w:line="0" w:lineRule="atLeast"/>
        <w:rPr>
          <w:noProof w:val="0"/>
          <w:snapToGrid w:val="0"/>
        </w:rPr>
      </w:pPr>
      <w:r w:rsidRPr="001D6710">
        <w:rPr>
          <w:noProof w:val="0"/>
          <w:snapToGrid w:val="0"/>
        </w:rPr>
        <w:t>}</w:t>
      </w:r>
    </w:p>
    <w:p w14:paraId="6B85A94D" w14:textId="77777777" w:rsidR="00275D00" w:rsidRPr="001D6710" w:rsidRDefault="00275D00" w:rsidP="00275D00">
      <w:pPr>
        <w:pStyle w:val="PL"/>
        <w:rPr>
          <w:snapToGrid w:val="0"/>
        </w:rPr>
      </w:pPr>
    </w:p>
    <w:p w14:paraId="01BCE0F1" w14:textId="77777777" w:rsidR="00275D00" w:rsidRPr="001D6710" w:rsidRDefault="00275D00" w:rsidP="00275D00">
      <w:pPr>
        <w:pStyle w:val="PL"/>
        <w:rPr>
          <w:snapToGrid w:val="0"/>
        </w:rPr>
      </w:pPr>
      <w:r w:rsidRPr="001D6710">
        <w:rPr>
          <w:snapToGrid w:val="0"/>
        </w:rPr>
        <w:t>BCBearerContextSetupRequestIEs E1AP-PROTOCOL-IES ::= {</w:t>
      </w:r>
    </w:p>
    <w:p w14:paraId="460E3BAB" w14:textId="77777777" w:rsidR="00275D00" w:rsidRPr="001D6710" w:rsidRDefault="00275D00" w:rsidP="00275D00">
      <w:pPr>
        <w:pStyle w:val="PL"/>
        <w:rPr>
          <w:snapToGrid w:val="0"/>
        </w:rPr>
      </w:pPr>
      <w:r w:rsidRPr="001D6710">
        <w:rPr>
          <w:snapToGrid w:val="0"/>
        </w:rPr>
        <w:tab/>
        <w:t>{ ID id-</w:t>
      </w:r>
      <w:r w:rsidRPr="001D6710">
        <w:rPr>
          <w:noProof w:val="0"/>
        </w:rPr>
        <w:t>GNB-CU-CP-MBS-E1AP-ID</w:t>
      </w:r>
      <w:r w:rsidRPr="001D6710">
        <w:rPr>
          <w:snapToGrid w:val="0"/>
        </w:rPr>
        <w:tab/>
      </w:r>
      <w:r w:rsidRPr="001D6710">
        <w:rPr>
          <w:snapToGrid w:val="0"/>
        </w:rPr>
        <w:tab/>
      </w:r>
      <w:r w:rsidRPr="001D6710">
        <w:rPr>
          <w:snapToGrid w:val="0"/>
        </w:rPr>
        <w:tab/>
        <w:t>CRITICALITY reject</w:t>
      </w:r>
      <w:r w:rsidRPr="001D6710">
        <w:rPr>
          <w:snapToGrid w:val="0"/>
        </w:rPr>
        <w:tab/>
        <w:t xml:space="preserve">TYPE </w:t>
      </w:r>
      <w:r w:rsidRPr="001D6710">
        <w:rPr>
          <w:noProof w:val="0"/>
          <w:snapToGrid w:val="0"/>
        </w:rPr>
        <w:tab/>
      </w:r>
      <w:r w:rsidRPr="001D6710">
        <w:rPr>
          <w:noProof w:val="0"/>
        </w:rPr>
        <w:t>GNB-CU-CP-MBS-E1AP-ID</w:t>
      </w:r>
      <w:r w:rsidRPr="001D6710">
        <w:rPr>
          <w:snapToGrid w:val="0"/>
        </w:rPr>
        <w:tab/>
      </w:r>
      <w:r w:rsidRPr="001D6710">
        <w:rPr>
          <w:snapToGrid w:val="0"/>
        </w:rPr>
        <w:tab/>
      </w:r>
      <w:r w:rsidRPr="001D6710">
        <w:rPr>
          <w:snapToGrid w:val="0"/>
        </w:rPr>
        <w:tab/>
      </w:r>
      <w:r w:rsidRPr="001D6710">
        <w:rPr>
          <w:snapToGrid w:val="0"/>
        </w:rPr>
        <w:tab/>
        <w:t>PRESENCE mandatory</w:t>
      </w:r>
      <w:r w:rsidRPr="001D6710">
        <w:rPr>
          <w:snapToGrid w:val="0"/>
        </w:rPr>
        <w:tab/>
        <w:t>}|</w:t>
      </w:r>
    </w:p>
    <w:p w14:paraId="2B13D8DB" w14:textId="77777777" w:rsidR="00275D00" w:rsidRPr="008C3F37" w:rsidRDefault="00275D00" w:rsidP="00275D00">
      <w:pPr>
        <w:pStyle w:val="PL"/>
        <w:rPr>
          <w:snapToGrid w:val="0"/>
        </w:rPr>
      </w:pPr>
      <w:r w:rsidRPr="001D6710">
        <w:rPr>
          <w:snapToGrid w:val="0"/>
        </w:rPr>
        <w:tab/>
      </w:r>
      <w:r w:rsidRPr="008C3F37">
        <w:rPr>
          <w:snapToGrid w:val="0"/>
        </w:rPr>
        <w:t>{ ID id-GlobalMBSSessionID</w:t>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GlobalMBSSessionID</w:t>
      </w:r>
      <w:r w:rsidRPr="008C3F37">
        <w:rPr>
          <w:noProof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F4D9DD3" w14:textId="5100235E" w:rsidR="00275D00" w:rsidRPr="008C3F37" w:rsidRDefault="00275D00" w:rsidP="00FF6388">
      <w:pPr>
        <w:pStyle w:val="PL"/>
        <w:rPr>
          <w:snapToGrid w:val="0"/>
        </w:rPr>
      </w:pPr>
      <w:r w:rsidRPr="008C3F37">
        <w:rPr>
          <w:snapToGrid w:val="0"/>
        </w:rPr>
        <w:tab/>
        <w:t>{ ID id-BCBearerContextToSetup</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BCBearerContextToSetup</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FAC993E"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5B7FC773" w14:textId="77777777" w:rsidR="00275D00" w:rsidRPr="004F4B56" w:rsidRDefault="00275D00" w:rsidP="00275D00">
      <w:pPr>
        <w:pStyle w:val="PL"/>
        <w:rPr>
          <w:snapToGrid w:val="0"/>
          <w:lang w:val="fr-FR"/>
        </w:rPr>
      </w:pPr>
      <w:r w:rsidRPr="004F4B56">
        <w:rPr>
          <w:snapToGrid w:val="0"/>
          <w:lang w:val="fr-FR"/>
        </w:rPr>
        <w:t>}</w:t>
      </w:r>
    </w:p>
    <w:p w14:paraId="50135E25" w14:textId="77777777" w:rsidR="00275D00" w:rsidRPr="004F4B56" w:rsidRDefault="00275D00" w:rsidP="00275D00">
      <w:pPr>
        <w:pStyle w:val="PL"/>
        <w:rPr>
          <w:snapToGrid w:val="0"/>
          <w:lang w:val="fr-FR"/>
        </w:rPr>
      </w:pPr>
    </w:p>
    <w:p w14:paraId="120F835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782E688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lastRenderedPageBreak/>
        <w:t>--</w:t>
      </w:r>
    </w:p>
    <w:p w14:paraId="276D37F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BC BEARER CONTEXT SETUP RESPONSE</w:t>
      </w:r>
    </w:p>
    <w:p w14:paraId="2409FE9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E78AF3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66E77C77" w14:textId="77777777" w:rsidR="00275D00" w:rsidRPr="004F4B56" w:rsidRDefault="00275D00" w:rsidP="00275D00">
      <w:pPr>
        <w:pStyle w:val="PL"/>
        <w:spacing w:line="0" w:lineRule="atLeast"/>
        <w:rPr>
          <w:noProof w:val="0"/>
          <w:snapToGrid w:val="0"/>
          <w:lang w:val="fr-FR"/>
        </w:rPr>
      </w:pPr>
    </w:p>
    <w:p w14:paraId="599EE21B" w14:textId="77777777" w:rsidR="00275D00" w:rsidRPr="004F4B56" w:rsidRDefault="00275D00" w:rsidP="00275D00">
      <w:pPr>
        <w:pStyle w:val="PL"/>
        <w:spacing w:line="0" w:lineRule="atLeast"/>
        <w:rPr>
          <w:noProof w:val="0"/>
          <w:snapToGrid w:val="0"/>
          <w:lang w:val="fr-FR"/>
        </w:rPr>
      </w:pPr>
      <w:r w:rsidRPr="004F4B56">
        <w:rPr>
          <w:snapToGrid w:val="0"/>
          <w:lang w:val="fr-FR"/>
        </w:rPr>
        <w:t>BCBearerContextSetupResponse</w:t>
      </w:r>
      <w:r w:rsidRPr="004F4B56">
        <w:rPr>
          <w:noProof w:val="0"/>
          <w:snapToGrid w:val="0"/>
          <w:lang w:val="fr-FR"/>
        </w:rPr>
        <w:t xml:space="preserve"> ::= SEQUENCE {</w:t>
      </w:r>
    </w:p>
    <w:p w14:paraId="3F550FD5"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BCBearerContextSetupResponse</w:t>
      </w:r>
      <w:r w:rsidRPr="004F4B56">
        <w:rPr>
          <w:noProof w:val="0"/>
          <w:snapToGrid w:val="0"/>
          <w:lang w:val="fr-FR"/>
        </w:rPr>
        <w:t>IEs } },</w:t>
      </w:r>
    </w:p>
    <w:p w14:paraId="3D4D390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56922C98"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40C595A4" w14:textId="77777777" w:rsidR="00275D00" w:rsidRPr="004F4B56" w:rsidRDefault="00275D00" w:rsidP="00275D00">
      <w:pPr>
        <w:pStyle w:val="PL"/>
        <w:rPr>
          <w:snapToGrid w:val="0"/>
          <w:lang w:val="fr-FR"/>
        </w:rPr>
      </w:pPr>
    </w:p>
    <w:p w14:paraId="770A86EC" w14:textId="77777777" w:rsidR="00275D00" w:rsidRPr="004F4B56" w:rsidRDefault="00275D00" w:rsidP="00275D00">
      <w:pPr>
        <w:pStyle w:val="PL"/>
        <w:rPr>
          <w:snapToGrid w:val="0"/>
          <w:lang w:val="fr-FR"/>
        </w:rPr>
      </w:pPr>
      <w:r w:rsidRPr="004F4B56">
        <w:rPr>
          <w:snapToGrid w:val="0"/>
          <w:lang w:val="fr-FR"/>
        </w:rPr>
        <w:t>BCBearerContextSetupResponseIEs E1AP-PROTOCOL-IES ::= {</w:t>
      </w:r>
    </w:p>
    <w:p w14:paraId="69E6FD79"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5D9700F8"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050D0729" w14:textId="77777777" w:rsidR="00275D00" w:rsidRPr="008C3F37" w:rsidRDefault="00275D00" w:rsidP="00275D00">
      <w:pPr>
        <w:pStyle w:val="PL"/>
        <w:rPr>
          <w:snapToGrid w:val="0"/>
        </w:rPr>
      </w:pPr>
      <w:r w:rsidRPr="008C3F37">
        <w:rPr>
          <w:snapToGrid w:val="0"/>
        </w:rPr>
        <w:tab/>
        <w:t>{ ID id-BCBearerContextToSetupResponse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BCBearerContextToSetupResponse</w:t>
      </w:r>
      <w:r w:rsidRPr="008C3F37">
        <w:rPr>
          <w:snapToGrid w:val="0"/>
        </w:rPr>
        <w:tab/>
        <w:t>PRESENCE mandatory</w:t>
      </w:r>
      <w:r w:rsidRPr="008C3F37">
        <w:rPr>
          <w:snapToGrid w:val="0"/>
        </w:rPr>
        <w:tab/>
        <w:t>}|</w:t>
      </w:r>
    </w:p>
    <w:p w14:paraId="5FD853EF"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0918DFD4" w14:textId="77777777" w:rsidR="00275D00" w:rsidRPr="008C3F37" w:rsidRDefault="00275D00" w:rsidP="00275D00">
      <w:pPr>
        <w:pStyle w:val="PL"/>
        <w:rPr>
          <w:snapToGrid w:val="0"/>
        </w:rPr>
      </w:pPr>
      <w:r w:rsidRPr="008C3F37">
        <w:rPr>
          <w:snapToGrid w:val="0"/>
        </w:rPr>
        <w:tab/>
        <w:t>...</w:t>
      </w:r>
    </w:p>
    <w:p w14:paraId="1A4F7FFD" w14:textId="77777777" w:rsidR="00275D00" w:rsidRPr="008C3F37" w:rsidRDefault="00275D00" w:rsidP="00275D00">
      <w:pPr>
        <w:pStyle w:val="PL"/>
        <w:rPr>
          <w:snapToGrid w:val="0"/>
        </w:rPr>
      </w:pPr>
      <w:r w:rsidRPr="008C3F37">
        <w:rPr>
          <w:snapToGrid w:val="0"/>
        </w:rPr>
        <w:t>}</w:t>
      </w:r>
    </w:p>
    <w:p w14:paraId="76EDDAAF" w14:textId="77777777" w:rsidR="00275D00" w:rsidRPr="008C3F37" w:rsidRDefault="00275D00" w:rsidP="00275D00">
      <w:pPr>
        <w:pStyle w:val="PL"/>
        <w:rPr>
          <w:snapToGrid w:val="0"/>
        </w:rPr>
      </w:pPr>
    </w:p>
    <w:p w14:paraId="1DEB5A3F" w14:textId="77777777" w:rsidR="00275D00" w:rsidRPr="008C3F37" w:rsidRDefault="00275D00" w:rsidP="00275D00">
      <w:pPr>
        <w:pStyle w:val="PL"/>
        <w:spacing w:line="0" w:lineRule="atLeast"/>
        <w:rPr>
          <w:noProof w:val="0"/>
          <w:snapToGrid w:val="0"/>
        </w:rPr>
      </w:pPr>
      <w:r w:rsidRPr="008C3F37">
        <w:rPr>
          <w:noProof w:val="0"/>
          <w:snapToGrid w:val="0"/>
        </w:rPr>
        <w:t>-- **************************************************************</w:t>
      </w:r>
    </w:p>
    <w:p w14:paraId="68F1E14D" w14:textId="77777777" w:rsidR="00275D00" w:rsidRPr="008C3F37" w:rsidRDefault="00275D00" w:rsidP="00275D00">
      <w:pPr>
        <w:pStyle w:val="PL"/>
        <w:spacing w:line="0" w:lineRule="atLeast"/>
        <w:rPr>
          <w:noProof w:val="0"/>
          <w:snapToGrid w:val="0"/>
        </w:rPr>
      </w:pPr>
      <w:r w:rsidRPr="008C3F37">
        <w:rPr>
          <w:noProof w:val="0"/>
          <w:snapToGrid w:val="0"/>
        </w:rPr>
        <w:t>--</w:t>
      </w:r>
    </w:p>
    <w:p w14:paraId="225D2C94" w14:textId="77777777" w:rsidR="00275D00" w:rsidRPr="008C3F37" w:rsidRDefault="00275D00" w:rsidP="00275D00">
      <w:pPr>
        <w:pStyle w:val="PL"/>
        <w:spacing w:line="0" w:lineRule="atLeast"/>
        <w:rPr>
          <w:noProof w:val="0"/>
          <w:snapToGrid w:val="0"/>
        </w:rPr>
      </w:pPr>
      <w:r w:rsidRPr="008C3F37">
        <w:rPr>
          <w:noProof w:val="0"/>
          <w:snapToGrid w:val="0"/>
        </w:rPr>
        <w:t>-- BC BEARER CONTEXT SETUP FAILURE</w:t>
      </w:r>
    </w:p>
    <w:p w14:paraId="6B83E8EE" w14:textId="77777777" w:rsidR="00275D00" w:rsidRPr="008C3F37" w:rsidRDefault="00275D00" w:rsidP="00275D00">
      <w:pPr>
        <w:pStyle w:val="PL"/>
        <w:spacing w:line="0" w:lineRule="atLeast"/>
        <w:rPr>
          <w:noProof w:val="0"/>
          <w:snapToGrid w:val="0"/>
        </w:rPr>
      </w:pPr>
      <w:r w:rsidRPr="008C3F37">
        <w:rPr>
          <w:noProof w:val="0"/>
          <w:snapToGrid w:val="0"/>
        </w:rPr>
        <w:t>--</w:t>
      </w:r>
    </w:p>
    <w:p w14:paraId="3E8BD105" w14:textId="77777777" w:rsidR="00275D00" w:rsidRPr="008C3F37" w:rsidRDefault="00275D00" w:rsidP="00275D00">
      <w:pPr>
        <w:pStyle w:val="PL"/>
        <w:spacing w:line="0" w:lineRule="atLeast"/>
        <w:rPr>
          <w:noProof w:val="0"/>
          <w:snapToGrid w:val="0"/>
        </w:rPr>
      </w:pPr>
      <w:r w:rsidRPr="008C3F37">
        <w:rPr>
          <w:noProof w:val="0"/>
          <w:snapToGrid w:val="0"/>
        </w:rPr>
        <w:t>-- **************************************************************</w:t>
      </w:r>
    </w:p>
    <w:p w14:paraId="14DE8FA6" w14:textId="77777777" w:rsidR="00275D00" w:rsidRPr="008C3F37" w:rsidRDefault="00275D00" w:rsidP="00275D00">
      <w:pPr>
        <w:pStyle w:val="PL"/>
        <w:spacing w:line="0" w:lineRule="atLeast"/>
        <w:rPr>
          <w:noProof w:val="0"/>
          <w:snapToGrid w:val="0"/>
        </w:rPr>
      </w:pPr>
    </w:p>
    <w:p w14:paraId="39399D2F" w14:textId="77777777" w:rsidR="00275D00" w:rsidRPr="008C3F37" w:rsidRDefault="00275D00" w:rsidP="00275D00">
      <w:pPr>
        <w:pStyle w:val="PL"/>
        <w:spacing w:line="0" w:lineRule="atLeast"/>
        <w:rPr>
          <w:noProof w:val="0"/>
          <w:snapToGrid w:val="0"/>
        </w:rPr>
      </w:pPr>
      <w:r w:rsidRPr="008C3F37">
        <w:rPr>
          <w:snapToGrid w:val="0"/>
        </w:rPr>
        <w:t>BCBearerContextSetupFailure</w:t>
      </w:r>
      <w:r w:rsidRPr="008C3F37">
        <w:rPr>
          <w:noProof w:val="0"/>
          <w:snapToGrid w:val="0"/>
        </w:rPr>
        <w:t xml:space="preserve"> ::= SEQUENCE {</w:t>
      </w:r>
    </w:p>
    <w:p w14:paraId="724FF1A8"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BCBearerContextSetupFailure</w:t>
      </w:r>
      <w:r w:rsidRPr="008C3F37">
        <w:rPr>
          <w:noProof w:val="0"/>
          <w:snapToGrid w:val="0"/>
        </w:rPr>
        <w:t>IEs } },</w:t>
      </w:r>
    </w:p>
    <w:p w14:paraId="7FF6B536"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3692CA22" w14:textId="77777777" w:rsidR="00275D00" w:rsidRPr="008C3F37" w:rsidRDefault="00275D00" w:rsidP="00275D00">
      <w:pPr>
        <w:pStyle w:val="PL"/>
        <w:spacing w:line="0" w:lineRule="atLeast"/>
        <w:rPr>
          <w:noProof w:val="0"/>
          <w:snapToGrid w:val="0"/>
        </w:rPr>
      </w:pPr>
      <w:r w:rsidRPr="008C3F37">
        <w:rPr>
          <w:noProof w:val="0"/>
          <w:snapToGrid w:val="0"/>
        </w:rPr>
        <w:t>}</w:t>
      </w:r>
    </w:p>
    <w:p w14:paraId="38615B62" w14:textId="77777777" w:rsidR="00275D00" w:rsidRPr="008C3F37" w:rsidRDefault="00275D00" w:rsidP="00275D00">
      <w:pPr>
        <w:pStyle w:val="PL"/>
        <w:rPr>
          <w:snapToGrid w:val="0"/>
        </w:rPr>
      </w:pPr>
    </w:p>
    <w:p w14:paraId="09FBA110" w14:textId="77777777" w:rsidR="00275D00" w:rsidRPr="008C3F37" w:rsidRDefault="00275D00" w:rsidP="00275D00">
      <w:pPr>
        <w:pStyle w:val="PL"/>
        <w:rPr>
          <w:snapToGrid w:val="0"/>
        </w:rPr>
      </w:pPr>
      <w:r w:rsidRPr="008C3F37">
        <w:rPr>
          <w:snapToGrid w:val="0"/>
        </w:rPr>
        <w:t>BCBearerContextSetupFailureIEs E1AP-PROTOCOL-IES ::= {</w:t>
      </w:r>
    </w:p>
    <w:p w14:paraId="155E89DA"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w:t>
      </w:r>
      <w:r w:rsidRPr="008C3F37">
        <w:rPr>
          <w:snapToGrid w:val="0"/>
        </w:rPr>
        <w:tab/>
        <w:t>}|</w:t>
      </w:r>
    </w:p>
    <w:p w14:paraId="66DB3C05" w14:textId="0D59B84D"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 xml:space="preserve">CRITICALITY </w:t>
      </w:r>
      <w:r w:rsidR="00714ED9" w:rsidRPr="008C3F37">
        <w:rPr>
          <w:snapToGrid w:val="0"/>
        </w:rPr>
        <w:t>ignore</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optional</w:t>
      </w:r>
      <w:r w:rsidRPr="008C3F37">
        <w:rPr>
          <w:snapToGrid w:val="0"/>
        </w:rPr>
        <w:tab/>
        <w:t>}|</w:t>
      </w:r>
    </w:p>
    <w:p w14:paraId="039A8521"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9F1F963"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2F91FDC"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1A480D0C" w14:textId="77777777" w:rsidR="00275D00" w:rsidRPr="004F4B56" w:rsidRDefault="00275D00" w:rsidP="00275D00">
      <w:pPr>
        <w:pStyle w:val="PL"/>
        <w:rPr>
          <w:snapToGrid w:val="0"/>
          <w:lang w:val="fr-FR"/>
        </w:rPr>
      </w:pPr>
      <w:r w:rsidRPr="004F4B56">
        <w:rPr>
          <w:snapToGrid w:val="0"/>
          <w:lang w:val="fr-FR"/>
        </w:rPr>
        <w:t>}</w:t>
      </w:r>
    </w:p>
    <w:p w14:paraId="59293BD5" w14:textId="77777777" w:rsidR="00275D00" w:rsidRPr="004F4B56" w:rsidRDefault="00275D00" w:rsidP="00275D00">
      <w:pPr>
        <w:pStyle w:val="PL"/>
        <w:rPr>
          <w:snapToGrid w:val="0"/>
          <w:lang w:val="fr-FR"/>
        </w:rPr>
      </w:pPr>
    </w:p>
    <w:p w14:paraId="1DE9363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16D2B68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CB10FE4" w14:textId="77777777" w:rsidR="00275D00" w:rsidRPr="004F4B56" w:rsidRDefault="00275D00" w:rsidP="00275D00">
      <w:pPr>
        <w:pStyle w:val="PL"/>
        <w:spacing w:line="0" w:lineRule="atLeast"/>
        <w:outlineLvl w:val="3"/>
        <w:rPr>
          <w:noProof w:val="0"/>
          <w:snapToGrid w:val="0"/>
          <w:lang w:val="fr-FR"/>
        </w:rPr>
      </w:pPr>
      <w:r w:rsidRPr="004F4B56">
        <w:rPr>
          <w:noProof w:val="0"/>
          <w:snapToGrid w:val="0"/>
          <w:lang w:val="fr-FR"/>
        </w:rPr>
        <w:t>-- BC BEARER CONTEXT MODIFICATION</w:t>
      </w:r>
    </w:p>
    <w:p w14:paraId="1FBB762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75B12F60"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29737B53" w14:textId="77777777" w:rsidR="00275D00" w:rsidRPr="004F4B56" w:rsidRDefault="00275D00" w:rsidP="00275D00">
      <w:pPr>
        <w:pStyle w:val="PL"/>
        <w:spacing w:line="0" w:lineRule="atLeast"/>
        <w:rPr>
          <w:noProof w:val="0"/>
          <w:snapToGrid w:val="0"/>
          <w:lang w:val="fr-FR"/>
        </w:rPr>
      </w:pPr>
    </w:p>
    <w:p w14:paraId="4E4EE5F6"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3D8DAC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714E821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BC BEARER CONTEXT MODIFICATION REQUEST</w:t>
      </w:r>
    </w:p>
    <w:p w14:paraId="6BE0F50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3026187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0865DBC" w14:textId="77777777" w:rsidR="00275D00" w:rsidRPr="004F4B56" w:rsidRDefault="00275D00" w:rsidP="00275D00">
      <w:pPr>
        <w:pStyle w:val="PL"/>
        <w:spacing w:line="0" w:lineRule="atLeast"/>
        <w:rPr>
          <w:noProof w:val="0"/>
          <w:snapToGrid w:val="0"/>
          <w:lang w:val="fr-FR"/>
        </w:rPr>
      </w:pPr>
    </w:p>
    <w:p w14:paraId="7DC6C577" w14:textId="77777777" w:rsidR="00275D00" w:rsidRPr="004F4B56" w:rsidRDefault="00275D00" w:rsidP="00275D00">
      <w:pPr>
        <w:pStyle w:val="PL"/>
        <w:spacing w:line="0" w:lineRule="atLeast"/>
        <w:rPr>
          <w:noProof w:val="0"/>
          <w:snapToGrid w:val="0"/>
          <w:lang w:val="fr-FR"/>
        </w:rPr>
      </w:pPr>
      <w:r w:rsidRPr="004F4B56">
        <w:rPr>
          <w:snapToGrid w:val="0"/>
          <w:lang w:val="fr-FR"/>
        </w:rPr>
        <w:t>BCBearerContextModificationRequest</w:t>
      </w:r>
      <w:r w:rsidRPr="004F4B56">
        <w:rPr>
          <w:noProof w:val="0"/>
          <w:snapToGrid w:val="0"/>
          <w:lang w:val="fr-FR"/>
        </w:rPr>
        <w:t xml:space="preserve"> ::= SEQUENCE {</w:t>
      </w:r>
    </w:p>
    <w:p w14:paraId="4D92741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BCBearerContextModificationRequest</w:t>
      </w:r>
      <w:r w:rsidRPr="004F4B56">
        <w:rPr>
          <w:noProof w:val="0"/>
          <w:snapToGrid w:val="0"/>
          <w:lang w:val="fr-FR"/>
        </w:rPr>
        <w:t>IEs } },</w:t>
      </w:r>
    </w:p>
    <w:p w14:paraId="067BAA8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514A14F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2146290" w14:textId="77777777" w:rsidR="00275D00" w:rsidRPr="004F4B56" w:rsidRDefault="00275D00" w:rsidP="00275D00">
      <w:pPr>
        <w:pStyle w:val="PL"/>
        <w:rPr>
          <w:snapToGrid w:val="0"/>
          <w:lang w:val="fr-FR"/>
        </w:rPr>
      </w:pPr>
    </w:p>
    <w:p w14:paraId="031605AF" w14:textId="77777777" w:rsidR="00275D00" w:rsidRPr="004F4B56" w:rsidRDefault="00275D00" w:rsidP="00275D00">
      <w:pPr>
        <w:pStyle w:val="PL"/>
        <w:rPr>
          <w:snapToGrid w:val="0"/>
          <w:lang w:val="fr-FR"/>
        </w:rPr>
      </w:pPr>
      <w:r w:rsidRPr="004F4B56">
        <w:rPr>
          <w:snapToGrid w:val="0"/>
          <w:lang w:val="fr-FR"/>
        </w:rPr>
        <w:t>BCBearerContextModificationRequestIEs E1AP-PROTOCOL-IES ::= {</w:t>
      </w:r>
    </w:p>
    <w:p w14:paraId="7EE4B61B"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272B181B"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BB23C87" w14:textId="1BC68562" w:rsidR="00275D00" w:rsidRPr="008C3F37" w:rsidRDefault="00275D00" w:rsidP="00FF6388">
      <w:pPr>
        <w:pStyle w:val="PL"/>
        <w:rPr>
          <w:noProof w:val="0"/>
          <w:snapToGrid w:val="0"/>
        </w:rPr>
      </w:pPr>
      <w:r w:rsidRPr="008C3F37">
        <w:rPr>
          <w:snapToGrid w:val="0"/>
        </w:rPr>
        <w:tab/>
        <w:t>{ ID id-BCBearerContextToModify</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r w:rsidRPr="008C3F37">
        <w:rPr>
          <w:noProof w:val="0"/>
          <w:snapToGrid w:val="0"/>
        </w:rPr>
        <w:t>,</w:t>
      </w:r>
    </w:p>
    <w:p w14:paraId="2FC8EB86"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4A003D7C" w14:textId="77777777" w:rsidR="00275D00" w:rsidRPr="004F4B56" w:rsidRDefault="00275D00" w:rsidP="00275D00">
      <w:pPr>
        <w:pStyle w:val="PL"/>
        <w:rPr>
          <w:snapToGrid w:val="0"/>
          <w:lang w:val="fr-FR"/>
        </w:rPr>
      </w:pPr>
      <w:r w:rsidRPr="004F4B56">
        <w:rPr>
          <w:snapToGrid w:val="0"/>
          <w:lang w:val="fr-FR"/>
        </w:rPr>
        <w:t>}</w:t>
      </w:r>
    </w:p>
    <w:p w14:paraId="064394AB" w14:textId="77777777" w:rsidR="00275D00" w:rsidRPr="004F4B56" w:rsidRDefault="00275D00" w:rsidP="00275D00">
      <w:pPr>
        <w:pStyle w:val="PL"/>
        <w:rPr>
          <w:snapToGrid w:val="0"/>
          <w:lang w:val="fr-FR"/>
        </w:rPr>
      </w:pPr>
    </w:p>
    <w:p w14:paraId="69AB16B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63929BC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0A70125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BC BEARER CONTEXT MODIFICATION RESPONSE</w:t>
      </w:r>
    </w:p>
    <w:p w14:paraId="087B772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0397092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544806C5" w14:textId="77777777" w:rsidR="00275D00" w:rsidRPr="004F4B56" w:rsidRDefault="00275D00" w:rsidP="00275D00">
      <w:pPr>
        <w:pStyle w:val="PL"/>
        <w:spacing w:line="0" w:lineRule="atLeast"/>
        <w:rPr>
          <w:noProof w:val="0"/>
          <w:snapToGrid w:val="0"/>
          <w:lang w:val="fr-FR"/>
        </w:rPr>
      </w:pPr>
    </w:p>
    <w:p w14:paraId="6A38A455" w14:textId="77777777" w:rsidR="00275D00" w:rsidRPr="004F4B56" w:rsidRDefault="00275D00" w:rsidP="00275D00">
      <w:pPr>
        <w:pStyle w:val="PL"/>
        <w:spacing w:line="0" w:lineRule="atLeast"/>
        <w:rPr>
          <w:noProof w:val="0"/>
          <w:snapToGrid w:val="0"/>
          <w:lang w:val="fr-FR"/>
        </w:rPr>
      </w:pPr>
      <w:r w:rsidRPr="004F4B56">
        <w:rPr>
          <w:snapToGrid w:val="0"/>
          <w:lang w:val="fr-FR"/>
        </w:rPr>
        <w:t>BCBearerContextModificationResponse</w:t>
      </w:r>
      <w:r w:rsidRPr="004F4B56">
        <w:rPr>
          <w:noProof w:val="0"/>
          <w:snapToGrid w:val="0"/>
          <w:lang w:val="fr-FR"/>
        </w:rPr>
        <w:t xml:space="preserve"> ::= SEQUENCE {</w:t>
      </w:r>
    </w:p>
    <w:p w14:paraId="1A0538E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BCBearerContextModificationResponse</w:t>
      </w:r>
      <w:r w:rsidRPr="004F4B56">
        <w:rPr>
          <w:noProof w:val="0"/>
          <w:snapToGrid w:val="0"/>
          <w:lang w:val="fr-FR"/>
        </w:rPr>
        <w:t>IEs } },</w:t>
      </w:r>
    </w:p>
    <w:p w14:paraId="5563EE1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75B11CA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6A60785" w14:textId="77777777" w:rsidR="00275D00" w:rsidRPr="004F4B56" w:rsidRDefault="00275D00" w:rsidP="00275D00">
      <w:pPr>
        <w:pStyle w:val="PL"/>
        <w:rPr>
          <w:snapToGrid w:val="0"/>
          <w:lang w:val="fr-FR"/>
        </w:rPr>
      </w:pPr>
    </w:p>
    <w:p w14:paraId="4A7B37BB" w14:textId="77777777" w:rsidR="00275D00" w:rsidRPr="004F4B56" w:rsidRDefault="00275D00" w:rsidP="00275D00">
      <w:pPr>
        <w:pStyle w:val="PL"/>
        <w:rPr>
          <w:snapToGrid w:val="0"/>
          <w:lang w:val="fr-FR"/>
        </w:rPr>
      </w:pPr>
      <w:r w:rsidRPr="004F4B56">
        <w:rPr>
          <w:snapToGrid w:val="0"/>
          <w:lang w:val="fr-FR"/>
        </w:rPr>
        <w:t>BCBearerContextModificationResponseIEs E1AP-PROTOCOL-IES ::= {</w:t>
      </w:r>
    </w:p>
    <w:p w14:paraId="7415E689"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0739FB4D"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66A713E" w14:textId="77777777" w:rsidR="00275D00" w:rsidRPr="008C3F37" w:rsidRDefault="00275D00" w:rsidP="00275D00">
      <w:pPr>
        <w:pStyle w:val="PL"/>
        <w:rPr>
          <w:snapToGrid w:val="0"/>
        </w:rPr>
      </w:pPr>
      <w:r w:rsidRPr="008C3F37">
        <w:rPr>
          <w:snapToGrid w:val="0"/>
        </w:rPr>
        <w:tab/>
        <w:t>{ ID id-BCBearerContextToModifyResponse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BCBearerContextToModifyResponse</w:t>
      </w:r>
      <w:r w:rsidRPr="008C3F37">
        <w:rPr>
          <w:snapToGrid w:val="0"/>
        </w:rPr>
        <w:tab/>
        <w:t>PRESENCE mandatory</w:t>
      </w:r>
      <w:r w:rsidRPr="008C3F37">
        <w:rPr>
          <w:snapToGrid w:val="0"/>
        </w:rPr>
        <w:tab/>
        <w:t>}|</w:t>
      </w:r>
    </w:p>
    <w:p w14:paraId="4C87412C"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BDC132A"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44D83ED3" w14:textId="77777777" w:rsidR="00275D00" w:rsidRPr="004F4B56" w:rsidRDefault="00275D00" w:rsidP="00275D00">
      <w:pPr>
        <w:pStyle w:val="PL"/>
        <w:rPr>
          <w:snapToGrid w:val="0"/>
          <w:lang w:val="fr-FR"/>
        </w:rPr>
      </w:pPr>
      <w:r w:rsidRPr="004F4B56">
        <w:rPr>
          <w:snapToGrid w:val="0"/>
          <w:lang w:val="fr-FR"/>
        </w:rPr>
        <w:t>}</w:t>
      </w:r>
    </w:p>
    <w:p w14:paraId="36EEF533" w14:textId="77777777" w:rsidR="00275D00" w:rsidRPr="004F4B56" w:rsidRDefault="00275D00" w:rsidP="00275D00">
      <w:pPr>
        <w:pStyle w:val="PL"/>
        <w:rPr>
          <w:snapToGrid w:val="0"/>
          <w:lang w:val="fr-FR"/>
        </w:rPr>
      </w:pPr>
    </w:p>
    <w:p w14:paraId="0841897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5544195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308DCAE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BC BEARER CONTEXT MODIFICATION FAILURE</w:t>
      </w:r>
    </w:p>
    <w:p w14:paraId="4AAE73C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19DAF4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39592F66" w14:textId="77777777" w:rsidR="00275D00" w:rsidRPr="004F4B56" w:rsidRDefault="00275D00" w:rsidP="00275D00">
      <w:pPr>
        <w:pStyle w:val="PL"/>
        <w:spacing w:line="0" w:lineRule="atLeast"/>
        <w:rPr>
          <w:noProof w:val="0"/>
          <w:snapToGrid w:val="0"/>
          <w:lang w:val="fr-FR"/>
        </w:rPr>
      </w:pPr>
    </w:p>
    <w:p w14:paraId="2D7C2D47" w14:textId="77777777" w:rsidR="00275D00" w:rsidRPr="004F4B56" w:rsidRDefault="00275D00" w:rsidP="00275D00">
      <w:pPr>
        <w:pStyle w:val="PL"/>
        <w:spacing w:line="0" w:lineRule="atLeast"/>
        <w:rPr>
          <w:noProof w:val="0"/>
          <w:snapToGrid w:val="0"/>
          <w:lang w:val="fr-FR"/>
        </w:rPr>
      </w:pPr>
      <w:r w:rsidRPr="004F4B56">
        <w:rPr>
          <w:snapToGrid w:val="0"/>
          <w:lang w:val="fr-FR"/>
        </w:rPr>
        <w:t>BCBearerContextModificationFailure</w:t>
      </w:r>
      <w:r w:rsidRPr="004F4B56">
        <w:rPr>
          <w:noProof w:val="0"/>
          <w:snapToGrid w:val="0"/>
          <w:lang w:val="fr-FR"/>
        </w:rPr>
        <w:t xml:space="preserve"> ::= SEQUENCE {</w:t>
      </w:r>
    </w:p>
    <w:p w14:paraId="0FE1D2B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BCBearerContextModificationFailure</w:t>
      </w:r>
      <w:r w:rsidRPr="004F4B56">
        <w:rPr>
          <w:noProof w:val="0"/>
          <w:snapToGrid w:val="0"/>
          <w:lang w:val="fr-FR"/>
        </w:rPr>
        <w:t>IEs } },</w:t>
      </w:r>
    </w:p>
    <w:p w14:paraId="655E5D3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702C29C1"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94AB238" w14:textId="77777777" w:rsidR="00275D00" w:rsidRPr="004F4B56" w:rsidRDefault="00275D00" w:rsidP="00275D00">
      <w:pPr>
        <w:pStyle w:val="PL"/>
        <w:rPr>
          <w:snapToGrid w:val="0"/>
          <w:lang w:val="fr-FR"/>
        </w:rPr>
      </w:pPr>
    </w:p>
    <w:p w14:paraId="71A3F7C4" w14:textId="77777777" w:rsidR="00275D00" w:rsidRPr="004F4B56" w:rsidRDefault="00275D00" w:rsidP="00275D00">
      <w:pPr>
        <w:pStyle w:val="PL"/>
        <w:rPr>
          <w:snapToGrid w:val="0"/>
          <w:lang w:val="fr-FR"/>
        </w:rPr>
      </w:pPr>
      <w:r w:rsidRPr="004F4B56">
        <w:rPr>
          <w:snapToGrid w:val="0"/>
          <w:lang w:val="fr-FR"/>
        </w:rPr>
        <w:t>BCBearerContextModificationFailureIEs E1AP-PROTOCOL-IES ::= {</w:t>
      </w:r>
    </w:p>
    <w:p w14:paraId="3A6509D9"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PRESENCE mandatory }|</w:t>
      </w:r>
    </w:p>
    <w:p w14:paraId="5137962F"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5C89666F"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1E2B969B"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093D6977" w14:textId="77777777" w:rsidR="00275D00" w:rsidRPr="008C3F37" w:rsidRDefault="00275D00" w:rsidP="00275D00">
      <w:pPr>
        <w:pStyle w:val="PL"/>
        <w:rPr>
          <w:snapToGrid w:val="0"/>
        </w:rPr>
      </w:pPr>
      <w:r w:rsidRPr="008C3F37">
        <w:rPr>
          <w:snapToGrid w:val="0"/>
        </w:rPr>
        <w:tab/>
        <w:t>...</w:t>
      </w:r>
    </w:p>
    <w:p w14:paraId="1403B3B4" w14:textId="77777777" w:rsidR="00275D00" w:rsidRPr="008C3F37" w:rsidRDefault="00275D00" w:rsidP="00275D00">
      <w:pPr>
        <w:pStyle w:val="PL"/>
        <w:rPr>
          <w:snapToGrid w:val="0"/>
        </w:rPr>
      </w:pPr>
      <w:r w:rsidRPr="008C3F37">
        <w:rPr>
          <w:snapToGrid w:val="0"/>
        </w:rPr>
        <w:t>}</w:t>
      </w:r>
    </w:p>
    <w:p w14:paraId="6D11C014" w14:textId="77777777" w:rsidR="00275D00" w:rsidRPr="008C3F37" w:rsidRDefault="00275D00" w:rsidP="00275D00">
      <w:pPr>
        <w:pStyle w:val="PL"/>
        <w:rPr>
          <w:snapToGrid w:val="0"/>
        </w:rPr>
      </w:pPr>
    </w:p>
    <w:p w14:paraId="5D02A83D" w14:textId="77777777" w:rsidR="00275D00" w:rsidRPr="008C3F37" w:rsidRDefault="00275D00" w:rsidP="00275D00">
      <w:pPr>
        <w:pStyle w:val="PL"/>
        <w:spacing w:line="0" w:lineRule="atLeast"/>
        <w:rPr>
          <w:noProof w:val="0"/>
          <w:snapToGrid w:val="0"/>
        </w:rPr>
      </w:pPr>
      <w:r w:rsidRPr="008C3F37">
        <w:rPr>
          <w:noProof w:val="0"/>
          <w:snapToGrid w:val="0"/>
        </w:rPr>
        <w:t>-- **************************************************************</w:t>
      </w:r>
    </w:p>
    <w:p w14:paraId="49FD186E" w14:textId="77777777" w:rsidR="00275D00" w:rsidRPr="008C3F37" w:rsidRDefault="00275D00" w:rsidP="00275D00">
      <w:pPr>
        <w:pStyle w:val="PL"/>
        <w:spacing w:line="0" w:lineRule="atLeast"/>
        <w:rPr>
          <w:noProof w:val="0"/>
          <w:snapToGrid w:val="0"/>
        </w:rPr>
      </w:pPr>
      <w:r w:rsidRPr="008C3F37">
        <w:rPr>
          <w:noProof w:val="0"/>
          <w:snapToGrid w:val="0"/>
        </w:rPr>
        <w:t>--</w:t>
      </w:r>
    </w:p>
    <w:p w14:paraId="0D9F1FDC" w14:textId="77777777" w:rsidR="00275D00" w:rsidRPr="008C3F37" w:rsidRDefault="00275D00" w:rsidP="00275D00">
      <w:pPr>
        <w:pStyle w:val="PL"/>
        <w:spacing w:line="0" w:lineRule="atLeast"/>
        <w:outlineLvl w:val="3"/>
        <w:rPr>
          <w:noProof w:val="0"/>
          <w:snapToGrid w:val="0"/>
        </w:rPr>
      </w:pPr>
      <w:r w:rsidRPr="008C3F37">
        <w:rPr>
          <w:noProof w:val="0"/>
          <w:snapToGrid w:val="0"/>
        </w:rPr>
        <w:t>-- BC BEARER CONTEXT MODIFICATION REQUIRED</w:t>
      </w:r>
    </w:p>
    <w:p w14:paraId="2C9603FA" w14:textId="77777777" w:rsidR="00275D00" w:rsidRPr="008C3F37" w:rsidRDefault="00275D00" w:rsidP="00275D00">
      <w:pPr>
        <w:pStyle w:val="PL"/>
        <w:spacing w:line="0" w:lineRule="atLeast"/>
        <w:rPr>
          <w:noProof w:val="0"/>
          <w:snapToGrid w:val="0"/>
        </w:rPr>
      </w:pPr>
      <w:r w:rsidRPr="008C3F37">
        <w:rPr>
          <w:noProof w:val="0"/>
          <w:snapToGrid w:val="0"/>
        </w:rPr>
        <w:t>--</w:t>
      </w:r>
    </w:p>
    <w:p w14:paraId="12236B7C" w14:textId="77777777" w:rsidR="00275D00" w:rsidRPr="008C3F37" w:rsidRDefault="00275D00" w:rsidP="00275D00">
      <w:pPr>
        <w:pStyle w:val="PL"/>
        <w:spacing w:line="0" w:lineRule="atLeast"/>
        <w:rPr>
          <w:noProof w:val="0"/>
          <w:snapToGrid w:val="0"/>
        </w:rPr>
      </w:pPr>
      <w:r w:rsidRPr="008C3F37">
        <w:rPr>
          <w:noProof w:val="0"/>
          <w:snapToGrid w:val="0"/>
        </w:rPr>
        <w:t>-- **************************************************************</w:t>
      </w:r>
    </w:p>
    <w:p w14:paraId="73DF2978" w14:textId="77777777" w:rsidR="00275D00" w:rsidRPr="008C3F37" w:rsidRDefault="00275D00" w:rsidP="00275D00">
      <w:pPr>
        <w:pStyle w:val="PL"/>
        <w:spacing w:line="0" w:lineRule="atLeast"/>
        <w:rPr>
          <w:noProof w:val="0"/>
          <w:snapToGrid w:val="0"/>
        </w:rPr>
      </w:pPr>
    </w:p>
    <w:p w14:paraId="5346CDFD" w14:textId="77777777" w:rsidR="00275D00" w:rsidRPr="008C3F37" w:rsidRDefault="00275D00" w:rsidP="00275D00">
      <w:pPr>
        <w:pStyle w:val="PL"/>
        <w:spacing w:line="0" w:lineRule="atLeast"/>
        <w:rPr>
          <w:noProof w:val="0"/>
          <w:snapToGrid w:val="0"/>
        </w:rPr>
      </w:pPr>
      <w:r w:rsidRPr="008C3F37">
        <w:rPr>
          <w:noProof w:val="0"/>
          <w:snapToGrid w:val="0"/>
        </w:rPr>
        <w:t>-- **************************************************************</w:t>
      </w:r>
    </w:p>
    <w:p w14:paraId="5E59443E" w14:textId="77777777" w:rsidR="00275D00" w:rsidRPr="008C3F37" w:rsidRDefault="00275D00" w:rsidP="00275D00">
      <w:pPr>
        <w:pStyle w:val="PL"/>
        <w:spacing w:line="0" w:lineRule="atLeast"/>
        <w:rPr>
          <w:noProof w:val="0"/>
          <w:snapToGrid w:val="0"/>
        </w:rPr>
      </w:pPr>
      <w:r w:rsidRPr="008C3F37">
        <w:rPr>
          <w:noProof w:val="0"/>
          <w:snapToGrid w:val="0"/>
        </w:rPr>
        <w:lastRenderedPageBreak/>
        <w:t>--</w:t>
      </w:r>
    </w:p>
    <w:p w14:paraId="219BD67E" w14:textId="77777777" w:rsidR="00275D00" w:rsidRPr="008C3F37" w:rsidRDefault="00275D00" w:rsidP="00275D00">
      <w:pPr>
        <w:pStyle w:val="PL"/>
        <w:spacing w:line="0" w:lineRule="atLeast"/>
        <w:rPr>
          <w:noProof w:val="0"/>
          <w:snapToGrid w:val="0"/>
        </w:rPr>
      </w:pPr>
      <w:r w:rsidRPr="008C3F37">
        <w:rPr>
          <w:noProof w:val="0"/>
          <w:snapToGrid w:val="0"/>
        </w:rPr>
        <w:t>-- BC BEARER CONTEXT MODIFICATION REQUIRED</w:t>
      </w:r>
    </w:p>
    <w:p w14:paraId="72805CB0" w14:textId="77777777" w:rsidR="00275D00" w:rsidRPr="008C3F37" w:rsidRDefault="00275D00" w:rsidP="00275D00">
      <w:pPr>
        <w:pStyle w:val="PL"/>
        <w:spacing w:line="0" w:lineRule="atLeast"/>
        <w:rPr>
          <w:noProof w:val="0"/>
          <w:snapToGrid w:val="0"/>
        </w:rPr>
      </w:pPr>
      <w:r w:rsidRPr="008C3F37">
        <w:rPr>
          <w:noProof w:val="0"/>
          <w:snapToGrid w:val="0"/>
        </w:rPr>
        <w:t>--</w:t>
      </w:r>
    </w:p>
    <w:p w14:paraId="4170BFA1" w14:textId="77777777" w:rsidR="00275D00" w:rsidRPr="008C3F37" w:rsidRDefault="00275D00" w:rsidP="00275D00">
      <w:pPr>
        <w:pStyle w:val="PL"/>
        <w:spacing w:line="0" w:lineRule="atLeast"/>
        <w:rPr>
          <w:noProof w:val="0"/>
          <w:snapToGrid w:val="0"/>
        </w:rPr>
      </w:pPr>
      <w:r w:rsidRPr="008C3F37">
        <w:rPr>
          <w:noProof w:val="0"/>
          <w:snapToGrid w:val="0"/>
        </w:rPr>
        <w:t>-- **************************************************************</w:t>
      </w:r>
    </w:p>
    <w:p w14:paraId="1D74485A" w14:textId="77777777" w:rsidR="00275D00" w:rsidRPr="008C3F37" w:rsidRDefault="00275D00" w:rsidP="00275D00">
      <w:pPr>
        <w:pStyle w:val="PL"/>
        <w:spacing w:line="0" w:lineRule="atLeast"/>
        <w:rPr>
          <w:noProof w:val="0"/>
          <w:snapToGrid w:val="0"/>
        </w:rPr>
      </w:pPr>
    </w:p>
    <w:p w14:paraId="11085567" w14:textId="77777777" w:rsidR="00275D00" w:rsidRPr="008C3F37" w:rsidRDefault="00275D00" w:rsidP="00275D00">
      <w:pPr>
        <w:pStyle w:val="PL"/>
        <w:spacing w:line="0" w:lineRule="atLeast"/>
        <w:rPr>
          <w:noProof w:val="0"/>
          <w:snapToGrid w:val="0"/>
        </w:rPr>
      </w:pPr>
      <w:r w:rsidRPr="008C3F37">
        <w:rPr>
          <w:snapToGrid w:val="0"/>
        </w:rPr>
        <w:t>BCBearerContextModificationRequired</w:t>
      </w:r>
      <w:r w:rsidRPr="008C3F37">
        <w:rPr>
          <w:noProof w:val="0"/>
          <w:snapToGrid w:val="0"/>
        </w:rPr>
        <w:t xml:space="preserve"> ::= SEQUENCE {</w:t>
      </w:r>
    </w:p>
    <w:p w14:paraId="07C10672"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BCBearerContextModificationRequired</w:t>
      </w:r>
      <w:r w:rsidRPr="008C3F37">
        <w:rPr>
          <w:noProof w:val="0"/>
          <w:snapToGrid w:val="0"/>
        </w:rPr>
        <w:t>IEs } },</w:t>
      </w:r>
    </w:p>
    <w:p w14:paraId="1320F578"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7275BCF4" w14:textId="77777777" w:rsidR="00275D00" w:rsidRPr="008C3F37" w:rsidRDefault="00275D00" w:rsidP="00275D00">
      <w:pPr>
        <w:pStyle w:val="PL"/>
        <w:spacing w:line="0" w:lineRule="atLeast"/>
        <w:rPr>
          <w:noProof w:val="0"/>
          <w:snapToGrid w:val="0"/>
        </w:rPr>
      </w:pPr>
      <w:r w:rsidRPr="008C3F37">
        <w:rPr>
          <w:noProof w:val="0"/>
          <w:snapToGrid w:val="0"/>
        </w:rPr>
        <w:t>}</w:t>
      </w:r>
    </w:p>
    <w:p w14:paraId="29DEDDF8" w14:textId="77777777" w:rsidR="00275D00" w:rsidRPr="008C3F37" w:rsidRDefault="00275D00" w:rsidP="00275D00">
      <w:pPr>
        <w:pStyle w:val="PL"/>
        <w:rPr>
          <w:snapToGrid w:val="0"/>
        </w:rPr>
      </w:pPr>
    </w:p>
    <w:p w14:paraId="65F63A59" w14:textId="77777777" w:rsidR="00275D00" w:rsidRPr="008C3F37" w:rsidRDefault="00275D00" w:rsidP="00275D00">
      <w:pPr>
        <w:pStyle w:val="PL"/>
        <w:rPr>
          <w:snapToGrid w:val="0"/>
        </w:rPr>
      </w:pPr>
      <w:r w:rsidRPr="008C3F37">
        <w:rPr>
          <w:snapToGrid w:val="0"/>
        </w:rPr>
        <w:t>BCBearerContextModificationRequiredIEs E1AP-PROTOCOL-IES ::= {</w:t>
      </w:r>
    </w:p>
    <w:p w14:paraId="32295E92"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781DD2A3"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B26C1FC" w14:textId="77777777" w:rsidR="00275D00" w:rsidRPr="008C3F37" w:rsidRDefault="00275D00" w:rsidP="00275D00">
      <w:pPr>
        <w:pStyle w:val="PL"/>
        <w:rPr>
          <w:snapToGrid w:val="0"/>
        </w:rPr>
      </w:pPr>
      <w:r w:rsidRPr="008C3F37">
        <w:rPr>
          <w:snapToGrid w:val="0"/>
        </w:rPr>
        <w:tab/>
        <w:t>{ ID id-BCBearerContextToModifyRequired</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BCBearerContextToModifyRequired</w:t>
      </w:r>
      <w:r w:rsidRPr="008C3F37">
        <w:rPr>
          <w:snapToGrid w:val="0"/>
        </w:rPr>
        <w:tab/>
        <w:t>PRESENCE mandatory</w:t>
      </w:r>
      <w:r w:rsidRPr="008C3F37">
        <w:rPr>
          <w:snapToGrid w:val="0"/>
        </w:rPr>
        <w:tab/>
        <w:t>},</w:t>
      </w:r>
    </w:p>
    <w:p w14:paraId="08ECA350"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7941E177" w14:textId="77777777" w:rsidR="00275D00" w:rsidRPr="004F4B56" w:rsidRDefault="00275D00" w:rsidP="00275D00">
      <w:pPr>
        <w:pStyle w:val="PL"/>
        <w:rPr>
          <w:snapToGrid w:val="0"/>
          <w:lang w:val="fr-FR"/>
        </w:rPr>
      </w:pPr>
      <w:r w:rsidRPr="004F4B56">
        <w:rPr>
          <w:snapToGrid w:val="0"/>
          <w:lang w:val="fr-FR"/>
        </w:rPr>
        <w:t>}</w:t>
      </w:r>
    </w:p>
    <w:p w14:paraId="6F739547" w14:textId="77777777" w:rsidR="00275D00" w:rsidRPr="004F4B56" w:rsidRDefault="00275D00" w:rsidP="00275D00">
      <w:pPr>
        <w:pStyle w:val="PL"/>
        <w:rPr>
          <w:snapToGrid w:val="0"/>
          <w:lang w:val="fr-FR"/>
        </w:rPr>
      </w:pPr>
    </w:p>
    <w:p w14:paraId="4032B928"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74F610D0"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1EF0013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BC BEARER CONTEXT MODIFICATION CONFIRM</w:t>
      </w:r>
    </w:p>
    <w:p w14:paraId="786C366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A711FC8"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10DD2562" w14:textId="77777777" w:rsidR="00275D00" w:rsidRPr="004F4B56" w:rsidRDefault="00275D00" w:rsidP="00275D00">
      <w:pPr>
        <w:pStyle w:val="PL"/>
        <w:spacing w:line="0" w:lineRule="atLeast"/>
        <w:rPr>
          <w:noProof w:val="0"/>
          <w:snapToGrid w:val="0"/>
          <w:lang w:val="fr-FR"/>
        </w:rPr>
      </w:pPr>
    </w:p>
    <w:p w14:paraId="0EEFDF65" w14:textId="77777777" w:rsidR="00275D00" w:rsidRPr="004F4B56" w:rsidRDefault="00275D00" w:rsidP="00275D00">
      <w:pPr>
        <w:pStyle w:val="PL"/>
        <w:spacing w:line="0" w:lineRule="atLeast"/>
        <w:rPr>
          <w:noProof w:val="0"/>
          <w:snapToGrid w:val="0"/>
          <w:lang w:val="fr-FR"/>
        </w:rPr>
      </w:pPr>
      <w:r w:rsidRPr="004F4B56">
        <w:rPr>
          <w:snapToGrid w:val="0"/>
          <w:lang w:val="fr-FR"/>
        </w:rPr>
        <w:t>BCBearerContextModificationConfirm</w:t>
      </w:r>
      <w:r w:rsidRPr="004F4B56">
        <w:rPr>
          <w:noProof w:val="0"/>
          <w:snapToGrid w:val="0"/>
          <w:lang w:val="fr-FR"/>
        </w:rPr>
        <w:t xml:space="preserve"> ::= SEQUENCE {</w:t>
      </w:r>
    </w:p>
    <w:p w14:paraId="2359E16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BCBearerContextModificationConfirm</w:t>
      </w:r>
      <w:r w:rsidRPr="004F4B56">
        <w:rPr>
          <w:noProof w:val="0"/>
          <w:snapToGrid w:val="0"/>
          <w:lang w:val="fr-FR"/>
        </w:rPr>
        <w:t>IEs } },</w:t>
      </w:r>
    </w:p>
    <w:p w14:paraId="4A294A11"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2D0B4E9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5D387BF" w14:textId="77777777" w:rsidR="00275D00" w:rsidRPr="004F4B56" w:rsidRDefault="00275D00" w:rsidP="00275D00">
      <w:pPr>
        <w:pStyle w:val="PL"/>
        <w:rPr>
          <w:snapToGrid w:val="0"/>
          <w:lang w:val="fr-FR"/>
        </w:rPr>
      </w:pPr>
    </w:p>
    <w:p w14:paraId="3F0B7265" w14:textId="77777777" w:rsidR="00275D00" w:rsidRPr="004F4B56" w:rsidRDefault="00275D00" w:rsidP="00275D00">
      <w:pPr>
        <w:pStyle w:val="PL"/>
        <w:rPr>
          <w:snapToGrid w:val="0"/>
          <w:lang w:val="fr-FR"/>
        </w:rPr>
      </w:pPr>
      <w:r w:rsidRPr="004F4B56">
        <w:rPr>
          <w:snapToGrid w:val="0"/>
          <w:lang w:val="fr-FR"/>
        </w:rPr>
        <w:t>BCBearerContextModificationConfirmIEs E1AP-PROTOCOL-IES ::= {</w:t>
      </w:r>
    </w:p>
    <w:p w14:paraId="35305586" w14:textId="77777777" w:rsidR="00275D00" w:rsidRPr="001D6710" w:rsidRDefault="00275D00" w:rsidP="00275D00">
      <w:pPr>
        <w:pStyle w:val="PL"/>
        <w:rPr>
          <w:snapToGrid w:val="0"/>
        </w:rPr>
      </w:pPr>
      <w:r w:rsidRPr="004F4B56">
        <w:rPr>
          <w:snapToGrid w:val="0"/>
          <w:lang w:val="fr-FR"/>
        </w:rPr>
        <w:tab/>
      </w:r>
      <w:r w:rsidRPr="001D6710">
        <w:rPr>
          <w:snapToGrid w:val="0"/>
        </w:rPr>
        <w:t>{ ID id-</w:t>
      </w:r>
      <w:r w:rsidRPr="001D6710">
        <w:rPr>
          <w:noProof w:val="0"/>
        </w:rPr>
        <w:t>GNB-CU-CP-MBS-E1AP-ID</w:t>
      </w:r>
      <w:r w:rsidRPr="001D6710">
        <w:rPr>
          <w:snapToGrid w:val="0"/>
        </w:rPr>
        <w:tab/>
      </w:r>
      <w:r w:rsidRPr="001D6710">
        <w:rPr>
          <w:snapToGrid w:val="0"/>
        </w:rPr>
        <w:tab/>
      </w:r>
      <w:r w:rsidRPr="001D6710">
        <w:rPr>
          <w:snapToGrid w:val="0"/>
        </w:rPr>
        <w:tab/>
        <w:t>CRITICALITY reject</w:t>
      </w:r>
      <w:r w:rsidRPr="001D6710">
        <w:rPr>
          <w:snapToGrid w:val="0"/>
        </w:rPr>
        <w:tab/>
        <w:t xml:space="preserve">TYPE </w:t>
      </w:r>
      <w:r w:rsidRPr="001D6710">
        <w:rPr>
          <w:noProof w:val="0"/>
          <w:snapToGrid w:val="0"/>
        </w:rPr>
        <w:tab/>
      </w:r>
      <w:r w:rsidRPr="001D6710">
        <w:rPr>
          <w:noProof w:val="0"/>
        </w:rPr>
        <w:t>GNB-CU-CP-MBS-E1AP-ID</w:t>
      </w:r>
      <w:r w:rsidRPr="001D6710">
        <w:rPr>
          <w:snapToGrid w:val="0"/>
        </w:rPr>
        <w:tab/>
      </w:r>
      <w:r w:rsidRPr="001D6710">
        <w:rPr>
          <w:snapToGrid w:val="0"/>
        </w:rPr>
        <w:tab/>
      </w:r>
      <w:r w:rsidRPr="001D6710">
        <w:rPr>
          <w:snapToGrid w:val="0"/>
        </w:rPr>
        <w:tab/>
      </w:r>
      <w:r w:rsidRPr="001D6710">
        <w:rPr>
          <w:snapToGrid w:val="0"/>
        </w:rPr>
        <w:tab/>
        <w:t>PRESENCE mandatory }|</w:t>
      </w:r>
    </w:p>
    <w:p w14:paraId="1A4DBE70" w14:textId="77777777" w:rsidR="00275D00" w:rsidRPr="008C3F37" w:rsidRDefault="00275D00" w:rsidP="00275D00">
      <w:pPr>
        <w:pStyle w:val="PL"/>
        <w:rPr>
          <w:snapToGrid w:val="0"/>
        </w:rPr>
      </w:pPr>
      <w:r w:rsidRPr="001D6710">
        <w:rPr>
          <w:snapToGrid w:val="0"/>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 }|</w:t>
      </w:r>
    </w:p>
    <w:p w14:paraId="338F907A" w14:textId="77777777" w:rsidR="00275D00" w:rsidRPr="008C3F37" w:rsidRDefault="00275D00" w:rsidP="00275D00">
      <w:pPr>
        <w:pStyle w:val="PL"/>
        <w:rPr>
          <w:snapToGrid w:val="0"/>
        </w:rPr>
      </w:pPr>
      <w:r w:rsidRPr="008C3F37">
        <w:rPr>
          <w:snapToGrid w:val="0"/>
        </w:rPr>
        <w:tab/>
        <w:t>{ ID id-BCBearerContextToModifyConfirm</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BCBearerContextToModifyConfirm</w:t>
      </w:r>
      <w:r w:rsidRPr="008C3F37">
        <w:rPr>
          <w:snapToGrid w:val="0"/>
        </w:rPr>
        <w:tab/>
        <w:t>PRESENCE mandatory</w:t>
      </w:r>
      <w:r w:rsidRPr="008C3F37">
        <w:rPr>
          <w:snapToGrid w:val="0"/>
        </w:rPr>
        <w:tab/>
        <w:t>}|</w:t>
      </w:r>
    </w:p>
    <w:p w14:paraId="25A65E3B"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A79C2F7" w14:textId="77777777" w:rsidR="00275D00" w:rsidRPr="008C3F37" w:rsidRDefault="00275D00" w:rsidP="00275D00">
      <w:pPr>
        <w:pStyle w:val="PL"/>
        <w:rPr>
          <w:snapToGrid w:val="0"/>
        </w:rPr>
      </w:pPr>
      <w:r w:rsidRPr="008C3F37">
        <w:rPr>
          <w:snapToGrid w:val="0"/>
        </w:rPr>
        <w:tab/>
        <w:t>...</w:t>
      </w:r>
    </w:p>
    <w:p w14:paraId="2C396D26" w14:textId="77777777" w:rsidR="00275D00" w:rsidRPr="008C3F37" w:rsidRDefault="00275D00" w:rsidP="00275D00">
      <w:pPr>
        <w:pStyle w:val="PL"/>
        <w:rPr>
          <w:snapToGrid w:val="0"/>
        </w:rPr>
      </w:pPr>
      <w:r w:rsidRPr="008C3F37">
        <w:rPr>
          <w:snapToGrid w:val="0"/>
        </w:rPr>
        <w:t>}</w:t>
      </w:r>
    </w:p>
    <w:p w14:paraId="321D288B" w14:textId="77777777" w:rsidR="00275D00" w:rsidRPr="008C3F37" w:rsidRDefault="00275D00" w:rsidP="00275D00">
      <w:pPr>
        <w:pStyle w:val="PL"/>
        <w:rPr>
          <w:snapToGrid w:val="0"/>
        </w:rPr>
      </w:pPr>
    </w:p>
    <w:p w14:paraId="23A918E4" w14:textId="77777777" w:rsidR="00275D00" w:rsidRPr="008C3F37" w:rsidRDefault="00275D00" w:rsidP="00275D00">
      <w:pPr>
        <w:pStyle w:val="PL"/>
        <w:spacing w:line="0" w:lineRule="atLeast"/>
        <w:rPr>
          <w:noProof w:val="0"/>
          <w:snapToGrid w:val="0"/>
        </w:rPr>
      </w:pPr>
      <w:r w:rsidRPr="008C3F37">
        <w:rPr>
          <w:noProof w:val="0"/>
          <w:snapToGrid w:val="0"/>
        </w:rPr>
        <w:t>-- **************************************************************</w:t>
      </w:r>
    </w:p>
    <w:p w14:paraId="292CA5BE" w14:textId="77777777" w:rsidR="00275D00" w:rsidRPr="008C3F37" w:rsidRDefault="00275D00" w:rsidP="00275D00">
      <w:pPr>
        <w:pStyle w:val="PL"/>
        <w:spacing w:line="0" w:lineRule="atLeast"/>
        <w:rPr>
          <w:noProof w:val="0"/>
          <w:snapToGrid w:val="0"/>
        </w:rPr>
      </w:pPr>
      <w:r w:rsidRPr="008C3F37">
        <w:rPr>
          <w:noProof w:val="0"/>
          <w:snapToGrid w:val="0"/>
        </w:rPr>
        <w:t>--</w:t>
      </w:r>
    </w:p>
    <w:p w14:paraId="30DF255E" w14:textId="77777777" w:rsidR="00275D00" w:rsidRPr="008C3F37" w:rsidRDefault="00275D00" w:rsidP="00275D00">
      <w:pPr>
        <w:pStyle w:val="PL"/>
        <w:spacing w:line="0" w:lineRule="atLeast"/>
        <w:outlineLvl w:val="3"/>
        <w:rPr>
          <w:noProof w:val="0"/>
          <w:snapToGrid w:val="0"/>
        </w:rPr>
      </w:pPr>
      <w:r w:rsidRPr="008C3F37">
        <w:rPr>
          <w:noProof w:val="0"/>
          <w:snapToGrid w:val="0"/>
        </w:rPr>
        <w:t>-- BC BEARER CONTEXT RELEASE</w:t>
      </w:r>
    </w:p>
    <w:p w14:paraId="7BA95B97" w14:textId="77777777" w:rsidR="00275D00" w:rsidRPr="008C3F37" w:rsidRDefault="00275D00" w:rsidP="00275D00">
      <w:pPr>
        <w:pStyle w:val="PL"/>
        <w:spacing w:line="0" w:lineRule="atLeast"/>
        <w:rPr>
          <w:noProof w:val="0"/>
          <w:snapToGrid w:val="0"/>
        </w:rPr>
      </w:pPr>
      <w:r w:rsidRPr="008C3F37">
        <w:rPr>
          <w:noProof w:val="0"/>
          <w:snapToGrid w:val="0"/>
        </w:rPr>
        <w:t>--</w:t>
      </w:r>
    </w:p>
    <w:p w14:paraId="2B2BA4E5" w14:textId="77777777" w:rsidR="00275D00" w:rsidRPr="008C3F37" w:rsidRDefault="00275D00" w:rsidP="00275D00">
      <w:pPr>
        <w:pStyle w:val="PL"/>
        <w:spacing w:line="0" w:lineRule="atLeast"/>
        <w:rPr>
          <w:noProof w:val="0"/>
          <w:snapToGrid w:val="0"/>
        </w:rPr>
      </w:pPr>
      <w:r w:rsidRPr="008C3F37">
        <w:rPr>
          <w:noProof w:val="0"/>
          <w:snapToGrid w:val="0"/>
        </w:rPr>
        <w:t>-- **************************************************************</w:t>
      </w:r>
    </w:p>
    <w:p w14:paraId="4461B48A" w14:textId="77777777" w:rsidR="00275D00" w:rsidRPr="008C3F37" w:rsidRDefault="00275D00" w:rsidP="00275D00">
      <w:pPr>
        <w:pStyle w:val="PL"/>
        <w:spacing w:line="0" w:lineRule="atLeast"/>
        <w:rPr>
          <w:noProof w:val="0"/>
          <w:snapToGrid w:val="0"/>
        </w:rPr>
      </w:pPr>
    </w:p>
    <w:p w14:paraId="7357F9AE" w14:textId="77777777" w:rsidR="00275D00" w:rsidRPr="008C3F37" w:rsidRDefault="00275D00" w:rsidP="00275D00">
      <w:pPr>
        <w:pStyle w:val="PL"/>
        <w:spacing w:line="0" w:lineRule="atLeast"/>
        <w:rPr>
          <w:noProof w:val="0"/>
          <w:snapToGrid w:val="0"/>
        </w:rPr>
      </w:pPr>
      <w:r w:rsidRPr="008C3F37">
        <w:rPr>
          <w:noProof w:val="0"/>
          <w:snapToGrid w:val="0"/>
        </w:rPr>
        <w:t>-- **************************************************************</w:t>
      </w:r>
    </w:p>
    <w:p w14:paraId="11128977" w14:textId="77777777" w:rsidR="00275D00" w:rsidRPr="008C3F37" w:rsidRDefault="00275D00" w:rsidP="00275D00">
      <w:pPr>
        <w:pStyle w:val="PL"/>
        <w:spacing w:line="0" w:lineRule="atLeast"/>
        <w:rPr>
          <w:noProof w:val="0"/>
          <w:snapToGrid w:val="0"/>
        </w:rPr>
      </w:pPr>
      <w:r w:rsidRPr="008C3F37">
        <w:rPr>
          <w:noProof w:val="0"/>
          <w:snapToGrid w:val="0"/>
        </w:rPr>
        <w:t>--</w:t>
      </w:r>
    </w:p>
    <w:p w14:paraId="0F305A73" w14:textId="77777777" w:rsidR="00275D00" w:rsidRPr="008C3F37" w:rsidRDefault="00275D00" w:rsidP="00275D00">
      <w:pPr>
        <w:pStyle w:val="PL"/>
        <w:spacing w:line="0" w:lineRule="atLeast"/>
        <w:rPr>
          <w:noProof w:val="0"/>
          <w:snapToGrid w:val="0"/>
        </w:rPr>
      </w:pPr>
      <w:r w:rsidRPr="008C3F37">
        <w:rPr>
          <w:noProof w:val="0"/>
          <w:snapToGrid w:val="0"/>
        </w:rPr>
        <w:t>-- BC BEARER CONTEXT RELEASE COMMAND</w:t>
      </w:r>
    </w:p>
    <w:p w14:paraId="4D0A9471" w14:textId="77777777" w:rsidR="00275D00" w:rsidRPr="008C3F37" w:rsidRDefault="00275D00" w:rsidP="00275D00">
      <w:pPr>
        <w:pStyle w:val="PL"/>
        <w:spacing w:line="0" w:lineRule="atLeast"/>
        <w:rPr>
          <w:noProof w:val="0"/>
          <w:snapToGrid w:val="0"/>
        </w:rPr>
      </w:pPr>
      <w:r w:rsidRPr="008C3F37">
        <w:rPr>
          <w:noProof w:val="0"/>
          <w:snapToGrid w:val="0"/>
        </w:rPr>
        <w:t>--</w:t>
      </w:r>
    </w:p>
    <w:p w14:paraId="29ED8267" w14:textId="77777777" w:rsidR="00275D00" w:rsidRPr="008C3F37" w:rsidRDefault="00275D00" w:rsidP="00275D00">
      <w:pPr>
        <w:pStyle w:val="PL"/>
        <w:spacing w:line="0" w:lineRule="atLeast"/>
        <w:rPr>
          <w:noProof w:val="0"/>
          <w:snapToGrid w:val="0"/>
        </w:rPr>
      </w:pPr>
      <w:r w:rsidRPr="008C3F37">
        <w:rPr>
          <w:noProof w:val="0"/>
          <w:snapToGrid w:val="0"/>
        </w:rPr>
        <w:t>-- **************************************************************</w:t>
      </w:r>
    </w:p>
    <w:p w14:paraId="17B06A9C" w14:textId="77777777" w:rsidR="00275D00" w:rsidRPr="008C3F37" w:rsidRDefault="00275D00" w:rsidP="00275D00">
      <w:pPr>
        <w:pStyle w:val="PL"/>
        <w:spacing w:line="0" w:lineRule="atLeast"/>
        <w:rPr>
          <w:noProof w:val="0"/>
          <w:snapToGrid w:val="0"/>
        </w:rPr>
      </w:pPr>
    </w:p>
    <w:p w14:paraId="65F69732" w14:textId="77777777" w:rsidR="00275D00" w:rsidRPr="008C3F37" w:rsidRDefault="00275D00" w:rsidP="00275D00">
      <w:pPr>
        <w:pStyle w:val="PL"/>
        <w:spacing w:line="0" w:lineRule="atLeast"/>
        <w:rPr>
          <w:noProof w:val="0"/>
          <w:snapToGrid w:val="0"/>
        </w:rPr>
      </w:pPr>
      <w:r w:rsidRPr="008C3F37">
        <w:rPr>
          <w:snapToGrid w:val="0"/>
        </w:rPr>
        <w:t>BCBearerContextReleaseCommand</w:t>
      </w:r>
      <w:r w:rsidRPr="008C3F37">
        <w:rPr>
          <w:noProof w:val="0"/>
          <w:snapToGrid w:val="0"/>
        </w:rPr>
        <w:t xml:space="preserve"> ::= SEQUENCE {</w:t>
      </w:r>
    </w:p>
    <w:p w14:paraId="40133FAB"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BCBearerContextReleaseCommand</w:t>
      </w:r>
      <w:r w:rsidRPr="008C3F37">
        <w:rPr>
          <w:noProof w:val="0"/>
          <w:snapToGrid w:val="0"/>
        </w:rPr>
        <w:t>IEs } },</w:t>
      </w:r>
    </w:p>
    <w:p w14:paraId="3D7E492E"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30CA3D2F" w14:textId="77777777" w:rsidR="00275D00" w:rsidRPr="008C3F37" w:rsidRDefault="00275D00" w:rsidP="00275D00">
      <w:pPr>
        <w:pStyle w:val="PL"/>
        <w:spacing w:line="0" w:lineRule="atLeast"/>
        <w:rPr>
          <w:noProof w:val="0"/>
          <w:snapToGrid w:val="0"/>
        </w:rPr>
      </w:pPr>
      <w:r w:rsidRPr="008C3F37">
        <w:rPr>
          <w:noProof w:val="0"/>
          <w:snapToGrid w:val="0"/>
        </w:rPr>
        <w:t>}</w:t>
      </w:r>
    </w:p>
    <w:p w14:paraId="5999F4E3" w14:textId="77777777" w:rsidR="00275D00" w:rsidRPr="008C3F37" w:rsidRDefault="00275D00" w:rsidP="00275D00">
      <w:pPr>
        <w:pStyle w:val="PL"/>
        <w:rPr>
          <w:snapToGrid w:val="0"/>
        </w:rPr>
      </w:pPr>
    </w:p>
    <w:p w14:paraId="025486E1" w14:textId="77777777" w:rsidR="00275D00" w:rsidRPr="008C3F37" w:rsidRDefault="00275D00" w:rsidP="00275D00">
      <w:pPr>
        <w:pStyle w:val="PL"/>
        <w:rPr>
          <w:snapToGrid w:val="0"/>
        </w:rPr>
      </w:pPr>
      <w:r w:rsidRPr="008C3F37">
        <w:rPr>
          <w:snapToGrid w:val="0"/>
        </w:rPr>
        <w:lastRenderedPageBreak/>
        <w:t>BCBearerContextReleaseCommandIEs E1AP-PROTOCOL-IES ::= {</w:t>
      </w:r>
    </w:p>
    <w:p w14:paraId="7FC7141E" w14:textId="77777777" w:rsidR="00275D00" w:rsidRPr="008C3F37" w:rsidRDefault="00275D00" w:rsidP="00275D00">
      <w:pPr>
        <w:pStyle w:val="PL"/>
        <w:rPr>
          <w:snapToGrid w:val="0"/>
        </w:rPr>
      </w:pPr>
      <w:bookmarkStart w:id="6133" w:name="_Hlk97365929"/>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135BAD74"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bookmarkEnd w:id="6133"/>
    <w:p w14:paraId="3F19EA92"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048BC0D" w14:textId="77777777" w:rsidR="00275D00" w:rsidRPr="008C3F37" w:rsidRDefault="00275D00" w:rsidP="00275D00">
      <w:pPr>
        <w:pStyle w:val="PL"/>
        <w:rPr>
          <w:snapToGrid w:val="0"/>
        </w:rPr>
      </w:pPr>
      <w:r w:rsidRPr="008C3F37">
        <w:rPr>
          <w:snapToGrid w:val="0"/>
        </w:rPr>
        <w:tab/>
        <w:t>...</w:t>
      </w:r>
    </w:p>
    <w:p w14:paraId="616336D5" w14:textId="77777777" w:rsidR="00275D00" w:rsidRPr="008C3F37" w:rsidRDefault="00275D00" w:rsidP="00275D00">
      <w:pPr>
        <w:pStyle w:val="PL"/>
        <w:rPr>
          <w:snapToGrid w:val="0"/>
        </w:rPr>
      </w:pPr>
      <w:r w:rsidRPr="008C3F37">
        <w:rPr>
          <w:snapToGrid w:val="0"/>
        </w:rPr>
        <w:t>}</w:t>
      </w:r>
    </w:p>
    <w:p w14:paraId="363B69BD" w14:textId="77777777" w:rsidR="00275D00" w:rsidRPr="008C3F37" w:rsidRDefault="00275D00" w:rsidP="00275D00">
      <w:pPr>
        <w:pStyle w:val="PL"/>
        <w:rPr>
          <w:snapToGrid w:val="0"/>
        </w:rPr>
      </w:pPr>
    </w:p>
    <w:p w14:paraId="205441C4" w14:textId="77777777" w:rsidR="00275D00" w:rsidRPr="008C3F37" w:rsidRDefault="00275D00" w:rsidP="00275D00">
      <w:pPr>
        <w:pStyle w:val="PL"/>
        <w:spacing w:line="0" w:lineRule="atLeast"/>
        <w:rPr>
          <w:noProof w:val="0"/>
          <w:snapToGrid w:val="0"/>
        </w:rPr>
      </w:pPr>
      <w:r w:rsidRPr="008C3F37">
        <w:rPr>
          <w:noProof w:val="0"/>
          <w:snapToGrid w:val="0"/>
        </w:rPr>
        <w:t>-- **************************************************************</w:t>
      </w:r>
    </w:p>
    <w:p w14:paraId="5B6BC854" w14:textId="77777777" w:rsidR="00275D00" w:rsidRPr="008C3F37" w:rsidRDefault="00275D00" w:rsidP="00275D00">
      <w:pPr>
        <w:pStyle w:val="PL"/>
        <w:spacing w:line="0" w:lineRule="atLeast"/>
        <w:rPr>
          <w:noProof w:val="0"/>
          <w:snapToGrid w:val="0"/>
        </w:rPr>
      </w:pPr>
      <w:r w:rsidRPr="008C3F37">
        <w:rPr>
          <w:noProof w:val="0"/>
          <w:snapToGrid w:val="0"/>
        </w:rPr>
        <w:t>--</w:t>
      </w:r>
    </w:p>
    <w:p w14:paraId="50F12D55" w14:textId="77777777" w:rsidR="00275D00" w:rsidRPr="008C3F37" w:rsidRDefault="00275D00" w:rsidP="00275D00">
      <w:pPr>
        <w:pStyle w:val="PL"/>
        <w:spacing w:line="0" w:lineRule="atLeast"/>
        <w:rPr>
          <w:noProof w:val="0"/>
          <w:snapToGrid w:val="0"/>
        </w:rPr>
      </w:pPr>
      <w:r w:rsidRPr="008C3F37">
        <w:rPr>
          <w:noProof w:val="0"/>
          <w:snapToGrid w:val="0"/>
        </w:rPr>
        <w:t>-- BC BEARER CONTEXT RELEASE COMPLETE</w:t>
      </w:r>
    </w:p>
    <w:p w14:paraId="4F650885" w14:textId="77777777" w:rsidR="00275D00" w:rsidRPr="008C3F37" w:rsidRDefault="00275D00" w:rsidP="00275D00">
      <w:pPr>
        <w:pStyle w:val="PL"/>
        <w:spacing w:line="0" w:lineRule="atLeast"/>
        <w:rPr>
          <w:noProof w:val="0"/>
          <w:snapToGrid w:val="0"/>
        </w:rPr>
      </w:pPr>
      <w:r w:rsidRPr="008C3F37">
        <w:rPr>
          <w:noProof w:val="0"/>
          <w:snapToGrid w:val="0"/>
        </w:rPr>
        <w:t>--</w:t>
      </w:r>
    </w:p>
    <w:p w14:paraId="7204ACB5" w14:textId="77777777" w:rsidR="00275D00" w:rsidRPr="008C3F37" w:rsidRDefault="00275D00" w:rsidP="00275D00">
      <w:pPr>
        <w:pStyle w:val="PL"/>
        <w:spacing w:line="0" w:lineRule="atLeast"/>
        <w:rPr>
          <w:noProof w:val="0"/>
          <w:snapToGrid w:val="0"/>
        </w:rPr>
      </w:pPr>
      <w:r w:rsidRPr="008C3F37">
        <w:rPr>
          <w:noProof w:val="0"/>
          <w:snapToGrid w:val="0"/>
        </w:rPr>
        <w:t>-- **************************************************************</w:t>
      </w:r>
    </w:p>
    <w:p w14:paraId="38628627" w14:textId="77777777" w:rsidR="00275D00" w:rsidRPr="008C3F37" w:rsidRDefault="00275D00" w:rsidP="00275D00">
      <w:pPr>
        <w:pStyle w:val="PL"/>
        <w:spacing w:line="0" w:lineRule="atLeast"/>
        <w:rPr>
          <w:noProof w:val="0"/>
          <w:snapToGrid w:val="0"/>
        </w:rPr>
      </w:pPr>
    </w:p>
    <w:p w14:paraId="36C15D4F" w14:textId="77777777" w:rsidR="00275D00" w:rsidRPr="008C3F37" w:rsidRDefault="00275D00" w:rsidP="00275D00">
      <w:pPr>
        <w:pStyle w:val="PL"/>
        <w:spacing w:line="0" w:lineRule="atLeast"/>
        <w:rPr>
          <w:noProof w:val="0"/>
          <w:snapToGrid w:val="0"/>
        </w:rPr>
      </w:pPr>
      <w:r w:rsidRPr="008C3F37">
        <w:rPr>
          <w:snapToGrid w:val="0"/>
        </w:rPr>
        <w:t>BCBearerContextReleaseComplete</w:t>
      </w:r>
      <w:r w:rsidRPr="008C3F37">
        <w:rPr>
          <w:noProof w:val="0"/>
          <w:snapToGrid w:val="0"/>
        </w:rPr>
        <w:t xml:space="preserve"> ::= SEQUENCE {</w:t>
      </w:r>
    </w:p>
    <w:p w14:paraId="3325830E"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BCBearerContextReleaseComplete</w:t>
      </w:r>
      <w:r w:rsidRPr="008C3F37">
        <w:rPr>
          <w:noProof w:val="0"/>
          <w:snapToGrid w:val="0"/>
        </w:rPr>
        <w:t>IEs } },</w:t>
      </w:r>
    </w:p>
    <w:p w14:paraId="41218461"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3DE06457" w14:textId="77777777" w:rsidR="00275D00" w:rsidRPr="008C3F37" w:rsidRDefault="00275D00" w:rsidP="00275D00">
      <w:pPr>
        <w:pStyle w:val="PL"/>
        <w:spacing w:line="0" w:lineRule="atLeast"/>
        <w:rPr>
          <w:noProof w:val="0"/>
          <w:snapToGrid w:val="0"/>
        </w:rPr>
      </w:pPr>
      <w:r w:rsidRPr="008C3F37">
        <w:rPr>
          <w:noProof w:val="0"/>
          <w:snapToGrid w:val="0"/>
        </w:rPr>
        <w:t>}</w:t>
      </w:r>
    </w:p>
    <w:p w14:paraId="6476350B" w14:textId="77777777" w:rsidR="00275D00" w:rsidRPr="008C3F37" w:rsidRDefault="00275D00" w:rsidP="00275D00">
      <w:pPr>
        <w:pStyle w:val="PL"/>
        <w:rPr>
          <w:snapToGrid w:val="0"/>
        </w:rPr>
      </w:pPr>
    </w:p>
    <w:p w14:paraId="25DDE63A" w14:textId="77777777" w:rsidR="00275D00" w:rsidRPr="008C3F37" w:rsidRDefault="00275D00" w:rsidP="00275D00">
      <w:pPr>
        <w:pStyle w:val="PL"/>
        <w:rPr>
          <w:snapToGrid w:val="0"/>
        </w:rPr>
      </w:pPr>
      <w:r w:rsidRPr="008C3F37">
        <w:rPr>
          <w:snapToGrid w:val="0"/>
        </w:rPr>
        <w:t>BCBearerContextReleaseCompleteIEs E1AP-PROTOCOL-IES ::= {</w:t>
      </w:r>
    </w:p>
    <w:p w14:paraId="4CD602E1"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49395A57"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384B84F6"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4438A48A" w14:textId="77777777" w:rsidR="00275D00" w:rsidRPr="008C3F37" w:rsidRDefault="00275D00" w:rsidP="00275D00">
      <w:pPr>
        <w:pStyle w:val="PL"/>
        <w:rPr>
          <w:snapToGrid w:val="0"/>
        </w:rPr>
      </w:pPr>
      <w:r w:rsidRPr="008C3F37">
        <w:rPr>
          <w:snapToGrid w:val="0"/>
        </w:rPr>
        <w:tab/>
        <w:t>...</w:t>
      </w:r>
    </w:p>
    <w:p w14:paraId="4C0D0D6F" w14:textId="77777777" w:rsidR="00275D00" w:rsidRPr="008C3F37" w:rsidRDefault="00275D00" w:rsidP="00275D00">
      <w:pPr>
        <w:pStyle w:val="PL"/>
        <w:rPr>
          <w:snapToGrid w:val="0"/>
        </w:rPr>
      </w:pPr>
      <w:r w:rsidRPr="008C3F37">
        <w:rPr>
          <w:snapToGrid w:val="0"/>
        </w:rPr>
        <w:t>}</w:t>
      </w:r>
    </w:p>
    <w:p w14:paraId="2BC94A38" w14:textId="77777777" w:rsidR="00275D00" w:rsidRPr="008C3F37" w:rsidRDefault="00275D00" w:rsidP="00275D00">
      <w:pPr>
        <w:pStyle w:val="PL"/>
        <w:rPr>
          <w:snapToGrid w:val="0"/>
        </w:rPr>
      </w:pPr>
    </w:p>
    <w:p w14:paraId="64311996" w14:textId="77777777" w:rsidR="00275D00" w:rsidRPr="008C3F37" w:rsidRDefault="00275D00" w:rsidP="00275D00">
      <w:pPr>
        <w:pStyle w:val="PL"/>
        <w:spacing w:line="0" w:lineRule="atLeast"/>
        <w:rPr>
          <w:noProof w:val="0"/>
          <w:snapToGrid w:val="0"/>
        </w:rPr>
      </w:pPr>
      <w:r w:rsidRPr="008C3F37">
        <w:rPr>
          <w:noProof w:val="0"/>
          <w:snapToGrid w:val="0"/>
        </w:rPr>
        <w:t>-- **************************************************************</w:t>
      </w:r>
    </w:p>
    <w:p w14:paraId="4AAF8820" w14:textId="77777777" w:rsidR="00275D00" w:rsidRPr="008C3F37" w:rsidRDefault="00275D00" w:rsidP="00275D00">
      <w:pPr>
        <w:pStyle w:val="PL"/>
        <w:spacing w:line="0" w:lineRule="atLeast"/>
        <w:rPr>
          <w:noProof w:val="0"/>
          <w:snapToGrid w:val="0"/>
        </w:rPr>
      </w:pPr>
      <w:r w:rsidRPr="008C3F37">
        <w:rPr>
          <w:noProof w:val="0"/>
          <w:snapToGrid w:val="0"/>
        </w:rPr>
        <w:t>--</w:t>
      </w:r>
    </w:p>
    <w:p w14:paraId="4B061E66" w14:textId="77777777" w:rsidR="00275D00" w:rsidRPr="008C3F37" w:rsidRDefault="00275D00" w:rsidP="00275D00">
      <w:pPr>
        <w:pStyle w:val="PL"/>
        <w:spacing w:line="0" w:lineRule="atLeast"/>
        <w:outlineLvl w:val="3"/>
        <w:rPr>
          <w:noProof w:val="0"/>
          <w:snapToGrid w:val="0"/>
        </w:rPr>
      </w:pPr>
      <w:r w:rsidRPr="008C3F37">
        <w:rPr>
          <w:noProof w:val="0"/>
          <w:snapToGrid w:val="0"/>
        </w:rPr>
        <w:t>-- BC BEARER CONTEXT RELEASE REQUEST</w:t>
      </w:r>
    </w:p>
    <w:p w14:paraId="44C902AD" w14:textId="77777777" w:rsidR="00275D00" w:rsidRPr="008C3F37" w:rsidRDefault="00275D00" w:rsidP="00275D00">
      <w:pPr>
        <w:pStyle w:val="PL"/>
        <w:spacing w:line="0" w:lineRule="atLeast"/>
        <w:rPr>
          <w:noProof w:val="0"/>
          <w:snapToGrid w:val="0"/>
        </w:rPr>
      </w:pPr>
      <w:r w:rsidRPr="008C3F37">
        <w:rPr>
          <w:noProof w:val="0"/>
          <w:snapToGrid w:val="0"/>
        </w:rPr>
        <w:t>--</w:t>
      </w:r>
    </w:p>
    <w:p w14:paraId="6E787598" w14:textId="77777777" w:rsidR="00275D00" w:rsidRPr="008C3F37" w:rsidRDefault="00275D00" w:rsidP="00275D00">
      <w:pPr>
        <w:pStyle w:val="PL"/>
        <w:spacing w:line="0" w:lineRule="atLeast"/>
        <w:rPr>
          <w:noProof w:val="0"/>
          <w:snapToGrid w:val="0"/>
        </w:rPr>
      </w:pPr>
      <w:r w:rsidRPr="008C3F37">
        <w:rPr>
          <w:noProof w:val="0"/>
          <w:snapToGrid w:val="0"/>
        </w:rPr>
        <w:t>-- **************************************************************</w:t>
      </w:r>
    </w:p>
    <w:p w14:paraId="1E4444C1" w14:textId="77777777" w:rsidR="00275D00" w:rsidRPr="008C3F37" w:rsidRDefault="00275D00" w:rsidP="00275D00">
      <w:pPr>
        <w:pStyle w:val="PL"/>
        <w:spacing w:line="0" w:lineRule="atLeast"/>
        <w:rPr>
          <w:noProof w:val="0"/>
          <w:snapToGrid w:val="0"/>
        </w:rPr>
      </w:pPr>
    </w:p>
    <w:p w14:paraId="3C0E4F65" w14:textId="77777777" w:rsidR="00275D00" w:rsidRPr="008C3F37" w:rsidRDefault="00275D00" w:rsidP="00275D00">
      <w:pPr>
        <w:pStyle w:val="PL"/>
        <w:spacing w:line="0" w:lineRule="atLeast"/>
        <w:rPr>
          <w:noProof w:val="0"/>
          <w:snapToGrid w:val="0"/>
        </w:rPr>
      </w:pPr>
      <w:r w:rsidRPr="008C3F37">
        <w:rPr>
          <w:noProof w:val="0"/>
          <w:snapToGrid w:val="0"/>
        </w:rPr>
        <w:t>-- **************************************************************</w:t>
      </w:r>
    </w:p>
    <w:p w14:paraId="0C08A0C6" w14:textId="77777777" w:rsidR="00275D00" w:rsidRPr="008C3F37" w:rsidRDefault="00275D00" w:rsidP="00275D00">
      <w:pPr>
        <w:pStyle w:val="PL"/>
        <w:spacing w:line="0" w:lineRule="atLeast"/>
        <w:rPr>
          <w:noProof w:val="0"/>
          <w:snapToGrid w:val="0"/>
        </w:rPr>
      </w:pPr>
      <w:r w:rsidRPr="008C3F37">
        <w:rPr>
          <w:noProof w:val="0"/>
          <w:snapToGrid w:val="0"/>
        </w:rPr>
        <w:t>--</w:t>
      </w:r>
    </w:p>
    <w:p w14:paraId="420C7F8E" w14:textId="77777777" w:rsidR="00275D00" w:rsidRPr="008C3F37" w:rsidRDefault="00275D00" w:rsidP="00275D00">
      <w:pPr>
        <w:pStyle w:val="PL"/>
        <w:spacing w:line="0" w:lineRule="atLeast"/>
        <w:rPr>
          <w:noProof w:val="0"/>
          <w:snapToGrid w:val="0"/>
        </w:rPr>
      </w:pPr>
      <w:r w:rsidRPr="008C3F37">
        <w:rPr>
          <w:noProof w:val="0"/>
          <w:snapToGrid w:val="0"/>
        </w:rPr>
        <w:t>-- BC BEARER CONTEXT RELEASE REQUEST</w:t>
      </w:r>
    </w:p>
    <w:p w14:paraId="74864A31" w14:textId="77777777" w:rsidR="00275D00" w:rsidRPr="008C3F37" w:rsidRDefault="00275D00" w:rsidP="00275D00">
      <w:pPr>
        <w:pStyle w:val="PL"/>
        <w:spacing w:line="0" w:lineRule="atLeast"/>
        <w:rPr>
          <w:noProof w:val="0"/>
          <w:snapToGrid w:val="0"/>
        </w:rPr>
      </w:pPr>
      <w:r w:rsidRPr="008C3F37">
        <w:rPr>
          <w:noProof w:val="0"/>
          <w:snapToGrid w:val="0"/>
        </w:rPr>
        <w:t>--</w:t>
      </w:r>
    </w:p>
    <w:p w14:paraId="5ED9314F" w14:textId="77777777" w:rsidR="00275D00" w:rsidRPr="008C3F37" w:rsidRDefault="00275D00" w:rsidP="00275D00">
      <w:pPr>
        <w:pStyle w:val="PL"/>
        <w:spacing w:line="0" w:lineRule="atLeast"/>
        <w:rPr>
          <w:noProof w:val="0"/>
          <w:snapToGrid w:val="0"/>
        </w:rPr>
      </w:pPr>
      <w:r w:rsidRPr="008C3F37">
        <w:rPr>
          <w:noProof w:val="0"/>
          <w:snapToGrid w:val="0"/>
        </w:rPr>
        <w:t>-- **************************************************************</w:t>
      </w:r>
    </w:p>
    <w:p w14:paraId="4D45991D" w14:textId="77777777" w:rsidR="00275D00" w:rsidRPr="008C3F37" w:rsidRDefault="00275D00" w:rsidP="00275D00">
      <w:pPr>
        <w:pStyle w:val="PL"/>
        <w:spacing w:line="0" w:lineRule="atLeast"/>
        <w:rPr>
          <w:noProof w:val="0"/>
          <w:snapToGrid w:val="0"/>
        </w:rPr>
      </w:pPr>
    </w:p>
    <w:p w14:paraId="020FB938" w14:textId="77777777" w:rsidR="00275D00" w:rsidRPr="008C3F37" w:rsidRDefault="00275D00" w:rsidP="00275D00">
      <w:pPr>
        <w:pStyle w:val="PL"/>
        <w:spacing w:line="0" w:lineRule="atLeast"/>
        <w:rPr>
          <w:noProof w:val="0"/>
          <w:snapToGrid w:val="0"/>
        </w:rPr>
      </w:pPr>
      <w:r w:rsidRPr="008C3F37">
        <w:rPr>
          <w:snapToGrid w:val="0"/>
        </w:rPr>
        <w:t>BCBearerContextReleaseRequest</w:t>
      </w:r>
      <w:r w:rsidRPr="008C3F37">
        <w:rPr>
          <w:noProof w:val="0"/>
          <w:snapToGrid w:val="0"/>
        </w:rPr>
        <w:t xml:space="preserve"> ::= SEQUENCE {</w:t>
      </w:r>
    </w:p>
    <w:p w14:paraId="304137FE"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BCBearerContextReleaseRequest</w:t>
      </w:r>
      <w:r w:rsidRPr="008C3F37">
        <w:rPr>
          <w:noProof w:val="0"/>
          <w:snapToGrid w:val="0"/>
        </w:rPr>
        <w:t>IEs } },</w:t>
      </w:r>
    </w:p>
    <w:p w14:paraId="510DC9EA"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19080128" w14:textId="77777777" w:rsidR="00275D00" w:rsidRPr="008C3F37" w:rsidRDefault="00275D00" w:rsidP="00275D00">
      <w:pPr>
        <w:pStyle w:val="PL"/>
        <w:spacing w:line="0" w:lineRule="atLeast"/>
        <w:rPr>
          <w:noProof w:val="0"/>
          <w:snapToGrid w:val="0"/>
        </w:rPr>
      </w:pPr>
      <w:r w:rsidRPr="008C3F37">
        <w:rPr>
          <w:noProof w:val="0"/>
          <w:snapToGrid w:val="0"/>
        </w:rPr>
        <w:t>}</w:t>
      </w:r>
    </w:p>
    <w:p w14:paraId="63212BA1" w14:textId="77777777" w:rsidR="00275D00" w:rsidRPr="008C3F37" w:rsidRDefault="00275D00" w:rsidP="00275D00">
      <w:pPr>
        <w:pStyle w:val="PL"/>
        <w:rPr>
          <w:snapToGrid w:val="0"/>
        </w:rPr>
      </w:pPr>
    </w:p>
    <w:p w14:paraId="0A93A000" w14:textId="77777777" w:rsidR="00275D00" w:rsidRPr="008C3F37" w:rsidRDefault="00275D00" w:rsidP="00275D00">
      <w:pPr>
        <w:pStyle w:val="PL"/>
        <w:rPr>
          <w:snapToGrid w:val="0"/>
        </w:rPr>
      </w:pPr>
      <w:r w:rsidRPr="008C3F37">
        <w:rPr>
          <w:snapToGrid w:val="0"/>
        </w:rPr>
        <w:t>BCBearerContextReleaseRequestIEs E1AP-PROTOCOL-IES ::= {</w:t>
      </w:r>
    </w:p>
    <w:p w14:paraId="5C6DD1AD"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7C11C418"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509CBC49"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7F02831" w14:textId="77777777" w:rsidR="00275D00" w:rsidRPr="008C3F37" w:rsidRDefault="00275D00" w:rsidP="00275D00">
      <w:pPr>
        <w:pStyle w:val="PL"/>
        <w:rPr>
          <w:snapToGrid w:val="0"/>
        </w:rPr>
      </w:pPr>
      <w:r w:rsidRPr="008C3F37">
        <w:rPr>
          <w:snapToGrid w:val="0"/>
        </w:rPr>
        <w:tab/>
        <w:t>...</w:t>
      </w:r>
    </w:p>
    <w:p w14:paraId="4342BA50" w14:textId="77777777" w:rsidR="00275D00" w:rsidRPr="008C3F37" w:rsidRDefault="00275D00" w:rsidP="00275D00">
      <w:pPr>
        <w:pStyle w:val="PL"/>
        <w:rPr>
          <w:snapToGrid w:val="0"/>
        </w:rPr>
      </w:pPr>
      <w:r w:rsidRPr="008C3F37">
        <w:rPr>
          <w:snapToGrid w:val="0"/>
        </w:rPr>
        <w:t>}</w:t>
      </w:r>
    </w:p>
    <w:p w14:paraId="71F27915" w14:textId="77777777" w:rsidR="00275D00" w:rsidRPr="008C3F37" w:rsidRDefault="00275D00" w:rsidP="00275D00">
      <w:pPr>
        <w:pStyle w:val="PL"/>
        <w:rPr>
          <w:snapToGrid w:val="0"/>
        </w:rPr>
      </w:pPr>
    </w:p>
    <w:p w14:paraId="7E1C1BA7" w14:textId="77777777" w:rsidR="00275D00" w:rsidRPr="008C3F37" w:rsidRDefault="00275D00" w:rsidP="00275D00">
      <w:pPr>
        <w:pStyle w:val="PL"/>
        <w:spacing w:line="0" w:lineRule="atLeast"/>
        <w:rPr>
          <w:noProof w:val="0"/>
          <w:snapToGrid w:val="0"/>
        </w:rPr>
      </w:pPr>
      <w:r w:rsidRPr="008C3F37">
        <w:rPr>
          <w:noProof w:val="0"/>
          <w:snapToGrid w:val="0"/>
        </w:rPr>
        <w:t>-- **************************************************************</w:t>
      </w:r>
    </w:p>
    <w:p w14:paraId="175DCDC8" w14:textId="77777777" w:rsidR="00275D00" w:rsidRPr="008C3F37" w:rsidRDefault="00275D00" w:rsidP="00275D00">
      <w:pPr>
        <w:pStyle w:val="PL"/>
        <w:spacing w:line="0" w:lineRule="atLeast"/>
        <w:rPr>
          <w:noProof w:val="0"/>
          <w:snapToGrid w:val="0"/>
        </w:rPr>
      </w:pPr>
      <w:r w:rsidRPr="008C3F37">
        <w:rPr>
          <w:noProof w:val="0"/>
          <w:snapToGrid w:val="0"/>
        </w:rPr>
        <w:t>--</w:t>
      </w:r>
    </w:p>
    <w:p w14:paraId="04AC2BBB" w14:textId="77777777" w:rsidR="00275D00" w:rsidRPr="008C3F37" w:rsidRDefault="00275D00" w:rsidP="00275D00">
      <w:pPr>
        <w:pStyle w:val="PL"/>
        <w:spacing w:line="0" w:lineRule="atLeast"/>
        <w:outlineLvl w:val="3"/>
        <w:rPr>
          <w:noProof w:val="0"/>
          <w:snapToGrid w:val="0"/>
        </w:rPr>
      </w:pPr>
      <w:r w:rsidRPr="008C3F37">
        <w:rPr>
          <w:noProof w:val="0"/>
          <w:snapToGrid w:val="0"/>
        </w:rPr>
        <w:t>-- MC BEARER CONTEXT SETUP</w:t>
      </w:r>
    </w:p>
    <w:p w14:paraId="5C164FA4" w14:textId="77777777" w:rsidR="00275D00" w:rsidRPr="008C3F37" w:rsidRDefault="00275D00" w:rsidP="00275D00">
      <w:pPr>
        <w:pStyle w:val="PL"/>
        <w:spacing w:line="0" w:lineRule="atLeast"/>
        <w:rPr>
          <w:noProof w:val="0"/>
          <w:snapToGrid w:val="0"/>
        </w:rPr>
      </w:pPr>
      <w:r w:rsidRPr="008C3F37">
        <w:rPr>
          <w:noProof w:val="0"/>
          <w:snapToGrid w:val="0"/>
        </w:rPr>
        <w:t>--</w:t>
      </w:r>
    </w:p>
    <w:p w14:paraId="5EFA34F2" w14:textId="77777777" w:rsidR="00275D00" w:rsidRPr="008C3F37" w:rsidRDefault="00275D00" w:rsidP="00275D00">
      <w:pPr>
        <w:pStyle w:val="PL"/>
        <w:spacing w:line="0" w:lineRule="atLeast"/>
        <w:rPr>
          <w:noProof w:val="0"/>
          <w:snapToGrid w:val="0"/>
        </w:rPr>
      </w:pPr>
      <w:r w:rsidRPr="008C3F37">
        <w:rPr>
          <w:noProof w:val="0"/>
          <w:snapToGrid w:val="0"/>
        </w:rPr>
        <w:lastRenderedPageBreak/>
        <w:t>-- **************************************************************</w:t>
      </w:r>
    </w:p>
    <w:p w14:paraId="3FCE171C" w14:textId="77777777" w:rsidR="00275D00" w:rsidRPr="008C3F37" w:rsidRDefault="00275D00" w:rsidP="00275D00">
      <w:pPr>
        <w:pStyle w:val="PL"/>
        <w:spacing w:line="0" w:lineRule="atLeast"/>
        <w:rPr>
          <w:noProof w:val="0"/>
          <w:snapToGrid w:val="0"/>
        </w:rPr>
      </w:pPr>
    </w:p>
    <w:p w14:paraId="605955ED" w14:textId="77777777" w:rsidR="00275D00" w:rsidRPr="008C3F37" w:rsidRDefault="00275D00" w:rsidP="00275D00">
      <w:pPr>
        <w:pStyle w:val="PL"/>
        <w:spacing w:line="0" w:lineRule="atLeast"/>
        <w:rPr>
          <w:noProof w:val="0"/>
          <w:snapToGrid w:val="0"/>
        </w:rPr>
      </w:pPr>
      <w:r w:rsidRPr="008C3F37">
        <w:rPr>
          <w:noProof w:val="0"/>
          <w:snapToGrid w:val="0"/>
        </w:rPr>
        <w:t>-- **************************************************************</w:t>
      </w:r>
    </w:p>
    <w:p w14:paraId="5E424D3F" w14:textId="77777777" w:rsidR="00275D00" w:rsidRPr="008C3F37" w:rsidRDefault="00275D00" w:rsidP="00275D00">
      <w:pPr>
        <w:pStyle w:val="PL"/>
        <w:spacing w:line="0" w:lineRule="atLeast"/>
        <w:rPr>
          <w:noProof w:val="0"/>
          <w:snapToGrid w:val="0"/>
        </w:rPr>
      </w:pPr>
      <w:r w:rsidRPr="008C3F37">
        <w:rPr>
          <w:noProof w:val="0"/>
          <w:snapToGrid w:val="0"/>
        </w:rPr>
        <w:t>--</w:t>
      </w:r>
    </w:p>
    <w:p w14:paraId="309A5629" w14:textId="77777777" w:rsidR="00275D00" w:rsidRPr="008C3F37" w:rsidRDefault="00275D00" w:rsidP="00275D00">
      <w:pPr>
        <w:pStyle w:val="PL"/>
        <w:spacing w:line="0" w:lineRule="atLeast"/>
        <w:rPr>
          <w:noProof w:val="0"/>
          <w:snapToGrid w:val="0"/>
        </w:rPr>
      </w:pPr>
      <w:r w:rsidRPr="008C3F37">
        <w:rPr>
          <w:noProof w:val="0"/>
          <w:snapToGrid w:val="0"/>
        </w:rPr>
        <w:t>-- MC BEARER CONTEXT SETUP REQUEST</w:t>
      </w:r>
    </w:p>
    <w:p w14:paraId="2BE8286E" w14:textId="77777777" w:rsidR="00275D00" w:rsidRPr="008C3F37" w:rsidRDefault="00275D00" w:rsidP="00275D00">
      <w:pPr>
        <w:pStyle w:val="PL"/>
        <w:spacing w:line="0" w:lineRule="atLeast"/>
        <w:rPr>
          <w:noProof w:val="0"/>
          <w:snapToGrid w:val="0"/>
        </w:rPr>
      </w:pPr>
      <w:r w:rsidRPr="008C3F37">
        <w:rPr>
          <w:noProof w:val="0"/>
          <w:snapToGrid w:val="0"/>
        </w:rPr>
        <w:t>--</w:t>
      </w:r>
    </w:p>
    <w:p w14:paraId="0463CD05" w14:textId="77777777" w:rsidR="00275D00" w:rsidRPr="008C3F37" w:rsidRDefault="00275D00" w:rsidP="00275D00">
      <w:pPr>
        <w:pStyle w:val="PL"/>
        <w:spacing w:line="0" w:lineRule="atLeast"/>
        <w:rPr>
          <w:noProof w:val="0"/>
          <w:snapToGrid w:val="0"/>
        </w:rPr>
      </w:pPr>
      <w:r w:rsidRPr="008C3F37">
        <w:rPr>
          <w:noProof w:val="0"/>
          <w:snapToGrid w:val="0"/>
        </w:rPr>
        <w:t>-- **************************************************************</w:t>
      </w:r>
    </w:p>
    <w:p w14:paraId="03BCF01E" w14:textId="77777777" w:rsidR="00275D00" w:rsidRPr="008C3F37" w:rsidRDefault="00275D00" w:rsidP="00275D00">
      <w:pPr>
        <w:pStyle w:val="PL"/>
        <w:spacing w:line="0" w:lineRule="atLeast"/>
        <w:rPr>
          <w:noProof w:val="0"/>
          <w:snapToGrid w:val="0"/>
        </w:rPr>
      </w:pPr>
    </w:p>
    <w:p w14:paraId="02546454" w14:textId="77777777" w:rsidR="00275D00" w:rsidRPr="001D6710" w:rsidRDefault="00275D00" w:rsidP="00275D00">
      <w:pPr>
        <w:pStyle w:val="PL"/>
        <w:spacing w:line="0" w:lineRule="atLeast"/>
        <w:rPr>
          <w:noProof w:val="0"/>
          <w:snapToGrid w:val="0"/>
        </w:rPr>
      </w:pPr>
      <w:r w:rsidRPr="001D6710">
        <w:rPr>
          <w:snapToGrid w:val="0"/>
        </w:rPr>
        <w:t>MCBearerContextSetupRequest</w:t>
      </w:r>
      <w:r w:rsidRPr="001D6710">
        <w:rPr>
          <w:noProof w:val="0"/>
          <w:snapToGrid w:val="0"/>
        </w:rPr>
        <w:t xml:space="preserve"> ::= SEQUENCE {</w:t>
      </w:r>
    </w:p>
    <w:p w14:paraId="7A998B2E" w14:textId="77777777" w:rsidR="00275D00" w:rsidRPr="001D6710" w:rsidRDefault="00275D00" w:rsidP="00275D00">
      <w:pPr>
        <w:pStyle w:val="PL"/>
        <w:spacing w:line="0" w:lineRule="atLeast"/>
        <w:rPr>
          <w:noProof w:val="0"/>
          <w:snapToGrid w:val="0"/>
        </w:rPr>
      </w:pPr>
      <w:r w:rsidRPr="001D6710">
        <w:rPr>
          <w:noProof w:val="0"/>
          <w:snapToGrid w:val="0"/>
        </w:rPr>
        <w:tab/>
        <w:t>protocolIEs</w:t>
      </w:r>
      <w:r w:rsidRPr="001D6710">
        <w:rPr>
          <w:noProof w:val="0"/>
          <w:snapToGrid w:val="0"/>
        </w:rPr>
        <w:tab/>
      </w:r>
      <w:r w:rsidRPr="001D6710">
        <w:rPr>
          <w:noProof w:val="0"/>
          <w:snapToGrid w:val="0"/>
        </w:rPr>
        <w:tab/>
      </w:r>
      <w:r w:rsidRPr="001D6710">
        <w:rPr>
          <w:noProof w:val="0"/>
          <w:snapToGrid w:val="0"/>
        </w:rPr>
        <w:tab/>
        <w:t xml:space="preserve">ProtocolIE-Container       { { </w:t>
      </w:r>
      <w:r w:rsidRPr="001D6710">
        <w:rPr>
          <w:snapToGrid w:val="0"/>
        </w:rPr>
        <w:t>MCBearerContextSetupRequest</w:t>
      </w:r>
      <w:r w:rsidRPr="001D6710">
        <w:rPr>
          <w:noProof w:val="0"/>
          <w:snapToGrid w:val="0"/>
        </w:rPr>
        <w:t>IEs } },</w:t>
      </w:r>
    </w:p>
    <w:p w14:paraId="6F7D6B68" w14:textId="77777777" w:rsidR="00275D00" w:rsidRPr="001D6710" w:rsidRDefault="00275D00" w:rsidP="00275D00">
      <w:pPr>
        <w:pStyle w:val="PL"/>
        <w:spacing w:line="0" w:lineRule="atLeast"/>
        <w:rPr>
          <w:noProof w:val="0"/>
          <w:snapToGrid w:val="0"/>
        </w:rPr>
      </w:pPr>
      <w:r w:rsidRPr="001D6710">
        <w:rPr>
          <w:noProof w:val="0"/>
          <w:snapToGrid w:val="0"/>
        </w:rPr>
        <w:tab/>
        <w:t>...</w:t>
      </w:r>
    </w:p>
    <w:p w14:paraId="398E63C0" w14:textId="77777777" w:rsidR="00275D00" w:rsidRPr="001D6710" w:rsidRDefault="00275D00" w:rsidP="00275D00">
      <w:pPr>
        <w:pStyle w:val="PL"/>
        <w:spacing w:line="0" w:lineRule="atLeast"/>
        <w:rPr>
          <w:noProof w:val="0"/>
          <w:snapToGrid w:val="0"/>
        </w:rPr>
      </w:pPr>
      <w:r w:rsidRPr="001D6710">
        <w:rPr>
          <w:noProof w:val="0"/>
          <w:snapToGrid w:val="0"/>
        </w:rPr>
        <w:t>}</w:t>
      </w:r>
    </w:p>
    <w:p w14:paraId="2695970A" w14:textId="77777777" w:rsidR="00275D00" w:rsidRPr="001D6710" w:rsidRDefault="00275D00" w:rsidP="00275D00">
      <w:pPr>
        <w:pStyle w:val="PL"/>
        <w:rPr>
          <w:snapToGrid w:val="0"/>
        </w:rPr>
      </w:pPr>
    </w:p>
    <w:p w14:paraId="53D02FC0" w14:textId="77777777" w:rsidR="00275D00" w:rsidRPr="001D6710" w:rsidRDefault="00275D00" w:rsidP="00275D00">
      <w:pPr>
        <w:pStyle w:val="PL"/>
        <w:rPr>
          <w:snapToGrid w:val="0"/>
        </w:rPr>
      </w:pPr>
      <w:r w:rsidRPr="001D6710">
        <w:rPr>
          <w:snapToGrid w:val="0"/>
        </w:rPr>
        <w:t>MCBearerContextSetupRequestIEs E1AP-PROTOCOL-IES ::= {</w:t>
      </w:r>
    </w:p>
    <w:p w14:paraId="74C4BFC6" w14:textId="77777777" w:rsidR="00275D00" w:rsidRPr="001D6710" w:rsidRDefault="00275D00" w:rsidP="00275D00">
      <w:pPr>
        <w:pStyle w:val="PL"/>
        <w:rPr>
          <w:snapToGrid w:val="0"/>
        </w:rPr>
      </w:pPr>
      <w:r w:rsidRPr="001D6710">
        <w:rPr>
          <w:snapToGrid w:val="0"/>
        </w:rPr>
        <w:tab/>
        <w:t>{ ID id-</w:t>
      </w:r>
      <w:r w:rsidRPr="001D6710">
        <w:rPr>
          <w:noProof w:val="0"/>
        </w:rPr>
        <w:t>GNB-CU-CP-MBS-E1AP-ID</w:t>
      </w:r>
      <w:r w:rsidRPr="001D6710">
        <w:rPr>
          <w:snapToGrid w:val="0"/>
        </w:rPr>
        <w:tab/>
      </w:r>
      <w:r w:rsidRPr="001D6710">
        <w:rPr>
          <w:snapToGrid w:val="0"/>
        </w:rPr>
        <w:tab/>
      </w:r>
      <w:r w:rsidRPr="001D6710">
        <w:rPr>
          <w:snapToGrid w:val="0"/>
        </w:rPr>
        <w:tab/>
        <w:t>CRITICALITY reject</w:t>
      </w:r>
      <w:r w:rsidRPr="001D6710">
        <w:rPr>
          <w:snapToGrid w:val="0"/>
        </w:rPr>
        <w:tab/>
        <w:t xml:space="preserve">TYPE </w:t>
      </w:r>
      <w:r w:rsidRPr="001D6710">
        <w:rPr>
          <w:noProof w:val="0"/>
          <w:snapToGrid w:val="0"/>
        </w:rPr>
        <w:tab/>
      </w:r>
      <w:r w:rsidRPr="001D6710">
        <w:rPr>
          <w:noProof w:val="0"/>
        </w:rPr>
        <w:t>GNB-CU-CP-MBS-E1AP-ID</w:t>
      </w:r>
      <w:r w:rsidRPr="001D6710">
        <w:rPr>
          <w:snapToGrid w:val="0"/>
        </w:rPr>
        <w:tab/>
      </w:r>
      <w:r w:rsidRPr="001D6710">
        <w:rPr>
          <w:snapToGrid w:val="0"/>
        </w:rPr>
        <w:tab/>
      </w:r>
      <w:r w:rsidRPr="001D6710">
        <w:rPr>
          <w:snapToGrid w:val="0"/>
        </w:rPr>
        <w:tab/>
      </w:r>
      <w:r w:rsidRPr="001D6710">
        <w:rPr>
          <w:snapToGrid w:val="0"/>
        </w:rPr>
        <w:tab/>
        <w:t>PRESENCE mandatory</w:t>
      </w:r>
      <w:r w:rsidRPr="001D6710">
        <w:rPr>
          <w:snapToGrid w:val="0"/>
        </w:rPr>
        <w:tab/>
        <w:t>}|</w:t>
      </w:r>
    </w:p>
    <w:p w14:paraId="3AFE05C4" w14:textId="77777777" w:rsidR="00275D00" w:rsidRPr="008C3F37" w:rsidRDefault="00275D00" w:rsidP="00275D00">
      <w:pPr>
        <w:pStyle w:val="PL"/>
        <w:rPr>
          <w:snapToGrid w:val="0"/>
        </w:rPr>
      </w:pPr>
      <w:r w:rsidRPr="001D6710">
        <w:rPr>
          <w:snapToGrid w:val="0"/>
        </w:rPr>
        <w:tab/>
      </w:r>
      <w:r w:rsidRPr="008C3F37">
        <w:rPr>
          <w:snapToGrid w:val="0"/>
        </w:rPr>
        <w:t>{ ID id-GlobalMBSSessionID</w:t>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GlobalMBSSessionID</w:t>
      </w:r>
      <w:r w:rsidRPr="008C3F37">
        <w:rPr>
          <w:noProof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47C93FA" w14:textId="2BE10E8F" w:rsidR="00275D00" w:rsidRPr="008C3F37" w:rsidRDefault="00275D00" w:rsidP="00FF6388">
      <w:pPr>
        <w:pStyle w:val="PL"/>
        <w:rPr>
          <w:snapToGrid w:val="0"/>
        </w:rPr>
      </w:pPr>
      <w:r w:rsidRPr="008C3F37">
        <w:rPr>
          <w:snapToGrid w:val="0"/>
        </w:rPr>
        <w:tab/>
        <w:t>{ ID id-MCBearerContextToSetup</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MCBearerContextToSetup</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4A45C1B3"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7124CEBC" w14:textId="77777777" w:rsidR="00275D00" w:rsidRPr="004F4B56" w:rsidRDefault="00275D00" w:rsidP="00275D00">
      <w:pPr>
        <w:pStyle w:val="PL"/>
        <w:rPr>
          <w:snapToGrid w:val="0"/>
          <w:lang w:val="fr-FR"/>
        </w:rPr>
      </w:pPr>
      <w:r w:rsidRPr="004F4B56">
        <w:rPr>
          <w:snapToGrid w:val="0"/>
          <w:lang w:val="fr-FR"/>
        </w:rPr>
        <w:t>}</w:t>
      </w:r>
    </w:p>
    <w:p w14:paraId="2C1BF2EA" w14:textId="77777777" w:rsidR="00275D00" w:rsidRPr="004F4B56" w:rsidRDefault="00275D00" w:rsidP="00275D00">
      <w:pPr>
        <w:pStyle w:val="PL"/>
        <w:rPr>
          <w:snapToGrid w:val="0"/>
          <w:lang w:val="fr-FR"/>
        </w:rPr>
      </w:pPr>
    </w:p>
    <w:p w14:paraId="4742D525"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69F7D9F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47287D0"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MC BEARER CONTEXT SETUP RESPONSE</w:t>
      </w:r>
    </w:p>
    <w:p w14:paraId="18D12CA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BAAC056"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50A16986" w14:textId="77777777" w:rsidR="00275D00" w:rsidRPr="004F4B56" w:rsidRDefault="00275D00" w:rsidP="00275D00">
      <w:pPr>
        <w:pStyle w:val="PL"/>
        <w:spacing w:line="0" w:lineRule="atLeast"/>
        <w:rPr>
          <w:noProof w:val="0"/>
          <w:snapToGrid w:val="0"/>
          <w:lang w:val="fr-FR"/>
        </w:rPr>
      </w:pPr>
    </w:p>
    <w:p w14:paraId="5B5A220E" w14:textId="77777777" w:rsidR="00275D00" w:rsidRPr="004F4B56" w:rsidRDefault="00275D00" w:rsidP="00275D00">
      <w:pPr>
        <w:pStyle w:val="PL"/>
        <w:rPr>
          <w:snapToGrid w:val="0"/>
          <w:lang w:val="fr-FR"/>
        </w:rPr>
      </w:pPr>
    </w:p>
    <w:p w14:paraId="2BD94DE7" w14:textId="77777777" w:rsidR="00275D00" w:rsidRPr="004F4B56" w:rsidRDefault="00275D00" w:rsidP="00275D00">
      <w:pPr>
        <w:pStyle w:val="PL"/>
        <w:spacing w:line="0" w:lineRule="atLeast"/>
        <w:rPr>
          <w:noProof w:val="0"/>
          <w:snapToGrid w:val="0"/>
          <w:lang w:val="fr-FR"/>
        </w:rPr>
      </w:pPr>
      <w:r w:rsidRPr="004F4B56">
        <w:rPr>
          <w:snapToGrid w:val="0"/>
          <w:lang w:val="fr-FR"/>
        </w:rPr>
        <w:t>MCBearerContextSetupResponse</w:t>
      </w:r>
      <w:r w:rsidRPr="004F4B56">
        <w:rPr>
          <w:noProof w:val="0"/>
          <w:snapToGrid w:val="0"/>
          <w:lang w:val="fr-FR"/>
        </w:rPr>
        <w:t xml:space="preserve"> ::= SEQUENCE {</w:t>
      </w:r>
    </w:p>
    <w:p w14:paraId="4A8E501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MCBearerContextSetupResponse</w:t>
      </w:r>
      <w:r w:rsidRPr="004F4B56">
        <w:rPr>
          <w:noProof w:val="0"/>
          <w:snapToGrid w:val="0"/>
          <w:lang w:val="fr-FR"/>
        </w:rPr>
        <w:t>IEs } },</w:t>
      </w:r>
    </w:p>
    <w:p w14:paraId="50A34C8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23BBF6D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7CFA66FB" w14:textId="77777777" w:rsidR="00275D00" w:rsidRPr="004F4B56" w:rsidRDefault="00275D00" w:rsidP="00275D00">
      <w:pPr>
        <w:pStyle w:val="PL"/>
        <w:spacing w:line="0" w:lineRule="atLeast"/>
        <w:rPr>
          <w:noProof w:val="0"/>
          <w:snapToGrid w:val="0"/>
          <w:lang w:val="fr-FR"/>
        </w:rPr>
      </w:pPr>
    </w:p>
    <w:p w14:paraId="2D4D9E33" w14:textId="77777777" w:rsidR="00275D00" w:rsidRPr="004F4B56" w:rsidRDefault="00275D00" w:rsidP="00275D00">
      <w:pPr>
        <w:pStyle w:val="PL"/>
        <w:rPr>
          <w:snapToGrid w:val="0"/>
          <w:lang w:val="fr-FR"/>
        </w:rPr>
      </w:pPr>
      <w:r w:rsidRPr="004F4B56">
        <w:rPr>
          <w:snapToGrid w:val="0"/>
          <w:lang w:val="fr-FR"/>
        </w:rPr>
        <w:t>MCBearerContextSetupResponseIEs E1AP-PROTOCOL-IES ::= {</w:t>
      </w:r>
    </w:p>
    <w:p w14:paraId="15BADD7A"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3CCF47B8"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76FF32BC" w14:textId="77777777" w:rsidR="00275D00" w:rsidRPr="008C3F37" w:rsidRDefault="00275D00" w:rsidP="00275D00">
      <w:pPr>
        <w:pStyle w:val="PL"/>
        <w:rPr>
          <w:snapToGrid w:val="0"/>
        </w:rPr>
      </w:pPr>
      <w:r w:rsidRPr="008C3F37">
        <w:rPr>
          <w:snapToGrid w:val="0"/>
        </w:rPr>
        <w:tab/>
        <w:t>{ ID id-MCBearerContextToSetupResponse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MCBearerContextToSetupResponse</w:t>
      </w:r>
      <w:r w:rsidRPr="008C3F37">
        <w:rPr>
          <w:snapToGrid w:val="0"/>
        </w:rPr>
        <w:tab/>
        <w:t>PRESENCE mandatory</w:t>
      </w:r>
      <w:r w:rsidRPr="008C3F37">
        <w:rPr>
          <w:snapToGrid w:val="0"/>
        </w:rPr>
        <w:tab/>
        <w:t>}|</w:t>
      </w:r>
    </w:p>
    <w:p w14:paraId="374A4EC8"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8BD2B7E" w14:textId="77777777" w:rsidR="00275D00" w:rsidRPr="008C3F37" w:rsidRDefault="00275D00" w:rsidP="00275D00">
      <w:pPr>
        <w:pStyle w:val="PL"/>
        <w:rPr>
          <w:snapToGrid w:val="0"/>
        </w:rPr>
      </w:pPr>
      <w:r w:rsidRPr="008C3F37">
        <w:rPr>
          <w:snapToGrid w:val="0"/>
        </w:rPr>
        <w:tab/>
        <w:t>...</w:t>
      </w:r>
    </w:p>
    <w:p w14:paraId="4C3A5CA3" w14:textId="77777777" w:rsidR="00275D00" w:rsidRPr="008C3F37" w:rsidRDefault="00275D00" w:rsidP="00275D00">
      <w:pPr>
        <w:pStyle w:val="PL"/>
        <w:rPr>
          <w:snapToGrid w:val="0"/>
        </w:rPr>
      </w:pPr>
      <w:r w:rsidRPr="008C3F37">
        <w:rPr>
          <w:snapToGrid w:val="0"/>
        </w:rPr>
        <w:t>}</w:t>
      </w:r>
    </w:p>
    <w:p w14:paraId="7600A736" w14:textId="77777777" w:rsidR="00275D00" w:rsidRPr="008C3F37" w:rsidRDefault="00275D00" w:rsidP="00275D00">
      <w:pPr>
        <w:pStyle w:val="PL"/>
        <w:rPr>
          <w:snapToGrid w:val="0"/>
        </w:rPr>
      </w:pPr>
    </w:p>
    <w:p w14:paraId="121BC632" w14:textId="77777777" w:rsidR="00275D00" w:rsidRPr="008C3F37" w:rsidRDefault="00275D00" w:rsidP="00275D00">
      <w:pPr>
        <w:pStyle w:val="PL"/>
        <w:spacing w:line="0" w:lineRule="atLeast"/>
        <w:rPr>
          <w:noProof w:val="0"/>
          <w:snapToGrid w:val="0"/>
        </w:rPr>
      </w:pPr>
      <w:r w:rsidRPr="008C3F37">
        <w:rPr>
          <w:noProof w:val="0"/>
          <w:snapToGrid w:val="0"/>
        </w:rPr>
        <w:t>-- **************************************************************</w:t>
      </w:r>
    </w:p>
    <w:p w14:paraId="4E8F1E24" w14:textId="77777777" w:rsidR="00275D00" w:rsidRPr="008C3F37" w:rsidRDefault="00275D00" w:rsidP="00275D00">
      <w:pPr>
        <w:pStyle w:val="PL"/>
        <w:spacing w:line="0" w:lineRule="atLeast"/>
        <w:rPr>
          <w:noProof w:val="0"/>
          <w:snapToGrid w:val="0"/>
        </w:rPr>
      </w:pPr>
      <w:r w:rsidRPr="008C3F37">
        <w:rPr>
          <w:noProof w:val="0"/>
          <w:snapToGrid w:val="0"/>
        </w:rPr>
        <w:t>--</w:t>
      </w:r>
    </w:p>
    <w:p w14:paraId="63842AD6" w14:textId="77777777" w:rsidR="00275D00" w:rsidRPr="008C3F37" w:rsidRDefault="00275D00" w:rsidP="00275D00">
      <w:pPr>
        <w:pStyle w:val="PL"/>
        <w:spacing w:line="0" w:lineRule="atLeast"/>
        <w:rPr>
          <w:noProof w:val="0"/>
          <w:snapToGrid w:val="0"/>
        </w:rPr>
      </w:pPr>
      <w:r w:rsidRPr="008C3F37">
        <w:rPr>
          <w:noProof w:val="0"/>
          <w:snapToGrid w:val="0"/>
        </w:rPr>
        <w:t>-- MC BEARER CONTEXT SETUP FAILURE</w:t>
      </w:r>
    </w:p>
    <w:p w14:paraId="606C32D3" w14:textId="77777777" w:rsidR="00275D00" w:rsidRPr="008C3F37" w:rsidRDefault="00275D00" w:rsidP="00275D00">
      <w:pPr>
        <w:pStyle w:val="PL"/>
        <w:spacing w:line="0" w:lineRule="atLeast"/>
        <w:rPr>
          <w:noProof w:val="0"/>
          <w:snapToGrid w:val="0"/>
        </w:rPr>
      </w:pPr>
      <w:r w:rsidRPr="008C3F37">
        <w:rPr>
          <w:noProof w:val="0"/>
          <w:snapToGrid w:val="0"/>
        </w:rPr>
        <w:t>--</w:t>
      </w:r>
    </w:p>
    <w:p w14:paraId="31E6B5C0" w14:textId="77777777" w:rsidR="00275D00" w:rsidRPr="008C3F37" w:rsidRDefault="00275D00" w:rsidP="00275D00">
      <w:pPr>
        <w:pStyle w:val="PL"/>
        <w:spacing w:line="0" w:lineRule="atLeast"/>
        <w:rPr>
          <w:noProof w:val="0"/>
          <w:snapToGrid w:val="0"/>
        </w:rPr>
      </w:pPr>
      <w:r w:rsidRPr="008C3F37">
        <w:rPr>
          <w:noProof w:val="0"/>
          <w:snapToGrid w:val="0"/>
        </w:rPr>
        <w:t>-- **************************************************************</w:t>
      </w:r>
    </w:p>
    <w:p w14:paraId="7AD74C35" w14:textId="77777777" w:rsidR="00275D00" w:rsidRPr="008C3F37" w:rsidRDefault="00275D00" w:rsidP="00275D00">
      <w:pPr>
        <w:pStyle w:val="PL"/>
        <w:spacing w:line="0" w:lineRule="atLeast"/>
        <w:rPr>
          <w:noProof w:val="0"/>
          <w:snapToGrid w:val="0"/>
        </w:rPr>
      </w:pPr>
    </w:p>
    <w:p w14:paraId="309375B5" w14:textId="77777777" w:rsidR="00275D00" w:rsidRPr="008C3F37" w:rsidRDefault="00275D00" w:rsidP="00275D00">
      <w:pPr>
        <w:pStyle w:val="PL"/>
        <w:spacing w:line="0" w:lineRule="atLeast"/>
        <w:rPr>
          <w:noProof w:val="0"/>
          <w:snapToGrid w:val="0"/>
        </w:rPr>
      </w:pPr>
      <w:r w:rsidRPr="008C3F37">
        <w:rPr>
          <w:snapToGrid w:val="0"/>
        </w:rPr>
        <w:t>MCBearerContextSetupFailure</w:t>
      </w:r>
      <w:r w:rsidRPr="008C3F37">
        <w:rPr>
          <w:noProof w:val="0"/>
          <w:snapToGrid w:val="0"/>
        </w:rPr>
        <w:t xml:space="preserve"> ::= SEQUENCE {</w:t>
      </w:r>
    </w:p>
    <w:p w14:paraId="24175C53"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MCBearerContextSetupFailure</w:t>
      </w:r>
      <w:r w:rsidRPr="008C3F37">
        <w:rPr>
          <w:noProof w:val="0"/>
          <w:snapToGrid w:val="0"/>
        </w:rPr>
        <w:t>IEs } },</w:t>
      </w:r>
    </w:p>
    <w:p w14:paraId="2F3D9F24"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6A0EEA63" w14:textId="77777777" w:rsidR="00275D00" w:rsidRPr="008C3F37" w:rsidRDefault="00275D00" w:rsidP="00275D00">
      <w:pPr>
        <w:pStyle w:val="PL"/>
        <w:spacing w:line="0" w:lineRule="atLeast"/>
        <w:rPr>
          <w:noProof w:val="0"/>
          <w:snapToGrid w:val="0"/>
        </w:rPr>
      </w:pPr>
      <w:r w:rsidRPr="008C3F37">
        <w:rPr>
          <w:noProof w:val="0"/>
          <w:snapToGrid w:val="0"/>
        </w:rPr>
        <w:t>}</w:t>
      </w:r>
    </w:p>
    <w:p w14:paraId="5942CEA6" w14:textId="77777777" w:rsidR="00275D00" w:rsidRPr="008C3F37" w:rsidRDefault="00275D00" w:rsidP="00275D00">
      <w:pPr>
        <w:pStyle w:val="PL"/>
        <w:rPr>
          <w:snapToGrid w:val="0"/>
        </w:rPr>
      </w:pPr>
    </w:p>
    <w:p w14:paraId="72FEABB7" w14:textId="77777777" w:rsidR="00275D00" w:rsidRPr="008C3F37" w:rsidRDefault="00275D00" w:rsidP="00275D00">
      <w:pPr>
        <w:pStyle w:val="PL"/>
        <w:rPr>
          <w:snapToGrid w:val="0"/>
        </w:rPr>
      </w:pPr>
      <w:r w:rsidRPr="008C3F37">
        <w:rPr>
          <w:snapToGrid w:val="0"/>
        </w:rPr>
        <w:t>MCBearerContextSetupFailureIEs E1AP-PROTOCOL-IES ::= {</w:t>
      </w:r>
    </w:p>
    <w:p w14:paraId="2F0E7D86" w14:textId="77777777" w:rsidR="00275D00" w:rsidRPr="008C3F37" w:rsidRDefault="00275D00" w:rsidP="00275D00">
      <w:pPr>
        <w:pStyle w:val="PL"/>
        <w:rPr>
          <w:snapToGrid w:val="0"/>
        </w:rPr>
      </w:pPr>
      <w:r w:rsidRPr="008C3F37">
        <w:rPr>
          <w:snapToGrid w:val="0"/>
        </w:rPr>
        <w:lastRenderedPageBreak/>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w:t>
      </w:r>
      <w:r w:rsidRPr="008C3F37">
        <w:rPr>
          <w:snapToGrid w:val="0"/>
        </w:rPr>
        <w:tab/>
        <w:t>}|</w:t>
      </w:r>
    </w:p>
    <w:p w14:paraId="59F242D6"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ignore</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optional</w:t>
      </w:r>
      <w:r w:rsidRPr="008C3F37">
        <w:rPr>
          <w:snapToGrid w:val="0"/>
        </w:rPr>
        <w:tab/>
        <w:t>}|</w:t>
      </w:r>
    </w:p>
    <w:p w14:paraId="3DFAFEAF"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1094B7A"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CA1613C"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161C1371" w14:textId="77777777" w:rsidR="00275D00" w:rsidRPr="004F4B56" w:rsidRDefault="00275D00" w:rsidP="00275D00">
      <w:pPr>
        <w:pStyle w:val="PL"/>
        <w:rPr>
          <w:snapToGrid w:val="0"/>
          <w:lang w:val="fr-FR"/>
        </w:rPr>
      </w:pPr>
      <w:r w:rsidRPr="004F4B56">
        <w:rPr>
          <w:snapToGrid w:val="0"/>
          <w:lang w:val="fr-FR"/>
        </w:rPr>
        <w:t>}</w:t>
      </w:r>
    </w:p>
    <w:p w14:paraId="4E2284F5" w14:textId="77777777" w:rsidR="00275D00" w:rsidRPr="004F4B56" w:rsidRDefault="00275D00" w:rsidP="00275D00">
      <w:pPr>
        <w:pStyle w:val="PL"/>
        <w:rPr>
          <w:snapToGrid w:val="0"/>
          <w:lang w:val="fr-FR"/>
        </w:rPr>
      </w:pPr>
    </w:p>
    <w:p w14:paraId="1D53799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266CF78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3D6146DE" w14:textId="77777777" w:rsidR="00275D00" w:rsidRPr="004F4B56" w:rsidRDefault="00275D00" w:rsidP="00275D00">
      <w:pPr>
        <w:pStyle w:val="PL"/>
        <w:spacing w:line="0" w:lineRule="atLeast"/>
        <w:outlineLvl w:val="3"/>
        <w:rPr>
          <w:noProof w:val="0"/>
          <w:snapToGrid w:val="0"/>
          <w:lang w:val="fr-FR"/>
        </w:rPr>
      </w:pPr>
      <w:r w:rsidRPr="004F4B56">
        <w:rPr>
          <w:noProof w:val="0"/>
          <w:snapToGrid w:val="0"/>
          <w:lang w:val="fr-FR"/>
        </w:rPr>
        <w:t>-- MC BEARER CONTEXT MODIFICATION</w:t>
      </w:r>
    </w:p>
    <w:p w14:paraId="57E8956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10B879B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10215D03" w14:textId="77777777" w:rsidR="00275D00" w:rsidRPr="004F4B56" w:rsidRDefault="00275D00" w:rsidP="00275D00">
      <w:pPr>
        <w:pStyle w:val="PL"/>
        <w:spacing w:line="0" w:lineRule="atLeast"/>
        <w:rPr>
          <w:noProof w:val="0"/>
          <w:snapToGrid w:val="0"/>
          <w:lang w:val="fr-FR"/>
        </w:rPr>
      </w:pPr>
    </w:p>
    <w:p w14:paraId="6AF9EA2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109968A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850EAB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MC BEARER CONTEXT MODIFICATION REQUEST</w:t>
      </w:r>
    </w:p>
    <w:p w14:paraId="034A6294"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57B47C4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2110963" w14:textId="77777777" w:rsidR="00275D00" w:rsidRPr="004F4B56" w:rsidRDefault="00275D00" w:rsidP="00275D00">
      <w:pPr>
        <w:pStyle w:val="PL"/>
        <w:spacing w:line="0" w:lineRule="atLeast"/>
        <w:rPr>
          <w:noProof w:val="0"/>
          <w:snapToGrid w:val="0"/>
          <w:lang w:val="fr-FR"/>
        </w:rPr>
      </w:pPr>
    </w:p>
    <w:p w14:paraId="22A1F807" w14:textId="77777777" w:rsidR="00275D00" w:rsidRPr="004F4B56" w:rsidRDefault="00275D00" w:rsidP="00275D00">
      <w:pPr>
        <w:pStyle w:val="PL"/>
        <w:spacing w:line="0" w:lineRule="atLeast"/>
        <w:rPr>
          <w:noProof w:val="0"/>
          <w:snapToGrid w:val="0"/>
          <w:lang w:val="fr-FR"/>
        </w:rPr>
      </w:pPr>
      <w:r w:rsidRPr="004F4B56">
        <w:rPr>
          <w:snapToGrid w:val="0"/>
          <w:lang w:val="fr-FR"/>
        </w:rPr>
        <w:t>MCBearerContextModificationRequest</w:t>
      </w:r>
      <w:r w:rsidRPr="004F4B56">
        <w:rPr>
          <w:noProof w:val="0"/>
          <w:snapToGrid w:val="0"/>
          <w:lang w:val="fr-FR"/>
        </w:rPr>
        <w:t xml:space="preserve"> ::= SEQUENCE {</w:t>
      </w:r>
    </w:p>
    <w:p w14:paraId="3AB4EEF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MCBearerContextModificationRequest</w:t>
      </w:r>
      <w:r w:rsidRPr="004F4B56">
        <w:rPr>
          <w:noProof w:val="0"/>
          <w:snapToGrid w:val="0"/>
          <w:lang w:val="fr-FR"/>
        </w:rPr>
        <w:t>IEs } },</w:t>
      </w:r>
    </w:p>
    <w:p w14:paraId="4A3FA1E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06336C5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7DD039BE" w14:textId="77777777" w:rsidR="00275D00" w:rsidRPr="004F4B56" w:rsidRDefault="00275D00" w:rsidP="00275D00">
      <w:pPr>
        <w:pStyle w:val="PL"/>
        <w:rPr>
          <w:snapToGrid w:val="0"/>
          <w:lang w:val="fr-FR"/>
        </w:rPr>
      </w:pPr>
    </w:p>
    <w:p w14:paraId="38441CB1" w14:textId="77777777" w:rsidR="00275D00" w:rsidRPr="004F4B56" w:rsidRDefault="00275D00" w:rsidP="00275D00">
      <w:pPr>
        <w:pStyle w:val="PL"/>
        <w:rPr>
          <w:snapToGrid w:val="0"/>
          <w:lang w:val="fr-FR"/>
        </w:rPr>
      </w:pPr>
      <w:r w:rsidRPr="004F4B56">
        <w:rPr>
          <w:snapToGrid w:val="0"/>
          <w:lang w:val="fr-FR"/>
        </w:rPr>
        <w:t>MCBearerContextModificationRequestIEs E1AP-PROTOCOL-IES ::= {</w:t>
      </w:r>
    </w:p>
    <w:p w14:paraId="280D9715"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2C69BFDF"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471ED5E8" w14:textId="608CA53E" w:rsidR="00275D00" w:rsidRPr="008C3F37" w:rsidRDefault="00275D00" w:rsidP="00FF6388">
      <w:pPr>
        <w:pStyle w:val="PL"/>
        <w:rPr>
          <w:noProof w:val="0"/>
          <w:snapToGrid w:val="0"/>
        </w:rPr>
      </w:pPr>
      <w:r w:rsidRPr="008C3F37">
        <w:rPr>
          <w:snapToGrid w:val="0"/>
        </w:rPr>
        <w:tab/>
        <w:t>{ ID id-MCBearerContextToModify</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r w:rsidRPr="008C3F37">
        <w:rPr>
          <w:noProof w:val="0"/>
          <w:snapToGrid w:val="0"/>
        </w:rPr>
        <w:t>,</w:t>
      </w:r>
    </w:p>
    <w:p w14:paraId="0501081E"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13A10A6B" w14:textId="77777777" w:rsidR="00275D00" w:rsidRPr="004F4B56" w:rsidRDefault="00275D00" w:rsidP="00275D00">
      <w:pPr>
        <w:pStyle w:val="PL"/>
        <w:rPr>
          <w:snapToGrid w:val="0"/>
          <w:lang w:val="fr-FR"/>
        </w:rPr>
      </w:pPr>
      <w:r w:rsidRPr="004F4B56">
        <w:rPr>
          <w:snapToGrid w:val="0"/>
          <w:lang w:val="fr-FR"/>
        </w:rPr>
        <w:t>}</w:t>
      </w:r>
    </w:p>
    <w:p w14:paraId="24196218" w14:textId="77777777" w:rsidR="00275D00" w:rsidRPr="004F4B56" w:rsidRDefault="00275D00" w:rsidP="00275D00">
      <w:pPr>
        <w:pStyle w:val="PL"/>
        <w:rPr>
          <w:snapToGrid w:val="0"/>
          <w:lang w:val="fr-FR"/>
        </w:rPr>
      </w:pPr>
    </w:p>
    <w:p w14:paraId="7CD5078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138F044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70A4458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MC BEARER CONTEXT MODIFICATION RESPONSE</w:t>
      </w:r>
    </w:p>
    <w:p w14:paraId="690D14A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35DF24C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C92269A" w14:textId="77777777" w:rsidR="00275D00" w:rsidRPr="004F4B56" w:rsidRDefault="00275D00" w:rsidP="00275D00">
      <w:pPr>
        <w:pStyle w:val="PL"/>
        <w:spacing w:line="0" w:lineRule="atLeast"/>
        <w:rPr>
          <w:noProof w:val="0"/>
          <w:snapToGrid w:val="0"/>
          <w:lang w:val="fr-FR"/>
        </w:rPr>
      </w:pPr>
    </w:p>
    <w:p w14:paraId="1DDFD304" w14:textId="77777777" w:rsidR="00275D00" w:rsidRPr="004F4B56" w:rsidRDefault="00275D00" w:rsidP="00275D00">
      <w:pPr>
        <w:pStyle w:val="PL"/>
        <w:spacing w:line="0" w:lineRule="atLeast"/>
        <w:rPr>
          <w:noProof w:val="0"/>
          <w:snapToGrid w:val="0"/>
          <w:lang w:val="fr-FR"/>
        </w:rPr>
      </w:pPr>
      <w:r w:rsidRPr="004F4B56">
        <w:rPr>
          <w:snapToGrid w:val="0"/>
          <w:lang w:val="fr-FR"/>
        </w:rPr>
        <w:t>MCBearerContextModificationResponse</w:t>
      </w:r>
      <w:r w:rsidRPr="004F4B56">
        <w:rPr>
          <w:noProof w:val="0"/>
          <w:snapToGrid w:val="0"/>
          <w:lang w:val="fr-FR"/>
        </w:rPr>
        <w:t xml:space="preserve"> ::= SEQUENCE {</w:t>
      </w:r>
    </w:p>
    <w:p w14:paraId="2EAEF79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MCBearerContextModificationResponse</w:t>
      </w:r>
      <w:r w:rsidRPr="004F4B56">
        <w:rPr>
          <w:noProof w:val="0"/>
          <w:snapToGrid w:val="0"/>
          <w:lang w:val="fr-FR"/>
        </w:rPr>
        <w:t>IEs } },</w:t>
      </w:r>
    </w:p>
    <w:p w14:paraId="095D9CC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67550D6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44EF492F" w14:textId="77777777" w:rsidR="00275D00" w:rsidRPr="004F4B56" w:rsidRDefault="00275D00" w:rsidP="00275D00">
      <w:pPr>
        <w:pStyle w:val="PL"/>
        <w:rPr>
          <w:snapToGrid w:val="0"/>
          <w:lang w:val="fr-FR"/>
        </w:rPr>
      </w:pPr>
    </w:p>
    <w:p w14:paraId="2AD76F16" w14:textId="77777777" w:rsidR="00275D00" w:rsidRPr="004F4B56" w:rsidRDefault="00275D00" w:rsidP="00275D00">
      <w:pPr>
        <w:pStyle w:val="PL"/>
        <w:rPr>
          <w:snapToGrid w:val="0"/>
          <w:lang w:val="fr-FR"/>
        </w:rPr>
      </w:pPr>
      <w:r w:rsidRPr="004F4B56">
        <w:rPr>
          <w:snapToGrid w:val="0"/>
          <w:lang w:val="fr-FR"/>
        </w:rPr>
        <w:t>MCBearerContextModificationResponseIEs E1AP-PROTOCOL-IES ::= {</w:t>
      </w:r>
    </w:p>
    <w:p w14:paraId="25CD5EC2"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52B9020E"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1E90BB2A" w14:textId="77777777" w:rsidR="00275D00" w:rsidRPr="008C3F37" w:rsidRDefault="00275D00" w:rsidP="00275D00">
      <w:pPr>
        <w:pStyle w:val="PL"/>
        <w:rPr>
          <w:snapToGrid w:val="0"/>
        </w:rPr>
      </w:pPr>
      <w:r w:rsidRPr="008C3F37">
        <w:rPr>
          <w:snapToGrid w:val="0"/>
        </w:rPr>
        <w:tab/>
        <w:t>{ ID id-MCBearerContextToModifyResponse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MCBearerContextToModifyResponse</w:t>
      </w:r>
      <w:r w:rsidRPr="008C3F37">
        <w:rPr>
          <w:snapToGrid w:val="0"/>
        </w:rPr>
        <w:tab/>
        <w:t>PRESENCE mandatory</w:t>
      </w:r>
      <w:r w:rsidRPr="008C3F37">
        <w:rPr>
          <w:snapToGrid w:val="0"/>
        </w:rPr>
        <w:tab/>
        <w:t>}|</w:t>
      </w:r>
    </w:p>
    <w:p w14:paraId="3168F933"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232CE32F"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0C144AC2" w14:textId="77777777" w:rsidR="00275D00" w:rsidRPr="004F4B56" w:rsidRDefault="00275D00" w:rsidP="00275D00">
      <w:pPr>
        <w:pStyle w:val="PL"/>
        <w:rPr>
          <w:snapToGrid w:val="0"/>
          <w:lang w:val="fr-FR"/>
        </w:rPr>
      </w:pPr>
      <w:r w:rsidRPr="004F4B56">
        <w:rPr>
          <w:snapToGrid w:val="0"/>
          <w:lang w:val="fr-FR"/>
        </w:rPr>
        <w:t>}</w:t>
      </w:r>
    </w:p>
    <w:p w14:paraId="0184AF4D" w14:textId="77777777" w:rsidR="00275D00" w:rsidRPr="004F4B56" w:rsidRDefault="00275D00" w:rsidP="00275D00">
      <w:pPr>
        <w:pStyle w:val="PL"/>
        <w:rPr>
          <w:snapToGrid w:val="0"/>
          <w:lang w:val="fr-FR"/>
        </w:rPr>
      </w:pPr>
    </w:p>
    <w:p w14:paraId="5A45C0A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0FC18B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24DE2B4"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lastRenderedPageBreak/>
        <w:t>-- MC BEARER CONTEXT MODIFICATION FAILURE</w:t>
      </w:r>
    </w:p>
    <w:p w14:paraId="20FED74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B9587F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628F2D3B" w14:textId="77777777" w:rsidR="00275D00" w:rsidRPr="004F4B56" w:rsidRDefault="00275D00" w:rsidP="00275D00">
      <w:pPr>
        <w:pStyle w:val="PL"/>
        <w:spacing w:line="0" w:lineRule="atLeast"/>
        <w:rPr>
          <w:noProof w:val="0"/>
          <w:snapToGrid w:val="0"/>
          <w:lang w:val="fr-FR"/>
        </w:rPr>
      </w:pPr>
    </w:p>
    <w:p w14:paraId="29C72A58" w14:textId="77777777" w:rsidR="00275D00" w:rsidRPr="004F4B56" w:rsidRDefault="00275D00" w:rsidP="00275D00">
      <w:pPr>
        <w:pStyle w:val="PL"/>
        <w:spacing w:line="0" w:lineRule="atLeast"/>
        <w:rPr>
          <w:noProof w:val="0"/>
          <w:snapToGrid w:val="0"/>
          <w:lang w:val="fr-FR"/>
        </w:rPr>
      </w:pPr>
      <w:r w:rsidRPr="004F4B56">
        <w:rPr>
          <w:snapToGrid w:val="0"/>
          <w:lang w:val="fr-FR"/>
        </w:rPr>
        <w:t>MCBearerContextModificationFailure</w:t>
      </w:r>
      <w:r w:rsidRPr="004F4B56">
        <w:rPr>
          <w:noProof w:val="0"/>
          <w:snapToGrid w:val="0"/>
          <w:lang w:val="fr-FR"/>
        </w:rPr>
        <w:t xml:space="preserve"> ::= SEQUENCE {</w:t>
      </w:r>
    </w:p>
    <w:p w14:paraId="58B039C0"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MCBearerContextModificationFailure</w:t>
      </w:r>
      <w:r w:rsidRPr="004F4B56">
        <w:rPr>
          <w:noProof w:val="0"/>
          <w:snapToGrid w:val="0"/>
          <w:lang w:val="fr-FR"/>
        </w:rPr>
        <w:t>IEs } },</w:t>
      </w:r>
    </w:p>
    <w:p w14:paraId="7BA4550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6A5F35C0"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19DEDC6" w14:textId="77777777" w:rsidR="00275D00" w:rsidRPr="004F4B56" w:rsidRDefault="00275D00" w:rsidP="00275D00">
      <w:pPr>
        <w:pStyle w:val="PL"/>
        <w:rPr>
          <w:snapToGrid w:val="0"/>
          <w:lang w:val="fr-FR"/>
        </w:rPr>
      </w:pPr>
    </w:p>
    <w:p w14:paraId="02B7BBC5" w14:textId="77777777" w:rsidR="00275D00" w:rsidRPr="004F4B56" w:rsidRDefault="00275D00" w:rsidP="00275D00">
      <w:pPr>
        <w:pStyle w:val="PL"/>
        <w:rPr>
          <w:snapToGrid w:val="0"/>
          <w:lang w:val="fr-FR"/>
        </w:rPr>
      </w:pPr>
      <w:r w:rsidRPr="004F4B56">
        <w:rPr>
          <w:snapToGrid w:val="0"/>
          <w:lang w:val="fr-FR"/>
        </w:rPr>
        <w:t>MCBearerContextModificationFailureIEs E1AP-PROTOCOL-IES ::= {</w:t>
      </w:r>
    </w:p>
    <w:p w14:paraId="5DAB2B30"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 }|</w:t>
      </w:r>
    </w:p>
    <w:p w14:paraId="0AA4BA3E"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r>
      <w:r>
        <w:rPr>
          <w:snapToGrid w:val="0"/>
        </w:rPr>
        <w:tab/>
      </w:r>
      <w:r w:rsidRPr="008C3F37">
        <w:rPr>
          <w:snapToGrid w:val="0"/>
        </w:rPr>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PRESENCE mandatory }|</w:t>
      </w:r>
    </w:p>
    <w:p w14:paraId="6C8992EB" w14:textId="77777777" w:rsidR="00275D00" w:rsidRPr="008C3F37" w:rsidRDefault="00275D00" w:rsidP="00275D00">
      <w:pPr>
        <w:pStyle w:val="PL"/>
        <w:rPr>
          <w:snapToGrid w:val="0"/>
        </w:rPr>
      </w:pPr>
      <w:r w:rsidRPr="008C3F37">
        <w:rPr>
          <w:snapToGrid w:val="0"/>
        </w:rPr>
        <w:tab/>
        <w:t>{ ID id-MBSMulticastF1UContextDescriptor</w:t>
      </w:r>
      <w:r w:rsidRPr="008C3F37">
        <w:rPr>
          <w:snapToGrid w:val="0"/>
        </w:rPr>
        <w:tab/>
        <w:t>CRITICALITY reject</w:t>
      </w:r>
      <w:r w:rsidRPr="008C3F37">
        <w:rPr>
          <w:snapToGrid w:val="0"/>
        </w:rPr>
        <w:tab/>
        <w:t xml:space="preserve">TYPE </w:t>
      </w:r>
      <w:r w:rsidRPr="008C3F37">
        <w:rPr>
          <w:noProof w:val="0"/>
          <w:snapToGrid w:val="0"/>
        </w:rPr>
        <w:tab/>
      </w:r>
      <w:r w:rsidRPr="008C3F37">
        <w:rPr>
          <w:snapToGrid w:val="0"/>
        </w:rPr>
        <w:t>MBSMulticastF1UContextDescriptor</w:t>
      </w:r>
      <w:r>
        <w:rPr>
          <w:snapToGrid w:val="0"/>
        </w:rPr>
        <w:tab/>
      </w:r>
      <w:r w:rsidRPr="008C3F37">
        <w:rPr>
          <w:snapToGrid w:val="0"/>
        </w:rPr>
        <w:t xml:space="preserve">PRESENCE </w:t>
      </w:r>
      <w:r>
        <w:rPr>
          <w:snapToGrid w:val="0"/>
        </w:rPr>
        <w:t>optional</w:t>
      </w:r>
      <w:r w:rsidRPr="008C3F37">
        <w:rPr>
          <w:snapToGrid w:val="0"/>
        </w:rPr>
        <w:tab/>
      </w:r>
      <w:r>
        <w:rPr>
          <w:snapToGrid w:val="0"/>
        </w:rPr>
        <w:t xml:space="preserve"> </w:t>
      </w:r>
      <w:r w:rsidRPr="008C3F37">
        <w:rPr>
          <w:snapToGrid w:val="0"/>
        </w:rPr>
        <w:t>}|</w:t>
      </w:r>
    </w:p>
    <w:p w14:paraId="74D63CA0"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sidRPr="008C3F37">
        <w:rPr>
          <w:snapToGrid w:val="0"/>
        </w:rPr>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PRESENCE mandatory</w:t>
      </w:r>
      <w:r>
        <w:rPr>
          <w:snapToGrid w:val="0"/>
        </w:rPr>
        <w:t xml:space="preserve"> </w:t>
      </w:r>
      <w:r w:rsidRPr="008C3F37">
        <w:rPr>
          <w:snapToGrid w:val="0"/>
        </w:rPr>
        <w:t>}|</w:t>
      </w:r>
    </w:p>
    <w:p w14:paraId="59E0BEAF"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r>
      <w:r>
        <w:rPr>
          <w:snapToGrid w:val="0"/>
        </w:rPr>
        <w:tab/>
      </w:r>
      <w:r w:rsidRPr="008C3F37">
        <w:rPr>
          <w:snapToGrid w:val="0"/>
        </w:rPr>
        <w:t>CRITICALITY ignore</w:t>
      </w:r>
      <w:r w:rsidRPr="008C3F37">
        <w:rPr>
          <w:snapToGrid w:val="0"/>
        </w:rPr>
        <w:tab/>
        <w:t xml:space="preserve">TYPE </w:t>
      </w:r>
      <w:r>
        <w:rPr>
          <w:snapToGrid w:val="0"/>
        </w:rPr>
        <w:tab/>
      </w:r>
      <w:r w:rsidRPr="008C3F37">
        <w:rPr>
          <w:snapToGrid w:val="0"/>
        </w:rPr>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r>
      <w:r>
        <w:rPr>
          <w:snapToGrid w:val="0"/>
        </w:rPr>
        <w:t xml:space="preserve"> </w:t>
      </w:r>
      <w:r w:rsidRPr="008C3F37">
        <w:rPr>
          <w:snapToGrid w:val="0"/>
        </w:rPr>
        <w:t>},</w:t>
      </w:r>
    </w:p>
    <w:p w14:paraId="1E002375" w14:textId="77777777" w:rsidR="00275D00" w:rsidRPr="008C3F37" w:rsidRDefault="00275D00" w:rsidP="00275D00">
      <w:pPr>
        <w:pStyle w:val="PL"/>
        <w:rPr>
          <w:snapToGrid w:val="0"/>
        </w:rPr>
      </w:pPr>
      <w:r w:rsidRPr="008C3F37">
        <w:rPr>
          <w:snapToGrid w:val="0"/>
        </w:rPr>
        <w:tab/>
        <w:t>...</w:t>
      </w:r>
    </w:p>
    <w:p w14:paraId="065CF7DB" w14:textId="77777777" w:rsidR="00275D00" w:rsidRPr="008C3F37" w:rsidRDefault="00275D00" w:rsidP="00275D00">
      <w:pPr>
        <w:pStyle w:val="PL"/>
        <w:rPr>
          <w:snapToGrid w:val="0"/>
        </w:rPr>
      </w:pPr>
      <w:r w:rsidRPr="008C3F37">
        <w:rPr>
          <w:snapToGrid w:val="0"/>
        </w:rPr>
        <w:t>}</w:t>
      </w:r>
    </w:p>
    <w:p w14:paraId="379D3073" w14:textId="77777777" w:rsidR="00275D00" w:rsidRPr="008C3F37" w:rsidRDefault="00275D00" w:rsidP="00275D00">
      <w:pPr>
        <w:pStyle w:val="PL"/>
        <w:rPr>
          <w:snapToGrid w:val="0"/>
        </w:rPr>
      </w:pPr>
    </w:p>
    <w:p w14:paraId="245885D8" w14:textId="77777777" w:rsidR="00275D00" w:rsidRPr="008C3F37" w:rsidRDefault="00275D00" w:rsidP="00275D00">
      <w:pPr>
        <w:pStyle w:val="PL"/>
        <w:spacing w:line="0" w:lineRule="atLeast"/>
        <w:rPr>
          <w:noProof w:val="0"/>
          <w:snapToGrid w:val="0"/>
        </w:rPr>
      </w:pPr>
      <w:r w:rsidRPr="008C3F37">
        <w:rPr>
          <w:noProof w:val="0"/>
          <w:snapToGrid w:val="0"/>
        </w:rPr>
        <w:t>-- **************************************************************</w:t>
      </w:r>
    </w:p>
    <w:p w14:paraId="73136FAE" w14:textId="77777777" w:rsidR="00275D00" w:rsidRPr="008C3F37" w:rsidRDefault="00275D00" w:rsidP="00275D00">
      <w:pPr>
        <w:pStyle w:val="PL"/>
        <w:spacing w:line="0" w:lineRule="atLeast"/>
        <w:rPr>
          <w:noProof w:val="0"/>
          <w:snapToGrid w:val="0"/>
        </w:rPr>
      </w:pPr>
      <w:r w:rsidRPr="008C3F37">
        <w:rPr>
          <w:noProof w:val="0"/>
          <w:snapToGrid w:val="0"/>
        </w:rPr>
        <w:t>--</w:t>
      </w:r>
    </w:p>
    <w:p w14:paraId="4BB0599A" w14:textId="77777777" w:rsidR="00275D00" w:rsidRPr="008C3F37" w:rsidRDefault="00275D00" w:rsidP="00275D00">
      <w:pPr>
        <w:pStyle w:val="PL"/>
        <w:spacing w:line="0" w:lineRule="atLeast"/>
        <w:outlineLvl w:val="3"/>
        <w:rPr>
          <w:noProof w:val="0"/>
          <w:snapToGrid w:val="0"/>
        </w:rPr>
      </w:pPr>
      <w:r w:rsidRPr="008C3F37">
        <w:rPr>
          <w:noProof w:val="0"/>
          <w:snapToGrid w:val="0"/>
        </w:rPr>
        <w:t>-- MC BEARER CONTEXT MODIFICATION REQUIRED</w:t>
      </w:r>
    </w:p>
    <w:p w14:paraId="476A384B" w14:textId="77777777" w:rsidR="00275D00" w:rsidRPr="008C3F37" w:rsidRDefault="00275D00" w:rsidP="00275D00">
      <w:pPr>
        <w:pStyle w:val="PL"/>
        <w:spacing w:line="0" w:lineRule="atLeast"/>
        <w:rPr>
          <w:noProof w:val="0"/>
          <w:snapToGrid w:val="0"/>
        </w:rPr>
      </w:pPr>
      <w:r w:rsidRPr="008C3F37">
        <w:rPr>
          <w:noProof w:val="0"/>
          <w:snapToGrid w:val="0"/>
        </w:rPr>
        <w:t>--</w:t>
      </w:r>
    </w:p>
    <w:p w14:paraId="50FE7CCC" w14:textId="77777777" w:rsidR="00275D00" w:rsidRPr="008C3F37" w:rsidRDefault="00275D00" w:rsidP="00275D00">
      <w:pPr>
        <w:pStyle w:val="PL"/>
        <w:spacing w:line="0" w:lineRule="atLeast"/>
        <w:rPr>
          <w:noProof w:val="0"/>
          <w:snapToGrid w:val="0"/>
        </w:rPr>
      </w:pPr>
      <w:r w:rsidRPr="008C3F37">
        <w:rPr>
          <w:noProof w:val="0"/>
          <w:snapToGrid w:val="0"/>
        </w:rPr>
        <w:t>-- **************************************************************</w:t>
      </w:r>
    </w:p>
    <w:p w14:paraId="4E0678FF" w14:textId="77777777" w:rsidR="00275D00" w:rsidRPr="008C3F37" w:rsidRDefault="00275D00" w:rsidP="00275D00">
      <w:pPr>
        <w:pStyle w:val="PL"/>
        <w:spacing w:line="0" w:lineRule="atLeast"/>
        <w:rPr>
          <w:noProof w:val="0"/>
          <w:snapToGrid w:val="0"/>
        </w:rPr>
      </w:pPr>
    </w:p>
    <w:p w14:paraId="695CB523" w14:textId="77777777" w:rsidR="00275D00" w:rsidRPr="008C3F37" w:rsidRDefault="00275D00" w:rsidP="00275D00">
      <w:pPr>
        <w:pStyle w:val="PL"/>
        <w:spacing w:line="0" w:lineRule="atLeast"/>
        <w:rPr>
          <w:noProof w:val="0"/>
          <w:snapToGrid w:val="0"/>
        </w:rPr>
      </w:pPr>
      <w:r w:rsidRPr="008C3F37">
        <w:rPr>
          <w:noProof w:val="0"/>
          <w:snapToGrid w:val="0"/>
        </w:rPr>
        <w:t>-- **************************************************************</w:t>
      </w:r>
    </w:p>
    <w:p w14:paraId="249DEC23" w14:textId="77777777" w:rsidR="00275D00" w:rsidRPr="008C3F37" w:rsidRDefault="00275D00" w:rsidP="00275D00">
      <w:pPr>
        <w:pStyle w:val="PL"/>
        <w:spacing w:line="0" w:lineRule="atLeast"/>
        <w:rPr>
          <w:noProof w:val="0"/>
          <w:snapToGrid w:val="0"/>
        </w:rPr>
      </w:pPr>
      <w:r w:rsidRPr="008C3F37">
        <w:rPr>
          <w:noProof w:val="0"/>
          <w:snapToGrid w:val="0"/>
        </w:rPr>
        <w:t>--</w:t>
      </w:r>
    </w:p>
    <w:p w14:paraId="5978CE2F" w14:textId="77777777" w:rsidR="00275D00" w:rsidRPr="008C3F37" w:rsidRDefault="00275D00" w:rsidP="00275D00">
      <w:pPr>
        <w:pStyle w:val="PL"/>
        <w:spacing w:line="0" w:lineRule="atLeast"/>
        <w:rPr>
          <w:noProof w:val="0"/>
          <w:snapToGrid w:val="0"/>
        </w:rPr>
      </w:pPr>
      <w:r w:rsidRPr="008C3F37">
        <w:rPr>
          <w:noProof w:val="0"/>
          <w:snapToGrid w:val="0"/>
        </w:rPr>
        <w:t>-- MC BEARER CONTEXT MODIFICATION REQUIRED</w:t>
      </w:r>
    </w:p>
    <w:p w14:paraId="0A8AC841" w14:textId="77777777" w:rsidR="00275D00" w:rsidRPr="008C3F37" w:rsidRDefault="00275D00" w:rsidP="00275D00">
      <w:pPr>
        <w:pStyle w:val="PL"/>
        <w:spacing w:line="0" w:lineRule="atLeast"/>
        <w:rPr>
          <w:noProof w:val="0"/>
          <w:snapToGrid w:val="0"/>
        </w:rPr>
      </w:pPr>
      <w:r w:rsidRPr="008C3F37">
        <w:rPr>
          <w:noProof w:val="0"/>
          <w:snapToGrid w:val="0"/>
        </w:rPr>
        <w:t>--</w:t>
      </w:r>
    </w:p>
    <w:p w14:paraId="09311DAA" w14:textId="77777777" w:rsidR="00275D00" w:rsidRPr="008C3F37" w:rsidRDefault="00275D00" w:rsidP="00275D00">
      <w:pPr>
        <w:pStyle w:val="PL"/>
        <w:spacing w:line="0" w:lineRule="atLeast"/>
        <w:rPr>
          <w:noProof w:val="0"/>
          <w:snapToGrid w:val="0"/>
        </w:rPr>
      </w:pPr>
      <w:r w:rsidRPr="008C3F37">
        <w:rPr>
          <w:noProof w:val="0"/>
          <w:snapToGrid w:val="0"/>
        </w:rPr>
        <w:t>-- **************************************************************</w:t>
      </w:r>
    </w:p>
    <w:p w14:paraId="3C4BB124" w14:textId="77777777" w:rsidR="00275D00" w:rsidRPr="008C3F37" w:rsidRDefault="00275D00" w:rsidP="00275D00">
      <w:pPr>
        <w:pStyle w:val="PL"/>
        <w:spacing w:line="0" w:lineRule="atLeast"/>
        <w:rPr>
          <w:noProof w:val="0"/>
          <w:snapToGrid w:val="0"/>
        </w:rPr>
      </w:pPr>
    </w:p>
    <w:p w14:paraId="3ED77643" w14:textId="77777777" w:rsidR="00275D00" w:rsidRPr="008C3F37" w:rsidRDefault="00275D00" w:rsidP="00275D00">
      <w:pPr>
        <w:pStyle w:val="PL"/>
        <w:spacing w:line="0" w:lineRule="atLeast"/>
        <w:rPr>
          <w:noProof w:val="0"/>
          <w:snapToGrid w:val="0"/>
        </w:rPr>
      </w:pPr>
      <w:r w:rsidRPr="008C3F37">
        <w:rPr>
          <w:snapToGrid w:val="0"/>
        </w:rPr>
        <w:t>MCBearerContextModificationRequired</w:t>
      </w:r>
      <w:r w:rsidRPr="008C3F37">
        <w:rPr>
          <w:noProof w:val="0"/>
          <w:snapToGrid w:val="0"/>
        </w:rPr>
        <w:t xml:space="preserve"> ::= SEQUENCE {</w:t>
      </w:r>
    </w:p>
    <w:p w14:paraId="6AE0CD6A"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MCBearerContextModificationRequired</w:t>
      </w:r>
      <w:r w:rsidRPr="008C3F37">
        <w:rPr>
          <w:noProof w:val="0"/>
          <w:snapToGrid w:val="0"/>
        </w:rPr>
        <w:t>IEs } },</w:t>
      </w:r>
    </w:p>
    <w:p w14:paraId="4D355CFC"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133D0498" w14:textId="77777777" w:rsidR="00275D00" w:rsidRPr="008C3F37" w:rsidRDefault="00275D00" w:rsidP="00275D00">
      <w:pPr>
        <w:pStyle w:val="PL"/>
        <w:spacing w:line="0" w:lineRule="atLeast"/>
        <w:rPr>
          <w:noProof w:val="0"/>
          <w:snapToGrid w:val="0"/>
        </w:rPr>
      </w:pPr>
      <w:r w:rsidRPr="008C3F37">
        <w:rPr>
          <w:noProof w:val="0"/>
          <w:snapToGrid w:val="0"/>
        </w:rPr>
        <w:t>}</w:t>
      </w:r>
    </w:p>
    <w:p w14:paraId="26E5F4EA" w14:textId="77777777" w:rsidR="00275D00" w:rsidRPr="008C3F37" w:rsidRDefault="00275D00" w:rsidP="00275D00">
      <w:pPr>
        <w:pStyle w:val="PL"/>
        <w:rPr>
          <w:snapToGrid w:val="0"/>
        </w:rPr>
      </w:pPr>
    </w:p>
    <w:p w14:paraId="5EF1899A" w14:textId="77777777" w:rsidR="00275D00" w:rsidRPr="008C3F37" w:rsidRDefault="00275D00" w:rsidP="00275D00">
      <w:pPr>
        <w:pStyle w:val="PL"/>
        <w:rPr>
          <w:snapToGrid w:val="0"/>
        </w:rPr>
      </w:pPr>
      <w:r w:rsidRPr="008C3F37">
        <w:rPr>
          <w:snapToGrid w:val="0"/>
        </w:rPr>
        <w:t>MCBearerContextModificationRequiredIEs E1AP-PROTOCOL-IES ::= {</w:t>
      </w:r>
    </w:p>
    <w:p w14:paraId="7338B58E"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199F5E8"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A7B9FB8" w14:textId="77777777" w:rsidR="00275D00" w:rsidRPr="008C3F37" w:rsidRDefault="00275D00" w:rsidP="00275D00">
      <w:pPr>
        <w:pStyle w:val="PL"/>
        <w:rPr>
          <w:snapToGrid w:val="0"/>
        </w:rPr>
      </w:pPr>
      <w:r w:rsidRPr="008C3F37">
        <w:rPr>
          <w:snapToGrid w:val="0"/>
        </w:rPr>
        <w:tab/>
        <w:t>{ ID id-MCBearerContextToModifyRequired</w:t>
      </w:r>
      <w:r w:rsidRPr="008C3F37">
        <w:rPr>
          <w:snapToGrid w:val="0"/>
        </w:rPr>
        <w:tab/>
        <w:t>CRITICALITY ignore</w:t>
      </w:r>
      <w:r w:rsidRPr="008C3F37">
        <w:rPr>
          <w:snapToGrid w:val="0"/>
        </w:rPr>
        <w:tab/>
        <w:t xml:space="preserve">TYPE </w:t>
      </w:r>
      <w:r w:rsidRPr="008C3F37">
        <w:rPr>
          <w:snapToGrid w:val="0"/>
        </w:rPr>
        <w:tab/>
        <w:t>MCBearerContextToModifyRequired</w:t>
      </w:r>
      <w:r w:rsidRPr="008C3F37">
        <w:rPr>
          <w:snapToGrid w:val="0"/>
        </w:rPr>
        <w:tab/>
        <w:t>PRESENCE mandatory</w:t>
      </w:r>
      <w:r w:rsidRPr="008C3F37">
        <w:rPr>
          <w:snapToGrid w:val="0"/>
        </w:rPr>
        <w:tab/>
        <w:t>},</w:t>
      </w:r>
    </w:p>
    <w:p w14:paraId="23AB38E7"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7AB2AE56" w14:textId="77777777" w:rsidR="00275D00" w:rsidRPr="004F4B56" w:rsidRDefault="00275D00" w:rsidP="00275D00">
      <w:pPr>
        <w:pStyle w:val="PL"/>
        <w:rPr>
          <w:snapToGrid w:val="0"/>
          <w:lang w:val="fr-FR"/>
        </w:rPr>
      </w:pPr>
      <w:r w:rsidRPr="004F4B56">
        <w:rPr>
          <w:snapToGrid w:val="0"/>
          <w:lang w:val="fr-FR"/>
        </w:rPr>
        <w:t>}</w:t>
      </w:r>
    </w:p>
    <w:p w14:paraId="33D710D4" w14:textId="77777777" w:rsidR="00275D00" w:rsidRPr="004F4B56" w:rsidRDefault="00275D00" w:rsidP="00275D00">
      <w:pPr>
        <w:pStyle w:val="PL"/>
        <w:rPr>
          <w:snapToGrid w:val="0"/>
          <w:lang w:val="fr-FR"/>
        </w:rPr>
      </w:pPr>
    </w:p>
    <w:p w14:paraId="5CAD6AF5"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03ED1FF6"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3AEFC38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MC BEARER CONTEXT MODIFICATION CONFIRM</w:t>
      </w:r>
    </w:p>
    <w:p w14:paraId="1B2C3356"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09BA2D4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668D29E" w14:textId="77777777" w:rsidR="00275D00" w:rsidRPr="004F4B56" w:rsidRDefault="00275D00" w:rsidP="00275D00">
      <w:pPr>
        <w:pStyle w:val="PL"/>
        <w:spacing w:line="0" w:lineRule="atLeast"/>
        <w:rPr>
          <w:noProof w:val="0"/>
          <w:snapToGrid w:val="0"/>
          <w:lang w:val="fr-FR"/>
        </w:rPr>
      </w:pPr>
    </w:p>
    <w:p w14:paraId="3E64C39A" w14:textId="77777777" w:rsidR="00275D00" w:rsidRPr="004F4B56" w:rsidRDefault="00275D00" w:rsidP="00275D00">
      <w:pPr>
        <w:pStyle w:val="PL"/>
        <w:spacing w:line="0" w:lineRule="atLeast"/>
        <w:rPr>
          <w:noProof w:val="0"/>
          <w:snapToGrid w:val="0"/>
          <w:lang w:val="fr-FR"/>
        </w:rPr>
      </w:pPr>
      <w:r w:rsidRPr="004F4B56">
        <w:rPr>
          <w:snapToGrid w:val="0"/>
          <w:lang w:val="fr-FR"/>
        </w:rPr>
        <w:t>MCBearerContextModificationConfirm</w:t>
      </w:r>
      <w:r w:rsidRPr="004F4B56">
        <w:rPr>
          <w:noProof w:val="0"/>
          <w:snapToGrid w:val="0"/>
          <w:lang w:val="fr-FR"/>
        </w:rPr>
        <w:t xml:space="preserve"> ::= SEQUENCE {</w:t>
      </w:r>
    </w:p>
    <w:p w14:paraId="3AB0BA5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MCBearerContextModificationConfirm</w:t>
      </w:r>
      <w:r w:rsidRPr="004F4B56">
        <w:rPr>
          <w:noProof w:val="0"/>
          <w:snapToGrid w:val="0"/>
          <w:lang w:val="fr-FR"/>
        </w:rPr>
        <w:t>IEs } },</w:t>
      </w:r>
    </w:p>
    <w:p w14:paraId="28EA96A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4AA2F4E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8998F57" w14:textId="77777777" w:rsidR="00275D00" w:rsidRPr="004F4B56" w:rsidRDefault="00275D00" w:rsidP="00275D00">
      <w:pPr>
        <w:pStyle w:val="PL"/>
        <w:rPr>
          <w:snapToGrid w:val="0"/>
          <w:lang w:val="fr-FR"/>
        </w:rPr>
      </w:pPr>
    </w:p>
    <w:p w14:paraId="661CE581" w14:textId="77777777" w:rsidR="00275D00" w:rsidRPr="004F4B56" w:rsidRDefault="00275D00" w:rsidP="00275D00">
      <w:pPr>
        <w:pStyle w:val="PL"/>
        <w:rPr>
          <w:snapToGrid w:val="0"/>
          <w:lang w:val="fr-FR"/>
        </w:rPr>
      </w:pPr>
      <w:r w:rsidRPr="004F4B56">
        <w:rPr>
          <w:snapToGrid w:val="0"/>
          <w:lang w:val="fr-FR"/>
        </w:rPr>
        <w:lastRenderedPageBreak/>
        <w:t>MCBearerContextModificationConfirmIEs E1AP-PROTOCOL-IES ::= {</w:t>
      </w:r>
    </w:p>
    <w:p w14:paraId="7D9D6B17"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 }|</w:t>
      </w:r>
    </w:p>
    <w:p w14:paraId="1B223A68"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 }|</w:t>
      </w:r>
    </w:p>
    <w:p w14:paraId="0B2774BC" w14:textId="77777777" w:rsidR="00275D00" w:rsidRPr="008C3F37" w:rsidRDefault="00275D00" w:rsidP="00275D00">
      <w:pPr>
        <w:pStyle w:val="PL"/>
        <w:rPr>
          <w:snapToGrid w:val="0"/>
        </w:rPr>
      </w:pPr>
      <w:r w:rsidRPr="008C3F37">
        <w:rPr>
          <w:snapToGrid w:val="0"/>
        </w:rPr>
        <w:tab/>
        <w:t>{ ID id-MCBearerContextToModifyConfirm</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MCBearerContextToModifyConfirm</w:t>
      </w:r>
      <w:r w:rsidRPr="008C3F37">
        <w:rPr>
          <w:snapToGrid w:val="0"/>
        </w:rPr>
        <w:tab/>
        <w:t>PRESENCE mandatory</w:t>
      </w:r>
      <w:r w:rsidRPr="008C3F37">
        <w:rPr>
          <w:snapToGrid w:val="0"/>
        </w:rPr>
        <w:tab/>
        <w:t>}|</w:t>
      </w:r>
    </w:p>
    <w:p w14:paraId="03B618AE"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BDD9084" w14:textId="77777777" w:rsidR="00275D00" w:rsidRPr="008C3F37" w:rsidRDefault="00275D00" w:rsidP="00275D00">
      <w:pPr>
        <w:pStyle w:val="PL"/>
        <w:rPr>
          <w:snapToGrid w:val="0"/>
        </w:rPr>
      </w:pPr>
      <w:r w:rsidRPr="008C3F37">
        <w:rPr>
          <w:snapToGrid w:val="0"/>
        </w:rPr>
        <w:tab/>
        <w:t>...</w:t>
      </w:r>
    </w:p>
    <w:p w14:paraId="7DFE18D4" w14:textId="77777777" w:rsidR="00275D00" w:rsidRPr="008C3F37" w:rsidRDefault="00275D00" w:rsidP="00275D00">
      <w:pPr>
        <w:pStyle w:val="PL"/>
        <w:rPr>
          <w:snapToGrid w:val="0"/>
        </w:rPr>
      </w:pPr>
      <w:r w:rsidRPr="008C3F37">
        <w:rPr>
          <w:snapToGrid w:val="0"/>
        </w:rPr>
        <w:t>}</w:t>
      </w:r>
    </w:p>
    <w:p w14:paraId="180B670B" w14:textId="77777777" w:rsidR="00275D00" w:rsidRPr="008C3F37" w:rsidRDefault="00275D00" w:rsidP="00275D00">
      <w:pPr>
        <w:pStyle w:val="PL"/>
        <w:rPr>
          <w:snapToGrid w:val="0"/>
        </w:rPr>
      </w:pPr>
    </w:p>
    <w:p w14:paraId="087CC560" w14:textId="77777777" w:rsidR="00275D00" w:rsidRPr="008C3F37" w:rsidRDefault="00275D00" w:rsidP="00275D00">
      <w:pPr>
        <w:pStyle w:val="PL"/>
        <w:spacing w:line="0" w:lineRule="atLeast"/>
        <w:rPr>
          <w:noProof w:val="0"/>
          <w:snapToGrid w:val="0"/>
        </w:rPr>
      </w:pPr>
      <w:r w:rsidRPr="008C3F37">
        <w:rPr>
          <w:noProof w:val="0"/>
          <w:snapToGrid w:val="0"/>
        </w:rPr>
        <w:t>-- **************************************************************</w:t>
      </w:r>
    </w:p>
    <w:p w14:paraId="35ACA614" w14:textId="77777777" w:rsidR="00275D00" w:rsidRPr="008C3F37" w:rsidRDefault="00275D00" w:rsidP="00275D00">
      <w:pPr>
        <w:pStyle w:val="PL"/>
        <w:spacing w:line="0" w:lineRule="atLeast"/>
        <w:rPr>
          <w:noProof w:val="0"/>
          <w:snapToGrid w:val="0"/>
        </w:rPr>
      </w:pPr>
      <w:r w:rsidRPr="008C3F37">
        <w:rPr>
          <w:noProof w:val="0"/>
          <w:snapToGrid w:val="0"/>
        </w:rPr>
        <w:t>--</w:t>
      </w:r>
    </w:p>
    <w:p w14:paraId="3B6C1B91" w14:textId="77777777" w:rsidR="00275D00" w:rsidRPr="008C3F37" w:rsidRDefault="00275D00" w:rsidP="00275D00">
      <w:pPr>
        <w:pStyle w:val="PL"/>
        <w:spacing w:line="0" w:lineRule="atLeast"/>
        <w:outlineLvl w:val="3"/>
        <w:rPr>
          <w:noProof w:val="0"/>
          <w:snapToGrid w:val="0"/>
        </w:rPr>
      </w:pPr>
      <w:r w:rsidRPr="008C3F37">
        <w:rPr>
          <w:noProof w:val="0"/>
          <w:snapToGrid w:val="0"/>
        </w:rPr>
        <w:t>-- MC BEARER CONTEXT RELEASE</w:t>
      </w:r>
    </w:p>
    <w:p w14:paraId="3D6A5C66" w14:textId="77777777" w:rsidR="00275D00" w:rsidRPr="008C3F37" w:rsidRDefault="00275D00" w:rsidP="00275D00">
      <w:pPr>
        <w:pStyle w:val="PL"/>
        <w:spacing w:line="0" w:lineRule="atLeast"/>
        <w:rPr>
          <w:noProof w:val="0"/>
          <w:snapToGrid w:val="0"/>
        </w:rPr>
      </w:pPr>
      <w:r w:rsidRPr="008C3F37">
        <w:rPr>
          <w:noProof w:val="0"/>
          <w:snapToGrid w:val="0"/>
        </w:rPr>
        <w:t>--</w:t>
      </w:r>
    </w:p>
    <w:p w14:paraId="34677CE9" w14:textId="77777777" w:rsidR="00275D00" w:rsidRPr="008C3F37" w:rsidRDefault="00275D00" w:rsidP="00275D00">
      <w:pPr>
        <w:pStyle w:val="PL"/>
        <w:spacing w:line="0" w:lineRule="atLeast"/>
        <w:rPr>
          <w:noProof w:val="0"/>
          <w:snapToGrid w:val="0"/>
        </w:rPr>
      </w:pPr>
      <w:r w:rsidRPr="008C3F37">
        <w:rPr>
          <w:noProof w:val="0"/>
          <w:snapToGrid w:val="0"/>
        </w:rPr>
        <w:t>-- **************************************************************</w:t>
      </w:r>
    </w:p>
    <w:p w14:paraId="012FD7E8" w14:textId="77777777" w:rsidR="00275D00" w:rsidRPr="008C3F37" w:rsidRDefault="00275D00" w:rsidP="00275D00">
      <w:pPr>
        <w:pStyle w:val="PL"/>
        <w:spacing w:line="0" w:lineRule="atLeast"/>
        <w:rPr>
          <w:noProof w:val="0"/>
          <w:snapToGrid w:val="0"/>
        </w:rPr>
      </w:pPr>
    </w:p>
    <w:p w14:paraId="237A89EB" w14:textId="77777777" w:rsidR="00275D00" w:rsidRPr="008C3F37" w:rsidRDefault="00275D00" w:rsidP="00275D00">
      <w:pPr>
        <w:pStyle w:val="PL"/>
        <w:spacing w:line="0" w:lineRule="atLeast"/>
        <w:rPr>
          <w:noProof w:val="0"/>
          <w:snapToGrid w:val="0"/>
        </w:rPr>
      </w:pPr>
      <w:r w:rsidRPr="008C3F37">
        <w:rPr>
          <w:noProof w:val="0"/>
          <w:snapToGrid w:val="0"/>
        </w:rPr>
        <w:t>-- **************************************************************</w:t>
      </w:r>
    </w:p>
    <w:p w14:paraId="2F09BD69" w14:textId="77777777" w:rsidR="00275D00" w:rsidRPr="008C3F37" w:rsidRDefault="00275D00" w:rsidP="00275D00">
      <w:pPr>
        <w:pStyle w:val="PL"/>
        <w:spacing w:line="0" w:lineRule="atLeast"/>
        <w:rPr>
          <w:noProof w:val="0"/>
          <w:snapToGrid w:val="0"/>
        </w:rPr>
      </w:pPr>
      <w:r w:rsidRPr="008C3F37">
        <w:rPr>
          <w:noProof w:val="0"/>
          <w:snapToGrid w:val="0"/>
        </w:rPr>
        <w:t>--</w:t>
      </w:r>
    </w:p>
    <w:p w14:paraId="23B43D99" w14:textId="77777777" w:rsidR="00275D00" w:rsidRPr="008C3F37" w:rsidRDefault="00275D00" w:rsidP="00275D00">
      <w:pPr>
        <w:pStyle w:val="PL"/>
        <w:spacing w:line="0" w:lineRule="atLeast"/>
        <w:rPr>
          <w:noProof w:val="0"/>
          <w:snapToGrid w:val="0"/>
        </w:rPr>
      </w:pPr>
      <w:r w:rsidRPr="008C3F37">
        <w:rPr>
          <w:noProof w:val="0"/>
          <w:snapToGrid w:val="0"/>
        </w:rPr>
        <w:t>-- MC BEARER CONTEXT RELEASE COMMAND</w:t>
      </w:r>
    </w:p>
    <w:p w14:paraId="54ABED9C" w14:textId="77777777" w:rsidR="00275D00" w:rsidRPr="008C3F37" w:rsidRDefault="00275D00" w:rsidP="00275D00">
      <w:pPr>
        <w:pStyle w:val="PL"/>
        <w:spacing w:line="0" w:lineRule="atLeast"/>
        <w:rPr>
          <w:noProof w:val="0"/>
          <w:snapToGrid w:val="0"/>
        </w:rPr>
      </w:pPr>
      <w:r w:rsidRPr="008C3F37">
        <w:rPr>
          <w:noProof w:val="0"/>
          <w:snapToGrid w:val="0"/>
        </w:rPr>
        <w:t>--</w:t>
      </w:r>
    </w:p>
    <w:p w14:paraId="62C765C1" w14:textId="77777777" w:rsidR="00275D00" w:rsidRPr="008C3F37" w:rsidRDefault="00275D00" w:rsidP="00275D00">
      <w:pPr>
        <w:pStyle w:val="PL"/>
        <w:spacing w:line="0" w:lineRule="atLeast"/>
        <w:rPr>
          <w:noProof w:val="0"/>
          <w:snapToGrid w:val="0"/>
        </w:rPr>
      </w:pPr>
      <w:r w:rsidRPr="008C3F37">
        <w:rPr>
          <w:noProof w:val="0"/>
          <w:snapToGrid w:val="0"/>
        </w:rPr>
        <w:t>-- **************************************************************</w:t>
      </w:r>
    </w:p>
    <w:p w14:paraId="16978AD0" w14:textId="77777777" w:rsidR="00275D00" w:rsidRPr="008C3F37" w:rsidRDefault="00275D00" w:rsidP="00275D00">
      <w:pPr>
        <w:pStyle w:val="PL"/>
        <w:spacing w:line="0" w:lineRule="atLeast"/>
        <w:rPr>
          <w:noProof w:val="0"/>
          <w:snapToGrid w:val="0"/>
        </w:rPr>
      </w:pPr>
    </w:p>
    <w:p w14:paraId="4EB4FE0A" w14:textId="77777777" w:rsidR="00275D00" w:rsidRPr="008C3F37" w:rsidRDefault="00275D00" w:rsidP="00275D00">
      <w:pPr>
        <w:pStyle w:val="PL"/>
        <w:spacing w:line="0" w:lineRule="atLeast"/>
        <w:rPr>
          <w:noProof w:val="0"/>
          <w:snapToGrid w:val="0"/>
        </w:rPr>
      </w:pPr>
      <w:r w:rsidRPr="008C3F37">
        <w:rPr>
          <w:snapToGrid w:val="0"/>
        </w:rPr>
        <w:t>MCBearerContextReleaseCommand</w:t>
      </w:r>
      <w:r w:rsidRPr="008C3F37">
        <w:rPr>
          <w:noProof w:val="0"/>
          <w:snapToGrid w:val="0"/>
        </w:rPr>
        <w:t xml:space="preserve"> ::= SEQUENCE {</w:t>
      </w:r>
    </w:p>
    <w:p w14:paraId="1082B37B"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MCBearerContextReleaseCommand</w:t>
      </w:r>
      <w:r w:rsidRPr="008C3F37">
        <w:rPr>
          <w:noProof w:val="0"/>
          <w:snapToGrid w:val="0"/>
        </w:rPr>
        <w:t>IEs } },</w:t>
      </w:r>
    </w:p>
    <w:p w14:paraId="012C341A"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17D788B0" w14:textId="77777777" w:rsidR="00275D00" w:rsidRPr="008C3F37" w:rsidRDefault="00275D00" w:rsidP="00275D00">
      <w:pPr>
        <w:pStyle w:val="PL"/>
        <w:spacing w:line="0" w:lineRule="atLeast"/>
        <w:rPr>
          <w:noProof w:val="0"/>
          <w:snapToGrid w:val="0"/>
        </w:rPr>
      </w:pPr>
      <w:r w:rsidRPr="008C3F37">
        <w:rPr>
          <w:noProof w:val="0"/>
          <w:snapToGrid w:val="0"/>
        </w:rPr>
        <w:t>}</w:t>
      </w:r>
    </w:p>
    <w:p w14:paraId="42A3871A" w14:textId="77777777" w:rsidR="00275D00" w:rsidRPr="008C3F37" w:rsidRDefault="00275D00" w:rsidP="00275D00">
      <w:pPr>
        <w:pStyle w:val="PL"/>
        <w:rPr>
          <w:snapToGrid w:val="0"/>
        </w:rPr>
      </w:pPr>
    </w:p>
    <w:p w14:paraId="1682DA82" w14:textId="77777777" w:rsidR="00275D00" w:rsidRPr="008C3F37" w:rsidRDefault="00275D00" w:rsidP="00275D00">
      <w:pPr>
        <w:pStyle w:val="PL"/>
        <w:rPr>
          <w:snapToGrid w:val="0"/>
        </w:rPr>
      </w:pPr>
      <w:r w:rsidRPr="008C3F37">
        <w:rPr>
          <w:snapToGrid w:val="0"/>
        </w:rPr>
        <w:t>MCBearerContextReleaseCommandIEs E1AP-PROTOCOL-IES ::= {</w:t>
      </w:r>
    </w:p>
    <w:p w14:paraId="35057828"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2DDF6296"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6DD5D5FA"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F7ECE95" w14:textId="77777777" w:rsidR="00275D00" w:rsidRPr="008C3F37" w:rsidRDefault="00275D00" w:rsidP="00275D00">
      <w:pPr>
        <w:pStyle w:val="PL"/>
        <w:rPr>
          <w:snapToGrid w:val="0"/>
        </w:rPr>
      </w:pPr>
      <w:r w:rsidRPr="008C3F37">
        <w:rPr>
          <w:snapToGrid w:val="0"/>
        </w:rPr>
        <w:tab/>
        <w:t>...</w:t>
      </w:r>
    </w:p>
    <w:p w14:paraId="7EC80038" w14:textId="77777777" w:rsidR="00275D00" w:rsidRPr="008C3F37" w:rsidRDefault="00275D00" w:rsidP="00275D00">
      <w:pPr>
        <w:pStyle w:val="PL"/>
        <w:rPr>
          <w:snapToGrid w:val="0"/>
        </w:rPr>
      </w:pPr>
      <w:r w:rsidRPr="008C3F37">
        <w:rPr>
          <w:snapToGrid w:val="0"/>
        </w:rPr>
        <w:t>}</w:t>
      </w:r>
    </w:p>
    <w:p w14:paraId="59BD593B" w14:textId="77777777" w:rsidR="00275D00" w:rsidRPr="008C3F37" w:rsidRDefault="00275D00" w:rsidP="00275D00">
      <w:pPr>
        <w:pStyle w:val="PL"/>
        <w:rPr>
          <w:snapToGrid w:val="0"/>
        </w:rPr>
      </w:pPr>
    </w:p>
    <w:p w14:paraId="5015140F" w14:textId="77777777" w:rsidR="00275D00" w:rsidRPr="008C3F37" w:rsidRDefault="00275D00" w:rsidP="00275D00">
      <w:pPr>
        <w:pStyle w:val="PL"/>
        <w:spacing w:line="0" w:lineRule="atLeast"/>
        <w:rPr>
          <w:noProof w:val="0"/>
          <w:snapToGrid w:val="0"/>
        </w:rPr>
      </w:pPr>
      <w:r w:rsidRPr="008C3F37">
        <w:rPr>
          <w:noProof w:val="0"/>
          <w:snapToGrid w:val="0"/>
        </w:rPr>
        <w:t>-- **************************************************************</w:t>
      </w:r>
    </w:p>
    <w:p w14:paraId="53AF654E" w14:textId="77777777" w:rsidR="00275D00" w:rsidRPr="008C3F37" w:rsidRDefault="00275D00" w:rsidP="00275D00">
      <w:pPr>
        <w:pStyle w:val="PL"/>
        <w:spacing w:line="0" w:lineRule="atLeast"/>
        <w:rPr>
          <w:noProof w:val="0"/>
          <w:snapToGrid w:val="0"/>
        </w:rPr>
      </w:pPr>
      <w:r w:rsidRPr="008C3F37">
        <w:rPr>
          <w:noProof w:val="0"/>
          <w:snapToGrid w:val="0"/>
        </w:rPr>
        <w:t>--</w:t>
      </w:r>
    </w:p>
    <w:p w14:paraId="0ACE43B8" w14:textId="77777777" w:rsidR="00275D00" w:rsidRPr="008C3F37" w:rsidRDefault="00275D00" w:rsidP="00275D00">
      <w:pPr>
        <w:pStyle w:val="PL"/>
        <w:spacing w:line="0" w:lineRule="atLeast"/>
        <w:rPr>
          <w:noProof w:val="0"/>
          <w:snapToGrid w:val="0"/>
        </w:rPr>
      </w:pPr>
      <w:r w:rsidRPr="008C3F37">
        <w:rPr>
          <w:noProof w:val="0"/>
          <w:snapToGrid w:val="0"/>
        </w:rPr>
        <w:t>-- MC BEARER CONTEXT RELEASE COMPLETE</w:t>
      </w:r>
    </w:p>
    <w:p w14:paraId="2608B047" w14:textId="77777777" w:rsidR="00275D00" w:rsidRPr="008C3F37" w:rsidRDefault="00275D00" w:rsidP="00275D00">
      <w:pPr>
        <w:pStyle w:val="PL"/>
        <w:spacing w:line="0" w:lineRule="atLeast"/>
        <w:rPr>
          <w:noProof w:val="0"/>
          <w:snapToGrid w:val="0"/>
        </w:rPr>
      </w:pPr>
      <w:r w:rsidRPr="008C3F37">
        <w:rPr>
          <w:noProof w:val="0"/>
          <w:snapToGrid w:val="0"/>
        </w:rPr>
        <w:t>--</w:t>
      </w:r>
    </w:p>
    <w:p w14:paraId="365F63BE" w14:textId="77777777" w:rsidR="00275D00" w:rsidRPr="008C3F37" w:rsidRDefault="00275D00" w:rsidP="00275D00">
      <w:pPr>
        <w:pStyle w:val="PL"/>
        <w:spacing w:line="0" w:lineRule="atLeast"/>
        <w:rPr>
          <w:noProof w:val="0"/>
          <w:snapToGrid w:val="0"/>
        </w:rPr>
      </w:pPr>
      <w:r w:rsidRPr="008C3F37">
        <w:rPr>
          <w:noProof w:val="0"/>
          <w:snapToGrid w:val="0"/>
        </w:rPr>
        <w:t>-- **************************************************************</w:t>
      </w:r>
    </w:p>
    <w:p w14:paraId="04824299" w14:textId="77777777" w:rsidR="00275D00" w:rsidRPr="008C3F37" w:rsidRDefault="00275D00" w:rsidP="00275D00">
      <w:pPr>
        <w:pStyle w:val="PL"/>
        <w:spacing w:line="0" w:lineRule="atLeast"/>
        <w:rPr>
          <w:noProof w:val="0"/>
          <w:snapToGrid w:val="0"/>
        </w:rPr>
      </w:pPr>
    </w:p>
    <w:p w14:paraId="1441A181" w14:textId="77777777" w:rsidR="00275D00" w:rsidRPr="008C3F37" w:rsidRDefault="00275D00" w:rsidP="00275D00">
      <w:pPr>
        <w:pStyle w:val="PL"/>
        <w:spacing w:line="0" w:lineRule="atLeast"/>
        <w:rPr>
          <w:noProof w:val="0"/>
          <w:snapToGrid w:val="0"/>
        </w:rPr>
      </w:pPr>
      <w:r w:rsidRPr="008C3F37">
        <w:rPr>
          <w:snapToGrid w:val="0"/>
        </w:rPr>
        <w:t>MCBearerContextReleaseComplete</w:t>
      </w:r>
      <w:r w:rsidRPr="008C3F37">
        <w:rPr>
          <w:noProof w:val="0"/>
          <w:snapToGrid w:val="0"/>
        </w:rPr>
        <w:t xml:space="preserve"> ::= SEQUENCE {</w:t>
      </w:r>
    </w:p>
    <w:p w14:paraId="34DD9500"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MCBearerContextReleaseComplete</w:t>
      </w:r>
      <w:r w:rsidRPr="008C3F37">
        <w:rPr>
          <w:noProof w:val="0"/>
          <w:snapToGrid w:val="0"/>
        </w:rPr>
        <w:t>IEs } },</w:t>
      </w:r>
    </w:p>
    <w:p w14:paraId="33A9F140"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1998EC55" w14:textId="77777777" w:rsidR="00275D00" w:rsidRPr="008C3F37" w:rsidRDefault="00275D00" w:rsidP="00275D00">
      <w:pPr>
        <w:pStyle w:val="PL"/>
        <w:spacing w:line="0" w:lineRule="atLeast"/>
        <w:rPr>
          <w:noProof w:val="0"/>
          <w:snapToGrid w:val="0"/>
        </w:rPr>
      </w:pPr>
      <w:r w:rsidRPr="008C3F37">
        <w:rPr>
          <w:noProof w:val="0"/>
          <w:snapToGrid w:val="0"/>
        </w:rPr>
        <w:t>}</w:t>
      </w:r>
    </w:p>
    <w:p w14:paraId="1AAF48AE" w14:textId="77777777" w:rsidR="00275D00" w:rsidRPr="008C3F37" w:rsidRDefault="00275D00" w:rsidP="00275D00">
      <w:pPr>
        <w:pStyle w:val="PL"/>
        <w:rPr>
          <w:snapToGrid w:val="0"/>
        </w:rPr>
      </w:pPr>
    </w:p>
    <w:p w14:paraId="5183FFD8" w14:textId="77777777" w:rsidR="00275D00" w:rsidRPr="008C3F37" w:rsidRDefault="00275D00" w:rsidP="00275D00">
      <w:pPr>
        <w:pStyle w:val="PL"/>
        <w:rPr>
          <w:snapToGrid w:val="0"/>
        </w:rPr>
      </w:pPr>
      <w:r w:rsidRPr="008C3F37">
        <w:rPr>
          <w:snapToGrid w:val="0"/>
        </w:rPr>
        <w:t>MCBearerContextReleaseCompleteIEs E1AP-PROTOCOL-IES ::= {</w:t>
      </w:r>
    </w:p>
    <w:p w14:paraId="4FFAE9FE"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67EF9E05"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6E8E2378"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5DF3A3E2" w14:textId="77777777" w:rsidR="00275D00" w:rsidRPr="008C3F37" w:rsidRDefault="00275D00" w:rsidP="00275D00">
      <w:pPr>
        <w:pStyle w:val="PL"/>
        <w:rPr>
          <w:snapToGrid w:val="0"/>
        </w:rPr>
      </w:pPr>
      <w:r w:rsidRPr="008C3F37">
        <w:rPr>
          <w:snapToGrid w:val="0"/>
        </w:rPr>
        <w:tab/>
        <w:t>...</w:t>
      </w:r>
    </w:p>
    <w:p w14:paraId="66E30784" w14:textId="77777777" w:rsidR="00275D00" w:rsidRPr="008C3F37" w:rsidRDefault="00275D00" w:rsidP="00275D00">
      <w:pPr>
        <w:pStyle w:val="PL"/>
        <w:rPr>
          <w:snapToGrid w:val="0"/>
        </w:rPr>
      </w:pPr>
      <w:r w:rsidRPr="008C3F37">
        <w:rPr>
          <w:snapToGrid w:val="0"/>
        </w:rPr>
        <w:t>}</w:t>
      </w:r>
    </w:p>
    <w:p w14:paraId="2EA43ACE" w14:textId="77777777" w:rsidR="00275D00" w:rsidRPr="008C3F37" w:rsidRDefault="00275D00" w:rsidP="00275D00">
      <w:pPr>
        <w:pStyle w:val="PL"/>
        <w:rPr>
          <w:snapToGrid w:val="0"/>
        </w:rPr>
      </w:pPr>
    </w:p>
    <w:p w14:paraId="6D70C13B" w14:textId="77777777" w:rsidR="00275D00" w:rsidRPr="008C3F37" w:rsidRDefault="00275D00" w:rsidP="00275D00">
      <w:pPr>
        <w:pStyle w:val="PL"/>
        <w:spacing w:line="0" w:lineRule="atLeast"/>
        <w:rPr>
          <w:noProof w:val="0"/>
          <w:snapToGrid w:val="0"/>
        </w:rPr>
      </w:pPr>
      <w:r w:rsidRPr="008C3F37">
        <w:rPr>
          <w:noProof w:val="0"/>
          <w:snapToGrid w:val="0"/>
        </w:rPr>
        <w:t>-- **************************************************************</w:t>
      </w:r>
    </w:p>
    <w:p w14:paraId="19B1F0D1" w14:textId="77777777" w:rsidR="00275D00" w:rsidRPr="008C3F37" w:rsidRDefault="00275D00" w:rsidP="00275D00">
      <w:pPr>
        <w:pStyle w:val="PL"/>
        <w:spacing w:line="0" w:lineRule="atLeast"/>
        <w:rPr>
          <w:noProof w:val="0"/>
          <w:snapToGrid w:val="0"/>
        </w:rPr>
      </w:pPr>
      <w:r w:rsidRPr="008C3F37">
        <w:rPr>
          <w:noProof w:val="0"/>
          <w:snapToGrid w:val="0"/>
        </w:rPr>
        <w:t>--</w:t>
      </w:r>
    </w:p>
    <w:p w14:paraId="5A70497B" w14:textId="77777777" w:rsidR="00275D00" w:rsidRPr="008C3F37" w:rsidRDefault="00275D00" w:rsidP="00275D00">
      <w:pPr>
        <w:pStyle w:val="PL"/>
        <w:spacing w:line="0" w:lineRule="atLeast"/>
        <w:outlineLvl w:val="3"/>
        <w:rPr>
          <w:noProof w:val="0"/>
          <w:snapToGrid w:val="0"/>
        </w:rPr>
      </w:pPr>
      <w:r w:rsidRPr="008C3F37">
        <w:rPr>
          <w:noProof w:val="0"/>
          <w:snapToGrid w:val="0"/>
        </w:rPr>
        <w:t>-- MC BEARER CONTEXT RELEASE REQUEST</w:t>
      </w:r>
    </w:p>
    <w:p w14:paraId="20BFDF6F" w14:textId="77777777" w:rsidR="00275D00" w:rsidRPr="008C3F37" w:rsidRDefault="00275D00" w:rsidP="00275D00">
      <w:pPr>
        <w:pStyle w:val="PL"/>
        <w:spacing w:line="0" w:lineRule="atLeast"/>
        <w:rPr>
          <w:noProof w:val="0"/>
          <w:snapToGrid w:val="0"/>
        </w:rPr>
      </w:pPr>
      <w:r w:rsidRPr="008C3F37">
        <w:rPr>
          <w:noProof w:val="0"/>
          <w:snapToGrid w:val="0"/>
        </w:rPr>
        <w:lastRenderedPageBreak/>
        <w:t>--</w:t>
      </w:r>
    </w:p>
    <w:p w14:paraId="7BEB6070" w14:textId="77777777" w:rsidR="00275D00" w:rsidRPr="008C3F37" w:rsidRDefault="00275D00" w:rsidP="00275D00">
      <w:pPr>
        <w:pStyle w:val="PL"/>
        <w:spacing w:line="0" w:lineRule="atLeast"/>
        <w:rPr>
          <w:noProof w:val="0"/>
          <w:snapToGrid w:val="0"/>
        </w:rPr>
      </w:pPr>
      <w:r w:rsidRPr="008C3F37">
        <w:rPr>
          <w:noProof w:val="0"/>
          <w:snapToGrid w:val="0"/>
        </w:rPr>
        <w:t>-- **************************************************************</w:t>
      </w:r>
    </w:p>
    <w:p w14:paraId="0FDFB4F5" w14:textId="77777777" w:rsidR="00275D00" w:rsidRPr="008C3F37" w:rsidRDefault="00275D00" w:rsidP="00275D00">
      <w:pPr>
        <w:pStyle w:val="PL"/>
        <w:spacing w:line="0" w:lineRule="atLeast"/>
        <w:rPr>
          <w:noProof w:val="0"/>
          <w:snapToGrid w:val="0"/>
        </w:rPr>
      </w:pPr>
    </w:p>
    <w:p w14:paraId="142DCFAE" w14:textId="77777777" w:rsidR="00275D00" w:rsidRPr="008C3F37" w:rsidRDefault="00275D00" w:rsidP="00275D00">
      <w:pPr>
        <w:pStyle w:val="PL"/>
        <w:spacing w:line="0" w:lineRule="atLeast"/>
        <w:rPr>
          <w:noProof w:val="0"/>
          <w:snapToGrid w:val="0"/>
        </w:rPr>
      </w:pPr>
      <w:r w:rsidRPr="008C3F37">
        <w:rPr>
          <w:noProof w:val="0"/>
          <w:snapToGrid w:val="0"/>
        </w:rPr>
        <w:t>-- **************************************************************</w:t>
      </w:r>
    </w:p>
    <w:p w14:paraId="3C851449" w14:textId="77777777" w:rsidR="00275D00" w:rsidRPr="008C3F37" w:rsidRDefault="00275D00" w:rsidP="00275D00">
      <w:pPr>
        <w:pStyle w:val="PL"/>
        <w:spacing w:line="0" w:lineRule="atLeast"/>
        <w:rPr>
          <w:noProof w:val="0"/>
          <w:snapToGrid w:val="0"/>
        </w:rPr>
      </w:pPr>
      <w:r w:rsidRPr="008C3F37">
        <w:rPr>
          <w:noProof w:val="0"/>
          <w:snapToGrid w:val="0"/>
        </w:rPr>
        <w:t>--</w:t>
      </w:r>
    </w:p>
    <w:p w14:paraId="586818B3" w14:textId="77777777" w:rsidR="00275D00" w:rsidRPr="008C3F37" w:rsidRDefault="00275D00" w:rsidP="00275D00">
      <w:pPr>
        <w:pStyle w:val="PL"/>
        <w:spacing w:line="0" w:lineRule="atLeast"/>
        <w:rPr>
          <w:noProof w:val="0"/>
          <w:snapToGrid w:val="0"/>
        </w:rPr>
      </w:pPr>
      <w:r w:rsidRPr="008C3F37">
        <w:rPr>
          <w:noProof w:val="0"/>
          <w:snapToGrid w:val="0"/>
        </w:rPr>
        <w:t>-- MC BEARER CONTEXT RELEASE REQUEST</w:t>
      </w:r>
    </w:p>
    <w:p w14:paraId="2C885F40" w14:textId="77777777" w:rsidR="00275D00" w:rsidRPr="008C3F37" w:rsidRDefault="00275D00" w:rsidP="00275D00">
      <w:pPr>
        <w:pStyle w:val="PL"/>
        <w:spacing w:line="0" w:lineRule="atLeast"/>
        <w:rPr>
          <w:noProof w:val="0"/>
          <w:snapToGrid w:val="0"/>
        </w:rPr>
      </w:pPr>
      <w:r w:rsidRPr="008C3F37">
        <w:rPr>
          <w:noProof w:val="0"/>
          <w:snapToGrid w:val="0"/>
        </w:rPr>
        <w:t>--</w:t>
      </w:r>
    </w:p>
    <w:p w14:paraId="06BAD406" w14:textId="77777777" w:rsidR="00275D00" w:rsidRPr="008C3F37" w:rsidRDefault="00275D00" w:rsidP="00275D00">
      <w:pPr>
        <w:pStyle w:val="PL"/>
        <w:spacing w:line="0" w:lineRule="atLeast"/>
        <w:rPr>
          <w:noProof w:val="0"/>
          <w:snapToGrid w:val="0"/>
        </w:rPr>
      </w:pPr>
      <w:r w:rsidRPr="008C3F37">
        <w:rPr>
          <w:noProof w:val="0"/>
          <w:snapToGrid w:val="0"/>
        </w:rPr>
        <w:t>-- **************************************************************</w:t>
      </w:r>
    </w:p>
    <w:p w14:paraId="48649F61" w14:textId="77777777" w:rsidR="00275D00" w:rsidRPr="008C3F37" w:rsidRDefault="00275D00" w:rsidP="00275D00">
      <w:pPr>
        <w:pStyle w:val="PL"/>
        <w:spacing w:line="0" w:lineRule="atLeast"/>
        <w:rPr>
          <w:noProof w:val="0"/>
          <w:snapToGrid w:val="0"/>
        </w:rPr>
      </w:pPr>
    </w:p>
    <w:p w14:paraId="574324BA" w14:textId="77777777" w:rsidR="00275D00" w:rsidRPr="008C3F37" w:rsidRDefault="00275D00" w:rsidP="00275D00">
      <w:pPr>
        <w:pStyle w:val="PL"/>
        <w:spacing w:line="0" w:lineRule="atLeast"/>
        <w:rPr>
          <w:noProof w:val="0"/>
          <w:snapToGrid w:val="0"/>
        </w:rPr>
      </w:pPr>
      <w:r w:rsidRPr="008C3F37">
        <w:rPr>
          <w:snapToGrid w:val="0"/>
        </w:rPr>
        <w:t>MCBearerContextReleaseRequest</w:t>
      </w:r>
      <w:r w:rsidRPr="008C3F37">
        <w:rPr>
          <w:noProof w:val="0"/>
          <w:snapToGrid w:val="0"/>
        </w:rPr>
        <w:t xml:space="preserve"> ::= SEQUENCE {</w:t>
      </w:r>
    </w:p>
    <w:p w14:paraId="45E4E144"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MCBearerContextReleaseRequest</w:t>
      </w:r>
      <w:r w:rsidRPr="008C3F37">
        <w:rPr>
          <w:noProof w:val="0"/>
          <w:snapToGrid w:val="0"/>
        </w:rPr>
        <w:t>IEs } },</w:t>
      </w:r>
    </w:p>
    <w:p w14:paraId="78A2C48B"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175AF658" w14:textId="77777777" w:rsidR="00275D00" w:rsidRPr="008C3F37" w:rsidRDefault="00275D00" w:rsidP="00275D00">
      <w:pPr>
        <w:pStyle w:val="PL"/>
        <w:spacing w:line="0" w:lineRule="atLeast"/>
        <w:rPr>
          <w:noProof w:val="0"/>
          <w:snapToGrid w:val="0"/>
        </w:rPr>
      </w:pPr>
      <w:r w:rsidRPr="008C3F37">
        <w:rPr>
          <w:noProof w:val="0"/>
          <w:snapToGrid w:val="0"/>
        </w:rPr>
        <w:t>}</w:t>
      </w:r>
    </w:p>
    <w:p w14:paraId="17A94C89" w14:textId="77777777" w:rsidR="00275D00" w:rsidRPr="008C3F37" w:rsidRDefault="00275D00" w:rsidP="00275D00">
      <w:pPr>
        <w:pStyle w:val="PL"/>
        <w:rPr>
          <w:snapToGrid w:val="0"/>
        </w:rPr>
      </w:pPr>
    </w:p>
    <w:p w14:paraId="54E9F0F2" w14:textId="77777777" w:rsidR="00275D00" w:rsidRPr="008C3F37" w:rsidRDefault="00275D00" w:rsidP="00275D00">
      <w:pPr>
        <w:pStyle w:val="PL"/>
        <w:rPr>
          <w:snapToGrid w:val="0"/>
        </w:rPr>
      </w:pPr>
      <w:r w:rsidRPr="008C3F37">
        <w:rPr>
          <w:snapToGrid w:val="0"/>
        </w:rPr>
        <w:t>MCBearerContextReleaseRequestIEs E1AP-PROTOCOL-IES ::= {</w:t>
      </w:r>
    </w:p>
    <w:p w14:paraId="2DCD5134"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38B0F0D6"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77141D60"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9B7F1B2" w14:textId="77777777" w:rsidR="00275D00" w:rsidRPr="008C3F37" w:rsidRDefault="00275D00" w:rsidP="00275D00">
      <w:pPr>
        <w:pStyle w:val="PL"/>
        <w:rPr>
          <w:snapToGrid w:val="0"/>
        </w:rPr>
      </w:pPr>
      <w:r w:rsidRPr="008C3F37">
        <w:rPr>
          <w:snapToGrid w:val="0"/>
        </w:rPr>
        <w:tab/>
        <w:t>...</w:t>
      </w:r>
    </w:p>
    <w:p w14:paraId="00C02364" w14:textId="77777777" w:rsidR="00275D00" w:rsidRPr="008C3F37" w:rsidRDefault="00275D00" w:rsidP="00275D00">
      <w:pPr>
        <w:pStyle w:val="PL"/>
        <w:rPr>
          <w:snapToGrid w:val="0"/>
        </w:rPr>
      </w:pPr>
      <w:r w:rsidRPr="008C3F37">
        <w:rPr>
          <w:snapToGrid w:val="0"/>
        </w:rPr>
        <w:t>}</w:t>
      </w:r>
    </w:p>
    <w:p w14:paraId="661A721E" w14:textId="77777777" w:rsidR="00275D00" w:rsidRDefault="00275D00" w:rsidP="00275D00">
      <w:pPr>
        <w:pStyle w:val="PL"/>
        <w:rPr>
          <w:ins w:id="6134" w:author="CR0079" w:date="2023-11-09T22:26:00Z"/>
          <w:snapToGrid w:val="0"/>
        </w:rPr>
      </w:pPr>
    </w:p>
    <w:p w14:paraId="1F475AB5" w14:textId="77777777" w:rsidR="000251EF" w:rsidRPr="008C3F37" w:rsidRDefault="000251EF" w:rsidP="000251EF">
      <w:pPr>
        <w:pStyle w:val="PL"/>
        <w:spacing w:line="0" w:lineRule="atLeast"/>
        <w:rPr>
          <w:ins w:id="6135" w:author="CR0079" w:date="2023-11-09T22:26:00Z"/>
          <w:noProof w:val="0"/>
          <w:snapToGrid w:val="0"/>
        </w:rPr>
      </w:pPr>
      <w:ins w:id="6136" w:author="CR0079" w:date="2023-11-09T22:26:00Z">
        <w:r w:rsidRPr="008C3F37">
          <w:rPr>
            <w:noProof w:val="0"/>
            <w:snapToGrid w:val="0"/>
          </w:rPr>
          <w:t>-- **************************************************************</w:t>
        </w:r>
      </w:ins>
    </w:p>
    <w:p w14:paraId="0F6F8708" w14:textId="77777777" w:rsidR="000251EF" w:rsidRPr="008C3F37" w:rsidRDefault="000251EF" w:rsidP="000251EF">
      <w:pPr>
        <w:pStyle w:val="PL"/>
        <w:spacing w:line="0" w:lineRule="atLeast"/>
        <w:rPr>
          <w:ins w:id="6137" w:author="CR0079" w:date="2023-11-09T22:26:00Z"/>
          <w:noProof w:val="0"/>
          <w:snapToGrid w:val="0"/>
        </w:rPr>
      </w:pPr>
      <w:ins w:id="6138" w:author="CR0079" w:date="2023-11-09T22:26:00Z">
        <w:r w:rsidRPr="008C3F37">
          <w:rPr>
            <w:noProof w:val="0"/>
            <w:snapToGrid w:val="0"/>
          </w:rPr>
          <w:t>--</w:t>
        </w:r>
      </w:ins>
    </w:p>
    <w:p w14:paraId="449BF700" w14:textId="77777777" w:rsidR="000251EF" w:rsidRPr="008C3F37" w:rsidRDefault="000251EF" w:rsidP="000251EF">
      <w:pPr>
        <w:pStyle w:val="PL"/>
        <w:spacing w:line="0" w:lineRule="atLeast"/>
        <w:rPr>
          <w:ins w:id="6139" w:author="CR0079" w:date="2023-11-09T22:26:00Z"/>
          <w:noProof w:val="0"/>
          <w:snapToGrid w:val="0"/>
        </w:rPr>
      </w:pPr>
      <w:ins w:id="6140" w:author="CR0079" w:date="2023-11-09T22:26:00Z">
        <w:r w:rsidRPr="008C3F37">
          <w:rPr>
            <w:noProof w:val="0"/>
            <w:snapToGrid w:val="0"/>
          </w:rPr>
          <w:t xml:space="preserve">-- MC BEARER </w:t>
        </w:r>
        <w:r>
          <w:rPr>
            <w:noProof w:val="0"/>
            <w:snapToGrid w:val="0"/>
          </w:rPr>
          <w:t>NOTIFICATION</w:t>
        </w:r>
      </w:ins>
    </w:p>
    <w:p w14:paraId="2E5FA493" w14:textId="77777777" w:rsidR="000251EF" w:rsidRPr="008C3F37" w:rsidRDefault="000251EF" w:rsidP="000251EF">
      <w:pPr>
        <w:pStyle w:val="PL"/>
        <w:spacing w:line="0" w:lineRule="atLeast"/>
        <w:rPr>
          <w:ins w:id="6141" w:author="CR0079" w:date="2023-11-09T22:26:00Z"/>
          <w:noProof w:val="0"/>
          <w:snapToGrid w:val="0"/>
        </w:rPr>
      </w:pPr>
      <w:ins w:id="6142" w:author="CR0079" w:date="2023-11-09T22:26:00Z">
        <w:r w:rsidRPr="008C3F37">
          <w:rPr>
            <w:noProof w:val="0"/>
            <w:snapToGrid w:val="0"/>
          </w:rPr>
          <w:t>--</w:t>
        </w:r>
      </w:ins>
    </w:p>
    <w:p w14:paraId="2639729F" w14:textId="77777777" w:rsidR="000251EF" w:rsidRPr="008C3F37" w:rsidRDefault="000251EF" w:rsidP="000251EF">
      <w:pPr>
        <w:pStyle w:val="PL"/>
        <w:spacing w:line="0" w:lineRule="atLeast"/>
        <w:rPr>
          <w:ins w:id="6143" w:author="CR0079" w:date="2023-11-09T22:26:00Z"/>
          <w:noProof w:val="0"/>
          <w:snapToGrid w:val="0"/>
        </w:rPr>
      </w:pPr>
      <w:ins w:id="6144" w:author="CR0079" w:date="2023-11-09T22:26:00Z">
        <w:r w:rsidRPr="008C3F37">
          <w:rPr>
            <w:noProof w:val="0"/>
            <w:snapToGrid w:val="0"/>
          </w:rPr>
          <w:t>-- **************************************************************</w:t>
        </w:r>
      </w:ins>
    </w:p>
    <w:p w14:paraId="04EF01BA" w14:textId="77777777" w:rsidR="000251EF" w:rsidRPr="008C3F37" w:rsidRDefault="000251EF" w:rsidP="000251EF">
      <w:pPr>
        <w:pStyle w:val="PL"/>
        <w:spacing w:line="0" w:lineRule="atLeast"/>
        <w:rPr>
          <w:ins w:id="6145" w:author="CR0079" w:date="2023-11-09T22:26:00Z"/>
          <w:noProof w:val="0"/>
          <w:snapToGrid w:val="0"/>
        </w:rPr>
      </w:pPr>
    </w:p>
    <w:p w14:paraId="6021E661" w14:textId="77777777" w:rsidR="000251EF" w:rsidRPr="008C3F37" w:rsidRDefault="000251EF" w:rsidP="000251EF">
      <w:pPr>
        <w:pStyle w:val="PL"/>
        <w:spacing w:line="0" w:lineRule="atLeast"/>
        <w:rPr>
          <w:ins w:id="6146" w:author="CR0079" w:date="2023-11-09T22:26:00Z"/>
          <w:noProof w:val="0"/>
          <w:snapToGrid w:val="0"/>
        </w:rPr>
      </w:pPr>
      <w:ins w:id="6147" w:author="CR0079" w:date="2023-11-09T22:26:00Z">
        <w:r w:rsidRPr="008C3F37">
          <w:rPr>
            <w:snapToGrid w:val="0"/>
          </w:rPr>
          <w:t>MCBearer</w:t>
        </w:r>
        <w:r>
          <w:rPr>
            <w:snapToGrid w:val="0"/>
          </w:rPr>
          <w:t>Notification</w:t>
        </w:r>
        <w:r w:rsidRPr="008C3F37">
          <w:rPr>
            <w:noProof w:val="0"/>
            <w:snapToGrid w:val="0"/>
          </w:rPr>
          <w:t xml:space="preserve"> ::= SEQUENCE {</w:t>
        </w:r>
      </w:ins>
    </w:p>
    <w:p w14:paraId="0F8FFEB8" w14:textId="77777777" w:rsidR="000251EF" w:rsidRPr="008C3F37" w:rsidRDefault="000251EF" w:rsidP="000251EF">
      <w:pPr>
        <w:pStyle w:val="PL"/>
        <w:spacing w:line="0" w:lineRule="atLeast"/>
        <w:rPr>
          <w:ins w:id="6148" w:author="CR0079" w:date="2023-11-09T22:26:00Z"/>
          <w:noProof w:val="0"/>
          <w:snapToGrid w:val="0"/>
        </w:rPr>
      </w:pPr>
      <w:ins w:id="6149" w:author="CR0079" w:date="2023-11-09T22:26:00Z">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w:t>
        </w:r>
        <w:r>
          <w:rPr>
            <w:snapToGrid w:val="0"/>
          </w:rPr>
          <w:t>Notification</w:t>
        </w:r>
        <w:r w:rsidRPr="008C3F37">
          <w:rPr>
            <w:noProof w:val="0"/>
            <w:snapToGrid w:val="0"/>
          </w:rPr>
          <w:t>IEs } },</w:t>
        </w:r>
      </w:ins>
    </w:p>
    <w:p w14:paraId="222B8667" w14:textId="77777777" w:rsidR="000251EF" w:rsidRPr="008C3F37" w:rsidRDefault="000251EF" w:rsidP="000251EF">
      <w:pPr>
        <w:pStyle w:val="PL"/>
        <w:spacing w:line="0" w:lineRule="atLeast"/>
        <w:rPr>
          <w:ins w:id="6150" w:author="CR0079" w:date="2023-11-09T22:26:00Z"/>
          <w:noProof w:val="0"/>
          <w:snapToGrid w:val="0"/>
        </w:rPr>
      </w:pPr>
      <w:ins w:id="6151" w:author="CR0079" w:date="2023-11-09T22:26:00Z">
        <w:r w:rsidRPr="008C3F37">
          <w:rPr>
            <w:noProof w:val="0"/>
            <w:snapToGrid w:val="0"/>
          </w:rPr>
          <w:tab/>
          <w:t>...</w:t>
        </w:r>
      </w:ins>
    </w:p>
    <w:p w14:paraId="7ACFE1AD" w14:textId="77777777" w:rsidR="000251EF" w:rsidRPr="008C3F37" w:rsidRDefault="000251EF" w:rsidP="000251EF">
      <w:pPr>
        <w:pStyle w:val="PL"/>
        <w:spacing w:line="0" w:lineRule="atLeast"/>
        <w:rPr>
          <w:ins w:id="6152" w:author="CR0079" w:date="2023-11-09T22:26:00Z"/>
          <w:noProof w:val="0"/>
          <w:snapToGrid w:val="0"/>
        </w:rPr>
      </w:pPr>
      <w:ins w:id="6153" w:author="CR0079" w:date="2023-11-09T22:26:00Z">
        <w:r w:rsidRPr="008C3F37">
          <w:rPr>
            <w:noProof w:val="0"/>
            <w:snapToGrid w:val="0"/>
          </w:rPr>
          <w:t>}</w:t>
        </w:r>
      </w:ins>
    </w:p>
    <w:p w14:paraId="141195E6" w14:textId="77777777" w:rsidR="000251EF" w:rsidRPr="008C3F37" w:rsidRDefault="000251EF" w:rsidP="000251EF">
      <w:pPr>
        <w:pStyle w:val="PL"/>
        <w:rPr>
          <w:ins w:id="6154" w:author="CR0079" w:date="2023-11-09T22:26:00Z"/>
          <w:snapToGrid w:val="0"/>
        </w:rPr>
      </w:pPr>
    </w:p>
    <w:p w14:paraId="01B04956" w14:textId="77777777" w:rsidR="000251EF" w:rsidRPr="008C3F37" w:rsidRDefault="000251EF" w:rsidP="000251EF">
      <w:pPr>
        <w:pStyle w:val="PL"/>
        <w:rPr>
          <w:ins w:id="6155" w:author="CR0079" w:date="2023-11-09T22:26:00Z"/>
          <w:snapToGrid w:val="0"/>
        </w:rPr>
      </w:pPr>
      <w:ins w:id="6156" w:author="CR0079" w:date="2023-11-09T22:26:00Z">
        <w:r w:rsidRPr="008C3F37">
          <w:rPr>
            <w:snapToGrid w:val="0"/>
          </w:rPr>
          <w:t>MCBearer</w:t>
        </w:r>
        <w:r>
          <w:rPr>
            <w:snapToGrid w:val="0"/>
          </w:rPr>
          <w:t>Notification</w:t>
        </w:r>
        <w:r w:rsidRPr="008C3F37">
          <w:rPr>
            <w:snapToGrid w:val="0"/>
          </w:rPr>
          <w:t>IEs E1AP-PROTOCOL-IES ::= {</w:t>
        </w:r>
      </w:ins>
    </w:p>
    <w:p w14:paraId="62FA253B" w14:textId="77777777" w:rsidR="000251EF" w:rsidRPr="008C3F37" w:rsidRDefault="000251EF" w:rsidP="000251EF">
      <w:pPr>
        <w:pStyle w:val="PL"/>
        <w:rPr>
          <w:ins w:id="6157" w:author="CR0079" w:date="2023-11-09T22:26:00Z"/>
          <w:snapToGrid w:val="0"/>
        </w:rPr>
      </w:pPr>
      <w:ins w:id="6158" w:author="CR0079" w:date="2023-11-09T22:26:00Z">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Pr>
            <w:snapToGrid w:val="0"/>
          </w:rPr>
          <w:tab/>
        </w:r>
        <w:r w:rsidRPr="008C3F37">
          <w:rPr>
            <w:snapToGrid w:val="0"/>
          </w:rPr>
          <w:tab/>
          <w:t>PRESENCE mandatory }|</w:t>
        </w:r>
      </w:ins>
    </w:p>
    <w:p w14:paraId="31734318" w14:textId="77777777" w:rsidR="000251EF" w:rsidRPr="008C3F37" w:rsidRDefault="000251EF" w:rsidP="000251EF">
      <w:pPr>
        <w:pStyle w:val="PL"/>
        <w:rPr>
          <w:ins w:id="6159" w:author="CR0079" w:date="2023-11-09T22:26:00Z"/>
          <w:snapToGrid w:val="0"/>
        </w:rPr>
      </w:pPr>
      <w:ins w:id="6160" w:author="CR0079" w:date="2023-11-09T22:26:00Z">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Pr>
            <w:snapToGrid w:val="0"/>
          </w:rPr>
          <w:tab/>
        </w:r>
        <w:r w:rsidRPr="008C3F37">
          <w:rPr>
            <w:snapToGrid w:val="0"/>
          </w:rPr>
          <w:tab/>
          <w:t>PRESENCE mandatory }|</w:t>
        </w:r>
      </w:ins>
    </w:p>
    <w:p w14:paraId="2DE1C776" w14:textId="77777777" w:rsidR="000251EF" w:rsidRPr="008C3F37" w:rsidRDefault="000251EF" w:rsidP="000251EF">
      <w:pPr>
        <w:pStyle w:val="PL"/>
        <w:rPr>
          <w:ins w:id="6161" w:author="CR0079" w:date="2023-11-09T22:26:00Z"/>
          <w:snapToGrid w:val="0"/>
        </w:rPr>
      </w:pPr>
      <w:ins w:id="6162" w:author="CR0079" w:date="2023-11-09T22:26:00Z">
        <w:r w:rsidRPr="008C3F37">
          <w:rPr>
            <w:snapToGrid w:val="0"/>
          </w:rPr>
          <w:tab/>
          <w:t>{ ID id-</w:t>
        </w:r>
        <w:r w:rsidRPr="003C5A5A">
          <w:rPr>
            <w:noProof w:val="0"/>
            <w:snapToGrid w:val="0"/>
          </w:rPr>
          <w:t>MBSSessionResource</w:t>
        </w:r>
        <w:r>
          <w:rPr>
            <w:snapToGrid w:val="0"/>
          </w:rPr>
          <w:t>Notification</w:t>
        </w:r>
        <w:r w:rsidRPr="008C3F37">
          <w:rPr>
            <w:snapToGrid w:val="0"/>
          </w:rPr>
          <w:tab/>
          <w:t>CRITICALITY ignore</w:t>
        </w:r>
        <w:r w:rsidRPr="008C3F37">
          <w:rPr>
            <w:snapToGrid w:val="0"/>
          </w:rPr>
          <w:tab/>
          <w:t>TYPE</w:t>
        </w:r>
        <w:r>
          <w:rPr>
            <w:snapToGrid w:val="0"/>
          </w:rPr>
          <w:tab/>
        </w:r>
        <w:r w:rsidRPr="003C5A5A">
          <w:rPr>
            <w:noProof w:val="0"/>
            <w:snapToGrid w:val="0"/>
          </w:rPr>
          <w:t>MBSSessionResource</w:t>
        </w:r>
        <w:r>
          <w:rPr>
            <w:snapToGrid w:val="0"/>
          </w:rPr>
          <w:t>Notification</w:t>
        </w:r>
        <w:r w:rsidRPr="008C3F37">
          <w:rPr>
            <w:snapToGrid w:val="0"/>
          </w:rPr>
          <w:tab/>
          <w:t>PRESENCE mandatory</w:t>
        </w:r>
        <w:r>
          <w:rPr>
            <w:snapToGrid w:val="0"/>
          </w:rPr>
          <w:t xml:space="preserve"> </w:t>
        </w:r>
        <w:r w:rsidRPr="008C3F37">
          <w:rPr>
            <w:snapToGrid w:val="0"/>
          </w:rPr>
          <w:t>}</w:t>
        </w:r>
        <w:r>
          <w:rPr>
            <w:snapToGrid w:val="0"/>
          </w:rPr>
          <w:t>,</w:t>
        </w:r>
      </w:ins>
    </w:p>
    <w:p w14:paraId="49ADC83E" w14:textId="77777777" w:rsidR="000251EF" w:rsidRPr="008C3F37" w:rsidRDefault="000251EF" w:rsidP="000251EF">
      <w:pPr>
        <w:pStyle w:val="PL"/>
        <w:rPr>
          <w:ins w:id="6163" w:author="CR0079" w:date="2023-11-09T22:26:00Z"/>
          <w:snapToGrid w:val="0"/>
        </w:rPr>
      </w:pPr>
      <w:ins w:id="6164" w:author="CR0079" w:date="2023-11-09T22:26:00Z">
        <w:r w:rsidRPr="008C3F37">
          <w:rPr>
            <w:snapToGrid w:val="0"/>
          </w:rPr>
          <w:tab/>
          <w:t>...</w:t>
        </w:r>
      </w:ins>
    </w:p>
    <w:p w14:paraId="2AE7CC37" w14:textId="77777777" w:rsidR="000251EF" w:rsidRDefault="000251EF" w:rsidP="000251EF">
      <w:pPr>
        <w:pStyle w:val="PL"/>
        <w:rPr>
          <w:ins w:id="6165" w:author="CR0079" w:date="2023-11-09T22:26:00Z"/>
          <w:snapToGrid w:val="0"/>
        </w:rPr>
      </w:pPr>
      <w:ins w:id="6166" w:author="CR0079" w:date="2023-11-09T22:26:00Z">
        <w:r w:rsidRPr="008C3F37">
          <w:rPr>
            <w:snapToGrid w:val="0"/>
          </w:rPr>
          <w:t>}</w:t>
        </w:r>
      </w:ins>
    </w:p>
    <w:p w14:paraId="70F2A161" w14:textId="77777777" w:rsidR="000251EF" w:rsidRDefault="000251EF" w:rsidP="00275D00">
      <w:pPr>
        <w:pStyle w:val="PL"/>
        <w:rPr>
          <w:snapToGrid w:val="0"/>
        </w:rPr>
      </w:pPr>
    </w:p>
    <w:p w14:paraId="1F98CAFC" w14:textId="77777777" w:rsidR="00DD6125" w:rsidRPr="00D629EF" w:rsidRDefault="00DD6125" w:rsidP="00DD6125">
      <w:pPr>
        <w:pStyle w:val="PL"/>
        <w:rPr>
          <w:snapToGrid w:val="0"/>
        </w:rPr>
      </w:pPr>
    </w:p>
    <w:p w14:paraId="43AFDB92" w14:textId="77777777" w:rsidR="00A85C4E" w:rsidRPr="00D629EF" w:rsidRDefault="00A85C4E" w:rsidP="007B27E7">
      <w:pPr>
        <w:pStyle w:val="PL"/>
        <w:rPr>
          <w:snapToGrid w:val="0"/>
        </w:rPr>
      </w:pPr>
      <w:r w:rsidRPr="00D629EF">
        <w:rPr>
          <w:snapToGrid w:val="0"/>
        </w:rPr>
        <w:t>END</w:t>
      </w:r>
    </w:p>
    <w:p w14:paraId="4C874874" w14:textId="77777777" w:rsidR="00A85C4E" w:rsidRPr="00D629EF" w:rsidRDefault="00A85C4E" w:rsidP="007B27E7">
      <w:pPr>
        <w:pStyle w:val="PL"/>
        <w:rPr>
          <w:snapToGrid w:val="0"/>
        </w:rPr>
      </w:pPr>
      <w:r w:rsidRPr="00D629EF">
        <w:t>-- ASN1STOP</w:t>
      </w:r>
    </w:p>
    <w:p w14:paraId="7CF370DD" w14:textId="77777777" w:rsidR="00A85C4E" w:rsidRPr="00D629EF" w:rsidRDefault="00A85C4E" w:rsidP="007B27E7">
      <w:pPr>
        <w:pStyle w:val="PL"/>
      </w:pPr>
    </w:p>
    <w:p w14:paraId="223DCF9D" w14:textId="77777777" w:rsidR="00A85C4E" w:rsidRPr="00D629EF" w:rsidRDefault="00A85C4E" w:rsidP="002C47E0">
      <w:pPr>
        <w:pStyle w:val="Heading3"/>
      </w:pPr>
      <w:bookmarkStart w:id="6167" w:name="_Toc20955684"/>
      <w:bookmarkStart w:id="6168" w:name="_Toc29461127"/>
      <w:bookmarkStart w:id="6169" w:name="_Toc29505859"/>
      <w:bookmarkStart w:id="6170" w:name="_Toc36556384"/>
      <w:bookmarkStart w:id="6171" w:name="_Toc45881871"/>
      <w:bookmarkStart w:id="6172" w:name="_Toc51852512"/>
      <w:bookmarkStart w:id="6173" w:name="_Toc56620463"/>
      <w:bookmarkStart w:id="6174" w:name="_Toc64448105"/>
      <w:bookmarkStart w:id="6175" w:name="_Toc74152881"/>
      <w:bookmarkStart w:id="6176" w:name="_Toc88656307"/>
      <w:bookmarkStart w:id="6177" w:name="_Toc88657366"/>
      <w:bookmarkStart w:id="6178" w:name="_Toc105657472"/>
      <w:bookmarkStart w:id="6179" w:name="_Toc106108853"/>
      <w:bookmarkStart w:id="6180" w:name="_Toc112687956"/>
      <w:bookmarkStart w:id="6181" w:name="_Toc145327004"/>
      <w:bookmarkStart w:id="6182" w:name="_CR9_4_5"/>
      <w:bookmarkEnd w:id="6182"/>
      <w:r w:rsidRPr="00D629EF">
        <w:t>9.4.5</w:t>
      </w:r>
      <w:r w:rsidRPr="00D629EF">
        <w:tab/>
        <w:t>Information Element Definitions</w:t>
      </w:r>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p>
    <w:p w14:paraId="3852814B" w14:textId="77777777" w:rsidR="00A85C4E" w:rsidRPr="00D629EF" w:rsidRDefault="00A85C4E" w:rsidP="008B1AD4">
      <w:pPr>
        <w:pStyle w:val="PL"/>
        <w:spacing w:line="0" w:lineRule="atLeast"/>
        <w:rPr>
          <w:noProof w:val="0"/>
          <w:snapToGrid w:val="0"/>
        </w:rPr>
      </w:pPr>
      <w:r w:rsidRPr="00D629EF">
        <w:t>-- ASN1START</w:t>
      </w:r>
    </w:p>
    <w:p w14:paraId="5036EA1E" w14:textId="77777777" w:rsidR="00A85C4E" w:rsidRPr="00D629EF" w:rsidRDefault="00A85C4E" w:rsidP="008B1AD4">
      <w:pPr>
        <w:pStyle w:val="PL"/>
        <w:spacing w:line="0" w:lineRule="atLeast"/>
        <w:rPr>
          <w:noProof w:val="0"/>
          <w:snapToGrid w:val="0"/>
        </w:rPr>
      </w:pPr>
      <w:r w:rsidRPr="00D629EF">
        <w:rPr>
          <w:noProof w:val="0"/>
          <w:snapToGrid w:val="0"/>
        </w:rPr>
        <w:t>-- **************************************************************</w:t>
      </w:r>
    </w:p>
    <w:p w14:paraId="65C072DD" w14:textId="77777777" w:rsidR="00A85C4E" w:rsidRPr="00D629EF" w:rsidRDefault="00A85C4E" w:rsidP="008B1AD4">
      <w:pPr>
        <w:pStyle w:val="PL"/>
        <w:spacing w:line="0" w:lineRule="atLeast"/>
        <w:rPr>
          <w:noProof w:val="0"/>
          <w:snapToGrid w:val="0"/>
        </w:rPr>
      </w:pPr>
      <w:r w:rsidRPr="00D629EF">
        <w:rPr>
          <w:noProof w:val="0"/>
          <w:snapToGrid w:val="0"/>
        </w:rPr>
        <w:t>--</w:t>
      </w:r>
    </w:p>
    <w:p w14:paraId="23036CB1" w14:textId="77777777" w:rsidR="00A85C4E" w:rsidRPr="00D629EF" w:rsidRDefault="00A85C4E" w:rsidP="008B1AD4">
      <w:pPr>
        <w:pStyle w:val="PL"/>
        <w:spacing w:line="0" w:lineRule="atLeast"/>
        <w:outlineLvl w:val="3"/>
        <w:rPr>
          <w:noProof w:val="0"/>
          <w:snapToGrid w:val="0"/>
        </w:rPr>
      </w:pPr>
      <w:r w:rsidRPr="00D629EF">
        <w:rPr>
          <w:noProof w:val="0"/>
          <w:snapToGrid w:val="0"/>
        </w:rPr>
        <w:t>-- Information Element Definitions</w:t>
      </w:r>
    </w:p>
    <w:p w14:paraId="556D8510" w14:textId="77777777" w:rsidR="00A85C4E" w:rsidRPr="00D629EF" w:rsidRDefault="00A85C4E" w:rsidP="008B1AD4">
      <w:pPr>
        <w:pStyle w:val="PL"/>
        <w:spacing w:line="0" w:lineRule="atLeast"/>
        <w:rPr>
          <w:noProof w:val="0"/>
          <w:snapToGrid w:val="0"/>
        </w:rPr>
      </w:pPr>
      <w:r w:rsidRPr="00D629EF">
        <w:rPr>
          <w:noProof w:val="0"/>
          <w:snapToGrid w:val="0"/>
        </w:rPr>
        <w:t>--</w:t>
      </w:r>
    </w:p>
    <w:p w14:paraId="65968A95" w14:textId="77777777" w:rsidR="00A85C4E" w:rsidRPr="00D629EF" w:rsidRDefault="00A85C4E" w:rsidP="008B1AD4">
      <w:pPr>
        <w:pStyle w:val="PL"/>
        <w:spacing w:line="0" w:lineRule="atLeast"/>
        <w:rPr>
          <w:noProof w:val="0"/>
          <w:snapToGrid w:val="0"/>
        </w:rPr>
      </w:pPr>
      <w:r w:rsidRPr="00D629EF">
        <w:rPr>
          <w:noProof w:val="0"/>
          <w:snapToGrid w:val="0"/>
        </w:rPr>
        <w:t>-- **************************************************************</w:t>
      </w:r>
    </w:p>
    <w:p w14:paraId="5B4F52D0" w14:textId="77777777" w:rsidR="00A85C4E" w:rsidRPr="00D629EF" w:rsidRDefault="00A85C4E" w:rsidP="008B1AD4">
      <w:pPr>
        <w:pStyle w:val="PL"/>
        <w:spacing w:line="0" w:lineRule="atLeast"/>
        <w:rPr>
          <w:noProof w:val="0"/>
          <w:snapToGrid w:val="0"/>
        </w:rPr>
      </w:pPr>
    </w:p>
    <w:p w14:paraId="0D28E9DB" w14:textId="77777777" w:rsidR="00A85C4E" w:rsidRPr="00D629EF" w:rsidRDefault="00A85C4E" w:rsidP="008B1AD4">
      <w:pPr>
        <w:pStyle w:val="PL"/>
        <w:spacing w:line="0" w:lineRule="atLeast"/>
        <w:rPr>
          <w:noProof w:val="0"/>
          <w:snapToGrid w:val="0"/>
        </w:rPr>
      </w:pPr>
      <w:r w:rsidRPr="00D629EF">
        <w:rPr>
          <w:noProof w:val="0"/>
          <w:snapToGrid w:val="0"/>
        </w:rPr>
        <w:t>E1AP-IEs {</w:t>
      </w:r>
    </w:p>
    <w:p w14:paraId="75A0266F"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1BEF7327"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e1ap-IEs (2) }</w:t>
      </w:r>
    </w:p>
    <w:p w14:paraId="4C215856" w14:textId="77777777" w:rsidR="00A85C4E" w:rsidRPr="00D629EF" w:rsidRDefault="00A85C4E" w:rsidP="008B1AD4">
      <w:pPr>
        <w:pStyle w:val="PL"/>
        <w:spacing w:line="0" w:lineRule="atLeast"/>
        <w:rPr>
          <w:noProof w:val="0"/>
          <w:snapToGrid w:val="0"/>
        </w:rPr>
      </w:pPr>
    </w:p>
    <w:p w14:paraId="3646CBC9"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5504B11D" w14:textId="77777777" w:rsidR="00A85C4E" w:rsidRPr="00D629EF" w:rsidRDefault="00A85C4E" w:rsidP="008B1AD4">
      <w:pPr>
        <w:pStyle w:val="PL"/>
        <w:spacing w:line="0" w:lineRule="atLeast"/>
        <w:rPr>
          <w:noProof w:val="0"/>
          <w:snapToGrid w:val="0"/>
        </w:rPr>
      </w:pPr>
    </w:p>
    <w:p w14:paraId="300B903C"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46A91A73" w14:textId="77777777" w:rsidR="00A85C4E" w:rsidRPr="00D629EF" w:rsidRDefault="00A85C4E" w:rsidP="008B1AD4">
      <w:pPr>
        <w:pStyle w:val="PL"/>
        <w:spacing w:line="0" w:lineRule="atLeast"/>
        <w:rPr>
          <w:noProof w:val="0"/>
          <w:snapToGrid w:val="0"/>
        </w:rPr>
      </w:pPr>
    </w:p>
    <w:p w14:paraId="606880A5" w14:textId="77777777" w:rsidR="00A85C4E" w:rsidRPr="00D629EF" w:rsidRDefault="00A85C4E" w:rsidP="008B1AD4">
      <w:pPr>
        <w:pStyle w:val="PL"/>
        <w:spacing w:line="0" w:lineRule="atLeast"/>
        <w:rPr>
          <w:noProof w:val="0"/>
          <w:snapToGrid w:val="0"/>
        </w:rPr>
      </w:pPr>
      <w:r w:rsidRPr="00D629EF">
        <w:rPr>
          <w:noProof w:val="0"/>
          <w:snapToGrid w:val="0"/>
        </w:rPr>
        <w:t>IMPORTS</w:t>
      </w:r>
      <w:r w:rsidRPr="00D629EF">
        <w:rPr>
          <w:noProof w:val="0"/>
          <w:snapToGrid w:val="0"/>
        </w:rPr>
        <w:tab/>
      </w:r>
    </w:p>
    <w:p w14:paraId="241C361A" w14:textId="77777777" w:rsidR="00A85C4E" w:rsidRPr="00D629EF" w:rsidRDefault="00A85C4E" w:rsidP="008B1AD4">
      <w:pPr>
        <w:pStyle w:val="PL"/>
        <w:spacing w:line="0" w:lineRule="atLeast"/>
        <w:rPr>
          <w:noProof w:val="0"/>
          <w:snapToGrid w:val="0"/>
        </w:rPr>
      </w:pPr>
      <w:r w:rsidRPr="00D629EF">
        <w:rPr>
          <w:noProof w:val="0"/>
          <w:snapToGrid w:val="0"/>
        </w:rPr>
        <w:tab/>
      </w:r>
    </w:p>
    <w:p w14:paraId="69543618" w14:textId="77777777" w:rsidR="00536E6F" w:rsidRPr="00D629EF" w:rsidRDefault="00536E6F" w:rsidP="008B1AD4">
      <w:pPr>
        <w:pStyle w:val="PL"/>
        <w:spacing w:line="0" w:lineRule="atLeast"/>
        <w:rPr>
          <w:noProof w:val="0"/>
          <w:snapToGrid w:val="0"/>
        </w:rPr>
      </w:pPr>
      <w:r w:rsidRPr="00D629EF">
        <w:rPr>
          <w:noProof w:val="0"/>
          <w:snapToGrid w:val="0"/>
        </w:rPr>
        <w:tab/>
        <w:t>id-CommonNetworkInstance,</w:t>
      </w:r>
    </w:p>
    <w:p w14:paraId="5EAC2ED4" w14:textId="77777777" w:rsidR="00324E16" w:rsidRPr="00D629EF" w:rsidRDefault="00324E16" w:rsidP="008B1AD4">
      <w:pPr>
        <w:pStyle w:val="PL"/>
        <w:spacing w:line="0" w:lineRule="atLeast"/>
        <w:rPr>
          <w:noProof w:val="0"/>
          <w:snapToGrid w:val="0"/>
        </w:rPr>
      </w:pPr>
      <w:r w:rsidRPr="00D629EF">
        <w:rPr>
          <w:noProof w:val="0"/>
          <w:snapToGrid w:val="0"/>
        </w:rPr>
        <w:tab/>
        <w:t>id-SNSSAI,</w:t>
      </w:r>
    </w:p>
    <w:p w14:paraId="0E8D5B60" w14:textId="77777777" w:rsidR="00E60206" w:rsidRPr="00D629EF" w:rsidRDefault="00E60206" w:rsidP="008B1AD4">
      <w:pPr>
        <w:pStyle w:val="PL"/>
        <w:spacing w:line="0" w:lineRule="atLeast"/>
        <w:rPr>
          <w:noProof w:val="0"/>
          <w:snapToGrid w:val="0"/>
        </w:rPr>
      </w:pPr>
      <w:r w:rsidRPr="00D629EF">
        <w:rPr>
          <w:noProof w:val="0"/>
          <w:snapToGrid w:val="0"/>
        </w:rPr>
        <w:tab/>
        <w:t>id-OldQoSFlowMap-ULendmarkerexpected,</w:t>
      </w:r>
    </w:p>
    <w:p w14:paraId="5FF73BFA" w14:textId="77777777" w:rsidR="00134068" w:rsidRPr="00D629EF" w:rsidRDefault="008D34BA" w:rsidP="00134068">
      <w:pPr>
        <w:pStyle w:val="PL"/>
        <w:spacing w:line="0" w:lineRule="atLeast"/>
        <w:rPr>
          <w:noProof w:val="0"/>
          <w:snapToGrid w:val="0"/>
        </w:rPr>
      </w:pPr>
      <w:r w:rsidRPr="00D629EF">
        <w:rPr>
          <w:noProof w:val="0"/>
          <w:snapToGrid w:val="0"/>
        </w:rPr>
        <w:tab/>
        <w:t>id-DRB-QoS,</w:t>
      </w:r>
    </w:p>
    <w:p w14:paraId="2AC4D850" w14:textId="77777777" w:rsidR="00134068" w:rsidRPr="00D629EF" w:rsidRDefault="00134068" w:rsidP="00134068">
      <w:pPr>
        <w:pStyle w:val="PL"/>
        <w:spacing w:line="0" w:lineRule="atLeast"/>
        <w:rPr>
          <w:noProof w:val="0"/>
          <w:snapToGrid w:val="0"/>
        </w:rPr>
      </w:pPr>
      <w:r w:rsidRPr="00D629EF">
        <w:rPr>
          <w:noProof w:val="0"/>
          <w:snapToGrid w:val="0"/>
        </w:rPr>
        <w:tab/>
        <w:t>id-endpoint-IP-Address-and-Port,</w:t>
      </w:r>
    </w:p>
    <w:p w14:paraId="5CAB3D84" w14:textId="77777777" w:rsidR="00D718D4" w:rsidRPr="00D629EF" w:rsidRDefault="00D718D4" w:rsidP="00D718D4">
      <w:pPr>
        <w:pStyle w:val="PL"/>
        <w:spacing w:line="0" w:lineRule="atLeast"/>
        <w:rPr>
          <w:noProof w:val="0"/>
          <w:snapToGrid w:val="0"/>
        </w:rPr>
      </w:pPr>
      <w:r w:rsidRPr="00D629EF">
        <w:rPr>
          <w:noProof w:val="0"/>
          <w:snapToGrid w:val="0"/>
        </w:rPr>
        <w:tab/>
        <w:t>id-NetworkInstance,</w:t>
      </w:r>
    </w:p>
    <w:p w14:paraId="3063E398" w14:textId="77777777" w:rsidR="00D718D4" w:rsidRPr="00D629EF" w:rsidRDefault="00D718D4" w:rsidP="00D718D4">
      <w:pPr>
        <w:pStyle w:val="PL"/>
        <w:spacing w:line="0" w:lineRule="atLeast"/>
        <w:rPr>
          <w:noProof w:val="0"/>
          <w:snapToGrid w:val="0"/>
        </w:rPr>
      </w:pPr>
      <w:r w:rsidRPr="00D629EF">
        <w:rPr>
          <w:noProof w:val="0"/>
          <w:snapToGrid w:val="0"/>
        </w:rPr>
        <w:tab/>
        <w:t>id-</w:t>
      </w:r>
      <w:r w:rsidRPr="00D629EF">
        <w:rPr>
          <w:snapToGrid w:val="0"/>
        </w:rPr>
        <w:t>QoSFlowMappingIndication,</w:t>
      </w:r>
    </w:p>
    <w:p w14:paraId="031F149D" w14:textId="77777777" w:rsidR="00B674A1" w:rsidRPr="00D629EF" w:rsidRDefault="00134068" w:rsidP="00B674A1">
      <w:pPr>
        <w:pStyle w:val="PL"/>
        <w:spacing w:line="0" w:lineRule="atLeast"/>
        <w:rPr>
          <w:noProof w:val="0"/>
          <w:snapToGrid w:val="0"/>
        </w:rPr>
      </w:pPr>
      <w:r w:rsidRPr="00D629EF">
        <w:rPr>
          <w:noProof w:val="0"/>
          <w:snapToGrid w:val="0"/>
        </w:rPr>
        <w:tab/>
        <w:t>id-TNLAssociationTransportLayerAddressgNBCUUP,</w:t>
      </w:r>
    </w:p>
    <w:p w14:paraId="5A668F12" w14:textId="77777777" w:rsidR="008D34BA" w:rsidRDefault="00B674A1" w:rsidP="00B674A1">
      <w:pPr>
        <w:pStyle w:val="PL"/>
        <w:spacing w:line="0" w:lineRule="atLeast"/>
        <w:rPr>
          <w:noProof w:val="0"/>
          <w:snapToGrid w:val="0"/>
        </w:rPr>
      </w:pPr>
      <w:r w:rsidRPr="00D629EF">
        <w:rPr>
          <w:noProof w:val="0"/>
          <w:snapToGrid w:val="0"/>
        </w:rPr>
        <w:tab/>
        <w:t>id-Cause</w:t>
      </w:r>
      <w:r w:rsidR="008F78A7" w:rsidRPr="00D629EF">
        <w:rPr>
          <w:noProof w:val="0"/>
          <w:snapToGrid w:val="0"/>
        </w:rPr>
        <w:t>,</w:t>
      </w:r>
    </w:p>
    <w:p w14:paraId="2B8B7CAF" w14:textId="77777777" w:rsidR="00CE7C72" w:rsidRDefault="00CE7C72" w:rsidP="00B674A1">
      <w:pPr>
        <w:pStyle w:val="PL"/>
        <w:spacing w:line="0" w:lineRule="atLeast"/>
        <w:rPr>
          <w:noProof w:val="0"/>
          <w:snapToGrid w:val="0"/>
        </w:rPr>
      </w:pPr>
      <w:r w:rsidRPr="00CE7C72">
        <w:rPr>
          <w:noProof w:val="0"/>
          <w:snapToGrid w:val="0"/>
        </w:rPr>
        <w:tab/>
        <w:t>id-QoSMonitoringRequest,</w:t>
      </w:r>
    </w:p>
    <w:p w14:paraId="213B1992" w14:textId="77777777" w:rsidR="007F6DF0" w:rsidRPr="0036504A" w:rsidRDefault="007F6DF0" w:rsidP="001B1F2C">
      <w:pPr>
        <w:pStyle w:val="PL"/>
        <w:rPr>
          <w:rFonts w:cs="Courier New"/>
          <w:snapToGrid w:val="0"/>
        </w:rPr>
      </w:pPr>
      <w:r>
        <w:rPr>
          <w:snapToGrid w:val="0"/>
        </w:rPr>
        <w:tab/>
        <w:t>id-QosMonitoringReportingFrequency,</w:t>
      </w:r>
    </w:p>
    <w:p w14:paraId="7350C144" w14:textId="77777777" w:rsidR="002450D3" w:rsidRDefault="002450D3" w:rsidP="002450D3">
      <w:pPr>
        <w:pStyle w:val="PL"/>
        <w:spacing w:line="0" w:lineRule="atLeast"/>
        <w:rPr>
          <w:snapToGrid w:val="0"/>
          <w:lang w:eastAsia="en-GB"/>
        </w:rPr>
      </w:pPr>
      <w:r w:rsidRPr="00CE7C72">
        <w:rPr>
          <w:noProof w:val="0"/>
          <w:snapToGrid w:val="0"/>
        </w:rPr>
        <w:tab/>
      </w:r>
      <w:r>
        <w:rPr>
          <w:rFonts w:eastAsia="SimSun" w:hint="eastAsia"/>
          <w:snapToGrid w:val="0"/>
          <w:lang w:val="en-US" w:eastAsia="zh-CN"/>
        </w:rPr>
        <w:t>id-QoSMonitoringDisabled,</w:t>
      </w:r>
    </w:p>
    <w:p w14:paraId="7C1335A0" w14:textId="77777777" w:rsidR="00FF0374" w:rsidRDefault="00FF0374" w:rsidP="00B674A1">
      <w:pPr>
        <w:pStyle w:val="PL"/>
        <w:spacing w:line="0" w:lineRule="atLeast"/>
        <w:rPr>
          <w:noProof w:val="0"/>
          <w:snapToGrid w:val="0"/>
        </w:rPr>
      </w:pPr>
      <w:r w:rsidRPr="00FF0374">
        <w:rPr>
          <w:noProof w:val="0"/>
          <w:snapToGrid w:val="0"/>
        </w:rPr>
        <w:tab/>
        <w:t>id-PDCP-StatusReportIndication,</w:t>
      </w:r>
    </w:p>
    <w:p w14:paraId="07FD38EF" w14:textId="77777777" w:rsidR="008A32B8" w:rsidRPr="008A32B8" w:rsidRDefault="008A32B8" w:rsidP="008A32B8">
      <w:pPr>
        <w:pStyle w:val="PL"/>
        <w:spacing w:line="0" w:lineRule="atLeast"/>
        <w:rPr>
          <w:noProof w:val="0"/>
          <w:snapToGrid w:val="0"/>
        </w:rPr>
      </w:pPr>
      <w:r w:rsidRPr="008A32B8">
        <w:rPr>
          <w:noProof w:val="0"/>
          <w:snapToGrid w:val="0"/>
        </w:rPr>
        <w:tab/>
        <w:t>id-RedundantCommonNetworkInstance,</w:t>
      </w:r>
    </w:p>
    <w:p w14:paraId="187DDB67" w14:textId="77777777" w:rsidR="008A32B8" w:rsidRPr="008A32B8" w:rsidRDefault="008A32B8" w:rsidP="008A32B8">
      <w:pPr>
        <w:pStyle w:val="PL"/>
        <w:spacing w:line="0" w:lineRule="atLeast"/>
        <w:rPr>
          <w:noProof w:val="0"/>
          <w:snapToGrid w:val="0"/>
        </w:rPr>
      </w:pPr>
      <w:r w:rsidRPr="008A32B8">
        <w:rPr>
          <w:noProof w:val="0"/>
          <w:snapToGrid w:val="0"/>
        </w:rPr>
        <w:tab/>
        <w:t>id-redundant-nG-UL-UP-TNL-Information,</w:t>
      </w:r>
    </w:p>
    <w:p w14:paraId="2F56C933" w14:textId="77777777" w:rsidR="008A32B8" w:rsidRPr="008A32B8" w:rsidRDefault="008A32B8" w:rsidP="008A32B8">
      <w:pPr>
        <w:pStyle w:val="PL"/>
        <w:spacing w:line="0" w:lineRule="atLeast"/>
        <w:rPr>
          <w:noProof w:val="0"/>
          <w:snapToGrid w:val="0"/>
        </w:rPr>
      </w:pPr>
      <w:r w:rsidRPr="008A32B8">
        <w:rPr>
          <w:noProof w:val="0"/>
          <w:snapToGrid w:val="0"/>
        </w:rPr>
        <w:tab/>
        <w:t>id-redundant-nG-DL-UP-TNL-Information,</w:t>
      </w:r>
    </w:p>
    <w:p w14:paraId="2F7167A5" w14:textId="77777777" w:rsidR="008A32B8" w:rsidRPr="008A32B8" w:rsidRDefault="008A32B8" w:rsidP="008A32B8">
      <w:pPr>
        <w:pStyle w:val="PL"/>
        <w:spacing w:line="0" w:lineRule="atLeast"/>
        <w:rPr>
          <w:noProof w:val="0"/>
          <w:snapToGrid w:val="0"/>
        </w:rPr>
      </w:pPr>
      <w:r w:rsidRPr="008A32B8">
        <w:rPr>
          <w:noProof w:val="0"/>
          <w:snapToGrid w:val="0"/>
        </w:rPr>
        <w:tab/>
        <w:t>id-RedundantQosFlowIndicator,</w:t>
      </w:r>
    </w:p>
    <w:p w14:paraId="2CA1EEAC" w14:textId="77777777" w:rsidR="008A32B8" w:rsidRPr="008A32B8" w:rsidRDefault="008A32B8" w:rsidP="008A32B8">
      <w:pPr>
        <w:pStyle w:val="PL"/>
        <w:spacing w:line="0" w:lineRule="atLeast"/>
        <w:rPr>
          <w:noProof w:val="0"/>
          <w:snapToGrid w:val="0"/>
        </w:rPr>
      </w:pPr>
      <w:r w:rsidRPr="008A32B8">
        <w:rPr>
          <w:noProof w:val="0"/>
          <w:snapToGrid w:val="0"/>
        </w:rPr>
        <w:tab/>
        <w:t>id-TSCTrafficCharacteristics,</w:t>
      </w:r>
    </w:p>
    <w:p w14:paraId="5B4E0C22" w14:textId="77777777" w:rsidR="008A32B8" w:rsidRPr="008A32B8" w:rsidRDefault="008A32B8" w:rsidP="008A32B8">
      <w:pPr>
        <w:pStyle w:val="PL"/>
        <w:spacing w:line="0" w:lineRule="atLeast"/>
        <w:rPr>
          <w:noProof w:val="0"/>
          <w:snapToGrid w:val="0"/>
        </w:rPr>
      </w:pPr>
      <w:r w:rsidRPr="008A32B8">
        <w:rPr>
          <w:noProof w:val="0"/>
          <w:snapToGrid w:val="0"/>
        </w:rPr>
        <w:tab/>
        <w:t>id-ExtendedPacketDelayBudget,</w:t>
      </w:r>
    </w:p>
    <w:p w14:paraId="5C345169" w14:textId="77777777" w:rsidR="008A32B8" w:rsidRPr="008A32B8" w:rsidRDefault="008A32B8" w:rsidP="008A32B8">
      <w:pPr>
        <w:pStyle w:val="PL"/>
        <w:spacing w:line="0" w:lineRule="atLeast"/>
        <w:rPr>
          <w:noProof w:val="0"/>
          <w:snapToGrid w:val="0"/>
        </w:rPr>
      </w:pPr>
      <w:r w:rsidRPr="008A32B8">
        <w:rPr>
          <w:noProof w:val="0"/>
          <w:snapToGrid w:val="0"/>
        </w:rPr>
        <w:tab/>
        <w:t>id-CNPacketDelayBudgetDownlink,</w:t>
      </w:r>
    </w:p>
    <w:p w14:paraId="5E2419E9" w14:textId="77777777" w:rsidR="008A32B8" w:rsidRPr="008A32B8" w:rsidRDefault="008A32B8" w:rsidP="008A32B8">
      <w:pPr>
        <w:pStyle w:val="PL"/>
        <w:spacing w:line="0" w:lineRule="atLeast"/>
        <w:rPr>
          <w:noProof w:val="0"/>
          <w:snapToGrid w:val="0"/>
        </w:rPr>
      </w:pPr>
      <w:r w:rsidRPr="008A32B8">
        <w:rPr>
          <w:noProof w:val="0"/>
          <w:snapToGrid w:val="0"/>
        </w:rPr>
        <w:tab/>
        <w:t>id-CNPacketDelayBudgetUplink,</w:t>
      </w:r>
    </w:p>
    <w:p w14:paraId="2A02E7A6" w14:textId="77777777" w:rsidR="008A32B8" w:rsidRPr="008A32B8" w:rsidRDefault="008A32B8" w:rsidP="008A32B8">
      <w:pPr>
        <w:pStyle w:val="PL"/>
        <w:spacing w:line="0" w:lineRule="atLeast"/>
        <w:rPr>
          <w:noProof w:val="0"/>
          <w:snapToGrid w:val="0"/>
        </w:rPr>
      </w:pPr>
      <w:r w:rsidRPr="008A32B8">
        <w:rPr>
          <w:noProof w:val="0"/>
          <w:snapToGrid w:val="0"/>
        </w:rPr>
        <w:tab/>
        <w:t>id-AdditionalPDCPduplicationInformation,</w:t>
      </w:r>
    </w:p>
    <w:p w14:paraId="4C7D8347" w14:textId="77777777" w:rsidR="008A32B8" w:rsidRPr="008A32B8" w:rsidRDefault="008A32B8" w:rsidP="008A32B8">
      <w:pPr>
        <w:pStyle w:val="PL"/>
        <w:spacing w:line="0" w:lineRule="atLeast"/>
        <w:rPr>
          <w:noProof w:val="0"/>
          <w:snapToGrid w:val="0"/>
        </w:rPr>
      </w:pPr>
      <w:r w:rsidRPr="008A32B8">
        <w:rPr>
          <w:noProof w:val="0"/>
          <w:snapToGrid w:val="0"/>
        </w:rPr>
        <w:tab/>
        <w:t>id-RedundantPDUSessionInformation,</w:t>
      </w:r>
    </w:p>
    <w:p w14:paraId="06220893" w14:textId="77777777" w:rsidR="008A32B8" w:rsidRDefault="008A32B8" w:rsidP="008A32B8">
      <w:pPr>
        <w:pStyle w:val="PL"/>
        <w:spacing w:line="0" w:lineRule="atLeast"/>
        <w:rPr>
          <w:noProof w:val="0"/>
          <w:snapToGrid w:val="0"/>
        </w:rPr>
      </w:pPr>
      <w:r w:rsidRPr="008A32B8">
        <w:rPr>
          <w:noProof w:val="0"/>
          <w:snapToGrid w:val="0"/>
        </w:rPr>
        <w:tab/>
        <w:t>id-RedundantPDUSessionInformation-used,</w:t>
      </w:r>
    </w:p>
    <w:p w14:paraId="62AF9158" w14:textId="77777777" w:rsidR="002E74A3" w:rsidRDefault="002E74A3" w:rsidP="008A32B8">
      <w:pPr>
        <w:pStyle w:val="PL"/>
        <w:spacing w:line="0" w:lineRule="atLeast"/>
        <w:rPr>
          <w:rFonts w:eastAsia="SimSun"/>
          <w:snapToGrid w:val="0"/>
        </w:rPr>
      </w:pPr>
      <w:r>
        <w:rPr>
          <w:rFonts w:eastAsia="SimSun"/>
          <w:snapToGrid w:val="0"/>
        </w:rPr>
        <w:tab/>
        <w:t>id-QoS</w:t>
      </w:r>
      <w:r w:rsidRPr="00FE76CD">
        <w:rPr>
          <w:rFonts w:eastAsia="SimSun"/>
          <w:snapToGrid w:val="0"/>
        </w:rPr>
        <w:t>-</w:t>
      </w:r>
      <w:r>
        <w:rPr>
          <w:rFonts w:eastAsia="SimSun"/>
          <w:snapToGrid w:val="0"/>
        </w:rPr>
        <w:t>Mapping-Information,</w:t>
      </w:r>
    </w:p>
    <w:p w14:paraId="0467C1AD" w14:textId="77777777" w:rsidR="00D44F5E" w:rsidRPr="00D44F5E" w:rsidRDefault="00D44F5E" w:rsidP="00D44F5E">
      <w:pPr>
        <w:pStyle w:val="PL"/>
        <w:spacing w:line="0" w:lineRule="atLeast"/>
        <w:rPr>
          <w:rFonts w:eastAsia="SimSun"/>
          <w:snapToGrid w:val="0"/>
        </w:rPr>
      </w:pPr>
      <w:r>
        <w:rPr>
          <w:rFonts w:eastAsia="SimSun"/>
          <w:snapToGrid w:val="0"/>
        </w:rPr>
        <w:tab/>
      </w:r>
      <w:r w:rsidRPr="00D44F5E">
        <w:rPr>
          <w:rFonts w:eastAsia="SimSun"/>
          <w:snapToGrid w:val="0"/>
        </w:rPr>
        <w:t>id-MDTConfiguration,</w:t>
      </w:r>
    </w:p>
    <w:p w14:paraId="1B7DC21F" w14:textId="77777777" w:rsidR="00D44F5E" w:rsidRDefault="00D44F5E" w:rsidP="00D44F5E">
      <w:pPr>
        <w:pStyle w:val="PL"/>
        <w:spacing w:line="0" w:lineRule="atLeast"/>
        <w:rPr>
          <w:rFonts w:eastAsia="SimSun"/>
          <w:snapToGrid w:val="0"/>
        </w:rPr>
      </w:pPr>
      <w:r>
        <w:rPr>
          <w:rFonts w:eastAsia="SimSun"/>
          <w:snapToGrid w:val="0"/>
        </w:rPr>
        <w:tab/>
      </w:r>
      <w:r w:rsidRPr="00D44F5E">
        <w:rPr>
          <w:rFonts w:eastAsia="SimSun"/>
          <w:snapToGrid w:val="0"/>
        </w:rPr>
        <w:t>id-TraceCollectionEntityURI,</w:t>
      </w:r>
    </w:p>
    <w:p w14:paraId="428CE28C" w14:textId="77777777" w:rsidR="000D2FF6" w:rsidRDefault="000D2FF6" w:rsidP="00D44F5E">
      <w:pPr>
        <w:pStyle w:val="PL"/>
        <w:spacing w:line="0" w:lineRule="atLeast"/>
        <w:rPr>
          <w:rFonts w:eastAsia="SimSun"/>
          <w:snapToGrid w:val="0"/>
        </w:rPr>
      </w:pPr>
      <w:r w:rsidRPr="000D2FF6">
        <w:rPr>
          <w:rFonts w:eastAsia="SimSun"/>
          <w:snapToGrid w:val="0"/>
        </w:rPr>
        <w:tab/>
        <w:t>id-EHC-Parameters,</w:t>
      </w:r>
    </w:p>
    <w:p w14:paraId="31DBF30C" w14:textId="77777777" w:rsidR="006C2819" w:rsidRPr="006C2819" w:rsidRDefault="006C2819" w:rsidP="006C2819">
      <w:pPr>
        <w:pStyle w:val="PL"/>
        <w:spacing w:line="0" w:lineRule="atLeast"/>
        <w:rPr>
          <w:rFonts w:eastAsia="SimSun"/>
          <w:snapToGrid w:val="0"/>
        </w:rPr>
      </w:pPr>
      <w:r w:rsidRPr="006C2819">
        <w:rPr>
          <w:rFonts w:eastAsia="SimSun"/>
          <w:snapToGrid w:val="0"/>
        </w:rPr>
        <w:tab/>
        <w:t>id-DAPSRequestInfo,</w:t>
      </w:r>
    </w:p>
    <w:p w14:paraId="5E07D332" w14:textId="77777777" w:rsidR="006C2819" w:rsidRPr="006C2819" w:rsidRDefault="006C2819" w:rsidP="006C2819">
      <w:pPr>
        <w:pStyle w:val="PL"/>
        <w:spacing w:line="0" w:lineRule="atLeast"/>
        <w:rPr>
          <w:rFonts w:eastAsia="SimSun"/>
          <w:snapToGrid w:val="0"/>
        </w:rPr>
      </w:pPr>
      <w:r w:rsidRPr="006C2819">
        <w:rPr>
          <w:rFonts w:eastAsia="SimSun"/>
          <w:snapToGrid w:val="0"/>
        </w:rPr>
        <w:tab/>
        <w:t>id-EarlyForwardingCOUNTReq,</w:t>
      </w:r>
    </w:p>
    <w:p w14:paraId="6D3E1C13" w14:textId="77777777" w:rsidR="006C2819" w:rsidRDefault="006C2819" w:rsidP="006C2819">
      <w:pPr>
        <w:pStyle w:val="PL"/>
        <w:spacing w:line="0" w:lineRule="atLeast"/>
        <w:rPr>
          <w:rFonts w:eastAsia="SimSun"/>
          <w:snapToGrid w:val="0"/>
        </w:rPr>
      </w:pPr>
      <w:r w:rsidRPr="006C2819">
        <w:rPr>
          <w:rFonts w:eastAsia="SimSun"/>
          <w:snapToGrid w:val="0"/>
        </w:rPr>
        <w:tab/>
        <w:t>id-EarlyForwardingCOUNTInfo,</w:t>
      </w:r>
    </w:p>
    <w:p w14:paraId="02C7E8DC" w14:textId="77777777" w:rsidR="005124DE" w:rsidRDefault="00B4793B" w:rsidP="005124DE">
      <w:pPr>
        <w:pStyle w:val="PL"/>
        <w:spacing w:line="0" w:lineRule="atLeast"/>
        <w:rPr>
          <w:snapToGrid w:val="0"/>
        </w:rPr>
      </w:pPr>
      <w:r w:rsidRPr="00B4793B">
        <w:rPr>
          <w:rFonts w:eastAsia="SimSun"/>
          <w:snapToGrid w:val="0"/>
        </w:rPr>
        <w:tab/>
        <w:t>id-AlternativeQoSParaSetList,</w:t>
      </w:r>
    </w:p>
    <w:p w14:paraId="4A3CFF63" w14:textId="77777777" w:rsidR="00B4793B" w:rsidRPr="00B4793B" w:rsidRDefault="005124DE" w:rsidP="005124DE">
      <w:pPr>
        <w:pStyle w:val="PL"/>
        <w:spacing w:line="0" w:lineRule="atLeast"/>
        <w:rPr>
          <w:rFonts w:eastAsia="SimSun"/>
          <w:snapToGrid w:val="0"/>
        </w:rPr>
      </w:pPr>
      <w:r>
        <w:rPr>
          <w:snapToGrid w:val="0"/>
        </w:rPr>
        <w:tab/>
      </w:r>
      <w:bookmarkStart w:id="6183" w:name="_Hlk56618322"/>
      <w:r>
        <w:rPr>
          <w:snapToGrid w:val="0"/>
        </w:rPr>
        <w:t>id-MCG-OfferedGBRQoSFlowInfo</w:t>
      </w:r>
      <w:bookmarkEnd w:id="6183"/>
      <w:r>
        <w:rPr>
          <w:snapToGrid w:val="0"/>
        </w:rPr>
        <w:t>,</w:t>
      </w:r>
    </w:p>
    <w:p w14:paraId="211E4D0A" w14:textId="77777777" w:rsidR="00213E46" w:rsidRDefault="00213E46" w:rsidP="00213E46">
      <w:pPr>
        <w:pStyle w:val="PL"/>
        <w:spacing w:line="0" w:lineRule="atLeast"/>
        <w:rPr>
          <w:snapToGrid w:val="0"/>
        </w:rPr>
      </w:pPr>
      <w:r>
        <w:rPr>
          <w:snapToGrid w:val="0"/>
        </w:rPr>
        <w:tab/>
      </w:r>
      <w:bookmarkStart w:id="6184" w:name="_Hlk56618347"/>
      <w:r>
        <w:rPr>
          <w:snapToGrid w:val="0"/>
        </w:rPr>
        <w:t>id-Number-of-tunnels</w:t>
      </w:r>
      <w:bookmarkEnd w:id="6184"/>
      <w:r>
        <w:rPr>
          <w:snapToGrid w:val="0"/>
        </w:rPr>
        <w:t>,</w:t>
      </w:r>
    </w:p>
    <w:p w14:paraId="227E3B79" w14:textId="77777777" w:rsidR="0081390E" w:rsidRDefault="0081390E" w:rsidP="0081390E">
      <w:pPr>
        <w:pStyle w:val="PL"/>
        <w:spacing w:line="0" w:lineRule="atLeast"/>
        <w:rPr>
          <w:snapToGrid w:val="0"/>
        </w:rPr>
      </w:pPr>
      <w:r>
        <w:rPr>
          <w:snapToGrid w:val="0"/>
        </w:rPr>
        <w:tab/>
      </w:r>
      <w:bookmarkStart w:id="6185" w:name="_Hlk56618382"/>
      <w:r w:rsidRPr="00EB2B46">
        <w:rPr>
          <w:snapToGrid w:val="0"/>
        </w:rPr>
        <w:t>id-DataForwardingtoE-UTRANInformationList</w:t>
      </w:r>
      <w:bookmarkEnd w:id="6185"/>
      <w:r w:rsidRPr="00EB2B46">
        <w:rPr>
          <w:snapToGrid w:val="0"/>
        </w:rPr>
        <w:t>,</w:t>
      </w:r>
    </w:p>
    <w:p w14:paraId="5FBC4555" w14:textId="77777777" w:rsidR="00F30619" w:rsidRDefault="00F30619" w:rsidP="00F30619">
      <w:pPr>
        <w:pStyle w:val="PL"/>
        <w:spacing w:line="0" w:lineRule="atLeast"/>
        <w:rPr>
          <w:noProof w:val="0"/>
          <w:snapToGrid w:val="0"/>
        </w:rPr>
      </w:pPr>
      <w:r>
        <w:rPr>
          <w:noProof w:val="0"/>
          <w:snapToGrid w:val="0"/>
        </w:rPr>
        <w:tab/>
      </w:r>
      <w:r>
        <w:rPr>
          <w:snapToGrid w:val="0"/>
        </w:rPr>
        <w:t>id-DataForwardingtoNG-RANQoSFlowInformationList,</w:t>
      </w:r>
    </w:p>
    <w:p w14:paraId="54BCA671" w14:textId="77777777" w:rsidR="00D80408" w:rsidRDefault="00D80408" w:rsidP="00D80408">
      <w:pPr>
        <w:pStyle w:val="PL"/>
        <w:spacing w:line="0" w:lineRule="atLeast"/>
        <w:rPr>
          <w:snapToGrid w:val="0"/>
        </w:rPr>
      </w:pPr>
      <w:r>
        <w:rPr>
          <w:noProof w:val="0"/>
          <w:snapToGrid w:val="0"/>
        </w:rPr>
        <w:tab/>
      </w:r>
      <w:r>
        <w:rPr>
          <w:snapToGrid w:val="0"/>
        </w:rPr>
        <w:t>id-MaxCIDEHCDL,</w:t>
      </w:r>
    </w:p>
    <w:p w14:paraId="644A31B6" w14:textId="77777777" w:rsidR="00A77B1A" w:rsidRPr="00FA52B0" w:rsidRDefault="00A77B1A" w:rsidP="00A77B1A">
      <w:pPr>
        <w:pStyle w:val="PL"/>
        <w:spacing w:line="0" w:lineRule="atLeast"/>
        <w:rPr>
          <w:noProof w:val="0"/>
          <w:snapToGrid w:val="0"/>
        </w:rPr>
      </w:pPr>
      <w:r>
        <w:rPr>
          <w:noProof w:val="0"/>
          <w:snapToGrid w:val="0"/>
        </w:rPr>
        <w:tab/>
      </w:r>
      <w:r w:rsidRPr="00FA52B0">
        <w:rPr>
          <w:rFonts w:eastAsia="SimSun"/>
          <w:snapToGrid w:val="0"/>
        </w:rPr>
        <w:t>id-</w:t>
      </w:r>
      <w:r>
        <w:rPr>
          <w:rFonts w:eastAsia="SimSun"/>
          <w:snapToGrid w:val="0"/>
        </w:rPr>
        <w:t>ignoreMappingRuleIndication,</w:t>
      </w:r>
    </w:p>
    <w:p w14:paraId="0D620C34" w14:textId="77777777" w:rsidR="0027088A" w:rsidRDefault="0027088A" w:rsidP="0027088A">
      <w:pPr>
        <w:pStyle w:val="PL"/>
        <w:spacing w:line="0" w:lineRule="atLeast"/>
        <w:rPr>
          <w:noProof w:val="0"/>
          <w:snapToGrid w:val="0"/>
        </w:rPr>
      </w:pPr>
      <w:r>
        <w:rPr>
          <w:snapToGrid w:val="0"/>
        </w:rPr>
        <w:tab/>
      </w:r>
      <w:r>
        <w:rPr>
          <w:noProof w:val="0"/>
          <w:snapToGrid w:val="0"/>
        </w:rPr>
        <w:t>id-</w:t>
      </w:r>
      <w:r w:rsidRPr="007D0185">
        <w:rPr>
          <w:noProof w:val="0"/>
          <w:snapToGrid w:val="0"/>
        </w:rPr>
        <w:t>EarlyDataForwarding</w:t>
      </w:r>
      <w:r w:rsidRPr="00497006">
        <w:rPr>
          <w:noProof w:val="0"/>
          <w:snapToGrid w:val="0"/>
        </w:rPr>
        <w:t>Indicator</w:t>
      </w:r>
      <w:r>
        <w:rPr>
          <w:noProof w:val="0"/>
          <w:snapToGrid w:val="0"/>
        </w:rPr>
        <w:t>,</w:t>
      </w:r>
    </w:p>
    <w:p w14:paraId="057AEEC0" w14:textId="77777777" w:rsidR="00A95690" w:rsidRDefault="00A95690" w:rsidP="008460C1">
      <w:pPr>
        <w:pStyle w:val="PL"/>
        <w:rPr>
          <w:snapToGrid w:val="0"/>
        </w:rPr>
      </w:pPr>
      <w:r>
        <w:rPr>
          <w:snapToGrid w:val="0"/>
        </w:rPr>
        <w:tab/>
        <w:t>id-QoSFlowsDRBRemapping,</w:t>
      </w:r>
    </w:p>
    <w:p w14:paraId="5825F6A4" w14:textId="77777777" w:rsidR="006529AE" w:rsidRDefault="006529AE" w:rsidP="008460C1">
      <w:pPr>
        <w:pStyle w:val="PL"/>
        <w:rPr>
          <w:snapToGrid w:val="0"/>
        </w:rPr>
      </w:pPr>
      <w:r w:rsidRPr="00EA387F">
        <w:rPr>
          <w:snapToGrid w:val="0"/>
        </w:rPr>
        <w:tab/>
        <w:t>id-SecurityIndicationModify,</w:t>
      </w:r>
    </w:p>
    <w:p w14:paraId="4373E8F0" w14:textId="77777777" w:rsidR="00844F9D" w:rsidRDefault="00844F9D" w:rsidP="008460C1">
      <w:pPr>
        <w:pStyle w:val="PL"/>
        <w:rPr>
          <w:snapToGrid w:val="0"/>
        </w:rPr>
      </w:pPr>
      <w:r>
        <w:rPr>
          <w:snapToGrid w:val="0"/>
        </w:rPr>
        <w:tab/>
      </w:r>
      <w:r w:rsidRPr="00250810">
        <w:rPr>
          <w:snapToGrid w:val="0"/>
        </w:rPr>
        <w:t>id-DataForwardingSourceIPAddress</w:t>
      </w:r>
      <w:r>
        <w:rPr>
          <w:snapToGrid w:val="0"/>
        </w:rPr>
        <w:t>,</w:t>
      </w:r>
    </w:p>
    <w:p w14:paraId="50BC2696" w14:textId="77777777" w:rsidR="00FF5737" w:rsidRDefault="00FF5737" w:rsidP="00FF5737">
      <w:pPr>
        <w:pStyle w:val="PL"/>
        <w:rPr>
          <w:lang w:val="sv-SE"/>
        </w:rPr>
      </w:pPr>
      <w:r>
        <w:rPr>
          <w:snapToGrid w:val="0"/>
        </w:rPr>
        <w:lastRenderedPageBreak/>
        <w:tab/>
        <w:t>id-M4ReportAmount</w:t>
      </w:r>
      <w:r>
        <w:rPr>
          <w:lang w:val="sv-SE"/>
        </w:rPr>
        <w:t>,</w:t>
      </w:r>
    </w:p>
    <w:p w14:paraId="5D213BCE" w14:textId="77777777" w:rsidR="00FF5737" w:rsidRDefault="00FF5737" w:rsidP="00FF5737">
      <w:pPr>
        <w:pStyle w:val="PL"/>
        <w:rPr>
          <w:lang w:val="sv-SE"/>
        </w:rPr>
      </w:pPr>
      <w:r>
        <w:rPr>
          <w:snapToGrid w:val="0"/>
        </w:rPr>
        <w:tab/>
        <w:t>id-M6ReportAmount</w:t>
      </w:r>
      <w:r>
        <w:rPr>
          <w:lang w:val="sv-SE"/>
        </w:rPr>
        <w:t>,</w:t>
      </w:r>
    </w:p>
    <w:p w14:paraId="5F003C94" w14:textId="77777777" w:rsidR="00FF5737" w:rsidRDefault="00FF5737" w:rsidP="00135FF5">
      <w:pPr>
        <w:pStyle w:val="PL"/>
        <w:spacing w:line="0" w:lineRule="atLeast"/>
        <w:rPr>
          <w:lang w:val="sv-SE"/>
        </w:rPr>
      </w:pPr>
      <w:r>
        <w:rPr>
          <w:snapToGrid w:val="0"/>
        </w:rPr>
        <w:tab/>
        <w:t>id-M7ReportAmount</w:t>
      </w:r>
      <w:r>
        <w:rPr>
          <w:lang w:val="sv-SE"/>
        </w:rPr>
        <w:t>,</w:t>
      </w:r>
    </w:p>
    <w:p w14:paraId="2720E570" w14:textId="77777777" w:rsidR="00085E44" w:rsidRDefault="00085E44" w:rsidP="00135FF5">
      <w:pPr>
        <w:pStyle w:val="PL"/>
        <w:spacing w:line="0" w:lineRule="atLeast"/>
        <w:rPr>
          <w:snapToGrid w:val="0"/>
        </w:rPr>
      </w:pPr>
      <w:r>
        <w:rPr>
          <w:snapToGrid w:val="0"/>
        </w:rPr>
        <w:tab/>
      </w:r>
      <w:r w:rsidRPr="00007F09">
        <w:rPr>
          <w:snapToGrid w:val="0"/>
        </w:rPr>
        <w:t>id-PD</w:t>
      </w:r>
      <w:r>
        <w:rPr>
          <w:snapToGrid w:val="0"/>
        </w:rPr>
        <w:t>USession-PairID</w:t>
      </w:r>
      <w:r w:rsidRPr="00007F09">
        <w:rPr>
          <w:snapToGrid w:val="0"/>
        </w:rPr>
        <w:t>,</w:t>
      </w:r>
    </w:p>
    <w:p w14:paraId="340ED434" w14:textId="77777777" w:rsidR="00344B7D" w:rsidRDefault="00344B7D" w:rsidP="00135FF5">
      <w:pPr>
        <w:pStyle w:val="PL"/>
        <w:spacing w:line="0" w:lineRule="atLeast"/>
        <w:rPr>
          <w:snapToGrid w:val="0"/>
          <w:lang w:eastAsia="en-GB"/>
        </w:rPr>
      </w:pPr>
      <w:r>
        <w:rPr>
          <w:snapToGrid w:val="0"/>
        </w:rPr>
        <w:tab/>
      </w:r>
      <w:r>
        <w:rPr>
          <w:rFonts w:eastAsia="SimSun" w:hint="eastAsia"/>
          <w:snapToGrid w:val="0"/>
          <w:lang w:val="en-US" w:eastAsia="zh-CN"/>
        </w:rPr>
        <w:t>id-S</w:t>
      </w:r>
      <w:r>
        <w:rPr>
          <w:snapToGrid w:val="0"/>
          <w:lang w:eastAsia="en-GB"/>
        </w:rPr>
        <w:t>urvivalTime,</w:t>
      </w:r>
    </w:p>
    <w:p w14:paraId="37EF928D" w14:textId="77777777" w:rsidR="00832A2F" w:rsidRDefault="00832A2F" w:rsidP="00135FF5">
      <w:pPr>
        <w:pStyle w:val="PL"/>
        <w:spacing w:line="0" w:lineRule="atLeast"/>
        <w:rPr>
          <w:noProof w:val="0"/>
          <w:snapToGrid w:val="0"/>
        </w:rPr>
      </w:pPr>
      <w:r>
        <w:rPr>
          <w:snapToGrid w:val="0"/>
          <w:lang w:eastAsia="en-GB"/>
        </w:rPr>
        <w:tab/>
      </w:r>
      <w:r w:rsidRPr="000D2FF6">
        <w:rPr>
          <w:noProof w:val="0"/>
          <w:snapToGrid w:val="0"/>
        </w:rPr>
        <w:t>id-</w:t>
      </w:r>
      <w:r>
        <w:rPr>
          <w:noProof w:val="0"/>
          <w:snapToGrid w:val="0"/>
        </w:rPr>
        <w:t>UDC</w:t>
      </w:r>
      <w:r w:rsidRPr="000D2FF6">
        <w:rPr>
          <w:noProof w:val="0"/>
          <w:snapToGrid w:val="0"/>
        </w:rPr>
        <w:t>-Parameters</w:t>
      </w:r>
      <w:r>
        <w:rPr>
          <w:noProof w:val="0"/>
          <w:snapToGrid w:val="0"/>
        </w:rPr>
        <w:t>,</w:t>
      </w:r>
    </w:p>
    <w:p w14:paraId="7CD605E2" w14:textId="77777777" w:rsidR="00AB714A" w:rsidRDefault="00AB714A" w:rsidP="00AB714A">
      <w:pPr>
        <w:pStyle w:val="PL"/>
        <w:rPr>
          <w:snapToGrid w:val="0"/>
        </w:rPr>
      </w:pPr>
      <w:r>
        <w:rPr>
          <w:snapToGrid w:val="0"/>
        </w:rPr>
        <w:tab/>
        <w:t>id-SecurityIndication</w:t>
      </w:r>
      <w:r>
        <w:rPr>
          <w:rFonts w:hint="eastAsia"/>
          <w:snapToGrid w:val="0"/>
          <w:lang w:eastAsia="zh-CN"/>
        </w:rPr>
        <w:t>,</w:t>
      </w:r>
    </w:p>
    <w:p w14:paraId="39ACA710" w14:textId="77777777" w:rsidR="00AB714A" w:rsidRDefault="00AB714A" w:rsidP="00135FF5">
      <w:pPr>
        <w:pStyle w:val="PL"/>
        <w:spacing w:line="0" w:lineRule="atLeast"/>
        <w:rPr>
          <w:noProof w:val="0"/>
          <w:snapToGrid w:val="0"/>
        </w:rPr>
      </w:pPr>
      <w:r>
        <w:rPr>
          <w:snapToGrid w:val="0"/>
        </w:rPr>
        <w:tab/>
        <w:t>id-SecurityResult,</w:t>
      </w:r>
    </w:p>
    <w:p w14:paraId="2F91E34F" w14:textId="77777777" w:rsidR="003E53B8" w:rsidRDefault="003E53B8" w:rsidP="003E53B8">
      <w:pPr>
        <w:pStyle w:val="PL"/>
        <w:rPr>
          <w:snapToGrid w:val="0"/>
        </w:rPr>
      </w:pPr>
      <w:r>
        <w:rPr>
          <w:snapToGrid w:val="0"/>
        </w:rPr>
        <w:tab/>
        <w:t>id-SDTindicatorSetup,</w:t>
      </w:r>
    </w:p>
    <w:p w14:paraId="0ACA2704" w14:textId="77777777" w:rsidR="003E53B8" w:rsidRDefault="003E53B8" w:rsidP="00135FF5">
      <w:pPr>
        <w:pStyle w:val="PL"/>
        <w:spacing w:line="0" w:lineRule="atLeast"/>
        <w:rPr>
          <w:noProof w:val="0"/>
          <w:snapToGrid w:val="0"/>
        </w:rPr>
      </w:pPr>
      <w:r>
        <w:rPr>
          <w:snapToGrid w:val="0"/>
        </w:rPr>
        <w:tab/>
        <w:t>id-SDTindicatorMod,</w:t>
      </w:r>
    </w:p>
    <w:p w14:paraId="08478BB7" w14:textId="77777777" w:rsidR="007A52F8" w:rsidRDefault="007A52F8" w:rsidP="007A52F8">
      <w:pPr>
        <w:pStyle w:val="PL"/>
        <w:spacing w:line="0" w:lineRule="atLeast"/>
        <w:rPr>
          <w:noProof w:val="0"/>
          <w:snapToGrid w:val="0"/>
        </w:rPr>
      </w:pPr>
      <w:r>
        <w:rPr>
          <w:snapToGrid w:val="0"/>
        </w:rPr>
        <w:tab/>
      </w:r>
      <w:r w:rsidRPr="000D2FF6">
        <w:rPr>
          <w:noProof w:val="0"/>
          <w:snapToGrid w:val="0"/>
        </w:rPr>
        <w:t>id-</w:t>
      </w:r>
      <w:r>
        <w:rPr>
          <w:noProof w:val="0"/>
          <w:snapToGrid w:val="0"/>
        </w:rPr>
        <w:t>DiscardTimerExtended,</w:t>
      </w:r>
    </w:p>
    <w:p w14:paraId="617FD029" w14:textId="77777777" w:rsidR="009C7677" w:rsidRDefault="009C7677" w:rsidP="009C7677">
      <w:pPr>
        <w:pStyle w:val="PL"/>
        <w:spacing w:line="0" w:lineRule="atLeast"/>
        <w:rPr>
          <w:noProof w:val="0"/>
          <w:snapToGrid w:val="0"/>
        </w:rPr>
      </w:pPr>
      <w:r>
        <w:rPr>
          <w:noProof w:val="0"/>
          <w:snapToGrid w:val="0"/>
        </w:rPr>
        <w:tab/>
      </w:r>
      <w:r w:rsidRPr="00D629EF">
        <w:rPr>
          <w:noProof w:val="0"/>
          <w:snapToGrid w:val="0"/>
        </w:rPr>
        <w:t>id-</w:t>
      </w:r>
      <w:r w:rsidRPr="008D7D88">
        <w:rPr>
          <w:snapToGrid w:val="0"/>
        </w:rPr>
        <w:t>MC</w:t>
      </w:r>
      <w:r>
        <w:rPr>
          <w:snapToGrid w:val="0"/>
        </w:rPr>
        <w:t>ForwardingResourceRequest,</w:t>
      </w:r>
    </w:p>
    <w:p w14:paraId="7F61A31C" w14:textId="77777777" w:rsidR="009C7677" w:rsidRDefault="009C7677" w:rsidP="009C7677">
      <w:pPr>
        <w:pStyle w:val="PL"/>
        <w:spacing w:line="0" w:lineRule="atLeast"/>
        <w:rPr>
          <w:noProof w:val="0"/>
          <w:snapToGrid w:val="0"/>
        </w:rPr>
      </w:pPr>
      <w:r w:rsidRPr="008D7D88">
        <w:rPr>
          <w:snapToGrid w:val="0"/>
        </w:rPr>
        <w:tab/>
      </w:r>
      <w:r w:rsidRPr="00D629EF">
        <w:rPr>
          <w:noProof w:val="0"/>
          <w:snapToGrid w:val="0"/>
        </w:rPr>
        <w:t>id-</w:t>
      </w:r>
      <w:r w:rsidRPr="008D7D88">
        <w:rPr>
          <w:snapToGrid w:val="0"/>
        </w:rPr>
        <w:t>MC</w:t>
      </w:r>
      <w:r>
        <w:rPr>
          <w:snapToGrid w:val="0"/>
        </w:rPr>
        <w:t>ForwardingResourceIndication,</w:t>
      </w:r>
    </w:p>
    <w:p w14:paraId="5FBB70CA" w14:textId="77777777" w:rsidR="009C7677" w:rsidRPr="008D7D88" w:rsidRDefault="009C7677" w:rsidP="009C7677">
      <w:pPr>
        <w:pStyle w:val="PL"/>
        <w:rPr>
          <w:snapToGrid w:val="0"/>
        </w:rPr>
      </w:pPr>
      <w:r w:rsidRPr="008D7D88">
        <w:rPr>
          <w:snapToGrid w:val="0"/>
        </w:rPr>
        <w:tab/>
      </w:r>
      <w:r w:rsidRPr="00D629EF">
        <w:rPr>
          <w:noProof w:val="0"/>
          <w:snapToGrid w:val="0"/>
        </w:rPr>
        <w:t>id-</w:t>
      </w:r>
      <w:r w:rsidRPr="008D7D88">
        <w:rPr>
          <w:snapToGrid w:val="0"/>
        </w:rPr>
        <w:t>MC</w:t>
      </w:r>
      <w:r>
        <w:rPr>
          <w:snapToGrid w:val="0"/>
        </w:rPr>
        <w:t>ForwardingResourceResponse,</w:t>
      </w:r>
    </w:p>
    <w:p w14:paraId="34E2ECE5" w14:textId="77777777" w:rsidR="009C7677" w:rsidRPr="008D7D88" w:rsidRDefault="009C7677" w:rsidP="009C7677">
      <w:pPr>
        <w:pStyle w:val="PL"/>
        <w:rPr>
          <w:snapToGrid w:val="0"/>
        </w:rPr>
      </w:pPr>
      <w:r w:rsidRPr="008D7D88">
        <w:rPr>
          <w:snapToGrid w:val="0"/>
        </w:rPr>
        <w:tab/>
      </w:r>
      <w:r w:rsidRPr="00D629EF">
        <w:rPr>
          <w:noProof w:val="0"/>
          <w:snapToGrid w:val="0"/>
        </w:rPr>
        <w:t>id-</w:t>
      </w:r>
      <w:r w:rsidRPr="008D7D88">
        <w:rPr>
          <w:snapToGrid w:val="0"/>
        </w:rPr>
        <w:t>MC</w:t>
      </w:r>
      <w:r>
        <w:rPr>
          <w:snapToGrid w:val="0"/>
        </w:rPr>
        <w:t>ForwardingResourceRelease,</w:t>
      </w:r>
    </w:p>
    <w:p w14:paraId="00A6DC2C" w14:textId="77777777" w:rsidR="009C7677" w:rsidRPr="008D7D88" w:rsidRDefault="009C7677" w:rsidP="009C7677">
      <w:pPr>
        <w:pStyle w:val="PL"/>
        <w:rPr>
          <w:snapToGrid w:val="0"/>
        </w:rPr>
      </w:pPr>
      <w:r w:rsidRPr="008D7D88">
        <w:rPr>
          <w:snapToGrid w:val="0"/>
        </w:rPr>
        <w:tab/>
      </w:r>
      <w:r w:rsidRPr="00D629EF">
        <w:rPr>
          <w:noProof w:val="0"/>
          <w:snapToGrid w:val="0"/>
        </w:rPr>
        <w:t>id-</w:t>
      </w:r>
      <w:r w:rsidRPr="008D7D88">
        <w:rPr>
          <w:snapToGrid w:val="0"/>
        </w:rPr>
        <w:t>MC</w:t>
      </w:r>
      <w:r>
        <w:rPr>
          <w:snapToGrid w:val="0"/>
        </w:rPr>
        <w:t>ForwardingResourceReleaseIndication,</w:t>
      </w:r>
    </w:p>
    <w:p w14:paraId="368B5ACD" w14:textId="77777777" w:rsidR="00B85814" w:rsidRDefault="00B85814" w:rsidP="00A73165">
      <w:pPr>
        <w:pStyle w:val="PL"/>
        <w:tabs>
          <w:tab w:val="clear" w:pos="2304"/>
        </w:tabs>
        <w:spacing w:line="0" w:lineRule="atLeast"/>
        <w:rPr>
          <w:noProof w:val="0"/>
          <w:snapToGrid w:val="0"/>
        </w:rPr>
      </w:pPr>
      <w:r>
        <w:rPr>
          <w:noProof w:val="0"/>
          <w:snapToGrid w:val="0"/>
        </w:rPr>
        <w:tab/>
      </w:r>
      <w:r w:rsidRPr="00475276">
        <w:rPr>
          <w:noProof w:val="0"/>
          <w:snapToGrid w:val="0"/>
        </w:rPr>
        <w:t>id-</w:t>
      </w:r>
      <w:r>
        <w:rPr>
          <w:noProof w:val="0"/>
          <w:snapToGrid w:val="0"/>
        </w:rPr>
        <w:t>PDCP-COUNT-Reset,</w:t>
      </w:r>
    </w:p>
    <w:p w14:paraId="29047DF1" w14:textId="77777777" w:rsidR="00ED065C" w:rsidRDefault="00ED065C" w:rsidP="00ED065C">
      <w:pPr>
        <w:pStyle w:val="PL"/>
        <w:rPr>
          <w:snapToGrid w:val="0"/>
        </w:rPr>
      </w:pPr>
      <w:r w:rsidRPr="008D7D88">
        <w:rPr>
          <w:snapToGrid w:val="0"/>
        </w:rPr>
        <w:tab/>
      </w:r>
      <w:r w:rsidRPr="00D629EF">
        <w:rPr>
          <w:noProof w:val="0"/>
          <w:snapToGrid w:val="0"/>
        </w:rPr>
        <w:t>id-</w:t>
      </w:r>
      <w:r>
        <w:rPr>
          <w:noProof w:val="0"/>
          <w:snapToGrid w:val="0"/>
        </w:rPr>
        <w:t>MBSSessionAssociatedInfoNon</w:t>
      </w:r>
      <w:r w:rsidRPr="00166322">
        <w:rPr>
          <w:noProof w:val="0"/>
          <w:snapToGrid w:val="0"/>
        </w:rPr>
        <w:t>Support</w:t>
      </w:r>
      <w:r>
        <w:rPr>
          <w:rFonts w:hint="eastAsia"/>
          <w:noProof w:val="0"/>
          <w:snapToGrid w:val="0"/>
          <w:lang w:eastAsia="zh-CN"/>
        </w:rPr>
        <w:t>T</w:t>
      </w:r>
      <w:r w:rsidRPr="00166322">
        <w:rPr>
          <w:noProof w:val="0"/>
          <w:snapToGrid w:val="0"/>
        </w:rPr>
        <w:t>oSupport</w:t>
      </w:r>
      <w:r>
        <w:rPr>
          <w:snapToGrid w:val="0"/>
        </w:rPr>
        <w:t>,</w:t>
      </w:r>
    </w:p>
    <w:p w14:paraId="3C7D803A" w14:textId="77777777" w:rsidR="00F57308" w:rsidRDefault="00F57308" w:rsidP="00F5730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346C06">
        <w:rPr>
          <w:rFonts w:ascii="Courier New" w:hAnsi="Courier New"/>
          <w:noProof/>
          <w:sz w:val="16"/>
        </w:rPr>
        <w:tab/>
        <w:t>id-VersionID,</w:t>
      </w:r>
    </w:p>
    <w:p w14:paraId="35AD0165" w14:textId="77777777" w:rsidR="00F57308" w:rsidRDefault="00F57308" w:rsidP="00F5730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346C06">
        <w:rPr>
          <w:rFonts w:ascii="Courier New" w:hAnsi="Courier New"/>
          <w:noProof/>
          <w:sz w:val="16"/>
        </w:rPr>
        <w:tab/>
        <w:t>id-</w:t>
      </w:r>
      <w:r>
        <w:rPr>
          <w:rFonts w:ascii="Courier New" w:hAnsi="Courier New"/>
          <w:noProof/>
          <w:sz w:val="16"/>
        </w:rPr>
        <w:t>MBSAreaSessionID</w:t>
      </w:r>
      <w:r w:rsidRPr="00346C06">
        <w:rPr>
          <w:rFonts w:ascii="Courier New" w:hAnsi="Courier New"/>
          <w:noProof/>
          <w:sz w:val="16"/>
        </w:rPr>
        <w:t>,</w:t>
      </w:r>
    </w:p>
    <w:p w14:paraId="02C5A123" w14:textId="77777777" w:rsidR="000251EF" w:rsidRDefault="00A811DA" w:rsidP="000251EF">
      <w:pPr>
        <w:pStyle w:val="PL"/>
        <w:rPr>
          <w:ins w:id="6186" w:author="CR0079" w:date="2023-11-09T22:26:00Z"/>
          <w:noProof w:val="0"/>
          <w:snapToGrid w:val="0"/>
        </w:rPr>
      </w:pPr>
      <w:r>
        <w:rPr>
          <w:snapToGrid w:val="0"/>
        </w:rPr>
        <w:tab/>
        <w:t>id-Secondary-P</w:t>
      </w:r>
      <w:r w:rsidRPr="00FA52B0">
        <w:rPr>
          <w:noProof w:val="0"/>
          <w:snapToGrid w:val="0"/>
        </w:rPr>
        <w:t>DU-Session-Data-Forwarding-Information</w:t>
      </w:r>
      <w:r>
        <w:rPr>
          <w:noProof w:val="0"/>
          <w:snapToGrid w:val="0"/>
        </w:rPr>
        <w:t>,</w:t>
      </w:r>
    </w:p>
    <w:p w14:paraId="72C3629A" w14:textId="77777777" w:rsidR="000251EF" w:rsidRPr="003C5A5A" w:rsidRDefault="000251EF" w:rsidP="000251EF">
      <w:pPr>
        <w:pStyle w:val="PL"/>
        <w:rPr>
          <w:ins w:id="6187" w:author="CR0079" w:date="2023-11-09T22:26:00Z"/>
          <w:snapToGrid w:val="0"/>
          <w:lang w:val="fr-FR"/>
        </w:rPr>
      </w:pPr>
      <w:ins w:id="6188" w:author="CR0079" w:date="2023-11-09T22:26:00Z">
        <w:r>
          <w:rPr>
            <w:snapToGrid w:val="0"/>
          </w:rPr>
          <w:tab/>
        </w:r>
        <w:r w:rsidRPr="003C5A5A">
          <w:rPr>
            <w:snapToGrid w:val="0"/>
            <w:lang w:val="fr-FR"/>
          </w:rPr>
          <w:t>id-MBSSessionResourceNotification,</w:t>
        </w:r>
      </w:ins>
    </w:p>
    <w:p w14:paraId="4CAA9234" w14:textId="77777777" w:rsidR="000251EF" w:rsidRPr="003C5A5A" w:rsidRDefault="000251EF" w:rsidP="000251EF">
      <w:pPr>
        <w:pStyle w:val="PL"/>
        <w:rPr>
          <w:ins w:id="6189" w:author="CR0079" w:date="2023-11-09T22:26:00Z"/>
          <w:snapToGrid w:val="0"/>
          <w:lang w:val="fr-FR"/>
        </w:rPr>
      </w:pPr>
      <w:ins w:id="6190" w:author="CR0079" w:date="2023-11-09T22:26:00Z">
        <w:r w:rsidRPr="003C5A5A">
          <w:rPr>
            <w:snapToGrid w:val="0"/>
            <w:lang w:val="fr-FR"/>
          </w:rPr>
          <w:tab/>
          <w:t>id-</w:t>
        </w:r>
        <w:r w:rsidRPr="00CC3267">
          <w:rPr>
            <w:snapToGrid w:val="0"/>
            <w:lang w:val="it-IT" w:eastAsia="zh-CN"/>
          </w:rPr>
          <w:t>MC</w:t>
        </w:r>
        <w:r>
          <w:rPr>
            <w:snapToGrid w:val="0"/>
            <w:lang w:val="it-IT" w:eastAsia="zh-CN"/>
          </w:rPr>
          <w:t>BearerContext</w:t>
        </w:r>
        <w:r w:rsidRPr="003C5A5A">
          <w:rPr>
            <w:snapToGrid w:val="0"/>
            <w:lang w:val="fr-FR"/>
          </w:rPr>
          <w:t>InactivityTimer,</w:t>
        </w:r>
      </w:ins>
    </w:p>
    <w:p w14:paraId="6D99A4B1" w14:textId="46B7A0CB" w:rsidR="00A811DA" w:rsidRPr="000251EF" w:rsidRDefault="000251EF" w:rsidP="000251EF">
      <w:pPr>
        <w:pStyle w:val="PL"/>
        <w:rPr>
          <w:snapToGrid w:val="0"/>
          <w:lang w:val="fr-FR"/>
        </w:rPr>
      </w:pPr>
      <w:ins w:id="6191" w:author="CR0079" w:date="2023-11-09T22:26:00Z">
        <w:r w:rsidRPr="003C5A5A">
          <w:rPr>
            <w:snapToGrid w:val="0"/>
            <w:lang w:val="fr-FR"/>
          </w:rPr>
          <w:tab/>
          <w:t>id-MCBearerContextStatusChange,</w:t>
        </w:r>
      </w:ins>
    </w:p>
    <w:p w14:paraId="491B4EBE" w14:textId="77777777" w:rsidR="00F57308" w:rsidRPr="00346C06" w:rsidRDefault="00F57308" w:rsidP="00F5730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0251EF">
        <w:rPr>
          <w:rFonts w:ascii="Courier New" w:hAnsi="Courier New"/>
          <w:snapToGrid w:val="0"/>
          <w:sz w:val="16"/>
          <w:lang w:val="fr-FR"/>
        </w:rPr>
        <w:tab/>
      </w:r>
      <w:r w:rsidRPr="00346C06">
        <w:rPr>
          <w:rFonts w:ascii="Courier New" w:hAnsi="Courier New"/>
          <w:snapToGrid w:val="0"/>
          <w:sz w:val="16"/>
        </w:rPr>
        <w:t>maxnoofMBSAreaSessionIDs,</w:t>
      </w:r>
    </w:p>
    <w:p w14:paraId="72AB9FE0" w14:textId="77777777" w:rsidR="00275D00" w:rsidRPr="008C3F37" w:rsidRDefault="00275D00" w:rsidP="00275D00">
      <w:pPr>
        <w:pStyle w:val="PL"/>
        <w:spacing w:line="0" w:lineRule="atLeast"/>
        <w:rPr>
          <w:noProof w:val="0"/>
          <w:snapToGrid w:val="0"/>
        </w:rPr>
      </w:pPr>
      <w:r w:rsidRPr="008C3F37">
        <w:rPr>
          <w:noProof w:val="0"/>
          <w:snapToGrid w:val="0"/>
        </w:rPr>
        <w:tab/>
        <w:t>maxnoofSharedNG-UTerminations,</w:t>
      </w:r>
    </w:p>
    <w:p w14:paraId="3D2138C8" w14:textId="77777777" w:rsidR="00275D00" w:rsidRDefault="00275D00" w:rsidP="00275D00">
      <w:pPr>
        <w:pStyle w:val="PL"/>
        <w:spacing w:line="0" w:lineRule="atLeast"/>
        <w:rPr>
          <w:noProof w:val="0"/>
          <w:snapToGrid w:val="0"/>
          <w:lang w:eastAsia="zh-CN"/>
        </w:rPr>
      </w:pPr>
      <w:r w:rsidRPr="008C3F37">
        <w:rPr>
          <w:noProof w:val="0"/>
          <w:snapToGrid w:val="0"/>
        </w:rPr>
        <w:tab/>
        <w:t>maxnoofMRBs</w:t>
      </w:r>
      <w:r>
        <w:rPr>
          <w:rFonts w:hint="eastAsia"/>
          <w:noProof w:val="0"/>
          <w:snapToGrid w:val="0"/>
          <w:lang w:eastAsia="zh-CN"/>
        </w:rPr>
        <w:t>,</w:t>
      </w:r>
    </w:p>
    <w:p w14:paraId="3E8C136B" w14:textId="77777777" w:rsidR="00275D00" w:rsidRPr="00135FF5" w:rsidRDefault="00275D00" w:rsidP="00135FF5">
      <w:pPr>
        <w:pStyle w:val="PL"/>
        <w:spacing w:line="0" w:lineRule="atLeast"/>
        <w:rPr>
          <w:rFonts w:eastAsia="Malgun Gothic"/>
          <w:lang w:val="sv-SE"/>
        </w:rPr>
      </w:pPr>
      <w:r>
        <w:rPr>
          <w:rFonts w:hint="eastAsia"/>
          <w:noProof w:val="0"/>
          <w:snapToGrid w:val="0"/>
          <w:lang w:eastAsia="zh-CN"/>
        </w:rPr>
        <w:tab/>
      </w:r>
      <w:r w:rsidRPr="004B323F">
        <w:rPr>
          <w:noProof w:val="0"/>
          <w:snapToGrid w:val="0"/>
        </w:rPr>
        <w:t>maxnoofMBSSessionIDs</w:t>
      </w:r>
      <w:r>
        <w:rPr>
          <w:noProof w:val="0"/>
          <w:snapToGrid w:val="0"/>
        </w:rPr>
        <w:t>,</w:t>
      </w:r>
    </w:p>
    <w:p w14:paraId="1ED1C3A5" w14:textId="77777777" w:rsidR="00B4793B" w:rsidRPr="002233A1" w:rsidRDefault="00B4793B" w:rsidP="00B4793B">
      <w:pPr>
        <w:pStyle w:val="PL"/>
        <w:spacing w:line="0" w:lineRule="atLeast"/>
        <w:rPr>
          <w:rFonts w:eastAsia="SimSun"/>
          <w:snapToGrid w:val="0"/>
        </w:rPr>
      </w:pPr>
      <w:r w:rsidRPr="00B4793B">
        <w:rPr>
          <w:rFonts w:eastAsia="SimSun"/>
          <w:snapToGrid w:val="0"/>
        </w:rPr>
        <w:tab/>
        <w:t>maxnoofQoSParaSets,</w:t>
      </w:r>
    </w:p>
    <w:p w14:paraId="704B4743" w14:textId="77777777" w:rsidR="00A85C4E" w:rsidRPr="00D629EF" w:rsidRDefault="00A85C4E" w:rsidP="00976AF7">
      <w:pPr>
        <w:pStyle w:val="PL"/>
        <w:spacing w:line="0" w:lineRule="atLeast"/>
        <w:rPr>
          <w:noProof w:val="0"/>
          <w:snapToGrid w:val="0"/>
        </w:rPr>
      </w:pPr>
      <w:r w:rsidRPr="00D629EF">
        <w:rPr>
          <w:noProof w:val="0"/>
          <w:snapToGrid w:val="0"/>
        </w:rPr>
        <w:tab/>
        <w:t>maxnoofErrors,</w:t>
      </w:r>
    </w:p>
    <w:p w14:paraId="12F9C9A2" w14:textId="77777777" w:rsidR="00A85C4E" w:rsidRPr="00D629EF" w:rsidRDefault="00A85C4E" w:rsidP="00976AF7">
      <w:pPr>
        <w:pStyle w:val="PL"/>
        <w:spacing w:line="0" w:lineRule="atLeast"/>
        <w:rPr>
          <w:noProof w:val="0"/>
          <w:snapToGrid w:val="0"/>
        </w:rPr>
      </w:pPr>
      <w:r w:rsidRPr="00D629EF">
        <w:rPr>
          <w:noProof w:val="0"/>
          <w:snapToGrid w:val="0"/>
        </w:rPr>
        <w:tab/>
        <w:t>maxnoofSliceItems,</w:t>
      </w:r>
    </w:p>
    <w:p w14:paraId="13B8FBBC" w14:textId="77777777" w:rsidR="00A85C4E" w:rsidRPr="00D629EF" w:rsidRDefault="00A85C4E" w:rsidP="00976AF7">
      <w:pPr>
        <w:pStyle w:val="PL"/>
        <w:spacing w:line="0" w:lineRule="atLeast"/>
        <w:rPr>
          <w:noProof w:val="0"/>
          <w:snapToGrid w:val="0"/>
        </w:rPr>
      </w:pPr>
      <w:r w:rsidRPr="00D629EF">
        <w:rPr>
          <w:noProof w:val="0"/>
          <w:snapToGrid w:val="0"/>
        </w:rPr>
        <w:tab/>
        <w:t>maxnoofEUTRANQOSParameters,</w:t>
      </w:r>
    </w:p>
    <w:p w14:paraId="3A9E1165" w14:textId="77777777" w:rsidR="00A85C4E" w:rsidRPr="00D629EF" w:rsidRDefault="00A85C4E" w:rsidP="00976AF7">
      <w:pPr>
        <w:pStyle w:val="PL"/>
        <w:spacing w:line="0" w:lineRule="atLeast"/>
        <w:rPr>
          <w:noProof w:val="0"/>
          <w:snapToGrid w:val="0"/>
        </w:rPr>
      </w:pPr>
      <w:r w:rsidRPr="00D629EF">
        <w:rPr>
          <w:noProof w:val="0"/>
          <w:snapToGrid w:val="0"/>
        </w:rPr>
        <w:tab/>
        <w:t>maxnoofNGRANQOSParameters,</w:t>
      </w:r>
    </w:p>
    <w:p w14:paraId="5D0E2F13" w14:textId="77777777" w:rsidR="00A85C4E" w:rsidRPr="00D629EF" w:rsidRDefault="00A85C4E" w:rsidP="00976AF7">
      <w:pPr>
        <w:pStyle w:val="PL"/>
        <w:spacing w:line="0" w:lineRule="atLeast"/>
        <w:rPr>
          <w:noProof w:val="0"/>
          <w:snapToGrid w:val="0"/>
        </w:rPr>
      </w:pPr>
      <w:r w:rsidRPr="00D629EF">
        <w:rPr>
          <w:noProof w:val="0"/>
          <w:snapToGrid w:val="0"/>
        </w:rPr>
        <w:tab/>
        <w:t>maxnoofDRBs,</w:t>
      </w:r>
    </w:p>
    <w:p w14:paraId="0430CE83" w14:textId="77777777" w:rsidR="00A85C4E" w:rsidRPr="00D629EF" w:rsidRDefault="00A85C4E" w:rsidP="00976AF7">
      <w:pPr>
        <w:pStyle w:val="PL"/>
        <w:spacing w:line="0" w:lineRule="atLeast"/>
        <w:rPr>
          <w:noProof w:val="0"/>
          <w:snapToGrid w:val="0"/>
        </w:rPr>
      </w:pPr>
      <w:r w:rsidRPr="00D629EF">
        <w:rPr>
          <w:noProof w:val="0"/>
          <w:snapToGrid w:val="0"/>
        </w:rPr>
        <w:tab/>
        <w:t>maxnoofPDUSessionResource,</w:t>
      </w:r>
    </w:p>
    <w:p w14:paraId="5F6F2C90" w14:textId="77777777" w:rsidR="00A85C4E" w:rsidRPr="00D629EF" w:rsidRDefault="00A85C4E" w:rsidP="00976AF7">
      <w:pPr>
        <w:pStyle w:val="PL"/>
        <w:spacing w:line="0" w:lineRule="atLeast"/>
        <w:rPr>
          <w:noProof w:val="0"/>
          <w:snapToGrid w:val="0"/>
        </w:rPr>
      </w:pPr>
      <w:r w:rsidRPr="00D629EF">
        <w:rPr>
          <w:noProof w:val="0"/>
          <w:snapToGrid w:val="0"/>
        </w:rPr>
        <w:tab/>
        <w:t>maxnoofQoSFlows,</w:t>
      </w:r>
    </w:p>
    <w:p w14:paraId="470D7A43" w14:textId="77777777" w:rsidR="00A85C4E" w:rsidRPr="00D629EF" w:rsidRDefault="00A85C4E" w:rsidP="00976AF7">
      <w:pPr>
        <w:pStyle w:val="PL"/>
        <w:spacing w:line="0" w:lineRule="atLeast"/>
        <w:rPr>
          <w:noProof w:val="0"/>
          <w:snapToGrid w:val="0"/>
        </w:rPr>
      </w:pPr>
      <w:r w:rsidRPr="00D629EF">
        <w:rPr>
          <w:noProof w:val="0"/>
          <w:snapToGrid w:val="0"/>
        </w:rPr>
        <w:tab/>
        <w:t>maxnoofUPParameters,</w:t>
      </w:r>
    </w:p>
    <w:p w14:paraId="6B183008" w14:textId="77777777" w:rsidR="00A85C4E" w:rsidRPr="00D629EF" w:rsidRDefault="00A85C4E" w:rsidP="00976AF7">
      <w:pPr>
        <w:pStyle w:val="PL"/>
        <w:spacing w:line="0" w:lineRule="atLeast"/>
        <w:rPr>
          <w:noProof w:val="0"/>
          <w:snapToGrid w:val="0"/>
        </w:rPr>
      </w:pPr>
      <w:r w:rsidRPr="00D629EF">
        <w:rPr>
          <w:noProof w:val="0"/>
          <w:snapToGrid w:val="0"/>
        </w:rPr>
        <w:tab/>
        <w:t>maxnoofCellGroups,</w:t>
      </w:r>
    </w:p>
    <w:p w14:paraId="19F79EFD" w14:textId="77777777" w:rsidR="00A85C4E" w:rsidRPr="00D629EF" w:rsidRDefault="00A85C4E" w:rsidP="00976AF7">
      <w:pPr>
        <w:pStyle w:val="PL"/>
        <w:spacing w:line="0" w:lineRule="atLeast"/>
        <w:rPr>
          <w:noProof w:val="0"/>
          <w:snapToGrid w:val="0"/>
        </w:rPr>
      </w:pPr>
      <w:r w:rsidRPr="00D629EF">
        <w:rPr>
          <w:noProof w:val="0"/>
          <w:snapToGrid w:val="0"/>
        </w:rPr>
        <w:tab/>
        <w:t>maxnooftimeperiods,</w:t>
      </w:r>
    </w:p>
    <w:p w14:paraId="4B9B21F5" w14:textId="77777777" w:rsidR="00A61DE2" w:rsidRPr="00A61DE2" w:rsidRDefault="00A85C4E" w:rsidP="00A61DE2">
      <w:pPr>
        <w:pStyle w:val="PL"/>
        <w:spacing w:line="0" w:lineRule="atLeast"/>
        <w:rPr>
          <w:noProof w:val="0"/>
          <w:snapToGrid w:val="0"/>
        </w:rPr>
      </w:pPr>
      <w:r w:rsidRPr="00D629EF">
        <w:rPr>
          <w:noProof w:val="0"/>
          <w:snapToGrid w:val="0"/>
        </w:rPr>
        <w:tab/>
        <w:t>maxnoofNRCGI</w:t>
      </w:r>
      <w:r w:rsidR="00A61DE2" w:rsidRPr="00A61DE2">
        <w:rPr>
          <w:noProof w:val="0"/>
          <w:snapToGrid w:val="0"/>
        </w:rPr>
        <w:t>,</w:t>
      </w:r>
    </w:p>
    <w:p w14:paraId="197289E0" w14:textId="77777777" w:rsidR="00A61DE2" w:rsidRPr="00A61DE2" w:rsidRDefault="00A61DE2" w:rsidP="00A61DE2">
      <w:pPr>
        <w:pStyle w:val="PL"/>
        <w:spacing w:line="0" w:lineRule="atLeast"/>
        <w:rPr>
          <w:noProof w:val="0"/>
          <w:snapToGrid w:val="0"/>
        </w:rPr>
      </w:pPr>
      <w:r w:rsidRPr="00A61DE2">
        <w:rPr>
          <w:noProof w:val="0"/>
          <w:snapToGrid w:val="0"/>
        </w:rPr>
        <w:tab/>
        <w:t>maxnoofTLAs,</w:t>
      </w:r>
    </w:p>
    <w:p w14:paraId="5A200FFE" w14:textId="77777777" w:rsidR="005C2B60" w:rsidRPr="005C2B60" w:rsidRDefault="00A61DE2" w:rsidP="005C2B60">
      <w:pPr>
        <w:pStyle w:val="PL"/>
        <w:spacing w:line="0" w:lineRule="atLeast"/>
        <w:rPr>
          <w:noProof w:val="0"/>
          <w:snapToGrid w:val="0"/>
        </w:rPr>
      </w:pPr>
      <w:r w:rsidRPr="00A61DE2">
        <w:rPr>
          <w:noProof w:val="0"/>
          <w:snapToGrid w:val="0"/>
        </w:rPr>
        <w:tab/>
        <w:t>maxnoofGTPTLAs</w:t>
      </w:r>
      <w:r w:rsidR="005C2B60" w:rsidRPr="005C2B60">
        <w:rPr>
          <w:noProof w:val="0"/>
          <w:snapToGrid w:val="0"/>
        </w:rPr>
        <w:t>,</w:t>
      </w:r>
    </w:p>
    <w:p w14:paraId="1B127744" w14:textId="77777777" w:rsidR="00D44F5E" w:rsidRPr="00D44F5E" w:rsidRDefault="005C2B60" w:rsidP="00D44F5E">
      <w:pPr>
        <w:pStyle w:val="PL"/>
        <w:spacing w:line="0" w:lineRule="atLeast"/>
        <w:rPr>
          <w:noProof w:val="0"/>
          <w:snapToGrid w:val="0"/>
        </w:rPr>
      </w:pPr>
      <w:r w:rsidRPr="005C2B60">
        <w:rPr>
          <w:noProof w:val="0"/>
          <w:snapToGrid w:val="0"/>
        </w:rPr>
        <w:tab/>
        <w:t>maxnoofSPLMNs</w:t>
      </w:r>
      <w:r w:rsidR="00D44F5E" w:rsidRPr="00D44F5E">
        <w:rPr>
          <w:noProof w:val="0"/>
          <w:snapToGrid w:val="0"/>
        </w:rPr>
        <w:t>,</w:t>
      </w:r>
    </w:p>
    <w:p w14:paraId="2E762613" w14:textId="77777777" w:rsidR="003C4BB2" w:rsidRDefault="00D44F5E" w:rsidP="00D44F5E">
      <w:pPr>
        <w:pStyle w:val="PL"/>
        <w:spacing w:line="0" w:lineRule="atLeast"/>
      </w:pPr>
      <w:r>
        <w:rPr>
          <w:noProof w:val="0"/>
          <w:snapToGrid w:val="0"/>
        </w:rPr>
        <w:tab/>
      </w:r>
      <w:r w:rsidRPr="00D44F5E">
        <w:rPr>
          <w:noProof w:val="0"/>
          <w:snapToGrid w:val="0"/>
        </w:rPr>
        <w:t>maxnoofMDTPLMNs</w:t>
      </w:r>
      <w:r w:rsidR="00DD6125">
        <w:rPr>
          <w:noProof w:val="0"/>
          <w:snapToGrid w:val="0"/>
        </w:rPr>
        <w:t>,</w:t>
      </w:r>
    </w:p>
    <w:p w14:paraId="059F6D7D" w14:textId="77777777" w:rsidR="00A85C4E" w:rsidRPr="00D629EF" w:rsidRDefault="003C4BB2" w:rsidP="00D44F5E">
      <w:pPr>
        <w:pStyle w:val="PL"/>
        <w:spacing w:line="0" w:lineRule="atLeast"/>
        <w:rPr>
          <w:noProof w:val="0"/>
          <w:snapToGrid w:val="0"/>
        </w:rPr>
      </w:pPr>
      <w:r w:rsidRPr="003C4BB2">
        <w:rPr>
          <w:noProof w:val="0"/>
          <w:snapToGrid w:val="0"/>
        </w:rPr>
        <w:tab/>
        <w:t>maxnoofExtSliceItems</w:t>
      </w:r>
      <w:r w:rsidR="00E521F1">
        <w:rPr>
          <w:noProof w:val="0"/>
          <w:snapToGrid w:val="0"/>
        </w:rPr>
        <w:t>,</w:t>
      </w:r>
    </w:p>
    <w:p w14:paraId="50380BEE" w14:textId="77777777" w:rsidR="0081390E" w:rsidRPr="00D629EF" w:rsidRDefault="0081390E" w:rsidP="0081390E">
      <w:pPr>
        <w:pStyle w:val="PL"/>
        <w:spacing w:line="0" w:lineRule="atLeast"/>
        <w:rPr>
          <w:noProof w:val="0"/>
          <w:snapToGrid w:val="0"/>
        </w:rPr>
      </w:pPr>
      <w:r>
        <w:rPr>
          <w:noProof w:val="0"/>
          <w:snapToGrid w:val="0"/>
        </w:rPr>
        <w:tab/>
      </w:r>
      <w:r w:rsidRPr="00E12E9E">
        <w:rPr>
          <w:snapToGrid w:val="0"/>
        </w:rPr>
        <w:t>maxnoofDataForwardingTunneltoE-UTRAN</w:t>
      </w:r>
      <w:r w:rsidR="00F06ADA">
        <w:rPr>
          <w:snapToGrid w:val="0"/>
        </w:rPr>
        <w:t>,</w:t>
      </w:r>
    </w:p>
    <w:p w14:paraId="112E9A28" w14:textId="77777777" w:rsidR="00E12DB6" w:rsidRDefault="00F06ADA" w:rsidP="00E12DB6">
      <w:pPr>
        <w:pStyle w:val="PL"/>
        <w:spacing w:line="0" w:lineRule="atLeast"/>
        <w:rPr>
          <w:noProof w:val="0"/>
          <w:snapToGrid w:val="0"/>
        </w:rPr>
      </w:pPr>
      <w:r w:rsidRPr="003C4BB2">
        <w:rPr>
          <w:noProof w:val="0"/>
          <w:snapToGrid w:val="0"/>
        </w:rPr>
        <w:tab/>
        <w:t>maxnoofExt</w:t>
      </w:r>
      <w:r>
        <w:rPr>
          <w:noProof w:val="0"/>
          <w:snapToGrid w:val="0"/>
        </w:rPr>
        <w:t>NRCGI</w:t>
      </w:r>
      <w:r w:rsidR="00E12DB6">
        <w:rPr>
          <w:noProof w:val="0"/>
          <w:snapToGrid w:val="0"/>
        </w:rPr>
        <w:t>,</w:t>
      </w:r>
    </w:p>
    <w:p w14:paraId="43DCAB33" w14:textId="77777777" w:rsidR="00907EC8" w:rsidRDefault="00E12DB6" w:rsidP="00907EC8">
      <w:pPr>
        <w:pStyle w:val="PL"/>
        <w:spacing w:line="0" w:lineRule="atLeast"/>
        <w:rPr>
          <w:snapToGrid w:val="0"/>
        </w:rPr>
      </w:pPr>
      <w:r>
        <w:rPr>
          <w:noProof w:val="0"/>
          <w:snapToGrid w:val="0"/>
        </w:rPr>
        <w:tab/>
      </w:r>
      <w:r w:rsidRPr="00C84ED8">
        <w:rPr>
          <w:snapToGrid w:val="0"/>
        </w:rPr>
        <w:t>maxnoofECGI</w:t>
      </w:r>
      <w:r w:rsidR="00907EC8">
        <w:rPr>
          <w:snapToGrid w:val="0"/>
        </w:rPr>
        <w:t>,</w:t>
      </w:r>
    </w:p>
    <w:p w14:paraId="03A0A5FD" w14:textId="77777777" w:rsidR="00E12DB6" w:rsidRDefault="00907EC8" w:rsidP="00907EC8">
      <w:pPr>
        <w:pStyle w:val="PL"/>
        <w:spacing w:line="0" w:lineRule="atLeast"/>
        <w:rPr>
          <w:noProof w:val="0"/>
          <w:snapToGrid w:val="0"/>
        </w:rPr>
      </w:pPr>
      <w:r>
        <w:rPr>
          <w:snapToGrid w:val="0"/>
        </w:rPr>
        <w:tab/>
      </w:r>
      <w:r>
        <w:rPr>
          <w:rFonts w:cs="Arial"/>
          <w:szCs w:val="18"/>
          <w:lang w:eastAsia="ja-JP"/>
        </w:rPr>
        <w:t>maxnoofSMBRValues</w:t>
      </w:r>
    </w:p>
    <w:p w14:paraId="450C81F3" w14:textId="77777777" w:rsidR="00F06ADA" w:rsidRPr="00D629EF" w:rsidRDefault="00F06ADA" w:rsidP="008B1AD4">
      <w:pPr>
        <w:pStyle w:val="PL"/>
        <w:spacing w:line="0" w:lineRule="atLeast"/>
        <w:rPr>
          <w:noProof w:val="0"/>
          <w:snapToGrid w:val="0"/>
        </w:rPr>
      </w:pPr>
    </w:p>
    <w:p w14:paraId="0BE2131C" w14:textId="77777777" w:rsidR="00A85C4E" w:rsidRPr="00D629EF" w:rsidRDefault="00A85C4E" w:rsidP="008B1AD4">
      <w:pPr>
        <w:pStyle w:val="PL"/>
        <w:spacing w:line="0" w:lineRule="atLeast"/>
        <w:rPr>
          <w:noProof w:val="0"/>
          <w:snapToGrid w:val="0"/>
        </w:rPr>
      </w:pPr>
      <w:r w:rsidRPr="00D629EF">
        <w:rPr>
          <w:noProof w:val="0"/>
          <w:snapToGrid w:val="0"/>
        </w:rPr>
        <w:t>FROM E1AP-Constants</w:t>
      </w:r>
    </w:p>
    <w:p w14:paraId="7B03C5C0" w14:textId="77777777" w:rsidR="00A85C4E" w:rsidRPr="00D629EF" w:rsidRDefault="00A85C4E" w:rsidP="008B1AD4">
      <w:pPr>
        <w:pStyle w:val="PL"/>
        <w:spacing w:line="0" w:lineRule="atLeast"/>
        <w:rPr>
          <w:noProof w:val="0"/>
          <w:snapToGrid w:val="0"/>
        </w:rPr>
      </w:pPr>
    </w:p>
    <w:p w14:paraId="5AC659E0" w14:textId="77777777" w:rsidR="00A85C4E" w:rsidRPr="00D629EF" w:rsidRDefault="00A85C4E" w:rsidP="00976AF7">
      <w:pPr>
        <w:pStyle w:val="PL"/>
        <w:spacing w:line="0" w:lineRule="atLeast"/>
        <w:rPr>
          <w:noProof w:val="0"/>
          <w:snapToGrid w:val="0"/>
        </w:rPr>
      </w:pPr>
      <w:r w:rsidRPr="00D629EF">
        <w:rPr>
          <w:noProof w:val="0"/>
          <w:snapToGrid w:val="0"/>
        </w:rPr>
        <w:tab/>
        <w:t>Criticality,</w:t>
      </w:r>
    </w:p>
    <w:p w14:paraId="0672BB6C" w14:textId="77777777" w:rsidR="00A85C4E" w:rsidRPr="00D629EF" w:rsidRDefault="00A85C4E" w:rsidP="00976AF7">
      <w:pPr>
        <w:pStyle w:val="PL"/>
        <w:spacing w:line="0" w:lineRule="atLeast"/>
        <w:rPr>
          <w:noProof w:val="0"/>
          <w:snapToGrid w:val="0"/>
        </w:rPr>
      </w:pPr>
      <w:r w:rsidRPr="00D629EF">
        <w:rPr>
          <w:noProof w:val="0"/>
          <w:snapToGrid w:val="0"/>
        </w:rPr>
        <w:lastRenderedPageBreak/>
        <w:tab/>
        <w:t>ProcedureCode,</w:t>
      </w:r>
    </w:p>
    <w:p w14:paraId="7A8CD7ED" w14:textId="77777777" w:rsidR="00A85C4E" w:rsidRPr="00D629EF" w:rsidRDefault="00A85C4E" w:rsidP="00976AF7">
      <w:pPr>
        <w:pStyle w:val="PL"/>
        <w:spacing w:line="0" w:lineRule="atLeast"/>
        <w:rPr>
          <w:noProof w:val="0"/>
          <w:snapToGrid w:val="0"/>
        </w:rPr>
      </w:pPr>
      <w:r w:rsidRPr="00D629EF">
        <w:rPr>
          <w:noProof w:val="0"/>
          <w:snapToGrid w:val="0"/>
        </w:rPr>
        <w:tab/>
        <w:t>ProtocolIE-ID,</w:t>
      </w:r>
    </w:p>
    <w:p w14:paraId="08449A0F" w14:textId="77777777" w:rsidR="00A85C4E" w:rsidRPr="00D629EF" w:rsidRDefault="00A85C4E" w:rsidP="00976AF7">
      <w:pPr>
        <w:pStyle w:val="PL"/>
        <w:spacing w:line="0" w:lineRule="atLeast"/>
        <w:rPr>
          <w:noProof w:val="0"/>
          <w:snapToGrid w:val="0"/>
        </w:rPr>
      </w:pPr>
      <w:r w:rsidRPr="00D629EF">
        <w:rPr>
          <w:noProof w:val="0"/>
          <w:snapToGrid w:val="0"/>
        </w:rPr>
        <w:tab/>
        <w:t>TriggeringMessage</w:t>
      </w:r>
    </w:p>
    <w:p w14:paraId="4AD6E7C6" w14:textId="77777777" w:rsidR="00A85C4E" w:rsidRPr="00D629EF" w:rsidRDefault="00A85C4E" w:rsidP="00976AF7">
      <w:pPr>
        <w:pStyle w:val="PL"/>
        <w:spacing w:line="0" w:lineRule="atLeast"/>
        <w:rPr>
          <w:noProof w:val="0"/>
          <w:snapToGrid w:val="0"/>
        </w:rPr>
      </w:pPr>
    </w:p>
    <w:p w14:paraId="318664DB" w14:textId="77777777" w:rsidR="00A85C4E" w:rsidRPr="00D629EF" w:rsidRDefault="00A85C4E" w:rsidP="008B1AD4">
      <w:pPr>
        <w:pStyle w:val="PL"/>
        <w:spacing w:line="0" w:lineRule="atLeast"/>
        <w:rPr>
          <w:noProof w:val="0"/>
          <w:snapToGrid w:val="0"/>
        </w:rPr>
      </w:pPr>
      <w:r w:rsidRPr="00D629EF">
        <w:rPr>
          <w:noProof w:val="0"/>
          <w:snapToGrid w:val="0"/>
        </w:rPr>
        <w:t>FROM E1AP-CommonDataTypes</w:t>
      </w:r>
    </w:p>
    <w:p w14:paraId="0BD7FBCE" w14:textId="77777777" w:rsidR="00A85C4E" w:rsidRPr="00D629EF" w:rsidRDefault="00A85C4E" w:rsidP="008B1AD4">
      <w:pPr>
        <w:pStyle w:val="PL"/>
        <w:spacing w:line="0" w:lineRule="atLeast"/>
        <w:rPr>
          <w:noProof w:val="0"/>
          <w:snapToGrid w:val="0"/>
        </w:rPr>
      </w:pPr>
    </w:p>
    <w:p w14:paraId="77E3C3EE" w14:textId="77777777" w:rsidR="00A85C4E" w:rsidRPr="007E6193" w:rsidRDefault="00A85C4E" w:rsidP="008B1AD4">
      <w:pPr>
        <w:pStyle w:val="PL"/>
        <w:spacing w:line="0" w:lineRule="atLeast"/>
        <w:rPr>
          <w:noProof w:val="0"/>
          <w:snapToGrid w:val="0"/>
          <w:lang w:val="fr-FR"/>
        </w:rPr>
      </w:pPr>
      <w:r w:rsidRPr="00D629EF">
        <w:rPr>
          <w:noProof w:val="0"/>
          <w:snapToGrid w:val="0"/>
        </w:rPr>
        <w:tab/>
      </w:r>
      <w:r w:rsidRPr="007E6193">
        <w:rPr>
          <w:noProof w:val="0"/>
          <w:snapToGrid w:val="0"/>
          <w:lang w:val="fr-FR"/>
        </w:rPr>
        <w:t>ProtocolExtensionContainer{},</w:t>
      </w:r>
    </w:p>
    <w:p w14:paraId="77E08734" w14:textId="77777777" w:rsidR="00A85C4E" w:rsidRPr="007E6193" w:rsidRDefault="00A85C4E" w:rsidP="008B1AD4">
      <w:pPr>
        <w:pStyle w:val="PL"/>
        <w:spacing w:line="0" w:lineRule="atLeast"/>
        <w:rPr>
          <w:noProof w:val="0"/>
          <w:snapToGrid w:val="0"/>
          <w:lang w:val="fr-FR"/>
        </w:rPr>
      </w:pPr>
      <w:r w:rsidRPr="007E6193">
        <w:rPr>
          <w:noProof w:val="0"/>
          <w:snapToGrid w:val="0"/>
          <w:lang w:val="fr-FR"/>
        </w:rPr>
        <w:tab/>
        <w:t>ProtocolIE-SingleContainer{},</w:t>
      </w:r>
      <w:r w:rsidRPr="007E6193">
        <w:rPr>
          <w:noProof w:val="0"/>
          <w:snapToGrid w:val="0"/>
          <w:lang w:val="fr-FR"/>
        </w:rPr>
        <w:tab/>
      </w:r>
    </w:p>
    <w:p w14:paraId="7BAFDEEE" w14:textId="77777777" w:rsidR="00A85C4E" w:rsidRPr="007E6193" w:rsidRDefault="00A85C4E" w:rsidP="008B1AD4">
      <w:pPr>
        <w:pStyle w:val="PL"/>
        <w:spacing w:line="0" w:lineRule="atLeast"/>
        <w:rPr>
          <w:noProof w:val="0"/>
          <w:snapToGrid w:val="0"/>
          <w:lang w:val="fr-FR"/>
        </w:rPr>
      </w:pPr>
      <w:r w:rsidRPr="007E6193">
        <w:rPr>
          <w:noProof w:val="0"/>
          <w:snapToGrid w:val="0"/>
          <w:lang w:val="fr-FR"/>
        </w:rPr>
        <w:tab/>
        <w:t>E1AP-PROTOCOL-EXTENSION,</w:t>
      </w:r>
    </w:p>
    <w:p w14:paraId="25085935" w14:textId="77777777" w:rsidR="00A85C4E" w:rsidRPr="00D629EF" w:rsidRDefault="00A85C4E" w:rsidP="008B1AD4">
      <w:pPr>
        <w:pStyle w:val="PL"/>
        <w:spacing w:line="0" w:lineRule="atLeast"/>
        <w:rPr>
          <w:noProof w:val="0"/>
          <w:snapToGrid w:val="0"/>
        </w:rPr>
      </w:pPr>
      <w:r w:rsidRPr="007E6193">
        <w:rPr>
          <w:noProof w:val="0"/>
          <w:snapToGrid w:val="0"/>
          <w:lang w:val="fr-FR"/>
        </w:rPr>
        <w:tab/>
      </w:r>
      <w:r w:rsidRPr="00D629EF">
        <w:rPr>
          <w:noProof w:val="0"/>
          <w:snapToGrid w:val="0"/>
        </w:rPr>
        <w:t>E1AP-PROTOCOL-IES</w:t>
      </w:r>
    </w:p>
    <w:p w14:paraId="4C530CC3" w14:textId="77777777" w:rsidR="00A85C4E" w:rsidRPr="00D629EF" w:rsidRDefault="00A85C4E" w:rsidP="008B1AD4">
      <w:pPr>
        <w:pStyle w:val="PL"/>
        <w:spacing w:line="0" w:lineRule="atLeast"/>
        <w:rPr>
          <w:noProof w:val="0"/>
          <w:snapToGrid w:val="0"/>
        </w:rPr>
      </w:pPr>
    </w:p>
    <w:p w14:paraId="291D6BC2" w14:textId="77777777" w:rsidR="00A85C4E" w:rsidRPr="00D629EF" w:rsidRDefault="00A85C4E" w:rsidP="008B1AD4">
      <w:pPr>
        <w:pStyle w:val="PL"/>
        <w:spacing w:line="0" w:lineRule="atLeast"/>
        <w:rPr>
          <w:noProof w:val="0"/>
          <w:snapToGrid w:val="0"/>
        </w:rPr>
      </w:pPr>
    </w:p>
    <w:p w14:paraId="68BBBFED" w14:textId="77777777" w:rsidR="00A85C4E" w:rsidRPr="00D629EF" w:rsidRDefault="00A85C4E" w:rsidP="008B1AD4">
      <w:pPr>
        <w:pStyle w:val="PL"/>
        <w:spacing w:line="0" w:lineRule="atLeast"/>
        <w:rPr>
          <w:noProof w:val="0"/>
          <w:snapToGrid w:val="0"/>
        </w:rPr>
      </w:pPr>
      <w:r w:rsidRPr="00D629EF">
        <w:rPr>
          <w:noProof w:val="0"/>
          <w:snapToGrid w:val="0"/>
        </w:rPr>
        <w:t>FROM E1AP-Containers;</w:t>
      </w:r>
    </w:p>
    <w:p w14:paraId="05BEC7C2" w14:textId="77777777" w:rsidR="00A85C4E" w:rsidRPr="00D629EF" w:rsidRDefault="00A85C4E" w:rsidP="008B1AD4">
      <w:pPr>
        <w:pStyle w:val="PL"/>
        <w:spacing w:line="0" w:lineRule="atLeast"/>
        <w:rPr>
          <w:noProof w:val="0"/>
          <w:snapToGrid w:val="0"/>
        </w:rPr>
      </w:pPr>
    </w:p>
    <w:p w14:paraId="03021D18" w14:textId="77777777" w:rsidR="00A85C4E" w:rsidRPr="00D629EF" w:rsidRDefault="00A85C4E" w:rsidP="008B1AD4">
      <w:pPr>
        <w:pStyle w:val="PL"/>
        <w:spacing w:line="0" w:lineRule="atLeast"/>
        <w:outlineLvl w:val="3"/>
        <w:rPr>
          <w:noProof w:val="0"/>
          <w:snapToGrid w:val="0"/>
        </w:rPr>
      </w:pPr>
      <w:r w:rsidRPr="00D629EF">
        <w:rPr>
          <w:noProof w:val="0"/>
          <w:snapToGrid w:val="0"/>
        </w:rPr>
        <w:t>-- A</w:t>
      </w:r>
    </w:p>
    <w:p w14:paraId="0322DD5E" w14:textId="77777777" w:rsidR="00A85C4E" w:rsidRPr="00D629EF" w:rsidRDefault="00A85C4E" w:rsidP="008B1AD4">
      <w:pPr>
        <w:pStyle w:val="PL"/>
        <w:spacing w:line="0" w:lineRule="atLeast"/>
        <w:rPr>
          <w:noProof w:val="0"/>
          <w:snapToGrid w:val="0"/>
        </w:rPr>
      </w:pPr>
    </w:p>
    <w:p w14:paraId="6B9302BD" w14:textId="77777777" w:rsidR="00A85C4E" w:rsidRPr="00D629EF" w:rsidRDefault="00A85C4E" w:rsidP="007A76C4">
      <w:pPr>
        <w:pStyle w:val="PL"/>
        <w:spacing w:line="0" w:lineRule="atLeast"/>
        <w:rPr>
          <w:noProof w:val="0"/>
          <w:snapToGrid w:val="0"/>
        </w:rPr>
      </w:pPr>
      <w:r w:rsidRPr="00D629EF">
        <w:rPr>
          <w:noProof w:val="0"/>
          <w:snapToGrid w:val="0"/>
        </w:rPr>
        <w:t>ActivityInformation</w:t>
      </w:r>
      <w:r w:rsidRPr="00D629EF">
        <w:rPr>
          <w:noProof w:val="0"/>
          <w:snapToGrid w:val="0"/>
        </w:rPr>
        <w:tab/>
        <w:t>::=</w:t>
      </w:r>
      <w:r w:rsidRPr="00D629EF">
        <w:rPr>
          <w:noProof w:val="0"/>
          <w:snapToGrid w:val="0"/>
        </w:rPr>
        <w:tab/>
        <w:t>CHOICE</w:t>
      </w:r>
      <w:r w:rsidRPr="00D629EF">
        <w:rPr>
          <w:noProof w:val="0"/>
          <w:snapToGrid w:val="0"/>
        </w:rPr>
        <w:tab/>
        <w:t>{</w:t>
      </w:r>
    </w:p>
    <w:p w14:paraId="01DD0837" w14:textId="77777777" w:rsidR="00A85C4E" w:rsidRPr="00D629EF" w:rsidRDefault="00A85C4E" w:rsidP="007A76C4">
      <w:pPr>
        <w:pStyle w:val="PL"/>
        <w:spacing w:line="0" w:lineRule="atLeast"/>
        <w:rPr>
          <w:noProof w:val="0"/>
          <w:snapToGrid w:val="0"/>
        </w:rPr>
      </w:pPr>
      <w:r w:rsidRPr="00D629EF">
        <w:rPr>
          <w:noProof w:val="0"/>
          <w:snapToGrid w:val="0"/>
        </w:rPr>
        <w:tab/>
        <w:t>dRB-Activity-List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DRB-Activity-List,</w:t>
      </w:r>
    </w:p>
    <w:p w14:paraId="1790E60C" w14:textId="77777777" w:rsidR="00A85C4E" w:rsidRPr="00D629EF" w:rsidRDefault="00A85C4E" w:rsidP="007A76C4">
      <w:pPr>
        <w:pStyle w:val="PL"/>
        <w:spacing w:line="0" w:lineRule="atLeast"/>
        <w:rPr>
          <w:noProof w:val="0"/>
          <w:snapToGrid w:val="0"/>
        </w:rPr>
      </w:pPr>
      <w:r w:rsidRPr="00D629EF">
        <w:rPr>
          <w:noProof w:val="0"/>
          <w:snapToGrid w:val="0"/>
        </w:rPr>
        <w:tab/>
        <w:t>pDU-Session-Resource-Activity-List</w:t>
      </w:r>
      <w:r w:rsidRPr="00D629EF">
        <w:rPr>
          <w:noProof w:val="0"/>
          <w:snapToGrid w:val="0"/>
        </w:rPr>
        <w:tab/>
      </w:r>
      <w:r w:rsidRPr="00D629EF">
        <w:rPr>
          <w:noProof w:val="0"/>
          <w:snapToGrid w:val="0"/>
        </w:rPr>
        <w:tab/>
        <w:t>PDU-Session-Resource-Activity-List,</w:t>
      </w:r>
    </w:p>
    <w:p w14:paraId="2CD61974" w14:textId="77777777" w:rsidR="00A85C4E" w:rsidRPr="00D629EF" w:rsidRDefault="00A85C4E" w:rsidP="007A76C4">
      <w:pPr>
        <w:pStyle w:val="PL"/>
        <w:spacing w:line="0" w:lineRule="atLeast"/>
        <w:rPr>
          <w:noProof w:val="0"/>
          <w:snapToGrid w:val="0"/>
        </w:rPr>
      </w:pPr>
      <w:r w:rsidRPr="00D629EF">
        <w:rPr>
          <w:noProof w:val="0"/>
          <w:snapToGrid w:val="0"/>
        </w:rPr>
        <w:tab/>
        <w:t>uE-Activity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UE-Activity, </w:t>
      </w:r>
    </w:p>
    <w:p w14:paraId="2C9B3F5F" w14:textId="77777777" w:rsidR="00A85C4E" w:rsidRPr="00D629EF" w:rsidRDefault="00A85C4E" w:rsidP="007A76C4">
      <w:pPr>
        <w:pStyle w:val="PL"/>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ActivityInformation</w:t>
      </w:r>
      <w:r w:rsidRPr="00D629EF">
        <w:rPr>
          <w:rFonts w:eastAsia="SimSun"/>
          <w:lang w:eastAsia="en-US"/>
        </w:rPr>
        <w:t>-ExtIEs}}</w:t>
      </w:r>
    </w:p>
    <w:p w14:paraId="5ADAFD3F" w14:textId="77777777" w:rsidR="00A85C4E" w:rsidRPr="00D629EF" w:rsidRDefault="00A85C4E" w:rsidP="007A76C4">
      <w:pPr>
        <w:pStyle w:val="PL"/>
        <w:spacing w:line="0" w:lineRule="atLeast"/>
        <w:rPr>
          <w:noProof w:val="0"/>
          <w:snapToGrid w:val="0"/>
        </w:rPr>
      </w:pPr>
      <w:r w:rsidRPr="00D629EF">
        <w:rPr>
          <w:noProof w:val="0"/>
          <w:snapToGrid w:val="0"/>
        </w:rPr>
        <w:t>}</w:t>
      </w:r>
    </w:p>
    <w:p w14:paraId="1E323CA5" w14:textId="77777777" w:rsidR="00A85C4E" w:rsidRPr="00D629EF" w:rsidRDefault="00A85C4E" w:rsidP="007A76C4">
      <w:pPr>
        <w:pStyle w:val="PL"/>
        <w:spacing w:line="0" w:lineRule="atLeast"/>
        <w:rPr>
          <w:noProof w:val="0"/>
          <w:snapToGrid w:val="0"/>
        </w:rPr>
      </w:pPr>
    </w:p>
    <w:p w14:paraId="084D48DB" w14:textId="77777777" w:rsidR="00A85C4E" w:rsidRPr="00D629EF" w:rsidRDefault="00A85C4E" w:rsidP="007A76C4">
      <w:pPr>
        <w:pStyle w:val="PL"/>
        <w:rPr>
          <w:rFonts w:eastAsia="SimSun"/>
          <w:lang w:eastAsia="en-US"/>
        </w:rPr>
      </w:pPr>
      <w:r w:rsidRPr="00D629EF">
        <w:rPr>
          <w:noProof w:val="0"/>
          <w:snapToGrid w:val="0"/>
        </w:rPr>
        <w:t>ActivityInformation</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17F0B4E8" w14:textId="77777777" w:rsidR="00A85C4E" w:rsidRPr="00D629EF" w:rsidRDefault="00A85C4E" w:rsidP="007A76C4">
      <w:pPr>
        <w:pStyle w:val="PL"/>
        <w:rPr>
          <w:rFonts w:eastAsia="SimSun"/>
          <w:lang w:eastAsia="en-US"/>
        </w:rPr>
      </w:pPr>
      <w:r w:rsidRPr="00D629EF">
        <w:rPr>
          <w:rFonts w:eastAsia="SimSun"/>
          <w:lang w:eastAsia="en-US"/>
        </w:rPr>
        <w:tab/>
        <w:t>...</w:t>
      </w:r>
    </w:p>
    <w:p w14:paraId="0858D65E" w14:textId="77777777" w:rsidR="00A85C4E" w:rsidRPr="00D629EF" w:rsidRDefault="00A85C4E" w:rsidP="007B27E7">
      <w:pPr>
        <w:pStyle w:val="PL"/>
        <w:rPr>
          <w:rFonts w:eastAsia="SimSun"/>
          <w:lang w:eastAsia="en-US"/>
        </w:rPr>
      </w:pPr>
      <w:r w:rsidRPr="00D629EF">
        <w:rPr>
          <w:rFonts w:eastAsia="SimSun"/>
          <w:lang w:eastAsia="en-US"/>
        </w:rPr>
        <w:t>}</w:t>
      </w:r>
    </w:p>
    <w:p w14:paraId="53247C76" w14:textId="77777777" w:rsidR="00A85C4E" w:rsidRPr="00D629EF" w:rsidRDefault="00A85C4E" w:rsidP="007A76C4">
      <w:pPr>
        <w:pStyle w:val="PL"/>
        <w:spacing w:line="0" w:lineRule="atLeast"/>
        <w:rPr>
          <w:noProof w:val="0"/>
          <w:snapToGrid w:val="0"/>
        </w:rPr>
      </w:pPr>
    </w:p>
    <w:p w14:paraId="39C78A11" w14:textId="77777777" w:rsidR="00A85C4E" w:rsidRPr="00D629EF" w:rsidRDefault="00A85C4E" w:rsidP="007A76C4">
      <w:pPr>
        <w:pStyle w:val="PL"/>
        <w:spacing w:line="0" w:lineRule="atLeast"/>
        <w:rPr>
          <w:noProof w:val="0"/>
          <w:snapToGrid w:val="0"/>
        </w:rPr>
      </w:pPr>
      <w:r w:rsidRPr="00D629EF">
        <w:rPr>
          <w:noProof w:val="0"/>
          <w:snapToGrid w:val="0"/>
        </w:rPr>
        <w:t>ActivityNotificationLevel</w:t>
      </w:r>
      <w:r w:rsidRPr="00D629EF">
        <w:rPr>
          <w:noProof w:val="0"/>
          <w:snapToGrid w:val="0"/>
        </w:rPr>
        <w:tab/>
        <w:t>::=</w:t>
      </w:r>
      <w:r w:rsidRPr="00D629EF">
        <w:rPr>
          <w:noProof w:val="0"/>
          <w:snapToGrid w:val="0"/>
        </w:rPr>
        <w:tab/>
        <w:t>ENUMERATED</w:t>
      </w:r>
      <w:r w:rsidRPr="00D629EF">
        <w:rPr>
          <w:noProof w:val="0"/>
          <w:snapToGrid w:val="0"/>
        </w:rPr>
        <w:tab/>
        <w:t>{</w:t>
      </w:r>
    </w:p>
    <w:p w14:paraId="370887CA" w14:textId="77777777" w:rsidR="00A85C4E" w:rsidRPr="00D629EF" w:rsidRDefault="00A85C4E" w:rsidP="007A76C4">
      <w:pPr>
        <w:pStyle w:val="PL"/>
        <w:spacing w:line="0" w:lineRule="atLeast"/>
        <w:rPr>
          <w:noProof w:val="0"/>
          <w:snapToGrid w:val="0"/>
        </w:rPr>
      </w:pPr>
      <w:r w:rsidRPr="00D629EF">
        <w:rPr>
          <w:noProof w:val="0"/>
          <w:snapToGrid w:val="0"/>
        </w:rPr>
        <w:tab/>
        <w:t>drb,</w:t>
      </w:r>
    </w:p>
    <w:p w14:paraId="5D4E3383" w14:textId="77777777" w:rsidR="00A85C4E" w:rsidRPr="00D629EF" w:rsidRDefault="00A85C4E" w:rsidP="007A76C4">
      <w:pPr>
        <w:pStyle w:val="PL"/>
        <w:spacing w:line="0" w:lineRule="atLeast"/>
        <w:rPr>
          <w:noProof w:val="0"/>
          <w:snapToGrid w:val="0"/>
        </w:rPr>
      </w:pPr>
      <w:r w:rsidRPr="00D629EF">
        <w:rPr>
          <w:noProof w:val="0"/>
          <w:snapToGrid w:val="0"/>
        </w:rPr>
        <w:tab/>
        <w:t>pdu-session,</w:t>
      </w:r>
    </w:p>
    <w:p w14:paraId="1C1B0E58" w14:textId="77777777" w:rsidR="00A85C4E" w:rsidRPr="00D629EF" w:rsidRDefault="00A85C4E" w:rsidP="007A76C4">
      <w:pPr>
        <w:pStyle w:val="PL"/>
        <w:spacing w:line="0" w:lineRule="atLeast"/>
        <w:rPr>
          <w:noProof w:val="0"/>
          <w:snapToGrid w:val="0"/>
        </w:rPr>
      </w:pPr>
      <w:r w:rsidRPr="00D629EF">
        <w:rPr>
          <w:noProof w:val="0"/>
          <w:snapToGrid w:val="0"/>
        </w:rPr>
        <w:tab/>
        <w:t>ue,</w:t>
      </w:r>
    </w:p>
    <w:p w14:paraId="55021312"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4BA26FDB" w14:textId="77777777" w:rsidR="00A85C4E" w:rsidRPr="00D629EF" w:rsidRDefault="00A85C4E" w:rsidP="007A76C4">
      <w:pPr>
        <w:pStyle w:val="PL"/>
        <w:spacing w:line="0" w:lineRule="atLeast"/>
        <w:rPr>
          <w:noProof w:val="0"/>
          <w:snapToGrid w:val="0"/>
        </w:rPr>
      </w:pPr>
      <w:r w:rsidRPr="00D629EF">
        <w:rPr>
          <w:noProof w:val="0"/>
          <w:snapToGrid w:val="0"/>
        </w:rPr>
        <w:t>}</w:t>
      </w:r>
    </w:p>
    <w:p w14:paraId="31AA07FD" w14:textId="77777777" w:rsidR="00976131" w:rsidRDefault="00976131" w:rsidP="00976131">
      <w:pPr>
        <w:pStyle w:val="PL"/>
        <w:rPr>
          <w:noProof w:val="0"/>
          <w:snapToGrid w:val="0"/>
          <w:lang w:eastAsia="zh-CN"/>
        </w:rPr>
      </w:pPr>
    </w:p>
    <w:p w14:paraId="6301502C" w14:textId="77777777" w:rsidR="00976131" w:rsidRPr="00D629EF" w:rsidRDefault="00976131" w:rsidP="00976131">
      <w:pPr>
        <w:pStyle w:val="PL"/>
        <w:spacing w:line="0" w:lineRule="atLeast"/>
        <w:rPr>
          <w:noProof w:val="0"/>
          <w:snapToGrid w:val="0"/>
        </w:rPr>
      </w:pPr>
      <w:r>
        <w:rPr>
          <w:noProof w:val="0"/>
          <w:snapToGrid w:val="0"/>
        </w:rPr>
        <w:t xml:space="preserve">AdditionalHandoverInfo ::= </w:t>
      </w:r>
      <w:r w:rsidRPr="00D629EF">
        <w:rPr>
          <w:noProof w:val="0"/>
          <w:snapToGrid w:val="0"/>
        </w:rPr>
        <w:t>ENUMERATED</w:t>
      </w:r>
      <w:r w:rsidRPr="00D629EF">
        <w:rPr>
          <w:noProof w:val="0"/>
          <w:snapToGrid w:val="0"/>
        </w:rPr>
        <w:tab/>
        <w:t>{</w:t>
      </w:r>
    </w:p>
    <w:p w14:paraId="446D8AF7" w14:textId="77777777" w:rsidR="00976131" w:rsidRPr="00D629EF" w:rsidRDefault="00976131" w:rsidP="00976131">
      <w:pPr>
        <w:pStyle w:val="PL"/>
        <w:spacing w:line="0" w:lineRule="atLeast"/>
        <w:rPr>
          <w:noProof w:val="0"/>
          <w:snapToGrid w:val="0"/>
        </w:rPr>
      </w:pPr>
      <w:r w:rsidRPr="00D629EF">
        <w:rPr>
          <w:noProof w:val="0"/>
          <w:snapToGrid w:val="0"/>
        </w:rPr>
        <w:tab/>
      </w:r>
      <w:r>
        <w:rPr>
          <w:noProof w:val="0"/>
          <w:snapToGrid w:val="0"/>
        </w:rPr>
        <w:t>discard-pdpc-SN</w:t>
      </w:r>
      <w:r w:rsidRPr="00D629EF">
        <w:rPr>
          <w:noProof w:val="0"/>
          <w:snapToGrid w:val="0"/>
        </w:rPr>
        <w:t>,</w:t>
      </w:r>
    </w:p>
    <w:p w14:paraId="3978FD8C" w14:textId="77777777" w:rsidR="00976131" w:rsidRPr="00D629EF" w:rsidRDefault="00976131" w:rsidP="00976131">
      <w:pPr>
        <w:pStyle w:val="PL"/>
        <w:spacing w:line="0" w:lineRule="atLeast"/>
        <w:rPr>
          <w:noProof w:val="0"/>
          <w:snapToGrid w:val="0"/>
        </w:rPr>
      </w:pPr>
      <w:r w:rsidRPr="00D629EF">
        <w:rPr>
          <w:noProof w:val="0"/>
          <w:snapToGrid w:val="0"/>
        </w:rPr>
        <w:tab/>
        <w:t>...</w:t>
      </w:r>
    </w:p>
    <w:p w14:paraId="71A3B933" w14:textId="77777777" w:rsidR="00BA3614" w:rsidRDefault="00976131" w:rsidP="00976131">
      <w:pPr>
        <w:pStyle w:val="PL"/>
        <w:spacing w:line="0" w:lineRule="atLeast"/>
        <w:rPr>
          <w:noProof w:val="0"/>
          <w:snapToGrid w:val="0"/>
        </w:rPr>
      </w:pPr>
      <w:r w:rsidRPr="00D629EF">
        <w:rPr>
          <w:noProof w:val="0"/>
          <w:snapToGrid w:val="0"/>
        </w:rPr>
        <w:t>}</w:t>
      </w:r>
    </w:p>
    <w:p w14:paraId="3104D576" w14:textId="77777777" w:rsidR="00976131" w:rsidRDefault="00976131" w:rsidP="00976131">
      <w:pPr>
        <w:pStyle w:val="PL"/>
        <w:spacing w:line="0" w:lineRule="atLeast"/>
        <w:rPr>
          <w:noProof w:val="0"/>
          <w:snapToGrid w:val="0"/>
        </w:rPr>
      </w:pPr>
    </w:p>
    <w:p w14:paraId="217DD421" w14:textId="77777777" w:rsidR="008A32B8" w:rsidRPr="008A32B8" w:rsidRDefault="008A32B8" w:rsidP="008A32B8">
      <w:pPr>
        <w:pStyle w:val="PL"/>
        <w:spacing w:line="0" w:lineRule="atLeast"/>
        <w:rPr>
          <w:noProof w:val="0"/>
          <w:snapToGrid w:val="0"/>
        </w:rPr>
      </w:pPr>
      <w:r w:rsidRPr="008A32B8">
        <w:rPr>
          <w:noProof w:val="0"/>
          <w:snapToGrid w:val="0"/>
        </w:rPr>
        <w:t>AdditionalPDCPduplicationInformation</w:t>
      </w:r>
      <w:r w:rsidRPr="008A32B8">
        <w:rPr>
          <w:noProof w:val="0"/>
          <w:snapToGrid w:val="0"/>
        </w:rPr>
        <w:tab/>
        <w:t>::=</w:t>
      </w:r>
      <w:r w:rsidRPr="008A32B8">
        <w:rPr>
          <w:noProof w:val="0"/>
          <w:snapToGrid w:val="0"/>
        </w:rPr>
        <w:tab/>
        <w:t>ENUMERATED</w:t>
      </w:r>
      <w:r w:rsidRPr="008A32B8">
        <w:rPr>
          <w:noProof w:val="0"/>
          <w:snapToGrid w:val="0"/>
        </w:rPr>
        <w:tab/>
        <w:t>{</w:t>
      </w:r>
    </w:p>
    <w:p w14:paraId="733FBBAB" w14:textId="77777777" w:rsidR="008A32B8" w:rsidRPr="008A32B8" w:rsidRDefault="008A32B8" w:rsidP="008A32B8">
      <w:pPr>
        <w:pStyle w:val="PL"/>
        <w:spacing w:line="0" w:lineRule="atLeast"/>
        <w:rPr>
          <w:noProof w:val="0"/>
          <w:snapToGrid w:val="0"/>
        </w:rPr>
      </w:pPr>
      <w:r w:rsidRPr="008A32B8">
        <w:rPr>
          <w:noProof w:val="0"/>
          <w:snapToGrid w:val="0"/>
        </w:rPr>
        <w:tab/>
        <w:t xml:space="preserve">three, </w:t>
      </w:r>
    </w:p>
    <w:p w14:paraId="6F0F8C79" w14:textId="77777777" w:rsidR="008A32B8" w:rsidRPr="008A32B8" w:rsidRDefault="008A32B8" w:rsidP="008A32B8">
      <w:pPr>
        <w:pStyle w:val="PL"/>
        <w:spacing w:line="0" w:lineRule="atLeast"/>
        <w:rPr>
          <w:noProof w:val="0"/>
          <w:snapToGrid w:val="0"/>
        </w:rPr>
      </w:pPr>
      <w:r w:rsidRPr="008A32B8">
        <w:rPr>
          <w:noProof w:val="0"/>
          <w:snapToGrid w:val="0"/>
        </w:rPr>
        <w:tab/>
        <w:t>four,</w:t>
      </w:r>
    </w:p>
    <w:p w14:paraId="428CF9D0" w14:textId="77777777" w:rsidR="008A32B8" w:rsidRPr="008A32B8" w:rsidRDefault="008A32B8" w:rsidP="008A32B8">
      <w:pPr>
        <w:pStyle w:val="PL"/>
        <w:spacing w:line="0" w:lineRule="atLeast"/>
        <w:rPr>
          <w:noProof w:val="0"/>
          <w:snapToGrid w:val="0"/>
        </w:rPr>
      </w:pPr>
      <w:r w:rsidRPr="008A32B8">
        <w:rPr>
          <w:noProof w:val="0"/>
          <w:snapToGrid w:val="0"/>
        </w:rPr>
        <w:tab/>
        <w:t>...</w:t>
      </w:r>
    </w:p>
    <w:p w14:paraId="35588425" w14:textId="77777777" w:rsidR="008A32B8" w:rsidRDefault="008A32B8" w:rsidP="008A32B8">
      <w:pPr>
        <w:pStyle w:val="PL"/>
        <w:spacing w:line="0" w:lineRule="atLeast"/>
        <w:rPr>
          <w:noProof w:val="0"/>
          <w:snapToGrid w:val="0"/>
        </w:rPr>
      </w:pPr>
      <w:r w:rsidRPr="008A32B8">
        <w:rPr>
          <w:noProof w:val="0"/>
          <w:snapToGrid w:val="0"/>
        </w:rPr>
        <w:t>}</w:t>
      </w:r>
    </w:p>
    <w:p w14:paraId="1FD24248" w14:textId="77777777" w:rsidR="008A32B8" w:rsidRPr="00D629EF" w:rsidRDefault="008A32B8" w:rsidP="008A32B8">
      <w:pPr>
        <w:pStyle w:val="PL"/>
        <w:spacing w:line="0" w:lineRule="atLeast"/>
        <w:rPr>
          <w:noProof w:val="0"/>
          <w:snapToGrid w:val="0"/>
        </w:rPr>
      </w:pPr>
    </w:p>
    <w:p w14:paraId="60457888" w14:textId="77777777" w:rsidR="00BA3614" w:rsidRPr="00D629EF" w:rsidRDefault="00BA3614" w:rsidP="00BA3614">
      <w:pPr>
        <w:pStyle w:val="PL"/>
        <w:spacing w:line="0" w:lineRule="atLeast"/>
        <w:rPr>
          <w:noProof w:val="0"/>
          <w:snapToGrid w:val="0"/>
        </w:rPr>
      </w:pPr>
      <w:r w:rsidRPr="00D629EF">
        <w:rPr>
          <w:noProof w:val="0"/>
          <w:snapToGrid w:val="0"/>
        </w:rPr>
        <w:t>AdditionalRRMPriorityIndex ::= BIT STRING (SIZE(32))</w:t>
      </w:r>
    </w:p>
    <w:p w14:paraId="642DD1F8" w14:textId="77777777" w:rsidR="00A85C4E" w:rsidRPr="00D629EF" w:rsidRDefault="00A85C4E" w:rsidP="007A76C4">
      <w:pPr>
        <w:pStyle w:val="PL"/>
        <w:spacing w:line="0" w:lineRule="atLeast"/>
        <w:rPr>
          <w:noProof w:val="0"/>
          <w:snapToGrid w:val="0"/>
        </w:rPr>
      </w:pPr>
    </w:p>
    <w:p w14:paraId="4CDD0BC2" w14:textId="77777777" w:rsidR="00A85C4E" w:rsidRPr="00D629EF" w:rsidRDefault="00A85C4E" w:rsidP="007A76C4">
      <w:pPr>
        <w:pStyle w:val="PL"/>
        <w:spacing w:line="0" w:lineRule="atLeast"/>
        <w:rPr>
          <w:noProof w:val="0"/>
          <w:snapToGrid w:val="0"/>
        </w:rPr>
      </w:pPr>
      <w:r w:rsidRPr="00D629EF">
        <w:rPr>
          <w:noProof w:val="0"/>
          <w:snapToGrid w:val="0"/>
        </w:rPr>
        <w:t xml:space="preserve">AveragingWindow  ::= INTEGER (0..4095, ...) </w:t>
      </w:r>
    </w:p>
    <w:p w14:paraId="5718E432" w14:textId="77777777" w:rsidR="00A85C4E" w:rsidRDefault="00A85C4E" w:rsidP="007B27E7">
      <w:pPr>
        <w:pStyle w:val="PL"/>
        <w:rPr>
          <w:snapToGrid w:val="0"/>
        </w:rPr>
      </w:pPr>
    </w:p>
    <w:p w14:paraId="70F74062" w14:textId="77777777" w:rsidR="00B4793B" w:rsidRPr="00B4793B" w:rsidRDefault="00B4793B" w:rsidP="00B4793B">
      <w:pPr>
        <w:pStyle w:val="PL"/>
        <w:rPr>
          <w:snapToGrid w:val="0"/>
        </w:rPr>
      </w:pPr>
      <w:r w:rsidRPr="00B4793B">
        <w:rPr>
          <w:snapToGrid w:val="0"/>
        </w:rPr>
        <w:t>AlternativeQoSParaSetList ::= SEQUENCE (SIZE(1..maxnoofQoSParaSets)) OF AlternativeQoSParaSetItem</w:t>
      </w:r>
    </w:p>
    <w:p w14:paraId="586DD0DB" w14:textId="77777777" w:rsidR="00B4793B" w:rsidRPr="00B4793B" w:rsidRDefault="00B4793B" w:rsidP="00B4793B">
      <w:pPr>
        <w:pStyle w:val="PL"/>
        <w:rPr>
          <w:snapToGrid w:val="0"/>
        </w:rPr>
      </w:pPr>
    </w:p>
    <w:p w14:paraId="07F25913" w14:textId="77777777" w:rsidR="00B4793B" w:rsidRPr="00B4793B" w:rsidRDefault="00B4793B" w:rsidP="00B4793B">
      <w:pPr>
        <w:pStyle w:val="PL"/>
        <w:rPr>
          <w:snapToGrid w:val="0"/>
        </w:rPr>
      </w:pPr>
      <w:r w:rsidRPr="00B4793B">
        <w:rPr>
          <w:snapToGrid w:val="0"/>
        </w:rPr>
        <w:t>AlternativeQoSParaSetItem ::= SEQUENCE {</w:t>
      </w:r>
    </w:p>
    <w:p w14:paraId="774FD683" w14:textId="77777777" w:rsidR="00B4793B" w:rsidRPr="00B4793B" w:rsidRDefault="00B4793B" w:rsidP="00B4793B">
      <w:pPr>
        <w:pStyle w:val="PL"/>
        <w:rPr>
          <w:snapToGrid w:val="0"/>
        </w:rPr>
      </w:pPr>
      <w:r w:rsidRPr="00B4793B">
        <w:rPr>
          <w:snapToGrid w:val="0"/>
        </w:rPr>
        <w:tab/>
        <w:t>alternativeQoSParameterIndex</w:t>
      </w:r>
      <w:r w:rsidRPr="00B4793B">
        <w:rPr>
          <w:snapToGrid w:val="0"/>
        </w:rPr>
        <w:tab/>
      </w:r>
      <w:r w:rsidRPr="00B4793B">
        <w:rPr>
          <w:snapToGrid w:val="0"/>
        </w:rPr>
        <w:tab/>
        <w:t>INTEGER(1..8,...),</w:t>
      </w:r>
    </w:p>
    <w:p w14:paraId="4CE54AA9" w14:textId="77777777" w:rsidR="00B4793B" w:rsidRPr="00B4793B" w:rsidRDefault="00B4793B" w:rsidP="00B4793B">
      <w:pPr>
        <w:pStyle w:val="PL"/>
        <w:rPr>
          <w:snapToGrid w:val="0"/>
        </w:rPr>
      </w:pPr>
      <w:r w:rsidRPr="00B4793B">
        <w:rPr>
          <w:snapToGrid w:val="0"/>
        </w:rPr>
        <w:lastRenderedPageBreak/>
        <w:tab/>
        <w:t>guaranteedFlowBitRateDL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136E24F7" w14:textId="77777777" w:rsidR="00B4793B" w:rsidRPr="00B4793B" w:rsidRDefault="00B4793B" w:rsidP="00B4793B">
      <w:pPr>
        <w:pStyle w:val="PL"/>
        <w:rPr>
          <w:snapToGrid w:val="0"/>
        </w:rPr>
      </w:pPr>
      <w:r w:rsidRPr="00B4793B">
        <w:rPr>
          <w:snapToGrid w:val="0"/>
        </w:rPr>
        <w:tab/>
        <w:t>guaranteedFlowBitRateUL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038CDCF8" w14:textId="77777777" w:rsidR="00B4793B" w:rsidRPr="00B4793B" w:rsidRDefault="00B4793B" w:rsidP="00B4793B">
      <w:pPr>
        <w:pStyle w:val="PL"/>
        <w:rPr>
          <w:snapToGrid w:val="0"/>
        </w:rPr>
      </w:pPr>
      <w:r w:rsidRPr="00B4793B">
        <w:rPr>
          <w:snapToGrid w:val="0"/>
        </w:rPr>
        <w:tab/>
        <w:t>packetDelayBudget</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PacketDelayBudget</w:t>
      </w:r>
      <w:r w:rsidRPr="00B4793B">
        <w:rPr>
          <w:snapToGrid w:val="0"/>
        </w:rPr>
        <w:tab/>
      </w:r>
      <w:r w:rsidRPr="00B4793B">
        <w:rPr>
          <w:snapToGrid w:val="0"/>
        </w:rPr>
        <w:tab/>
        <w:t>OPTIONAL,</w:t>
      </w:r>
    </w:p>
    <w:p w14:paraId="4E05C346" w14:textId="77777777" w:rsidR="00B4793B" w:rsidRPr="00B4793B" w:rsidRDefault="00B4793B" w:rsidP="00B4793B">
      <w:pPr>
        <w:pStyle w:val="PL"/>
        <w:rPr>
          <w:snapToGrid w:val="0"/>
        </w:rPr>
      </w:pPr>
      <w:r w:rsidRPr="00B4793B">
        <w:rPr>
          <w:snapToGrid w:val="0"/>
        </w:rPr>
        <w:tab/>
        <w:t>packetErrorRate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PacketErrorRate</w:t>
      </w:r>
      <w:r w:rsidRPr="00B4793B">
        <w:rPr>
          <w:snapToGrid w:val="0"/>
        </w:rPr>
        <w:tab/>
      </w:r>
      <w:r w:rsidRPr="00B4793B">
        <w:rPr>
          <w:snapToGrid w:val="0"/>
        </w:rPr>
        <w:tab/>
      </w:r>
      <w:r w:rsidRPr="00B4793B">
        <w:rPr>
          <w:snapToGrid w:val="0"/>
        </w:rPr>
        <w:tab/>
        <w:t>OPTIONAL,</w:t>
      </w:r>
    </w:p>
    <w:p w14:paraId="4E214293" w14:textId="77777777" w:rsidR="00B4793B" w:rsidRPr="00B4793B" w:rsidRDefault="00B4793B" w:rsidP="00B4793B">
      <w:pPr>
        <w:pStyle w:val="PL"/>
        <w:rPr>
          <w:snapToGrid w:val="0"/>
        </w:rPr>
      </w:pPr>
      <w:r w:rsidRPr="00B4793B">
        <w:rPr>
          <w:snapToGrid w:val="0"/>
        </w:rPr>
        <w:tab/>
        <w:t>iE-Extensions</w:t>
      </w:r>
      <w:r w:rsidRPr="00B4793B">
        <w:rPr>
          <w:snapToGrid w:val="0"/>
        </w:rPr>
        <w:tab/>
      </w:r>
      <w:r w:rsidRPr="00B4793B">
        <w:rPr>
          <w:snapToGrid w:val="0"/>
        </w:rPr>
        <w:tab/>
        <w:t>ProtocolExtensionContainer { {AlternativeQoSParaSetItem-ExtIEs} }</w:t>
      </w:r>
      <w:r w:rsidRPr="00B4793B">
        <w:rPr>
          <w:snapToGrid w:val="0"/>
        </w:rPr>
        <w:tab/>
        <w:t>OPTIONAL,</w:t>
      </w:r>
    </w:p>
    <w:p w14:paraId="6D03DBB0" w14:textId="77777777" w:rsidR="00B4793B" w:rsidRPr="00B4793B" w:rsidRDefault="00B4793B" w:rsidP="00B4793B">
      <w:pPr>
        <w:pStyle w:val="PL"/>
        <w:rPr>
          <w:snapToGrid w:val="0"/>
        </w:rPr>
      </w:pPr>
      <w:r w:rsidRPr="00B4793B">
        <w:rPr>
          <w:snapToGrid w:val="0"/>
        </w:rPr>
        <w:tab/>
        <w:t>...</w:t>
      </w:r>
    </w:p>
    <w:p w14:paraId="480FEA6B" w14:textId="77777777" w:rsidR="00B4793B" w:rsidRPr="00B4793B" w:rsidRDefault="00B4793B" w:rsidP="00B4793B">
      <w:pPr>
        <w:pStyle w:val="PL"/>
        <w:rPr>
          <w:snapToGrid w:val="0"/>
        </w:rPr>
      </w:pPr>
      <w:r w:rsidRPr="00B4793B">
        <w:rPr>
          <w:snapToGrid w:val="0"/>
        </w:rPr>
        <w:t>}</w:t>
      </w:r>
    </w:p>
    <w:p w14:paraId="25A0F1E6" w14:textId="77777777" w:rsidR="00B4793B" w:rsidRPr="00B4793B" w:rsidRDefault="00B4793B" w:rsidP="00B4793B">
      <w:pPr>
        <w:pStyle w:val="PL"/>
        <w:rPr>
          <w:snapToGrid w:val="0"/>
        </w:rPr>
      </w:pPr>
    </w:p>
    <w:p w14:paraId="2A6CD508" w14:textId="77777777" w:rsidR="00B4793B" w:rsidRPr="00B4793B" w:rsidRDefault="00B4793B" w:rsidP="00B4793B">
      <w:pPr>
        <w:pStyle w:val="PL"/>
        <w:rPr>
          <w:snapToGrid w:val="0"/>
        </w:rPr>
      </w:pPr>
      <w:r w:rsidRPr="00B4793B">
        <w:rPr>
          <w:snapToGrid w:val="0"/>
        </w:rPr>
        <w:t>AlternativeQoSParaSetItem-ExtIEs E1AP-PROTOCOL-EXTENSION ::= {</w:t>
      </w:r>
    </w:p>
    <w:p w14:paraId="2C354A88" w14:textId="77777777" w:rsidR="00B4793B" w:rsidRPr="00B4793B" w:rsidRDefault="00B4793B" w:rsidP="00B4793B">
      <w:pPr>
        <w:pStyle w:val="PL"/>
        <w:rPr>
          <w:snapToGrid w:val="0"/>
        </w:rPr>
      </w:pPr>
      <w:r w:rsidRPr="00B4793B">
        <w:rPr>
          <w:snapToGrid w:val="0"/>
        </w:rPr>
        <w:tab/>
        <w:t>...</w:t>
      </w:r>
    </w:p>
    <w:p w14:paraId="137906D8" w14:textId="77777777" w:rsidR="00B4793B" w:rsidRDefault="00B4793B" w:rsidP="00B4793B">
      <w:pPr>
        <w:pStyle w:val="PL"/>
        <w:rPr>
          <w:snapToGrid w:val="0"/>
        </w:rPr>
      </w:pPr>
      <w:r w:rsidRPr="00B4793B">
        <w:rPr>
          <w:snapToGrid w:val="0"/>
        </w:rPr>
        <w:t>}</w:t>
      </w:r>
    </w:p>
    <w:p w14:paraId="2508523B" w14:textId="77777777" w:rsidR="00B4793B" w:rsidRPr="00D629EF" w:rsidRDefault="00B4793B" w:rsidP="00B4793B">
      <w:pPr>
        <w:pStyle w:val="PL"/>
        <w:rPr>
          <w:snapToGrid w:val="0"/>
        </w:rPr>
      </w:pPr>
    </w:p>
    <w:p w14:paraId="4B475908" w14:textId="77777777" w:rsidR="00A85C4E" w:rsidRPr="00D629EF" w:rsidRDefault="00A85C4E" w:rsidP="008B1AD4">
      <w:pPr>
        <w:pStyle w:val="PL"/>
        <w:spacing w:line="0" w:lineRule="atLeast"/>
        <w:outlineLvl w:val="3"/>
        <w:rPr>
          <w:noProof w:val="0"/>
          <w:snapToGrid w:val="0"/>
        </w:rPr>
      </w:pPr>
      <w:r w:rsidRPr="00D629EF">
        <w:rPr>
          <w:noProof w:val="0"/>
          <w:snapToGrid w:val="0"/>
        </w:rPr>
        <w:t>-- B</w:t>
      </w:r>
    </w:p>
    <w:p w14:paraId="0B2F5935" w14:textId="77777777" w:rsidR="00A85C4E" w:rsidRDefault="00A85C4E" w:rsidP="008B1AD4">
      <w:pPr>
        <w:pStyle w:val="PL"/>
        <w:spacing w:line="0" w:lineRule="atLeast"/>
        <w:rPr>
          <w:rFonts w:eastAsia="Malgun Gothic"/>
          <w:noProof w:val="0"/>
          <w:snapToGrid w:val="0"/>
        </w:rPr>
      </w:pPr>
    </w:p>
    <w:p w14:paraId="327DFCCE" w14:textId="77777777" w:rsidR="00275D00" w:rsidRPr="00575FAC" w:rsidRDefault="00275D00" w:rsidP="00275D00">
      <w:pPr>
        <w:pStyle w:val="PL"/>
        <w:spacing w:line="0" w:lineRule="atLeast"/>
        <w:outlineLvl w:val="4"/>
        <w:rPr>
          <w:noProof w:val="0"/>
          <w:snapToGrid w:val="0"/>
        </w:rPr>
      </w:pPr>
      <w:r w:rsidRPr="00575FAC">
        <w:rPr>
          <w:noProof w:val="0"/>
          <w:snapToGrid w:val="0"/>
        </w:rPr>
        <w:t>-- BCBearerContextToSetup</w:t>
      </w:r>
    </w:p>
    <w:p w14:paraId="2658274E" w14:textId="77777777" w:rsidR="00275D00" w:rsidRPr="00575FAC" w:rsidRDefault="00275D00" w:rsidP="00275D00">
      <w:pPr>
        <w:pStyle w:val="PL"/>
        <w:spacing w:line="0" w:lineRule="atLeast"/>
        <w:rPr>
          <w:noProof w:val="0"/>
          <w:snapToGrid w:val="0"/>
        </w:rPr>
      </w:pPr>
    </w:p>
    <w:p w14:paraId="6950EA57" w14:textId="77777777" w:rsidR="00364B1C" w:rsidRPr="00364B1C" w:rsidRDefault="00364B1C" w:rsidP="00364B1C">
      <w:pPr>
        <w:pStyle w:val="PL"/>
        <w:spacing w:line="0" w:lineRule="atLeast"/>
        <w:rPr>
          <w:noProof w:val="0"/>
          <w:snapToGrid w:val="0"/>
        </w:rPr>
      </w:pPr>
      <w:r w:rsidRPr="00364B1C">
        <w:rPr>
          <w:noProof w:val="0"/>
          <w:snapToGrid w:val="0"/>
        </w:rPr>
        <w:t>BCBearerContextToSetup ::= SEQUENCE {</w:t>
      </w:r>
    </w:p>
    <w:p w14:paraId="603AF3AE" w14:textId="77777777" w:rsidR="00364B1C" w:rsidRPr="00364B1C" w:rsidRDefault="00364B1C" w:rsidP="00364B1C">
      <w:pPr>
        <w:pStyle w:val="PL"/>
        <w:spacing w:line="0" w:lineRule="atLeast"/>
        <w:rPr>
          <w:noProof w:val="0"/>
          <w:snapToGrid w:val="0"/>
        </w:rPr>
      </w:pPr>
      <w:r w:rsidRPr="00364B1C">
        <w:rPr>
          <w:noProof w:val="0"/>
          <w:snapToGrid w:val="0"/>
        </w:rPr>
        <w:tab/>
        <w:t>snssai</w:t>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t>SNSSAI,</w:t>
      </w:r>
    </w:p>
    <w:p w14:paraId="50A33F83" w14:textId="77777777" w:rsidR="00364B1C" w:rsidRPr="00364B1C" w:rsidRDefault="00364B1C" w:rsidP="00364B1C">
      <w:pPr>
        <w:pStyle w:val="PL"/>
        <w:spacing w:line="0" w:lineRule="atLeast"/>
        <w:rPr>
          <w:noProof w:val="0"/>
          <w:snapToGrid w:val="0"/>
        </w:rPr>
      </w:pPr>
      <w:r w:rsidRPr="00364B1C">
        <w:rPr>
          <w:noProof w:val="0"/>
          <w:snapToGrid w:val="0"/>
        </w:rPr>
        <w:tab/>
        <w:t>bcBearerContextNGU-TNLInfoat5GC</w:t>
      </w:r>
      <w:r w:rsidRPr="00364B1C">
        <w:rPr>
          <w:noProof w:val="0"/>
          <w:snapToGrid w:val="0"/>
        </w:rPr>
        <w:tab/>
      </w:r>
      <w:r w:rsidRPr="00364B1C">
        <w:rPr>
          <w:noProof w:val="0"/>
          <w:snapToGrid w:val="0"/>
        </w:rPr>
        <w:tab/>
      </w:r>
      <w:r w:rsidRPr="00364B1C">
        <w:rPr>
          <w:noProof w:val="0"/>
          <w:snapToGrid w:val="0"/>
        </w:rPr>
        <w:tab/>
        <w:t>BCBearerContextNGU-TNLInfoat5GC</w:t>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snapToGrid w:val="0"/>
        </w:rPr>
        <w:t>OPTIONAL</w:t>
      </w:r>
      <w:r w:rsidRPr="00364B1C">
        <w:rPr>
          <w:noProof w:val="0"/>
          <w:snapToGrid w:val="0"/>
        </w:rPr>
        <w:t>,</w:t>
      </w:r>
    </w:p>
    <w:p w14:paraId="21C8749C" w14:textId="77777777" w:rsidR="00364B1C" w:rsidRPr="004F4B56" w:rsidRDefault="00364B1C" w:rsidP="00364B1C">
      <w:pPr>
        <w:pStyle w:val="PL"/>
        <w:spacing w:line="0" w:lineRule="atLeast"/>
        <w:rPr>
          <w:noProof w:val="0"/>
          <w:snapToGrid w:val="0"/>
          <w:lang w:val="fr-FR"/>
        </w:rPr>
      </w:pPr>
      <w:r w:rsidRPr="00364B1C">
        <w:rPr>
          <w:noProof w:val="0"/>
          <w:snapToGrid w:val="0"/>
        </w:rPr>
        <w:tab/>
      </w:r>
      <w:r w:rsidRPr="004F4B56">
        <w:rPr>
          <w:noProof w:val="0"/>
          <w:snapToGrid w:val="0"/>
          <w:lang w:val="fr-FR"/>
        </w:rPr>
        <w:t>bcMRBToSetupList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BCMRBSetupConfiguration,</w:t>
      </w:r>
    </w:p>
    <w:p w14:paraId="222E4D5B" w14:textId="3A54AA0D" w:rsidR="00364B1C" w:rsidRPr="004F4B56" w:rsidRDefault="00364B1C" w:rsidP="00364B1C">
      <w:pPr>
        <w:pStyle w:val="PL"/>
        <w:rPr>
          <w:snapToGrid w:val="0"/>
          <w:lang w:val="fr-FR"/>
        </w:rPr>
      </w:pPr>
      <w:r w:rsidRPr="004F4B56">
        <w:rPr>
          <w:snapToGrid w:val="0"/>
          <w:lang w:val="fr-FR"/>
        </w:rPr>
        <w:tab/>
        <w:t>requestedAction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rFonts w:hint="eastAsia"/>
          <w:snapToGrid w:val="0"/>
          <w:lang w:val="fr-FR" w:eastAsia="zh-CN"/>
        </w:rPr>
        <w:tab/>
      </w:r>
      <w:r w:rsidRPr="004F4B56">
        <w:rPr>
          <w:rFonts w:hint="eastAsia"/>
          <w:snapToGrid w:val="0"/>
          <w:lang w:val="fr-FR" w:eastAsia="zh-CN"/>
        </w:rPr>
        <w:tab/>
      </w:r>
      <w:r w:rsidRPr="004F4B56">
        <w:rPr>
          <w:snapToGrid w:val="0"/>
          <w:lang w:val="fr-FR"/>
        </w:rPr>
        <w:t>RequestedAction4AvailNGUTermination</w:t>
      </w:r>
      <w:r w:rsidRPr="004F4B56">
        <w:rPr>
          <w:snapToGrid w:val="0"/>
          <w:lang w:val="fr-FR"/>
        </w:rPr>
        <w:tab/>
      </w:r>
      <w:r w:rsidRPr="004F4B56">
        <w:rPr>
          <w:snapToGrid w:val="0"/>
          <w:lang w:val="fr-FR"/>
        </w:rPr>
        <w:tab/>
      </w:r>
      <w:r>
        <w:rPr>
          <w:snapToGrid w:val="0"/>
          <w:lang w:val="fr-FR"/>
        </w:rPr>
        <w:tab/>
      </w:r>
      <w:r w:rsidRPr="004F4B56">
        <w:rPr>
          <w:snapToGrid w:val="0"/>
          <w:lang w:val="fr-FR"/>
        </w:rPr>
        <w:t>OPTIONAL,</w:t>
      </w:r>
    </w:p>
    <w:p w14:paraId="655A56E0" w14:textId="77777777" w:rsidR="00364B1C" w:rsidRPr="004F4B56" w:rsidRDefault="00364B1C" w:rsidP="00364B1C">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BCBearerContextToSetup</w:t>
      </w:r>
      <w:r w:rsidRPr="004F4B56">
        <w:rPr>
          <w:snapToGrid w:val="0"/>
          <w:lang w:val="fr-FR"/>
        </w:rPr>
        <w:t>-ExtIEs} }</w:t>
      </w:r>
      <w:r w:rsidRPr="004F4B56">
        <w:rPr>
          <w:snapToGrid w:val="0"/>
          <w:lang w:val="fr-FR"/>
        </w:rPr>
        <w:tab/>
        <w:t>OPTIONAL,</w:t>
      </w:r>
    </w:p>
    <w:p w14:paraId="66F4C020" w14:textId="55C3BFC4" w:rsidR="00275D00" w:rsidRPr="004F4B56" w:rsidRDefault="00364B1C" w:rsidP="00364B1C">
      <w:pPr>
        <w:pStyle w:val="PL"/>
        <w:rPr>
          <w:snapToGrid w:val="0"/>
          <w:lang w:val="fr-FR"/>
        </w:rPr>
      </w:pPr>
      <w:r w:rsidRPr="004F4B56">
        <w:rPr>
          <w:snapToGrid w:val="0"/>
          <w:lang w:val="fr-FR"/>
        </w:rPr>
        <w:tab/>
        <w:t>...</w:t>
      </w:r>
    </w:p>
    <w:p w14:paraId="567B8515" w14:textId="77777777" w:rsidR="00275D00" w:rsidRPr="004F4B56" w:rsidRDefault="00275D00" w:rsidP="00275D00">
      <w:pPr>
        <w:pStyle w:val="PL"/>
        <w:rPr>
          <w:snapToGrid w:val="0"/>
          <w:lang w:val="fr-FR"/>
        </w:rPr>
      </w:pPr>
      <w:r w:rsidRPr="004F4B56">
        <w:rPr>
          <w:snapToGrid w:val="0"/>
          <w:lang w:val="fr-FR"/>
        </w:rPr>
        <w:t>}</w:t>
      </w:r>
    </w:p>
    <w:p w14:paraId="5BAD6153" w14:textId="77777777" w:rsidR="00275D00" w:rsidRPr="004F4B56" w:rsidRDefault="00275D00" w:rsidP="00275D00">
      <w:pPr>
        <w:pStyle w:val="PL"/>
        <w:rPr>
          <w:snapToGrid w:val="0"/>
          <w:lang w:val="fr-FR"/>
        </w:rPr>
      </w:pPr>
    </w:p>
    <w:p w14:paraId="257BA02B" w14:textId="77777777" w:rsidR="00275D00" w:rsidRPr="004F4B56" w:rsidRDefault="00275D00" w:rsidP="00275D00">
      <w:pPr>
        <w:pStyle w:val="PL"/>
        <w:rPr>
          <w:snapToGrid w:val="0"/>
          <w:lang w:val="fr-FR"/>
        </w:rPr>
      </w:pPr>
      <w:r w:rsidRPr="004F4B56">
        <w:rPr>
          <w:noProof w:val="0"/>
          <w:snapToGrid w:val="0"/>
          <w:lang w:val="fr-FR"/>
        </w:rPr>
        <w:t>BCBearerContextToSetup</w:t>
      </w:r>
      <w:r w:rsidRPr="004F4B56">
        <w:rPr>
          <w:snapToGrid w:val="0"/>
          <w:lang w:val="fr-FR"/>
        </w:rPr>
        <w:t>-ExtIEs E1AP-PROTOCOL-EXTENSION ::= {</w:t>
      </w:r>
    </w:p>
    <w:p w14:paraId="12BC647F" w14:textId="77777777" w:rsidR="00275D00" w:rsidRPr="004F4B56" w:rsidRDefault="00275D00" w:rsidP="00275D00">
      <w:pPr>
        <w:pStyle w:val="PL"/>
        <w:rPr>
          <w:snapToGrid w:val="0"/>
          <w:lang w:val="fr-FR"/>
        </w:rPr>
      </w:pPr>
      <w:r w:rsidRPr="004F4B56">
        <w:rPr>
          <w:snapToGrid w:val="0"/>
          <w:lang w:val="fr-FR"/>
        </w:rPr>
        <w:tab/>
        <w:t>...</w:t>
      </w:r>
    </w:p>
    <w:p w14:paraId="60680B91" w14:textId="77777777" w:rsidR="00275D00" w:rsidRPr="004F4B56" w:rsidRDefault="00275D00" w:rsidP="00275D00">
      <w:pPr>
        <w:pStyle w:val="PL"/>
        <w:rPr>
          <w:snapToGrid w:val="0"/>
          <w:lang w:val="fr-FR"/>
        </w:rPr>
      </w:pPr>
      <w:r w:rsidRPr="004F4B56">
        <w:rPr>
          <w:snapToGrid w:val="0"/>
          <w:lang w:val="fr-FR"/>
        </w:rPr>
        <w:t>}</w:t>
      </w:r>
    </w:p>
    <w:p w14:paraId="129092B2" w14:textId="77777777" w:rsidR="00275D00" w:rsidRPr="004F4B56" w:rsidRDefault="00275D00" w:rsidP="00275D00">
      <w:pPr>
        <w:pStyle w:val="PL"/>
        <w:spacing w:line="0" w:lineRule="atLeast"/>
        <w:rPr>
          <w:noProof w:val="0"/>
          <w:snapToGrid w:val="0"/>
          <w:lang w:val="fr-FR"/>
        </w:rPr>
      </w:pPr>
    </w:p>
    <w:p w14:paraId="4F58620C" w14:textId="77777777" w:rsidR="00275D00" w:rsidRPr="004F4B56" w:rsidRDefault="00275D00" w:rsidP="00275D00">
      <w:pPr>
        <w:pStyle w:val="PL"/>
        <w:spacing w:line="0" w:lineRule="atLeast"/>
        <w:rPr>
          <w:noProof w:val="0"/>
          <w:snapToGrid w:val="0"/>
          <w:lang w:val="fr-FR"/>
        </w:rPr>
      </w:pPr>
    </w:p>
    <w:p w14:paraId="0CB646B8"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BCBearerContextNGU-TNLInfoat5GC::= CHOICE {</w:t>
      </w:r>
    </w:p>
    <w:p w14:paraId="47C3CAF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locationind</w:t>
      </w:r>
      <w:r w:rsidRPr="008C3F37">
        <w:rPr>
          <w:rFonts w:hint="eastAsia"/>
          <w:noProof w:val="0"/>
          <w:snapToGrid w:val="0"/>
          <w:lang w:val="fr-FR" w:eastAsia="zh-CN"/>
        </w:rPr>
        <w:t>e</w:t>
      </w:r>
      <w:r w:rsidRPr="004F4B56">
        <w:rPr>
          <w:noProof w:val="0"/>
          <w:snapToGrid w:val="0"/>
          <w:lang w:val="fr-FR"/>
        </w:rPr>
        <w:t>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MBSNGUInformationAt5GC,</w:t>
      </w:r>
    </w:p>
    <w:p w14:paraId="3D4D9868"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locationdependent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LocationDependentMBSNGUInformationAt5GC</w:t>
      </w:r>
      <w:r w:rsidRPr="004F4B56">
        <w:rPr>
          <w:noProof w:val="0"/>
          <w:lang w:val="fr-FR"/>
        </w:rPr>
        <w:t>,</w:t>
      </w:r>
    </w:p>
    <w:p w14:paraId="64DC963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choice-extension</w:t>
      </w:r>
      <w:r w:rsidRPr="004F4B56">
        <w:rPr>
          <w:noProof w:val="0"/>
          <w:snapToGrid w:val="0"/>
          <w:lang w:val="fr-FR"/>
        </w:rPr>
        <w:tab/>
        <w:t>ProtocolIE-SingleContainer</w:t>
      </w:r>
      <w:r w:rsidRPr="004F4B56">
        <w:rPr>
          <w:noProof w:val="0"/>
          <w:snapToGrid w:val="0"/>
          <w:lang w:val="fr-FR"/>
        </w:rPr>
        <w:tab/>
        <w:t>{{BCBearerContextNGU-TNLInfoat5GC-ExtIEs}}</w:t>
      </w:r>
    </w:p>
    <w:p w14:paraId="7D7C6E6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9A59515" w14:textId="77777777" w:rsidR="00275D00" w:rsidRPr="004F4B56" w:rsidRDefault="00275D00" w:rsidP="00275D00">
      <w:pPr>
        <w:pStyle w:val="PL"/>
        <w:spacing w:line="0" w:lineRule="atLeast"/>
        <w:rPr>
          <w:noProof w:val="0"/>
          <w:snapToGrid w:val="0"/>
          <w:lang w:val="fr-FR"/>
        </w:rPr>
      </w:pPr>
    </w:p>
    <w:p w14:paraId="50550AB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BCBearerContextNGU-TNLInfoat5GC-ExtIEs E1AP-PROTOCOL-IES ::= {</w:t>
      </w:r>
    </w:p>
    <w:p w14:paraId="6989D2C5" w14:textId="77777777" w:rsidR="00275D00" w:rsidRPr="008C3F37" w:rsidRDefault="00275D00" w:rsidP="00275D00">
      <w:pPr>
        <w:pStyle w:val="PL"/>
        <w:spacing w:line="0" w:lineRule="atLeast"/>
        <w:rPr>
          <w:noProof w:val="0"/>
          <w:snapToGrid w:val="0"/>
        </w:rPr>
      </w:pPr>
      <w:r w:rsidRPr="004F4B56">
        <w:rPr>
          <w:noProof w:val="0"/>
          <w:snapToGrid w:val="0"/>
          <w:lang w:val="fr-FR"/>
        </w:rPr>
        <w:tab/>
      </w:r>
      <w:r w:rsidRPr="008C3F37">
        <w:rPr>
          <w:noProof w:val="0"/>
          <w:snapToGrid w:val="0"/>
        </w:rPr>
        <w:t>...</w:t>
      </w:r>
    </w:p>
    <w:p w14:paraId="6767AECC" w14:textId="77777777" w:rsidR="00275D00" w:rsidRPr="008C3F37" w:rsidRDefault="00275D00" w:rsidP="00275D00">
      <w:pPr>
        <w:pStyle w:val="PL"/>
        <w:spacing w:line="0" w:lineRule="atLeast"/>
        <w:rPr>
          <w:noProof w:val="0"/>
          <w:snapToGrid w:val="0"/>
        </w:rPr>
      </w:pPr>
      <w:r w:rsidRPr="008C3F37">
        <w:rPr>
          <w:noProof w:val="0"/>
          <w:snapToGrid w:val="0"/>
        </w:rPr>
        <w:t>}</w:t>
      </w:r>
    </w:p>
    <w:p w14:paraId="0FA9C325" w14:textId="77777777" w:rsidR="00275D00" w:rsidRPr="008C3F37" w:rsidRDefault="00275D00" w:rsidP="00275D00">
      <w:pPr>
        <w:pStyle w:val="PL"/>
        <w:spacing w:line="0" w:lineRule="atLeast"/>
        <w:rPr>
          <w:noProof w:val="0"/>
          <w:snapToGrid w:val="0"/>
        </w:rPr>
      </w:pPr>
    </w:p>
    <w:p w14:paraId="58D4A8CB"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BCMRBSetupConfiguration ::= SEQUENCE (SIZE(1..maxnoofMRBs)) OF BCMRBSetupConfiguration-Item</w:t>
      </w:r>
    </w:p>
    <w:p w14:paraId="715C48F0"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p>
    <w:p w14:paraId="7C670D2E"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BCMRBSetupConfiguration-Item ::= SEQUENCE {</w:t>
      </w:r>
    </w:p>
    <w:p w14:paraId="1871906E"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ab/>
        <w:t>mrb-ID</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t>MRB-ID,</w:t>
      </w:r>
    </w:p>
    <w:p w14:paraId="42B5B727"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rPr>
      </w:pPr>
      <w:r w:rsidRPr="00C93F36">
        <w:rPr>
          <w:rFonts w:ascii="Courier New" w:hAnsi="Courier New"/>
          <w:snapToGrid w:val="0"/>
          <w:sz w:val="16"/>
        </w:rPr>
        <w:tab/>
        <w:t>mbs-pdcp-config</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noProof/>
          <w:snapToGrid w:val="0"/>
          <w:sz w:val="16"/>
        </w:rPr>
        <w:t>PDCP-Configuration,</w:t>
      </w:r>
    </w:p>
    <w:p w14:paraId="50402690"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rPr>
      </w:pPr>
      <w:r w:rsidRPr="00C93F36">
        <w:rPr>
          <w:rFonts w:ascii="Courier New" w:hAnsi="Courier New"/>
          <w:snapToGrid w:val="0"/>
          <w:sz w:val="16"/>
        </w:rPr>
        <w:tab/>
      </w:r>
      <w:r w:rsidRPr="00C93F36">
        <w:rPr>
          <w:rFonts w:ascii="Courier New" w:hAnsi="Courier New"/>
          <w:noProof/>
          <w:snapToGrid w:val="0"/>
          <w:sz w:val="16"/>
        </w:rPr>
        <w:t>qoS-Flow-QoS-Parameter-List</w:t>
      </w:r>
      <w:r w:rsidRPr="00C93F36">
        <w:rPr>
          <w:rFonts w:ascii="Courier New" w:hAnsi="Courier New"/>
          <w:noProof/>
          <w:snapToGrid w:val="0"/>
          <w:sz w:val="16"/>
        </w:rPr>
        <w:tab/>
      </w:r>
      <w:r w:rsidRPr="00C93F36">
        <w:rPr>
          <w:rFonts w:ascii="Courier New" w:hAnsi="Courier New"/>
          <w:noProof/>
          <w:snapToGrid w:val="0"/>
          <w:sz w:val="16"/>
        </w:rPr>
        <w:tab/>
        <w:t>QoS-Flow-QoS-Parameter-List,</w:t>
      </w:r>
    </w:p>
    <w:p w14:paraId="48144285"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noProof/>
          <w:snapToGrid w:val="0"/>
          <w:sz w:val="16"/>
        </w:rPr>
        <w:tab/>
      </w:r>
      <w:r w:rsidRPr="00C93F36">
        <w:rPr>
          <w:rFonts w:ascii="Courier New" w:eastAsia="SimSun" w:hAnsi="Courier New"/>
          <w:noProof/>
          <w:snapToGrid w:val="0"/>
          <w:sz w:val="16"/>
        </w:rPr>
        <w:t>qoSFlowLevelQoSParameters</w:t>
      </w:r>
      <w:r w:rsidRPr="00C93F36">
        <w:rPr>
          <w:rFonts w:ascii="Courier New" w:eastAsia="SimSun" w:hAnsi="Courier New"/>
          <w:noProof/>
          <w:snapToGrid w:val="0"/>
          <w:sz w:val="16"/>
        </w:rPr>
        <w:tab/>
      </w:r>
      <w:r w:rsidRPr="00C93F36">
        <w:rPr>
          <w:rFonts w:ascii="Courier New" w:eastAsia="SimSun" w:hAnsi="Courier New"/>
          <w:noProof/>
          <w:snapToGrid w:val="0"/>
          <w:sz w:val="16"/>
        </w:rPr>
        <w:tab/>
        <w:t>QoSFlowLevelQoSParameters</w:t>
      </w:r>
      <w:r w:rsidRPr="00C93F36">
        <w:rPr>
          <w:rFonts w:ascii="Courier New" w:eastAsia="SimSun" w:hAnsi="Courier New"/>
          <w:noProof/>
          <w:snapToGrid w:val="0"/>
          <w:sz w:val="16"/>
        </w:rPr>
        <w:tab/>
      </w:r>
      <w:r w:rsidRPr="00C93F36">
        <w:rPr>
          <w:rFonts w:ascii="Courier New" w:eastAsia="SimSun" w:hAnsi="Courier New"/>
          <w:noProof/>
          <w:snapToGrid w:val="0"/>
          <w:sz w:val="16"/>
        </w:rPr>
        <w:tab/>
        <w:t>OPTIONAL,</w:t>
      </w:r>
    </w:p>
    <w:p w14:paraId="4C48CAD9"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93F36">
        <w:rPr>
          <w:rFonts w:ascii="Courier New" w:hAnsi="Courier New"/>
          <w:noProof/>
          <w:snapToGrid w:val="0"/>
          <w:sz w:val="16"/>
        </w:rPr>
        <w:tab/>
        <w:t>iE-Extensions</w:t>
      </w:r>
      <w:r w:rsidRPr="00C93F36">
        <w:rPr>
          <w:rFonts w:ascii="Courier New" w:hAnsi="Courier New"/>
          <w:noProof/>
          <w:snapToGrid w:val="0"/>
          <w:sz w:val="16"/>
        </w:rPr>
        <w:tab/>
      </w:r>
      <w:r w:rsidRPr="00C93F36">
        <w:rPr>
          <w:rFonts w:ascii="Courier New" w:hAnsi="Courier New"/>
          <w:noProof/>
          <w:snapToGrid w:val="0"/>
          <w:sz w:val="16"/>
        </w:rPr>
        <w:tab/>
        <w:t>ProtocolExtensionContainer { {</w:t>
      </w:r>
      <w:r w:rsidRPr="00C93F36">
        <w:rPr>
          <w:rFonts w:ascii="Courier New" w:hAnsi="Courier New"/>
          <w:snapToGrid w:val="0"/>
          <w:sz w:val="16"/>
        </w:rPr>
        <w:t>BCMRBSetupConfiguration-Item</w:t>
      </w:r>
      <w:r w:rsidRPr="00C93F36">
        <w:rPr>
          <w:rFonts w:ascii="Courier New" w:hAnsi="Courier New"/>
          <w:noProof/>
          <w:snapToGrid w:val="0"/>
          <w:sz w:val="16"/>
        </w:rPr>
        <w:t>-ExtIEs} }</w:t>
      </w:r>
      <w:r w:rsidRPr="00C93F36">
        <w:rPr>
          <w:rFonts w:ascii="Courier New" w:hAnsi="Courier New"/>
          <w:noProof/>
          <w:snapToGrid w:val="0"/>
          <w:sz w:val="16"/>
        </w:rPr>
        <w:tab/>
        <w:t>OPTIONAL,</w:t>
      </w:r>
    </w:p>
    <w:p w14:paraId="1F9ABB34"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93F36">
        <w:rPr>
          <w:rFonts w:ascii="Courier New" w:hAnsi="Courier New"/>
          <w:noProof/>
          <w:snapToGrid w:val="0"/>
          <w:sz w:val="16"/>
        </w:rPr>
        <w:tab/>
        <w:t>...</w:t>
      </w:r>
    </w:p>
    <w:p w14:paraId="60458C05" w14:textId="77777777" w:rsidR="00275D00" w:rsidRPr="008C3F37" w:rsidRDefault="00275D00" w:rsidP="00275D00">
      <w:pPr>
        <w:pStyle w:val="PL"/>
        <w:rPr>
          <w:snapToGrid w:val="0"/>
        </w:rPr>
      </w:pPr>
      <w:r w:rsidRPr="008C3F37">
        <w:rPr>
          <w:snapToGrid w:val="0"/>
        </w:rPr>
        <w:t>}</w:t>
      </w:r>
    </w:p>
    <w:p w14:paraId="67198A8F" w14:textId="77777777" w:rsidR="00275D00" w:rsidRPr="008C3F37" w:rsidRDefault="00275D00" w:rsidP="00275D00">
      <w:pPr>
        <w:pStyle w:val="PL"/>
        <w:spacing w:line="0" w:lineRule="atLeast"/>
        <w:rPr>
          <w:noProof w:val="0"/>
          <w:snapToGrid w:val="0"/>
        </w:rPr>
      </w:pPr>
    </w:p>
    <w:p w14:paraId="59E58715" w14:textId="77777777" w:rsidR="00275D00" w:rsidRPr="008C3F37" w:rsidRDefault="00275D00" w:rsidP="00275D00">
      <w:pPr>
        <w:pStyle w:val="PL"/>
        <w:rPr>
          <w:snapToGrid w:val="0"/>
        </w:rPr>
      </w:pPr>
      <w:r w:rsidRPr="008C3F37">
        <w:rPr>
          <w:noProof w:val="0"/>
          <w:snapToGrid w:val="0"/>
        </w:rPr>
        <w:t>BCMRBSetupConfiguration-Item</w:t>
      </w:r>
      <w:r w:rsidRPr="008C3F37">
        <w:rPr>
          <w:snapToGrid w:val="0"/>
        </w:rPr>
        <w:t>-ExtIEs E1AP-PROTOCOL-EXTENSION ::= {</w:t>
      </w:r>
    </w:p>
    <w:p w14:paraId="557C297D" w14:textId="77777777" w:rsidR="00275D00" w:rsidRPr="008C3F37" w:rsidRDefault="00275D00" w:rsidP="00275D00">
      <w:pPr>
        <w:pStyle w:val="PL"/>
        <w:rPr>
          <w:snapToGrid w:val="0"/>
        </w:rPr>
      </w:pPr>
      <w:r w:rsidRPr="008C3F37">
        <w:rPr>
          <w:snapToGrid w:val="0"/>
        </w:rPr>
        <w:tab/>
        <w:t>...</w:t>
      </w:r>
    </w:p>
    <w:p w14:paraId="175079BA" w14:textId="77777777" w:rsidR="00275D00" w:rsidRPr="008C3F37" w:rsidRDefault="00275D00" w:rsidP="00275D00">
      <w:pPr>
        <w:pStyle w:val="PL"/>
        <w:rPr>
          <w:snapToGrid w:val="0"/>
        </w:rPr>
      </w:pPr>
      <w:r w:rsidRPr="008C3F37">
        <w:rPr>
          <w:snapToGrid w:val="0"/>
        </w:rPr>
        <w:lastRenderedPageBreak/>
        <w:t>}</w:t>
      </w:r>
    </w:p>
    <w:p w14:paraId="055A9BD5" w14:textId="77777777" w:rsidR="00275D00" w:rsidRPr="008C3F37" w:rsidRDefault="00275D00" w:rsidP="00275D00">
      <w:pPr>
        <w:pStyle w:val="PL"/>
        <w:spacing w:line="0" w:lineRule="atLeast"/>
        <w:rPr>
          <w:noProof w:val="0"/>
          <w:snapToGrid w:val="0"/>
        </w:rPr>
      </w:pPr>
    </w:p>
    <w:p w14:paraId="0018E3E5" w14:textId="77777777" w:rsidR="00275D00" w:rsidRPr="008C3F37" w:rsidRDefault="00275D00" w:rsidP="00275D00">
      <w:pPr>
        <w:pStyle w:val="PL"/>
        <w:spacing w:line="0" w:lineRule="atLeast"/>
        <w:outlineLvl w:val="4"/>
        <w:rPr>
          <w:noProof w:val="0"/>
          <w:snapToGrid w:val="0"/>
        </w:rPr>
      </w:pPr>
      <w:r w:rsidRPr="008C3F37">
        <w:rPr>
          <w:noProof w:val="0"/>
          <w:snapToGrid w:val="0"/>
        </w:rPr>
        <w:t>-- BCBearerContextToSetupResponse</w:t>
      </w:r>
    </w:p>
    <w:p w14:paraId="55EB6D6E" w14:textId="77777777" w:rsidR="00275D00" w:rsidRPr="008C3F37" w:rsidRDefault="00275D00" w:rsidP="00275D00">
      <w:pPr>
        <w:pStyle w:val="PL"/>
        <w:spacing w:line="0" w:lineRule="atLeast"/>
        <w:rPr>
          <w:noProof w:val="0"/>
          <w:snapToGrid w:val="0"/>
        </w:rPr>
      </w:pPr>
    </w:p>
    <w:p w14:paraId="43D1F95E" w14:textId="77777777" w:rsidR="00275D00" w:rsidRPr="008C3F37" w:rsidRDefault="00275D00" w:rsidP="00275D00">
      <w:pPr>
        <w:pStyle w:val="PL"/>
        <w:spacing w:line="0" w:lineRule="atLeast"/>
        <w:rPr>
          <w:noProof w:val="0"/>
          <w:snapToGrid w:val="0"/>
        </w:rPr>
      </w:pPr>
      <w:r w:rsidRPr="008C3F37">
        <w:rPr>
          <w:noProof w:val="0"/>
          <w:snapToGrid w:val="0"/>
        </w:rPr>
        <w:t>BCBearerContextToSetupResponse ::= SEQUENCE {</w:t>
      </w:r>
    </w:p>
    <w:p w14:paraId="69585B8B" w14:textId="77777777" w:rsidR="00275D00" w:rsidRPr="008C3F37" w:rsidRDefault="00275D00" w:rsidP="00275D00">
      <w:pPr>
        <w:pStyle w:val="PL"/>
        <w:spacing w:line="0" w:lineRule="atLeast"/>
        <w:rPr>
          <w:noProof w:val="0"/>
          <w:snapToGrid w:val="0"/>
        </w:rPr>
      </w:pPr>
      <w:r w:rsidRPr="008C3F37">
        <w:rPr>
          <w:noProof w:val="0"/>
          <w:snapToGrid w:val="0"/>
        </w:rPr>
        <w:tab/>
        <w:t>bcBearerContextNGU-TNLInfoatNGRAN</w:t>
      </w:r>
      <w:r w:rsidRPr="008C3F37">
        <w:rPr>
          <w:noProof w:val="0"/>
          <w:snapToGrid w:val="0"/>
        </w:rPr>
        <w:tab/>
      </w:r>
      <w:r w:rsidRPr="008C3F37">
        <w:rPr>
          <w:noProof w:val="0"/>
          <w:snapToGrid w:val="0"/>
        </w:rPr>
        <w:tab/>
      </w:r>
      <w:r w:rsidRPr="008C3F37">
        <w:rPr>
          <w:noProof w:val="0"/>
          <w:snapToGrid w:val="0"/>
        </w:rPr>
        <w:tab/>
        <w:t>BCBearerContextNGU-TNLInfoatNGRAN</w:t>
      </w:r>
      <w:r w:rsidRPr="008C3F37">
        <w:rPr>
          <w:noProof w:val="0"/>
          <w:snapToGrid w:val="0"/>
        </w:rPr>
        <w:tab/>
      </w:r>
      <w:r w:rsidRPr="008C3F37">
        <w:rPr>
          <w:noProof w:val="0"/>
          <w:snapToGrid w:val="0"/>
        </w:rPr>
        <w:tab/>
      </w:r>
      <w:r w:rsidRPr="008C3F37">
        <w:rPr>
          <w:noProof w:val="0"/>
          <w:snapToGrid w:val="0"/>
        </w:rPr>
        <w:tab/>
        <w:t>OPTIONAL,</w:t>
      </w:r>
    </w:p>
    <w:p w14:paraId="51E5824B" w14:textId="77777777" w:rsidR="00275D00" w:rsidRPr="008C3F37" w:rsidRDefault="00275D00" w:rsidP="00275D00">
      <w:pPr>
        <w:pStyle w:val="PL"/>
        <w:spacing w:line="0" w:lineRule="atLeast"/>
        <w:rPr>
          <w:noProof w:val="0"/>
          <w:snapToGrid w:val="0"/>
        </w:rPr>
      </w:pPr>
      <w:r w:rsidRPr="008C3F37">
        <w:rPr>
          <w:noProof w:val="0"/>
          <w:snapToGrid w:val="0"/>
        </w:rPr>
        <w:tab/>
        <w:t>bcMRBSetupResponseList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BCMRBSetupResponseList,</w:t>
      </w:r>
    </w:p>
    <w:p w14:paraId="6CC46311" w14:textId="77777777" w:rsidR="00275D00" w:rsidRPr="008C3F37" w:rsidRDefault="00275D00" w:rsidP="00275D00">
      <w:pPr>
        <w:pStyle w:val="PL"/>
        <w:spacing w:line="0" w:lineRule="atLeast"/>
        <w:rPr>
          <w:noProof w:val="0"/>
          <w:snapToGrid w:val="0"/>
        </w:rPr>
      </w:pPr>
      <w:r w:rsidRPr="008C3F37">
        <w:rPr>
          <w:noProof w:val="0"/>
          <w:snapToGrid w:val="0"/>
        </w:rPr>
        <w:tab/>
        <w:t>bcMRBFailedList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45196BA0" w14:textId="77777777" w:rsidR="00275D00" w:rsidRPr="004F4B56" w:rsidRDefault="00275D00" w:rsidP="00275D00">
      <w:pPr>
        <w:pStyle w:val="PL"/>
        <w:spacing w:line="0" w:lineRule="atLeast"/>
        <w:rPr>
          <w:noProof w:val="0"/>
          <w:snapToGrid w:val="0"/>
          <w:lang w:val="fr-FR"/>
        </w:rPr>
      </w:pPr>
      <w:r w:rsidRPr="008C3F37">
        <w:rPr>
          <w:noProof w:val="0"/>
          <w:snapToGrid w:val="0"/>
        </w:rPr>
        <w:tab/>
      </w:r>
      <w:r w:rsidRPr="004F4B56">
        <w:rPr>
          <w:noProof w:val="0"/>
          <w:snapToGrid w:val="0"/>
          <w:lang w:val="fr-FR"/>
        </w:rPr>
        <w:t>availableBCMRBConfig</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BCMRBSetupConfiguration</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OPTIONAL,</w:t>
      </w:r>
    </w:p>
    <w:p w14:paraId="7B42BB0E" w14:textId="77777777" w:rsidR="00275D00" w:rsidRPr="004F4B56" w:rsidRDefault="00275D00" w:rsidP="00275D00">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BCBearerContextToSetupResponse</w:t>
      </w:r>
      <w:r w:rsidRPr="004F4B56">
        <w:rPr>
          <w:snapToGrid w:val="0"/>
          <w:lang w:val="fr-FR"/>
        </w:rPr>
        <w:t>-ExtIEs} }</w:t>
      </w:r>
      <w:r w:rsidRPr="004F4B56">
        <w:rPr>
          <w:snapToGrid w:val="0"/>
          <w:lang w:val="fr-FR"/>
        </w:rPr>
        <w:tab/>
        <w:t>OPTIONAL,</w:t>
      </w:r>
    </w:p>
    <w:p w14:paraId="4A0EF16F" w14:textId="77777777" w:rsidR="00275D00" w:rsidRPr="004F4B56" w:rsidRDefault="00275D00" w:rsidP="00275D00">
      <w:pPr>
        <w:pStyle w:val="PL"/>
        <w:rPr>
          <w:snapToGrid w:val="0"/>
          <w:lang w:val="fr-FR"/>
        </w:rPr>
      </w:pPr>
      <w:r w:rsidRPr="004F4B56">
        <w:rPr>
          <w:snapToGrid w:val="0"/>
          <w:lang w:val="fr-FR"/>
        </w:rPr>
        <w:tab/>
        <w:t>...</w:t>
      </w:r>
    </w:p>
    <w:p w14:paraId="3A511826" w14:textId="77777777" w:rsidR="00275D00" w:rsidRPr="004F4B56" w:rsidRDefault="00275D00" w:rsidP="00275D00">
      <w:pPr>
        <w:pStyle w:val="PL"/>
        <w:rPr>
          <w:snapToGrid w:val="0"/>
          <w:lang w:val="fr-FR"/>
        </w:rPr>
      </w:pPr>
      <w:r w:rsidRPr="004F4B56">
        <w:rPr>
          <w:snapToGrid w:val="0"/>
          <w:lang w:val="fr-FR"/>
        </w:rPr>
        <w:t>}</w:t>
      </w:r>
    </w:p>
    <w:p w14:paraId="54184810" w14:textId="77777777" w:rsidR="00275D00" w:rsidRPr="004F4B56" w:rsidRDefault="00275D00" w:rsidP="00275D00">
      <w:pPr>
        <w:pStyle w:val="PL"/>
        <w:spacing w:line="0" w:lineRule="atLeast"/>
        <w:rPr>
          <w:noProof w:val="0"/>
          <w:snapToGrid w:val="0"/>
          <w:lang w:val="fr-FR"/>
        </w:rPr>
      </w:pPr>
    </w:p>
    <w:p w14:paraId="42917AFC" w14:textId="77777777" w:rsidR="00275D00" w:rsidRPr="004F4B56" w:rsidRDefault="00275D00" w:rsidP="00275D00">
      <w:pPr>
        <w:pStyle w:val="PL"/>
        <w:rPr>
          <w:snapToGrid w:val="0"/>
          <w:lang w:val="fr-FR"/>
        </w:rPr>
      </w:pPr>
      <w:r w:rsidRPr="004F4B56">
        <w:rPr>
          <w:noProof w:val="0"/>
          <w:snapToGrid w:val="0"/>
          <w:lang w:val="fr-FR"/>
        </w:rPr>
        <w:t>BCBearerContextToSetupResponse</w:t>
      </w:r>
      <w:r w:rsidRPr="004F4B56">
        <w:rPr>
          <w:snapToGrid w:val="0"/>
          <w:lang w:val="fr-FR"/>
        </w:rPr>
        <w:t>-ExtIEs E1AP-PROTOCOL-EXTENSION ::= {</w:t>
      </w:r>
    </w:p>
    <w:p w14:paraId="6227E1F9" w14:textId="77777777" w:rsidR="00275D00" w:rsidRPr="004F4B56" w:rsidRDefault="00275D00" w:rsidP="00275D00">
      <w:pPr>
        <w:pStyle w:val="PL"/>
        <w:rPr>
          <w:snapToGrid w:val="0"/>
          <w:lang w:val="fr-FR"/>
        </w:rPr>
      </w:pPr>
      <w:r w:rsidRPr="004F4B56">
        <w:rPr>
          <w:snapToGrid w:val="0"/>
          <w:lang w:val="fr-FR"/>
        </w:rPr>
        <w:tab/>
        <w:t>...</w:t>
      </w:r>
    </w:p>
    <w:p w14:paraId="2F14F1CA" w14:textId="77777777" w:rsidR="00275D00" w:rsidRPr="004F4B56" w:rsidRDefault="00275D00" w:rsidP="00275D00">
      <w:pPr>
        <w:pStyle w:val="PL"/>
        <w:rPr>
          <w:snapToGrid w:val="0"/>
          <w:lang w:val="fr-FR"/>
        </w:rPr>
      </w:pPr>
      <w:r w:rsidRPr="004F4B56">
        <w:rPr>
          <w:snapToGrid w:val="0"/>
          <w:lang w:val="fr-FR"/>
        </w:rPr>
        <w:t>}</w:t>
      </w:r>
    </w:p>
    <w:p w14:paraId="518C8E2D" w14:textId="77777777" w:rsidR="00275D00" w:rsidRPr="004F4B56" w:rsidRDefault="00275D00" w:rsidP="00275D00">
      <w:pPr>
        <w:pStyle w:val="PL"/>
        <w:spacing w:line="0" w:lineRule="atLeast"/>
        <w:rPr>
          <w:noProof w:val="0"/>
          <w:snapToGrid w:val="0"/>
          <w:lang w:val="fr-FR"/>
        </w:rPr>
      </w:pPr>
    </w:p>
    <w:p w14:paraId="18372C3E" w14:textId="77777777" w:rsidR="00275D00" w:rsidRPr="004F4B56" w:rsidRDefault="00275D00" w:rsidP="00275D00">
      <w:pPr>
        <w:pStyle w:val="PL"/>
        <w:spacing w:line="0" w:lineRule="atLeast"/>
        <w:rPr>
          <w:noProof w:val="0"/>
          <w:snapToGrid w:val="0"/>
          <w:lang w:val="fr-FR"/>
        </w:rPr>
      </w:pPr>
    </w:p>
    <w:p w14:paraId="17A8FC7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BCBearerContextNGU-TNLInfoatNGRAN::= CHOICE {</w:t>
      </w:r>
    </w:p>
    <w:p w14:paraId="48EA7F6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locationind</w:t>
      </w:r>
      <w:r w:rsidR="00811118" w:rsidRPr="004F4B56">
        <w:rPr>
          <w:noProof w:val="0"/>
          <w:snapToGrid w:val="0"/>
          <w:lang w:val="fr-FR"/>
        </w:rPr>
        <w:t>e</w:t>
      </w:r>
      <w:r w:rsidRPr="004F4B56">
        <w:rPr>
          <w:noProof w:val="0"/>
          <w:snapToGrid w:val="0"/>
          <w:lang w:val="fr-FR"/>
        </w:rPr>
        <w:t>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MBSNGUInformationAtNGRAN,</w:t>
      </w:r>
    </w:p>
    <w:p w14:paraId="67267D4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locationdependent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LocationDependentMBSNGUInformationAtNGRAN</w:t>
      </w:r>
      <w:r w:rsidRPr="004F4B56">
        <w:rPr>
          <w:noProof w:val="0"/>
          <w:lang w:val="fr-FR"/>
        </w:rPr>
        <w:t>,</w:t>
      </w:r>
    </w:p>
    <w:p w14:paraId="4AA0744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choice-extension</w:t>
      </w:r>
      <w:r w:rsidRPr="004F4B56">
        <w:rPr>
          <w:noProof w:val="0"/>
          <w:snapToGrid w:val="0"/>
          <w:lang w:val="fr-FR"/>
        </w:rPr>
        <w:tab/>
        <w:t>ProtocolIE-SingleContainer</w:t>
      </w:r>
      <w:r w:rsidRPr="004F4B56">
        <w:rPr>
          <w:noProof w:val="0"/>
          <w:snapToGrid w:val="0"/>
          <w:lang w:val="fr-FR"/>
        </w:rPr>
        <w:tab/>
        <w:t>{{BCBearerContextNGU-TNLInfoatNGRAN-ExtIEs}}</w:t>
      </w:r>
    </w:p>
    <w:p w14:paraId="089A2BE1"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1D9206EB" w14:textId="77777777" w:rsidR="00275D00" w:rsidRPr="004F4B56" w:rsidRDefault="00275D00" w:rsidP="00275D00">
      <w:pPr>
        <w:pStyle w:val="PL"/>
        <w:spacing w:line="0" w:lineRule="atLeast"/>
        <w:rPr>
          <w:noProof w:val="0"/>
          <w:snapToGrid w:val="0"/>
          <w:lang w:val="fr-FR"/>
        </w:rPr>
      </w:pPr>
    </w:p>
    <w:p w14:paraId="0620375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BCBearerContextNGU-TNLInfoatNGRAN-ExtIEs E1AP-PROTOCOL-IES ::= {</w:t>
      </w:r>
    </w:p>
    <w:p w14:paraId="1CF7F9DF" w14:textId="77777777" w:rsidR="00275D00" w:rsidRPr="00575FAC" w:rsidRDefault="00275D00" w:rsidP="00275D00">
      <w:pPr>
        <w:pStyle w:val="PL"/>
        <w:spacing w:line="0" w:lineRule="atLeast"/>
        <w:rPr>
          <w:noProof w:val="0"/>
          <w:snapToGrid w:val="0"/>
        </w:rPr>
      </w:pPr>
      <w:r w:rsidRPr="004F4B56">
        <w:rPr>
          <w:noProof w:val="0"/>
          <w:snapToGrid w:val="0"/>
          <w:lang w:val="fr-FR"/>
        </w:rPr>
        <w:tab/>
      </w:r>
      <w:r w:rsidRPr="00575FAC">
        <w:rPr>
          <w:noProof w:val="0"/>
          <w:snapToGrid w:val="0"/>
        </w:rPr>
        <w:t>...</w:t>
      </w:r>
    </w:p>
    <w:p w14:paraId="70399DC0" w14:textId="77777777" w:rsidR="00275D00" w:rsidRPr="008C3F37" w:rsidRDefault="00275D00" w:rsidP="00275D00">
      <w:pPr>
        <w:pStyle w:val="PL"/>
        <w:spacing w:line="0" w:lineRule="atLeast"/>
        <w:rPr>
          <w:noProof w:val="0"/>
          <w:snapToGrid w:val="0"/>
        </w:rPr>
      </w:pPr>
      <w:r w:rsidRPr="008C3F37">
        <w:rPr>
          <w:noProof w:val="0"/>
          <w:snapToGrid w:val="0"/>
        </w:rPr>
        <w:t>}</w:t>
      </w:r>
    </w:p>
    <w:p w14:paraId="6D65C25D" w14:textId="77777777" w:rsidR="00275D00" w:rsidRPr="008C3F37" w:rsidRDefault="00275D00" w:rsidP="00275D00">
      <w:pPr>
        <w:pStyle w:val="PL"/>
        <w:spacing w:line="0" w:lineRule="atLeast"/>
        <w:rPr>
          <w:noProof w:val="0"/>
          <w:snapToGrid w:val="0"/>
        </w:rPr>
      </w:pPr>
    </w:p>
    <w:p w14:paraId="73DE4E1C" w14:textId="77777777" w:rsidR="00275D00" w:rsidRPr="008C3F37" w:rsidRDefault="00275D00" w:rsidP="00275D00">
      <w:pPr>
        <w:pStyle w:val="PL"/>
        <w:spacing w:line="0" w:lineRule="atLeast"/>
        <w:rPr>
          <w:noProof w:val="0"/>
          <w:snapToGrid w:val="0"/>
        </w:rPr>
      </w:pPr>
      <w:r w:rsidRPr="008C3F37">
        <w:rPr>
          <w:noProof w:val="0"/>
          <w:snapToGrid w:val="0"/>
        </w:rPr>
        <w:t>BCMRBSetupResponseList ::= SEQUENCE (SIZE(1..maxnoofMRBs)) OF BCMRBSetupResponseList-Item</w:t>
      </w:r>
    </w:p>
    <w:p w14:paraId="326790C4" w14:textId="77777777" w:rsidR="00275D00" w:rsidRPr="008C3F37" w:rsidRDefault="00275D00" w:rsidP="00275D00">
      <w:pPr>
        <w:pStyle w:val="PL"/>
        <w:spacing w:line="0" w:lineRule="atLeast"/>
        <w:rPr>
          <w:noProof w:val="0"/>
          <w:snapToGrid w:val="0"/>
        </w:rPr>
      </w:pPr>
      <w:r w:rsidRPr="008C3F37">
        <w:rPr>
          <w:noProof w:val="0"/>
          <w:snapToGrid w:val="0"/>
        </w:rPr>
        <w:t>BCMRBSetupResponseList-Item ::= SEQUENCE {</w:t>
      </w:r>
    </w:p>
    <w:p w14:paraId="4A298E23" w14:textId="77777777" w:rsidR="00275D00" w:rsidRPr="008C3F37" w:rsidRDefault="00275D00" w:rsidP="00275D00">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373EB3E0" w14:textId="77777777" w:rsidR="00275D00" w:rsidRPr="008C3F37" w:rsidRDefault="00275D00" w:rsidP="00275D00">
      <w:pPr>
        <w:pStyle w:val="PL"/>
        <w:spacing w:line="0" w:lineRule="atLeast"/>
        <w:rPr>
          <w:noProof w:val="0"/>
          <w:snapToGrid w:val="0"/>
        </w:rPr>
      </w:pPr>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p>
    <w:p w14:paraId="7B876613" w14:textId="77777777" w:rsidR="00275D00" w:rsidRPr="008C3F37" w:rsidRDefault="00275D00" w:rsidP="00275D00">
      <w:pPr>
        <w:pStyle w:val="PL"/>
        <w:spacing w:line="0" w:lineRule="atLeast"/>
        <w:rPr>
          <w:noProof w:val="0"/>
          <w:snapToGrid w:val="0"/>
        </w:rPr>
      </w:pPr>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p>
    <w:p w14:paraId="1463CE9B" w14:textId="77777777" w:rsidR="00275D00" w:rsidRPr="008C3F37" w:rsidRDefault="00275D00" w:rsidP="00275D00">
      <w:pPr>
        <w:pStyle w:val="PL"/>
        <w:spacing w:line="0" w:lineRule="atLeast"/>
        <w:rPr>
          <w:noProof w:val="0"/>
          <w:snapToGrid w:val="0"/>
        </w:rPr>
      </w:pPr>
      <w:r w:rsidRPr="008C3F37">
        <w:rPr>
          <w:noProof w:val="0"/>
          <w:snapToGrid w:val="0"/>
        </w:rPr>
        <w:tab/>
        <w:t xml:space="preserve">bcBearerContextF1U-TNLInfoatCU </w:t>
      </w:r>
      <w:r w:rsidRPr="008C3F37">
        <w:rPr>
          <w:noProof w:val="0"/>
          <w:snapToGrid w:val="0"/>
        </w:rPr>
        <w:tab/>
      </w:r>
      <w:r w:rsidRPr="008C3F37">
        <w:rPr>
          <w:noProof w:val="0"/>
          <w:snapToGrid w:val="0"/>
        </w:rPr>
        <w:tab/>
        <w:t>BCBearerContextF1U-TNLInfoatCU,</w:t>
      </w:r>
    </w:p>
    <w:p w14:paraId="53F9D2C5" w14:textId="77777777" w:rsidR="00275D00" w:rsidRPr="008C3F37" w:rsidRDefault="00275D00" w:rsidP="00275D00">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BCMRBSetupResponseList-Item</w:t>
      </w:r>
      <w:r w:rsidRPr="008C3F37">
        <w:rPr>
          <w:snapToGrid w:val="0"/>
        </w:rPr>
        <w:t>-ExtIEs} }</w:t>
      </w:r>
      <w:r w:rsidRPr="008C3F37">
        <w:rPr>
          <w:snapToGrid w:val="0"/>
        </w:rPr>
        <w:tab/>
        <w:t>OPTIONAL,</w:t>
      </w:r>
    </w:p>
    <w:p w14:paraId="3217ADD4" w14:textId="77777777" w:rsidR="00275D00" w:rsidRPr="008C3F37" w:rsidRDefault="00275D00" w:rsidP="00275D00">
      <w:pPr>
        <w:pStyle w:val="PL"/>
        <w:rPr>
          <w:snapToGrid w:val="0"/>
        </w:rPr>
      </w:pPr>
      <w:r w:rsidRPr="008C3F37">
        <w:rPr>
          <w:snapToGrid w:val="0"/>
        </w:rPr>
        <w:tab/>
        <w:t>...</w:t>
      </w:r>
    </w:p>
    <w:p w14:paraId="517464D2" w14:textId="77777777" w:rsidR="00275D00" w:rsidRPr="008C3F37" w:rsidRDefault="00275D00" w:rsidP="00275D00">
      <w:pPr>
        <w:pStyle w:val="PL"/>
        <w:rPr>
          <w:snapToGrid w:val="0"/>
        </w:rPr>
      </w:pPr>
      <w:r w:rsidRPr="008C3F37">
        <w:rPr>
          <w:snapToGrid w:val="0"/>
        </w:rPr>
        <w:t>}</w:t>
      </w:r>
    </w:p>
    <w:p w14:paraId="794CBF13" w14:textId="77777777" w:rsidR="00275D00" w:rsidRPr="008C3F37" w:rsidRDefault="00275D00" w:rsidP="00275D00">
      <w:pPr>
        <w:pStyle w:val="PL"/>
        <w:spacing w:line="0" w:lineRule="atLeast"/>
        <w:rPr>
          <w:noProof w:val="0"/>
          <w:snapToGrid w:val="0"/>
        </w:rPr>
      </w:pPr>
    </w:p>
    <w:p w14:paraId="104B4699" w14:textId="77777777" w:rsidR="00275D00" w:rsidRPr="008C3F37" w:rsidRDefault="00275D00" w:rsidP="00275D00">
      <w:pPr>
        <w:pStyle w:val="PL"/>
        <w:rPr>
          <w:snapToGrid w:val="0"/>
        </w:rPr>
      </w:pPr>
      <w:r w:rsidRPr="008C3F37">
        <w:rPr>
          <w:noProof w:val="0"/>
          <w:snapToGrid w:val="0"/>
        </w:rPr>
        <w:t>BCMRBSetupResponseList-Item</w:t>
      </w:r>
      <w:r w:rsidRPr="008C3F37">
        <w:rPr>
          <w:snapToGrid w:val="0"/>
        </w:rPr>
        <w:t>-ExtIEs E1AP-PROTOCOL-EXTENSION ::= {</w:t>
      </w:r>
    </w:p>
    <w:p w14:paraId="32E01773" w14:textId="77777777" w:rsidR="00275D00" w:rsidRPr="008C3F37" w:rsidRDefault="00275D00" w:rsidP="00275D00">
      <w:pPr>
        <w:pStyle w:val="PL"/>
        <w:rPr>
          <w:snapToGrid w:val="0"/>
        </w:rPr>
      </w:pPr>
      <w:r w:rsidRPr="008C3F37">
        <w:rPr>
          <w:snapToGrid w:val="0"/>
        </w:rPr>
        <w:tab/>
        <w:t>...</w:t>
      </w:r>
    </w:p>
    <w:p w14:paraId="59F075A3" w14:textId="77777777" w:rsidR="00275D00" w:rsidRPr="008C3F37" w:rsidRDefault="00275D00" w:rsidP="00275D00">
      <w:pPr>
        <w:pStyle w:val="PL"/>
        <w:rPr>
          <w:snapToGrid w:val="0"/>
        </w:rPr>
      </w:pPr>
      <w:r w:rsidRPr="008C3F37">
        <w:rPr>
          <w:snapToGrid w:val="0"/>
        </w:rPr>
        <w:t>}</w:t>
      </w:r>
    </w:p>
    <w:p w14:paraId="78DDC667" w14:textId="77777777" w:rsidR="00275D00" w:rsidRPr="008C3F37" w:rsidRDefault="00275D00" w:rsidP="00275D00">
      <w:pPr>
        <w:pStyle w:val="PL"/>
        <w:spacing w:line="0" w:lineRule="atLeast"/>
        <w:rPr>
          <w:noProof w:val="0"/>
          <w:snapToGrid w:val="0"/>
        </w:rPr>
      </w:pPr>
    </w:p>
    <w:p w14:paraId="6F11559A" w14:textId="77777777" w:rsidR="00275D00" w:rsidRPr="008C3F37" w:rsidRDefault="00275D00" w:rsidP="00275D00">
      <w:pPr>
        <w:pStyle w:val="PL"/>
        <w:spacing w:line="0" w:lineRule="atLeast"/>
        <w:rPr>
          <w:noProof w:val="0"/>
          <w:snapToGrid w:val="0"/>
        </w:rPr>
      </w:pPr>
      <w:r w:rsidRPr="008C3F37">
        <w:rPr>
          <w:noProof w:val="0"/>
          <w:snapToGrid w:val="0"/>
        </w:rPr>
        <w:t>BCBearerContextF1U-TNLInfoatCU ::= CHOICE {</w:t>
      </w:r>
    </w:p>
    <w:p w14:paraId="070DDC46" w14:textId="77777777" w:rsidR="00275D00" w:rsidRPr="008C3F37" w:rsidRDefault="00275D00" w:rsidP="00275D00">
      <w:pPr>
        <w:pStyle w:val="PL"/>
        <w:spacing w:line="0" w:lineRule="atLeast"/>
        <w:rPr>
          <w:noProof w:val="0"/>
          <w:snapToGrid w:val="0"/>
        </w:rPr>
      </w:pPr>
      <w:r w:rsidRPr="008C3F37">
        <w:rPr>
          <w:noProof w:val="0"/>
          <w:snapToGrid w:val="0"/>
        </w:rPr>
        <w:tab/>
        <w:t>locationind</w:t>
      </w:r>
      <w:r w:rsidR="00811118">
        <w:rPr>
          <w:noProof w:val="0"/>
          <w:snapToGrid w:val="0"/>
        </w:rPr>
        <w:t>e</w:t>
      </w:r>
      <w:r w:rsidRPr="008C3F37">
        <w:rPr>
          <w:noProof w:val="0"/>
          <w:snapToGrid w:val="0"/>
        </w:rPr>
        <w:t>pendent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MBSF1UInformationAtCU,</w:t>
      </w:r>
    </w:p>
    <w:p w14:paraId="39C82F7D" w14:textId="77777777" w:rsidR="00275D00" w:rsidRPr="008C3F37" w:rsidRDefault="00275D00" w:rsidP="00275D00">
      <w:pPr>
        <w:pStyle w:val="PL"/>
        <w:spacing w:line="0" w:lineRule="atLeast"/>
        <w:rPr>
          <w:noProof w:val="0"/>
          <w:snapToGrid w:val="0"/>
        </w:rPr>
      </w:pPr>
      <w:r w:rsidRPr="008C3F37">
        <w:rPr>
          <w:noProof w:val="0"/>
          <w:snapToGrid w:val="0"/>
        </w:rPr>
        <w:tab/>
        <w:t>locationdependent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LocationDependentMBSF1UInformationAtCU</w:t>
      </w:r>
      <w:r w:rsidRPr="008C3F37">
        <w:rPr>
          <w:noProof w:val="0"/>
        </w:rPr>
        <w:t>,</w:t>
      </w:r>
    </w:p>
    <w:p w14:paraId="4FD2A1E1" w14:textId="77777777" w:rsidR="00275D00" w:rsidRPr="008C3F37" w:rsidRDefault="00275D00" w:rsidP="00275D00">
      <w:pPr>
        <w:pStyle w:val="PL"/>
        <w:spacing w:line="0" w:lineRule="atLeast"/>
        <w:rPr>
          <w:noProof w:val="0"/>
          <w:snapToGrid w:val="0"/>
        </w:rPr>
      </w:pPr>
      <w:r w:rsidRPr="008C3F37">
        <w:rPr>
          <w:noProof w:val="0"/>
          <w:snapToGrid w:val="0"/>
        </w:rPr>
        <w:tab/>
        <w:t>choice-extension</w:t>
      </w:r>
      <w:r w:rsidRPr="008C3F37">
        <w:rPr>
          <w:noProof w:val="0"/>
          <w:snapToGrid w:val="0"/>
        </w:rPr>
        <w:tab/>
        <w:t>ProtocolIE-SingleContainer</w:t>
      </w:r>
      <w:r w:rsidRPr="008C3F37">
        <w:rPr>
          <w:noProof w:val="0"/>
          <w:snapToGrid w:val="0"/>
        </w:rPr>
        <w:tab/>
        <w:t>{{BCBearerContextF1U-TNLInfoatCU-ExtIEs}}</w:t>
      </w:r>
    </w:p>
    <w:p w14:paraId="5E991BEA" w14:textId="77777777" w:rsidR="00275D00" w:rsidRPr="008C3F37" w:rsidRDefault="00275D00" w:rsidP="00275D00">
      <w:pPr>
        <w:pStyle w:val="PL"/>
        <w:spacing w:line="0" w:lineRule="atLeast"/>
        <w:rPr>
          <w:noProof w:val="0"/>
          <w:snapToGrid w:val="0"/>
        </w:rPr>
      </w:pPr>
      <w:r w:rsidRPr="008C3F37">
        <w:rPr>
          <w:noProof w:val="0"/>
          <w:snapToGrid w:val="0"/>
        </w:rPr>
        <w:t>}</w:t>
      </w:r>
    </w:p>
    <w:p w14:paraId="32D0BE6B" w14:textId="77777777" w:rsidR="00275D00" w:rsidRPr="008C3F37" w:rsidRDefault="00275D00" w:rsidP="00275D00">
      <w:pPr>
        <w:pStyle w:val="PL"/>
        <w:spacing w:line="0" w:lineRule="atLeast"/>
        <w:rPr>
          <w:noProof w:val="0"/>
          <w:snapToGrid w:val="0"/>
        </w:rPr>
      </w:pPr>
    </w:p>
    <w:p w14:paraId="0D25E39E" w14:textId="77777777" w:rsidR="00275D00" w:rsidRPr="008C3F37" w:rsidRDefault="00275D00" w:rsidP="00275D00">
      <w:pPr>
        <w:pStyle w:val="PL"/>
        <w:spacing w:line="0" w:lineRule="atLeast"/>
        <w:rPr>
          <w:noProof w:val="0"/>
          <w:snapToGrid w:val="0"/>
        </w:rPr>
      </w:pPr>
      <w:r w:rsidRPr="008C3F37">
        <w:rPr>
          <w:noProof w:val="0"/>
          <w:snapToGrid w:val="0"/>
        </w:rPr>
        <w:t>BCBearerContextF1U-TNLInfoatCU-ExtIEs E1AP-PROTOCOL-IES ::= {</w:t>
      </w:r>
    </w:p>
    <w:p w14:paraId="0199E896"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087C8136" w14:textId="77777777" w:rsidR="00275D00" w:rsidRPr="008C3F37" w:rsidRDefault="00275D00" w:rsidP="00275D00">
      <w:pPr>
        <w:pStyle w:val="PL"/>
        <w:spacing w:line="0" w:lineRule="atLeast"/>
        <w:rPr>
          <w:noProof w:val="0"/>
          <w:snapToGrid w:val="0"/>
        </w:rPr>
      </w:pPr>
      <w:r w:rsidRPr="008C3F37">
        <w:rPr>
          <w:noProof w:val="0"/>
          <w:snapToGrid w:val="0"/>
        </w:rPr>
        <w:t>}</w:t>
      </w:r>
    </w:p>
    <w:p w14:paraId="2B75A95F" w14:textId="77777777" w:rsidR="00275D00" w:rsidRPr="008C3F37" w:rsidRDefault="00275D00" w:rsidP="00275D00">
      <w:pPr>
        <w:pStyle w:val="PL"/>
        <w:spacing w:line="0" w:lineRule="atLeast"/>
        <w:rPr>
          <w:noProof w:val="0"/>
          <w:snapToGrid w:val="0"/>
        </w:rPr>
      </w:pPr>
    </w:p>
    <w:p w14:paraId="5BEF5BB1" w14:textId="77777777" w:rsidR="00275D00" w:rsidRPr="008C3F37" w:rsidRDefault="00275D00" w:rsidP="00275D00">
      <w:pPr>
        <w:pStyle w:val="PL"/>
        <w:spacing w:line="0" w:lineRule="atLeast"/>
        <w:rPr>
          <w:noProof w:val="0"/>
          <w:snapToGrid w:val="0"/>
        </w:rPr>
      </w:pPr>
    </w:p>
    <w:p w14:paraId="089D8403" w14:textId="77777777" w:rsidR="00275D00" w:rsidRPr="008C3F37" w:rsidRDefault="00275D00" w:rsidP="00275D00">
      <w:pPr>
        <w:pStyle w:val="PL"/>
        <w:spacing w:line="0" w:lineRule="atLeast"/>
        <w:rPr>
          <w:noProof w:val="0"/>
          <w:snapToGrid w:val="0"/>
        </w:rPr>
      </w:pPr>
      <w:r w:rsidRPr="008C3F37">
        <w:rPr>
          <w:noProof w:val="0"/>
          <w:snapToGrid w:val="0"/>
        </w:rPr>
        <w:lastRenderedPageBreak/>
        <w:t>BCMRBFailedList ::= SEQUENCE (SIZE(1..maxnoofMRBs)) OF BCMRBFailedList-Item</w:t>
      </w:r>
    </w:p>
    <w:p w14:paraId="1DDE15B3" w14:textId="77777777" w:rsidR="00275D00" w:rsidRPr="008C3F37" w:rsidRDefault="00275D00" w:rsidP="00275D00">
      <w:pPr>
        <w:pStyle w:val="PL"/>
        <w:spacing w:line="0" w:lineRule="atLeast"/>
        <w:rPr>
          <w:noProof w:val="0"/>
          <w:snapToGrid w:val="0"/>
        </w:rPr>
      </w:pPr>
      <w:r w:rsidRPr="008C3F37">
        <w:rPr>
          <w:noProof w:val="0"/>
          <w:snapToGrid w:val="0"/>
        </w:rPr>
        <w:t>BCMRBFailedList-Item ::= SEQUENCE {</w:t>
      </w:r>
    </w:p>
    <w:p w14:paraId="6BF326C0" w14:textId="77777777" w:rsidR="00275D00" w:rsidRPr="008C3F37" w:rsidRDefault="00275D00" w:rsidP="00275D00">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6A2292D3" w14:textId="77777777" w:rsidR="00275D00" w:rsidRPr="004F4B56" w:rsidRDefault="00275D00" w:rsidP="00275D00">
      <w:pPr>
        <w:pStyle w:val="PL"/>
        <w:spacing w:line="0" w:lineRule="atLeast"/>
        <w:rPr>
          <w:noProof w:val="0"/>
          <w:snapToGrid w:val="0"/>
          <w:lang w:val="fr-FR"/>
        </w:rPr>
      </w:pPr>
      <w:r w:rsidRPr="008C3F37">
        <w:rPr>
          <w:noProof w:val="0"/>
          <w:snapToGrid w:val="0"/>
        </w:rPr>
        <w:tab/>
      </w:r>
      <w:r w:rsidRPr="004F4B56">
        <w:rPr>
          <w:noProof w:val="0"/>
          <w:snapToGrid w:val="0"/>
          <w:lang w:val="fr-FR"/>
        </w:rPr>
        <w:t>cause</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Cause,</w:t>
      </w:r>
    </w:p>
    <w:p w14:paraId="4B67AB41" w14:textId="77777777" w:rsidR="00275D00" w:rsidRPr="004F4B56" w:rsidRDefault="00275D00" w:rsidP="00275D00">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BCMRBFailedList-Item</w:t>
      </w:r>
      <w:r w:rsidRPr="004F4B56">
        <w:rPr>
          <w:snapToGrid w:val="0"/>
          <w:lang w:val="fr-FR"/>
        </w:rPr>
        <w:t>-ExtIEs} }</w:t>
      </w:r>
      <w:r w:rsidRPr="004F4B56">
        <w:rPr>
          <w:snapToGrid w:val="0"/>
          <w:lang w:val="fr-FR"/>
        </w:rPr>
        <w:tab/>
        <w:t>OPTIONAL,</w:t>
      </w:r>
    </w:p>
    <w:p w14:paraId="6321A717" w14:textId="77777777" w:rsidR="00275D00" w:rsidRPr="008C3F37" w:rsidRDefault="00275D00" w:rsidP="00275D00">
      <w:pPr>
        <w:pStyle w:val="PL"/>
        <w:rPr>
          <w:snapToGrid w:val="0"/>
        </w:rPr>
      </w:pPr>
      <w:r w:rsidRPr="004F4B56">
        <w:rPr>
          <w:snapToGrid w:val="0"/>
          <w:lang w:val="fr-FR"/>
        </w:rPr>
        <w:tab/>
      </w:r>
      <w:r w:rsidRPr="008C3F37">
        <w:rPr>
          <w:snapToGrid w:val="0"/>
        </w:rPr>
        <w:t>...</w:t>
      </w:r>
    </w:p>
    <w:p w14:paraId="1D140C54" w14:textId="77777777" w:rsidR="00275D00" w:rsidRPr="008C3F37" w:rsidRDefault="00275D00" w:rsidP="00275D00">
      <w:pPr>
        <w:pStyle w:val="PL"/>
        <w:rPr>
          <w:snapToGrid w:val="0"/>
        </w:rPr>
      </w:pPr>
      <w:r w:rsidRPr="008C3F37">
        <w:rPr>
          <w:snapToGrid w:val="0"/>
        </w:rPr>
        <w:t>}</w:t>
      </w:r>
    </w:p>
    <w:p w14:paraId="2529A65E" w14:textId="77777777" w:rsidR="00275D00" w:rsidRPr="008C3F37" w:rsidRDefault="00275D00" w:rsidP="00275D00">
      <w:pPr>
        <w:pStyle w:val="PL"/>
        <w:spacing w:line="0" w:lineRule="atLeast"/>
        <w:rPr>
          <w:noProof w:val="0"/>
          <w:snapToGrid w:val="0"/>
        </w:rPr>
      </w:pPr>
    </w:p>
    <w:p w14:paraId="49E0324C" w14:textId="77777777" w:rsidR="00275D00" w:rsidRPr="008C3F37" w:rsidRDefault="00275D00" w:rsidP="00275D00">
      <w:pPr>
        <w:pStyle w:val="PL"/>
        <w:rPr>
          <w:snapToGrid w:val="0"/>
        </w:rPr>
      </w:pPr>
      <w:r w:rsidRPr="008C3F37">
        <w:rPr>
          <w:noProof w:val="0"/>
          <w:snapToGrid w:val="0"/>
        </w:rPr>
        <w:t>BCMRBFailedList-Item</w:t>
      </w:r>
      <w:r w:rsidRPr="008C3F37">
        <w:rPr>
          <w:snapToGrid w:val="0"/>
        </w:rPr>
        <w:t>-ExtIEs E1AP-PROTOCOL-EXTENSION ::= {</w:t>
      </w:r>
    </w:p>
    <w:p w14:paraId="38F678C2" w14:textId="77777777" w:rsidR="00275D00" w:rsidRPr="008C3F37" w:rsidRDefault="00275D00" w:rsidP="00275D00">
      <w:pPr>
        <w:pStyle w:val="PL"/>
        <w:rPr>
          <w:snapToGrid w:val="0"/>
        </w:rPr>
      </w:pPr>
      <w:r w:rsidRPr="008C3F37">
        <w:rPr>
          <w:snapToGrid w:val="0"/>
        </w:rPr>
        <w:tab/>
        <w:t>...</w:t>
      </w:r>
    </w:p>
    <w:p w14:paraId="62837A93" w14:textId="77777777" w:rsidR="00275D00" w:rsidRPr="008C3F37" w:rsidRDefault="00275D00" w:rsidP="00275D00">
      <w:pPr>
        <w:pStyle w:val="PL"/>
        <w:rPr>
          <w:snapToGrid w:val="0"/>
        </w:rPr>
      </w:pPr>
      <w:r w:rsidRPr="008C3F37">
        <w:rPr>
          <w:snapToGrid w:val="0"/>
        </w:rPr>
        <w:t>}</w:t>
      </w:r>
    </w:p>
    <w:p w14:paraId="690239E8" w14:textId="77777777" w:rsidR="00275D00" w:rsidRPr="008C3F37" w:rsidRDefault="00275D00" w:rsidP="00275D00">
      <w:pPr>
        <w:pStyle w:val="PL"/>
        <w:spacing w:line="0" w:lineRule="atLeast"/>
        <w:rPr>
          <w:noProof w:val="0"/>
          <w:snapToGrid w:val="0"/>
        </w:rPr>
      </w:pPr>
    </w:p>
    <w:p w14:paraId="157477B0" w14:textId="77777777" w:rsidR="00275D00" w:rsidRPr="008C3F37" w:rsidRDefault="00275D00" w:rsidP="00275D00">
      <w:pPr>
        <w:pStyle w:val="PL"/>
        <w:spacing w:line="0" w:lineRule="atLeast"/>
        <w:rPr>
          <w:noProof w:val="0"/>
          <w:snapToGrid w:val="0"/>
        </w:rPr>
      </w:pPr>
    </w:p>
    <w:p w14:paraId="30205ED3" w14:textId="77777777" w:rsidR="00275D00" w:rsidRPr="008C3F37" w:rsidRDefault="00275D00" w:rsidP="00275D00">
      <w:pPr>
        <w:pStyle w:val="PL"/>
        <w:spacing w:line="0" w:lineRule="atLeast"/>
        <w:outlineLvl w:val="4"/>
        <w:rPr>
          <w:noProof w:val="0"/>
          <w:snapToGrid w:val="0"/>
        </w:rPr>
      </w:pPr>
      <w:r w:rsidRPr="008C3F37">
        <w:rPr>
          <w:noProof w:val="0"/>
          <w:snapToGrid w:val="0"/>
        </w:rPr>
        <w:t>-- BCBearerContextToModify</w:t>
      </w:r>
    </w:p>
    <w:p w14:paraId="64E28DDB" w14:textId="77777777" w:rsidR="00275D00" w:rsidRPr="008C3F37" w:rsidRDefault="00275D00" w:rsidP="00275D00">
      <w:pPr>
        <w:pStyle w:val="PL"/>
        <w:spacing w:line="0" w:lineRule="atLeast"/>
        <w:rPr>
          <w:noProof w:val="0"/>
          <w:snapToGrid w:val="0"/>
        </w:rPr>
      </w:pPr>
    </w:p>
    <w:p w14:paraId="6268F627" w14:textId="77777777" w:rsidR="00275D00" w:rsidRPr="008C3F37" w:rsidRDefault="00275D00" w:rsidP="00275D00">
      <w:pPr>
        <w:pStyle w:val="PL"/>
        <w:spacing w:line="0" w:lineRule="atLeast"/>
        <w:rPr>
          <w:noProof w:val="0"/>
          <w:snapToGrid w:val="0"/>
        </w:rPr>
      </w:pPr>
      <w:r w:rsidRPr="008C3F37">
        <w:rPr>
          <w:noProof w:val="0"/>
          <w:snapToGrid w:val="0"/>
        </w:rPr>
        <w:t>BCBearerContextToModify ::= SEQUENCE {</w:t>
      </w:r>
    </w:p>
    <w:p w14:paraId="6FB83013" w14:textId="77777777" w:rsidR="00275D00" w:rsidRPr="008C3F37" w:rsidRDefault="00275D00" w:rsidP="00275D00">
      <w:pPr>
        <w:pStyle w:val="PL"/>
        <w:spacing w:line="0" w:lineRule="atLeast"/>
        <w:rPr>
          <w:noProof w:val="0"/>
          <w:snapToGrid w:val="0"/>
        </w:rPr>
      </w:pPr>
      <w:r w:rsidRPr="008C3F37">
        <w:rPr>
          <w:noProof w:val="0"/>
          <w:snapToGrid w:val="0"/>
        </w:rPr>
        <w:tab/>
        <w:t>bcBearerContextNGU-TNLInfoat5GC</w:t>
      </w:r>
      <w:r w:rsidRPr="008C3F37">
        <w:rPr>
          <w:noProof w:val="0"/>
          <w:snapToGrid w:val="0"/>
        </w:rPr>
        <w:tab/>
      </w:r>
      <w:r w:rsidRPr="008C3F37">
        <w:rPr>
          <w:noProof w:val="0"/>
          <w:snapToGrid w:val="0"/>
        </w:rPr>
        <w:tab/>
        <w:t>BCBearerContextNGU-TNLInfoat5GC</w:t>
      </w:r>
      <w:r w:rsidRPr="008C3F37">
        <w:rPr>
          <w:noProof w:val="0"/>
          <w:snapToGrid w:val="0"/>
        </w:rPr>
        <w:tab/>
        <w:t>OPTIONAL,</w:t>
      </w:r>
    </w:p>
    <w:p w14:paraId="0819370D" w14:textId="77777777" w:rsidR="00275D00" w:rsidRPr="008C3F37" w:rsidRDefault="00275D00" w:rsidP="00275D00">
      <w:pPr>
        <w:pStyle w:val="PL"/>
        <w:spacing w:line="0" w:lineRule="atLeast"/>
        <w:rPr>
          <w:noProof w:val="0"/>
          <w:snapToGrid w:val="0"/>
        </w:rPr>
      </w:pPr>
      <w:r w:rsidRPr="008C3F37">
        <w:rPr>
          <w:noProof w:val="0"/>
          <w:snapToGrid w:val="0"/>
        </w:rPr>
        <w:tab/>
        <w:t>bcMRBToSetupList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BCMRBSetupConfiguration</w:t>
      </w:r>
      <w:r w:rsidRPr="008C3F37">
        <w:rPr>
          <w:noProof w:val="0"/>
          <w:snapToGrid w:val="0"/>
        </w:rPr>
        <w:tab/>
      </w:r>
      <w:r w:rsidRPr="008C3F37">
        <w:rPr>
          <w:noProof w:val="0"/>
          <w:snapToGrid w:val="0"/>
        </w:rPr>
        <w:tab/>
      </w:r>
      <w:r w:rsidRPr="008C3F37">
        <w:rPr>
          <w:noProof w:val="0"/>
          <w:snapToGrid w:val="0"/>
        </w:rPr>
        <w:tab/>
        <w:t>OPTIONAL,</w:t>
      </w:r>
    </w:p>
    <w:p w14:paraId="4A61A1CC" w14:textId="77777777" w:rsidR="00275D00" w:rsidRPr="008C3F37" w:rsidRDefault="00275D00" w:rsidP="00275D00">
      <w:pPr>
        <w:pStyle w:val="PL"/>
        <w:spacing w:line="0" w:lineRule="atLeast"/>
        <w:rPr>
          <w:noProof w:val="0"/>
          <w:snapToGrid w:val="0"/>
        </w:rPr>
      </w:pPr>
      <w:r w:rsidRPr="008C3F37">
        <w:rPr>
          <w:noProof w:val="0"/>
          <w:snapToGrid w:val="0"/>
        </w:rPr>
        <w:tab/>
        <w:t>bcMRBToModifyList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BCMRBModifyConfiguration</w:t>
      </w:r>
      <w:r w:rsidRPr="008C3F37">
        <w:rPr>
          <w:noProof w:val="0"/>
          <w:snapToGrid w:val="0"/>
        </w:rPr>
        <w:tab/>
      </w:r>
      <w:r w:rsidRPr="008C3F37">
        <w:rPr>
          <w:noProof w:val="0"/>
          <w:snapToGrid w:val="0"/>
        </w:rPr>
        <w:tab/>
      </w:r>
      <w:r w:rsidRPr="008C3F37">
        <w:rPr>
          <w:noProof w:val="0"/>
          <w:snapToGrid w:val="0"/>
        </w:rPr>
        <w:tab/>
        <w:t>OPTIONAL,</w:t>
      </w:r>
    </w:p>
    <w:p w14:paraId="1E88F22B" w14:textId="77777777" w:rsidR="00275D00" w:rsidRPr="008C3F37" w:rsidRDefault="00275D00" w:rsidP="00275D00">
      <w:pPr>
        <w:pStyle w:val="PL"/>
        <w:spacing w:line="0" w:lineRule="atLeast"/>
        <w:rPr>
          <w:noProof w:val="0"/>
          <w:snapToGrid w:val="0"/>
        </w:rPr>
      </w:pPr>
      <w:r w:rsidRPr="008C3F37">
        <w:rPr>
          <w:noProof w:val="0"/>
          <w:snapToGrid w:val="0"/>
        </w:rPr>
        <w:tab/>
        <w:t>bcMRBToRemoveList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BCMRBRemoveConfiguration</w:t>
      </w:r>
      <w:r w:rsidRPr="008C3F37">
        <w:rPr>
          <w:noProof w:val="0"/>
          <w:snapToGrid w:val="0"/>
        </w:rPr>
        <w:tab/>
      </w:r>
      <w:r w:rsidRPr="008C3F37">
        <w:rPr>
          <w:noProof w:val="0"/>
          <w:snapToGrid w:val="0"/>
        </w:rPr>
        <w:tab/>
      </w:r>
      <w:r w:rsidRPr="008C3F37">
        <w:rPr>
          <w:noProof w:val="0"/>
          <w:snapToGrid w:val="0"/>
        </w:rPr>
        <w:tab/>
        <w:t>OPTIONAL,</w:t>
      </w:r>
    </w:p>
    <w:p w14:paraId="06BF140C" w14:textId="77777777" w:rsidR="00275D00" w:rsidRPr="008C3F37" w:rsidRDefault="00275D00" w:rsidP="00275D00">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BCBearerContextToModify</w:t>
      </w:r>
      <w:r w:rsidRPr="008C3F37">
        <w:rPr>
          <w:snapToGrid w:val="0"/>
        </w:rPr>
        <w:t>-ExtIEs} }</w:t>
      </w:r>
      <w:r w:rsidRPr="008C3F37">
        <w:rPr>
          <w:snapToGrid w:val="0"/>
        </w:rPr>
        <w:tab/>
        <w:t>OPTIONAL,</w:t>
      </w:r>
    </w:p>
    <w:p w14:paraId="6B70BB37" w14:textId="77777777" w:rsidR="00275D00" w:rsidRPr="008C3F37" w:rsidRDefault="00275D00" w:rsidP="00275D00">
      <w:pPr>
        <w:pStyle w:val="PL"/>
        <w:rPr>
          <w:snapToGrid w:val="0"/>
        </w:rPr>
      </w:pPr>
      <w:r w:rsidRPr="008C3F37">
        <w:rPr>
          <w:snapToGrid w:val="0"/>
        </w:rPr>
        <w:tab/>
        <w:t>...</w:t>
      </w:r>
    </w:p>
    <w:p w14:paraId="5ECB2949" w14:textId="77777777" w:rsidR="00275D00" w:rsidRPr="008C3F37" w:rsidRDefault="00275D00" w:rsidP="00275D00">
      <w:pPr>
        <w:pStyle w:val="PL"/>
        <w:rPr>
          <w:snapToGrid w:val="0"/>
        </w:rPr>
      </w:pPr>
      <w:r w:rsidRPr="008C3F37">
        <w:rPr>
          <w:snapToGrid w:val="0"/>
        </w:rPr>
        <w:t>}</w:t>
      </w:r>
    </w:p>
    <w:p w14:paraId="32FBBC8C" w14:textId="77777777" w:rsidR="00275D00" w:rsidRPr="008C3F37" w:rsidRDefault="00275D00" w:rsidP="00275D00">
      <w:pPr>
        <w:pStyle w:val="PL"/>
        <w:spacing w:line="0" w:lineRule="atLeast"/>
        <w:rPr>
          <w:noProof w:val="0"/>
          <w:snapToGrid w:val="0"/>
        </w:rPr>
      </w:pPr>
    </w:p>
    <w:p w14:paraId="7E7D1754" w14:textId="77777777" w:rsidR="00275D00" w:rsidRPr="008C3F37" w:rsidRDefault="00275D00" w:rsidP="00275D00">
      <w:pPr>
        <w:pStyle w:val="PL"/>
        <w:rPr>
          <w:snapToGrid w:val="0"/>
        </w:rPr>
      </w:pPr>
      <w:r w:rsidRPr="008C3F37">
        <w:rPr>
          <w:noProof w:val="0"/>
          <w:snapToGrid w:val="0"/>
        </w:rPr>
        <w:t>BCBearerContextToModify</w:t>
      </w:r>
      <w:r w:rsidRPr="008C3F37">
        <w:rPr>
          <w:snapToGrid w:val="0"/>
        </w:rPr>
        <w:t>-ExtIEs E1AP-PROTOCOL-EXTENSION ::= {</w:t>
      </w:r>
    </w:p>
    <w:p w14:paraId="1FF4F4DE" w14:textId="77777777" w:rsidR="00275D00" w:rsidRPr="008C3F37" w:rsidRDefault="00275D00" w:rsidP="00275D00">
      <w:pPr>
        <w:pStyle w:val="PL"/>
        <w:rPr>
          <w:snapToGrid w:val="0"/>
        </w:rPr>
      </w:pPr>
      <w:r w:rsidRPr="008C3F37">
        <w:rPr>
          <w:snapToGrid w:val="0"/>
        </w:rPr>
        <w:tab/>
        <w:t>...</w:t>
      </w:r>
    </w:p>
    <w:p w14:paraId="1362AC29" w14:textId="77777777" w:rsidR="00275D00" w:rsidRPr="008C3F37" w:rsidRDefault="00275D00" w:rsidP="00275D00">
      <w:pPr>
        <w:pStyle w:val="PL"/>
        <w:rPr>
          <w:snapToGrid w:val="0"/>
        </w:rPr>
      </w:pPr>
      <w:r w:rsidRPr="008C3F37">
        <w:rPr>
          <w:snapToGrid w:val="0"/>
        </w:rPr>
        <w:t>}</w:t>
      </w:r>
    </w:p>
    <w:p w14:paraId="4B736D9F" w14:textId="77777777" w:rsidR="00275D00" w:rsidRPr="008C3F37" w:rsidRDefault="00275D00" w:rsidP="00275D00">
      <w:pPr>
        <w:pStyle w:val="PL"/>
        <w:spacing w:line="0" w:lineRule="atLeast"/>
        <w:rPr>
          <w:noProof w:val="0"/>
          <w:snapToGrid w:val="0"/>
        </w:rPr>
      </w:pPr>
    </w:p>
    <w:p w14:paraId="2641469A" w14:textId="77777777" w:rsidR="00275D00" w:rsidRPr="008C3F37" w:rsidRDefault="00275D00" w:rsidP="00275D00">
      <w:pPr>
        <w:pStyle w:val="PL"/>
        <w:spacing w:line="0" w:lineRule="atLeast"/>
        <w:rPr>
          <w:noProof w:val="0"/>
          <w:snapToGrid w:val="0"/>
        </w:rPr>
      </w:pPr>
      <w:r w:rsidRPr="008C3F37">
        <w:rPr>
          <w:noProof w:val="0"/>
          <w:snapToGrid w:val="0"/>
        </w:rPr>
        <w:t>BCMRBModifyConfiguration ::= SEQUENCE (SIZE(1..maxnoofMRBs)) OF BCMRBModifyConfiguration-Item</w:t>
      </w:r>
    </w:p>
    <w:p w14:paraId="313E539E" w14:textId="77777777" w:rsidR="00275D00" w:rsidRPr="008C3F37" w:rsidRDefault="00275D00" w:rsidP="00275D00">
      <w:pPr>
        <w:pStyle w:val="PL"/>
        <w:spacing w:line="0" w:lineRule="atLeast"/>
        <w:rPr>
          <w:noProof w:val="0"/>
          <w:snapToGrid w:val="0"/>
        </w:rPr>
      </w:pPr>
    </w:p>
    <w:p w14:paraId="14F76C20"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BCMRBModifyConfiguration-Item ::= SEQUENCE {</w:t>
      </w:r>
    </w:p>
    <w:p w14:paraId="72FBC537"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ab/>
        <w:t>mrb-ID</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t>MRB-ID,</w:t>
      </w:r>
    </w:p>
    <w:p w14:paraId="3FC9B4A9"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lang w:val="fr-FR"/>
        </w:rPr>
      </w:pPr>
      <w:r w:rsidRPr="00C93F36">
        <w:rPr>
          <w:rFonts w:ascii="Courier New" w:hAnsi="Courier New"/>
          <w:snapToGrid w:val="0"/>
          <w:sz w:val="16"/>
        </w:rPr>
        <w:tab/>
      </w:r>
      <w:r w:rsidRPr="00C93F36">
        <w:rPr>
          <w:rFonts w:ascii="Courier New" w:hAnsi="Courier New"/>
          <w:snapToGrid w:val="0"/>
          <w:sz w:val="16"/>
          <w:lang w:val="fr-FR"/>
        </w:rPr>
        <w:t xml:space="preserve">bcBearerContextF1U-TNLInfoatDU </w:t>
      </w:r>
      <w:r w:rsidRPr="00C93F36">
        <w:rPr>
          <w:rFonts w:ascii="Courier New" w:hAnsi="Courier New"/>
          <w:snapToGrid w:val="0"/>
          <w:sz w:val="16"/>
          <w:lang w:val="fr-FR"/>
        </w:rPr>
        <w:tab/>
        <w:t>BCBearerContextF1U-TNLInfoatDU</w:t>
      </w:r>
      <w:r w:rsidRPr="00C93F36">
        <w:rPr>
          <w:rFonts w:ascii="Courier New" w:hAnsi="Courier New"/>
          <w:noProof/>
          <w:snapToGrid w:val="0"/>
          <w:sz w:val="16"/>
          <w:lang w:val="fr-FR"/>
        </w:rPr>
        <w:tab/>
        <w:t>OPTIONAL</w:t>
      </w:r>
      <w:r w:rsidRPr="00C93F36">
        <w:rPr>
          <w:rFonts w:ascii="Courier New" w:hAnsi="Courier New"/>
          <w:snapToGrid w:val="0"/>
          <w:sz w:val="16"/>
          <w:lang w:val="fr-FR"/>
        </w:rPr>
        <w:t>,</w:t>
      </w:r>
    </w:p>
    <w:p w14:paraId="6AF35E5A" w14:textId="77777777" w:rsidR="00A20615" w:rsidRPr="00032C00"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rPr>
      </w:pPr>
      <w:r w:rsidRPr="00C93F36">
        <w:rPr>
          <w:rFonts w:ascii="Courier New" w:hAnsi="Courier New"/>
          <w:snapToGrid w:val="0"/>
          <w:sz w:val="16"/>
          <w:lang w:val="fr-FR"/>
        </w:rPr>
        <w:tab/>
      </w:r>
      <w:r w:rsidRPr="00032C00">
        <w:rPr>
          <w:rFonts w:ascii="Courier New" w:hAnsi="Courier New"/>
          <w:snapToGrid w:val="0"/>
          <w:sz w:val="16"/>
        </w:rPr>
        <w:t>mbs-pdcp-config</w:t>
      </w:r>
      <w:r w:rsidRPr="00032C00">
        <w:rPr>
          <w:rFonts w:ascii="Courier New" w:hAnsi="Courier New"/>
          <w:snapToGrid w:val="0"/>
          <w:sz w:val="16"/>
        </w:rPr>
        <w:tab/>
      </w:r>
      <w:r w:rsidRPr="00032C00">
        <w:rPr>
          <w:rFonts w:ascii="Courier New" w:hAnsi="Courier New"/>
          <w:snapToGrid w:val="0"/>
          <w:sz w:val="16"/>
        </w:rPr>
        <w:tab/>
      </w:r>
      <w:r w:rsidRPr="00032C00">
        <w:rPr>
          <w:rFonts w:ascii="Courier New" w:hAnsi="Courier New"/>
          <w:snapToGrid w:val="0"/>
          <w:sz w:val="16"/>
        </w:rPr>
        <w:tab/>
      </w:r>
      <w:r w:rsidRPr="00032C00">
        <w:rPr>
          <w:rFonts w:ascii="Courier New" w:hAnsi="Courier New"/>
          <w:snapToGrid w:val="0"/>
          <w:sz w:val="16"/>
        </w:rPr>
        <w:tab/>
      </w:r>
      <w:r w:rsidRPr="00032C00">
        <w:rPr>
          <w:rFonts w:ascii="Courier New" w:hAnsi="Courier New"/>
          <w:snapToGrid w:val="0"/>
          <w:sz w:val="16"/>
        </w:rPr>
        <w:tab/>
      </w:r>
      <w:r w:rsidRPr="00032C00">
        <w:rPr>
          <w:rFonts w:ascii="Courier New" w:hAnsi="Courier New"/>
          <w:noProof/>
          <w:snapToGrid w:val="0"/>
          <w:sz w:val="16"/>
        </w:rPr>
        <w:t>PDCP-Configuration</w:t>
      </w:r>
      <w:r w:rsidRPr="00032C00">
        <w:rPr>
          <w:rFonts w:ascii="Courier New" w:hAnsi="Courier New"/>
          <w:noProof/>
          <w:snapToGrid w:val="0"/>
          <w:sz w:val="16"/>
        </w:rPr>
        <w:tab/>
      </w:r>
      <w:r w:rsidRPr="00032C00">
        <w:rPr>
          <w:rFonts w:ascii="Courier New" w:hAnsi="Courier New"/>
          <w:noProof/>
          <w:snapToGrid w:val="0"/>
          <w:sz w:val="16"/>
        </w:rPr>
        <w:tab/>
      </w:r>
      <w:r w:rsidRPr="00032C00">
        <w:rPr>
          <w:rFonts w:ascii="Courier New" w:hAnsi="Courier New"/>
          <w:noProof/>
          <w:snapToGrid w:val="0"/>
          <w:sz w:val="16"/>
        </w:rPr>
        <w:tab/>
      </w:r>
      <w:r w:rsidRPr="00032C00">
        <w:rPr>
          <w:rFonts w:ascii="Courier New" w:hAnsi="Courier New"/>
          <w:noProof/>
          <w:snapToGrid w:val="0"/>
          <w:sz w:val="16"/>
        </w:rPr>
        <w:tab/>
        <w:t>OPTIONAL,</w:t>
      </w:r>
    </w:p>
    <w:p w14:paraId="157781A2" w14:textId="77777777" w:rsidR="00A20615" w:rsidRPr="00032C00"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rPr>
      </w:pPr>
      <w:r w:rsidRPr="00032C00">
        <w:rPr>
          <w:rFonts w:ascii="Courier New" w:hAnsi="Courier New"/>
          <w:snapToGrid w:val="0"/>
          <w:sz w:val="16"/>
        </w:rPr>
        <w:tab/>
      </w:r>
      <w:r w:rsidRPr="00032C00">
        <w:rPr>
          <w:rFonts w:ascii="Courier New" w:hAnsi="Courier New"/>
          <w:noProof/>
          <w:snapToGrid w:val="0"/>
          <w:sz w:val="16"/>
        </w:rPr>
        <w:t>qoS-Flow-QoS-Parameter-List</w:t>
      </w:r>
      <w:r w:rsidRPr="00032C00">
        <w:rPr>
          <w:rFonts w:ascii="Courier New" w:hAnsi="Courier New"/>
          <w:noProof/>
          <w:snapToGrid w:val="0"/>
          <w:sz w:val="16"/>
        </w:rPr>
        <w:tab/>
      </w:r>
      <w:r w:rsidRPr="00032C00">
        <w:rPr>
          <w:rFonts w:ascii="Courier New" w:hAnsi="Courier New"/>
          <w:noProof/>
          <w:snapToGrid w:val="0"/>
          <w:sz w:val="16"/>
        </w:rPr>
        <w:tab/>
        <w:t>QoS-Flow-QoS-Parameter-List</w:t>
      </w:r>
      <w:r w:rsidRPr="00032C00">
        <w:rPr>
          <w:rFonts w:ascii="Courier New" w:hAnsi="Courier New"/>
          <w:noProof/>
          <w:snapToGrid w:val="0"/>
          <w:sz w:val="16"/>
        </w:rPr>
        <w:tab/>
      </w:r>
      <w:r w:rsidRPr="00032C00">
        <w:rPr>
          <w:rFonts w:ascii="Courier New" w:hAnsi="Courier New"/>
          <w:noProof/>
          <w:snapToGrid w:val="0"/>
          <w:sz w:val="16"/>
        </w:rPr>
        <w:tab/>
        <w:t>OPTIONAL,</w:t>
      </w:r>
    </w:p>
    <w:p w14:paraId="24B4DCB9" w14:textId="77777777" w:rsidR="00A20615" w:rsidRPr="00032C00"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032C00">
        <w:rPr>
          <w:rFonts w:ascii="Courier New" w:hAnsi="Courier New"/>
          <w:noProof/>
          <w:snapToGrid w:val="0"/>
          <w:sz w:val="16"/>
        </w:rPr>
        <w:tab/>
      </w:r>
      <w:r w:rsidRPr="00032C00">
        <w:rPr>
          <w:rFonts w:ascii="Courier New" w:eastAsia="SimSun" w:hAnsi="Courier New"/>
          <w:noProof/>
          <w:snapToGrid w:val="0"/>
          <w:sz w:val="16"/>
        </w:rPr>
        <w:t>qoSFlowLevelQoSParameters</w:t>
      </w:r>
      <w:r w:rsidRPr="00032C00">
        <w:rPr>
          <w:rFonts w:ascii="Courier New" w:eastAsia="SimSun" w:hAnsi="Courier New"/>
          <w:noProof/>
          <w:snapToGrid w:val="0"/>
          <w:sz w:val="16"/>
        </w:rPr>
        <w:tab/>
      </w:r>
      <w:r w:rsidRPr="00032C00">
        <w:rPr>
          <w:rFonts w:ascii="Courier New" w:eastAsia="SimSun" w:hAnsi="Courier New"/>
          <w:noProof/>
          <w:snapToGrid w:val="0"/>
          <w:sz w:val="16"/>
        </w:rPr>
        <w:tab/>
        <w:t>QoSFlowLevelQoSParameters</w:t>
      </w:r>
      <w:r w:rsidRPr="00032C00">
        <w:rPr>
          <w:rFonts w:ascii="Courier New" w:eastAsia="SimSun" w:hAnsi="Courier New"/>
          <w:noProof/>
          <w:snapToGrid w:val="0"/>
          <w:sz w:val="16"/>
        </w:rPr>
        <w:tab/>
      </w:r>
      <w:r w:rsidRPr="00032C00">
        <w:rPr>
          <w:rFonts w:ascii="Courier New" w:eastAsia="SimSun" w:hAnsi="Courier New"/>
          <w:noProof/>
          <w:snapToGrid w:val="0"/>
          <w:sz w:val="16"/>
        </w:rPr>
        <w:tab/>
        <w:t>OPTIONAL,</w:t>
      </w:r>
    </w:p>
    <w:p w14:paraId="498479E0" w14:textId="77777777" w:rsidR="00A20615" w:rsidRPr="00032C00"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32C00">
        <w:rPr>
          <w:rFonts w:ascii="Courier New" w:hAnsi="Courier New"/>
          <w:noProof/>
          <w:snapToGrid w:val="0"/>
          <w:sz w:val="16"/>
        </w:rPr>
        <w:tab/>
        <w:t>iE-Extensions</w:t>
      </w:r>
      <w:r w:rsidRPr="00032C00">
        <w:rPr>
          <w:rFonts w:ascii="Courier New" w:hAnsi="Courier New"/>
          <w:noProof/>
          <w:snapToGrid w:val="0"/>
          <w:sz w:val="16"/>
        </w:rPr>
        <w:tab/>
      </w:r>
      <w:r w:rsidRPr="00032C00">
        <w:rPr>
          <w:rFonts w:ascii="Courier New" w:hAnsi="Courier New"/>
          <w:noProof/>
          <w:snapToGrid w:val="0"/>
          <w:sz w:val="16"/>
        </w:rPr>
        <w:tab/>
        <w:t>ProtocolExtensionContainer { {</w:t>
      </w:r>
      <w:r w:rsidRPr="00032C00">
        <w:rPr>
          <w:rFonts w:ascii="Courier New" w:hAnsi="Courier New"/>
          <w:snapToGrid w:val="0"/>
          <w:sz w:val="16"/>
        </w:rPr>
        <w:t>BCMRBModifyConfiguration-Item</w:t>
      </w:r>
      <w:r w:rsidRPr="00032C00">
        <w:rPr>
          <w:rFonts w:ascii="Courier New" w:hAnsi="Courier New"/>
          <w:noProof/>
          <w:snapToGrid w:val="0"/>
          <w:sz w:val="16"/>
        </w:rPr>
        <w:t>-ExtIEs} }</w:t>
      </w:r>
      <w:r w:rsidRPr="00032C00">
        <w:rPr>
          <w:rFonts w:ascii="Courier New" w:hAnsi="Courier New"/>
          <w:noProof/>
          <w:snapToGrid w:val="0"/>
          <w:sz w:val="16"/>
        </w:rPr>
        <w:tab/>
        <w:t>OPTIONAL,</w:t>
      </w:r>
    </w:p>
    <w:p w14:paraId="7A4469F4" w14:textId="77777777" w:rsidR="00A20615" w:rsidRPr="00032C00"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32C00">
        <w:rPr>
          <w:rFonts w:ascii="Courier New" w:hAnsi="Courier New"/>
          <w:noProof/>
          <w:snapToGrid w:val="0"/>
          <w:sz w:val="16"/>
        </w:rPr>
        <w:tab/>
        <w:t>...</w:t>
      </w:r>
    </w:p>
    <w:p w14:paraId="38E695C4" w14:textId="77777777" w:rsidR="00275D00" w:rsidRPr="00824C53" w:rsidRDefault="00275D00" w:rsidP="00275D00">
      <w:pPr>
        <w:pStyle w:val="PL"/>
        <w:rPr>
          <w:snapToGrid w:val="0"/>
        </w:rPr>
      </w:pPr>
      <w:r w:rsidRPr="00824C53">
        <w:rPr>
          <w:snapToGrid w:val="0"/>
        </w:rPr>
        <w:t>}</w:t>
      </w:r>
    </w:p>
    <w:p w14:paraId="010C3FBF" w14:textId="77777777" w:rsidR="00275D00" w:rsidRPr="00824C53" w:rsidRDefault="00275D00" w:rsidP="00275D00">
      <w:pPr>
        <w:pStyle w:val="PL"/>
        <w:spacing w:line="0" w:lineRule="atLeast"/>
        <w:rPr>
          <w:noProof w:val="0"/>
          <w:snapToGrid w:val="0"/>
        </w:rPr>
      </w:pPr>
    </w:p>
    <w:p w14:paraId="4DF63710" w14:textId="77777777" w:rsidR="00275D00" w:rsidRPr="00824C53" w:rsidRDefault="00275D00" w:rsidP="00275D00">
      <w:pPr>
        <w:pStyle w:val="PL"/>
        <w:rPr>
          <w:snapToGrid w:val="0"/>
        </w:rPr>
      </w:pPr>
      <w:r w:rsidRPr="00824C53">
        <w:rPr>
          <w:noProof w:val="0"/>
          <w:snapToGrid w:val="0"/>
        </w:rPr>
        <w:t>BCMRBModifyConfiguration-Item</w:t>
      </w:r>
      <w:r w:rsidRPr="00824C53">
        <w:rPr>
          <w:snapToGrid w:val="0"/>
        </w:rPr>
        <w:t>-ExtIEs E1AP-PROTOCOL-EXTENSION ::= {</w:t>
      </w:r>
    </w:p>
    <w:p w14:paraId="79AB2EE3" w14:textId="77777777" w:rsidR="00275D00" w:rsidRPr="00824C53" w:rsidRDefault="00275D00" w:rsidP="00275D00">
      <w:pPr>
        <w:pStyle w:val="PL"/>
        <w:rPr>
          <w:snapToGrid w:val="0"/>
        </w:rPr>
      </w:pPr>
      <w:r w:rsidRPr="00824C53">
        <w:rPr>
          <w:snapToGrid w:val="0"/>
        </w:rPr>
        <w:tab/>
        <w:t>...</w:t>
      </w:r>
    </w:p>
    <w:p w14:paraId="3732AA1C" w14:textId="77777777" w:rsidR="00275D00" w:rsidRPr="00824C53" w:rsidRDefault="00275D00" w:rsidP="00275D00">
      <w:pPr>
        <w:pStyle w:val="PL"/>
        <w:rPr>
          <w:snapToGrid w:val="0"/>
        </w:rPr>
      </w:pPr>
      <w:r w:rsidRPr="00824C53">
        <w:rPr>
          <w:snapToGrid w:val="0"/>
        </w:rPr>
        <w:t>}</w:t>
      </w:r>
    </w:p>
    <w:p w14:paraId="2DB4C086" w14:textId="77777777" w:rsidR="00275D00" w:rsidRPr="00824C53" w:rsidRDefault="00275D00" w:rsidP="00275D00">
      <w:pPr>
        <w:pStyle w:val="PL"/>
        <w:spacing w:line="0" w:lineRule="atLeast"/>
        <w:rPr>
          <w:noProof w:val="0"/>
          <w:snapToGrid w:val="0"/>
        </w:rPr>
      </w:pPr>
    </w:p>
    <w:p w14:paraId="0A4AB20B" w14:textId="77777777" w:rsidR="00275D00" w:rsidRPr="00824C53" w:rsidRDefault="00275D00" w:rsidP="00275D00">
      <w:pPr>
        <w:pStyle w:val="PL"/>
        <w:spacing w:line="0" w:lineRule="atLeast"/>
        <w:rPr>
          <w:noProof w:val="0"/>
          <w:snapToGrid w:val="0"/>
        </w:rPr>
      </w:pPr>
      <w:r w:rsidRPr="00824C53">
        <w:rPr>
          <w:noProof w:val="0"/>
          <w:snapToGrid w:val="0"/>
        </w:rPr>
        <w:t>BCBearerContextF1U-TNLInfoatDU ::= CHOICE {</w:t>
      </w:r>
    </w:p>
    <w:p w14:paraId="6E9D0FE8" w14:textId="77777777" w:rsidR="00275D00" w:rsidRPr="00824C53" w:rsidRDefault="00275D00" w:rsidP="00275D00">
      <w:pPr>
        <w:pStyle w:val="PL"/>
        <w:spacing w:line="0" w:lineRule="atLeast"/>
        <w:rPr>
          <w:noProof w:val="0"/>
          <w:snapToGrid w:val="0"/>
        </w:rPr>
      </w:pPr>
      <w:r w:rsidRPr="00824C53">
        <w:rPr>
          <w:noProof w:val="0"/>
          <w:snapToGrid w:val="0"/>
        </w:rPr>
        <w:tab/>
        <w:t>locationind</w:t>
      </w:r>
      <w:r w:rsidR="00811118" w:rsidRPr="00824C53">
        <w:rPr>
          <w:noProof w:val="0"/>
          <w:snapToGrid w:val="0"/>
        </w:rPr>
        <w:t>e</w:t>
      </w:r>
      <w:r w:rsidRPr="00824C53">
        <w:rPr>
          <w:noProof w:val="0"/>
          <w:snapToGrid w:val="0"/>
        </w:rPr>
        <w:t>pendent</w:t>
      </w:r>
      <w:r w:rsidRPr="00824C53">
        <w:rPr>
          <w:noProof w:val="0"/>
          <w:snapToGrid w:val="0"/>
        </w:rPr>
        <w:tab/>
      </w:r>
      <w:r w:rsidRPr="00824C53">
        <w:rPr>
          <w:noProof w:val="0"/>
          <w:snapToGrid w:val="0"/>
        </w:rPr>
        <w:tab/>
      </w:r>
      <w:r w:rsidRPr="00824C53">
        <w:rPr>
          <w:noProof w:val="0"/>
          <w:snapToGrid w:val="0"/>
        </w:rPr>
        <w:tab/>
      </w:r>
      <w:r w:rsidRPr="00824C53">
        <w:rPr>
          <w:noProof w:val="0"/>
          <w:snapToGrid w:val="0"/>
        </w:rPr>
        <w:tab/>
        <w:t>MBSF1UInformationAtDU,</w:t>
      </w:r>
    </w:p>
    <w:p w14:paraId="1A78352A" w14:textId="77777777" w:rsidR="00275D00" w:rsidRPr="00824C53" w:rsidRDefault="00275D00" w:rsidP="00275D00">
      <w:pPr>
        <w:pStyle w:val="PL"/>
        <w:spacing w:line="0" w:lineRule="atLeast"/>
        <w:rPr>
          <w:noProof w:val="0"/>
          <w:snapToGrid w:val="0"/>
        </w:rPr>
      </w:pPr>
      <w:r w:rsidRPr="00824C53">
        <w:rPr>
          <w:noProof w:val="0"/>
          <w:snapToGrid w:val="0"/>
        </w:rPr>
        <w:tab/>
        <w:t>locationdependent</w:t>
      </w:r>
      <w:r w:rsidRPr="00824C53">
        <w:rPr>
          <w:noProof w:val="0"/>
          <w:snapToGrid w:val="0"/>
        </w:rPr>
        <w:tab/>
      </w:r>
      <w:r w:rsidRPr="00824C53">
        <w:rPr>
          <w:noProof w:val="0"/>
          <w:snapToGrid w:val="0"/>
        </w:rPr>
        <w:tab/>
      </w:r>
      <w:r w:rsidRPr="00824C53">
        <w:rPr>
          <w:noProof w:val="0"/>
          <w:snapToGrid w:val="0"/>
        </w:rPr>
        <w:tab/>
      </w:r>
      <w:r w:rsidRPr="00824C53">
        <w:rPr>
          <w:noProof w:val="0"/>
          <w:snapToGrid w:val="0"/>
        </w:rPr>
        <w:tab/>
        <w:t>LocationDependentMBSF1UInformationAtDU</w:t>
      </w:r>
      <w:r w:rsidRPr="00824C53">
        <w:rPr>
          <w:noProof w:val="0"/>
        </w:rPr>
        <w:t>,</w:t>
      </w:r>
    </w:p>
    <w:p w14:paraId="109C45BB" w14:textId="77777777" w:rsidR="00275D00" w:rsidRPr="00824C53" w:rsidRDefault="00275D00" w:rsidP="00275D00">
      <w:pPr>
        <w:pStyle w:val="PL"/>
        <w:spacing w:line="0" w:lineRule="atLeast"/>
        <w:rPr>
          <w:noProof w:val="0"/>
          <w:snapToGrid w:val="0"/>
        </w:rPr>
      </w:pPr>
      <w:r w:rsidRPr="00824C53">
        <w:rPr>
          <w:noProof w:val="0"/>
          <w:snapToGrid w:val="0"/>
        </w:rPr>
        <w:tab/>
        <w:t>choice-extension</w:t>
      </w:r>
      <w:r w:rsidRPr="00824C53">
        <w:rPr>
          <w:noProof w:val="0"/>
          <w:snapToGrid w:val="0"/>
        </w:rPr>
        <w:tab/>
        <w:t>ProtocolIE-SingleContainer</w:t>
      </w:r>
      <w:r w:rsidRPr="00824C53">
        <w:rPr>
          <w:noProof w:val="0"/>
          <w:snapToGrid w:val="0"/>
        </w:rPr>
        <w:tab/>
        <w:t>{{BCBearerContextF1U-TNLInfoatDU-ExtIEs}}</w:t>
      </w:r>
    </w:p>
    <w:p w14:paraId="562BD69F" w14:textId="77777777" w:rsidR="00275D00" w:rsidRPr="00824C53" w:rsidRDefault="00275D00" w:rsidP="00275D00">
      <w:pPr>
        <w:pStyle w:val="PL"/>
        <w:spacing w:line="0" w:lineRule="atLeast"/>
        <w:rPr>
          <w:noProof w:val="0"/>
          <w:snapToGrid w:val="0"/>
        </w:rPr>
      </w:pPr>
      <w:r w:rsidRPr="00824C53">
        <w:rPr>
          <w:noProof w:val="0"/>
          <w:snapToGrid w:val="0"/>
        </w:rPr>
        <w:t>}</w:t>
      </w:r>
    </w:p>
    <w:p w14:paraId="6AD57ABC" w14:textId="77777777" w:rsidR="00275D00" w:rsidRPr="00824C53" w:rsidRDefault="00275D00" w:rsidP="00275D00">
      <w:pPr>
        <w:pStyle w:val="PL"/>
        <w:spacing w:line="0" w:lineRule="atLeast"/>
        <w:rPr>
          <w:noProof w:val="0"/>
          <w:snapToGrid w:val="0"/>
        </w:rPr>
      </w:pPr>
    </w:p>
    <w:p w14:paraId="1AD26A7F" w14:textId="77777777" w:rsidR="00275D00" w:rsidRPr="00824C53" w:rsidRDefault="00275D00" w:rsidP="00275D00">
      <w:pPr>
        <w:pStyle w:val="PL"/>
        <w:spacing w:line="0" w:lineRule="atLeast"/>
        <w:rPr>
          <w:noProof w:val="0"/>
          <w:snapToGrid w:val="0"/>
        </w:rPr>
      </w:pPr>
      <w:r w:rsidRPr="00824C53">
        <w:rPr>
          <w:noProof w:val="0"/>
          <w:snapToGrid w:val="0"/>
        </w:rPr>
        <w:t>BCBearerContextF1U-TNLInfoatDU-ExtIEs E1AP-PROTOCOL-IES ::= {</w:t>
      </w:r>
    </w:p>
    <w:p w14:paraId="154C48B4" w14:textId="77777777" w:rsidR="00275D00" w:rsidRPr="008C3F37" w:rsidRDefault="00275D00" w:rsidP="00275D00">
      <w:pPr>
        <w:pStyle w:val="PL"/>
        <w:spacing w:line="0" w:lineRule="atLeast"/>
        <w:rPr>
          <w:noProof w:val="0"/>
          <w:snapToGrid w:val="0"/>
        </w:rPr>
      </w:pPr>
      <w:r w:rsidRPr="00824C53">
        <w:rPr>
          <w:noProof w:val="0"/>
          <w:snapToGrid w:val="0"/>
        </w:rPr>
        <w:tab/>
      </w:r>
      <w:r w:rsidRPr="008C3F37">
        <w:rPr>
          <w:noProof w:val="0"/>
          <w:snapToGrid w:val="0"/>
        </w:rPr>
        <w:t>...</w:t>
      </w:r>
    </w:p>
    <w:p w14:paraId="2A8DEE92" w14:textId="77777777" w:rsidR="00275D00" w:rsidRPr="008C3F37" w:rsidRDefault="00275D00" w:rsidP="00275D00">
      <w:pPr>
        <w:pStyle w:val="PL"/>
        <w:spacing w:line="0" w:lineRule="atLeast"/>
        <w:rPr>
          <w:noProof w:val="0"/>
          <w:snapToGrid w:val="0"/>
        </w:rPr>
      </w:pPr>
      <w:r w:rsidRPr="008C3F37">
        <w:rPr>
          <w:noProof w:val="0"/>
          <w:snapToGrid w:val="0"/>
        </w:rPr>
        <w:t>}</w:t>
      </w:r>
    </w:p>
    <w:p w14:paraId="22060DF7" w14:textId="77777777" w:rsidR="00275D00" w:rsidRPr="008C3F37" w:rsidRDefault="00275D00" w:rsidP="00275D00">
      <w:pPr>
        <w:pStyle w:val="PL"/>
        <w:spacing w:line="0" w:lineRule="atLeast"/>
        <w:rPr>
          <w:noProof w:val="0"/>
          <w:snapToGrid w:val="0"/>
        </w:rPr>
      </w:pPr>
    </w:p>
    <w:p w14:paraId="5D5275AD" w14:textId="7FDDA14D" w:rsidR="00275D00" w:rsidRPr="008C3F37" w:rsidRDefault="00275D00" w:rsidP="00275D00">
      <w:pPr>
        <w:pStyle w:val="PL"/>
        <w:spacing w:line="0" w:lineRule="atLeast"/>
        <w:rPr>
          <w:noProof w:val="0"/>
          <w:snapToGrid w:val="0"/>
        </w:rPr>
      </w:pPr>
      <w:r w:rsidRPr="00575FAC">
        <w:rPr>
          <w:noProof w:val="0"/>
          <w:snapToGrid w:val="0"/>
        </w:rPr>
        <w:t>BCMRBRemoveConfiguration</w:t>
      </w:r>
      <w:r w:rsidRPr="008C3F37">
        <w:rPr>
          <w:noProof w:val="0"/>
          <w:snapToGrid w:val="0"/>
        </w:rPr>
        <w:t xml:space="preserve"> ::= SEQUENCE (SIZE(1..maxnoofMRBs)) OF </w:t>
      </w:r>
      <w:r w:rsidR="00811118">
        <w:rPr>
          <w:noProof w:val="0"/>
          <w:snapToGrid w:val="0"/>
        </w:rPr>
        <w:t>M</w:t>
      </w:r>
      <w:r w:rsidR="00811118" w:rsidRPr="008C3F37">
        <w:rPr>
          <w:noProof w:val="0"/>
          <w:snapToGrid w:val="0"/>
        </w:rPr>
        <w:t>RB</w:t>
      </w:r>
      <w:r w:rsidRPr="008C3F37">
        <w:rPr>
          <w:noProof w:val="0"/>
          <w:snapToGrid w:val="0"/>
        </w:rPr>
        <w:t>-ID</w:t>
      </w:r>
    </w:p>
    <w:p w14:paraId="3F79497C" w14:textId="77777777" w:rsidR="00275D00" w:rsidRPr="008C3F37" w:rsidRDefault="00275D00" w:rsidP="00275D00">
      <w:pPr>
        <w:pStyle w:val="PL"/>
        <w:spacing w:line="0" w:lineRule="atLeast"/>
        <w:rPr>
          <w:noProof w:val="0"/>
          <w:snapToGrid w:val="0"/>
        </w:rPr>
      </w:pPr>
    </w:p>
    <w:p w14:paraId="2B04F982" w14:textId="77777777" w:rsidR="00275D00" w:rsidRPr="008C3F37" w:rsidRDefault="00275D00" w:rsidP="00275D00">
      <w:pPr>
        <w:pStyle w:val="PL"/>
        <w:spacing w:line="0" w:lineRule="atLeast"/>
        <w:rPr>
          <w:noProof w:val="0"/>
          <w:snapToGrid w:val="0"/>
        </w:rPr>
      </w:pPr>
    </w:p>
    <w:p w14:paraId="78E4B36F" w14:textId="77777777" w:rsidR="00275D00" w:rsidRPr="008C3F37" w:rsidRDefault="00275D00" w:rsidP="00275D00">
      <w:pPr>
        <w:pStyle w:val="PL"/>
        <w:spacing w:line="0" w:lineRule="atLeast"/>
        <w:outlineLvl w:val="4"/>
        <w:rPr>
          <w:noProof w:val="0"/>
          <w:snapToGrid w:val="0"/>
        </w:rPr>
      </w:pPr>
      <w:r w:rsidRPr="008C3F37">
        <w:rPr>
          <w:noProof w:val="0"/>
          <w:snapToGrid w:val="0"/>
        </w:rPr>
        <w:t>-- BCBearerContextToModifyResponse</w:t>
      </w:r>
    </w:p>
    <w:p w14:paraId="78C4A6E7" w14:textId="77777777" w:rsidR="00275D00" w:rsidRPr="008C3F37" w:rsidRDefault="00275D00" w:rsidP="00275D00">
      <w:pPr>
        <w:pStyle w:val="PL"/>
        <w:spacing w:line="0" w:lineRule="atLeast"/>
        <w:rPr>
          <w:noProof w:val="0"/>
          <w:snapToGrid w:val="0"/>
        </w:rPr>
      </w:pPr>
    </w:p>
    <w:p w14:paraId="2B43D63E" w14:textId="77777777" w:rsidR="00275D00" w:rsidRPr="008C3F37" w:rsidRDefault="00275D00" w:rsidP="00275D00">
      <w:pPr>
        <w:pStyle w:val="PL"/>
        <w:spacing w:line="0" w:lineRule="atLeast"/>
        <w:rPr>
          <w:noProof w:val="0"/>
          <w:snapToGrid w:val="0"/>
        </w:rPr>
      </w:pPr>
      <w:r w:rsidRPr="008C3F37">
        <w:rPr>
          <w:noProof w:val="0"/>
          <w:snapToGrid w:val="0"/>
        </w:rPr>
        <w:t>BCBearerContextToModifyResponse ::= SEQUENCE {</w:t>
      </w:r>
    </w:p>
    <w:p w14:paraId="647ED8C5" w14:textId="77777777" w:rsidR="00275D00" w:rsidRPr="008C3F37" w:rsidRDefault="00275D00" w:rsidP="00275D00">
      <w:pPr>
        <w:pStyle w:val="PL"/>
        <w:spacing w:line="0" w:lineRule="atLeast"/>
        <w:rPr>
          <w:noProof w:val="0"/>
          <w:snapToGrid w:val="0"/>
        </w:rPr>
      </w:pPr>
      <w:r w:rsidRPr="008C3F37">
        <w:rPr>
          <w:noProof w:val="0"/>
          <w:snapToGrid w:val="0"/>
        </w:rPr>
        <w:tab/>
        <w:t>bcBearerContextNGU-TNLInfoatNGRAN</w:t>
      </w:r>
      <w:r w:rsidRPr="008C3F37">
        <w:rPr>
          <w:noProof w:val="0"/>
          <w:snapToGrid w:val="0"/>
        </w:rPr>
        <w:tab/>
      </w:r>
      <w:r w:rsidRPr="008C3F37">
        <w:rPr>
          <w:noProof w:val="0"/>
          <w:snapToGrid w:val="0"/>
        </w:rPr>
        <w:tab/>
      </w:r>
      <w:r w:rsidRPr="008C3F37">
        <w:rPr>
          <w:noProof w:val="0"/>
          <w:snapToGrid w:val="0"/>
        </w:rPr>
        <w:tab/>
        <w:t>BCBearerContextNGU-TNLInfoatNGRAN</w:t>
      </w:r>
      <w:r w:rsidRPr="008C3F37">
        <w:rPr>
          <w:noProof w:val="0"/>
          <w:snapToGrid w:val="0"/>
        </w:rPr>
        <w:tab/>
      </w:r>
      <w:r w:rsidRPr="008C3F37">
        <w:rPr>
          <w:noProof w:val="0"/>
          <w:snapToGrid w:val="0"/>
        </w:rPr>
        <w:tab/>
      </w:r>
      <w:r w:rsidRPr="008C3F37">
        <w:rPr>
          <w:noProof w:val="0"/>
          <w:snapToGrid w:val="0"/>
        </w:rPr>
        <w:tab/>
        <w:t>OPTIONAL,</w:t>
      </w:r>
    </w:p>
    <w:p w14:paraId="714EEC02" w14:textId="77777777" w:rsidR="00275D00" w:rsidRPr="008C3F37" w:rsidRDefault="00275D00" w:rsidP="00275D00">
      <w:pPr>
        <w:pStyle w:val="PL"/>
        <w:spacing w:line="0" w:lineRule="atLeast"/>
        <w:rPr>
          <w:noProof w:val="0"/>
          <w:snapToGrid w:val="0"/>
        </w:rPr>
      </w:pPr>
      <w:r w:rsidRPr="008C3F37">
        <w:rPr>
          <w:noProof w:val="0"/>
          <w:snapToGrid w:val="0"/>
        </w:rPr>
        <w:tab/>
        <w:t>bcMRBSetupModifyResponseList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BCMRBSetupModifyResponseList,</w:t>
      </w:r>
    </w:p>
    <w:p w14:paraId="7BC0FEE3" w14:textId="77777777" w:rsidR="00275D00" w:rsidRPr="008C3F37" w:rsidRDefault="00275D00" w:rsidP="00275D00">
      <w:pPr>
        <w:pStyle w:val="PL"/>
        <w:spacing w:line="0" w:lineRule="atLeast"/>
        <w:rPr>
          <w:noProof w:val="0"/>
          <w:snapToGrid w:val="0"/>
        </w:rPr>
      </w:pPr>
      <w:r w:rsidRPr="008C3F37">
        <w:rPr>
          <w:noProof w:val="0"/>
          <w:snapToGrid w:val="0"/>
        </w:rPr>
        <w:tab/>
        <w:t>bcMRBFailedList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35FF358A" w14:textId="77777777" w:rsidR="00275D00" w:rsidRPr="004F4B56" w:rsidRDefault="00275D00" w:rsidP="00275D00">
      <w:pPr>
        <w:pStyle w:val="PL"/>
        <w:spacing w:line="0" w:lineRule="atLeast"/>
        <w:rPr>
          <w:noProof w:val="0"/>
          <w:snapToGrid w:val="0"/>
          <w:lang w:val="fr-FR"/>
        </w:rPr>
      </w:pPr>
      <w:r w:rsidRPr="008C3F37">
        <w:rPr>
          <w:noProof w:val="0"/>
          <w:snapToGrid w:val="0"/>
        </w:rPr>
        <w:tab/>
      </w:r>
      <w:r w:rsidRPr="004F4B56">
        <w:rPr>
          <w:noProof w:val="0"/>
          <w:snapToGrid w:val="0"/>
          <w:lang w:val="fr-FR"/>
        </w:rPr>
        <w:t>availableBCMRBConfig</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BCMRBSetupConfiguration</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OPTIONAL,</w:t>
      </w:r>
    </w:p>
    <w:p w14:paraId="1AB5B857" w14:textId="77777777" w:rsidR="00275D00" w:rsidRPr="004F4B56" w:rsidRDefault="00275D00" w:rsidP="00275D00">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BCBearerContextToModifyResponse</w:t>
      </w:r>
      <w:r w:rsidRPr="004F4B56">
        <w:rPr>
          <w:snapToGrid w:val="0"/>
          <w:lang w:val="fr-FR"/>
        </w:rPr>
        <w:t>-ExtIEs} }</w:t>
      </w:r>
      <w:r w:rsidRPr="004F4B56">
        <w:rPr>
          <w:snapToGrid w:val="0"/>
          <w:lang w:val="fr-FR"/>
        </w:rPr>
        <w:tab/>
        <w:t>OPTIONAL,</w:t>
      </w:r>
    </w:p>
    <w:p w14:paraId="486DA6D7" w14:textId="77777777" w:rsidR="00275D00" w:rsidRPr="004F4B56" w:rsidRDefault="00275D00" w:rsidP="00275D00">
      <w:pPr>
        <w:pStyle w:val="PL"/>
        <w:rPr>
          <w:snapToGrid w:val="0"/>
          <w:lang w:val="fr-FR"/>
        </w:rPr>
      </w:pPr>
      <w:r w:rsidRPr="004F4B56">
        <w:rPr>
          <w:snapToGrid w:val="0"/>
          <w:lang w:val="fr-FR"/>
        </w:rPr>
        <w:tab/>
        <w:t>...</w:t>
      </w:r>
    </w:p>
    <w:p w14:paraId="31A659A7" w14:textId="77777777" w:rsidR="00275D00" w:rsidRPr="004F4B56" w:rsidRDefault="00275D00" w:rsidP="00275D00">
      <w:pPr>
        <w:pStyle w:val="PL"/>
        <w:rPr>
          <w:snapToGrid w:val="0"/>
          <w:lang w:val="fr-FR"/>
        </w:rPr>
      </w:pPr>
      <w:r w:rsidRPr="004F4B56">
        <w:rPr>
          <w:snapToGrid w:val="0"/>
          <w:lang w:val="fr-FR"/>
        </w:rPr>
        <w:t>}</w:t>
      </w:r>
    </w:p>
    <w:p w14:paraId="55CA2373" w14:textId="77777777" w:rsidR="00275D00" w:rsidRPr="004F4B56" w:rsidRDefault="00275D00" w:rsidP="00275D00">
      <w:pPr>
        <w:pStyle w:val="PL"/>
        <w:spacing w:line="0" w:lineRule="atLeast"/>
        <w:rPr>
          <w:noProof w:val="0"/>
          <w:snapToGrid w:val="0"/>
          <w:lang w:val="fr-FR"/>
        </w:rPr>
      </w:pPr>
    </w:p>
    <w:p w14:paraId="46BECD11" w14:textId="77777777" w:rsidR="00275D00" w:rsidRPr="004F4B56" w:rsidRDefault="00275D00" w:rsidP="00275D00">
      <w:pPr>
        <w:pStyle w:val="PL"/>
        <w:rPr>
          <w:snapToGrid w:val="0"/>
          <w:lang w:val="fr-FR"/>
        </w:rPr>
      </w:pPr>
      <w:r w:rsidRPr="004F4B56">
        <w:rPr>
          <w:noProof w:val="0"/>
          <w:snapToGrid w:val="0"/>
          <w:lang w:val="fr-FR"/>
        </w:rPr>
        <w:t>BCBearerContextToModifyResponse</w:t>
      </w:r>
      <w:r w:rsidRPr="004F4B56">
        <w:rPr>
          <w:snapToGrid w:val="0"/>
          <w:lang w:val="fr-FR"/>
        </w:rPr>
        <w:t>-ExtIEs E1AP-PROTOCOL-EXTENSION ::= {</w:t>
      </w:r>
    </w:p>
    <w:p w14:paraId="20CDDA4C" w14:textId="77777777" w:rsidR="00275D00" w:rsidRPr="008C3F37" w:rsidRDefault="00275D00" w:rsidP="00275D00">
      <w:pPr>
        <w:pStyle w:val="PL"/>
        <w:rPr>
          <w:snapToGrid w:val="0"/>
        </w:rPr>
      </w:pPr>
      <w:r w:rsidRPr="004F4B56">
        <w:rPr>
          <w:snapToGrid w:val="0"/>
          <w:lang w:val="fr-FR"/>
        </w:rPr>
        <w:tab/>
      </w:r>
      <w:r w:rsidRPr="008C3F37">
        <w:rPr>
          <w:snapToGrid w:val="0"/>
        </w:rPr>
        <w:t>...</w:t>
      </w:r>
    </w:p>
    <w:p w14:paraId="143C5647" w14:textId="77777777" w:rsidR="00275D00" w:rsidRPr="008C3F37" w:rsidRDefault="00275D00" w:rsidP="00275D00">
      <w:pPr>
        <w:pStyle w:val="PL"/>
        <w:rPr>
          <w:snapToGrid w:val="0"/>
        </w:rPr>
      </w:pPr>
      <w:r w:rsidRPr="008C3F37">
        <w:rPr>
          <w:snapToGrid w:val="0"/>
        </w:rPr>
        <w:t>}</w:t>
      </w:r>
    </w:p>
    <w:p w14:paraId="69C68BE7" w14:textId="77777777" w:rsidR="00275D00" w:rsidRPr="008C3F37" w:rsidRDefault="00275D00" w:rsidP="00275D00">
      <w:pPr>
        <w:pStyle w:val="PL"/>
        <w:spacing w:line="0" w:lineRule="atLeast"/>
        <w:rPr>
          <w:noProof w:val="0"/>
          <w:snapToGrid w:val="0"/>
        </w:rPr>
      </w:pPr>
    </w:p>
    <w:p w14:paraId="00F1F9E8" w14:textId="77777777" w:rsidR="00275D00" w:rsidRPr="008C3F37" w:rsidRDefault="00275D00" w:rsidP="00275D00">
      <w:pPr>
        <w:pStyle w:val="PL"/>
        <w:spacing w:line="0" w:lineRule="atLeast"/>
        <w:rPr>
          <w:noProof w:val="0"/>
          <w:snapToGrid w:val="0"/>
        </w:rPr>
      </w:pPr>
      <w:r w:rsidRPr="008C3F37">
        <w:rPr>
          <w:noProof w:val="0"/>
          <w:snapToGrid w:val="0"/>
        </w:rPr>
        <w:t>BCMRBSetupModifyResponseList ::= SEQUENCE (SIZE(1..maxnoofMRBs)) OF BCMRBSetupModifyResponseList-Item</w:t>
      </w:r>
    </w:p>
    <w:p w14:paraId="5E0CFCB7" w14:textId="77777777" w:rsidR="00275D00" w:rsidRPr="008C3F37" w:rsidRDefault="00275D00" w:rsidP="00275D00">
      <w:pPr>
        <w:pStyle w:val="PL"/>
        <w:spacing w:line="0" w:lineRule="atLeast"/>
        <w:rPr>
          <w:noProof w:val="0"/>
          <w:snapToGrid w:val="0"/>
        </w:rPr>
      </w:pPr>
    </w:p>
    <w:p w14:paraId="3347E49B" w14:textId="77777777" w:rsidR="00275D00" w:rsidRPr="008C3F37" w:rsidRDefault="00275D00" w:rsidP="00275D00">
      <w:pPr>
        <w:pStyle w:val="PL"/>
        <w:spacing w:line="0" w:lineRule="atLeast"/>
        <w:rPr>
          <w:noProof w:val="0"/>
          <w:snapToGrid w:val="0"/>
        </w:rPr>
      </w:pPr>
      <w:r w:rsidRPr="008C3F37">
        <w:rPr>
          <w:noProof w:val="0"/>
          <w:snapToGrid w:val="0"/>
        </w:rPr>
        <w:t>BCMRBSetupModifyResponseList-Item ::= SEQUENCE {</w:t>
      </w:r>
    </w:p>
    <w:p w14:paraId="6819D15E" w14:textId="77777777" w:rsidR="00275D00" w:rsidRPr="008C3F37" w:rsidRDefault="00275D00" w:rsidP="00275D00">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4181F2CB" w14:textId="77777777" w:rsidR="00275D00" w:rsidRPr="008C3F37" w:rsidRDefault="00275D00" w:rsidP="00275D00">
      <w:pPr>
        <w:pStyle w:val="PL"/>
        <w:spacing w:line="0" w:lineRule="atLeast"/>
        <w:rPr>
          <w:noProof w:val="0"/>
          <w:snapToGrid w:val="0"/>
        </w:rPr>
      </w:pPr>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r w:rsidRPr="008C3F37">
        <w:rPr>
          <w:noProof w:val="0"/>
          <w:snapToGrid w:val="0"/>
        </w:rPr>
        <w:tab/>
      </w:r>
      <w:r w:rsidRPr="008C3F37">
        <w:rPr>
          <w:noProof w:val="0"/>
          <w:snapToGrid w:val="0"/>
        </w:rPr>
        <w:tab/>
      </w:r>
      <w:r w:rsidRPr="008C3F37">
        <w:rPr>
          <w:noProof w:val="0"/>
          <w:snapToGrid w:val="0"/>
        </w:rPr>
        <w:tab/>
        <w:t>OPTIONAL,</w:t>
      </w:r>
    </w:p>
    <w:p w14:paraId="314C21F3" w14:textId="77777777" w:rsidR="00275D00" w:rsidRPr="008C3F37" w:rsidRDefault="00275D00" w:rsidP="00275D00">
      <w:pPr>
        <w:pStyle w:val="PL"/>
        <w:spacing w:line="0" w:lineRule="atLeast"/>
        <w:rPr>
          <w:noProof w:val="0"/>
          <w:snapToGrid w:val="0"/>
        </w:rPr>
      </w:pPr>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p>
    <w:p w14:paraId="50BF36B3" w14:textId="77777777" w:rsidR="00275D00" w:rsidRPr="008C3F37" w:rsidRDefault="00275D00" w:rsidP="00275D00">
      <w:pPr>
        <w:pStyle w:val="PL"/>
        <w:spacing w:line="0" w:lineRule="atLeast"/>
        <w:rPr>
          <w:noProof w:val="0"/>
          <w:snapToGrid w:val="0"/>
        </w:rPr>
      </w:pPr>
      <w:r w:rsidRPr="008C3F37">
        <w:rPr>
          <w:noProof w:val="0"/>
          <w:snapToGrid w:val="0"/>
        </w:rPr>
        <w:tab/>
        <w:t xml:space="preserve">bcBearerContextF1U-TNLInfoatCU </w:t>
      </w:r>
      <w:r w:rsidRPr="008C3F37">
        <w:rPr>
          <w:noProof w:val="0"/>
          <w:snapToGrid w:val="0"/>
        </w:rPr>
        <w:tab/>
      </w:r>
      <w:r w:rsidRPr="008C3F37">
        <w:rPr>
          <w:noProof w:val="0"/>
          <w:snapToGrid w:val="0"/>
        </w:rPr>
        <w:tab/>
        <w:t>BCBearerContextF1U-TNLInfoatCU</w:t>
      </w:r>
      <w:r w:rsidRPr="008C3F37">
        <w:rPr>
          <w:noProof w:val="0"/>
          <w:snapToGrid w:val="0"/>
        </w:rPr>
        <w:tab/>
      </w:r>
      <w:r w:rsidRPr="008C3F37">
        <w:rPr>
          <w:noProof w:val="0"/>
          <w:snapToGrid w:val="0"/>
        </w:rPr>
        <w:tab/>
        <w:t>OPTIONAL,</w:t>
      </w:r>
    </w:p>
    <w:p w14:paraId="52A25F8C" w14:textId="77777777" w:rsidR="00275D00" w:rsidRPr="008C3F37" w:rsidRDefault="00275D00" w:rsidP="00275D00">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BCMRBSetupModifyResponseList-Item</w:t>
      </w:r>
      <w:r w:rsidRPr="008C3F37">
        <w:rPr>
          <w:snapToGrid w:val="0"/>
        </w:rPr>
        <w:t>-ExtIEs} }</w:t>
      </w:r>
      <w:r w:rsidRPr="008C3F37">
        <w:rPr>
          <w:snapToGrid w:val="0"/>
        </w:rPr>
        <w:tab/>
        <w:t>OPTIONAL,</w:t>
      </w:r>
    </w:p>
    <w:p w14:paraId="3A3854A1" w14:textId="77777777" w:rsidR="00275D00" w:rsidRPr="008C3F37" w:rsidRDefault="00275D00" w:rsidP="00275D00">
      <w:pPr>
        <w:pStyle w:val="PL"/>
        <w:rPr>
          <w:snapToGrid w:val="0"/>
        </w:rPr>
      </w:pPr>
      <w:r w:rsidRPr="008C3F37">
        <w:rPr>
          <w:snapToGrid w:val="0"/>
        </w:rPr>
        <w:tab/>
        <w:t>...</w:t>
      </w:r>
    </w:p>
    <w:p w14:paraId="1E136501" w14:textId="77777777" w:rsidR="00275D00" w:rsidRPr="008C3F37" w:rsidRDefault="00275D00" w:rsidP="00275D00">
      <w:pPr>
        <w:pStyle w:val="PL"/>
        <w:rPr>
          <w:snapToGrid w:val="0"/>
        </w:rPr>
      </w:pPr>
      <w:r w:rsidRPr="008C3F37">
        <w:rPr>
          <w:snapToGrid w:val="0"/>
        </w:rPr>
        <w:t>}</w:t>
      </w:r>
    </w:p>
    <w:p w14:paraId="691699E6" w14:textId="77777777" w:rsidR="00275D00" w:rsidRPr="008C3F37" w:rsidRDefault="00275D00" w:rsidP="00275D00">
      <w:pPr>
        <w:pStyle w:val="PL"/>
        <w:spacing w:line="0" w:lineRule="atLeast"/>
        <w:rPr>
          <w:noProof w:val="0"/>
          <w:snapToGrid w:val="0"/>
        </w:rPr>
      </w:pPr>
    </w:p>
    <w:p w14:paraId="231AF1C9" w14:textId="77777777" w:rsidR="00275D00" w:rsidRPr="008C3F37" w:rsidRDefault="00275D00" w:rsidP="00275D00">
      <w:pPr>
        <w:pStyle w:val="PL"/>
        <w:rPr>
          <w:snapToGrid w:val="0"/>
        </w:rPr>
      </w:pPr>
      <w:r w:rsidRPr="008C3F37">
        <w:rPr>
          <w:noProof w:val="0"/>
          <w:snapToGrid w:val="0"/>
        </w:rPr>
        <w:t>BCMRBSetupModifyResponseList-Item</w:t>
      </w:r>
      <w:r w:rsidRPr="008C3F37">
        <w:rPr>
          <w:snapToGrid w:val="0"/>
        </w:rPr>
        <w:t>-ExtIEs E1AP-PROTOCOL-EXTENSION ::= {</w:t>
      </w:r>
    </w:p>
    <w:p w14:paraId="5BBA6EB4" w14:textId="77777777" w:rsidR="00275D00" w:rsidRPr="008C3F37" w:rsidRDefault="00275D00" w:rsidP="00275D00">
      <w:pPr>
        <w:pStyle w:val="PL"/>
        <w:rPr>
          <w:snapToGrid w:val="0"/>
        </w:rPr>
      </w:pPr>
      <w:r w:rsidRPr="008C3F37">
        <w:rPr>
          <w:snapToGrid w:val="0"/>
        </w:rPr>
        <w:tab/>
        <w:t>...</w:t>
      </w:r>
    </w:p>
    <w:p w14:paraId="1A35E28F" w14:textId="77777777" w:rsidR="00275D00" w:rsidRPr="008C3F37" w:rsidRDefault="00275D00" w:rsidP="00275D00">
      <w:pPr>
        <w:pStyle w:val="PL"/>
        <w:rPr>
          <w:snapToGrid w:val="0"/>
        </w:rPr>
      </w:pPr>
      <w:r w:rsidRPr="008C3F37">
        <w:rPr>
          <w:snapToGrid w:val="0"/>
        </w:rPr>
        <w:t>}</w:t>
      </w:r>
    </w:p>
    <w:p w14:paraId="20414265" w14:textId="77777777" w:rsidR="00275D00" w:rsidRPr="008C3F37" w:rsidRDefault="00275D00" w:rsidP="00275D00">
      <w:pPr>
        <w:pStyle w:val="PL"/>
        <w:spacing w:line="0" w:lineRule="atLeast"/>
        <w:rPr>
          <w:noProof w:val="0"/>
          <w:snapToGrid w:val="0"/>
        </w:rPr>
      </w:pPr>
    </w:p>
    <w:p w14:paraId="029CEA3F" w14:textId="77777777" w:rsidR="00275D00" w:rsidRPr="008C3F37" w:rsidRDefault="00275D00" w:rsidP="00275D00">
      <w:pPr>
        <w:pStyle w:val="PL"/>
        <w:spacing w:line="0" w:lineRule="atLeast"/>
        <w:rPr>
          <w:noProof w:val="0"/>
          <w:snapToGrid w:val="0"/>
        </w:rPr>
      </w:pPr>
    </w:p>
    <w:p w14:paraId="58D32649" w14:textId="77777777" w:rsidR="00275D00" w:rsidRPr="008C3F37" w:rsidRDefault="00275D00" w:rsidP="00275D00">
      <w:pPr>
        <w:pStyle w:val="PL"/>
        <w:spacing w:line="0" w:lineRule="atLeast"/>
        <w:outlineLvl w:val="4"/>
        <w:rPr>
          <w:noProof w:val="0"/>
          <w:snapToGrid w:val="0"/>
        </w:rPr>
      </w:pPr>
      <w:r w:rsidRPr="008C3F37">
        <w:rPr>
          <w:noProof w:val="0"/>
          <w:snapToGrid w:val="0"/>
        </w:rPr>
        <w:t>-- BCBearerContextToModifyRequired</w:t>
      </w:r>
    </w:p>
    <w:p w14:paraId="3770AF97" w14:textId="77777777" w:rsidR="00275D00" w:rsidRPr="008C3F37" w:rsidRDefault="00275D00" w:rsidP="00275D00">
      <w:pPr>
        <w:pStyle w:val="PL"/>
        <w:spacing w:line="0" w:lineRule="atLeast"/>
        <w:rPr>
          <w:noProof w:val="0"/>
          <w:snapToGrid w:val="0"/>
        </w:rPr>
      </w:pPr>
    </w:p>
    <w:p w14:paraId="790D0201" w14:textId="77777777" w:rsidR="00275D00" w:rsidRPr="008C3F37" w:rsidRDefault="00275D00" w:rsidP="00275D00">
      <w:pPr>
        <w:pStyle w:val="PL"/>
        <w:spacing w:line="0" w:lineRule="atLeast"/>
        <w:rPr>
          <w:noProof w:val="0"/>
          <w:snapToGrid w:val="0"/>
        </w:rPr>
      </w:pPr>
      <w:r w:rsidRPr="008C3F37">
        <w:rPr>
          <w:noProof w:val="0"/>
          <w:snapToGrid w:val="0"/>
        </w:rPr>
        <w:t>BCBearerContextToModifyRequired ::= SEQUENCE {</w:t>
      </w:r>
    </w:p>
    <w:p w14:paraId="0312CB84" w14:textId="77777777" w:rsidR="00275D00" w:rsidRPr="008C3F37" w:rsidRDefault="00275D00" w:rsidP="00275D00">
      <w:pPr>
        <w:pStyle w:val="PL"/>
        <w:spacing w:line="0" w:lineRule="atLeast"/>
        <w:rPr>
          <w:noProof w:val="0"/>
          <w:snapToGrid w:val="0"/>
        </w:rPr>
      </w:pPr>
      <w:r w:rsidRPr="008C3F37">
        <w:rPr>
          <w:noProof w:val="0"/>
          <w:snapToGrid w:val="0"/>
        </w:rPr>
        <w:tab/>
        <w:t>bcMRBToRemoveList</w:t>
      </w:r>
      <w:r w:rsidRPr="008C3F37">
        <w:rPr>
          <w:noProof w:val="0"/>
          <w:snapToGrid w:val="0"/>
        </w:rPr>
        <w:tab/>
        <w:t>BCMRBRemoveConfiguration</w:t>
      </w:r>
      <w:r w:rsidRPr="008C3F37">
        <w:rPr>
          <w:noProof w:val="0"/>
          <w:snapToGrid w:val="0"/>
        </w:rPr>
        <w:tab/>
      </w:r>
      <w:r w:rsidRPr="008C3F37">
        <w:rPr>
          <w:noProof w:val="0"/>
          <w:snapToGrid w:val="0"/>
        </w:rPr>
        <w:tab/>
      </w:r>
      <w:r w:rsidRPr="008C3F37">
        <w:rPr>
          <w:noProof w:val="0"/>
          <w:snapToGrid w:val="0"/>
        </w:rPr>
        <w:tab/>
        <w:t>OPTIONAL,</w:t>
      </w:r>
    </w:p>
    <w:p w14:paraId="031630D8" w14:textId="77777777" w:rsidR="00275D00" w:rsidRPr="008C3F37" w:rsidRDefault="00275D00" w:rsidP="00275D00">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BCBearerContextToModifyRequired</w:t>
      </w:r>
      <w:r w:rsidRPr="008C3F37">
        <w:rPr>
          <w:snapToGrid w:val="0"/>
        </w:rPr>
        <w:t>-ExtIEs} }</w:t>
      </w:r>
      <w:r w:rsidRPr="008C3F37">
        <w:rPr>
          <w:snapToGrid w:val="0"/>
        </w:rPr>
        <w:tab/>
        <w:t>OPTIONAL,</w:t>
      </w:r>
    </w:p>
    <w:p w14:paraId="055C7031" w14:textId="77777777" w:rsidR="00275D00" w:rsidRPr="008C3F37" w:rsidRDefault="00275D00" w:rsidP="00275D00">
      <w:pPr>
        <w:pStyle w:val="PL"/>
        <w:rPr>
          <w:snapToGrid w:val="0"/>
        </w:rPr>
      </w:pPr>
      <w:r w:rsidRPr="008C3F37">
        <w:rPr>
          <w:snapToGrid w:val="0"/>
        </w:rPr>
        <w:tab/>
        <w:t>...</w:t>
      </w:r>
    </w:p>
    <w:p w14:paraId="4648C83C" w14:textId="77777777" w:rsidR="00275D00" w:rsidRPr="008C3F37" w:rsidRDefault="00275D00" w:rsidP="00275D00">
      <w:pPr>
        <w:pStyle w:val="PL"/>
        <w:rPr>
          <w:snapToGrid w:val="0"/>
        </w:rPr>
      </w:pPr>
      <w:r w:rsidRPr="008C3F37">
        <w:rPr>
          <w:snapToGrid w:val="0"/>
        </w:rPr>
        <w:t>}</w:t>
      </w:r>
    </w:p>
    <w:p w14:paraId="71368019" w14:textId="77777777" w:rsidR="00275D00" w:rsidRPr="008C3F37" w:rsidRDefault="00275D00" w:rsidP="00275D00">
      <w:pPr>
        <w:pStyle w:val="PL"/>
        <w:spacing w:line="0" w:lineRule="atLeast"/>
        <w:rPr>
          <w:noProof w:val="0"/>
          <w:snapToGrid w:val="0"/>
        </w:rPr>
      </w:pPr>
    </w:p>
    <w:p w14:paraId="52DD2B0E" w14:textId="77777777" w:rsidR="00275D00" w:rsidRPr="008C3F37" w:rsidRDefault="00275D00" w:rsidP="00275D00">
      <w:pPr>
        <w:pStyle w:val="PL"/>
        <w:rPr>
          <w:snapToGrid w:val="0"/>
        </w:rPr>
      </w:pPr>
      <w:r w:rsidRPr="008C3F37">
        <w:rPr>
          <w:noProof w:val="0"/>
          <w:snapToGrid w:val="0"/>
        </w:rPr>
        <w:t>BCBearerContextToModifyRequired</w:t>
      </w:r>
      <w:r w:rsidRPr="008C3F37">
        <w:rPr>
          <w:snapToGrid w:val="0"/>
        </w:rPr>
        <w:t>-ExtIEs E1AP-PROTOCOL-EXTENSION ::= {</w:t>
      </w:r>
    </w:p>
    <w:p w14:paraId="09C98830" w14:textId="77777777" w:rsidR="00275D00" w:rsidRPr="008C3F37" w:rsidRDefault="00275D00" w:rsidP="00275D00">
      <w:pPr>
        <w:pStyle w:val="PL"/>
        <w:rPr>
          <w:snapToGrid w:val="0"/>
        </w:rPr>
      </w:pPr>
      <w:r w:rsidRPr="008C3F37">
        <w:rPr>
          <w:snapToGrid w:val="0"/>
        </w:rPr>
        <w:tab/>
        <w:t>...</w:t>
      </w:r>
    </w:p>
    <w:p w14:paraId="137A5396" w14:textId="77777777" w:rsidR="00275D00" w:rsidRPr="008C3F37" w:rsidRDefault="00275D00" w:rsidP="00275D00">
      <w:pPr>
        <w:pStyle w:val="PL"/>
        <w:rPr>
          <w:snapToGrid w:val="0"/>
        </w:rPr>
      </w:pPr>
      <w:r w:rsidRPr="008C3F37">
        <w:rPr>
          <w:snapToGrid w:val="0"/>
        </w:rPr>
        <w:t>}</w:t>
      </w:r>
    </w:p>
    <w:p w14:paraId="56E5532B" w14:textId="77777777" w:rsidR="00275D00" w:rsidRPr="008C3F37" w:rsidRDefault="00275D00" w:rsidP="00275D00">
      <w:pPr>
        <w:pStyle w:val="PL"/>
        <w:spacing w:line="0" w:lineRule="atLeast"/>
        <w:rPr>
          <w:noProof w:val="0"/>
          <w:snapToGrid w:val="0"/>
        </w:rPr>
      </w:pPr>
    </w:p>
    <w:p w14:paraId="36B482DF" w14:textId="77777777" w:rsidR="00275D00" w:rsidRPr="008C3F37" w:rsidRDefault="00275D00" w:rsidP="00275D00">
      <w:pPr>
        <w:pStyle w:val="PL"/>
        <w:spacing w:line="0" w:lineRule="atLeast"/>
        <w:outlineLvl w:val="4"/>
        <w:rPr>
          <w:noProof w:val="0"/>
          <w:snapToGrid w:val="0"/>
        </w:rPr>
      </w:pPr>
      <w:r w:rsidRPr="008C3F37">
        <w:rPr>
          <w:noProof w:val="0"/>
          <w:snapToGrid w:val="0"/>
        </w:rPr>
        <w:t>-- BCBearerContextToModifyConfirm</w:t>
      </w:r>
    </w:p>
    <w:p w14:paraId="460D6E37" w14:textId="77777777" w:rsidR="00275D00" w:rsidRPr="008C3F37" w:rsidRDefault="00275D00" w:rsidP="00275D00">
      <w:pPr>
        <w:pStyle w:val="PL"/>
        <w:spacing w:line="0" w:lineRule="atLeast"/>
        <w:rPr>
          <w:noProof w:val="0"/>
          <w:snapToGrid w:val="0"/>
        </w:rPr>
      </w:pPr>
    </w:p>
    <w:p w14:paraId="0C4A1F95" w14:textId="77777777" w:rsidR="00275D00" w:rsidRPr="008C3F37" w:rsidRDefault="00275D00" w:rsidP="00275D00">
      <w:pPr>
        <w:pStyle w:val="PL"/>
        <w:spacing w:line="0" w:lineRule="atLeast"/>
        <w:rPr>
          <w:noProof w:val="0"/>
          <w:snapToGrid w:val="0"/>
        </w:rPr>
      </w:pPr>
      <w:r w:rsidRPr="008C3F37">
        <w:rPr>
          <w:noProof w:val="0"/>
          <w:snapToGrid w:val="0"/>
        </w:rPr>
        <w:t>BCBearerContextToModifyConfirm ::= SEQUENCE {</w:t>
      </w:r>
    </w:p>
    <w:p w14:paraId="12AA4450" w14:textId="77777777" w:rsidR="00275D00" w:rsidRPr="008C3F37" w:rsidRDefault="00275D00" w:rsidP="00275D00">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BCBearerContextToModifyConfirm</w:t>
      </w:r>
      <w:r w:rsidRPr="008C3F37">
        <w:rPr>
          <w:snapToGrid w:val="0"/>
        </w:rPr>
        <w:t>-ExtIEs} }</w:t>
      </w:r>
      <w:bookmarkStart w:id="6192" w:name="OLE_LINK62"/>
      <w:r w:rsidRPr="008C3F37">
        <w:rPr>
          <w:snapToGrid w:val="0"/>
        </w:rPr>
        <w:tab/>
        <w:t>OPTIONAL,</w:t>
      </w:r>
    </w:p>
    <w:p w14:paraId="290B78D8" w14:textId="77777777" w:rsidR="00275D00" w:rsidRPr="008C3F37" w:rsidRDefault="00275D00" w:rsidP="00275D00">
      <w:pPr>
        <w:pStyle w:val="PL"/>
        <w:rPr>
          <w:snapToGrid w:val="0"/>
        </w:rPr>
      </w:pPr>
      <w:r w:rsidRPr="008C3F37">
        <w:rPr>
          <w:snapToGrid w:val="0"/>
        </w:rPr>
        <w:tab/>
        <w:t>...</w:t>
      </w:r>
    </w:p>
    <w:p w14:paraId="3827D0C2" w14:textId="77777777" w:rsidR="00275D00" w:rsidRPr="008C3F37" w:rsidRDefault="00275D00" w:rsidP="00275D00">
      <w:pPr>
        <w:pStyle w:val="PL"/>
        <w:rPr>
          <w:snapToGrid w:val="0"/>
        </w:rPr>
      </w:pPr>
      <w:r w:rsidRPr="008C3F37">
        <w:rPr>
          <w:snapToGrid w:val="0"/>
        </w:rPr>
        <w:t>}</w:t>
      </w:r>
    </w:p>
    <w:p w14:paraId="6A807798" w14:textId="77777777" w:rsidR="00275D00" w:rsidRPr="008C3F37" w:rsidRDefault="00275D00" w:rsidP="00275D00">
      <w:pPr>
        <w:pStyle w:val="PL"/>
        <w:spacing w:line="0" w:lineRule="atLeast"/>
        <w:rPr>
          <w:noProof w:val="0"/>
          <w:snapToGrid w:val="0"/>
        </w:rPr>
      </w:pPr>
    </w:p>
    <w:p w14:paraId="5D78E93E" w14:textId="77777777" w:rsidR="00275D00" w:rsidRPr="008C3F37" w:rsidRDefault="00275D00" w:rsidP="00275D00">
      <w:pPr>
        <w:pStyle w:val="PL"/>
        <w:rPr>
          <w:snapToGrid w:val="0"/>
        </w:rPr>
      </w:pPr>
      <w:r w:rsidRPr="008C3F37">
        <w:rPr>
          <w:noProof w:val="0"/>
          <w:snapToGrid w:val="0"/>
        </w:rPr>
        <w:t>BCBearerContextToModifyConfirm</w:t>
      </w:r>
      <w:r w:rsidRPr="008C3F37">
        <w:rPr>
          <w:snapToGrid w:val="0"/>
        </w:rPr>
        <w:t>-ExtIEs E1AP-PROTOCOL-EXTENSION ::= {</w:t>
      </w:r>
    </w:p>
    <w:p w14:paraId="0298E65D" w14:textId="77777777" w:rsidR="00275D00" w:rsidRPr="008C3F37" w:rsidRDefault="00275D00" w:rsidP="00275D00">
      <w:pPr>
        <w:pStyle w:val="PL"/>
        <w:rPr>
          <w:snapToGrid w:val="0"/>
        </w:rPr>
      </w:pPr>
      <w:r w:rsidRPr="008C3F37">
        <w:rPr>
          <w:snapToGrid w:val="0"/>
        </w:rPr>
        <w:tab/>
        <w:t>...</w:t>
      </w:r>
    </w:p>
    <w:bookmarkEnd w:id="6192"/>
    <w:p w14:paraId="3ECA3469" w14:textId="77777777" w:rsidR="00275D00" w:rsidRDefault="00275D00" w:rsidP="00275D00">
      <w:pPr>
        <w:pStyle w:val="PL"/>
        <w:spacing w:line="0" w:lineRule="atLeast"/>
        <w:rPr>
          <w:snapToGrid w:val="0"/>
        </w:rPr>
      </w:pPr>
      <w:r w:rsidRPr="008C3F37">
        <w:rPr>
          <w:snapToGrid w:val="0"/>
        </w:rPr>
        <w:t>}</w:t>
      </w:r>
    </w:p>
    <w:p w14:paraId="6E496394" w14:textId="77777777" w:rsidR="00275D00" w:rsidRPr="00135FF5" w:rsidRDefault="00275D00" w:rsidP="00275D00">
      <w:pPr>
        <w:pStyle w:val="PL"/>
        <w:spacing w:line="0" w:lineRule="atLeast"/>
        <w:rPr>
          <w:rFonts w:eastAsia="Malgun Gothic"/>
          <w:noProof w:val="0"/>
          <w:snapToGrid w:val="0"/>
        </w:rPr>
      </w:pPr>
    </w:p>
    <w:p w14:paraId="107E27E5" w14:textId="77777777" w:rsidR="00A85C4E" w:rsidRPr="00D629EF" w:rsidRDefault="00A85C4E" w:rsidP="00976AF7">
      <w:pPr>
        <w:pStyle w:val="PL"/>
        <w:spacing w:line="0" w:lineRule="atLeast"/>
        <w:rPr>
          <w:noProof w:val="0"/>
          <w:snapToGrid w:val="0"/>
        </w:rPr>
      </w:pPr>
      <w:r w:rsidRPr="00D629EF">
        <w:rPr>
          <w:noProof w:val="0"/>
          <w:snapToGrid w:val="0"/>
        </w:rPr>
        <w:t>BearerContextStatusChange</w:t>
      </w:r>
      <w:r w:rsidRPr="00D629EF">
        <w:rPr>
          <w:noProof w:val="0"/>
          <w:snapToGrid w:val="0"/>
        </w:rPr>
        <w:tab/>
        <w:t xml:space="preserve">::= </w:t>
      </w:r>
      <w:r w:rsidRPr="00D629EF">
        <w:rPr>
          <w:noProof w:val="0"/>
          <w:snapToGrid w:val="0"/>
        </w:rPr>
        <w:tab/>
        <w:t>ENUMERATED {</w:t>
      </w:r>
    </w:p>
    <w:p w14:paraId="52CD2ADF" w14:textId="77777777" w:rsidR="00A85C4E" w:rsidRPr="00D629EF" w:rsidRDefault="00A85C4E" w:rsidP="00976AF7">
      <w:pPr>
        <w:pStyle w:val="PL"/>
        <w:spacing w:line="0" w:lineRule="atLeast"/>
        <w:rPr>
          <w:noProof w:val="0"/>
          <w:snapToGrid w:val="0"/>
        </w:rPr>
      </w:pPr>
      <w:r w:rsidRPr="00D629EF">
        <w:rPr>
          <w:noProof w:val="0"/>
          <w:snapToGrid w:val="0"/>
        </w:rPr>
        <w:tab/>
        <w:t>suspend,</w:t>
      </w:r>
    </w:p>
    <w:p w14:paraId="23F28D12" w14:textId="77777777" w:rsidR="00A85C4E" w:rsidRPr="00D629EF" w:rsidRDefault="00A85C4E" w:rsidP="00976AF7">
      <w:pPr>
        <w:pStyle w:val="PL"/>
        <w:spacing w:line="0" w:lineRule="atLeast"/>
        <w:rPr>
          <w:noProof w:val="0"/>
          <w:snapToGrid w:val="0"/>
        </w:rPr>
      </w:pPr>
      <w:r w:rsidRPr="00D629EF">
        <w:rPr>
          <w:noProof w:val="0"/>
          <w:snapToGrid w:val="0"/>
        </w:rPr>
        <w:tab/>
        <w:t>resume,</w:t>
      </w:r>
    </w:p>
    <w:p w14:paraId="2B1AC022" w14:textId="77777777" w:rsidR="003E53B8" w:rsidRDefault="00A85C4E" w:rsidP="003E53B8">
      <w:pPr>
        <w:pStyle w:val="PL"/>
        <w:spacing w:line="0" w:lineRule="atLeast"/>
        <w:rPr>
          <w:noProof w:val="0"/>
          <w:snapToGrid w:val="0"/>
        </w:rPr>
      </w:pPr>
      <w:r w:rsidRPr="00D629EF">
        <w:rPr>
          <w:noProof w:val="0"/>
          <w:snapToGrid w:val="0"/>
        </w:rPr>
        <w:tab/>
        <w:t>...</w:t>
      </w:r>
      <w:r w:rsidR="003E53B8" w:rsidRPr="003E53B8">
        <w:rPr>
          <w:noProof w:val="0"/>
          <w:snapToGrid w:val="0"/>
        </w:rPr>
        <w:t xml:space="preserve"> </w:t>
      </w:r>
      <w:r w:rsidR="003E53B8">
        <w:rPr>
          <w:noProof w:val="0"/>
          <w:snapToGrid w:val="0"/>
        </w:rPr>
        <w:t>,</w:t>
      </w:r>
    </w:p>
    <w:p w14:paraId="3C49B4F7" w14:textId="77777777" w:rsidR="00A85C4E" w:rsidRPr="00D629EF" w:rsidRDefault="003E53B8" w:rsidP="003E53B8">
      <w:pPr>
        <w:pStyle w:val="PL"/>
        <w:spacing w:line="0" w:lineRule="atLeast"/>
        <w:rPr>
          <w:noProof w:val="0"/>
          <w:snapToGrid w:val="0"/>
        </w:rPr>
      </w:pPr>
      <w:r>
        <w:rPr>
          <w:noProof w:val="0"/>
          <w:snapToGrid w:val="0"/>
        </w:rPr>
        <w:tab/>
      </w:r>
      <w:r w:rsidRPr="00162431">
        <w:rPr>
          <w:noProof w:val="0"/>
          <w:snapToGrid w:val="0"/>
        </w:rPr>
        <w:t>resumeforSDT</w:t>
      </w:r>
    </w:p>
    <w:p w14:paraId="72B02EAF" w14:textId="77777777" w:rsidR="00A85C4E" w:rsidRPr="00D629EF" w:rsidRDefault="00A85C4E" w:rsidP="00976AF7">
      <w:pPr>
        <w:pStyle w:val="PL"/>
        <w:spacing w:line="0" w:lineRule="atLeast"/>
        <w:rPr>
          <w:noProof w:val="0"/>
          <w:snapToGrid w:val="0"/>
        </w:rPr>
      </w:pPr>
      <w:r w:rsidRPr="00D629EF">
        <w:rPr>
          <w:noProof w:val="0"/>
          <w:snapToGrid w:val="0"/>
        </w:rPr>
        <w:t>}</w:t>
      </w:r>
    </w:p>
    <w:p w14:paraId="6BFBF04C" w14:textId="77777777" w:rsidR="00A85C4E" w:rsidRPr="00D629EF" w:rsidRDefault="00A85C4E" w:rsidP="00976AF7">
      <w:pPr>
        <w:pStyle w:val="PL"/>
        <w:spacing w:line="0" w:lineRule="atLeast"/>
        <w:rPr>
          <w:noProof w:val="0"/>
          <w:snapToGrid w:val="0"/>
        </w:rPr>
      </w:pPr>
    </w:p>
    <w:p w14:paraId="3B3E9636" w14:textId="77777777" w:rsidR="00A85C4E" w:rsidRPr="00D629EF" w:rsidRDefault="00A85C4E" w:rsidP="00976AF7">
      <w:pPr>
        <w:pStyle w:val="PL"/>
        <w:spacing w:line="0" w:lineRule="atLeast"/>
        <w:rPr>
          <w:noProof w:val="0"/>
          <w:snapToGrid w:val="0"/>
        </w:rPr>
      </w:pPr>
      <w:r w:rsidRPr="00D629EF">
        <w:rPr>
          <w:noProof w:val="0"/>
          <w:snapToGrid w:val="0"/>
        </w:rPr>
        <w:t>BitRate ::= INTEGER (0..4000000000000,...)</w:t>
      </w:r>
    </w:p>
    <w:p w14:paraId="6B15602B" w14:textId="77777777" w:rsidR="00A85C4E" w:rsidRDefault="00A85C4E" w:rsidP="008B1AD4">
      <w:pPr>
        <w:pStyle w:val="PL"/>
        <w:spacing w:line="0" w:lineRule="atLeast"/>
        <w:rPr>
          <w:rFonts w:eastAsia="Malgun Gothic"/>
          <w:noProof w:val="0"/>
          <w:snapToGrid w:val="0"/>
        </w:rPr>
      </w:pPr>
    </w:p>
    <w:p w14:paraId="2E17478F" w14:textId="77777777" w:rsidR="00832A2F" w:rsidRPr="00D629EF" w:rsidRDefault="00832A2F" w:rsidP="00832A2F">
      <w:pPr>
        <w:pStyle w:val="PL"/>
        <w:spacing w:line="0" w:lineRule="atLeast"/>
        <w:rPr>
          <w:noProof w:val="0"/>
          <w:snapToGrid w:val="0"/>
        </w:rPr>
      </w:pPr>
      <w:r>
        <w:rPr>
          <w:noProof w:val="0"/>
          <w:snapToGrid w:val="0"/>
        </w:rPr>
        <w:t>BufferSize</w:t>
      </w:r>
      <w:r w:rsidRPr="00D629EF">
        <w:rPr>
          <w:noProof w:val="0"/>
          <w:snapToGrid w:val="0"/>
        </w:rPr>
        <w:tab/>
        <w:t>::=</w:t>
      </w:r>
      <w:r w:rsidRPr="00D629EF">
        <w:rPr>
          <w:noProof w:val="0"/>
          <w:snapToGrid w:val="0"/>
        </w:rPr>
        <w:tab/>
        <w:t>ENUMERATED</w:t>
      </w:r>
      <w:r w:rsidRPr="00D629EF">
        <w:rPr>
          <w:noProof w:val="0"/>
          <w:snapToGrid w:val="0"/>
        </w:rPr>
        <w:tab/>
        <w:t>{</w:t>
      </w:r>
    </w:p>
    <w:p w14:paraId="4E210F31" w14:textId="77777777" w:rsidR="00832A2F" w:rsidRPr="00D629EF" w:rsidRDefault="00832A2F" w:rsidP="00832A2F">
      <w:pPr>
        <w:pStyle w:val="PL"/>
        <w:spacing w:line="0" w:lineRule="atLeast"/>
        <w:rPr>
          <w:noProof w:val="0"/>
          <w:snapToGrid w:val="0"/>
        </w:rPr>
      </w:pPr>
      <w:r w:rsidRPr="00D629EF">
        <w:rPr>
          <w:noProof w:val="0"/>
          <w:snapToGrid w:val="0"/>
        </w:rPr>
        <w:tab/>
      </w:r>
      <w:r>
        <w:rPr>
          <w:noProof w:val="0"/>
          <w:snapToGrid w:val="0"/>
        </w:rPr>
        <w:t>kbyte2</w:t>
      </w:r>
      <w:r w:rsidRPr="00D629EF">
        <w:rPr>
          <w:noProof w:val="0"/>
          <w:snapToGrid w:val="0"/>
        </w:rPr>
        <w:t>,</w:t>
      </w:r>
    </w:p>
    <w:p w14:paraId="6550A743" w14:textId="77777777" w:rsidR="00832A2F" w:rsidRDefault="00832A2F" w:rsidP="00832A2F">
      <w:pPr>
        <w:pStyle w:val="PL"/>
        <w:spacing w:line="0" w:lineRule="atLeast"/>
        <w:rPr>
          <w:noProof w:val="0"/>
          <w:snapToGrid w:val="0"/>
        </w:rPr>
      </w:pPr>
      <w:r w:rsidRPr="00D629EF">
        <w:rPr>
          <w:noProof w:val="0"/>
          <w:snapToGrid w:val="0"/>
        </w:rPr>
        <w:tab/>
      </w:r>
      <w:r>
        <w:rPr>
          <w:noProof w:val="0"/>
          <w:snapToGrid w:val="0"/>
        </w:rPr>
        <w:t>kbyte4</w:t>
      </w:r>
      <w:r w:rsidRPr="00D629EF">
        <w:rPr>
          <w:noProof w:val="0"/>
          <w:snapToGrid w:val="0"/>
        </w:rPr>
        <w:t>,</w:t>
      </w:r>
    </w:p>
    <w:p w14:paraId="622D94B9" w14:textId="77777777" w:rsidR="00832A2F" w:rsidRPr="00D629EF" w:rsidRDefault="00832A2F" w:rsidP="00832A2F">
      <w:pPr>
        <w:pStyle w:val="PL"/>
        <w:spacing w:line="0" w:lineRule="atLeast"/>
        <w:rPr>
          <w:noProof w:val="0"/>
          <w:snapToGrid w:val="0"/>
        </w:rPr>
      </w:pPr>
      <w:r>
        <w:rPr>
          <w:noProof w:val="0"/>
          <w:snapToGrid w:val="0"/>
        </w:rPr>
        <w:tab/>
        <w:t>kbyte8,</w:t>
      </w:r>
    </w:p>
    <w:p w14:paraId="09AF5FD1" w14:textId="77777777" w:rsidR="00832A2F" w:rsidRPr="00D629EF" w:rsidRDefault="00832A2F" w:rsidP="00832A2F">
      <w:pPr>
        <w:pStyle w:val="PL"/>
        <w:spacing w:line="0" w:lineRule="atLeast"/>
        <w:rPr>
          <w:noProof w:val="0"/>
          <w:snapToGrid w:val="0"/>
        </w:rPr>
      </w:pPr>
      <w:r w:rsidRPr="00D629EF">
        <w:rPr>
          <w:noProof w:val="0"/>
          <w:snapToGrid w:val="0"/>
        </w:rPr>
        <w:tab/>
        <w:t>...</w:t>
      </w:r>
    </w:p>
    <w:p w14:paraId="27FB89E7" w14:textId="77777777" w:rsidR="00832A2F" w:rsidRPr="00D629EF" w:rsidRDefault="00832A2F" w:rsidP="00832A2F">
      <w:pPr>
        <w:pStyle w:val="PL"/>
        <w:spacing w:line="0" w:lineRule="atLeast"/>
        <w:rPr>
          <w:noProof w:val="0"/>
          <w:snapToGrid w:val="0"/>
        </w:rPr>
      </w:pPr>
      <w:r w:rsidRPr="00D629EF">
        <w:rPr>
          <w:noProof w:val="0"/>
          <w:snapToGrid w:val="0"/>
        </w:rPr>
        <w:t>}</w:t>
      </w:r>
    </w:p>
    <w:p w14:paraId="77E62680" w14:textId="77777777" w:rsidR="00832A2F" w:rsidRPr="00135FF5" w:rsidRDefault="00832A2F" w:rsidP="008B1AD4">
      <w:pPr>
        <w:pStyle w:val="PL"/>
        <w:spacing w:line="0" w:lineRule="atLeast"/>
        <w:rPr>
          <w:rFonts w:eastAsia="Malgun Gothic"/>
          <w:noProof w:val="0"/>
          <w:snapToGrid w:val="0"/>
        </w:rPr>
      </w:pPr>
    </w:p>
    <w:p w14:paraId="535FF68F" w14:textId="77777777" w:rsidR="00A85C4E" w:rsidRPr="00D629EF" w:rsidRDefault="00A85C4E" w:rsidP="008B1AD4">
      <w:pPr>
        <w:pStyle w:val="PL"/>
        <w:spacing w:line="0" w:lineRule="atLeast"/>
        <w:outlineLvl w:val="3"/>
        <w:rPr>
          <w:noProof w:val="0"/>
          <w:snapToGrid w:val="0"/>
        </w:rPr>
      </w:pPr>
      <w:r w:rsidRPr="00D629EF">
        <w:rPr>
          <w:noProof w:val="0"/>
          <w:snapToGrid w:val="0"/>
        </w:rPr>
        <w:t>-- C</w:t>
      </w:r>
    </w:p>
    <w:p w14:paraId="2382A1BF" w14:textId="77777777" w:rsidR="00A85C4E" w:rsidRPr="00D629EF" w:rsidRDefault="00A85C4E" w:rsidP="008B1AD4">
      <w:pPr>
        <w:pStyle w:val="PL"/>
        <w:spacing w:line="0" w:lineRule="atLeast"/>
        <w:rPr>
          <w:noProof w:val="0"/>
          <w:snapToGrid w:val="0"/>
        </w:rPr>
      </w:pPr>
    </w:p>
    <w:p w14:paraId="6583CF09" w14:textId="77777777" w:rsidR="00A85C4E" w:rsidRPr="00D629EF" w:rsidRDefault="00A85C4E" w:rsidP="00976AF7">
      <w:pPr>
        <w:pStyle w:val="PL"/>
        <w:spacing w:line="0" w:lineRule="atLeast"/>
        <w:rPr>
          <w:noProof w:val="0"/>
          <w:snapToGrid w:val="0"/>
        </w:rPr>
      </w:pPr>
      <w:r w:rsidRPr="00D629EF">
        <w:rPr>
          <w:noProof w:val="0"/>
          <w:snapToGrid w:val="0"/>
        </w:rPr>
        <w:t>Cause ::= CHOICE {</w:t>
      </w:r>
    </w:p>
    <w:p w14:paraId="0CAA8462" w14:textId="77777777" w:rsidR="00A85C4E" w:rsidRPr="00D629EF" w:rsidRDefault="00A85C4E" w:rsidP="00976AF7">
      <w:pPr>
        <w:pStyle w:val="PL"/>
        <w:spacing w:line="0" w:lineRule="atLeast"/>
        <w:rPr>
          <w:noProof w:val="0"/>
          <w:snapToGrid w:val="0"/>
        </w:rPr>
      </w:pPr>
      <w:r w:rsidRPr="00D629EF">
        <w:rPr>
          <w:noProof w:val="0"/>
          <w:snapToGrid w:val="0"/>
        </w:rPr>
        <w:tab/>
        <w:t>radioNetwork</w:t>
      </w:r>
      <w:r w:rsidRPr="00D629EF">
        <w:rPr>
          <w:noProof w:val="0"/>
          <w:snapToGrid w:val="0"/>
        </w:rPr>
        <w:tab/>
      </w:r>
      <w:r w:rsidRPr="00D629EF">
        <w:rPr>
          <w:noProof w:val="0"/>
          <w:snapToGrid w:val="0"/>
        </w:rPr>
        <w:tab/>
        <w:t>CauseRadioNetwork,</w:t>
      </w:r>
    </w:p>
    <w:p w14:paraId="04A55D9A" w14:textId="77777777" w:rsidR="00A85C4E" w:rsidRPr="00D629EF" w:rsidRDefault="00A85C4E" w:rsidP="00976AF7">
      <w:pPr>
        <w:pStyle w:val="PL"/>
        <w:spacing w:line="0" w:lineRule="atLeast"/>
        <w:rPr>
          <w:noProof w:val="0"/>
          <w:snapToGrid w:val="0"/>
        </w:rPr>
      </w:pPr>
      <w:r w:rsidRPr="00D629EF">
        <w:rPr>
          <w:noProof w:val="0"/>
          <w:snapToGrid w:val="0"/>
        </w:rPr>
        <w:tab/>
        <w:t>transport</w:t>
      </w:r>
      <w:r w:rsidRPr="00D629EF">
        <w:rPr>
          <w:noProof w:val="0"/>
          <w:snapToGrid w:val="0"/>
        </w:rPr>
        <w:tab/>
      </w:r>
      <w:r w:rsidRPr="00D629EF">
        <w:rPr>
          <w:noProof w:val="0"/>
          <w:snapToGrid w:val="0"/>
        </w:rPr>
        <w:tab/>
      </w:r>
      <w:r w:rsidRPr="00D629EF">
        <w:rPr>
          <w:noProof w:val="0"/>
          <w:snapToGrid w:val="0"/>
        </w:rPr>
        <w:tab/>
        <w:t>CauseTransport,</w:t>
      </w:r>
    </w:p>
    <w:p w14:paraId="570480AF" w14:textId="77777777" w:rsidR="00A85C4E" w:rsidRPr="00D629EF" w:rsidRDefault="00A85C4E" w:rsidP="00976AF7">
      <w:pPr>
        <w:pStyle w:val="PL"/>
        <w:spacing w:line="0" w:lineRule="atLeast"/>
        <w:rPr>
          <w:noProof w:val="0"/>
          <w:snapToGrid w:val="0"/>
        </w:rPr>
      </w:pPr>
      <w:r w:rsidRPr="00D629EF">
        <w:rPr>
          <w:noProof w:val="0"/>
          <w:snapToGrid w:val="0"/>
        </w:rPr>
        <w:tab/>
        <w:t>protocol</w:t>
      </w:r>
      <w:r w:rsidRPr="00D629EF">
        <w:rPr>
          <w:noProof w:val="0"/>
          <w:snapToGrid w:val="0"/>
        </w:rPr>
        <w:tab/>
      </w:r>
      <w:r w:rsidRPr="00D629EF">
        <w:rPr>
          <w:noProof w:val="0"/>
          <w:snapToGrid w:val="0"/>
        </w:rPr>
        <w:tab/>
      </w:r>
      <w:r w:rsidRPr="00D629EF">
        <w:rPr>
          <w:noProof w:val="0"/>
          <w:snapToGrid w:val="0"/>
        </w:rPr>
        <w:tab/>
        <w:t>CauseProtocol,</w:t>
      </w:r>
    </w:p>
    <w:p w14:paraId="62C9AC10" w14:textId="77777777" w:rsidR="00A85C4E" w:rsidRPr="00D629EF" w:rsidRDefault="00A85C4E" w:rsidP="007A76C4">
      <w:pPr>
        <w:pStyle w:val="PL"/>
        <w:spacing w:line="0" w:lineRule="atLeast"/>
        <w:rPr>
          <w:noProof w:val="0"/>
          <w:snapToGrid w:val="0"/>
        </w:rPr>
      </w:pPr>
      <w:r w:rsidRPr="00D629EF">
        <w:rPr>
          <w:noProof w:val="0"/>
          <w:snapToGrid w:val="0"/>
        </w:rPr>
        <w:tab/>
        <w:t>misc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CauseMisc,</w:t>
      </w:r>
    </w:p>
    <w:p w14:paraId="6DDAD0A1" w14:textId="77777777" w:rsidR="00A85C4E" w:rsidRPr="00D629EF" w:rsidRDefault="00A85C4E" w:rsidP="007A76C4">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t>ProtocolIE-SingleContainer</w:t>
      </w:r>
      <w:r w:rsidRPr="00D629EF">
        <w:rPr>
          <w:rFonts w:eastAsia="SimSun"/>
          <w:lang w:eastAsia="en-US"/>
        </w:rPr>
        <w:tab/>
        <w:t>{{</w:t>
      </w:r>
      <w:r w:rsidRPr="00D629EF">
        <w:rPr>
          <w:noProof w:val="0"/>
          <w:snapToGrid w:val="0"/>
        </w:rPr>
        <w:t>Cause</w:t>
      </w:r>
      <w:r w:rsidRPr="00D629EF">
        <w:rPr>
          <w:rFonts w:eastAsia="SimSun"/>
          <w:lang w:eastAsia="en-US"/>
        </w:rPr>
        <w:t>-ExtIEs}}</w:t>
      </w:r>
    </w:p>
    <w:p w14:paraId="7E82A320" w14:textId="77777777" w:rsidR="00A85C4E" w:rsidRPr="00D629EF" w:rsidRDefault="00A85C4E" w:rsidP="007A76C4">
      <w:pPr>
        <w:pStyle w:val="PL"/>
        <w:spacing w:line="0" w:lineRule="atLeast"/>
        <w:rPr>
          <w:noProof w:val="0"/>
          <w:snapToGrid w:val="0"/>
        </w:rPr>
      </w:pPr>
      <w:r w:rsidRPr="00D629EF">
        <w:rPr>
          <w:noProof w:val="0"/>
          <w:snapToGrid w:val="0"/>
        </w:rPr>
        <w:t>}</w:t>
      </w:r>
    </w:p>
    <w:p w14:paraId="74B8FF87" w14:textId="77777777" w:rsidR="00A85C4E" w:rsidRPr="00D629EF" w:rsidRDefault="00A85C4E" w:rsidP="007A76C4">
      <w:pPr>
        <w:pStyle w:val="PL"/>
        <w:spacing w:line="0" w:lineRule="atLeast"/>
        <w:rPr>
          <w:noProof w:val="0"/>
          <w:snapToGrid w:val="0"/>
        </w:rPr>
      </w:pPr>
    </w:p>
    <w:p w14:paraId="782FD673" w14:textId="77777777" w:rsidR="00A85C4E" w:rsidRPr="00D629EF" w:rsidRDefault="00A85C4E" w:rsidP="007A76C4">
      <w:pPr>
        <w:pStyle w:val="PL"/>
        <w:rPr>
          <w:rFonts w:eastAsia="SimSun"/>
          <w:lang w:eastAsia="en-US"/>
        </w:rPr>
      </w:pPr>
      <w:r w:rsidRPr="00D629EF">
        <w:rPr>
          <w:noProof w:val="0"/>
          <w:snapToGrid w:val="0"/>
        </w:rPr>
        <w:t>Cause</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5E42F615" w14:textId="77777777" w:rsidR="00A85C4E" w:rsidRPr="00D629EF" w:rsidRDefault="00A85C4E" w:rsidP="007A76C4">
      <w:pPr>
        <w:pStyle w:val="PL"/>
        <w:rPr>
          <w:rFonts w:eastAsia="SimSun"/>
          <w:lang w:eastAsia="en-US"/>
        </w:rPr>
      </w:pPr>
      <w:r w:rsidRPr="00D629EF">
        <w:rPr>
          <w:rFonts w:eastAsia="SimSun"/>
          <w:lang w:eastAsia="en-US"/>
        </w:rPr>
        <w:tab/>
        <w:t>...</w:t>
      </w:r>
    </w:p>
    <w:p w14:paraId="49E76AA8" w14:textId="77777777" w:rsidR="00A85C4E" w:rsidRPr="00D629EF" w:rsidRDefault="00A85C4E" w:rsidP="007A76C4">
      <w:pPr>
        <w:pStyle w:val="PL"/>
        <w:spacing w:line="0" w:lineRule="atLeast"/>
        <w:rPr>
          <w:noProof w:val="0"/>
          <w:snapToGrid w:val="0"/>
        </w:rPr>
      </w:pPr>
      <w:r w:rsidRPr="00D629EF">
        <w:rPr>
          <w:rFonts w:eastAsia="SimSun"/>
          <w:lang w:eastAsia="en-US"/>
        </w:rPr>
        <w:t>}</w:t>
      </w:r>
    </w:p>
    <w:p w14:paraId="4DF37F81" w14:textId="77777777" w:rsidR="00A85C4E" w:rsidRPr="00D629EF" w:rsidRDefault="00A85C4E" w:rsidP="00976AF7">
      <w:pPr>
        <w:pStyle w:val="PL"/>
        <w:spacing w:line="0" w:lineRule="atLeast"/>
        <w:rPr>
          <w:noProof w:val="0"/>
          <w:snapToGrid w:val="0"/>
        </w:rPr>
      </w:pPr>
    </w:p>
    <w:p w14:paraId="116F54DA" w14:textId="77777777" w:rsidR="00A85C4E" w:rsidRPr="00D629EF" w:rsidRDefault="00A85C4E" w:rsidP="00976AF7">
      <w:pPr>
        <w:pStyle w:val="PL"/>
        <w:spacing w:line="0" w:lineRule="atLeast"/>
        <w:rPr>
          <w:noProof w:val="0"/>
          <w:snapToGrid w:val="0"/>
        </w:rPr>
      </w:pPr>
      <w:r w:rsidRPr="00D629EF">
        <w:rPr>
          <w:noProof w:val="0"/>
          <w:snapToGrid w:val="0"/>
        </w:rPr>
        <w:t>CauseMisc ::= ENUMERATED {</w:t>
      </w:r>
    </w:p>
    <w:p w14:paraId="7716F2A1" w14:textId="77777777" w:rsidR="00A85C4E" w:rsidRPr="00D629EF" w:rsidRDefault="00A85C4E" w:rsidP="00976AF7">
      <w:pPr>
        <w:pStyle w:val="PL"/>
        <w:spacing w:line="0" w:lineRule="atLeast"/>
        <w:rPr>
          <w:noProof w:val="0"/>
          <w:snapToGrid w:val="0"/>
        </w:rPr>
      </w:pPr>
      <w:r w:rsidRPr="00D629EF">
        <w:rPr>
          <w:noProof w:val="0"/>
          <w:snapToGrid w:val="0"/>
        </w:rPr>
        <w:tab/>
        <w:t>control-processing-overload,</w:t>
      </w:r>
    </w:p>
    <w:p w14:paraId="4666F69C" w14:textId="77777777" w:rsidR="00A85C4E" w:rsidRPr="00D629EF" w:rsidRDefault="00A85C4E" w:rsidP="00976AF7">
      <w:pPr>
        <w:pStyle w:val="PL"/>
        <w:spacing w:line="0" w:lineRule="atLeast"/>
        <w:rPr>
          <w:noProof w:val="0"/>
          <w:snapToGrid w:val="0"/>
        </w:rPr>
      </w:pPr>
      <w:r w:rsidRPr="00D629EF">
        <w:rPr>
          <w:noProof w:val="0"/>
          <w:snapToGrid w:val="0"/>
        </w:rPr>
        <w:tab/>
        <w:t>not-enough-user-plane-processing-resources,</w:t>
      </w:r>
    </w:p>
    <w:p w14:paraId="770F9CB4" w14:textId="77777777" w:rsidR="00A85C4E" w:rsidRPr="00D629EF" w:rsidRDefault="00A85C4E" w:rsidP="00976AF7">
      <w:pPr>
        <w:pStyle w:val="PL"/>
        <w:spacing w:line="0" w:lineRule="atLeast"/>
        <w:rPr>
          <w:noProof w:val="0"/>
          <w:snapToGrid w:val="0"/>
        </w:rPr>
      </w:pPr>
      <w:r w:rsidRPr="00D629EF">
        <w:rPr>
          <w:noProof w:val="0"/>
          <w:snapToGrid w:val="0"/>
        </w:rPr>
        <w:tab/>
        <w:t>hardware-failure,</w:t>
      </w:r>
    </w:p>
    <w:p w14:paraId="2CFBA405" w14:textId="77777777" w:rsidR="00A85C4E" w:rsidRPr="00D629EF" w:rsidRDefault="00A85C4E" w:rsidP="00976AF7">
      <w:pPr>
        <w:pStyle w:val="PL"/>
        <w:spacing w:line="0" w:lineRule="atLeast"/>
        <w:rPr>
          <w:noProof w:val="0"/>
          <w:snapToGrid w:val="0"/>
        </w:rPr>
      </w:pPr>
      <w:r w:rsidRPr="00D629EF">
        <w:rPr>
          <w:noProof w:val="0"/>
          <w:snapToGrid w:val="0"/>
        </w:rPr>
        <w:tab/>
        <w:t>om-intervention,</w:t>
      </w:r>
    </w:p>
    <w:p w14:paraId="4CD02CC1"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6951D94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4087719" w14:textId="77777777" w:rsidR="00A85C4E" w:rsidRPr="00D629EF" w:rsidRDefault="00A85C4E" w:rsidP="00976AF7">
      <w:pPr>
        <w:pStyle w:val="PL"/>
        <w:spacing w:line="0" w:lineRule="atLeast"/>
        <w:rPr>
          <w:noProof w:val="0"/>
          <w:snapToGrid w:val="0"/>
        </w:rPr>
      </w:pPr>
      <w:r w:rsidRPr="00D629EF">
        <w:rPr>
          <w:noProof w:val="0"/>
          <w:snapToGrid w:val="0"/>
        </w:rPr>
        <w:t>}</w:t>
      </w:r>
    </w:p>
    <w:p w14:paraId="53CD9D73" w14:textId="77777777" w:rsidR="00A85C4E" w:rsidRPr="00D629EF" w:rsidRDefault="00A85C4E" w:rsidP="00976AF7">
      <w:pPr>
        <w:pStyle w:val="PL"/>
        <w:spacing w:line="0" w:lineRule="atLeast"/>
        <w:rPr>
          <w:noProof w:val="0"/>
          <w:snapToGrid w:val="0"/>
        </w:rPr>
      </w:pPr>
    </w:p>
    <w:p w14:paraId="121E146E" w14:textId="77777777" w:rsidR="00A85C4E" w:rsidRPr="00D629EF" w:rsidRDefault="00A85C4E" w:rsidP="00976AF7">
      <w:pPr>
        <w:pStyle w:val="PL"/>
        <w:spacing w:line="0" w:lineRule="atLeast"/>
        <w:rPr>
          <w:noProof w:val="0"/>
          <w:snapToGrid w:val="0"/>
        </w:rPr>
      </w:pPr>
      <w:r w:rsidRPr="00D629EF">
        <w:rPr>
          <w:noProof w:val="0"/>
          <w:snapToGrid w:val="0"/>
        </w:rPr>
        <w:t>CauseProtocol ::= ENUMERATED {</w:t>
      </w:r>
    </w:p>
    <w:p w14:paraId="270276A9" w14:textId="77777777" w:rsidR="00A85C4E" w:rsidRPr="00D629EF" w:rsidRDefault="00A85C4E" w:rsidP="00976AF7">
      <w:pPr>
        <w:pStyle w:val="PL"/>
        <w:spacing w:line="0" w:lineRule="atLeast"/>
        <w:rPr>
          <w:noProof w:val="0"/>
          <w:snapToGrid w:val="0"/>
        </w:rPr>
      </w:pPr>
      <w:r w:rsidRPr="00D629EF">
        <w:rPr>
          <w:noProof w:val="0"/>
          <w:snapToGrid w:val="0"/>
        </w:rPr>
        <w:tab/>
        <w:t>transfer-syntax-error,</w:t>
      </w:r>
    </w:p>
    <w:p w14:paraId="248EFBCD" w14:textId="77777777" w:rsidR="00A85C4E" w:rsidRPr="00D629EF" w:rsidRDefault="00A85C4E" w:rsidP="00976AF7">
      <w:pPr>
        <w:pStyle w:val="PL"/>
        <w:spacing w:line="0" w:lineRule="atLeast"/>
        <w:rPr>
          <w:noProof w:val="0"/>
          <w:snapToGrid w:val="0"/>
        </w:rPr>
      </w:pPr>
      <w:r w:rsidRPr="00D629EF">
        <w:rPr>
          <w:noProof w:val="0"/>
          <w:snapToGrid w:val="0"/>
        </w:rPr>
        <w:tab/>
        <w:t>abstract-syntax-error-reject,</w:t>
      </w:r>
    </w:p>
    <w:p w14:paraId="1C5EA91D" w14:textId="77777777" w:rsidR="00A85C4E" w:rsidRPr="00D629EF" w:rsidRDefault="00A85C4E" w:rsidP="00976AF7">
      <w:pPr>
        <w:pStyle w:val="PL"/>
        <w:spacing w:line="0" w:lineRule="atLeast"/>
        <w:rPr>
          <w:noProof w:val="0"/>
          <w:snapToGrid w:val="0"/>
        </w:rPr>
      </w:pPr>
      <w:r w:rsidRPr="00D629EF">
        <w:rPr>
          <w:noProof w:val="0"/>
          <w:snapToGrid w:val="0"/>
        </w:rPr>
        <w:tab/>
        <w:t>abstract-syntax-error-ignore-and-notify,</w:t>
      </w:r>
    </w:p>
    <w:p w14:paraId="768A7581" w14:textId="77777777" w:rsidR="00A85C4E" w:rsidRPr="00D629EF" w:rsidRDefault="00A85C4E" w:rsidP="00976AF7">
      <w:pPr>
        <w:pStyle w:val="PL"/>
        <w:spacing w:line="0" w:lineRule="atLeast"/>
        <w:rPr>
          <w:noProof w:val="0"/>
          <w:snapToGrid w:val="0"/>
        </w:rPr>
      </w:pPr>
      <w:r w:rsidRPr="00D629EF">
        <w:rPr>
          <w:noProof w:val="0"/>
          <w:snapToGrid w:val="0"/>
        </w:rPr>
        <w:tab/>
        <w:t>message-not-compatible-with-receiver-state,</w:t>
      </w:r>
    </w:p>
    <w:p w14:paraId="38CACA01" w14:textId="77777777" w:rsidR="00A85C4E" w:rsidRPr="00D629EF" w:rsidRDefault="00A85C4E" w:rsidP="00976AF7">
      <w:pPr>
        <w:pStyle w:val="PL"/>
        <w:spacing w:line="0" w:lineRule="atLeast"/>
        <w:rPr>
          <w:noProof w:val="0"/>
          <w:snapToGrid w:val="0"/>
        </w:rPr>
      </w:pPr>
      <w:r w:rsidRPr="00D629EF">
        <w:rPr>
          <w:noProof w:val="0"/>
          <w:snapToGrid w:val="0"/>
        </w:rPr>
        <w:tab/>
        <w:t>semantic-error,</w:t>
      </w:r>
    </w:p>
    <w:p w14:paraId="56B450D1" w14:textId="77777777" w:rsidR="00A85C4E" w:rsidRPr="00D629EF" w:rsidRDefault="00A85C4E" w:rsidP="00976AF7">
      <w:pPr>
        <w:pStyle w:val="PL"/>
        <w:spacing w:line="0" w:lineRule="atLeast"/>
        <w:rPr>
          <w:noProof w:val="0"/>
          <w:snapToGrid w:val="0"/>
        </w:rPr>
      </w:pPr>
      <w:r w:rsidRPr="00D629EF">
        <w:rPr>
          <w:noProof w:val="0"/>
          <w:snapToGrid w:val="0"/>
        </w:rPr>
        <w:tab/>
        <w:t>abstract-syntax-error-falsely-constructed-message,</w:t>
      </w:r>
    </w:p>
    <w:p w14:paraId="5E8D5491"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6EF2151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81F1793" w14:textId="77777777" w:rsidR="00A85C4E" w:rsidRPr="00D629EF" w:rsidRDefault="00A85C4E" w:rsidP="00976AF7">
      <w:pPr>
        <w:pStyle w:val="PL"/>
        <w:spacing w:line="0" w:lineRule="atLeast"/>
        <w:rPr>
          <w:noProof w:val="0"/>
          <w:snapToGrid w:val="0"/>
        </w:rPr>
      </w:pPr>
      <w:r w:rsidRPr="00D629EF">
        <w:rPr>
          <w:noProof w:val="0"/>
          <w:snapToGrid w:val="0"/>
        </w:rPr>
        <w:lastRenderedPageBreak/>
        <w:t>}</w:t>
      </w:r>
    </w:p>
    <w:p w14:paraId="3BD8398B" w14:textId="77777777" w:rsidR="00A85C4E" w:rsidRPr="00D629EF" w:rsidRDefault="00A85C4E" w:rsidP="00976AF7">
      <w:pPr>
        <w:pStyle w:val="PL"/>
        <w:spacing w:line="0" w:lineRule="atLeast"/>
        <w:rPr>
          <w:noProof w:val="0"/>
          <w:snapToGrid w:val="0"/>
        </w:rPr>
      </w:pPr>
    </w:p>
    <w:p w14:paraId="71246CD9" w14:textId="77777777" w:rsidR="00A85C4E" w:rsidRPr="00D629EF" w:rsidRDefault="00A85C4E" w:rsidP="00976AF7">
      <w:pPr>
        <w:pStyle w:val="PL"/>
        <w:spacing w:line="0" w:lineRule="atLeast"/>
        <w:rPr>
          <w:noProof w:val="0"/>
          <w:snapToGrid w:val="0"/>
        </w:rPr>
      </w:pPr>
      <w:r w:rsidRPr="00D629EF">
        <w:rPr>
          <w:noProof w:val="0"/>
          <w:snapToGrid w:val="0"/>
        </w:rPr>
        <w:t>CauseRadioNetwork ::= ENUMERATED {</w:t>
      </w:r>
    </w:p>
    <w:p w14:paraId="1D70BB7E"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08D59197" w14:textId="77777777" w:rsidR="00A85C4E" w:rsidRPr="00D629EF" w:rsidRDefault="00A85C4E" w:rsidP="00976AF7">
      <w:pPr>
        <w:pStyle w:val="PL"/>
        <w:spacing w:line="0" w:lineRule="atLeast"/>
        <w:rPr>
          <w:noProof w:val="0"/>
          <w:snapToGrid w:val="0"/>
        </w:rPr>
      </w:pPr>
      <w:r w:rsidRPr="00D629EF">
        <w:rPr>
          <w:noProof w:val="0"/>
          <w:snapToGrid w:val="0"/>
        </w:rPr>
        <w:tab/>
        <w:t>unknown-or-already-allocated-gnb-cu-cp-ue-e1ap-id,</w:t>
      </w:r>
    </w:p>
    <w:p w14:paraId="043F05E8" w14:textId="77777777" w:rsidR="00A85C4E" w:rsidRPr="00D629EF" w:rsidRDefault="00A85C4E" w:rsidP="00976AF7">
      <w:pPr>
        <w:pStyle w:val="PL"/>
        <w:spacing w:line="0" w:lineRule="atLeast"/>
        <w:rPr>
          <w:noProof w:val="0"/>
          <w:snapToGrid w:val="0"/>
        </w:rPr>
      </w:pPr>
      <w:r w:rsidRPr="00D629EF">
        <w:rPr>
          <w:noProof w:val="0"/>
          <w:snapToGrid w:val="0"/>
        </w:rPr>
        <w:tab/>
        <w:t>unknown-or-already-allocated-gnb-cu-up-ue-e1ap-id,</w:t>
      </w:r>
    </w:p>
    <w:p w14:paraId="00D243AB" w14:textId="77777777" w:rsidR="00A85C4E" w:rsidRPr="00D629EF" w:rsidRDefault="00A85C4E" w:rsidP="00976AF7">
      <w:pPr>
        <w:pStyle w:val="PL"/>
        <w:spacing w:line="0" w:lineRule="atLeast"/>
        <w:rPr>
          <w:noProof w:val="0"/>
          <w:snapToGrid w:val="0"/>
        </w:rPr>
      </w:pPr>
      <w:r w:rsidRPr="00D629EF">
        <w:rPr>
          <w:noProof w:val="0"/>
          <w:snapToGrid w:val="0"/>
        </w:rPr>
        <w:tab/>
        <w:t>unknown-or-inconsistent-pair-of-ue-e1ap-id,</w:t>
      </w:r>
    </w:p>
    <w:p w14:paraId="1D7A94F2" w14:textId="77777777" w:rsidR="00A85C4E" w:rsidRPr="00D629EF" w:rsidRDefault="00A85C4E" w:rsidP="007A76C4">
      <w:pPr>
        <w:pStyle w:val="PL"/>
        <w:spacing w:line="0" w:lineRule="atLeast"/>
        <w:rPr>
          <w:noProof w:val="0"/>
          <w:snapToGrid w:val="0"/>
        </w:rPr>
      </w:pPr>
      <w:r w:rsidRPr="00D629EF">
        <w:rPr>
          <w:noProof w:val="0"/>
          <w:snapToGrid w:val="0"/>
        </w:rPr>
        <w:tab/>
        <w:t>interaction-with-other-procedure,</w:t>
      </w:r>
    </w:p>
    <w:p w14:paraId="02B0C6A2" w14:textId="77777777" w:rsidR="00A85C4E" w:rsidRPr="00D629EF" w:rsidRDefault="00A85C4E" w:rsidP="007B27E7">
      <w:pPr>
        <w:pStyle w:val="PL"/>
        <w:spacing w:line="0" w:lineRule="atLeast"/>
        <w:rPr>
          <w:noProof w:val="0"/>
          <w:snapToGrid w:val="0"/>
        </w:rPr>
      </w:pPr>
      <w:r w:rsidRPr="00D629EF">
        <w:rPr>
          <w:noProof w:val="0"/>
          <w:snapToGrid w:val="0"/>
        </w:rPr>
        <w:tab/>
        <w:t>pPDCP-Count-wrap-around,</w:t>
      </w:r>
    </w:p>
    <w:p w14:paraId="52C0F51A" w14:textId="77777777" w:rsidR="00A85C4E" w:rsidRPr="00D629EF" w:rsidRDefault="00A85C4E" w:rsidP="007A76C4">
      <w:pPr>
        <w:pStyle w:val="PL"/>
        <w:spacing w:line="0" w:lineRule="atLeast"/>
        <w:rPr>
          <w:snapToGrid w:val="0"/>
        </w:rPr>
      </w:pPr>
      <w:r w:rsidRPr="00D629EF">
        <w:rPr>
          <w:noProof w:val="0"/>
          <w:snapToGrid w:val="0"/>
        </w:rPr>
        <w:tab/>
      </w:r>
      <w:r w:rsidRPr="00D629EF">
        <w:rPr>
          <w:snapToGrid w:val="0"/>
        </w:rPr>
        <w:t>not-supported-QCI-value,</w:t>
      </w:r>
    </w:p>
    <w:p w14:paraId="4F87CA24" w14:textId="77777777" w:rsidR="00A85C4E" w:rsidRPr="00D629EF" w:rsidRDefault="00A85C4E" w:rsidP="007A76C4">
      <w:pPr>
        <w:pStyle w:val="PL"/>
        <w:spacing w:line="0" w:lineRule="atLeast"/>
        <w:rPr>
          <w:snapToGrid w:val="0"/>
        </w:rPr>
      </w:pPr>
      <w:r w:rsidRPr="00D629EF">
        <w:rPr>
          <w:snapToGrid w:val="0"/>
        </w:rPr>
        <w:tab/>
        <w:t>not-supported-5QI-value,</w:t>
      </w:r>
    </w:p>
    <w:p w14:paraId="27629827" w14:textId="77777777" w:rsidR="00A85C4E" w:rsidRPr="00D629EF" w:rsidRDefault="00A85C4E" w:rsidP="007A76C4">
      <w:pPr>
        <w:pStyle w:val="PL"/>
        <w:spacing w:line="0" w:lineRule="atLeast"/>
        <w:rPr>
          <w:snapToGrid w:val="0"/>
        </w:rPr>
      </w:pPr>
      <w:r w:rsidRPr="00D629EF">
        <w:rPr>
          <w:snapToGrid w:val="0"/>
        </w:rPr>
        <w:tab/>
        <w:t xml:space="preserve">encryption-algorithms-not-supported, </w:t>
      </w:r>
    </w:p>
    <w:p w14:paraId="0C73D82D" w14:textId="77777777" w:rsidR="00A85C4E" w:rsidRPr="00D629EF" w:rsidRDefault="00A85C4E" w:rsidP="007A76C4">
      <w:pPr>
        <w:pStyle w:val="PL"/>
        <w:spacing w:line="0" w:lineRule="atLeast"/>
        <w:rPr>
          <w:snapToGrid w:val="0"/>
        </w:rPr>
      </w:pPr>
      <w:r w:rsidRPr="00D629EF">
        <w:rPr>
          <w:snapToGrid w:val="0"/>
        </w:rPr>
        <w:tab/>
        <w:t>integrity-protection-algorithms-not-supported,</w:t>
      </w:r>
    </w:p>
    <w:p w14:paraId="5338FF2D" w14:textId="77777777" w:rsidR="00A85C4E" w:rsidRPr="00D629EF" w:rsidRDefault="00A85C4E" w:rsidP="007A76C4">
      <w:pPr>
        <w:pStyle w:val="PL"/>
        <w:spacing w:line="0" w:lineRule="atLeast"/>
        <w:rPr>
          <w:snapToGrid w:val="0"/>
        </w:rPr>
      </w:pPr>
      <w:r w:rsidRPr="00D629EF">
        <w:rPr>
          <w:snapToGrid w:val="0"/>
        </w:rPr>
        <w:tab/>
        <w:t xml:space="preserve">uP-integrity-protection-not-possible, </w:t>
      </w:r>
    </w:p>
    <w:p w14:paraId="4CA25077" w14:textId="77777777" w:rsidR="00A85C4E" w:rsidRPr="00D629EF" w:rsidRDefault="00A85C4E" w:rsidP="007A76C4">
      <w:pPr>
        <w:pStyle w:val="PL"/>
        <w:spacing w:line="0" w:lineRule="atLeast"/>
        <w:rPr>
          <w:snapToGrid w:val="0"/>
        </w:rPr>
      </w:pPr>
      <w:r w:rsidRPr="00D629EF">
        <w:rPr>
          <w:snapToGrid w:val="0"/>
        </w:rPr>
        <w:tab/>
        <w:t>uP-confidentiality-protection-not-possible,</w:t>
      </w:r>
    </w:p>
    <w:p w14:paraId="09F5CD62" w14:textId="77777777" w:rsidR="00A85C4E" w:rsidRPr="007E6193" w:rsidRDefault="00A85C4E" w:rsidP="007A76C4">
      <w:pPr>
        <w:pStyle w:val="PL"/>
        <w:spacing w:line="0" w:lineRule="atLeast"/>
        <w:rPr>
          <w:snapToGrid w:val="0"/>
          <w:lang w:val="fr-FR"/>
        </w:rPr>
      </w:pPr>
      <w:r w:rsidRPr="00D629EF">
        <w:rPr>
          <w:snapToGrid w:val="0"/>
        </w:rPr>
        <w:tab/>
      </w:r>
      <w:r w:rsidRPr="007E6193">
        <w:rPr>
          <w:snapToGrid w:val="0"/>
          <w:lang w:val="fr-FR"/>
        </w:rPr>
        <w:t>multiple-PDU-Session-ID-Instances,</w:t>
      </w:r>
    </w:p>
    <w:p w14:paraId="35D4EE83" w14:textId="77777777" w:rsidR="00A85C4E" w:rsidRPr="00D629EF" w:rsidRDefault="00A85C4E" w:rsidP="007A76C4">
      <w:pPr>
        <w:pStyle w:val="PL"/>
        <w:spacing w:line="0" w:lineRule="atLeast"/>
        <w:rPr>
          <w:snapToGrid w:val="0"/>
        </w:rPr>
      </w:pPr>
      <w:r w:rsidRPr="007E6193">
        <w:rPr>
          <w:snapToGrid w:val="0"/>
          <w:lang w:val="fr-FR"/>
        </w:rPr>
        <w:tab/>
      </w:r>
      <w:r w:rsidRPr="00D629EF">
        <w:rPr>
          <w:snapToGrid w:val="0"/>
        </w:rPr>
        <w:t>unknown-PDU-Session-ID,</w:t>
      </w:r>
    </w:p>
    <w:p w14:paraId="44CEDD20" w14:textId="77777777" w:rsidR="00A85C4E" w:rsidRPr="00D629EF" w:rsidRDefault="00A85C4E" w:rsidP="007A76C4">
      <w:pPr>
        <w:pStyle w:val="PL"/>
        <w:spacing w:line="0" w:lineRule="atLeast"/>
        <w:rPr>
          <w:snapToGrid w:val="0"/>
        </w:rPr>
      </w:pPr>
      <w:r w:rsidRPr="00D629EF">
        <w:rPr>
          <w:snapToGrid w:val="0"/>
        </w:rPr>
        <w:tab/>
        <w:t>multiple-QoS-Flow-ID-Instances,</w:t>
      </w:r>
    </w:p>
    <w:p w14:paraId="4F05DDAE" w14:textId="77777777" w:rsidR="00A85C4E" w:rsidRPr="00D629EF" w:rsidRDefault="00A85C4E" w:rsidP="007A76C4">
      <w:pPr>
        <w:pStyle w:val="PL"/>
        <w:spacing w:line="0" w:lineRule="atLeast"/>
        <w:rPr>
          <w:snapToGrid w:val="0"/>
        </w:rPr>
      </w:pPr>
      <w:r w:rsidRPr="00D629EF">
        <w:rPr>
          <w:snapToGrid w:val="0"/>
        </w:rPr>
        <w:tab/>
        <w:t>unknown-QoS-Flow-ID,</w:t>
      </w:r>
    </w:p>
    <w:p w14:paraId="2F1639DF" w14:textId="77777777" w:rsidR="00A85C4E" w:rsidRPr="00D629EF" w:rsidRDefault="00A85C4E" w:rsidP="007A76C4">
      <w:pPr>
        <w:pStyle w:val="PL"/>
        <w:spacing w:line="0" w:lineRule="atLeast"/>
        <w:rPr>
          <w:snapToGrid w:val="0"/>
        </w:rPr>
      </w:pPr>
      <w:r w:rsidRPr="00D629EF">
        <w:rPr>
          <w:snapToGrid w:val="0"/>
        </w:rPr>
        <w:tab/>
        <w:t>multiple-DRB-ID-Instances,</w:t>
      </w:r>
    </w:p>
    <w:p w14:paraId="02B6FBCE" w14:textId="77777777" w:rsidR="00A85C4E" w:rsidRPr="00D629EF" w:rsidRDefault="00A85C4E" w:rsidP="007A76C4">
      <w:pPr>
        <w:pStyle w:val="PL"/>
        <w:spacing w:line="0" w:lineRule="atLeast"/>
        <w:rPr>
          <w:snapToGrid w:val="0"/>
        </w:rPr>
      </w:pPr>
      <w:r w:rsidRPr="00D629EF">
        <w:rPr>
          <w:snapToGrid w:val="0"/>
        </w:rPr>
        <w:tab/>
        <w:t>unknown-DRB-ID,</w:t>
      </w:r>
    </w:p>
    <w:p w14:paraId="40E6AE81" w14:textId="77777777" w:rsidR="00A85C4E" w:rsidRPr="00D629EF" w:rsidRDefault="00A85C4E" w:rsidP="007A76C4">
      <w:pPr>
        <w:pStyle w:val="PL"/>
        <w:spacing w:line="0" w:lineRule="atLeast"/>
        <w:rPr>
          <w:snapToGrid w:val="0"/>
        </w:rPr>
      </w:pPr>
      <w:r w:rsidRPr="00D629EF">
        <w:rPr>
          <w:snapToGrid w:val="0"/>
        </w:rPr>
        <w:tab/>
        <w:t>invalid-QoS-combination,</w:t>
      </w:r>
    </w:p>
    <w:p w14:paraId="6CC16C32" w14:textId="77777777" w:rsidR="00A85C4E" w:rsidRPr="00D629EF" w:rsidRDefault="00A85C4E" w:rsidP="007A76C4">
      <w:pPr>
        <w:pStyle w:val="PL"/>
        <w:spacing w:line="0" w:lineRule="atLeast"/>
        <w:rPr>
          <w:snapToGrid w:val="0"/>
        </w:rPr>
      </w:pPr>
      <w:r w:rsidRPr="00D629EF">
        <w:rPr>
          <w:snapToGrid w:val="0"/>
        </w:rPr>
        <w:tab/>
        <w:t>procedure-cancelled,</w:t>
      </w:r>
    </w:p>
    <w:p w14:paraId="5360A922" w14:textId="77777777" w:rsidR="00A85C4E" w:rsidRPr="00D629EF" w:rsidRDefault="00A85C4E" w:rsidP="007A76C4">
      <w:pPr>
        <w:pStyle w:val="PL"/>
        <w:spacing w:line="0" w:lineRule="atLeast"/>
        <w:rPr>
          <w:snapToGrid w:val="0"/>
        </w:rPr>
      </w:pPr>
      <w:r w:rsidRPr="00D629EF">
        <w:rPr>
          <w:snapToGrid w:val="0"/>
        </w:rPr>
        <w:tab/>
        <w:t>normal-release,</w:t>
      </w:r>
    </w:p>
    <w:p w14:paraId="3E4557A4" w14:textId="77777777" w:rsidR="00A85C4E" w:rsidRPr="00D629EF" w:rsidRDefault="00A85C4E" w:rsidP="007A76C4">
      <w:pPr>
        <w:pStyle w:val="PL"/>
        <w:spacing w:line="0" w:lineRule="atLeast"/>
        <w:rPr>
          <w:snapToGrid w:val="0"/>
        </w:rPr>
      </w:pPr>
      <w:r w:rsidRPr="00D629EF">
        <w:rPr>
          <w:snapToGrid w:val="0"/>
        </w:rPr>
        <w:tab/>
        <w:t>no-radio-resources-available,</w:t>
      </w:r>
    </w:p>
    <w:p w14:paraId="054003B3" w14:textId="77777777" w:rsidR="00A85C4E" w:rsidRPr="00D629EF" w:rsidRDefault="00A85C4E" w:rsidP="007A76C4">
      <w:pPr>
        <w:pStyle w:val="PL"/>
        <w:spacing w:line="0" w:lineRule="atLeast"/>
        <w:rPr>
          <w:szCs w:val="18"/>
          <w:lang w:eastAsia="ja-JP"/>
        </w:rPr>
      </w:pPr>
      <w:r w:rsidRPr="00D629EF">
        <w:rPr>
          <w:snapToGrid w:val="0"/>
          <w:sz w:val="14"/>
        </w:rPr>
        <w:tab/>
      </w:r>
      <w:r w:rsidRPr="00D629EF">
        <w:rPr>
          <w:szCs w:val="18"/>
          <w:lang w:eastAsia="ja-JP"/>
        </w:rPr>
        <w:t>action-</w:t>
      </w:r>
      <w:r w:rsidRPr="00D629EF">
        <w:rPr>
          <w:sz w:val="14"/>
          <w:szCs w:val="18"/>
          <w:lang w:eastAsia="ja-JP"/>
        </w:rPr>
        <w:t>d</w:t>
      </w:r>
      <w:r w:rsidRPr="00D629EF">
        <w:rPr>
          <w:szCs w:val="18"/>
          <w:lang w:eastAsia="ja-JP"/>
        </w:rPr>
        <w:t>esirable-for-</w:t>
      </w:r>
      <w:r w:rsidRPr="00D629EF">
        <w:rPr>
          <w:sz w:val="14"/>
          <w:szCs w:val="18"/>
          <w:lang w:eastAsia="ja-JP"/>
        </w:rPr>
        <w:t>r</w:t>
      </w:r>
      <w:r w:rsidRPr="00D629EF">
        <w:rPr>
          <w:szCs w:val="18"/>
          <w:lang w:eastAsia="ja-JP"/>
        </w:rPr>
        <w:t>adio-</w:t>
      </w:r>
      <w:r w:rsidRPr="00D629EF">
        <w:rPr>
          <w:sz w:val="14"/>
          <w:szCs w:val="18"/>
          <w:lang w:eastAsia="ja-JP"/>
        </w:rPr>
        <w:t>r</w:t>
      </w:r>
      <w:r w:rsidRPr="00D629EF">
        <w:rPr>
          <w:szCs w:val="18"/>
          <w:lang w:eastAsia="ja-JP"/>
        </w:rPr>
        <w:t>easons,</w:t>
      </w:r>
    </w:p>
    <w:p w14:paraId="03DAAAB2" w14:textId="77777777" w:rsidR="00A85C4E" w:rsidRPr="00D629EF" w:rsidRDefault="00A85C4E" w:rsidP="007A76C4">
      <w:pPr>
        <w:pStyle w:val="PL"/>
        <w:spacing w:line="0" w:lineRule="atLeast"/>
        <w:rPr>
          <w:noProof w:val="0"/>
          <w:snapToGrid w:val="0"/>
        </w:rPr>
      </w:pPr>
      <w:r w:rsidRPr="00D629EF">
        <w:rPr>
          <w:noProof w:val="0"/>
          <w:snapToGrid w:val="0"/>
        </w:rPr>
        <w:tab/>
        <w:t>resources-not-available-for-the-slice,</w:t>
      </w:r>
    </w:p>
    <w:p w14:paraId="76D318C5" w14:textId="77777777" w:rsidR="00A85C4E" w:rsidRPr="00D629EF" w:rsidRDefault="00A85C4E" w:rsidP="007A76C4">
      <w:pPr>
        <w:pStyle w:val="PL"/>
        <w:spacing w:line="0" w:lineRule="atLeast"/>
        <w:rPr>
          <w:noProof w:val="0"/>
          <w:snapToGrid w:val="0"/>
        </w:rPr>
      </w:pPr>
      <w:r w:rsidRPr="00D629EF">
        <w:rPr>
          <w:snapToGrid w:val="0"/>
          <w:lang w:val="sv-SE" w:eastAsia="sv-SE"/>
        </w:rPr>
        <w:tab/>
        <w:t>pDCP-configuration-not-supported,</w:t>
      </w:r>
    </w:p>
    <w:p w14:paraId="1B6A40EB" w14:textId="77777777" w:rsidR="0076108B" w:rsidRPr="00D629EF" w:rsidRDefault="00A85C4E" w:rsidP="0076108B">
      <w:pPr>
        <w:pStyle w:val="PL"/>
        <w:spacing w:line="0" w:lineRule="atLeast"/>
        <w:rPr>
          <w:noProof w:val="0"/>
          <w:snapToGrid w:val="0"/>
        </w:rPr>
      </w:pPr>
      <w:r w:rsidRPr="00D629EF">
        <w:rPr>
          <w:noProof w:val="0"/>
          <w:snapToGrid w:val="0"/>
        </w:rPr>
        <w:tab/>
        <w:t>...</w:t>
      </w:r>
      <w:r w:rsidR="0076108B" w:rsidRPr="00D629EF">
        <w:rPr>
          <w:noProof w:val="0"/>
          <w:snapToGrid w:val="0"/>
        </w:rPr>
        <w:t>,</w:t>
      </w:r>
    </w:p>
    <w:p w14:paraId="56493AE1" w14:textId="77777777" w:rsidR="0076108B" w:rsidRPr="00D629EF" w:rsidRDefault="0076108B" w:rsidP="0076108B">
      <w:pPr>
        <w:pStyle w:val="PL"/>
        <w:spacing w:line="0" w:lineRule="atLeast"/>
        <w:rPr>
          <w:noProof w:val="0"/>
          <w:snapToGrid w:val="0"/>
        </w:rPr>
      </w:pPr>
      <w:r w:rsidRPr="00D629EF">
        <w:rPr>
          <w:noProof w:val="0"/>
          <w:snapToGrid w:val="0"/>
        </w:rPr>
        <w:tab/>
        <w:t>ue-dl-max-IP-data-rate-reason,</w:t>
      </w:r>
    </w:p>
    <w:p w14:paraId="5264BCD4" w14:textId="77777777" w:rsidR="00A85C4E" w:rsidRPr="00D629EF" w:rsidRDefault="0076108B" w:rsidP="0076108B">
      <w:pPr>
        <w:pStyle w:val="PL"/>
        <w:spacing w:line="0" w:lineRule="atLeast"/>
        <w:rPr>
          <w:noProof w:val="0"/>
          <w:snapToGrid w:val="0"/>
        </w:rPr>
      </w:pPr>
      <w:r w:rsidRPr="00D629EF">
        <w:rPr>
          <w:noProof w:val="0"/>
          <w:snapToGrid w:val="0"/>
        </w:rPr>
        <w:tab/>
        <w:t>uP-integrity-protection-failure,</w:t>
      </w:r>
    </w:p>
    <w:p w14:paraId="7DACEADA" w14:textId="77777777" w:rsidR="008A32B8" w:rsidRPr="008A32B8" w:rsidRDefault="005B12CF" w:rsidP="008A32B8">
      <w:pPr>
        <w:pStyle w:val="PL"/>
        <w:spacing w:line="0" w:lineRule="atLeast"/>
        <w:rPr>
          <w:noProof w:val="0"/>
          <w:snapToGrid w:val="0"/>
        </w:rPr>
      </w:pPr>
      <w:r w:rsidRPr="00D629EF">
        <w:rPr>
          <w:noProof w:val="0"/>
          <w:snapToGrid w:val="0"/>
        </w:rPr>
        <w:tab/>
        <w:t>release-due-to-pre-emption</w:t>
      </w:r>
      <w:r w:rsidR="008A32B8" w:rsidRPr="008A32B8">
        <w:rPr>
          <w:noProof w:val="0"/>
          <w:snapToGrid w:val="0"/>
        </w:rPr>
        <w:t>,</w:t>
      </w:r>
    </w:p>
    <w:p w14:paraId="6DBAA53A" w14:textId="77777777" w:rsidR="00561D98" w:rsidRPr="00561D98" w:rsidRDefault="008A32B8" w:rsidP="00561D98">
      <w:pPr>
        <w:pStyle w:val="PL"/>
        <w:spacing w:line="0" w:lineRule="atLeast"/>
        <w:rPr>
          <w:noProof w:val="0"/>
          <w:snapToGrid w:val="0"/>
        </w:rPr>
      </w:pPr>
      <w:r w:rsidRPr="008A32B8">
        <w:rPr>
          <w:noProof w:val="0"/>
          <w:snapToGrid w:val="0"/>
        </w:rPr>
        <w:tab/>
        <w:t>rsn-not-available-for-the-up</w:t>
      </w:r>
      <w:r w:rsidR="00561D98" w:rsidRPr="00561D98">
        <w:rPr>
          <w:noProof w:val="0"/>
          <w:snapToGrid w:val="0"/>
        </w:rPr>
        <w:t>,</w:t>
      </w:r>
    </w:p>
    <w:p w14:paraId="2C61A1F9" w14:textId="77777777" w:rsidR="001914A5" w:rsidRDefault="00561D98" w:rsidP="001914A5">
      <w:pPr>
        <w:pStyle w:val="PL"/>
        <w:spacing w:line="0" w:lineRule="atLeast"/>
        <w:rPr>
          <w:rFonts w:eastAsia="SimSun"/>
          <w:snapToGrid w:val="0"/>
          <w:lang w:val="en-US" w:eastAsia="zh-CN"/>
        </w:rPr>
      </w:pPr>
      <w:r w:rsidRPr="00561D98">
        <w:rPr>
          <w:noProof w:val="0"/>
          <w:snapToGrid w:val="0"/>
        </w:rPr>
        <w:tab/>
        <w:t>nPN-not-supported</w:t>
      </w:r>
      <w:r w:rsidR="001914A5">
        <w:rPr>
          <w:rFonts w:eastAsia="SimSun" w:hint="eastAsia"/>
          <w:snapToGrid w:val="0"/>
          <w:lang w:val="en-US" w:eastAsia="zh-CN"/>
        </w:rPr>
        <w:t>,</w:t>
      </w:r>
    </w:p>
    <w:p w14:paraId="388FA9B2" w14:textId="77777777" w:rsidR="001914A5" w:rsidRDefault="001914A5" w:rsidP="001914A5">
      <w:pPr>
        <w:pStyle w:val="PL"/>
        <w:spacing w:line="0" w:lineRule="atLeast"/>
        <w:rPr>
          <w:rFonts w:eastAsia="SimSun"/>
          <w:snapToGrid w:val="0"/>
          <w:lang w:val="en-US" w:eastAsia="zh-CN"/>
        </w:rPr>
      </w:pPr>
      <w:r>
        <w:rPr>
          <w:rFonts w:eastAsia="SimSun"/>
          <w:snapToGrid w:val="0"/>
          <w:lang w:val="en-US" w:eastAsia="zh-CN"/>
        </w:rPr>
        <w:tab/>
      </w:r>
      <w:r>
        <w:rPr>
          <w:rFonts w:eastAsia="SimSun" w:hint="eastAsia"/>
          <w:snapToGrid w:val="0"/>
          <w:lang w:val="en-US" w:eastAsia="zh-CN"/>
        </w:rPr>
        <w:t>report-characteristic-empty,</w:t>
      </w:r>
    </w:p>
    <w:p w14:paraId="7A6DDC24" w14:textId="77777777" w:rsidR="001914A5" w:rsidRDefault="001914A5" w:rsidP="001914A5">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existing-measurement-ID,</w:t>
      </w:r>
    </w:p>
    <w:p w14:paraId="63A3400C" w14:textId="77777777" w:rsidR="001914A5" w:rsidRPr="003D0A27" w:rsidRDefault="001914A5" w:rsidP="003D0A27">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measurement-temporarily-not-available</w:t>
      </w:r>
      <w:r>
        <w:rPr>
          <w:rFonts w:eastAsia="SimSun"/>
          <w:lang w:val="en-US" w:eastAsia="zh-CN"/>
        </w:rPr>
        <w:t>,</w:t>
      </w:r>
    </w:p>
    <w:p w14:paraId="08DCE6A7" w14:textId="77777777" w:rsidR="000C2725" w:rsidRDefault="001914A5" w:rsidP="000C2725">
      <w:pPr>
        <w:pStyle w:val="PL"/>
        <w:spacing w:line="0" w:lineRule="atLeast"/>
        <w:rPr>
          <w:rFonts w:eastAsia="SimSun"/>
          <w:lang w:val="en-US" w:eastAsia="zh-CN"/>
        </w:rPr>
      </w:pPr>
      <w:r>
        <w:rPr>
          <w:rFonts w:eastAsia="SimSun"/>
          <w:lang w:val="en-US" w:eastAsia="zh-CN"/>
        </w:rPr>
        <w:tab/>
      </w:r>
      <w:r w:rsidR="005E742C">
        <w:rPr>
          <w:rFonts w:eastAsia="SimSun"/>
          <w:lang w:val="en-US" w:eastAsia="zh-CN"/>
        </w:rPr>
        <w:t>m</w:t>
      </w:r>
      <w:r>
        <w:rPr>
          <w:rFonts w:eastAsia="SimSun" w:hint="eastAsia"/>
          <w:lang w:val="en-US" w:eastAsia="zh-CN"/>
        </w:rPr>
        <w:t>easurement-not-supported-for-the-object</w:t>
      </w:r>
      <w:r w:rsidR="000C2725">
        <w:rPr>
          <w:rFonts w:eastAsia="SimSun"/>
          <w:lang w:val="en-US" w:eastAsia="zh-CN"/>
        </w:rPr>
        <w:t>,</w:t>
      </w:r>
    </w:p>
    <w:p w14:paraId="1D89436D" w14:textId="77777777" w:rsidR="000C2725" w:rsidRDefault="000C2725" w:rsidP="000C2725">
      <w:pPr>
        <w:pStyle w:val="PL"/>
      </w:pPr>
      <w:r>
        <w:rPr>
          <w:rFonts w:eastAsia="SimSun"/>
          <w:lang w:val="en-US" w:eastAsia="zh-CN"/>
        </w:rPr>
        <w:tab/>
      </w:r>
      <w:r>
        <w:t>scg-activation-deactivation-failure,</w:t>
      </w:r>
    </w:p>
    <w:p w14:paraId="3D881FFE" w14:textId="77777777" w:rsidR="00F613A4" w:rsidRDefault="000C2725" w:rsidP="00F613A4">
      <w:pPr>
        <w:pStyle w:val="PL"/>
        <w:rPr>
          <w:noProof w:val="0"/>
        </w:rPr>
      </w:pPr>
      <w:r>
        <w:tab/>
      </w:r>
      <w:r>
        <w:rPr>
          <w:rFonts w:hint="eastAsia"/>
          <w:lang w:eastAsia="zh-CN"/>
        </w:rPr>
        <w:t>scg</w:t>
      </w:r>
      <w:r>
        <w:rPr>
          <w:lang w:eastAsia="zh-CN"/>
        </w:rPr>
        <w:t>-deactivation-failure-due-to-</w:t>
      </w:r>
      <w:r>
        <w:t>data-transmission</w:t>
      </w:r>
      <w:r w:rsidR="00F613A4" w:rsidRPr="000F7A28">
        <w:rPr>
          <w:noProof w:val="0"/>
        </w:rPr>
        <w:t>,</w:t>
      </w:r>
    </w:p>
    <w:p w14:paraId="2A403B0D" w14:textId="77777777" w:rsidR="00F613A4" w:rsidRDefault="00F613A4" w:rsidP="00F613A4">
      <w:pPr>
        <w:pStyle w:val="PL"/>
        <w:rPr>
          <w:noProof w:val="0"/>
        </w:rPr>
      </w:pPr>
      <w:r>
        <w:rPr>
          <w:noProof w:val="0"/>
        </w:rPr>
        <w:tab/>
      </w:r>
      <w:r w:rsidRPr="000F7A28">
        <w:rPr>
          <w:noProof w:val="0"/>
        </w:rPr>
        <w:t>unknown</w:t>
      </w:r>
      <w:r>
        <w:rPr>
          <w:noProof w:val="0"/>
        </w:rPr>
        <w:t>-</w:t>
      </w:r>
      <w:r w:rsidRPr="000F7A28">
        <w:rPr>
          <w:noProof w:val="0"/>
        </w:rPr>
        <w:t>or</w:t>
      </w:r>
      <w:r>
        <w:rPr>
          <w:noProof w:val="0"/>
        </w:rPr>
        <w:t>-</w:t>
      </w:r>
      <w:r w:rsidRPr="000F7A28">
        <w:rPr>
          <w:noProof w:val="0"/>
        </w:rPr>
        <w:t>already</w:t>
      </w:r>
      <w:r>
        <w:rPr>
          <w:noProof w:val="0"/>
        </w:rPr>
        <w:t>-</w:t>
      </w:r>
      <w:r w:rsidRPr="000F7A28">
        <w:rPr>
          <w:noProof w:val="0"/>
        </w:rPr>
        <w:t>allocated</w:t>
      </w:r>
      <w:r>
        <w:rPr>
          <w:noProof w:val="0"/>
        </w:rPr>
        <w:t>-</w:t>
      </w:r>
      <w:r w:rsidRPr="000F7A28">
        <w:rPr>
          <w:noProof w:val="0"/>
        </w:rPr>
        <w:t>gNB-CU</w:t>
      </w:r>
      <w:r>
        <w:rPr>
          <w:noProof w:val="0"/>
        </w:rPr>
        <w:t>-CP-</w:t>
      </w:r>
      <w:r w:rsidRPr="000F7A28">
        <w:rPr>
          <w:noProof w:val="0"/>
        </w:rPr>
        <w:t>MBS</w:t>
      </w:r>
      <w:r>
        <w:rPr>
          <w:noProof w:val="0"/>
        </w:rPr>
        <w:t>-</w:t>
      </w:r>
      <w:r w:rsidRPr="000F7A28">
        <w:rPr>
          <w:noProof w:val="0"/>
        </w:rPr>
        <w:t>E1AP</w:t>
      </w:r>
      <w:r>
        <w:rPr>
          <w:noProof w:val="0"/>
        </w:rPr>
        <w:t>-</w:t>
      </w:r>
      <w:r w:rsidRPr="000F7A28">
        <w:rPr>
          <w:noProof w:val="0"/>
        </w:rPr>
        <w:t>ID,</w:t>
      </w:r>
    </w:p>
    <w:p w14:paraId="7D262B26" w14:textId="77777777" w:rsidR="00F613A4" w:rsidRDefault="00F613A4" w:rsidP="00F613A4">
      <w:pPr>
        <w:pStyle w:val="PL"/>
        <w:rPr>
          <w:noProof w:val="0"/>
        </w:rPr>
      </w:pPr>
      <w:r>
        <w:rPr>
          <w:noProof w:val="0"/>
        </w:rPr>
        <w:tab/>
      </w:r>
      <w:r w:rsidRPr="000F7A28">
        <w:rPr>
          <w:noProof w:val="0"/>
        </w:rPr>
        <w:t>unknown</w:t>
      </w:r>
      <w:r>
        <w:rPr>
          <w:noProof w:val="0"/>
        </w:rPr>
        <w:t>-</w:t>
      </w:r>
      <w:r w:rsidRPr="000F7A28">
        <w:rPr>
          <w:noProof w:val="0"/>
        </w:rPr>
        <w:t>or</w:t>
      </w:r>
      <w:r>
        <w:rPr>
          <w:noProof w:val="0"/>
        </w:rPr>
        <w:t>-</w:t>
      </w:r>
      <w:r w:rsidRPr="000F7A28">
        <w:rPr>
          <w:noProof w:val="0"/>
        </w:rPr>
        <w:t>already</w:t>
      </w:r>
      <w:r>
        <w:rPr>
          <w:noProof w:val="0"/>
        </w:rPr>
        <w:t>-</w:t>
      </w:r>
      <w:r w:rsidRPr="000F7A28">
        <w:rPr>
          <w:noProof w:val="0"/>
        </w:rPr>
        <w:t>allocated</w:t>
      </w:r>
      <w:r>
        <w:rPr>
          <w:noProof w:val="0"/>
        </w:rPr>
        <w:t>-</w:t>
      </w:r>
      <w:r w:rsidRPr="000F7A28">
        <w:rPr>
          <w:noProof w:val="0"/>
        </w:rPr>
        <w:t>gNB-</w:t>
      </w:r>
      <w:r>
        <w:rPr>
          <w:noProof w:val="0"/>
        </w:rPr>
        <w:t>CU-UP-</w:t>
      </w:r>
      <w:r w:rsidRPr="000F7A28">
        <w:rPr>
          <w:noProof w:val="0"/>
        </w:rPr>
        <w:t>MBS</w:t>
      </w:r>
      <w:r>
        <w:rPr>
          <w:noProof w:val="0"/>
        </w:rPr>
        <w:t>-</w:t>
      </w:r>
      <w:r w:rsidRPr="000F7A28">
        <w:rPr>
          <w:noProof w:val="0"/>
        </w:rPr>
        <w:t>E1AP</w:t>
      </w:r>
      <w:r>
        <w:rPr>
          <w:noProof w:val="0"/>
        </w:rPr>
        <w:t>-</w:t>
      </w:r>
      <w:r w:rsidRPr="000F7A28">
        <w:rPr>
          <w:noProof w:val="0"/>
        </w:rPr>
        <w:t>ID,</w:t>
      </w:r>
    </w:p>
    <w:p w14:paraId="3C52514F" w14:textId="77777777" w:rsidR="00F613A4" w:rsidRDefault="00F613A4" w:rsidP="00F613A4">
      <w:pPr>
        <w:pStyle w:val="PL"/>
        <w:rPr>
          <w:noProof w:val="0"/>
        </w:rPr>
      </w:pPr>
      <w:r>
        <w:rPr>
          <w:noProof w:val="0"/>
        </w:rPr>
        <w:tab/>
      </w:r>
      <w:r w:rsidRPr="000F7A28">
        <w:rPr>
          <w:noProof w:val="0"/>
        </w:rPr>
        <w:t>unknown</w:t>
      </w:r>
      <w:r>
        <w:rPr>
          <w:noProof w:val="0"/>
        </w:rPr>
        <w:t>-</w:t>
      </w:r>
      <w:r w:rsidRPr="000F7A28">
        <w:rPr>
          <w:noProof w:val="0"/>
        </w:rPr>
        <w:t>or</w:t>
      </w:r>
      <w:r>
        <w:rPr>
          <w:noProof w:val="0"/>
        </w:rPr>
        <w:t>-</w:t>
      </w:r>
      <w:r w:rsidRPr="000F7A28">
        <w:rPr>
          <w:noProof w:val="0"/>
        </w:rPr>
        <w:t>inconsistent</w:t>
      </w:r>
      <w:r>
        <w:rPr>
          <w:noProof w:val="0"/>
        </w:rPr>
        <w:t>-</w:t>
      </w:r>
      <w:r w:rsidRPr="000F7A28">
        <w:rPr>
          <w:noProof w:val="0"/>
        </w:rPr>
        <w:t>pair</w:t>
      </w:r>
      <w:r>
        <w:rPr>
          <w:noProof w:val="0"/>
        </w:rPr>
        <w:t>-</w:t>
      </w:r>
      <w:r w:rsidRPr="000F7A28">
        <w:rPr>
          <w:noProof w:val="0"/>
        </w:rPr>
        <w:t>of</w:t>
      </w:r>
      <w:r>
        <w:rPr>
          <w:noProof w:val="0"/>
        </w:rPr>
        <w:t>-</w:t>
      </w:r>
      <w:r w:rsidRPr="000F7A28">
        <w:rPr>
          <w:noProof w:val="0"/>
        </w:rPr>
        <w:t>MBS</w:t>
      </w:r>
      <w:r>
        <w:rPr>
          <w:noProof w:val="0"/>
        </w:rPr>
        <w:t>-</w:t>
      </w:r>
      <w:r w:rsidRPr="000F7A28">
        <w:rPr>
          <w:noProof w:val="0"/>
        </w:rPr>
        <w:t>E1AP</w:t>
      </w:r>
      <w:r>
        <w:rPr>
          <w:noProof w:val="0"/>
        </w:rPr>
        <w:t>-</w:t>
      </w:r>
      <w:r w:rsidRPr="000F7A28">
        <w:rPr>
          <w:noProof w:val="0"/>
        </w:rPr>
        <w:t>ID,</w:t>
      </w:r>
    </w:p>
    <w:p w14:paraId="35EC6D43" w14:textId="3D060AF5" w:rsidR="005B12CF" w:rsidRPr="00D629EF" w:rsidRDefault="00F613A4" w:rsidP="00F613A4">
      <w:pPr>
        <w:pStyle w:val="PL"/>
        <w:spacing w:line="0" w:lineRule="atLeast"/>
        <w:rPr>
          <w:noProof w:val="0"/>
          <w:snapToGrid w:val="0"/>
        </w:rPr>
      </w:pPr>
      <w:r>
        <w:rPr>
          <w:noProof w:val="0"/>
        </w:rPr>
        <w:tab/>
      </w:r>
      <w:r w:rsidRPr="000F7A28">
        <w:rPr>
          <w:noProof w:val="0"/>
        </w:rPr>
        <w:t>unknown</w:t>
      </w:r>
      <w:r>
        <w:rPr>
          <w:noProof w:val="0"/>
        </w:rPr>
        <w:t>-</w:t>
      </w:r>
      <w:r w:rsidRPr="000F7A28">
        <w:rPr>
          <w:noProof w:val="0"/>
        </w:rPr>
        <w:t>or</w:t>
      </w:r>
      <w:r>
        <w:rPr>
          <w:noProof w:val="0"/>
        </w:rPr>
        <w:t>-</w:t>
      </w:r>
      <w:r w:rsidRPr="000F7A28">
        <w:rPr>
          <w:noProof w:val="0"/>
        </w:rPr>
        <w:t>inconsistent</w:t>
      </w:r>
      <w:r>
        <w:rPr>
          <w:noProof w:val="0"/>
        </w:rPr>
        <w:t>-</w:t>
      </w:r>
      <w:r w:rsidRPr="000F7A28">
        <w:rPr>
          <w:noProof w:val="0"/>
        </w:rPr>
        <w:t>MRB</w:t>
      </w:r>
      <w:r>
        <w:rPr>
          <w:noProof w:val="0"/>
        </w:rPr>
        <w:t>-</w:t>
      </w:r>
      <w:r w:rsidRPr="000F7A28">
        <w:rPr>
          <w:noProof w:val="0"/>
        </w:rPr>
        <w:t>ID</w:t>
      </w:r>
    </w:p>
    <w:p w14:paraId="4A2873D0" w14:textId="77777777" w:rsidR="00A85C4E" w:rsidRPr="00D629EF" w:rsidRDefault="00A85C4E" w:rsidP="00976AF7">
      <w:pPr>
        <w:pStyle w:val="PL"/>
        <w:spacing w:line="0" w:lineRule="atLeast"/>
        <w:rPr>
          <w:noProof w:val="0"/>
          <w:snapToGrid w:val="0"/>
        </w:rPr>
      </w:pPr>
      <w:r w:rsidRPr="00D629EF">
        <w:rPr>
          <w:noProof w:val="0"/>
          <w:snapToGrid w:val="0"/>
        </w:rPr>
        <w:t>}</w:t>
      </w:r>
    </w:p>
    <w:p w14:paraId="0CEFCF8D" w14:textId="77777777" w:rsidR="00A85C4E" w:rsidRPr="00D629EF" w:rsidRDefault="00A85C4E" w:rsidP="00976AF7">
      <w:pPr>
        <w:pStyle w:val="PL"/>
        <w:spacing w:line="0" w:lineRule="atLeast"/>
        <w:rPr>
          <w:noProof w:val="0"/>
          <w:snapToGrid w:val="0"/>
        </w:rPr>
      </w:pPr>
    </w:p>
    <w:p w14:paraId="66FA17A8" w14:textId="77777777" w:rsidR="00A85C4E" w:rsidRPr="00D629EF" w:rsidRDefault="00A85C4E" w:rsidP="00976AF7">
      <w:pPr>
        <w:pStyle w:val="PL"/>
        <w:spacing w:line="0" w:lineRule="atLeast"/>
        <w:rPr>
          <w:noProof w:val="0"/>
          <w:snapToGrid w:val="0"/>
        </w:rPr>
      </w:pPr>
      <w:r w:rsidRPr="00D629EF">
        <w:rPr>
          <w:noProof w:val="0"/>
          <w:snapToGrid w:val="0"/>
        </w:rPr>
        <w:t>CauseTransport ::= ENUMERATED {</w:t>
      </w:r>
    </w:p>
    <w:p w14:paraId="236A7428"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45F6DA21" w14:textId="77777777" w:rsidR="00A85C4E" w:rsidRPr="00D629EF" w:rsidRDefault="00A85C4E" w:rsidP="00976AF7">
      <w:pPr>
        <w:pStyle w:val="PL"/>
        <w:spacing w:line="0" w:lineRule="atLeast"/>
        <w:rPr>
          <w:noProof w:val="0"/>
          <w:snapToGrid w:val="0"/>
        </w:rPr>
      </w:pPr>
      <w:r w:rsidRPr="00D629EF">
        <w:rPr>
          <w:noProof w:val="0"/>
          <w:snapToGrid w:val="0"/>
        </w:rPr>
        <w:tab/>
        <w:t>transport-resource-unavailable,</w:t>
      </w:r>
    </w:p>
    <w:p w14:paraId="2A1AF54A" w14:textId="77777777" w:rsidR="002E74A3" w:rsidRPr="002E74A3" w:rsidRDefault="00A85C4E" w:rsidP="002E74A3">
      <w:pPr>
        <w:pStyle w:val="PL"/>
        <w:spacing w:line="0" w:lineRule="atLeast"/>
        <w:rPr>
          <w:noProof w:val="0"/>
          <w:snapToGrid w:val="0"/>
        </w:rPr>
      </w:pPr>
      <w:r w:rsidRPr="00D629EF">
        <w:rPr>
          <w:noProof w:val="0"/>
          <w:snapToGrid w:val="0"/>
        </w:rPr>
        <w:tab/>
        <w:t>...</w:t>
      </w:r>
      <w:r w:rsidR="002E74A3" w:rsidRPr="002E74A3">
        <w:rPr>
          <w:noProof w:val="0"/>
          <w:snapToGrid w:val="0"/>
        </w:rPr>
        <w:t>,</w:t>
      </w:r>
    </w:p>
    <w:p w14:paraId="6740CE6E" w14:textId="77777777" w:rsidR="00A85C4E" w:rsidRPr="00D629EF" w:rsidRDefault="002E74A3" w:rsidP="002E74A3">
      <w:pPr>
        <w:pStyle w:val="PL"/>
        <w:spacing w:line="0" w:lineRule="atLeast"/>
        <w:rPr>
          <w:noProof w:val="0"/>
          <w:snapToGrid w:val="0"/>
        </w:rPr>
      </w:pPr>
      <w:r w:rsidRPr="002E74A3">
        <w:rPr>
          <w:noProof w:val="0"/>
          <w:snapToGrid w:val="0"/>
        </w:rPr>
        <w:tab/>
        <w:t>unknown-TNL-address-for-IAB</w:t>
      </w:r>
    </w:p>
    <w:p w14:paraId="3C3C34CB" w14:textId="77777777" w:rsidR="00A85C4E" w:rsidRPr="00D629EF" w:rsidRDefault="00A85C4E" w:rsidP="00976AF7">
      <w:pPr>
        <w:pStyle w:val="PL"/>
        <w:spacing w:line="0" w:lineRule="atLeast"/>
        <w:rPr>
          <w:noProof w:val="0"/>
          <w:snapToGrid w:val="0"/>
        </w:rPr>
      </w:pPr>
      <w:r w:rsidRPr="00D629EF">
        <w:rPr>
          <w:noProof w:val="0"/>
          <w:snapToGrid w:val="0"/>
        </w:rPr>
        <w:t>}</w:t>
      </w:r>
    </w:p>
    <w:p w14:paraId="6CC2199F" w14:textId="77777777" w:rsidR="00A85C4E" w:rsidRPr="00D629EF" w:rsidRDefault="00A85C4E" w:rsidP="00976AF7">
      <w:pPr>
        <w:pStyle w:val="PL"/>
        <w:spacing w:line="0" w:lineRule="atLeast"/>
        <w:rPr>
          <w:noProof w:val="0"/>
          <w:snapToGrid w:val="0"/>
        </w:rPr>
      </w:pPr>
    </w:p>
    <w:p w14:paraId="6D5DECB5" w14:textId="77777777" w:rsidR="00A85C4E" w:rsidRPr="00D629EF" w:rsidRDefault="00A85C4E" w:rsidP="00976AF7">
      <w:pPr>
        <w:pStyle w:val="PL"/>
        <w:spacing w:line="0" w:lineRule="atLeast"/>
        <w:rPr>
          <w:noProof w:val="0"/>
          <w:snapToGrid w:val="0"/>
        </w:rPr>
      </w:pPr>
      <w:r w:rsidRPr="00D629EF">
        <w:rPr>
          <w:noProof w:val="0"/>
          <w:snapToGrid w:val="0"/>
        </w:rPr>
        <w:lastRenderedPageBreak/>
        <w:t>Cell-Group-Information</w:t>
      </w:r>
      <w:r w:rsidRPr="00D629EF">
        <w:rPr>
          <w:noProof w:val="0"/>
          <w:snapToGrid w:val="0"/>
        </w:rPr>
        <w:tab/>
        <w:t>::= SEQUENCE (SIZE(1.. maxnoofCellGroups)) OF Cell-Group-Information-Item</w:t>
      </w:r>
    </w:p>
    <w:p w14:paraId="474ED703" w14:textId="77777777" w:rsidR="00A85C4E" w:rsidRPr="00D629EF" w:rsidRDefault="00A85C4E" w:rsidP="00976AF7">
      <w:pPr>
        <w:pStyle w:val="PL"/>
        <w:spacing w:line="0" w:lineRule="atLeast"/>
        <w:rPr>
          <w:noProof w:val="0"/>
          <w:snapToGrid w:val="0"/>
        </w:rPr>
      </w:pPr>
    </w:p>
    <w:p w14:paraId="369B6049" w14:textId="77777777" w:rsidR="00A85C4E" w:rsidRPr="00D629EF" w:rsidRDefault="00A85C4E" w:rsidP="00976AF7">
      <w:pPr>
        <w:pStyle w:val="PL"/>
        <w:spacing w:line="0" w:lineRule="atLeast"/>
        <w:rPr>
          <w:noProof w:val="0"/>
          <w:snapToGrid w:val="0"/>
        </w:rPr>
      </w:pPr>
      <w:r w:rsidRPr="00D629EF">
        <w:rPr>
          <w:noProof w:val="0"/>
          <w:snapToGrid w:val="0"/>
        </w:rPr>
        <w:t>Cell-Group-Information-Item</w:t>
      </w:r>
      <w:r w:rsidRPr="00D629EF">
        <w:rPr>
          <w:noProof w:val="0"/>
          <w:snapToGrid w:val="0"/>
        </w:rPr>
        <w:tab/>
        <w:t>::=</w:t>
      </w:r>
      <w:r w:rsidRPr="00D629EF">
        <w:rPr>
          <w:noProof w:val="0"/>
          <w:snapToGrid w:val="0"/>
        </w:rPr>
        <w:tab/>
        <w:t>SEQUENCE {</w:t>
      </w:r>
    </w:p>
    <w:p w14:paraId="01C9B454" w14:textId="77777777" w:rsidR="00A85C4E" w:rsidRPr="00D629EF" w:rsidRDefault="00A85C4E" w:rsidP="00976AF7">
      <w:pPr>
        <w:pStyle w:val="PL"/>
        <w:spacing w:line="0" w:lineRule="atLeast"/>
        <w:rPr>
          <w:noProof w:val="0"/>
          <w:snapToGrid w:val="0"/>
        </w:rPr>
      </w:pPr>
      <w:r w:rsidRPr="00D629EF">
        <w:rPr>
          <w:noProof w:val="0"/>
          <w:snapToGrid w:val="0"/>
        </w:rPr>
        <w:tab/>
        <w:t>cell-Group-ID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w:t>
      </w:r>
      <w:r w:rsidR="004125BA" w:rsidRPr="00D629EF">
        <w:rPr>
          <w:noProof w:val="0"/>
          <w:snapToGrid w:val="0"/>
        </w:rPr>
        <w:t>Group</w:t>
      </w:r>
      <w:r w:rsidRPr="00D629EF">
        <w:rPr>
          <w:noProof w:val="0"/>
          <w:snapToGrid w:val="0"/>
        </w:rPr>
        <w:t>-ID,</w:t>
      </w:r>
    </w:p>
    <w:p w14:paraId="3217ABE5" w14:textId="77777777" w:rsidR="00A85C4E" w:rsidRPr="00D629EF" w:rsidRDefault="00A85C4E" w:rsidP="00976AF7">
      <w:pPr>
        <w:pStyle w:val="PL"/>
        <w:spacing w:line="0" w:lineRule="atLeast"/>
        <w:rPr>
          <w:noProof w:val="0"/>
          <w:snapToGrid w:val="0"/>
        </w:rPr>
      </w:pPr>
      <w:r w:rsidRPr="00D629EF">
        <w:rPr>
          <w:noProof w:val="0"/>
          <w:snapToGrid w:val="0"/>
        </w:rPr>
        <w:tab/>
        <w:t>uL-Configuration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UL-Configuration</w:t>
      </w:r>
      <w:r w:rsidRPr="00D629EF">
        <w:rPr>
          <w:noProof w:val="0"/>
          <w:snapToGrid w:val="0"/>
        </w:rPr>
        <w:tab/>
      </w:r>
      <w:r w:rsidRPr="00D629EF">
        <w:rPr>
          <w:noProof w:val="0"/>
          <w:snapToGrid w:val="0"/>
        </w:rPr>
        <w:tab/>
        <w:t>OPTIONAL,</w:t>
      </w:r>
    </w:p>
    <w:p w14:paraId="512A3E91" w14:textId="77777777" w:rsidR="00A85C4E" w:rsidRPr="00D629EF" w:rsidRDefault="00A85C4E" w:rsidP="00976AF7">
      <w:pPr>
        <w:pStyle w:val="PL"/>
        <w:spacing w:line="0" w:lineRule="atLeast"/>
        <w:rPr>
          <w:noProof w:val="0"/>
          <w:snapToGrid w:val="0"/>
        </w:rPr>
      </w:pPr>
      <w:r w:rsidRPr="00D629EF">
        <w:rPr>
          <w:noProof w:val="0"/>
          <w:snapToGrid w:val="0"/>
        </w:rPr>
        <w:tab/>
        <w:t>dL-TX-Stop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DL-TX-Stop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CAF315E" w14:textId="77777777" w:rsidR="00A85C4E" w:rsidRPr="00D629EF" w:rsidRDefault="00A85C4E" w:rsidP="00976AF7">
      <w:pPr>
        <w:pStyle w:val="PL"/>
        <w:spacing w:line="0" w:lineRule="atLeast"/>
        <w:rPr>
          <w:noProof w:val="0"/>
          <w:snapToGrid w:val="0"/>
        </w:rPr>
      </w:pP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805C42E"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Cell-Group-Information-Item-ExtIEs } }</w:t>
      </w:r>
      <w:r w:rsidRPr="00D629EF">
        <w:rPr>
          <w:noProof w:val="0"/>
          <w:snapToGrid w:val="0"/>
        </w:rPr>
        <w:tab/>
        <w:t>OPTIONAL,</w:t>
      </w:r>
    </w:p>
    <w:p w14:paraId="2043FB2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B076E05" w14:textId="77777777" w:rsidR="00A85C4E" w:rsidRPr="00D629EF" w:rsidRDefault="00A85C4E" w:rsidP="00976AF7">
      <w:pPr>
        <w:pStyle w:val="PL"/>
        <w:spacing w:line="0" w:lineRule="atLeast"/>
        <w:rPr>
          <w:noProof w:val="0"/>
          <w:snapToGrid w:val="0"/>
        </w:rPr>
      </w:pPr>
      <w:r w:rsidRPr="00D629EF">
        <w:rPr>
          <w:noProof w:val="0"/>
          <w:snapToGrid w:val="0"/>
        </w:rPr>
        <w:t>}</w:t>
      </w:r>
    </w:p>
    <w:p w14:paraId="1714A803" w14:textId="77777777" w:rsidR="00A85C4E" w:rsidRPr="00D629EF" w:rsidRDefault="00A85C4E" w:rsidP="00976AF7">
      <w:pPr>
        <w:pStyle w:val="PL"/>
        <w:spacing w:line="0" w:lineRule="atLeast"/>
        <w:rPr>
          <w:noProof w:val="0"/>
          <w:snapToGrid w:val="0"/>
        </w:rPr>
      </w:pPr>
    </w:p>
    <w:p w14:paraId="0E7E27AD" w14:textId="77777777" w:rsidR="00A85C4E" w:rsidRPr="00D629EF" w:rsidRDefault="00A85C4E" w:rsidP="00976AF7">
      <w:pPr>
        <w:pStyle w:val="PL"/>
        <w:spacing w:line="0" w:lineRule="atLeast"/>
        <w:rPr>
          <w:noProof w:val="0"/>
          <w:snapToGrid w:val="0"/>
        </w:rPr>
      </w:pPr>
      <w:r w:rsidRPr="00D629EF">
        <w:rPr>
          <w:noProof w:val="0"/>
          <w:snapToGrid w:val="0"/>
        </w:rPr>
        <w:t>Cell-Group-Information-Item-ExtIEs</w:t>
      </w:r>
      <w:r w:rsidRPr="00D629EF">
        <w:rPr>
          <w:noProof w:val="0"/>
          <w:snapToGrid w:val="0"/>
        </w:rPr>
        <w:tab/>
      </w:r>
      <w:r w:rsidRPr="00D629EF">
        <w:rPr>
          <w:noProof w:val="0"/>
          <w:snapToGrid w:val="0"/>
        </w:rPr>
        <w:tab/>
        <w:t>E1AP-PROTOCOL-EXTENSION ::= {</w:t>
      </w:r>
    </w:p>
    <w:p w14:paraId="18C4CE40" w14:textId="77777777" w:rsidR="00213E46" w:rsidRDefault="00213E46" w:rsidP="00213E46">
      <w:pPr>
        <w:pStyle w:val="PL"/>
        <w:rPr>
          <w:snapToGrid w:val="0"/>
        </w:rPr>
      </w:pPr>
      <w:r>
        <w:rPr>
          <w:snapToGrid w:val="0"/>
        </w:rPr>
        <w:tab/>
        <w:t>{</w:t>
      </w:r>
      <w:r w:rsidRPr="00132771">
        <w:rPr>
          <w:snapToGrid w:val="0"/>
        </w:rPr>
        <w:t xml:space="preserve"> </w:t>
      </w:r>
      <w:r>
        <w:rPr>
          <w:snapToGrid w:val="0"/>
        </w:rPr>
        <w:t>ID id-Number-of-tunnels</w:t>
      </w:r>
      <w:r>
        <w:rPr>
          <w:snapToGrid w:val="0"/>
        </w:rPr>
        <w:tab/>
        <w:t xml:space="preserve">CRITICALITY </w:t>
      </w:r>
      <w:r w:rsidRPr="00FF0374">
        <w:rPr>
          <w:snapToGrid w:val="0"/>
        </w:rPr>
        <w:t>ignore</w:t>
      </w:r>
      <w:r>
        <w:rPr>
          <w:snapToGrid w:val="0"/>
        </w:rPr>
        <w:tab/>
      </w:r>
      <w:r w:rsidR="005E742C">
        <w:rPr>
          <w:snapToGrid w:val="0"/>
        </w:rPr>
        <w:t>EXTENSION</w:t>
      </w:r>
      <w:r>
        <w:rPr>
          <w:snapToGrid w:val="0"/>
        </w:rPr>
        <w:t xml:space="preserve"> Number-of-tunnels </w:t>
      </w:r>
      <w:r>
        <w:rPr>
          <w:snapToGrid w:val="0"/>
        </w:rPr>
        <w:tab/>
        <w:t xml:space="preserve">PRESENCE </w:t>
      </w:r>
      <w:r w:rsidR="005E742C">
        <w:rPr>
          <w:snapToGrid w:val="0"/>
        </w:rPr>
        <w:t>optional</w:t>
      </w:r>
      <w:r>
        <w:rPr>
          <w:snapToGrid w:val="0"/>
        </w:rPr>
        <w:t>},</w:t>
      </w:r>
    </w:p>
    <w:p w14:paraId="51291BC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11B99C7" w14:textId="77777777" w:rsidR="00A85C4E" w:rsidRPr="00D629EF" w:rsidRDefault="00A85C4E" w:rsidP="00976AF7">
      <w:pPr>
        <w:pStyle w:val="PL"/>
        <w:spacing w:line="0" w:lineRule="atLeast"/>
        <w:rPr>
          <w:noProof w:val="0"/>
          <w:snapToGrid w:val="0"/>
        </w:rPr>
      </w:pPr>
      <w:r w:rsidRPr="00D629EF">
        <w:rPr>
          <w:noProof w:val="0"/>
          <w:snapToGrid w:val="0"/>
        </w:rPr>
        <w:t>}</w:t>
      </w:r>
    </w:p>
    <w:p w14:paraId="0AE74422" w14:textId="77777777" w:rsidR="00A85C4E" w:rsidRPr="00D629EF" w:rsidRDefault="00A85C4E" w:rsidP="00976AF7">
      <w:pPr>
        <w:pStyle w:val="PL"/>
        <w:spacing w:line="0" w:lineRule="atLeast"/>
        <w:rPr>
          <w:noProof w:val="0"/>
          <w:snapToGrid w:val="0"/>
        </w:rPr>
      </w:pPr>
    </w:p>
    <w:p w14:paraId="652D81D9" w14:textId="77777777" w:rsidR="00A85C4E" w:rsidRPr="00D629EF" w:rsidRDefault="00A85C4E" w:rsidP="00976AF7">
      <w:pPr>
        <w:pStyle w:val="PL"/>
        <w:spacing w:line="0" w:lineRule="atLeast"/>
        <w:rPr>
          <w:noProof w:val="0"/>
          <w:snapToGrid w:val="0"/>
        </w:rPr>
      </w:pPr>
    </w:p>
    <w:p w14:paraId="1DDB5633" w14:textId="77777777" w:rsidR="00A85C4E" w:rsidRPr="00D629EF" w:rsidRDefault="00A85C4E" w:rsidP="00976AF7">
      <w:pPr>
        <w:pStyle w:val="PL"/>
        <w:spacing w:line="0" w:lineRule="atLeast"/>
        <w:rPr>
          <w:noProof w:val="0"/>
          <w:snapToGrid w:val="0"/>
        </w:rPr>
      </w:pPr>
      <w:r w:rsidRPr="00D629EF">
        <w:rPr>
          <w:noProof w:val="0"/>
          <w:snapToGrid w:val="0"/>
        </w:rPr>
        <w:t>Cell-</w:t>
      </w:r>
      <w:r w:rsidR="004125BA" w:rsidRPr="00D629EF">
        <w:rPr>
          <w:noProof w:val="0"/>
          <w:snapToGrid w:val="0"/>
        </w:rPr>
        <w:t>Group</w:t>
      </w:r>
      <w:r w:rsidRPr="00D629EF">
        <w:rPr>
          <w:noProof w:val="0"/>
          <w:snapToGrid w:val="0"/>
        </w:rPr>
        <w:t>-ID</w:t>
      </w:r>
      <w:r w:rsidRPr="00D629EF">
        <w:rPr>
          <w:noProof w:val="0"/>
          <w:snapToGrid w:val="0"/>
        </w:rPr>
        <w:tab/>
        <w:t>::=</w:t>
      </w:r>
      <w:r w:rsidRPr="00D629EF">
        <w:rPr>
          <w:noProof w:val="0"/>
          <w:snapToGrid w:val="0"/>
        </w:rPr>
        <w:tab/>
      </w:r>
      <w:r w:rsidRPr="00D629EF">
        <w:rPr>
          <w:noProof w:val="0"/>
          <w:snapToGrid w:val="0"/>
        </w:rPr>
        <w:tab/>
        <w:t>INTEGER (0..3, ...)</w:t>
      </w:r>
    </w:p>
    <w:p w14:paraId="02869961" w14:textId="77777777" w:rsidR="00A85C4E" w:rsidRDefault="00A85C4E" w:rsidP="00976AF7">
      <w:pPr>
        <w:pStyle w:val="PL"/>
        <w:spacing w:line="0" w:lineRule="atLeast"/>
        <w:rPr>
          <w:noProof w:val="0"/>
          <w:snapToGrid w:val="0"/>
        </w:rPr>
      </w:pPr>
    </w:p>
    <w:p w14:paraId="00B6D038" w14:textId="77777777" w:rsidR="006C2819" w:rsidRDefault="006C2819" w:rsidP="00976AF7">
      <w:pPr>
        <w:pStyle w:val="PL"/>
        <w:spacing w:line="0" w:lineRule="atLeast"/>
        <w:rPr>
          <w:noProof w:val="0"/>
          <w:snapToGrid w:val="0"/>
        </w:rPr>
      </w:pPr>
      <w:r w:rsidRPr="006C2819">
        <w:rPr>
          <w:noProof w:val="0"/>
          <w:snapToGrid w:val="0"/>
        </w:rPr>
        <w:t>CHOInitiation</w:t>
      </w:r>
      <w:r w:rsidRPr="006C2819">
        <w:rPr>
          <w:noProof w:val="0"/>
          <w:snapToGrid w:val="0"/>
        </w:rPr>
        <w:tab/>
        <w:t>::=</w:t>
      </w:r>
      <w:r w:rsidRPr="006C2819">
        <w:rPr>
          <w:noProof w:val="0"/>
          <w:snapToGrid w:val="0"/>
        </w:rPr>
        <w:tab/>
      </w:r>
      <w:r w:rsidRPr="006C2819">
        <w:rPr>
          <w:noProof w:val="0"/>
          <w:snapToGrid w:val="0"/>
        </w:rPr>
        <w:tab/>
        <w:t>ENUMERATED {true, ...}</w:t>
      </w:r>
    </w:p>
    <w:p w14:paraId="005EADBF" w14:textId="77777777" w:rsidR="006C2819" w:rsidRPr="00D629EF" w:rsidRDefault="006C2819" w:rsidP="00976AF7">
      <w:pPr>
        <w:pStyle w:val="PL"/>
        <w:spacing w:line="0" w:lineRule="atLeast"/>
        <w:rPr>
          <w:noProof w:val="0"/>
          <w:snapToGrid w:val="0"/>
        </w:rPr>
      </w:pPr>
    </w:p>
    <w:p w14:paraId="4B3C21BE" w14:textId="77777777" w:rsidR="00213E46" w:rsidRDefault="00213E46" w:rsidP="00213E46">
      <w:pPr>
        <w:pStyle w:val="PL"/>
        <w:rPr>
          <w:snapToGrid w:val="0"/>
          <w:lang w:val="en-US"/>
        </w:rPr>
      </w:pPr>
      <w:r w:rsidRPr="00132771">
        <w:rPr>
          <w:snapToGrid w:val="0"/>
          <w:lang w:val="en-US"/>
        </w:rPr>
        <w:t>Number-of-tunnels</w:t>
      </w:r>
      <w:r>
        <w:rPr>
          <w:snapToGrid w:val="0"/>
          <w:lang w:val="en-US"/>
        </w:rPr>
        <w:t xml:space="preserve">  ::=</w:t>
      </w:r>
      <w:r>
        <w:rPr>
          <w:snapToGrid w:val="0"/>
          <w:lang w:val="en-US"/>
        </w:rPr>
        <w:tab/>
      </w:r>
      <w:r>
        <w:rPr>
          <w:snapToGrid w:val="0"/>
          <w:lang w:val="en-US"/>
        </w:rPr>
        <w:tab/>
        <w:t>INTEGER (1..4, ...)</w:t>
      </w:r>
    </w:p>
    <w:p w14:paraId="5CE746ED" w14:textId="77777777" w:rsidR="00213E46" w:rsidRDefault="00213E46" w:rsidP="003D0A27">
      <w:pPr>
        <w:pStyle w:val="PL"/>
        <w:rPr>
          <w:snapToGrid w:val="0"/>
          <w:lang w:val="en-US"/>
        </w:rPr>
      </w:pPr>
    </w:p>
    <w:p w14:paraId="2F98DD3F" w14:textId="77777777" w:rsidR="00A85C4E" w:rsidRPr="00D629EF" w:rsidRDefault="00A85C4E" w:rsidP="00976AF7">
      <w:pPr>
        <w:pStyle w:val="PL"/>
        <w:spacing w:line="0" w:lineRule="atLeast"/>
        <w:rPr>
          <w:noProof w:val="0"/>
          <w:snapToGrid w:val="0"/>
        </w:rPr>
      </w:pPr>
      <w:r w:rsidRPr="00D629EF">
        <w:rPr>
          <w:noProof w:val="0"/>
          <w:snapToGrid w:val="0"/>
        </w:rPr>
        <w:t>CipheringAlgorithm</w:t>
      </w:r>
      <w:r w:rsidRPr="00D629EF">
        <w:rPr>
          <w:noProof w:val="0"/>
          <w:snapToGrid w:val="0"/>
        </w:rPr>
        <w:tab/>
        <w:t>::=</w:t>
      </w:r>
      <w:r w:rsidRPr="00D629EF">
        <w:rPr>
          <w:noProof w:val="0"/>
          <w:snapToGrid w:val="0"/>
        </w:rPr>
        <w:tab/>
        <w:t>ENUMERATED {</w:t>
      </w:r>
    </w:p>
    <w:p w14:paraId="166C89FD" w14:textId="77777777" w:rsidR="00A85C4E" w:rsidRPr="00D629EF" w:rsidRDefault="00A85C4E" w:rsidP="00976AF7">
      <w:pPr>
        <w:pStyle w:val="PL"/>
        <w:spacing w:line="0" w:lineRule="atLeast"/>
        <w:rPr>
          <w:noProof w:val="0"/>
          <w:snapToGrid w:val="0"/>
        </w:rPr>
      </w:pPr>
      <w:r w:rsidRPr="00D629EF">
        <w:rPr>
          <w:noProof w:val="0"/>
          <w:snapToGrid w:val="0"/>
        </w:rPr>
        <w:tab/>
        <w:t>nEA0,</w:t>
      </w:r>
    </w:p>
    <w:p w14:paraId="5CF6690E" w14:textId="77777777" w:rsidR="00A85C4E" w:rsidRPr="00D629EF" w:rsidRDefault="00A85C4E" w:rsidP="00976AF7">
      <w:pPr>
        <w:pStyle w:val="PL"/>
        <w:spacing w:line="0" w:lineRule="atLeast"/>
        <w:rPr>
          <w:noProof w:val="0"/>
          <w:snapToGrid w:val="0"/>
        </w:rPr>
      </w:pPr>
      <w:r w:rsidRPr="00D629EF">
        <w:rPr>
          <w:noProof w:val="0"/>
          <w:snapToGrid w:val="0"/>
        </w:rPr>
        <w:tab/>
        <w:t>c-128-NEA1,</w:t>
      </w:r>
    </w:p>
    <w:p w14:paraId="74291620" w14:textId="77777777" w:rsidR="00A85C4E" w:rsidRPr="00D629EF" w:rsidRDefault="00A85C4E" w:rsidP="00976AF7">
      <w:pPr>
        <w:pStyle w:val="PL"/>
        <w:spacing w:line="0" w:lineRule="atLeast"/>
        <w:rPr>
          <w:noProof w:val="0"/>
          <w:snapToGrid w:val="0"/>
        </w:rPr>
      </w:pPr>
      <w:r w:rsidRPr="00D629EF">
        <w:rPr>
          <w:noProof w:val="0"/>
          <w:snapToGrid w:val="0"/>
        </w:rPr>
        <w:tab/>
        <w:t>c-128-NEA2,</w:t>
      </w:r>
    </w:p>
    <w:p w14:paraId="6742B3DF" w14:textId="77777777" w:rsidR="00A85C4E" w:rsidRPr="00D629EF" w:rsidRDefault="00A85C4E" w:rsidP="00976AF7">
      <w:pPr>
        <w:pStyle w:val="PL"/>
        <w:spacing w:line="0" w:lineRule="atLeast"/>
        <w:rPr>
          <w:noProof w:val="0"/>
          <w:snapToGrid w:val="0"/>
        </w:rPr>
      </w:pPr>
      <w:r w:rsidRPr="00D629EF">
        <w:rPr>
          <w:noProof w:val="0"/>
          <w:snapToGrid w:val="0"/>
        </w:rPr>
        <w:tab/>
        <w:t>c-128-NEA3,</w:t>
      </w:r>
    </w:p>
    <w:p w14:paraId="04FB61BC"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AE1161B" w14:textId="77777777" w:rsidR="00A85C4E" w:rsidRPr="00D629EF" w:rsidRDefault="00A85C4E" w:rsidP="00976AF7">
      <w:pPr>
        <w:pStyle w:val="PL"/>
        <w:spacing w:line="0" w:lineRule="atLeast"/>
        <w:rPr>
          <w:noProof w:val="0"/>
          <w:snapToGrid w:val="0"/>
        </w:rPr>
      </w:pPr>
      <w:r w:rsidRPr="00D629EF">
        <w:rPr>
          <w:noProof w:val="0"/>
          <w:snapToGrid w:val="0"/>
        </w:rPr>
        <w:t>}</w:t>
      </w:r>
    </w:p>
    <w:p w14:paraId="6819D51C" w14:textId="77777777" w:rsidR="00A85C4E" w:rsidRPr="00D629EF" w:rsidRDefault="00A85C4E" w:rsidP="00976AF7">
      <w:pPr>
        <w:pStyle w:val="PL"/>
        <w:spacing w:line="0" w:lineRule="atLeast"/>
        <w:rPr>
          <w:noProof w:val="0"/>
          <w:snapToGrid w:val="0"/>
        </w:rPr>
      </w:pPr>
    </w:p>
    <w:p w14:paraId="42118211" w14:textId="77777777" w:rsidR="00A85C4E" w:rsidRPr="00D629EF" w:rsidRDefault="00A85C4E" w:rsidP="00976AF7">
      <w:pPr>
        <w:pStyle w:val="PL"/>
        <w:spacing w:line="0" w:lineRule="atLeast"/>
        <w:rPr>
          <w:noProof w:val="0"/>
          <w:snapToGrid w:val="0"/>
        </w:rPr>
      </w:pPr>
      <w:r w:rsidRPr="00D629EF">
        <w:rPr>
          <w:noProof w:val="0"/>
          <w:snapToGrid w:val="0"/>
        </w:rPr>
        <w:t>CNSupport ::= ENUMERATED {</w:t>
      </w:r>
    </w:p>
    <w:p w14:paraId="34B7996C" w14:textId="77777777" w:rsidR="00A85C4E" w:rsidRPr="00D629EF" w:rsidRDefault="00A85C4E" w:rsidP="00976AF7">
      <w:pPr>
        <w:pStyle w:val="PL"/>
        <w:spacing w:line="0" w:lineRule="atLeast"/>
        <w:rPr>
          <w:noProof w:val="0"/>
          <w:snapToGrid w:val="0"/>
        </w:rPr>
      </w:pPr>
      <w:r w:rsidRPr="00D629EF">
        <w:rPr>
          <w:noProof w:val="0"/>
          <w:snapToGrid w:val="0"/>
        </w:rPr>
        <w:tab/>
        <w:t>c-epc,</w:t>
      </w:r>
    </w:p>
    <w:p w14:paraId="02859682" w14:textId="77777777" w:rsidR="00A85C4E" w:rsidRPr="00D629EF" w:rsidRDefault="00A85C4E" w:rsidP="00976AF7">
      <w:pPr>
        <w:pStyle w:val="PL"/>
        <w:spacing w:line="0" w:lineRule="atLeast"/>
        <w:rPr>
          <w:noProof w:val="0"/>
          <w:snapToGrid w:val="0"/>
        </w:rPr>
      </w:pPr>
      <w:r w:rsidRPr="00D629EF">
        <w:rPr>
          <w:noProof w:val="0"/>
          <w:snapToGrid w:val="0"/>
        </w:rPr>
        <w:tab/>
        <w:t>c-5gc,</w:t>
      </w:r>
    </w:p>
    <w:p w14:paraId="59EBBDA3" w14:textId="77777777" w:rsidR="00A85C4E" w:rsidRPr="00D629EF" w:rsidRDefault="00A85C4E" w:rsidP="00976AF7">
      <w:pPr>
        <w:pStyle w:val="PL"/>
        <w:spacing w:line="0" w:lineRule="atLeast"/>
        <w:rPr>
          <w:noProof w:val="0"/>
          <w:snapToGrid w:val="0"/>
        </w:rPr>
      </w:pPr>
      <w:r w:rsidRPr="00D629EF">
        <w:rPr>
          <w:noProof w:val="0"/>
          <w:snapToGrid w:val="0"/>
        </w:rPr>
        <w:tab/>
        <w:t>both,</w:t>
      </w:r>
    </w:p>
    <w:p w14:paraId="43D6E9D6"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6D59C7F" w14:textId="77777777" w:rsidR="00A85C4E" w:rsidRPr="00D629EF" w:rsidRDefault="00A85C4E" w:rsidP="00976AF7">
      <w:pPr>
        <w:pStyle w:val="PL"/>
        <w:spacing w:line="0" w:lineRule="atLeast"/>
        <w:rPr>
          <w:noProof w:val="0"/>
          <w:snapToGrid w:val="0"/>
        </w:rPr>
      </w:pPr>
      <w:r w:rsidRPr="00D629EF">
        <w:rPr>
          <w:noProof w:val="0"/>
          <w:snapToGrid w:val="0"/>
        </w:rPr>
        <w:t>}</w:t>
      </w:r>
    </w:p>
    <w:p w14:paraId="6BE1813C" w14:textId="77777777" w:rsidR="00536E6F" w:rsidRPr="00D629EF" w:rsidRDefault="00536E6F" w:rsidP="00536E6F">
      <w:pPr>
        <w:pStyle w:val="PL"/>
        <w:rPr>
          <w:noProof w:val="0"/>
          <w:snapToGrid w:val="0"/>
        </w:rPr>
      </w:pPr>
    </w:p>
    <w:p w14:paraId="4527D77A" w14:textId="77777777" w:rsidR="00536E6F" w:rsidRPr="00D629EF" w:rsidRDefault="00536E6F" w:rsidP="00536E6F">
      <w:pPr>
        <w:pStyle w:val="PL"/>
        <w:rPr>
          <w:noProof w:val="0"/>
          <w:snapToGrid w:val="0"/>
        </w:rPr>
      </w:pPr>
      <w:r w:rsidRPr="00D629EF">
        <w:rPr>
          <w:noProof w:val="0"/>
          <w:snapToGrid w:val="0"/>
        </w:rPr>
        <w:t>CommonNetworkInstance ::= OCTET STRING</w:t>
      </w:r>
    </w:p>
    <w:p w14:paraId="248246C1" w14:textId="77777777" w:rsidR="00A85C4E" w:rsidRPr="00D629EF" w:rsidRDefault="00A85C4E" w:rsidP="00976AF7">
      <w:pPr>
        <w:pStyle w:val="PL"/>
        <w:spacing w:line="0" w:lineRule="atLeast"/>
        <w:rPr>
          <w:noProof w:val="0"/>
          <w:snapToGrid w:val="0"/>
        </w:rPr>
      </w:pPr>
    </w:p>
    <w:p w14:paraId="34E10F03" w14:textId="77777777" w:rsidR="00A85C4E" w:rsidRPr="00D629EF" w:rsidRDefault="00A85C4E" w:rsidP="00976AF7">
      <w:pPr>
        <w:pStyle w:val="PL"/>
        <w:spacing w:line="0" w:lineRule="atLeast"/>
        <w:rPr>
          <w:noProof w:val="0"/>
          <w:snapToGrid w:val="0"/>
        </w:rPr>
      </w:pPr>
      <w:r w:rsidRPr="00D629EF">
        <w:rPr>
          <w:noProof w:val="0"/>
          <w:snapToGrid w:val="0"/>
        </w:rPr>
        <w:t>ConfidentialityProtectionIndication ::= ENUMERATED {</w:t>
      </w:r>
    </w:p>
    <w:p w14:paraId="3909C912" w14:textId="77777777" w:rsidR="00A85C4E" w:rsidRPr="00D629EF" w:rsidRDefault="00A85C4E" w:rsidP="00976AF7">
      <w:pPr>
        <w:pStyle w:val="PL"/>
        <w:spacing w:line="0" w:lineRule="atLeast"/>
        <w:rPr>
          <w:noProof w:val="0"/>
          <w:snapToGrid w:val="0"/>
        </w:rPr>
      </w:pPr>
      <w:r w:rsidRPr="00D629EF">
        <w:rPr>
          <w:noProof w:val="0"/>
          <w:snapToGrid w:val="0"/>
        </w:rPr>
        <w:tab/>
        <w:t>required,</w:t>
      </w:r>
    </w:p>
    <w:p w14:paraId="47738F5B" w14:textId="77777777" w:rsidR="00A85C4E" w:rsidRPr="00D629EF" w:rsidRDefault="00A85C4E" w:rsidP="00976AF7">
      <w:pPr>
        <w:pStyle w:val="PL"/>
        <w:spacing w:line="0" w:lineRule="atLeast"/>
        <w:rPr>
          <w:noProof w:val="0"/>
          <w:snapToGrid w:val="0"/>
        </w:rPr>
      </w:pPr>
      <w:r w:rsidRPr="00D629EF">
        <w:rPr>
          <w:noProof w:val="0"/>
          <w:snapToGrid w:val="0"/>
        </w:rPr>
        <w:tab/>
        <w:t>preferred,</w:t>
      </w:r>
    </w:p>
    <w:p w14:paraId="374F6B67" w14:textId="77777777" w:rsidR="00A85C4E" w:rsidRPr="00D629EF" w:rsidRDefault="00A85C4E" w:rsidP="00976AF7">
      <w:pPr>
        <w:pStyle w:val="PL"/>
        <w:spacing w:line="0" w:lineRule="atLeast"/>
        <w:rPr>
          <w:noProof w:val="0"/>
          <w:snapToGrid w:val="0"/>
        </w:rPr>
      </w:pPr>
      <w:r w:rsidRPr="00D629EF">
        <w:rPr>
          <w:noProof w:val="0"/>
          <w:snapToGrid w:val="0"/>
        </w:rPr>
        <w:tab/>
        <w:t>not-needed,</w:t>
      </w:r>
    </w:p>
    <w:p w14:paraId="7CD823FC"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AE96506" w14:textId="77777777" w:rsidR="00A85C4E" w:rsidRPr="00D629EF" w:rsidRDefault="00A85C4E" w:rsidP="007A76C4">
      <w:pPr>
        <w:pStyle w:val="PL"/>
        <w:spacing w:line="0" w:lineRule="atLeast"/>
        <w:rPr>
          <w:noProof w:val="0"/>
          <w:snapToGrid w:val="0"/>
        </w:rPr>
      </w:pPr>
      <w:r w:rsidRPr="00D629EF">
        <w:rPr>
          <w:noProof w:val="0"/>
          <w:snapToGrid w:val="0"/>
        </w:rPr>
        <w:t>}</w:t>
      </w:r>
    </w:p>
    <w:p w14:paraId="36D54F01" w14:textId="77777777" w:rsidR="00A85C4E" w:rsidRPr="00D629EF" w:rsidRDefault="00A85C4E" w:rsidP="007A76C4">
      <w:pPr>
        <w:pStyle w:val="PL"/>
        <w:spacing w:line="0" w:lineRule="atLeast"/>
        <w:rPr>
          <w:noProof w:val="0"/>
          <w:snapToGrid w:val="0"/>
        </w:rPr>
      </w:pPr>
    </w:p>
    <w:p w14:paraId="30449934" w14:textId="77777777" w:rsidR="00A85C4E" w:rsidRPr="00D629EF" w:rsidRDefault="00A85C4E" w:rsidP="007A76C4">
      <w:pPr>
        <w:pStyle w:val="PL"/>
        <w:spacing w:line="0" w:lineRule="atLeast"/>
        <w:rPr>
          <w:noProof w:val="0"/>
          <w:snapToGrid w:val="0"/>
        </w:rPr>
      </w:pPr>
    </w:p>
    <w:p w14:paraId="52B63070" w14:textId="77777777" w:rsidR="00A85C4E" w:rsidRPr="00D629EF" w:rsidRDefault="00A85C4E" w:rsidP="007A76C4">
      <w:pPr>
        <w:pStyle w:val="PL"/>
        <w:spacing w:line="0" w:lineRule="atLeast"/>
        <w:rPr>
          <w:noProof w:val="0"/>
          <w:snapToGrid w:val="0"/>
        </w:rPr>
      </w:pPr>
      <w:r w:rsidRPr="00D629EF">
        <w:rPr>
          <w:noProof w:val="0"/>
          <w:snapToGrid w:val="0"/>
        </w:rPr>
        <w:t>ConfidentialityProtectionResult ::= ENUMERATED {</w:t>
      </w:r>
    </w:p>
    <w:p w14:paraId="326D1CA5" w14:textId="77777777" w:rsidR="00A85C4E" w:rsidRPr="00D629EF" w:rsidRDefault="00A85C4E" w:rsidP="007A76C4">
      <w:pPr>
        <w:pStyle w:val="PL"/>
        <w:spacing w:line="0" w:lineRule="atLeast"/>
        <w:rPr>
          <w:noProof w:val="0"/>
          <w:snapToGrid w:val="0"/>
        </w:rPr>
      </w:pPr>
      <w:r w:rsidRPr="00D629EF">
        <w:rPr>
          <w:noProof w:val="0"/>
          <w:snapToGrid w:val="0"/>
        </w:rPr>
        <w:tab/>
        <w:t>performed,</w:t>
      </w:r>
    </w:p>
    <w:p w14:paraId="1EF0A542" w14:textId="77777777" w:rsidR="00A85C4E" w:rsidRPr="00D629EF" w:rsidRDefault="00A85C4E" w:rsidP="007A76C4">
      <w:pPr>
        <w:pStyle w:val="PL"/>
        <w:spacing w:line="0" w:lineRule="atLeast"/>
        <w:rPr>
          <w:noProof w:val="0"/>
          <w:snapToGrid w:val="0"/>
        </w:rPr>
      </w:pPr>
      <w:r w:rsidRPr="00D629EF">
        <w:rPr>
          <w:noProof w:val="0"/>
          <w:snapToGrid w:val="0"/>
        </w:rPr>
        <w:tab/>
        <w:t>not-performed,</w:t>
      </w:r>
    </w:p>
    <w:p w14:paraId="11009B1D"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5F4B5B9C" w14:textId="77777777" w:rsidR="00A85C4E" w:rsidRPr="00D629EF" w:rsidRDefault="00A85C4E" w:rsidP="007A76C4">
      <w:pPr>
        <w:pStyle w:val="PL"/>
        <w:spacing w:line="0" w:lineRule="atLeast"/>
        <w:rPr>
          <w:noProof w:val="0"/>
          <w:snapToGrid w:val="0"/>
        </w:rPr>
      </w:pPr>
      <w:r w:rsidRPr="00D629EF">
        <w:rPr>
          <w:noProof w:val="0"/>
          <w:snapToGrid w:val="0"/>
        </w:rPr>
        <w:lastRenderedPageBreak/>
        <w:t>}</w:t>
      </w:r>
    </w:p>
    <w:p w14:paraId="690652BA" w14:textId="77777777" w:rsidR="00A85C4E" w:rsidRPr="00D629EF" w:rsidRDefault="00A85C4E" w:rsidP="00976AF7">
      <w:pPr>
        <w:pStyle w:val="PL"/>
        <w:spacing w:line="0" w:lineRule="atLeast"/>
        <w:rPr>
          <w:noProof w:val="0"/>
          <w:snapToGrid w:val="0"/>
        </w:rPr>
      </w:pPr>
    </w:p>
    <w:p w14:paraId="4131F909" w14:textId="77777777" w:rsidR="00A85C4E" w:rsidRPr="00D629EF" w:rsidRDefault="00A85C4E" w:rsidP="00976AF7">
      <w:pPr>
        <w:pStyle w:val="PL"/>
        <w:spacing w:line="0" w:lineRule="atLeast"/>
        <w:rPr>
          <w:noProof w:val="0"/>
          <w:snapToGrid w:val="0"/>
        </w:rPr>
      </w:pPr>
      <w:r w:rsidRPr="00D629EF">
        <w:rPr>
          <w:noProof w:val="0"/>
          <w:snapToGrid w:val="0"/>
        </w:rPr>
        <w:t>CP-TNL-Information</w:t>
      </w:r>
      <w:r w:rsidRPr="00D629EF">
        <w:rPr>
          <w:noProof w:val="0"/>
          <w:snapToGrid w:val="0"/>
        </w:rPr>
        <w:tab/>
      </w:r>
      <w:r w:rsidRPr="00D629EF">
        <w:rPr>
          <w:noProof w:val="0"/>
          <w:snapToGrid w:val="0"/>
        </w:rPr>
        <w:tab/>
        <w:t xml:space="preserve">::= </w:t>
      </w:r>
      <w:r w:rsidRPr="00D629EF">
        <w:rPr>
          <w:noProof w:val="0"/>
          <w:snapToGrid w:val="0"/>
        </w:rPr>
        <w:tab/>
        <w:t>CHOICE {</w:t>
      </w:r>
    </w:p>
    <w:p w14:paraId="352BB7B2" w14:textId="77777777" w:rsidR="00A85C4E" w:rsidRPr="00D629EF" w:rsidRDefault="00A85C4E" w:rsidP="007A76C4">
      <w:pPr>
        <w:pStyle w:val="PL"/>
        <w:spacing w:line="0" w:lineRule="atLeast"/>
        <w:rPr>
          <w:noProof w:val="0"/>
          <w:snapToGrid w:val="0"/>
        </w:rPr>
      </w:pPr>
      <w:r w:rsidRPr="00D629EF">
        <w:rPr>
          <w:noProof w:val="0"/>
          <w:snapToGrid w:val="0"/>
        </w:rPr>
        <w:tab/>
        <w:t>endpoint-IP-Address</w:t>
      </w:r>
      <w:r w:rsidRPr="00D629EF">
        <w:rPr>
          <w:noProof w:val="0"/>
          <w:snapToGrid w:val="0"/>
        </w:rPr>
        <w:tab/>
      </w:r>
      <w:r w:rsidRPr="00D629EF">
        <w:rPr>
          <w:noProof w:val="0"/>
          <w:snapToGrid w:val="0"/>
        </w:rPr>
        <w:tab/>
        <w:t xml:space="preserve">TransportLayerAddress, </w:t>
      </w:r>
    </w:p>
    <w:p w14:paraId="6932F0F1" w14:textId="77777777" w:rsidR="00A85C4E" w:rsidRPr="00D629EF" w:rsidRDefault="00A85C4E" w:rsidP="007A76C4">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CP-TNL-Information</w:t>
      </w:r>
      <w:r w:rsidRPr="00D629EF">
        <w:rPr>
          <w:rFonts w:eastAsia="SimSun"/>
          <w:lang w:eastAsia="en-US"/>
        </w:rPr>
        <w:t>-ExtIEs}}</w:t>
      </w:r>
    </w:p>
    <w:p w14:paraId="6252401D" w14:textId="77777777" w:rsidR="00A85C4E" w:rsidRPr="00D629EF" w:rsidRDefault="00A85C4E" w:rsidP="007A76C4">
      <w:pPr>
        <w:pStyle w:val="PL"/>
        <w:spacing w:line="0" w:lineRule="atLeast"/>
        <w:rPr>
          <w:noProof w:val="0"/>
          <w:snapToGrid w:val="0"/>
        </w:rPr>
      </w:pPr>
      <w:r w:rsidRPr="00D629EF">
        <w:rPr>
          <w:noProof w:val="0"/>
          <w:snapToGrid w:val="0"/>
        </w:rPr>
        <w:t>}</w:t>
      </w:r>
    </w:p>
    <w:p w14:paraId="08728E53" w14:textId="77777777" w:rsidR="00A85C4E" w:rsidRPr="00D629EF" w:rsidRDefault="00A85C4E" w:rsidP="007A76C4">
      <w:pPr>
        <w:pStyle w:val="PL"/>
        <w:spacing w:line="0" w:lineRule="atLeast"/>
        <w:rPr>
          <w:noProof w:val="0"/>
          <w:snapToGrid w:val="0"/>
        </w:rPr>
      </w:pPr>
    </w:p>
    <w:p w14:paraId="2DCACE4F" w14:textId="77777777" w:rsidR="00A85C4E" w:rsidRPr="00D629EF" w:rsidRDefault="00A85C4E" w:rsidP="007A76C4">
      <w:pPr>
        <w:pStyle w:val="PL"/>
        <w:rPr>
          <w:rFonts w:eastAsia="SimSun"/>
          <w:lang w:eastAsia="en-US"/>
        </w:rPr>
      </w:pPr>
      <w:r w:rsidRPr="00D629EF">
        <w:rPr>
          <w:noProof w:val="0"/>
          <w:snapToGrid w:val="0"/>
        </w:rPr>
        <w:t>CP-TNL-Information</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58598377" w14:textId="77777777" w:rsidR="00134068" w:rsidRPr="00D629EF" w:rsidRDefault="00134068" w:rsidP="007A76C4">
      <w:pPr>
        <w:pStyle w:val="PL"/>
        <w:rPr>
          <w:rFonts w:eastAsia="SimSun"/>
          <w:lang w:eastAsia="en-US"/>
        </w:rPr>
      </w:pPr>
      <w:r w:rsidRPr="00D629EF">
        <w:rPr>
          <w:rFonts w:eastAsia="SimSun"/>
          <w:lang w:eastAsia="en-US"/>
        </w:rPr>
        <w:tab/>
        <w:t>{ ID id-endpoint-IP-Address-and-Port</w:t>
      </w:r>
      <w:r w:rsidRPr="00D629EF">
        <w:rPr>
          <w:rFonts w:eastAsia="SimSun"/>
          <w:lang w:eastAsia="en-US"/>
        </w:rPr>
        <w:tab/>
        <w:t>CRITICALITY reject</w:t>
      </w:r>
      <w:r w:rsidRPr="00D629EF">
        <w:rPr>
          <w:rFonts w:eastAsia="SimSun"/>
          <w:lang w:eastAsia="en-US"/>
        </w:rPr>
        <w:tab/>
        <w:t xml:space="preserve">TYPE Endpoint-IP-address-and-port </w:t>
      </w:r>
      <w:r w:rsidRPr="00D629EF">
        <w:rPr>
          <w:rFonts w:eastAsia="SimSun"/>
          <w:lang w:eastAsia="en-US"/>
        </w:rPr>
        <w:tab/>
        <w:t>PRESENCE mandatory},</w:t>
      </w:r>
    </w:p>
    <w:p w14:paraId="7D15531B" w14:textId="77777777" w:rsidR="00A85C4E" w:rsidRPr="00D629EF" w:rsidRDefault="00A85C4E" w:rsidP="007A76C4">
      <w:pPr>
        <w:pStyle w:val="PL"/>
        <w:rPr>
          <w:rFonts w:eastAsia="SimSun"/>
          <w:lang w:eastAsia="en-US"/>
        </w:rPr>
      </w:pPr>
      <w:r w:rsidRPr="00D629EF">
        <w:rPr>
          <w:rFonts w:eastAsia="SimSun"/>
          <w:lang w:eastAsia="en-US"/>
        </w:rPr>
        <w:tab/>
        <w:t>...</w:t>
      </w:r>
    </w:p>
    <w:p w14:paraId="36221BB6" w14:textId="77777777" w:rsidR="00A85C4E" w:rsidRPr="00D629EF" w:rsidRDefault="00A85C4E" w:rsidP="007A76C4">
      <w:pPr>
        <w:pStyle w:val="PL"/>
        <w:rPr>
          <w:rFonts w:eastAsia="SimSun"/>
          <w:lang w:eastAsia="en-US"/>
        </w:rPr>
      </w:pPr>
      <w:r w:rsidRPr="00D629EF">
        <w:rPr>
          <w:rFonts w:eastAsia="SimSun"/>
          <w:lang w:eastAsia="en-US"/>
        </w:rPr>
        <w:t>}</w:t>
      </w:r>
    </w:p>
    <w:p w14:paraId="558DD3FB" w14:textId="77777777" w:rsidR="00A85C4E" w:rsidRPr="00D629EF" w:rsidRDefault="00A85C4E" w:rsidP="00976AF7">
      <w:pPr>
        <w:pStyle w:val="PL"/>
        <w:spacing w:line="0" w:lineRule="atLeast"/>
        <w:rPr>
          <w:noProof w:val="0"/>
          <w:snapToGrid w:val="0"/>
        </w:rPr>
      </w:pPr>
    </w:p>
    <w:p w14:paraId="3D0A2D3C" w14:textId="77777777" w:rsidR="00A85C4E" w:rsidRPr="00D629EF" w:rsidRDefault="00A85C4E" w:rsidP="00976AF7">
      <w:pPr>
        <w:pStyle w:val="PL"/>
        <w:spacing w:line="0" w:lineRule="atLeast"/>
        <w:rPr>
          <w:noProof w:val="0"/>
          <w:snapToGrid w:val="0"/>
        </w:rPr>
      </w:pPr>
    </w:p>
    <w:p w14:paraId="4A762399" w14:textId="77777777" w:rsidR="00A85C4E" w:rsidRPr="00D629EF" w:rsidRDefault="00A85C4E" w:rsidP="00976AF7">
      <w:pPr>
        <w:pStyle w:val="PL"/>
        <w:spacing w:line="0" w:lineRule="atLeast"/>
        <w:rPr>
          <w:noProof w:val="0"/>
          <w:snapToGrid w:val="0"/>
        </w:rPr>
      </w:pPr>
      <w:r w:rsidRPr="00D629EF">
        <w:rPr>
          <w:noProof w:val="0"/>
          <w:snapToGrid w:val="0"/>
        </w:rPr>
        <w:t>CriticalityDiagnostics ::= SEQUENCE {</w:t>
      </w:r>
    </w:p>
    <w:p w14:paraId="31408564" w14:textId="77777777" w:rsidR="00A85C4E" w:rsidRPr="00D629EF" w:rsidRDefault="00A85C4E" w:rsidP="00976AF7">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34A1AE2" w14:textId="77777777" w:rsidR="00A85C4E" w:rsidRPr="00D629EF" w:rsidRDefault="00A85C4E" w:rsidP="00976AF7">
      <w:pPr>
        <w:pStyle w:val="PL"/>
        <w:spacing w:line="0" w:lineRule="atLeast"/>
        <w:rPr>
          <w:noProof w:val="0"/>
          <w:snapToGrid w:val="0"/>
        </w:rPr>
      </w:pPr>
      <w:r w:rsidRPr="00D629EF">
        <w:rPr>
          <w:noProof w:val="0"/>
          <w:snapToGrid w:val="0"/>
        </w:rPr>
        <w:tab/>
        <w:t>triggeringMessage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TriggeringMessage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CF60381" w14:textId="77777777" w:rsidR="00A85C4E" w:rsidRPr="00D629EF" w:rsidRDefault="00A85C4E" w:rsidP="007A76C4">
      <w:pPr>
        <w:pStyle w:val="PL"/>
        <w:spacing w:line="0" w:lineRule="atLeast"/>
        <w:rPr>
          <w:noProof w:val="0"/>
          <w:snapToGrid w:val="0"/>
        </w:rPr>
      </w:pPr>
      <w:r w:rsidRPr="00D629EF">
        <w:rPr>
          <w:noProof w:val="0"/>
          <w:snapToGrid w:val="0"/>
        </w:rPr>
        <w:tab/>
        <w:t>procedureCriticality</w:t>
      </w:r>
      <w:r w:rsidRPr="00D629EF">
        <w:rPr>
          <w:noProof w:val="0"/>
          <w:snapToGrid w:val="0"/>
        </w:rPr>
        <w:tab/>
      </w:r>
      <w:r w:rsidRPr="00D629EF">
        <w:rPr>
          <w:noProof w:val="0"/>
          <w:snapToGrid w:val="0"/>
        </w:rPr>
        <w:tab/>
      </w: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4F13692" w14:textId="77777777" w:rsidR="00A85C4E" w:rsidRPr="00D629EF" w:rsidRDefault="00A85C4E" w:rsidP="007A76C4">
      <w:pPr>
        <w:pStyle w:val="PL"/>
        <w:spacing w:line="0" w:lineRule="atLeast"/>
        <w:rPr>
          <w:noProof w:val="0"/>
          <w:snapToGrid w:val="0"/>
        </w:rPr>
      </w:pP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OPTIONAL,</w:t>
      </w:r>
    </w:p>
    <w:p w14:paraId="54C7362F" w14:textId="77777777" w:rsidR="00A85C4E" w:rsidRPr="00D629EF" w:rsidRDefault="00A85C4E" w:rsidP="00976AF7">
      <w:pPr>
        <w:pStyle w:val="PL"/>
        <w:spacing w:line="0" w:lineRule="atLeast"/>
        <w:rPr>
          <w:noProof w:val="0"/>
          <w:snapToGrid w:val="0"/>
        </w:rPr>
      </w:pPr>
      <w:r w:rsidRPr="00D629EF">
        <w:rPr>
          <w:noProof w:val="0"/>
          <w:snapToGrid w:val="0"/>
        </w:rPr>
        <w:tab/>
        <w:t>iEsCriticalityDiagnostics</w:t>
      </w:r>
      <w:r w:rsidRPr="00D629EF">
        <w:rPr>
          <w:noProof w:val="0"/>
          <w:snapToGrid w:val="0"/>
        </w:rPr>
        <w:tab/>
      </w:r>
      <w:r w:rsidRPr="00D629EF">
        <w:rPr>
          <w:noProof w:val="0"/>
          <w:snapToGrid w:val="0"/>
        </w:rPr>
        <w:tab/>
        <w:t>CriticalityDiagnostics-IE-List</w:t>
      </w:r>
      <w:r w:rsidRPr="00D629EF">
        <w:rPr>
          <w:noProof w:val="0"/>
          <w:snapToGrid w:val="0"/>
        </w:rPr>
        <w:tab/>
        <w:t>OPTIONAL,</w:t>
      </w:r>
    </w:p>
    <w:p w14:paraId="79769D49"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{CriticalityDiagnostics-ExtIEs} }</w:t>
      </w:r>
      <w:r w:rsidRPr="00D629EF">
        <w:rPr>
          <w:noProof w:val="0"/>
          <w:snapToGrid w:val="0"/>
        </w:rPr>
        <w:tab/>
        <w:t>OPTIONAL,</w:t>
      </w:r>
    </w:p>
    <w:p w14:paraId="567CEF2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1EFB244" w14:textId="77777777" w:rsidR="00A85C4E" w:rsidRPr="00D629EF" w:rsidRDefault="00A85C4E" w:rsidP="00976AF7">
      <w:pPr>
        <w:pStyle w:val="PL"/>
        <w:spacing w:line="0" w:lineRule="atLeast"/>
        <w:rPr>
          <w:noProof w:val="0"/>
          <w:snapToGrid w:val="0"/>
        </w:rPr>
      </w:pPr>
      <w:r w:rsidRPr="00D629EF">
        <w:rPr>
          <w:noProof w:val="0"/>
          <w:snapToGrid w:val="0"/>
        </w:rPr>
        <w:t>}</w:t>
      </w:r>
    </w:p>
    <w:p w14:paraId="3396A149" w14:textId="77777777" w:rsidR="00A85C4E" w:rsidRPr="00D629EF" w:rsidRDefault="00A85C4E" w:rsidP="00976AF7">
      <w:pPr>
        <w:pStyle w:val="PL"/>
        <w:spacing w:line="0" w:lineRule="atLeast"/>
        <w:rPr>
          <w:noProof w:val="0"/>
          <w:snapToGrid w:val="0"/>
        </w:rPr>
      </w:pPr>
    </w:p>
    <w:p w14:paraId="34B64B68" w14:textId="77777777" w:rsidR="00A85C4E" w:rsidRPr="00D629EF" w:rsidRDefault="00A85C4E" w:rsidP="00976AF7">
      <w:pPr>
        <w:pStyle w:val="PL"/>
        <w:spacing w:line="0" w:lineRule="atLeast"/>
        <w:rPr>
          <w:noProof w:val="0"/>
          <w:snapToGrid w:val="0"/>
        </w:rPr>
      </w:pPr>
    </w:p>
    <w:p w14:paraId="50779F1C" w14:textId="77777777" w:rsidR="00A85C4E" w:rsidRPr="00D629EF" w:rsidRDefault="00A85C4E" w:rsidP="00976AF7">
      <w:pPr>
        <w:pStyle w:val="PL"/>
        <w:spacing w:line="0" w:lineRule="atLeast"/>
        <w:rPr>
          <w:noProof w:val="0"/>
          <w:snapToGrid w:val="0"/>
        </w:rPr>
      </w:pPr>
      <w:r w:rsidRPr="00D629EF">
        <w:rPr>
          <w:noProof w:val="0"/>
          <w:snapToGrid w:val="0"/>
        </w:rPr>
        <w:t>CriticalityDiagnostics-ExtIEs E1AP-PROTOCOL-EXTENSION ::= {</w:t>
      </w:r>
    </w:p>
    <w:p w14:paraId="181FD635"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8696B59" w14:textId="77777777" w:rsidR="00A85C4E" w:rsidRPr="00D629EF" w:rsidRDefault="00A85C4E" w:rsidP="00976AF7">
      <w:pPr>
        <w:pStyle w:val="PL"/>
        <w:spacing w:line="0" w:lineRule="atLeast"/>
        <w:rPr>
          <w:noProof w:val="0"/>
          <w:snapToGrid w:val="0"/>
        </w:rPr>
      </w:pPr>
      <w:r w:rsidRPr="00D629EF">
        <w:rPr>
          <w:noProof w:val="0"/>
          <w:snapToGrid w:val="0"/>
        </w:rPr>
        <w:t>}</w:t>
      </w:r>
    </w:p>
    <w:p w14:paraId="1F4802BC" w14:textId="77777777" w:rsidR="00A85C4E" w:rsidRPr="00D629EF" w:rsidRDefault="00A85C4E" w:rsidP="00976AF7">
      <w:pPr>
        <w:pStyle w:val="PL"/>
        <w:spacing w:line="0" w:lineRule="atLeast"/>
        <w:rPr>
          <w:noProof w:val="0"/>
          <w:snapToGrid w:val="0"/>
        </w:rPr>
      </w:pPr>
    </w:p>
    <w:p w14:paraId="289DB220" w14:textId="77777777" w:rsidR="00A85C4E" w:rsidRPr="00D629EF" w:rsidRDefault="00A85C4E" w:rsidP="00976AF7">
      <w:pPr>
        <w:pStyle w:val="PL"/>
        <w:spacing w:line="0" w:lineRule="atLeast"/>
        <w:rPr>
          <w:noProof w:val="0"/>
          <w:snapToGrid w:val="0"/>
        </w:rPr>
      </w:pPr>
      <w:r w:rsidRPr="00D629EF">
        <w:rPr>
          <w:noProof w:val="0"/>
          <w:snapToGrid w:val="0"/>
        </w:rPr>
        <w:t>CriticalityDiagnostics-IE-List ::= SEQUENCE (SIZE (1..maxnoofErrors)) OF</w:t>
      </w:r>
    </w:p>
    <w:p w14:paraId="44C74892" w14:textId="77777777" w:rsidR="00A85C4E" w:rsidRPr="00D629EF" w:rsidRDefault="00A85C4E" w:rsidP="00976AF7">
      <w:pPr>
        <w:pStyle w:val="PL"/>
        <w:spacing w:line="0" w:lineRule="atLeast"/>
        <w:rPr>
          <w:noProof w:val="0"/>
          <w:snapToGrid w:val="0"/>
        </w:rPr>
      </w:pPr>
      <w:r w:rsidRPr="00D629EF">
        <w:rPr>
          <w:noProof w:val="0"/>
          <w:snapToGrid w:val="0"/>
        </w:rPr>
        <w:tab/>
        <w:t>SEQUENCE {</w:t>
      </w:r>
    </w:p>
    <w:p w14:paraId="2C37E5CD"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iECriticality</w:t>
      </w:r>
      <w:r w:rsidRPr="00D629EF">
        <w:rPr>
          <w:noProof w:val="0"/>
          <w:snapToGrid w:val="0"/>
        </w:rPr>
        <w:tab/>
      </w:r>
      <w:r w:rsidRPr="00D629EF">
        <w:rPr>
          <w:noProof w:val="0"/>
          <w:snapToGrid w:val="0"/>
        </w:rPr>
        <w:tab/>
      </w:r>
      <w:r w:rsidRPr="00D629EF">
        <w:rPr>
          <w:noProof w:val="0"/>
          <w:snapToGrid w:val="0"/>
        </w:rPr>
        <w:tab/>
        <w:t>Criticality,</w:t>
      </w:r>
    </w:p>
    <w:p w14:paraId="7777BE5D"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iE-ID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p>
    <w:p w14:paraId="47CEEE45"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typeOfError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TypeOfError,</w:t>
      </w:r>
    </w:p>
    <w:p w14:paraId="6897A9E7"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ProtocolExtensionContainer { {CriticalityDiagnostics-IE-List-ExtIEs} } OPTIONAL,</w:t>
      </w:r>
    </w:p>
    <w:p w14:paraId="1D5DDEC8"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w:t>
      </w:r>
    </w:p>
    <w:p w14:paraId="35386CA8" w14:textId="77777777" w:rsidR="00A85C4E" w:rsidRPr="00D629EF" w:rsidRDefault="00A85C4E" w:rsidP="00976AF7">
      <w:pPr>
        <w:pStyle w:val="PL"/>
        <w:spacing w:line="0" w:lineRule="atLeast"/>
        <w:rPr>
          <w:noProof w:val="0"/>
          <w:snapToGrid w:val="0"/>
        </w:rPr>
      </w:pPr>
      <w:r w:rsidRPr="00D629EF">
        <w:rPr>
          <w:noProof w:val="0"/>
          <w:snapToGrid w:val="0"/>
        </w:rPr>
        <w:t>}</w:t>
      </w:r>
    </w:p>
    <w:p w14:paraId="50AD463E" w14:textId="77777777" w:rsidR="00A85C4E" w:rsidRPr="00D629EF" w:rsidRDefault="00A85C4E" w:rsidP="00976AF7">
      <w:pPr>
        <w:pStyle w:val="PL"/>
        <w:spacing w:line="0" w:lineRule="atLeast"/>
        <w:rPr>
          <w:noProof w:val="0"/>
          <w:snapToGrid w:val="0"/>
        </w:rPr>
      </w:pPr>
    </w:p>
    <w:p w14:paraId="226C90DE" w14:textId="77777777" w:rsidR="00A85C4E" w:rsidRPr="00D629EF" w:rsidRDefault="00A85C4E" w:rsidP="00976AF7">
      <w:pPr>
        <w:pStyle w:val="PL"/>
        <w:spacing w:line="0" w:lineRule="atLeast"/>
        <w:rPr>
          <w:noProof w:val="0"/>
          <w:snapToGrid w:val="0"/>
        </w:rPr>
      </w:pPr>
      <w:r w:rsidRPr="00D629EF">
        <w:rPr>
          <w:noProof w:val="0"/>
          <w:snapToGrid w:val="0"/>
        </w:rPr>
        <w:t>CriticalityDiagnostics-IE-List-ExtIEs E1AP-PROTOCOL-EXTENSION ::= {</w:t>
      </w:r>
    </w:p>
    <w:p w14:paraId="39FE4E0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C04DB14" w14:textId="77777777" w:rsidR="00A85C4E" w:rsidRPr="00D629EF" w:rsidRDefault="00A85C4E" w:rsidP="00976AF7">
      <w:pPr>
        <w:pStyle w:val="PL"/>
        <w:spacing w:line="0" w:lineRule="atLeast"/>
        <w:rPr>
          <w:noProof w:val="0"/>
          <w:snapToGrid w:val="0"/>
        </w:rPr>
      </w:pPr>
      <w:r w:rsidRPr="00D629EF">
        <w:rPr>
          <w:noProof w:val="0"/>
          <w:snapToGrid w:val="0"/>
        </w:rPr>
        <w:t>}</w:t>
      </w:r>
    </w:p>
    <w:p w14:paraId="11557B5D" w14:textId="77777777" w:rsidR="00A85C4E" w:rsidRPr="00D629EF" w:rsidRDefault="00A85C4E" w:rsidP="00976AF7">
      <w:pPr>
        <w:pStyle w:val="PL"/>
        <w:spacing w:line="0" w:lineRule="atLeast"/>
        <w:rPr>
          <w:noProof w:val="0"/>
          <w:snapToGrid w:val="0"/>
        </w:rPr>
      </w:pPr>
    </w:p>
    <w:p w14:paraId="176A643F" w14:textId="77777777" w:rsidR="00A85C4E" w:rsidRPr="00D629EF" w:rsidRDefault="00A85C4E" w:rsidP="008B1AD4">
      <w:pPr>
        <w:pStyle w:val="PL"/>
        <w:spacing w:line="0" w:lineRule="atLeast"/>
        <w:outlineLvl w:val="3"/>
        <w:rPr>
          <w:noProof w:val="0"/>
          <w:snapToGrid w:val="0"/>
        </w:rPr>
      </w:pPr>
      <w:r w:rsidRPr="00D629EF">
        <w:rPr>
          <w:noProof w:val="0"/>
          <w:snapToGrid w:val="0"/>
        </w:rPr>
        <w:t>-- D</w:t>
      </w:r>
    </w:p>
    <w:p w14:paraId="679486F9" w14:textId="77777777" w:rsidR="00A85C4E" w:rsidRDefault="00A85C4E" w:rsidP="008B1AD4">
      <w:pPr>
        <w:pStyle w:val="PL"/>
        <w:spacing w:line="0" w:lineRule="atLeast"/>
        <w:rPr>
          <w:noProof w:val="0"/>
          <w:snapToGrid w:val="0"/>
        </w:rPr>
      </w:pPr>
    </w:p>
    <w:p w14:paraId="480AE03D" w14:textId="77777777" w:rsidR="006C2819" w:rsidRPr="006C2819" w:rsidRDefault="006C2819" w:rsidP="006C2819">
      <w:pPr>
        <w:pStyle w:val="PL"/>
        <w:spacing w:line="0" w:lineRule="atLeast"/>
        <w:rPr>
          <w:noProof w:val="0"/>
          <w:snapToGrid w:val="0"/>
        </w:rPr>
      </w:pPr>
      <w:r w:rsidRPr="006C2819">
        <w:rPr>
          <w:noProof w:val="0"/>
          <w:snapToGrid w:val="0"/>
        </w:rPr>
        <w:t>DAPSRequestInfo ::= SEQUENCE {</w:t>
      </w:r>
    </w:p>
    <w:p w14:paraId="64495F92" w14:textId="77777777" w:rsidR="006C2819" w:rsidRPr="006C2819" w:rsidRDefault="006C2819" w:rsidP="006C2819">
      <w:pPr>
        <w:pStyle w:val="PL"/>
        <w:spacing w:line="0" w:lineRule="atLeast"/>
        <w:rPr>
          <w:noProof w:val="0"/>
          <w:snapToGrid w:val="0"/>
        </w:rPr>
      </w:pPr>
      <w:r w:rsidRPr="006C2819">
        <w:rPr>
          <w:noProof w:val="0"/>
          <w:snapToGrid w:val="0"/>
        </w:rPr>
        <w:tab/>
        <w:t>dapsIndicator</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ENUMERATED {daps-HO-required, ...},</w:t>
      </w:r>
    </w:p>
    <w:p w14:paraId="6DE454F4" w14:textId="77777777" w:rsidR="006C2819" w:rsidRPr="007E6193" w:rsidRDefault="006C2819" w:rsidP="006C2819">
      <w:pPr>
        <w:pStyle w:val="PL"/>
        <w:spacing w:line="0" w:lineRule="atLeast"/>
        <w:rPr>
          <w:noProof w:val="0"/>
          <w:snapToGrid w:val="0"/>
          <w:lang w:val="fr-FR"/>
        </w:rPr>
      </w:pPr>
      <w:r w:rsidRPr="006C2819">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{DAPSRequestInfo-ExtIEs} } OPTIONAL,</w:t>
      </w:r>
    </w:p>
    <w:p w14:paraId="6B9C0A93" w14:textId="77777777" w:rsidR="006C2819" w:rsidRPr="006C2819" w:rsidRDefault="006C2819" w:rsidP="006C2819">
      <w:pPr>
        <w:pStyle w:val="PL"/>
        <w:spacing w:line="0" w:lineRule="atLeast"/>
        <w:rPr>
          <w:noProof w:val="0"/>
          <w:snapToGrid w:val="0"/>
        </w:rPr>
      </w:pPr>
      <w:r w:rsidRPr="007E6193">
        <w:rPr>
          <w:noProof w:val="0"/>
          <w:snapToGrid w:val="0"/>
          <w:lang w:val="fr-FR"/>
        </w:rPr>
        <w:tab/>
      </w:r>
      <w:r w:rsidRPr="006C2819">
        <w:rPr>
          <w:noProof w:val="0"/>
          <w:snapToGrid w:val="0"/>
        </w:rPr>
        <w:t>...</w:t>
      </w:r>
    </w:p>
    <w:p w14:paraId="5C4EA602" w14:textId="77777777" w:rsidR="006C2819" w:rsidRPr="006C2819" w:rsidRDefault="006C2819" w:rsidP="006C2819">
      <w:pPr>
        <w:pStyle w:val="PL"/>
        <w:spacing w:line="0" w:lineRule="atLeast"/>
        <w:rPr>
          <w:noProof w:val="0"/>
          <w:snapToGrid w:val="0"/>
        </w:rPr>
      </w:pPr>
      <w:r w:rsidRPr="006C2819">
        <w:rPr>
          <w:noProof w:val="0"/>
          <w:snapToGrid w:val="0"/>
        </w:rPr>
        <w:t>}</w:t>
      </w:r>
    </w:p>
    <w:p w14:paraId="50437743" w14:textId="77777777" w:rsidR="006C2819" w:rsidRPr="006C2819" w:rsidRDefault="006C2819" w:rsidP="006C2819">
      <w:pPr>
        <w:pStyle w:val="PL"/>
        <w:spacing w:line="0" w:lineRule="atLeast"/>
        <w:rPr>
          <w:noProof w:val="0"/>
          <w:snapToGrid w:val="0"/>
        </w:rPr>
      </w:pPr>
    </w:p>
    <w:p w14:paraId="47432BB1" w14:textId="77777777" w:rsidR="006C2819" w:rsidRPr="006C2819" w:rsidRDefault="006C2819" w:rsidP="006C2819">
      <w:pPr>
        <w:pStyle w:val="PL"/>
        <w:spacing w:line="0" w:lineRule="atLeast"/>
        <w:rPr>
          <w:noProof w:val="0"/>
          <w:snapToGrid w:val="0"/>
        </w:rPr>
      </w:pPr>
      <w:r w:rsidRPr="006C2819">
        <w:rPr>
          <w:noProof w:val="0"/>
          <w:snapToGrid w:val="0"/>
        </w:rPr>
        <w:t>DAPSRequestInfo-ExtIEs E1AP-PROTOCOL-EXTENSION ::= {</w:t>
      </w:r>
    </w:p>
    <w:p w14:paraId="76F003C8" w14:textId="77777777" w:rsidR="006C2819" w:rsidRPr="006C2819" w:rsidRDefault="006C2819" w:rsidP="006C2819">
      <w:pPr>
        <w:pStyle w:val="PL"/>
        <w:spacing w:line="0" w:lineRule="atLeast"/>
        <w:rPr>
          <w:noProof w:val="0"/>
          <w:snapToGrid w:val="0"/>
        </w:rPr>
      </w:pPr>
      <w:r w:rsidRPr="006C2819">
        <w:rPr>
          <w:noProof w:val="0"/>
          <w:snapToGrid w:val="0"/>
        </w:rPr>
        <w:tab/>
        <w:t>...</w:t>
      </w:r>
    </w:p>
    <w:p w14:paraId="70CE11BB" w14:textId="77777777" w:rsidR="006C2819" w:rsidRDefault="006C2819" w:rsidP="006C2819">
      <w:pPr>
        <w:pStyle w:val="PL"/>
        <w:spacing w:line="0" w:lineRule="atLeast"/>
        <w:rPr>
          <w:noProof w:val="0"/>
          <w:snapToGrid w:val="0"/>
        </w:rPr>
      </w:pPr>
      <w:r w:rsidRPr="006C2819">
        <w:rPr>
          <w:noProof w:val="0"/>
          <w:snapToGrid w:val="0"/>
        </w:rPr>
        <w:t>}</w:t>
      </w:r>
    </w:p>
    <w:p w14:paraId="2C8B195D" w14:textId="77777777" w:rsidR="006C2819" w:rsidRPr="00D629EF" w:rsidRDefault="006C2819" w:rsidP="006C2819">
      <w:pPr>
        <w:pStyle w:val="PL"/>
        <w:spacing w:line="0" w:lineRule="atLeast"/>
        <w:rPr>
          <w:noProof w:val="0"/>
          <w:snapToGrid w:val="0"/>
        </w:rPr>
      </w:pPr>
    </w:p>
    <w:p w14:paraId="6F58C3F2" w14:textId="77777777" w:rsidR="00A85C4E" w:rsidRPr="00D629EF" w:rsidRDefault="00A85C4E" w:rsidP="00976AF7">
      <w:pPr>
        <w:pStyle w:val="PL"/>
        <w:spacing w:line="0" w:lineRule="atLeast"/>
        <w:rPr>
          <w:noProof w:val="0"/>
          <w:snapToGrid w:val="0"/>
        </w:rPr>
      </w:pPr>
      <w:r w:rsidRPr="00D629EF">
        <w:rPr>
          <w:noProof w:val="0"/>
          <w:snapToGrid w:val="0"/>
        </w:rPr>
        <w:lastRenderedPageBreak/>
        <w:t>Data-Forwarding-Information-Request</w:t>
      </w:r>
      <w:r w:rsidRPr="00D629EF">
        <w:rPr>
          <w:noProof w:val="0"/>
          <w:snapToGrid w:val="0"/>
        </w:rPr>
        <w:tab/>
        <w:t>::=</w:t>
      </w:r>
      <w:r w:rsidRPr="00D629EF">
        <w:rPr>
          <w:noProof w:val="0"/>
          <w:snapToGrid w:val="0"/>
        </w:rPr>
        <w:tab/>
        <w:t>SEQUENCE {</w:t>
      </w:r>
    </w:p>
    <w:p w14:paraId="3B621FD6" w14:textId="77777777" w:rsidR="00A85C4E" w:rsidRPr="00D629EF" w:rsidRDefault="00A85C4E" w:rsidP="00976AF7">
      <w:pPr>
        <w:pStyle w:val="PL"/>
        <w:spacing w:line="0" w:lineRule="atLeast"/>
        <w:rPr>
          <w:noProof w:val="0"/>
          <w:snapToGrid w:val="0"/>
        </w:rPr>
      </w:pPr>
      <w:r w:rsidRPr="00D629EF">
        <w:rPr>
          <w:noProof w:val="0"/>
          <w:snapToGrid w:val="0"/>
        </w:rPr>
        <w:tab/>
        <w:t>data-Forwarding-Request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Data-Forwarding-Request,</w:t>
      </w:r>
    </w:p>
    <w:p w14:paraId="3E6C3793" w14:textId="77777777" w:rsidR="00A85C4E" w:rsidRPr="00D629EF" w:rsidRDefault="00A85C4E" w:rsidP="007B27E7">
      <w:pPr>
        <w:pStyle w:val="PL"/>
        <w:spacing w:line="0" w:lineRule="atLeast"/>
        <w:rPr>
          <w:noProof w:val="0"/>
          <w:snapToGrid w:val="0"/>
        </w:rPr>
      </w:pPr>
      <w:r w:rsidRPr="00D629EF">
        <w:rPr>
          <w:noProof w:val="0"/>
          <w:snapToGrid w:val="0"/>
        </w:rPr>
        <w:tab/>
        <w:t>qoS-Flows-Forwarded-On-Fwd-Tunnels</w:t>
      </w:r>
      <w:r w:rsidRPr="00D629EF">
        <w:rPr>
          <w:noProof w:val="0"/>
          <w:snapToGrid w:val="0"/>
        </w:rPr>
        <w:tab/>
        <w:t>QoS-Flow-Mapping-List</w:t>
      </w:r>
      <w:r w:rsidRPr="00D629EF">
        <w:rPr>
          <w:noProof w:val="0"/>
          <w:snapToGrid w:val="0"/>
        </w:rPr>
        <w:tab/>
      </w:r>
      <w:r w:rsidRPr="00D629EF">
        <w:rPr>
          <w:noProof w:val="0"/>
          <w:snapToGrid w:val="0"/>
        </w:rPr>
        <w:tab/>
      </w:r>
      <w:r w:rsidRPr="00D629EF">
        <w:rPr>
          <w:noProof w:val="0"/>
          <w:snapToGrid w:val="0"/>
        </w:rPr>
        <w:tab/>
        <w:t>OPTIONAL,</w:t>
      </w:r>
    </w:p>
    <w:p w14:paraId="589CCC48"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Data-Forwarding-Information-Request-ExtIEs } }</w:t>
      </w:r>
      <w:r w:rsidRPr="00D629EF">
        <w:rPr>
          <w:noProof w:val="0"/>
          <w:snapToGrid w:val="0"/>
        </w:rPr>
        <w:tab/>
        <w:t>OPTIONAL,</w:t>
      </w:r>
    </w:p>
    <w:p w14:paraId="1255C3B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F4324D7" w14:textId="77777777" w:rsidR="00A85C4E" w:rsidRPr="00D629EF" w:rsidRDefault="00A85C4E" w:rsidP="00976AF7">
      <w:pPr>
        <w:pStyle w:val="PL"/>
        <w:spacing w:line="0" w:lineRule="atLeast"/>
        <w:rPr>
          <w:noProof w:val="0"/>
          <w:snapToGrid w:val="0"/>
        </w:rPr>
      </w:pPr>
      <w:r w:rsidRPr="00D629EF">
        <w:rPr>
          <w:noProof w:val="0"/>
          <w:snapToGrid w:val="0"/>
        </w:rPr>
        <w:t>}</w:t>
      </w:r>
    </w:p>
    <w:p w14:paraId="4DE93D9F" w14:textId="77777777" w:rsidR="00A85C4E" w:rsidRPr="00D629EF" w:rsidRDefault="00A85C4E" w:rsidP="00976AF7">
      <w:pPr>
        <w:pStyle w:val="PL"/>
        <w:spacing w:line="0" w:lineRule="atLeast"/>
        <w:rPr>
          <w:noProof w:val="0"/>
          <w:snapToGrid w:val="0"/>
        </w:rPr>
      </w:pPr>
    </w:p>
    <w:p w14:paraId="07EDDDCC" w14:textId="77777777" w:rsidR="00A85C4E" w:rsidRPr="00D629EF" w:rsidRDefault="00A85C4E" w:rsidP="00976AF7">
      <w:pPr>
        <w:pStyle w:val="PL"/>
        <w:spacing w:line="0" w:lineRule="atLeast"/>
        <w:rPr>
          <w:noProof w:val="0"/>
          <w:snapToGrid w:val="0"/>
        </w:rPr>
      </w:pPr>
      <w:r w:rsidRPr="00D629EF">
        <w:rPr>
          <w:noProof w:val="0"/>
          <w:snapToGrid w:val="0"/>
        </w:rPr>
        <w:t>Data-Forwarding-Information-Request-ExtIEs</w:t>
      </w:r>
      <w:r w:rsidRPr="00D629EF">
        <w:rPr>
          <w:noProof w:val="0"/>
          <w:snapToGrid w:val="0"/>
        </w:rPr>
        <w:tab/>
      </w:r>
      <w:r w:rsidRPr="00D629EF">
        <w:rPr>
          <w:noProof w:val="0"/>
          <w:snapToGrid w:val="0"/>
        </w:rPr>
        <w:tab/>
        <w:t>E1AP-PROTOCOL-EXTENSION ::= {</w:t>
      </w:r>
    </w:p>
    <w:p w14:paraId="4B62973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04F734B" w14:textId="77777777" w:rsidR="00A85C4E" w:rsidRPr="00D629EF" w:rsidRDefault="00A85C4E" w:rsidP="00976AF7">
      <w:pPr>
        <w:pStyle w:val="PL"/>
        <w:spacing w:line="0" w:lineRule="atLeast"/>
        <w:rPr>
          <w:noProof w:val="0"/>
          <w:snapToGrid w:val="0"/>
        </w:rPr>
      </w:pPr>
      <w:r w:rsidRPr="00D629EF">
        <w:rPr>
          <w:noProof w:val="0"/>
          <w:snapToGrid w:val="0"/>
        </w:rPr>
        <w:t>}</w:t>
      </w:r>
    </w:p>
    <w:p w14:paraId="2306D013" w14:textId="77777777" w:rsidR="00A85C4E" w:rsidRPr="00D629EF" w:rsidRDefault="00A85C4E" w:rsidP="00976AF7">
      <w:pPr>
        <w:pStyle w:val="PL"/>
        <w:spacing w:line="0" w:lineRule="atLeast"/>
        <w:rPr>
          <w:noProof w:val="0"/>
          <w:snapToGrid w:val="0"/>
        </w:rPr>
      </w:pPr>
    </w:p>
    <w:p w14:paraId="57693BD9" w14:textId="77777777" w:rsidR="00A85C4E" w:rsidRPr="00D629EF" w:rsidRDefault="00A85C4E" w:rsidP="00976AF7">
      <w:pPr>
        <w:pStyle w:val="PL"/>
        <w:spacing w:line="0" w:lineRule="atLeast"/>
        <w:rPr>
          <w:noProof w:val="0"/>
          <w:snapToGrid w:val="0"/>
        </w:rPr>
      </w:pPr>
      <w:r w:rsidRPr="00D629EF">
        <w:rPr>
          <w:noProof w:val="0"/>
          <w:snapToGrid w:val="0"/>
        </w:rPr>
        <w:t>Data-Forwarding-Information</w:t>
      </w:r>
      <w:r w:rsidRPr="00D629EF">
        <w:rPr>
          <w:noProof w:val="0"/>
          <w:snapToGrid w:val="0"/>
        </w:rPr>
        <w:tab/>
        <w:t>::=</w:t>
      </w:r>
      <w:r w:rsidRPr="00D629EF">
        <w:rPr>
          <w:noProof w:val="0"/>
          <w:snapToGrid w:val="0"/>
        </w:rPr>
        <w:tab/>
        <w:t>SEQUENCE {</w:t>
      </w:r>
    </w:p>
    <w:p w14:paraId="7B29D097" w14:textId="77777777" w:rsidR="00A85C4E" w:rsidRPr="00D629EF" w:rsidRDefault="00A85C4E" w:rsidP="00976AF7">
      <w:pPr>
        <w:pStyle w:val="PL"/>
        <w:spacing w:line="0" w:lineRule="atLeast"/>
        <w:rPr>
          <w:noProof w:val="0"/>
          <w:snapToGrid w:val="0"/>
        </w:rPr>
      </w:pPr>
      <w:r w:rsidRPr="00D629EF">
        <w:rPr>
          <w:noProof w:val="0"/>
          <w:snapToGrid w:val="0"/>
        </w:rPr>
        <w:tab/>
        <w:t>uL-Data-Forwarding</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t>OPTIONAL,</w:t>
      </w:r>
    </w:p>
    <w:p w14:paraId="0E342C1E" w14:textId="77777777" w:rsidR="00A85C4E" w:rsidRPr="00D629EF" w:rsidRDefault="00A85C4E" w:rsidP="00976AF7">
      <w:pPr>
        <w:pStyle w:val="PL"/>
        <w:spacing w:line="0" w:lineRule="atLeast"/>
        <w:rPr>
          <w:noProof w:val="0"/>
          <w:snapToGrid w:val="0"/>
        </w:rPr>
      </w:pPr>
      <w:r w:rsidRPr="00D629EF">
        <w:rPr>
          <w:noProof w:val="0"/>
          <w:snapToGrid w:val="0"/>
        </w:rPr>
        <w:tab/>
        <w:t>dL-Data-Forwarding</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t>OPTIONAL,</w:t>
      </w:r>
    </w:p>
    <w:p w14:paraId="028D26BC"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Data-Forwarding-Information-ExtIEs } }</w:t>
      </w:r>
      <w:r w:rsidRPr="00D629EF">
        <w:rPr>
          <w:noProof w:val="0"/>
          <w:snapToGrid w:val="0"/>
        </w:rPr>
        <w:tab/>
        <w:t>OPTIONAL,</w:t>
      </w:r>
    </w:p>
    <w:p w14:paraId="7C13B7BC"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B7CA568" w14:textId="77777777" w:rsidR="00A85C4E" w:rsidRPr="00D629EF" w:rsidRDefault="00A85C4E" w:rsidP="00976AF7">
      <w:pPr>
        <w:pStyle w:val="PL"/>
        <w:spacing w:line="0" w:lineRule="atLeast"/>
        <w:rPr>
          <w:noProof w:val="0"/>
          <w:snapToGrid w:val="0"/>
        </w:rPr>
      </w:pPr>
      <w:r w:rsidRPr="00D629EF">
        <w:rPr>
          <w:noProof w:val="0"/>
          <w:snapToGrid w:val="0"/>
        </w:rPr>
        <w:t>}</w:t>
      </w:r>
    </w:p>
    <w:p w14:paraId="17E245CC" w14:textId="77777777" w:rsidR="00A85C4E" w:rsidRPr="00D629EF" w:rsidRDefault="00A85C4E" w:rsidP="00976AF7">
      <w:pPr>
        <w:pStyle w:val="PL"/>
        <w:spacing w:line="0" w:lineRule="atLeast"/>
        <w:rPr>
          <w:noProof w:val="0"/>
          <w:snapToGrid w:val="0"/>
        </w:rPr>
      </w:pPr>
    </w:p>
    <w:p w14:paraId="5E9C73BB" w14:textId="77777777" w:rsidR="00A85C4E" w:rsidRPr="00D629EF" w:rsidRDefault="00A85C4E" w:rsidP="00976AF7">
      <w:pPr>
        <w:pStyle w:val="PL"/>
        <w:spacing w:line="0" w:lineRule="atLeast"/>
        <w:rPr>
          <w:noProof w:val="0"/>
          <w:snapToGrid w:val="0"/>
        </w:rPr>
      </w:pPr>
      <w:r w:rsidRPr="00D629EF">
        <w:rPr>
          <w:noProof w:val="0"/>
          <w:snapToGrid w:val="0"/>
        </w:rPr>
        <w:t>Data-Forwarding-Information-ExtIEs</w:t>
      </w:r>
      <w:r w:rsidRPr="00D629EF">
        <w:rPr>
          <w:noProof w:val="0"/>
          <w:snapToGrid w:val="0"/>
        </w:rPr>
        <w:tab/>
      </w:r>
      <w:r w:rsidRPr="00D629EF">
        <w:rPr>
          <w:noProof w:val="0"/>
          <w:snapToGrid w:val="0"/>
        </w:rPr>
        <w:tab/>
        <w:t>E1AP-PROTOCOL-EXTENSION ::= {</w:t>
      </w:r>
    </w:p>
    <w:p w14:paraId="3310B7DB" w14:textId="77777777" w:rsidR="00F30619" w:rsidRDefault="00F30619" w:rsidP="00976AF7">
      <w:pPr>
        <w:pStyle w:val="PL"/>
        <w:spacing w:line="0" w:lineRule="atLeast"/>
        <w:rPr>
          <w:snapToGrid w:val="0"/>
        </w:rPr>
      </w:pPr>
      <w:r>
        <w:rPr>
          <w:snapToGrid w:val="0"/>
        </w:rPr>
        <w:tab/>
        <w:t>{ID id-DataForwardingtoNG-RANQoSFlowInformationList</w:t>
      </w:r>
      <w:r>
        <w:rPr>
          <w:snapToGrid w:val="0"/>
        </w:rPr>
        <w:tab/>
        <w:t>CRITICALITY ignore</w:t>
      </w:r>
      <w:r>
        <w:rPr>
          <w:snapToGrid w:val="0"/>
        </w:rPr>
        <w:tab/>
        <w:t>EXTENSION DataForwardingtoNG-RANQoSFlowInformationList</w:t>
      </w:r>
      <w:r>
        <w:rPr>
          <w:snapToGrid w:val="0"/>
        </w:rPr>
        <w:tab/>
        <w:t>PRESENCE optional},</w:t>
      </w:r>
    </w:p>
    <w:p w14:paraId="236A2E1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B77FB68" w14:textId="77777777" w:rsidR="00A85C4E" w:rsidRPr="00D629EF" w:rsidRDefault="00A85C4E" w:rsidP="00976AF7">
      <w:pPr>
        <w:pStyle w:val="PL"/>
        <w:spacing w:line="0" w:lineRule="atLeast"/>
        <w:rPr>
          <w:noProof w:val="0"/>
          <w:snapToGrid w:val="0"/>
        </w:rPr>
      </w:pPr>
      <w:r w:rsidRPr="00D629EF">
        <w:rPr>
          <w:noProof w:val="0"/>
          <w:snapToGrid w:val="0"/>
        </w:rPr>
        <w:t>}</w:t>
      </w:r>
    </w:p>
    <w:p w14:paraId="04F49BB4" w14:textId="77777777" w:rsidR="00A85C4E" w:rsidRPr="00D629EF" w:rsidRDefault="00A85C4E" w:rsidP="00976AF7">
      <w:pPr>
        <w:pStyle w:val="PL"/>
        <w:spacing w:line="0" w:lineRule="atLeast"/>
        <w:rPr>
          <w:noProof w:val="0"/>
          <w:snapToGrid w:val="0"/>
        </w:rPr>
      </w:pPr>
    </w:p>
    <w:p w14:paraId="3705F07A" w14:textId="77777777" w:rsidR="00A85C4E" w:rsidRPr="00D629EF" w:rsidRDefault="00A85C4E" w:rsidP="00976AF7">
      <w:pPr>
        <w:pStyle w:val="PL"/>
        <w:spacing w:line="0" w:lineRule="atLeast"/>
        <w:rPr>
          <w:noProof w:val="0"/>
          <w:snapToGrid w:val="0"/>
        </w:rPr>
      </w:pPr>
      <w:r w:rsidRPr="00D629EF">
        <w:rPr>
          <w:noProof w:val="0"/>
          <w:snapToGrid w:val="0"/>
        </w:rPr>
        <w:t>Data-Forwarding-Request ::= ENUMERATED</w:t>
      </w:r>
      <w:r w:rsidRPr="00D629EF">
        <w:rPr>
          <w:noProof w:val="0"/>
          <w:snapToGrid w:val="0"/>
        </w:rPr>
        <w:tab/>
        <w:t>{</w:t>
      </w:r>
    </w:p>
    <w:p w14:paraId="79E758F9" w14:textId="77777777" w:rsidR="00A85C4E" w:rsidRPr="00D629EF" w:rsidRDefault="00A85C4E" w:rsidP="00976AF7">
      <w:pPr>
        <w:pStyle w:val="PL"/>
        <w:spacing w:line="0" w:lineRule="atLeast"/>
        <w:rPr>
          <w:noProof w:val="0"/>
          <w:snapToGrid w:val="0"/>
        </w:rPr>
      </w:pPr>
      <w:r w:rsidRPr="00D629EF">
        <w:rPr>
          <w:noProof w:val="0"/>
          <w:snapToGrid w:val="0"/>
        </w:rPr>
        <w:tab/>
        <w:t>uL,</w:t>
      </w:r>
    </w:p>
    <w:p w14:paraId="3B4D54CC" w14:textId="77777777" w:rsidR="00A85C4E" w:rsidRPr="00D629EF" w:rsidRDefault="00A85C4E" w:rsidP="00976AF7">
      <w:pPr>
        <w:pStyle w:val="PL"/>
        <w:spacing w:line="0" w:lineRule="atLeast"/>
        <w:rPr>
          <w:noProof w:val="0"/>
          <w:snapToGrid w:val="0"/>
        </w:rPr>
      </w:pPr>
      <w:r w:rsidRPr="00D629EF">
        <w:rPr>
          <w:noProof w:val="0"/>
          <w:snapToGrid w:val="0"/>
        </w:rPr>
        <w:tab/>
        <w:t>dL,</w:t>
      </w:r>
    </w:p>
    <w:p w14:paraId="20BAF831" w14:textId="77777777" w:rsidR="00A85C4E" w:rsidRPr="00D629EF" w:rsidRDefault="00A85C4E" w:rsidP="00976AF7">
      <w:pPr>
        <w:pStyle w:val="PL"/>
        <w:spacing w:line="0" w:lineRule="atLeast"/>
        <w:rPr>
          <w:noProof w:val="0"/>
          <w:snapToGrid w:val="0"/>
        </w:rPr>
      </w:pPr>
      <w:r w:rsidRPr="00D629EF">
        <w:rPr>
          <w:noProof w:val="0"/>
          <w:snapToGrid w:val="0"/>
        </w:rPr>
        <w:tab/>
        <w:t>both,</w:t>
      </w:r>
    </w:p>
    <w:p w14:paraId="3FD040B9"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34FD9A4" w14:textId="77777777" w:rsidR="00A85C4E" w:rsidRPr="00D629EF" w:rsidRDefault="00A85C4E" w:rsidP="00976AF7">
      <w:pPr>
        <w:pStyle w:val="PL"/>
        <w:spacing w:line="0" w:lineRule="atLeast"/>
        <w:rPr>
          <w:noProof w:val="0"/>
          <w:snapToGrid w:val="0"/>
        </w:rPr>
      </w:pPr>
      <w:r w:rsidRPr="00D629EF">
        <w:rPr>
          <w:noProof w:val="0"/>
          <w:snapToGrid w:val="0"/>
        </w:rPr>
        <w:t>}</w:t>
      </w:r>
    </w:p>
    <w:p w14:paraId="195D39A7" w14:textId="77777777" w:rsidR="00A85C4E" w:rsidRPr="00D629EF" w:rsidRDefault="00A85C4E" w:rsidP="00976AF7">
      <w:pPr>
        <w:pStyle w:val="PL"/>
        <w:spacing w:line="0" w:lineRule="atLeast"/>
        <w:rPr>
          <w:noProof w:val="0"/>
          <w:snapToGrid w:val="0"/>
        </w:rPr>
      </w:pPr>
    </w:p>
    <w:p w14:paraId="287983AD" w14:textId="77777777" w:rsidR="0043528F" w:rsidRPr="00B4793B" w:rsidRDefault="0043528F" w:rsidP="0043528F">
      <w:pPr>
        <w:pStyle w:val="PL"/>
        <w:spacing w:line="0" w:lineRule="atLeast"/>
        <w:rPr>
          <w:noProof w:val="0"/>
          <w:snapToGrid w:val="0"/>
        </w:rPr>
      </w:pPr>
      <w:r w:rsidRPr="00742DC6">
        <w:rPr>
          <w:noProof w:val="0"/>
          <w:snapToGrid w:val="0"/>
        </w:rPr>
        <w:t>DataForwardingtoE-UTRANInformationList</w:t>
      </w:r>
      <w:r w:rsidRPr="00B4793B">
        <w:rPr>
          <w:noProof w:val="0"/>
          <w:snapToGrid w:val="0"/>
        </w:rPr>
        <w:t xml:space="preserve"> ::= SEQUENCE (SIZE(</w:t>
      </w:r>
      <w:r>
        <w:rPr>
          <w:noProof w:val="0"/>
          <w:snapToGrid w:val="0"/>
        </w:rPr>
        <w:t>1</w:t>
      </w:r>
      <w:r w:rsidRPr="00B4793B">
        <w:rPr>
          <w:noProof w:val="0"/>
          <w:snapToGrid w:val="0"/>
        </w:rPr>
        <w:t>..</w:t>
      </w:r>
      <w:r w:rsidRPr="00D831CE">
        <w:t xml:space="preserve"> </w:t>
      </w:r>
      <w:r w:rsidRPr="000B6948">
        <w:rPr>
          <w:noProof w:val="0"/>
          <w:snapToGrid w:val="0"/>
        </w:rPr>
        <w:t>maxnoofDataForwardingTunneltoE-UTRAN</w:t>
      </w:r>
      <w:r w:rsidRPr="00B4793B">
        <w:rPr>
          <w:noProof w:val="0"/>
          <w:snapToGrid w:val="0"/>
        </w:rPr>
        <w:t xml:space="preserve">)) OF </w:t>
      </w:r>
      <w:r w:rsidRPr="00742DC6">
        <w:rPr>
          <w:noProof w:val="0"/>
          <w:snapToGrid w:val="0"/>
        </w:rPr>
        <w:t>DataForwardingtoE-UTRANInformationList</w:t>
      </w:r>
      <w:r w:rsidRPr="00B4793B">
        <w:rPr>
          <w:noProof w:val="0"/>
          <w:snapToGrid w:val="0"/>
        </w:rPr>
        <w:t>Item</w:t>
      </w:r>
    </w:p>
    <w:p w14:paraId="58BD4CAD" w14:textId="77777777" w:rsidR="0043528F" w:rsidRPr="00B4793B" w:rsidRDefault="0043528F" w:rsidP="0043528F">
      <w:pPr>
        <w:pStyle w:val="PL"/>
        <w:spacing w:line="0" w:lineRule="atLeast"/>
        <w:rPr>
          <w:noProof w:val="0"/>
          <w:snapToGrid w:val="0"/>
        </w:rPr>
      </w:pPr>
    </w:p>
    <w:p w14:paraId="713377F7" w14:textId="77777777" w:rsidR="0043528F" w:rsidRPr="00B4793B" w:rsidRDefault="0043528F" w:rsidP="0043528F">
      <w:pPr>
        <w:pStyle w:val="PL"/>
        <w:spacing w:line="0" w:lineRule="atLeast"/>
        <w:rPr>
          <w:noProof w:val="0"/>
          <w:snapToGrid w:val="0"/>
        </w:rPr>
      </w:pPr>
      <w:r w:rsidRPr="00742DC6">
        <w:rPr>
          <w:noProof w:val="0"/>
          <w:snapToGrid w:val="0"/>
        </w:rPr>
        <w:t>DataForwardingtoE-UTRANInformationList</w:t>
      </w:r>
      <w:r w:rsidRPr="00B4793B">
        <w:rPr>
          <w:noProof w:val="0"/>
          <w:snapToGrid w:val="0"/>
        </w:rPr>
        <w:t>Item ::= SEQUENCE {</w:t>
      </w:r>
    </w:p>
    <w:p w14:paraId="5E8E26E1" w14:textId="77777777" w:rsidR="0043528F" w:rsidRPr="00B4793B" w:rsidRDefault="0043528F" w:rsidP="0043528F">
      <w:pPr>
        <w:pStyle w:val="PL"/>
        <w:tabs>
          <w:tab w:val="clear" w:pos="3840"/>
          <w:tab w:val="left" w:pos="3836"/>
        </w:tabs>
        <w:rPr>
          <w:snapToGrid w:val="0"/>
        </w:rPr>
      </w:pPr>
      <w:r w:rsidRPr="00B4793B">
        <w:rPr>
          <w:snapToGrid w:val="0"/>
        </w:rPr>
        <w:tab/>
      </w:r>
      <w:r>
        <w:rPr>
          <w:snapToGrid w:val="0"/>
        </w:rPr>
        <w:t>data-forwarding-tunnel-</w:t>
      </w:r>
      <w:r w:rsidRPr="00B7675E">
        <w:rPr>
          <w:snapToGrid w:val="0"/>
        </w:rPr>
        <w:t>information</w:t>
      </w:r>
      <w:r>
        <w:rPr>
          <w:snapToGrid w:val="0"/>
        </w:rPr>
        <w:tab/>
      </w:r>
      <w:r>
        <w:rPr>
          <w:snapToGrid w:val="0"/>
        </w:rPr>
        <w:tab/>
      </w:r>
      <w:r>
        <w:rPr>
          <w:snapToGrid w:val="0"/>
        </w:rPr>
        <w:tab/>
      </w:r>
      <w:bookmarkStart w:id="6193" w:name="OLE_LINK23"/>
      <w:bookmarkStart w:id="6194" w:name="OLE_LINK24"/>
      <w:r>
        <w:rPr>
          <w:snapToGrid w:val="0"/>
        </w:rPr>
        <w:tab/>
      </w:r>
      <w:r>
        <w:rPr>
          <w:snapToGrid w:val="0"/>
        </w:rPr>
        <w:tab/>
      </w:r>
      <w:r>
        <w:rPr>
          <w:snapToGrid w:val="0"/>
        </w:rPr>
        <w:tab/>
      </w:r>
      <w:r>
        <w:rPr>
          <w:snapToGrid w:val="0"/>
        </w:rPr>
        <w:tab/>
      </w:r>
      <w:r w:rsidRPr="00D629EF">
        <w:rPr>
          <w:noProof w:val="0"/>
          <w:snapToGrid w:val="0"/>
        </w:rPr>
        <w:t>UP-TNL-Information</w:t>
      </w:r>
      <w:bookmarkEnd w:id="6193"/>
      <w:bookmarkEnd w:id="6194"/>
      <w:r w:rsidRPr="00B4793B">
        <w:rPr>
          <w:snapToGrid w:val="0"/>
        </w:rPr>
        <w:t>,</w:t>
      </w:r>
    </w:p>
    <w:p w14:paraId="0E76722A" w14:textId="77777777" w:rsidR="0043528F" w:rsidRPr="00B4793B" w:rsidRDefault="0043528F" w:rsidP="0043528F">
      <w:pPr>
        <w:pStyle w:val="PL"/>
        <w:rPr>
          <w:snapToGrid w:val="0"/>
        </w:rPr>
      </w:pPr>
      <w:r w:rsidRPr="00B4793B">
        <w:rPr>
          <w:snapToGrid w:val="0"/>
        </w:rPr>
        <w:tab/>
      </w:r>
      <w:r>
        <w:rPr>
          <w:lang w:eastAsia="ja-JP"/>
        </w:rPr>
        <w:t>qoS-Flows-</w:t>
      </w:r>
      <w:r>
        <w:rPr>
          <w:rFonts w:hint="eastAsia"/>
          <w:lang w:eastAsia="zh-CN"/>
        </w:rPr>
        <w:t>to-be-forwarded-</w:t>
      </w:r>
      <w:r w:rsidRPr="00D629EF">
        <w:rPr>
          <w:lang w:eastAsia="ja-JP"/>
        </w:rPr>
        <w:t>List</w:t>
      </w:r>
      <w:r w:rsidRPr="00B4793B">
        <w:rPr>
          <w:snapToGrid w:val="0"/>
        </w:rPr>
        <w:tab/>
      </w:r>
      <w:r w:rsidRPr="00B4793B">
        <w:rPr>
          <w:snapToGrid w:val="0"/>
        </w:rPr>
        <w:tab/>
      </w:r>
      <w:r w:rsidRPr="00B4793B">
        <w:rPr>
          <w:snapToGrid w:val="0"/>
        </w:rPr>
        <w:tab/>
      </w:r>
      <w:r w:rsidRPr="00B4793B">
        <w:rPr>
          <w:snapToGrid w:val="0"/>
        </w:rPr>
        <w:tab/>
      </w:r>
      <w:r>
        <w:rPr>
          <w:snapToGrid w:val="0"/>
        </w:rPr>
        <w:tab/>
      </w:r>
      <w:r>
        <w:rPr>
          <w:snapToGrid w:val="0"/>
        </w:rPr>
        <w:tab/>
      </w:r>
      <w:r>
        <w:rPr>
          <w:lang w:eastAsia="ja-JP"/>
        </w:rPr>
        <w:t>QoS-Flows-</w:t>
      </w:r>
      <w:r>
        <w:rPr>
          <w:rFonts w:hint="eastAsia"/>
          <w:lang w:eastAsia="zh-CN"/>
        </w:rPr>
        <w:t>to-be-forwarded-</w:t>
      </w:r>
      <w:r w:rsidRPr="00D629EF">
        <w:rPr>
          <w:lang w:eastAsia="ja-JP"/>
        </w:rPr>
        <w:t>List</w:t>
      </w:r>
      <w:r w:rsidRPr="00B4793B">
        <w:rPr>
          <w:snapToGrid w:val="0"/>
        </w:rPr>
        <w:t>,</w:t>
      </w:r>
    </w:p>
    <w:p w14:paraId="7106625D" w14:textId="77777777" w:rsidR="0043528F" w:rsidRPr="00B4793B" w:rsidRDefault="0043528F" w:rsidP="0043528F">
      <w:pPr>
        <w:pStyle w:val="PL"/>
        <w:rPr>
          <w:snapToGrid w:val="0"/>
        </w:rPr>
      </w:pPr>
      <w:r w:rsidRPr="00B4793B">
        <w:rPr>
          <w:snapToGrid w:val="0"/>
        </w:rPr>
        <w:tab/>
        <w:t>iE-Extensions</w:t>
      </w:r>
      <w:r w:rsidRPr="00B4793B">
        <w:rPr>
          <w:snapToGrid w:val="0"/>
        </w:rPr>
        <w:tab/>
      </w:r>
      <w:r w:rsidRPr="00B4793B">
        <w:rPr>
          <w:snapToGrid w:val="0"/>
        </w:rPr>
        <w:tab/>
        <w:t>ProtocolExtensionContainer { {</w:t>
      </w:r>
      <w:r w:rsidRPr="00B7675E">
        <w:rPr>
          <w:noProof w:val="0"/>
          <w:snapToGrid w:val="0"/>
        </w:rPr>
        <w:t xml:space="preserve"> </w:t>
      </w:r>
      <w:r w:rsidRPr="00C550EE">
        <w:rPr>
          <w:noProof w:val="0"/>
          <w:snapToGrid w:val="0"/>
        </w:rPr>
        <w:t>DataForwardingtoE-UTRANInformationListItem</w:t>
      </w:r>
      <w:r w:rsidRPr="00B4793B">
        <w:rPr>
          <w:snapToGrid w:val="0"/>
        </w:rPr>
        <w:t>-ExtIEs} }</w:t>
      </w:r>
      <w:r w:rsidRPr="00B4793B">
        <w:rPr>
          <w:snapToGrid w:val="0"/>
        </w:rPr>
        <w:tab/>
        <w:t>OPTIONAL,</w:t>
      </w:r>
    </w:p>
    <w:p w14:paraId="1CF870F7" w14:textId="77777777" w:rsidR="0043528F" w:rsidRPr="00B4793B" w:rsidRDefault="0043528F" w:rsidP="0043528F">
      <w:pPr>
        <w:pStyle w:val="PL"/>
        <w:rPr>
          <w:snapToGrid w:val="0"/>
        </w:rPr>
      </w:pPr>
      <w:r w:rsidRPr="00B4793B">
        <w:rPr>
          <w:snapToGrid w:val="0"/>
        </w:rPr>
        <w:tab/>
        <w:t>...</w:t>
      </w:r>
    </w:p>
    <w:p w14:paraId="02126BDB" w14:textId="77777777" w:rsidR="0043528F" w:rsidRPr="00B4793B" w:rsidRDefault="0043528F" w:rsidP="0043528F">
      <w:pPr>
        <w:pStyle w:val="PL"/>
        <w:rPr>
          <w:snapToGrid w:val="0"/>
        </w:rPr>
      </w:pPr>
      <w:r w:rsidRPr="00B4793B">
        <w:rPr>
          <w:snapToGrid w:val="0"/>
        </w:rPr>
        <w:t>}</w:t>
      </w:r>
    </w:p>
    <w:p w14:paraId="17C065E9" w14:textId="77777777" w:rsidR="0043528F" w:rsidRPr="00B4793B" w:rsidRDefault="0043528F" w:rsidP="0043528F">
      <w:pPr>
        <w:pStyle w:val="PL"/>
        <w:rPr>
          <w:snapToGrid w:val="0"/>
        </w:rPr>
      </w:pPr>
    </w:p>
    <w:p w14:paraId="4B125BB6" w14:textId="77777777" w:rsidR="0043528F" w:rsidRPr="00B4793B" w:rsidRDefault="0043528F" w:rsidP="0043528F">
      <w:pPr>
        <w:pStyle w:val="PL"/>
        <w:spacing w:line="0" w:lineRule="atLeast"/>
        <w:rPr>
          <w:noProof w:val="0"/>
          <w:snapToGrid w:val="0"/>
        </w:rPr>
      </w:pPr>
      <w:r w:rsidRPr="00CD08F6">
        <w:rPr>
          <w:noProof w:val="0"/>
          <w:snapToGrid w:val="0"/>
        </w:rPr>
        <w:t>DataForwardingtoE-UTRANInformationList</w:t>
      </w:r>
      <w:r w:rsidRPr="00B4793B">
        <w:rPr>
          <w:noProof w:val="0"/>
          <w:snapToGrid w:val="0"/>
        </w:rPr>
        <w:t>Item-ExtIEs E1AP-PROTOCOL-EXTENSION ::= {</w:t>
      </w:r>
    </w:p>
    <w:p w14:paraId="1A552B36" w14:textId="77777777" w:rsidR="0043528F" w:rsidRPr="00B4793B" w:rsidRDefault="0043528F" w:rsidP="0043528F">
      <w:pPr>
        <w:pStyle w:val="PL"/>
        <w:spacing w:line="0" w:lineRule="atLeast"/>
        <w:rPr>
          <w:noProof w:val="0"/>
          <w:snapToGrid w:val="0"/>
        </w:rPr>
      </w:pPr>
      <w:r w:rsidRPr="00B4793B">
        <w:rPr>
          <w:noProof w:val="0"/>
          <w:snapToGrid w:val="0"/>
        </w:rPr>
        <w:tab/>
        <w:t>...</w:t>
      </w:r>
    </w:p>
    <w:p w14:paraId="50678524" w14:textId="77777777" w:rsidR="0043528F" w:rsidRDefault="0043528F" w:rsidP="0043528F">
      <w:pPr>
        <w:pStyle w:val="PL"/>
        <w:rPr>
          <w:snapToGrid w:val="0"/>
        </w:rPr>
      </w:pPr>
      <w:r w:rsidRPr="00B4793B">
        <w:rPr>
          <w:snapToGrid w:val="0"/>
        </w:rPr>
        <w:t>}</w:t>
      </w:r>
    </w:p>
    <w:p w14:paraId="2E6B9DB5" w14:textId="77777777" w:rsidR="0043528F" w:rsidRDefault="0043528F" w:rsidP="00F21049">
      <w:pPr>
        <w:pStyle w:val="PL"/>
        <w:spacing w:line="0" w:lineRule="atLeast"/>
        <w:rPr>
          <w:noProof w:val="0"/>
          <w:snapToGrid w:val="0"/>
        </w:rPr>
      </w:pPr>
    </w:p>
    <w:p w14:paraId="718DE43F" w14:textId="77777777" w:rsidR="00F21049" w:rsidRPr="00D629EF" w:rsidRDefault="00F21049" w:rsidP="00F21049">
      <w:pPr>
        <w:pStyle w:val="PL"/>
        <w:spacing w:line="0" w:lineRule="atLeast"/>
        <w:rPr>
          <w:noProof w:val="0"/>
          <w:snapToGrid w:val="0"/>
        </w:rPr>
      </w:pPr>
      <w:r w:rsidRPr="00D629EF">
        <w:rPr>
          <w:noProof w:val="0"/>
          <w:snapToGrid w:val="0"/>
        </w:rPr>
        <w:t>Data-Usage-per-PDU-Session-Report ::= SEQUENCE {</w:t>
      </w:r>
    </w:p>
    <w:p w14:paraId="6B7A2744" w14:textId="77777777" w:rsidR="00F21049" w:rsidRPr="00D629EF" w:rsidRDefault="00F21049" w:rsidP="00F21049">
      <w:pPr>
        <w:pStyle w:val="PL"/>
        <w:spacing w:line="0" w:lineRule="atLeast"/>
        <w:rPr>
          <w:noProof w:val="0"/>
          <w:snapToGrid w:val="0"/>
        </w:rPr>
      </w:pPr>
      <w:r w:rsidRPr="00D629EF">
        <w:rPr>
          <w:noProof w:val="0"/>
          <w:snapToGrid w:val="0"/>
        </w:rPr>
        <w:tab/>
        <w:t>secondaryRATType</w:t>
      </w:r>
      <w:r w:rsidRPr="00D629EF">
        <w:rPr>
          <w:noProof w:val="0"/>
          <w:snapToGrid w:val="0"/>
        </w:rPr>
        <w:tab/>
      </w:r>
      <w:r w:rsidRPr="00D629EF">
        <w:rPr>
          <w:noProof w:val="0"/>
          <w:snapToGrid w:val="0"/>
        </w:rPr>
        <w:tab/>
      </w:r>
      <w:r w:rsidRPr="00D629EF">
        <w:rPr>
          <w:noProof w:val="0"/>
          <w:snapToGrid w:val="0"/>
        </w:rPr>
        <w:tab/>
        <w:t>ENUMERATED {nR, e-UTRA, ...},</w:t>
      </w:r>
    </w:p>
    <w:p w14:paraId="48414893" w14:textId="77777777" w:rsidR="00F21049" w:rsidRPr="00D629EF" w:rsidRDefault="00F21049" w:rsidP="00F21049">
      <w:pPr>
        <w:pStyle w:val="PL"/>
        <w:spacing w:line="0" w:lineRule="atLeast"/>
        <w:rPr>
          <w:noProof w:val="0"/>
          <w:snapToGrid w:val="0"/>
        </w:rPr>
      </w:pPr>
      <w:r w:rsidRPr="00D629EF">
        <w:rPr>
          <w:noProof w:val="0"/>
          <w:snapToGrid w:val="0"/>
        </w:rPr>
        <w:tab/>
        <w:t>pDU-session-Timed-Report-List</w:t>
      </w:r>
      <w:r w:rsidRPr="00D629EF">
        <w:rPr>
          <w:noProof w:val="0"/>
          <w:snapToGrid w:val="0"/>
        </w:rPr>
        <w:tab/>
      </w:r>
      <w:r w:rsidRPr="00D629EF">
        <w:rPr>
          <w:noProof w:val="0"/>
          <w:snapToGrid w:val="0"/>
        </w:rPr>
        <w:tab/>
      </w:r>
      <w:r w:rsidRPr="00D629EF">
        <w:rPr>
          <w:noProof w:val="0"/>
          <w:snapToGrid w:val="0"/>
        </w:rPr>
        <w:tab/>
        <w:t>SEQUENCE (SIZE(1..maxnooftimeperiods)) OF MRDC-Data-Usage-Report-Item,</w:t>
      </w:r>
    </w:p>
    <w:p w14:paraId="0B8A0666" w14:textId="77777777" w:rsidR="00F21049" w:rsidRPr="007E6193" w:rsidRDefault="00F21049" w:rsidP="00F21049">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Data-Usage-per-PDU-Session-Report-ExtIEs} } OPTIONAL,</w:t>
      </w:r>
    </w:p>
    <w:p w14:paraId="4924261C" w14:textId="77777777" w:rsidR="00F21049" w:rsidRPr="00D629EF" w:rsidRDefault="00F21049" w:rsidP="00F21049">
      <w:pPr>
        <w:pStyle w:val="PL"/>
        <w:spacing w:line="0" w:lineRule="atLeast"/>
        <w:rPr>
          <w:noProof w:val="0"/>
          <w:snapToGrid w:val="0"/>
        </w:rPr>
      </w:pPr>
      <w:r w:rsidRPr="00D629EF">
        <w:rPr>
          <w:noProof w:val="0"/>
          <w:snapToGrid w:val="0"/>
        </w:rPr>
        <w:t>...</w:t>
      </w:r>
    </w:p>
    <w:p w14:paraId="0AD6DCB6" w14:textId="77777777" w:rsidR="00F21049" w:rsidRPr="00D629EF" w:rsidRDefault="00F21049" w:rsidP="00F21049">
      <w:pPr>
        <w:pStyle w:val="PL"/>
        <w:spacing w:line="0" w:lineRule="atLeast"/>
        <w:rPr>
          <w:noProof w:val="0"/>
          <w:snapToGrid w:val="0"/>
        </w:rPr>
      </w:pPr>
      <w:r w:rsidRPr="00D629EF">
        <w:rPr>
          <w:noProof w:val="0"/>
          <w:snapToGrid w:val="0"/>
        </w:rPr>
        <w:t>}</w:t>
      </w:r>
    </w:p>
    <w:p w14:paraId="6FDDF21A" w14:textId="77777777" w:rsidR="00F21049" w:rsidRPr="00D629EF" w:rsidRDefault="00F21049" w:rsidP="00F21049">
      <w:pPr>
        <w:pStyle w:val="PL"/>
        <w:spacing w:line="0" w:lineRule="atLeast"/>
        <w:rPr>
          <w:noProof w:val="0"/>
          <w:snapToGrid w:val="0"/>
        </w:rPr>
      </w:pPr>
    </w:p>
    <w:p w14:paraId="309DD44B" w14:textId="77777777" w:rsidR="00F21049" w:rsidRPr="00D629EF" w:rsidRDefault="00F21049" w:rsidP="00F21049">
      <w:pPr>
        <w:pStyle w:val="PL"/>
        <w:spacing w:line="0" w:lineRule="atLeast"/>
        <w:rPr>
          <w:noProof w:val="0"/>
          <w:snapToGrid w:val="0"/>
        </w:rPr>
      </w:pPr>
      <w:r w:rsidRPr="00D629EF">
        <w:rPr>
          <w:noProof w:val="0"/>
          <w:snapToGrid w:val="0"/>
        </w:rPr>
        <w:t>Data-Usage-per-PDU-Session-Report-ExtIEs E1AP-PROTOCOL-EXTENSION ::= {</w:t>
      </w:r>
    </w:p>
    <w:p w14:paraId="31E61D09" w14:textId="77777777" w:rsidR="00F21049" w:rsidRPr="00D629EF" w:rsidRDefault="00F21049" w:rsidP="00F21049">
      <w:pPr>
        <w:pStyle w:val="PL"/>
        <w:spacing w:line="0" w:lineRule="atLeast"/>
        <w:rPr>
          <w:noProof w:val="0"/>
          <w:snapToGrid w:val="0"/>
        </w:rPr>
      </w:pPr>
      <w:r w:rsidRPr="00D629EF">
        <w:rPr>
          <w:noProof w:val="0"/>
          <w:snapToGrid w:val="0"/>
        </w:rPr>
        <w:tab/>
        <w:t>...</w:t>
      </w:r>
    </w:p>
    <w:p w14:paraId="63F4A94D" w14:textId="77777777" w:rsidR="00F21049" w:rsidRPr="00D629EF" w:rsidRDefault="00F21049" w:rsidP="00F21049">
      <w:pPr>
        <w:pStyle w:val="PL"/>
        <w:spacing w:line="0" w:lineRule="atLeast"/>
        <w:rPr>
          <w:noProof w:val="0"/>
          <w:snapToGrid w:val="0"/>
        </w:rPr>
      </w:pPr>
      <w:r w:rsidRPr="00D629EF">
        <w:rPr>
          <w:noProof w:val="0"/>
          <w:snapToGrid w:val="0"/>
        </w:rPr>
        <w:lastRenderedPageBreak/>
        <w:t>}</w:t>
      </w:r>
    </w:p>
    <w:p w14:paraId="3C0FD04E" w14:textId="77777777" w:rsidR="00F21049" w:rsidRPr="00D629EF" w:rsidRDefault="00F21049" w:rsidP="00F21049">
      <w:pPr>
        <w:pStyle w:val="PL"/>
        <w:spacing w:line="0" w:lineRule="atLeast"/>
        <w:rPr>
          <w:noProof w:val="0"/>
          <w:snapToGrid w:val="0"/>
        </w:rPr>
      </w:pPr>
    </w:p>
    <w:p w14:paraId="45B7184D" w14:textId="77777777" w:rsidR="00F21049" w:rsidRPr="00D629EF" w:rsidRDefault="00F21049" w:rsidP="00F21049">
      <w:pPr>
        <w:pStyle w:val="PL"/>
        <w:spacing w:line="0" w:lineRule="atLeast"/>
        <w:rPr>
          <w:noProof w:val="0"/>
          <w:snapToGrid w:val="0"/>
        </w:rPr>
      </w:pPr>
      <w:r w:rsidRPr="00D629EF">
        <w:rPr>
          <w:noProof w:val="0"/>
          <w:snapToGrid w:val="0"/>
        </w:rPr>
        <w:t>Data-Usage-per-QoS-Flow-List</w:t>
      </w:r>
      <w:r w:rsidRPr="00D629EF">
        <w:rPr>
          <w:noProof w:val="0"/>
          <w:snapToGrid w:val="0"/>
        </w:rPr>
        <w:tab/>
        <w:t>::= SEQUENCE (SIZE(1..maxnoofQoSFlows)) OF Data-Usage-per-QoS-Flow-Item</w:t>
      </w:r>
    </w:p>
    <w:p w14:paraId="1C2C2541" w14:textId="77777777" w:rsidR="00F21049" w:rsidRPr="00D629EF" w:rsidRDefault="00F21049" w:rsidP="00F21049">
      <w:pPr>
        <w:pStyle w:val="PL"/>
        <w:spacing w:line="0" w:lineRule="atLeast"/>
        <w:rPr>
          <w:noProof w:val="0"/>
          <w:snapToGrid w:val="0"/>
        </w:rPr>
      </w:pPr>
    </w:p>
    <w:p w14:paraId="649DFBF0" w14:textId="77777777" w:rsidR="00F21049" w:rsidRPr="00D629EF" w:rsidRDefault="00F21049" w:rsidP="00F21049">
      <w:pPr>
        <w:pStyle w:val="PL"/>
        <w:spacing w:line="0" w:lineRule="atLeast"/>
        <w:rPr>
          <w:noProof w:val="0"/>
          <w:snapToGrid w:val="0"/>
        </w:rPr>
      </w:pPr>
      <w:r w:rsidRPr="00D629EF">
        <w:rPr>
          <w:noProof w:val="0"/>
          <w:snapToGrid w:val="0"/>
        </w:rPr>
        <w:t>Data-Usage-per-QoS-Flow-Item ::= SEQUENCE {</w:t>
      </w:r>
    </w:p>
    <w:p w14:paraId="1BD7116A" w14:textId="77777777" w:rsidR="00F21049" w:rsidRPr="00D629EF" w:rsidRDefault="00F21049" w:rsidP="00F21049">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t>QoS-Flow-Identifier,</w:t>
      </w:r>
    </w:p>
    <w:p w14:paraId="24C3C037" w14:textId="77777777" w:rsidR="00F21049" w:rsidRPr="00D629EF" w:rsidRDefault="00F21049" w:rsidP="00F21049">
      <w:pPr>
        <w:pStyle w:val="PL"/>
        <w:spacing w:line="0" w:lineRule="atLeast"/>
        <w:rPr>
          <w:noProof w:val="0"/>
          <w:snapToGrid w:val="0"/>
        </w:rPr>
      </w:pPr>
      <w:r w:rsidRPr="00D629EF">
        <w:rPr>
          <w:noProof w:val="0"/>
          <w:snapToGrid w:val="0"/>
        </w:rPr>
        <w:tab/>
        <w:t>secondaryRATType</w:t>
      </w:r>
      <w:r w:rsidRPr="00D629EF">
        <w:rPr>
          <w:noProof w:val="0"/>
          <w:snapToGrid w:val="0"/>
        </w:rPr>
        <w:tab/>
      </w:r>
      <w:r w:rsidRPr="00D629EF">
        <w:rPr>
          <w:noProof w:val="0"/>
          <w:snapToGrid w:val="0"/>
        </w:rPr>
        <w:tab/>
      </w:r>
      <w:r w:rsidRPr="00D629EF">
        <w:rPr>
          <w:noProof w:val="0"/>
          <w:snapToGrid w:val="0"/>
        </w:rPr>
        <w:tab/>
        <w:t>ENUMERATED {nR, e-UTRA, ...},</w:t>
      </w:r>
    </w:p>
    <w:p w14:paraId="04B1B402" w14:textId="77777777" w:rsidR="00F21049" w:rsidRPr="00D629EF" w:rsidRDefault="00F21049" w:rsidP="00F21049">
      <w:pPr>
        <w:pStyle w:val="PL"/>
        <w:spacing w:line="0" w:lineRule="atLeast"/>
        <w:rPr>
          <w:noProof w:val="0"/>
          <w:snapToGrid w:val="0"/>
        </w:rPr>
      </w:pPr>
      <w:r w:rsidRPr="00D629EF">
        <w:rPr>
          <w:noProof w:val="0"/>
          <w:snapToGrid w:val="0"/>
        </w:rPr>
        <w:tab/>
        <w:t>qoS-Flow-Timed-Report-List</w:t>
      </w:r>
      <w:r w:rsidRPr="00D629EF">
        <w:rPr>
          <w:noProof w:val="0"/>
          <w:snapToGrid w:val="0"/>
        </w:rPr>
        <w:tab/>
      </w:r>
      <w:r w:rsidRPr="00D629EF">
        <w:rPr>
          <w:noProof w:val="0"/>
          <w:snapToGrid w:val="0"/>
        </w:rPr>
        <w:tab/>
      </w:r>
      <w:r w:rsidRPr="00D629EF">
        <w:rPr>
          <w:noProof w:val="0"/>
          <w:snapToGrid w:val="0"/>
        </w:rPr>
        <w:tab/>
        <w:t>SEQUENCE (SIZE(1..maxnooftimeperiods)) OF MRDC-Data-Usage-Report-Item,</w:t>
      </w:r>
    </w:p>
    <w:p w14:paraId="305362C8" w14:textId="77777777" w:rsidR="00F21049" w:rsidRPr="00D629EF" w:rsidRDefault="00F21049" w:rsidP="00F2104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Data-Usage-per-QoS-Flow-Item-ExtIEs} } OPTIONAL,</w:t>
      </w:r>
    </w:p>
    <w:p w14:paraId="0A015306" w14:textId="77777777" w:rsidR="00F21049" w:rsidRPr="00D629EF" w:rsidRDefault="00F21049" w:rsidP="00F21049">
      <w:pPr>
        <w:pStyle w:val="PL"/>
        <w:spacing w:line="0" w:lineRule="atLeast"/>
        <w:rPr>
          <w:noProof w:val="0"/>
          <w:snapToGrid w:val="0"/>
        </w:rPr>
      </w:pPr>
      <w:r w:rsidRPr="00D629EF">
        <w:rPr>
          <w:noProof w:val="0"/>
          <w:snapToGrid w:val="0"/>
        </w:rPr>
        <w:t>...</w:t>
      </w:r>
    </w:p>
    <w:p w14:paraId="6FDAC1C7" w14:textId="77777777" w:rsidR="00F21049" w:rsidRPr="00D629EF" w:rsidRDefault="00F21049" w:rsidP="00F21049">
      <w:pPr>
        <w:pStyle w:val="PL"/>
        <w:spacing w:line="0" w:lineRule="atLeast"/>
        <w:rPr>
          <w:noProof w:val="0"/>
          <w:snapToGrid w:val="0"/>
        </w:rPr>
      </w:pPr>
      <w:r w:rsidRPr="00D629EF">
        <w:rPr>
          <w:noProof w:val="0"/>
          <w:snapToGrid w:val="0"/>
        </w:rPr>
        <w:t>}</w:t>
      </w:r>
    </w:p>
    <w:p w14:paraId="3648DCC4" w14:textId="77777777" w:rsidR="00F21049" w:rsidRPr="00D629EF" w:rsidRDefault="00F21049" w:rsidP="00F21049">
      <w:pPr>
        <w:pStyle w:val="PL"/>
        <w:spacing w:line="0" w:lineRule="atLeast"/>
        <w:rPr>
          <w:noProof w:val="0"/>
          <w:snapToGrid w:val="0"/>
        </w:rPr>
      </w:pPr>
    </w:p>
    <w:p w14:paraId="244A0D38" w14:textId="77777777" w:rsidR="00F21049" w:rsidRPr="00D629EF" w:rsidRDefault="00F21049" w:rsidP="00F21049">
      <w:pPr>
        <w:pStyle w:val="PL"/>
        <w:spacing w:line="0" w:lineRule="atLeast"/>
        <w:rPr>
          <w:noProof w:val="0"/>
          <w:snapToGrid w:val="0"/>
        </w:rPr>
      </w:pPr>
      <w:r w:rsidRPr="00D629EF">
        <w:rPr>
          <w:noProof w:val="0"/>
          <w:snapToGrid w:val="0"/>
        </w:rPr>
        <w:t>Data-Usage-per-QoS-Flow-Item-ExtIEs E1AP-PROTOCOL-EXTENSION ::= {</w:t>
      </w:r>
    </w:p>
    <w:p w14:paraId="47E9D1CB" w14:textId="77777777" w:rsidR="00F21049" w:rsidRPr="00D629EF" w:rsidRDefault="00F21049" w:rsidP="00F21049">
      <w:pPr>
        <w:pStyle w:val="PL"/>
        <w:spacing w:line="0" w:lineRule="atLeast"/>
        <w:rPr>
          <w:noProof w:val="0"/>
          <w:snapToGrid w:val="0"/>
        </w:rPr>
      </w:pPr>
      <w:r w:rsidRPr="00D629EF">
        <w:rPr>
          <w:noProof w:val="0"/>
          <w:snapToGrid w:val="0"/>
        </w:rPr>
        <w:tab/>
        <w:t>...</w:t>
      </w:r>
    </w:p>
    <w:p w14:paraId="70223847" w14:textId="77777777" w:rsidR="00F21049" w:rsidRPr="00D629EF" w:rsidRDefault="00F21049" w:rsidP="00F21049">
      <w:pPr>
        <w:pStyle w:val="PL"/>
        <w:spacing w:line="0" w:lineRule="atLeast"/>
        <w:rPr>
          <w:noProof w:val="0"/>
          <w:snapToGrid w:val="0"/>
        </w:rPr>
      </w:pPr>
      <w:r w:rsidRPr="00D629EF">
        <w:rPr>
          <w:noProof w:val="0"/>
          <w:snapToGrid w:val="0"/>
        </w:rPr>
        <w:t>}</w:t>
      </w:r>
    </w:p>
    <w:p w14:paraId="6BD5EC55" w14:textId="77777777" w:rsidR="00F21049" w:rsidRPr="00D629EF" w:rsidRDefault="00F21049" w:rsidP="00976AF7">
      <w:pPr>
        <w:pStyle w:val="PL"/>
        <w:spacing w:line="0" w:lineRule="atLeast"/>
        <w:rPr>
          <w:noProof w:val="0"/>
          <w:snapToGrid w:val="0"/>
        </w:rPr>
      </w:pPr>
    </w:p>
    <w:p w14:paraId="08D8727E" w14:textId="77777777" w:rsidR="00A85C4E" w:rsidRPr="00D629EF" w:rsidRDefault="00A85C4E" w:rsidP="00976AF7">
      <w:pPr>
        <w:pStyle w:val="PL"/>
        <w:spacing w:line="0" w:lineRule="atLeast"/>
        <w:rPr>
          <w:noProof w:val="0"/>
          <w:snapToGrid w:val="0"/>
        </w:rPr>
      </w:pPr>
      <w:r w:rsidRPr="00D629EF">
        <w:rPr>
          <w:noProof w:val="0"/>
          <w:snapToGrid w:val="0"/>
        </w:rPr>
        <w:t>Data-Usage-Report-List</w:t>
      </w:r>
      <w:r w:rsidRPr="00D629EF">
        <w:rPr>
          <w:noProof w:val="0"/>
          <w:snapToGrid w:val="0"/>
        </w:rPr>
        <w:tab/>
        <w:t>::= SEQUENCE (SIZE(1.. maxnoofDRBs)) OF Data-Usage-Report-Item</w:t>
      </w:r>
    </w:p>
    <w:p w14:paraId="72ACF7C1" w14:textId="77777777" w:rsidR="00A85C4E" w:rsidRPr="00D629EF" w:rsidRDefault="00A85C4E" w:rsidP="00976AF7">
      <w:pPr>
        <w:pStyle w:val="PL"/>
        <w:spacing w:line="0" w:lineRule="atLeast"/>
        <w:rPr>
          <w:noProof w:val="0"/>
          <w:snapToGrid w:val="0"/>
        </w:rPr>
      </w:pPr>
    </w:p>
    <w:p w14:paraId="70A998DA" w14:textId="77777777" w:rsidR="00A85C4E" w:rsidRPr="00D629EF" w:rsidRDefault="00A85C4E" w:rsidP="00976AF7">
      <w:pPr>
        <w:pStyle w:val="PL"/>
        <w:spacing w:line="0" w:lineRule="atLeast"/>
        <w:rPr>
          <w:noProof w:val="0"/>
          <w:snapToGrid w:val="0"/>
        </w:rPr>
      </w:pPr>
      <w:r w:rsidRPr="00D629EF">
        <w:rPr>
          <w:noProof w:val="0"/>
          <w:snapToGrid w:val="0"/>
        </w:rPr>
        <w:t>Data-Usage-Report-Item</w:t>
      </w:r>
      <w:r w:rsidRPr="00D629EF">
        <w:rPr>
          <w:noProof w:val="0"/>
          <w:snapToGrid w:val="0"/>
        </w:rPr>
        <w:tab/>
        <w:t>::= SEQUENCE {</w:t>
      </w:r>
    </w:p>
    <w:p w14:paraId="3559D935"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2EEA364" w14:textId="77777777" w:rsidR="00A85C4E" w:rsidRPr="00D629EF" w:rsidRDefault="00A85C4E" w:rsidP="00976AF7">
      <w:pPr>
        <w:pStyle w:val="PL"/>
        <w:spacing w:line="0" w:lineRule="atLeast"/>
        <w:rPr>
          <w:noProof w:val="0"/>
          <w:snapToGrid w:val="0"/>
        </w:rPr>
      </w:pP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RAT-Type,</w:t>
      </w:r>
    </w:p>
    <w:p w14:paraId="27FF04B4" w14:textId="77777777" w:rsidR="00A85C4E" w:rsidRPr="00D629EF" w:rsidRDefault="00A85C4E" w:rsidP="00976AF7">
      <w:pPr>
        <w:pStyle w:val="PL"/>
        <w:spacing w:line="0" w:lineRule="atLeast"/>
        <w:rPr>
          <w:noProof w:val="0"/>
          <w:snapToGrid w:val="0"/>
        </w:rPr>
      </w:pPr>
      <w:r w:rsidRPr="00D629EF">
        <w:rPr>
          <w:noProof w:val="0"/>
          <w:snapToGrid w:val="0"/>
        </w:rPr>
        <w:tab/>
        <w:t>dRB-Usage-Report-List</w:t>
      </w:r>
      <w:r w:rsidRPr="00D629EF">
        <w:rPr>
          <w:noProof w:val="0"/>
          <w:snapToGrid w:val="0"/>
        </w:rPr>
        <w:tab/>
      </w:r>
      <w:r w:rsidRPr="00D629EF">
        <w:rPr>
          <w:noProof w:val="0"/>
          <w:snapToGrid w:val="0"/>
        </w:rPr>
        <w:tab/>
        <w:t>DRB-Usage-Report-List,</w:t>
      </w:r>
    </w:p>
    <w:p w14:paraId="7D642AE7"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t>ProtocolExtensionContainer { { Data-Usage-Report-ItemExtIEs } }</w:t>
      </w:r>
      <w:r w:rsidRPr="00D629EF">
        <w:rPr>
          <w:noProof w:val="0"/>
          <w:snapToGrid w:val="0"/>
        </w:rPr>
        <w:tab/>
        <w:t>OPTIONAL,</w:t>
      </w:r>
    </w:p>
    <w:p w14:paraId="06CEE4F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A33AE87" w14:textId="77777777" w:rsidR="00A85C4E" w:rsidRPr="00D629EF" w:rsidRDefault="00A85C4E" w:rsidP="00976AF7">
      <w:pPr>
        <w:pStyle w:val="PL"/>
        <w:spacing w:line="0" w:lineRule="atLeast"/>
        <w:rPr>
          <w:noProof w:val="0"/>
          <w:snapToGrid w:val="0"/>
        </w:rPr>
      </w:pPr>
      <w:r w:rsidRPr="00D629EF">
        <w:rPr>
          <w:noProof w:val="0"/>
          <w:snapToGrid w:val="0"/>
        </w:rPr>
        <w:t>}</w:t>
      </w:r>
    </w:p>
    <w:p w14:paraId="3BBB4B1B" w14:textId="77777777" w:rsidR="00A85C4E" w:rsidRPr="00D629EF" w:rsidRDefault="00A85C4E" w:rsidP="00976AF7">
      <w:pPr>
        <w:pStyle w:val="PL"/>
        <w:spacing w:line="0" w:lineRule="atLeast"/>
        <w:rPr>
          <w:noProof w:val="0"/>
          <w:snapToGrid w:val="0"/>
        </w:rPr>
      </w:pPr>
    </w:p>
    <w:p w14:paraId="1B3D3163" w14:textId="77777777" w:rsidR="00A85C4E" w:rsidRPr="00D629EF" w:rsidRDefault="00A85C4E" w:rsidP="00976AF7">
      <w:pPr>
        <w:pStyle w:val="PL"/>
        <w:spacing w:line="0" w:lineRule="atLeast"/>
        <w:rPr>
          <w:noProof w:val="0"/>
          <w:snapToGrid w:val="0"/>
        </w:rPr>
      </w:pPr>
      <w:r w:rsidRPr="00D629EF">
        <w:rPr>
          <w:noProof w:val="0"/>
          <w:snapToGrid w:val="0"/>
        </w:rPr>
        <w:t xml:space="preserve">Data-Usage-Report-ItemExtIEs </w:t>
      </w:r>
      <w:r w:rsidRPr="00D629EF">
        <w:rPr>
          <w:noProof w:val="0"/>
          <w:snapToGrid w:val="0"/>
        </w:rPr>
        <w:tab/>
        <w:t>E1AP-PROTOCOL-EXTENSION ::= {</w:t>
      </w:r>
    </w:p>
    <w:p w14:paraId="159C6FF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D8132A0" w14:textId="77777777" w:rsidR="00A85C4E" w:rsidRPr="00D629EF" w:rsidRDefault="00A85C4E" w:rsidP="00976AF7">
      <w:pPr>
        <w:pStyle w:val="PL"/>
        <w:spacing w:line="0" w:lineRule="atLeast"/>
        <w:rPr>
          <w:noProof w:val="0"/>
          <w:snapToGrid w:val="0"/>
        </w:rPr>
      </w:pPr>
      <w:r w:rsidRPr="00D629EF">
        <w:rPr>
          <w:noProof w:val="0"/>
          <w:snapToGrid w:val="0"/>
        </w:rPr>
        <w:t>}</w:t>
      </w:r>
    </w:p>
    <w:p w14:paraId="507FE550" w14:textId="77777777" w:rsidR="00A85C4E" w:rsidRPr="00D629EF" w:rsidRDefault="00A85C4E" w:rsidP="00976AF7">
      <w:pPr>
        <w:pStyle w:val="PL"/>
        <w:spacing w:line="0" w:lineRule="atLeast"/>
        <w:rPr>
          <w:noProof w:val="0"/>
          <w:snapToGrid w:val="0"/>
        </w:rPr>
      </w:pPr>
    </w:p>
    <w:p w14:paraId="558D08F3" w14:textId="77777777" w:rsidR="00A85C4E" w:rsidRPr="00D629EF" w:rsidRDefault="00A85C4E" w:rsidP="00976AF7">
      <w:pPr>
        <w:pStyle w:val="PL"/>
        <w:spacing w:line="0" w:lineRule="atLeast"/>
        <w:rPr>
          <w:noProof w:val="0"/>
          <w:snapToGrid w:val="0"/>
        </w:rPr>
      </w:pPr>
      <w:r w:rsidRPr="00D629EF">
        <w:rPr>
          <w:noProof w:val="0"/>
          <w:snapToGrid w:val="0"/>
        </w:rPr>
        <w:t>DefaultDRB</w:t>
      </w:r>
      <w:r w:rsidRPr="00D629EF">
        <w:rPr>
          <w:noProof w:val="0"/>
          <w:snapToGrid w:val="0"/>
        </w:rPr>
        <w:tab/>
        <w:t>::=</w:t>
      </w:r>
      <w:r w:rsidRPr="00D629EF">
        <w:rPr>
          <w:noProof w:val="0"/>
          <w:snapToGrid w:val="0"/>
        </w:rPr>
        <w:tab/>
        <w:t>ENUMERATED</w:t>
      </w:r>
      <w:r w:rsidRPr="00D629EF">
        <w:rPr>
          <w:noProof w:val="0"/>
          <w:snapToGrid w:val="0"/>
        </w:rPr>
        <w:tab/>
        <w:t>{</w:t>
      </w:r>
    </w:p>
    <w:p w14:paraId="1E9D38C8" w14:textId="77777777" w:rsidR="00A85C4E" w:rsidRPr="00D629EF" w:rsidRDefault="00A85C4E" w:rsidP="00976AF7">
      <w:pPr>
        <w:pStyle w:val="PL"/>
        <w:spacing w:line="0" w:lineRule="atLeast"/>
        <w:rPr>
          <w:noProof w:val="0"/>
          <w:snapToGrid w:val="0"/>
        </w:rPr>
      </w:pPr>
      <w:r w:rsidRPr="00D629EF">
        <w:rPr>
          <w:noProof w:val="0"/>
          <w:snapToGrid w:val="0"/>
        </w:rPr>
        <w:tab/>
        <w:t>true,</w:t>
      </w:r>
    </w:p>
    <w:p w14:paraId="109816B8" w14:textId="77777777" w:rsidR="00A85C4E" w:rsidRPr="00D629EF" w:rsidRDefault="00A85C4E" w:rsidP="00976AF7">
      <w:pPr>
        <w:pStyle w:val="PL"/>
        <w:spacing w:line="0" w:lineRule="atLeast"/>
        <w:rPr>
          <w:noProof w:val="0"/>
          <w:snapToGrid w:val="0"/>
        </w:rPr>
      </w:pPr>
      <w:r w:rsidRPr="00D629EF">
        <w:rPr>
          <w:noProof w:val="0"/>
          <w:snapToGrid w:val="0"/>
        </w:rPr>
        <w:tab/>
        <w:t>false,</w:t>
      </w:r>
    </w:p>
    <w:p w14:paraId="35AC3DF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BD17A75" w14:textId="77777777" w:rsidR="00A85C4E" w:rsidRDefault="00A85C4E" w:rsidP="00976AF7">
      <w:pPr>
        <w:pStyle w:val="PL"/>
        <w:spacing w:line="0" w:lineRule="atLeast"/>
        <w:rPr>
          <w:noProof w:val="0"/>
          <w:snapToGrid w:val="0"/>
        </w:rPr>
      </w:pPr>
      <w:r w:rsidRPr="00D629EF">
        <w:rPr>
          <w:noProof w:val="0"/>
          <w:snapToGrid w:val="0"/>
        </w:rPr>
        <w:t>}</w:t>
      </w:r>
    </w:p>
    <w:p w14:paraId="1E53928D" w14:textId="77777777" w:rsidR="00832A2F" w:rsidRDefault="00832A2F" w:rsidP="00976AF7">
      <w:pPr>
        <w:pStyle w:val="PL"/>
        <w:spacing w:line="0" w:lineRule="atLeast"/>
        <w:rPr>
          <w:noProof w:val="0"/>
          <w:snapToGrid w:val="0"/>
        </w:rPr>
      </w:pPr>
    </w:p>
    <w:p w14:paraId="0729FFF8" w14:textId="77777777" w:rsidR="00832A2F" w:rsidRPr="00D629EF" w:rsidRDefault="00832A2F" w:rsidP="00832A2F">
      <w:pPr>
        <w:pStyle w:val="PL"/>
        <w:spacing w:line="0" w:lineRule="atLeast"/>
        <w:rPr>
          <w:noProof w:val="0"/>
          <w:snapToGrid w:val="0"/>
        </w:rPr>
      </w:pPr>
      <w:r>
        <w:rPr>
          <w:noProof w:val="0"/>
          <w:snapToGrid w:val="0"/>
        </w:rPr>
        <w:t>Dictionary</w:t>
      </w:r>
      <w:r w:rsidRPr="00D629EF">
        <w:rPr>
          <w:noProof w:val="0"/>
          <w:snapToGrid w:val="0"/>
        </w:rPr>
        <w:tab/>
        <w:t>::=</w:t>
      </w:r>
      <w:r w:rsidRPr="00D629EF">
        <w:rPr>
          <w:noProof w:val="0"/>
          <w:snapToGrid w:val="0"/>
        </w:rPr>
        <w:tab/>
        <w:t>ENUMERATED</w:t>
      </w:r>
      <w:r w:rsidRPr="00D629EF">
        <w:rPr>
          <w:noProof w:val="0"/>
          <w:snapToGrid w:val="0"/>
        </w:rPr>
        <w:tab/>
        <w:t>{</w:t>
      </w:r>
    </w:p>
    <w:p w14:paraId="714D9147" w14:textId="77777777" w:rsidR="00832A2F" w:rsidRPr="00D629EF" w:rsidRDefault="00832A2F" w:rsidP="00832A2F">
      <w:pPr>
        <w:pStyle w:val="PL"/>
        <w:spacing w:line="0" w:lineRule="atLeast"/>
        <w:rPr>
          <w:noProof w:val="0"/>
          <w:snapToGrid w:val="0"/>
        </w:rPr>
      </w:pPr>
      <w:r w:rsidRPr="00D629EF">
        <w:rPr>
          <w:noProof w:val="0"/>
          <w:snapToGrid w:val="0"/>
        </w:rPr>
        <w:tab/>
      </w:r>
      <w:r>
        <w:rPr>
          <w:noProof w:val="0"/>
          <w:snapToGrid w:val="0"/>
        </w:rPr>
        <w:t>sip-SDP</w:t>
      </w:r>
      <w:r w:rsidRPr="00D629EF">
        <w:rPr>
          <w:noProof w:val="0"/>
          <w:snapToGrid w:val="0"/>
        </w:rPr>
        <w:t>,</w:t>
      </w:r>
    </w:p>
    <w:p w14:paraId="47CB35DF" w14:textId="77777777" w:rsidR="00832A2F" w:rsidRPr="00D629EF" w:rsidRDefault="00832A2F" w:rsidP="00832A2F">
      <w:pPr>
        <w:pStyle w:val="PL"/>
        <w:spacing w:line="0" w:lineRule="atLeast"/>
        <w:rPr>
          <w:noProof w:val="0"/>
          <w:snapToGrid w:val="0"/>
        </w:rPr>
      </w:pPr>
      <w:r w:rsidRPr="00D629EF">
        <w:rPr>
          <w:noProof w:val="0"/>
          <w:snapToGrid w:val="0"/>
        </w:rPr>
        <w:tab/>
      </w:r>
      <w:r>
        <w:rPr>
          <w:noProof w:val="0"/>
          <w:snapToGrid w:val="0"/>
        </w:rPr>
        <w:t>operator</w:t>
      </w:r>
      <w:r w:rsidRPr="00D629EF">
        <w:rPr>
          <w:noProof w:val="0"/>
          <w:snapToGrid w:val="0"/>
        </w:rPr>
        <w:t>,</w:t>
      </w:r>
    </w:p>
    <w:p w14:paraId="59DE8733" w14:textId="77777777" w:rsidR="00832A2F" w:rsidRPr="00D629EF" w:rsidRDefault="00832A2F" w:rsidP="00832A2F">
      <w:pPr>
        <w:pStyle w:val="PL"/>
        <w:spacing w:line="0" w:lineRule="atLeast"/>
        <w:rPr>
          <w:noProof w:val="0"/>
          <w:snapToGrid w:val="0"/>
        </w:rPr>
      </w:pPr>
      <w:r w:rsidRPr="00D629EF">
        <w:rPr>
          <w:noProof w:val="0"/>
          <w:snapToGrid w:val="0"/>
        </w:rPr>
        <w:tab/>
        <w:t>...</w:t>
      </w:r>
    </w:p>
    <w:p w14:paraId="48F58B8A" w14:textId="77777777" w:rsidR="00832A2F" w:rsidRPr="00135FF5" w:rsidRDefault="00832A2F" w:rsidP="00976AF7">
      <w:pPr>
        <w:pStyle w:val="PL"/>
        <w:spacing w:line="0" w:lineRule="atLeast"/>
        <w:rPr>
          <w:rFonts w:eastAsia="Malgun Gothic"/>
          <w:noProof w:val="0"/>
          <w:snapToGrid w:val="0"/>
        </w:rPr>
      </w:pPr>
      <w:r w:rsidRPr="00D629EF">
        <w:rPr>
          <w:noProof w:val="0"/>
          <w:snapToGrid w:val="0"/>
        </w:rPr>
        <w:t>}</w:t>
      </w:r>
    </w:p>
    <w:p w14:paraId="0EF70913" w14:textId="77777777" w:rsidR="00A85C4E" w:rsidRPr="00D629EF" w:rsidRDefault="00A85C4E" w:rsidP="00976AF7">
      <w:pPr>
        <w:pStyle w:val="PL"/>
        <w:spacing w:line="0" w:lineRule="atLeast"/>
        <w:rPr>
          <w:noProof w:val="0"/>
          <w:snapToGrid w:val="0"/>
        </w:rPr>
      </w:pPr>
    </w:p>
    <w:p w14:paraId="3623CC82" w14:textId="77777777" w:rsidR="002B2FB2" w:rsidRPr="001D2E49" w:rsidRDefault="002B2FB2" w:rsidP="002B2FB2">
      <w:pPr>
        <w:pStyle w:val="PL"/>
        <w:rPr>
          <w:noProof w:val="0"/>
          <w:snapToGrid w:val="0"/>
        </w:rPr>
      </w:pPr>
      <w:r w:rsidRPr="001D2E49">
        <w:rPr>
          <w:noProof w:val="0"/>
          <w:snapToGrid w:val="0"/>
        </w:rPr>
        <w:t>DirectForwardingPathAvailability ::= ENUMERATED {</w:t>
      </w:r>
    </w:p>
    <w:p w14:paraId="16697052" w14:textId="77777777" w:rsidR="002B2FB2" w:rsidRPr="001D2E49" w:rsidRDefault="002B2FB2" w:rsidP="002B2FB2">
      <w:pPr>
        <w:pStyle w:val="PL"/>
        <w:rPr>
          <w:noProof w:val="0"/>
          <w:snapToGrid w:val="0"/>
        </w:rPr>
      </w:pPr>
      <w:r w:rsidRPr="001D2E49">
        <w:rPr>
          <w:noProof w:val="0"/>
          <w:snapToGrid w:val="0"/>
        </w:rPr>
        <w:tab/>
      </w:r>
      <w:r>
        <w:rPr>
          <w:rFonts w:cs="Arial"/>
          <w:lang w:eastAsia="ja-JP"/>
        </w:rPr>
        <w:t>inter-system</w:t>
      </w:r>
      <w:r>
        <w:rPr>
          <w:noProof w:val="0"/>
          <w:snapToGrid w:val="0"/>
        </w:rPr>
        <w:t>-</w:t>
      </w:r>
      <w:r w:rsidRPr="001D2E49">
        <w:rPr>
          <w:noProof w:val="0"/>
          <w:snapToGrid w:val="0"/>
        </w:rPr>
        <w:t>direct-path-available,</w:t>
      </w:r>
    </w:p>
    <w:p w14:paraId="6606AC24" w14:textId="77777777" w:rsidR="00AD406B" w:rsidRDefault="002B2FB2" w:rsidP="00AD406B">
      <w:pPr>
        <w:pStyle w:val="PL"/>
        <w:rPr>
          <w:snapToGrid w:val="0"/>
        </w:rPr>
      </w:pPr>
      <w:r w:rsidRPr="001D2E49">
        <w:rPr>
          <w:noProof w:val="0"/>
          <w:snapToGrid w:val="0"/>
        </w:rPr>
        <w:tab/>
        <w:t>...</w:t>
      </w:r>
      <w:r w:rsidR="00AD406B">
        <w:rPr>
          <w:snapToGrid w:val="0"/>
        </w:rPr>
        <w:t>,</w:t>
      </w:r>
    </w:p>
    <w:p w14:paraId="2906BD51" w14:textId="77777777" w:rsidR="002B2FB2" w:rsidRPr="001D2E49" w:rsidRDefault="00AD406B" w:rsidP="00AD406B">
      <w:pPr>
        <w:pStyle w:val="PL"/>
        <w:rPr>
          <w:noProof w:val="0"/>
          <w:snapToGrid w:val="0"/>
        </w:rPr>
      </w:pPr>
      <w:r>
        <w:rPr>
          <w:snapToGrid w:val="0"/>
        </w:rPr>
        <w:tab/>
      </w:r>
      <w:r>
        <w:rPr>
          <w:rFonts w:cs="Arial"/>
          <w:lang w:eastAsia="ja-JP"/>
        </w:rPr>
        <w:t>intra-system</w:t>
      </w:r>
      <w:r>
        <w:rPr>
          <w:snapToGrid w:val="0"/>
        </w:rPr>
        <w:t>-</w:t>
      </w:r>
      <w:r w:rsidRPr="001D2E49">
        <w:rPr>
          <w:snapToGrid w:val="0"/>
        </w:rPr>
        <w:t>direct-path-available</w:t>
      </w:r>
    </w:p>
    <w:p w14:paraId="029996E9" w14:textId="77777777" w:rsidR="002B2FB2" w:rsidRPr="001D2E49" w:rsidRDefault="002B2FB2" w:rsidP="002B2FB2">
      <w:pPr>
        <w:pStyle w:val="PL"/>
        <w:rPr>
          <w:noProof w:val="0"/>
          <w:snapToGrid w:val="0"/>
        </w:rPr>
      </w:pPr>
      <w:r w:rsidRPr="001D2E49">
        <w:rPr>
          <w:noProof w:val="0"/>
          <w:snapToGrid w:val="0"/>
        </w:rPr>
        <w:t>}</w:t>
      </w:r>
    </w:p>
    <w:p w14:paraId="593F0AE3" w14:textId="77777777" w:rsidR="002B2FB2" w:rsidRDefault="002B2FB2" w:rsidP="002B2FB2">
      <w:pPr>
        <w:pStyle w:val="PL"/>
        <w:spacing w:line="0" w:lineRule="atLeast"/>
        <w:rPr>
          <w:noProof w:val="0"/>
          <w:snapToGrid w:val="0"/>
        </w:rPr>
      </w:pPr>
    </w:p>
    <w:p w14:paraId="629180AE" w14:textId="77777777" w:rsidR="00A85C4E" w:rsidRPr="00D629EF" w:rsidRDefault="00A85C4E" w:rsidP="00976AF7">
      <w:pPr>
        <w:pStyle w:val="PL"/>
        <w:spacing w:line="0" w:lineRule="atLeast"/>
        <w:rPr>
          <w:noProof w:val="0"/>
          <w:snapToGrid w:val="0"/>
        </w:rPr>
      </w:pPr>
      <w:r w:rsidRPr="00D629EF">
        <w:rPr>
          <w:noProof w:val="0"/>
          <w:snapToGrid w:val="0"/>
        </w:rPr>
        <w:t>DiscardTimer</w:t>
      </w:r>
      <w:r w:rsidRPr="00D629EF">
        <w:rPr>
          <w:noProof w:val="0"/>
          <w:snapToGrid w:val="0"/>
        </w:rPr>
        <w:tab/>
        <w:t>::=</w:t>
      </w:r>
      <w:r w:rsidRPr="00D629EF">
        <w:rPr>
          <w:noProof w:val="0"/>
          <w:snapToGrid w:val="0"/>
        </w:rPr>
        <w:tab/>
        <w:t>ENUMERATED {ms10, ms20, ms30, ms40, ms50, ms60, ms75, ms100, ms150, ms200, ms250, ms300, ms500, ms750, ms1500, infinity}</w:t>
      </w:r>
    </w:p>
    <w:p w14:paraId="0302785E" w14:textId="77777777" w:rsidR="00A85C4E" w:rsidRDefault="00A85C4E" w:rsidP="00976AF7">
      <w:pPr>
        <w:pStyle w:val="PL"/>
        <w:spacing w:line="0" w:lineRule="atLeast"/>
        <w:rPr>
          <w:noProof w:val="0"/>
          <w:snapToGrid w:val="0"/>
        </w:rPr>
      </w:pPr>
    </w:p>
    <w:p w14:paraId="10D069DF" w14:textId="77777777" w:rsidR="007A52F8" w:rsidRPr="00D629EF" w:rsidRDefault="007A52F8" w:rsidP="007A52F8">
      <w:pPr>
        <w:pStyle w:val="PL"/>
        <w:spacing w:line="0" w:lineRule="atLeast"/>
        <w:rPr>
          <w:noProof w:val="0"/>
          <w:snapToGrid w:val="0"/>
        </w:rPr>
      </w:pPr>
      <w:r>
        <w:rPr>
          <w:noProof w:val="0"/>
          <w:snapToGrid w:val="0"/>
        </w:rPr>
        <w:t>DiscardTimerExtended</w:t>
      </w:r>
      <w:r>
        <w:rPr>
          <w:noProof w:val="0"/>
          <w:snapToGrid w:val="0"/>
        </w:rPr>
        <w:tab/>
        <w:t>::</w:t>
      </w:r>
      <w:r w:rsidRPr="00D629EF">
        <w:rPr>
          <w:noProof w:val="0"/>
          <w:snapToGrid w:val="0"/>
        </w:rPr>
        <w:t>=</w:t>
      </w:r>
      <w:r w:rsidRPr="00D629EF">
        <w:rPr>
          <w:noProof w:val="0"/>
          <w:snapToGrid w:val="0"/>
        </w:rPr>
        <w:tab/>
        <w:t>ENUMERATED {ms</w:t>
      </w:r>
      <w:r>
        <w:rPr>
          <w:noProof w:val="0"/>
          <w:snapToGrid w:val="0"/>
        </w:rPr>
        <w:t>0dot5</w:t>
      </w:r>
      <w:r w:rsidRPr="00D629EF">
        <w:rPr>
          <w:noProof w:val="0"/>
          <w:snapToGrid w:val="0"/>
        </w:rPr>
        <w:t>, ms</w:t>
      </w:r>
      <w:r>
        <w:rPr>
          <w:noProof w:val="0"/>
          <w:snapToGrid w:val="0"/>
        </w:rPr>
        <w:t>1, ms2, ms4</w:t>
      </w:r>
      <w:r w:rsidRPr="00D629EF">
        <w:rPr>
          <w:noProof w:val="0"/>
          <w:snapToGrid w:val="0"/>
        </w:rPr>
        <w:t>,</w:t>
      </w:r>
      <w:r>
        <w:rPr>
          <w:noProof w:val="0"/>
          <w:snapToGrid w:val="0"/>
        </w:rPr>
        <w:t xml:space="preserve"> ms6</w:t>
      </w:r>
      <w:r w:rsidRPr="00D629EF">
        <w:rPr>
          <w:noProof w:val="0"/>
          <w:snapToGrid w:val="0"/>
        </w:rPr>
        <w:t>, ms</w:t>
      </w:r>
      <w:r>
        <w:rPr>
          <w:noProof w:val="0"/>
          <w:snapToGrid w:val="0"/>
        </w:rPr>
        <w:t>8</w:t>
      </w:r>
      <w:r w:rsidRPr="00D629EF">
        <w:rPr>
          <w:noProof w:val="0"/>
          <w:snapToGrid w:val="0"/>
        </w:rPr>
        <w:t>,...</w:t>
      </w:r>
      <w:r>
        <w:rPr>
          <w:noProof w:val="0"/>
          <w:snapToGrid w:val="0"/>
        </w:rPr>
        <w:t>, ms2000</w:t>
      </w:r>
      <w:r w:rsidRPr="00D629EF">
        <w:rPr>
          <w:noProof w:val="0"/>
          <w:snapToGrid w:val="0"/>
        </w:rPr>
        <w:t>}</w:t>
      </w:r>
    </w:p>
    <w:p w14:paraId="267A3A93" w14:textId="77777777" w:rsidR="007A52F8" w:rsidRDefault="007A52F8" w:rsidP="00C97DA3">
      <w:pPr>
        <w:pStyle w:val="PL"/>
        <w:spacing w:line="0" w:lineRule="atLeast"/>
        <w:rPr>
          <w:noProof w:val="0"/>
          <w:snapToGrid w:val="0"/>
        </w:rPr>
      </w:pPr>
    </w:p>
    <w:p w14:paraId="3A25EA7A" w14:textId="77777777" w:rsidR="00C97DA3" w:rsidRPr="00C97DA3" w:rsidRDefault="00C97DA3" w:rsidP="00C97DA3">
      <w:pPr>
        <w:pStyle w:val="PL"/>
        <w:spacing w:line="0" w:lineRule="atLeast"/>
        <w:rPr>
          <w:noProof w:val="0"/>
          <w:snapToGrid w:val="0"/>
        </w:rPr>
      </w:pPr>
      <w:r w:rsidRPr="00C97DA3">
        <w:rPr>
          <w:noProof w:val="0"/>
          <w:snapToGrid w:val="0"/>
        </w:rPr>
        <w:t>DLDiscarding ::= SEQUENCE {</w:t>
      </w:r>
    </w:p>
    <w:p w14:paraId="5BA11253" w14:textId="77777777" w:rsidR="00C97DA3" w:rsidRPr="00C97DA3" w:rsidRDefault="00C97DA3" w:rsidP="00C97DA3">
      <w:pPr>
        <w:pStyle w:val="PL"/>
        <w:spacing w:line="0" w:lineRule="atLeast"/>
        <w:rPr>
          <w:noProof w:val="0"/>
          <w:snapToGrid w:val="0"/>
        </w:rPr>
      </w:pPr>
      <w:r w:rsidRPr="00C97DA3">
        <w:rPr>
          <w:noProof w:val="0"/>
          <w:snapToGrid w:val="0"/>
        </w:rPr>
        <w:lastRenderedPageBreak/>
        <w:tab/>
        <w:t>dLDiscardingCountVal</w:t>
      </w:r>
      <w:r w:rsidRPr="00C97DA3">
        <w:rPr>
          <w:noProof w:val="0"/>
          <w:snapToGrid w:val="0"/>
        </w:rPr>
        <w:tab/>
      </w:r>
      <w:r w:rsidRPr="00C97DA3">
        <w:rPr>
          <w:noProof w:val="0"/>
          <w:snapToGrid w:val="0"/>
        </w:rPr>
        <w:tab/>
      </w:r>
      <w:r w:rsidRPr="00C97DA3">
        <w:rPr>
          <w:noProof w:val="0"/>
          <w:snapToGrid w:val="0"/>
        </w:rPr>
        <w:tab/>
        <w:t>PDCP-Count,</w:t>
      </w:r>
    </w:p>
    <w:p w14:paraId="4D48E958" w14:textId="77777777" w:rsidR="00C97DA3" w:rsidRPr="00C97DA3" w:rsidRDefault="00C97DA3" w:rsidP="00C97DA3">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ProtocolExtensionContainer { { DLDiscarding-ExtIEs } } </w:t>
      </w:r>
      <w:r w:rsidRPr="00C97DA3">
        <w:rPr>
          <w:noProof w:val="0"/>
          <w:snapToGrid w:val="0"/>
        </w:rPr>
        <w:tab/>
      </w:r>
      <w:r w:rsidRPr="00C97DA3">
        <w:rPr>
          <w:noProof w:val="0"/>
          <w:snapToGrid w:val="0"/>
        </w:rPr>
        <w:tab/>
        <w:t>OPTIONAL</w:t>
      </w:r>
    </w:p>
    <w:p w14:paraId="012CC417" w14:textId="77777777" w:rsidR="00C97DA3" w:rsidRPr="00C97DA3" w:rsidRDefault="00C97DA3" w:rsidP="00C97DA3">
      <w:pPr>
        <w:pStyle w:val="PL"/>
        <w:spacing w:line="0" w:lineRule="atLeast"/>
        <w:rPr>
          <w:noProof w:val="0"/>
          <w:snapToGrid w:val="0"/>
        </w:rPr>
      </w:pPr>
      <w:r w:rsidRPr="00C97DA3">
        <w:rPr>
          <w:noProof w:val="0"/>
          <w:snapToGrid w:val="0"/>
        </w:rPr>
        <w:t>}</w:t>
      </w:r>
    </w:p>
    <w:p w14:paraId="2D6B6825" w14:textId="77777777" w:rsidR="00C97DA3" w:rsidRPr="00C97DA3" w:rsidRDefault="00C97DA3" w:rsidP="00C97DA3">
      <w:pPr>
        <w:pStyle w:val="PL"/>
        <w:spacing w:line="0" w:lineRule="atLeast"/>
        <w:rPr>
          <w:noProof w:val="0"/>
          <w:snapToGrid w:val="0"/>
        </w:rPr>
      </w:pPr>
    </w:p>
    <w:p w14:paraId="0C87195B" w14:textId="77777777" w:rsidR="00C97DA3" w:rsidRPr="00C97DA3" w:rsidRDefault="00C97DA3" w:rsidP="00C97DA3">
      <w:pPr>
        <w:pStyle w:val="PL"/>
        <w:spacing w:line="0" w:lineRule="atLeast"/>
        <w:rPr>
          <w:noProof w:val="0"/>
          <w:snapToGrid w:val="0"/>
        </w:rPr>
      </w:pPr>
      <w:r w:rsidRPr="00C97DA3">
        <w:rPr>
          <w:noProof w:val="0"/>
          <w:snapToGrid w:val="0"/>
        </w:rPr>
        <w:t>DLDiscarding-ExtIEs E1AP-PROTOCOL-EXTENSION ::= {</w:t>
      </w:r>
    </w:p>
    <w:p w14:paraId="35E462BB"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15AC77A4" w14:textId="77777777" w:rsidR="00C97DA3" w:rsidRDefault="00C97DA3" w:rsidP="00C97DA3">
      <w:pPr>
        <w:pStyle w:val="PL"/>
        <w:spacing w:line="0" w:lineRule="atLeast"/>
        <w:rPr>
          <w:noProof w:val="0"/>
          <w:snapToGrid w:val="0"/>
        </w:rPr>
      </w:pPr>
      <w:r w:rsidRPr="00C97DA3">
        <w:rPr>
          <w:noProof w:val="0"/>
          <w:snapToGrid w:val="0"/>
        </w:rPr>
        <w:t>}</w:t>
      </w:r>
    </w:p>
    <w:p w14:paraId="14768654" w14:textId="77777777" w:rsidR="00C97DA3" w:rsidRDefault="00C97DA3" w:rsidP="00C97DA3">
      <w:pPr>
        <w:pStyle w:val="PL"/>
        <w:spacing w:line="0" w:lineRule="atLeast"/>
        <w:rPr>
          <w:noProof w:val="0"/>
          <w:snapToGrid w:val="0"/>
        </w:rPr>
      </w:pPr>
    </w:p>
    <w:p w14:paraId="220BFD63" w14:textId="77777777" w:rsidR="002E74A3" w:rsidRPr="002E74A3" w:rsidRDefault="002E74A3" w:rsidP="002E74A3">
      <w:pPr>
        <w:pStyle w:val="PL"/>
        <w:spacing w:line="0" w:lineRule="atLeast"/>
        <w:rPr>
          <w:noProof w:val="0"/>
          <w:snapToGrid w:val="0"/>
        </w:rPr>
      </w:pPr>
      <w:r w:rsidRPr="002E74A3">
        <w:rPr>
          <w:noProof w:val="0"/>
          <w:snapToGrid w:val="0"/>
        </w:rPr>
        <w:t>DLUPTNLAddressToUpdateItem</w:t>
      </w:r>
      <w:r w:rsidRPr="002E74A3">
        <w:rPr>
          <w:noProof w:val="0"/>
          <w:snapToGrid w:val="0"/>
        </w:rPr>
        <w:tab/>
        <w:t>::= SEQUENCE {</w:t>
      </w:r>
    </w:p>
    <w:p w14:paraId="410493A2" w14:textId="77777777" w:rsidR="002E74A3" w:rsidRPr="002E74A3" w:rsidRDefault="002E74A3" w:rsidP="002E74A3">
      <w:pPr>
        <w:pStyle w:val="PL"/>
        <w:spacing w:line="0" w:lineRule="atLeast"/>
        <w:rPr>
          <w:noProof w:val="0"/>
          <w:snapToGrid w:val="0"/>
        </w:rPr>
      </w:pPr>
      <w:r w:rsidRPr="002E74A3">
        <w:rPr>
          <w:noProof w:val="0"/>
          <w:snapToGrid w:val="0"/>
        </w:rPr>
        <w:tab/>
        <w:t>oldTNLAdress</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TransportLayerAddress,</w:t>
      </w:r>
    </w:p>
    <w:p w14:paraId="67A0916E" w14:textId="77777777" w:rsidR="002E74A3" w:rsidRPr="002E74A3" w:rsidRDefault="002E74A3" w:rsidP="002E74A3">
      <w:pPr>
        <w:pStyle w:val="PL"/>
        <w:spacing w:line="0" w:lineRule="atLeast"/>
        <w:rPr>
          <w:noProof w:val="0"/>
          <w:snapToGrid w:val="0"/>
        </w:rPr>
      </w:pPr>
      <w:r w:rsidRPr="002E74A3">
        <w:rPr>
          <w:noProof w:val="0"/>
          <w:snapToGrid w:val="0"/>
        </w:rPr>
        <w:tab/>
        <w:t>newTNLAdress</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TransportLayerAddress,</w:t>
      </w:r>
    </w:p>
    <w:p w14:paraId="15F8122A" w14:textId="77777777" w:rsidR="002E74A3" w:rsidRPr="002E74A3" w:rsidRDefault="002E74A3" w:rsidP="002E74A3">
      <w:pPr>
        <w:pStyle w:val="PL"/>
        <w:spacing w:line="0" w:lineRule="atLeast"/>
        <w:rPr>
          <w:noProof w:val="0"/>
          <w:snapToGrid w:val="0"/>
        </w:rPr>
      </w:pPr>
      <w:r w:rsidRPr="002E74A3">
        <w:rPr>
          <w:noProof w:val="0"/>
          <w:snapToGrid w:val="0"/>
        </w:rPr>
        <w:tab/>
        <w:t>iE-Extensions</w:t>
      </w:r>
      <w:r w:rsidRPr="002E74A3">
        <w:rPr>
          <w:noProof w:val="0"/>
          <w:snapToGrid w:val="0"/>
        </w:rPr>
        <w:tab/>
        <w:t>ProtocolExtensionContainer { { DLUPTNLAddressToUpdateItemExtIEs } }</w:t>
      </w:r>
      <w:r w:rsidRPr="002E74A3">
        <w:rPr>
          <w:noProof w:val="0"/>
          <w:snapToGrid w:val="0"/>
        </w:rPr>
        <w:tab/>
        <w:t>OPTIONAL,</w:t>
      </w:r>
    </w:p>
    <w:p w14:paraId="68DD89A1" w14:textId="77777777" w:rsidR="002E74A3" w:rsidRPr="002E74A3" w:rsidRDefault="002E74A3" w:rsidP="002E74A3">
      <w:pPr>
        <w:pStyle w:val="PL"/>
        <w:spacing w:line="0" w:lineRule="atLeast"/>
        <w:rPr>
          <w:noProof w:val="0"/>
          <w:snapToGrid w:val="0"/>
        </w:rPr>
      </w:pPr>
      <w:r w:rsidRPr="002E74A3">
        <w:rPr>
          <w:noProof w:val="0"/>
          <w:snapToGrid w:val="0"/>
        </w:rPr>
        <w:tab/>
        <w:t>...</w:t>
      </w:r>
    </w:p>
    <w:p w14:paraId="15F5E46B" w14:textId="77777777" w:rsidR="002E74A3" w:rsidRPr="002E74A3" w:rsidRDefault="002E74A3" w:rsidP="002E74A3">
      <w:pPr>
        <w:pStyle w:val="PL"/>
        <w:spacing w:line="0" w:lineRule="atLeast"/>
        <w:rPr>
          <w:noProof w:val="0"/>
          <w:snapToGrid w:val="0"/>
        </w:rPr>
      </w:pPr>
      <w:r w:rsidRPr="002E74A3">
        <w:rPr>
          <w:noProof w:val="0"/>
          <w:snapToGrid w:val="0"/>
        </w:rPr>
        <w:t>}</w:t>
      </w:r>
    </w:p>
    <w:p w14:paraId="1548AB2D" w14:textId="77777777" w:rsidR="002E74A3" w:rsidRPr="002E74A3" w:rsidRDefault="002E74A3" w:rsidP="002E74A3">
      <w:pPr>
        <w:pStyle w:val="PL"/>
        <w:spacing w:line="0" w:lineRule="atLeast"/>
        <w:rPr>
          <w:noProof w:val="0"/>
          <w:snapToGrid w:val="0"/>
        </w:rPr>
      </w:pPr>
    </w:p>
    <w:p w14:paraId="1FDB89B5" w14:textId="77777777" w:rsidR="002E74A3" w:rsidRPr="002E74A3" w:rsidRDefault="002E74A3" w:rsidP="002E74A3">
      <w:pPr>
        <w:pStyle w:val="PL"/>
        <w:spacing w:line="0" w:lineRule="atLeast"/>
        <w:rPr>
          <w:noProof w:val="0"/>
          <w:snapToGrid w:val="0"/>
        </w:rPr>
      </w:pPr>
      <w:r w:rsidRPr="002E74A3">
        <w:rPr>
          <w:noProof w:val="0"/>
          <w:snapToGrid w:val="0"/>
        </w:rPr>
        <w:t xml:space="preserve">DLUPTNLAddressToUpdateItemExtIEs </w:t>
      </w:r>
      <w:r w:rsidRPr="002E74A3">
        <w:rPr>
          <w:noProof w:val="0"/>
          <w:snapToGrid w:val="0"/>
        </w:rPr>
        <w:tab/>
        <w:t>E1AP-PROTOCOL-EXTENSION ::= {</w:t>
      </w:r>
    </w:p>
    <w:p w14:paraId="443EAC9C" w14:textId="77777777" w:rsidR="002E74A3" w:rsidRPr="002E74A3" w:rsidRDefault="002E74A3" w:rsidP="002E74A3">
      <w:pPr>
        <w:pStyle w:val="PL"/>
        <w:spacing w:line="0" w:lineRule="atLeast"/>
        <w:rPr>
          <w:noProof w:val="0"/>
          <w:snapToGrid w:val="0"/>
        </w:rPr>
      </w:pPr>
      <w:r w:rsidRPr="002E74A3">
        <w:rPr>
          <w:noProof w:val="0"/>
          <w:snapToGrid w:val="0"/>
        </w:rPr>
        <w:tab/>
        <w:t>...</w:t>
      </w:r>
    </w:p>
    <w:p w14:paraId="3370BDEE" w14:textId="77777777" w:rsidR="002E74A3" w:rsidRPr="002E74A3" w:rsidRDefault="002E74A3" w:rsidP="002E74A3">
      <w:pPr>
        <w:pStyle w:val="PL"/>
        <w:spacing w:line="0" w:lineRule="atLeast"/>
        <w:rPr>
          <w:noProof w:val="0"/>
          <w:snapToGrid w:val="0"/>
        </w:rPr>
      </w:pPr>
      <w:r w:rsidRPr="002E74A3">
        <w:rPr>
          <w:noProof w:val="0"/>
          <w:snapToGrid w:val="0"/>
        </w:rPr>
        <w:t>}</w:t>
      </w:r>
    </w:p>
    <w:p w14:paraId="07332476" w14:textId="77777777" w:rsidR="002E74A3" w:rsidRPr="00D629EF" w:rsidRDefault="002E74A3" w:rsidP="00976AF7">
      <w:pPr>
        <w:pStyle w:val="PL"/>
        <w:spacing w:line="0" w:lineRule="atLeast"/>
        <w:rPr>
          <w:noProof w:val="0"/>
          <w:snapToGrid w:val="0"/>
        </w:rPr>
      </w:pPr>
    </w:p>
    <w:p w14:paraId="500A83E7" w14:textId="77777777" w:rsidR="00A85C4E" w:rsidRPr="00D629EF" w:rsidRDefault="00A85C4E" w:rsidP="00976AF7">
      <w:pPr>
        <w:pStyle w:val="PL"/>
        <w:spacing w:line="0" w:lineRule="atLeast"/>
        <w:rPr>
          <w:noProof w:val="0"/>
          <w:snapToGrid w:val="0"/>
        </w:rPr>
      </w:pPr>
      <w:r w:rsidRPr="00D629EF">
        <w:rPr>
          <w:noProof w:val="0"/>
          <w:snapToGrid w:val="0"/>
        </w:rPr>
        <w:t>DL-TX-Stop</w:t>
      </w:r>
      <w:r w:rsidRPr="00D629EF">
        <w:rPr>
          <w:noProof w:val="0"/>
          <w:snapToGrid w:val="0"/>
        </w:rPr>
        <w:tab/>
        <w:t>::=</w:t>
      </w:r>
      <w:r w:rsidRPr="00D629EF">
        <w:rPr>
          <w:noProof w:val="0"/>
          <w:snapToGrid w:val="0"/>
        </w:rPr>
        <w:tab/>
        <w:t>ENUMERATED</w:t>
      </w:r>
      <w:r w:rsidRPr="00D629EF">
        <w:rPr>
          <w:noProof w:val="0"/>
          <w:snapToGrid w:val="0"/>
        </w:rPr>
        <w:tab/>
        <w:t>{</w:t>
      </w:r>
    </w:p>
    <w:p w14:paraId="3E73283C" w14:textId="77777777" w:rsidR="00A85C4E" w:rsidRPr="00D629EF" w:rsidRDefault="00A85C4E" w:rsidP="00976AF7">
      <w:pPr>
        <w:pStyle w:val="PL"/>
        <w:spacing w:line="0" w:lineRule="atLeast"/>
        <w:rPr>
          <w:noProof w:val="0"/>
          <w:snapToGrid w:val="0"/>
        </w:rPr>
      </w:pPr>
      <w:r w:rsidRPr="00D629EF">
        <w:rPr>
          <w:noProof w:val="0"/>
          <w:snapToGrid w:val="0"/>
        </w:rPr>
        <w:tab/>
        <w:t>stop,</w:t>
      </w:r>
    </w:p>
    <w:p w14:paraId="62DB4E2D" w14:textId="77777777" w:rsidR="00A85C4E" w:rsidRPr="00D629EF" w:rsidRDefault="00A85C4E" w:rsidP="007B27E7">
      <w:pPr>
        <w:pStyle w:val="PL"/>
        <w:spacing w:line="0" w:lineRule="atLeast"/>
        <w:rPr>
          <w:noProof w:val="0"/>
          <w:snapToGrid w:val="0"/>
        </w:rPr>
      </w:pPr>
      <w:r w:rsidRPr="00D629EF">
        <w:rPr>
          <w:noProof w:val="0"/>
          <w:snapToGrid w:val="0"/>
        </w:rPr>
        <w:tab/>
        <w:t>resume,</w:t>
      </w:r>
    </w:p>
    <w:p w14:paraId="12530006"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5349A55" w14:textId="77777777" w:rsidR="00A85C4E" w:rsidRPr="00D629EF" w:rsidRDefault="00A85C4E" w:rsidP="00976AF7">
      <w:pPr>
        <w:pStyle w:val="PL"/>
        <w:spacing w:line="0" w:lineRule="atLeast"/>
        <w:rPr>
          <w:noProof w:val="0"/>
          <w:snapToGrid w:val="0"/>
        </w:rPr>
      </w:pPr>
      <w:r w:rsidRPr="00D629EF">
        <w:rPr>
          <w:noProof w:val="0"/>
          <w:snapToGrid w:val="0"/>
        </w:rPr>
        <w:t>}</w:t>
      </w:r>
    </w:p>
    <w:p w14:paraId="1E11728B" w14:textId="77777777" w:rsidR="00C97DA3" w:rsidRPr="00D629EF" w:rsidRDefault="00C97DA3" w:rsidP="00976AF7">
      <w:pPr>
        <w:pStyle w:val="PL"/>
        <w:spacing w:line="0" w:lineRule="atLeast"/>
        <w:rPr>
          <w:noProof w:val="0"/>
          <w:snapToGrid w:val="0"/>
        </w:rPr>
      </w:pPr>
    </w:p>
    <w:p w14:paraId="1E63F2CC" w14:textId="77777777" w:rsidR="00A85C4E" w:rsidRPr="00D629EF" w:rsidRDefault="00A85C4E" w:rsidP="00976AF7">
      <w:pPr>
        <w:pStyle w:val="PL"/>
        <w:spacing w:line="0" w:lineRule="atLeast"/>
        <w:rPr>
          <w:noProof w:val="0"/>
          <w:snapToGrid w:val="0"/>
        </w:rPr>
      </w:pPr>
      <w:r w:rsidRPr="00D629EF">
        <w:rPr>
          <w:noProof w:val="0"/>
          <w:snapToGrid w:val="0"/>
        </w:rPr>
        <w:t>DRB-Activity</w:t>
      </w:r>
      <w:r w:rsidRPr="00D629EF">
        <w:rPr>
          <w:noProof w:val="0"/>
          <w:snapToGrid w:val="0"/>
        </w:rPr>
        <w:tab/>
        <w:t>::= ENUMERATED {</w:t>
      </w:r>
    </w:p>
    <w:p w14:paraId="7B664DB4" w14:textId="77777777" w:rsidR="00A85C4E" w:rsidRPr="00D629EF" w:rsidRDefault="00A85C4E" w:rsidP="00976AF7">
      <w:pPr>
        <w:pStyle w:val="PL"/>
        <w:spacing w:line="0" w:lineRule="atLeast"/>
        <w:rPr>
          <w:noProof w:val="0"/>
          <w:snapToGrid w:val="0"/>
        </w:rPr>
      </w:pPr>
      <w:r w:rsidRPr="00D629EF">
        <w:rPr>
          <w:noProof w:val="0"/>
          <w:snapToGrid w:val="0"/>
        </w:rPr>
        <w:tab/>
        <w:t>active,</w:t>
      </w:r>
    </w:p>
    <w:p w14:paraId="1EBFEB2D" w14:textId="77777777" w:rsidR="00A85C4E" w:rsidRPr="00D629EF" w:rsidRDefault="00A85C4E" w:rsidP="00976AF7">
      <w:pPr>
        <w:pStyle w:val="PL"/>
        <w:spacing w:line="0" w:lineRule="atLeast"/>
        <w:rPr>
          <w:noProof w:val="0"/>
          <w:snapToGrid w:val="0"/>
        </w:rPr>
      </w:pPr>
      <w:r w:rsidRPr="00D629EF">
        <w:rPr>
          <w:noProof w:val="0"/>
          <w:snapToGrid w:val="0"/>
        </w:rPr>
        <w:tab/>
        <w:t>not-active,</w:t>
      </w:r>
    </w:p>
    <w:p w14:paraId="43ADEFB2"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2D14B0C" w14:textId="77777777" w:rsidR="00A85C4E" w:rsidRPr="00D629EF" w:rsidRDefault="00A85C4E" w:rsidP="00860CEE">
      <w:pPr>
        <w:pStyle w:val="PL"/>
        <w:spacing w:line="0" w:lineRule="atLeast"/>
        <w:rPr>
          <w:noProof w:val="0"/>
          <w:snapToGrid w:val="0"/>
        </w:rPr>
      </w:pPr>
      <w:r w:rsidRPr="00D629EF">
        <w:rPr>
          <w:noProof w:val="0"/>
          <w:snapToGrid w:val="0"/>
        </w:rPr>
        <w:t>}</w:t>
      </w:r>
    </w:p>
    <w:p w14:paraId="3238B47F" w14:textId="77777777" w:rsidR="00A85C4E" w:rsidRPr="00D629EF" w:rsidRDefault="00A85C4E" w:rsidP="00860CEE">
      <w:pPr>
        <w:pStyle w:val="PL"/>
        <w:spacing w:line="0" w:lineRule="atLeast"/>
        <w:rPr>
          <w:noProof w:val="0"/>
          <w:snapToGrid w:val="0"/>
        </w:rPr>
      </w:pPr>
    </w:p>
    <w:p w14:paraId="44713B43" w14:textId="77777777" w:rsidR="00A85C4E" w:rsidRPr="00D629EF" w:rsidRDefault="00A85C4E" w:rsidP="00860CEE">
      <w:pPr>
        <w:pStyle w:val="PL"/>
        <w:spacing w:line="0" w:lineRule="atLeast"/>
        <w:rPr>
          <w:noProof w:val="0"/>
          <w:snapToGrid w:val="0"/>
        </w:rPr>
      </w:pPr>
      <w:r w:rsidRPr="00D629EF">
        <w:rPr>
          <w:noProof w:val="0"/>
          <w:snapToGrid w:val="0"/>
        </w:rPr>
        <w:t>DRB-Activity-List ::= SEQUENCE (SIZE(1..maxnoofDRBs)) OF DRB-Activity-Item</w:t>
      </w:r>
    </w:p>
    <w:p w14:paraId="46FB62FD" w14:textId="77777777" w:rsidR="00A85C4E" w:rsidRPr="00D629EF" w:rsidRDefault="00A85C4E" w:rsidP="00976AF7">
      <w:pPr>
        <w:pStyle w:val="PL"/>
        <w:spacing w:line="0" w:lineRule="atLeast"/>
        <w:rPr>
          <w:noProof w:val="0"/>
          <w:snapToGrid w:val="0"/>
        </w:rPr>
      </w:pPr>
    </w:p>
    <w:p w14:paraId="35116219" w14:textId="77777777" w:rsidR="00A85C4E" w:rsidRPr="00D629EF" w:rsidRDefault="00A85C4E" w:rsidP="00976AF7">
      <w:pPr>
        <w:pStyle w:val="PL"/>
        <w:spacing w:line="0" w:lineRule="atLeast"/>
        <w:rPr>
          <w:noProof w:val="0"/>
          <w:snapToGrid w:val="0"/>
        </w:rPr>
      </w:pPr>
      <w:r w:rsidRPr="00D629EF">
        <w:rPr>
          <w:noProof w:val="0"/>
          <w:snapToGrid w:val="0"/>
        </w:rPr>
        <w:t>DRB-Activity-Item</w:t>
      </w:r>
      <w:r w:rsidRPr="00D629EF">
        <w:rPr>
          <w:noProof w:val="0"/>
          <w:snapToGrid w:val="0"/>
        </w:rPr>
        <w:tab/>
        <w:t>::= SEQUENCE {</w:t>
      </w:r>
    </w:p>
    <w:p w14:paraId="76ED18EB"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0E1E649" w14:textId="77777777" w:rsidR="00A85C4E" w:rsidRPr="00D629EF" w:rsidRDefault="00A85C4E" w:rsidP="00976AF7">
      <w:pPr>
        <w:pStyle w:val="PL"/>
        <w:spacing w:line="0" w:lineRule="atLeast"/>
        <w:rPr>
          <w:noProof w:val="0"/>
          <w:snapToGrid w:val="0"/>
        </w:rPr>
      </w:pPr>
      <w:r w:rsidRPr="00D629EF">
        <w:rPr>
          <w:noProof w:val="0"/>
          <w:snapToGrid w:val="0"/>
        </w:rPr>
        <w:tab/>
        <w:t>dRB-Activity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DRB-Activity,</w:t>
      </w:r>
    </w:p>
    <w:p w14:paraId="754C3C2F"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t>ProtocolExtensionContainer { { DRB-Activity-ItemExtIEs } }</w:t>
      </w:r>
      <w:r w:rsidRPr="00D629EF">
        <w:rPr>
          <w:noProof w:val="0"/>
          <w:snapToGrid w:val="0"/>
        </w:rPr>
        <w:tab/>
        <w:t>OPTIONAL,</w:t>
      </w:r>
    </w:p>
    <w:p w14:paraId="08ADC3BA"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D3A5DC3" w14:textId="77777777" w:rsidR="00A85C4E" w:rsidRPr="00D629EF" w:rsidRDefault="00A85C4E" w:rsidP="00976AF7">
      <w:pPr>
        <w:pStyle w:val="PL"/>
        <w:spacing w:line="0" w:lineRule="atLeast"/>
        <w:rPr>
          <w:noProof w:val="0"/>
          <w:snapToGrid w:val="0"/>
        </w:rPr>
      </w:pPr>
      <w:r w:rsidRPr="00D629EF">
        <w:rPr>
          <w:noProof w:val="0"/>
          <w:snapToGrid w:val="0"/>
        </w:rPr>
        <w:t>}</w:t>
      </w:r>
    </w:p>
    <w:p w14:paraId="132BB53E" w14:textId="77777777" w:rsidR="00A85C4E" w:rsidRPr="00D629EF" w:rsidRDefault="00A85C4E" w:rsidP="00976AF7">
      <w:pPr>
        <w:pStyle w:val="PL"/>
        <w:spacing w:line="0" w:lineRule="atLeast"/>
        <w:rPr>
          <w:noProof w:val="0"/>
          <w:snapToGrid w:val="0"/>
        </w:rPr>
      </w:pPr>
    </w:p>
    <w:p w14:paraId="0ED4D63B" w14:textId="77777777" w:rsidR="00A85C4E" w:rsidRPr="00D629EF" w:rsidRDefault="00A85C4E" w:rsidP="00976AF7">
      <w:pPr>
        <w:pStyle w:val="PL"/>
        <w:spacing w:line="0" w:lineRule="atLeast"/>
        <w:rPr>
          <w:noProof w:val="0"/>
          <w:snapToGrid w:val="0"/>
        </w:rPr>
      </w:pPr>
      <w:r w:rsidRPr="00D629EF">
        <w:rPr>
          <w:noProof w:val="0"/>
          <w:snapToGrid w:val="0"/>
        </w:rPr>
        <w:t xml:space="preserve">DRB-Activity-ItemExtIEs </w:t>
      </w:r>
      <w:r w:rsidRPr="00D629EF">
        <w:rPr>
          <w:noProof w:val="0"/>
          <w:snapToGrid w:val="0"/>
        </w:rPr>
        <w:tab/>
        <w:t>E1AP-PROTOCOL-EXTENSION ::= {</w:t>
      </w:r>
    </w:p>
    <w:p w14:paraId="162B4C95"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625BDFB" w14:textId="77777777" w:rsidR="00A85C4E" w:rsidRPr="00D629EF" w:rsidRDefault="00A85C4E" w:rsidP="00976AF7">
      <w:pPr>
        <w:pStyle w:val="PL"/>
        <w:spacing w:line="0" w:lineRule="atLeast"/>
        <w:rPr>
          <w:noProof w:val="0"/>
          <w:snapToGrid w:val="0"/>
        </w:rPr>
      </w:pPr>
      <w:r w:rsidRPr="00D629EF">
        <w:rPr>
          <w:noProof w:val="0"/>
          <w:snapToGrid w:val="0"/>
        </w:rPr>
        <w:t>}</w:t>
      </w:r>
    </w:p>
    <w:p w14:paraId="40F61575" w14:textId="77777777" w:rsidR="00A85C4E" w:rsidRPr="00D629EF" w:rsidRDefault="00A85C4E" w:rsidP="00976AF7">
      <w:pPr>
        <w:pStyle w:val="PL"/>
        <w:spacing w:line="0" w:lineRule="atLeast"/>
        <w:rPr>
          <w:noProof w:val="0"/>
          <w:snapToGrid w:val="0"/>
        </w:rPr>
      </w:pPr>
    </w:p>
    <w:p w14:paraId="3BA20A16" w14:textId="77777777" w:rsidR="00A85C4E" w:rsidRPr="00D629EF" w:rsidRDefault="00A85C4E" w:rsidP="00976AF7">
      <w:pPr>
        <w:pStyle w:val="PL"/>
        <w:spacing w:line="0" w:lineRule="atLeast"/>
        <w:rPr>
          <w:noProof w:val="0"/>
          <w:snapToGrid w:val="0"/>
        </w:rPr>
      </w:pPr>
      <w:r w:rsidRPr="00D629EF">
        <w:rPr>
          <w:noProof w:val="0"/>
          <w:snapToGrid w:val="0"/>
        </w:rPr>
        <w:t>DRB-Confirm-Modified-List-EUTRAN</w:t>
      </w:r>
      <w:r w:rsidRPr="00D629EF">
        <w:rPr>
          <w:noProof w:val="0"/>
          <w:snapToGrid w:val="0"/>
        </w:rPr>
        <w:tab/>
        <w:t>::= SEQUENCE (SIZE(1.. maxnoofDRBs)) OF DRB-Confirm-Modified-Item-EUTRAN</w:t>
      </w:r>
    </w:p>
    <w:p w14:paraId="5269CD00" w14:textId="77777777" w:rsidR="00A85C4E" w:rsidRPr="00D629EF" w:rsidRDefault="00A85C4E" w:rsidP="00976AF7">
      <w:pPr>
        <w:pStyle w:val="PL"/>
        <w:spacing w:line="0" w:lineRule="atLeast"/>
        <w:rPr>
          <w:noProof w:val="0"/>
          <w:snapToGrid w:val="0"/>
        </w:rPr>
      </w:pPr>
    </w:p>
    <w:p w14:paraId="3FEA5F21" w14:textId="77777777" w:rsidR="00A85C4E" w:rsidRPr="00D629EF" w:rsidRDefault="00A85C4E" w:rsidP="00976AF7">
      <w:pPr>
        <w:pStyle w:val="PL"/>
        <w:spacing w:line="0" w:lineRule="atLeast"/>
        <w:rPr>
          <w:noProof w:val="0"/>
          <w:snapToGrid w:val="0"/>
        </w:rPr>
      </w:pPr>
      <w:r w:rsidRPr="00D629EF">
        <w:rPr>
          <w:noProof w:val="0"/>
          <w:snapToGrid w:val="0"/>
        </w:rPr>
        <w:t>DRB-Confirm-Modified-Item-EUTRAN</w:t>
      </w:r>
      <w:r w:rsidRPr="00D629EF">
        <w:rPr>
          <w:noProof w:val="0"/>
          <w:snapToGrid w:val="0"/>
        </w:rPr>
        <w:tab/>
        <w:t>::=</w:t>
      </w:r>
      <w:r w:rsidRPr="00D629EF">
        <w:rPr>
          <w:noProof w:val="0"/>
          <w:snapToGrid w:val="0"/>
        </w:rPr>
        <w:tab/>
        <w:t>SEQUENCE {</w:t>
      </w:r>
    </w:p>
    <w:p w14:paraId="1D503E92"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A7D28C1"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t>OPTIONAL,</w:t>
      </w:r>
    </w:p>
    <w:p w14:paraId="1E91330E"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DRB-Confirm-Modified-Item-EUTRAN-ExtIEs } }</w:t>
      </w:r>
      <w:r w:rsidRPr="00D629EF">
        <w:rPr>
          <w:noProof w:val="0"/>
          <w:snapToGrid w:val="0"/>
        </w:rPr>
        <w:tab/>
        <w:t>OPTIONAL,</w:t>
      </w:r>
    </w:p>
    <w:p w14:paraId="436069B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4C566B4" w14:textId="77777777" w:rsidR="00A85C4E" w:rsidRPr="00D629EF" w:rsidRDefault="00A85C4E" w:rsidP="00976AF7">
      <w:pPr>
        <w:pStyle w:val="PL"/>
        <w:spacing w:line="0" w:lineRule="atLeast"/>
        <w:rPr>
          <w:noProof w:val="0"/>
          <w:snapToGrid w:val="0"/>
        </w:rPr>
      </w:pPr>
      <w:r w:rsidRPr="00D629EF">
        <w:rPr>
          <w:noProof w:val="0"/>
          <w:snapToGrid w:val="0"/>
        </w:rPr>
        <w:t>}</w:t>
      </w:r>
    </w:p>
    <w:p w14:paraId="0401E894" w14:textId="77777777" w:rsidR="00A85C4E" w:rsidRPr="00D629EF" w:rsidRDefault="00A85C4E" w:rsidP="00976AF7">
      <w:pPr>
        <w:pStyle w:val="PL"/>
        <w:spacing w:line="0" w:lineRule="atLeast"/>
        <w:rPr>
          <w:noProof w:val="0"/>
          <w:snapToGrid w:val="0"/>
        </w:rPr>
      </w:pPr>
    </w:p>
    <w:p w14:paraId="5844196E" w14:textId="77777777" w:rsidR="00A85C4E" w:rsidRPr="00D629EF" w:rsidRDefault="00A85C4E" w:rsidP="00976AF7">
      <w:pPr>
        <w:pStyle w:val="PL"/>
        <w:spacing w:line="0" w:lineRule="atLeast"/>
        <w:rPr>
          <w:noProof w:val="0"/>
          <w:snapToGrid w:val="0"/>
        </w:rPr>
      </w:pPr>
      <w:r w:rsidRPr="00D629EF">
        <w:rPr>
          <w:noProof w:val="0"/>
          <w:snapToGrid w:val="0"/>
        </w:rPr>
        <w:lastRenderedPageBreak/>
        <w:t>DRB-Confirm-Modified-Item-EUTRAN-ExtIEs</w:t>
      </w:r>
      <w:r w:rsidRPr="00D629EF">
        <w:rPr>
          <w:noProof w:val="0"/>
          <w:snapToGrid w:val="0"/>
        </w:rPr>
        <w:tab/>
      </w:r>
      <w:r w:rsidRPr="00D629EF">
        <w:rPr>
          <w:noProof w:val="0"/>
          <w:snapToGrid w:val="0"/>
        </w:rPr>
        <w:tab/>
        <w:t>E1AP-PROTOCOL-EXTENSION ::= {</w:t>
      </w:r>
    </w:p>
    <w:p w14:paraId="47907C7C"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D046DA1" w14:textId="77777777" w:rsidR="00A85C4E" w:rsidRPr="00D629EF" w:rsidRDefault="00A85C4E" w:rsidP="00976AF7">
      <w:pPr>
        <w:pStyle w:val="PL"/>
        <w:spacing w:line="0" w:lineRule="atLeast"/>
        <w:rPr>
          <w:noProof w:val="0"/>
          <w:snapToGrid w:val="0"/>
        </w:rPr>
      </w:pPr>
      <w:r w:rsidRPr="00D629EF">
        <w:rPr>
          <w:noProof w:val="0"/>
          <w:snapToGrid w:val="0"/>
        </w:rPr>
        <w:t>}</w:t>
      </w:r>
    </w:p>
    <w:p w14:paraId="7DEE5F06" w14:textId="77777777" w:rsidR="00A85C4E" w:rsidRPr="00D629EF" w:rsidRDefault="00A85C4E" w:rsidP="00976AF7">
      <w:pPr>
        <w:pStyle w:val="PL"/>
        <w:spacing w:line="0" w:lineRule="atLeast"/>
        <w:rPr>
          <w:noProof w:val="0"/>
          <w:snapToGrid w:val="0"/>
        </w:rPr>
      </w:pPr>
    </w:p>
    <w:p w14:paraId="3CC06975" w14:textId="77777777" w:rsidR="00A85C4E" w:rsidRPr="00D629EF" w:rsidRDefault="00A85C4E" w:rsidP="00976AF7">
      <w:pPr>
        <w:pStyle w:val="PL"/>
        <w:spacing w:line="0" w:lineRule="atLeast"/>
        <w:rPr>
          <w:noProof w:val="0"/>
          <w:snapToGrid w:val="0"/>
        </w:rPr>
      </w:pPr>
      <w:r w:rsidRPr="00D629EF">
        <w:rPr>
          <w:noProof w:val="0"/>
          <w:snapToGrid w:val="0"/>
        </w:rPr>
        <w:t>DRB-Confirm-Modified-List-NG-RAN</w:t>
      </w:r>
      <w:r w:rsidRPr="00D629EF">
        <w:rPr>
          <w:noProof w:val="0"/>
          <w:snapToGrid w:val="0"/>
        </w:rPr>
        <w:tab/>
        <w:t>::= SEQUENCE (SIZE(1.. maxnoofDRBs)) OF DRB-Confirm-Modified-Item-NG-RAN</w:t>
      </w:r>
    </w:p>
    <w:p w14:paraId="3C9A8625" w14:textId="77777777" w:rsidR="00A85C4E" w:rsidRPr="00D629EF" w:rsidRDefault="00A85C4E" w:rsidP="00976AF7">
      <w:pPr>
        <w:pStyle w:val="PL"/>
        <w:spacing w:line="0" w:lineRule="atLeast"/>
        <w:rPr>
          <w:noProof w:val="0"/>
          <w:snapToGrid w:val="0"/>
        </w:rPr>
      </w:pPr>
    </w:p>
    <w:p w14:paraId="0F190EB7" w14:textId="77777777" w:rsidR="00A85C4E" w:rsidRPr="00D629EF" w:rsidRDefault="00A85C4E" w:rsidP="00976AF7">
      <w:pPr>
        <w:pStyle w:val="PL"/>
        <w:spacing w:line="0" w:lineRule="atLeast"/>
        <w:rPr>
          <w:noProof w:val="0"/>
          <w:snapToGrid w:val="0"/>
        </w:rPr>
      </w:pPr>
      <w:r w:rsidRPr="00D629EF">
        <w:rPr>
          <w:noProof w:val="0"/>
          <w:snapToGrid w:val="0"/>
        </w:rPr>
        <w:t>DRB-Confirm-Modified-Item-NG-RAN</w:t>
      </w:r>
      <w:r w:rsidRPr="00D629EF">
        <w:rPr>
          <w:noProof w:val="0"/>
          <w:snapToGrid w:val="0"/>
        </w:rPr>
        <w:tab/>
        <w:t>::=</w:t>
      </w:r>
      <w:r w:rsidRPr="00D629EF">
        <w:rPr>
          <w:noProof w:val="0"/>
          <w:snapToGrid w:val="0"/>
        </w:rPr>
        <w:tab/>
        <w:t>SEQUENCE {</w:t>
      </w:r>
    </w:p>
    <w:p w14:paraId="4F562AB7"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7B19D13"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t>OPTIONAL,</w:t>
      </w:r>
    </w:p>
    <w:p w14:paraId="33E3BFA4"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DRB-Confirm-Modified-Item-NG-RAN-ExtIEs } }</w:t>
      </w:r>
      <w:r w:rsidRPr="00D629EF">
        <w:rPr>
          <w:noProof w:val="0"/>
          <w:snapToGrid w:val="0"/>
        </w:rPr>
        <w:tab/>
        <w:t>OPTIONAL,</w:t>
      </w:r>
    </w:p>
    <w:p w14:paraId="433BB2F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44DBD5E" w14:textId="77777777" w:rsidR="00A85C4E" w:rsidRPr="00D629EF" w:rsidRDefault="00A85C4E" w:rsidP="00976AF7">
      <w:pPr>
        <w:pStyle w:val="PL"/>
        <w:spacing w:line="0" w:lineRule="atLeast"/>
        <w:rPr>
          <w:noProof w:val="0"/>
          <w:snapToGrid w:val="0"/>
        </w:rPr>
      </w:pPr>
      <w:r w:rsidRPr="00D629EF">
        <w:rPr>
          <w:noProof w:val="0"/>
          <w:snapToGrid w:val="0"/>
        </w:rPr>
        <w:t>}</w:t>
      </w:r>
    </w:p>
    <w:p w14:paraId="1566A0DC" w14:textId="77777777" w:rsidR="00A85C4E" w:rsidRPr="00D629EF" w:rsidRDefault="00A85C4E" w:rsidP="00976AF7">
      <w:pPr>
        <w:pStyle w:val="PL"/>
        <w:spacing w:line="0" w:lineRule="atLeast"/>
        <w:rPr>
          <w:noProof w:val="0"/>
          <w:snapToGrid w:val="0"/>
        </w:rPr>
      </w:pPr>
    </w:p>
    <w:p w14:paraId="1D35C601" w14:textId="77777777" w:rsidR="00A85C4E" w:rsidRPr="00D629EF" w:rsidRDefault="00A85C4E" w:rsidP="00976AF7">
      <w:pPr>
        <w:pStyle w:val="PL"/>
        <w:spacing w:line="0" w:lineRule="atLeast"/>
        <w:rPr>
          <w:noProof w:val="0"/>
          <w:snapToGrid w:val="0"/>
        </w:rPr>
      </w:pPr>
      <w:r w:rsidRPr="00D629EF">
        <w:rPr>
          <w:noProof w:val="0"/>
          <w:snapToGrid w:val="0"/>
        </w:rPr>
        <w:t>DRB-Confirm-Modified-Item-NG-RAN-ExtIEs</w:t>
      </w:r>
      <w:r w:rsidRPr="00D629EF">
        <w:rPr>
          <w:noProof w:val="0"/>
          <w:snapToGrid w:val="0"/>
        </w:rPr>
        <w:tab/>
      </w:r>
      <w:r w:rsidRPr="00D629EF">
        <w:rPr>
          <w:noProof w:val="0"/>
          <w:snapToGrid w:val="0"/>
        </w:rPr>
        <w:tab/>
        <w:t>E1AP-PROTOCOL-EXTENSION ::= {</w:t>
      </w:r>
    </w:p>
    <w:p w14:paraId="32F9E30A"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787C5D5" w14:textId="77777777" w:rsidR="00A85C4E" w:rsidRPr="00D629EF" w:rsidRDefault="00A85C4E" w:rsidP="00976AF7">
      <w:pPr>
        <w:pStyle w:val="PL"/>
        <w:spacing w:line="0" w:lineRule="atLeast"/>
        <w:rPr>
          <w:noProof w:val="0"/>
          <w:snapToGrid w:val="0"/>
        </w:rPr>
      </w:pPr>
      <w:r w:rsidRPr="00D629EF">
        <w:rPr>
          <w:noProof w:val="0"/>
          <w:snapToGrid w:val="0"/>
        </w:rPr>
        <w:t>}</w:t>
      </w:r>
    </w:p>
    <w:p w14:paraId="6EBD55FE" w14:textId="77777777" w:rsidR="00A85C4E" w:rsidRPr="00D629EF" w:rsidRDefault="00A85C4E" w:rsidP="00976AF7">
      <w:pPr>
        <w:pStyle w:val="PL"/>
        <w:spacing w:line="0" w:lineRule="atLeast"/>
        <w:rPr>
          <w:noProof w:val="0"/>
          <w:snapToGrid w:val="0"/>
        </w:rPr>
      </w:pPr>
    </w:p>
    <w:p w14:paraId="7098D467" w14:textId="77777777" w:rsidR="00A85C4E" w:rsidRPr="00D629EF" w:rsidRDefault="00A85C4E" w:rsidP="00976AF7">
      <w:pPr>
        <w:pStyle w:val="PL"/>
        <w:spacing w:line="0" w:lineRule="atLeast"/>
        <w:rPr>
          <w:noProof w:val="0"/>
          <w:snapToGrid w:val="0"/>
        </w:rPr>
      </w:pPr>
      <w:r w:rsidRPr="00D629EF">
        <w:rPr>
          <w:noProof w:val="0"/>
          <w:snapToGrid w:val="0"/>
        </w:rPr>
        <w:t>DRB-Failed-List-EUTRAN</w:t>
      </w:r>
      <w:r w:rsidRPr="00D629EF">
        <w:rPr>
          <w:noProof w:val="0"/>
          <w:snapToGrid w:val="0"/>
        </w:rPr>
        <w:tab/>
        <w:t>::= SEQUENCE (SIZE(1.. maxnoofDRBs)) OF DRB-Failed-Item-EUTRAN</w:t>
      </w:r>
    </w:p>
    <w:p w14:paraId="3219593F" w14:textId="77777777" w:rsidR="00A85C4E" w:rsidRPr="00D629EF" w:rsidRDefault="00A85C4E" w:rsidP="00976AF7">
      <w:pPr>
        <w:pStyle w:val="PL"/>
        <w:spacing w:line="0" w:lineRule="atLeast"/>
        <w:rPr>
          <w:noProof w:val="0"/>
          <w:snapToGrid w:val="0"/>
        </w:rPr>
      </w:pPr>
    </w:p>
    <w:p w14:paraId="11819A09" w14:textId="77777777" w:rsidR="00A85C4E" w:rsidRPr="00D629EF" w:rsidRDefault="00A85C4E" w:rsidP="00976AF7">
      <w:pPr>
        <w:pStyle w:val="PL"/>
        <w:spacing w:line="0" w:lineRule="atLeast"/>
        <w:rPr>
          <w:noProof w:val="0"/>
          <w:snapToGrid w:val="0"/>
        </w:rPr>
      </w:pPr>
      <w:r w:rsidRPr="00D629EF">
        <w:rPr>
          <w:noProof w:val="0"/>
          <w:snapToGrid w:val="0"/>
        </w:rPr>
        <w:t>DRB-Failed-Item-EUTRAN</w:t>
      </w:r>
      <w:r w:rsidRPr="00D629EF">
        <w:rPr>
          <w:noProof w:val="0"/>
          <w:snapToGrid w:val="0"/>
        </w:rPr>
        <w:tab/>
        <w:t>::=</w:t>
      </w:r>
      <w:r w:rsidRPr="00D629EF">
        <w:rPr>
          <w:noProof w:val="0"/>
          <w:snapToGrid w:val="0"/>
        </w:rPr>
        <w:tab/>
        <w:t>SEQUENCE {</w:t>
      </w:r>
    </w:p>
    <w:p w14:paraId="33FEFE12"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5865D839" w14:textId="77777777" w:rsidR="00A85C4E" w:rsidRPr="007E6193" w:rsidRDefault="00A85C4E" w:rsidP="00976AF7">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5624DAD2" w14:textId="77777777" w:rsidR="00A85C4E" w:rsidRPr="00D629EF" w:rsidRDefault="00A85C4E" w:rsidP="00976AF7">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DRB-Failed-Item-EUTRAN-ExtIEs } }</w:t>
      </w:r>
      <w:r w:rsidRPr="00D629EF">
        <w:rPr>
          <w:noProof w:val="0"/>
          <w:snapToGrid w:val="0"/>
        </w:rPr>
        <w:tab/>
        <w:t>OPTIONAL,</w:t>
      </w:r>
    </w:p>
    <w:p w14:paraId="5EEB9B8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FB98F50" w14:textId="77777777" w:rsidR="00A85C4E" w:rsidRPr="00D629EF" w:rsidRDefault="00A85C4E" w:rsidP="00976AF7">
      <w:pPr>
        <w:pStyle w:val="PL"/>
        <w:spacing w:line="0" w:lineRule="atLeast"/>
        <w:rPr>
          <w:noProof w:val="0"/>
          <w:snapToGrid w:val="0"/>
        </w:rPr>
      </w:pPr>
      <w:r w:rsidRPr="00D629EF">
        <w:rPr>
          <w:noProof w:val="0"/>
          <w:snapToGrid w:val="0"/>
        </w:rPr>
        <w:t>}</w:t>
      </w:r>
    </w:p>
    <w:p w14:paraId="5CBBB5AB" w14:textId="77777777" w:rsidR="00A85C4E" w:rsidRPr="00D629EF" w:rsidRDefault="00A85C4E" w:rsidP="00976AF7">
      <w:pPr>
        <w:pStyle w:val="PL"/>
        <w:spacing w:line="0" w:lineRule="atLeast"/>
        <w:rPr>
          <w:noProof w:val="0"/>
          <w:snapToGrid w:val="0"/>
        </w:rPr>
      </w:pPr>
    </w:p>
    <w:p w14:paraId="28355782" w14:textId="77777777" w:rsidR="00A85C4E" w:rsidRPr="00D629EF" w:rsidRDefault="00A85C4E" w:rsidP="00976AF7">
      <w:pPr>
        <w:pStyle w:val="PL"/>
        <w:spacing w:line="0" w:lineRule="atLeast"/>
        <w:rPr>
          <w:noProof w:val="0"/>
          <w:snapToGrid w:val="0"/>
        </w:rPr>
      </w:pPr>
      <w:r w:rsidRPr="00D629EF">
        <w:rPr>
          <w:noProof w:val="0"/>
          <w:snapToGrid w:val="0"/>
        </w:rPr>
        <w:t>DRB-Failed-Item-EUTRAN-ExtIEs</w:t>
      </w:r>
      <w:r w:rsidRPr="00D629EF">
        <w:rPr>
          <w:noProof w:val="0"/>
          <w:snapToGrid w:val="0"/>
        </w:rPr>
        <w:tab/>
      </w:r>
      <w:r w:rsidRPr="00D629EF">
        <w:rPr>
          <w:noProof w:val="0"/>
          <w:snapToGrid w:val="0"/>
        </w:rPr>
        <w:tab/>
        <w:t>E1AP-PROTOCOL-EXTENSION ::= {</w:t>
      </w:r>
    </w:p>
    <w:p w14:paraId="216AEFC5"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E7D0E5E" w14:textId="77777777" w:rsidR="00A85C4E" w:rsidRPr="00D629EF" w:rsidRDefault="00A85C4E" w:rsidP="00976AF7">
      <w:pPr>
        <w:pStyle w:val="PL"/>
        <w:spacing w:line="0" w:lineRule="atLeast"/>
        <w:rPr>
          <w:noProof w:val="0"/>
          <w:snapToGrid w:val="0"/>
        </w:rPr>
      </w:pPr>
      <w:r w:rsidRPr="00D629EF">
        <w:rPr>
          <w:noProof w:val="0"/>
          <w:snapToGrid w:val="0"/>
        </w:rPr>
        <w:t>}</w:t>
      </w:r>
    </w:p>
    <w:p w14:paraId="3E9CEFA9" w14:textId="77777777" w:rsidR="00A85C4E" w:rsidRPr="00D629EF" w:rsidRDefault="00A85C4E" w:rsidP="00860CEE">
      <w:pPr>
        <w:pStyle w:val="PL"/>
        <w:spacing w:line="0" w:lineRule="atLeast"/>
        <w:rPr>
          <w:noProof w:val="0"/>
          <w:snapToGrid w:val="0"/>
        </w:rPr>
      </w:pPr>
    </w:p>
    <w:p w14:paraId="25A2F31F" w14:textId="77777777" w:rsidR="00A85C4E" w:rsidRPr="00D629EF" w:rsidRDefault="00A85C4E" w:rsidP="00860CEE">
      <w:pPr>
        <w:pStyle w:val="PL"/>
        <w:spacing w:line="0" w:lineRule="atLeast"/>
        <w:rPr>
          <w:noProof w:val="0"/>
          <w:snapToGrid w:val="0"/>
        </w:rPr>
      </w:pPr>
      <w:r w:rsidRPr="00D629EF">
        <w:rPr>
          <w:noProof w:val="0"/>
          <w:snapToGrid w:val="0"/>
        </w:rPr>
        <w:t>DRB-Failed-Mod-List-EUTRAN</w:t>
      </w:r>
      <w:r w:rsidRPr="00D629EF">
        <w:rPr>
          <w:noProof w:val="0"/>
          <w:snapToGrid w:val="0"/>
        </w:rPr>
        <w:tab/>
        <w:t>::= SEQUENCE (SIZE(1.. maxnoofDRBs)) OF DRB-Failed-Mod-Item-EUTRAN</w:t>
      </w:r>
    </w:p>
    <w:p w14:paraId="7755C619" w14:textId="77777777" w:rsidR="00A85C4E" w:rsidRPr="00D629EF" w:rsidRDefault="00A85C4E" w:rsidP="00860CEE">
      <w:pPr>
        <w:pStyle w:val="PL"/>
        <w:spacing w:line="0" w:lineRule="atLeast"/>
        <w:rPr>
          <w:noProof w:val="0"/>
          <w:snapToGrid w:val="0"/>
        </w:rPr>
      </w:pPr>
    </w:p>
    <w:p w14:paraId="309DA51E" w14:textId="77777777" w:rsidR="00A85C4E" w:rsidRPr="00D629EF" w:rsidRDefault="00A85C4E" w:rsidP="00860CEE">
      <w:pPr>
        <w:pStyle w:val="PL"/>
        <w:spacing w:line="0" w:lineRule="atLeast"/>
        <w:rPr>
          <w:noProof w:val="0"/>
          <w:snapToGrid w:val="0"/>
        </w:rPr>
      </w:pPr>
      <w:r w:rsidRPr="00D629EF">
        <w:rPr>
          <w:noProof w:val="0"/>
          <w:snapToGrid w:val="0"/>
        </w:rPr>
        <w:t>DRB-Failed-Mod-Item-EUTRAN</w:t>
      </w:r>
      <w:r w:rsidRPr="00D629EF">
        <w:rPr>
          <w:noProof w:val="0"/>
          <w:snapToGrid w:val="0"/>
        </w:rPr>
        <w:tab/>
        <w:t>::=</w:t>
      </w:r>
      <w:r w:rsidRPr="00D629EF">
        <w:rPr>
          <w:noProof w:val="0"/>
          <w:snapToGrid w:val="0"/>
        </w:rPr>
        <w:tab/>
        <w:t>SEQUENCE {</w:t>
      </w:r>
    </w:p>
    <w:p w14:paraId="2AD44970" w14:textId="77777777" w:rsidR="00A85C4E" w:rsidRPr="007E6193" w:rsidRDefault="00A85C4E" w:rsidP="00860CEE">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2D1229DA" w14:textId="77777777" w:rsidR="00A85C4E" w:rsidRPr="007E6193" w:rsidRDefault="00A85C4E" w:rsidP="00860CEE">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2CDC53B5" w14:textId="77777777" w:rsidR="00A85C4E" w:rsidRPr="00D629EF" w:rsidRDefault="00A85C4E" w:rsidP="00860CEE">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DRB-Failed-Mod-Item-EUTRAN-ExtIEs } }</w:t>
      </w:r>
      <w:r w:rsidRPr="00D629EF">
        <w:rPr>
          <w:noProof w:val="0"/>
          <w:snapToGrid w:val="0"/>
        </w:rPr>
        <w:tab/>
        <w:t>OPTIONAL,</w:t>
      </w:r>
    </w:p>
    <w:p w14:paraId="1B84137C"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34EC2F86" w14:textId="77777777" w:rsidR="00A85C4E" w:rsidRPr="00D629EF" w:rsidRDefault="00A85C4E" w:rsidP="00860CEE">
      <w:pPr>
        <w:pStyle w:val="PL"/>
        <w:spacing w:line="0" w:lineRule="atLeast"/>
        <w:rPr>
          <w:noProof w:val="0"/>
          <w:snapToGrid w:val="0"/>
        </w:rPr>
      </w:pPr>
      <w:r w:rsidRPr="00D629EF">
        <w:rPr>
          <w:noProof w:val="0"/>
          <w:snapToGrid w:val="0"/>
        </w:rPr>
        <w:t>}</w:t>
      </w:r>
    </w:p>
    <w:p w14:paraId="63E7F95A" w14:textId="77777777" w:rsidR="00A85C4E" w:rsidRPr="00D629EF" w:rsidRDefault="00A85C4E" w:rsidP="00860CEE">
      <w:pPr>
        <w:pStyle w:val="PL"/>
        <w:spacing w:line="0" w:lineRule="atLeast"/>
        <w:rPr>
          <w:noProof w:val="0"/>
          <w:snapToGrid w:val="0"/>
        </w:rPr>
      </w:pPr>
    </w:p>
    <w:p w14:paraId="5555CB15" w14:textId="77777777" w:rsidR="00A85C4E" w:rsidRPr="00D629EF" w:rsidRDefault="00A85C4E" w:rsidP="00860CEE">
      <w:pPr>
        <w:pStyle w:val="PL"/>
        <w:spacing w:line="0" w:lineRule="atLeast"/>
        <w:rPr>
          <w:noProof w:val="0"/>
          <w:snapToGrid w:val="0"/>
        </w:rPr>
      </w:pPr>
      <w:r w:rsidRPr="00D629EF">
        <w:rPr>
          <w:noProof w:val="0"/>
          <w:snapToGrid w:val="0"/>
        </w:rPr>
        <w:t>DRB-Failed-Mod-Item-EUTRAN-ExtIEs</w:t>
      </w:r>
      <w:r w:rsidRPr="00D629EF">
        <w:rPr>
          <w:noProof w:val="0"/>
          <w:snapToGrid w:val="0"/>
        </w:rPr>
        <w:tab/>
      </w:r>
      <w:r w:rsidRPr="00D629EF">
        <w:rPr>
          <w:noProof w:val="0"/>
          <w:snapToGrid w:val="0"/>
        </w:rPr>
        <w:tab/>
        <w:t>E1AP-PROTOCOL-EXTENSION ::= {</w:t>
      </w:r>
    </w:p>
    <w:p w14:paraId="575CD937"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20060519" w14:textId="77777777" w:rsidR="00A85C4E" w:rsidRPr="00D629EF" w:rsidRDefault="00A85C4E" w:rsidP="00860CEE">
      <w:pPr>
        <w:pStyle w:val="PL"/>
        <w:spacing w:line="0" w:lineRule="atLeast"/>
        <w:rPr>
          <w:noProof w:val="0"/>
          <w:snapToGrid w:val="0"/>
        </w:rPr>
      </w:pPr>
      <w:r w:rsidRPr="00D629EF">
        <w:rPr>
          <w:noProof w:val="0"/>
          <w:snapToGrid w:val="0"/>
        </w:rPr>
        <w:t>}</w:t>
      </w:r>
    </w:p>
    <w:p w14:paraId="21FE5C10" w14:textId="77777777" w:rsidR="00A85C4E" w:rsidRPr="00D629EF" w:rsidRDefault="00A85C4E" w:rsidP="00976AF7">
      <w:pPr>
        <w:pStyle w:val="PL"/>
        <w:spacing w:line="0" w:lineRule="atLeast"/>
        <w:rPr>
          <w:noProof w:val="0"/>
          <w:snapToGrid w:val="0"/>
        </w:rPr>
      </w:pPr>
    </w:p>
    <w:p w14:paraId="361E8C55" w14:textId="77777777" w:rsidR="00A85C4E" w:rsidRPr="00D629EF" w:rsidRDefault="00A85C4E" w:rsidP="00976AF7">
      <w:pPr>
        <w:pStyle w:val="PL"/>
        <w:spacing w:line="0" w:lineRule="atLeast"/>
        <w:rPr>
          <w:noProof w:val="0"/>
          <w:snapToGrid w:val="0"/>
        </w:rPr>
      </w:pPr>
      <w:r w:rsidRPr="00D629EF">
        <w:rPr>
          <w:noProof w:val="0"/>
          <w:snapToGrid w:val="0"/>
        </w:rPr>
        <w:t>DRB-Failed-List-NG-RAN</w:t>
      </w:r>
      <w:r w:rsidRPr="00D629EF">
        <w:rPr>
          <w:noProof w:val="0"/>
          <w:snapToGrid w:val="0"/>
        </w:rPr>
        <w:tab/>
        <w:t>::= SEQUENCE (SIZE(1.. maxnoofDRBs)) OF DRB-Failed-Item-NG-RAN</w:t>
      </w:r>
    </w:p>
    <w:p w14:paraId="4CFA6D66" w14:textId="77777777" w:rsidR="00A85C4E" w:rsidRPr="00D629EF" w:rsidRDefault="00A85C4E" w:rsidP="00976AF7">
      <w:pPr>
        <w:pStyle w:val="PL"/>
        <w:spacing w:line="0" w:lineRule="atLeast"/>
        <w:rPr>
          <w:noProof w:val="0"/>
          <w:snapToGrid w:val="0"/>
        </w:rPr>
      </w:pPr>
    </w:p>
    <w:p w14:paraId="3E43B7B3" w14:textId="77777777" w:rsidR="00A85C4E" w:rsidRPr="00D629EF" w:rsidRDefault="00A85C4E" w:rsidP="00976AF7">
      <w:pPr>
        <w:pStyle w:val="PL"/>
        <w:spacing w:line="0" w:lineRule="atLeast"/>
        <w:rPr>
          <w:noProof w:val="0"/>
          <w:snapToGrid w:val="0"/>
        </w:rPr>
      </w:pPr>
      <w:r w:rsidRPr="00D629EF">
        <w:rPr>
          <w:noProof w:val="0"/>
          <w:snapToGrid w:val="0"/>
        </w:rPr>
        <w:t>DRB-Failed-Item-NG-RAN</w:t>
      </w:r>
      <w:r w:rsidRPr="00D629EF">
        <w:rPr>
          <w:noProof w:val="0"/>
          <w:snapToGrid w:val="0"/>
        </w:rPr>
        <w:tab/>
        <w:t>::=</w:t>
      </w:r>
      <w:r w:rsidRPr="00D629EF">
        <w:rPr>
          <w:noProof w:val="0"/>
          <w:snapToGrid w:val="0"/>
        </w:rPr>
        <w:tab/>
        <w:t>SEQUENCE {</w:t>
      </w:r>
    </w:p>
    <w:p w14:paraId="46EB191B"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442EFACC" w14:textId="77777777" w:rsidR="00A85C4E" w:rsidRPr="007E6193" w:rsidRDefault="00A85C4E" w:rsidP="00976AF7">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595843B7" w14:textId="77777777" w:rsidR="00A85C4E" w:rsidRPr="00D629EF" w:rsidRDefault="00A85C4E" w:rsidP="00976AF7">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DRB-Failed-Item-NG-RAN-ExtIEs } }</w:t>
      </w:r>
      <w:r w:rsidRPr="00D629EF">
        <w:rPr>
          <w:noProof w:val="0"/>
          <w:snapToGrid w:val="0"/>
        </w:rPr>
        <w:tab/>
        <w:t>OPTIONAL,</w:t>
      </w:r>
    </w:p>
    <w:p w14:paraId="2A2ABAF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454713F" w14:textId="77777777" w:rsidR="00A85C4E" w:rsidRPr="00D629EF" w:rsidRDefault="00A85C4E" w:rsidP="00976AF7">
      <w:pPr>
        <w:pStyle w:val="PL"/>
        <w:spacing w:line="0" w:lineRule="atLeast"/>
        <w:rPr>
          <w:noProof w:val="0"/>
          <w:snapToGrid w:val="0"/>
        </w:rPr>
      </w:pPr>
      <w:r w:rsidRPr="00D629EF">
        <w:rPr>
          <w:noProof w:val="0"/>
          <w:snapToGrid w:val="0"/>
        </w:rPr>
        <w:t>}</w:t>
      </w:r>
    </w:p>
    <w:p w14:paraId="768968F5" w14:textId="77777777" w:rsidR="00A85C4E" w:rsidRPr="00D629EF" w:rsidRDefault="00A85C4E" w:rsidP="00976AF7">
      <w:pPr>
        <w:pStyle w:val="PL"/>
        <w:spacing w:line="0" w:lineRule="atLeast"/>
        <w:rPr>
          <w:noProof w:val="0"/>
          <w:snapToGrid w:val="0"/>
        </w:rPr>
      </w:pPr>
    </w:p>
    <w:p w14:paraId="108C6E80" w14:textId="77777777" w:rsidR="00A85C4E" w:rsidRPr="00D629EF" w:rsidRDefault="00A85C4E" w:rsidP="00976AF7">
      <w:pPr>
        <w:pStyle w:val="PL"/>
        <w:spacing w:line="0" w:lineRule="atLeast"/>
        <w:rPr>
          <w:noProof w:val="0"/>
          <w:snapToGrid w:val="0"/>
        </w:rPr>
      </w:pPr>
      <w:r w:rsidRPr="00D629EF">
        <w:rPr>
          <w:noProof w:val="0"/>
          <w:snapToGrid w:val="0"/>
        </w:rPr>
        <w:t>DRB-Failed-Item-NG-RAN-ExtIEs</w:t>
      </w:r>
      <w:r w:rsidRPr="00D629EF">
        <w:rPr>
          <w:noProof w:val="0"/>
          <w:snapToGrid w:val="0"/>
        </w:rPr>
        <w:tab/>
      </w:r>
      <w:r w:rsidRPr="00D629EF">
        <w:rPr>
          <w:noProof w:val="0"/>
          <w:snapToGrid w:val="0"/>
        </w:rPr>
        <w:tab/>
        <w:t>E1AP-PROTOCOL-EXTENSION ::= {</w:t>
      </w:r>
    </w:p>
    <w:p w14:paraId="7677E2C3" w14:textId="77777777" w:rsidR="00A85C4E" w:rsidRPr="00D629EF" w:rsidRDefault="00A85C4E" w:rsidP="00976AF7">
      <w:pPr>
        <w:pStyle w:val="PL"/>
        <w:spacing w:line="0" w:lineRule="atLeast"/>
        <w:rPr>
          <w:noProof w:val="0"/>
          <w:snapToGrid w:val="0"/>
        </w:rPr>
      </w:pPr>
      <w:r w:rsidRPr="00D629EF">
        <w:rPr>
          <w:noProof w:val="0"/>
          <w:snapToGrid w:val="0"/>
        </w:rPr>
        <w:lastRenderedPageBreak/>
        <w:tab/>
        <w:t>...</w:t>
      </w:r>
    </w:p>
    <w:p w14:paraId="704350DE" w14:textId="77777777" w:rsidR="00A85C4E" w:rsidRPr="00D629EF" w:rsidRDefault="00A85C4E" w:rsidP="00860CEE">
      <w:pPr>
        <w:pStyle w:val="PL"/>
        <w:spacing w:line="0" w:lineRule="atLeast"/>
        <w:rPr>
          <w:noProof w:val="0"/>
          <w:snapToGrid w:val="0"/>
        </w:rPr>
      </w:pPr>
      <w:r w:rsidRPr="00D629EF">
        <w:rPr>
          <w:noProof w:val="0"/>
          <w:snapToGrid w:val="0"/>
        </w:rPr>
        <w:t>}</w:t>
      </w:r>
    </w:p>
    <w:p w14:paraId="61824291" w14:textId="77777777" w:rsidR="00A85C4E" w:rsidRPr="00D629EF" w:rsidRDefault="00A85C4E" w:rsidP="00860CEE">
      <w:pPr>
        <w:pStyle w:val="PL"/>
        <w:spacing w:line="0" w:lineRule="atLeast"/>
        <w:rPr>
          <w:noProof w:val="0"/>
          <w:snapToGrid w:val="0"/>
        </w:rPr>
      </w:pPr>
    </w:p>
    <w:p w14:paraId="5D40A07F" w14:textId="77777777" w:rsidR="00A85C4E" w:rsidRPr="00D629EF" w:rsidRDefault="00A85C4E" w:rsidP="00860CEE">
      <w:pPr>
        <w:pStyle w:val="PL"/>
        <w:spacing w:line="0" w:lineRule="atLeast"/>
        <w:rPr>
          <w:noProof w:val="0"/>
          <w:snapToGrid w:val="0"/>
        </w:rPr>
      </w:pPr>
      <w:r w:rsidRPr="00D629EF">
        <w:rPr>
          <w:noProof w:val="0"/>
          <w:snapToGrid w:val="0"/>
        </w:rPr>
        <w:t>DRB-Failed-Mod-List-NG-RAN</w:t>
      </w:r>
      <w:r w:rsidRPr="00D629EF">
        <w:rPr>
          <w:noProof w:val="0"/>
          <w:snapToGrid w:val="0"/>
        </w:rPr>
        <w:tab/>
        <w:t>::= SEQUENCE (SIZE(1.. maxnoofDRBs)) OF DRB-Failed-Mod-Item-NG-RAN</w:t>
      </w:r>
    </w:p>
    <w:p w14:paraId="135A1097" w14:textId="77777777" w:rsidR="00A85C4E" w:rsidRPr="00D629EF" w:rsidRDefault="00A85C4E" w:rsidP="00860CEE">
      <w:pPr>
        <w:pStyle w:val="PL"/>
        <w:spacing w:line="0" w:lineRule="atLeast"/>
        <w:rPr>
          <w:noProof w:val="0"/>
          <w:snapToGrid w:val="0"/>
        </w:rPr>
      </w:pPr>
    </w:p>
    <w:p w14:paraId="013B2C47" w14:textId="77777777" w:rsidR="00A85C4E" w:rsidRPr="00D629EF" w:rsidRDefault="00A85C4E" w:rsidP="00860CEE">
      <w:pPr>
        <w:pStyle w:val="PL"/>
        <w:spacing w:line="0" w:lineRule="atLeast"/>
        <w:rPr>
          <w:noProof w:val="0"/>
          <w:snapToGrid w:val="0"/>
        </w:rPr>
      </w:pPr>
      <w:r w:rsidRPr="00D629EF">
        <w:rPr>
          <w:noProof w:val="0"/>
          <w:snapToGrid w:val="0"/>
        </w:rPr>
        <w:t>DRB-Failed-Mod-Item-NG-RAN</w:t>
      </w:r>
      <w:r w:rsidRPr="00D629EF">
        <w:rPr>
          <w:noProof w:val="0"/>
          <w:snapToGrid w:val="0"/>
        </w:rPr>
        <w:tab/>
        <w:t>::=</w:t>
      </w:r>
      <w:r w:rsidRPr="00D629EF">
        <w:rPr>
          <w:noProof w:val="0"/>
          <w:snapToGrid w:val="0"/>
        </w:rPr>
        <w:tab/>
        <w:t>SEQUENCE {</w:t>
      </w:r>
    </w:p>
    <w:p w14:paraId="561E54D7" w14:textId="77777777" w:rsidR="00A85C4E" w:rsidRPr="007E6193" w:rsidRDefault="00A85C4E" w:rsidP="00860CEE">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64A9AD06" w14:textId="77777777" w:rsidR="00A85C4E" w:rsidRPr="007E6193" w:rsidRDefault="00A85C4E" w:rsidP="00860CEE">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5C5F9A37" w14:textId="77777777" w:rsidR="00A85C4E" w:rsidRPr="00D629EF" w:rsidRDefault="00A85C4E" w:rsidP="00860CEE">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DRB-Failed-Mod-Item-NG-RAN-ExtIEs } }</w:t>
      </w:r>
      <w:r w:rsidRPr="00D629EF">
        <w:rPr>
          <w:noProof w:val="0"/>
          <w:snapToGrid w:val="0"/>
        </w:rPr>
        <w:tab/>
        <w:t>OPTIONAL,</w:t>
      </w:r>
    </w:p>
    <w:p w14:paraId="5AAC246B"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18FE010E" w14:textId="77777777" w:rsidR="00A85C4E" w:rsidRPr="00D629EF" w:rsidRDefault="00A85C4E" w:rsidP="00860CEE">
      <w:pPr>
        <w:pStyle w:val="PL"/>
        <w:spacing w:line="0" w:lineRule="atLeast"/>
        <w:rPr>
          <w:noProof w:val="0"/>
          <w:snapToGrid w:val="0"/>
        </w:rPr>
      </w:pPr>
      <w:r w:rsidRPr="00D629EF">
        <w:rPr>
          <w:noProof w:val="0"/>
          <w:snapToGrid w:val="0"/>
        </w:rPr>
        <w:t>}</w:t>
      </w:r>
    </w:p>
    <w:p w14:paraId="637B23F1" w14:textId="77777777" w:rsidR="00A85C4E" w:rsidRPr="00D629EF" w:rsidRDefault="00A85C4E" w:rsidP="00860CEE">
      <w:pPr>
        <w:pStyle w:val="PL"/>
        <w:spacing w:line="0" w:lineRule="atLeast"/>
        <w:rPr>
          <w:noProof w:val="0"/>
          <w:snapToGrid w:val="0"/>
        </w:rPr>
      </w:pPr>
    </w:p>
    <w:p w14:paraId="061EB4B0" w14:textId="77777777" w:rsidR="00A85C4E" w:rsidRPr="00D629EF" w:rsidRDefault="00A85C4E" w:rsidP="00860CEE">
      <w:pPr>
        <w:pStyle w:val="PL"/>
        <w:spacing w:line="0" w:lineRule="atLeast"/>
        <w:rPr>
          <w:noProof w:val="0"/>
          <w:snapToGrid w:val="0"/>
        </w:rPr>
      </w:pPr>
      <w:r w:rsidRPr="00D629EF">
        <w:rPr>
          <w:noProof w:val="0"/>
          <w:snapToGrid w:val="0"/>
        </w:rPr>
        <w:t>DRB-Failed-Mod-Item-NG-RAN-ExtIEs</w:t>
      </w:r>
      <w:r w:rsidRPr="00D629EF">
        <w:rPr>
          <w:noProof w:val="0"/>
          <w:snapToGrid w:val="0"/>
        </w:rPr>
        <w:tab/>
      </w:r>
      <w:r w:rsidRPr="00D629EF">
        <w:rPr>
          <w:noProof w:val="0"/>
          <w:snapToGrid w:val="0"/>
        </w:rPr>
        <w:tab/>
        <w:t>E1AP-PROTOCOL-EXTENSION ::= {</w:t>
      </w:r>
    </w:p>
    <w:p w14:paraId="63067923"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A620C35" w14:textId="77777777" w:rsidR="00A85C4E" w:rsidRPr="00D629EF" w:rsidRDefault="00A85C4E" w:rsidP="00860CEE">
      <w:pPr>
        <w:pStyle w:val="PL"/>
        <w:spacing w:line="0" w:lineRule="atLeast"/>
        <w:rPr>
          <w:noProof w:val="0"/>
          <w:snapToGrid w:val="0"/>
        </w:rPr>
      </w:pPr>
      <w:r w:rsidRPr="00D629EF">
        <w:rPr>
          <w:noProof w:val="0"/>
          <w:snapToGrid w:val="0"/>
        </w:rPr>
        <w:t>}</w:t>
      </w:r>
    </w:p>
    <w:p w14:paraId="6E7B1495" w14:textId="77777777" w:rsidR="00A85C4E" w:rsidRPr="00D629EF" w:rsidRDefault="00A85C4E" w:rsidP="00976AF7">
      <w:pPr>
        <w:pStyle w:val="PL"/>
        <w:spacing w:line="0" w:lineRule="atLeast"/>
        <w:rPr>
          <w:noProof w:val="0"/>
          <w:snapToGrid w:val="0"/>
        </w:rPr>
      </w:pPr>
    </w:p>
    <w:p w14:paraId="02D19557" w14:textId="77777777" w:rsidR="00A85C4E" w:rsidRPr="00D629EF" w:rsidRDefault="00A85C4E" w:rsidP="00976AF7">
      <w:pPr>
        <w:pStyle w:val="PL"/>
        <w:spacing w:line="0" w:lineRule="atLeast"/>
        <w:rPr>
          <w:noProof w:val="0"/>
          <w:snapToGrid w:val="0"/>
        </w:rPr>
      </w:pPr>
      <w:r w:rsidRPr="00D629EF">
        <w:rPr>
          <w:noProof w:val="0"/>
          <w:snapToGrid w:val="0"/>
        </w:rPr>
        <w:t>DRB-Failed-To-Modify-List-EUTRAN</w:t>
      </w:r>
      <w:r w:rsidRPr="00D629EF">
        <w:rPr>
          <w:noProof w:val="0"/>
          <w:snapToGrid w:val="0"/>
        </w:rPr>
        <w:tab/>
        <w:t>::= SEQUENCE (SIZE(1.. maxnoofDRBs)) OF DRB-Failed-To-Modify-Item-EUTRAN</w:t>
      </w:r>
    </w:p>
    <w:p w14:paraId="3D5ACBCD" w14:textId="77777777" w:rsidR="00A85C4E" w:rsidRPr="00D629EF" w:rsidRDefault="00A85C4E" w:rsidP="00976AF7">
      <w:pPr>
        <w:pStyle w:val="PL"/>
        <w:spacing w:line="0" w:lineRule="atLeast"/>
        <w:rPr>
          <w:noProof w:val="0"/>
          <w:snapToGrid w:val="0"/>
        </w:rPr>
      </w:pPr>
    </w:p>
    <w:p w14:paraId="5F493CDB" w14:textId="77777777" w:rsidR="00A85C4E" w:rsidRPr="00D629EF" w:rsidRDefault="00A85C4E" w:rsidP="00976AF7">
      <w:pPr>
        <w:pStyle w:val="PL"/>
        <w:spacing w:line="0" w:lineRule="atLeast"/>
        <w:rPr>
          <w:noProof w:val="0"/>
          <w:snapToGrid w:val="0"/>
        </w:rPr>
      </w:pPr>
      <w:r w:rsidRPr="00D629EF">
        <w:rPr>
          <w:noProof w:val="0"/>
          <w:snapToGrid w:val="0"/>
        </w:rPr>
        <w:t>DRB-Failed-To-Modify-Item-EUTRAN</w:t>
      </w:r>
      <w:r w:rsidRPr="00D629EF">
        <w:rPr>
          <w:noProof w:val="0"/>
          <w:snapToGrid w:val="0"/>
        </w:rPr>
        <w:tab/>
        <w:t>::=</w:t>
      </w:r>
      <w:r w:rsidRPr="00D629EF">
        <w:rPr>
          <w:noProof w:val="0"/>
          <w:snapToGrid w:val="0"/>
        </w:rPr>
        <w:tab/>
        <w:t>SEQUENCE {</w:t>
      </w:r>
    </w:p>
    <w:p w14:paraId="17B0960C"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6C7900D4" w14:textId="77777777" w:rsidR="00A85C4E" w:rsidRPr="007E6193" w:rsidRDefault="00A85C4E" w:rsidP="00976AF7">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7921C73D" w14:textId="77777777" w:rsidR="00A85C4E" w:rsidRPr="00D629EF" w:rsidRDefault="00A85C4E" w:rsidP="00976AF7">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DRB-Failed-To-Modify-Item-EUTRAN-ExtIEs } }</w:t>
      </w:r>
      <w:r w:rsidRPr="00D629EF">
        <w:rPr>
          <w:noProof w:val="0"/>
          <w:snapToGrid w:val="0"/>
        </w:rPr>
        <w:tab/>
        <w:t>OPTIONAL,</w:t>
      </w:r>
    </w:p>
    <w:p w14:paraId="1FE563A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E2DA8B5" w14:textId="77777777" w:rsidR="00A85C4E" w:rsidRPr="00D629EF" w:rsidRDefault="00A85C4E" w:rsidP="00976AF7">
      <w:pPr>
        <w:pStyle w:val="PL"/>
        <w:spacing w:line="0" w:lineRule="atLeast"/>
        <w:rPr>
          <w:noProof w:val="0"/>
          <w:snapToGrid w:val="0"/>
        </w:rPr>
      </w:pPr>
      <w:r w:rsidRPr="00D629EF">
        <w:rPr>
          <w:noProof w:val="0"/>
          <w:snapToGrid w:val="0"/>
        </w:rPr>
        <w:t>}</w:t>
      </w:r>
    </w:p>
    <w:p w14:paraId="78ADFED1" w14:textId="77777777" w:rsidR="00A85C4E" w:rsidRPr="00D629EF" w:rsidRDefault="00A85C4E" w:rsidP="00976AF7">
      <w:pPr>
        <w:pStyle w:val="PL"/>
        <w:spacing w:line="0" w:lineRule="atLeast"/>
        <w:rPr>
          <w:noProof w:val="0"/>
          <w:snapToGrid w:val="0"/>
        </w:rPr>
      </w:pPr>
    </w:p>
    <w:p w14:paraId="46159AAD" w14:textId="77777777" w:rsidR="00A85C4E" w:rsidRPr="00D629EF" w:rsidRDefault="00A85C4E" w:rsidP="00976AF7">
      <w:pPr>
        <w:pStyle w:val="PL"/>
        <w:spacing w:line="0" w:lineRule="atLeast"/>
        <w:rPr>
          <w:noProof w:val="0"/>
          <w:snapToGrid w:val="0"/>
        </w:rPr>
      </w:pPr>
      <w:r w:rsidRPr="00D629EF">
        <w:rPr>
          <w:noProof w:val="0"/>
          <w:snapToGrid w:val="0"/>
        </w:rPr>
        <w:t>DRB-Failed-To-Modify-Item-EUTRAN-ExtIEs</w:t>
      </w:r>
      <w:r w:rsidRPr="00D629EF">
        <w:rPr>
          <w:noProof w:val="0"/>
          <w:snapToGrid w:val="0"/>
        </w:rPr>
        <w:tab/>
      </w:r>
      <w:r w:rsidRPr="00D629EF">
        <w:rPr>
          <w:noProof w:val="0"/>
          <w:snapToGrid w:val="0"/>
        </w:rPr>
        <w:tab/>
        <w:t>E1AP-PROTOCOL-EXTENSION ::= {</w:t>
      </w:r>
    </w:p>
    <w:p w14:paraId="45DBB757"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9154BF1" w14:textId="77777777" w:rsidR="00A85C4E" w:rsidRPr="00D629EF" w:rsidRDefault="00A85C4E" w:rsidP="00976AF7">
      <w:pPr>
        <w:pStyle w:val="PL"/>
        <w:spacing w:line="0" w:lineRule="atLeast"/>
        <w:rPr>
          <w:noProof w:val="0"/>
          <w:snapToGrid w:val="0"/>
        </w:rPr>
      </w:pPr>
      <w:r w:rsidRPr="00D629EF">
        <w:rPr>
          <w:noProof w:val="0"/>
          <w:snapToGrid w:val="0"/>
        </w:rPr>
        <w:t>}</w:t>
      </w:r>
    </w:p>
    <w:p w14:paraId="610F0D07" w14:textId="77777777" w:rsidR="00A85C4E" w:rsidRPr="00D629EF" w:rsidRDefault="00A85C4E" w:rsidP="00976AF7">
      <w:pPr>
        <w:pStyle w:val="PL"/>
        <w:spacing w:line="0" w:lineRule="atLeast"/>
        <w:rPr>
          <w:noProof w:val="0"/>
          <w:snapToGrid w:val="0"/>
        </w:rPr>
      </w:pPr>
    </w:p>
    <w:p w14:paraId="1973B364" w14:textId="77777777" w:rsidR="00A85C4E" w:rsidRPr="00D629EF" w:rsidRDefault="00A85C4E" w:rsidP="00976AF7">
      <w:pPr>
        <w:pStyle w:val="PL"/>
        <w:spacing w:line="0" w:lineRule="atLeast"/>
        <w:rPr>
          <w:noProof w:val="0"/>
          <w:snapToGrid w:val="0"/>
        </w:rPr>
      </w:pPr>
      <w:r w:rsidRPr="00D629EF">
        <w:rPr>
          <w:noProof w:val="0"/>
          <w:snapToGrid w:val="0"/>
        </w:rPr>
        <w:t>DRB-Failed-To-Modify-List-NG-RAN</w:t>
      </w:r>
      <w:r w:rsidRPr="00D629EF">
        <w:rPr>
          <w:noProof w:val="0"/>
          <w:snapToGrid w:val="0"/>
        </w:rPr>
        <w:tab/>
        <w:t>::= SEQUENCE (SIZE(1.. maxnoofDRBs)) OF DRB-Failed-To-Modify-Item-NG-RAN</w:t>
      </w:r>
    </w:p>
    <w:p w14:paraId="06B5C1BF" w14:textId="77777777" w:rsidR="00A85C4E" w:rsidRPr="00D629EF" w:rsidRDefault="00A85C4E" w:rsidP="00976AF7">
      <w:pPr>
        <w:pStyle w:val="PL"/>
        <w:spacing w:line="0" w:lineRule="atLeast"/>
        <w:rPr>
          <w:noProof w:val="0"/>
          <w:snapToGrid w:val="0"/>
        </w:rPr>
      </w:pPr>
    </w:p>
    <w:p w14:paraId="05D67BA1" w14:textId="77777777" w:rsidR="00A85C4E" w:rsidRPr="00D629EF" w:rsidRDefault="00A85C4E" w:rsidP="00976AF7">
      <w:pPr>
        <w:pStyle w:val="PL"/>
        <w:spacing w:line="0" w:lineRule="atLeast"/>
        <w:rPr>
          <w:noProof w:val="0"/>
          <w:snapToGrid w:val="0"/>
        </w:rPr>
      </w:pPr>
      <w:r w:rsidRPr="00D629EF">
        <w:rPr>
          <w:noProof w:val="0"/>
          <w:snapToGrid w:val="0"/>
        </w:rPr>
        <w:t>DRB-Failed-To-Modify-Item-NG-RAN</w:t>
      </w:r>
      <w:r w:rsidRPr="00D629EF">
        <w:rPr>
          <w:noProof w:val="0"/>
          <w:snapToGrid w:val="0"/>
        </w:rPr>
        <w:tab/>
        <w:t>::=</w:t>
      </w:r>
      <w:r w:rsidRPr="00D629EF">
        <w:rPr>
          <w:noProof w:val="0"/>
          <w:snapToGrid w:val="0"/>
        </w:rPr>
        <w:tab/>
        <w:t>SEQUENCE {</w:t>
      </w:r>
    </w:p>
    <w:p w14:paraId="10518EA8"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23DA7B3B" w14:textId="77777777" w:rsidR="00A85C4E" w:rsidRPr="007E6193" w:rsidRDefault="00A85C4E" w:rsidP="00976AF7">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0FB642C1" w14:textId="77777777" w:rsidR="00A85C4E" w:rsidRPr="00D629EF" w:rsidRDefault="00A85C4E" w:rsidP="00976AF7">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DRB-Failed-To-Modify-Item-NG-RAN-ExtIEs } }</w:t>
      </w:r>
      <w:r w:rsidRPr="00D629EF">
        <w:rPr>
          <w:noProof w:val="0"/>
          <w:snapToGrid w:val="0"/>
        </w:rPr>
        <w:tab/>
        <w:t>OPTIONAL,</w:t>
      </w:r>
    </w:p>
    <w:p w14:paraId="5E2BA20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AF4D8EA" w14:textId="77777777" w:rsidR="00A85C4E" w:rsidRPr="00D629EF" w:rsidRDefault="00A85C4E" w:rsidP="00976AF7">
      <w:pPr>
        <w:pStyle w:val="PL"/>
        <w:spacing w:line="0" w:lineRule="atLeast"/>
        <w:rPr>
          <w:noProof w:val="0"/>
          <w:snapToGrid w:val="0"/>
        </w:rPr>
      </w:pPr>
      <w:r w:rsidRPr="00D629EF">
        <w:rPr>
          <w:noProof w:val="0"/>
          <w:snapToGrid w:val="0"/>
        </w:rPr>
        <w:t>}</w:t>
      </w:r>
    </w:p>
    <w:p w14:paraId="2E325D14" w14:textId="77777777" w:rsidR="00A85C4E" w:rsidRPr="00D629EF" w:rsidRDefault="00A85C4E" w:rsidP="00976AF7">
      <w:pPr>
        <w:pStyle w:val="PL"/>
        <w:spacing w:line="0" w:lineRule="atLeast"/>
        <w:rPr>
          <w:noProof w:val="0"/>
          <w:snapToGrid w:val="0"/>
        </w:rPr>
      </w:pPr>
    </w:p>
    <w:p w14:paraId="5D299A76" w14:textId="77777777" w:rsidR="00A85C4E" w:rsidRPr="00D629EF" w:rsidRDefault="00A85C4E" w:rsidP="00976AF7">
      <w:pPr>
        <w:pStyle w:val="PL"/>
        <w:spacing w:line="0" w:lineRule="atLeast"/>
        <w:rPr>
          <w:noProof w:val="0"/>
          <w:snapToGrid w:val="0"/>
        </w:rPr>
      </w:pPr>
      <w:r w:rsidRPr="00D629EF">
        <w:rPr>
          <w:noProof w:val="0"/>
          <w:snapToGrid w:val="0"/>
        </w:rPr>
        <w:t>DRB-Failed-To-Modify-Item-NG-RAN-ExtIEs</w:t>
      </w:r>
      <w:r w:rsidRPr="00D629EF">
        <w:rPr>
          <w:noProof w:val="0"/>
          <w:snapToGrid w:val="0"/>
        </w:rPr>
        <w:tab/>
      </w:r>
      <w:r w:rsidRPr="00D629EF">
        <w:rPr>
          <w:noProof w:val="0"/>
          <w:snapToGrid w:val="0"/>
        </w:rPr>
        <w:tab/>
        <w:t>E1AP-PROTOCOL-EXTENSION ::= {</w:t>
      </w:r>
    </w:p>
    <w:p w14:paraId="201784A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149923A" w14:textId="77777777" w:rsidR="00A85C4E" w:rsidRPr="00D629EF" w:rsidRDefault="00A85C4E" w:rsidP="00976AF7">
      <w:pPr>
        <w:pStyle w:val="PL"/>
        <w:spacing w:line="0" w:lineRule="atLeast"/>
        <w:rPr>
          <w:noProof w:val="0"/>
          <w:snapToGrid w:val="0"/>
        </w:rPr>
      </w:pPr>
      <w:r w:rsidRPr="00D629EF">
        <w:rPr>
          <w:noProof w:val="0"/>
          <w:snapToGrid w:val="0"/>
        </w:rPr>
        <w:t>}</w:t>
      </w:r>
    </w:p>
    <w:p w14:paraId="3E7B8972" w14:textId="77777777" w:rsidR="00A85C4E" w:rsidRPr="00D629EF" w:rsidRDefault="00A85C4E" w:rsidP="00976AF7">
      <w:pPr>
        <w:pStyle w:val="PL"/>
        <w:spacing w:line="0" w:lineRule="atLeast"/>
        <w:rPr>
          <w:noProof w:val="0"/>
          <w:snapToGrid w:val="0"/>
        </w:rPr>
      </w:pPr>
    </w:p>
    <w:p w14:paraId="2454B41B" w14:textId="77777777" w:rsidR="00A85C4E" w:rsidRPr="00D629EF" w:rsidRDefault="00A85C4E" w:rsidP="00976AF7">
      <w:pPr>
        <w:pStyle w:val="PL"/>
        <w:spacing w:line="0" w:lineRule="atLeast"/>
        <w:rPr>
          <w:noProof w:val="0"/>
          <w:snapToGrid w:val="0"/>
        </w:rPr>
      </w:pPr>
      <w:r w:rsidRPr="00D629EF">
        <w:rPr>
          <w:noProof w:val="0"/>
          <w:snapToGrid w:val="0"/>
        </w:rPr>
        <w:t>DRB-ID</w:t>
      </w:r>
      <w:r w:rsidRPr="00D629EF">
        <w:rPr>
          <w:noProof w:val="0"/>
          <w:snapToGrid w:val="0"/>
        </w:rPr>
        <w:tab/>
        <w:t>::=</w:t>
      </w:r>
      <w:r w:rsidRPr="00D629EF">
        <w:rPr>
          <w:noProof w:val="0"/>
          <w:snapToGrid w:val="0"/>
        </w:rPr>
        <w:tab/>
        <w:t>INTEGER (1..32, ...)</w:t>
      </w:r>
    </w:p>
    <w:p w14:paraId="608E338B" w14:textId="77777777" w:rsidR="00F5512D" w:rsidRDefault="00F5512D" w:rsidP="003D0A27">
      <w:pPr>
        <w:pStyle w:val="PL"/>
        <w:rPr>
          <w:snapToGrid w:val="0"/>
        </w:rPr>
      </w:pPr>
      <w:bookmarkStart w:id="6195" w:name="OLE_LINK19"/>
      <w:r>
        <w:rPr>
          <w:snapToGrid w:val="0"/>
        </w:rPr>
        <w:t>DRB-Measurement-Results-Information-List</w:t>
      </w:r>
      <w:r>
        <w:rPr>
          <w:snapToGrid w:val="0"/>
        </w:rPr>
        <w:tab/>
        <w:t>::= SEQUENCE (SIZE(1.. maxnoofDRBs)) OF DRB-Measurement-Results-Information-Item</w:t>
      </w:r>
    </w:p>
    <w:p w14:paraId="4A5C3D21" w14:textId="77777777" w:rsidR="00F5512D" w:rsidRDefault="00F5512D" w:rsidP="003D0A27">
      <w:pPr>
        <w:pStyle w:val="PL"/>
        <w:rPr>
          <w:snapToGrid w:val="0"/>
        </w:rPr>
      </w:pPr>
      <w:r>
        <w:rPr>
          <w:snapToGrid w:val="0"/>
        </w:rPr>
        <w:t>DRB-Measurement-Results-Information-Item</w:t>
      </w:r>
      <w:r>
        <w:rPr>
          <w:snapToGrid w:val="0"/>
        </w:rPr>
        <w:tab/>
        <w:t>::=</w:t>
      </w:r>
      <w:r>
        <w:rPr>
          <w:snapToGrid w:val="0"/>
        </w:rPr>
        <w:tab/>
        <w:t>SEQUENCE {</w:t>
      </w:r>
    </w:p>
    <w:p w14:paraId="4FA1E877" w14:textId="77777777" w:rsidR="00F5512D" w:rsidRDefault="00F5512D" w:rsidP="003D0A27">
      <w:pPr>
        <w:pStyle w:val="PL"/>
        <w:rPr>
          <w:snapToGrid w:val="0"/>
        </w:rPr>
      </w:pPr>
      <w:r>
        <w:rPr>
          <w:snapToGrid w:val="0"/>
        </w:rPr>
        <w:tab/>
        <w:t>dRB-ID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DRB-ID,</w:t>
      </w:r>
    </w:p>
    <w:p w14:paraId="115FF008" w14:textId="77777777" w:rsidR="00F5512D" w:rsidRDefault="00F5512D" w:rsidP="003D0A27">
      <w:pPr>
        <w:pStyle w:val="PL"/>
        <w:rPr>
          <w:snapToGrid w:val="0"/>
        </w:rPr>
      </w:pPr>
      <w:r>
        <w:rPr>
          <w:snapToGrid w:val="0"/>
        </w:rPr>
        <w:tab/>
        <w:t>uL-D1-Result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9D67CF">
        <w:rPr>
          <w:snapToGrid w:val="0"/>
        </w:rPr>
        <w:t>INTEGER (</w:t>
      </w:r>
      <w:r>
        <w:rPr>
          <w:snapToGrid w:val="0"/>
        </w:rPr>
        <w:t>0</w:t>
      </w:r>
      <w:r w:rsidRPr="009D67CF">
        <w:rPr>
          <w:snapToGrid w:val="0"/>
        </w:rPr>
        <w:t>..</w:t>
      </w:r>
      <w:r>
        <w:rPr>
          <w:snapToGrid w:val="0"/>
        </w:rPr>
        <w:t>10000</w:t>
      </w:r>
      <w:r w:rsidRPr="009D67CF">
        <w:rPr>
          <w:snapToGrid w:val="0"/>
        </w:rPr>
        <w:t>, ...)</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8880B5F" w14:textId="77777777" w:rsidR="00F5512D" w:rsidRDefault="00F5512D" w:rsidP="003D0A27">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ProtocolExtensionContainer { { DRB-Measurement-Results-Information-Item-ExtIEs } }</w:t>
      </w:r>
      <w:r>
        <w:rPr>
          <w:snapToGrid w:val="0"/>
        </w:rPr>
        <w:tab/>
        <w:t>OPTIONAL,</w:t>
      </w:r>
    </w:p>
    <w:p w14:paraId="0628F24A" w14:textId="77777777" w:rsidR="00F5512D" w:rsidRDefault="00F5512D" w:rsidP="003D0A27">
      <w:pPr>
        <w:pStyle w:val="PL"/>
        <w:rPr>
          <w:snapToGrid w:val="0"/>
        </w:rPr>
      </w:pPr>
      <w:r>
        <w:rPr>
          <w:snapToGrid w:val="0"/>
        </w:rPr>
        <w:tab/>
        <w:t>...</w:t>
      </w:r>
    </w:p>
    <w:p w14:paraId="6BE3ABE4" w14:textId="77777777" w:rsidR="00F5512D" w:rsidRDefault="00F5512D" w:rsidP="003D0A27">
      <w:pPr>
        <w:pStyle w:val="PL"/>
        <w:rPr>
          <w:snapToGrid w:val="0"/>
        </w:rPr>
      </w:pPr>
      <w:r>
        <w:rPr>
          <w:snapToGrid w:val="0"/>
        </w:rPr>
        <w:t>}</w:t>
      </w:r>
    </w:p>
    <w:p w14:paraId="18462DB6" w14:textId="77777777" w:rsidR="00F5512D" w:rsidRDefault="00F5512D" w:rsidP="003D0A27">
      <w:pPr>
        <w:pStyle w:val="PL"/>
        <w:rPr>
          <w:snapToGrid w:val="0"/>
        </w:rPr>
      </w:pPr>
    </w:p>
    <w:p w14:paraId="57545789" w14:textId="77777777" w:rsidR="00F5512D" w:rsidRDefault="00F5512D" w:rsidP="003D0A27">
      <w:pPr>
        <w:pStyle w:val="PL"/>
        <w:rPr>
          <w:snapToGrid w:val="0"/>
        </w:rPr>
      </w:pPr>
      <w:r>
        <w:rPr>
          <w:snapToGrid w:val="0"/>
        </w:rPr>
        <w:t>DRB-Measurement-Results-Information-Item-ExtIEs</w:t>
      </w:r>
      <w:r>
        <w:rPr>
          <w:snapToGrid w:val="0"/>
        </w:rPr>
        <w:tab/>
      </w:r>
      <w:r>
        <w:rPr>
          <w:snapToGrid w:val="0"/>
        </w:rPr>
        <w:tab/>
        <w:t>E1AP-PROTOCOL-EXTENSION ::= {</w:t>
      </w:r>
    </w:p>
    <w:p w14:paraId="59AF1A5B" w14:textId="77777777" w:rsidR="00F5512D" w:rsidRDefault="00F5512D" w:rsidP="003D0A27">
      <w:pPr>
        <w:pStyle w:val="PL"/>
        <w:rPr>
          <w:snapToGrid w:val="0"/>
        </w:rPr>
      </w:pPr>
      <w:r>
        <w:rPr>
          <w:snapToGrid w:val="0"/>
        </w:rPr>
        <w:tab/>
        <w:t>...</w:t>
      </w:r>
    </w:p>
    <w:p w14:paraId="2D92EB01" w14:textId="77777777" w:rsidR="00F5512D" w:rsidRDefault="00F5512D" w:rsidP="003D0A27">
      <w:pPr>
        <w:pStyle w:val="PL"/>
        <w:rPr>
          <w:snapToGrid w:val="0"/>
        </w:rPr>
      </w:pPr>
      <w:r>
        <w:rPr>
          <w:snapToGrid w:val="0"/>
        </w:rPr>
        <w:lastRenderedPageBreak/>
        <w:t>}</w:t>
      </w:r>
    </w:p>
    <w:bookmarkEnd w:id="6195"/>
    <w:p w14:paraId="784E45F3" w14:textId="77777777" w:rsidR="00A85C4E" w:rsidRPr="00D629EF" w:rsidRDefault="00A85C4E" w:rsidP="00976AF7">
      <w:pPr>
        <w:pStyle w:val="PL"/>
        <w:spacing w:line="0" w:lineRule="atLeast"/>
        <w:rPr>
          <w:noProof w:val="0"/>
          <w:snapToGrid w:val="0"/>
        </w:rPr>
      </w:pPr>
    </w:p>
    <w:p w14:paraId="6DDE6B25" w14:textId="77777777" w:rsidR="00A85C4E" w:rsidRPr="00D629EF" w:rsidRDefault="00A85C4E" w:rsidP="00976AF7">
      <w:pPr>
        <w:pStyle w:val="PL"/>
        <w:spacing w:line="0" w:lineRule="atLeast"/>
        <w:rPr>
          <w:noProof w:val="0"/>
          <w:snapToGrid w:val="0"/>
        </w:rPr>
      </w:pPr>
      <w:r w:rsidRPr="00D629EF">
        <w:rPr>
          <w:noProof w:val="0"/>
          <w:snapToGrid w:val="0"/>
        </w:rPr>
        <w:t>DRB-Modified-List-EUTRAN</w:t>
      </w:r>
      <w:r w:rsidRPr="00D629EF">
        <w:rPr>
          <w:noProof w:val="0"/>
          <w:snapToGrid w:val="0"/>
        </w:rPr>
        <w:tab/>
        <w:t>::= SEQUENCE (SIZE(1.. maxnoofDRBs)) OF DRB-Modified-Item-EUTRAN</w:t>
      </w:r>
    </w:p>
    <w:p w14:paraId="08C14BA1" w14:textId="77777777" w:rsidR="00A85C4E" w:rsidRPr="00D629EF" w:rsidRDefault="00A85C4E" w:rsidP="00976AF7">
      <w:pPr>
        <w:pStyle w:val="PL"/>
        <w:spacing w:line="0" w:lineRule="atLeast"/>
        <w:rPr>
          <w:noProof w:val="0"/>
          <w:snapToGrid w:val="0"/>
        </w:rPr>
      </w:pPr>
    </w:p>
    <w:p w14:paraId="7A7F033A" w14:textId="77777777" w:rsidR="00A85C4E" w:rsidRPr="00D629EF" w:rsidRDefault="00A85C4E" w:rsidP="00976AF7">
      <w:pPr>
        <w:pStyle w:val="PL"/>
        <w:spacing w:line="0" w:lineRule="atLeast"/>
        <w:rPr>
          <w:noProof w:val="0"/>
          <w:snapToGrid w:val="0"/>
        </w:rPr>
      </w:pPr>
      <w:r w:rsidRPr="00D629EF">
        <w:rPr>
          <w:noProof w:val="0"/>
          <w:snapToGrid w:val="0"/>
        </w:rPr>
        <w:t>DRB-Modified-Item-EUTRAN</w:t>
      </w:r>
      <w:r w:rsidRPr="00D629EF">
        <w:rPr>
          <w:noProof w:val="0"/>
          <w:snapToGrid w:val="0"/>
        </w:rPr>
        <w:tab/>
        <w:t>::=</w:t>
      </w:r>
      <w:r w:rsidRPr="00D629EF">
        <w:rPr>
          <w:noProof w:val="0"/>
          <w:snapToGrid w:val="0"/>
        </w:rPr>
        <w:tab/>
        <w:t>SEQUENCE {</w:t>
      </w:r>
    </w:p>
    <w:p w14:paraId="75ABBA8F"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DRB-ID, </w:t>
      </w:r>
    </w:p>
    <w:p w14:paraId="5820EEC4" w14:textId="77777777" w:rsidR="00A85C4E" w:rsidRPr="00D629EF" w:rsidRDefault="00A85C4E" w:rsidP="00860CEE">
      <w:pPr>
        <w:pStyle w:val="PL"/>
        <w:spacing w:line="0" w:lineRule="atLeast"/>
        <w:rPr>
          <w:noProof w:val="0"/>
          <w:snapToGrid w:val="0"/>
        </w:rPr>
      </w:pPr>
      <w:r w:rsidRPr="00D629EF">
        <w:rPr>
          <w:noProof w:val="0"/>
          <w:snapToGrid w:val="0"/>
        </w:rPr>
        <w:tab/>
        <w:t>s1-</w:t>
      </w:r>
      <w:r w:rsidRPr="00D629EF">
        <w:rPr>
          <w:rFonts w:eastAsia="SimSun" w:hint="eastAsia"/>
          <w:noProof w:val="0"/>
          <w:snapToGrid w:val="0"/>
          <w:lang w:eastAsia="zh-CN"/>
        </w:rPr>
        <w:t>D</w:t>
      </w:r>
      <w:r w:rsidRPr="00D629EF">
        <w:rPr>
          <w:noProof w:val="0"/>
          <w:snapToGrid w:val="0"/>
        </w:rPr>
        <w:t>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noProof w:val="0"/>
          <w:snapToGrid w:val="0"/>
        </w:rPr>
        <w:t>OPTIONAL,</w:t>
      </w:r>
    </w:p>
    <w:p w14:paraId="0274C7EC" w14:textId="77777777" w:rsidR="00A85C4E" w:rsidRPr="00D629EF" w:rsidRDefault="00A85C4E" w:rsidP="00860CEE">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5265FBB" w14:textId="77777777" w:rsidR="00A85C4E" w:rsidRPr="00D629EF" w:rsidRDefault="00A85C4E" w:rsidP="007B27E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C336F37" w14:textId="77777777" w:rsidR="00A85C4E" w:rsidRPr="00D629EF" w:rsidRDefault="00A85C4E" w:rsidP="007B27E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DRB-Modified-Item-EUTRAN-ExtIEs } }</w:t>
      </w:r>
      <w:r w:rsidRPr="00D629EF">
        <w:rPr>
          <w:noProof w:val="0"/>
          <w:snapToGrid w:val="0"/>
        </w:rPr>
        <w:tab/>
        <w:t>OPTIONAL,</w:t>
      </w:r>
    </w:p>
    <w:p w14:paraId="1C3E592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EEE6A7C" w14:textId="77777777" w:rsidR="00A85C4E" w:rsidRPr="00D629EF" w:rsidRDefault="00A85C4E" w:rsidP="00976AF7">
      <w:pPr>
        <w:pStyle w:val="PL"/>
        <w:spacing w:line="0" w:lineRule="atLeast"/>
        <w:rPr>
          <w:noProof w:val="0"/>
          <w:snapToGrid w:val="0"/>
        </w:rPr>
      </w:pPr>
      <w:r w:rsidRPr="00D629EF">
        <w:rPr>
          <w:noProof w:val="0"/>
          <w:snapToGrid w:val="0"/>
        </w:rPr>
        <w:t>}</w:t>
      </w:r>
    </w:p>
    <w:p w14:paraId="3B77D790" w14:textId="77777777" w:rsidR="00A85C4E" w:rsidRPr="00D629EF" w:rsidRDefault="00A85C4E" w:rsidP="00976AF7">
      <w:pPr>
        <w:pStyle w:val="PL"/>
        <w:spacing w:line="0" w:lineRule="atLeast"/>
        <w:rPr>
          <w:noProof w:val="0"/>
          <w:snapToGrid w:val="0"/>
        </w:rPr>
      </w:pPr>
    </w:p>
    <w:p w14:paraId="7F9571D8" w14:textId="77777777" w:rsidR="00A85C4E" w:rsidRPr="00D629EF" w:rsidRDefault="00A85C4E" w:rsidP="00976AF7">
      <w:pPr>
        <w:pStyle w:val="PL"/>
        <w:spacing w:line="0" w:lineRule="atLeast"/>
        <w:rPr>
          <w:noProof w:val="0"/>
          <w:snapToGrid w:val="0"/>
        </w:rPr>
      </w:pPr>
      <w:r w:rsidRPr="00D629EF">
        <w:rPr>
          <w:noProof w:val="0"/>
          <w:snapToGrid w:val="0"/>
        </w:rPr>
        <w:t>DRB-Modified-Item-EUTRAN-ExtIEs</w:t>
      </w:r>
      <w:r w:rsidRPr="00D629EF">
        <w:rPr>
          <w:noProof w:val="0"/>
          <w:snapToGrid w:val="0"/>
        </w:rPr>
        <w:tab/>
      </w:r>
      <w:r w:rsidRPr="00D629EF">
        <w:rPr>
          <w:noProof w:val="0"/>
          <w:snapToGrid w:val="0"/>
        </w:rPr>
        <w:tab/>
        <w:t>E1AP-PROTOCOL-EXTENSION ::= {</w:t>
      </w:r>
    </w:p>
    <w:p w14:paraId="233D7710"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80D6394" w14:textId="77777777" w:rsidR="00A85C4E" w:rsidRPr="00D629EF" w:rsidRDefault="00A85C4E" w:rsidP="00976AF7">
      <w:pPr>
        <w:pStyle w:val="PL"/>
        <w:spacing w:line="0" w:lineRule="atLeast"/>
        <w:rPr>
          <w:noProof w:val="0"/>
          <w:snapToGrid w:val="0"/>
        </w:rPr>
      </w:pPr>
      <w:r w:rsidRPr="00D629EF">
        <w:rPr>
          <w:noProof w:val="0"/>
          <w:snapToGrid w:val="0"/>
        </w:rPr>
        <w:t>}</w:t>
      </w:r>
    </w:p>
    <w:p w14:paraId="04B1D22D" w14:textId="77777777" w:rsidR="00A85C4E" w:rsidRPr="00D629EF" w:rsidRDefault="00A85C4E" w:rsidP="00976AF7">
      <w:pPr>
        <w:pStyle w:val="PL"/>
        <w:spacing w:line="0" w:lineRule="atLeast"/>
        <w:rPr>
          <w:noProof w:val="0"/>
          <w:snapToGrid w:val="0"/>
        </w:rPr>
      </w:pPr>
    </w:p>
    <w:p w14:paraId="34D8BEAC" w14:textId="77777777" w:rsidR="00A85C4E" w:rsidRPr="00D629EF" w:rsidRDefault="00A85C4E" w:rsidP="00976AF7">
      <w:pPr>
        <w:pStyle w:val="PL"/>
        <w:spacing w:line="0" w:lineRule="atLeast"/>
        <w:rPr>
          <w:noProof w:val="0"/>
          <w:snapToGrid w:val="0"/>
        </w:rPr>
      </w:pPr>
      <w:r w:rsidRPr="00D629EF">
        <w:rPr>
          <w:noProof w:val="0"/>
          <w:snapToGrid w:val="0"/>
        </w:rPr>
        <w:t>DRB-Modified-List-NG-RAN</w:t>
      </w:r>
      <w:r w:rsidRPr="00D629EF">
        <w:rPr>
          <w:noProof w:val="0"/>
          <w:snapToGrid w:val="0"/>
        </w:rPr>
        <w:tab/>
        <w:t>::= SEQUENCE (SIZE(1.. maxnoofDRBs)) OF DRB-Modified-Item-NG-RAN</w:t>
      </w:r>
    </w:p>
    <w:p w14:paraId="7A179A68" w14:textId="77777777" w:rsidR="00A85C4E" w:rsidRPr="00D629EF" w:rsidRDefault="00A85C4E" w:rsidP="00976AF7">
      <w:pPr>
        <w:pStyle w:val="PL"/>
        <w:spacing w:line="0" w:lineRule="atLeast"/>
        <w:rPr>
          <w:noProof w:val="0"/>
          <w:snapToGrid w:val="0"/>
        </w:rPr>
      </w:pPr>
    </w:p>
    <w:p w14:paraId="768B8462" w14:textId="77777777" w:rsidR="00A85C4E" w:rsidRPr="00D629EF" w:rsidRDefault="00A85C4E" w:rsidP="00976AF7">
      <w:pPr>
        <w:pStyle w:val="PL"/>
        <w:spacing w:line="0" w:lineRule="atLeast"/>
        <w:rPr>
          <w:noProof w:val="0"/>
          <w:snapToGrid w:val="0"/>
        </w:rPr>
      </w:pPr>
      <w:r w:rsidRPr="00D629EF">
        <w:rPr>
          <w:noProof w:val="0"/>
          <w:snapToGrid w:val="0"/>
        </w:rPr>
        <w:t>DRB-Modified-Item-NG-RAN</w:t>
      </w:r>
      <w:r w:rsidRPr="00D629EF">
        <w:rPr>
          <w:noProof w:val="0"/>
          <w:snapToGrid w:val="0"/>
        </w:rPr>
        <w:tab/>
        <w:t>::=</w:t>
      </w:r>
      <w:r w:rsidRPr="00D629EF">
        <w:rPr>
          <w:noProof w:val="0"/>
          <w:snapToGrid w:val="0"/>
        </w:rPr>
        <w:tab/>
        <w:t>SEQUENCE {</w:t>
      </w:r>
    </w:p>
    <w:p w14:paraId="6162A680"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09A62EE" w14:textId="77777777" w:rsidR="00A85C4E" w:rsidRPr="00D629EF" w:rsidRDefault="00A85C4E" w:rsidP="007B27E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DD2038D" w14:textId="77777777" w:rsidR="00A85C4E" w:rsidRPr="00D629EF" w:rsidRDefault="00A85C4E" w:rsidP="00976AF7">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5CDF0FD0" w14:textId="77777777" w:rsidR="00A85C4E" w:rsidRPr="00D629EF" w:rsidRDefault="00A85C4E" w:rsidP="00976AF7">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46E855C" w14:textId="77777777" w:rsidR="00A85C4E" w:rsidRPr="00D629EF" w:rsidRDefault="00A85C4E" w:rsidP="007B27E7">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EFF22B7"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DRB-Modified-Item-NG-RAN-ExtIEs } }</w:t>
      </w:r>
      <w:r w:rsidRPr="00D629EF">
        <w:rPr>
          <w:noProof w:val="0"/>
          <w:snapToGrid w:val="0"/>
        </w:rPr>
        <w:tab/>
        <w:t>OPTIONAL,</w:t>
      </w:r>
    </w:p>
    <w:p w14:paraId="2CE3AFE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5E02090" w14:textId="77777777" w:rsidR="00A85C4E" w:rsidRPr="00D629EF" w:rsidRDefault="00A85C4E" w:rsidP="00976AF7">
      <w:pPr>
        <w:pStyle w:val="PL"/>
        <w:spacing w:line="0" w:lineRule="atLeast"/>
        <w:rPr>
          <w:noProof w:val="0"/>
          <w:snapToGrid w:val="0"/>
        </w:rPr>
      </w:pPr>
      <w:r w:rsidRPr="00D629EF">
        <w:rPr>
          <w:noProof w:val="0"/>
          <w:snapToGrid w:val="0"/>
        </w:rPr>
        <w:t>}</w:t>
      </w:r>
    </w:p>
    <w:p w14:paraId="724E0083" w14:textId="77777777" w:rsidR="00A85C4E" w:rsidRPr="00D629EF" w:rsidRDefault="00A85C4E" w:rsidP="00976AF7">
      <w:pPr>
        <w:pStyle w:val="PL"/>
        <w:spacing w:line="0" w:lineRule="atLeast"/>
        <w:rPr>
          <w:noProof w:val="0"/>
          <w:snapToGrid w:val="0"/>
        </w:rPr>
      </w:pPr>
    </w:p>
    <w:p w14:paraId="35769761" w14:textId="77777777" w:rsidR="00A85C4E" w:rsidRPr="00D629EF" w:rsidRDefault="00A85C4E" w:rsidP="00976AF7">
      <w:pPr>
        <w:pStyle w:val="PL"/>
        <w:spacing w:line="0" w:lineRule="atLeast"/>
        <w:rPr>
          <w:noProof w:val="0"/>
          <w:snapToGrid w:val="0"/>
        </w:rPr>
      </w:pPr>
      <w:r w:rsidRPr="00D629EF">
        <w:rPr>
          <w:noProof w:val="0"/>
          <w:snapToGrid w:val="0"/>
        </w:rPr>
        <w:t>DRB-Modified-Item-NG-RAN-ExtIEs</w:t>
      </w:r>
      <w:r w:rsidRPr="00D629EF">
        <w:rPr>
          <w:noProof w:val="0"/>
          <w:snapToGrid w:val="0"/>
        </w:rPr>
        <w:tab/>
      </w:r>
      <w:r w:rsidRPr="00D629EF">
        <w:rPr>
          <w:noProof w:val="0"/>
          <w:snapToGrid w:val="0"/>
        </w:rPr>
        <w:tab/>
        <w:t>E1AP-PROTOCOL-EXTENSION ::= {</w:t>
      </w:r>
    </w:p>
    <w:p w14:paraId="219A2C65" w14:textId="77777777" w:rsidR="00FF0374" w:rsidRDefault="00C97DA3" w:rsidP="00976AF7">
      <w:pPr>
        <w:pStyle w:val="PL"/>
        <w:spacing w:line="0" w:lineRule="atLeast"/>
        <w:rPr>
          <w:noProof w:val="0"/>
          <w:snapToGrid w:val="0"/>
        </w:rPr>
      </w:pPr>
      <w:r w:rsidRPr="00C97DA3">
        <w:rPr>
          <w:noProof w:val="0"/>
          <w:snapToGrid w:val="0"/>
        </w:rPr>
        <w:tab/>
        <w:t>{ID id-EarlyForwardingCOUNTInfo</w:t>
      </w:r>
      <w:r w:rsidRPr="00C97DA3">
        <w:rPr>
          <w:noProof w:val="0"/>
          <w:snapToGrid w:val="0"/>
        </w:rPr>
        <w:tab/>
      </w:r>
      <w:r w:rsidRPr="00C97DA3">
        <w:rPr>
          <w:noProof w:val="0"/>
          <w:snapToGrid w:val="0"/>
        </w:rPr>
        <w:tab/>
      </w:r>
      <w:r w:rsidR="00FF0374">
        <w:rPr>
          <w:noProof w:val="0"/>
          <w:snapToGrid w:val="0"/>
        </w:rPr>
        <w:tab/>
      </w:r>
      <w:r w:rsidR="00FF0374">
        <w:rPr>
          <w:noProof w:val="0"/>
          <w:snapToGrid w:val="0"/>
        </w:rPr>
        <w:tab/>
      </w:r>
      <w:r w:rsidRPr="00C97DA3">
        <w:rPr>
          <w:noProof w:val="0"/>
          <w:snapToGrid w:val="0"/>
        </w:rPr>
        <w:t>CRITICALITY reject</w:t>
      </w:r>
      <w:r w:rsidRPr="00C97DA3">
        <w:rPr>
          <w:noProof w:val="0"/>
          <w:snapToGrid w:val="0"/>
        </w:rPr>
        <w:tab/>
        <w:t>EXTENSION EarlyForwardingCOUNTInfo</w:t>
      </w:r>
      <w:r w:rsidRPr="00C97DA3">
        <w:rPr>
          <w:noProof w:val="0"/>
          <w:snapToGrid w:val="0"/>
        </w:rPr>
        <w:tab/>
      </w:r>
      <w:r w:rsidRPr="00C97DA3">
        <w:rPr>
          <w:noProof w:val="0"/>
          <w:snapToGrid w:val="0"/>
        </w:rPr>
        <w:tab/>
        <w:t>PRESENCE optional}</w:t>
      </w:r>
      <w:r w:rsidR="00FF0374" w:rsidRPr="00240354">
        <w:rPr>
          <w:snapToGrid w:val="0"/>
        </w:rPr>
        <w:t>|</w:t>
      </w:r>
    </w:p>
    <w:p w14:paraId="32A5F576" w14:textId="77777777" w:rsidR="00C97DA3" w:rsidRDefault="00FF0374" w:rsidP="00976AF7">
      <w:pPr>
        <w:pStyle w:val="PL"/>
        <w:spacing w:line="0" w:lineRule="atLeast"/>
        <w:rPr>
          <w:noProof w:val="0"/>
          <w:snapToGrid w:val="0"/>
        </w:rPr>
      </w:pPr>
      <w:r w:rsidRPr="00FF0374">
        <w:rPr>
          <w:noProof w:val="0"/>
          <w:snapToGrid w:val="0"/>
        </w:rPr>
        <w:tab/>
        <w:t>{ID id-OldQoSFlowMap-ULendmarkerexpected</w:t>
      </w:r>
      <w:r w:rsidRPr="00FF0374">
        <w:rPr>
          <w:noProof w:val="0"/>
          <w:snapToGrid w:val="0"/>
        </w:rPr>
        <w:tab/>
        <w:t>CRITICALITY ignore</w:t>
      </w:r>
      <w:r>
        <w:rPr>
          <w:noProof w:val="0"/>
          <w:snapToGrid w:val="0"/>
        </w:rPr>
        <w:tab/>
      </w:r>
      <w:r w:rsidRPr="00FF0374">
        <w:rPr>
          <w:noProof w:val="0"/>
          <w:snapToGrid w:val="0"/>
        </w:rPr>
        <w:t>EXTENSION QoS-Flow-List</w:t>
      </w:r>
      <w:r w:rsidRPr="00FF0374">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F0374">
        <w:rPr>
          <w:noProof w:val="0"/>
          <w:snapToGrid w:val="0"/>
        </w:rPr>
        <w:t>PRESENCE optional}</w:t>
      </w:r>
      <w:r w:rsidR="00C97DA3" w:rsidRPr="00C97DA3">
        <w:rPr>
          <w:noProof w:val="0"/>
          <w:snapToGrid w:val="0"/>
        </w:rPr>
        <w:t>,</w:t>
      </w:r>
    </w:p>
    <w:p w14:paraId="23C67062"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ED22224" w14:textId="77777777" w:rsidR="00A85C4E" w:rsidRPr="00D629EF" w:rsidRDefault="00A85C4E" w:rsidP="00976AF7">
      <w:pPr>
        <w:pStyle w:val="PL"/>
        <w:spacing w:line="0" w:lineRule="atLeast"/>
        <w:rPr>
          <w:noProof w:val="0"/>
          <w:snapToGrid w:val="0"/>
        </w:rPr>
      </w:pPr>
      <w:r w:rsidRPr="00D629EF">
        <w:rPr>
          <w:noProof w:val="0"/>
          <w:snapToGrid w:val="0"/>
        </w:rPr>
        <w:t>}</w:t>
      </w:r>
    </w:p>
    <w:p w14:paraId="2E747DF2" w14:textId="77777777" w:rsidR="00A85C4E" w:rsidRPr="00D629EF" w:rsidRDefault="00A85C4E" w:rsidP="00976AF7">
      <w:pPr>
        <w:pStyle w:val="PL"/>
        <w:spacing w:line="0" w:lineRule="atLeast"/>
        <w:rPr>
          <w:noProof w:val="0"/>
          <w:snapToGrid w:val="0"/>
        </w:rPr>
      </w:pPr>
    </w:p>
    <w:p w14:paraId="46106F9A" w14:textId="77777777" w:rsidR="0022676E" w:rsidRPr="00D629EF" w:rsidRDefault="0022676E" w:rsidP="0022676E">
      <w:pPr>
        <w:pStyle w:val="PL"/>
        <w:spacing w:line="0" w:lineRule="atLeast"/>
        <w:rPr>
          <w:noProof w:val="0"/>
          <w:snapToGrid w:val="0"/>
        </w:rPr>
      </w:pPr>
      <w:r w:rsidRPr="00D629EF">
        <w:rPr>
          <w:noProof w:val="0"/>
          <w:snapToGrid w:val="0"/>
        </w:rPr>
        <w:t>DRB-Removed-Item</w:t>
      </w:r>
      <w:r w:rsidRPr="00D629EF">
        <w:rPr>
          <w:noProof w:val="0"/>
          <w:snapToGrid w:val="0"/>
        </w:rPr>
        <w:tab/>
        <w:t>::=</w:t>
      </w:r>
      <w:r w:rsidRPr="00D629EF">
        <w:rPr>
          <w:noProof w:val="0"/>
          <w:snapToGrid w:val="0"/>
        </w:rPr>
        <w:tab/>
        <w:t>SEQUENCE {</w:t>
      </w:r>
    </w:p>
    <w:p w14:paraId="7F9633BE" w14:textId="77777777" w:rsidR="0022676E" w:rsidRPr="00D629EF" w:rsidRDefault="0022676E" w:rsidP="0022676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04C0732" w14:textId="77777777" w:rsidR="0022676E" w:rsidRPr="00D629EF" w:rsidRDefault="0022676E" w:rsidP="0022676E">
      <w:pPr>
        <w:pStyle w:val="PL"/>
        <w:spacing w:line="0" w:lineRule="atLeast"/>
        <w:rPr>
          <w:noProof w:val="0"/>
          <w:snapToGrid w:val="0"/>
        </w:rPr>
      </w:pPr>
      <w:r w:rsidRPr="00D629EF">
        <w:rPr>
          <w:noProof w:val="0"/>
          <w:snapToGrid w:val="0"/>
        </w:rPr>
        <w:tab/>
        <w:t>dRB-Released-In-Session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{released-in-session, not-released-in-session, ...}</w:t>
      </w:r>
      <w:r w:rsidRPr="00D629EF">
        <w:rPr>
          <w:noProof w:val="0"/>
          <w:snapToGrid w:val="0"/>
        </w:rPr>
        <w:tab/>
      </w:r>
      <w:r w:rsidRPr="00D629EF">
        <w:rPr>
          <w:noProof w:val="0"/>
          <w:snapToGrid w:val="0"/>
        </w:rPr>
        <w:tab/>
        <w:t>OPTIONAL,</w:t>
      </w:r>
    </w:p>
    <w:p w14:paraId="3FBCD6B7" w14:textId="77777777" w:rsidR="0022676E" w:rsidRPr="00D629EF" w:rsidRDefault="0022676E" w:rsidP="0022676E">
      <w:pPr>
        <w:pStyle w:val="PL"/>
        <w:spacing w:line="0" w:lineRule="atLeast"/>
        <w:rPr>
          <w:noProof w:val="0"/>
          <w:snapToGrid w:val="0"/>
        </w:rPr>
      </w:pPr>
      <w:r w:rsidRPr="00D629EF">
        <w:rPr>
          <w:noProof w:val="0"/>
          <w:snapToGrid w:val="0"/>
        </w:rPr>
        <w:tab/>
        <w:t>dRB-Accumulated-Session-Time</w:t>
      </w:r>
      <w:r w:rsidRPr="00D629EF">
        <w:rPr>
          <w:noProof w:val="0"/>
          <w:snapToGrid w:val="0"/>
        </w:rPr>
        <w:tab/>
      </w:r>
      <w:r w:rsidRPr="00D629EF">
        <w:rPr>
          <w:noProof w:val="0"/>
          <w:snapToGrid w:val="0"/>
        </w:rPr>
        <w:tab/>
      </w:r>
      <w:r w:rsidRPr="00D629EF">
        <w:rPr>
          <w:noProof w:val="0"/>
          <w:snapToGrid w:val="0"/>
        </w:rPr>
        <w:tab/>
        <w:t>OCTET STRING (SIZE(5))</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A86043F" w14:textId="77777777" w:rsidR="0022676E" w:rsidRPr="00D629EF" w:rsidRDefault="0022676E" w:rsidP="0022676E">
      <w:pPr>
        <w:pStyle w:val="PL"/>
        <w:spacing w:line="0" w:lineRule="atLeast"/>
        <w:rPr>
          <w:noProof w:val="0"/>
          <w:snapToGrid w:val="0"/>
        </w:rPr>
      </w:pPr>
      <w:r w:rsidRPr="00D629EF">
        <w:rPr>
          <w:noProof w:val="0"/>
          <w:snapToGrid w:val="0"/>
        </w:rPr>
        <w:tab/>
        <w:t>qoS-Flow-Removed-List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SEQUENCE (SIZE(1.. maxnoofQoSFlows)) OF QoS-Flow-Removed-Item</w:t>
      </w:r>
      <w:r w:rsidRPr="00D629EF">
        <w:rPr>
          <w:noProof w:val="0"/>
          <w:snapToGrid w:val="0"/>
        </w:rPr>
        <w:tab/>
      </w:r>
      <w:r w:rsidRPr="00D629EF">
        <w:rPr>
          <w:noProof w:val="0"/>
          <w:snapToGrid w:val="0"/>
        </w:rPr>
        <w:tab/>
        <w:t>OPTIONAL,</w:t>
      </w:r>
    </w:p>
    <w:p w14:paraId="125DAF98" w14:textId="77777777" w:rsidR="0022676E" w:rsidRPr="00D629EF" w:rsidRDefault="0022676E" w:rsidP="0022676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DRB-Removed-Item-ExtIEs } }</w:t>
      </w:r>
      <w:r w:rsidRPr="00D629EF">
        <w:rPr>
          <w:noProof w:val="0"/>
          <w:snapToGrid w:val="0"/>
        </w:rPr>
        <w:tab/>
      </w:r>
      <w:r w:rsidRPr="00D629EF">
        <w:rPr>
          <w:noProof w:val="0"/>
          <w:snapToGrid w:val="0"/>
        </w:rPr>
        <w:tab/>
      </w:r>
      <w:r w:rsidRPr="00D629EF">
        <w:rPr>
          <w:noProof w:val="0"/>
          <w:snapToGrid w:val="0"/>
        </w:rPr>
        <w:tab/>
        <w:t>OPTIONAL,</w:t>
      </w:r>
    </w:p>
    <w:p w14:paraId="2F26115E"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627510FF" w14:textId="77777777" w:rsidR="0022676E" w:rsidRPr="00D629EF" w:rsidRDefault="0022676E" w:rsidP="0022676E">
      <w:pPr>
        <w:pStyle w:val="PL"/>
        <w:spacing w:line="0" w:lineRule="atLeast"/>
        <w:rPr>
          <w:noProof w:val="0"/>
          <w:snapToGrid w:val="0"/>
        </w:rPr>
      </w:pPr>
      <w:r w:rsidRPr="00D629EF">
        <w:rPr>
          <w:noProof w:val="0"/>
          <w:snapToGrid w:val="0"/>
        </w:rPr>
        <w:t>}</w:t>
      </w:r>
    </w:p>
    <w:p w14:paraId="4019FC46" w14:textId="77777777" w:rsidR="0022676E" w:rsidRPr="00D629EF" w:rsidRDefault="0022676E" w:rsidP="0022676E">
      <w:pPr>
        <w:pStyle w:val="PL"/>
        <w:spacing w:line="0" w:lineRule="atLeast"/>
        <w:rPr>
          <w:noProof w:val="0"/>
          <w:snapToGrid w:val="0"/>
        </w:rPr>
      </w:pPr>
    </w:p>
    <w:p w14:paraId="3FEFEA03" w14:textId="77777777" w:rsidR="0022676E" w:rsidRPr="00D629EF" w:rsidRDefault="0022676E" w:rsidP="0022676E">
      <w:pPr>
        <w:pStyle w:val="PL"/>
        <w:spacing w:line="0" w:lineRule="atLeast"/>
        <w:rPr>
          <w:noProof w:val="0"/>
          <w:snapToGrid w:val="0"/>
        </w:rPr>
      </w:pPr>
      <w:r w:rsidRPr="00D629EF">
        <w:rPr>
          <w:noProof w:val="0"/>
          <w:snapToGrid w:val="0"/>
        </w:rPr>
        <w:t>DRB-Removed-Item-ExtIEs</w:t>
      </w:r>
      <w:r w:rsidRPr="00D629EF">
        <w:rPr>
          <w:noProof w:val="0"/>
          <w:snapToGrid w:val="0"/>
        </w:rPr>
        <w:tab/>
      </w:r>
      <w:r w:rsidRPr="00D629EF">
        <w:rPr>
          <w:noProof w:val="0"/>
          <w:snapToGrid w:val="0"/>
        </w:rPr>
        <w:tab/>
        <w:t>E1AP-PROTOCOL-EXTENSION ::= {</w:t>
      </w:r>
    </w:p>
    <w:p w14:paraId="71F15419"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52342935" w14:textId="77777777" w:rsidR="0022676E" w:rsidRPr="00D629EF" w:rsidRDefault="0022676E" w:rsidP="0022676E">
      <w:pPr>
        <w:pStyle w:val="PL"/>
        <w:spacing w:line="0" w:lineRule="atLeast"/>
        <w:rPr>
          <w:noProof w:val="0"/>
          <w:snapToGrid w:val="0"/>
        </w:rPr>
      </w:pPr>
      <w:r w:rsidRPr="00D629EF">
        <w:rPr>
          <w:noProof w:val="0"/>
          <w:snapToGrid w:val="0"/>
        </w:rPr>
        <w:t>}</w:t>
      </w:r>
    </w:p>
    <w:p w14:paraId="361DC646" w14:textId="77777777" w:rsidR="0022676E" w:rsidRPr="00D629EF" w:rsidRDefault="0022676E" w:rsidP="0022676E">
      <w:pPr>
        <w:pStyle w:val="PL"/>
        <w:spacing w:line="0" w:lineRule="atLeast"/>
        <w:rPr>
          <w:noProof w:val="0"/>
          <w:snapToGrid w:val="0"/>
        </w:rPr>
      </w:pPr>
    </w:p>
    <w:p w14:paraId="2F4C341D" w14:textId="77777777" w:rsidR="00A85C4E" w:rsidRPr="00D629EF" w:rsidRDefault="00A85C4E" w:rsidP="00976AF7">
      <w:pPr>
        <w:pStyle w:val="PL"/>
        <w:spacing w:line="0" w:lineRule="atLeast"/>
        <w:rPr>
          <w:noProof w:val="0"/>
          <w:snapToGrid w:val="0"/>
        </w:rPr>
      </w:pPr>
      <w:r w:rsidRPr="00D629EF">
        <w:rPr>
          <w:noProof w:val="0"/>
          <w:snapToGrid w:val="0"/>
        </w:rPr>
        <w:t>DRB-Required-To-Modify-List-EUTRAN ::= SEQUENCE (SIZE(1.. maxnoofDRBs)) OF DRB-Required-To-Modify-Item-EUTRAN</w:t>
      </w:r>
    </w:p>
    <w:p w14:paraId="1977F75B" w14:textId="77777777" w:rsidR="00A85C4E" w:rsidRPr="00D629EF" w:rsidRDefault="00A85C4E" w:rsidP="00976AF7">
      <w:pPr>
        <w:pStyle w:val="PL"/>
        <w:spacing w:line="0" w:lineRule="atLeast"/>
        <w:rPr>
          <w:noProof w:val="0"/>
          <w:snapToGrid w:val="0"/>
        </w:rPr>
      </w:pPr>
    </w:p>
    <w:p w14:paraId="2A592817" w14:textId="77777777" w:rsidR="00A85C4E" w:rsidRPr="00D629EF" w:rsidRDefault="00A85C4E" w:rsidP="00976AF7">
      <w:pPr>
        <w:pStyle w:val="PL"/>
        <w:spacing w:line="0" w:lineRule="atLeast"/>
        <w:rPr>
          <w:noProof w:val="0"/>
          <w:snapToGrid w:val="0"/>
        </w:rPr>
      </w:pPr>
      <w:r w:rsidRPr="00D629EF">
        <w:rPr>
          <w:noProof w:val="0"/>
          <w:snapToGrid w:val="0"/>
        </w:rPr>
        <w:t>DRB-Required-To-Modify-Item-EUTRAN</w:t>
      </w:r>
      <w:r w:rsidRPr="00D629EF">
        <w:rPr>
          <w:noProof w:val="0"/>
          <w:snapToGrid w:val="0"/>
        </w:rPr>
        <w:tab/>
        <w:t>::=</w:t>
      </w:r>
      <w:r w:rsidRPr="00D629EF">
        <w:rPr>
          <w:noProof w:val="0"/>
          <w:snapToGrid w:val="0"/>
        </w:rPr>
        <w:tab/>
        <w:t>SEQUENCE {</w:t>
      </w:r>
    </w:p>
    <w:p w14:paraId="3963BF84"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2B6F788" w14:textId="77777777" w:rsidR="00A85C4E" w:rsidRPr="00D629EF" w:rsidRDefault="00A85C4E" w:rsidP="00976AF7">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042E850" w14:textId="77777777" w:rsidR="00A85C4E" w:rsidRPr="00D629EF" w:rsidRDefault="00A85C4E" w:rsidP="00976AF7">
      <w:pPr>
        <w:pStyle w:val="PL"/>
        <w:spacing w:line="0" w:lineRule="atLeast"/>
        <w:rPr>
          <w:noProof w:val="0"/>
          <w:snapToGrid w:val="0"/>
        </w:rPr>
      </w:pPr>
      <w:r w:rsidRPr="00D629EF">
        <w:rPr>
          <w:noProof w:val="0"/>
          <w:snapToGrid w:val="0"/>
        </w:rPr>
        <w:lastRenderedPageBreak/>
        <w:tab/>
        <w:t>gNB-CU-UP-CellGroupRelatedConfiguration</w:t>
      </w:r>
      <w:r w:rsidRPr="00D629EF">
        <w:rPr>
          <w:noProof w:val="0"/>
          <w:snapToGrid w:val="0"/>
        </w:rPr>
        <w:tab/>
        <w:t>GNB-CU-UP-CellGroupRelatedConfiguration</w:t>
      </w:r>
      <w:r w:rsidRPr="00D629EF">
        <w:rPr>
          <w:noProof w:val="0"/>
          <w:snapToGrid w:val="0"/>
        </w:rPr>
        <w:tab/>
      </w:r>
      <w:r w:rsidRPr="00D629EF">
        <w:rPr>
          <w:noProof w:val="0"/>
          <w:snapToGrid w:val="0"/>
        </w:rPr>
        <w:tab/>
        <w:t>OPTIONAL,</w:t>
      </w:r>
    </w:p>
    <w:p w14:paraId="21D6F89E" w14:textId="77777777" w:rsidR="00A85C4E" w:rsidRPr="00D629EF" w:rsidRDefault="00A85C4E" w:rsidP="007B27E7">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r w:rsidRPr="00D629EF">
        <w:rPr>
          <w:noProof w:val="0"/>
          <w:snapToGrid w:val="0"/>
        </w:rPr>
        <w:tab/>
      </w:r>
      <w:r w:rsidRPr="00D629EF">
        <w:rPr>
          <w:noProof w:val="0"/>
          <w:snapToGrid w:val="0"/>
        </w:rPr>
        <w:tab/>
        <w:t>OPTIONAL,</w:t>
      </w:r>
    </w:p>
    <w:p w14:paraId="4F0C77AD"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DRB-Required-To-Modify-Item-EUTRAN-ExtIEs } }</w:t>
      </w:r>
      <w:r w:rsidRPr="00D629EF">
        <w:rPr>
          <w:noProof w:val="0"/>
          <w:snapToGrid w:val="0"/>
        </w:rPr>
        <w:tab/>
        <w:t>OPTIONAL,</w:t>
      </w:r>
    </w:p>
    <w:p w14:paraId="2C580B8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8BE1DAB" w14:textId="77777777" w:rsidR="00A85C4E" w:rsidRPr="00D629EF" w:rsidRDefault="00A85C4E" w:rsidP="00976AF7">
      <w:pPr>
        <w:pStyle w:val="PL"/>
        <w:spacing w:line="0" w:lineRule="atLeast"/>
        <w:rPr>
          <w:noProof w:val="0"/>
          <w:snapToGrid w:val="0"/>
        </w:rPr>
      </w:pPr>
      <w:r w:rsidRPr="00D629EF">
        <w:rPr>
          <w:noProof w:val="0"/>
          <w:snapToGrid w:val="0"/>
        </w:rPr>
        <w:t>}</w:t>
      </w:r>
    </w:p>
    <w:p w14:paraId="4084FFBD" w14:textId="77777777" w:rsidR="00A85C4E" w:rsidRPr="00D629EF" w:rsidRDefault="00A85C4E" w:rsidP="00976AF7">
      <w:pPr>
        <w:pStyle w:val="PL"/>
        <w:spacing w:line="0" w:lineRule="atLeast"/>
        <w:rPr>
          <w:noProof w:val="0"/>
          <w:snapToGrid w:val="0"/>
        </w:rPr>
      </w:pPr>
    </w:p>
    <w:p w14:paraId="4953CE9A" w14:textId="77777777" w:rsidR="00A85C4E" w:rsidRPr="00D629EF" w:rsidRDefault="00A85C4E" w:rsidP="00976AF7">
      <w:pPr>
        <w:pStyle w:val="PL"/>
        <w:spacing w:line="0" w:lineRule="atLeast"/>
        <w:rPr>
          <w:noProof w:val="0"/>
          <w:snapToGrid w:val="0"/>
        </w:rPr>
      </w:pPr>
      <w:r w:rsidRPr="00D629EF">
        <w:rPr>
          <w:noProof w:val="0"/>
          <w:snapToGrid w:val="0"/>
        </w:rPr>
        <w:t>DRB-Required-To-Modify-Item-EUTRAN-ExtIEs</w:t>
      </w:r>
      <w:r w:rsidRPr="00D629EF">
        <w:rPr>
          <w:noProof w:val="0"/>
          <w:snapToGrid w:val="0"/>
        </w:rPr>
        <w:tab/>
      </w:r>
      <w:r w:rsidRPr="00D629EF">
        <w:rPr>
          <w:noProof w:val="0"/>
          <w:snapToGrid w:val="0"/>
        </w:rPr>
        <w:tab/>
        <w:t>E1AP-PROTOCOL-EXTENSION ::= {</w:t>
      </w:r>
    </w:p>
    <w:p w14:paraId="2F29B4BA"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E0701AF" w14:textId="77777777" w:rsidR="00A85C4E" w:rsidRPr="00D629EF" w:rsidRDefault="00A85C4E" w:rsidP="00976AF7">
      <w:pPr>
        <w:pStyle w:val="PL"/>
        <w:spacing w:line="0" w:lineRule="atLeast"/>
        <w:rPr>
          <w:noProof w:val="0"/>
          <w:snapToGrid w:val="0"/>
        </w:rPr>
      </w:pPr>
      <w:r w:rsidRPr="00D629EF">
        <w:rPr>
          <w:noProof w:val="0"/>
          <w:snapToGrid w:val="0"/>
        </w:rPr>
        <w:t>}</w:t>
      </w:r>
    </w:p>
    <w:p w14:paraId="1DD886AB" w14:textId="77777777" w:rsidR="00A85C4E" w:rsidRPr="00D629EF" w:rsidRDefault="00A85C4E" w:rsidP="00976AF7">
      <w:pPr>
        <w:pStyle w:val="PL"/>
        <w:spacing w:line="0" w:lineRule="atLeast"/>
        <w:rPr>
          <w:noProof w:val="0"/>
          <w:snapToGrid w:val="0"/>
        </w:rPr>
      </w:pPr>
    </w:p>
    <w:p w14:paraId="16B31DC6" w14:textId="77777777" w:rsidR="00A85C4E" w:rsidRPr="00D629EF" w:rsidRDefault="00A85C4E" w:rsidP="00976AF7">
      <w:pPr>
        <w:pStyle w:val="PL"/>
        <w:spacing w:line="0" w:lineRule="atLeast"/>
        <w:rPr>
          <w:noProof w:val="0"/>
          <w:snapToGrid w:val="0"/>
        </w:rPr>
      </w:pPr>
      <w:r w:rsidRPr="00D629EF">
        <w:rPr>
          <w:noProof w:val="0"/>
          <w:snapToGrid w:val="0"/>
        </w:rPr>
        <w:t>DRB-Required-To-Modify-List-NG-RAN ::= SEQUENCE (SIZE(1.. maxnoofDRBs)) OF DRB-Required-To-Modify-Item-NG-RAN</w:t>
      </w:r>
    </w:p>
    <w:p w14:paraId="7089EBA0" w14:textId="77777777" w:rsidR="00A85C4E" w:rsidRPr="00D629EF" w:rsidRDefault="00A85C4E" w:rsidP="00976AF7">
      <w:pPr>
        <w:pStyle w:val="PL"/>
        <w:spacing w:line="0" w:lineRule="atLeast"/>
        <w:rPr>
          <w:noProof w:val="0"/>
          <w:snapToGrid w:val="0"/>
        </w:rPr>
      </w:pPr>
    </w:p>
    <w:p w14:paraId="762149E4" w14:textId="77777777" w:rsidR="00A85C4E" w:rsidRPr="00D629EF" w:rsidRDefault="00A85C4E" w:rsidP="00976AF7">
      <w:pPr>
        <w:pStyle w:val="PL"/>
        <w:spacing w:line="0" w:lineRule="atLeast"/>
        <w:rPr>
          <w:noProof w:val="0"/>
          <w:snapToGrid w:val="0"/>
        </w:rPr>
      </w:pPr>
      <w:r w:rsidRPr="00D629EF">
        <w:rPr>
          <w:noProof w:val="0"/>
          <w:snapToGrid w:val="0"/>
        </w:rPr>
        <w:t>DRB-Required-To-Modify-Item-NG-RAN</w:t>
      </w:r>
      <w:r w:rsidRPr="00D629EF">
        <w:rPr>
          <w:noProof w:val="0"/>
          <w:snapToGrid w:val="0"/>
        </w:rPr>
        <w:tab/>
        <w:t>::=</w:t>
      </w:r>
      <w:r w:rsidRPr="00D629EF">
        <w:rPr>
          <w:noProof w:val="0"/>
          <w:snapToGrid w:val="0"/>
        </w:rPr>
        <w:tab/>
        <w:t>SEQUENCE {</w:t>
      </w:r>
    </w:p>
    <w:p w14:paraId="761C97E7"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1FC5E4C" w14:textId="77777777" w:rsidR="00A85C4E" w:rsidRPr="00D629EF" w:rsidRDefault="00A85C4E" w:rsidP="00976AF7">
      <w:pPr>
        <w:pStyle w:val="PL"/>
        <w:spacing w:line="0" w:lineRule="atLeast"/>
        <w:rPr>
          <w:noProof w:val="0"/>
          <w:snapToGrid w:val="0"/>
        </w:rPr>
      </w:pPr>
      <w:r w:rsidRPr="00D629EF">
        <w:rPr>
          <w:noProof w:val="0"/>
          <w:snapToGrid w:val="0"/>
        </w:rPr>
        <w:tab/>
        <w:t>gNB-CU-UP-CellGroupRelatedConfiguration</w:t>
      </w:r>
      <w:r w:rsidRPr="00D629EF">
        <w:rPr>
          <w:noProof w:val="0"/>
          <w:snapToGrid w:val="0"/>
        </w:rPr>
        <w:tab/>
        <w:t>GNB-CU-UP-CellGroupRelatedConfiguration</w:t>
      </w:r>
      <w:r w:rsidRPr="00D629EF">
        <w:rPr>
          <w:noProof w:val="0"/>
          <w:snapToGrid w:val="0"/>
        </w:rPr>
        <w:tab/>
      </w:r>
      <w:r w:rsidRPr="00D629EF">
        <w:rPr>
          <w:noProof w:val="0"/>
          <w:snapToGrid w:val="0"/>
        </w:rPr>
        <w:tab/>
        <w:t>OPTIONAL,</w:t>
      </w:r>
    </w:p>
    <w:p w14:paraId="09BA5A50" w14:textId="77777777" w:rsidR="00A85C4E" w:rsidRPr="00D629EF" w:rsidRDefault="00A85C4E" w:rsidP="00976AF7">
      <w:pPr>
        <w:pStyle w:val="PL"/>
        <w:spacing w:line="0" w:lineRule="atLeast"/>
        <w:rPr>
          <w:noProof w:val="0"/>
          <w:snapToGrid w:val="0"/>
        </w:rPr>
      </w:pPr>
      <w:r w:rsidRPr="00D629EF">
        <w:rPr>
          <w:noProof w:val="0"/>
          <w:snapToGrid w:val="0"/>
        </w:rPr>
        <w:tab/>
        <w:t>flow-To-Remove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D27543A" w14:textId="77777777" w:rsidR="00A85C4E" w:rsidRPr="00D629EF" w:rsidRDefault="00A85C4E" w:rsidP="007B27E7">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r w:rsidRPr="00D629EF">
        <w:rPr>
          <w:noProof w:val="0"/>
          <w:snapToGrid w:val="0"/>
        </w:rPr>
        <w:tab/>
      </w:r>
      <w:r w:rsidRPr="00D629EF">
        <w:rPr>
          <w:noProof w:val="0"/>
          <w:snapToGrid w:val="0"/>
        </w:rPr>
        <w:tab/>
        <w:t>OPTIONAL,</w:t>
      </w:r>
    </w:p>
    <w:p w14:paraId="78D71281"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DRB-Required-To-Modify-Item-NG-RAN-ExtIEs } }</w:t>
      </w:r>
      <w:r w:rsidRPr="00D629EF">
        <w:rPr>
          <w:noProof w:val="0"/>
          <w:snapToGrid w:val="0"/>
        </w:rPr>
        <w:tab/>
        <w:t>OPTIONAL,</w:t>
      </w:r>
    </w:p>
    <w:p w14:paraId="6DEDCC1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6BC21B7" w14:textId="77777777" w:rsidR="00A85C4E" w:rsidRPr="00D629EF" w:rsidRDefault="00A85C4E" w:rsidP="00976AF7">
      <w:pPr>
        <w:pStyle w:val="PL"/>
        <w:spacing w:line="0" w:lineRule="atLeast"/>
        <w:rPr>
          <w:noProof w:val="0"/>
          <w:snapToGrid w:val="0"/>
        </w:rPr>
      </w:pPr>
      <w:r w:rsidRPr="00D629EF">
        <w:rPr>
          <w:noProof w:val="0"/>
          <w:snapToGrid w:val="0"/>
        </w:rPr>
        <w:t>}</w:t>
      </w:r>
    </w:p>
    <w:p w14:paraId="0A6657B4" w14:textId="77777777" w:rsidR="00A85C4E" w:rsidRPr="00D629EF" w:rsidRDefault="00A85C4E" w:rsidP="00976AF7">
      <w:pPr>
        <w:pStyle w:val="PL"/>
        <w:spacing w:line="0" w:lineRule="atLeast"/>
        <w:rPr>
          <w:noProof w:val="0"/>
          <w:snapToGrid w:val="0"/>
        </w:rPr>
      </w:pPr>
    </w:p>
    <w:p w14:paraId="133F4F4A" w14:textId="77777777" w:rsidR="00A85C4E" w:rsidRPr="00D629EF" w:rsidRDefault="00A85C4E" w:rsidP="00976AF7">
      <w:pPr>
        <w:pStyle w:val="PL"/>
        <w:spacing w:line="0" w:lineRule="atLeast"/>
        <w:rPr>
          <w:noProof w:val="0"/>
          <w:snapToGrid w:val="0"/>
        </w:rPr>
      </w:pPr>
      <w:r w:rsidRPr="00D629EF">
        <w:rPr>
          <w:noProof w:val="0"/>
          <w:snapToGrid w:val="0"/>
        </w:rPr>
        <w:t>DRB-Required-To-Modify-Item-NG-RAN-ExtIEs</w:t>
      </w:r>
      <w:r w:rsidRPr="00D629EF">
        <w:rPr>
          <w:noProof w:val="0"/>
          <w:snapToGrid w:val="0"/>
        </w:rPr>
        <w:tab/>
      </w:r>
      <w:r w:rsidRPr="00D629EF">
        <w:rPr>
          <w:noProof w:val="0"/>
          <w:snapToGrid w:val="0"/>
        </w:rPr>
        <w:tab/>
        <w:t>E1AP-PROTOCOL-EXTENSION ::= {</w:t>
      </w:r>
    </w:p>
    <w:p w14:paraId="7ED17483"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46FD35B" w14:textId="77777777" w:rsidR="00A85C4E" w:rsidRPr="00D629EF" w:rsidRDefault="00A85C4E" w:rsidP="00976AF7">
      <w:pPr>
        <w:pStyle w:val="PL"/>
        <w:spacing w:line="0" w:lineRule="atLeast"/>
        <w:rPr>
          <w:noProof w:val="0"/>
          <w:snapToGrid w:val="0"/>
        </w:rPr>
      </w:pPr>
      <w:r w:rsidRPr="00D629EF">
        <w:rPr>
          <w:noProof w:val="0"/>
          <w:snapToGrid w:val="0"/>
        </w:rPr>
        <w:t>}</w:t>
      </w:r>
    </w:p>
    <w:p w14:paraId="110C1703" w14:textId="77777777" w:rsidR="00A85C4E" w:rsidRPr="00D629EF" w:rsidRDefault="00A85C4E" w:rsidP="00976AF7">
      <w:pPr>
        <w:pStyle w:val="PL"/>
        <w:spacing w:line="0" w:lineRule="atLeast"/>
        <w:rPr>
          <w:noProof w:val="0"/>
          <w:snapToGrid w:val="0"/>
        </w:rPr>
      </w:pPr>
    </w:p>
    <w:p w14:paraId="17DB9679" w14:textId="77777777" w:rsidR="00A85C4E" w:rsidRPr="00D629EF" w:rsidRDefault="00A85C4E" w:rsidP="00976AF7">
      <w:pPr>
        <w:pStyle w:val="PL"/>
        <w:spacing w:line="0" w:lineRule="atLeast"/>
        <w:rPr>
          <w:noProof w:val="0"/>
          <w:snapToGrid w:val="0"/>
        </w:rPr>
      </w:pPr>
    </w:p>
    <w:p w14:paraId="5E286544" w14:textId="77777777" w:rsidR="00A85C4E" w:rsidRPr="00D629EF" w:rsidRDefault="00A85C4E" w:rsidP="00976AF7">
      <w:pPr>
        <w:pStyle w:val="PL"/>
        <w:spacing w:line="0" w:lineRule="atLeast"/>
        <w:rPr>
          <w:noProof w:val="0"/>
          <w:snapToGrid w:val="0"/>
        </w:rPr>
      </w:pPr>
      <w:r w:rsidRPr="00D629EF">
        <w:rPr>
          <w:noProof w:val="0"/>
          <w:snapToGrid w:val="0"/>
        </w:rPr>
        <w:t>DRB-Setup-List-EUTRAN</w:t>
      </w:r>
      <w:r w:rsidRPr="00D629EF">
        <w:rPr>
          <w:noProof w:val="0"/>
          <w:snapToGrid w:val="0"/>
        </w:rPr>
        <w:tab/>
        <w:t>::= SEQUENCE (SIZE(1.. maxnoofDRBs)) OF DRB-Setup-Item-EUTRAN</w:t>
      </w:r>
    </w:p>
    <w:p w14:paraId="4EC1BC37" w14:textId="77777777" w:rsidR="00A85C4E" w:rsidRPr="00D629EF" w:rsidRDefault="00A85C4E" w:rsidP="00976AF7">
      <w:pPr>
        <w:pStyle w:val="PL"/>
        <w:spacing w:line="0" w:lineRule="atLeast"/>
        <w:rPr>
          <w:noProof w:val="0"/>
          <w:snapToGrid w:val="0"/>
        </w:rPr>
      </w:pPr>
    </w:p>
    <w:p w14:paraId="795E7400" w14:textId="77777777" w:rsidR="00A85C4E" w:rsidRPr="00D629EF" w:rsidRDefault="00A85C4E" w:rsidP="00976AF7">
      <w:pPr>
        <w:pStyle w:val="PL"/>
        <w:spacing w:line="0" w:lineRule="atLeast"/>
        <w:rPr>
          <w:noProof w:val="0"/>
          <w:snapToGrid w:val="0"/>
        </w:rPr>
      </w:pPr>
      <w:r w:rsidRPr="00D629EF">
        <w:rPr>
          <w:noProof w:val="0"/>
          <w:snapToGrid w:val="0"/>
        </w:rPr>
        <w:t>DRB-Setup-Item-EUTRAN</w:t>
      </w:r>
      <w:r w:rsidRPr="00D629EF">
        <w:rPr>
          <w:noProof w:val="0"/>
          <w:snapToGrid w:val="0"/>
        </w:rPr>
        <w:tab/>
        <w:t>::=</w:t>
      </w:r>
      <w:r w:rsidRPr="00D629EF">
        <w:rPr>
          <w:noProof w:val="0"/>
          <w:snapToGrid w:val="0"/>
        </w:rPr>
        <w:tab/>
        <w:t>SEQUENCE {</w:t>
      </w:r>
    </w:p>
    <w:p w14:paraId="37952507"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FBA4F4A" w14:textId="77777777" w:rsidR="00A85C4E" w:rsidRPr="00D629EF" w:rsidRDefault="00A85C4E" w:rsidP="00976AF7">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980AA3D" w14:textId="77777777" w:rsidR="00A85C4E" w:rsidRPr="00D629EF" w:rsidRDefault="00A85C4E" w:rsidP="00976AF7">
      <w:pPr>
        <w:pStyle w:val="PL"/>
        <w:spacing w:line="0" w:lineRule="atLeast"/>
        <w:rPr>
          <w:noProof w:val="0"/>
          <w:snapToGrid w:val="0"/>
        </w:rPr>
      </w:pPr>
      <w:r w:rsidRPr="00D629EF">
        <w:rPr>
          <w:noProof w:val="0"/>
          <w:snapToGrid w:val="0"/>
        </w:rPr>
        <w:tab/>
        <w:t>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380FD6C7" w14:textId="77777777" w:rsidR="00A85C4E" w:rsidRPr="00D629EF" w:rsidRDefault="00A85C4E" w:rsidP="00976AF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52AF6A5B" w14:textId="77777777" w:rsidR="00A85C4E" w:rsidRPr="00D629EF" w:rsidRDefault="00A85C4E" w:rsidP="00976AF7">
      <w:pPr>
        <w:pStyle w:val="PL"/>
        <w:spacing w:line="0" w:lineRule="atLeast"/>
        <w:rPr>
          <w:noProof w:val="0"/>
          <w:snapToGrid w:val="0"/>
        </w:rPr>
      </w:pPr>
      <w:r w:rsidRPr="00D629EF">
        <w:rPr>
          <w:noProof w:val="0"/>
          <w:snapToGrid w:val="0"/>
        </w:rPr>
        <w:tab/>
        <w:t>s1-DL-UP-Unchanged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t>OPTIONAL,</w:t>
      </w:r>
    </w:p>
    <w:p w14:paraId="2E900BA3"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DRB-Setup-Item-EUTRAN-ExtIEs } }</w:t>
      </w:r>
      <w:r w:rsidRPr="00D629EF">
        <w:rPr>
          <w:noProof w:val="0"/>
          <w:snapToGrid w:val="0"/>
        </w:rPr>
        <w:tab/>
        <w:t>OPTIONAL,</w:t>
      </w:r>
    </w:p>
    <w:p w14:paraId="671B393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A6FCEE0" w14:textId="77777777" w:rsidR="00A85C4E" w:rsidRPr="00D629EF" w:rsidRDefault="00A85C4E" w:rsidP="00976AF7">
      <w:pPr>
        <w:pStyle w:val="PL"/>
        <w:spacing w:line="0" w:lineRule="atLeast"/>
        <w:rPr>
          <w:noProof w:val="0"/>
          <w:snapToGrid w:val="0"/>
        </w:rPr>
      </w:pPr>
      <w:r w:rsidRPr="00D629EF">
        <w:rPr>
          <w:noProof w:val="0"/>
          <w:snapToGrid w:val="0"/>
        </w:rPr>
        <w:t>}</w:t>
      </w:r>
    </w:p>
    <w:p w14:paraId="4E602890" w14:textId="77777777" w:rsidR="00A85C4E" w:rsidRPr="00D629EF" w:rsidRDefault="00A85C4E" w:rsidP="00976AF7">
      <w:pPr>
        <w:pStyle w:val="PL"/>
        <w:spacing w:line="0" w:lineRule="atLeast"/>
        <w:rPr>
          <w:noProof w:val="0"/>
          <w:snapToGrid w:val="0"/>
        </w:rPr>
      </w:pPr>
    </w:p>
    <w:p w14:paraId="5A00F733" w14:textId="77777777" w:rsidR="00A85C4E" w:rsidRDefault="00A85C4E" w:rsidP="00976AF7">
      <w:pPr>
        <w:pStyle w:val="PL"/>
        <w:spacing w:line="0" w:lineRule="atLeast"/>
        <w:rPr>
          <w:noProof w:val="0"/>
          <w:snapToGrid w:val="0"/>
        </w:rPr>
      </w:pPr>
      <w:r w:rsidRPr="00D629EF">
        <w:rPr>
          <w:noProof w:val="0"/>
          <w:snapToGrid w:val="0"/>
        </w:rPr>
        <w:t>DRB-Setup-Item-EUTRAN-ExtIEs</w:t>
      </w:r>
      <w:r w:rsidRPr="00D629EF">
        <w:rPr>
          <w:noProof w:val="0"/>
          <w:snapToGrid w:val="0"/>
        </w:rPr>
        <w:tab/>
      </w:r>
      <w:r w:rsidRPr="00D629EF">
        <w:rPr>
          <w:noProof w:val="0"/>
          <w:snapToGrid w:val="0"/>
        </w:rPr>
        <w:tab/>
        <w:t>E1AP-PROTOCOL-EXTENSION ::= {</w:t>
      </w:r>
    </w:p>
    <w:p w14:paraId="72184607" w14:textId="77777777" w:rsidR="00AB714A" w:rsidRDefault="00801617" w:rsidP="00AB714A">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sidR="00AB714A">
        <w:rPr>
          <w:noProof w:val="0"/>
          <w:snapToGrid w:val="0"/>
        </w:rPr>
        <w:t>|</w:t>
      </w:r>
    </w:p>
    <w:p w14:paraId="284366F7" w14:textId="77777777" w:rsidR="00801617" w:rsidRPr="00D629EF" w:rsidRDefault="00AB714A" w:rsidP="00AB714A">
      <w:pPr>
        <w:pStyle w:val="PL"/>
        <w:spacing w:line="0" w:lineRule="atLeast"/>
        <w:rPr>
          <w:noProof w:val="0"/>
          <w:snapToGrid w:val="0"/>
        </w:rPr>
      </w:pPr>
      <w:r>
        <w:rPr>
          <w:noProof w:val="0"/>
          <w:snapToGrid w:val="0"/>
        </w:rPr>
        <w:tab/>
      </w:r>
      <w:bookmarkStart w:id="6196" w:name="_Hlk98354225"/>
      <w:r>
        <w:rPr>
          <w:snapToGrid w:val="0"/>
        </w:rPr>
        <w:t>{ID id-SecurityResult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CRITICALITY </w:t>
      </w:r>
      <w:r>
        <w:rPr>
          <w:snapToGrid w:val="0"/>
          <w:lang w:val="en-US"/>
        </w:rPr>
        <w:t>ignore</w:t>
      </w:r>
      <w:r>
        <w:rPr>
          <w:snapToGrid w:val="0"/>
        </w:rPr>
        <w:tab/>
        <w:t>EXTENSION SecurityResult</w:t>
      </w:r>
      <w:r>
        <w:rPr>
          <w:snapToGrid w:val="0"/>
        </w:rPr>
        <w:tab/>
      </w:r>
      <w:r>
        <w:rPr>
          <w:snapToGrid w:val="0"/>
        </w:rPr>
        <w:tab/>
      </w:r>
      <w:r>
        <w:rPr>
          <w:snapToGrid w:val="0"/>
        </w:rPr>
        <w:tab/>
      </w:r>
      <w:r>
        <w:rPr>
          <w:snapToGrid w:val="0"/>
        </w:rPr>
        <w:tab/>
        <w:t>PRESENCE optional}</w:t>
      </w:r>
      <w:bookmarkEnd w:id="6196"/>
      <w:r w:rsidR="00801617">
        <w:rPr>
          <w:noProof w:val="0"/>
          <w:snapToGrid w:val="0"/>
        </w:rPr>
        <w:t>,</w:t>
      </w:r>
    </w:p>
    <w:p w14:paraId="3CD1E547"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B559C93" w14:textId="77777777" w:rsidR="00A85C4E" w:rsidRPr="00D629EF" w:rsidRDefault="00A85C4E" w:rsidP="00860CEE">
      <w:pPr>
        <w:pStyle w:val="PL"/>
        <w:spacing w:line="0" w:lineRule="atLeast"/>
        <w:rPr>
          <w:noProof w:val="0"/>
          <w:snapToGrid w:val="0"/>
        </w:rPr>
      </w:pPr>
      <w:r w:rsidRPr="00D629EF">
        <w:rPr>
          <w:noProof w:val="0"/>
          <w:snapToGrid w:val="0"/>
        </w:rPr>
        <w:t>}</w:t>
      </w:r>
    </w:p>
    <w:p w14:paraId="7E648DB0" w14:textId="77777777" w:rsidR="00A85C4E" w:rsidRPr="00D629EF" w:rsidRDefault="00A85C4E" w:rsidP="00860CEE">
      <w:pPr>
        <w:pStyle w:val="PL"/>
        <w:spacing w:line="0" w:lineRule="atLeast"/>
        <w:rPr>
          <w:noProof w:val="0"/>
          <w:snapToGrid w:val="0"/>
        </w:rPr>
      </w:pPr>
    </w:p>
    <w:p w14:paraId="729C946B" w14:textId="77777777" w:rsidR="00A85C4E" w:rsidRPr="00D629EF" w:rsidRDefault="00A85C4E" w:rsidP="00860CEE">
      <w:pPr>
        <w:pStyle w:val="PL"/>
        <w:spacing w:line="0" w:lineRule="atLeast"/>
        <w:rPr>
          <w:noProof w:val="0"/>
          <w:snapToGrid w:val="0"/>
        </w:rPr>
      </w:pPr>
      <w:r w:rsidRPr="00D629EF">
        <w:rPr>
          <w:noProof w:val="0"/>
          <w:snapToGrid w:val="0"/>
        </w:rPr>
        <w:t>DRB-Setup-Mod-List-EUTRAN</w:t>
      </w:r>
      <w:r w:rsidRPr="00D629EF">
        <w:rPr>
          <w:noProof w:val="0"/>
          <w:snapToGrid w:val="0"/>
        </w:rPr>
        <w:tab/>
        <w:t>::= SEQUENCE (SIZE(1.. maxnoofDRBs)) OF DRB-Setup-Mod-Item-EUTRAN</w:t>
      </w:r>
    </w:p>
    <w:p w14:paraId="7BF6B3E5" w14:textId="77777777" w:rsidR="00A85C4E" w:rsidRPr="00D629EF" w:rsidRDefault="00A85C4E" w:rsidP="00860CEE">
      <w:pPr>
        <w:pStyle w:val="PL"/>
        <w:spacing w:line="0" w:lineRule="atLeast"/>
        <w:rPr>
          <w:noProof w:val="0"/>
          <w:snapToGrid w:val="0"/>
        </w:rPr>
      </w:pPr>
    </w:p>
    <w:p w14:paraId="42604F1A" w14:textId="77777777" w:rsidR="00A85C4E" w:rsidRPr="00D629EF" w:rsidRDefault="00A85C4E" w:rsidP="00860CEE">
      <w:pPr>
        <w:pStyle w:val="PL"/>
        <w:spacing w:line="0" w:lineRule="atLeast"/>
        <w:rPr>
          <w:noProof w:val="0"/>
          <w:snapToGrid w:val="0"/>
        </w:rPr>
      </w:pPr>
      <w:r w:rsidRPr="00D629EF">
        <w:rPr>
          <w:noProof w:val="0"/>
          <w:snapToGrid w:val="0"/>
        </w:rPr>
        <w:t>DRB-Setup-Mod-Item-EUTRAN</w:t>
      </w:r>
      <w:r w:rsidRPr="00D629EF">
        <w:rPr>
          <w:noProof w:val="0"/>
          <w:snapToGrid w:val="0"/>
        </w:rPr>
        <w:tab/>
        <w:t>::=</w:t>
      </w:r>
      <w:r w:rsidRPr="00D629EF">
        <w:rPr>
          <w:noProof w:val="0"/>
          <w:snapToGrid w:val="0"/>
        </w:rPr>
        <w:tab/>
        <w:t>SEQUENCE {</w:t>
      </w:r>
    </w:p>
    <w:p w14:paraId="03C77C7B"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6FF1A9B" w14:textId="77777777" w:rsidR="00A85C4E" w:rsidRPr="00D629EF" w:rsidRDefault="00A85C4E" w:rsidP="00860CEE">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3AC6E52" w14:textId="77777777" w:rsidR="00A85C4E" w:rsidRPr="00D629EF" w:rsidRDefault="00A85C4E" w:rsidP="00860CEE">
      <w:pPr>
        <w:pStyle w:val="PL"/>
        <w:spacing w:line="0" w:lineRule="atLeast"/>
        <w:rPr>
          <w:noProof w:val="0"/>
          <w:snapToGrid w:val="0"/>
        </w:rPr>
      </w:pPr>
      <w:r w:rsidRPr="00D629EF">
        <w:rPr>
          <w:noProof w:val="0"/>
          <w:snapToGrid w:val="0"/>
        </w:rPr>
        <w:tab/>
        <w:t>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19111A9B" w14:textId="77777777" w:rsidR="00A85C4E" w:rsidRPr="00D629EF" w:rsidRDefault="00A85C4E" w:rsidP="00860CEE">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4036657B"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DRB-Setup-Mod-Item-EUTRAN-ExtIEs } }</w:t>
      </w:r>
      <w:r w:rsidRPr="00D629EF">
        <w:rPr>
          <w:noProof w:val="0"/>
          <w:snapToGrid w:val="0"/>
        </w:rPr>
        <w:tab/>
        <w:t>OPTIONAL,</w:t>
      </w:r>
    </w:p>
    <w:p w14:paraId="01DFE9DE" w14:textId="77777777" w:rsidR="00A85C4E" w:rsidRPr="00D629EF" w:rsidRDefault="00A85C4E" w:rsidP="00860CEE">
      <w:pPr>
        <w:pStyle w:val="PL"/>
        <w:spacing w:line="0" w:lineRule="atLeast"/>
        <w:rPr>
          <w:noProof w:val="0"/>
          <w:snapToGrid w:val="0"/>
        </w:rPr>
      </w:pPr>
      <w:r w:rsidRPr="00D629EF">
        <w:rPr>
          <w:noProof w:val="0"/>
          <w:snapToGrid w:val="0"/>
        </w:rPr>
        <w:lastRenderedPageBreak/>
        <w:tab/>
        <w:t>...</w:t>
      </w:r>
    </w:p>
    <w:p w14:paraId="061B9662" w14:textId="77777777" w:rsidR="00A85C4E" w:rsidRPr="00D629EF" w:rsidRDefault="00A85C4E" w:rsidP="00860CEE">
      <w:pPr>
        <w:pStyle w:val="PL"/>
        <w:spacing w:line="0" w:lineRule="atLeast"/>
        <w:rPr>
          <w:noProof w:val="0"/>
          <w:snapToGrid w:val="0"/>
        </w:rPr>
      </w:pPr>
      <w:r w:rsidRPr="00D629EF">
        <w:rPr>
          <w:noProof w:val="0"/>
          <w:snapToGrid w:val="0"/>
        </w:rPr>
        <w:t>}</w:t>
      </w:r>
    </w:p>
    <w:p w14:paraId="6B64F1F0" w14:textId="77777777" w:rsidR="00A85C4E" w:rsidRPr="00D629EF" w:rsidRDefault="00A85C4E" w:rsidP="00860CEE">
      <w:pPr>
        <w:pStyle w:val="PL"/>
        <w:spacing w:line="0" w:lineRule="atLeast"/>
        <w:rPr>
          <w:noProof w:val="0"/>
          <w:snapToGrid w:val="0"/>
        </w:rPr>
      </w:pPr>
    </w:p>
    <w:p w14:paraId="1AA267D6" w14:textId="77777777" w:rsidR="00A85C4E" w:rsidRDefault="00A85C4E" w:rsidP="00860CEE">
      <w:pPr>
        <w:pStyle w:val="PL"/>
        <w:spacing w:line="0" w:lineRule="atLeast"/>
        <w:rPr>
          <w:noProof w:val="0"/>
          <w:snapToGrid w:val="0"/>
        </w:rPr>
      </w:pPr>
      <w:r w:rsidRPr="00D629EF">
        <w:rPr>
          <w:noProof w:val="0"/>
          <w:snapToGrid w:val="0"/>
        </w:rPr>
        <w:t>DRB-Setup-Mod-Item-EUTRAN-ExtIEs</w:t>
      </w:r>
      <w:r w:rsidRPr="00D629EF">
        <w:rPr>
          <w:noProof w:val="0"/>
          <w:snapToGrid w:val="0"/>
        </w:rPr>
        <w:tab/>
      </w:r>
      <w:r w:rsidRPr="00D629EF">
        <w:rPr>
          <w:noProof w:val="0"/>
          <w:snapToGrid w:val="0"/>
        </w:rPr>
        <w:tab/>
        <w:t>E1AP-PROTOCOL-EXTENSION ::= {</w:t>
      </w:r>
    </w:p>
    <w:p w14:paraId="63763769" w14:textId="77777777" w:rsidR="00ED3D52" w:rsidRPr="00641E72" w:rsidRDefault="00AB714A" w:rsidP="00ED3D52">
      <w:pPr>
        <w:pStyle w:val="PL"/>
        <w:rPr>
          <w:lang w:eastAsia="ja-JP"/>
        </w:rPr>
      </w:pPr>
      <w:r>
        <w:rPr>
          <w:noProof w:val="0"/>
          <w:snapToGrid w:val="0"/>
        </w:rPr>
        <w:tab/>
      </w:r>
      <w:bookmarkStart w:id="6197" w:name="_Hlk98354173"/>
      <w:r>
        <w:rPr>
          <w:snapToGrid w:val="0"/>
        </w:rPr>
        <w:t>{ID id-SecurityResult</w:t>
      </w:r>
      <w:r>
        <w:rPr>
          <w:snapToGrid w:val="0"/>
        </w:rPr>
        <w:tab/>
      </w:r>
      <w:r>
        <w:rPr>
          <w:snapToGrid w:val="0"/>
        </w:rPr>
        <w:tab/>
      </w:r>
      <w:r>
        <w:rPr>
          <w:snapToGrid w:val="0"/>
        </w:rPr>
        <w:tab/>
        <w:t>CRITICALITY ignore</w:t>
      </w:r>
      <w:r>
        <w:rPr>
          <w:snapToGrid w:val="0"/>
        </w:rPr>
        <w:tab/>
        <w:t>EXTENSION SecurityResult</w:t>
      </w:r>
      <w:r>
        <w:rPr>
          <w:snapToGrid w:val="0"/>
        </w:rPr>
        <w:tab/>
      </w:r>
      <w:r>
        <w:rPr>
          <w:snapToGrid w:val="0"/>
        </w:rPr>
        <w:tab/>
      </w:r>
      <w:r>
        <w:rPr>
          <w:snapToGrid w:val="0"/>
        </w:rPr>
        <w:tab/>
      </w:r>
      <w:r w:rsidR="00ED3D52">
        <w:rPr>
          <w:snapToGrid w:val="0"/>
        </w:rPr>
        <w:tab/>
      </w:r>
      <w:r>
        <w:rPr>
          <w:snapToGrid w:val="0"/>
        </w:rPr>
        <w:t>PRESENCE optional}</w:t>
      </w:r>
      <w:bookmarkEnd w:id="6197"/>
      <w:r w:rsidR="00ED3D52" w:rsidRPr="00D629EF">
        <w:rPr>
          <w:noProof w:val="0"/>
          <w:snapToGrid w:val="0"/>
        </w:rPr>
        <w:t>|</w:t>
      </w:r>
    </w:p>
    <w:p w14:paraId="4938999A" w14:textId="77777777" w:rsidR="00AB714A" w:rsidRPr="00D629EF" w:rsidRDefault="00ED3D52" w:rsidP="00ED3D52">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sidR="00AB714A">
        <w:rPr>
          <w:rFonts w:eastAsia="SimSun"/>
          <w:snapToGrid w:val="0"/>
        </w:rPr>
        <w:t>,</w:t>
      </w:r>
    </w:p>
    <w:p w14:paraId="1B697659"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37EE0029" w14:textId="77777777" w:rsidR="00A85C4E" w:rsidRPr="00D629EF" w:rsidRDefault="00A85C4E" w:rsidP="00860CEE">
      <w:pPr>
        <w:pStyle w:val="PL"/>
        <w:spacing w:line="0" w:lineRule="atLeast"/>
        <w:rPr>
          <w:noProof w:val="0"/>
          <w:snapToGrid w:val="0"/>
        </w:rPr>
      </w:pPr>
      <w:r w:rsidRPr="00D629EF">
        <w:rPr>
          <w:noProof w:val="0"/>
          <w:snapToGrid w:val="0"/>
        </w:rPr>
        <w:t>}</w:t>
      </w:r>
    </w:p>
    <w:p w14:paraId="4088F7D7" w14:textId="77777777" w:rsidR="00A85C4E" w:rsidRPr="00D629EF" w:rsidRDefault="00A85C4E" w:rsidP="00976AF7">
      <w:pPr>
        <w:pStyle w:val="PL"/>
        <w:spacing w:line="0" w:lineRule="atLeast"/>
        <w:rPr>
          <w:noProof w:val="0"/>
          <w:snapToGrid w:val="0"/>
        </w:rPr>
      </w:pPr>
    </w:p>
    <w:p w14:paraId="6198CFDD" w14:textId="77777777" w:rsidR="00A85C4E" w:rsidRPr="00D629EF" w:rsidRDefault="00A85C4E" w:rsidP="00976AF7">
      <w:pPr>
        <w:pStyle w:val="PL"/>
        <w:spacing w:line="0" w:lineRule="atLeast"/>
        <w:rPr>
          <w:noProof w:val="0"/>
          <w:snapToGrid w:val="0"/>
        </w:rPr>
      </w:pPr>
      <w:r w:rsidRPr="00D629EF">
        <w:rPr>
          <w:noProof w:val="0"/>
          <w:snapToGrid w:val="0"/>
        </w:rPr>
        <w:t>DRB-Setup-List-NG-RAN</w:t>
      </w:r>
      <w:r w:rsidRPr="00D629EF">
        <w:rPr>
          <w:noProof w:val="0"/>
          <w:snapToGrid w:val="0"/>
        </w:rPr>
        <w:tab/>
        <w:t>::= SEQUENCE (SIZE(1.. maxnoofDRBs)) OF DRB-Setup-Item-NG-RAN</w:t>
      </w:r>
    </w:p>
    <w:p w14:paraId="3E6B4C8B" w14:textId="77777777" w:rsidR="00A85C4E" w:rsidRPr="00D629EF" w:rsidRDefault="00A85C4E" w:rsidP="00976AF7">
      <w:pPr>
        <w:pStyle w:val="PL"/>
        <w:spacing w:line="0" w:lineRule="atLeast"/>
        <w:rPr>
          <w:noProof w:val="0"/>
          <w:snapToGrid w:val="0"/>
        </w:rPr>
      </w:pPr>
    </w:p>
    <w:p w14:paraId="3564429E" w14:textId="77777777" w:rsidR="00A85C4E" w:rsidRPr="00D629EF" w:rsidRDefault="00A85C4E" w:rsidP="00976AF7">
      <w:pPr>
        <w:pStyle w:val="PL"/>
        <w:spacing w:line="0" w:lineRule="atLeast"/>
        <w:rPr>
          <w:noProof w:val="0"/>
          <w:snapToGrid w:val="0"/>
        </w:rPr>
      </w:pPr>
      <w:r w:rsidRPr="00D629EF">
        <w:rPr>
          <w:noProof w:val="0"/>
          <w:snapToGrid w:val="0"/>
        </w:rPr>
        <w:t>DRB-Setup-Item-NG-RAN</w:t>
      </w:r>
      <w:r w:rsidRPr="00D629EF">
        <w:rPr>
          <w:noProof w:val="0"/>
          <w:snapToGrid w:val="0"/>
        </w:rPr>
        <w:tab/>
        <w:t>::=</w:t>
      </w:r>
      <w:r w:rsidRPr="00D629EF">
        <w:rPr>
          <w:noProof w:val="0"/>
          <w:snapToGrid w:val="0"/>
        </w:rPr>
        <w:tab/>
        <w:t>SEQUENCE {</w:t>
      </w:r>
    </w:p>
    <w:p w14:paraId="625C843C"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249CDA9" w14:textId="77777777" w:rsidR="00A85C4E" w:rsidRPr="00D629EF" w:rsidRDefault="00A85C4E" w:rsidP="00976AF7">
      <w:pPr>
        <w:pStyle w:val="PL"/>
        <w:spacing w:line="0" w:lineRule="atLeast"/>
        <w:rPr>
          <w:noProof w:val="0"/>
          <w:snapToGrid w:val="0"/>
        </w:rPr>
      </w:pPr>
      <w:r w:rsidRPr="00D629EF">
        <w:rPr>
          <w:noProof w:val="0"/>
          <w:snapToGrid w:val="0"/>
        </w:rPr>
        <w:tab/>
        <w:t>dRB-data-Forwarding-Information-Response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34639A65" w14:textId="77777777" w:rsidR="00A85C4E" w:rsidRPr="00D629EF" w:rsidRDefault="00A85C4E" w:rsidP="00976AF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6C26F1E6" w14:textId="77777777" w:rsidR="00A85C4E" w:rsidRPr="00D629EF" w:rsidRDefault="00A85C4E" w:rsidP="00976AF7">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p>
    <w:p w14:paraId="2D1B0343" w14:textId="77777777" w:rsidR="00A85C4E" w:rsidRPr="00D629EF" w:rsidRDefault="00A85C4E" w:rsidP="00976AF7">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t>OPTIONAL,</w:t>
      </w:r>
    </w:p>
    <w:p w14:paraId="0058DAD0"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DRB-Setup-Item-NG-RAN-ExtIEs } }</w:t>
      </w:r>
      <w:r w:rsidRPr="00D629EF">
        <w:rPr>
          <w:noProof w:val="0"/>
          <w:snapToGrid w:val="0"/>
        </w:rPr>
        <w:tab/>
        <w:t>OPTIONAL,</w:t>
      </w:r>
    </w:p>
    <w:p w14:paraId="6BCF1D40"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3A2093B" w14:textId="77777777" w:rsidR="00A85C4E" w:rsidRPr="00D629EF" w:rsidRDefault="00A85C4E" w:rsidP="00976AF7">
      <w:pPr>
        <w:pStyle w:val="PL"/>
        <w:spacing w:line="0" w:lineRule="atLeast"/>
        <w:rPr>
          <w:noProof w:val="0"/>
          <w:snapToGrid w:val="0"/>
        </w:rPr>
      </w:pPr>
      <w:r w:rsidRPr="00D629EF">
        <w:rPr>
          <w:noProof w:val="0"/>
          <w:snapToGrid w:val="0"/>
        </w:rPr>
        <w:t>}</w:t>
      </w:r>
    </w:p>
    <w:p w14:paraId="7A48CA5D" w14:textId="77777777" w:rsidR="00A85C4E" w:rsidRPr="00D629EF" w:rsidRDefault="00A85C4E" w:rsidP="00976AF7">
      <w:pPr>
        <w:pStyle w:val="PL"/>
        <w:spacing w:line="0" w:lineRule="atLeast"/>
        <w:rPr>
          <w:noProof w:val="0"/>
          <w:snapToGrid w:val="0"/>
        </w:rPr>
      </w:pPr>
    </w:p>
    <w:p w14:paraId="558838E3" w14:textId="77777777" w:rsidR="00A85C4E" w:rsidRPr="00D629EF" w:rsidRDefault="00A85C4E" w:rsidP="00976AF7">
      <w:pPr>
        <w:pStyle w:val="PL"/>
        <w:spacing w:line="0" w:lineRule="atLeast"/>
        <w:rPr>
          <w:noProof w:val="0"/>
          <w:snapToGrid w:val="0"/>
        </w:rPr>
      </w:pPr>
      <w:r w:rsidRPr="00D629EF">
        <w:rPr>
          <w:noProof w:val="0"/>
          <w:snapToGrid w:val="0"/>
        </w:rPr>
        <w:t>DRB-Setup-Item-NG-RAN-ExtIEs</w:t>
      </w:r>
      <w:r w:rsidRPr="00D629EF">
        <w:rPr>
          <w:noProof w:val="0"/>
          <w:snapToGrid w:val="0"/>
        </w:rPr>
        <w:tab/>
      </w:r>
      <w:r w:rsidRPr="00D629EF">
        <w:rPr>
          <w:noProof w:val="0"/>
          <w:snapToGrid w:val="0"/>
        </w:rPr>
        <w:tab/>
        <w:t>E1AP-PROTOCOL-EXTENSION ::= {</w:t>
      </w:r>
    </w:p>
    <w:p w14:paraId="65FB33E7"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1032425" w14:textId="77777777" w:rsidR="00A85C4E" w:rsidRPr="00D629EF" w:rsidRDefault="00A85C4E" w:rsidP="00860CEE">
      <w:pPr>
        <w:pStyle w:val="PL"/>
        <w:spacing w:line="0" w:lineRule="atLeast"/>
        <w:rPr>
          <w:noProof w:val="0"/>
          <w:snapToGrid w:val="0"/>
        </w:rPr>
      </w:pPr>
      <w:r w:rsidRPr="00D629EF">
        <w:rPr>
          <w:noProof w:val="0"/>
          <w:snapToGrid w:val="0"/>
        </w:rPr>
        <w:t>}</w:t>
      </w:r>
    </w:p>
    <w:p w14:paraId="208E899E" w14:textId="77777777" w:rsidR="00A85C4E" w:rsidRPr="00D629EF" w:rsidRDefault="00A85C4E" w:rsidP="00860CEE">
      <w:pPr>
        <w:pStyle w:val="PL"/>
        <w:spacing w:line="0" w:lineRule="atLeast"/>
        <w:rPr>
          <w:noProof w:val="0"/>
          <w:snapToGrid w:val="0"/>
        </w:rPr>
      </w:pPr>
    </w:p>
    <w:p w14:paraId="174234B6" w14:textId="77777777" w:rsidR="00A85C4E" w:rsidRPr="00D629EF" w:rsidRDefault="00A85C4E" w:rsidP="00860CEE">
      <w:pPr>
        <w:pStyle w:val="PL"/>
        <w:spacing w:line="0" w:lineRule="atLeast"/>
        <w:rPr>
          <w:noProof w:val="0"/>
          <w:snapToGrid w:val="0"/>
        </w:rPr>
      </w:pPr>
      <w:r w:rsidRPr="00D629EF">
        <w:rPr>
          <w:noProof w:val="0"/>
          <w:snapToGrid w:val="0"/>
        </w:rPr>
        <w:t>DRB-Setup-Mod-List-NG-RAN</w:t>
      </w:r>
      <w:r w:rsidRPr="00D629EF">
        <w:rPr>
          <w:noProof w:val="0"/>
          <w:snapToGrid w:val="0"/>
        </w:rPr>
        <w:tab/>
        <w:t>::= SEQUENCE (SIZE(1.. maxnoofDRBs)) OF DRB-Setup-Mod-Item-NG-RAN</w:t>
      </w:r>
    </w:p>
    <w:p w14:paraId="61ECFA70" w14:textId="77777777" w:rsidR="00A85C4E" w:rsidRPr="00D629EF" w:rsidRDefault="00A85C4E" w:rsidP="00860CEE">
      <w:pPr>
        <w:pStyle w:val="PL"/>
        <w:spacing w:line="0" w:lineRule="atLeast"/>
        <w:rPr>
          <w:noProof w:val="0"/>
          <w:snapToGrid w:val="0"/>
        </w:rPr>
      </w:pPr>
    </w:p>
    <w:p w14:paraId="5B509019" w14:textId="77777777" w:rsidR="00A85C4E" w:rsidRPr="00D629EF" w:rsidRDefault="00A85C4E" w:rsidP="00860CEE">
      <w:pPr>
        <w:pStyle w:val="PL"/>
        <w:spacing w:line="0" w:lineRule="atLeast"/>
        <w:rPr>
          <w:noProof w:val="0"/>
          <w:snapToGrid w:val="0"/>
        </w:rPr>
      </w:pPr>
      <w:r w:rsidRPr="00D629EF">
        <w:rPr>
          <w:noProof w:val="0"/>
          <w:snapToGrid w:val="0"/>
        </w:rPr>
        <w:t>DRB-Setup-Mod-Item-NG-RAN</w:t>
      </w:r>
      <w:r w:rsidRPr="00D629EF">
        <w:rPr>
          <w:noProof w:val="0"/>
          <w:snapToGrid w:val="0"/>
        </w:rPr>
        <w:tab/>
        <w:t>::=</w:t>
      </w:r>
      <w:r w:rsidRPr="00D629EF">
        <w:rPr>
          <w:noProof w:val="0"/>
          <w:snapToGrid w:val="0"/>
        </w:rPr>
        <w:tab/>
        <w:t>SEQUENCE {</w:t>
      </w:r>
    </w:p>
    <w:p w14:paraId="3CB50120"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6F8EDA3" w14:textId="77777777" w:rsidR="00A85C4E" w:rsidRPr="00D629EF" w:rsidRDefault="00A85C4E" w:rsidP="00860CEE">
      <w:pPr>
        <w:pStyle w:val="PL"/>
        <w:spacing w:line="0" w:lineRule="atLeast"/>
        <w:rPr>
          <w:noProof w:val="0"/>
          <w:snapToGrid w:val="0"/>
        </w:rPr>
      </w:pPr>
      <w:r w:rsidRPr="00D629EF">
        <w:rPr>
          <w:noProof w:val="0"/>
          <w:snapToGrid w:val="0"/>
        </w:rPr>
        <w:tab/>
        <w:t>dRB-data-Forwarding-Information-Response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16C144DC" w14:textId="77777777" w:rsidR="00A85C4E" w:rsidRPr="00D629EF" w:rsidRDefault="00A85C4E" w:rsidP="00860CEE">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0F7B59B5" w14:textId="77777777" w:rsidR="00A85C4E" w:rsidRPr="00D629EF" w:rsidRDefault="00A85C4E" w:rsidP="00860CEE">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p>
    <w:p w14:paraId="0A2D278F" w14:textId="77777777" w:rsidR="00A85C4E" w:rsidRPr="00D629EF" w:rsidRDefault="00A85C4E" w:rsidP="00860CEE">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t>OPTIONAL,</w:t>
      </w:r>
    </w:p>
    <w:p w14:paraId="01535246"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DRB-Setup-Mod-Item-NG-RAN-ExtIEs } }</w:t>
      </w:r>
      <w:r w:rsidRPr="00D629EF">
        <w:rPr>
          <w:noProof w:val="0"/>
          <w:snapToGrid w:val="0"/>
        </w:rPr>
        <w:tab/>
        <w:t>OPTIONAL,</w:t>
      </w:r>
    </w:p>
    <w:p w14:paraId="7487F92E"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1F6F4AEE" w14:textId="77777777" w:rsidR="00A85C4E" w:rsidRPr="00D629EF" w:rsidRDefault="00A85C4E" w:rsidP="00860CEE">
      <w:pPr>
        <w:pStyle w:val="PL"/>
        <w:spacing w:line="0" w:lineRule="atLeast"/>
        <w:rPr>
          <w:noProof w:val="0"/>
          <w:snapToGrid w:val="0"/>
        </w:rPr>
      </w:pPr>
      <w:r w:rsidRPr="00D629EF">
        <w:rPr>
          <w:noProof w:val="0"/>
          <w:snapToGrid w:val="0"/>
        </w:rPr>
        <w:t>}</w:t>
      </w:r>
    </w:p>
    <w:p w14:paraId="0B9A5D2A" w14:textId="77777777" w:rsidR="00A85C4E" w:rsidRPr="00D629EF" w:rsidRDefault="00A85C4E" w:rsidP="00860CEE">
      <w:pPr>
        <w:pStyle w:val="PL"/>
        <w:spacing w:line="0" w:lineRule="atLeast"/>
        <w:rPr>
          <w:noProof w:val="0"/>
          <w:snapToGrid w:val="0"/>
        </w:rPr>
      </w:pPr>
    </w:p>
    <w:p w14:paraId="3BF4B96C" w14:textId="77777777" w:rsidR="00A85C4E" w:rsidRPr="00D629EF" w:rsidRDefault="00A85C4E" w:rsidP="00860CEE">
      <w:pPr>
        <w:pStyle w:val="PL"/>
        <w:spacing w:line="0" w:lineRule="atLeast"/>
        <w:rPr>
          <w:noProof w:val="0"/>
          <w:snapToGrid w:val="0"/>
        </w:rPr>
      </w:pPr>
      <w:r w:rsidRPr="00D629EF">
        <w:rPr>
          <w:noProof w:val="0"/>
          <w:snapToGrid w:val="0"/>
        </w:rPr>
        <w:t>DRB-Setup-Mod-Item-NG-RAN-ExtIEs</w:t>
      </w:r>
      <w:r w:rsidRPr="00D629EF">
        <w:rPr>
          <w:noProof w:val="0"/>
          <w:snapToGrid w:val="0"/>
        </w:rPr>
        <w:tab/>
      </w:r>
      <w:r w:rsidRPr="00D629EF">
        <w:rPr>
          <w:noProof w:val="0"/>
          <w:snapToGrid w:val="0"/>
        </w:rPr>
        <w:tab/>
        <w:t>E1AP-PROTOCOL-EXTENSION ::= {</w:t>
      </w:r>
    </w:p>
    <w:p w14:paraId="367A41AC"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B362A5F" w14:textId="77777777" w:rsidR="00A85C4E" w:rsidRPr="00D629EF" w:rsidRDefault="00A85C4E" w:rsidP="00860CEE">
      <w:pPr>
        <w:pStyle w:val="PL"/>
        <w:spacing w:line="0" w:lineRule="atLeast"/>
        <w:rPr>
          <w:noProof w:val="0"/>
          <w:snapToGrid w:val="0"/>
        </w:rPr>
      </w:pPr>
      <w:r w:rsidRPr="00D629EF">
        <w:rPr>
          <w:noProof w:val="0"/>
          <w:snapToGrid w:val="0"/>
        </w:rPr>
        <w:t>}</w:t>
      </w:r>
    </w:p>
    <w:p w14:paraId="38042B8B" w14:textId="77777777" w:rsidR="00A85C4E" w:rsidRPr="00D629EF" w:rsidRDefault="00A85C4E" w:rsidP="00976AF7">
      <w:pPr>
        <w:pStyle w:val="PL"/>
        <w:spacing w:line="0" w:lineRule="atLeast"/>
        <w:rPr>
          <w:noProof w:val="0"/>
          <w:snapToGrid w:val="0"/>
        </w:rPr>
      </w:pPr>
    </w:p>
    <w:p w14:paraId="130753B5" w14:textId="77777777" w:rsidR="00A85C4E" w:rsidRPr="00D629EF" w:rsidRDefault="00A85C4E" w:rsidP="00976AF7">
      <w:pPr>
        <w:pStyle w:val="PL"/>
        <w:spacing w:line="0" w:lineRule="atLeast"/>
        <w:rPr>
          <w:noProof w:val="0"/>
          <w:snapToGrid w:val="0"/>
        </w:rPr>
      </w:pPr>
      <w:r w:rsidRPr="00D629EF">
        <w:rPr>
          <w:noProof w:val="0"/>
          <w:snapToGrid w:val="0"/>
        </w:rPr>
        <w:t>DRB-Status-Item</w:t>
      </w:r>
      <w:r w:rsidRPr="00D629EF">
        <w:rPr>
          <w:noProof w:val="0"/>
          <w:snapToGrid w:val="0"/>
        </w:rPr>
        <w:tab/>
        <w:t>::= SEQUENCE {</w:t>
      </w:r>
    </w:p>
    <w:p w14:paraId="1B2302ED"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933EC1B" w14:textId="77777777" w:rsidR="00A85C4E" w:rsidRPr="00D629EF" w:rsidRDefault="00A85C4E" w:rsidP="00976AF7">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r w:rsidRPr="00D629EF">
        <w:rPr>
          <w:noProof w:val="0"/>
          <w:snapToGrid w:val="0"/>
        </w:rPr>
        <w:tab/>
      </w:r>
      <w:r w:rsidRPr="00D629EF">
        <w:rPr>
          <w:noProof w:val="0"/>
          <w:snapToGrid w:val="0"/>
        </w:rPr>
        <w:tab/>
        <w:t>OPTIONAL,</w:t>
      </w:r>
    </w:p>
    <w:p w14:paraId="47F58F84" w14:textId="77777777" w:rsidR="00A85C4E" w:rsidRPr="00D629EF" w:rsidRDefault="00A85C4E" w:rsidP="00976AF7">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r w:rsidRPr="00D629EF">
        <w:rPr>
          <w:noProof w:val="0"/>
          <w:snapToGrid w:val="0"/>
        </w:rPr>
        <w:tab/>
      </w:r>
      <w:r w:rsidRPr="00D629EF">
        <w:rPr>
          <w:noProof w:val="0"/>
          <w:snapToGrid w:val="0"/>
        </w:rPr>
        <w:tab/>
        <w:t>OPTIONAL,</w:t>
      </w:r>
    </w:p>
    <w:p w14:paraId="328F8E46"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t>ProtocolExtensionContainer { { DRB-Status-ItemExtIEs } }</w:t>
      </w:r>
      <w:r w:rsidRPr="007E6193">
        <w:rPr>
          <w:noProof w:val="0"/>
          <w:snapToGrid w:val="0"/>
          <w:lang w:val="fr-FR"/>
        </w:rPr>
        <w:tab/>
        <w:t>OPTIONAL,</w:t>
      </w:r>
    </w:p>
    <w:p w14:paraId="4851ECAB" w14:textId="77777777" w:rsidR="00A85C4E" w:rsidRPr="00D629EF" w:rsidRDefault="00A85C4E" w:rsidP="00976AF7">
      <w:pPr>
        <w:pStyle w:val="PL"/>
        <w:spacing w:line="0" w:lineRule="atLeast"/>
        <w:rPr>
          <w:noProof w:val="0"/>
          <w:snapToGrid w:val="0"/>
        </w:rPr>
      </w:pPr>
      <w:r w:rsidRPr="007E6193">
        <w:rPr>
          <w:noProof w:val="0"/>
          <w:snapToGrid w:val="0"/>
          <w:lang w:val="fr-FR"/>
        </w:rPr>
        <w:tab/>
      </w:r>
      <w:r w:rsidRPr="00D629EF">
        <w:rPr>
          <w:noProof w:val="0"/>
          <w:snapToGrid w:val="0"/>
        </w:rPr>
        <w:t>...</w:t>
      </w:r>
    </w:p>
    <w:p w14:paraId="09F142C7" w14:textId="77777777" w:rsidR="00A85C4E" w:rsidRPr="00D629EF" w:rsidRDefault="00A85C4E" w:rsidP="00976AF7">
      <w:pPr>
        <w:pStyle w:val="PL"/>
        <w:spacing w:line="0" w:lineRule="atLeast"/>
        <w:rPr>
          <w:noProof w:val="0"/>
          <w:snapToGrid w:val="0"/>
        </w:rPr>
      </w:pPr>
      <w:r w:rsidRPr="00D629EF">
        <w:rPr>
          <w:noProof w:val="0"/>
          <w:snapToGrid w:val="0"/>
        </w:rPr>
        <w:t>}</w:t>
      </w:r>
    </w:p>
    <w:p w14:paraId="079B79EE" w14:textId="77777777" w:rsidR="00A85C4E" w:rsidRPr="00D629EF" w:rsidRDefault="00A85C4E" w:rsidP="00976AF7">
      <w:pPr>
        <w:pStyle w:val="PL"/>
        <w:spacing w:line="0" w:lineRule="atLeast"/>
        <w:rPr>
          <w:noProof w:val="0"/>
          <w:snapToGrid w:val="0"/>
        </w:rPr>
      </w:pPr>
    </w:p>
    <w:p w14:paraId="72A14453" w14:textId="77777777" w:rsidR="00A85C4E" w:rsidRPr="00D629EF" w:rsidRDefault="00A85C4E" w:rsidP="00976AF7">
      <w:pPr>
        <w:pStyle w:val="PL"/>
        <w:spacing w:line="0" w:lineRule="atLeast"/>
        <w:rPr>
          <w:noProof w:val="0"/>
          <w:snapToGrid w:val="0"/>
        </w:rPr>
      </w:pPr>
      <w:r w:rsidRPr="00D629EF">
        <w:rPr>
          <w:noProof w:val="0"/>
          <w:snapToGrid w:val="0"/>
        </w:rPr>
        <w:t xml:space="preserve">DRB-Status-ItemExtIEs </w:t>
      </w:r>
      <w:r w:rsidRPr="00D629EF">
        <w:rPr>
          <w:noProof w:val="0"/>
          <w:snapToGrid w:val="0"/>
        </w:rPr>
        <w:tab/>
        <w:t>E1AP-PROTOCOL-EXTENSION ::= {</w:t>
      </w:r>
    </w:p>
    <w:p w14:paraId="2FC70C1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22732B6" w14:textId="77777777" w:rsidR="00A85C4E" w:rsidRPr="00D629EF" w:rsidRDefault="00A85C4E" w:rsidP="00860CEE">
      <w:pPr>
        <w:pStyle w:val="PL"/>
        <w:spacing w:line="0" w:lineRule="atLeast"/>
        <w:rPr>
          <w:noProof w:val="0"/>
          <w:snapToGrid w:val="0"/>
        </w:rPr>
      </w:pPr>
      <w:r w:rsidRPr="00D629EF">
        <w:rPr>
          <w:noProof w:val="0"/>
          <w:snapToGrid w:val="0"/>
        </w:rPr>
        <w:t>}</w:t>
      </w:r>
    </w:p>
    <w:p w14:paraId="34D1229F" w14:textId="77777777" w:rsidR="00A85C4E" w:rsidRPr="00D629EF" w:rsidRDefault="00A85C4E" w:rsidP="00860CEE">
      <w:pPr>
        <w:pStyle w:val="PL"/>
        <w:spacing w:line="0" w:lineRule="atLeast"/>
        <w:rPr>
          <w:noProof w:val="0"/>
          <w:snapToGrid w:val="0"/>
        </w:rPr>
      </w:pPr>
    </w:p>
    <w:p w14:paraId="5629F193" w14:textId="77777777" w:rsidR="00A85C4E" w:rsidRPr="00D629EF" w:rsidRDefault="00A85C4E" w:rsidP="00860CEE">
      <w:pPr>
        <w:pStyle w:val="PL"/>
        <w:spacing w:line="0" w:lineRule="atLeast"/>
        <w:rPr>
          <w:noProof w:val="0"/>
          <w:snapToGrid w:val="0"/>
        </w:rPr>
      </w:pPr>
      <w:r w:rsidRPr="00D629EF">
        <w:rPr>
          <w:snapToGrid w:val="0"/>
        </w:rPr>
        <w:lastRenderedPageBreak/>
        <w:t>DRBs-Subject-To-Counter-Check-List-EUTRA</w:t>
      </w:r>
      <w:r w:rsidRPr="00D629EF">
        <w:rPr>
          <w:noProof w:val="0"/>
          <w:snapToGrid w:val="0"/>
        </w:rPr>
        <w:t>N</w:t>
      </w:r>
      <w:r w:rsidRPr="00D629EF">
        <w:rPr>
          <w:noProof w:val="0"/>
          <w:snapToGrid w:val="0"/>
        </w:rPr>
        <w:tab/>
        <w:t xml:space="preserve">::= SEQUENCE (SIZE(1.. maxnoofDRBs)) OF </w:t>
      </w:r>
      <w:r w:rsidRPr="00D629EF">
        <w:rPr>
          <w:snapToGrid w:val="0"/>
        </w:rPr>
        <w:t>DRBs-Subject-To-Counter-Check-Item-EUTRA</w:t>
      </w:r>
      <w:r w:rsidRPr="00D629EF">
        <w:rPr>
          <w:noProof w:val="0"/>
          <w:snapToGrid w:val="0"/>
        </w:rPr>
        <w:t>N</w:t>
      </w:r>
    </w:p>
    <w:p w14:paraId="22256DA5" w14:textId="77777777" w:rsidR="00A85C4E" w:rsidRPr="00D629EF" w:rsidRDefault="00A85C4E" w:rsidP="00860CEE">
      <w:pPr>
        <w:pStyle w:val="PL"/>
        <w:spacing w:line="0" w:lineRule="atLeast"/>
        <w:rPr>
          <w:noProof w:val="0"/>
          <w:snapToGrid w:val="0"/>
        </w:rPr>
      </w:pPr>
    </w:p>
    <w:p w14:paraId="10EC133C" w14:textId="77777777" w:rsidR="00A85C4E" w:rsidRPr="00D629EF" w:rsidRDefault="00A85C4E" w:rsidP="00860CEE">
      <w:pPr>
        <w:pStyle w:val="PL"/>
        <w:spacing w:line="0" w:lineRule="atLeast"/>
        <w:rPr>
          <w:noProof w:val="0"/>
          <w:snapToGrid w:val="0"/>
        </w:rPr>
      </w:pPr>
      <w:r w:rsidRPr="00D629EF">
        <w:rPr>
          <w:snapToGrid w:val="0"/>
        </w:rPr>
        <w:t>DRBs-Subject-To-Counter-Check-Item-EUTRA</w:t>
      </w:r>
      <w:r w:rsidRPr="00D629EF">
        <w:rPr>
          <w:noProof w:val="0"/>
          <w:snapToGrid w:val="0"/>
        </w:rPr>
        <w:t>N</w:t>
      </w:r>
      <w:r w:rsidRPr="00D629EF">
        <w:rPr>
          <w:noProof w:val="0"/>
          <w:snapToGrid w:val="0"/>
        </w:rPr>
        <w:tab/>
        <w:t>::=</w:t>
      </w:r>
      <w:r w:rsidRPr="00D629EF">
        <w:rPr>
          <w:noProof w:val="0"/>
          <w:snapToGrid w:val="0"/>
        </w:rPr>
        <w:tab/>
        <w:t>SEQUENCE {</w:t>
      </w:r>
    </w:p>
    <w:p w14:paraId="4BAA926E"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9C05130" w14:textId="77777777" w:rsidR="00A85C4E" w:rsidRPr="00D629EF" w:rsidRDefault="00A85C4E" w:rsidP="00860CEE">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11F7865E" w14:textId="77777777" w:rsidR="00A85C4E" w:rsidRPr="00D629EF" w:rsidRDefault="00A85C4E" w:rsidP="00860CEE">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5FEA7526"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t xml:space="preserve">ProtocolExtensionContainer { { </w:t>
      </w:r>
      <w:r w:rsidRPr="00D629EF">
        <w:rPr>
          <w:snapToGrid w:val="0"/>
        </w:rPr>
        <w:t>DRBs-Subject-To-Counter-Check-Item-EUTRA</w:t>
      </w:r>
      <w:r w:rsidRPr="00D629EF">
        <w:rPr>
          <w:noProof w:val="0"/>
          <w:snapToGrid w:val="0"/>
        </w:rPr>
        <w:t>N-ExtIEs } }</w:t>
      </w:r>
      <w:r w:rsidRPr="00D629EF">
        <w:rPr>
          <w:noProof w:val="0"/>
          <w:snapToGrid w:val="0"/>
        </w:rPr>
        <w:tab/>
        <w:t>OPTIONAL,</w:t>
      </w:r>
    </w:p>
    <w:p w14:paraId="409D2B11"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6889F31B" w14:textId="77777777" w:rsidR="00A85C4E" w:rsidRPr="00D629EF" w:rsidRDefault="00A85C4E" w:rsidP="00860CEE">
      <w:pPr>
        <w:pStyle w:val="PL"/>
        <w:spacing w:line="0" w:lineRule="atLeast"/>
        <w:rPr>
          <w:noProof w:val="0"/>
          <w:snapToGrid w:val="0"/>
        </w:rPr>
      </w:pPr>
      <w:r w:rsidRPr="00D629EF">
        <w:rPr>
          <w:noProof w:val="0"/>
          <w:snapToGrid w:val="0"/>
        </w:rPr>
        <w:t>}</w:t>
      </w:r>
    </w:p>
    <w:p w14:paraId="0F403B0A" w14:textId="77777777" w:rsidR="00A85C4E" w:rsidRPr="00D629EF" w:rsidRDefault="00A85C4E" w:rsidP="00860CEE">
      <w:pPr>
        <w:pStyle w:val="PL"/>
        <w:spacing w:line="0" w:lineRule="atLeast"/>
        <w:rPr>
          <w:noProof w:val="0"/>
          <w:snapToGrid w:val="0"/>
        </w:rPr>
      </w:pPr>
    </w:p>
    <w:p w14:paraId="2E259526" w14:textId="77777777" w:rsidR="00A85C4E" w:rsidRPr="00D629EF" w:rsidRDefault="00A85C4E" w:rsidP="00860CEE">
      <w:pPr>
        <w:pStyle w:val="PL"/>
        <w:spacing w:line="0" w:lineRule="atLeast"/>
        <w:rPr>
          <w:noProof w:val="0"/>
          <w:snapToGrid w:val="0"/>
        </w:rPr>
      </w:pPr>
      <w:r w:rsidRPr="00D629EF">
        <w:rPr>
          <w:snapToGrid w:val="0"/>
        </w:rPr>
        <w:t>DRBs-Subject-To-Counter-Check-Item-EUTRA</w:t>
      </w:r>
      <w:r w:rsidRPr="00D629EF">
        <w:rPr>
          <w:noProof w:val="0"/>
          <w:snapToGrid w:val="0"/>
        </w:rPr>
        <w:t>N-ExtIEs</w:t>
      </w:r>
      <w:r w:rsidRPr="00D629EF">
        <w:rPr>
          <w:noProof w:val="0"/>
          <w:snapToGrid w:val="0"/>
        </w:rPr>
        <w:tab/>
      </w:r>
      <w:r w:rsidRPr="00D629EF">
        <w:rPr>
          <w:noProof w:val="0"/>
          <w:snapToGrid w:val="0"/>
        </w:rPr>
        <w:tab/>
        <w:t>E1AP-PROTOCOL-EXTENSION ::= {</w:t>
      </w:r>
    </w:p>
    <w:p w14:paraId="72D79437"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535DF1C6" w14:textId="77777777" w:rsidR="00A85C4E" w:rsidRPr="00D629EF" w:rsidRDefault="00A85C4E" w:rsidP="00860CEE">
      <w:pPr>
        <w:pStyle w:val="PL"/>
        <w:spacing w:line="0" w:lineRule="atLeast"/>
        <w:rPr>
          <w:noProof w:val="0"/>
          <w:snapToGrid w:val="0"/>
        </w:rPr>
      </w:pPr>
      <w:r w:rsidRPr="00D629EF">
        <w:rPr>
          <w:noProof w:val="0"/>
          <w:snapToGrid w:val="0"/>
        </w:rPr>
        <w:t>}</w:t>
      </w:r>
    </w:p>
    <w:p w14:paraId="56111311" w14:textId="77777777" w:rsidR="00A85C4E" w:rsidRPr="00D629EF" w:rsidRDefault="00A85C4E" w:rsidP="00860CEE">
      <w:pPr>
        <w:pStyle w:val="PL"/>
        <w:spacing w:line="0" w:lineRule="atLeast"/>
        <w:rPr>
          <w:noProof w:val="0"/>
          <w:snapToGrid w:val="0"/>
        </w:rPr>
      </w:pPr>
    </w:p>
    <w:p w14:paraId="681560B8" w14:textId="77777777" w:rsidR="00A85C4E" w:rsidRPr="00D629EF" w:rsidRDefault="00A85C4E" w:rsidP="00860CEE">
      <w:pPr>
        <w:pStyle w:val="PL"/>
        <w:spacing w:line="0" w:lineRule="atLeast"/>
        <w:rPr>
          <w:noProof w:val="0"/>
          <w:snapToGrid w:val="0"/>
        </w:rPr>
      </w:pPr>
      <w:r w:rsidRPr="00D629EF">
        <w:rPr>
          <w:snapToGrid w:val="0"/>
        </w:rPr>
        <w:t>DRBs-Subject-To-Counter-Check-List-NG-RA</w:t>
      </w:r>
      <w:r w:rsidRPr="00D629EF">
        <w:rPr>
          <w:noProof w:val="0"/>
          <w:snapToGrid w:val="0"/>
        </w:rPr>
        <w:t>N</w:t>
      </w:r>
      <w:r w:rsidRPr="00D629EF">
        <w:rPr>
          <w:noProof w:val="0"/>
          <w:snapToGrid w:val="0"/>
        </w:rPr>
        <w:tab/>
        <w:t xml:space="preserve">::= SEQUENCE (SIZE(1.. maxnoofDRBs)) OF </w:t>
      </w:r>
      <w:r w:rsidRPr="00D629EF">
        <w:rPr>
          <w:snapToGrid w:val="0"/>
        </w:rPr>
        <w:t>DRBs-Subject-To-Counter-Check-Item-NG-RA</w:t>
      </w:r>
      <w:r w:rsidRPr="00D629EF">
        <w:rPr>
          <w:noProof w:val="0"/>
          <w:snapToGrid w:val="0"/>
        </w:rPr>
        <w:t>N</w:t>
      </w:r>
    </w:p>
    <w:p w14:paraId="172C621D" w14:textId="77777777" w:rsidR="00A85C4E" w:rsidRPr="00D629EF" w:rsidRDefault="00A85C4E" w:rsidP="00860CEE">
      <w:pPr>
        <w:pStyle w:val="PL"/>
        <w:spacing w:line="0" w:lineRule="atLeast"/>
        <w:rPr>
          <w:noProof w:val="0"/>
          <w:snapToGrid w:val="0"/>
        </w:rPr>
      </w:pPr>
    </w:p>
    <w:p w14:paraId="1CBCC243" w14:textId="77777777" w:rsidR="00A85C4E" w:rsidRPr="00D629EF" w:rsidRDefault="00A85C4E" w:rsidP="00860CEE">
      <w:pPr>
        <w:pStyle w:val="PL"/>
        <w:spacing w:line="0" w:lineRule="atLeast"/>
        <w:rPr>
          <w:noProof w:val="0"/>
          <w:snapToGrid w:val="0"/>
        </w:rPr>
      </w:pPr>
      <w:r w:rsidRPr="00D629EF">
        <w:rPr>
          <w:snapToGrid w:val="0"/>
        </w:rPr>
        <w:t>DRBs-Subject-To-Counter-Check-Item-NG-RA</w:t>
      </w:r>
      <w:r w:rsidRPr="00D629EF">
        <w:rPr>
          <w:noProof w:val="0"/>
          <w:snapToGrid w:val="0"/>
        </w:rPr>
        <w:t>N</w:t>
      </w:r>
      <w:r w:rsidRPr="00D629EF">
        <w:rPr>
          <w:noProof w:val="0"/>
          <w:snapToGrid w:val="0"/>
        </w:rPr>
        <w:tab/>
        <w:t>::=</w:t>
      </w:r>
      <w:r w:rsidRPr="00D629EF">
        <w:rPr>
          <w:noProof w:val="0"/>
          <w:snapToGrid w:val="0"/>
        </w:rPr>
        <w:tab/>
        <w:t>SEQUENCE {</w:t>
      </w:r>
    </w:p>
    <w:p w14:paraId="10754202" w14:textId="77777777" w:rsidR="00A85C4E" w:rsidRPr="007E6193" w:rsidRDefault="00A85C4E" w:rsidP="00860CEE">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7D720D02" w14:textId="77777777" w:rsidR="00A85C4E" w:rsidRPr="00D629EF" w:rsidRDefault="00A85C4E" w:rsidP="00860CEE">
      <w:pPr>
        <w:pStyle w:val="PL"/>
        <w:spacing w:line="0" w:lineRule="atLeast"/>
        <w:rPr>
          <w:noProof w:val="0"/>
          <w:snapToGrid w:val="0"/>
        </w:rPr>
      </w:pPr>
      <w:r w:rsidRPr="007E6193">
        <w:rPr>
          <w:noProof w:val="0"/>
          <w:snapToGrid w:val="0"/>
          <w:lang w:val="fr-FR"/>
        </w:rPr>
        <w:tab/>
      </w:r>
      <w:r w:rsidRPr="00D629EF">
        <w:rPr>
          <w:noProof w:val="0"/>
          <w:snapToGrid w:val="0"/>
        </w:rPr>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B69EE1B" w14:textId="77777777" w:rsidR="00A85C4E" w:rsidRPr="00D629EF" w:rsidRDefault="00A85C4E" w:rsidP="00860CEE">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49E03655" w14:textId="77777777" w:rsidR="00A85C4E" w:rsidRPr="00D629EF" w:rsidRDefault="00A85C4E" w:rsidP="00860CEE">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39914162"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 xml:space="preserve">ProtocolExtensionContainer { { </w:t>
      </w:r>
      <w:r w:rsidRPr="00D629EF">
        <w:rPr>
          <w:snapToGrid w:val="0"/>
        </w:rPr>
        <w:t>DRBs-Subject-To-Counter-Check-Item-NG-RA</w:t>
      </w:r>
      <w:r w:rsidRPr="00D629EF">
        <w:rPr>
          <w:noProof w:val="0"/>
          <w:snapToGrid w:val="0"/>
        </w:rPr>
        <w:t>N-ExtIEs } }</w:t>
      </w:r>
      <w:r w:rsidRPr="00D629EF">
        <w:rPr>
          <w:noProof w:val="0"/>
          <w:snapToGrid w:val="0"/>
        </w:rPr>
        <w:tab/>
        <w:t>OPTIONAL,</w:t>
      </w:r>
    </w:p>
    <w:p w14:paraId="148612AA"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7686B0DD" w14:textId="77777777" w:rsidR="00A85C4E" w:rsidRPr="00D629EF" w:rsidRDefault="00A85C4E" w:rsidP="00860CEE">
      <w:pPr>
        <w:pStyle w:val="PL"/>
        <w:spacing w:line="0" w:lineRule="atLeast"/>
        <w:rPr>
          <w:noProof w:val="0"/>
          <w:snapToGrid w:val="0"/>
        </w:rPr>
      </w:pPr>
      <w:r w:rsidRPr="00D629EF">
        <w:rPr>
          <w:noProof w:val="0"/>
          <w:snapToGrid w:val="0"/>
        </w:rPr>
        <w:t>}</w:t>
      </w:r>
    </w:p>
    <w:p w14:paraId="283BF577" w14:textId="77777777" w:rsidR="00A85C4E" w:rsidRPr="00D629EF" w:rsidRDefault="00A85C4E" w:rsidP="00860CEE">
      <w:pPr>
        <w:pStyle w:val="PL"/>
        <w:spacing w:line="0" w:lineRule="atLeast"/>
        <w:rPr>
          <w:noProof w:val="0"/>
          <w:snapToGrid w:val="0"/>
        </w:rPr>
      </w:pPr>
    </w:p>
    <w:p w14:paraId="1F448E5B" w14:textId="77777777" w:rsidR="00A85C4E" w:rsidRPr="00D629EF" w:rsidRDefault="00A85C4E" w:rsidP="00860CEE">
      <w:pPr>
        <w:pStyle w:val="PL"/>
        <w:spacing w:line="0" w:lineRule="atLeast"/>
        <w:rPr>
          <w:noProof w:val="0"/>
          <w:snapToGrid w:val="0"/>
        </w:rPr>
      </w:pPr>
      <w:r w:rsidRPr="00D629EF">
        <w:rPr>
          <w:snapToGrid w:val="0"/>
        </w:rPr>
        <w:t>DRBs-Subject-To-Counter-Check-Item-NG-RA</w:t>
      </w:r>
      <w:r w:rsidRPr="00D629EF">
        <w:rPr>
          <w:noProof w:val="0"/>
          <w:snapToGrid w:val="0"/>
        </w:rPr>
        <w:t>N-ExtIEs</w:t>
      </w:r>
      <w:r w:rsidRPr="00D629EF">
        <w:rPr>
          <w:noProof w:val="0"/>
          <w:snapToGrid w:val="0"/>
        </w:rPr>
        <w:tab/>
      </w:r>
      <w:r w:rsidRPr="00D629EF">
        <w:rPr>
          <w:noProof w:val="0"/>
          <w:snapToGrid w:val="0"/>
        </w:rPr>
        <w:tab/>
        <w:t>E1AP-PROTOCOL-EXTENSION ::= {</w:t>
      </w:r>
    </w:p>
    <w:p w14:paraId="2415EE69"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7867F235" w14:textId="77777777" w:rsidR="00A85C4E" w:rsidRPr="00D629EF" w:rsidRDefault="00A85C4E" w:rsidP="00860CEE">
      <w:pPr>
        <w:pStyle w:val="PL"/>
        <w:spacing w:line="0" w:lineRule="atLeast"/>
        <w:rPr>
          <w:noProof w:val="0"/>
          <w:snapToGrid w:val="0"/>
        </w:rPr>
      </w:pPr>
      <w:r w:rsidRPr="00D629EF">
        <w:rPr>
          <w:noProof w:val="0"/>
          <w:snapToGrid w:val="0"/>
        </w:rPr>
        <w:t>}</w:t>
      </w:r>
    </w:p>
    <w:p w14:paraId="46C3C0B5" w14:textId="77777777" w:rsidR="00A85C4E" w:rsidRPr="00D629EF" w:rsidRDefault="00A85C4E" w:rsidP="00976AF7">
      <w:pPr>
        <w:pStyle w:val="PL"/>
        <w:spacing w:line="0" w:lineRule="atLeast"/>
        <w:rPr>
          <w:noProof w:val="0"/>
          <w:snapToGrid w:val="0"/>
        </w:rPr>
      </w:pPr>
    </w:p>
    <w:p w14:paraId="5EC4B77E" w14:textId="77777777" w:rsidR="00C97DA3" w:rsidRPr="00C97DA3" w:rsidRDefault="00C97DA3" w:rsidP="00C97DA3">
      <w:pPr>
        <w:pStyle w:val="PL"/>
        <w:spacing w:line="0" w:lineRule="atLeast"/>
        <w:rPr>
          <w:noProof w:val="0"/>
          <w:snapToGrid w:val="0"/>
        </w:rPr>
      </w:pPr>
      <w:r w:rsidRPr="00C97DA3">
        <w:rPr>
          <w:noProof w:val="0"/>
          <w:snapToGrid w:val="0"/>
        </w:rPr>
        <w:t>DRBs-Subject-To-Early-Forwarding-List</w:t>
      </w:r>
      <w:r w:rsidRPr="00C97DA3">
        <w:rPr>
          <w:noProof w:val="0"/>
          <w:snapToGrid w:val="0"/>
        </w:rPr>
        <w:tab/>
        <w:t>::= SEQUENCE (SIZE(1.. maxnoofDRBs)) OF DRBs-Subject-To-Early-Forwarding-Item</w:t>
      </w:r>
    </w:p>
    <w:p w14:paraId="3BC05183" w14:textId="77777777" w:rsidR="00C97DA3" w:rsidRPr="00C97DA3" w:rsidRDefault="00C97DA3" w:rsidP="00C97DA3">
      <w:pPr>
        <w:pStyle w:val="PL"/>
        <w:spacing w:line="0" w:lineRule="atLeast"/>
        <w:rPr>
          <w:noProof w:val="0"/>
          <w:snapToGrid w:val="0"/>
        </w:rPr>
      </w:pPr>
    </w:p>
    <w:p w14:paraId="5C03E847" w14:textId="77777777" w:rsidR="00C97DA3" w:rsidRPr="00C97DA3" w:rsidRDefault="00C97DA3" w:rsidP="00C97DA3">
      <w:pPr>
        <w:pStyle w:val="PL"/>
        <w:spacing w:line="0" w:lineRule="atLeast"/>
        <w:rPr>
          <w:noProof w:val="0"/>
          <w:snapToGrid w:val="0"/>
        </w:rPr>
      </w:pPr>
      <w:r w:rsidRPr="00C97DA3">
        <w:rPr>
          <w:noProof w:val="0"/>
          <w:snapToGrid w:val="0"/>
        </w:rPr>
        <w:t>DRBs-Subject-To-Early-Forwarding-Item</w:t>
      </w:r>
      <w:r w:rsidRPr="00C97DA3">
        <w:rPr>
          <w:noProof w:val="0"/>
          <w:snapToGrid w:val="0"/>
        </w:rPr>
        <w:tab/>
        <w:t>::=</w:t>
      </w:r>
      <w:r w:rsidRPr="00C97DA3">
        <w:rPr>
          <w:noProof w:val="0"/>
          <w:snapToGrid w:val="0"/>
        </w:rPr>
        <w:tab/>
        <w:t>SEQUENCE {</w:t>
      </w:r>
    </w:p>
    <w:p w14:paraId="1CF2D5E5" w14:textId="77777777" w:rsidR="00C97DA3" w:rsidRPr="00C97DA3" w:rsidRDefault="00C97DA3" w:rsidP="00C97DA3">
      <w:pPr>
        <w:pStyle w:val="PL"/>
        <w:spacing w:line="0" w:lineRule="atLeast"/>
        <w:rPr>
          <w:noProof w:val="0"/>
          <w:snapToGrid w:val="0"/>
        </w:rPr>
      </w:pPr>
      <w:r w:rsidRPr="00C97DA3">
        <w:rPr>
          <w:noProof w:val="0"/>
          <w:snapToGrid w:val="0"/>
        </w:rPr>
        <w:tab/>
        <w:t>dRB-ID</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DRB-ID,</w:t>
      </w:r>
    </w:p>
    <w:p w14:paraId="2B046D76" w14:textId="77777777" w:rsidR="00C97DA3" w:rsidRPr="00C97DA3" w:rsidRDefault="00C97DA3" w:rsidP="00C97DA3">
      <w:pPr>
        <w:pStyle w:val="PL"/>
        <w:spacing w:line="0" w:lineRule="atLeast"/>
        <w:rPr>
          <w:noProof w:val="0"/>
          <w:snapToGrid w:val="0"/>
        </w:rPr>
      </w:pPr>
      <w:r w:rsidRPr="00C97DA3">
        <w:rPr>
          <w:noProof w:val="0"/>
          <w:snapToGrid w:val="0"/>
        </w:rPr>
        <w:tab/>
        <w:t>dLCountValue</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PDCP-Count,</w:t>
      </w:r>
    </w:p>
    <w:p w14:paraId="63E81557" w14:textId="77777777" w:rsidR="00C97DA3" w:rsidRPr="00C97DA3" w:rsidRDefault="00C97DA3" w:rsidP="00C97DA3">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ProtocolExtensionContainer { { DRBs-Subject-To-Early-Forwarding-Item-ExtIEs } }</w:t>
      </w:r>
      <w:r w:rsidRPr="00C97DA3">
        <w:rPr>
          <w:noProof w:val="0"/>
          <w:snapToGrid w:val="0"/>
        </w:rPr>
        <w:tab/>
        <w:t>OPTIONAL,</w:t>
      </w:r>
    </w:p>
    <w:p w14:paraId="5987A3C3"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43A26507" w14:textId="77777777" w:rsidR="00C97DA3" w:rsidRPr="00C97DA3" w:rsidRDefault="00C97DA3" w:rsidP="00C97DA3">
      <w:pPr>
        <w:pStyle w:val="PL"/>
        <w:spacing w:line="0" w:lineRule="atLeast"/>
        <w:rPr>
          <w:noProof w:val="0"/>
          <w:snapToGrid w:val="0"/>
        </w:rPr>
      </w:pPr>
      <w:r w:rsidRPr="00C97DA3">
        <w:rPr>
          <w:noProof w:val="0"/>
          <w:snapToGrid w:val="0"/>
        </w:rPr>
        <w:t>}</w:t>
      </w:r>
    </w:p>
    <w:p w14:paraId="480A9AAE" w14:textId="77777777" w:rsidR="00C97DA3" w:rsidRPr="00C97DA3" w:rsidRDefault="00C97DA3" w:rsidP="00C97DA3">
      <w:pPr>
        <w:pStyle w:val="PL"/>
        <w:spacing w:line="0" w:lineRule="atLeast"/>
        <w:rPr>
          <w:noProof w:val="0"/>
          <w:snapToGrid w:val="0"/>
        </w:rPr>
      </w:pPr>
    </w:p>
    <w:p w14:paraId="59DCD695" w14:textId="77777777" w:rsidR="00C97DA3" w:rsidRPr="00C97DA3" w:rsidRDefault="00C97DA3" w:rsidP="00C97DA3">
      <w:pPr>
        <w:pStyle w:val="PL"/>
        <w:spacing w:line="0" w:lineRule="atLeast"/>
        <w:rPr>
          <w:noProof w:val="0"/>
          <w:snapToGrid w:val="0"/>
        </w:rPr>
      </w:pPr>
      <w:r w:rsidRPr="00C97DA3">
        <w:rPr>
          <w:noProof w:val="0"/>
          <w:snapToGrid w:val="0"/>
        </w:rPr>
        <w:t>DRBs-Subject-To-Early-Forwarding-Item-ExtIEs</w:t>
      </w:r>
      <w:r w:rsidRPr="00C97DA3">
        <w:rPr>
          <w:noProof w:val="0"/>
          <w:snapToGrid w:val="0"/>
        </w:rPr>
        <w:tab/>
      </w:r>
      <w:r w:rsidRPr="00C97DA3">
        <w:rPr>
          <w:noProof w:val="0"/>
          <w:snapToGrid w:val="0"/>
        </w:rPr>
        <w:tab/>
        <w:t>E1AP-PROTOCOL-EXTENSION ::= {</w:t>
      </w:r>
    </w:p>
    <w:p w14:paraId="0820F603"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738A896F" w14:textId="77777777" w:rsidR="00A85C4E" w:rsidRDefault="00C97DA3" w:rsidP="00C97DA3">
      <w:pPr>
        <w:pStyle w:val="PL"/>
        <w:spacing w:line="0" w:lineRule="atLeast"/>
        <w:rPr>
          <w:noProof w:val="0"/>
          <w:snapToGrid w:val="0"/>
        </w:rPr>
      </w:pPr>
      <w:r w:rsidRPr="00C97DA3">
        <w:rPr>
          <w:noProof w:val="0"/>
          <w:snapToGrid w:val="0"/>
        </w:rPr>
        <w:t>}</w:t>
      </w:r>
    </w:p>
    <w:p w14:paraId="24C757F2" w14:textId="77777777" w:rsidR="00C97DA3" w:rsidRPr="00D629EF" w:rsidRDefault="00C97DA3" w:rsidP="00C97DA3">
      <w:pPr>
        <w:pStyle w:val="PL"/>
        <w:spacing w:line="0" w:lineRule="atLeast"/>
        <w:rPr>
          <w:noProof w:val="0"/>
          <w:snapToGrid w:val="0"/>
        </w:rPr>
      </w:pPr>
    </w:p>
    <w:p w14:paraId="0E8592B1" w14:textId="77777777" w:rsidR="00A85C4E" w:rsidRPr="00D629EF" w:rsidRDefault="00A85C4E" w:rsidP="00976AF7">
      <w:pPr>
        <w:pStyle w:val="PL"/>
        <w:spacing w:line="0" w:lineRule="atLeast"/>
        <w:rPr>
          <w:noProof w:val="0"/>
          <w:snapToGrid w:val="0"/>
        </w:rPr>
      </w:pPr>
      <w:r w:rsidRPr="00D629EF">
        <w:rPr>
          <w:noProof w:val="0"/>
          <w:snapToGrid w:val="0"/>
        </w:rPr>
        <w:t>DRB-To-Modify-List-EUTRAN</w:t>
      </w:r>
      <w:r w:rsidRPr="00D629EF">
        <w:rPr>
          <w:noProof w:val="0"/>
          <w:snapToGrid w:val="0"/>
        </w:rPr>
        <w:tab/>
        <w:t>::= SEQUENCE (SIZE(1.. maxnoofDRBs)) OF DRB-To-Modify-Item-EUTRAN</w:t>
      </w:r>
    </w:p>
    <w:p w14:paraId="3559577C" w14:textId="77777777" w:rsidR="00A85C4E" w:rsidRPr="00D629EF" w:rsidRDefault="00A85C4E" w:rsidP="00976AF7">
      <w:pPr>
        <w:pStyle w:val="PL"/>
        <w:spacing w:line="0" w:lineRule="atLeast"/>
        <w:rPr>
          <w:noProof w:val="0"/>
          <w:snapToGrid w:val="0"/>
        </w:rPr>
      </w:pPr>
    </w:p>
    <w:p w14:paraId="3F7DF8F4" w14:textId="77777777" w:rsidR="00A85C4E" w:rsidRPr="00D629EF" w:rsidRDefault="00A85C4E" w:rsidP="00976AF7">
      <w:pPr>
        <w:pStyle w:val="PL"/>
        <w:spacing w:line="0" w:lineRule="atLeast"/>
        <w:rPr>
          <w:noProof w:val="0"/>
          <w:snapToGrid w:val="0"/>
        </w:rPr>
      </w:pPr>
      <w:r w:rsidRPr="00D629EF">
        <w:rPr>
          <w:noProof w:val="0"/>
          <w:snapToGrid w:val="0"/>
        </w:rPr>
        <w:t>DRB-To-Modify-Item-EUTRAN</w:t>
      </w:r>
      <w:r w:rsidRPr="00D629EF">
        <w:rPr>
          <w:noProof w:val="0"/>
          <w:snapToGrid w:val="0"/>
        </w:rPr>
        <w:tab/>
        <w:t>::=</w:t>
      </w:r>
      <w:r w:rsidRPr="00D629EF">
        <w:rPr>
          <w:noProof w:val="0"/>
          <w:snapToGrid w:val="0"/>
        </w:rPr>
        <w:tab/>
        <w:t>SEQUENCE {</w:t>
      </w:r>
    </w:p>
    <w:p w14:paraId="5EC4785D"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24A6BD1"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6C16F735" w14:textId="77777777" w:rsidR="00A85C4E" w:rsidRPr="00D629EF" w:rsidRDefault="00A85C4E" w:rsidP="00976AF7">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81694A1" w14:textId="77777777" w:rsidR="00A85C4E" w:rsidRPr="00D629EF" w:rsidRDefault="00A85C4E" w:rsidP="00976AF7">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2550BF61" w14:textId="77777777" w:rsidR="00A85C4E" w:rsidRPr="00D629EF" w:rsidRDefault="00A85C4E" w:rsidP="00976AF7">
      <w:pPr>
        <w:pStyle w:val="PL"/>
        <w:spacing w:line="0" w:lineRule="atLeast"/>
        <w:rPr>
          <w:noProof w:val="0"/>
          <w:snapToGrid w:val="0"/>
        </w:rPr>
      </w:pPr>
      <w:r w:rsidRPr="00D629EF">
        <w:rPr>
          <w:noProof w:val="0"/>
          <w:snapToGrid w:val="0"/>
        </w:rPr>
        <w:tab/>
        <w:t>data-Forwarding-Information</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25CAAC61" w14:textId="77777777" w:rsidR="00A85C4E" w:rsidRPr="00D629EF" w:rsidRDefault="00A85C4E" w:rsidP="00976AF7">
      <w:pPr>
        <w:pStyle w:val="PL"/>
        <w:spacing w:line="0" w:lineRule="atLeast"/>
        <w:rPr>
          <w:noProof w:val="0"/>
          <w:snapToGrid w:val="0"/>
        </w:rPr>
      </w:pP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B43CB4B" w14:textId="77777777" w:rsidR="00A85C4E" w:rsidRPr="00D629EF" w:rsidRDefault="00A85C4E" w:rsidP="00976AF7">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2DAF615" w14:textId="77777777" w:rsidR="00A85C4E" w:rsidRPr="00D629EF" w:rsidRDefault="00A85C4E" w:rsidP="007B27E7">
      <w:pPr>
        <w:pStyle w:val="PL"/>
        <w:spacing w:line="0" w:lineRule="atLeast"/>
        <w:rPr>
          <w:noProof w:val="0"/>
          <w:snapToGrid w:val="0"/>
        </w:rPr>
      </w:pPr>
      <w:r w:rsidRPr="00D629EF">
        <w:rPr>
          <w:noProof w:val="0"/>
          <w:snapToGrid w:val="0"/>
        </w:rPr>
        <w:lastRenderedPageBreak/>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51F4497" w14:textId="77777777" w:rsidR="00A85C4E" w:rsidRPr="00D629EF" w:rsidRDefault="00A85C4E" w:rsidP="00976AF7">
      <w:pPr>
        <w:pStyle w:val="PL"/>
        <w:spacing w:line="0" w:lineRule="atLeast"/>
        <w:rPr>
          <w:noProof w:val="0"/>
          <w:snapToGrid w:val="0"/>
        </w:rPr>
      </w:pPr>
      <w:r w:rsidRPr="00D629EF">
        <w:rPr>
          <w:noProof w:val="0"/>
          <w:snapToGrid w:val="0"/>
        </w:rPr>
        <w:tab/>
        <w:t>cell-Group-To-Add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B974133" w14:textId="77777777" w:rsidR="00A85C4E" w:rsidRPr="00D629EF" w:rsidRDefault="00A85C4E" w:rsidP="00976AF7">
      <w:pPr>
        <w:pStyle w:val="PL"/>
        <w:spacing w:line="0" w:lineRule="atLeast"/>
        <w:rPr>
          <w:noProof w:val="0"/>
          <w:snapToGrid w:val="0"/>
        </w:rPr>
      </w:pPr>
      <w:r w:rsidRPr="00D629EF">
        <w:rPr>
          <w:noProof w:val="0"/>
          <w:snapToGrid w:val="0"/>
        </w:rPr>
        <w:tab/>
        <w:t>cell-Group-To-Modify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4AD3464" w14:textId="77777777" w:rsidR="00A85C4E" w:rsidRPr="00D629EF" w:rsidRDefault="00A85C4E" w:rsidP="00860CEE">
      <w:pPr>
        <w:pStyle w:val="PL"/>
        <w:spacing w:line="0" w:lineRule="atLeast"/>
        <w:rPr>
          <w:noProof w:val="0"/>
          <w:snapToGrid w:val="0"/>
        </w:rPr>
      </w:pPr>
      <w:r w:rsidRPr="00D629EF">
        <w:rPr>
          <w:noProof w:val="0"/>
          <w:snapToGrid w:val="0"/>
        </w:rPr>
        <w:tab/>
        <w:t>cell-Group-To-Remove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3BFCBA1" w14:textId="77777777" w:rsidR="00A85C4E" w:rsidRPr="00D629EF" w:rsidRDefault="00A85C4E" w:rsidP="00860CEE">
      <w:pPr>
        <w:pStyle w:val="PL"/>
        <w:spacing w:line="0" w:lineRule="atLeast"/>
        <w:rPr>
          <w:noProof w:val="0"/>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FF39729"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DRB-To-Modify-Item-EUTRAN-ExtIEs } }</w:t>
      </w:r>
      <w:r w:rsidRPr="00D629EF">
        <w:rPr>
          <w:noProof w:val="0"/>
          <w:snapToGrid w:val="0"/>
        </w:rPr>
        <w:tab/>
        <w:t>OPTIONAL,</w:t>
      </w:r>
    </w:p>
    <w:p w14:paraId="7EFAD82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84375AE" w14:textId="77777777" w:rsidR="00A85C4E" w:rsidRPr="00D629EF" w:rsidRDefault="00A85C4E" w:rsidP="00976AF7">
      <w:pPr>
        <w:pStyle w:val="PL"/>
        <w:spacing w:line="0" w:lineRule="atLeast"/>
        <w:rPr>
          <w:noProof w:val="0"/>
          <w:snapToGrid w:val="0"/>
        </w:rPr>
      </w:pPr>
      <w:r w:rsidRPr="00D629EF">
        <w:rPr>
          <w:noProof w:val="0"/>
          <w:snapToGrid w:val="0"/>
        </w:rPr>
        <w:t>}</w:t>
      </w:r>
    </w:p>
    <w:p w14:paraId="4F069DDB" w14:textId="77777777" w:rsidR="00A85C4E" w:rsidRPr="00D629EF" w:rsidRDefault="00A85C4E" w:rsidP="00976AF7">
      <w:pPr>
        <w:pStyle w:val="PL"/>
        <w:spacing w:line="0" w:lineRule="atLeast"/>
        <w:rPr>
          <w:noProof w:val="0"/>
          <w:snapToGrid w:val="0"/>
        </w:rPr>
      </w:pPr>
    </w:p>
    <w:p w14:paraId="4BE2A7F6" w14:textId="77777777" w:rsidR="00A85C4E" w:rsidRPr="00D629EF" w:rsidRDefault="00A85C4E" w:rsidP="00976AF7">
      <w:pPr>
        <w:pStyle w:val="PL"/>
        <w:spacing w:line="0" w:lineRule="atLeast"/>
        <w:rPr>
          <w:noProof w:val="0"/>
          <w:snapToGrid w:val="0"/>
        </w:rPr>
      </w:pPr>
      <w:r w:rsidRPr="00D629EF">
        <w:rPr>
          <w:noProof w:val="0"/>
          <w:snapToGrid w:val="0"/>
        </w:rPr>
        <w:t>DRB-To-Modify-Item-EUTRAN-ExtIEs</w:t>
      </w:r>
      <w:r w:rsidRPr="00D629EF">
        <w:rPr>
          <w:noProof w:val="0"/>
          <w:snapToGrid w:val="0"/>
        </w:rPr>
        <w:tab/>
      </w:r>
      <w:r w:rsidRPr="00D629EF">
        <w:rPr>
          <w:noProof w:val="0"/>
          <w:snapToGrid w:val="0"/>
        </w:rPr>
        <w:tab/>
        <w:t>E1AP-PROTOCOL-EXTENSION ::= {</w:t>
      </w:r>
    </w:p>
    <w:p w14:paraId="51525432"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E74D51C" w14:textId="77777777" w:rsidR="00A85C4E" w:rsidRPr="00D629EF" w:rsidRDefault="00A85C4E" w:rsidP="00976AF7">
      <w:pPr>
        <w:pStyle w:val="PL"/>
        <w:spacing w:line="0" w:lineRule="atLeast"/>
        <w:rPr>
          <w:noProof w:val="0"/>
          <w:snapToGrid w:val="0"/>
        </w:rPr>
      </w:pPr>
      <w:r w:rsidRPr="00D629EF">
        <w:rPr>
          <w:noProof w:val="0"/>
          <w:snapToGrid w:val="0"/>
        </w:rPr>
        <w:t>}</w:t>
      </w:r>
    </w:p>
    <w:p w14:paraId="43206FEF" w14:textId="77777777" w:rsidR="00A85C4E" w:rsidRPr="00D629EF" w:rsidRDefault="00A85C4E" w:rsidP="00976AF7">
      <w:pPr>
        <w:pStyle w:val="PL"/>
        <w:spacing w:line="0" w:lineRule="atLeast"/>
        <w:rPr>
          <w:noProof w:val="0"/>
          <w:snapToGrid w:val="0"/>
        </w:rPr>
      </w:pPr>
    </w:p>
    <w:p w14:paraId="4E72F8B8" w14:textId="77777777" w:rsidR="00A85C4E" w:rsidRPr="00D629EF" w:rsidRDefault="00A85C4E" w:rsidP="00976AF7">
      <w:pPr>
        <w:pStyle w:val="PL"/>
        <w:spacing w:line="0" w:lineRule="atLeast"/>
        <w:rPr>
          <w:noProof w:val="0"/>
          <w:snapToGrid w:val="0"/>
        </w:rPr>
      </w:pPr>
      <w:r w:rsidRPr="00D629EF">
        <w:rPr>
          <w:noProof w:val="0"/>
          <w:snapToGrid w:val="0"/>
        </w:rPr>
        <w:t>DRB-To-Modify-List-NG-RAN</w:t>
      </w:r>
      <w:r w:rsidRPr="00D629EF">
        <w:rPr>
          <w:noProof w:val="0"/>
          <w:snapToGrid w:val="0"/>
        </w:rPr>
        <w:tab/>
        <w:t>::= SEQUENCE (SIZE(1.. maxnoofDRBs)) OF DRB-To-Modify-Item-NG-RAN</w:t>
      </w:r>
    </w:p>
    <w:p w14:paraId="2BBC7CF7" w14:textId="77777777" w:rsidR="00A85C4E" w:rsidRPr="00D629EF" w:rsidRDefault="00A85C4E" w:rsidP="00976AF7">
      <w:pPr>
        <w:pStyle w:val="PL"/>
        <w:spacing w:line="0" w:lineRule="atLeast"/>
        <w:rPr>
          <w:noProof w:val="0"/>
          <w:snapToGrid w:val="0"/>
        </w:rPr>
      </w:pPr>
    </w:p>
    <w:p w14:paraId="7912EC90" w14:textId="77777777" w:rsidR="00A85C4E" w:rsidRPr="00D629EF" w:rsidRDefault="00A85C4E" w:rsidP="00976AF7">
      <w:pPr>
        <w:pStyle w:val="PL"/>
        <w:spacing w:line="0" w:lineRule="atLeast"/>
        <w:rPr>
          <w:noProof w:val="0"/>
          <w:snapToGrid w:val="0"/>
        </w:rPr>
      </w:pPr>
      <w:r w:rsidRPr="00D629EF">
        <w:rPr>
          <w:noProof w:val="0"/>
          <w:snapToGrid w:val="0"/>
        </w:rPr>
        <w:t>DRB-To-Modify-Item-NG-RAN</w:t>
      </w:r>
      <w:r w:rsidRPr="00D629EF">
        <w:rPr>
          <w:noProof w:val="0"/>
          <w:snapToGrid w:val="0"/>
        </w:rPr>
        <w:tab/>
        <w:t>::=</w:t>
      </w:r>
      <w:r w:rsidRPr="00D629EF">
        <w:rPr>
          <w:noProof w:val="0"/>
          <w:snapToGrid w:val="0"/>
        </w:rPr>
        <w:tab/>
        <w:t>SEQUENCE {</w:t>
      </w:r>
    </w:p>
    <w:p w14:paraId="660A5289"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50D4649" w14:textId="77777777" w:rsidR="00A85C4E" w:rsidRPr="00D629EF" w:rsidRDefault="00A85C4E" w:rsidP="00976AF7">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594E234D"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5AD3770" w14:textId="77777777" w:rsidR="00A85C4E" w:rsidRPr="00D629EF" w:rsidRDefault="00A85C4E" w:rsidP="00976AF7">
      <w:pPr>
        <w:pStyle w:val="PL"/>
        <w:spacing w:line="0" w:lineRule="atLeast"/>
        <w:rPr>
          <w:noProof w:val="0"/>
          <w:snapToGrid w:val="0"/>
        </w:rPr>
      </w:pPr>
      <w:r w:rsidRPr="00D629EF">
        <w:rPr>
          <w:noProof w:val="0"/>
          <w:snapToGrid w:val="0"/>
        </w:rPr>
        <w:tab/>
        <w:t>dRB-Data-Forwarding-Information</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01347DD6" w14:textId="77777777" w:rsidR="00A85C4E" w:rsidRPr="00D629EF" w:rsidRDefault="00A85C4E" w:rsidP="00976AF7">
      <w:pPr>
        <w:pStyle w:val="PL"/>
        <w:spacing w:line="0" w:lineRule="atLeast"/>
        <w:rPr>
          <w:noProof w:val="0"/>
          <w:snapToGrid w:val="0"/>
        </w:rPr>
      </w:pP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5CC2C6B" w14:textId="77777777" w:rsidR="00A85C4E" w:rsidRPr="00D629EF" w:rsidRDefault="00A85C4E" w:rsidP="00976AF7">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4D0EF20" w14:textId="77777777" w:rsidR="00A85C4E" w:rsidRPr="00D629EF" w:rsidRDefault="00A85C4E" w:rsidP="007B27E7">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E724CEF" w14:textId="77777777" w:rsidR="00A85C4E" w:rsidRPr="00D629EF" w:rsidRDefault="00A85C4E" w:rsidP="00976AF7">
      <w:pPr>
        <w:pStyle w:val="PL"/>
        <w:spacing w:line="0" w:lineRule="atLeast"/>
        <w:rPr>
          <w:noProof w:val="0"/>
          <w:snapToGrid w:val="0"/>
        </w:rPr>
      </w:pPr>
      <w:r w:rsidRPr="00D629EF">
        <w:rPr>
          <w:noProof w:val="0"/>
          <w:snapToGrid w:val="0"/>
        </w:rPr>
        <w:tab/>
        <w:t>cell-Group-To-Add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1FE2A0A" w14:textId="77777777" w:rsidR="00A85C4E" w:rsidRPr="00D629EF" w:rsidRDefault="00A85C4E" w:rsidP="00976AF7">
      <w:pPr>
        <w:pStyle w:val="PL"/>
        <w:spacing w:line="0" w:lineRule="atLeast"/>
        <w:rPr>
          <w:noProof w:val="0"/>
          <w:snapToGrid w:val="0"/>
        </w:rPr>
      </w:pPr>
      <w:r w:rsidRPr="00D629EF">
        <w:rPr>
          <w:noProof w:val="0"/>
          <w:snapToGrid w:val="0"/>
        </w:rPr>
        <w:tab/>
        <w:t>cell-Group-To-Modify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E9FAAD5" w14:textId="77777777" w:rsidR="00A85C4E" w:rsidRPr="00D629EF" w:rsidRDefault="00A85C4E" w:rsidP="00976AF7">
      <w:pPr>
        <w:pStyle w:val="PL"/>
        <w:spacing w:line="0" w:lineRule="atLeast"/>
        <w:rPr>
          <w:noProof w:val="0"/>
          <w:snapToGrid w:val="0"/>
        </w:rPr>
      </w:pPr>
      <w:r w:rsidRPr="00D629EF">
        <w:rPr>
          <w:noProof w:val="0"/>
          <w:snapToGrid w:val="0"/>
        </w:rPr>
        <w:tab/>
        <w:t>cell-Group-To-Remove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E69881F" w14:textId="77777777" w:rsidR="00A85C4E" w:rsidRPr="00D629EF" w:rsidRDefault="00A85C4E" w:rsidP="00860CEE">
      <w:pPr>
        <w:pStyle w:val="PL"/>
        <w:spacing w:line="0" w:lineRule="atLeast"/>
        <w:rPr>
          <w:noProof w:val="0"/>
          <w:snapToGrid w:val="0"/>
        </w:rPr>
      </w:pPr>
      <w:r w:rsidRPr="00D629EF">
        <w:rPr>
          <w:noProof w:val="0"/>
          <w:snapToGrid w:val="0"/>
        </w:rPr>
        <w:tab/>
        <w:t>flow-Mapping-Information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197BF78" w14:textId="77777777" w:rsidR="00A85C4E" w:rsidRPr="00D629EF" w:rsidRDefault="00A85C4E" w:rsidP="00860CEE">
      <w:pPr>
        <w:pStyle w:val="PL"/>
        <w:spacing w:line="0" w:lineRule="atLeast"/>
        <w:rPr>
          <w:noProof w:val="0"/>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5990688"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DRB-To-Modify-Item-NG-RAN-ExtIEs } }</w:t>
      </w:r>
      <w:r w:rsidRPr="00D629EF">
        <w:rPr>
          <w:noProof w:val="0"/>
          <w:snapToGrid w:val="0"/>
        </w:rPr>
        <w:tab/>
        <w:t>OPTIONAL,</w:t>
      </w:r>
    </w:p>
    <w:p w14:paraId="4A9C622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C6D5F4E" w14:textId="77777777" w:rsidR="00A85C4E" w:rsidRPr="00D629EF" w:rsidRDefault="00A85C4E" w:rsidP="00976AF7">
      <w:pPr>
        <w:pStyle w:val="PL"/>
        <w:spacing w:line="0" w:lineRule="atLeast"/>
        <w:rPr>
          <w:noProof w:val="0"/>
          <w:snapToGrid w:val="0"/>
        </w:rPr>
      </w:pPr>
      <w:r w:rsidRPr="00D629EF">
        <w:rPr>
          <w:noProof w:val="0"/>
          <w:snapToGrid w:val="0"/>
        </w:rPr>
        <w:t>}</w:t>
      </w:r>
    </w:p>
    <w:p w14:paraId="3AEE32F1" w14:textId="77777777" w:rsidR="00A85C4E" w:rsidRPr="00D629EF" w:rsidRDefault="00A85C4E" w:rsidP="00976AF7">
      <w:pPr>
        <w:pStyle w:val="PL"/>
        <w:spacing w:line="0" w:lineRule="atLeast"/>
        <w:rPr>
          <w:noProof w:val="0"/>
          <w:snapToGrid w:val="0"/>
        </w:rPr>
      </w:pPr>
    </w:p>
    <w:p w14:paraId="5F2507EA" w14:textId="77777777" w:rsidR="00A85C4E" w:rsidRPr="00D629EF" w:rsidRDefault="00A85C4E" w:rsidP="00976AF7">
      <w:pPr>
        <w:pStyle w:val="PL"/>
        <w:spacing w:line="0" w:lineRule="atLeast"/>
        <w:rPr>
          <w:noProof w:val="0"/>
          <w:snapToGrid w:val="0"/>
        </w:rPr>
      </w:pPr>
      <w:r w:rsidRPr="00D629EF">
        <w:rPr>
          <w:noProof w:val="0"/>
          <w:snapToGrid w:val="0"/>
        </w:rPr>
        <w:t>DRB-To-Modify-Item-NG-RAN-ExtIEs</w:t>
      </w:r>
      <w:r w:rsidRPr="00D629EF">
        <w:rPr>
          <w:noProof w:val="0"/>
          <w:snapToGrid w:val="0"/>
        </w:rPr>
        <w:tab/>
      </w:r>
      <w:r w:rsidRPr="00D629EF">
        <w:rPr>
          <w:noProof w:val="0"/>
          <w:snapToGrid w:val="0"/>
        </w:rPr>
        <w:tab/>
        <w:t>E1AP-PROTOCOL-EXTENSION ::= {</w:t>
      </w:r>
    </w:p>
    <w:p w14:paraId="2AAD76F9" w14:textId="77777777" w:rsidR="00E60206" w:rsidRPr="00D629EF" w:rsidRDefault="00E60206" w:rsidP="00976AF7">
      <w:pPr>
        <w:pStyle w:val="PL"/>
        <w:spacing w:line="0" w:lineRule="atLeast"/>
        <w:rPr>
          <w:noProof w:val="0"/>
          <w:snapToGrid w:val="0"/>
        </w:rPr>
      </w:pPr>
      <w:r w:rsidRPr="00D629EF">
        <w:rPr>
          <w:noProof w:val="0"/>
          <w:snapToGrid w:val="0"/>
        </w:rPr>
        <w:tab/>
        <w:t>{ID id-OldQoSFlowMap-ULendmarkerexpected</w:t>
      </w:r>
      <w:r w:rsidRPr="00D629EF">
        <w:rPr>
          <w:noProof w:val="0"/>
          <w:snapToGrid w:val="0"/>
        </w:rPr>
        <w:tab/>
        <w:t>CRITICALITY reject</w:t>
      </w:r>
      <w:r w:rsidRPr="00D629EF">
        <w:rPr>
          <w:noProof w:val="0"/>
          <w:snapToGrid w:val="0"/>
        </w:rPr>
        <w:tab/>
        <w:t>EXTENSION QoS-Flow-List</w:t>
      </w:r>
      <w:r w:rsidRPr="00D629EF">
        <w:rPr>
          <w:noProof w:val="0"/>
          <w:snapToGrid w:val="0"/>
        </w:rPr>
        <w:tab/>
        <w:t xml:space="preserve">PRESENCE </w:t>
      </w:r>
      <w:r w:rsidR="008F78A7" w:rsidRPr="00D629EF">
        <w:rPr>
          <w:noProof w:val="0"/>
          <w:snapToGrid w:val="0"/>
        </w:rPr>
        <w:t>optional</w:t>
      </w:r>
      <w:r w:rsidRPr="00D629EF">
        <w:rPr>
          <w:noProof w:val="0"/>
          <w:snapToGrid w:val="0"/>
        </w:rPr>
        <w:t>}</w:t>
      </w:r>
      <w:r w:rsidR="008F78A7" w:rsidRPr="00D629EF">
        <w:rPr>
          <w:noProof w:val="0"/>
          <w:snapToGrid w:val="0"/>
        </w:rPr>
        <w:t>|</w:t>
      </w:r>
    </w:p>
    <w:p w14:paraId="5BB9F590" w14:textId="77777777" w:rsidR="00C97DA3" w:rsidRPr="00C97DA3" w:rsidRDefault="008D34BA" w:rsidP="00C97DA3">
      <w:pPr>
        <w:pStyle w:val="PL"/>
        <w:spacing w:line="0" w:lineRule="atLeast"/>
        <w:rPr>
          <w:noProof w:val="0"/>
          <w:snapToGrid w:val="0"/>
        </w:rPr>
      </w:pPr>
      <w:r w:rsidRPr="00D629EF">
        <w:rPr>
          <w:noProof w:val="0"/>
          <w:snapToGrid w:val="0"/>
        </w:rPr>
        <w:tab/>
        <w:t>{ID id-DRB-QoS</w:t>
      </w:r>
      <w:r w:rsidRPr="00D629EF">
        <w:rPr>
          <w:noProof w:val="0"/>
          <w:snapToGrid w:val="0"/>
        </w:rPr>
        <w:tab/>
      </w:r>
      <w:r w:rsidR="00C97DA3">
        <w:rPr>
          <w:noProof w:val="0"/>
          <w:snapToGrid w:val="0"/>
        </w:rPr>
        <w:tab/>
      </w:r>
      <w:r w:rsidR="00C97DA3">
        <w:rPr>
          <w:noProof w:val="0"/>
          <w:snapToGrid w:val="0"/>
        </w:rPr>
        <w:tab/>
      </w:r>
      <w:r w:rsidR="00C97DA3">
        <w:rPr>
          <w:noProof w:val="0"/>
          <w:snapToGrid w:val="0"/>
        </w:rPr>
        <w:tab/>
      </w:r>
      <w:r w:rsidR="00C97DA3">
        <w:rPr>
          <w:noProof w:val="0"/>
          <w:snapToGrid w:val="0"/>
        </w:rPr>
        <w:tab/>
      </w:r>
      <w:r w:rsidR="00C97DA3">
        <w:rPr>
          <w:noProof w:val="0"/>
          <w:snapToGrid w:val="0"/>
        </w:rPr>
        <w:tab/>
      </w:r>
      <w:r w:rsidRPr="00D629EF">
        <w:rPr>
          <w:noProof w:val="0"/>
          <w:snapToGrid w:val="0"/>
        </w:rPr>
        <w:t>CRITICALITY ignore</w:t>
      </w:r>
      <w:r w:rsidRPr="00D629EF">
        <w:rPr>
          <w:noProof w:val="0"/>
          <w:snapToGrid w:val="0"/>
        </w:rPr>
        <w:tab/>
        <w:t>EXTENSION QoSFlowLevelQoSParameters</w:t>
      </w:r>
      <w:r w:rsidRPr="00D629EF">
        <w:rPr>
          <w:noProof w:val="0"/>
          <w:snapToGrid w:val="0"/>
        </w:rPr>
        <w:tab/>
      </w:r>
      <w:r w:rsidR="00C97DA3">
        <w:rPr>
          <w:noProof w:val="0"/>
          <w:snapToGrid w:val="0"/>
        </w:rPr>
        <w:tab/>
      </w:r>
      <w:r w:rsidR="00105099">
        <w:rPr>
          <w:noProof w:val="0"/>
          <w:snapToGrid w:val="0"/>
        </w:rPr>
        <w:tab/>
      </w:r>
      <w:r w:rsidRPr="00D629EF">
        <w:rPr>
          <w:noProof w:val="0"/>
          <w:snapToGrid w:val="0"/>
        </w:rPr>
        <w:t>PRESENCE optional}</w:t>
      </w:r>
      <w:r w:rsidR="00C97DA3" w:rsidRPr="00C97DA3">
        <w:rPr>
          <w:noProof w:val="0"/>
          <w:snapToGrid w:val="0"/>
        </w:rPr>
        <w:t>|</w:t>
      </w:r>
    </w:p>
    <w:p w14:paraId="080E7D9E" w14:textId="77777777" w:rsidR="00C97DA3" w:rsidRPr="00C97DA3" w:rsidRDefault="00C97DA3" w:rsidP="00C97DA3">
      <w:pPr>
        <w:pStyle w:val="PL"/>
        <w:spacing w:line="0" w:lineRule="atLeast"/>
        <w:rPr>
          <w:noProof w:val="0"/>
          <w:snapToGrid w:val="0"/>
        </w:rPr>
      </w:pPr>
      <w:r w:rsidRPr="00C97DA3">
        <w:rPr>
          <w:noProof w:val="0"/>
          <w:snapToGrid w:val="0"/>
        </w:rPr>
        <w:tab/>
        <w:t>{ID id-EarlyForwardingCOUNTReq</w:t>
      </w:r>
      <w:r w:rsidRPr="00C97DA3">
        <w:rPr>
          <w:noProof w:val="0"/>
          <w:snapToGrid w:val="0"/>
        </w:rPr>
        <w:tab/>
      </w:r>
      <w:r w:rsidRPr="00C97DA3">
        <w:rPr>
          <w:noProof w:val="0"/>
          <w:snapToGrid w:val="0"/>
        </w:rPr>
        <w:tab/>
        <w:t>CRITICALITY reject</w:t>
      </w:r>
      <w:r w:rsidRPr="00C97DA3">
        <w:rPr>
          <w:noProof w:val="0"/>
          <w:snapToGrid w:val="0"/>
        </w:rPr>
        <w:tab/>
        <w:t>EXTENSION EarlyForwardingCOUNTReq</w:t>
      </w:r>
      <w:r w:rsidRPr="00C97DA3">
        <w:rPr>
          <w:noProof w:val="0"/>
          <w:snapToGrid w:val="0"/>
        </w:rPr>
        <w:tab/>
      </w:r>
      <w:r w:rsidRPr="00C97DA3">
        <w:rPr>
          <w:noProof w:val="0"/>
          <w:snapToGrid w:val="0"/>
        </w:rPr>
        <w:tab/>
      </w:r>
      <w:r w:rsidR="00105099">
        <w:rPr>
          <w:noProof w:val="0"/>
          <w:snapToGrid w:val="0"/>
        </w:rPr>
        <w:tab/>
      </w:r>
      <w:r w:rsidRPr="00C97DA3">
        <w:rPr>
          <w:noProof w:val="0"/>
          <w:snapToGrid w:val="0"/>
        </w:rPr>
        <w:t>PRESENCE optional}|</w:t>
      </w:r>
    </w:p>
    <w:p w14:paraId="2EF5C3E2" w14:textId="77777777" w:rsidR="000F7A9C" w:rsidRDefault="00C97DA3" w:rsidP="000F7A9C">
      <w:pPr>
        <w:pStyle w:val="PL"/>
        <w:spacing w:line="0" w:lineRule="atLeast"/>
        <w:rPr>
          <w:snapToGrid w:val="0"/>
          <w:lang w:eastAsia="zh-CN"/>
        </w:rPr>
      </w:pPr>
      <w:r w:rsidRPr="00C97DA3">
        <w:rPr>
          <w:noProof w:val="0"/>
          <w:snapToGrid w:val="0"/>
        </w:rPr>
        <w:tab/>
        <w:t>{ID id-EarlyForwardingCOUNTInfo</w:t>
      </w:r>
      <w:r w:rsidRPr="00C97DA3">
        <w:rPr>
          <w:noProof w:val="0"/>
          <w:snapToGrid w:val="0"/>
        </w:rPr>
        <w:tab/>
      </w:r>
      <w:r w:rsidRPr="00C97DA3">
        <w:rPr>
          <w:noProof w:val="0"/>
          <w:snapToGrid w:val="0"/>
        </w:rPr>
        <w:tab/>
        <w:t>CRITICALITY reject</w:t>
      </w:r>
      <w:r w:rsidRPr="00C97DA3">
        <w:rPr>
          <w:noProof w:val="0"/>
          <w:snapToGrid w:val="0"/>
        </w:rPr>
        <w:tab/>
        <w:t>EXTENSION EarlyForwardingCOUNTInfo</w:t>
      </w:r>
      <w:r w:rsidRPr="00C97DA3">
        <w:rPr>
          <w:noProof w:val="0"/>
          <w:snapToGrid w:val="0"/>
        </w:rPr>
        <w:tab/>
      </w:r>
      <w:r>
        <w:rPr>
          <w:noProof w:val="0"/>
          <w:snapToGrid w:val="0"/>
        </w:rPr>
        <w:tab/>
      </w:r>
      <w:r w:rsidR="00105099">
        <w:rPr>
          <w:noProof w:val="0"/>
          <w:snapToGrid w:val="0"/>
        </w:rPr>
        <w:tab/>
      </w:r>
      <w:r w:rsidRPr="00C97DA3">
        <w:rPr>
          <w:noProof w:val="0"/>
          <w:snapToGrid w:val="0"/>
        </w:rPr>
        <w:t>PRESENCE optional}</w:t>
      </w:r>
      <w:r w:rsidR="000F7A9C">
        <w:rPr>
          <w:rFonts w:hint="eastAsia"/>
          <w:snapToGrid w:val="0"/>
          <w:lang w:eastAsia="zh-CN"/>
        </w:rPr>
        <w:t>|</w:t>
      </w:r>
    </w:p>
    <w:p w14:paraId="25687265" w14:textId="77777777" w:rsidR="0027088A" w:rsidRDefault="000F7A9C" w:rsidP="0027088A">
      <w:pPr>
        <w:pStyle w:val="PL"/>
        <w:spacing w:line="0" w:lineRule="atLeast"/>
        <w:rPr>
          <w:noProof w:val="0"/>
          <w:snapToGrid w:val="0"/>
        </w:rPr>
      </w:pPr>
      <w:r w:rsidRPr="00C97DA3">
        <w:rPr>
          <w:snapToGrid w:val="0"/>
        </w:rPr>
        <w:tab/>
        <w:t>{ID id-DAPSRequestInfo</w:t>
      </w:r>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sidR="00492417">
        <w:rPr>
          <w:snapToGrid w:val="0"/>
        </w:rPr>
        <w:tab/>
      </w:r>
      <w:r w:rsidR="00105099">
        <w:rPr>
          <w:snapToGrid w:val="0"/>
        </w:rPr>
        <w:tab/>
      </w:r>
      <w:r w:rsidRPr="00C97DA3">
        <w:rPr>
          <w:snapToGrid w:val="0"/>
        </w:rPr>
        <w:t>PRESENCE optional}</w:t>
      </w:r>
      <w:r w:rsidR="0027088A">
        <w:rPr>
          <w:noProof w:val="0"/>
          <w:snapToGrid w:val="0"/>
        </w:rPr>
        <w:t>|</w:t>
      </w:r>
    </w:p>
    <w:p w14:paraId="32F9567F" w14:textId="77777777" w:rsidR="003E53B8" w:rsidRDefault="0027088A" w:rsidP="003E53B8">
      <w:pPr>
        <w:pStyle w:val="PL"/>
        <w:spacing w:line="0" w:lineRule="atLeast"/>
        <w:rPr>
          <w:noProof w:val="0"/>
          <w:snapToGrid w:val="0"/>
        </w:rPr>
      </w:pPr>
      <w:r w:rsidRPr="00C97DA3">
        <w:rPr>
          <w:snapToGrid w:val="0"/>
        </w:rPr>
        <w:tab/>
      </w:r>
      <w:r>
        <w:rPr>
          <w:noProof w:val="0"/>
          <w:snapToGrid w:val="0"/>
        </w:rPr>
        <w:t>{ID id-EarlyDataForwarding</w:t>
      </w:r>
      <w:r w:rsidRPr="00497006">
        <w:rPr>
          <w:noProof w:val="0"/>
          <w:snapToGrid w:val="0"/>
        </w:rPr>
        <w:t>Indicator</w:t>
      </w:r>
      <w:r w:rsidR="00105099">
        <w:rPr>
          <w:noProof w:val="0"/>
          <w:snapToGrid w:val="0"/>
        </w:rPr>
        <w:tab/>
      </w:r>
      <w:r>
        <w:rPr>
          <w:noProof w:val="0"/>
          <w:snapToGrid w:val="0"/>
        </w:rPr>
        <w:t>CRITICALITY ignore</w:t>
      </w:r>
      <w:r>
        <w:rPr>
          <w:noProof w:val="0"/>
          <w:snapToGrid w:val="0"/>
        </w:rPr>
        <w:tab/>
        <w:t xml:space="preserve">EXTENSION </w:t>
      </w:r>
      <w:r w:rsidRPr="00D630C1">
        <w:rPr>
          <w:noProof w:val="0"/>
          <w:snapToGrid w:val="0"/>
        </w:rPr>
        <w:t>EarlyDataForwarding</w:t>
      </w:r>
      <w:r w:rsidRPr="00497006">
        <w:rPr>
          <w:noProof w:val="0"/>
          <w:snapToGrid w:val="0"/>
        </w:rPr>
        <w:t>Indicator</w:t>
      </w:r>
      <w:r>
        <w:rPr>
          <w:noProof w:val="0"/>
          <w:snapToGrid w:val="0"/>
        </w:rPr>
        <w:tab/>
        <w:t>PRESENCE optional}</w:t>
      </w:r>
      <w:r w:rsidR="003E53B8">
        <w:rPr>
          <w:noProof w:val="0"/>
          <w:snapToGrid w:val="0"/>
        </w:rPr>
        <w:t>|</w:t>
      </w:r>
    </w:p>
    <w:p w14:paraId="6E3ECE43" w14:textId="77777777" w:rsidR="00B85814" w:rsidRPr="00475276" w:rsidRDefault="003E53B8" w:rsidP="00B85814">
      <w:pPr>
        <w:pStyle w:val="PL"/>
        <w:spacing w:line="0" w:lineRule="atLeast"/>
        <w:rPr>
          <w:noProof w:val="0"/>
          <w:snapToGrid w:val="0"/>
        </w:rPr>
      </w:pPr>
      <w:r>
        <w:rPr>
          <w:noProof w:val="0"/>
          <w:snapToGrid w:val="0"/>
        </w:rPr>
        <w:tab/>
      </w:r>
      <w:r>
        <w:rPr>
          <w:snapToGrid w:val="0"/>
        </w:rPr>
        <w:t>{ID id-SDTindicatorMod</w:t>
      </w:r>
      <w:r>
        <w:rPr>
          <w:snapToGrid w:val="0"/>
        </w:rPr>
        <w:tab/>
      </w:r>
      <w:r>
        <w:rPr>
          <w:snapToGrid w:val="0"/>
        </w:rPr>
        <w:tab/>
      </w:r>
      <w:r>
        <w:rPr>
          <w:snapToGrid w:val="0"/>
        </w:rPr>
        <w:tab/>
      </w:r>
      <w:r>
        <w:rPr>
          <w:snapToGrid w:val="0"/>
        </w:rPr>
        <w:tab/>
        <w:t>CRITICALITY reject</w:t>
      </w:r>
      <w:r>
        <w:rPr>
          <w:snapToGrid w:val="0"/>
        </w:rPr>
        <w:tab/>
        <w:t>EXTENSION SDTindicatorMod</w:t>
      </w:r>
      <w:r>
        <w:rPr>
          <w:snapToGrid w:val="0"/>
        </w:rPr>
        <w:tab/>
      </w:r>
      <w:r>
        <w:rPr>
          <w:snapToGrid w:val="0"/>
        </w:rPr>
        <w:tab/>
      </w:r>
      <w:r>
        <w:rPr>
          <w:snapToGrid w:val="0"/>
        </w:rPr>
        <w:tab/>
      </w:r>
      <w:r>
        <w:rPr>
          <w:snapToGrid w:val="0"/>
        </w:rPr>
        <w:tab/>
      </w:r>
      <w:r>
        <w:rPr>
          <w:snapToGrid w:val="0"/>
        </w:rPr>
        <w:tab/>
        <w:t>PRESENCE optional}</w:t>
      </w:r>
      <w:r w:rsidR="00B85814" w:rsidRPr="00475276">
        <w:rPr>
          <w:noProof w:val="0"/>
          <w:snapToGrid w:val="0"/>
        </w:rPr>
        <w:t>|</w:t>
      </w:r>
    </w:p>
    <w:p w14:paraId="22781CC2" w14:textId="41B4EC94" w:rsidR="008D34BA" w:rsidRPr="00D629EF" w:rsidRDefault="00B85814" w:rsidP="00B85814">
      <w:pPr>
        <w:pStyle w:val="PL"/>
        <w:spacing w:line="0" w:lineRule="atLeast"/>
        <w:rPr>
          <w:noProof w:val="0"/>
          <w:snapToGrid w:val="0"/>
        </w:rPr>
      </w:pPr>
      <w:r w:rsidRPr="00475276">
        <w:rPr>
          <w:noProof w:val="0"/>
          <w:snapToGrid w:val="0"/>
        </w:rPr>
        <w:tab/>
        <w:t>{ID id-</w:t>
      </w:r>
      <w:r>
        <w:rPr>
          <w:noProof w:val="0"/>
          <w:snapToGrid w:val="0"/>
        </w:rPr>
        <w:t>PDCP-COUNT-Reset</w:t>
      </w:r>
      <w:r w:rsidRPr="00475276">
        <w:rPr>
          <w:noProof w:val="0"/>
          <w:snapToGrid w:val="0"/>
        </w:rPr>
        <w:tab/>
      </w:r>
      <w:r w:rsidRPr="00475276">
        <w:rPr>
          <w:noProof w:val="0"/>
          <w:snapToGrid w:val="0"/>
        </w:rPr>
        <w:tab/>
      </w:r>
      <w:r>
        <w:rPr>
          <w:noProof w:val="0"/>
          <w:snapToGrid w:val="0"/>
        </w:rPr>
        <w:tab/>
      </w:r>
      <w:r w:rsidR="0007785E">
        <w:rPr>
          <w:noProof w:val="0"/>
          <w:snapToGrid w:val="0"/>
        </w:rPr>
        <w:tab/>
      </w:r>
      <w:r w:rsidRPr="00475276">
        <w:rPr>
          <w:noProof w:val="0"/>
          <w:snapToGrid w:val="0"/>
        </w:rPr>
        <w:t xml:space="preserve">CRITICALITY </w:t>
      </w:r>
      <w:r>
        <w:rPr>
          <w:noProof w:val="0"/>
          <w:snapToGrid w:val="0"/>
        </w:rPr>
        <w:t>reject</w:t>
      </w:r>
      <w:r w:rsidRPr="00475276">
        <w:rPr>
          <w:noProof w:val="0"/>
          <w:snapToGrid w:val="0"/>
        </w:rPr>
        <w:tab/>
        <w:t xml:space="preserve">EXTENSION </w:t>
      </w:r>
      <w:r>
        <w:rPr>
          <w:noProof w:val="0"/>
          <w:snapToGrid w:val="0"/>
        </w:rPr>
        <w:t>PDCP-COUNT-Reset</w:t>
      </w:r>
      <w:r w:rsidRPr="00475276">
        <w:rPr>
          <w:noProof w:val="0"/>
          <w:snapToGrid w:val="0"/>
        </w:rPr>
        <w:tab/>
      </w:r>
      <w:r w:rsidRPr="00475276">
        <w:rPr>
          <w:noProof w:val="0"/>
          <w:snapToGrid w:val="0"/>
        </w:rPr>
        <w:tab/>
      </w:r>
      <w:r w:rsidRPr="00475276">
        <w:rPr>
          <w:noProof w:val="0"/>
          <w:snapToGrid w:val="0"/>
        </w:rPr>
        <w:tab/>
      </w:r>
      <w:r>
        <w:rPr>
          <w:noProof w:val="0"/>
          <w:snapToGrid w:val="0"/>
        </w:rPr>
        <w:tab/>
      </w:r>
      <w:r>
        <w:rPr>
          <w:noProof w:val="0"/>
          <w:snapToGrid w:val="0"/>
        </w:rPr>
        <w:tab/>
      </w:r>
      <w:r w:rsidRPr="00475276">
        <w:rPr>
          <w:noProof w:val="0"/>
          <w:snapToGrid w:val="0"/>
        </w:rPr>
        <w:t>PRESENCE optional</w:t>
      </w:r>
      <w:r w:rsidRPr="00475276">
        <w:rPr>
          <w:noProof w:val="0"/>
          <w:snapToGrid w:val="0"/>
        </w:rPr>
        <w:tab/>
        <w:t>}</w:t>
      </w:r>
      <w:r w:rsidR="008D34BA" w:rsidRPr="00D629EF">
        <w:rPr>
          <w:noProof w:val="0"/>
          <w:snapToGrid w:val="0"/>
        </w:rPr>
        <w:t>,</w:t>
      </w:r>
    </w:p>
    <w:p w14:paraId="74F3F10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D7370DD" w14:textId="77777777" w:rsidR="00A85C4E" w:rsidRPr="00D629EF" w:rsidRDefault="00A85C4E" w:rsidP="00976AF7">
      <w:pPr>
        <w:pStyle w:val="PL"/>
        <w:spacing w:line="0" w:lineRule="atLeast"/>
        <w:rPr>
          <w:noProof w:val="0"/>
          <w:snapToGrid w:val="0"/>
        </w:rPr>
      </w:pPr>
      <w:r w:rsidRPr="00D629EF">
        <w:rPr>
          <w:noProof w:val="0"/>
          <w:snapToGrid w:val="0"/>
        </w:rPr>
        <w:t>}</w:t>
      </w:r>
    </w:p>
    <w:p w14:paraId="60BDB2EA" w14:textId="77777777" w:rsidR="00A85C4E" w:rsidRPr="00D629EF" w:rsidRDefault="00A85C4E" w:rsidP="00976AF7">
      <w:pPr>
        <w:pStyle w:val="PL"/>
        <w:spacing w:line="0" w:lineRule="atLeast"/>
        <w:rPr>
          <w:noProof w:val="0"/>
          <w:snapToGrid w:val="0"/>
        </w:rPr>
      </w:pPr>
    </w:p>
    <w:p w14:paraId="688592AC" w14:textId="77777777" w:rsidR="00A85C4E" w:rsidRPr="00D629EF" w:rsidRDefault="00A85C4E" w:rsidP="00976AF7">
      <w:pPr>
        <w:pStyle w:val="PL"/>
        <w:spacing w:line="0" w:lineRule="atLeast"/>
        <w:rPr>
          <w:noProof w:val="0"/>
          <w:snapToGrid w:val="0"/>
        </w:rPr>
      </w:pPr>
      <w:r w:rsidRPr="00D629EF">
        <w:rPr>
          <w:noProof w:val="0"/>
          <w:snapToGrid w:val="0"/>
        </w:rPr>
        <w:t>DRB-To-Remove-List-EUTRAN</w:t>
      </w:r>
      <w:r w:rsidRPr="00D629EF">
        <w:rPr>
          <w:noProof w:val="0"/>
          <w:snapToGrid w:val="0"/>
        </w:rPr>
        <w:tab/>
        <w:t>::= SEQUENCE (SIZE(1.. maxnoofDRBs)) OF DRB-To-Remove-Item-EUTRAN</w:t>
      </w:r>
    </w:p>
    <w:p w14:paraId="6758BE41" w14:textId="77777777" w:rsidR="00A85C4E" w:rsidRPr="00D629EF" w:rsidRDefault="00A85C4E" w:rsidP="00976AF7">
      <w:pPr>
        <w:pStyle w:val="PL"/>
        <w:spacing w:line="0" w:lineRule="atLeast"/>
        <w:rPr>
          <w:noProof w:val="0"/>
          <w:snapToGrid w:val="0"/>
        </w:rPr>
      </w:pPr>
    </w:p>
    <w:p w14:paraId="5287A16C" w14:textId="77777777" w:rsidR="00A85C4E" w:rsidRPr="00D629EF" w:rsidRDefault="00A85C4E" w:rsidP="00976AF7">
      <w:pPr>
        <w:pStyle w:val="PL"/>
        <w:spacing w:line="0" w:lineRule="atLeast"/>
        <w:rPr>
          <w:noProof w:val="0"/>
          <w:snapToGrid w:val="0"/>
        </w:rPr>
      </w:pPr>
      <w:r w:rsidRPr="00D629EF">
        <w:rPr>
          <w:noProof w:val="0"/>
          <w:snapToGrid w:val="0"/>
        </w:rPr>
        <w:t>DRB-To-Remove-Item-EUTRAN</w:t>
      </w:r>
      <w:r w:rsidRPr="00D629EF">
        <w:rPr>
          <w:noProof w:val="0"/>
          <w:snapToGrid w:val="0"/>
        </w:rPr>
        <w:tab/>
        <w:t>::=</w:t>
      </w:r>
      <w:r w:rsidRPr="00D629EF">
        <w:rPr>
          <w:noProof w:val="0"/>
          <w:snapToGrid w:val="0"/>
        </w:rPr>
        <w:tab/>
        <w:t>SEQUENCE {</w:t>
      </w:r>
    </w:p>
    <w:p w14:paraId="384895F6"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3ADBD28"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DRB-To-Remove-Item-EUTRAN-ExtIEs } }</w:t>
      </w:r>
      <w:r w:rsidRPr="00D629EF">
        <w:rPr>
          <w:noProof w:val="0"/>
          <w:snapToGrid w:val="0"/>
        </w:rPr>
        <w:tab/>
        <w:t>OPTIONAL,</w:t>
      </w:r>
    </w:p>
    <w:p w14:paraId="4B3E899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9321CF5" w14:textId="77777777" w:rsidR="00A85C4E" w:rsidRPr="00D629EF" w:rsidRDefault="00A85C4E" w:rsidP="00976AF7">
      <w:pPr>
        <w:pStyle w:val="PL"/>
        <w:spacing w:line="0" w:lineRule="atLeast"/>
        <w:rPr>
          <w:noProof w:val="0"/>
          <w:snapToGrid w:val="0"/>
        </w:rPr>
      </w:pPr>
      <w:r w:rsidRPr="00D629EF">
        <w:rPr>
          <w:noProof w:val="0"/>
          <w:snapToGrid w:val="0"/>
        </w:rPr>
        <w:t>}</w:t>
      </w:r>
    </w:p>
    <w:p w14:paraId="528DC370" w14:textId="77777777" w:rsidR="00A85C4E" w:rsidRPr="00D629EF" w:rsidRDefault="00A85C4E" w:rsidP="00976AF7">
      <w:pPr>
        <w:pStyle w:val="PL"/>
        <w:spacing w:line="0" w:lineRule="atLeast"/>
        <w:rPr>
          <w:noProof w:val="0"/>
          <w:snapToGrid w:val="0"/>
        </w:rPr>
      </w:pPr>
    </w:p>
    <w:p w14:paraId="238F70C3" w14:textId="77777777" w:rsidR="00A85C4E" w:rsidRPr="00D629EF" w:rsidRDefault="00A85C4E" w:rsidP="00976AF7">
      <w:pPr>
        <w:pStyle w:val="PL"/>
        <w:spacing w:line="0" w:lineRule="atLeast"/>
        <w:rPr>
          <w:noProof w:val="0"/>
          <w:snapToGrid w:val="0"/>
        </w:rPr>
      </w:pPr>
      <w:r w:rsidRPr="00D629EF">
        <w:rPr>
          <w:noProof w:val="0"/>
          <w:snapToGrid w:val="0"/>
        </w:rPr>
        <w:t>DRB-To-Remove-Item-EUTRAN-ExtIEs</w:t>
      </w:r>
      <w:r w:rsidRPr="00D629EF">
        <w:rPr>
          <w:noProof w:val="0"/>
          <w:snapToGrid w:val="0"/>
        </w:rPr>
        <w:tab/>
      </w:r>
      <w:r w:rsidRPr="00D629EF">
        <w:rPr>
          <w:noProof w:val="0"/>
          <w:snapToGrid w:val="0"/>
        </w:rPr>
        <w:tab/>
        <w:t>E1AP-PROTOCOL-EXTENSION ::= {</w:t>
      </w:r>
    </w:p>
    <w:p w14:paraId="50E5B0D8" w14:textId="77777777" w:rsidR="00A85C4E" w:rsidRPr="00D629EF" w:rsidRDefault="00A85C4E" w:rsidP="00976AF7">
      <w:pPr>
        <w:pStyle w:val="PL"/>
        <w:spacing w:line="0" w:lineRule="atLeast"/>
        <w:rPr>
          <w:noProof w:val="0"/>
          <w:snapToGrid w:val="0"/>
        </w:rPr>
      </w:pPr>
      <w:r w:rsidRPr="00D629EF">
        <w:rPr>
          <w:noProof w:val="0"/>
          <w:snapToGrid w:val="0"/>
        </w:rPr>
        <w:lastRenderedPageBreak/>
        <w:tab/>
        <w:t>...</w:t>
      </w:r>
    </w:p>
    <w:p w14:paraId="16BE3DAA" w14:textId="77777777" w:rsidR="00A85C4E" w:rsidRPr="00D629EF" w:rsidRDefault="00A85C4E" w:rsidP="00976AF7">
      <w:pPr>
        <w:pStyle w:val="PL"/>
        <w:spacing w:line="0" w:lineRule="atLeast"/>
        <w:rPr>
          <w:noProof w:val="0"/>
          <w:snapToGrid w:val="0"/>
        </w:rPr>
      </w:pPr>
      <w:r w:rsidRPr="00D629EF">
        <w:rPr>
          <w:noProof w:val="0"/>
          <w:snapToGrid w:val="0"/>
        </w:rPr>
        <w:t>}</w:t>
      </w:r>
    </w:p>
    <w:p w14:paraId="1B506B84" w14:textId="77777777" w:rsidR="00A85C4E" w:rsidRPr="00D629EF" w:rsidRDefault="00A85C4E" w:rsidP="00976AF7">
      <w:pPr>
        <w:pStyle w:val="PL"/>
        <w:spacing w:line="0" w:lineRule="atLeast"/>
        <w:rPr>
          <w:noProof w:val="0"/>
          <w:snapToGrid w:val="0"/>
        </w:rPr>
      </w:pPr>
    </w:p>
    <w:p w14:paraId="773968BD" w14:textId="77777777" w:rsidR="00A85C4E" w:rsidRPr="00D629EF" w:rsidRDefault="00A85C4E" w:rsidP="00860CEE">
      <w:pPr>
        <w:pStyle w:val="PL"/>
        <w:spacing w:line="0" w:lineRule="atLeast"/>
        <w:rPr>
          <w:noProof w:val="0"/>
          <w:snapToGrid w:val="0"/>
        </w:rPr>
      </w:pPr>
      <w:r w:rsidRPr="00D629EF">
        <w:rPr>
          <w:noProof w:val="0"/>
          <w:snapToGrid w:val="0"/>
        </w:rPr>
        <w:t>DRB-Required-To-Remove-List-EUTRAN</w:t>
      </w:r>
      <w:r w:rsidRPr="00D629EF">
        <w:rPr>
          <w:noProof w:val="0"/>
          <w:snapToGrid w:val="0"/>
        </w:rPr>
        <w:tab/>
        <w:t>::= SEQUENCE (SIZE(1.. maxnoofDRBs)) OF DRB-Required-To-Remove-Item-EUTRAN</w:t>
      </w:r>
    </w:p>
    <w:p w14:paraId="707406EE" w14:textId="77777777" w:rsidR="00A85C4E" w:rsidRPr="00D629EF" w:rsidRDefault="00A85C4E" w:rsidP="00860CEE">
      <w:pPr>
        <w:pStyle w:val="PL"/>
        <w:spacing w:line="0" w:lineRule="atLeast"/>
        <w:rPr>
          <w:noProof w:val="0"/>
          <w:snapToGrid w:val="0"/>
        </w:rPr>
      </w:pPr>
    </w:p>
    <w:p w14:paraId="2E3AC46F" w14:textId="77777777" w:rsidR="00A85C4E" w:rsidRPr="00D629EF" w:rsidRDefault="00A85C4E" w:rsidP="00860CEE">
      <w:pPr>
        <w:pStyle w:val="PL"/>
        <w:spacing w:line="0" w:lineRule="atLeast"/>
        <w:rPr>
          <w:noProof w:val="0"/>
          <w:snapToGrid w:val="0"/>
        </w:rPr>
      </w:pPr>
      <w:r w:rsidRPr="00D629EF">
        <w:rPr>
          <w:noProof w:val="0"/>
          <w:snapToGrid w:val="0"/>
        </w:rPr>
        <w:t>DRB-Required-To-Remove-Item-EUTRAN</w:t>
      </w:r>
      <w:r w:rsidRPr="00D629EF">
        <w:rPr>
          <w:noProof w:val="0"/>
          <w:snapToGrid w:val="0"/>
        </w:rPr>
        <w:tab/>
        <w:t>::=</w:t>
      </w:r>
      <w:r w:rsidRPr="00D629EF">
        <w:rPr>
          <w:noProof w:val="0"/>
          <w:snapToGrid w:val="0"/>
        </w:rPr>
        <w:tab/>
        <w:t>SEQUENCE {</w:t>
      </w:r>
    </w:p>
    <w:p w14:paraId="1F8EA66D" w14:textId="77777777" w:rsidR="00A85C4E" w:rsidRPr="007E6193" w:rsidRDefault="00A85C4E" w:rsidP="00860CEE">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3E935DBE" w14:textId="77777777" w:rsidR="00A85C4E" w:rsidRPr="007E6193" w:rsidRDefault="00A85C4E" w:rsidP="00860CEE">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36801A11" w14:textId="77777777" w:rsidR="00A85C4E" w:rsidRPr="00D629EF" w:rsidRDefault="00A85C4E" w:rsidP="00860CEE">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DRB-Required-To-Remove-Item-EUTRAN-ExtIEs } }</w:t>
      </w:r>
      <w:r w:rsidRPr="00D629EF">
        <w:rPr>
          <w:noProof w:val="0"/>
          <w:snapToGrid w:val="0"/>
        </w:rPr>
        <w:tab/>
        <w:t>OPTIONAL,</w:t>
      </w:r>
    </w:p>
    <w:p w14:paraId="6B74C20F"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7945A904" w14:textId="77777777" w:rsidR="00A85C4E" w:rsidRPr="00D629EF" w:rsidRDefault="00A85C4E" w:rsidP="00860CEE">
      <w:pPr>
        <w:pStyle w:val="PL"/>
        <w:spacing w:line="0" w:lineRule="atLeast"/>
        <w:rPr>
          <w:noProof w:val="0"/>
          <w:snapToGrid w:val="0"/>
        </w:rPr>
      </w:pPr>
      <w:r w:rsidRPr="00D629EF">
        <w:rPr>
          <w:noProof w:val="0"/>
          <w:snapToGrid w:val="0"/>
        </w:rPr>
        <w:t>}</w:t>
      </w:r>
    </w:p>
    <w:p w14:paraId="0071EA21" w14:textId="77777777" w:rsidR="00A85C4E" w:rsidRPr="00D629EF" w:rsidRDefault="00A85C4E" w:rsidP="00860CEE">
      <w:pPr>
        <w:pStyle w:val="PL"/>
        <w:spacing w:line="0" w:lineRule="atLeast"/>
        <w:rPr>
          <w:noProof w:val="0"/>
          <w:snapToGrid w:val="0"/>
        </w:rPr>
      </w:pPr>
    </w:p>
    <w:p w14:paraId="2D2FA837" w14:textId="77777777" w:rsidR="00A85C4E" w:rsidRPr="00D629EF" w:rsidRDefault="00A85C4E" w:rsidP="00860CEE">
      <w:pPr>
        <w:pStyle w:val="PL"/>
        <w:spacing w:line="0" w:lineRule="atLeast"/>
        <w:rPr>
          <w:noProof w:val="0"/>
          <w:snapToGrid w:val="0"/>
        </w:rPr>
      </w:pPr>
      <w:r w:rsidRPr="00D629EF">
        <w:rPr>
          <w:noProof w:val="0"/>
          <w:snapToGrid w:val="0"/>
        </w:rPr>
        <w:t>DRB-Required-To-Remove-Item-EUTRAN-ExtIEs</w:t>
      </w:r>
      <w:r w:rsidRPr="00D629EF">
        <w:rPr>
          <w:noProof w:val="0"/>
          <w:snapToGrid w:val="0"/>
        </w:rPr>
        <w:tab/>
      </w:r>
      <w:r w:rsidRPr="00D629EF">
        <w:rPr>
          <w:noProof w:val="0"/>
          <w:snapToGrid w:val="0"/>
        </w:rPr>
        <w:tab/>
        <w:t>E1AP-PROTOCOL-EXTENSION ::= {</w:t>
      </w:r>
    </w:p>
    <w:p w14:paraId="1855109D"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126B12B8" w14:textId="77777777" w:rsidR="00A85C4E" w:rsidRPr="00D629EF" w:rsidRDefault="00A85C4E" w:rsidP="00860CEE">
      <w:pPr>
        <w:pStyle w:val="PL"/>
        <w:spacing w:line="0" w:lineRule="atLeast"/>
        <w:rPr>
          <w:noProof w:val="0"/>
          <w:snapToGrid w:val="0"/>
        </w:rPr>
      </w:pPr>
      <w:r w:rsidRPr="00D629EF">
        <w:rPr>
          <w:noProof w:val="0"/>
          <w:snapToGrid w:val="0"/>
        </w:rPr>
        <w:t>}</w:t>
      </w:r>
    </w:p>
    <w:p w14:paraId="30B9D71A" w14:textId="77777777" w:rsidR="00A85C4E" w:rsidRPr="00D629EF" w:rsidRDefault="00A85C4E" w:rsidP="00976AF7">
      <w:pPr>
        <w:pStyle w:val="PL"/>
        <w:spacing w:line="0" w:lineRule="atLeast"/>
        <w:rPr>
          <w:noProof w:val="0"/>
          <w:snapToGrid w:val="0"/>
        </w:rPr>
      </w:pPr>
    </w:p>
    <w:p w14:paraId="647DCFC1" w14:textId="77777777" w:rsidR="00A85C4E" w:rsidRPr="00D629EF" w:rsidRDefault="00A85C4E" w:rsidP="00976AF7">
      <w:pPr>
        <w:pStyle w:val="PL"/>
        <w:spacing w:line="0" w:lineRule="atLeast"/>
        <w:rPr>
          <w:noProof w:val="0"/>
          <w:snapToGrid w:val="0"/>
        </w:rPr>
      </w:pPr>
      <w:r w:rsidRPr="00D629EF">
        <w:rPr>
          <w:noProof w:val="0"/>
          <w:snapToGrid w:val="0"/>
        </w:rPr>
        <w:t>DRB-To-Remove-List-NG-RAN</w:t>
      </w:r>
      <w:r w:rsidRPr="00D629EF">
        <w:rPr>
          <w:noProof w:val="0"/>
          <w:snapToGrid w:val="0"/>
        </w:rPr>
        <w:tab/>
        <w:t>::= SEQUENCE (SIZE(1.. maxnoofDRBs)) OF DRB-To-Remove-Item-NG-RAN</w:t>
      </w:r>
    </w:p>
    <w:p w14:paraId="4998165D" w14:textId="77777777" w:rsidR="00A85C4E" w:rsidRPr="00D629EF" w:rsidRDefault="00A85C4E" w:rsidP="00976AF7">
      <w:pPr>
        <w:pStyle w:val="PL"/>
        <w:spacing w:line="0" w:lineRule="atLeast"/>
        <w:rPr>
          <w:noProof w:val="0"/>
          <w:snapToGrid w:val="0"/>
        </w:rPr>
      </w:pPr>
    </w:p>
    <w:p w14:paraId="6A9EB783" w14:textId="77777777" w:rsidR="00A85C4E" w:rsidRPr="00D629EF" w:rsidRDefault="00A85C4E" w:rsidP="00976AF7">
      <w:pPr>
        <w:pStyle w:val="PL"/>
        <w:spacing w:line="0" w:lineRule="atLeast"/>
        <w:rPr>
          <w:noProof w:val="0"/>
          <w:snapToGrid w:val="0"/>
        </w:rPr>
      </w:pPr>
      <w:r w:rsidRPr="00D629EF">
        <w:rPr>
          <w:noProof w:val="0"/>
          <w:snapToGrid w:val="0"/>
        </w:rPr>
        <w:t>DRB-To-Remove-Item-NG-RAN</w:t>
      </w:r>
      <w:r w:rsidRPr="00D629EF">
        <w:rPr>
          <w:noProof w:val="0"/>
          <w:snapToGrid w:val="0"/>
        </w:rPr>
        <w:tab/>
        <w:t>::=</w:t>
      </w:r>
      <w:r w:rsidRPr="00D629EF">
        <w:rPr>
          <w:noProof w:val="0"/>
          <w:snapToGrid w:val="0"/>
        </w:rPr>
        <w:tab/>
        <w:t>SEQUENCE {</w:t>
      </w:r>
    </w:p>
    <w:p w14:paraId="65F3129A"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91D7B02"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DRB-To-Remove-Item-NG-RAN-ExtIEs } }</w:t>
      </w:r>
      <w:r w:rsidRPr="00D629EF">
        <w:rPr>
          <w:noProof w:val="0"/>
          <w:snapToGrid w:val="0"/>
        </w:rPr>
        <w:tab/>
        <w:t>OPTIONAL,</w:t>
      </w:r>
    </w:p>
    <w:p w14:paraId="3B04C622"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131C7FD" w14:textId="77777777" w:rsidR="00A85C4E" w:rsidRPr="00D629EF" w:rsidRDefault="00A85C4E" w:rsidP="00976AF7">
      <w:pPr>
        <w:pStyle w:val="PL"/>
        <w:spacing w:line="0" w:lineRule="atLeast"/>
        <w:rPr>
          <w:noProof w:val="0"/>
          <w:snapToGrid w:val="0"/>
        </w:rPr>
      </w:pPr>
      <w:r w:rsidRPr="00D629EF">
        <w:rPr>
          <w:noProof w:val="0"/>
          <w:snapToGrid w:val="0"/>
        </w:rPr>
        <w:t>}</w:t>
      </w:r>
    </w:p>
    <w:p w14:paraId="2DD2133F" w14:textId="77777777" w:rsidR="00A85C4E" w:rsidRPr="00D629EF" w:rsidRDefault="00A85C4E" w:rsidP="00976AF7">
      <w:pPr>
        <w:pStyle w:val="PL"/>
        <w:spacing w:line="0" w:lineRule="atLeast"/>
        <w:rPr>
          <w:noProof w:val="0"/>
          <w:snapToGrid w:val="0"/>
        </w:rPr>
      </w:pPr>
    </w:p>
    <w:p w14:paraId="6F3925A9" w14:textId="77777777" w:rsidR="00A85C4E" w:rsidRPr="00D629EF" w:rsidRDefault="00A85C4E" w:rsidP="00976AF7">
      <w:pPr>
        <w:pStyle w:val="PL"/>
        <w:spacing w:line="0" w:lineRule="atLeast"/>
        <w:rPr>
          <w:noProof w:val="0"/>
          <w:snapToGrid w:val="0"/>
        </w:rPr>
      </w:pPr>
      <w:r w:rsidRPr="00D629EF">
        <w:rPr>
          <w:noProof w:val="0"/>
          <w:snapToGrid w:val="0"/>
        </w:rPr>
        <w:t>DRB-To-Remove-Item-NG-RAN-ExtIEs</w:t>
      </w:r>
      <w:r w:rsidRPr="00D629EF">
        <w:rPr>
          <w:noProof w:val="0"/>
          <w:snapToGrid w:val="0"/>
        </w:rPr>
        <w:tab/>
      </w:r>
      <w:r w:rsidRPr="00D629EF">
        <w:rPr>
          <w:noProof w:val="0"/>
          <w:snapToGrid w:val="0"/>
        </w:rPr>
        <w:tab/>
        <w:t>E1AP-PROTOCOL-EXTENSION ::= {</w:t>
      </w:r>
    </w:p>
    <w:p w14:paraId="7E66B30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4F05197" w14:textId="77777777" w:rsidR="00A85C4E" w:rsidRPr="00D629EF" w:rsidRDefault="00A85C4E" w:rsidP="00976AF7">
      <w:pPr>
        <w:pStyle w:val="PL"/>
        <w:spacing w:line="0" w:lineRule="atLeast"/>
        <w:rPr>
          <w:noProof w:val="0"/>
          <w:snapToGrid w:val="0"/>
        </w:rPr>
      </w:pPr>
      <w:r w:rsidRPr="00D629EF">
        <w:rPr>
          <w:noProof w:val="0"/>
          <w:snapToGrid w:val="0"/>
        </w:rPr>
        <w:t>}</w:t>
      </w:r>
    </w:p>
    <w:p w14:paraId="5276F388" w14:textId="77777777" w:rsidR="00A85C4E" w:rsidRPr="00D629EF" w:rsidRDefault="00A85C4E" w:rsidP="00976AF7">
      <w:pPr>
        <w:pStyle w:val="PL"/>
        <w:spacing w:line="0" w:lineRule="atLeast"/>
        <w:rPr>
          <w:noProof w:val="0"/>
          <w:snapToGrid w:val="0"/>
        </w:rPr>
      </w:pPr>
    </w:p>
    <w:p w14:paraId="386994E7" w14:textId="77777777" w:rsidR="00A85C4E" w:rsidRPr="00D629EF" w:rsidRDefault="00A85C4E" w:rsidP="00860CEE">
      <w:pPr>
        <w:pStyle w:val="PL"/>
        <w:spacing w:line="0" w:lineRule="atLeast"/>
        <w:rPr>
          <w:noProof w:val="0"/>
          <w:snapToGrid w:val="0"/>
        </w:rPr>
      </w:pPr>
      <w:r w:rsidRPr="00D629EF">
        <w:rPr>
          <w:noProof w:val="0"/>
          <w:snapToGrid w:val="0"/>
        </w:rPr>
        <w:t>DRB-Required-To-Remove-List-NG-RAN</w:t>
      </w:r>
      <w:r w:rsidRPr="00D629EF">
        <w:rPr>
          <w:noProof w:val="0"/>
          <w:snapToGrid w:val="0"/>
        </w:rPr>
        <w:tab/>
        <w:t>::= SEQUENCE (SIZE(1.. maxnoofDRBs)) OF DRB-Required-To-Remove-Item-NG-RAN</w:t>
      </w:r>
    </w:p>
    <w:p w14:paraId="45823C5B" w14:textId="77777777" w:rsidR="00A85C4E" w:rsidRPr="00D629EF" w:rsidRDefault="00A85C4E" w:rsidP="00860CEE">
      <w:pPr>
        <w:pStyle w:val="PL"/>
        <w:spacing w:line="0" w:lineRule="atLeast"/>
        <w:rPr>
          <w:noProof w:val="0"/>
          <w:snapToGrid w:val="0"/>
        </w:rPr>
      </w:pPr>
    </w:p>
    <w:p w14:paraId="3052521D" w14:textId="77777777" w:rsidR="00A85C4E" w:rsidRPr="00D629EF" w:rsidRDefault="00A85C4E" w:rsidP="00860CEE">
      <w:pPr>
        <w:pStyle w:val="PL"/>
        <w:spacing w:line="0" w:lineRule="atLeast"/>
        <w:rPr>
          <w:noProof w:val="0"/>
          <w:snapToGrid w:val="0"/>
        </w:rPr>
      </w:pPr>
      <w:r w:rsidRPr="00D629EF">
        <w:rPr>
          <w:noProof w:val="0"/>
          <w:snapToGrid w:val="0"/>
        </w:rPr>
        <w:t>DRB-Required-To-Remove-Item-NG-RAN</w:t>
      </w:r>
      <w:r w:rsidRPr="00D629EF">
        <w:rPr>
          <w:noProof w:val="0"/>
          <w:snapToGrid w:val="0"/>
        </w:rPr>
        <w:tab/>
        <w:t>::=</w:t>
      </w:r>
      <w:r w:rsidRPr="00D629EF">
        <w:rPr>
          <w:noProof w:val="0"/>
          <w:snapToGrid w:val="0"/>
        </w:rPr>
        <w:tab/>
        <w:t>SEQUENCE {</w:t>
      </w:r>
    </w:p>
    <w:p w14:paraId="61250151" w14:textId="77777777" w:rsidR="00A85C4E" w:rsidRPr="007E6193" w:rsidRDefault="00A85C4E" w:rsidP="00860CEE">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63B07802" w14:textId="77777777" w:rsidR="00A85C4E" w:rsidRPr="007E6193" w:rsidRDefault="00A85C4E" w:rsidP="00860CEE">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03F8E109" w14:textId="77777777" w:rsidR="00A85C4E" w:rsidRPr="00D629EF" w:rsidRDefault="00A85C4E" w:rsidP="00860CEE">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DRB-Required-To-Remove-Item-NG-RAN-ExtIEs } }</w:t>
      </w:r>
      <w:r w:rsidRPr="00D629EF">
        <w:rPr>
          <w:noProof w:val="0"/>
          <w:snapToGrid w:val="0"/>
        </w:rPr>
        <w:tab/>
        <w:t>OPTIONAL,</w:t>
      </w:r>
    </w:p>
    <w:p w14:paraId="7DDDD6DB"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42887F6D" w14:textId="77777777" w:rsidR="00A85C4E" w:rsidRPr="00D629EF" w:rsidRDefault="00A85C4E" w:rsidP="00860CEE">
      <w:pPr>
        <w:pStyle w:val="PL"/>
        <w:spacing w:line="0" w:lineRule="atLeast"/>
        <w:rPr>
          <w:noProof w:val="0"/>
          <w:snapToGrid w:val="0"/>
        </w:rPr>
      </w:pPr>
      <w:r w:rsidRPr="00D629EF">
        <w:rPr>
          <w:noProof w:val="0"/>
          <w:snapToGrid w:val="0"/>
        </w:rPr>
        <w:t>}</w:t>
      </w:r>
    </w:p>
    <w:p w14:paraId="098D59C9" w14:textId="77777777" w:rsidR="00A85C4E" w:rsidRPr="00D629EF" w:rsidRDefault="00A85C4E" w:rsidP="00860CEE">
      <w:pPr>
        <w:pStyle w:val="PL"/>
        <w:spacing w:line="0" w:lineRule="atLeast"/>
        <w:rPr>
          <w:noProof w:val="0"/>
          <w:snapToGrid w:val="0"/>
        </w:rPr>
      </w:pPr>
    </w:p>
    <w:p w14:paraId="0EBA17B0" w14:textId="77777777" w:rsidR="00A85C4E" w:rsidRPr="00D629EF" w:rsidRDefault="00A85C4E" w:rsidP="00860CEE">
      <w:pPr>
        <w:pStyle w:val="PL"/>
        <w:spacing w:line="0" w:lineRule="atLeast"/>
        <w:rPr>
          <w:noProof w:val="0"/>
          <w:snapToGrid w:val="0"/>
        </w:rPr>
      </w:pPr>
      <w:r w:rsidRPr="00D629EF">
        <w:rPr>
          <w:noProof w:val="0"/>
          <w:snapToGrid w:val="0"/>
        </w:rPr>
        <w:t>DRB-Required-To-Remove-Item-NG-RAN-ExtIEs</w:t>
      </w:r>
      <w:r w:rsidRPr="00D629EF">
        <w:rPr>
          <w:noProof w:val="0"/>
          <w:snapToGrid w:val="0"/>
        </w:rPr>
        <w:tab/>
      </w:r>
      <w:r w:rsidRPr="00D629EF">
        <w:rPr>
          <w:noProof w:val="0"/>
          <w:snapToGrid w:val="0"/>
        </w:rPr>
        <w:tab/>
        <w:t>E1AP-PROTOCOL-EXTENSION ::= {</w:t>
      </w:r>
    </w:p>
    <w:p w14:paraId="142B8019"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63DE0BA8" w14:textId="77777777" w:rsidR="00A85C4E" w:rsidRPr="00D629EF" w:rsidRDefault="00A85C4E" w:rsidP="00860CEE">
      <w:pPr>
        <w:pStyle w:val="PL"/>
        <w:spacing w:line="0" w:lineRule="atLeast"/>
        <w:rPr>
          <w:noProof w:val="0"/>
          <w:snapToGrid w:val="0"/>
        </w:rPr>
      </w:pPr>
      <w:r w:rsidRPr="00D629EF">
        <w:rPr>
          <w:noProof w:val="0"/>
          <w:snapToGrid w:val="0"/>
        </w:rPr>
        <w:t>}</w:t>
      </w:r>
    </w:p>
    <w:p w14:paraId="58721E4C" w14:textId="77777777" w:rsidR="00A85C4E" w:rsidRPr="00D629EF" w:rsidRDefault="00A85C4E" w:rsidP="00976AF7">
      <w:pPr>
        <w:pStyle w:val="PL"/>
        <w:spacing w:line="0" w:lineRule="atLeast"/>
        <w:rPr>
          <w:noProof w:val="0"/>
          <w:snapToGrid w:val="0"/>
        </w:rPr>
      </w:pPr>
    </w:p>
    <w:p w14:paraId="2D012386" w14:textId="77777777" w:rsidR="00A85C4E" w:rsidRPr="00D629EF" w:rsidRDefault="00A85C4E" w:rsidP="00976AF7">
      <w:pPr>
        <w:pStyle w:val="PL"/>
        <w:spacing w:line="0" w:lineRule="atLeast"/>
        <w:rPr>
          <w:noProof w:val="0"/>
          <w:snapToGrid w:val="0"/>
        </w:rPr>
      </w:pPr>
      <w:r w:rsidRPr="00D629EF">
        <w:rPr>
          <w:noProof w:val="0"/>
          <w:snapToGrid w:val="0"/>
        </w:rPr>
        <w:t>DRB-To-Setup-List-EUTRAN</w:t>
      </w:r>
      <w:r w:rsidRPr="00D629EF">
        <w:rPr>
          <w:noProof w:val="0"/>
          <w:snapToGrid w:val="0"/>
        </w:rPr>
        <w:tab/>
        <w:t>::= SEQUENCE (SIZE(1.. maxnoofDRBs)) OF DRB-To-Setup-Item-EUTRAN</w:t>
      </w:r>
    </w:p>
    <w:p w14:paraId="1FBCA452" w14:textId="77777777" w:rsidR="00A85C4E" w:rsidRPr="00D629EF" w:rsidRDefault="00A85C4E" w:rsidP="00976AF7">
      <w:pPr>
        <w:pStyle w:val="PL"/>
        <w:spacing w:line="0" w:lineRule="atLeast"/>
        <w:rPr>
          <w:noProof w:val="0"/>
          <w:snapToGrid w:val="0"/>
        </w:rPr>
      </w:pPr>
    </w:p>
    <w:p w14:paraId="22F8B30F" w14:textId="77777777" w:rsidR="00A85C4E" w:rsidRPr="00D629EF" w:rsidRDefault="00A85C4E" w:rsidP="00976AF7">
      <w:pPr>
        <w:pStyle w:val="PL"/>
        <w:spacing w:line="0" w:lineRule="atLeast"/>
        <w:rPr>
          <w:noProof w:val="0"/>
          <w:snapToGrid w:val="0"/>
        </w:rPr>
      </w:pPr>
      <w:r w:rsidRPr="00D629EF">
        <w:rPr>
          <w:noProof w:val="0"/>
          <w:snapToGrid w:val="0"/>
        </w:rPr>
        <w:t>DRB-To-Setup-Item-EUTRAN</w:t>
      </w:r>
      <w:r w:rsidRPr="00D629EF">
        <w:rPr>
          <w:noProof w:val="0"/>
          <w:snapToGrid w:val="0"/>
        </w:rPr>
        <w:tab/>
        <w:t>::=</w:t>
      </w:r>
      <w:r w:rsidRPr="00D629EF">
        <w:rPr>
          <w:noProof w:val="0"/>
          <w:snapToGrid w:val="0"/>
        </w:rPr>
        <w:tab/>
        <w:t>SEQUENCE {</w:t>
      </w:r>
    </w:p>
    <w:p w14:paraId="39FA150D"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A065BF4"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71027D60" w14:textId="77777777" w:rsidR="00A85C4E" w:rsidRPr="00D629EF" w:rsidRDefault="00A85C4E" w:rsidP="00976AF7">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p>
    <w:p w14:paraId="0790AEA2" w14:textId="77777777" w:rsidR="00A85C4E" w:rsidRPr="00D629EF" w:rsidRDefault="00A85C4E" w:rsidP="00976AF7">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4883FE9" w14:textId="77777777" w:rsidR="00A85C4E" w:rsidRPr="00D629EF" w:rsidRDefault="00A85C4E" w:rsidP="00976AF7">
      <w:pPr>
        <w:pStyle w:val="PL"/>
        <w:spacing w:line="0" w:lineRule="atLeast"/>
        <w:rPr>
          <w:noProof w:val="0"/>
          <w:snapToGrid w:val="0"/>
        </w:rPr>
      </w:pPr>
      <w:r w:rsidRPr="00D629EF">
        <w:rPr>
          <w:noProof w:val="0"/>
          <w:snapToGrid w:val="0"/>
        </w:rPr>
        <w:tab/>
        <w:t>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0A08BD4B"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0C528C17" w14:textId="77777777" w:rsidR="00A85C4E" w:rsidRPr="00D629EF" w:rsidRDefault="00A85C4E" w:rsidP="00860CEE">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5D4F76A"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6248C06" w14:textId="77777777" w:rsidR="00A85C4E" w:rsidRPr="00D629EF" w:rsidRDefault="00A85C4E" w:rsidP="00860CEE">
      <w:pPr>
        <w:pStyle w:val="PL"/>
        <w:spacing w:line="0" w:lineRule="atLeast"/>
        <w:rPr>
          <w:snapToGrid w:val="0"/>
        </w:rPr>
      </w:pPr>
      <w:r w:rsidRPr="00D629EF">
        <w:rPr>
          <w:noProof w:val="0"/>
          <w:snapToGrid w:val="0"/>
        </w:rPr>
        <w:tab/>
        <w:t>existing-Allocated-S1-DL-UP-TNL-Info</w:t>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31CBF50" w14:textId="77777777" w:rsidR="00A85C4E" w:rsidRPr="00D629EF" w:rsidRDefault="00A85C4E" w:rsidP="00860CEE">
      <w:pPr>
        <w:pStyle w:val="PL"/>
        <w:spacing w:line="0" w:lineRule="atLeast"/>
        <w:rPr>
          <w:noProof w:val="0"/>
          <w:snapToGrid w:val="0"/>
        </w:rPr>
      </w:pPr>
      <w:r w:rsidRPr="00D629EF">
        <w:rPr>
          <w:snapToGrid w:val="0"/>
        </w:rPr>
        <w:lastRenderedPageBreak/>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DRB-To-Setup-Item-EUTRAN-ExtIEs } }</w:t>
      </w:r>
      <w:r w:rsidRPr="00D629EF">
        <w:rPr>
          <w:noProof w:val="0"/>
          <w:snapToGrid w:val="0"/>
        </w:rPr>
        <w:tab/>
        <w:t>OPTIONAL,</w:t>
      </w:r>
    </w:p>
    <w:p w14:paraId="20E4209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AC2904D" w14:textId="77777777" w:rsidR="00A85C4E" w:rsidRPr="00D629EF" w:rsidRDefault="00A85C4E" w:rsidP="00976AF7">
      <w:pPr>
        <w:pStyle w:val="PL"/>
        <w:spacing w:line="0" w:lineRule="atLeast"/>
        <w:rPr>
          <w:noProof w:val="0"/>
          <w:snapToGrid w:val="0"/>
        </w:rPr>
      </w:pPr>
      <w:r w:rsidRPr="00D629EF">
        <w:rPr>
          <w:noProof w:val="0"/>
          <w:snapToGrid w:val="0"/>
        </w:rPr>
        <w:t>}</w:t>
      </w:r>
    </w:p>
    <w:p w14:paraId="4526BF33" w14:textId="77777777" w:rsidR="00A85C4E" w:rsidRPr="00D629EF" w:rsidRDefault="00A85C4E" w:rsidP="00976AF7">
      <w:pPr>
        <w:pStyle w:val="PL"/>
        <w:spacing w:line="0" w:lineRule="atLeast"/>
        <w:rPr>
          <w:noProof w:val="0"/>
          <w:snapToGrid w:val="0"/>
        </w:rPr>
      </w:pPr>
    </w:p>
    <w:p w14:paraId="7A81F093" w14:textId="77777777" w:rsidR="00A85C4E" w:rsidRDefault="00A85C4E" w:rsidP="00976AF7">
      <w:pPr>
        <w:pStyle w:val="PL"/>
        <w:spacing w:line="0" w:lineRule="atLeast"/>
        <w:rPr>
          <w:noProof w:val="0"/>
          <w:snapToGrid w:val="0"/>
        </w:rPr>
      </w:pPr>
      <w:r w:rsidRPr="00D629EF">
        <w:rPr>
          <w:noProof w:val="0"/>
          <w:snapToGrid w:val="0"/>
        </w:rPr>
        <w:t>DRB-To-Setup-Item-EUTRAN-ExtIEs</w:t>
      </w:r>
      <w:r w:rsidRPr="00D629EF">
        <w:rPr>
          <w:noProof w:val="0"/>
          <w:snapToGrid w:val="0"/>
        </w:rPr>
        <w:tab/>
      </w:r>
      <w:r w:rsidRPr="00D629EF">
        <w:rPr>
          <w:noProof w:val="0"/>
          <w:snapToGrid w:val="0"/>
        </w:rPr>
        <w:tab/>
        <w:t>E1AP-PROTOCOL-EXTENSION ::= {</w:t>
      </w:r>
    </w:p>
    <w:p w14:paraId="65F72A91" w14:textId="77777777" w:rsidR="00AB714A" w:rsidRDefault="00801617" w:rsidP="00AB714A">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sidR="00AB714A">
        <w:rPr>
          <w:noProof w:val="0"/>
          <w:snapToGrid w:val="0"/>
        </w:rPr>
        <w:t>|</w:t>
      </w:r>
    </w:p>
    <w:p w14:paraId="5628DD8F" w14:textId="77777777" w:rsidR="00801617" w:rsidRPr="00D629EF" w:rsidRDefault="00AB714A" w:rsidP="00AB714A">
      <w:pPr>
        <w:pStyle w:val="PL"/>
        <w:spacing w:line="0" w:lineRule="atLeast"/>
        <w:rPr>
          <w:noProof w:val="0"/>
          <w:snapToGrid w:val="0"/>
        </w:rPr>
      </w:pPr>
      <w:r>
        <w:rPr>
          <w:noProof w:val="0"/>
          <w:snapToGrid w:val="0"/>
        </w:rPr>
        <w:tab/>
      </w:r>
      <w:r>
        <w:rPr>
          <w:snapToGrid w:val="0"/>
        </w:rPr>
        <w:t>{ID id-SecurityIndication</w:t>
      </w:r>
      <w:r>
        <w:rPr>
          <w:snapToGrid w:val="0"/>
        </w:rPr>
        <w:tab/>
      </w:r>
      <w:r>
        <w:rPr>
          <w:snapToGrid w:val="0"/>
        </w:rPr>
        <w:tab/>
      </w:r>
      <w:r>
        <w:rPr>
          <w:snapToGrid w:val="0"/>
        </w:rPr>
        <w:tab/>
      </w:r>
      <w:r>
        <w:rPr>
          <w:snapToGrid w:val="0"/>
        </w:rPr>
        <w:tab/>
      </w:r>
      <w:r>
        <w:rPr>
          <w:snapToGrid w:val="0"/>
        </w:rPr>
        <w:tab/>
      </w:r>
      <w:r>
        <w:rPr>
          <w:snapToGrid w:val="0"/>
        </w:rPr>
        <w:tab/>
        <w:t xml:space="preserve">CRITICALITY </w:t>
      </w:r>
      <w:r>
        <w:rPr>
          <w:rFonts w:eastAsia="SimSun" w:hint="eastAsia"/>
          <w:snapToGrid w:val="0"/>
          <w:lang w:val="en-US" w:eastAsia="zh-CN"/>
        </w:rPr>
        <w:t>reject</w:t>
      </w:r>
      <w:r>
        <w:rPr>
          <w:snapToGrid w:val="0"/>
        </w:rPr>
        <w:tab/>
        <w:t>EXTENSION SecurityIndication</w:t>
      </w:r>
      <w:r>
        <w:rPr>
          <w:snapToGrid w:val="0"/>
        </w:rPr>
        <w:tab/>
      </w:r>
      <w:r>
        <w:rPr>
          <w:snapToGrid w:val="0"/>
        </w:rPr>
        <w:tab/>
      </w:r>
      <w:r>
        <w:rPr>
          <w:snapToGrid w:val="0"/>
        </w:rPr>
        <w:tab/>
        <w:t>PRESENCE optional}</w:t>
      </w:r>
      <w:r>
        <w:rPr>
          <w:rFonts w:eastAsia="SimSun"/>
          <w:snapToGrid w:val="0"/>
        </w:rPr>
        <w:t>,</w:t>
      </w:r>
    </w:p>
    <w:p w14:paraId="78C88B77"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09B503D" w14:textId="77777777" w:rsidR="00A85C4E" w:rsidRPr="00D629EF" w:rsidRDefault="00A85C4E" w:rsidP="00860CEE">
      <w:pPr>
        <w:pStyle w:val="PL"/>
        <w:spacing w:line="0" w:lineRule="atLeast"/>
        <w:rPr>
          <w:noProof w:val="0"/>
          <w:snapToGrid w:val="0"/>
        </w:rPr>
      </w:pPr>
      <w:r w:rsidRPr="00D629EF">
        <w:rPr>
          <w:noProof w:val="0"/>
          <w:snapToGrid w:val="0"/>
        </w:rPr>
        <w:t>}</w:t>
      </w:r>
    </w:p>
    <w:p w14:paraId="2161FF51" w14:textId="77777777" w:rsidR="00A85C4E" w:rsidRPr="00D629EF" w:rsidRDefault="00A85C4E" w:rsidP="00860CEE">
      <w:pPr>
        <w:pStyle w:val="PL"/>
        <w:spacing w:line="0" w:lineRule="atLeast"/>
        <w:rPr>
          <w:noProof w:val="0"/>
          <w:snapToGrid w:val="0"/>
        </w:rPr>
      </w:pPr>
    </w:p>
    <w:p w14:paraId="478C8105" w14:textId="77777777" w:rsidR="00A85C4E" w:rsidRPr="00D629EF" w:rsidRDefault="00A85C4E" w:rsidP="00860CEE">
      <w:pPr>
        <w:pStyle w:val="PL"/>
        <w:spacing w:line="0" w:lineRule="atLeast"/>
        <w:rPr>
          <w:noProof w:val="0"/>
          <w:snapToGrid w:val="0"/>
        </w:rPr>
      </w:pPr>
      <w:r w:rsidRPr="00D629EF">
        <w:rPr>
          <w:noProof w:val="0"/>
          <w:snapToGrid w:val="0"/>
        </w:rPr>
        <w:t>DRB-To-Setup-Mod-List-EUTRAN</w:t>
      </w:r>
      <w:r w:rsidRPr="00D629EF">
        <w:rPr>
          <w:noProof w:val="0"/>
          <w:snapToGrid w:val="0"/>
        </w:rPr>
        <w:tab/>
        <w:t>::= SEQUENCE (SIZE(1.. maxnoofDRBs)) OF DRB-To-Setup-Mod-Item-EUTRAN</w:t>
      </w:r>
    </w:p>
    <w:p w14:paraId="743E784D" w14:textId="77777777" w:rsidR="00A85C4E" w:rsidRPr="00D629EF" w:rsidRDefault="00A85C4E" w:rsidP="00860CEE">
      <w:pPr>
        <w:pStyle w:val="PL"/>
        <w:spacing w:line="0" w:lineRule="atLeast"/>
        <w:rPr>
          <w:noProof w:val="0"/>
          <w:snapToGrid w:val="0"/>
        </w:rPr>
      </w:pPr>
    </w:p>
    <w:p w14:paraId="1B9A19DC" w14:textId="77777777" w:rsidR="00A85C4E" w:rsidRPr="00D629EF" w:rsidRDefault="00A85C4E" w:rsidP="00860CEE">
      <w:pPr>
        <w:pStyle w:val="PL"/>
        <w:spacing w:line="0" w:lineRule="atLeast"/>
        <w:rPr>
          <w:noProof w:val="0"/>
          <w:snapToGrid w:val="0"/>
        </w:rPr>
      </w:pPr>
      <w:r w:rsidRPr="00D629EF">
        <w:rPr>
          <w:noProof w:val="0"/>
          <w:snapToGrid w:val="0"/>
        </w:rPr>
        <w:t>DRB-To-Setup-Mod-Item-EUTRAN</w:t>
      </w:r>
      <w:r w:rsidRPr="00D629EF">
        <w:rPr>
          <w:noProof w:val="0"/>
          <w:snapToGrid w:val="0"/>
        </w:rPr>
        <w:tab/>
        <w:t>::=</w:t>
      </w:r>
      <w:r w:rsidRPr="00D629EF">
        <w:rPr>
          <w:noProof w:val="0"/>
          <w:snapToGrid w:val="0"/>
        </w:rPr>
        <w:tab/>
        <w:t>SEQUENCE {</w:t>
      </w:r>
    </w:p>
    <w:p w14:paraId="01DED861"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D1FB157" w14:textId="77777777" w:rsidR="00A85C4E" w:rsidRPr="00D629EF" w:rsidRDefault="00A85C4E" w:rsidP="00860CEE">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23E347FA" w14:textId="77777777" w:rsidR="00A85C4E" w:rsidRPr="00D629EF" w:rsidRDefault="00A85C4E" w:rsidP="00860CEE">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p>
    <w:p w14:paraId="614D057B" w14:textId="77777777" w:rsidR="00A85C4E" w:rsidRPr="00D629EF" w:rsidRDefault="00A85C4E" w:rsidP="00860CEE">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62D81A58" w14:textId="77777777" w:rsidR="00A85C4E" w:rsidRPr="00D629EF" w:rsidRDefault="00A85C4E" w:rsidP="00860CEE">
      <w:pPr>
        <w:pStyle w:val="PL"/>
        <w:spacing w:line="0" w:lineRule="atLeast"/>
        <w:rPr>
          <w:noProof w:val="0"/>
          <w:snapToGrid w:val="0"/>
        </w:rPr>
      </w:pPr>
      <w:r w:rsidRPr="00D629EF">
        <w:rPr>
          <w:noProof w:val="0"/>
          <w:snapToGrid w:val="0"/>
        </w:rPr>
        <w:tab/>
        <w:t>data-Forwarding-Information-Request</w:t>
      </w:r>
      <w:r w:rsidRPr="00D629EF">
        <w:rPr>
          <w:noProof w:val="0"/>
          <w:snapToGrid w:val="0"/>
        </w:rPr>
        <w:tab/>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177799EF" w14:textId="77777777" w:rsidR="00A85C4E" w:rsidRPr="00D629EF" w:rsidRDefault="00A85C4E" w:rsidP="00860CEE">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625911E1" w14:textId="77777777" w:rsidR="00A85C4E" w:rsidRPr="00D629EF" w:rsidRDefault="00A85C4E" w:rsidP="00860CEE">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E0FDD73"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1AF5029"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DRB-To-Setup-Mod-Item-EUTRAN-ExtIEs } }</w:t>
      </w:r>
      <w:r w:rsidRPr="00D629EF">
        <w:rPr>
          <w:noProof w:val="0"/>
          <w:snapToGrid w:val="0"/>
        </w:rPr>
        <w:tab/>
        <w:t>OPTIONAL,</w:t>
      </w:r>
    </w:p>
    <w:p w14:paraId="0DA2DE09"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3C2CA808" w14:textId="77777777" w:rsidR="00A85C4E" w:rsidRPr="00D629EF" w:rsidRDefault="00A85C4E" w:rsidP="00860CEE">
      <w:pPr>
        <w:pStyle w:val="PL"/>
        <w:spacing w:line="0" w:lineRule="atLeast"/>
        <w:rPr>
          <w:noProof w:val="0"/>
          <w:snapToGrid w:val="0"/>
        </w:rPr>
      </w:pPr>
      <w:r w:rsidRPr="00D629EF">
        <w:rPr>
          <w:noProof w:val="0"/>
          <w:snapToGrid w:val="0"/>
        </w:rPr>
        <w:t>}</w:t>
      </w:r>
    </w:p>
    <w:p w14:paraId="18370D8E" w14:textId="77777777" w:rsidR="00A85C4E" w:rsidRPr="00D629EF" w:rsidRDefault="00A85C4E" w:rsidP="00860CEE">
      <w:pPr>
        <w:pStyle w:val="PL"/>
        <w:spacing w:line="0" w:lineRule="atLeast"/>
        <w:rPr>
          <w:noProof w:val="0"/>
          <w:snapToGrid w:val="0"/>
        </w:rPr>
      </w:pPr>
    </w:p>
    <w:p w14:paraId="130FC17A" w14:textId="77777777" w:rsidR="00A85C4E" w:rsidRDefault="00A85C4E" w:rsidP="00860CEE">
      <w:pPr>
        <w:pStyle w:val="PL"/>
        <w:spacing w:line="0" w:lineRule="atLeast"/>
        <w:rPr>
          <w:noProof w:val="0"/>
          <w:snapToGrid w:val="0"/>
        </w:rPr>
      </w:pPr>
      <w:r w:rsidRPr="00D629EF">
        <w:rPr>
          <w:noProof w:val="0"/>
          <w:snapToGrid w:val="0"/>
        </w:rPr>
        <w:t>DRB-To-Setup-Mod-Item-EUTRAN-ExtIEs</w:t>
      </w:r>
      <w:r w:rsidRPr="00D629EF">
        <w:rPr>
          <w:noProof w:val="0"/>
          <w:snapToGrid w:val="0"/>
        </w:rPr>
        <w:tab/>
      </w:r>
      <w:r w:rsidRPr="00D629EF">
        <w:rPr>
          <w:noProof w:val="0"/>
          <w:snapToGrid w:val="0"/>
        </w:rPr>
        <w:tab/>
        <w:t>E1AP-PROTOCOL-EXTENSION ::= {</w:t>
      </w:r>
    </w:p>
    <w:p w14:paraId="5E7E2455" w14:textId="77777777" w:rsidR="00ED3D52" w:rsidRPr="00641E72" w:rsidRDefault="00AB714A" w:rsidP="00ED3D52">
      <w:pPr>
        <w:pStyle w:val="PL"/>
        <w:rPr>
          <w:lang w:eastAsia="ja-JP"/>
        </w:rPr>
      </w:pPr>
      <w:r>
        <w:rPr>
          <w:noProof w:val="0"/>
          <w:snapToGrid w:val="0"/>
        </w:rPr>
        <w:tab/>
      </w:r>
      <w:r>
        <w:rPr>
          <w:snapToGrid w:val="0"/>
        </w:rPr>
        <w:t>{ID id-SecurityIndication</w:t>
      </w:r>
      <w:r>
        <w:rPr>
          <w:snapToGrid w:val="0"/>
        </w:rPr>
        <w:tab/>
      </w:r>
      <w:r>
        <w:rPr>
          <w:snapToGrid w:val="0"/>
        </w:rPr>
        <w:tab/>
      </w:r>
      <w:r>
        <w:rPr>
          <w:snapToGrid w:val="0"/>
        </w:rPr>
        <w:tab/>
      </w:r>
      <w:r w:rsidR="00ED3D52">
        <w:rPr>
          <w:snapToGrid w:val="0"/>
        </w:rPr>
        <w:tab/>
      </w:r>
      <w:r w:rsidR="00ED3D52">
        <w:rPr>
          <w:snapToGrid w:val="0"/>
        </w:rPr>
        <w:tab/>
      </w:r>
      <w:r>
        <w:rPr>
          <w:snapToGrid w:val="0"/>
        </w:rPr>
        <w:t xml:space="preserve">CRITICALITY </w:t>
      </w:r>
      <w:r>
        <w:rPr>
          <w:rFonts w:eastAsia="SimSun" w:hint="eastAsia"/>
          <w:snapToGrid w:val="0"/>
          <w:lang w:val="en-US" w:eastAsia="zh-CN"/>
        </w:rPr>
        <w:t>reject</w:t>
      </w:r>
      <w:r>
        <w:rPr>
          <w:snapToGrid w:val="0"/>
        </w:rPr>
        <w:tab/>
        <w:t>EXTENSION SecurityIndication</w:t>
      </w:r>
      <w:r>
        <w:rPr>
          <w:snapToGrid w:val="0"/>
        </w:rPr>
        <w:tab/>
      </w:r>
      <w:r>
        <w:rPr>
          <w:snapToGrid w:val="0"/>
        </w:rPr>
        <w:tab/>
      </w:r>
      <w:r>
        <w:rPr>
          <w:snapToGrid w:val="0"/>
        </w:rPr>
        <w:tab/>
        <w:t>PRESENCE optional}</w:t>
      </w:r>
      <w:r w:rsidR="00ED3D52" w:rsidRPr="00D629EF">
        <w:rPr>
          <w:noProof w:val="0"/>
          <w:snapToGrid w:val="0"/>
        </w:rPr>
        <w:t>|</w:t>
      </w:r>
    </w:p>
    <w:p w14:paraId="2844C7DE" w14:textId="77777777" w:rsidR="00AB714A" w:rsidRPr="00D629EF" w:rsidRDefault="00ED3D52" w:rsidP="00ED3D52">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sidR="00AB714A">
        <w:rPr>
          <w:rFonts w:eastAsia="SimSun"/>
          <w:snapToGrid w:val="0"/>
        </w:rPr>
        <w:t>,</w:t>
      </w:r>
    </w:p>
    <w:p w14:paraId="71B45435"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2E0F56D0" w14:textId="77777777" w:rsidR="00A85C4E" w:rsidRPr="00D629EF" w:rsidRDefault="00A85C4E" w:rsidP="00860CEE">
      <w:pPr>
        <w:pStyle w:val="PL"/>
        <w:spacing w:line="0" w:lineRule="atLeast"/>
        <w:rPr>
          <w:noProof w:val="0"/>
          <w:snapToGrid w:val="0"/>
        </w:rPr>
      </w:pPr>
      <w:r w:rsidRPr="00D629EF">
        <w:rPr>
          <w:noProof w:val="0"/>
          <w:snapToGrid w:val="0"/>
        </w:rPr>
        <w:t>}</w:t>
      </w:r>
    </w:p>
    <w:p w14:paraId="1D823039" w14:textId="77777777" w:rsidR="00A85C4E" w:rsidRPr="00D629EF" w:rsidRDefault="00A85C4E" w:rsidP="00976AF7">
      <w:pPr>
        <w:pStyle w:val="PL"/>
        <w:spacing w:line="0" w:lineRule="atLeast"/>
        <w:rPr>
          <w:noProof w:val="0"/>
          <w:snapToGrid w:val="0"/>
        </w:rPr>
      </w:pPr>
    </w:p>
    <w:p w14:paraId="2680B933" w14:textId="77777777" w:rsidR="00A85C4E" w:rsidRPr="00D629EF" w:rsidRDefault="00A85C4E" w:rsidP="00976AF7">
      <w:pPr>
        <w:pStyle w:val="PL"/>
        <w:spacing w:line="0" w:lineRule="atLeast"/>
        <w:rPr>
          <w:noProof w:val="0"/>
          <w:snapToGrid w:val="0"/>
        </w:rPr>
      </w:pPr>
      <w:r w:rsidRPr="00D629EF">
        <w:rPr>
          <w:noProof w:val="0"/>
          <w:snapToGrid w:val="0"/>
        </w:rPr>
        <w:t>DRB-To-Setup-List-NG-RAN</w:t>
      </w:r>
      <w:r w:rsidRPr="00D629EF">
        <w:rPr>
          <w:noProof w:val="0"/>
          <w:snapToGrid w:val="0"/>
        </w:rPr>
        <w:tab/>
        <w:t>::= SEQUENCE (SIZE(1.. maxnoofDRBs)) OF DRB-To-Setup-Item-NG-RAN</w:t>
      </w:r>
    </w:p>
    <w:p w14:paraId="334D9FBC" w14:textId="77777777" w:rsidR="00A85C4E" w:rsidRPr="00D629EF" w:rsidRDefault="00A85C4E" w:rsidP="00976AF7">
      <w:pPr>
        <w:pStyle w:val="PL"/>
        <w:spacing w:line="0" w:lineRule="atLeast"/>
        <w:rPr>
          <w:noProof w:val="0"/>
          <w:snapToGrid w:val="0"/>
        </w:rPr>
      </w:pPr>
    </w:p>
    <w:p w14:paraId="43F5D0B4" w14:textId="77777777" w:rsidR="00A85C4E" w:rsidRPr="00D629EF" w:rsidRDefault="00A85C4E" w:rsidP="00976AF7">
      <w:pPr>
        <w:pStyle w:val="PL"/>
        <w:spacing w:line="0" w:lineRule="atLeast"/>
        <w:rPr>
          <w:noProof w:val="0"/>
          <w:snapToGrid w:val="0"/>
        </w:rPr>
      </w:pPr>
      <w:r w:rsidRPr="00D629EF">
        <w:rPr>
          <w:noProof w:val="0"/>
          <w:snapToGrid w:val="0"/>
        </w:rPr>
        <w:t>DRB-To-Setup-Item-NG-RAN</w:t>
      </w:r>
      <w:r w:rsidRPr="00D629EF">
        <w:rPr>
          <w:noProof w:val="0"/>
          <w:snapToGrid w:val="0"/>
        </w:rPr>
        <w:tab/>
        <w:t>::=</w:t>
      </w:r>
      <w:r w:rsidRPr="00D629EF">
        <w:rPr>
          <w:noProof w:val="0"/>
          <w:snapToGrid w:val="0"/>
        </w:rPr>
        <w:tab/>
        <w:t>SEQUENCE {</w:t>
      </w:r>
    </w:p>
    <w:p w14:paraId="48546853"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933174F" w14:textId="77777777" w:rsidR="00A85C4E" w:rsidRPr="00D629EF" w:rsidRDefault="00A85C4E" w:rsidP="00976AF7">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p>
    <w:p w14:paraId="681225C3"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1B3F918B"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70BF43F4" w14:textId="77777777" w:rsidR="00A85C4E" w:rsidRPr="00D629EF" w:rsidRDefault="00A85C4E" w:rsidP="00976AF7">
      <w:pPr>
        <w:pStyle w:val="PL"/>
        <w:spacing w:line="0" w:lineRule="atLeast"/>
        <w:rPr>
          <w:noProof w:val="0"/>
          <w:snapToGrid w:val="0"/>
        </w:rPr>
      </w:pPr>
      <w:r w:rsidRPr="00D629EF">
        <w:rPr>
          <w:noProof w:val="0"/>
          <w:snapToGrid w:val="0"/>
        </w:rPr>
        <w:tab/>
        <w:t>qos-flow-Information-To-Be-Setup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p>
    <w:p w14:paraId="749EEC43" w14:textId="77777777" w:rsidR="00A85C4E" w:rsidRPr="00D629EF" w:rsidRDefault="00A85C4E" w:rsidP="00860CEE">
      <w:pPr>
        <w:pStyle w:val="PL"/>
        <w:spacing w:line="0" w:lineRule="atLeast"/>
        <w:rPr>
          <w:noProof w:val="0"/>
          <w:snapToGrid w:val="0"/>
        </w:rPr>
      </w:pPr>
      <w:r w:rsidRPr="00D629EF">
        <w:rPr>
          <w:noProof w:val="0"/>
          <w:snapToGrid w:val="0"/>
        </w:rPr>
        <w:tab/>
        <w:t>dRB-Data-Forwarding-Information-Request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0FDAB3AA"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t>OPTIONAL,</w:t>
      </w:r>
    </w:p>
    <w:p w14:paraId="542B34D5" w14:textId="77777777" w:rsidR="00A85C4E" w:rsidRPr="00D629EF" w:rsidRDefault="00A85C4E" w:rsidP="00860CEE">
      <w:pPr>
        <w:pStyle w:val="PL"/>
        <w:spacing w:line="0" w:lineRule="atLeast"/>
        <w:rPr>
          <w:noProof w:val="0"/>
          <w:snapToGrid w:val="0"/>
          <w:lang w:eastAsia="sv-SE"/>
        </w:rPr>
      </w:pP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OPTIONAL,</w:t>
      </w:r>
    </w:p>
    <w:p w14:paraId="1896B270" w14:textId="77777777" w:rsidR="00A85C4E" w:rsidRPr="00D629EF" w:rsidRDefault="00A85C4E" w:rsidP="007B27E7">
      <w:pPr>
        <w:pStyle w:val="PL"/>
        <w:spacing w:line="0" w:lineRule="atLeast"/>
        <w:rPr>
          <w:noProof w:val="0"/>
          <w:snapToGrid w:val="0"/>
        </w:rPr>
      </w:pPr>
      <w:r w:rsidRPr="00D629EF">
        <w:rPr>
          <w:noProof w:val="0"/>
          <w:snapToGrid w:val="0"/>
          <w:lang w:eastAsia="sv-SE"/>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DRB-To-Setup-Item-NG-RAN-ExtIEs } }</w:t>
      </w:r>
      <w:r w:rsidRPr="00D629EF">
        <w:rPr>
          <w:noProof w:val="0"/>
          <w:snapToGrid w:val="0"/>
        </w:rPr>
        <w:tab/>
        <w:t>OPTIONAL,</w:t>
      </w:r>
    </w:p>
    <w:p w14:paraId="68482B1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3AAA265" w14:textId="77777777" w:rsidR="00A85C4E" w:rsidRPr="00D629EF" w:rsidRDefault="00A85C4E" w:rsidP="00976AF7">
      <w:pPr>
        <w:pStyle w:val="PL"/>
        <w:spacing w:line="0" w:lineRule="atLeast"/>
        <w:rPr>
          <w:noProof w:val="0"/>
          <w:snapToGrid w:val="0"/>
        </w:rPr>
      </w:pPr>
      <w:r w:rsidRPr="00D629EF">
        <w:rPr>
          <w:noProof w:val="0"/>
          <w:snapToGrid w:val="0"/>
        </w:rPr>
        <w:t>}</w:t>
      </w:r>
    </w:p>
    <w:p w14:paraId="3424D2A3" w14:textId="77777777" w:rsidR="00A85C4E" w:rsidRPr="00D629EF" w:rsidRDefault="00A85C4E" w:rsidP="00976AF7">
      <w:pPr>
        <w:pStyle w:val="PL"/>
        <w:spacing w:line="0" w:lineRule="atLeast"/>
        <w:rPr>
          <w:noProof w:val="0"/>
          <w:snapToGrid w:val="0"/>
        </w:rPr>
      </w:pPr>
    </w:p>
    <w:p w14:paraId="03B177CF" w14:textId="77777777" w:rsidR="00A85C4E" w:rsidRPr="00D629EF" w:rsidRDefault="00A85C4E" w:rsidP="00976AF7">
      <w:pPr>
        <w:pStyle w:val="PL"/>
        <w:spacing w:line="0" w:lineRule="atLeast"/>
        <w:rPr>
          <w:noProof w:val="0"/>
          <w:snapToGrid w:val="0"/>
        </w:rPr>
      </w:pPr>
      <w:r w:rsidRPr="00D629EF">
        <w:rPr>
          <w:noProof w:val="0"/>
          <w:snapToGrid w:val="0"/>
        </w:rPr>
        <w:t>DRB-To-Setup-Item-NG-RAN-ExtIEs</w:t>
      </w:r>
      <w:r w:rsidRPr="00D629EF">
        <w:rPr>
          <w:noProof w:val="0"/>
          <w:snapToGrid w:val="0"/>
        </w:rPr>
        <w:tab/>
      </w:r>
      <w:r w:rsidRPr="00D629EF">
        <w:rPr>
          <w:noProof w:val="0"/>
          <w:snapToGrid w:val="0"/>
        </w:rPr>
        <w:tab/>
        <w:t>E1AP-PROTOCOL-EXTENSION ::= {</w:t>
      </w:r>
    </w:p>
    <w:p w14:paraId="4A4DE357" w14:textId="77777777" w:rsidR="00C97DA3" w:rsidRPr="00C97DA3" w:rsidRDefault="008D34BA" w:rsidP="00C97DA3">
      <w:pPr>
        <w:pStyle w:val="PL"/>
        <w:spacing w:line="0" w:lineRule="atLeast"/>
        <w:rPr>
          <w:rFonts w:eastAsia="SimSun"/>
          <w:snapToGrid w:val="0"/>
        </w:rPr>
      </w:pPr>
      <w:r w:rsidRPr="00D629EF">
        <w:rPr>
          <w:snapToGrid w:val="0"/>
        </w:rPr>
        <w:tab/>
      </w:r>
      <w:r w:rsidRPr="00D629EF">
        <w:rPr>
          <w:rFonts w:eastAsia="SimSun"/>
          <w:snapToGrid w:val="0"/>
        </w:rPr>
        <w:t>{ID id-DRB-QoS</w:t>
      </w:r>
      <w:r w:rsidRPr="00D629EF">
        <w:rPr>
          <w:rFonts w:eastAsia="SimSun"/>
          <w:snapToGrid w:val="0"/>
        </w:rPr>
        <w:tab/>
      </w:r>
      <w:r w:rsidR="00C97DA3">
        <w:rPr>
          <w:rFonts w:eastAsia="SimSun"/>
          <w:snapToGrid w:val="0"/>
        </w:rPr>
        <w:tab/>
      </w:r>
      <w:r w:rsidR="00C97DA3">
        <w:rPr>
          <w:rFonts w:eastAsia="SimSun"/>
          <w:snapToGrid w:val="0"/>
        </w:rPr>
        <w:tab/>
      </w:r>
      <w:r w:rsidR="008A5BF6">
        <w:rPr>
          <w:rFonts w:eastAsia="SimSun"/>
          <w:snapToGrid w:val="0"/>
        </w:rPr>
        <w:tab/>
      </w:r>
      <w:r w:rsidR="008A5BF6">
        <w:rPr>
          <w:rFonts w:eastAsia="SimSun"/>
          <w:snapToGrid w:val="0"/>
        </w:rPr>
        <w:tab/>
      </w:r>
      <w:r w:rsidR="008A5BF6">
        <w:rPr>
          <w:rFonts w:eastAsia="SimSun"/>
          <w:snapToGrid w:val="0"/>
        </w:rPr>
        <w:tab/>
      </w:r>
      <w:r w:rsidRPr="00D629EF">
        <w:rPr>
          <w:rFonts w:eastAsia="SimSun"/>
          <w:snapToGrid w:val="0"/>
        </w:rPr>
        <w:t>CRITICALITY ignore</w:t>
      </w:r>
      <w:r w:rsidRPr="00D629EF">
        <w:rPr>
          <w:rFonts w:eastAsia="SimSun"/>
          <w:snapToGrid w:val="0"/>
        </w:rPr>
        <w:tab/>
        <w:t>EXTENSION QoSFlowLevelQoSParameters</w:t>
      </w:r>
      <w:r w:rsidRPr="00D629EF">
        <w:rPr>
          <w:rFonts w:eastAsia="SimSun"/>
          <w:snapToGrid w:val="0"/>
        </w:rPr>
        <w:tab/>
      </w:r>
      <w:r w:rsidR="008A5BF6">
        <w:rPr>
          <w:rFonts w:eastAsia="SimSun"/>
          <w:snapToGrid w:val="0"/>
        </w:rPr>
        <w:tab/>
      </w:r>
      <w:r w:rsidRPr="00D629EF">
        <w:rPr>
          <w:rFonts w:eastAsia="SimSun"/>
          <w:snapToGrid w:val="0"/>
        </w:rPr>
        <w:t>PRESENCE optional}</w:t>
      </w:r>
      <w:r w:rsidR="00C97DA3" w:rsidRPr="00C97DA3">
        <w:rPr>
          <w:rFonts w:eastAsia="SimSun"/>
          <w:snapToGrid w:val="0"/>
        </w:rPr>
        <w:t>|</w:t>
      </w:r>
    </w:p>
    <w:p w14:paraId="291761B7" w14:textId="77777777" w:rsidR="00A77B1A" w:rsidRDefault="00C97DA3" w:rsidP="00A77B1A">
      <w:pPr>
        <w:pStyle w:val="PL"/>
        <w:spacing w:line="0" w:lineRule="atLeast"/>
        <w:rPr>
          <w:rFonts w:eastAsia="SimSun"/>
          <w:snapToGrid w:val="0"/>
        </w:rPr>
      </w:pPr>
      <w:r w:rsidRPr="00C97DA3">
        <w:rPr>
          <w:rFonts w:eastAsia="SimSun"/>
          <w:snapToGrid w:val="0"/>
        </w:rPr>
        <w:tab/>
        <w:t>{ID id-DAPSRequestInfo</w:t>
      </w:r>
      <w:r w:rsidRPr="00C97DA3">
        <w:rPr>
          <w:rFonts w:eastAsia="SimSun"/>
          <w:snapToGrid w:val="0"/>
        </w:rPr>
        <w:tab/>
      </w:r>
      <w:r w:rsidR="008A5BF6">
        <w:rPr>
          <w:rFonts w:eastAsia="SimSun"/>
          <w:snapToGrid w:val="0"/>
        </w:rPr>
        <w:tab/>
      </w:r>
      <w:r w:rsidR="008A5BF6">
        <w:rPr>
          <w:rFonts w:eastAsia="SimSun"/>
          <w:snapToGrid w:val="0"/>
        </w:rPr>
        <w:tab/>
      </w:r>
      <w:r w:rsidR="008A5BF6">
        <w:rPr>
          <w:rFonts w:eastAsia="SimSun"/>
          <w:snapToGrid w:val="0"/>
        </w:rPr>
        <w:tab/>
      </w:r>
      <w:r w:rsidRPr="00C97DA3">
        <w:rPr>
          <w:rFonts w:eastAsia="SimSun"/>
          <w:snapToGrid w:val="0"/>
        </w:rPr>
        <w:t>CRITICALITY ignore</w:t>
      </w:r>
      <w:r w:rsidRPr="00C97DA3">
        <w:rPr>
          <w:rFonts w:eastAsia="SimSun"/>
          <w:snapToGrid w:val="0"/>
        </w:rPr>
        <w:tab/>
        <w:t>EXTENSION DAPSRequestInfo</w:t>
      </w:r>
      <w:r w:rsidRPr="00C97DA3">
        <w:rPr>
          <w:rFonts w:eastAsia="SimSun"/>
          <w:snapToGrid w:val="0"/>
        </w:rPr>
        <w:tab/>
      </w:r>
      <w:r w:rsidRPr="00C97DA3">
        <w:rPr>
          <w:rFonts w:eastAsia="SimSun"/>
          <w:snapToGrid w:val="0"/>
        </w:rPr>
        <w:tab/>
      </w:r>
      <w:r w:rsidRPr="00C97DA3">
        <w:rPr>
          <w:rFonts w:eastAsia="SimSun"/>
          <w:snapToGrid w:val="0"/>
        </w:rPr>
        <w:tab/>
      </w:r>
      <w:r w:rsidR="008A5BF6">
        <w:rPr>
          <w:rFonts w:eastAsia="SimSun"/>
          <w:snapToGrid w:val="0"/>
        </w:rPr>
        <w:tab/>
      </w:r>
      <w:r w:rsidR="008A5BF6">
        <w:rPr>
          <w:rFonts w:eastAsia="SimSun"/>
          <w:snapToGrid w:val="0"/>
        </w:rPr>
        <w:tab/>
      </w:r>
      <w:r w:rsidRPr="00C97DA3">
        <w:rPr>
          <w:rFonts w:eastAsia="SimSun"/>
          <w:snapToGrid w:val="0"/>
        </w:rPr>
        <w:t>PRESENCE optional}</w:t>
      </w:r>
      <w:r w:rsidR="00A77B1A">
        <w:rPr>
          <w:rFonts w:eastAsia="SimSun"/>
          <w:snapToGrid w:val="0"/>
        </w:rPr>
        <w:t>|</w:t>
      </w:r>
    </w:p>
    <w:p w14:paraId="010C6C8C" w14:textId="77777777" w:rsidR="00A95690" w:rsidRDefault="00A77B1A" w:rsidP="00A95690">
      <w:pPr>
        <w:pStyle w:val="PL"/>
        <w:spacing w:line="0" w:lineRule="atLeast"/>
        <w:rPr>
          <w:snapToGrid w:val="0"/>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sidR="00A95690">
        <w:rPr>
          <w:snapToGrid w:val="0"/>
        </w:rPr>
        <w:t>|</w:t>
      </w:r>
    </w:p>
    <w:p w14:paraId="54ACD9C6" w14:textId="77777777" w:rsidR="00AD182E" w:rsidRDefault="00A95690" w:rsidP="00AD182E">
      <w:pPr>
        <w:pStyle w:val="PL"/>
        <w:spacing w:line="0" w:lineRule="atLeast"/>
        <w:rPr>
          <w:snapToGrid w:val="0"/>
        </w:rPr>
      </w:pPr>
      <w:r>
        <w:rPr>
          <w:snapToGrid w:val="0"/>
        </w:rPr>
        <w:tab/>
      </w:r>
      <w:r w:rsidRPr="00FA52B0">
        <w:rPr>
          <w:snapToGrid w:val="0"/>
        </w:rPr>
        <w:t xml:space="preserve">{ID </w:t>
      </w:r>
      <w:r>
        <w:rPr>
          <w:snapToGrid w:val="0"/>
        </w:rPr>
        <w:t>id-QoSFlowsDRBRemapping</w:t>
      </w:r>
      <w:r w:rsidRPr="00FA52B0">
        <w:rPr>
          <w:snapToGrid w:val="0"/>
        </w:rPr>
        <w:tab/>
      </w:r>
      <w:r w:rsidR="00A11E1D">
        <w:rPr>
          <w:snapToGrid w:val="0"/>
        </w:rPr>
        <w:tab/>
      </w:r>
      <w:r w:rsidR="00A11E1D">
        <w:rPr>
          <w:snapToGrid w:val="0"/>
        </w:rPr>
        <w:tab/>
      </w:r>
      <w:r w:rsidRPr="00FA52B0">
        <w:rPr>
          <w:snapToGrid w:val="0"/>
        </w:rPr>
        <w:t xml:space="preserve">CRITICALITY </w:t>
      </w:r>
      <w:r>
        <w:rPr>
          <w:snapToGrid w:val="0"/>
        </w:rPr>
        <w:t>reject</w:t>
      </w:r>
      <w:r w:rsidRPr="00FA52B0">
        <w:rPr>
          <w:snapToGrid w:val="0"/>
        </w:rPr>
        <w:tab/>
        <w:t xml:space="preserve">EXTENSION </w:t>
      </w:r>
      <w:r>
        <w:rPr>
          <w:snapToGrid w:val="0"/>
        </w:rPr>
        <w:t>QoS-Flows-DRB-Remapping</w:t>
      </w:r>
      <w:r w:rsidRPr="00FA52B0">
        <w:rPr>
          <w:snapToGrid w:val="0"/>
        </w:rPr>
        <w:tab/>
      </w:r>
      <w:r w:rsidR="00A11E1D">
        <w:rPr>
          <w:snapToGrid w:val="0"/>
        </w:rPr>
        <w:tab/>
      </w:r>
      <w:r w:rsidR="00A11E1D">
        <w:rPr>
          <w:snapToGrid w:val="0"/>
        </w:rPr>
        <w:tab/>
      </w:r>
      <w:r w:rsidRPr="00FA52B0">
        <w:rPr>
          <w:snapToGrid w:val="0"/>
        </w:rPr>
        <w:t>PRESENCE optional}</w:t>
      </w:r>
      <w:r w:rsidR="00AD182E">
        <w:rPr>
          <w:snapToGrid w:val="0"/>
        </w:rPr>
        <w:t>|</w:t>
      </w:r>
    </w:p>
    <w:p w14:paraId="062B7380" w14:textId="77777777" w:rsidR="008D34BA" w:rsidRPr="00D629EF" w:rsidRDefault="00AD182E" w:rsidP="00AD182E">
      <w:pPr>
        <w:pStyle w:val="PL"/>
        <w:spacing w:line="0" w:lineRule="atLeast"/>
        <w:rPr>
          <w:rFonts w:eastAsia="SimSun"/>
          <w:snapToGrid w:val="0"/>
        </w:rPr>
      </w:pPr>
      <w:r>
        <w:rPr>
          <w:snapToGrid w:val="0"/>
        </w:rPr>
        <w:tab/>
        <w:t>{ID id-SDTindicatorSetup</w:t>
      </w:r>
      <w:r>
        <w:rPr>
          <w:snapToGrid w:val="0"/>
        </w:rPr>
        <w:tab/>
      </w:r>
      <w:r>
        <w:rPr>
          <w:snapToGrid w:val="0"/>
        </w:rPr>
        <w:tab/>
      </w:r>
      <w:r>
        <w:rPr>
          <w:snapToGrid w:val="0"/>
        </w:rPr>
        <w:tab/>
        <w:t>CRITICALITY reject</w:t>
      </w:r>
      <w:r>
        <w:rPr>
          <w:snapToGrid w:val="0"/>
        </w:rPr>
        <w:tab/>
        <w:t>EXTENSION SDTindicatorSetup</w:t>
      </w:r>
      <w:r>
        <w:rPr>
          <w:snapToGrid w:val="0"/>
        </w:rPr>
        <w:tab/>
      </w:r>
      <w:r>
        <w:rPr>
          <w:snapToGrid w:val="0"/>
        </w:rPr>
        <w:tab/>
      </w:r>
      <w:r>
        <w:rPr>
          <w:snapToGrid w:val="0"/>
        </w:rPr>
        <w:tab/>
      </w:r>
      <w:r>
        <w:rPr>
          <w:snapToGrid w:val="0"/>
        </w:rPr>
        <w:tab/>
      </w:r>
      <w:r>
        <w:rPr>
          <w:snapToGrid w:val="0"/>
        </w:rPr>
        <w:tab/>
        <w:t>PRESENCE optional}</w:t>
      </w:r>
      <w:r w:rsidR="008D34BA" w:rsidRPr="00D629EF">
        <w:rPr>
          <w:rFonts w:eastAsia="SimSun"/>
          <w:snapToGrid w:val="0"/>
        </w:rPr>
        <w:t>,</w:t>
      </w:r>
    </w:p>
    <w:p w14:paraId="4BFAAA06" w14:textId="77777777" w:rsidR="00A85C4E" w:rsidRPr="00D629EF" w:rsidRDefault="00A85C4E" w:rsidP="00976AF7">
      <w:pPr>
        <w:pStyle w:val="PL"/>
        <w:spacing w:line="0" w:lineRule="atLeast"/>
        <w:rPr>
          <w:noProof w:val="0"/>
          <w:snapToGrid w:val="0"/>
        </w:rPr>
      </w:pPr>
      <w:r w:rsidRPr="00D629EF">
        <w:rPr>
          <w:noProof w:val="0"/>
          <w:snapToGrid w:val="0"/>
        </w:rPr>
        <w:lastRenderedPageBreak/>
        <w:tab/>
        <w:t>...</w:t>
      </w:r>
    </w:p>
    <w:p w14:paraId="6A598EAE" w14:textId="77777777" w:rsidR="00A85C4E" w:rsidRPr="00D629EF" w:rsidRDefault="00A85C4E" w:rsidP="00860CEE">
      <w:pPr>
        <w:pStyle w:val="PL"/>
        <w:spacing w:line="0" w:lineRule="atLeast"/>
        <w:rPr>
          <w:noProof w:val="0"/>
          <w:snapToGrid w:val="0"/>
        </w:rPr>
      </w:pPr>
      <w:r w:rsidRPr="00D629EF">
        <w:rPr>
          <w:noProof w:val="0"/>
          <w:snapToGrid w:val="0"/>
        </w:rPr>
        <w:t>}</w:t>
      </w:r>
    </w:p>
    <w:p w14:paraId="08C395A3" w14:textId="77777777" w:rsidR="00A85C4E" w:rsidRPr="00D629EF" w:rsidRDefault="00A85C4E" w:rsidP="00860CEE">
      <w:pPr>
        <w:pStyle w:val="PL"/>
        <w:spacing w:line="0" w:lineRule="atLeast"/>
        <w:rPr>
          <w:noProof w:val="0"/>
          <w:snapToGrid w:val="0"/>
        </w:rPr>
      </w:pPr>
    </w:p>
    <w:p w14:paraId="52503B52" w14:textId="77777777" w:rsidR="00A85C4E" w:rsidRPr="00D629EF" w:rsidRDefault="00A85C4E" w:rsidP="00860CEE">
      <w:pPr>
        <w:pStyle w:val="PL"/>
        <w:spacing w:line="0" w:lineRule="atLeast"/>
        <w:rPr>
          <w:noProof w:val="0"/>
          <w:snapToGrid w:val="0"/>
        </w:rPr>
      </w:pPr>
      <w:r w:rsidRPr="00D629EF">
        <w:rPr>
          <w:noProof w:val="0"/>
          <w:snapToGrid w:val="0"/>
        </w:rPr>
        <w:t>DRB-To-Setup-Mod-List-NG-RAN</w:t>
      </w:r>
      <w:r w:rsidRPr="00D629EF">
        <w:rPr>
          <w:noProof w:val="0"/>
          <w:snapToGrid w:val="0"/>
        </w:rPr>
        <w:tab/>
        <w:t>::= SEQUENCE (SIZE(1.. maxnoofDRBs)) OF DRB-To-Setup-Mod-Item-NG-RAN</w:t>
      </w:r>
    </w:p>
    <w:p w14:paraId="6B009FF7" w14:textId="77777777" w:rsidR="00A85C4E" w:rsidRPr="00D629EF" w:rsidRDefault="00A85C4E" w:rsidP="00860CEE">
      <w:pPr>
        <w:pStyle w:val="PL"/>
        <w:spacing w:line="0" w:lineRule="atLeast"/>
        <w:rPr>
          <w:noProof w:val="0"/>
          <w:snapToGrid w:val="0"/>
        </w:rPr>
      </w:pPr>
    </w:p>
    <w:p w14:paraId="1205A525" w14:textId="77777777" w:rsidR="00A85C4E" w:rsidRPr="00D629EF" w:rsidRDefault="00A85C4E" w:rsidP="00860CEE">
      <w:pPr>
        <w:pStyle w:val="PL"/>
        <w:spacing w:line="0" w:lineRule="atLeast"/>
        <w:rPr>
          <w:noProof w:val="0"/>
          <w:snapToGrid w:val="0"/>
        </w:rPr>
      </w:pPr>
      <w:r w:rsidRPr="00D629EF">
        <w:rPr>
          <w:noProof w:val="0"/>
          <w:snapToGrid w:val="0"/>
        </w:rPr>
        <w:t>DRB-To-Setup-Mod-Item-NG-RAN</w:t>
      </w:r>
      <w:r w:rsidRPr="00D629EF">
        <w:rPr>
          <w:noProof w:val="0"/>
          <w:snapToGrid w:val="0"/>
        </w:rPr>
        <w:tab/>
        <w:t>::=</w:t>
      </w:r>
      <w:r w:rsidRPr="00D629EF">
        <w:rPr>
          <w:noProof w:val="0"/>
          <w:snapToGrid w:val="0"/>
        </w:rPr>
        <w:tab/>
        <w:t>SEQUENCE {</w:t>
      </w:r>
    </w:p>
    <w:p w14:paraId="7D9D2AD2"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180A4D7" w14:textId="77777777" w:rsidR="00A85C4E" w:rsidRPr="00D629EF" w:rsidRDefault="00A85C4E" w:rsidP="00860CEE">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p>
    <w:p w14:paraId="0F408AF9" w14:textId="77777777" w:rsidR="00A85C4E" w:rsidRPr="00D629EF" w:rsidRDefault="00A85C4E" w:rsidP="00860CEE">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3A203525" w14:textId="77777777" w:rsidR="00A85C4E" w:rsidRPr="00D629EF" w:rsidRDefault="00A85C4E" w:rsidP="00860CEE">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00A3993F" w14:textId="77777777" w:rsidR="00A85C4E" w:rsidRPr="00D629EF" w:rsidRDefault="00A85C4E" w:rsidP="00860CEE">
      <w:pPr>
        <w:pStyle w:val="PL"/>
        <w:spacing w:line="0" w:lineRule="atLeast"/>
        <w:rPr>
          <w:noProof w:val="0"/>
          <w:snapToGrid w:val="0"/>
        </w:rPr>
      </w:pPr>
      <w:r w:rsidRPr="00D629EF">
        <w:rPr>
          <w:noProof w:val="0"/>
          <w:snapToGrid w:val="0"/>
        </w:rPr>
        <w:tab/>
        <w:t>flow-Mapping-Information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p>
    <w:p w14:paraId="1F3AC055" w14:textId="77777777" w:rsidR="00A85C4E" w:rsidRPr="00D629EF" w:rsidRDefault="00A85C4E" w:rsidP="00860CEE">
      <w:pPr>
        <w:pStyle w:val="PL"/>
        <w:spacing w:line="0" w:lineRule="atLeast"/>
        <w:rPr>
          <w:noProof w:val="0"/>
          <w:snapToGrid w:val="0"/>
        </w:rPr>
      </w:pPr>
      <w:r w:rsidRPr="00D629EF">
        <w:rPr>
          <w:noProof w:val="0"/>
          <w:snapToGrid w:val="0"/>
        </w:rPr>
        <w:tab/>
        <w:t>dRB-Data-Forwarding-Information-Request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2BF14A6F"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2C1433A" w14:textId="77777777" w:rsidR="00A85C4E" w:rsidRPr="00D629EF" w:rsidRDefault="00A85C4E" w:rsidP="00860CEE">
      <w:pPr>
        <w:pStyle w:val="PL"/>
        <w:spacing w:line="0" w:lineRule="atLeast"/>
        <w:rPr>
          <w:rFonts w:eastAsia="Batang"/>
          <w:noProof w:val="0"/>
          <w:snapToGrid w:val="0"/>
          <w:lang w:eastAsia="sv-SE"/>
        </w:rPr>
      </w:pPr>
      <w:r w:rsidRPr="00D629EF">
        <w:rPr>
          <w:noProof w:val="0"/>
          <w:snapToGrid w:val="0"/>
          <w:lang w:eastAsia="sv-SE"/>
        </w:rPr>
        <w:tab/>
      </w:r>
      <w:r w:rsidR="00B674A1" w:rsidRPr="00D629EF">
        <w:rPr>
          <w:noProof w:val="0"/>
          <w:snapToGrid w:val="0"/>
          <w:lang w:eastAsia="sv-SE"/>
        </w:rPr>
        <w:t>pDCP-SN-Status-Information</w:t>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t>PDCP-SN-Status-Information</w:t>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t>OPTIONAL</w:t>
      </w:r>
      <w:r w:rsidRPr="00D629EF">
        <w:rPr>
          <w:noProof w:val="0"/>
          <w:snapToGrid w:val="0"/>
          <w:lang w:eastAsia="sv-SE"/>
        </w:rPr>
        <w:t>,</w:t>
      </w:r>
    </w:p>
    <w:p w14:paraId="2B3CE16D"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DRB-To-Setup-Mod-Item-NG-RAN-ExtIEs } }</w:t>
      </w:r>
      <w:r w:rsidRPr="00D629EF">
        <w:rPr>
          <w:noProof w:val="0"/>
          <w:snapToGrid w:val="0"/>
        </w:rPr>
        <w:tab/>
        <w:t>OPTIONAL,</w:t>
      </w:r>
    </w:p>
    <w:p w14:paraId="59A0CA31"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879B177" w14:textId="77777777" w:rsidR="00A85C4E" w:rsidRPr="00D629EF" w:rsidRDefault="00A85C4E" w:rsidP="00860CEE">
      <w:pPr>
        <w:pStyle w:val="PL"/>
        <w:spacing w:line="0" w:lineRule="atLeast"/>
        <w:rPr>
          <w:noProof w:val="0"/>
          <w:snapToGrid w:val="0"/>
        </w:rPr>
      </w:pPr>
      <w:r w:rsidRPr="00D629EF">
        <w:rPr>
          <w:noProof w:val="0"/>
          <w:snapToGrid w:val="0"/>
        </w:rPr>
        <w:t>}</w:t>
      </w:r>
    </w:p>
    <w:p w14:paraId="3F99D8C7" w14:textId="77777777" w:rsidR="00A85C4E" w:rsidRPr="00D629EF" w:rsidRDefault="00A85C4E" w:rsidP="00860CEE">
      <w:pPr>
        <w:pStyle w:val="PL"/>
        <w:spacing w:line="0" w:lineRule="atLeast"/>
        <w:rPr>
          <w:noProof w:val="0"/>
          <w:snapToGrid w:val="0"/>
        </w:rPr>
      </w:pPr>
    </w:p>
    <w:p w14:paraId="0C1E2D20" w14:textId="77777777" w:rsidR="00A85C4E" w:rsidRPr="00D629EF" w:rsidRDefault="00A85C4E" w:rsidP="00860CEE">
      <w:pPr>
        <w:pStyle w:val="PL"/>
        <w:spacing w:line="0" w:lineRule="atLeast"/>
        <w:rPr>
          <w:noProof w:val="0"/>
          <w:snapToGrid w:val="0"/>
        </w:rPr>
      </w:pPr>
      <w:r w:rsidRPr="00D629EF">
        <w:rPr>
          <w:noProof w:val="0"/>
          <w:snapToGrid w:val="0"/>
        </w:rPr>
        <w:t>DRB-To-Setup-Mod-Item-NG-RAN-ExtIEs</w:t>
      </w:r>
      <w:r w:rsidRPr="00D629EF">
        <w:rPr>
          <w:noProof w:val="0"/>
          <w:snapToGrid w:val="0"/>
        </w:rPr>
        <w:tab/>
      </w:r>
      <w:r w:rsidRPr="00D629EF">
        <w:rPr>
          <w:noProof w:val="0"/>
          <w:snapToGrid w:val="0"/>
        </w:rPr>
        <w:tab/>
        <w:t>E1AP-PROTOCOL-EXTENSION ::= {</w:t>
      </w:r>
    </w:p>
    <w:p w14:paraId="7CB5EE80" w14:textId="77777777" w:rsidR="00A77B1A" w:rsidRDefault="008D34BA" w:rsidP="00A77B1A">
      <w:pPr>
        <w:pStyle w:val="PL"/>
        <w:spacing w:line="0" w:lineRule="atLeast"/>
        <w:rPr>
          <w:rFonts w:eastAsia="SimSun"/>
          <w:snapToGrid w:val="0"/>
        </w:rPr>
      </w:pPr>
      <w:r w:rsidRPr="00D629EF">
        <w:rPr>
          <w:noProof w:val="0"/>
          <w:snapToGrid w:val="0"/>
        </w:rPr>
        <w:tab/>
        <w:t>{ID id-DRB-QoS</w:t>
      </w:r>
      <w:r w:rsidRPr="00D629EF">
        <w:rPr>
          <w:noProof w:val="0"/>
          <w:snapToGrid w:val="0"/>
        </w:rPr>
        <w:tab/>
      </w:r>
      <w:r w:rsidR="008A5BF6">
        <w:rPr>
          <w:noProof w:val="0"/>
          <w:snapToGrid w:val="0"/>
        </w:rPr>
        <w:tab/>
      </w:r>
      <w:r w:rsidR="008A5BF6">
        <w:rPr>
          <w:noProof w:val="0"/>
          <w:snapToGrid w:val="0"/>
        </w:rPr>
        <w:tab/>
      </w:r>
      <w:r w:rsidR="008A5BF6">
        <w:rPr>
          <w:noProof w:val="0"/>
          <w:snapToGrid w:val="0"/>
        </w:rPr>
        <w:tab/>
      </w:r>
      <w:r w:rsidR="008A5BF6">
        <w:rPr>
          <w:noProof w:val="0"/>
          <w:snapToGrid w:val="0"/>
        </w:rPr>
        <w:tab/>
      </w:r>
      <w:r w:rsidR="008A5BF6">
        <w:rPr>
          <w:noProof w:val="0"/>
          <w:snapToGrid w:val="0"/>
        </w:rPr>
        <w:tab/>
      </w:r>
      <w:r w:rsidRPr="00D629EF">
        <w:rPr>
          <w:noProof w:val="0"/>
          <w:snapToGrid w:val="0"/>
        </w:rPr>
        <w:t>CRITICALITY ignore</w:t>
      </w:r>
      <w:r w:rsidRPr="00D629EF">
        <w:rPr>
          <w:noProof w:val="0"/>
          <w:snapToGrid w:val="0"/>
        </w:rPr>
        <w:tab/>
        <w:t>EXTENSION QoSFlowLevelQoSParameters</w:t>
      </w:r>
      <w:r w:rsidRPr="00D629EF">
        <w:rPr>
          <w:noProof w:val="0"/>
          <w:snapToGrid w:val="0"/>
        </w:rPr>
        <w:tab/>
      </w:r>
      <w:r w:rsidR="008A5BF6">
        <w:rPr>
          <w:noProof w:val="0"/>
          <w:snapToGrid w:val="0"/>
        </w:rPr>
        <w:tab/>
      </w:r>
      <w:r w:rsidRPr="00D629EF">
        <w:rPr>
          <w:noProof w:val="0"/>
          <w:snapToGrid w:val="0"/>
        </w:rPr>
        <w:t>PRESENCE optional}</w:t>
      </w:r>
      <w:r w:rsidR="00A77B1A">
        <w:rPr>
          <w:rFonts w:eastAsia="SimSun"/>
          <w:snapToGrid w:val="0"/>
        </w:rPr>
        <w:t>|</w:t>
      </w:r>
    </w:p>
    <w:p w14:paraId="6A8BA872" w14:textId="77777777" w:rsidR="00D8089F" w:rsidRDefault="00A77B1A" w:rsidP="00D8089F">
      <w:pPr>
        <w:pStyle w:val="PL"/>
        <w:spacing w:line="0" w:lineRule="atLeast"/>
        <w:rPr>
          <w:noProof w:val="0"/>
          <w:snapToGrid w:val="0"/>
          <w:lang w:eastAsia="zh-CN"/>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sidR="00D8089F">
        <w:rPr>
          <w:rFonts w:hint="eastAsia"/>
          <w:noProof w:val="0"/>
          <w:snapToGrid w:val="0"/>
          <w:lang w:eastAsia="zh-CN"/>
        </w:rPr>
        <w:t>|</w:t>
      </w:r>
    </w:p>
    <w:p w14:paraId="0ACA18AD" w14:textId="77777777" w:rsidR="00AD182E" w:rsidRDefault="00D8089F" w:rsidP="00AD182E">
      <w:pPr>
        <w:pStyle w:val="PL"/>
        <w:spacing w:line="0" w:lineRule="atLeast"/>
        <w:rPr>
          <w:snapToGrid w:val="0"/>
        </w:rPr>
      </w:pPr>
      <w:r w:rsidRPr="00C97DA3">
        <w:rPr>
          <w:snapToGrid w:val="0"/>
        </w:rPr>
        <w:tab/>
        <w:t>{ID id-DAPSRequestInfo</w:t>
      </w:r>
      <w:r w:rsidRPr="00C97DA3">
        <w:rPr>
          <w:snapToGrid w:val="0"/>
        </w:rPr>
        <w:tab/>
      </w:r>
      <w:r w:rsidR="00984932">
        <w:rPr>
          <w:snapToGrid w:val="0"/>
        </w:rPr>
        <w:tab/>
      </w:r>
      <w:r w:rsidR="00984932">
        <w:rPr>
          <w:snapToGrid w:val="0"/>
        </w:rPr>
        <w:tab/>
      </w:r>
      <w:r w:rsidR="00984932">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sidR="00984932">
        <w:rPr>
          <w:snapToGrid w:val="0"/>
        </w:rPr>
        <w:tab/>
      </w:r>
      <w:r w:rsidRPr="00C97DA3">
        <w:rPr>
          <w:snapToGrid w:val="0"/>
        </w:rPr>
        <w:t>PRESENCE optional}</w:t>
      </w:r>
      <w:r w:rsidR="00AD182E">
        <w:rPr>
          <w:snapToGrid w:val="0"/>
        </w:rPr>
        <w:t>|</w:t>
      </w:r>
    </w:p>
    <w:p w14:paraId="0621509C" w14:textId="77777777" w:rsidR="008D34BA" w:rsidRPr="00D629EF" w:rsidRDefault="00AD182E" w:rsidP="00AD182E">
      <w:pPr>
        <w:pStyle w:val="PL"/>
        <w:spacing w:line="0" w:lineRule="atLeast"/>
        <w:rPr>
          <w:noProof w:val="0"/>
          <w:snapToGrid w:val="0"/>
        </w:rPr>
      </w:pPr>
      <w:r>
        <w:rPr>
          <w:snapToGrid w:val="0"/>
        </w:rPr>
        <w:tab/>
        <w:t>{ID id-SDTindicatorSetup</w:t>
      </w:r>
      <w:r>
        <w:rPr>
          <w:snapToGrid w:val="0"/>
        </w:rPr>
        <w:tab/>
      </w:r>
      <w:r>
        <w:rPr>
          <w:snapToGrid w:val="0"/>
        </w:rPr>
        <w:tab/>
      </w:r>
      <w:r>
        <w:rPr>
          <w:snapToGrid w:val="0"/>
        </w:rPr>
        <w:tab/>
        <w:t>CRITICALITY reject</w:t>
      </w:r>
      <w:r>
        <w:rPr>
          <w:snapToGrid w:val="0"/>
        </w:rPr>
        <w:tab/>
        <w:t>EXTENSION SDTindicatorSetup</w:t>
      </w:r>
      <w:r>
        <w:rPr>
          <w:snapToGrid w:val="0"/>
        </w:rPr>
        <w:tab/>
      </w:r>
      <w:r>
        <w:rPr>
          <w:snapToGrid w:val="0"/>
        </w:rPr>
        <w:tab/>
      </w:r>
      <w:r>
        <w:rPr>
          <w:snapToGrid w:val="0"/>
        </w:rPr>
        <w:tab/>
      </w:r>
      <w:r>
        <w:rPr>
          <w:snapToGrid w:val="0"/>
        </w:rPr>
        <w:tab/>
        <w:t>PRESENCE optional}</w:t>
      </w:r>
      <w:r w:rsidR="008D34BA" w:rsidRPr="00D629EF">
        <w:rPr>
          <w:noProof w:val="0"/>
          <w:snapToGrid w:val="0"/>
        </w:rPr>
        <w:t>,</w:t>
      </w:r>
    </w:p>
    <w:p w14:paraId="471E2725"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6AD0924D" w14:textId="77777777" w:rsidR="00A85C4E" w:rsidRPr="00D629EF" w:rsidRDefault="00A85C4E" w:rsidP="00860CEE">
      <w:pPr>
        <w:pStyle w:val="PL"/>
        <w:spacing w:line="0" w:lineRule="atLeast"/>
        <w:rPr>
          <w:noProof w:val="0"/>
          <w:snapToGrid w:val="0"/>
        </w:rPr>
      </w:pPr>
      <w:r w:rsidRPr="00D629EF">
        <w:rPr>
          <w:noProof w:val="0"/>
          <w:snapToGrid w:val="0"/>
        </w:rPr>
        <w:t>}</w:t>
      </w:r>
    </w:p>
    <w:p w14:paraId="5E898856" w14:textId="77777777" w:rsidR="00A85C4E" w:rsidRPr="00D629EF" w:rsidRDefault="00A85C4E" w:rsidP="00976AF7">
      <w:pPr>
        <w:pStyle w:val="PL"/>
        <w:spacing w:line="0" w:lineRule="atLeast"/>
        <w:rPr>
          <w:noProof w:val="0"/>
          <w:snapToGrid w:val="0"/>
        </w:rPr>
      </w:pPr>
    </w:p>
    <w:p w14:paraId="5D402887" w14:textId="77777777" w:rsidR="00A85C4E" w:rsidRPr="00D629EF" w:rsidRDefault="00A85C4E" w:rsidP="00976AF7">
      <w:pPr>
        <w:pStyle w:val="PL"/>
        <w:spacing w:line="0" w:lineRule="atLeast"/>
        <w:rPr>
          <w:noProof w:val="0"/>
          <w:snapToGrid w:val="0"/>
        </w:rPr>
      </w:pPr>
      <w:r w:rsidRPr="00D629EF">
        <w:rPr>
          <w:noProof w:val="0"/>
          <w:snapToGrid w:val="0"/>
        </w:rPr>
        <w:t>DRB-Usage-Report-List ::= SEQUENCE (SIZE(1..maxnooftimeperiods)) OF DRB-Usage-Report-Item</w:t>
      </w:r>
    </w:p>
    <w:p w14:paraId="015FA25B" w14:textId="77777777" w:rsidR="00A85C4E" w:rsidRPr="00D629EF" w:rsidRDefault="00A85C4E" w:rsidP="00976AF7">
      <w:pPr>
        <w:pStyle w:val="PL"/>
        <w:spacing w:line="0" w:lineRule="atLeast"/>
        <w:rPr>
          <w:noProof w:val="0"/>
          <w:snapToGrid w:val="0"/>
        </w:rPr>
      </w:pPr>
    </w:p>
    <w:p w14:paraId="4CE43255" w14:textId="77777777" w:rsidR="00A85C4E" w:rsidRPr="00D629EF" w:rsidRDefault="00A85C4E" w:rsidP="00976AF7">
      <w:pPr>
        <w:pStyle w:val="PL"/>
        <w:spacing w:line="0" w:lineRule="atLeast"/>
        <w:rPr>
          <w:noProof w:val="0"/>
          <w:snapToGrid w:val="0"/>
        </w:rPr>
      </w:pPr>
      <w:r w:rsidRPr="00D629EF">
        <w:rPr>
          <w:noProof w:val="0"/>
          <w:snapToGrid w:val="0"/>
        </w:rPr>
        <w:t>DRB-Usage-Report-Item</w:t>
      </w:r>
      <w:r w:rsidRPr="00D629EF">
        <w:rPr>
          <w:noProof w:val="0"/>
          <w:snapToGrid w:val="0"/>
        </w:rPr>
        <w:tab/>
        <w:t>::= SEQUENCE {</w:t>
      </w:r>
    </w:p>
    <w:p w14:paraId="696BC656" w14:textId="77777777" w:rsidR="00A85C4E" w:rsidRPr="00D629EF" w:rsidRDefault="00A85C4E" w:rsidP="00976AF7">
      <w:pPr>
        <w:pStyle w:val="PL"/>
        <w:spacing w:line="0" w:lineRule="atLeast"/>
        <w:rPr>
          <w:noProof w:val="0"/>
          <w:snapToGrid w:val="0"/>
        </w:rPr>
      </w:pPr>
      <w:r w:rsidRPr="00D629EF">
        <w:rPr>
          <w:noProof w:val="0"/>
          <w:snapToGrid w:val="0"/>
        </w:rPr>
        <w:tab/>
        <w:t>startTimeStamp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66A4C647" w14:textId="77777777" w:rsidR="00A85C4E" w:rsidRPr="00D629EF" w:rsidRDefault="00A85C4E" w:rsidP="00976AF7">
      <w:pPr>
        <w:pStyle w:val="PL"/>
        <w:spacing w:line="0" w:lineRule="atLeast"/>
        <w:rPr>
          <w:noProof w:val="0"/>
          <w:snapToGrid w:val="0"/>
        </w:rPr>
      </w:pPr>
      <w:r w:rsidRPr="00D629EF">
        <w:rPr>
          <w:noProof w:val="0"/>
          <w:snapToGrid w:val="0"/>
        </w:rPr>
        <w:tab/>
        <w:t>endTimeStamp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5A57875B" w14:textId="77777777" w:rsidR="00A85C4E" w:rsidRPr="00D629EF" w:rsidRDefault="00A85C4E" w:rsidP="00976AF7">
      <w:pPr>
        <w:pStyle w:val="PL"/>
        <w:spacing w:line="0" w:lineRule="atLeast"/>
        <w:rPr>
          <w:noProof w:val="0"/>
          <w:snapToGrid w:val="0"/>
        </w:rPr>
      </w:pPr>
      <w:r w:rsidRPr="00D629EF">
        <w:rPr>
          <w:noProof w:val="0"/>
          <w:snapToGrid w:val="0"/>
        </w:rPr>
        <w:tab/>
        <w:t>usageCountUL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6AF087AC" w14:textId="77777777" w:rsidR="00A85C4E" w:rsidRPr="00D629EF" w:rsidRDefault="00A85C4E" w:rsidP="00976AF7">
      <w:pPr>
        <w:pStyle w:val="PL"/>
        <w:spacing w:line="0" w:lineRule="atLeast"/>
        <w:rPr>
          <w:noProof w:val="0"/>
          <w:snapToGrid w:val="0"/>
        </w:rPr>
      </w:pPr>
      <w:r w:rsidRPr="00D629EF">
        <w:rPr>
          <w:noProof w:val="0"/>
          <w:snapToGrid w:val="0"/>
        </w:rPr>
        <w:tab/>
        <w:t>usageCountDL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2891B49E"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DRB-Usage-Report-Item-ExtIEs} } OPTIONAL,</w:t>
      </w:r>
    </w:p>
    <w:p w14:paraId="78CAD0DC"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7BB825C" w14:textId="77777777" w:rsidR="00A85C4E" w:rsidRPr="00D629EF" w:rsidRDefault="00A85C4E" w:rsidP="00976AF7">
      <w:pPr>
        <w:pStyle w:val="PL"/>
        <w:spacing w:line="0" w:lineRule="atLeast"/>
        <w:rPr>
          <w:noProof w:val="0"/>
          <w:snapToGrid w:val="0"/>
        </w:rPr>
      </w:pPr>
      <w:r w:rsidRPr="00D629EF">
        <w:rPr>
          <w:noProof w:val="0"/>
          <w:snapToGrid w:val="0"/>
        </w:rPr>
        <w:t>}</w:t>
      </w:r>
    </w:p>
    <w:p w14:paraId="0F84AF68" w14:textId="77777777" w:rsidR="00A85C4E" w:rsidRPr="00D629EF" w:rsidRDefault="00A85C4E" w:rsidP="00976AF7">
      <w:pPr>
        <w:pStyle w:val="PL"/>
        <w:spacing w:line="0" w:lineRule="atLeast"/>
        <w:rPr>
          <w:noProof w:val="0"/>
          <w:snapToGrid w:val="0"/>
        </w:rPr>
      </w:pPr>
    </w:p>
    <w:p w14:paraId="7049F428" w14:textId="77777777" w:rsidR="00A85C4E" w:rsidRPr="00D629EF" w:rsidRDefault="00A85C4E" w:rsidP="00976AF7">
      <w:pPr>
        <w:pStyle w:val="PL"/>
        <w:spacing w:line="0" w:lineRule="atLeast"/>
        <w:rPr>
          <w:noProof w:val="0"/>
          <w:snapToGrid w:val="0"/>
        </w:rPr>
      </w:pPr>
      <w:r w:rsidRPr="00D629EF">
        <w:rPr>
          <w:noProof w:val="0"/>
          <w:snapToGrid w:val="0"/>
        </w:rPr>
        <w:t>DRB-Usage-Report-Item-ExtIEs E1AP-PROTOCOL-EXTENSION ::= {</w:t>
      </w:r>
    </w:p>
    <w:p w14:paraId="6028986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06B29E5" w14:textId="77777777" w:rsidR="00A85C4E" w:rsidRPr="00D629EF" w:rsidRDefault="00A85C4E" w:rsidP="00976AF7">
      <w:pPr>
        <w:pStyle w:val="PL"/>
        <w:spacing w:line="0" w:lineRule="atLeast"/>
        <w:rPr>
          <w:noProof w:val="0"/>
          <w:snapToGrid w:val="0"/>
        </w:rPr>
      </w:pPr>
      <w:r w:rsidRPr="00D629EF">
        <w:rPr>
          <w:noProof w:val="0"/>
          <w:snapToGrid w:val="0"/>
        </w:rPr>
        <w:t>}</w:t>
      </w:r>
    </w:p>
    <w:p w14:paraId="7A32E970" w14:textId="77777777" w:rsidR="00A85C4E" w:rsidRPr="00D629EF" w:rsidRDefault="00A85C4E" w:rsidP="00976AF7">
      <w:pPr>
        <w:pStyle w:val="PL"/>
        <w:spacing w:line="0" w:lineRule="atLeast"/>
        <w:rPr>
          <w:noProof w:val="0"/>
          <w:snapToGrid w:val="0"/>
        </w:rPr>
      </w:pPr>
    </w:p>
    <w:p w14:paraId="0E32772F" w14:textId="77777777" w:rsidR="00A85C4E" w:rsidRPr="00D629EF" w:rsidRDefault="00A85C4E" w:rsidP="007B27E7">
      <w:pPr>
        <w:pStyle w:val="PL"/>
        <w:spacing w:line="0" w:lineRule="atLeast"/>
        <w:rPr>
          <w:noProof w:val="0"/>
          <w:snapToGrid w:val="0"/>
        </w:rPr>
      </w:pPr>
      <w:r w:rsidRPr="00D629EF">
        <w:rPr>
          <w:noProof w:val="0"/>
          <w:snapToGrid w:val="0"/>
        </w:rPr>
        <w:t>Duplication-Activation</w:t>
      </w:r>
      <w:r w:rsidRPr="00D629EF">
        <w:rPr>
          <w:noProof w:val="0"/>
          <w:snapToGrid w:val="0"/>
        </w:rPr>
        <w:tab/>
        <w:t>::=</w:t>
      </w:r>
      <w:r w:rsidRPr="00D629EF">
        <w:rPr>
          <w:noProof w:val="0"/>
          <w:snapToGrid w:val="0"/>
        </w:rPr>
        <w:tab/>
      </w:r>
      <w:r w:rsidRPr="00D629EF">
        <w:rPr>
          <w:noProof w:val="0"/>
          <w:snapToGrid w:val="0"/>
        </w:rPr>
        <w:tab/>
        <w:t>ENUMERATED {</w:t>
      </w:r>
    </w:p>
    <w:p w14:paraId="4113058A" w14:textId="77777777" w:rsidR="00A85C4E" w:rsidRPr="00D629EF" w:rsidRDefault="00A85C4E" w:rsidP="007B27E7">
      <w:pPr>
        <w:pStyle w:val="PL"/>
        <w:spacing w:line="0" w:lineRule="atLeast"/>
        <w:rPr>
          <w:noProof w:val="0"/>
          <w:snapToGrid w:val="0"/>
        </w:rPr>
      </w:pPr>
      <w:r w:rsidRPr="00D629EF">
        <w:rPr>
          <w:noProof w:val="0"/>
          <w:snapToGrid w:val="0"/>
        </w:rPr>
        <w:tab/>
        <w:t xml:space="preserve">active, </w:t>
      </w:r>
    </w:p>
    <w:p w14:paraId="11C85335" w14:textId="77777777" w:rsidR="00A85C4E" w:rsidRPr="00D629EF" w:rsidRDefault="00A85C4E" w:rsidP="007B27E7">
      <w:pPr>
        <w:pStyle w:val="PL"/>
        <w:spacing w:line="0" w:lineRule="atLeast"/>
        <w:rPr>
          <w:noProof w:val="0"/>
          <w:snapToGrid w:val="0"/>
        </w:rPr>
      </w:pPr>
      <w:r w:rsidRPr="00D629EF">
        <w:rPr>
          <w:noProof w:val="0"/>
          <w:snapToGrid w:val="0"/>
        </w:rPr>
        <w:tab/>
        <w:t>inactive,</w:t>
      </w:r>
    </w:p>
    <w:p w14:paraId="4D2CC416"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496B63CC" w14:textId="77777777" w:rsidR="00A85C4E" w:rsidRPr="00D629EF" w:rsidRDefault="00A85C4E" w:rsidP="007B27E7">
      <w:pPr>
        <w:pStyle w:val="PL"/>
        <w:spacing w:line="0" w:lineRule="atLeast"/>
        <w:rPr>
          <w:noProof w:val="0"/>
          <w:snapToGrid w:val="0"/>
        </w:rPr>
      </w:pPr>
      <w:r w:rsidRPr="00D629EF">
        <w:rPr>
          <w:noProof w:val="0"/>
          <w:snapToGrid w:val="0"/>
        </w:rPr>
        <w:t>}</w:t>
      </w:r>
    </w:p>
    <w:p w14:paraId="37E060DA" w14:textId="77777777" w:rsidR="00A85C4E" w:rsidRPr="00D629EF" w:rsidRDefault="00A85C4E" w:rsidP="00976AF7">
      <w:pPr>
        <w:pStyle w:val="PL"/>
        <w:spacing w:line="0" w:lineRule="atLeast"/>
        <w:rPr>
          <w:noProof w:val="0"/>
          <w:snapToGrid w:val="0"/>
        </w:rPr>
      </w:pPr>
    </w:p>
    <w:p w14:paraId="35F05992" w14:textId="77777777" w:rsidR="00A85C4E" w:rsidRPr="00D629EF" w:rsidRDefault="00A85C4E" w:rsidP="00976AF7">
      <w:pPr>
        <w:pStyle w:val="PL"/>
        <w:spacing w:line="0" w:lineRule="atLeast"/>
        <w:rPr>
          <w:noProof w:val="0"/>
          <w:snapToGrid w:val="0"/>
        </w:rPr>
      </w:pPr>
    </w:p>
    <w:p w14:paraId="60A90FBA" w14:textId="77777777" w:rsidR="00A85C4E" w:rsidRPr="00D629EF" w:rsidRDefault="00A85C4E" w:rsidP="00976AF7">
      <w:pPr>
        <w:pStyle w:val="PL"/>
        <w:spacing w:line="0" w:lineRule="atLeast"/>
        <w:rPr>
          <w:noProof w:val="0"/>
          <w:snapToGrid w:val="0"/>
        </w:rPr>
      </w:pPr>
      <w:r w:rsidRPr="00D629EF">
        <w:rPr>
          <w:noProof w:val="0"/>
          <w:snapToGrid w:val="0"/>
        </w:rPr>
        <w:t>Dynamic5QIDescriptor</w:t>
      </w:r>
      <w:r w:rsidRPr="00D629EF">
        <w:rPr>
          <w:noProof w:val="0"/>
          <w:snapToGrid w:val="0"/>
        </w:rPr>
        <w:tab/>
        <w:t>::= SEQUENCE {</w:t>
      </w:r>
    </w:p>
    <w:p w14:paraId="50CD3CAB" w14:textId="77777777" w:rsidR="00A85C4E" w:rsidRPr="00D629EF" w:rsidRDefault="00A85C4E" w:rsidP="00976AF7">
      <w:pPr>
        <w:pStyle w:val="PL"/>
        <w:spacing w:line="0" w:lineRule="atLeast"/>
        <w:rPr>
          <w:noProof w:val="0"/>
          <w:snapToGrid w:val="0"/>
        </w:rPr>
      </w:pP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QoSPriorityLevel,</w:t>
      </w:r>
    </w:p>
    <w:p w14:paraId="6C9D4DC0" w14:textId="77777777" w:rsidR="00A85C4E" w:rsidRPr="00D629EF" w:rsidRDefault="00A85C4E" w:rsidP="00976AF7">
      <w:pPr>
        <w:pStyle w:val="PL"/>
        <w:spacing w:line="0" w:lineRule="atLeast"/>
        <w:rPr>
          <w:noProof w:val="0"/>
          <w:snapToGrid w:val="0"/>
        </w:rPr>
      </w:pPr>
      <w:r w:rsidRPr="00D629EF">
        <w:rPr>
          <w:noProof w:val="0"/>
          <w:snapToGrid w:val="0"/>
        </w:rPr>
        <w:tab/>
        <w:t>packetDelayBudget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PacketDelayBudget,</w:t>
      </w:r>
    </w:p>
    <w:p w14:paraId="69BCB296" w14:textId="77777777" w:rsidR="00A85C4E" w:rsidRPr="00D629EF" w:rsidRDefault="00A85C4E" w:rsidP="00860CEE">
      <w:pPr>
        <w:pStyle w:val="PL"/>
        <w:spacing w:line="0" w:lineRule="atLeast"/>
        <w:rPr>
          <w:noProof w:val="0"/>
          <w:snapToGrid w:val="0"/>
        </w:rPr>
      </w:pPr>
      <w:r w:rsidRPr="00D629EF">
        <w:rPr>
          <w:noProof w:val="0"/>
          <w:snapToGrid w:val="0"/>
        </w:rPr>
        <w:tab/>
        <w:t>packetErrorRate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PacketErrorRate,</w:t>
      </w:r>
    </w:p>
    <w:p w14:paraId="071C1DCE" w14:textId="77777777" w:rsidR="00A85C4E" w:rsidRPr="00D629EF" w:rsidRDefault="00A85C4E" w:rsidP="00860CEE">
      <w:pPr>
        <w:pStyle w:val="PL"/>
        <w:spacing w:line="0" w:lineRule="atLeast"/>
        <w:rPr>
          <w:noProof w:val="0"/>
          <w:snapToGrid w:val="0"/>
        </w:rPr>
      </w:pPr>
      <w:r w:rsidRPr="00D629EF">
        <w:rPr>
          <w:noProof w:val="0"/>
          <w:snapToGrid w:val="0"/>
        </w:rPr>
        <w:tab/>
        <w:t>fiveQI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(0..255,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CB01E3C" w14:textId="77777777" w:rsidR="00A85C4E" w:rsidRPr="00D629EF" w:rsidRDefault="00A85C4E" w:rsidP="00976AF7">
      <w:pPr>
        <w:pStyle w:val="PL"/>
        <w:spacing w:line="0" w:lineRule="atLeast"/>
        <w:rPr>
          <w:noProof w:val="0"/>
          <w:snapToGrid w:val="0"/>
        </w:rPr>
      </w:pPr>
      <w:r w:rsidRPr="00D629EF">
        <w:rPr>
          <w:noProof w:val="0"/>
          <w:snapToGrid w:val="0"/>
        </w:rPr>
        <w:lastRenderedPageBreak/>
        <w:tab/>
        <w:t>delayCritical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{delay-critical, non-delay-critical}</w:t>
      </w:r>
      <w:r w:rsidRPr="00D629EF">
        <w:rPr>
          <w:noProof w:val="0"/>
          <w:snapToGrid w:val="0"/>
        </w:rPr>
        <w:tab/>
      </w:r>
      <w:r w:rsidRPr="00D629EF">
        <w:rPr>
          <w:noProof w:val="0"/>
          <w:snapToGrid w:val="0"/>
        </w:rPr>
        <w:tab/>
        <w:t>OPTIONAL,</w:t>
      </w:r>
    </w:p>
    <w:p w14:paraId="6B84B8B0" w14:textId="77777777" w:rsidR="00A85C4E" w:rsidRPr="00D629EF" w:rsidRDefault="00A85C4E" w:rsidP="00976AF7">
      <w:pPr>
        <w:pStyle w:val="PL"/>
        <w:spacing w:line="0" w:lineRule="atLeast"/>
        <w:rPr>
          <w:noProof w:val="0"/>
          <w:snapToGrid w:val="0"/>
        </w:rPr>
      </w:pPr>
      <w:r w:rsidRPr="00D629EF">
        <w:rPr>
          <w:noProof w:val="0"/>
          <w:snapToGrid w:val="0"/>
        </w:rPr>
        <w:tab/>
        <w:t xml:space="preserve">averagingWindow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AveragingWindow</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DAE306C" w14:textId="77777777" w:rsidR="00A85C4E" w:rsidRPr="00D629EF" w:rsidRDefault="00A85C4E" w:rsidP="00976AF7">
      <w:pPr>
        <w:pStyle w:val="PL"/>
        <w:spacing w:line="0" w:lineRule="atLeast"/>
        <w:rPr>
          <w:noProof w:val="0"/>
          <w:snapToGrid w:val="0"/>
        </w:rPr>
      </w:pP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E847C11"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Dynamic5QIDescriptor-ExtIEs } } OPTIONAL</w:t>
      </w:r>
    </w:p>
    <w:p w14:paraId="3B989A67" w14:textId="77777777" w:rsidR="00A85C4E" w:rsidRPr="00D629EF" w:rsidRDefault="00A85C4E" w:rsidP="00976AF7">
      <w:pPr>
        <w:pStyle w:val="PL"/>
        <w:spacing w:line="0" w:lineRule="atLeast"/>
        <w:rPr>
          <w:noProof w:val="0"/>
          <w:snapToGrid w:val="0"/>
        </w:rPr>
      </w:pPr>
      <w:r w:rsidRPr="00D629EF">
        <w:rPr>
          <w:noProof w:val="0"/>
          <w:snapToGrid w:val="0"/>
        </w:rPr>
        <w:t>}</w:t>
      </w:r>
    </w:p>
    <w:p w14:paraId="68682F91" w14:textId="77777777" w:rsidR="00A85C4E" w:rsidRPr="00D629EF" w:rsidRDefault="00A85C4E" w:rsidP="00976AF7">
      <w:pPr>
        <w:pStyle w:val="PL"/>
        <w:spacing w:line="0" w:lineRule="atLeast"/>
        <w:rPr>
          <w:noProof w:val="0"/>
          <w:snapToGrid w:val="0"/>
        </w:rPr>
      </w:pPr>
    </w:p>
    <w:p w14:paraId="7FF5B8D2" w14:textId="77777777" w:rsidR="00A85C4E" w:rsidRPr="00D629EF" w:rsidRDefault="00A85C4E" w:rsidP="00976AF7">
      <w:pPr>
        <w:pStyle w:val="PL"/>
        <w:spacing w:line="0" w:lineRule="atLeast"/>
        <w:rPr>
          <w:noProof w:val="0"/>
          <w:snapToGrid w:val="0"/>
        </w:rPr>
      </w:pPr>
      <w:r w:rsidRPr="00D629EF">
        <w:rPr>
          <w:noProof w:val="0"/>
          <w:snapToGrid w:val="0"/>
        </w:rPr>
        <w:t>Dynamic5QIDescriptor-ExtIEs E1AP-PROTOCOL-EXTENSION ::= {</w:t>
      </w:r>
    </w:p>
    <w:p w14:paraId="10C046C1" w14:textId="77777777" w:rsidR="008A32B8" w:rsidRPr="008A32B8" w:rsidRDefault="008A32B8" w:rsidP="008A32B8">
      <w:pPr>
        <w:pStyle w:val="PL"/>
        <w:spacing w:line="0" w:lineRule="atLeast"/>
        <w:rPr>
          <w:noProof w:val="0"/>
          <w:snapToGrid w:val="0"/>
        </w:rPr>
      </w:pPr>
      <w:r w:rsidRPr="008A32B8">
        <w:rPr>
          <w:noProof w:val="0"/>
          <w:snapToGrid w:val="0"/>
        </w:rPr>
        <w:tab/>
        <w:t>{ ID id-ExtendedPacketDelayBudget</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3B671455" w14:textId="77777777" w:rsidR="008A32B8" w:rsidRPr="008A32B8" w:rsidRDefault="008A32B8" w:rsidP="008A32B8">
      <w:pPr>
        <w:pStyle w:val="PL"/>
        <w:spacing w:line="0" w:lineRule="atLeast"/>
        <w:rPr>
          <w:noProof w:val="0"/>
          <w:snapToGrid w:val="0"/>
        </w:rPr>
      </w:pPr>
      <w:r w:rsidRPr="008A32B8">
        <w:rPr>
          <w:noProof w:val="0"/>
          <w:snapToGrid w:val="0"/>
        </w:rPr>
        <w:tab/>
        <w:t>{ ID id-CNPacketDelayBudgetDownlink</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7C83DFE2" w14:textId="77777777" w:rsidR="008A32B8" w:rsidRDefault="008A32B8" w:rsidP="008A32B8">
      <w:pPr>
        <w:pStyle w:val="PL"/>
        <w:spacing w:line="0" w:lineRule="atLeast"/>
        <w:rPr>
          <w:noProof w:val="0"/>
          <w:snapToGrid w:val="0"/>
        </w:rPr>
      </w:pPr>
      <w:r>
        <w:rPr>
          <w:noProof w:val="0"/>
          <w:snapToGrid w:val="0"/>
        </w:rPr>
        <w:tab/>
      </w:r>
      <w:r w:rsidRPr="008A32B8">
        <w:rPr>
          <w:noProof w:val="0"/>
          <w:snapToGrid w:val="0"/>
        </w:rPr>
        <w:t>{ ID id-CNPacketDelayBudgetUplink</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6A30ED97" w14:textId="77777777" w:rsidR="00A85C4E" w:rsidRPr="00D629EF" w:rsidRDefault="00A85C4E" w:rsidP="008A32B8">
      <w:pPr>
        <w:pStyle w:val="PL"/>
        <w:spacing w:line="0" w:lineRule="atLeast"/>
        <w:rPr>
          <w:noProof w:val="0"/>
          <w:snapToGrid w:val="0"/>
        </w:rPr>
      </w:pPr>
      <w:r w:rsidRPr="00D629EF">
        <w:rPr>
          <w:noProof w:val="0"/>
          <w:snapToGrid w:val="0"/>
        </w:rPr>
        <w:tab/>
        <w:t>...</w:t>
      </w:r>
    </w:p>
    <w:p w14:paraId="7217A9DF" w14:textId="77777777" w:rsidR="00A85C4E" w:rsidRPr="00D629EF" w:rsidRDefault="00A85C4E" w:rsidP="00976AF7">
      <w:pPr>
        <w:pStyle w:val="PL"/>
        <w:spacing w:line="0" w:lineRule="atLeast"/>
        <w:rPr>
          <w:noProof w:val="0"/>
          <w:snapToGrid w:val="0"/>
        </w:rPr>
      </w:pPr>
      <w:r w:rsidRPr="00D629EF">
        <w:rPr>
          <w:noProof w:val="0"/>
          <w:snapToGrid w:val="0"/>
        </w:rPr>
        <w:t>}</w:t>
      </w:r>
    </w:p>
    <w:p w14:paraId="10DCBF0F" w14:textId="77777777" w:rsidR="00775D5A" w:rsidRPr="00D629EF" w:rsidRDefault="00775D5A" w:rsidP="00775D5A">
      <w:pPr>
        <w:pStyle w:val="PL"/>
        <w:spacing w:line="0" w:lineRule="atLeast"/>
        <w:rPr>
          <w:noProof w:val="0"/>
          <w:snapToGrid w:val="0"/>
        </w:rPr>
      </w:pPr>
    </w:p>
    <w:p w14:paraId="7F9A5D6A" w14:textId="77777777" w:rsidR="00775D5A" w:rsidRPr="00D629EF" w:rsidRDefault="00775D5A" w:rsidP="00775D5A">
      <w:pPr>
        <w:pStyle w:val="PL"/>
        <w:spacing w:line="0" w:lineRule="atLeast"/>
        <w:rPr>
          <w:noProof w:val="0"/>
          <w:snapToGrid w:val="0"/>
        </w:rPr>
      </w:pPr>
      <w:r w:rsidRPr="00D629EF">
        <w:rPr>
          <w:noProof w:val="0"/>
          <w:snapToGrid w:val="0"/>
        </w:rPr>
        <w:t>DataDiscardRequired</w:t>
      </w:r>
      <w:r w:rsidRPr="00D629EF">
        <w:rPr>
          <w:noProof w:val="0"/>
          <w:snapToGrid w:val="0"/>
        </w:rPr>
        <w:tab/>
        <w:t xml:space="preserve">::= </w:t>
      </w:r>
      <w:r w:rsidRPr="00D629EF">
        <w:rPr>
          <w:noProof w:val="0"/>
          <w:snapToGrid w:val="0"/>
        </w:rPr>
        <w:tab/>
        <w:t>ENUMERATED {</w:t>
      </w:r>
    </w:p>
    <w:p w14:paraId="5FFEA9D6" w14:textId="77777777" w:rsidR="00775D5A" w:rsidRPr="00D629EF" w:rsidRDefault="00775D5A" w:rsidP="00775D5A">
      <w:pPr>
        <w:pStyle w:val="PL"/>
        <w:spacing w:line="0" w:lineRule="atLeast"/>
        <w:rPr>
          <w:noProof w:val="0"/>
          <w:snapToGrid w:val="0"/>
        </w:rPr>
      </w:pPr>
      <w:r w:rsidRPr="00D629EF">
        <w:rPr>
          <w:noProof w:val="0"/>
          <w:snapToGrid w:val="0"/>
        </w:rPr>
        <w:tab/>
        <w:t>required,</w:t>
      </w:r>
    </w:p>
    <w:p w14:paraId="47C65A2C" w14:textId="77777777" w:rsidR="00775D5A" w:rsidRPr="00D629EF" w:rsidRDefault="00775D5A" w:rsidP="00775D5A">
      <w:pPr>
        <w:pStyle w:val="PL"/>
        <w:spacing w:line="0" w:lineRule="atLeast"/>
        <w:rPr>
          <w:noProof w:val="0"/>
          <w:snapToGrid w:val="0"/>
        </w:rPr>
      </w:pPr>
      <w:r w:rsidRPr="00D629EF">
        <w:rPr>
          <w:noProof w:val="0"/>
          <w:snapToGrid w:val="0"/>
        </w:rPr>
        <w:tab/>
        <w:t>...</w:t>
      </w:r>
    </w:p>
    <w:p w14:paraId="1F7E2540" w14:textId="77777777" w:rsidR="00775D5A" w:rsidRPr="00D629EF" w:rsidRDefault="00775D5A" w:rsidP="00775D5A">
      <w:pPr>
        <w:pStyle w:val="PL"/>
        <w:spacing w:line="0" w:lineRule="atLeast"/>
        <w:rPr>
          <w:noProof w:val="0"/>
          <w:snapToGrid w:val="0"/>
        </w:rPr>
      </w:pPr>
      <w:r w:rsidRPr="00D629EF">
        <w:rPr>
          <w:noProof w:val="0"/>
          <w:snapToGrid w:val="0"/>
        </w:rPr>
        <w:t>}</w:t>
      </w:r>
    </w:p>
    <w:p w14:paraId="4567C4DE" w14:textId="77777777" w:rsidR="00A85C4E" w:rsidRPr="00D629EF" w:rsidRDefault="00A85C4E" w:rsidP="008B1AD4">
      <w:pPr>
        <w:pStyle w:val="PL"/>
        <w:spacing w:line="0" w:lineRule="atLeast"/>
        <w:rPr>
          <w:noProof w:val="0"/>
          <w:snapToGrid w:val="0"/>
        </w:rPr>
      </w:pPr>
    </w:p>
    <w:p w14:paraId="38F85077" w14:textId="77777777" w:rsidR="00A85C4E" w:rsidRPr="00D629EF" w:rsidRDefault="00A85C4E" w:rsidP="008B1AD4">
      <w:pPr>
        <w:pStyle w:val="PL"/>
        <w:spacing w:line="0" w:lineRule="atLeast"/>
        <w:outlineLvl w:val="3"/>
        <w:rPr>
          <w:noProof w:val="0"/>
          <w:snapToGrid w:val="0"/>
        </w:rPr>
      </w:pPr>
      <w:r w:rsidRPr="00D629EF">
        <w:rPr>
          <w:noProof w:val="0"/>
          <w:snapToGrid w:val="0"/>
        </w:rPr>
        <w:t>-- E</w:t>
      </w:r>
    </w:p>
    <w:p w14:paraId="2933BA93" w14:textId="77777777" w:rsidR="00A85C4E" w:rsidRDefault="00A85C4E" w:rsidP="007B27E7">
      <w:pPr>
        <w:pStyle w:val="PL"/>
        <w:rPr>
          <w:snapToGrid w:val="0"/>
        </w:rPr>
      </w:pPr>
    </w:p>
    <w:p w14:paraId="40896EF9" w14:textId="77777777" w:rsidR="0027088A" w:rsidRDefault="0027088A" w:rsidP="0027088A">
      <w:pPr>
        <w:pStyle w:val="PL"/>
        <w:spacing w:line="0" w:lineRule="atLeast"/>
        <w:rPr>
          <w:snapToGrid w:val="0"/>
        </w:rPr>
      </w:pPr>
      <w:r>
        <w:rPr>
          <w:snapToGrid w:val="0"/>
        </w:rPr>
        <w:t>EarlyDataForwarding</w:t>
      </w:r>
      <w:r w:rsidRPr="00497006">
        <w:rPr>
          <w:noProof w:val="0"/>
          <w:snapToGrid w:val="0"/>
        </w:rPr>
        <w:t>Indicator</w:t>
      </w:r>
      <w:r>
        <w:rPr>
          <w:snapToGrid w:val="0"/>
        </w:rPr>
        <w:t xml:space="preserve"> ::= ENUMERATED {stop, ...}</w:t>
      </w:r>
    </w:p>
    <w:p w14:paraId="73730A90" w14:textId="77777777" w:rsidR="0027088A" w:rsidRDefault="0027088A" w:rsidP="0027088A">
      <w:pPr>
        <w:pStyle w:val="PL"/>
        <w:spacing w:line="0" w:lineRule="atLeast"/>
        <w:rPr>
          <w:noProof w:val="0"/>
          <w:snapToGrid w:val="0"/>
        </w:rPr>
      </w:pPr>
    </w:p>
    <w:p w14:paraId="1F693ACA" w14:textId="77777777" w:rsidR="00C97DA3" w:rsidRPr="00C97DA3" w:rsidRDefault="00C97DA3" w:rsidP="00C97DA3">
      <w:pPr>
        <w:pStyle w:val="PL"/>
        <w:rPr>
          <w:snapToGrid w:val="0"/>
        </w:rPr>
      </w:pPr>
      <w:r w:rsidRPr="00C97DA3">
        <w:rPr>
          <w:snapToGrid w:val="0"/>
        </w:rPr>
        <w:t>EarlyForwardingCOUNTInfo ::= CHOICE {</w:t>
      </w:r>
    </w:p>
    <w:p w14:paraId="23011041" w14:textId="77777777" w:rsidR="00C97DA3" w:rsidRPr="00C97DA3" w:rsidRDefault="00C97DA3" w:rsidP="00C97DA3">
      <w:pPr>
        <w:pStyle w:val="PL"/>
        <w:rPr>
          <w:snapToGrid w:val="0"/>
        </w:rPr>
      </w:pPr>
      <w:r w:rsidRPr="00C97DA3">
        <w:rPr>
          <w:snapToGrid w:val="0"/>
        </w:rPr>
        <w:tab/>
        <w:t>firstDLCount</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FirstDLCount,</w:t>
      </w:r>
    </w:p>
    <w:p w14:paraId="7AD96247" w14:textId="77777777" w:rsidR="00C97DA3" w:rsidRPr="00C97DA3" w:rsidRDefault="00C97DA3" w:rsidP="00C97DA3">
      <w:pPr>
        <w:pStyle w:val="PL"/>
        <w:rPr>
          <w:snapToGrid w:val="0"/>
        </w:rPr>
      </w:pPr>
      <w:r w:rsidRPr="00C97DA3">
        <w:rPr>
          <w:snapToGrid w:val="0"/>
        </w:rPr>
        <w:tab/>
        <w:t>dLDiscardingCount</w:t>
      </w:r>
      <w:r w:rsidRPr="00C97DA3">
        <w:rPr>
          <w:snapToGrid w:val="0"/>
        </w:rPr>
        <w:tab/>
      </w:r>
      <w:r w:rsidRPr="00C97DA3">
        <w:rPr>
          <w:snapToGrid w:val="0"/>
        </w:rPr>
        <w:tab/>
      </w:r>
      <w:r w:rsidRPr="00C97DA3">
        <w:rPr>
          <w:snapToGrid w:val="0"/>
        </w:rPr>
        <w:tab/>
      </w:r>
      <w:r w:rsidRPr="00C97DA3">
        <w:rPr>
          <w:snapToGrid w:val="0"/>
        </w:rPr>
        <w:tab/>
        <w:t>DLDiscarding,</w:t>
      </w:r>
    </w:p>
    <w:p w14:paraId="009C47BD" w14:textId="77777777" w:rsidR="00C97DA3" w:rsidRPr="00C97DA3" w:rsidRDefault="00C97DA3" w:rsidP="00C97DA3">
      <w:pPr>
        <w:pStyle w:val="PL"/>
        <w:rPr>
          <w:snapToGrid w:val="0"/>
        </w:rPr>
      </w:pPr>
      <w:r w:rsidRPr="00C97DA3">
        <w:rPr>
          <w:snapToGrid w:val="0"/>
        </w:rPr>
        <w:tab/>
        <w:t>choice-Extension</w:t>
      </w:r>
      <w:r w:rsidRPr="00C97DA3">
        <w:rPr>
          <w:snapToGrid w:val="0"/>
        </w:rPr>
        <w:tab/>
      </w:r>
      <w:r w:rsidRPr="00C97DA3">
        <w:rPr>
          <w:snapToGrid w:val="0"/>
        </w:rPr>
        <w:tab/>
      </w:r>
      <w:r w:rsidRPr="00C97DA3">
        <w:rPr>
          <w:snapToGrid w:val="0"/>
        </w:rPr>
        <w:tab/>
      </w:r>
      <w:r w:rsidRPr="00C97DA3">
        <w:rPr>
          <w:snapToGrid w:val="0"/>
        </w:rPr>
        <w:tab/>
        <w:t xml:space="preserve">ProtocolIE-SingleContainer { { EarlyForwardingCOUNTInfo-ExtIEs} } </w:t>
      </w:r>
    </w:p>
    <w:p w14:paraId="0678E093" w14:textId="77777777" w:rsidR="00C97DA3" w:rsidRPr="00C97DA3" w:rsidRDefault="00C97DA3" w:rsidP="00C97DA3">
      <w:pPr>
        <w:pStyle w:val="PL"/>
        <w:rPr>
          <w:snapToGrid w:val="0"/>
        </w:rPr>
      </w:pPr>
      <w:r w:rsidRPr="00C97DA3">
        <w:rPr>
          <w:snapToGrid w:val="0"/>
        </w:rPr>
        <w:t>}</w:t>
      </w:r>
    </w:p>
    <w:p w14:paraId="664C22BF" w14:textId="77777777" w:rsidR="00C97DA3" w:rsidRPr="00C97DA3" w:rsidRDefault="00C97DA3" w:rsidP="00C97DA3">
      <w:pPr>
        <w:pStyle w:val="PL"/>
        <w:rPr>
          <w:snapToGrid w:val="0"/>
        </w:rPr>
      </w:pPr>
    </w:p>
    <w:p w14:paraId="11DDD955" w14:textId="77777777" w:rsidR="00C97DA3" w:rsidRPr="00C97DA3" w:rsidRDefault="00C97DA3" w:rsidP="00C97DA3">
      <w:pPr>
        <w:pStyle w:val="PL"/>
        <w:rPr>
          <w:snapToGrid w:val="0"/>
        </w:rPr>
      </w:pPr>
      <w:r w:rsidRPr="00C97DA3">
        <w:rPr>
          <w:snapToGrid w:val="0"/>
        </w:rPr>
        <w:t>EarlyForwardingCOUNTInfo-ExtIEs E1AP-PROTOCOL-IES ::= {</w:t>
      </w:r>
    </w:p>
    <w:p w14:paraId="06E7413D" w14:textId="77777777" w:rsidR="00C97DA3" w:rsidRPr="00C97DA3" w:rsidRDefault="00C97DA3" w:rsidP="00C97DA3">
      <w:pPr>
        <w:pStyle w:val="PL"/>
        <w:rPr>
          <w:snapToGrid w:val="0"/>
        </w:rPr>
      </w:pPr>
      <w:r w:rsidRPr="00C97DA3">
        <w:rPr>
          <w:snapToGrid w:val="0"/>
        </w:rPr>
        <w:tab/>
        <w:t>...</w:t>
      </w:r>
    </w:p>
    <w:p w14:paraId="70BE6CD7" w14:textId="77777777" w:rsidR="00C97DA3" w:rsidRDefault="00C97DA3" w:rsidP="00C97DA3">
      <w:pPr>
        <w:pStyle w:val="PL"/>
        <w:rPr>
          <w:snapToGrid w:val="0"/>
        </w:rPr>
      </w:pPr>
      <w:r w:rsidRPr="00C97DA3">
        <w:rPr>
          <w:snapToGrid w:val="0"/>
        </w:rPr>
        <w:t>}</w:t>
      </w:r>
    </w:p>
    <w:p w14:paraId="54627056" w14:textId="77777777" w:rsidR="00C97DA3" w:rsidRDefault="00C97DA3" w:rsidP="00C97DA3">
      <w:pPr>
        <w:pStyle w:val="PL"/>
        <w:rPr>
          <w:snapToGrid w:val="0"/>
        </w:rPr>
      </w:pPr>
    </w:p>
    <w:p w14:paraId="5F7C7360" w14:textId="77777777" w:rsidR="00C97DA3" w:rsidRDefault="00C97DA3" w:rsidP="00C97DA3">
      <w:pPr>
        <w:pStyle w:val="PL"/>
        <w:rPr>
          <w:snapToGrid w:val="0"/>
        </w:rPr>
      </w:pPr>
      <w:r w:rsidRPr="00C97DA3">
        <w:rPr>
          <w:snapToGrid w:val="0"/>
        </w:rPr>
        <w:t>EarlyForwardingCOUNTReq ::= ENUMERATED { first-dl-count, dl-discarding, ...}</w:t>
      </w:r>
    </w:p>
    <w:p w14:paraId="44630570" w14:textId="77777777" w:rsidR="00C97DA3" w:rsidRDefault="00C97DA3" w:rsidP="00C97DA3">
      <w:pPr>
        <w:pStyle w:val="PL"/>
        <w:rPr>
          <w:snapToGrid w:val="0"/>
        </w:rPr>
      </w:pPr>
    </w:p>
    <w:p w14:paraId="25D4722E" w14:textId="77777777" w:rsidR="000D2FF6" w:rsidRPr="000D2FF6" w:rsidRDefault="000D2FF6" w:rsidP="000D2FF6">
      <w:pPr>
        <w:pStyle w:val="PL"/>
        <w:rPr>
          <w:snapToGrid w:val="0"/>
        </w:rPr>
      </w:pPr>
      <w:r w:rsidRPr="000D2FF6">
        <w:rPr>
          <w:snapToGrid w:val="0"/>
        </w:rPr>
        <w:t>EHC-Common-Parameters ::= SEQUENCE {</w:t>
      </w:r>
    </w:p>
    <w:p w14:paraId="622D160A" w14:textId="77777777" w:rsidR="000D2FF6" w:rsidRPr="000D2FF6" w:rsidRDefault="000D2FF6" w:rsidP="000D2FF6">
      <w:pPr>
        <w:pStyle w:val="PL"/>
        <w:rPr>
          <w:snapToGrid w:val="0"/>
        </w:rPr>
      </w:pPr>
      <w:r w:rsidRPr="000D2FF6">
        <w:rPr>
          <w:snapToGrid w:val="0"/>
        </w:rPr>
        <w:tab/>
        <w:t>ehc-CID-Length</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bits7, bits15, ...},</w:t>
      </w:r>
    </w:p>
    <w:p w14:paraId="76B37AD6" w14:textId="77777777" w:rsidR="000D2FF6" w:rsidRPr="000D2FF6" w:rsidRDefault="000D2FF6" w:rsidP="000D2FF6">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EHC-Common-Parameters-ExtIEs } } </w:t>
      </w:r>
      <w:r w:rsidRPr="000D2FF6">
        <w:rPr>
          <w:snapToGrid w:val="0"/>
        </w:rPr>
        <w:tab/>
      </w:r>
      <w:r w:rsidRPr="000D2FF6">
        <w:rPr>
          <w:snapToGrid w:val="0"/>
        </w:rPr>
        <w:tab/>
        <w:t>OPTIONAL</w:t>
      </w:r>
    </w:p>
    <w:p w14:paraId="5E7C5196" w14:textId="77777777" w:rsidR="000D2FF6" w:rsidRPr="000D2FF6" w:rsidRDefault="000D2FF6" w:rsidP="000D2FF6">
      <w:pPr>
        <w:pStyle w:val="PL"/>
        <w:rPr>
          <w:snapToGrid w:val="0"/>
        </w:rPr>
      </w:pPr>
      <w:r w:rsidRPr="000D2FF6">
        <w:rPr>
          <w:snapToGrid w:val="0"/>
        </w:rPr>
        <w:t>}</w:t>
      </w:r>
    </w:p>
    <w:p w14:paraId="6252CC6B" w14:textId="77777777" w:rsidR="000D2FF6" w:rsidRPr="000D2FF6" w:rsidRDefault="000D2FF6" w:rsidP="000D2FF6">
      <w:pPr>
        <w:pStyle w:val="PL"/>
        <w:rPr>
          <w:snapToGrid w:val="0"/>
        </w:rPr>
      </w:pPr>
    </w:p>
    <w:p w14:paraId="1D79186A" w14:textId="77777777" w:rsidR="000D2FF6" w:rsidRPr="000D2FF6" w:rsidRDefault="000D2FF6" w:rsidP="000D2FF6">
      <w:pPr>
        <w:pStyle w:val="PL"/>
        <w:rPr>
          <w:snapToGrid w:val="0"/>
        </w:rPr>
      </w:pPr>
      <w:r w:rsidRPr="000D2FF6">
        <w:rPr>
          <w:snapToGrid w:val="0"/>
        </w:rPr>
        <w:t>EHC-Common-Parameters-ExtIEs E1AP-PROTOCOL-EXTENSION ::= {</w:t>
      </w:r>
    </w:p>
    <w:p w14:paraId="49AA516E" w14:textId="77777777" w:rsidR="000D2FF6" w:rsidRPr="000D2FF6" w:rsidRDefault="000D2FF6" w:rsidP="000D2FF6">
      <w:pPr>
        <w:pStyle w:val="PL"/>
        <w:rPr>
          <w:snapToGrid w:val="0"/>
        </w:rPr>
      </w:pPr>
      <w:r w:rsidRPr="000D2FF6">
        <w:rPr>
          <w:snapToGrid w:val="0"/>
        </w:rPr>
        <w:tab/>
        <w:t>...</w:t>
      </w:r>
    </w:p>
    <w:p w14:paraId="2602C846" w14:textId="77777777" w:rsidR="000D2FF6" w:rsidRPr="000D2FF6" w:rsidRDefault="000D2FF6" w:rsidP="000D2FF6">
      <w:pPr>
        <w:pStyle w:val="PL"/>
        <w:rPr>
          <w:snapToGrid w:val="0"/>
        </w:rPr>
      </w:pPr>
      <w:r w:rsidRPr="000D2FF6">
        <w:rPr>
          <w:snapToGrid w:val="0"/>
        </w:rPr>
        <w:t>}</w:t>
      </w:r>
    </w:p>
    <w:p w14:paraId="53C9DAB4" w14:textId="77777777" w:rsidR="000D2FF6" w:rsidRPr="000D2FF6" w:rsidRDefault="000D2FF6" w:rsidP="000D2FF6">
      <w:pPr>
        <w:pStyle w:val="PL"/>
        <w:rPr>
          <w:snapToGrid w:val="0"/>
        </w:rPr>
      </w:pPr>
    </w:p>
    <w:p w14:paraId="01D80ADA" w14:textId="77777777" w:rsidR="000D2FF6" w:rsidRPr="000D2FF6" w:rsidRDefault="000D2FF6" w:rsidP="000D2FF6">
      <w:pPr>
        <w:pStyle w:val="PL"/>
        <w:rPr>
          <w:snapToGrid w:val="0"/>
        </w:rPr>
      </w:pPr>
      <w:r w:rsidRPr="000D2FF6">
        <w:rPr>
          <w:snapToGrid w:val="0"/>
        </w:rPr>
        <w:t>EHC-Downlink-Parameters ::= SEQUENCE {</w:t>
      </w:r>
    </w:p>
    <w:p w14:paraId="58251068" w14:textId="41F79C1B" w:rsidR="000D2FF6" w:rsidRPr="000D2FF6" w:rsidRDefault="000D2FF6" w:rsidP="000D2FF6">
      <w:pPr>
        <w:pStyle w:val="PL"/>
        <w:rPr>
          <w:snapToGrid w:val="0"/>
        </w:rPr>
      </w:pPr>
      <w:r w:rsidRPr="000D2FF6">
        <w:rPr>
          <w:snapToGrid w:val="0"/>
        </w:rPr>
        <w:tab/>
        <w:t>drb-ContinueEHC-DL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{true, ...</w:t>
      </w:r>
      <w:r w:rsidR="00CB6C72">
        <w:rPr>
          <w:snapToGrid w:val="0"/>
        </w:rPr>
        <w:t>, false</w:t>
      </w:r>
      <w:r w:rsidRPr="000D2FF6">
        <w:rPr>
          <w:snapToGrid w:val="0"/>
        </w:rPr>
        <w:t>},</w:t>
      </w:r>
    </w:p>
    <w:p w14:paraId="20F33D01" w14:textId="77777777" w:rsidR="000D2FF6" w:rsidRPr="000D2FF6" w:rsidRDefault="000D2FF6" w:rsidP="000D2FF6">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EHC-Downlink-Parameters-ExtIEs } } </w:t>
      </w:r>
      <w:r w:rsidRPr="000D2FF6">
        <w:rPr>
          <w:snapToGrid w:val="0"/>
        </w:rPr>
        <w:tab/>
      </w:r>
      <w:r w:rsidRPr="000D2FF6">
        <w:rPr>
          <w:snapToGrid w:val="0"/>
        </w:rPr>
        <w:tab/>
        <w:t>OPTIONAL</w:t>
      </w:r>
    </w:p>
    <w:p w14:paraId="2E7803F7" w14:textId="77777777" w:rsidR="000D2FF6" w:rsidRPr="000D2FF6" w:rsidRDefault="000D2FF6" w:rsidP="000D2FF6">
      <w:pPr>
        <w:pStyle w:val="PL"/>
        <w:rPr>
          <w:snapToGrid w:val="0"/>
        </w:rPr>
      </w:pPr>
      <w:r w:rsidRPr="000D2FF6">
        <w:rPr>
          <w:snapToGrid w:val="0"/>
        </w:rPr>
        <w:t>}</w:t>
      </w:r>
    </w:p>
    <w:p w14:paraId="4D3CE1D6" w14:textId="77777777" w:rsidR="000D2FF6" w:rsidRPr="000D2FF6" w:rsidRDefault="000D2FF6" w:rsidP="000D2FF6">
      <w:pPr>
        <w:pStyle w:val="PL"/>
        <w:rPr>
          <w:snapToGrid w:val="0"/>
        </w:rPr>
      </w:pPr>
    </w:p>
    <w:p w14:paraId="33B0B70B" w14:textId="77777777" w:rsidR="000D2FF6" w:rsidRPr="000D2FF6" w:rsidRDefault="000D2FF6" w:rsidP="000D2FF6">
      <w:pPr>
        <w:pStyle w:val="PL"/>
        <w:rPr>
          <w:snapToGrid w:val="0"/>
        </w:rPr>
      </w:pPr>
      <w:r w:rsidRPr="000D2FF6">
        <w:rPr>
          <w:snapToGrid w:val="0"/>
        </w:rPr>
        <w:t>EHC-Downlink-Parameters-ExtIEs E1AP-PROTOCOL-EXTENSION ::= {</w:t>
      </w:r>
    </w:p>
    <w:p w14:paraId="1D6AF4D8" w14:textId="77777777" w:rsidR="00D80408" w:rsidRDefault="00D80408" w:rsidP="000D2FF6">
      <w:pPr>
        <w:pStyle w:val="PL"/>
        <w:rPr>
          <w:snapToGrid w:val="0"/>
        </w:rPr>
      </w:pPr>
      <w:r>
        <w:rPr>
          <w:snapToGrid w:val="0"/>
        </w:rPr>
        <w:t>{ID id-MaxCIDEHCDL</w:t>
      </w:r>
      <w:r w:rsidRPr="000D2FF6">
        <w:rPr>
          <w:snapToGrid w:val="0"/>
        </w:rPr>
        <w:tab/>
      </w:r>
      <w:r w:rsidRPr="000D2FF6">
        <w:rPr>
          <w:snapToGrid w:val="0"/>
        </w:rPr>
        <w:tab/>
      </w:r>
      <w:r w:rsidRPr="000D2FF6">
        <w:rPr>
          <w:snapToGrid w:val="0"/>
        </w:rPr>
        <w:tab/>
      </w:r>
      <w:r>
        <w:rPr>
          <w:snapToGrid w:val="0"/>
        </w:rPr>
        <w:t>CRITICALITY ignore</w:t>
      </w:r>
      <w:r w:rsidRPr="000D2FF6">
        <w:rPr>
          <w:snapToGrid w:val="0"/>
        </w:rPr>
        <w:tab/>
      </w:r>
      <w:r>
        <w:rPr>
          <w:snapToGrid w:val="0"/>
        </w:rPr>
        <w:t>EXTENSION</w:t>
      </w:r>
      <w:r w:rsidRPr="000D2FF6">
        <w:rPr>
          <w:snapToGrid w:val="0"/>
        </w:rPr>
        <w:tab/>
      </w:r>
      <w:r>
        <w:rPr>
          <w:snapToGrid w:val="0"/>
        </w:rPr>
        <w:t>MaxCIDEHCDL</w:t>
      </w:r>
      <w:r w:rsidRPr="000D2FF6">
        <w:rPr>
          <w:snapToGrid w:val="0"/>
        </w:rPr>
        <w:tab/>
      </w:r>
      <w:r>
        <w:rPr>
          <w:snapToGrid w:val="0"/>
        </w:rPr>
        <w:tab/>
        <w:t>PRESENCE optional</w:t>
      </w:r>
      <w:r w:rsidRPr="000D2FF6">
        <w:rPr>
          <w:snapToGrid w:val="0"/>
        </w:rPr>
        <w:tab/>
      </w:r>
      <w:r>
        <w:rPr>
          <w:snapToGrid w:val="0"/>
        </w:rPr>
        <w:t>},</w:t>
      </w:r>
    </w:p>
    <w:p w14:paraId="2B3FBFC3" w14:textId="77777777" w:rsidR="000D2FF6" w:rsidRPr="000D2FF6" w:rsidRDefault="000D2FF6" w:rsidP="000D2FF6">
      <w:pPr>
        <w:pStyle w:val="PL"/>
        <w:rPr>
          <w:snapToGrid w:val="0"/>
        </w:rPr>
      </w:pPr>
      <w:r w:rsidRPr="000D2FF6">
        <w:rPr>
          <w:snapToGrid w:val="0"/>
        </w:rPr>
        <w:tab/>
        <w:t>...</w:t>
      </w:r>
    </w:p>
    <w:p w14:paraId="47AC65A5" w14:textId="77777777" w:rsidR="000D2FF6" w:rsidRPr="000D2FF6" w:rsidRDefault="000D2FF6" w:rsidP="000D2FF6">
      <w:pPr>
        <w:pStyle w:val="PL"/>
        <w:rPr>
          <w:snapToGrid w:val="0"/>
        </w:rPr>
      </w:pPr>
      <w:r w:rsidRPr="000D2FF6">
        <w:rPr>
          <w:snapToGrid w:val="0"/>
        </w:rPr>
        <w:t>}</w:t>
      </w:r>
    </w:p>
    <w:p w14:paraId="3BC4418F" w14:textId="77777777" w:rsidR="000D2FF6" w:rsidRPr="000D2FF6" w:rsidRDefault="000D2FF6" w:rsidP="000D2FF6">
      <w:pPr>
        <w:pStyle w:val="PL"/>
        <w:rPr>
          <w:snapToGrid w:val="0"/>
        </w:rPr>
      </w:pPr>
    </w:p>
    <w:p w14:paraId="7313E3E3" w14:textId="77777777" w:rsidR="000D2FF6" w:rsidRPr="000D2FF6" w:rsidRDefault="000D2FF6" w:rsidP="000D2FF6">
      <w:pPr>
        <w:pStyle w:val="PL"/>
        <w:rPr>
          <w:snapToGrid w:val="0"/>
        </w:rPr>
      </w:pPr>
      <w:r w:rsidRPr="000D2FF6">
        <w:rPr>
          <w:snapToGrid w:val="0"/>
        </w:rPr>
        <w:t>EHC-Uplink-Parameters ::= SEQUENCE {</w:t>
      </w:r>
    </w:p>
    <w:p w14:paraId="5D1A6C9B" w14:textId="532CA222" w:rsidR="000D2FF6" w:rsidRPr="000D2FF6" w:rsidRDefault="000D2FF6" w:rsidP="000D2FF6">
      <w:pPr>
        <w:pStyle w:val="PL"/>
        <w:rPr>
          <w:snapToGrid w:val="0"/>
        </w:rPr>
      </w:pPr>
      <w:r w:rsidRPr="000D2FF6">
        <w:rPr>
          <w:snapToGrid w:val="0"/>
        </w:rPr>
        <w:tab/>
        <w:t>drb-ContinueEHC-UL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{true, ...</w:t>
      </w:r>
      <w:r w:rsidR="00CB6C72" w:rsidRPr="00CB6C72">
        <w:rPr>
          <w:snapToGrid w:val="0"/>
        </w:rPr>
        <w:t xml:space="preserve"> </w:t>
      </w:r>
      <w:r w:rsidR="00CB6C72">
        <w:rPr>
          <w:snapToGrid w:val="0"/>
        </w:rPr>
        <w:t>, false</w:t>
      </w:r>
      <w:r w:rsidRPr="000D2FF6">
        <w:rPr>
          <w:snapToGrid w:val="0"/>
        </w:rPr>
        <w:t>},</w:t>
      </w:r>
    </w:p>
    <w:p w14:paraId="59C55AF0" w14:textId="77777777" w:rsidR="000D2FF6" w:rsidRPr="000D2FF6" w:rsidRDefault="000D2FF6" w:rsidP="000D2FF6">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EHC-Uplink-Parameters-ExtIEs } } </w:t>
      </w:r>
      <w:r w:rsidRPr="000D2FF6">
        <w:rPr>
          <w:snapToGrid w:val="0"/>
        </w:rPr>
        <w:tab/>
      </w:r>
      <w:r w:rsidRPr="000D2FF6">
        <w:rPr>
          <w:snapToGrid w:val="0"/>
        </w:rPr>
        <w:tab/>
        <w:t>OPTIONAL</w:t>
      </w:r>
    </w:p>
    <w:p w14:paraId="033E80DC" w14:textId="77777777" w:rsidR="000D2FF6" w:rsidRPr="000D2FF6" w:rsidRDefault="000D2FF6" w:rsidP="000D2FF6">
      <w:pPr>
        <w:pStyle w:val="PL"/>
        <w:rPr>
          <w:snapToGrid w:val="0"/>
        </w:rPr>
      </w:pPr>
      <w:r w:rsidRPr="000D2FF6">
        <w:rPr>
          <w:snapToGrid w:val="0"/>
        </w:rPr>
        <w:t>}</w:t>
      </w:r>
    </w:p>
    <w:p w14:paraId="0FE218F8" w14:textId="77777777" w:rsidR="000D2FF6" w:rsidRPr="000D2FF6" w:rsidRDefault="000D2FF6" w:rsidP="000D2FF6">
      <w:pPr>
        <w:pStyle w:val="PL"/>
        <w:rPr>
          <w:snapToGrid w:val="0"/>
        </w:rPr>
      </w:pPr>
    </w:p>
    <w:p w14:paraId="6FE4998A" w14:textId="77777777" w:rsidR="000D2FF6" w:rsidRPr="000D2FF6" w:rsidRDefault="000D2FF6" w:rsidP="000D2FF6">
      <w:pPr>
        <w:pStyle w:val="PL"/>
        <w:rPr>
          <w:snapToGrid w:val="0"/>
        </w:rPr>
      </w:pPr>
      <w:r w:rsidRPr="000D2FF6">
        <w:rPr>
          <w:snapToGrid w:val="0"/>
        </w:rPr>
        <w:t>EHC-Uplink-Parameters-ExtIEs E1AP-PROTOCOL-EXTENSION ::= {</w:t>
      </w:r>
    </w:p>
    <w:p w14:paraId="2FE343DC" w14:textId="77777777" w:rsidR="000D2FF6" w:rsidRPr="000D2FF6" w:rsidRDefault="000D2FF6" w:rsidP="000D2FF6">
      <w:pPr>
        <w:pStyle w:val="PL"/>
        <w:rPr>
          <w:snapToGrid w:val="0"/>
        </w:rPr>
      </w:pPr>
      <w:r w:rsidRPr="000D2FF6">
        <w:rPr>
          <w:snapToGrid w:val="0"/>
        </w:rPr>
        <w:tab/>
        <w:t>...</w:t>
      </w:r>
    </w:p>
    <w:p w14:paraId="3CAF2B29" w14:textId="77777777" w:rsidR="000D2FF6" w:rsidRPr="000D2FF6" w:rsidRDefault="000D2FF6" w:rsidP="000D2FF6">
      <w:pPr>
        <w:pStyle w:val="PL"/>
        <w:rPr>
          <w:snapToGrid w:val="0"/>
        </w:rPr>
      </w:pPr>
      <w:r w:rsidRPr="000D2FF6">
        <w:rPr>
          <w:snapToGrid w:val="0"/>
        </w:rPr>
        <w:t>}</w:t>
      </w:r>
    </w:p>
    <w:p w14:paraId="27178E60" w14:textId="77777777" w:rsidR="000D2FF6" w:rsidRPr="000D2FF6" w:rsidRDefault="000D2FF6" w:rsidP="000D2FF6">
      <w:pPr>
        <w:pStyle w:val="PL"/>
        <w:rPr>
          <w:snapToGrid w:val="0"/>
        </w:rPr>
      </w:pPr>
    </w:p>
    <w:p w14:paraId="4DBDC17B" w14:textId="77777777" w:rsidR="000D2FF6" w:rsidRPr="000D2FF6" w:rsidRDefault="000D2FF6" w:rsidP="000D2FF6">
      <w:pPr>
        <w:pStyle w:val="PL"/>
        <w:rPr>
          <w:snapToGrid w:val="0"/>
        </w:rPr>
      </w:pPr>
      <w:r w:rsidRPr="000D2FF6">
        <w:rPr>
          <w:snapToGrid w:val="0"/>
        </w:rPr>
        <w:t>EHC-Parameters ::= SEQUENCE {</w:t>
      </w:r>
    </w:p>
    <w:p w14:paraId="03B465E7" w14:textId="77777777" w:rsidR="000D2FF6" w:rsidRPr="000D2FF6" w:rsidRDefault="000D2FF6" w:rsidP="000D2FF6">
      <w:pPr>
        <w:pStyle w:val="PL"/>
        <w:rPr>
          <w:snapToGrid w:val="0"/>
        </w:rPr>
      </w:pPr>
      <w:r w:rsidRPr="000D2FF6">
        <w:rPr>
          <w:snapToGrid w:val="0"/>
        </w:rPr>
        <w:tab/>
        <w:t>ehc-Common</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EHC-Common-Parameters,</w:t>
      </w:r>
    </w:p>
    <w:p w14:paraId="3AB5F6B5" w14:textId="77777777" w:rsidR="000D2FF6" w:rsidRPr="000D2FF6" w:rsidRDefault="000D2FF6" w:rsidP="000D2FF6">
      <w:pPr>
        <w:pStyle w:val="PL"/>
        <w:rPr>
          <w:snapToGrid w:val="0"/>
        </w:rPr>
      </w:pPr>
      <w:r w:rsidRPr="000D2FF6">
        <w:rPr>
          <w:snapToGrid w:val="0"/>
        </w:rPr>
        <w:tab/>
        <w:t>ehc-Downlink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EHC-Downlink-Parameters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71C64289" w14:textId="77777777" w:rsidR="000D2FF6" w:rsidRPr="000D2FF6" w:rsidRDefault="000D2FF6" w:rsidP="000D2FF6">
      <w:pPr>
        <w:pStyle w:val="PL"/>
        <w:rPr>
          <w:snapToGrid w:val="0"/>
        </w:rPr>
      </w:pPr>
      <w:r w:rsidRPr="000D2FF6">
        <w:rPr>
          <w:snapToGrid w:val="0"/>
        </w:rPr>
        <w:tab/>
        <w:t>ehc-Uplink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EHC-Uplink-Parameters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5DF3783B" w14:textId="77777777" w:rsidR="000D2FF6" w:rsidRPr="007E6193" w:rsidRDefault="000D2FF6" w:rsidP="000D2FF6">
      <w:pPr>
        <w:pStyle w:val="PL"/>
        <w:rPr>
          <w:snapToGrid w:val="0"/>
          <w:lang w:val="fr-FR"/>
        </w:rPr>
      </w:pPr>
      <w:r w:rsidRPr="000D2FF6">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 xml:space="preserve">ProtocolExtensionContainer { { EHC-Parameters-ExtIEs } } </w:t>
      </w:r>
      <w:r w:rsidRPr="007E6193">
        <w:rPr>
          <w:snapToGrid w:val="0"/>
          <w:lang w:val="fr-FR"/>
        </w:rPr>
        <w:tab/>
      </w:r>
      <w:r w:rsidRPr="007E6193">
        <w:rPr>
          <w:snapToGrid w:val="0"/>
          <w:lang w:val="fr-FR"/>
        </w:rPr>
        <w:tab/>
        <w:t>OPTIONAL</w:t>
      </w:r>
    </w:p>
    <w:p w14:paraId="60585004" w14:textId="77777777" w:rsidR="000D2FF6" w:rsidRPr="000D2FF6" w:rsidRDefault="000D2FF6" w:rsidP="000D2FF6">
      <w:pPr>
        <w:pStyle w:val="PL"/>
        <w:rPr>
          <w:snapToGrid w:val="0"/>
        </w:rPr>
      </w:pPr>
      <w:r w:rsidRPr="000D2FF6">
        <w:rPr>
          <w:snapToGrid w:val="0"/>
        </w:rPr>
        <w:t>}</w:t>
      </w:r>
    </w:p>
    <w:p w14:paraId="37028877" w14:textId="77777777" w:rsidR="000D2FF6" w:rsidRPr="000D2FF6" w:rsidRDefault="000D2FF6" w:rsidP="000D2FF6">
      <w:pPr>
        <w:pStyle w:val="PL"/>
        <w:rPr>
          <w:snapToGrid w:val="0"/>
        </w:rPr>
      </w:pPr>
    </w:p>
    <w:p w14:paraId="7739FCFE" w14:textId="77777777" w:rsidR="000D2FF6" w:rsidRPr="000D2FF6" w:rsidRDefault="000D2FF6" w:rsidP="000D2FF6">
      <w:pPr>
        <w:pStyle w:val="PL"/>
        <w:rPr>
          <w:snapToGrid w:val="0"/>
        </w:rPr>
      </w:pPr>
      <w:r w:rsidRPr="000D2FF6">
        <w:rPr>
          <w:snapToGrid w:val="0"/>
        </w:rPr>
        <w:t>EHC-Parameters-ExtIEs E1AP-PROTOCOL-EXTENSION ::= {</w:t>
      </w:r>
    </w:p>
    <w:p w14:paraId="06AB8C38" w14:textId="77777777" w:rsidR="000D2FF6" w:rsidRPr="000D2FF6" w:rsidRDefault="000D2FF6" w:rsidP="000D2FF6">
      <w:pPr>
        <w:pStyle w:val="PL"/>
        <w:rPr>
          <w:snapToGrid w:val="0"/>
        </w:rPr>
      </w:pPr>
      <w:r w:rsidRPr="000D2FF6">
        <w:rPr>
          <w:snapToGrid w:val="0"/>
        </w:rPr>
        <w:tab/>
        <w:t>...</w:t>
      </w:r>
    </w:p>
    <w:p w14:paraId="7E2F0234" w14:textId="77777777" w:rsidR="000D2FF6" w:rsidRDefault="000D2FF6" w:rsidP="000D2FF6">
      <w:pPr>
        <w:pStyle w:val="PL"/>
        <w:rPr>
          <w:snapToGrid w:val="0"/>
        </w:rPr>
      </w:pPr>
      <w:r w:rsidRPr="000D2FF6">
        <w:rPr>
          <w:snapToGrid w:val="0"/>
        </w:rPr>
        <w:t>}</w:t>
      </w:r>
    </w:p>
    <w:p w14:paraId="6C747821" w14:textId="77777777" w:rsidR="000D2FF6" w:rsidRPr="00D629EF" w:rsidRDefault="000D2FF6" w:rsidP="000D2FF6">
      <w:pPr>
        <w:pStyle w:val="PL"/>
        <w:rPr>
          <w:snapToGrid w:val="0"/>
        </w:rPr>
      </w:pPr>
    </w:p>
    <w:p w14:paraId="4B3171EA" w14:textId="77777777" w:rsidR="00A85C4E" w:rsidRPr="00D629EF" w:rsidRDefault="00A85C4E" w:rsidP="00546CFA">
      <w:pPr>
        <w:pStyle w:val="PL"/>
        <w:spacing w:line="0" w:lineRule="atLeast"/>
        <w:rPr>
          <w:noProof w:val="0"/>
          <w:snapToGrid w:val="0"/>
        </w:rPr>
      </w:pPr>
      <w:r w:rsidRPr="00D629EF">
        <w:rPr>
          <w:noProof w:val="0"/>
          <w:snapToGrid w:val="0"/>
        </w:rPr>
        <w:t>EncryptionKey</w:t>
      </w:r>
      <w:r w:rsidRPr="00D629EF">
        <w:rPr>
          <w:noProof w:val="0"/>
          <w:snapToGrid w:val="0"/>
        </w:rPr>
        <w:tab/>
        <w:t>::=</w:t>
      </w:r>
      <w:r w:rsidRPr="00D629EF">
        <w:rPr>
          <w:noProof w:val="0"/>
          <w:snapToGrid w:val="0"/>
        </w:rPr>
        <w:tab/>
        <w:t>OCTET STRING</w:t>
      </w:r>
    </w:p>
    <w:p w14:paraId="42EBF573" w14:textId="77777777" w:rsidR="00A85C4E" w:rsidRPr="00D629EF" w:rsidRDefault="00A85C4E" w:rsidP="00546CFA">
      <w:pPr>
        <w:pStyle w:val="PL"/>
        <w:spacing w:line="0" w:lineRule="atLeast"/>
        <w:rPr>
          <w:noProof w:val="0"/>
          <w:snapToGrid w:val="0"/>
        </w:rPr>
      </w:pPr>
    </w:p>
    <w:p w14:paraId="713415A4" w14:textId="77777777" w:rsidR="00134068" w:rsidRPr="00D629EF" w:rsidRDefault="00134068" w:rsidP="00134068">
      <w:pPr>
        <w:pStyle w:val="PL"/>
        <w:spacing w:line="0" w:lineRule="atLeast"/>
        <w:rPr>
          <w:noProof w:val="0"/>
          <w:snapToGrid w:val="0"/>
        </w:rPr>
      </w:pPr>
      <w:r w:rsidRPr="00D629EF">
        <w:rPr>
          <w:noProof w:val="0"/>
          <w:snapToGrid w:val="0"/>
        </w:rPr>
        <w:t>Endpoint-IP-address-and-port::= SEQUENCE {</w:t>
      </w:r>
    </w:p>
    <w:p w14:paraId="762F1EC0" w14:textId="77777777" w:rsidR="00134068" w:rsidRPr="00D629EF" w:rsidRDefault="00134068" w:rsidP="00134068">
      <w:pPr>
        <w:pStyle w:val="PL"/>
        <w:spacing w:line="0" w:lineRule="atLeast"/>
        <w:rPr>
          <w:noProof w:val="0"/>
          <w:snapToGrid w:val="0"/>
        </w:rPr>
      </w:pPr>
      <w:r w:rsidRPr="00D629EF">
        <w:rPr>
          <w:noProof w:val="0"/>
          <w:snapToGrid w:val="0"/>
        </w:rPr>
        <w:tab/>
        <w:t>endpoint-IP-Address</w:t>
      </w:r>
      <w:r w:rsidRPr="00D629EF">
        <w:rPr>
          <w:noProof w:val="0"/>
          <w:snapToGrid w:val="0"/>
        </w:rPr>
        <w:tab/>
      </w:r>
      <w:r w:rsidRPr="00D629EF">
        <w:rPr>
          <w:noProof w:val="0"/>
          <w:snapToGrid w:val="0"/>
        </w:rPr>
        <w:tab/>
      </w:r>
      <w:r w:rsidRPr="00D629EF">
        <w:rPr>
          <w:noProof w:val="0"/>
          <w:snapToGrid w:val="0"/>
        </w:rPr>
        <w:tab/>
        <w:t>TransportLayerAddress,</w:t>
      </w:r>
    </w:p>
    <w:p w14:paraId="08BB946E" w14:textId="77777777" w:rsidR="00134068" w:rsidRPr="00D629EF" w:rsidRDefault="00134068" w:rsidP="00134068">
      <w:pPr>
        <w:pStyle w:val="PL"/>
        <w:spacing w:line="0" w:lineRule="atLeast"/>
        <w:rPr>
          <w:noProof w:val="0"/>
          <w:snapToGrid w:val="0"/>
        </w:rPr>
      </w:pPr>
      <w:r w:rsidRPr="00D629EF">
        <w:rPr>
          <w:noProof w:val="0"/>
          <w:snapToGrid w:val="0"/>
        </w:rPr>
        <w:tab/>
        <w:t>portNumber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PortNumber,</w:t>
      </w:r>
    </w:p>
    <w:p w14:paraId="1F39E9FF" w14:textId="77777777" w:rsidR="00134068" w:rsidRPr="00D629EF" w:rsidRDefault="00134068" w:rsidP="00134068">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Endpoint-IP-address-and-port-ExtIEs} } OPTIONAL</w:t>
      </w:r>
    </w:p>
    <w:p w14:paraId="0BD2B1A8" w14:textId="77777777" w:rsidR="00134068" w:rsidRPr="00D629EF" w:rsidRDefault="00134068" w:rsidP="00134068">
      <w:pPr>
        <w:pStyle w:val="PL"/>
        <w:spacing w:line="0" w:lineRule="atLeast"/>
        <w:rPr>
          <w:noProof w:val="0"/>
          <w:snapToGrid w:val="0"/>
        </w:rPr>
      </w:pPr>
      <w:r w:rsidRPr="00D629EF">
        <w:rPr>
          <w:noProof w:val="0"/>
          <w:snapToGrid w:val="0"/>
        </w:rPr>
        <w:t>}</w:t>
      </w:r>
    </w:p>
    <w:p w14:paraId="2CF64197" w14:textId="77777777" w:rsidR="00134068" w:rsidRPr="00D629EF" w:rsidRDefault="00134068" w:rsidP="00134068">
      <w:pPr>
        <w:pStyle w:val="PL"/>
        <w:spacing w:line="0" w:lineRule="atLeast"/>
        <w:rPr>
          <w:noProof w:val="0"/>
          <w:snapToGrid w:val="0"/>
        </w:rPr>
      </w:pPr>
    </w:p>
    <w:p w14:paraId="7E3F033C" w14:textId="77777777" w:rsidR="00134068" w:rsidRPr="00D629EF" w:rsidRDefault="00134068" w:rsidP="00134068">
      <w:pPr>
        <w:pStyle w:val="PL"/>
        <w:spacing w:line="0" w:lineRule="atLeast"/>
        <w:rPr>
          <w:noProof w:val="0"/>
          <w:snapToGrid w:val="0"/>
        </w:rPr>
      </w:pPr>
      <w:r w:rsidRPr="00D629EF">
        <w:rPr>
          <w:noProof w:val="0"/>
          <w:snapToGrid w:val="0"/>
        </w:rPr>
        <w:t>Endpoint-IP-address-and-port-ExtIEs E1AP-PROTOCOL-EXTENSION ::= {</w:t>
      </w:r>
    </w:p>
    <w:p w14:paraId="526C1CA4" w14:textId="77777777" w:rsidR="00134068" w:rsidRPr="00D629EF" w:rsidRDefault="00134068" w:rsidP="00134068">
      <w:pPr>
        <w:pStyle w:val="PL"/>
        <w:spacing w:line="0" w:lineRule="atLeast"/>
        <w:rPr>
          <w:noProof w:val="0"/>
          <w:snapToGrid w:val="0"/>
        </w:rPr>
      </w:pPr>
      <w:r w:rsidRPr="00D629EF">
        <w:rPr>
          <w:noProof w:val="0"/>
          <w:snapToGrid w:val="0"/>
        </w:rPr>
        <w:tab/>
        <w:t>...</w:t>
      </w:r>
    </w:p>
    <w:p w14:paraId="1893A58F" w14:textId="77777777" w:rsidR="00134068" w:rsidRPr="00D629EF" w:rsidRDefault="00134068" w:rsidP="00134068">
      <w:pPr>
        <w:pStyle w:val="PL"/>
        <w:spacing w:line="0" w:lineRule="atLeast"/>
        <w:rPr>
          <w:noProof w:val="0"/>
          <w:snapToGrid w:val="0"/>
        </w:rPr>
      </w:pPr>
      <w:r w:rsidRPr="00D629EF">
        <w:rPr>
          <w:noProof w:val="0"/>
          <w:snapToGrid w:val="0"/>
        </w:rPr>
        <w:t>}</w:t>
      </w:r>
    </w:p>
    <w:p w14:paraId="73431A97" w14:textId="77777777" w:rsidR="00134068" w:rsidRPr="00D629EF" w:rsidRDefault="00134068" w:rsidP="00134068">
      <w:pPr>
        <w:pStyle w:val="PL"/>
        <w:spacing w:line="0" w:lineRule="atLeast"/>
        <w:rPr>
          <w:noProof w:val="0"/>
          <w:snapToGrid w:val="0"/>
        </w:rPr>
      </w:pPr>
    </w:p>
    <w:p w14:paraId="7060032C" w14:textId="77777777" w:rsidR="00A85C4E" w:rsidRPr="00D629EF" w:rsidRDefault="00A85C4E" w:rsidP="00546CFA">
      <w:pPr>
        <w:pStyle w:val="PL"/>
        <w:spacing w:line="0" w:lineRule="atLeast"/>
        <w:rPr>
          <w:noProof w:val="0"/>
          <w:snapToGrid w:val="0"/>
        </w:rPr>
      </w:pPr>
      <w:r w:rsidRPr="00D629EF">
        <w:rPr>
          <w:noProof w:val="0"/>
          <w:snapToGrid w:val="0"/>
        </w:rPr>
        <w:t>EUTRANAllocationAndRetentionPriority ::= SEQUENCE {</w:t>
      </w:r>
    </w:p>
    <w:p w14:paraId="2E66939D" w14:textId="77777777" w:rsidR="00A85C4E" w:rsidRPr="00D629EF" w:rsidRDefault="00A85C4E" w:rsidP="00546CFA">
      <w:pPr>
        <w:pStyle w:val="PL"/>
        <w:spacing w:line="0" w:lineRule="atLeast"/>
        <w:rPr>
          <w:noProof w:val="0"/>
          <w:snapToGrid w:val="0"/>
        </w:rPr>
      </w:pPr>
      <w:r w:rsidRPr="00D629EF">
        <w:rPr>
          <w:noProof w:val="0"/>
          <w:snapToGrid w:val="0"/>
        </w:rPr>
        <w:tab/>
        <w:t>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PriorityLevel,</w:t>
      </w:r>
    </w:p>
    <w:p w14:paraId="3039C5C7" w14:textId="77777777" w:rsidR="00A85C4E" w:rsidRPr="00D629EF" w:rsidRDefault="00A85C4E" w:rsidP="00546CFA">
      <w:pPr>
        <w:pStyle w:val="PL"/>
        <w:spacing w:line="0" w:lineRule="atLeast"/>
        <w:rPr>
          <w:noProof w:val="0"/>
          <w:snapToGrid w:val="0"/>
        </w:rPr>
      </w:pPr>
      <w:r w:rsidRPr="00D629EF">
        <w:rPr>
          <w:noProof w:val="0"/>
          <w:snapToGrid w:val="0"/>
        </w:rPr>
        <w:tab/>
        <w:t>pre-emptionCapability</w:t>
      </w:r>
      <w:r w:rsidRPr="00D629EF">
        <w:rPr>
          <w:noProof w:val="0"/>
          <w:snapToGrid w:val="0"/>
        </w:rPr>
        <w:tab/>
      </w:r>
      <w:r w:rsidRPr="00D629EF">
        <w:rPr>
          <w:noProof w:val="0"/>
          <w:snapToGrid w:val="0"/>
        </w:rPr>
        <w:tab/>
        <w:t>Pre-emptionCapability,</w:t>
      </w:r>
    </w:p>
    <w:p w14:paraId="336531AB" w14:textId="77777777" w:rsidR="00A85C4E" w:rsidRPr="00D629EF" w:rsidRDefault="00A85C4E" w:rsidP="00546CFA">
      <w:pPr>
        <w:pStyle w:val="PL"/>
        <w:spacing w:line="0" w:lineRule="atLeast"/>
        <w:rPr>
          <w:noProof w:val="0"/>
          <w:snapToGrid w:val="0"/>
        </w:rPr>
      </w:pPr>
      <w:r w:rsidRPr="00D629EF">
        <w:rPr>
          <w:noProof w:val="0"/>
          <w:snapToGrid w:val="0"/>
        </w:rPr>
        <w:tab/>
        <w:t>pre-emptionVulnerability</w:t>
      </w:r>
      <w:r w:rsidRPr="00D629EF">
        <w:rPr>
          <w:noProof w:val="0"/>
          <w:snapToGrid w:val="0"/>
        </w:rPr>
        <w:tab/>
        <w:t>Pre-emptionVulnerability,</w:t>
      </w:r>
    </w:p>
    <w:p w14:paraId="4C2F46CF" w14:textId="77777777" w:rsidR="00A85C4E" w:rsidRPr="00D629EF" w:rsidRDefault="00A85C4E" w:rsidP="00546CF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{EUTRANAllocationAndRetentionPriority-ExtIEs} } OPTIONAL,</w:t>
      </w:r>
    </w:p>
    <w:p w14:paraId="4CBC5D4C" w14:textId="77777777" w:rsidR="00A85C4E" w:rsidRPr="00D629EF" w:rsidRDefault="00A85C4E" w:rsidP="00546CFA">
      <w:pPr>
        <w:pStyle w:val="PL"/>
        <w:spacing w:line="0" w:lineRule="atLeast"/>
        <w:rPr>
          <w:noProof w:val="0"/>
          <w:snapToGrid w:val="0"/>
        </w:rPr>
      </w:pPr>
      <w:r w:rsidRPr="00D629EF">
        <w:rPr>
          <w:noProof w:val="0"/>
          <w:snapToGrid w:val="0"/>
        </w:rPr>
        <w:tab/>
        <w:t>...</w:t>
      </w:r>
    </w:p>
    <w:p w14:paraId="71540E3D" w14:textId="77777777" w:rsidR="00A85C4E" w:rsidRPr="00D629EF" w:rsidRDefault="00A85C4E" w:rsidP="00546CFA">
      <w:pPr>
        <w:pStyle w:val="PL"/>
        <w:spacing w:line="0" w:lineRule="atLeast"/>
        <w:rPr>
          <w:noProof w:val="0"/>
          <w:snapToGrid w:val="0"/>
        </w:rPr>
      </w:pPr>
      <w:r w:rsidRPr="00D629EF">
        <w:rPr>
          <w:noProof w:val="0"/>
          <w:snapToGrid w:val="0"/>
        </w:rPr>
        <w:t>}</w:t>
      </w:r>
    </w:p>
    <w:p w14:paraId="40B32E00" w14:textId="77777777" w:rsidR="00A85C4E" w:rsidRDefault="00A85C4E" w:rsidP="00546CFA">
      <w:pPr>
        <w:pStyle w:val="PL"/>
        <w:spacing w:line="0" w:lineRule="atLeast"/>
        <w:rPr>
          <w:noProof w:val="0"/>
          <w:snapToGrid w:val="0"/>
        </w:rPr>
      </w:pPr>
    </w:p>
    <w:p w14:paraId="107FF7B8" w14:textId="77777777" w:rsidR="00F23094" w:rsidRDefault="00F23094" w:rsidP="00F23094">
      <w:pPr>
        <w:pStyle w:val="PL"/>
        <w:spacing w:line="0" w:lineRule="atLeast"/>
        <w:rPr>
          <w:snapToGrid w:val="0"/>
        </w:rPr>
      </w:pPr>
      <w:r>
        <w:rPr>
          <w:snapToGrid w:val="0"/>
        </w:rPr>
        <w:t>ExtendedPacketDelayBudget ::= INTEGER (1..65535, ...,</w:t>
      </w:r>
      <w:r>
        <w:rPr>
          <w:rFonts w:eastAsia="SimSun" w:hint="eastAsia"/>
          <w:snapToGrid w:val="0"/>
          <w:lang w:val="en-US" w:eastAsia="zh-CN"/>
        </w:rPr>
        <w:t xml:space="preserve"> </w:t>
      </w:r>
      <w:r>
        <w:rPr>
          <w:snapToGrid w:val="0"/>
        </w:rPr>
        <w:t>65536..109999)</w:t>
      </w:r>
    </w:p>
    <w:p w14:paraId="3DAA88AD" w14:textId="77777777" w:rsidR="008A32B8" w:rsidRPr="00D629EF" w:rsidRDefault="008A32B8" w:rsidP="00546CFA">
      <w:pPr>
        <w:pStyle w:val="PL"/>
        <w:spacing w:line="0" w:lineRule="atLeast"/>
        <w:rPr>
          <w:noProof w:val="0"/>
          <w:snapToGrid w:val="0"/>
        </w:rPr>
      </w:pPr>
    </w:p>
    <w:p w14:paraId="524A29BE" w14:textId="77777777" w:rsidR="00A85C4E" w:rsidRPr="00D629EF" w:rsidRDefault="00A85C4E" w:rsidP="00546CFA">
      <w:pPr>
        <w:pStyle w:val="PL"/>
        <w:spacing w:line="0" w:lineRule="atLeast"/>
        <w:rPr>
          <w:noProof w:val="0"/>
          <w:snapToGrid w:val="0"/>
        </w:rPr>
      </w:pPr>
      <w:r w:rsidRPr="00D629EF">
        <w:rPr>
          <w:noProof w:val="0"/>
          <w:snapToGrid w:val="0"/>
        </w:rPr>
        <w:t>EUTRANAllocationAndRetentionPriority-ExtIEs E1AP-PROTOCOL-EXTENSION ::= {</w:t>
      </w:r>
    </w:p>
    <w:p w14:paraId="02303026" w14:textId="77777777" w:rsidR="00A85C4E" w:rsidRPr="00D629EF" w:rsidRDefault="00A85C4E" w:rsidP="00546CFA">
      <w:pPr>
        <w:pStyle w:val="PL"/>
        <w:spacing w:line="0" w:lineRule="atLeast"/>
        <w:rPr>
          <w:noProof w:val="0"/>
          <w:snapToGrid w:val="0"/>
        </w:rPr>
      </w:pPr>
      <w:r w:rsidRPr="00D629EF">
        <w:rPr>
          <w:noProof w:val="0"/>
          <w:snapToGrid w:val="0"/>
        </w:rPr>
        <w:tab/>
        <w:t>...</w:t>
      </w:r>
    </w:p>
    <w:p w14:paraId="0DB3D848" w14:textId="77777777" w:rsidR="00A85C4E" w:rsidRPr="00D629EF" w:rsidRDefault="00A85C4E" w:rsidP="00546CFA">
      <w:pPr>
        <w:pStyle w:val="PL"/>
        <w:spacing w:line="0" w:lineRule="atLeast"/>
        <w:rPr>
          <w:noProof w:val="0"/>
          <w:snapToGrid w:val="0"/>
        </w:rPr>
      </w:pPr>
      <w:r w:rsidRPr="00D629EF">
        <w:rPr>
          <w:noProof w:val="0"/>
          <w:snapToGrid w:val="0"/>
        </w:rPr>
        <w:t>}</w:t>
      </w:r>
    </w:p>
    <w:p w14:paraId="477CF7A8" w14:textId="77777777" w:rsidR="00A85C4E" w:rsidRPr="00D629EF" w:rsidRDefault="00A85C4E" w:rsidP="00546CFA">
      <w:pPr>
        <w:pStyle w:val="PL"/>
        <w:spacing w:line="0" w:lineRule="atLeast"/>
        <w:rPr>
          <w:noProof w:val="0"/>
          <w:snapToGrid w:val="0"/>
        </w:rPr>
      </w:pPr>
    </w:p>
    <w:p w14:paraId="2035CD09" w14:textId="77777777" w:rsidR="00E12DB6" w:rsidRDefault="00E12DB6" w:rsidP="00E12DB6">
      <w:pPr>
        <w:pStyle w:val="PL"/>
        <w:spacing w:line="0" w:lineRule="atLeast"/>
        <w:rPr>
          <w:noProof w:val="0"/>
          <w:snapToGrid w:val="0"/>
        </w:rPr>
      </w:pPr>
    </w:p>
    <w:p w14:paraId="4B07A66A" w14:textId="77777777" w:rsidR="00E12DB6" w:rsidRPr="00D629EF" w:rsidRDefault="00E12DB6" w:rsidP="00E12DB6">
      <w:pPr>
        <w:pStyle w:val="PL"/>
        <w:spacing w:line="0" w:lineRule="atLeast"/>
        <w:rPr>
          <w:noProof w:val="0"/>
          <w:snapToGrid w:val="0"/>
        </w:rPr>
      </w:pPr>
      <w:r>
        <w:rPr>
          <w:noProof w:val="0"/>
          <w:snapToGrid w:val="0"/>
        </w:rPr>
        <w:t>E-UTRAN</w:t>
      </w:r>
      <w:r w:rsidRPr="00D629EF">
        <w:rPr>
          <w:noProof w:val="0"/>
          <w:snapToGrid w:val="0"/>
        </w:rPr>
        <w:t>-Cell-Identity</w:t>
      </w:r>
      <w:r w:rsidRPr="00D629EF">
        <w:rPr>
          <w:noProof w:val="0"/>
          <w:snapToGrid w:val="0"/>
        </w:rPr>
        <w:tab/>
        <w:t>::=</w:t>
      </w:r>
      <w:r w:rsidRPr="00D629EF">
        <w:rPr>
          <w:noProof w:val="0"/>
          <w:snapToGrid w:val="0"/>
        </w:rPr>
        <w:tab/>
      </w:r>
      <w:r w:rsidRPr="00D629EF">
        <w:rPr>
          <w:noProof w:val="0"/>
          <w:snapToGrid w:val="0"/>
        </w:rPr>
        <w:tab/>
        <w:t>BIT STRING (SIZE(</w:t>
      </w:r>
      <w:r>
        <w:rPr>
          <w:noProof w:val="0"/>
          <w:snapToGrid w:val="0"/>
        </w:rPr>
        <w:t>28</w:t>
      </w:r>
      <w:r w:rsidRPr="00D629EF">
        <w:rPr>
          <w:noProof w:val="0"/>
          <w:snapToGrid w:val="0"/>
        </w:rPr>
        <w:t>))</w:t>
      </w:r>
    </w:p>
    <w:p w14:paraId="7F8809AB" w14:textId="77777777" w:rsidR="00E12DB6" w:rsidRPr="00D629EF" w:rsidRDefault="00E12DB6" w:rsidP="00E12DB6">
      <w:pPr>
        <w:pStyle w:val="PL"/>
        <w:spacing w:line="0" w:lineRule="atLeast"/>
        <w:rPr>
          <w:noProof w:val="0"/>
          <w:snapToGrid w:val="0"/>
        </w:rPr>
      </w:pPr>
    </w:p>
    <w:p w14:paraId="20E7EB2C" w14:textId="77777777" w:rsidR="00E12DB6" w:rsidRPr="00D629EF" w:rsidRDefault="00E12DB6" w:rsidP="00E12DB6">
      <w:pPr>
        <w:pStyle w:val="PL"/>
        <w:spacing w:line="0" w:lineRule="atLeast"/>
        <w:rPr>
          <w:noProof w:val="0"/>
          <w:snapToGrid w:val="0"/>
        </w:rPr>
      </w:pPr>
      <w:r>
        <w:rPr>
          <w:noProof w:val="0"/>
          <w:snapToGrid w:val="0"/>
        </w:rPr>
        <w:t>E</w:t>
      </w:r>
      <w:r w:rsidRPr="00D629EF">
        <w:rPr>
          <w:noProof w:val="0"/>
          <w:snapToGrid w:val="0"/>
        </w:rPr>
        <w:t>CGI ::= SEQUENCE {</w:t>
      </w:r>
    </w:p>
    <w:p w14:paraId="7C35A8CF" w14:textId="77777777" w:rsidR="00E12DB6" w:rsidRPr="00D629EF" w:rsidRDefault="00E12DB6" w:rsidP="00E12DB6">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t>PLMN-Identity,</w:t>
      </w:r>
    </w:p>
    <w:p w14:paraId="319A0563" w14:textId="77777777" w:rsidR="00E12DB6" w:rsidRPr="00D629EF" w:rsidRDefault="00E12DB6" w:rsidP="00E12DB6">
      <w:pPr>
        <w:pStyle w:val="PL"/>
        <w:spacing w:line="0" w:lineRule="atLeast"/>
        <w:rPr>
          <w:noProof w:val="0"/>
          <w:snapToGrid w:val="0"/>
        </w:rPr>
      </w:pPr>
      <w:r w:rsidRPr="00D629EF">
        <w:rPr>
          <w:noProof w:val="0"/>
          <w:snapToGrid w:val="0"/>
        </w:rPr>
        <w:tab/>
      </w:r>
      <w:r>
        <w:rPr>
          <w:noProof w:val="0"/>
          <w:snapToGrid w:val="0"/>
        </w:rPr>
        <w:t>eUTRAN</w:t>
      </w:r>
      <w:r w:rsidRPr="00D629EF">
        <w:rPr>
          <w:noProof w:val="0"/>
          <w:snapToGrid w:val="0"/>
        </w:rPr>
        <w:t>-Cell-Identit</w:t>
      </w:r>
      <w:r>
        <w:rPr>
          <w:noProof w:val="0"/>
          <w:snapToGrid w:val="0"/>
        </w:rPr>
        <w:t>y</w:t>
      </w:r>
      <w:r>
        <w:rPr>
          <w:noProof w:val="0"/>
          <w:snapToGrid w:val="0"/>
        </w:rPr>
        <w:tab/>
        <w:t>E-UTRAN</w:t>
      </w:r>
      <w:r w:rsidRPr="00D629EF">
        <w:rPr>
          <w:noProof w:val="0"/>
          <w:snapToGrid w:val="0"/>
        </w:rPr>
        <w:t>-Cell-Identity,</w:t>
      </w:r>
    </w:p>
    <w:p w14:paraId="7CCD67ED" w14:textId="77777777" w:rsidR="00E12DB6" w:rsidRPr="00D629EF" w:rsidRDefault="00E12DB6" w:rsidP="00E12DB6">
      <w:pPr>
        <w:pStyle w:val="PL"/>
        <w:spacing w:line="0" w:lineRule="atLeast"/>
        <w:rPr>
          <w:noProof w:val="0"/>
          <w:snapToGrid w:val="0"/>
        </w:rPr>
      </w:pPr>
      <w:r w:rsidRPr="00D629EF">
        <w:rPr>
          <w:noProof w:val="0"/>
          <w:snapToGrid w:val="0"/>
        </w:rPr>
        <w:lastRenderedPageBreak/>
        <w:tab/>
        <w:t>iE-Extensions</w:t>
      </w:r>
      <w:r w:rsidRPr="00D629EF">
        <w:rPr>
          <w:noProof w:val="0"/>
          <w:snapToGrid w:val="0"/>
        </w:rPr>
        <w:tab/>
      </w:r>
      <w:r w:rsidRPr="00D629EF">
        <w:rPr>
          <w:noProof w:val="0"/>
          <w:snapToGrid w:val="0"/>
        </w:rPr>
        <w:tab/>
      </w:r>
      <w:r w:rsidRPr="00D629EF">
        <w:rPr>
          <w:noProof w:val="0"/>
          <w:snapToGrid w:val="0"/>
        </w:rPr>
        <w:tab/>
        <w:t xml:space="preserve">ProtocolExtensionContainer { { </w:t>
      </w:r>
      <w:r>
        <w:rPr>
          <w:noProof w:val="0"/>
          <w:snapToGrid w:val="0"/>
        </w:rPr>
        <w:t>E</w:t>
      </w:r>
      <w:r w:rsidRPr="00D629EF">
        <w:rPr>
          <w:noProof w:val="0"/>
          <w:snapToGrid w:val="0"/>
        </w:rPr>
        <w:t>CGI-ExtIEs } }</w:t>
      </w:r>
      <w:r w:rsidRPr="00D629EF">
        <w:rPr>
          <w:noProof w:val="0"/>
          <w:snapToGrid w:val="0"/>
        </w:rPr>
        <w:tab/>
        <w:t>OPTIONAL</w:t>
      </w:r>
    </w:p>
    <w:p w14:paraId="6F18DB71" w14:textId="77777777" w:rsidR="00E12DB6" w:rsidRPr="00D629EF" w:rsidRDefault="00E12DB6" w:rsidP="00E12DB6">
      <w:pPr>
        <w:pStyle w:val="PL"/>
        <w:spacing w:line="0" w:lineRule="atLeast"/>
        <w:rPr>
          <w:noProof w:val="0"/>
          <w:snapToGrid w:val="0"/>
        </w:rPr>
      </w:pPr>
      <w:r w:rsidRPr="00D629EF">
        <w:rPr>
          <w:noProof w:val="0"/>
          <w:snapToGrid w:val="0"/>
        </w:rPr>
        <w:t>}</w:t>
      </w:r>
    </w:p>
    <w:p w14:paraId="27A77111" w14:textId="77777777" w:rsidR="00E12DB6" w:rsidRPr="00D629EF" w:rsidRDefault="00E12DB6" w:rsidP="00E12DB6">
      <w:pPr>
        <w:pStyle w:val="PL"/>
        <w:spacing w:line="0" w:lineRule="atLeast"/>
        <w:rPr>
          <w:noProof w:val="0"/>
          <w:snapToGrid w:val="0"/>
        </w:rPr>
      </w:pPr>
    </w:p>
    <w:p w14:paraId="5DA96C1F" w14:textId="77777777" w:rsidR="00E12DB6" w:rsidRPr="00D629EF" w:rsidRDefault="00E12DB6" w:rsidP="00E12DB6">
      <w:pPr>
        <w:pStyle w:val="PL"/>
        <w:spacing w:line="0" w:lineRule="atLeast"/>
        <w:rPr>
          <w:noProof w:val="0"/>
          <w:snapToGrid w:val="0"/>
        </w:rPr>
      </w:pPr>
      <w:r>
        <w:rPr>
          <w:noProof w:val="0"/>
          <w:snapToGrid w:val="0"/>
        </w:rPr>
        <w:t>E</w:t>
      </w:r>
      <w:r w:rsidRPr="00D629EF">
        <w:rPr>
          <w:noProof w:val="0"/>
          <w:snapToGrid w:val="0"/>
        </w:rPr>
        <w:t>CGI-ExtIEs</w:t>
      </w:r>
      <w:r w:rsidRPr="00D629EF">
        <w:rPr>
          <w:noProof w:val="0"/>
          <w:snapToGrid w:val="0"/>
        </w:rPr>
        <w:tab/>
        <w:t>E1AP-PROTOCOL-EXTENSION ::= {</w:t>
      </w:r>
    </w:p>
    <w:p w14:paraId="47A5BE06" w14:textId="77777777" w:rsidR="00E12DB6" w:rsidRPr="00D629EF" w:rsidRDefault="00E12DB6" w:rsidP="00E12DB6">
      <w:pPr>
        <w:pStyle w:val="PL"/>
        <w:spacing w:line="0" w:lineRule="atLeast"/>
        <w:rPr>
          <w:noProof w:val="0"/>
          <w:snapToGrid w:val="0"/>
        </w:rPr>
      </w:pPr>
      <w:r w:rsidRPr="00D629EF">
        <w:rPr>
          <w:noProof w:val="0"/>
          <w:snapToGrid w:val="0"/>
        </w:rPr>
        <w:tab/>
        <w:t>...</w:t>
      </w:r>
    </w:p>
    <w:p w14:paraId="3C77C113" w14:textId="77777777" w:rsidR="00E12DB6" w:rsidRPr="00D629EF" w:rsidRDefault="00E12DB6" w:rsidP="00E12DB6">
      <w:pPr>
        <w:pStyle w:val="PL"/>
        <w:spacing w:line="0" w:lineRule="atLeast"/>
        <w:rPr>
          <w:noProof w:val="0"/>
          <w:snapToGrid w:val="0"/>
        </w:rPr>
      </w:pPr>
      <w:r w:rsidRPr="00D629EF">
        <w:rPr>
          <w:noProof w:val="0"/>
          <w:snapToGrid w:val="0"/>
        </w:rPr>
        <w:t>}</w:t>
      </w:r>
    </w:p>
    <w:p w14:paraId="5936C806" w14:textId="77777777" w:rsidR="00E12DB6" w:rsidRPr="00D629EF" w:rsidRDefault="00E12DB6" w:rsidP="00E12DB6">
      <w:pPr>
        <w:pStyle w:val="PL"/>
        <w:spacing w:line="0" w:lineRule="atLeast"/>
        <w:rPr>
          <w:noProof w:val="0"/>
          <w:snapToGrid w:val="0"/>
        </w:rPr>
      </w:pPr>
    </w:p>
    <w:p w14:paraId="25A46B05" w14:textId="77777777" w:rsidR="00E12DB6" w:rsidRPr="00D629EF" w:rsidRDefault="00E12DB6" w:rsidP="00E12DB6">
      <w:pPr>
        <w:pStyle w:val="PL"/>
        <w:spacing w:line="0" w:lineRule="atLeast"/>
        <w:rPr>
          <w:noProof w:val="0"/>
          <w:snapToGrid w:val="0"/>
        </w:rPr>
      </w:pPr>
      <w:r>
        <w:rPr>
          <w:noProof w:val="0"/>
          <w:snapToGrid w:val="0"/>
        </w:rPr>
        <w:t>EC</w:t>
      </w:r>
      <w:r w:rsidRPr="00D629EF">
        <w:rPr>
          <w:noProof w:val="0"/>
          <w:snapToGrid w:val="0"/>
        </w:rPr>
        <w:t>GI-Support-List ::= SEQUENCE (SIZE(1.. maxnoof</w:t>
      </w:r>
      <w:r>
        <w:rPr>
          <w:noProof w:val="0"/>
          <w:snapToGrid w:val="0"/>
        </w:rPr>
        <w:t>E</w:t>
      </w:r>
      <w:r w:rsidRPr="00D629EF">
        <w:rPr>
          <w:noProof w:val="0"/>
          <w:snapToGrid w:val="0"/>
        </w:rPr>
        <w:t xml:space="preserve">CGI)) OF </w:t>
      </w:r>
      <w:r>
        <w:rPr>
          <w:noProof w:val="0"/>
          <w:snapToGrid w:val="0"/>
        </w:rPr>
        <w:t>E</w:t>
      </w:r>
      <w:r w:rsidRPr="00D629EF">
        <w:rPr>
          <w:noProof w:val="0"/>
          <w:snapToGrid w:val="0"/>
        </w:rPr>
        <w:t>CGI-Support-Item</w:t>
      </w:r>
    </w:p>
    <w:p w14:paraId="2FAA5451" w14:textId="77777777" w:rsidR="00E12DB6" w:rsidRPr="00D629EF" w:rsidRDefault="00E12DB6" w:rsidP="00E12DB6">
      <w:pPr>
        <w:pStyle w:val="PL"/>
        <w:spacing w:line="0" w:lineRule="atLeast"/>
        <w:rPr>
          <w:noProof w:val="0"/>
          <w:snapToGrid w:val="0"/>
        </w:rPr>
      </w:pPr>
    </w:p>
    <w:p w14:paraId="3471756D" w14:textId="77777777" w:rsidR="00E12DB6" w:rsidRPr="00D629EF" w:rsidRDefault="00E12DB6" w:rsidP="00E12DB6">
      <w:pPr>
        <w:pStyle w:val="PL"/>
        <w:spacing w:line="0" w:lineRule="atLeast"/>
        <w:rPr>
          <w:noProof w:val="0"/>
          <w:snapToGrid w:val="0"/>
        </w:rPr>
      </w:pPr>
      <w:r>
        <w:rPr>
          <w:noProof w:val="0"/>
          <w:snapToGrid w:val="0"/>
        </w:rPr>
        <w:t>E</w:t>
      </w:r>
      <w:r w:rsidRPr="00D629EF">
        <w:rPr>
          <w:noProof w:val="0"/>
          <w:snapToGrid w:val="0"/>
        </w:rPr>
        <w:t>CGI-Support-Item ::= SEQUENCE {</w:t>
      </w:r>
    </w:p>
    <w:p w14:paraId="7FB2B3CE" w14:textId="77777777" w:rsidR="00E12DB6" w:rsidRPr="00D629EF" w:rsidRDefault="00E12DB6" w:rsidP="00E12DB6">
      <w:pPr>
        <w:pStyle w:val="PL"/>
        <w:spacing w:line="0" w:lineRule="atLeast"/>
        <w:rPr>
          <w:noProof w:val="0"/>
          <w:snapToGrid w:val="0"/>
        </w:rPr>
      </w:pPr>
      <w:r w:rsidRPr="00D629EF">
        <w:rPr>
          <w:noProof w:val="0"/>
          <w:snapToGrid w:val="0"/>
        </w:rPr>
        <w:tab/>
      </w:r>
      <w:r>
        <w:rPr>
          <w:noProof w:val="0"/>
          <w:snapToGrid w:val="0"/>
        </w:rPr>
        <w:t>e</w:t>
      </w:r>
      <w:r w:rsidRPr="00D629EF">
        <w:rPr>
          <w:noProof w:val="0"/>
          <w:snapToGrid w:val="0"/>
        </w:rPr>
        <w:t>CGI</w:t>
      </w:r>
      <w:r w:rsidRPr="00D629EF">
        <w:rPr>
          <w:noProof w:val="0"/>
          <w:snapToGrid w:val="0"/>
        </w:rPr>
        <w:tab/>
      </w:r>
      <w:r>
        <w:rPr>
          <w:noProof w:val="0"/>
          <w:snapToGrid w:val="0"/>
        </w:rPr>
        <w:t>E</w:t>
      </w:r>
      <w:r w:rsidRPr="00D629EF">
        <w:rPr>
          <w:noProof w:val="0"/>
          <w:snapToGrid w:val="0"/>
        </w:rPr>
        <w:t>CGI,</w:t>
      </w:r>
    </w:p>
    <w:p w14:paraId="05A8E48B" w14:textId="77777777" w:rsidR="00E12DB6" w:rsidRPr="00E16B1A" w:rsidRDefault="00E12DB6" w:rsidP="00E12DB6">
      <w:pPr>
        <w:pStyle w:val="PL"/>
        <w:spacing w:line="0" w:lineRule="atLeast"/>
        <w:rPr>
          <w:noProof w:val="0"/>
          <w:snapToGrid w:val="0"/>
          <w:lang w:val="fr-FR"/>
        </w:rPr>
      </w:pPr>
      <w:r w:rsidRPr="00D629EF">
        <w:rPr>
          <w:noProof w:val="0"/>
          <w:snapToGrid w:val="0"/>
        </w:rPr>
        <w:tab/>
      </w:r>
      <w:r w:rsidRPr="00E16B1A">
        <w:rPr>
          <w:noProof w:val="0"/>
          <w:snapToGrid w:val="0"/>
          <w:lang w:val="fr-FR"/>
        </w:rPr>
        <w:t>iE-Extensions</w:t>
      </w:r>
      <w:r w:rsidRPr="00E16B1A">
        <w:rPr>
          <w:noProof w:val="0"/>
          <w:snapToGrid w:val="0"/>
          <w:lang w:val="fr-FR"/>
        </w:rPr>
        <w:tab/>
      </w:r>
      <w:r w:rsidRPr="00E16B1A">
        <w:rPr>
          <w:noProof w:val="0"/>
          <w:snapToGrid w:val="0"/>
          <w:lang w:val="fr-FR"/>
        </w:rPr>
        <w:tab/>
      </w:r>
      <w:r w:rsidRPr="00E16B1A">
        <w:rPr>
          <w:noProof w:val="0"/>
          <w:snapToGrid w:val="0"/>
          <w:lang w:val="fr-FR"/>
        </w:rPr>
        <w:tab/>
      </w:r>
      <w:r w:rsidRPr="00E16B1A">
        <w:rPr>
          <w:noProof w:val="0"/>
          <w:snapToGrid w:val="0"/>
          <w:lang w:val="fr-FR"/>
        </w:rPr>
        <w:tab/>
        <w:t>ProtocolExtensionContainer { { ECGI-Support-Item-ExtIEs } }</w:t>
      </w:r>
      <w:r w:rsidRPr="00E16B1A">
        <w:rPr>
          <w:noProof w:val="0"/>
          <w:snapToGrid w:val="0"/>
          <w:lang w:val="fr-FR"/>
        </w:rPr>
        <w:tab/>
        <w:t>OPTIONAL</w:t>
      </w:r>
    </w:p>
    <w:p w14:paraId="3B5461F7" w14:textId="77777777" w:rsidR="00E12DB6" w:rsidRPr="00D629EF" w:rsidRDefault="00E12DB6" w:rsidP="00E12DB6">
      <w:pPr>
        <w:pStyle w:val="PL"/>
        <w:spacing w:line="0" w:lineRule="atLeast"/>
        <w:rPr>
          <w:noProof w:val="0"/>
          <w:snapToGrid w:val="0"/>
        </w:rPr>
      </w:pPr>
      <w:r w:rsidRPr="00D629EF">
        <w:rPr>
          <w:noProof w:val="0"/>
          <w:snapToGrid w:val="0"/>
        </w:rPr>
        <w:t>}</w:t>
      </w:r>
    </w:p>
    <w:p w14:paraId="2F3F26C9" w14:textId="77777777" w:rsidR="00E12DB6" w:rsidRPr="00D629EF" w:rsidRDefault="00E12DB6" w:rsidP="00E12DB6">
      <w:pPr>
        <w:pStyle w:val="PL"/>
        <w:spacing w:line="0" w:lineRule="atLeast"/>
        <w:rPr>
          <w:noProof w:val="0"/>
          <w:snapToGrid w:val="0"/>
        </w:rPr>
      </w:pPr>
    </w:p>
    <w:p w14:paraId="24BFAFA2" w14:textId="77777777" w:rsidR="00E12DB6" w:rsidRPr="00D629EF" w:rsidRDefault="00E12DB6" w:rsidP="00E12DB6">
      <w:pPr>
        <w:pStyle w:val="PL"/>
        <w:spacing w:line="0" w:lineRule="atLeast"/>
        <w:rPr>
          <w:noProof w:val="0"/>
          <w:snapToGrid w:val="0"/>
        </w:rPr>
      </w:pPr>
      <w:r>
        <w:rPr>
          <w:noProof w:val="0"/>
          <w:snapToGrid w:val="0"/>
        </w:rPr>
        <w:t>E</w:t>
      </w:r>
      <w:r w:rsidRPr="00D629EF">
        <w:rPr>
          <w:noProof w:val="0"/>
          <w:snapToGrid w:val="0"/>
        </w:rPr>
        <w:t>CGI-Support-Item-ExtIEs</w:t>
      </w:r>
      <w:r w:rsidRPr="00D629EF">
        <w:rPr>
          <w:noProof w:val="0"/>
          <w:snapToGrid w:val="0"/>
        </w:rPr>
        <w:tab/>
        <w:t>E1AP-PROTOCOL-EXTENSION ::= {</w:t>
      </w:r>
    </w:p>
    <w:p w14:paraId="68C19FAF" w14:textId="77777777" w:rsidR="00E12DB6" w:rsidRPr="00D629EF" w:rsidRDefault="00E12DB6" w:rsidP="00E12DB6">
      <w:pPr>
        <w:pStyle w:val="PL"/>
        <w:spacing w:line="0" w:lineRule="atLeast"/>
        <w:rPr>
          <w:noProof w:val="0"/>
          <w:snapToGrid w:val="0"/>
        </w:rPr>
      </w:pPr>
      <w:r w:rsidRPr="00D629EF">
        <w:rPr>
          <w:noProof w:val="0"/>
          <w:snapToGrid w:val="0"/>
        </w:rPr>
        <w:tab/>
        <w:t>...</w:t>
      </w:r>
    </w:p>
    <w:p w14:paraId="6717E180" w14:textId="77777777" w:rsidR="00E12DB6" w:rsidRDefault="00E12DB6" w:rsidP="00E12DB6">
      <w:pPr>
        <w:pStyle w:val="PL"/>
        <w:spacing w:line="0" w:lineRule="atLeast"/>
        <w:rPr>
          <w:noProof w:val="0"/>
          <w:snapToGrid w:val="0"/>
        </w:rPr>
      </w:pPr>
      <w:r w:rsidRPr="00D629EF">
        <w:rPr>
          <w:noProof w:val="0"/>
          <w:snapToGrid w:val="0"/>
        </w:rPr>
        <w:t>}</w:t>
      </w:r>
    </w:p>
    <w:p w14:paraId="1A32DF0B" w14:textId="77777777" w:rsidR="0065345D" w:rsidRPr="00D629EF" w:rsidRDefault="0065345D" w:rsidP="00546CFA">
      <w:pPr>
        <w:pStyle w:val="PL"/>
        <w:spacing w:line="0" w:lineRule="atLeast"/>
        <w:rPr>
          <w:noProof w:val="0"/>
          <w:snapToGrid w:val="0"/>
        </w:rPr>
      </w:pPr>
    </w:p>
    <w:p w14:paraId="2CA35FEC" w14:textId="77777777" w:rsidR="00A85C4E" w:rsidRPr="00D629EF" w:rsidRDefault="00A85C4E" w:rsidP="00546CFA">
      <w:pPr>
        <w:pStyle w:val="PL"/>
        <w:spacing w:line="0" w:lineRule="atLeast"/>
        <w:rPr>
          <w:noProof w:val="0"/>
          <w:snapToGrid w:val="0"/>
        </w:rPr>
      </w:pPr>
      <w:r w:rsidRPr="00D629EF">
        <w:rPr>
          <w:noProof w:val="0"/>
          <w:snapToGrid w:val="0"/>
        </w:rPr>
        <w:t>EUTRAN-QoS-Support-List ::= SEQUENCE (SIZE(1.. maxnoofEUTRANQOSParameters)) OF EUTRAN-QoS-Support-Item</w:t>
      </w:r>
    </w:p>
    <w:p w14:paraId="12A399AF" w14:textId="77777777" w:rsidR="00A85C4E" w:rsidRPr="00D629EF" w:rsidRDefault="00A85C4E" w:rsidP="00546CFA">
      <w:pPr>
        <w:pStyle w:val="PL"/>
        <w:spacing w:line="0" w:lineRule="atLeast"/>
        <w:rPr>
          <w:noProof w:val="0"/>
          <w:snapToGrid w:val="0"/>
        </w:rPr>
      </w:pPr>
    </w:p>
    <w:p w14:paraId="294B83DA" w14:textId="77777777" w:rsidR="00A85C4E" w:rsidRPr="00D629EF" w:rsidRDefault="00A85C4E" w:rsidP="00546CFA">
      <w:pPr>
        <w:pStyle w:val="PL"/>
        <w:spacing w:line="0" w:lineRule="atLeast"/>
        <w:rPr>
          <w:noProof w:val="0"/>
          <w:snapToGrid w:val="0"/>
        </w:rPr>
      </w:pPr>
      <w:r w:rsidRPr="00D629EF">
        <w:rPr>
          <w:noProof w:val="0"/>
          <w:snapToGrid w:val="0"/>
        </w:rPr>
        <w:t>EUTRAN-QoS-Support-Item ::= SEQUENCE {</w:t>
      </w:r>
    </w:p>
    <w:p w14:paraId="510DFB4A" w14:textId="77777777" w:rsidR="00A85C4E" w:rsidRPr="007E6193" w:rsidRDefault="00A85C4E" w:rsidP="00546CFA">
      <w:pPr>
        <w:pStyle w:val="PL"/>
        <w:spacing w:line="0" w:lineRule="atLeast"/>
        <w:rPr>
          <w:noProof w:val="0"/>
          <w:snapToGrid w:val="0"/>
          <w:lang w:val="fr-FR"/>
        </w:rPr>
      </w:pPr>
      <w:r w:rsidRPr="00D629EF">
        <w:rPr>
          <w:noProof w:val="0"/>
          <w:snapToGrid w:val="0"/>
        </w:rPr>
        <w:tab/>
      </w:r>
      <w:r w:rsidRPr="007E6193">
        <w:rPr>
          <w:noProof w:val="0"/>
          <w:snapToGrid w:val="0"/>
          <w:lang w:val="fr-FR"/>
        </w:rPr>
        <w:t>eUTRAN-QoS</w:t>
      </w:r>
      <w:r w:rsidRPr="007E6193">
        <w:rPr>
          <w:noProof w:val="0"/>
          <w:snapToGrid w:val="0"/>
          <w:lang w:val="fr-FR"/>
        </w:rPr>
        <w:tab/>
        <w:t>EUTRAN-QoS,</w:t>
      </w:r>
    </w:p>
    <w:p w14:paraId="206E2F76"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EUTRAN-QoS-Support-Item-ExtIEs } }</w:t>
      </w:r>
      <w:r w:rsidRPr="007E6193">
        <w:rPr>
          <w:noProof w:val="0"/>
          <w:snapToGrid w:val="0"/>
          <w:lang w:val="fr-FR"/>
        </w:rPr>
        <w:tab/>
        <w:t>OPTIONAL</w:t>
      </w:r>
    </w:p>
    <w:p w14:paraId="3E1F72B9"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w:t>
      </w:r>
    </w:p>
    <w:p w14:paraId="5780E72A" w14:textId="77777777" w:rsidR="00A85C4E" w:rsidRPr="007E6193" w:rsidRDefault="00A85C4E" w:rsidP="00546CFA">
      <w:pPr>
        <w:pStyle w:val="PL"/>
        <w:spacing w:line="0" w:lineRule="atLeast"/>
        <w:rPr>
          <w:noProof w:val="0"/>
          <w:snapToGrid w:val="0"/>
          <w:lang w:val="fr-FR"/>
        </w:rPr>
      </w:pPr>
    </w:p>
    <w:p w14:paraId="07312CCC"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EUTRAN-QoS-Support-Item-ExtIEs</w:t>
      </w:r>
      <w:r w:rsidRPr="007E6193">
        <w:rPr>
          <w:noProof w:val="0"/>
          <w:snapToGrid w:val="0"/>
          <w:lang w:val="fr-FR"/>
        </w:rPr>
        <w:tab/>
        <w:t>E1AP-PROTOCOL-EXTENSION ::= {</w:t>
      </w:r>
    </w:p>
    <w:p w14:paraId="04904F3A"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w:t>
      </w:r>
    </w:p>
    <w:p w14:paraId="2F3C11A1"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w:t>
      </w:r>
    </w:p>
    <w:p w14:paraId="2E7D11C0" w14:textId="77777777" w:rsidR="00A85C4E" w:rsidRPr="007E6193" w:rsidRDefault="00A85C4E" w:rsidP="00546CFA">
      <w:pPr>
        <w:pStyle w:val="PL"/>
        <w:spacing w:line="0" w:lineRule="atLeast"/>
        <w:rPr>
          <w:noProof w:val="0"/>
          <w:snapToGrid w:val="0"/>
          <w:lang w:val="fr-FR"/>
        </w:rPr>
      </w:pPr>
    </w:p>
    <w:p w14:paraId="0F1EB870"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EUTRAN-QoS</w:t>
      </w:r>
      <w:r w:rsidRPr="007E6193">
        <w:rPr>
          <w:noProof w:val="0"/>
          <w:snapToGrid w:val="0"/>
          <w:lang w:val="fr-FR"/>
        </w:rPr>
        <w:tab/>
        <w:t>::= SEQUENCE {</w:t>
      </w:r>
    </w:p>
    <w:p w14:paraId="28965151"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qCI</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QCI,</w:t>
      </w:r>
    </w:p>
    <w:p w14:paraId="29BA65D9"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eUTRANallocationAndRetentionPriority</w:t>
      </w:r>
      <w:r w:rsidRPr="007E6193">
        <w:rPr>
          <w:noProof w:val="0"/>
          <w:snapToGrid w:val="0"/>
          <w:lang w:val="fr-FR"/>
        </w:rPr>
        <w:tab/>
        <w:t>EUTRANAllocationAndRetentionPriority,</w:t>
      </w:r>
    </w:p>
    <w:p w14:paraId="6EE1EC01"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gbrQosInformation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GBR-QosInformation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6C27C8B7"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EUTRAN-QoS-ExtIEs } }</w:t>
      </w:r>
      <w:r w:rsidRPr="007E6193">
        <w:rPr>
          <w:noProof w:val="0"/>
          <w:snapToGrid w:val="0"/>
          <w:lang w:val="fr-FR"/>
        </w:rPr>
        <w:tab/>
        <w:t>OPTIONAL,</w:t>
      </w:r>
    </w:p>
    <w:p w14:paraId="4D4BF31D" w14:textId="77777777" w:rsidR="00A85C4E" w:rsidRPr="00D629EF" w:rsidRDefault="00A85C4E" w:rsidP="00546CFA">
      <w:pPr>
        <w:pStyle w:val="PL"/>
        <w:spacing w:line="0" w:lineRule="atLeast"/>
        <w:rPr>
          <w:noProof w:val="0"/>
          <w:snapToGrid w:val="0"/>
        </w:rPr>
      </w:pPr>
      <w:r w:rsidRPr="007E6193">
        <w:rPr>
          <w:noProof w:val="0"/>
          <w:snapToGrid w:val="0"/>
          <w:lang w:val="fr-FR"/>
        </w:rPr>
        <w:tab/>
      </w:r>
      <w:r w:rsidRPr="00D629EF">
        <w:rPr>
          <w:noProof w:val="0"/>
          <w:snapToGrid w:val="0"/>
        </w:rPr>
        <w:t>...</w:t>
      </w:r>
    </w:p>
    <w:p w14:paraId="75BA8942" w14:textId="77777777" w:rsidR="00A85C4E" w:rsidRPr="00D629EF" w:rsidRDefault="00A85C4E" w:rsidP="00546CFA">
      <w:pPr>
        <w:pStyle w:val="PL"/>
        <w:spacing w:line="0" w:lineRule="atLeast"/>
        <w:rPr>
          <w:noProof w:val="0"/>
          <w:snapToGrid w:val="0"/>
        </w:rPr>
      </w:pPr>
      <w:r w:rsidRPr="00D629EF">
        <w:rPr>
          <w:noProof w:val="0"/>
          <w:snapToGrid w:val="0"/>
        </w:rPr>
        <w:t>}</w:t>
      </w:r>
    </w:p>
    <w:p w14:paraId="10308E22" w14:textId="77777777" w:rsidR="00A85C4E" w:rsidRPr="00D629EF" w:rsidRDefault="00A85C4E" w:rsidP="00546CFA">
      <w:pPr>
        <w:pStyle w:val="PL"/>
        <w:spacing w:line="0" w:lineRule="atLeast"/>
        <w:rPr>
          <w:noProof w:val="0"/>
          <w:snapToGrid w:val="0"/>
        </w:rPr>
      </w:pPr>
    </w:p>
    <w:p w14:paraId="31C96A38" w14:textId="77777777" w:rsidR="00A85C4E" w:rsidRPr="00D629EF" w:rsidRDefault="00A85C4E" w:rsidP="00546CFA">
      <w:pPr>
        <w:pStyle w:val="PL"/>
        <w:spacing w:line="0" w:lineRule="atLeast"/>
        <w:rPr>
          <w:noProof w:val="0"/>
          <w:snapToGrid w:val="0"/>
        </w:rPr>
      </w:pPr>
      <w:r w:rsidRPr="00D629EF">
        <w:rPr>
          <w:noProof w:val="0"/>
          <w:snapToGrid w:val="0"/>
        </w:rPr>
        <w:t>EUTRAN-QoS-ExtIEs E1AP-PROTOCOL-EXTENSION ::= {</w:t>
      </w:r>
    </w:p>
    <w:p w14:paraId="16FCC535" w14:textId="77777777" w:rsidR="00A85C4E" w:rsidRPr="00D629EF" w:rsidRDefault="00A85C4E" w:rsidP="00546CFA">
      <w:pPr>
        <w:pStyle w:val="PL"/>
        <w:spacing w:line="0" w:lineRule="atLeast"/>
        <w:rPr>
          <w:noProof w:val="0"/>
          <w:snapToGrid w:val="0"/>
        </w:rPr>
      </w:pPr>
      <w:r w:rsidRPr="00D629EF">
        <w:rPr>
          <w:noProof w:val="0"/>
          <w:snapToGrid w:val="0"/>
        </w:rPr>
        <w:tab/>
        <w:t>...</w:t>
      </w:r>
    </w:p>
    <w:p w14:paraId="7A263414" w14:textId="77777777" w:rsidR="00A85C4E" w:rsidRPr="00D629EF" w:rsidRDefault="00A85C4E" w:rsidP="00546CFA">
      <w:pPr>
        <w:pStyle w:val="PL"/>
        <w:spacing w:line="0" w:lineRule="atLeast"/>
        <w:rPr>
          <w:noProof w:val="0"/>
          <w:snapToGrid w:val="0"/>
        </w:rPr>
      </w:pPr>
      <w:r w:rsidRPr="00D629EF">
        <w:rPr>
          <w:noProof w:val="0"/>
          <w:snapToGrid w:val="0"/>
        </w:rPr>
        <w:t>}</w:t>
      </w:r>
    </w:p>
    <w:p w14:paraId="26A8DB74" w14:textId="77777777" w:rsidR="00A85C4E" w:rsidRDefault="00A85C4E" w:rsidP="00546CFA">
      <w:pPr>
        <w:pStyle w:val="PL"/>
        <w:spacing w:line="0" w:lineRule="atLeast"/>
        <w:rPr>
          <w:noProof w:val="0"/>
          <w:snapToGrid w:val="0"/>
        </w:rPr>
      </w:pPr>
    </w:p>
    <w:p w14:paraId="36F7B21B" w14:textId="77777777" w:rsidR="003C4BB2" w:rsidRPr="00D629EF" w:rsidRDefault="003C4BB2" w:rsidP="00546CFA">
      <w:pPr>
        <w:pStyle w:val="PL"/>
        <w:spacing w:line="0" w:lineRule="atLeast"/>
        <w:rPr>
          <w:noProof w:val="0"/>
          <w:snapToGrid w:val="0"/>
        </w:rPr>
      </w:pPr>
      <w:r w:rsidRPr="003C4BB2">
        <w:rPr>
          <w:noProof w:val="0"/>
          <w:snapToGrid w:val="0"/>
        </w:rPr>
        <w:t>ExtendedSliceSupportList ::= SEQUENCE (SIZE(1.. maxnoofExtSliceItems)) OF Slice-Support-Item</w:t>
      </w:r>
    </w:p>
    <w:p w14:paraId="57787BCA" w14:textId="77777777" w:rsidR="003C4BB2" w:rsidRDefault="003C4BB2" w:rsidP="008B1AD4">
      <w:pPr>
        <w:pStyle w:val="PL"/>
        <w:spacing w:line="0" w:lineRule="atLeast"/>
        <w:outlineLvl w:val="3"/>
        <w:rPr>
          <w:noProof w:val="0"/>
          <w:snapToGrid w:val="0"/>
        </w:rPr>
      </w:pPr>
    </w:p>
    <w:p w14:paraId="4431E73F" w14:textId="77777777" w:rsidR="00A85C4E" w:rsidRPr="00D629EF" w:rsidRDefault="00A85C4E" w:rsidP="008B1AD4">
      <w:pPr>
        <w:pStyle w:val="PL"/>
        <w:spacing w:line="0" w:lineRule="atLeast"/>
        <w:outlineLvl w:val="3"/>
        <w:rPr>
          <w:noProof w:val="0"/>
          <w:snapToGrid w:val="0"/>
        </w:rPr>
      </w:pPr>
      <w:r w:rsidRPr="00D629EF">
        <w:rPr>
          <w:noProof w:val="0"/>
          <w:snapToGrid w:val="0"/>
        </w:rPr>
        <w:t>-- F</w:t>
      </w:r>
    </w:p>
    <w:p w14:paraId="4981472F" w14:textId="77777777" w:rsidR="00A85C4E" w:rsidRDefault="00A85C4E" w:rsidP="008B1AD4">
      <w:pPr>
        <w:pStyle w:val="PL"/>
        <w:spacing w:line="0" w:lineRule="atLeast"/>
        <w:rPr>
          <w:noProof w:val="0"/>
          <w:snapToGrid w:val="0"/>
        </w:rPr>
      </w:pPr>
    </w:p>
    <w:p w14:paraId="7F94B41B" w14:textId="77777777" w:rsidR="00C97DA3" w:rsidRPr="00C97DA3" w:rsidRDefault="00C97DA3" w:rsidP="00C97DA3">
      <w:pPr>
        <w:pStyle w:val="PL"/>
        <w:spacing w:line="0" w:lineRule="atLeast"/>
        <w:rPr>
          <w:noProof w:val="0"/>
          <w:snapToGrid w:val="0"/>
        </w:rPr>
      </w:pPr>
      <w:r w:rsidRPr="00C97DA3">
        <w:rPr>
          <w:noProof w:val="0"/>
          <w:snapToGrid w:val="0"/>
        </w:rPr>
        <w:t>FirstDLCount ::= SEQUENCE {</w:t>
      </w:r>
    </w:p>
    <w:p w14:paraId="06CE6E71" w14:textId="77777777" w:rsidR="00C97DA3" w:rsidRPr="00C97DA3" w:rsidRDefault="00C97DA3" w:rsidP="00C97DA3">
      <w:pPr>
        <w:pStyle w:val="PL"/>
        <w:spacing w:line="0" w:lineRule="atLeast"/>
        <w:rPr>
          <w:noProof w:val="0"/>
          <w:snapToGrid w:val="0"/>
        </w:rPr>
      </w:pPr>
      <w:r w:rsidRPr="00C97DA3">
        <w:rPr>
          <w:noProof w:val="0"/>
          <w:snapToGrid w:val="0"/>
        </w:rPr>
        <w:tab/>
        <w:t>firstDLCountVal</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PDCP-Count,</w:t>
      </w:r>
    </w:p>
    <w:p w14:paraId="386F97A1" w14:textId="77777777" w:rsidR="00C97DA3" w:rsidRPr="00C97DA3" w:rsidRDefault="00C97DA3" w:rsidP="00C97DA3">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ProtocolExtensionContainer { { FirstDLCount-ExtIEs } } </w:t>
      </w:r>
      <w:r w:rsidRPr="00C97DA3">
        <w:rPr>
          <w:noProof w:val="0"/>
          <w:snapToGrid w:val="0"/>
        </w:rPr>
        <w:tab/>
      </w:r>
      <w:r w:rsidRPr="00C97DA3">
        <w:rPr>
          <w:noProof w:val="0"/>
          <w:snapToGrid w:val="0"/>
        </w:rPr>
        <w:tab/>
        <w:t>OPTIONAL</w:t>
      </w:r>
    </w:p>
    <w:p w14:paraId="2C18C645" w14:textId="77777777" w:rsidR="00C97DA3" w:rsidRPr="00C97DA3" w:rsidRDefault="00C97DA3" w:rsidP="00C97DA3">
      <w:pPr>
        <w:pStyle w:val="PL"/>
        <w:spacing w:line="0" w:lineRule="atLeast"/>
        <w:rPr>
          <w:noProof w:val="0"/>
          <w:snapToGrid w:val="0"/>
        </w:rPr>
      </w:pPr>
      <w:r w:rsidRPr="00C97DA3">
        <w:rPr>
          <w:noProof w:val="0"/>
          <w:snapToGrid w:val="0"/>
        </w:rPr>
        <w:t>}</w:t>
      </w:r>
    </w:p>
    <w:p w14:paraId="4D7B032E" w14:textId="77777777" w:rsidR="00C97DA3" w:rsidRPr="00C97DA3" w:rsidRDefault="00C97DA3" w:rsidP="00C97DA3">
      <w:pPr>
        <w:pStyle w:val="PL"/>
        <w:spacing w:line="0" w:lineRule="atLeast"/>
        <w:rPr>
          <w:noProof w:val="0"/>
          <w:snapToGrid w:val="0"/>
        </w:rPr>
      </w:pPr>
    </w:p>
    <w:p w14:paraId="0335EBCF" w14:textId="77777777" w:rsidR="00C97DA3" w:rsidRPr="00C97DA3" w:rsidRDefault="00C97DA3" w:rsidP="00C97DA3">
      <w:pPr>
        <w:pStyle w:val="PL"/>
        <w:spacing w:line="0" w:lineRule="atLeast"/>
        <w:rPr>
          <w:noProof w:val="0"/>
          <w:snapToGrid w:val="0"/>
        </w:rPr>
      </w:pPr>
      <w:r w:rsidRPr="00C97DA3">
        <w:rPr>
          <w:noProof w:val="0"/>
          <w:snapToGrid w:val="0"/>
        </w:rPr>
        <w:t>FirstDLCount-ExtIEs E1AP-PROTOCOL-EXTENSION ::= {</w:t>
      </w:r>
    </w:p>
    <w:p w14:paraId="46A40D7C"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1EA62B1D" w14:textId="77777777" w:rsidR="00C97DA3" w:rsidRDefault="00C97DA3" w:rsidP="00C97DA3">
      <w:pPr>
        <w:pStyle w:val="PL"/>
        <w:spacing w:line="0" w:lineRule="atLeast"/>
        <w:rPr>
          <w:noProof w:val="0"/>
          <w:snapToGrid w:val="0"/>
        </w:rPr>
      </w:pPr>
      <w:r w:rsidRPr="00C97DA3">
        <w:rPr>
          <w:noProof w:val="0"/>
          <w:snapToGrid w:val="0"/>
        </w:rPr>
        <w:t>}</w:t>
      </w:r>
    </w:p>
    <w:p w14:paraId="67D0B294" w14:textId="77777777" w:rsidR="00C97DA3" w:rsidRPr="00D629EF" w:rsidRDefault="00C97DA3" w:rsidP="00C97DA3">
      <w:pPr>
        <w:pStyle w:val="PL"/>
        <w:spacing w:line="0" w:lineRule="atLeast"/>
        <w:rPr>
          <w:noProof w:val="0"/>
          <w:snapToGrid w:val="0"/>
        </w:rPr>
      </w:pPr>
    </w:p>
    <w:p w14:paraId="4C5FB6B3" w14:textId="77777777" w:rsidR="00A85C4E" w:rsidRPr="00D629EF" w:rsidRDefault="00A85C4E" w:rsidP="008B1AD4">
      <w:pPr>
        <w:pStyle w:val="PL"/>
        <w:spacing w:line="0" w:lineRule="atLeast"/>
        <w:outlineLvl w:val="3"/>
        <w:rPr>
          <w:noProof w:val="0"/>
          <w:snapToGrid w:val="0"/>
        </w:rPr>
      </w:pPr>
      <w:r w:rsidRPr="00D629EF">
        <w:rPr>
          <w:noProof w:val="0"/>
          <w:snapToGrid w:val="0"/>
        </w:rPr>
        <w:t>-- G</w:t>
      </w:r>
    </w:p>
    <w:p w14:paraId="0EF0D031" w14:textId="77777777" w:rsidR="00A85C4E" w:rsidRDefault="00A85C4E" w:rsidP="008B1AD4">
      <w:pPr>
        <w:pStyle w:val="PL"/>
        <w:tabs>
          <w:tab w:val="clear" w:pos="1536"/>
          <w:tab w:val="left" w:pos="1375"/>
        </w:tabs>
        <w:rPr>
          <w:rFonts w:eastAsia="Malgun Gothic"/>
          <w:noProof w:val="0"/>
        </w:rPr>
      </w:pPr>
    </w:p>
    <w:p w14:paraId="476F8F23" w14:textId="77777777" w:rsidR="00275D00" w:rsidRPr="008C3F37" w:rsidRDefault="00275D00" w:rsidP="00275D00">
      <w:pPr>
        <w:pStyle w:val="PL"/>
        <w:spacing w:line="0" w:lineRule="atLeast"/>
        <w:rPr>
          <w:noProof w:val="0"/>
        </w:rPr>
      </w:pPr>
      <w:r w:rsidRPr="008C3F37">
        <w:rPr>
          <w:noProof w:val="0"/>
        </w:rPr>
        <w:t>GlobalMBSSessionID ::= SEQUENCE {</w:t>
      </w:r>
    </w:p>
    <w:p w14:paraId="1DD3196B" w14:textId="77777777" w:rsidR="00275D00" w:rsidRPr="008C3F37" w:rsidRDefault="00275D00" w:rsidP="00275D00">
      <w:pPr>
        <w:pStyle w:val="PL"/>
        <w:spacing w:line="0" w:lineRule="atLeast"/>
        <w:rPr>
          <w:noProof w:val="0"/>
        </w:rPr>
      </w:pPr>
      <w:r w:rsidRPr="008C3F37">
        <w:rPr>
          <w:noProof w:val="0"/>
        </w:rPr>
        <w:tab/>
        <w:t>tmgi</w:t>
      </w:r>
      <w:r w:rsidRPr="008C3F37">
        <w:rPr>
          <w:noProof w:val="0"/>
        </w:rPr>
        <w:tab/>
        <w:t>OCTET STRING (SIZE(6)),</w:t>
      </w:r>
    </w:p>
    <w:p w14:paraId="4682E055" w14:textId="77777777" w:rsidR="00275D00" w:rsidRPr="008C3F37" w:rsidRDefault="00275D00" w:rsidP="00275D00">
      <w:pPr>
        <w:pStyle w:val="PL"/>
        <w:spacing w:line="0" w:lineRule="atLeast"/>
        <w:rPr>
          <w:noProof w:val="0"/>
        </w:rPr>
      </w:pPr>
      <w:r w:rsidRPr="008C3F37">
        <w:rPr>
          <w:noProof w:val="0"/>
        </w:rPr>
        <w:tab/>
        <w:t>nid</w:t>
      </w:r>
      <w:r w:rsidRPr="008C3F37">
        <w:rPr>
          <w:noProof w:val="0"/>
        </w:rPr>
        <w:tab/>
      </w:r>
      <w:r w:rsidRPr="008C3F37">
        <w:rPr>
          <w:noProof w:val="0"/>
        </w:rPr>
        <w:tab/>
        <w:t>NID</w:t>
      </w:r>
      <w:r w:rsidRPr="008C3F37">
        <w:rPr>
          <w:noProof w:val="0"/>
        </w:rPr>
        <w:tab/>
      </w:r>
      <w:r w:rsidRPr="008C3F37">
        <w:rPr>
          <w:noProof w:val="0"/>
        </w:rPr>
        <w:tab/>
      </w:r>
      <w:r w:rsidRPr="008C3F37">
        <w:rPr>
          <w:noProof w:val="0"/>
        </w:rPr>
        <w:tab/>
      </w:r>
      <w:r w:rsidRPr="008C3F37">
        <w:rPr>
          <w:noProof w:val="0"/>
        </w:rPr>
        <w:tab/>
      </w:r>
      <w:r w:rsidRPr="008C3F37">
        <w:rPr>
          <w:noProof w:val="0"/>
        </w:rPr>
        <w:tab/>
      </w:r>
      <w:r w:rsidRPr="008C3F37">
        <w:rPr>
          <w:noProof w:val="0"/>
        </w:rPr>
        <w:tab/>
        <w:t>OPTIONAL,</w:t>
      </w:r>
    </w:p>
    <w:p w14:paraId="25E4FB24" w14:textId="77777777" w:rsidR="00275D00" w:rsidRPr="00575FAC" w:rsidRDefault="00275D00" w:rsidP="00275D00">
      <w:pPr>
        <w:pStyle w:val="PL"/>
      </w:pPr>
      <w:r w:rsidRPr="008C3F37">
        <w:rPr>
          <w:snapToGrid w:val="0"/>
        </w:rPr>
        <w:tab/>
      </w:r>
      <w:r w:rsidRPr="00575FAC">
        <w:t>iE-Extensions</w:t>
      </w:r>
      <w:r w:rsidRPr="00575FAC">
        <w:tab/>
      </w:r>
      <w:r w:rsidRPr="00575FAC">
        <w:tab/>
      </w:r>
      <w:r w:rsidRPr="00575FAC">
        <w:tab/>
      </w:r>
      <w:r w:rsidRPr="00575FAC">
        <w:tab/>
      </w:r>
      <w:r w:rsidRPr="00575FAC">
        <w:tab/>
      </w:r>
      <w:r w:rsidRPr="00575FAC">
        <w:tab/>
        <w:t>ProtocolExtensionContainer</w:t>
      </w:r>
      <w:r w:rsidRPr="00575FAC">
        <w:rPr>
          <w:snapToGrid w:val="0"/>
        </w:rPr>
        <w:t xml:space="preserve"> { { </w:t>
      </w:r>
      <w:r w:rsidRPr="00575FAC">
        <w:rPr>
          <w:noProof w:val="0"/>
        </w:rPr>
        <w:t>GlobalMBSSessionID-Ext</w:t>
      </w:r>
      <w:r w:rsidRPr="00575FAC">
        <w:t>IEs</w:t>
      </w:r>
      <w:r w:rsidRPr="00575FAC">
        <w:rPr>
          <w:snapToGrid w:val="0"/>
        </w:rPr>
        <w:t xml:space="preserve"> } } </w:t>
      </w:r>
      <w:r w:rsidRPr="00575FAC">
        <w:t>OPTIONAL,</w:t>
      </w:r>
    </w:p>
    <w:p w14:paraId="5C835AE2" w14:textId="77777777" w:rsidR="00275D00" w:rsidRPr="008C3F37" w:rsidRDefault="00275D00" w:rsidP="00275D00">
      <w:pPr>
        <w:pStyle w:val="PL"/>
      </w:pPr>
      <w:r w:rsidRPr="00575FAC">
        <w:tab/>
      </w:r>
      <w:r w:rsidRPr="008C3F37">
        <w:t>...</w:t>
      </w:r>
    </w:p>
    <w:p w14:paraId="364282E5" w14:textId="77777777" w:rsidR="00275D00" w:rsidRPr="008C3F37" w:rsidRDefault="00275D00" w:rsidP="00275D00">
      <w:pPr>
        <w:pStyle w:val="PL"/>
        <w:rPr>
          <w:snapToGrid w:val="0"/>
        </w:rPr>
      </w:pPr>
      <w:r w:rsidRPr="008C3F37">
        <w:rPr>
          <w:snapToGrid w:val="0"/>
        </w:rPr>
        <w:t>}</w:t>
      </w:r>
    </w:p>
    <w:p w14:paraId="30A44929" w14:textId="77777777" w:rsidR="00275D00" w:rsidRPr="008C3F37" w:rsidRDefault="00275D00" w:rsidP="00275D00">
      <w:pPr>
        <w:pStyle w:val="PL"/>
      </w:pPr>
    </w:p>
    <w:p w14:paraId="299765B0" w14:textId="77777777" w:rsidR="00275D00" w:rsidRPr="008C3F37" w:rsidRDefault="00275D00" w:rsidP="00275D00">
      <w:pPr>
        <w:pStyle w:val="PL"/>
        <w:rPr>
          <w:snapToGrid w:val="0"/>
        </w:rPr>
      </w:pPr>
      <w:r w:rsidRPr="008C3F37">
        <w:rPr>
          <w:noProof w:val="0"/>
        </w:rPr>
        <w:t>GlobalMBSSessionID-ExtIEs</w:t>
      </w:r>
      <w:r w:rsidRPr="008C3F37">
        <w:rPr>
          <w:snapToGrid w:val="0"/>
        </w:rPr>
        <w:t xml:space="preserve"> </w:t>
      </w:r>
      <w:r w:rsidRPr="008C3F37">
        <w:t>E1AP-PROTOCOL-EXTENSION</w:t>
      </w:r>
      <w:r w:rsidRPr="008C3F37">
        <w:rPr>
          <w:snapToGrid w:val="0"/>
        </w:rPr>
        <w:t xml:space="preserve"> ::= {</w:t>
      </w:r>
    </w:p>
    <w:p w14:paraId="3024E8D4" w14:textId="77777777" w:rsidR="00275D00" w:rsidRPr="008C3F37" w:rsidRDefault="00275D00" w:rsidP="00275D00">
      <w:pPr>
        <w:pStyle w:val="PL"/>
        <w:rPr>
          <w:snapToGrid w:val="0"/>
        </w:rPr>
      </w:pPr>
      <w:r w:rsidRPr="008C3F37">
        <w:rPr>
          <w:snapToGrid w:val="0"/>
        </w:rPr>
        <w:tab/>
        <w:t>...</w:t>
      </w:r>
    </w:p>
    <w:p w14:paraId="1304E955" w14:textId="77777777" w:rsidR="00275D00" w:rsidRDefault="00275D00" w:rsidP="00275D00">
      <w:pPr>
        <w:pStyle w:val="PL"/>
        <w:tabs>
          <w:tab w:val="clear" w:pos="1536"/>
          <w:tab w:val="left" w:pos="1375"/>
        </w:tabs>
        <w:rPr>
          <w:snapToGrid w:val="0"/>
        </w:rPr>
      </w:pPr>
      <w:r w:rsidRPr="008C3F37">
        <w:rPr>
          <w:snapToGrid w:val="0"/>
        </w:rPr>
        <w:t>}</w:t>
      </w:r>
    </w:p>
    <w:p w14:paraId="3E780CF7" w14:textId="77777777" w:rsidR="00275D00" w:rsidRPr="00135FF5" w:rsidRDefault="00275D00" w:rsidP="00275D00">
      <w:pPr>
        <w:pStyle w:val="PL"/>
        <w:tabs>
          <w:tab w:val="clear" w:pos="1536"/>
          <w:tab w:val="left" w:pos="1375"/>
        </w:tabs>
        <w:rPr>
          <w:rFonts w:eastAsia="Malgun Gothic"/>
          <w:noProof w:val="0"/>
        </w:rPr>
      </w:pPr>
    </w:p>
    <w:p w14:paraId="1E962438" w14:textId="77777777" w:rsidR="005342B3" w:rsidRDefault="00A85C4E" w:rsidP="005342B3">
      <w:pPr>
        <w:pStyle w:val="PL"/>
        <w:spacing w:line="0" w:lineRule="atLeast"/>
        <w:rPr>
          <w:noProof w:val="0"/>
        </w:rPr>
      </w:pPr>
      <w:r w:rsidRPr="00D629EF">
        <w:rPr>
          <w:noProof w:val="0"/>
        </w:rPr>
        <w:t xml:space="preserve">GNB-CU-CP-Name </w:t>
      </w:r>
      <w:r w:rsidRPr="00D629EF">
        <w:rPr>
          <w:noProof w:val="0"/>
        </w:rPr>
        <w:tab/>
      </w:r>
      <w:r w:rsidRPr="00D629EF">
        <w:rPr>
          <w:noProof w:val="0"/>
        </w:rPr>
        <w:tab/>
      </w:r>
      <w:r w:rsidRPr="00D629EF">
        <w:rPr>
          <w:noProof w:val="0"/>
        </w:rPr>
        <w:tab/>
      </w:r>
      <w:r w:rsidRPr="00D629EF">
        <w:rPr>
          <w:noProof w:val="0"/>
        </w:rPr>
        <w:tab/>
        <w:t>::= PrintableString(SIZE(1..150,...))</w:t>
      </w:r>
      <w:r w:rsidR="005342B3" w:rsidRPr="005342B3">
        <w:rPr>
          <w:noProof w:val="0"/>
        </w:rPr>
        <w:t xml:space="preserve"> </w:t>
      </w:r>
    </w:p>
    <w:p w14:paraId="00F82C93" w14:textId="77777777" w:rsidR="005342B3" w:rsidRDefault="005342B3" w:rsidP="005342B3">
      <w:pPr>
        <w:pStyle w:val="PL"/>
        <w:spacing w:line="0" w:lineRule="atLeast"/>
        <w:rPr>
          <w:noProof w:val="0"/>
        </w:rPr>
      </w:pPr>
    </w:p>
    <w:p w14:paraId="4BD2A7AB" w14:textId="77777777" w:rsidR="005342B3" w:rsidRPr="00A55ED4" w:rsidRDefault="005342B3" w:rsidP="005342B3">
      <w:pPr>
        <w:pStyle w:val="PL"/>
        <w:rPr>
          <w:snapToGrid w:val="0"/>
        </w:rPr>
      </w:pPr>
      <w:r w:rsidRPr="00C7086C">
        <w:rPr>
          <w:snapToGrid w:val="0"/>
        </w:rPr>
        <w:t>Extended-</w:t>
      </w:r>
      <w:r>
        <w:rPr>
          <w:noProof w:val="0"/>
          <w:snapToGrid w:val="0"/>
        </w:rPr>
        <w:t>G</w:t>
      </w:r>
      <w:r w:rsidRPr="00D629EF">
        <w:rPr>
          <w:noProof w:val="0"/>
          <w:snapToGrid w:val="0"/>
        </w:rPr>
        <w:t>NB-CU-CP-Name</w:t>
      </w:r>
      <w:r w:rsidRPr="00A55ED4">
        <w:rPr>
          <w:snapToGrid w:val="0"/>
        </w:rPr>
        <w:tab/>
        <w:t xml:space="preserve"> ::= </w:t>
      </w:r>
      <w:r w:rsidRPr="00D629EF">
        <w:rPr>
          <w:noProof w:val="0"/>
          <w:snapToGrid w:val="0"/>
        </w:rPr>
        <w:t xml:space="preserve">SEQUENCE </w:t>
      </w:r>
      <w:r w:rsidRPr="00A55ED4">
        <w:rPr>
          <w:snapToGrid w:val="0"/>
        </w:rPr>
        <w:t>{</w:t>
      </w:r>
    </w:p>
    <w:p w14:paraId="6B7721AA" w14:textId="77777777" w:rsidR="005342B3" w:rsidRPr="00A55ED4" w:rsidRDefault="005342B3" w:rsidP="005342B3">
      <w:pPr>
        <w:pStyle w:val="PL"/>
        <w:rPr>
          <w:snapToGrid w:val="0"/>
        </w:rPr>
      </w:pPr>
      <w:r w:rsidRPr="00A55ED4">
        <w:rPr>
          <w:snapToGrid w:val="0"/>
        </w:rPr>
        <w:tab/>
      </w:r>
      <w:r>
        <w:rPr>
          <w:noProof w:val="0"/>
          <w:snapToGrid w:val="0"/>
        </w:rPr>
        <w:t>g</w:t>
      </w:r>
      <w:r w:rsidRPr="00D629EF">
        <w:rPr>
          <w:noProof w:val="0"/>
          <w:snapToGrid w:val="0"/>
        </w:rPr>
        <w:t>NB-CU-CP-Name</w:t>
      </w:r>
      <w:r w:rsidRPr="004D77E0">
        <w:rPr>
          <w:snapToGrid w:val="0"/>
        </w:rPr>
        <w:t>VisibleString</w:t>
      </w:r>
      <w:r>
        <w:rPr>
          <w:snapToGrid w:val="0"/>
        </w:rPr>
        <w:tab/>
      </w:r>
      <w:r>
        <w:rPr>
          <w:snapToGrid w:val="0"/>
        </w:rPr>
        <w:tab/>
      </w:r>
      <w:r>
        <w:rPr>
          <w:snapToGrid w:val="0"/>
        </w:rPr>
        <w:tab/>
      </w:r>
      <w:r>
        <w:rPr>
          <w:noProof w:val="0"/>
          <w:snapToGrid w:val="0"/>
        </w:rPr>
        <w:t>G</w:t>
      </w:r>
      <w:r w:rsidRPr="00D629EF">
        <w:rPr>
          <w:noProof w:val="0"/>
          <w:snapToGrid w:val="0"/>
        </w:rPr>
        <w:t>NB-CU-CP-Name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54535431" w14:textId="77777777" w:rsidR="005342B3" w:rsidRPr="00A55ED4" w:rsidRDefault="005342B3" w:rsidP="005342B3">
      <w:pPr>
        <w:pStyle w:val="PL"/>
        <w:rPr>
          <w:snapToGrid w:val="0"/>
        </w:rPr>
      </w:pPr>
      <w:r w:rsidRPr="00A55ED4">
        <w:rPr>
          <w:snapToGrid w:val="0"/>
        </w:rPr>
        <w:tab/>
      </w:r>
      <w:r>
        <w:rPr>
          <w:noProof w:val="0"/>
          <w:snapToGrid w:val="0"/>
        </w:rPr>
        <w:t>g</w:t>
      </w:r>
      <w:r w:rsidRPr="00D629EF">
        <w:rPr>
          <w:noProof w:val="0"/>
          <w:snapToGrid w:val="0"/>
        </w:rPr>
        <w:t>NB-CU-CP-Name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noProof w:val="0"/>
          <w:snapToGrid w:val="0"/>
        </w:rPr>
        <w:t>G</w:t>
      </w:r>
      <w:r w:rsidRPr="00D629EF">
        <w:rPr>
          <w:noProof w:val="0"/>
          <w:snapToGrid w:val="0"/>
        </w:rPr>
        <w:t>NB-CU-CP-Name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1BD1C920" w14:textId="77777777" w:rsidR="005342B3" w:rsidRPr="00D629EF" w:rsidRDefault="005342B3" w:rsidP="005342B3">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noProof w:val="0"/>
          <w:snapToGrid w:val="0"/>
        </w:rPr>
        <w:t>G</w:t>
      </w:r>
      <w:r w:rsidRPr="00D629EF">
        <w:rPr>
          <w:noProof w:val="0"/>
          <w:snapToGrid w:val="0"/>
        </w:rPr>
        <w:t>NB-CU-CP-Name</w:t>
      </w:r>
      <w:r w:rsidRPr="00D629EF">
        <w:t>-ExtIEs</w:t>
      </w:r>
      <w:r w:rsidRPr="00A55ED4">
        <w:rPr>
          <w:snapToGrid w:val="0"/>
        </w:rPr>
        <w:t xml:space="preserve"> } }</w:t>
      </w:r>
      <w:r>
        <w:rPr>
          <w:snapToGrid w:val="0"/>
        </w:rPr>
        <w:t xml:space="preserve"> </w:t>
      </w:r>
      <w:r w:rsidRPr="00D629EF">
        <w:t>OPTIONAL,</w:t>
      </w:r>
    </w:p>
    <w:p w14:paraId="5A1D84A0" w14:textId="77777777" w:rsidR="005342B3" w:rsidRPr="00AA06B9" w:rsidRDefault="005342B3" w:rsidP="005342B3">
      <w:pPr>
        <w:pStyle w:val="PL"/>
      </w:pPr>
      <w:r>
        <w:tab/>
        <w:t>...</w:t>
      </w:r>
    </w:p>
    <w:p w14:paraId="3975CA36" w14:textId="77777777" w:rsidR="005342B3" w:rsidRPr="00A55ED4" w:rsidRDefault="005342B3" w:rsidP="005342B3">
      <w:pPr>
        <w:pStyle w:val="PL"/>
        <w:rPr>
          <w:snapToGrid w:val="0"/>
        </w:rPr>
      </w:pPr>
      <w:r w:rsidRPr="00A55ED4">
        <w:rPr>
          <w:snapToGrid w:val="0"/>
        </w:rPr>
        <w:t>}</w:t>
      </w:r>
    </w:p>
    <w:p w14:paraId="76DB5C85" w14:textId="77777777" w:rsidR="005342B3" w:rsidRPr="00EA5FA7" w:rsidRDefault="005342B3" w:rsidP="005342B3">
      <w:pPr>
        <w:pStyle w:val="PL"/>
      </w:pPr>
    </w:p>
    <w:p w14:paraId="58795187" w14:textId="77777777" w:rsidR="005342B3" w:rsidRPr="00A55ED4" w:rsidRDefault="005342B3" w:rsidP="005342B3">
      <w:pPr>
        <w:pStyle w:val="PL"/>
        <w:rPr>
          <w:snapToGrid w:val="0"/>
        </w:rPr>
      </w:pPr>
      <w:r>
        <w:rPr>
          <w:snapToGrid w:val="0"/>
        </w:rPr>
        <w:t>Extended</w:t>
      </w:r>
      <w:r w:rsidRPr="00C7086C">
        <w:rPr>
          <w:snapToGrid w:val="0"/>
        </w:rPr>
        <w:t>-</w:t>
      </w:r>
      <w:r>
        <w:rPr>
          <w:noProof w:val="0"/>
          <w:snapToGrid w:val="0"/>
        </w:rPr>
        <w:t>G</w:t>
      </w:r>
      <w:r w:rsidRPr="00D629EF">
        <w:rPr>
          <w:noProof w:val="0"/>
          <w:snapToGrid w:val="0"/>
        </w:rPr>
        <w:t>NB-CU-CP-Name</w:t>
      </w:r>
      <w:r w:rsidRPr="00A55ED4">
        <w:rPr>
          <w:snapToGrid w:val="0"/>
        </w:rPr>
        <w:t xml:space="preserve">-ExtIEs </w:t>
      </w:r>
      <w:r w:rsidRPr="00D629EF">
        <w:t>E1AP-PROTOCOL-EXTENSION</w:t>
      </w:r>
      <w:r w:rsidRPr="00A55ED4">
        <w:rPr>
          <w:snapToGrid w:val="0"/>
        </w:rPr>
        <w:t xml:space="preserve"> ::= {</w:t>
      </w:r>
    </w:p>
    <w:p w14:paraId="41398195" w14:textId="77777777" w:rsidR="005342B3" w:rsidRPr="00A55ED4" w:rsidRDefault="005342B3" w:rsidP="005342B3">
      <w:pPr>
        <w:pStyle w:val="PL"/>
        <w:rPr>
          <w:snapToGrid w:val="0"/>
        </w:rPr>
      </w:pPr>
      <w:r w:rsidRPr="00A55ED4">
        <w:rPr>
          <w:snapToGrid w:val="0"/>
        </w:rPr>
        <w:tab/>
        <w:t>...</w:t>
      </w:r>
    </w:p>
    <w:p w14:paraId="562D0D4A" w14:textId="77777777" w:rsidR="005342B3" w:rsidRDefault="005342B3" w:rsidP="005342B3">
      <w:pPr>
        <w:pStyle w:val="PL"/>
        <w:rPr>
          <w:snapToGrid w:val="0"/>
        </w:rPr>
      </w:pPr>
      <w:r w:rsidRPr="00A55ED4">
        <w:rPr>
          <w:snapToGrid w:val="0"/>
        </w:rPr>
        <w:t>}</w:t>
      </w:r>
    </w:p>
    <w:p w14:paraId="1963B9C2" w14:textId="77777777" w:rsidR="005342B3" w:rsidRDefault="005342B3" w:rsidP="005342B3">
      <w:pPr>
        <w:pStyle w:val="PL"/>
        <w:rPr>
          <w:rFonts w:eastAsia="Malgun Gothic"/>
          <w:noProof w:val="0"/>
          <w:snapToGrid w:val="0"/>
        </w:rPr>
      </w:pPr>
    </w:p>
    <w:p w14:paraId="21DA1435" w14:textId="7254C286" w:rsidR="00BF520E" w:rsidRDefault="00BF520E" w:rsidP="00BF520E">
      <w:pPr>
        <w:pStyle w:val="PL"/>
        <w:spacing w:line="0" w:lineRule="atLeast"/>
        <w:rPr>
          <w:noProof w:val="0"/>
        </w:rPr>
      </w:pPr>
      <w:r w:rsidRPr="008C3F37">
        <w:rPr>
          <w:noProof w:val="0"/>
        </w:rPr>
        <w:t>GNB-CU-CP-MBS-E1AP-ID</w:t>
      </w:r>
      <w:r w:rsidRPr="008C3F37">
        <w:rPr>
          <w:noProof w:val="0"/>
        </w:rPr>
        <w:tab/>
      </w:r>
      <w:r w:rsidRPr="008C3F37">
        <w:rPr>
          <w:noProof w:val="0"/>
        </w:rPr>
        <w:tab/>
        <w:t>::= INTEGER (0..</w:t>
      </w:r>
      <w:r w:rsidR="00FF6388">
        <w:rPr>
          <w:noProof w:val="0"/>
        </w:rPr>
        <w:t>16777215</w:t>
      </w:r>
      <w:r w:rsidRPr="008C3F37">
        <w:rPr>
          <w:noProof w:val="0"/>
        </w:rPr>
        <w:t>)</w:t>
      </w:r>
    </w:p>
    <w:p w14:paraId="4645E8BB" w14:textId="77777777" w:rsidR="00BF520E" w:rsidRPr="00135FF5" w:rsidRDefault="00BF520E" w:rsidP="005342B3">
      <w:pPr>
        <w:pStyle w:val="PL"/>
        <w:rPr>
          <w:rFonts w:eastAsia="Malgun Gothic"/>
          <w:noProof w:val="0"/>
          <w:snapToGrid w:val="0"/>
        </w:rPr>
      </w:pPr>
    </w:p>
    <w:p w14:paraId="02FE1F9C" w14:textId="77777777" w:rsidR="005342B3" w:rsidRDefault="005342B3" w:rsidP="005342B3">
      <w:pPr>
        <w:pStyle w:val="PL"/>
      </w:pPr>
      <w:r>
        <w:rPr>
          <w:noProof w:val="0"/>
          <w:snapToGrid w:val="0"/>
        </w:rPr>
        <w:t>G</w:t>
      </w:r>
      <w:r w:rsidRPr="00D629EF">
        <w:rPr>
          <w:noProof w:val="0"/>
          <w:snapToGrid w:val="0"/>
        </w:rPr>
        <w:t>NB-CU-CP-Name</w:t>
      </w:r>
      <w:r w:rsidRPr="004D77E0">
        <w:rPr>
          <w:snapToGrid w:val="0"/>
        </w:rPr>
        <w:t>VisibleString</w:t>
      </w:r>
      <w:r w:rsidRPr="00EA5FA7">
        <w:t xml:space="preserve"> ::= </w:t>
      </w:r>
      <w:r>
        <w:t>Visi</w:t>
      </w:r>
      <w:r w:rsidRPr="00EA5FA7">
        <w:t>bleString(SIZE(1..150,...))</w:t>
      </w:r>
    </w:p>
    <w:p w14:paraId="6A0F56B2" w14:textId="77777777" w:rsidR="005342B3" w:rsidRPr="004D77E0" w:rsidRDefault="005342B3" w:rsidP="005342B3">
      <w:pPr>
        <w:pStyle w:val="PL"/>
      </w:pPr>
    </w:p>
    <w:p w14:paraId="697DDF41" w14:textId="77777777" w:rsidR="005342B3" w:rsidRDefault="005342B3" w:rsidP="005342B3">
      <w:pPr>
        <w:pStyle w:val="PL"/>
      </w:pPr>
      <w:r>
        <w:rPr>
          <w:noProof w:val="0"/>
          <w:snapToGrid w:val="0"/>
        </w:rPr>
        <w:t>G</w:t>
      </w:r>
      <w:r w:rsidRPr="00D629EF">
        <w:rPr>
          <w:noProof w:val="0"/>
          <w:snapToGrid w:val="0"/>
        </w:rPr>
        <w:t>NB-CU-CP-Name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1CEAA35F" w14:textId="77777777" w:rsidR="00A85C4E" w:rsidRPr="00D629EF" w:rsidRDefault="00A85C4E" w:rsidP="00976AF7">
      <w:pPr>
        <w:pStyle w:val="PL"/>
        <w:spacing w:line="0" w:lineRule="atLeast"/>
        <w:rPr>
          <w:noProof w:val="0"/>
        </w:rPr>
      </w:pPr>
    </w:p>
    <w:p w14:paraId="708A366C" w14:textId="77777777" w:rsidR="00A85C4E" w:rsidRPr="00D629EF" w:rsidRDefault="00A85C4E" w:rsidP="00976AF7">
      <w:pPr>
        <w:pStyle w:val="PL"/>
        <w:spacing w:line="0" w:lineRule="atLeast"/>
        <w:rPr>
          <w:noProof w:val="0"/>
        </w:rPr>
      </w:pPr>
      <w:r w:rsidRPr="00D629EF">
        <w:rPr>
          <w:noProof w:val="0"/>
        </w:rPr>
        <w:t>GNB-CU-CP-UE-E1AP-ID</w:t>
      </w:r>
      <w:r w:rsidRPr="00D629EF">
        <w:rPr>
          <w:noProof w:val="0"/>
        </w:rPr>
        <w:tab/>
      </w:r>
      <w:r w:rsidRPr="00D629EF">
        <w:rPr>
          <w:noProof w:val="0"/>
        </w:rPr>
        <w:tab/>
        <w:t>::= INTEGER (0..4294967295)</w:t>
      </w:r>
    </w:p>
    <w:p w14:paraId="0156AEF2" w14:textId="77777777" w:rsidR="00A85C4E" w:rsidRPr="00D629EF" w:rsidRDefault="00A85C4E" w:rsidP="00976AF7">
      <w:pPr>
        <w:pStyle w:val="PL"/>
        <w:spacing w:line="0" w:lineRule="atLeast"/>
        <w:rPr>
          <w:noProof w:val="0"/>
        </w:rPr>
      </w:pPr>
    </w:p>
    <w:p w14:paraId="758227FE" w14:textId="77777777" w:rsidR="00A85C4E" w:rsidRPr="00D629EF" w:rsidRDefault="00A85C4E" w:rsidP="007B27E7">
      <w:pPr>
        <w:pStyle w:val="PL"/>
        <w:spacing w:line="0" w:lineRule="atLeast"/>
        <w:rPr>
          <w:noProof w:val="0"/>
        </w:rPr>
      </w:pPr>
      <w:r w:rsidRPr="00D629EF">
        <w:rPr>
          <w:noProof w:val="0"/>
          <w:snapToGrid w:val="0"/>
        </w:rPr>
        <w:t>GNB-CU-UP-Capacity</w:t>
      </w:r>
      <w:r w:rsidRPr="00D629EF">
        <w:rPr>
          <w:noProof w:val="0"/>
        </w:rPr>
        <w:tab/>
      </w:r>
      <w:r w:rsidRPr="00D629EF">
        <w:rPr>
          <w:noProof w:val="0"/>
        </w:rPr>
        <w:tab/>
      </w:r>
      <w:r w:rsidRPr="00D629EF">
        <w:rPr>
          <w:noProof w:val="0"/>
        </w:rPr>
        <w:tab/>
      </w:r>
      <w:r w:rsidRPr="00D629EF">
        <w:rPr>
          <w:noProof w:val="0"/>
        </w:rPr>
        <w:tab/>
        <w:t>::= INTEGER (0..255)</w:t>
      </w:r>
    </w:p>
    <w:p w14:paraId="1D453051" w14:textId="77777777" w:rsidR="00A85C4E" w:rsidRPr="00D629EF" w:rsidRDefault="00A85C4E" w:rsidP="00976AF7">
      <w:pPr>
        <w:pStyle w:val="PL"/>
        <w:spacing w:line="0" w:lineRule="atLeast"/>
        <w:rPr>
          <w:noProof w:val="0"/>
        </w:rPr>
      </w:pPr>
    </w:p>
    <w:p w14:paraId="025B47CE" w14:textId="77777777" w:rsidR="00A85C4E" w:rsidRPr="00D629EF" w:rsidRDefault="00A85C4E" w:rsidP="00976AF7">
      <w:pPr>
        <w:pStyle w:val="PL"/>
        <w:spacing w:line="0" w:lineRule="atLeast"/>
        <w:rPr>
          <w:noProof w:val="0"/>
        </w:rPr>
      </w:pPr>
      <w:r w:rsidRPr="00D629EF">
        <w:rPr>
          <w:noProof w:val="0"/>
        </w:rPr>
        <w:t>GNB-CU-UP-CellGroupRelatedConfiguration</w:t>
      </w:r>
      <w:r w:rsidRPr="00D629EF">
        <w:rPr>
          <w:noProof w:val="0"/>
        </w:rPr>
        <w:tab/>
        <w:t xml:space="preserve"> ::= SEQUENCE (SIZE(1.. maxnoofUPParameters)) OF GNB-CU-UP-CellGroupRelatedConfiguration-Item</w:t>
      </w:r>
      <w:r w:rsidRPr="00D629EF">
        <w:rPr>
          <w:noProof w:val="0"/>
        </w:rPr>
        <w:tab/>
      </w:r>
    </w:p>
    <w:p w14:paraId="02DE5C0B" w14:textId="77777777" w:rsidR="00A85C4E" w:rsidRPr="00D629EF" w:rsidRDefault="00A85C4E" w:rsidP="00976AF7">
      <w:pPr>
        <w:pStyle w:val="PL"/>
        <w:spacing w:line="0" w:lineRule="atLeast"/>
        <w:rPr>
          <w:noProof w:val="0"/>
        </w:rPr>
      </w:pPr>
    </w:p>
    <w:p w14:paraId="277DB9F0" w14:textId="77777777" w:rsidR="00A85C4E" w:rsidRPr="00D629EF" w:rsidRDefault="00A85C4E" w:rsidP="00976AF7">
      <w:pPr>
        <w:pStyle w:val="PL"/>
        <w:spacing w:line="0" w:lineRule="atLeast"/>
        <w:rPr>
          <w:noProof w:val="0"/>
        </w:rPr>
      </w:pPr>
      <w:r w:rsidRPr="00D629EF">
        <w:rPr>
          <w:noProof w:val="0"/>
        </w:rPr>
        <w:t>GNB-CU-UP-CellGroupRelatedConfiguration-Item ::= SEQUENCE {</w:t>
      </w:r>
    </w:p>
    <w:p w14:paraId="1D52EF8C" w14:textId="77777777" w:rsidR="00A85C4E" w:rsidRPr="00D629EF" w:rsidRDefault="00A85C4E" w:rsidP="00976AF7">
      <w:pPr>
        <w:pStyle w:val="PL"/>
        <w:spacing w:line="0" w:lineRule="atLeast"/>
        <w:rPr>
          <w:noProof w:val="0"/>
        </w:rPr>
      </w:pPr>
      <w:r w:rsidRPr="00D629EF">
        <w:rPr>
          <w:noProof w:val="0"/>
        </w:rPr>
        <w:tab/>
        <w:t>cell-Group-ID</w:t>
      </w:r>
      <w:r w:rsidRPr="00D629EF">
        <w:rPr>
          <w:noProof w:val="0"/>
        </w:rPr>
        <w:tab/>
      </w:r>
      <w:r w:rsidRPr="00D629EF">
        <w:rPr>
          <w:noProof w:val="0"/>
        </w:rPr>
        <w:tab/>
      </w:r>
      <w:r w:rsidRPr="00D629EF">
        <w:rPr>
          <w:noProof w:val="0"/>
        </w:rPr>
        <w:tab/>
      </w:r>
      <w:r w:rsidRPr="00D629EF">
        <w:rPr>
          <w:noProof w:val="0"/>
        </w:rPr>
        <w:tab/>
        <w:t>Cell-</w:t>
      </w:r>
      <w:r w:rsidR="004125BA" w:rsidRPr="00D629EF">
        <w:rPr>
          <w:noProof w:val="0"/>
        </w:rPr>
        <w:t>Group</w:t>
      </w:r>
      <w:r w:rsidRPr="00D629EF">
        <w:rPr>
          <w:noProof w:val="0"/>
        </w:rPr>
        <w:t>-ID,</w:t>
      </w:r>
    </w:p>
    <w:p w14:paraId="11BC8502" w14:textId="77777777" w:rsidR="00A85C4E" w:rsidRPr="00D629EF" w:rsidRDefault="00A85C4E" w:rsidP="00976AF7">
      <w:pPr>
        <w:pStyle w:val="PL"/>
        <w:spacing w:line="0" w:lineRule="atLeast"/>
        <w:rPr>
          <w:noProof w:val="0"/>
        </w:rPr>
      </w:pPr>
      <w:r w:rsidRPr="00D629EF">
        <w:rPr>
          <w:noProof w:val="0"/>
        </w:rPr>
        <w:tab/>
        <w:t>uP-TNL-Information</w:t>
      </w:r>
      <w:r w:rsidRPr="00D629EF">
        <w:rPr>
          <w:noProof w:val="0"/>
        </w:rPr>
        <w:tab/>
      </w:r>
      <w:r w:rsidRPr="00D629EF">
        <w:rPr>
          <w:noProof w:val="0"/>
        </w:rPr>
        <w:tab/>
      </w:r>
      <w:r w:rsidRPr="00D629EF">
        <w:rPr>
          <w:noProof w:val="0"/>
        </w:rPr>
        <w:tab/>
        <w:t>UP-TNL-Information,</w:t>
      </w:r>
    </w:p>
    <w:p w14:paraId="08476B95" w14:textId="77777777" w:rsidR="00A85C4E" w:rsidRPr="00D629EF" w:rsidRDefault="00A85C4E" w:rsidP="00976AF7">
      <w:pPr>
        <w:pStyle w:val="PL"/>
        <w:spacing w:line="0" w:lineRule="atLeast"/>
        <w:rPr>
          <w:noProof w:val="0"/>
        </w:rPr>
      </w:pPr>
      <w:r w:rsidRPr="00D629EF">
        <w:rPr>
          <w:noProof w:val="0"/>
        </w:rPr>
        <w:tab/>
        <w:t>uL-Configuration</w:t>
      </w:r>
      <w:r w:rsidRPr="00D629EF">
        <w:rPr>
          <w:noProof w:val="0"/>
        </w:rPr>
        <w:tab/>
      </w:r>
      <w:r w:rsidRPr="00D629EF">
        <w:rPr>
          <w:noProof w:val="0"/>
        </w:rPr>
        <w:tab/>
      </w:r>
      <w:r w:rsidRPr="00D629EF">
        <w:rPr>
          <w:noProof w:val="0"/>
        </w:rPr>
        <w:tab/>
        <w:t>UL-Configuration</w:t>
      </w:r>
      <w:r w:rsidRPr="00D629EF">
        <w:rPr>
          <w:noProof w:val="0"/>
        </w:rPr>
        <w:tab/>
      </w:r>
      <w:r w:rsidRPr="00D629EF">
        <w:rPr>
          <w:noProof w:val="0"/>
        </w:rPr>
        <w:tab/>
        <w:t>OPTIONAL,</w:t>
      </w:r>
    </w:p>
    <w:p w14:paraId="36F6DC0A" w14:textId="77777777" w:rsidR="00A85C4E" w:rsidRPr="00D629EF" w:rsidRDefault="00A85C4E" w:rsidP="00976AF7">
      <w:pPr>
        <w:pStyle w:val="PL"/>
        <w:spacing w:line="0" w:lineRule="atLeast"/>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{GNB-CU-UP-CellGroupRelatedConfiguration-Item-ExtIEs } }</w:t>
      </w:r>
      <w:r w:rsidRPr="00D629EF">
        <w:rPr>
          <w:noProof w:val="0"/>
        </w:rPr>
        <w:tab/>
        <w:t>OPTIONAL</w:t>
      </w:r>
    </w:p>
    <w:p w14:paraId="37644C37" w14:textId="77777777" w:rsidR="00A85C4E" w:rsidRPr="00D629EF" w:rsidRDefault="00A85C4E" w:rsidP="00976AF7">
      <w:pPr>
        <w:pStyle w:val="PL"/>
        <w:spacing w:line="0" w:lineRule="atLeast"/>
        <w:rPr>
          <w:noProof w:val="0"/>
        </w:rPr>
      </w:pPr>
      <w:r w:rsidRPr="00D629EF">
        <w:rPr>
          <w:noProof w:val="0"/>
        </w:rPr>
        <w:t>}</w:t>
      </w:r>
    </w:p>
    <w:p w14:paraId="1DCCB8FE" w14:textId="77777777" w:rsidR="00A85C4E" w:rsidRPr="00D629EF" w:rsidRDefault="00A85C4E" w:rsidP="00976AF7">
      <w:pPr>
        <w:pStyle w:val="PL"/>
        <w:spacing w:line="0" w:lineRule="atLeast"/>
        <w:rPr>
          <w:noProof w:val="0"/>
        </w:rPr>
      </w:pPr>
    </w:p>
    <w:p w14:paraId="51E1A809" w14:textId="77777777" w:rsidR="00A85C4E" w:rsidRPr="00D629EF" w:rsidRDefault="00A85C4E" w:rsidP="00976AF7">
      <w:pPr>
        <w:pStyle w:val="PL"/>
        <w:spacing w:line="0" w:lineRule="atLeast"/>
        <w:rPr>
          <w:noProof w:val="0"/>
        </w:rPr>
      </w:pPr>
      <w:r w:rsidRPr="00D629EF">
        <w:rPr>
          <w:noProof w:val="0"/>
        </w:rPr>
        <w:t>GNB-CU-UP-CellGroupRelatedConfiguration-Item-ExtIEs</w:t>
      </w:r>
      <w:r w:rsidRPr="00D629EF">
        <w:rPr>
          <w:noProof w:val="0"/>
        </w:rPr>
        <w:tab/>
        <w:t>E1AP-PROTOCOL-EXTENSION ::= {</w:t>
      </w:r>
    </w:p>
    <w:p w14:paraId="58F85136" w14:textId="77777777" w:rsidR="00A85C4E" w:rsidRPr="00D629EF" w:rsidRDefault="00A85C4E" w:rsidP="00976AF7">
      <w:pPr>
        <w:pStyle w:val="PL"/>
        <w:spacing w:line="0" w:lineRule="atLeast"/>
        <w:rPr>
          <w:noProof w:val="0"/>
        </w:rPr>
      </w:pPr>
      <w:r w:rsidRPr="00D629EF">
        <w:rPr>
          <w:noProof w:val="0"/>
        </w:rPr>
        <w:tab/>
        <w:t>...</w:t>
      </w:r>
    </w:p>
    <w:p w14:paraId="49506CB1" w14:textId="77777777" w:rsidR="00A85C4E" w:rsidRPr="00D629EF" w:rsidRDefault="00A85C4E" w:rsidP="00976AF7">
      <w:pPr>
        <w:pStyle w:val="PL"/>
        <w:spacing w:line="0" w:lineRule="atLeast"/>
        <w:rPr>
          <w:noProof w:val="0"/>
        </w:rPr>
      </w:pPr>
      <w:r w:rsidRPr="00D629EF">
        <w:rPr>
          <w:noProof w:val="0"/>
        </w:rPr>
        <w:t>}</w:t>
      </w:r>
    </w:p>
    <w:p w14:paraId="2D66A79B" w14:textId="77777777" w:rsidR="00A85C4E" w:rsidRPr="00D629EF" w:rsidRDefault="00A85C4E" w:rsidP="00976AF7">
      <w:pPr>
        <w:pStyle w:val="PL"/>
        <w:spacing w:line="0" w:lineRule="atLeast"/>
        <w:rPr>
          <w:noProof w:val="0"/>
        </w:rPr>
      </w:pPr>
    </w:p>
    <w:p w14:paraId="5638AEF6" w14:textId="77777777" w:rsidR="00A85C4E" w:rsidRPr="00D629EF" w:rsidRDefault="00A85C4E" w:rsidP="00976AF7">
      <w:pPr>
        <w:pStyle w:val="PL"/>
        <w:spacing w:line="0" w:lineRule="atLeast"/>
        <w:rPr>
          <w:noProof w:val="0"/>
        </w:rPr>
      </w:pPr>
      <w:r w:rsidRPr="00D629EF">
        <w:rPr>
          <w:noProof w:val="0"/>
        </w:rPr>
        <w:t>GNB-CU-UP-ID</w:t>
      </w:r>
      <w:r w:rsidRPr="00D629EF">
        <w:rPr>
          <w:noProof w:val="0"/>
        </w:rPr>
        <w:tab/>
      </w:r>
      <w:r w:rsidRPr="00D629EF">
        <w:rPr>
          <w:noProof w:val="0"/>
        </w:rPr>
        <w:tab/>
      </w:r>
      <w:r w:rsidRPr="00D629EF">
        <w:rPr>
          <w:noProof w:val="0"/>
        </w:rPr>
        <w:tab/>
      </w:r>
      <w:r w:rsidRPr="00D629EF">
        <w:rPr>
          <w:noProof w:val="0"/>
        </w:rPr>
        <w:tab/>
        <w:t>::= INTEGER (0..68719476735)</w:t>
      </w:r>
    </w:p>
    <w:p w14:paraId="579D0269" w14:textId="77777777" w:rsidR="001A2601" w:rsidRDefault="001A2601" w:rsidP="001A2601">
      <w:pPr>
        <w:pStyle w:val="PL"/>
        <w:spacing w:line="0" w:lineRule="atLeast"/>
        <w:rPr>
          <w:noProof w:val="0"/>
        </w:rPr>
      </w:pPr>
    </w:p>
    <w:p w14:paraId="3D725754" w14:textId="77777777" w:rsidR="001A2601" w:rsidRPr="008C3F37" w:rsidRDefault="001A2601" w:rsidP="001A2601">
      <w:pPr>
        <w:pStyle w:val="PL"/>
        <w:rPr>
          <w:snapToGrid w:val="0"/>
        </w:rPr>
      </w:pPr>
      <w:r>
        <w:rPr>
          <w:rFonts w:hint="eastAsia"/>
          <w:snapToGrid w:val="0"/>
          <w:lang w:eastAsia="zh-CN"/>
        </w:rPr>
        <w:t>GNB-CU-UP-MBS-Support-Info</w:t>
      </w:r>
      <w:r w:rsidRPr="008C3F37">
        <w:rPr>
          <w:noProof w:val="0"/>
          <w:snapToGrid w:val="0"/>
        </w:rPr>
        <w:t xml:space="preserve"> </w:t>
      </w:r>
      <w:r w:rsidRPr="008C3F37">
        <w:rPr>
          <w:snapToGrid w:val="0"/>
        </w:rPr>
        <w:t xml:space="preserve">::= </w:t>
      </w:r>
      <w:r w:rsidRPr="008C3F37">
        <w:rPr>
          <w:noProof w:val="0"/>
          <w:snapToGrid w:val="0"/>
        </w:rPr>
        <w:t xml:space="preserve">SEQUENCE </w:t>
      </w:r>
      <w:r w:rsidRPr="008C3F37">
        <w:rPr>
          <w:snapToGrid w:val="0"/>
        </w:rPr>
        <w:t>{</w:t>
      </w:r>
    </w:p>
    <w:p w14:paraId="668CFB8B" w14:textId="77777777" w:rsidR="001A2601" w:rsidRPr="008C3F37" w:rsidRDefault="001A2601" w:rsidP="001A2601">
      <w:pPr>
        <w:pStyle w:val="PL"/>
        <w:rPr>
          <w:snapToGrid w:val="0"/>
        </w:rPr>
      </w:pPr>
      <w:r w:rsidRPr="008C3F37">
        <w:rPr>
          <w:snapToGrid w:val="0"/>
        </w:rPr>
        <w:lastRenderedPageBreak/>
        <w:tab/>
      </w:r>
      <w:r>
        <w:rPr>
          <w:rFonts w:hint="eastAsia"/>
          <w:noProof w:val="0"/>
          <w:snapToGrid w:val="0"/>
          <w:lang w:eastAsia="zh-CN"/>
        </w:rPr>
        <w:t>mbs-Support-Info-ToAdd-List</w:t>
      </w:r>
      <w:r w:rsidRPr="008C3F37">
        <w:rPr>
          <w:snapToGrid w:val="0"/>
        </w:rPr>
        <w:tab/>
      </w:r>
      <w:r w:rsidRPr="008C3F37">
        <w:rPr>
          <w:snapToGrid w:val="0"/>
        </w:rPr>
        <w:tab/>
      </w:r>
      <w:r w:rsidRPr="008C3F37">
        <w:rPr>
          <w:snapToGrid w:val="0"/>
        </w:rPr>
        <w:tab/>
      </w:r>
      <w:r>
        <w:rPr>
          <w:rFonts w:hint="eastAsia"/>
          <w:noProof w:val="0"/>
          <w:snapToGrid w:val="0"/>
          <w:lang w:eastAsia="zh-CN"/>
        </w:rPr>
        <w:t>MBS-Support-Info-ToAdd-List</w:t>
      </w:r>
      <w:r w:rsidRPr="008C3F37">
        <w:rPr>
          <w:snapToGrid w:val="0"/>
        </w:rPr>
        <w:tab/>
      </w:r>
      <w:r w:rsidRPr="008C3F37">
        <w:rPr>
          <w:snapToGrid w:val="0"/>
        </w:rPr>
        <w:tab/>
      </w:r>
      <w:r w:rsidRPr="008C3F37">
        <w:rPr>
          <w:snapToGrid w:val="0"/>
        </w:rPr>
        <w:tab/>
      </w:r>
      <w:r w:rsidRPr="008C3F37">
        <w:rPr>
          <w:snapToGrid w:val="0"/>
        </w:rPr>
        <w:tab/>
      </w:r>
      <w:r w:rsidRPr="008C3F37">
        <w:t>OPTIONAL</w:t>
      </w:r>
      <w:r w:rsidRPr="008C3F37">
        <w:rPr>
          <w:snapToGrid w:val="0"/>
        </w:rPr>
        <w:t>,</w:t>
      </w:r>
    </w:p>
    <w:p w14:paraId="499AEF05" w14:textId="77777777" w:rsidR="001A2601" w:rsidRPr="008C3F37" w:rsidRDefault="001A2601" w:rsidP="001A2601">
      <w:pPr>
        <w:pStyle w:val="PL"/>
        <w:rPr>
          <w:snapToGrid w:val="0"/>
        </w:rPr>
      </w:pPr>
      <w:r w:rsidRPr="008C3F37">
        <w:rPr>
          <w:snapToGrid w:val="0"/>
        </w:rPr>
        <w:tab/>
      </w:r>
      <w:r>
        <w:rPr>
          <w:rFonts w:hint="eastAsia"/>
          <w:noProof w:val="0"/>
          <w:snapToGrid w:val="0"/>
          <w:lang w:eastAsia="zh-CN"/>
        </w:rPr>
        <w:t>mbs-Support-Info-ToRemove-List</w:t>
      </w:r>
      <w:r w:rsidRPr="008C3F37">
        <w:rPr>
          <w:snapToGrid w:val="0"/>
        </w:rPr>
        <w:tab/>
      </w:r>
      <w:r w:rsidRPr="008C3F37">
        <w:rPr>
          <w:snapToGrid w:val="0"/>
        </w:rPr>
        <w:tab/>
      </w:r>
      <w:r>
        <w:rPr>
          <w:rFonts w:hint="eastAsia"/>
          <w:noProof w:val="0"/>
          <w:snapToGrid w:val="0"/>
          <w:lang w:eastAsia="zh-CN"/>
        </w:rPr>
        <w:t>MBS-Support-Info-ToRemove-List</w:t>
      </w:r>
      <w:r w:rsidRPr="008C3F37">
        <w:rPr>
          <w:snapToGrid w:val="0"/>
        </w:rPr>
        <w:tab/>
      </w:r>
      <w:r w:rsidRPr="008C3F37">
        <w:rPr>
          <w:snapToGrid w:val="0"/>
        </w:rPr>
        <w:tab/>
      </w:r>
      <w:r w:rsidRPr="008C3F37">
        <w:rPr>
          <w:snapToGrid w:val="0"/>
        </w:rPr>
        <w:tab/>
        <w:t xml:space="preserve">OPTIONAL, </w:t>
      </w:r>
    </w:p>
    <w:p w14:paraId="57D05F64" w14:textId="77777777" w:rsidR="001A2601" w:rsidRPr="008C3F37" w:rsidRDefault="001A2601" w:rsidP="001A2601">
      <w:pPr>
        <w:pStyle w:val="PL"/>
      </w:pPr>
      <w:r w:rsidRPr="008C3F37">
        <w:rPr>
          <w:snapToGrid w:val="0"/>
        </w:rPr>
        <w:tab/>
      </w:r>
      <w:r w:rsidRPr="008C3F37">
        <w:t>iE-Extensions</w:t>
      </w:r>
      <w:r w:rsidRPr="008C3F37">
        <w:tab/>
      </w:r>
      <w:r w:rsidRPr="008C3F37">
        <w:tab/>
      </w:r>
      <w:r w:rsidRPr="008C3F37">
        <w:tab/>
      </w:r>
      <w:r w:rsidRPr="008C3F37">
        <w:tab/>
      </w:r>
      <w:r w:rsidRPr="008C3F37">
        <w:tab/>
      </w:r>
      <w:r w:rsidRPr="008C3F37">
        <w:tab/>
        <w:t>ProtocolExtensionContainer</w:t>
      </w:r>
      <w:r w:rsidRPr="008C3F37">
        <w:rPr>
          <w:snapToGrid w:val="0"/>
        </w:rPr>
        <w:t xml:space="preserve"> { { </w:t>
      </w:r>
      <w:r>
        <w:rPr>
          <w:rFonts w:hint="eastAsia"/>
          <w:snapToGrid w:val="0"/>
          <w:lang w:eastAsia="zh-CN"/>
        </w:rPr>
        <w:t>GNB-CU-UP-MBS-Support-Info</w:t>
      </w:r>
      <w:r w:rsidRPr="008C3F37">
        <w:t>-ExtIEs</w:t>
      </w:r>
      <w:r w:rsidRPr="008C3F37">
        <w:rPr>
          <w:snapToGrid w:val="0"/>
        </w:rPr>
        <w:t xml:space="preserve"> } } </w:t>
      </w:r>
      <w:r w:rsidRPr="008C3F37">
        <w:t>OPTIONAL,</w:t>
      </w:r>
    </w:p>
    <w:p w14:paraId="6FE87197" w14:textId="77777777" w:rsidR="001A2601" w:rsidRPr="008C3F37" w:rsidRDefault="001A2601" w:rsidP="001A2601">
      <w:pPr>
        <w:pStyle w:val="PL"/>
      </w:pPr>
      <w:r w:rsidRPr="008C3F37">
        <w:tab/>
        <w:t>...</w:t>
      </w:r>
    </w:p>
    <w:p w14:paraId="435AAE22" w14:textId="77777777" w:rsidR="001A2601" w:rsidRPr="008C3F37" w:rsidRDefault="001A2601" w:rsidP="001A2601">
      <w:pPr>
        <w:pStyle w:val="PL"/>
        <w:rPr>
          <w:snapToGrid w:val="0"/>
        </w:rPr>
      </w:pPr>
      <w:r w:rsidRPr="008C3F37">
        <w:rPr>
          <w:snapToGrid w:val="0"/>
        </w:rPr>
        <w:t>}</w:t>
      </w:r>
    </w:p>
    <w:p w14:paraId="08D726FF" w14:textId="77777777" w:rsidR="001A2601" w:rsidRPr="008C3F37" w:rsidRDefault="001A2601" w:rsidP="001A2601">
      <w:pPr>
        <w:pStyle w:val="PL"/>
      </w:pPr>
    </w:p>
    <w:p w14:paraId="40FFB38B" w14:textId="77777777" w:rsidR="001A2601" w:rsidRPr="008C3F37" w:rsidRDefault="001A2601" w:rsidP="001A2601">
      <w:pPr>
        <w:pStyle w:val="PL"/>
        <w:rPr>
          <w:snapToGrid w:val="0"/>
        </w:rPr>
      </w:pPr>
      <w:r>
        <w:rPr>
          <w:rFonts w:hint="eastAsia"/>
          <w:snapToGrid w:val="0"/>
          <w:lang w:eastAsia="zh-CN"/>
        </w:rPr>
        <w:t>GNB-CU-UP-MBS-Support-Info</w:t>
      </w:r>
      <w:r w:rsidRPr="008C3F37">
        <w:t>-ExtIEs</w:t>
      </w:r>
      <w:r w:rsidRPr="008C3F37">
        <w:rPr>
          <w:snapToGrid w:val="0"/>
        </w:rPr>
        <w:t xml:space="preserve"> </w:t>
      </w:r>
      <w:r w:rsidRPr="008C3F37">
        <w:t>E1AP-PROTOCOL-EXTENSION</w:t>
      </w:r>
      <w:r w:rsidRPr="008C3F37">
        <w:rPr>
          <w:snapToGrid w:val="0"/>
        </w:rPr>
        <w:t xml:space="preserve"> ::= {</w:t>
      </w:r>
    </w:p>
    <w:p w14:paraId="2C97AA19" w14:textId="77777777" w:rsidR="001A2601" w:rsidRPr="008C3F37" w:rsidRDefault="001A2601" w:rsidP="001A2601">
      <w:pPr>
        <w:pStyle w:val="PL"/>
        <w:rPr>
          <w:snapToGrid w:val="0"/>
        </w:rPr>
      </w:pPr>
      <w:r w:rsidRPr="008C3F37">
        <w:rPr>
          <w:snapToGrid w:val="0"/>
        </w:rPr>
        <w:tab/>
        <w:t>...</w:t>
      </w:r>
    </w:p>
    <w:p w14:paraId="51654950" w14:textId="77777777" w:rsidR="00A85C4E" w:rsidRDefault="001A2601" w:rsidP="001A2601">
      <w:pPr>
        <w:pStyle w:val="PL"/>
        <w:spacing w:line="0" w:lineRule="atLeast"/>
        <w:rPr>
          <w:snapToGrid w:val="0"/>
        </w:rPr>
      </w:pPr>
      <w:r w:rsidRPr="008C3F37">
        <w:rPr>
          <w:snapToGrid w:val="0"/>
        </w:rPr>
        <w:t>}</w:t>
      </w:r>
    </w:p>
    <w:p w14:paraId="35BA5FCC" w14:textId="77777777" w:rsidR="001A2601" w:rsidRPr="00D629EF" w:rsidRDefault="001A2601" w:rsidP="001A2601">
      <w:pPr>
        <w:pStyle w:val="PL"/>
        <w:spacing w:line="0" w:lineRule="atLeast"/>
        <w:rPr>
          <w:noProof w:val="0"/>
        </w:rPr>
      </w:pPr>
    </w:p>
    <w:p w14:paraId="49F9F7DD" w14:textId="77777777" w:rsidR="005342B3" w:rsidRDefault="00A85C4E" w:rsidP="005342B3">
      <w:pPr>
        <w:pStyle w:val="PL"/>
        <w:spacing w:line="0" w:lineRule="atLeast"/>
        <w:rPr>
          <w:noProof w:val="0"/>
        </w:rPr>
      </w:pPr>
      <w:r w:rsidRPr="00D629EF">
        <w:rPr>
          <w:noProof w:val="0"/>
        </w:rPr>
        <w:t xml:space="preserve">GNB-CU-UP-Name </w:t>
      </w:r>
      <w:r w:rsidRPr="00D629EF">
        <w:rPr>
          <w:noProof w:val="0"/>
        </w:rPr>
        <w:tab/>
      </w:r>
      <w:r w:rsidRPr="00D629EF">
        <w:rPr>
          <w:noProof w:val="0"/>
        </w:rPr>
        <w:tab/>
      </w:r>
      <w:r w:rsidRPr="00D629EF">
        <w:rPr>
          <w:noProof w:val="0"/>
        </w:rPr>
        <w:tab/>
      </w:r>
      <w:r w:rsidRPr="00D629EF">
        <w:rPr>
          <w:noProof w:val="0"/>
        </w:rPr>
        <w:tab/>
        <w:t>::= PrintableString(SIZE(1..150,...))</w:t>
      </w:r>
    </w:p>
    <w:p w14:paraId="15A6C290" w14:textId="77777777" w:rsidR="005342B3" w:rsidRDefault="005342B3" w:rsidP="005342B3">
      <w:pPr>
        <w:pStyle w:val="PL"/>
        <w:spacing w:line="0" w:lineRule="atLeast"/>
        <w:rPr>
          <w:noProof w:val="0"/>
        </w:rPr>
      </w:pPr>
    </w:p>
    <w:p w14:paraId="3982C9A8" w14:textId="77777777" w:rsidR="005342B3" w:rsidRPr="00A55ED4" w:rsidRDefault="005342B3" w:rsidP="005342B3">
      <w:pPr>
        <w:pStyle w:val="PL"/>
        <w:rPr>
          <w:snapToGrid w:val="0"/>
        </w:rPr>
      </w:pP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A55ED4">
        <w:rPr>
          <w:snapToGrid w:val="0"/>
        </w:rPr>
        <w:tab/>
        <w:t xml:space="preserve"> ::= </w:t>
      </w:r>
      <w:r w:rsidRPr="00D629EF">
        <w:rPr>
          <w:noProof w:val="0"/>
          <w:snapToGrid w:val="0"/>
        </w:rPr>
        <w:t xml:space="preserve">SEQUENCE </w:t>
      </w:r>
      <w:r w:rsidRPr="00A55ED4">
        <w:rPr>
          <w:snapToGrid w:val="0"/>
        </w:rPr>
        <w:t>{</w:t>
      </w:r>
    </w:p>
    <w:p w14:paraId="697F0679" w14:textId="77777777" w:rsidR="005342B3" w:rsidRPr="00A55ED4" w:rsidRDefault="005342B3" w:rsidP="005342B3">
      <w:pPr>
        <w:pStyle w:val="PL"/>
        <w:rPr>
          <w:snapToGrid w:val="0"/>
        </w:rPr>
      </w:pPr>
      <w:r w:rsidRPr="00A55ED4">
        <w:rPr>
          <w:snapToGrid w:val="0"/>
        </w:rPr>
        <w:tab/>
      </w:r>
      <w:r>
        <w:rPr>
          <w:noProof w:val="0"/>
          <w:snapToGrid w:val="0"/>
        </w:rPr>
        <w:t>gNB-CU-U</w:t>
      </w:r>
      <w:r w:rsidRPr="00D629EF">
        <w:rPr>
          <w:noProof w:val="0"/>
          <w:snapToGrid w:val="0"/>
        </w:rPr>
        <w:t>P-Name</w:t>
      </w:r>
      <w:r w:rsidRPr="004D77E0">
        <w:rPr>
          <w:snapToGrid w:val="0"/>
        </w:rPr>
        <w:t>VisibleString</w:t>
      </w:r>
      <w:r>
        <w:rPr>
          <w:snapToGrid w:val="0"/>
        </w:rPr>
        <w:tab/>
      </w:r>
      <w:r>
        <w:rPr>
          <w:snapToGrid w:val="0"/>
        </w:rPr>
        <w:tab/>
      </w:r>
      <w:r>
        <w:rPr>
          <w:snapToGrid w:val="0"/>
        </w:rPr>
        <w:tab/>
      </w:r>
      <w:r>
        <w:rPr>
          <w:noProof w:val="0"/>
          <w:snapToGrid w:val="0"/>
        </w:rPr>
        <w:t>GNB-CU-U</w:t>
      </w:r>
      <w:r w:rsidRPr="00D629EF">
        <w:rPr>
          <w:noProof w:val="0"/>
          <w:snapToGrid w:val="0"/>
        </w:rPr>
        <w:t>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492844FF" w14:textId="77777777" w:rsidR="005342B3" w:rsidRPr="00A55ED4" w:rsidRDefault="005342B3" w:rsidP="005342B3">
      <w:pPr>
        <w:pStyle w:val="PL"/>
        <w:rPr>
          <w:snapToGrid w:val="0"/>
        </w:rPr>
      </w:pPr>
      <w:r w:rsidRPr="00A55ED4">
        <w:rPr>
          <w:snapToGrid w:val="0"/>
        </w:rPr>
        <w:tab/>
      </w:r>
      <w:r>
        <w:rPr>
          <w:noProof w:val="0"/>
          <w:snapToGrid w:val="0"/>
        </w:rPr>
        <w:t>gNB-CU-U</w:t>
      </w:r>
      <w:r w:rsidRPr="00D629EF">
        <w:rPr>
          <w:noProof w:val="0"/>
          <w:snapToGrid w:val="0"/>
        </w:rPr>
        <w:t>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noProof w:val="0"/>
          <w:snapToGrid w:val="0"/>
        </w:rPr>
        <w:t>GNB-CU-U</w:t>
      </w:r>
      <w:r w:rsidRPr="00D629EF">
        <w:rPr>
          <w:noProof w:val="0"/>
          <w:snapToGrid w:val="0"/>
        </w:rPr>
        <w:t>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28EBB9D6" w14:textId="77777777" w:rsidR="005342B3" w:rsidRPr="00D629EF" w:rsidRDefault="005342B3" w:rsidP="005342B3">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noProof w:val="0"/>
          <w:snapToGrid w:val="0"/>
        </w:rPr>
        <w:t>GNB-CU-U</w:t>
      </w:r>
      <w:r w:rsidRPr="00D629EF">
        <w:rPr>
          <w:noProof w:val="0"/>
          <w:snapToGrid w:val="0"/>
        </w:rPr>
        <w:t>P-Name</w:t>
      </w:r>
      <w:r w:rsidRPr="00D629EF">
        <w:t>-ExtIEs</w:t>
      </w:r>
      <w:r w:rsidRPr="00A55ED4">
        <w:rPr>
          <w:snapToGrid w:val="0"/>
        </w:rPr>
        <w:t xml:space="preserve"> } }</w:t>
      </w:r>
      <w:r>
        <w:rPr>
          <w:snapToGrid w:val="0"/>
        </w:rPr>
        <w:t xml:space="preserve"> </w:t>
      </w:r>
      <w:r w:rsidRPr="00D629EF">
        <w:t>OPTIONAL,</w:t>
      </w:r>
    </w:p>
    <w:p w14:paraId="7645205A" w14:textId="77777777" w:rsidR="005342B3" w:rsidRPr="00AA06B9" w:rsidRDefault="005342B3" w:rsidP="005342B3">
      <w:pPr>
        <w:pStyle w:val="PL"/>
      </w:pPr>
      <w:r>
        <w:tab/>
        <w:t>...</w:t>
      </w:r>
    </w:p>
    <w:p w14:paraId="54F72630" w14:textId="77777777" w:rsidR="005342B3" w:rsidRPr="00A55ED4" w:rsidRDefault="005342B3" w:rsidP="005342B3">
      <w:pPr>
        <w:pStyle w:val="PL"/>
        <w:rPr>
          <w:snapToGrid w:val="0"/>
        </w:rPr>
      </w:pPr>
      <w:r w:rsidRPr="00A55ED4">
        <w:rPr>
          <w:snapToGrid w:val="0"/>
        </w:rPr>
        <w:t>}</w:t>
      </w:r>
    </w:p>
    <w:p w14:paraId="2880E544" w14:textId="77777777" w:rsidR="005342B3" w:rsidRPr="00EA5FA7" w:rsidRDefault="005342B3" w:rsidP="005342B3">
      <w:pPr>
        <w:pStyle w:val="PL"/>
      </w:pPr>
    </w:p>
    <w:p w14:paraId="73E835C5" w14:textId="77777777" w:rsidR="005342B3" w:rsidRPr="00A55ED4" w:rsidRDefault="005342B3" w:rsidP="005342B3">
      <w:pPr>
        <w:pStyle w:val="PL"/>
        <w:rPr>
          <w:snapToGrid w:val="0"/>
        </w:rPr>
      </w:pPr>
      <w:r>
        <w:rPr>
          <w:snapToGrid w:val="0"/>
        </w:rPr>
        <w:t>Extended</w:t>
      </w:r>
      <w:r w:rsidRPr="00C7086C">
        <w:rPr>
          <w:snapToGrid w:val="0"/>
        </w:rPr>
        <w:t>-</w:t>
      </w:r>
      <w:r>
        <w:rPr>
          <w:noProof w:val="0"/>
          <w:snapToGrid w:val="0"/>
        </w:rPr>
        <w:t>GNB-CU-U</w:t>
      </w:r>
      <w:r w:rsidRPr="00D629EF">
        <w:rPr>
          <w:noProof w:val="0"/>
          <w:snapToGrid w:val="0"/>
        </w:rPr>
        <w:t>P-Name</w:t>
      </w:r>
      <w:r w:rsidRPr="00A55ED4">
        <w:rPr>
          <w:snapToGrid w:val="0"/>
        </w:rPr>
        <w:t xml:space="preserve">-ExtIEs </w:t>
      </w:r>
      <w:r w:rsidRPr="00D629EF">
        <w:t>E1AP-PROTOCOL-EXTENSION</w:t>
      </w:r>
      <w:r w:rsidRPr="00A55ED4">
        <w:rPr>
          <w:snapToGrid w:val="0"/>
        </w:rPr>
        <w:t xml:space="preserve"> ::= {</w:t>
      </w:r>
    </w:p>
    <w:p w14:paraId="2E63BF21" w14:textId="77777777" w:rsidR="005342B3" w:rsidRPr="00A55ED4" w:rsidRDefault="005342B3" w:rsidP="005342B3">
      <w:pPr>
        <w:pStyle w:val="PL"/>
        <w:rPr>
          <w:snapToGrid w:val="0"/>
        </w:rPr>
      </w:pPr>
      <w:r w:rsidRPr="00A55ED4">
        <w:rPr>
          <w:snapToGrid w:val="0"/>
        </w:rPr>
        <w:tab/>
        <w:t>...</w:t>
      </w:r>
    </w:p>
    <w:p w14:paraId="43A81281" w14:textId="77777777" w:rsidR="005342B3" w:rsidRDefault="005342B3" w:rsidP="005342B3">
      <w:pPr>
        <w:pStyle w:val="PL"/>
        <w:rPr>
          <w:snapToGrid w:val="0"/>
        </w:rPr>
      </w:pPr>
      <w:r w:rsidRPr="00A55ED4">
        <w:rPr>
          <w:snapToGrid w:val="0"/>
        </w:rPr>
        <w:t>}</w:t>
      </w:r>
    </w:p>
    <w:p w14:paraId="21DABD93" w14:textId="77777777" w:rsidR="00333125" w:rsidRDefault="00333125" w:rsidP="00333125">
      <w:pPr>
        <w:pStyle w:val="PL"/>
        <w:spacing w:line="0" w:lineRule="atLeast"/>
      </w:pPr>
    </w:p>
    <w:p w14:paraId="5FA77AA8" w14:textId="77777777" w:rsidR="00333125" w:rsidRPr="00D629EF" w:rsidRDefault="00333125" w:rsidP="00333125">
      <w:pPr>
        <w:pStyle w:val="PL"/>
        <w:spacing w:line="0" w:lineRule="atLeast"/>
        <w:rPr>
          <w:noProof w:val="0"/>
        </w:rPr>
      </w:pPr>
      <w:r w:rsidRPr="008C3F37">
        <w:rPr>
          <w:noProof w:val="0"/>
        </w:rPr>
        <w:t>GNB-CU-UP-MBS-E1AP-ID</w:t>
      </w:r>
      <w:r w:rsidRPr="008C3F37">
        <w:rPr>
          <w:noProof w:val="0"/>
        </w:rPr>
        <w:tab/>
      </w:r>
      <w:r w:rsidRPr="008C3F37">
        <w:rPr>
          <w:noProof w:val="0"/>
        </w:rPr>
        <w:tab/>
        <w:t>::= INTEGER (0..65535)</w:t>
      </w:r>
    </w:p>
    <w:p w14:paraId="37195919" w14:textId="77777777" w:rsidR="005342B3" w:rsidRPr="00333125" w:rsidRDefault="005342B3" w:rsidP="005342B3">
      <w:pPr>
        <w:pStyle w:val="PL"/>
        <w:rPr>
          <w:noProof w:val="0"/>
          <w:snapToGrid w:val="0"/>
        </w:rPr>
      </w:pPr>
    </w:p>
    <w:p w14:paraId="627BD44B" w14:textId="77777777" w:rsidR="005342B3" w:rsidRDefault="005342B3" w:rsidP="005342B3">
      <w:pPr>
        <w:pStyle w:val="PL"/>
      </w:pPr>
      <w:r>
        <w:rPr>
          <w:noProof w:val="0"/>
          <w:snapToGrid w:val="0"/>
        </w:rPr>
        <w:t>G</w:t>
      </w:r>
      <w:r w:rsidRPr="00D629EF">
        <w:rPr>
          <w:noProof w:val="0"/>
          <w:snapToGrid w:val="0"/>
        </w:rPr>
        <w:t>NB-CU-</w:t>
      </w:r>
      <w:r>
        <w:rPr>
          <w:noProof w:val="0"/>
          <w:snapToGrid w:val="0"/>
        </w:rPr>
        <w:t>U</w:t>
      </w:r>
      <w:r w:rsidRPr="00D629EF">
        <w:rPr>
          <w:noProof w:val="0"/>
          <w:snapToGrid w:val="0"/>
        </w:rPr>
        <w:t>P-Name</w:t>
      </w:r>
      <w:r w:rsidRPr="004D77E0">
        <w:rPr>
          <w:snapToGrid w:val="0"/>
        </w:rPr>
        <w:t>VisibleString</w:t>
      </w:r>
      <w:r w:rsidRPr="00EA5FA7">
        <w:t xml:space="preserve"> ::= </w:t>
      </w:r>
      <w:r>
        <w:t>Visi</w:t>
      </w:r>
      <w:r w:rsidRPr="00EA5FA7">
        <w:t>bleString(SIZE(1..150,...))</w:t>
      </w:r>
    </w:p>
    <w:p w14:paraId="438C34A3" w14:textId="77777777" w:rsidR="005342B3" w:rsidRPr="004D77E0" w:rsidRDefault="005342B3" w:rsidP="005342B3">
      <w:pPr>
        <w:pStyle w:val="PL"/>
      </w:pPr>
    </w:p>
    <w:p w14:paraId="74CC2090" w14:textId="77777777" w:rsidR="00A85C4E" w:rsidRDefault="005342B3" w:rsidP="005342B3">
      <w:pPr>
        <w:pStyle w:val="PL"/>
        <w:spacing w:line="0" w:lineRule="atLeast"/>
      </w:pPr>
      <w:r>
        <w:rPr>
          <w:noProof w:val="0"/>
          <w:snapToGrid w:val="0"/>
        </w:rPr>
        <w:t>G</w:t>
      </w:r>
      <w:r w:rsidRPr="00D629EF">
        <w:rPr>
          <w:noProof w:val="0"/>
          <w:snapToGrid w:val="0"/>
        </w:rPr>
        <w:t>NB-CU-</w:t>
      </w:r>
      <w:r>
        <w:rPr>
          <w:noProof w:val="0"/>
          <w:snapToGrid w:val="0"/>
        </w:rPr>
        <w:t>U</w:t>
      </w:r>
      <w:r w:rsidRPr="00D629EF">
        <w:rPr>
          <w:noProof w:val="0"/>
          <w:snapToGrid w:val="0"/>
        </w:rPr>
        <w:t>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560A1BDD" w14:textId="77777777" w:rsidR="00A85C4E" w:rsidRPr="00D629EF" w:rsidRDefault="00A85C4E" w:rsidP="00976AF7">
      <w:pPr>
        <w:pStyle w:val="PL"/>
        <w:spacing w:line="0" w:lineRule="atLeast"/>
        <w:rPr>
          <w:noProof w:val="0"/>
        </w:rPr>
      </w:pPr>
    </w:p>
    <w:p w14:paraId="5CDBC852" w14:textId="77777777" w:rsidR="00A85C4E" w:rsidRPr="00D629EF" w:rsidRDefault="00A85C4E" w:rsidP="00860CEE">
      <w:pPr>
        <w:pStyle w:val="PL"/>
        <w:spacing w:line="0" w:lineRule="atLeast"/>
        <w:rPr>
          <w:noProof w:val="0"/>
        </w:rPr>
      </w:pPr>
      <w:r w:rsidRPr="00D629EF">
        <w:rPr>
          <w:noProof w:val="0"/>
        </w:rPr>
        <w:t>GNB-CU-UP-UE-E1AP-ID</w:t>
      </w:r>
      <w:r w:rsidRPr="00D629EF">
        <w:rPr>
          <w:noProof w:val="0"/>
        </w:rPr>
        <w:tab/>
      </w:r>
      <w:r w:rsidRPr="00D629EF">
        <w:rPr>
          <w:noProof w:val="0"/>
        </w:rPr>
        <w:tab/>
        <w:t xml:space="preserve">::= INTEGER (0..4294967295) </w:t>
      </w:r>
    </w:p>
    <w:p w14:paraId="76A0E63A" w14:textId="77777777" w:rsidR="00A85C4E" w:rsidRPr="00D629EF" w:rsidRDefault="00A85C4E" w:rsidP="007B27E7">
      <w:pPr>
        <w:pStyle w:val="PL"/>
      </w:pPr>
    </w:p>
    <w:p w14:paraId="15AD2341" w14:textId="77777777" w:rsidR="00A85C4E" w:rsidRPr="00D629EF" w:rsidRDefault="00A85C4E" w:rsidP="007B27E7">
      <w:pPr>
        <w:pStyle w:val="PL"/>
      </w:pPr>
      <w:r w:rsidRPr="00D629EF">
        <w:t>GNB-CU-CP-TNLA-Setup-Item::= SEQUENCE {</w:t>
      </w:r>
    </w:p>
    <w:p w14:paraId="2E2E228C" w14:textId="77777777" w:rsidR="00A85C4E" w:rsidRPr="00D629EF" w:rsidRDefault="00A85C4E" w:rsidP="007B27E7">
      <w:pPr>
        <w:pStyle w:val="PL"/>
      </w:pPr>
      <w:r w:rsidRPr="00D629EF">
        <w:tab/>
        <w:t>tNLAssociationTransportLayerAddress</w:t>
      </w:r>
      <w:r w:rsidRPr="00D629EF">
        <w:tab/>
      </w:r>
      <w:r w:rsidRPr="00D629EF">
        <w:tab/>
        <w:t>CP-TNL-Information,</w:t>
      </w:r>
    </w:p>
    <w:p w14:paraId="3AF01599"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GNB-CU-CP-TNLA-Setup-Item-ExtIEs} } OPTIONAL,</w:t>
      </w:r>
    </w:p>
    <w:p w14:paraId="27796606" w14:textId="77777777" w:rsidR="00A85C4E" w:rsidRPr="00D629EF" w:rsidRDefault="00A85C4E" w:rsidP="007B27E7">
      <w:pPr>
        <w:pStyle w:val="PL"/>
      </w:pPr>
      <w:r w:rsidRPr="00D629EF">
        <w:tab/>
        <w:t>...</w:t>
      </w:r>
    </w:p>
    <w:p w14:paraId="774BCD0B" w14:textId="77777777" w:rsidR="00A85C4E" w:rsidRPr="00D629EF" w:rsidRDefault="00A85C4E" w:rsidP="007B27E7">
      <w:pPr>
        <w:pStyle w:val="PL"/>
      </w:pPr>
      <w:r w:rsidRPr="00D629EF">
        <w:t>}</w:t>
      </w:r>
    </w:p>
    <w:p w14:paraId="3206092C" w14:textId="77777777" w:rsidR="00A85C4E" w:rsidRPr="00D629EF" w:rsidRDefault="00A85C4E" w:rsidP="007B27E7">
      <w:pPr>
        <w:pStyle w:val="PL"/>
      </w:pPr>
    </w:p>
    <w:p w14:paraId="2C9A9F4C" w14:textId="77777777" w:rsidR="00A85C4E" w:rsidRPr="00D629EF" w:rsidRDefault="00A85C4E" w:rsidP="007B27E7">
      <w:pPr>
        <w:pStyle w:val="PL"/>
      </w:pPr>
      <w:r w:rsidRPr="00D629EF">
        <w:t>GNB-CU-CP-TNLA-Setup-Item-ExtIEs E1AP-PROTOCOL-EXTENSION ::= {</w:t>
      </w:r>
    </w:p>
    <w:p w14:paraId="42DDF6EF" w14:textId="77777777" w:rsidR="00A85C4E" w:rsidRPr="00D629EF" w:rsidRDefault="00A85C4E" w:rsidP="007B27E7">
      <w:pPr>
        <w:pStyle w:val="PL"/>
      </w:pPr>
      <w:r w:rsidRPr="00D629EF">
        <w:tab/>
        <w:t>...</w:t>
      </w:r>
    </w:p>
    <w:p w14:paraId="5856FDDF" w14:textId="77777777" w:rsidR="00A85C4E" w:rsidRPr="00D629EF" w:rsidRDefault="00A85C4E" w:rsidP="007B27E7">
      <w:pPr>
        <w:pStyle w:val="PL"/>
      </w:pPr>
      <w:r w:rsidRPr="00D629EF">
        <w:t>}</w:t>
      </w:r>
    </w:p>
    <w:p w14:paraId="1C56460E" w14:textId="77777777" w:rsidR="00A85C4E" w:rsidRPr="00D629EF" w:rsidRDefault="00A85C4E" w:rsidP="007B27E7">
      <w:pPr>
        <w:pStyle w:val="PL"/>
      </w:pPr>
    </w:p>
    <w:p w14:paraId="34CA4C19" w14:textId="77777777" w:rsidR="00A85C4E" w:rsidRPr="00D629EF" w:rsidRDefault="00A85C4E" w:rsidP="007B27E7">
      <w:pPr>
        <w:pStyle w:val="PL"/>
      </w:pPr>
      <w:r w:rsidRPr="00D629EF">
        <w:t>GNB-CU-CP-TNLA-Failed-To-Setup-Item ::= SEQUENCE {</w:t>
      </w:r>
    </w:p>
    <w:p w14:paraId="4FD619B9" w14:textId="77777777" w:rsidR="00A85C4E" w:rsidRPr="00D629EF" w:rsidRDefault="00A85C4E" w:rsidP="007B27E7">
      <w:pPr>
        <w:pStyle w:val="PL"/>
      </w:pPr>
      <w:r w:rsidRPr="00D629EF">
        <w:tab/>
        <w:t>tNLAssociationTransportLayerAddress</w:t>
      </w:r>
      <w:r w:rsidRPr="00D629EF">
        <w:tab/>
      </w:r>
      <w:r w:rsidRPr="00D629EF">
        <w:tab/>
        <w:t>CP-TNL-Information,</w:t>
      </w:r>
    </w:p>
    <w:p w14:paraId="63A5A25A" w14:textId="77777777" w:rsidR="00A85C4E" w:rsidRPr="00D629EF" w:rsidRDefault="00A85C4E" w:rsidP="007B27E7">
      <w:pPr>
        <w:pStyle w:val="PL"/>
        <w:rPr>
          <w:snapToGrid w:val="0"/>
        </w:rPr>
      </w:pPr>
      <w:r w:rsidRPr="00D629EF">
        <w:tab/>
      </w:r>
      <w:r w:rsidRPr="00D629EF">
        <w:rPr>
          <w:snapToGrid w:val="0"/>
        </w:rPr>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p>
    <w:p w14:paraId="64522FDC"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GNB-CU-CP-TNLA-Failed-To-Setup-Item-ExtIEs} } OPTIONAL</w:t>
      </w:r>
    </w:p>
    <w:p w14:paraId="4002EA9B" w14:textId="77777777" w:rsidR="00A85C4E" w:rsidRPr="00D629EF" w:rsidRDefault="00A85C4E" w:rsidP="007B27E7">
      <w:pPr>
        <w:pStyle w:val="PL"/>
      </w:pPr>
      <w:r w:rsidRPr="00D629EF">
        <w:t>}</w:t>
      </w:r>
    </w:p>
    <w:p w14:paraId="4AEF146D" w14:textId="77777777" w:rsidR="00A85C4E" w:rsidRPr="00D629EF" w:rsidRDefault="00A85C4E" w:rsidP="007B27E7">
      <w:pPr>
        <w:pStyle w:val="PL"/>
      </w:pPr>
    </w:p>
    <w:p w14:paraId="50EF6473" w14:textId="77777777" w:rsidR="00A85C4E" w:rsidRPr="00D629EF" w:rsidRDefault="00A85C4E" w:rsidP="007B27E7">
      <w:pPr>
        <w:pStyle w:val="PL"/>
      </w:pPr>
      <w:r w:rsidRPr="00D629EF">
        <w:t>GNB-CU-CP-TNLA-Failed-To-Setup-Item-ExtIEs E1AP-PROTOCOL-EXTENSION ::= {</w:t>
      </w:r>
    </w:p>
    <w:p w14:paraId="0AED7B3A" w14:textId="77777777" w:rsidR="00A85C4E" w:rsidRPr="00D629EF" w:rsidRDefault="00A85C4E" w:rsidP="007B27E7">
      <w:pPr>
        <w:pStyle w:val="PL"/>
      </w:pPr>
      <w:r w:rsidRPr="00D629EF">
        <w:tab/>
        <w:t>...</w:t>
      </w:r>
    </w:p>
    <w:p w14:paraId="539D25AE" w14:textId="77777777" w:rsidR="00A85C4E" w:rsidRPr="00D629EF" w:rsidRDefault="00A85C4E" w:rsidP="007B27E7">
      <w:pPr>
        <w:pStyle w:val="PL"/>
      </w:pPr>
      <w:r w:rsidRPr="00D629EF">
        <w:t>}</w:t>
      </w:r>
    </w:p>
    <w:p w14:paraId="4EBB543C" w14:textId="77777777" w:rsidR="00A85C4E" w:rsidRPr="00D629EF" w:rsidRDefault="00A85C4E" w:rsidP="007B27E7">
      <w:pPr>
        <w:pStyle w:val="PL"/>
      </w:pPr>
    </w:p>
    <w:p w14:paraId="039B5B57" w14:textId="77777777" w:rsidR="00A85C4E" w:rsidRPr="00D629EF" w:rsidRDefault="00A85C4E" w:rsidP="007B27E7">
      <w:pPr>
        <w:pStyle w:val="PL"/>
      </w:pPr>
      <w:r w:rsidRPr="00D629EF">
        <w:t>GNB-CU-CP-TNLA-To-Add-Item ::= SEQUENCE {</w:t>
      </w:r>
    </w:p>
    <w:p w14:paraId="7A0BCE67" w14:textId="77777777" w:rsidR="00A85C4E" w:rsidRPr="00D629EF" w:rsidRDefault="00A85C4E" w:rsidP="007B27E7">
      <w:pPr>
        <w:pStyle w:val="PL"/>
      </w:pPr>
      <w:r w:rsidRPr="00D629EF">
        <w:tab/>
        <w:t>tNLAssociationTransportLayerAddress</w:t>
      </w:r>
      <w:r w:rsidRPr="00D629EF">
        <w:tab/>
      </w:r>
      <w:r w:rsidRPr="00D629EF">
        <w:tab/>
        <w:t>CP-TNL-Information,</w:t>
      </w:r>
    </w:p>
    <w:p w14:paraId="31FA2F4B" w14:textId="77777777" w:rsidR="00A85C4E" w:rsidRPr="00D629EF" w:rsidRDefault="00A85C4E" w:rsidP="007B27E7">
      <w:pPr>
        <w:pStyle w:val="PL"/>
      </w:pPr>
      <w:r w:rsidRPr="00D629EF">
        <w:lastRenderedPageBreak/>
        <w:tab/>
        <w:t>tNLAssociationUsage</w:t>
      </w:r>
      <w:r w:rsidRPr="00D629EF">
        <w:tab/>
      </w:r>
      <w:r w:rsidRPr="00D629EF">
        <w:tab/>
      </w:r>
      <w:r w:rsidRPr="00D629EF">
        <w:tab/>
      </w:r>
      <w:r w:rsidRPr="00D629EF">
        <w:tab/>
      </w:r>
      <w:r w:rsidRPr="00D629EF">
        <w:tab/>
      </w:r>
      <w:r w:rsidRPr="00D629EF">
        <w:tab/>
        <w:t>TNLAssociationUsage,</w:t>
      </w:r>
    </w:p>
    <w:p w14:paraId="65F51D0C"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GNB-CU-CP-TNLA-To-Add-Item-ExtIEs} } OPTIONAL</w:t>
      </w:r>
    </w:p>
    <w:p w14:paraId="0768362C" w14:textId="77777777" w:rsidR="00A85C4E" w:rsidRPr="00D629EF" w:rsidRDefault="00A85C4E" w:rsidP="007B27E7">
      <w:pPr>
        <w:pStyle w:val="PL"/>
      </w:pPr>
      <w:r w:rsidRPr="00D629EF">
        <w:t>}</w:t>
      </w:r>
    </w:p>
    <w:p w14:paraId="43F2DD2C" w14:textId="77777777" w:rsidR="00A85C4E" w:rsidRPr="00D629EF" w:rsidRDefault="00A85C4E" w:rsidP="007B27E7">
      <w:pPr>
        <w:pStyle w:val="PL"/>
      </w:pPr>
    </w:p>
    <w:p w14:paraId="571BBABF" w14:textId="77777777" w:rsidR="00A85C4E" w:rsidRPr="00D629EF" w:rsidRDefault="00A85C4E" w:rsidP="007B27E7">
      <w:pPr>
        <w:pStyle w:val="PL"/>
      </w:pPr>
      <w:r w:rsidRPr="00D629EF">
        <w:t>GNB-CU-CP-TNLA-To-Add-Item-ExtIEs E1AP-PROTOCOL-EXTENSION ::= {</w:t>
      </w:r>
    </w:p>
    <w:p w14:paraId="5DD82274" w14:textId="77777777" w:rsidR="00A85C4E" w:rsidRPr="00D629EF" w:rsidRDefault="00A85C4E" w:rsidP="007B27E7">
      <w:pPr>
        <w:pStyle w:val="PL"/>
      </w:pPr>
      <w:r w:rsidRPr="00D629EF">
        <w:tab/>
        <w:t>...</w:t>
      </w:r>
    </w:p>
    <w:p w14:paraId="47AE99A7" w14:textId="77777777" w:rsidR="00A85C4E" w:rsidRPr="00D629EF" w:rsidRDefault="00A85C4E" w:rsidP="007B27E7">
      <w:pPr>
        <w:pStyle w:val="PL"/>
      </w:pPr>
      <w:r w:rsidRPr="00D629EF">
        <w:t>}</w:t>
      </w:r>
    </w:p>
    <w:p w14:paraId="10496986" w14:textId="77777777" w:rsidR="00A85C4E" w:rsidRPr="00D629EF" w:rsidRDefault="00A85C4E" w:rsidP="007B27E7">
      <w:pPr>
        <w:pStyle w:val="PL"/>
      </w:pPr>
    </w:p>
    <w:p w14:paraId="6B61E297" w14:textId="77777777" w:rsidR="00A85C4E" w:rsidRPr="00D629EF" w:rsidRDefault="00A85C4E" w:rsidP="007B27E7">
      <w:pPr>
        <w:pStyle w:val="PL"/>
      </w:pPr>
      <w:r w:rsidRPr="00D629EF">
        <w:t>GNB-CU-CP-TNLA-To-Remove-Item::= SEQUENCE {</w:t>
      </w:r>
    </w:p>
    <w:p w14:paraId="253E9B71" w14:textId="77777777" w:rsidR="00A85C4E" w:rsidRPr="00D629EF" w:rsidRDefault="00A85C4E" w:rsidP="007B27E7">
      <w:pPr>
        <w:pStyle w:val="PL"/>
      </w:pPr>
      <w:r w:rsidRPr="00D629EF">
        <w:tab/>
        <w:t>tNLAssociationTransportLayerAddress</w:t>
      </w:r>
      <w:r w:rsidRPr="00D629EF">
        <w:tab/>
      </w:r>
      <w:r w:rsidRPr="00D629EF">
        <w:tab/>
        <w:t>CP-TNL-Information,</w:t>
      </w:r>
    </w:p>
    <w:p w14:paraId="6DDDF6C5"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GNB-CU-CP-TNLA-To-Remove-Item-ExtIEs} } OPTIONAL</w:t>
      </w:r>
    </w:p>
    <w:p w14:paraId="7750D0A9" w14:textId="77777777" w:rsidR="00A85C4E" w:rsidRPr="00D629EF" w:rsidRDefault="00A85C4E" w:rsidP="007B27E7">
      <w:pPr>
        <w:pStyle w:val="PL"/>
      </w:pPr>
      <w:r w:rsidRPr="00D629EF">
        <w:t>}</w:t>
      </w:r>
    </w:p>
    <w:p w14:paraId="7261CF37" w14:textId="77777777" w:rsidR="00A85C4E" w:rsidRPr="00D629EF" w:rsidRDefault="00A85C4E" w:rsidP="007B27E7">
      <w:pPr>
        <w:pStyle w:val="PL"/>
      </w:pPr>
    </w:p>
    <w:p w14:paraId="2D575982" w14:textId="77777777" w:rsidR="00A85C4E" w:rsidRPr="00D629EF" w:rsidRDefault="00A85C4E" w:rsidP="007B27E7">
      <w:pPr>
        <w:pStyle w:val="PL"/>
      </w:pPr>
      <w:r w:rsidRPr="00D629EF">
        <w:t>GNB-CU-CP-TNLA-To-Remove-Item-ExtIEs E1AP-PROTOCOL-EXTENSION ::= {</w:t>
      </w:r>
    </w:p>
    <w:p w14:paraId="0B1192B1" w14:textId="77777777" w:rsidR="00134068" w:rsidRPr="00D629EF" w:rsidRDefault="00134068" w:rsidP="007B27E7">
      <w:pPr>
        <w:pStyle w:val="PL"/>
      </w:pPr>
      <w:r w:rsidRPr="00D629EF">
        <w:tab/>
        <w:t>{ID id-TNLAssociationTransportLayerAddressgNBCUUP</w:t>
      </w:r>
      <w:r w:rsidRPr="00D629EF">
        <w:tab/>
        <w:t>CRITICALITY reject</w:t>
      </w:r>
      <w:r w:rsidRPr="00D629EF">
        <w:tab/>
        <w:t>EXTENSION CP-TNL-Information</w:t>
      </w:r>
      <w:r w:rsidRPr="00D629EF">
        <w:tab/>
        <w:t>PRESENCE optional},</w:t>
      </w:r>
    </w:p>
    <w:p w14:paraId="3C354833" w14:textId="77777777" w:rsidR="00A85C4E" w:rsidRPr="00D629EF" w:rsidRDefault="00A85C4E" w:rsidP="007B27E7">
      <w:pPr>
        <w:pStyle w:val="PL"/>
      </w:pPr>
      <w:r w:rsidRPr="00D629EF">
        <w:tab/>
        <w:t>...</w:t>
      </w:r>
    </w:p>
    <w:p w14:paraId="631F9355" w14:textId="77777777" w:rsidR="00A85C4E" w:rsidRPr="00D629EF" w:rsidRDefault="00A85C4E" w:rsidP="007B27E7">
      <w:pPr>
        <w:pStyle w:val="PL"/>
      </w:pPr>
      <w:r w:rsidRPr="00D629EF">
        <w:t>}</w:t>
      </w:r>
    </w:p>
    <w:p w14:paraId="4D6416AB" w14:textId="77777777" w:rsidR="00A85C4E" w:rsidRPr="00D629EF" w:rsidRDefault="00A85C4E" w:rsidP="007B27E7">
      <w:pPr>
        <w:pStyle w:val="PL"/>
      </w:pPr>
    </w:p>
    <w:p w14:paraId="13C68274" w14:textId="77777777" w:rsidR="00A85C4E" w:rsidRPr="00D629EF" w:rsidRDefault="00A85C4E" w:rsidP="007B27E7">
      <w:pPr>
        <w:pStyle w:val="PL"/>
      </w:pPr>
      <w:r w:rsidRPr="00D629EF">
        <w:t>GNB-CU-CP-TNLA-To-Update-Item::= SEQUENCE {</w:t>
      </w:r>
    </w:p>
    <w:p w14:paraId="418757EF" w14:textId="77777777" w:rsidR="00A85C4E" w:rsidRPr="00D629EF" w:rsidRDefault="00A85C4E" w:rsidP="007B27E7">
      <w:pPr>
        <w:pStyle w:val="PL"/>
      </w:pPr>
      <w:r w:rsidRPr="00D629EF">
        <w:tab/>
        <w:t>tNLAssociationTransportLayerAddress</w:t>
      </w:r>
      <w:r w:rsidRPr="00D629EF">
        <w:tab/>
      </w:r>
      <w:r w:rsidRPr="00D629EF">
        <w:tab/>
        <w:t>CP-TNL-Information,</w:t>
      </w:r>
    </w:p>
    <w:p w14:paraId="004543B8" w14:textId="77777777" w:rsidR="00A85C4E" w:rsidRPr="00D629EF" w:rsidRDefault="00A85C4E" w:rsidP="007B27E7">
      <w:pPr>
        <w:pStyle w:val="PL"/>
      </w:pPr>
      <w:r w:rsidRPr="00D629EF">
        <w:tab/>
        <w:t>tNLAssociationUsage</w:t>
      </w:r>
      <w:r w:rsidRPr="00D629EF">
        <w:tab/>
      </w:r>
      <w:r w:rsidRPr="00D629EF">
        <w:tab/>
      </w:r>
      <w:r w:rsidRPr="00D629EF">
        <w:tab/>
      </w:r>
      <w:r w:rsidRPr="00D629EF">
        <w:tab/>
      </w:r>
      <w:r w:rsidRPr="00D629EF">
        <w:tab/>
      </w:r>
      <w:r w:rsidRPr="00D629EF">
        <w:tab/>
        <w:t xml:space="preserve">TNLAssociationUsage </w:t>
      </w:r>
      <w:r w:rsidRPr="00D629EF">
        <w:tab/>
        <w:t>OPTIONAL,</w:t>
      </w:r>
    </w:p>
    <w:p w14:paraId="7C439FCA"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GNB-CU-CP-TNLA-To-Update-Item-ExtIEs} } OPTIONAL</w:t>
      </w:r>
    </w:p>
    <w:p w14:paraId="49560032" w14:textId="77777777" w:rsidR="00A85C4E" w:rsidRPr="00D629EF" w:rsidRDefault="00A85C4E" w:rsidP="007B27E7">
      <w:pPr>
        <w:pStyle w:val="PL"/>
      </w:pPr>
      <w:r w:rsidRPr="00D629EF">
        <w:t>}</w:t>
      </w:r>
    </w:p>
    <w:p w14:paraId="0352511D" w14:textId="77777777" w:rsidR="00A85C4E" w:rsidRPr="00D629EF" w:rsidRDefault="00A85C4E" w:rsidP="007B27E7">
      <w:pPr>
        <w:pStyle w:val="PL"/>
      </w:pPr>
    </w:p>
    <w:p w14:paraId="07FE7BF0" w14:textId="77777777" w:rsidR="00A85C4E" w:rsidRPr="00D629EF" w:rsidRDefault="00A85C4E" w:rsidP="007B27E7">
      <w:pPr>
        <w:pStyle w:val="PL"/>
      </w:pPr>
      <w:r w:rsidRPr="00D629EF">
        <w:t>GNB-CU-CP-TNLA-To-Update-Item-ExtIEs E1AP-PROTOCOL-EXTENSION ::= {</w:t>
      </w:r>
    </w:p>
    <w:p w14:paraId="48E554B8" w14:textId="77777777" w:rsidR="00A85C4E" w:rsidRPr="00D629EF" w:rsidRDefault="00A85C4E" w:rsidP="007B27E7">
      <w:pPr>
        <w:pStyle w:val="PL"/>
      </w:pPr>
      <w:r w:rsidRPr="00D629EF">
        <w:tab/>
        <w:t>...</w:t>
      </w:r>
    </w:p>
    <w:p w14:paraId="20EFFFF6" w14:textId="77777777" w:rsidR="00134068" w:rsidRPr="00D629EF" w:rsidRDefault="00A85C4E" w:rsidP="00134068">
      <w:pPr>
        <w:pStyle w:val="PL"/>
      </w:pPr>
      <w:r w:rsidRPr="00D629EF">
        <w:t>}</w:t>
      </w:r>
    </w:p>
    <w:p w14:paraId="323B44DA" w14:textId="77777777" w:rsidR="00134068" w:rsidRPr="00D629EF" w:rsidRDefault="00134068" w:rsidP="00134068">
      <w:pPr>
        <w:pStyle w:val="PL"/>
      </w:pPr>
    </w:p>
    <w:p w14:paraId="26CD39C9" w14:textId="77777777" w:rsidR="00134068" w:rsidRPr="00D629EF" w:rsidRDefault="00134068" w:rsidP="00134068">
      <w:pPr>
        <w:pStyle w:val="PL"/>
        <w:rPr>
          <w:noProof w:val="0"/>
          <w:snapToGrid w:val="0"/>
        </w:rPr>
      </w:pPr>
      <w:r w:rsidRPr="00D629EF">
        <w:rPr>
          <w:noProof w:val="0"/>
          <w:snapToGrid w:val="0"/>
        </w:rPr>
        <w:t>GNB-CU-UP-TNLA-To-Remove-Item::= SEQUENCE {</w:t>
      </w:r>
    </w:p>
    <w:p w14:paraId="2A2E9EA6" w14:textId="77777777" w:rsidR="00134068" w:rsidRPr="00D629EF" w:rsidRDefault="00134068" w:rsidP="00134068">
      <w:pPr>
        <w:pStyle w:val="PL"/>
      </w:pPr>
      <w:r w:rsidRPr="00D629EF">
        <w:tab/>
        <w:t>tNLAssociationTransportLayerAddress</w:t>
      </w:r>
      <w:r w:rsidRPr="00D629EF">
        <w:tab/>
      </w:r>
      <w:r w:rsidRPr="00D629EF">
        <w:tab/>
      </w:r>
      <w:r w:rsidRPr="00D629EF">
        <w:tab/>
        <w:t>CP-TNL-Information,</w:t>
      </w:r>
    </w:p>
    <w:p w14:paraId="59891CD8" w14:textId="77777777" w:rsidR="00134068" w:rsidRPr="00D629EF" w:rsidRDefault="00134068" w:rsidP="00134068">
      <w:pPr>
        <w:pStyle w:val="PL"/>
      </w:pPr>
      <w:r w:rsidRPr="00D629EF">
        <w:tab/>
        <w:t>tNLAssociationTransportLayerAddressgNBCUCP</w:t>
      </w:r>
      <w:r w:rsidRPr="00D629EF">
        <w:tab/>
        <w:t>CP-TNL-Information</w:t>
      </w:r>
      <w:r w:rsidRPr="00D629EF">
        <w:tab/>
      </w:r>
      <w:r w:rsidRPr="00D629EF">
        <w:tab/>
        <w:t>OPTIONAL,</w:t>
      </w:r>
    </w:p>
    <w:p w14:paraId="7C2482CD" w14:textId="77777777" w:rsidR="00134068" w:rsidRPr="00D629EF" w:rsidRDefault="00134068" w:rsidP="00134068">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GNB-CU-UP-TNLA-To-Remove-Item-ExtIEs} } OPTIONAL</w:t>
      </w:r>
    </w:p>
    <w:p w14:paraId="1FBAE7BD" w14:textId="77777777" w:rsidR="00134068" w:rsidRPr="00D629EF" w:rsidRDefault="00134068" w:rsidP="00134068">
      <w:pPr>
        <w:pStyle w:val="PL"/>
      </w:pPr>
      <w:r w:rsidRPr="00D629EF">
        <w:t>}</w:t>
      </w:r>
    </w:p>
    <w:p w14:paraId="6058FB79" w14:textId="77777777" w:rsidR="00134068" w:rsidRPr="00D629EF" w:rsidRDefault="00134068" w:rsidP="00134068">
      <w:pPr>
        <w:pStyle w:val="PL"/>
      </w:pPr>
    </w:p>
    <w:p w14:paraId="50B44B8A" w14:textId="77777777" w:rsidR="00134068" w:rsidRPr="00D629EF" w:rsidRDefault="00134068" w:rsidP="00134068">
      <w:pPr>
        <w:pStyle w:val="PL"/>
      </w:pPr>
      <w:r w:rsidRPr="00D629EF">
        <w:t>GNB-CU-UP-TNLA-To-Remove-Item-ExtIEs E1AP-PROTOCOL-EXTENSION ::= {</w:t>
      </w:r>
    </w:p>
    <w:p w14:paraId="2FC2CD44" w14:textId="77777777" w:rsidR="00134068" w:rsidRPr="00D629EF" w:rsidRDefault="00134068" w:rsidP="00134068">
      <w:pPr>
        <w:pStyle w:val="PL"/>
      </w:pPr>
      <w:r w:rsidRPr="00D629EF">
        <w:tab/>
        <w:t>...</w:t>
      </w:r>
    </w:p>
    <w:p w14:paraId="5F498544" w14:textId="77777777" w:rsidR="00A85C4E" w:rsidRPr="00D629EF" w:rsidRDefault="00134068" w:rsidP="00134068">
      <w:pPr>
        <w:pStyle w:val="PL"/>
      </w:pPr>
      <w:r w:rsidRPr="00D629EF">
        <w:t>}</w:t>
      </w:r>
    </w:p>
    <w:p w14:paraId="228A5A32" w14:textId="77777777" w:rsidR="00A85C4E" w:rsidRPr="00D629EF" w:rsidRDefault="00A85C4E" w:rsidP="007B27E7">
      <w:pPr>
        <w:pStyle w:val="PL"/>
      </w:pPr>
    </w:p>
    <w:p w14:paraId="30B2F77F" w14:textId="77777777" w:rsidR="00A85C4E" w:rsidRPr="00D629EF" w:rsidRDefault="00A85C4E" w:rsidP="00976AF7">
      <w:pPr>
        <w:pStyle w:val="PL"/>
        <w:spacing w:line="0" w:lineRule="atLeast"/>
        <w:rPr>
          <w:noProof w:val="0"/>
        </w:rPr>
      </w:pPr>
      <w:r w:rsidRPr="00D629EF">
        <w:rPr>
          <w:noProof w:val="0"/>
        </w:rPr>
        <w:t>GBR-QosInformation ::= SEQUENCE {</w:t>
      </w:r>
    </w:p>
    <w:p w14:paraId="5CCD99FA" w14:textId="77777777" w:rsidR="00A85C4E" w:rsidRPr="00D629EF" w:rsidRDefault="00A85C4E" w:rsidP="00976AF7">
      <w:pPr>
        <w:pStyle w:val="PL"/>
        <w:spacing w:line="0" w:lineRule="atLeast"/>
        <w:rPr>
          <w:noProof w:val="0"/>
        </w:rPr>
      </w:pPr>
      <w:r w:rsidRPr="00D629EF">
        <w:rPr>
          <w:noProof w:val="0"/>
        </w:rPr>
        <w:tab/>
        <w:t>e-RAB-MaximumBitrateDL</w:t>
      </w:r>
      <w:r w:rsidRPr="00D629EF">
        <w:rPr>
          <w:noProof w:val="0"/>
        </w:rPr>
        <w:tab/>
      </w:r>
      <w:r w:rsidRPr="00D629EF">
        <w:rPr>
          <w:noProof w:val="0"/>
        </w:rPr>
        <w:tab/>
      </w:r>
      <w:r w:rsidRPr="00D629EF">
        <w:rPr>
          <w:noProof w:val="0"/>
        </w:rPr>
        <w:tab/>
        <w:t>BitRate,</w:t>
      </w:r>
    </w:p>
    <w:p w14:paraId="5698F9AA" w14:textId="77777777" w:rsidR="00A85C4E" w:rsidRPr="00D629EF" w:rsidRDefault="00A85C4E" w:rsidP="00976AF7">
      <w:pPr>
        <w:pStyle w:val="PL"/>
        <w:spacing w:line="0" w:lineRule="atLeast"/>
        <w:rPr>
          <w:noProof w:val="0"/>
        </w:rPr>
      </w:pPr>
      <w:r w:rsidRPr="00D629EF">
        <w:rPr>
          <w:noProof w:val="0"/>
        </w:rPr>
        <w:tab/>
        <w:t>e-RAB-MaximumBitrateUL</w:t>
      </w:r>
      <w:r w:rsidRPr="00D629EF">
        <w:rPr>
          <w:noProof w:val="0"/>
        </w:rPr>
        <w:tab/>
      </w:r>
      <w:r w:rsidRPr="00D629EF">
        <w:rPr>
          <w:noProof w:val="0"/>
        </w:rPr>
        <w:tab/>
      </w:r>
      <w:r w:rsidRPr="00D629EF">
        <w:rPr>
          <w:noProof w:val="0"/>
        </w:rPr>
        <w:tab/>
        <w:t>BitRate,</w:t>
      </w:r>
    </w:p>
    <w:p w14:paraId="45AED389" w14:textId="77777777" w:rsidR="00A85C4E" w:rsidRPr="00D629EF" w:rsidRDefault="00A85C4E" w:rsidP="00976AF7">
      <w:pPr>
        <w:pStyle w:val="PL"/>
        <w:spacing w:line="0" w:lineRule="atLeast"/>
        <w:rPr>
          <w:noProof w:val="0"/>
        </w:rPr>
      </w:pPr>
      <w:r w:rsidRPr="00D629EF">
        <w:rPr>
          <w:noProof w:val="0"/>
        </w:rPr>
        <w:tab/>
        <w:t>e-RAB-GuaranteedBitrateDL</w:t>
      </w:r>
      <w:r w:rsidRPr="00D629EF">
        <w:rPr>
          <w:noProof w:val="0"/>
        </w:rPr>
        <w:tab/>
      </w:r>
      <w:r w:rsidRPr="00D629EF">
        <w:rPr>
          <w:noProof w:val="0"/>
        </w:rPr>
        <w:tab/>
        <w:t>BitRate,</w:t>
      </w:r>
    </w:p>
    <w:p w14:paraId="5EF6145F" w14:textId="77777777" w:rsidR="00A85C4E" w:rsidRPr="007E6193" w:rsidRDefault="00A85C4E" w:rsidP="00976AF7">
      <w:pPr>
        <w:pStyle w:val="PL"/>
        <w:spacing w:line="0" w:lineRule="atLeast"/>
        <w:rPr>
          <w:noProof w:val="0"/>
          <w:lang w:val="fr-FR"/>
        </w:rPr>
      </w:pPr>
      <w:r w:rsidRPr="00D629EF">
        <w:rPr>
          <w:noProof w:val="0"/>
        </w:rPr>
        <w:tab/>
      </w:r>
      <w:r w:rsidRPr="007E6193">
        <w:rPr>
          <w:noProof w:val="0"/>
          <w:lang w:val="fr-FR"/>
        </w:rPr>
        <w:t>e-RAB-GuaranteedBitrateUL</w:t>
      </w:r>
      <w:r w:rsidRPr="007E6193">
        <w:rPr>
          <w:noProof w:val="0"/>
          <w:lang w:val="fr-FR"/>
        </w:rPr>
        <w:tab/>
      </w:r>
      <w:r w:rsidRPr="007E6193">
        <w:rPr>
          <w:noProof w:val="0"/>
          <w:lang w:val="fr-FR"/>
        </w:rPr>
        <w:tab/>
        <w:t>BitRate,</w:t>
      </w:r>
    </w:p>
    <w:p w14:paraId="2178660B" w14:textId="77777777" w:rsidR="00A85C4E" w:rsidRPr="007E6193" w:rsidRDefault="00A85C4E" w:rsidP="00976AF7">
      <w:pPr>
        <w:pStyle w:val="PL"/>
        <w:spacing w:line="0" w:lineRule="atLeast"/>
        <w:rPr>
          <w:noProof w:val="0"/>
          <w:lang w:val="fr-FR"/>
        </w:rPr>
      </w:pPr>
      <w:r w:rsidRPr="007E6193">
        <w:rPr>
          <w:noProof w:val="0"/>
          <w:lang w:val="fr-FR"/>
        </w:rPr>
        <w:tab/>
        <w:t>iE-Extensions</w:t>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t>ProtocolExtensionContainer { { GBR-QosInformation-ExtIEs} } OPTIONAL,</w:t>
      </w:r>
    </w:p>
    <w:p w14:paraId="22EF6C32" w14:textId="77777777" w:rsidR="00A85C4E" w:rsidRPr="007E6193" w:rsidRDefault="00A85C4E" w:rsidP="00976AF7">
      <w:pPr>
        <w:pStyle w:val="PL"/>
        <w:spacing w:line="0" w:lineRule="atLeast"/>
        <w:rPr>
          <w:noProof w:val="0"/>
          <w:lang w:val="fr-FR"/>
        </w:rPr>
      </w:pPr>
      <w:r w:rsidRPr="007E6193">
        <w:rPr>
          <w:noProof w:val="0"/>
          <w:lang w:val="fr-FR"/>
        </w:rPr>
        <w:tab/>
        <w:t>...</w:t>
      </w:r>
    </w:p>
    <w:p w14:paraId="5616767B" w14:textId="77777777" w:rsidR="00A85C4E" w:rsidRPr="007E6193" w:rsidRDefault="00A85C4E" w:rsidP="00976AF7">
      <w:pPr>
        <w:pStyle w:val="PL"/>
        <w:spacing w:line="0" w:lineRule="atLeast"/>
        <w:rPr>
          <w:noProof w:val="0"/>
          <w:lang w:val="fr-FR"/>
        </w:rPr>
      </w:pPr>
      <w:r w:rsidRPr="007E6193">
        <w:rPr>
          <w:noProof w:val="0"/>
          <w:lang w:val="fr-FR"/>
        </w:rPr>
        <w:t>}</w:t>
      </w:r>
    </w:p>
    <w:p w14:paraId="36CC2EFE" w14:textId="77777777" w:rsidR="00A85C4E" w:rsidRPr="007E6193" w:rsidRDefault="00A85C4E" w:rsidP="00976AF7">
      <w:pPr>
        <w:pStyle w:val="PL"/>
        <w:spacing w:line="0" w:lineRule="atLeast"/>
        <w:rPr>
          <w:noProof w:val="0"/>
          <w:lang w:val="fr-FR"/>
        </w:rPr>
      </w:pPr>
    </w:p>
    <w:p w14:paraId="523385BD" w14:textId="77777777" w:rsidR="00A85C4E" w:rsidRPr="007E6193" w:rsidRDefault="00A85C4E" w:rsidP="00976AF7">
      <w:pPr>
        <w:pStyle w:val="PL"/>
        <w:spacing w:line="0" w:lineRule="atLeast"/>
        <w:rPr>
          <w:noProof w:val="0"/>
          <w:lang w:val="fr-FR"/>
        </w:rPr>
      </w:pPr>
      <w:r w:rsidRPr="007E6193">
        <w:rPr>
          <w:noProof w:val="0"/>
          <w:lang w:val="fr-FR"/>
        </w:rPr>
        <w:t>GBR-QosInformation-ExtIEs E1AP-PROTOCOL-EXTENSION ::= {</w:t>
      </w:r>
    </w:p>
    <w:p w14:paraId="1D9E77BB" w14:textId="77777777" w:rsidR="00A85C4E" w:rsidRPr="00D629EF" w:rsidRDefault="00A85C4E" w:rsidP="00976AF7">
      <w:pPr>
        <w:pStyle w:val="PL"/>
        <w:spacing w:line="0" w:lineRule="atLeast"/>
        <w:rPr>
          <w:noProof w:val="0"/>
        </w:rPr>
      </w:pPr>
      <w:r w:rsidRPr="007E6193">
        <w:rPr>
          <w:noProof w:val="0"/>
          <w:lang w:val="fr-FR"/>
        </w:rPr>
        <w:tab/>
      </w:r>
      <w:r w:rsidRPr="00D629EF">
        <w:rPr>
          <w:noProof w:val="0"/>
        </w:rPr>
        <w:t>...</w:t>
      </w:r>
    </w:p>
    <w:p w14:paraId="63641321" w14:textId="77777777" w:rsidR="00A85C4E" w:rsidRPr="00D629EF" w:rsidRDefault="00A85C4E" w:rsidP="00976AF7">
      <w:pPr>
        <w:pStyle w:val="PL"/>
        <w:spacing w:line="0" w:lineRule="atLeast"/>
        <w:rPr>
          <w:noProof w:val="0"/>
        </w:rPr>
      </w:pPr>
      <w:r w:rsidRPr="00D629EF">
        <w:rPr>
          <w:noProof w:val="0"/>
        </w:rPr>
        <w:t>}</w:t>
      </w:r>
    </w:p>
    <w:p w14:paraId="113EBCCC" w14:textId="77777777" w:rsidR="00A85C4E" w:rsidRPr="00D629EF" w:rsidRDefault="00A85C4E" w:rsidP="00976AF7">
      <w:pPr>
        <w:pStyle w:val="PL"/>
        <w:spacing w:line="0" w:lineRule="atLeast"/>
        <w:rPr>
          <w:noProof w:val="0"/>
        </w:rPr>
      </w:pPr>
    </w:p>
    <w:p w14:paraId="2EDD8F7D" w14:textId="77777777" w:rsidR="00A85C4E" w:rsidRPr="00D629EF" w:rsidRDefault="00A85C4E" w:rsidP="00976AF7">
      <w:pPr>
        <w:pStyle w:val="PL"/>
        <w:spacing w:line="0" w:lineRule="atLeast"/>
        <w:rPr>
          <w:noProof w:val="0"/>
        </w:rPr>
      </w:pPr>
      <w:r w:rsidRPr="00D629EF">
        <w:rPr>
          <w:noProof w:val="0"/>
        </w:rPr>
        <w:t>GBR-QoSFlowInformation::= SEQUENCE {</w:t>
      </w:r>
    </w:p>
    <w:p w14:paraId="04D67CCA" w14:textId="77777777" w:rsidR="00A85C4E" w:rsidRPr="00D629EF" w:rsidRDefault="00A85C4E" w:rsidP="00976AF7">
      <w:pPr>
        <w:pStyle w:val="PL"/>
        <w:spacing w:line="0" w:lineRule="atLeast"/>
        <w:rPr>
          <w:noProof w:val="0"/>
        </w:rPr>
      </w:pPr>
      <w:r w:rsidRPr="00D629EF">
        <w:rPr>
          <w:noProof w:val="0"/>
        </w:rPr>
        <w:tab/>
        <w:t>maxFlowBitRateDownlink</w:t>
      </w:r>
      <w:r w:rsidRPr="00D629EF">
        <w:rPr>
          <w:noProof w:val="0"/>
        </w:rPr>
        <w:tab/>
      </w:r>
      <w:r w:rsidRPr="00D629EF">
        <w:rPr>
          <w:noProof w:val="0"/>
        </w:rPr>
        <w:tab/>
      </w:r>
      <w:r w:rsidRPr="00D629EF">
        <w:rPr>
          <w:noProof w:val="0"/>
        </w:rPr>
        <w:tab/>
        <w:t>BitRate,</w:t>
      </w:r>
    </w:p>
    <w:p w14:paraId="337E04B6" w14:textId="77777777" w:rsidR="00A85C4E" w:rsidRPr="00D629EF" w:rsidRDefault="00A85C4E" w:rsidP="00976AF7">
      <w:pPr>
        <w:pStyle w:val="PL"/>
        <w:spacing w:line="0" w:lineRule="atLeast"/>
        <w:rPr>
          <w:noProof w:val="0"/>
        </w:rPr>
      </w:pPr>
      <w:r w:rsidRPr="00D629EF">
        <w:rPr>
          <w:noProof w:val="0"/>
        </w:rPr>
        <w:lastRenderedPageBreak/>
        <w:tab/>
        <w:t>maxFlowBitRateUplink</w:t>
      </w:r>
      <w:r w:rsidRPr="00D629EF">
        <w:rPr>
          <w:noProof w:val="0"/>
        </w:rPr>
        <w:tab/>
      </w:r>
      <w:r w:rsidRPr="00D629EF">
        <w:rPr>
          <w:noProof w:val="0"/>
        </w:rPr>
        <w:tab/>
      </w:r>
      <w:r w:rsidRPr="00D629EF">
        <w:rPr>
          <w:noProof w:val="0"/>
        </w:rPr>
        <w:tab/>
        <w:t xml:space="preserve">BitRate, </w:t>
      </w:r>
    </w:p>
    <w:p w14:paraId="04877DDB" w14:textId="77777777" w:rsidR="00A85C4E" w:rsidRPr="00D629EF" w:rsidRDefault="00A85C4E" w:rsidP="00976AF7">
      <w:pPr>
        <w:pStyle w:val="PL"/>
        <w:spacing w:line="0" w:lineRule="atLeast"/>
        <w:rPr>
          <w:noProof w:val="0"/>
        </w:rPr>
      </w:pPr>
      <w:r w:rsidRPr="00D629EF">
        <w:rPr>
          <w:noProof w:val="0"/>
        </w:rPr>
        <w:tab/>
        <w:t>guaranteedFlowBitRateDownlink</w:t>
      </w:r>
      <w:r w:rsidRPr="00D629EF">
        <w:rPr>
          <w:noProof w:val="0"/>
        </w:rPr>
        <w:tab/>
        <w:t>BitRate,</w:t>
      </w:r>
    </w:p>
    <w:p w14:paraId="5CF3F5D3" w14:textId="77777777" w:rsidR="00A85C4E" w:rsidRPr="00D629EF" w:rsidRDefault="00A85C4E" w:rsidP="00976AF7">
      <w:pPr>
        <w:pStyle w:val="PL"/>
        <w:spacing w:line="0" w:lineRule="atLeast"/>
        <w:rPr>
          <w:noProof w:val="0"/>
        </w:rPr>
      </w:pPr>
      <w:r w:rsidRPr="00D629EF">
        <w:rPr>
          <w:noProof w:val="0"/>
        </w:rPr>
        <w:tab/>
        <w:t>guaranteedFlowBitRateUplink</w:t>
      </w:r>
      <w:r w:rsidRPr="00D629EF">
        <w:rPr>
          <w:noProof w:val="0"/>
        </w:rPr>
        <w:tab/>
      </w:r>
      <w:r w:rsidRPr="00D629EF">
        <w:rPr>
          <w:noProof w:val="0"/>
        </w:rPr>
        <w:tab/>
        <w:t xml:space="preserve">BitRate, </w:t>
      </w:r>
    </w:p>
    <w:p w14:paraId="162A937F" w14:textId="77777777" w:rsidR="00A85C4E" w:rsidRPr="00D629EF" w:rsidRDefault="00A85C4E" w:rsidP="00976AF7">
      <w:pPr>
        <w:pStyle w:val="PL"/>
        <w:spacing w:line="0" w:lineRule="atLeast"/>
        <w:rPr>
          <w:noProof w:val="0"/>
        </w:rPr>
      </w:pPr>
      <w:r w:rsidRPr="00D629EF">
        <w:rPr>
          <w:noProof w:val="0"/>
        </w:rPr>
        <w:tab/>
        <w:t>maxPacketLossRateDownlink</w:t>
      </w:r>
      <w:r w:rsidRPr="00D629EF">
        <w:rPr>
          <w:noProof w:val="0"/>
        </w:rPr>
        <w:tab/>
      </w:r>
      <w:r w:rsidRPr="00D629EF">
        <w:rPr>
          <w:noProof w:val="0"/>
        </w:rPr>
        <w:tab/>
        <w:t>MaxPacketLossRate</w:t>
      </w:r>
      <w:r w:rsidRPr="00D629EF">
        <w:rPr>
          <w:noProof w:val="0"/>
        </w:rPr>
        <w:tab/>
      </w:r>
      <w:r w:rsidRPr="00D629EF">
        <w:rPr>
          <w:noProof w:val="0"/>
        </w:rPr>
        <w:tab/>
        <w:t>OPTIONAL,</w:t>
      </w:r>
    </w:p>
    <w:p w14:paraId="7A691B91" w14:textId="77777777" w:rsidR="00A85C4E" w:rsidRPr="00D629EF" w:rsidRDefault="00A85C4E" w:rsidP="00976AF7">
      <w:pPr>
        <w:pStyle w:val="PL"/>
        <w:spacing w:line="0" w:lineRule="atLeast"/>
        <w:rPr>
          <w:noProof w:val="0"/>
        </w:rPr>
      </w:pPr>
      <w:r w:rsidRPr="00D629EF">
        <w:rPr>
          <w:noProof w:val="0"/>
        </w:rPr>
        <w:tab/>
        <w:t>maxPacketLossRateUplink</w:t>
      </w:r>
      <w:r w:rsidRPr="00D629EF">
        <w:rPr>
          <w:noProof w:val="0"/>
        </w:rPr>
        <w:tab/>
      </w:r>
      <w:r w:rsidRPr="00D629EF">
        <w:rPr>
          <w:noProof w:val="0"/>
        </w:rPr>
        <w:tab/>
      </w:r>
      <w:r w:rsidRPr="00D629EF">
        <w:rPr>
          <w:noProof w:val="0"/>
        </w:rPr>
        <w:tab/>
        <w:t>MaxPacketLossRate</w:t>
      </w:r>
      <w:r w:rsidRPr="00D629EF">
        <w:rPr>
          <w:noProof w:val="0"/>
        </w:rPr>
        <w:tab/>
      </w:r>
      <w:r w:rsidRPr="00D629EF">
        <w:rPr>
          <w:noProof w:val="0"/>
        </w:rPr>
        <w:tab/>
        <w:t>OPTIONAL,</w:t>
      </w:r>
    </w:p>
    <w:p w14:paraId="2D537EDD" w14:textId="77777777" w:rsidR="00A85C4E" w:rsidRPr="007E6193" w:rsidRDefault="00A85C4E" w:rsidP="00976AF7">
      <w:pPr>
        <w:pStyle w:val="PL"/>
        <w:spacing w:line="0" w:lineRule="atLeast"/>
        <w:rPr>
          <w:noProof w:val="0"/>
          <w:lang w:val="fr-FR"/>
        </w:rPr>
      </w:pPr>
      <w:r w:rsidRPr="00D629EF">
        <w:rPr>
          <w:noProof w:val="0"/>
        </w:rPr>
        <w:tab/>
      </w:r>
      <w:r w:rsidRPr="007E6193">
        <w:rPr>
          <w:noProof w:val="0"/>
          <w:lang w:val="fr-FR"/>
        </w:rPr>
        <w:t>iE-Extensions</w:t>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t>ProtocolExtensionContainer { { GBR-QosFlowInformation-ExtIEs} } OPTIONAL,</w:t>
      </w:r>
    </w:p>
    <w:p w14:paraId="7736C16B" w14:textId="77777777" w:rsidR="00A85C4E" w:rsidRPr="00D629EF" w:rsidRDefault="00A85C4E" w:rsidP="00976AF7">
      <w:pPr>
        <w:pStyle w:val="PL"/>
        <w:spacing w:line="0" w:lineRule="atLeast"/>
        <w:rPr>
          <w:noProof w:val="0"/>
        </w:rPr>
      </w:pPr>
      <w:r w:rsidRPr="007E6193">
        <w:rPr>
          <w:noProof w:val="0"/>
          <w:lang w:val="fr-FR"/>
        </w:rPr>
        <w:tab/>
      </w:r>
      <w:r w:rsidRPr="00D629EF">
        <w:rPr>
          <w:noProof w:val="0"/>
        </w:rPr>
        <w:t>...</w:t>
      </w:r>
    </w:p>
    <w:p w14:paraId="0AA71D9C" w14:textId="77777777" w:rsidR="00A85C4E" w:rsidRPr="00D629EF" w:rsidRDefault="00A85C4E" w:rsidP="00976AF7">
      <w:pPr>
        <w:pStyle w:val="PL"/>
        <w:spacing w:line="0" w:lineRule="atLeast"/>
        <w:rPr>
          <w:noProof w:val="0"/>
        </w:rPr>
      </w:pPr>
      <w:r w:rsidRPr="00D629EF">
        <w:rPr>
          <w:noProof w:val="0"/>
        </w:rPr>
        <w:t>}</w:t>
      </w:r>
    </w:p>
    <w:p w14:paraId="4827A756" w14:textId="77777777" w:rsidR="00A85C4E" w:rsidRPr="00D629EF" w:rsidRDefault="00A85C4E" w:rsidP="00976AF7">
      <w:pPr>
        <w:pStyle w:val="PL"/>
        <w:spacing w:line="0" w:lineRule="atLeast"/>
        <w:rPr>
          <w:noProof w:val="0"/>
        </w:rPr>
      </w:pPr>
    </w:p>
    <w:p w14:paraId="344B7AE4" w14:textId="77777777" w:rsidR="00A85C4E" w:rsidRPr="00D629EF" w:rsidRDefault="00A85C4E" w:rsidP="00976AF7">
      <w:pPr>
        <w:pStyle w:val="PL"/>
        <w:spacing w:line="0" w:lineRule="atLeast"/>
        <w:rPr>
          <w:noProof w:val="0"/>
        </w:rPr>
      </w:pPr>
      <w:r w:rsidRPr="00D629EF">
        <w:rPr>
          <w:noProof w:val="0"/>
        </w:rPr>
        <w:t>GBR-QosFlowInformation-ExtIEs E1AP-PROTOCOL-EXTENSION ::= {</w:t>
      </w:r>
    </w:p>
    <w:p w14:paraId="4EB63ED7" w14:textId="77777777" w:rsidR="00A85C4E" w:rsidRDefault="00A85C4E" w:rsidP="00976AF7">
      <w:pPr>
        <w:pStyle w:val="PL"/>
        <w:spacing w:line="0" w:lineRule="atLeast"/>
        <w:rPr>
          <w:noProof w:val="0"/>
        </w:rPr>
      </w:pPr>
      <w:r w:rsidRPr="00D629EF">
        <w:rPr>
          <w:noProof w:val="0"/>
        </w:rPr>
        <w:tab/>
      </w:r>
      <w:r w:rsidR="00DD6125">
        <w:rPr>
          <w:noProof w:val="0"/>
        </w:rPr>
        <w:t>{</w:t>
      </w:r>
      <w:r w:rsidR="00B4793B" w:rsidRPr="00B4793B">
        <w:rPr>
          <w:noProof w:val="0"/>
        </w:rPr>
        <w:t>ID id-AlternativeQoSParaSetList</w:t>
      </w:r>
      <w:r w:rsidR="00B4793B" w:rsidRPr="00B4793B">
        <w:rPr>
          <w:noProof w:val="0"/>
        </w:rPr>
        <w:tab/>
        <w:t>CRITICALITY ignore</w:t>
      </w:r>
      <w:r w:rsidR="00B4793B" w:rsidRPr="00B4793B">
        <w:rPr>
          <w:noProof w:val="0"/>
        </w:rPr>
        <w:tab/>
        <w:t>EXTENSION AlternativeQoSParaSetList</w:t>
      </w:r>
      <w:r w:rsidR="00B4793B" w:rsidRPr="00B4793B">
        <w:rPr>
          <w:noProof w:val="0"/>
        </w:rPr>
        <w:tab/>
        <w:t>PRESENCE optional</w:t>
      </w:r>
      <w:r w:rsidR="00DD6125">
        <w:rPr>
          <w:noProof w:val="0"/>
        </w:rPr>
        <w:t>}</w:t>
      </w:r>
      <w:r w:rsidR="00B4793B" w:rsidRPr="00B4793B">
        <w:rPr>
          <w:noProof w:val="0"/>
        </w:rPr>
        <w:t>,</w:t>
      </w:r>
    </w:p>
    <w:p w14:paraId="409598EB" w14:textId="77777777" w:rsidR="00DD6125" w:rsidRPr="00D629EF" w:rsidRDefault="00DD6125" w:rsidP="00976AF7">
      <w:pPr>
        <w:pStyle w:val="PL"/>
        <w:spacing w:line="0" w:lineRule="atLeast"/>
        <w:rPr>
          <w:noProof w:val="0"/>
        </w:rPr>
      </w:pPr>
      <w:r>
        <w:rPr>
          <w:noProof w:val="0"/>
        </w:rPr>
        <w:tab/>
        <w:t>...</w:t>
      </w:r>
    </w:p>
    <w:p w14:paraId="46184EE8" w14:textId="77777777" w:rsidR="00A85C4E" w:rsidRPr="00D629EF" w:rsidRDefault="00A85C4E" w:rsidP="00976AF7">
      <w:pPr>
        <w:pStyle w:val="PL"/>
        <w:spacing w:line="0" w:lineRule="atLeast"/>
        <w:rPr>
          <w:noProof w:val="0"/>
        </w:rPr>
      </w:pPr>
      <w:r w:rsidRPr="00D629EF">
        <w:rPr>
          <w:noProof w:val="0"/>
        </w:rPr>
        <w:t>}</w:t>
      </w:r>
    </w:p>
    <w:p w14:paraId="2D97E476" w14:textId="77777777" w:rsidR="00A85C4E" w:rsidRPr="00D629EF" w:rsidRDefault="00A85C4E" w:rsidP="00976AF7">
      <w:pPr>
        <w:pStyle w:val="PL"/>
        <w:spacing w:line="0" w:lineRule="atLeast"/>
        <w:rPr>
          <w:noProof w:val="0"/>
        </w:rPr>
      </w:pPr>
    </w:p>
    <w:p w14:paraId="372455F7" w14:textId="77777777" w:rsidR="00A85C4E" w:rsidRPr="00D629EF" w:rsidRDefault="00A85C4E" w:rsidP="00976AF7">
      <w:pPr>
        <w:pStyle w:val="PL"/>
        <w:spacing w:line="0" w:lineRule="atLeast"/>
        <w:rPr>
          <w:noProof w:val="0"/>
        </w:rPr>
      </w:pPr>
      <w:r w:rsidRPr="00D629EF">
        <w:rPr>
          <w:noProof w:val="0"/>
        </w:rPr>
        <w:t>GTP-TEID</w:t>
      </w:r>
      <w:r w:rsidRPr="00D629EF">
        <w:rPr>
          <w:noProof w:val="0"/>
        </w:rPr>
        <w:tab/>
      </w:r>
      <w:r w:rsidRPr="00D629EF">
        <w:rPr>
          <w:noProof w:val="0"/>
        </w:rPr>
        <w:tab/>
      </w:r>
      <w:r w:rsidRPr="00D629EF">
        <w:rPr>
          <w:noProof w:val="0"/>
        </w:rPr>
        <w:tab/>
      </w:r>
      <w:r w:rsidRPr="00D629EF">
        <w:rPr>
          <w:noProof w:val="0"/>
        </w:rPr>
        <w:tab/>
        <w:t>::= OCTET STRING (SIZE (4))</w:t>
      </w:r>
    </w:p>
    <w:p w14:paraId="0802A912" w14:textId="77777777" w:rsidR="007F419D" w:rsidRPr="00D629EF" w:rsidRDefault="007F419D" w:rsidP="007F419D">
      <w:pPr>
        <w:pStyle w:val="PL"/>
        <w:spacing w:line="0" w:lineRule="atLeast"/>
        <w:rPr>
          <w:noProof w:val="0"/>
        </w:rPr>
      </w:pPr>
    </w:p>
    <w:p w14:paraId="691CBDD3" w14:textId="77777777" w:rsidR="007F419D" w:rsidRPr="00D629EF" w:rsidRDefault="007F419D" w:rsidP="007F419D">
      <w:pPr>
        <w:pStyle w:val="PL"/>
        <w:spacing w:line="0" w:lineRule="atLeast"/>
        <w:rPr>
          <w:noProof w:val="0"/>
        </w:rPr>
      </w:pPr>
      <w:r w:rsidRPr="00D629EF">
        <w:rPr>
          <w:noProof w:val="0"/>
        </w:rPr>
        <w:t>GTPTLAs</w:t>
      </w:r>
      <w:r w:rsidRPr="00D629EF">
        <w:rPr>
          <w:noProof w:val="0"/>
        </w:rPr>
        <w:tab/>
        <w:t>::= SEQUENCE (SIZE(1.. maxnoofGTPTLAs)) OF</w:t>
      </w:r>
      <w:r w:rsidRPr="00D629EF">
        <w:rPr>
          <w:noProof w:val="0"/>
        </w:rPr>
        <w:tab/>
        <w:t>GTPTLA-Item</w:t>
      </w:r>
    </w:p>
    <w:p w14:paraId="0EAB40E4" w14:textId="77777777" w:rsidR="007F419D" w:rsidRPr="00D629EF" w:rsidRDefault="007F419D" w:rsidP="007F419D">
      <w:pPr>
        <w:pStyle w:val="PL"/>
        <w:spacing w:line="0" w:lineRule="atLeast"/>
        <w:rPr>
          <w:noProof w:val="0"/>
        </w:rPr>
      </w:pPr>
    </w:p>
    <w:p w14:paraId="5AE51A42" w14:textId="77777777" w:rsidR="007F419D" w:rsidRPr="00D629EF" w:rsidRDefault="007F419D" w:rsidP="007F419D">
      <w:pPr>
        <w:pStyle w:val="PL"/>
        <w:spacing w:line="0" w:lineRule="atLeast"/>
        <w:rPr>
          <w:noProof w:val="0"/>
        </w:rPr>
      </w:pPr>
      <w:r w:rsidRPr="00D629EF">
        <w:rPr>
          <w:noProof w:val="0"/>
        </w:rPr>
        <w:t>GTPTLA-Item</w:t>
      </w:r>
      <w:r w:rsidRPr="00D629EF">
        <w:rPr>
          <w:noProof w:val="0"/>
        </w:rPr>
        <w:tab/>
        <w:t>::= SEQUENCE {</w:t>
      </w:r>
    </w:p>
    <w:p w14:paraId="222D2EFE" w14:textId="77777777" w:rsidR="007F419D" w:rsidRPr="00D629EF" w:rsidRDefault="007F419D" w:rsidP="007F419D">
      <w:pPr>
        <w:pStyle w:val="PL"/>
        <w:spacing w:line="0" w:lineRule="atLeast"/>
        <w:rPr>
          <w:noProof w:val="0"/>
        </w:rPr>
      </w:pPr>
      <w:r w:rsidRPr="00D629EF">
        <w:rPr>
          <w:noProof w:val="0"/>
        </w:rPr>
        <w:tab/>
        <w:t>gTPTransportLayerAddresses</w:t>
      </w:r>
      <w:r w:rsidRPr="00D629EF">
        <w:rPr>
          <w:noProof w:val="0"/>
        </w:rPr>
        <w:tab/>
      </w:r>
      <w:r w:rsidRPr="00D629EF">
        <w:rPr>
          <w:noProof w:val="0"/>
        </w:rPr>
        <w:tab/>
      </w:r>
      <w:r w:rsidRPr="00D629EF">
        <w:rPr>
          <w:noProof w:val="0"/>
        </w:rPr>
        <w:tab/>
      </w:r>
      <w:r w:rsidRPr="00D629EF">
        <w:rPr>
          <w:noProof w:val="0"/>
        </w:rPr>
        <w:tab/>
        <w:t>TransportLayerAddress,</w:t>
      </w:r>
    </w:p>
    <w:p w14:paraId="3A709805" w14:textId="77777777" w:rsidR="007F419D" w:rsidRPr="007E6193" w:rsidRDefault="007F419D" w:rsidP="007F419D">
      <w:pPr>
        <w:pStyle w:val="PL"/>
        <w:spacing w:line="0" w:lineRule="atLeast"/>
        <w:rPr>
          <w:noProof w:val="0"/>
          <w:lang w:val="fr-FR"/>
        </w:rPr>
      </w:pPr>
      <w:r w:rsidRPr="00D629EF">
        <w:rPr>
          <w:noProof w:val="0"/>
        </w:rPr>
        <w:tab/>
      </w:r>
      <w:r w:rsidRPr="007E6193">
        <w:rPr>
          <w:noProof w:val="0"/>
          <w:lang w:val="fr-FR"/>
        </w:rPr>
        <w:t>iE-Extensions</w:t>
      </w:r>
      <w:r w:rsidRPr="007E6193">
        <w:rPr>
          <w:noProof w:val="0"/>
          <w:lang w:val="fr-FR"/>
        </w:rPr>
        <w:tab/>
        <w:t>ProtocolExtensionContainer { { GTPTLA-Item-ExtIEs } }         OPTIONAL,</w:t>
      </w:r>
    </w:p>
    <w:p w14:paraId="0C84D82D" w14:textId="77777777" w:rsidR="007F419D" w:rsidRPr="00D629EF" w:rsidRDefault="007F419D" w:rsidP="007F419D">
      <w:pPr>
        <w:pStyle w:val="PL"/>
        <w:spacing w:line="0" w:lineRule="atLeast"/>
        <w:rPr>
          <w:noProof w:val="0"/>
        </w:rPr>
      </w:pPr>
      <w:r w:rsidRPr="007E6193">
        <w:rPr>
          <w:noProof w:val="0"/>
          <w:lang w:val="fr-FR"/>
        </w:rPr>
        <w:tab/>
      </w:r>
      <w:r w:rsidRPr="00D629EF">
        <w:rPr>
          <w:noProof w:val="0"/>
        </w:rPr>
        <w:t>...</w:t>
      </w:r>
    </w:p>
    <w:p w14:paraId="5F660073" w14:textId="77777777" w:rsidR="007F419D" w:rsidRPr="00D629EF" w:rsidRDefault="007F419D" w:rsidP="007F419D">
      <w:pPr>
        <w:pStyle w:val="PL"/>
        <w:spacing w:line="0" w:lineRule="atLeast"/>
        <w:rPr>
          <w:noProof w:val="0"/>
        </w:rPr>
      </w:pPr>
      <w:r w:rsidRPr="00D629EF">
        <w:rPr>
          <w:noProof w:val="0"/>
        </w:rPr>
        <w:t>}</w:t>
      </w:r>
    </w:p>
    <w:p w14:paraId="672C2E44" w14:textId="77777777" w:rsidR="007F419D" w:rsidRPr="00D629EF" w:rsidRDefault="007F419D" w:rsidP="007F419D">
      <w:pPr>
        <w:pStyle w:val="PL"/>
        <w:spacing w:line="0" w:lineRule="atLeast"/>
        <w:rPr>
          <w:noProof w:val="0"/>
        </w:rPr>
      </w:pPr>
    </w:p>
    <w:p w14:paraId="24F7D586" w14:textId="77777777" w:rsidR="007F419D" w:rsidRPr="00D629EF" w:rsidRDefault="007F419D" w:rsidP="007F419D">
      <w:pPr>
        <w:pStyle w:val="PL"/>
        <w:spacing w:line="0" w:lineRule="atLeast"/>
        <w:rPr>
          <w:noProof w:val="0"/>
        </w:rPr>
      </w:pPr>
      <w:r w:rsidRPr="00D629EF">
        <w:rPr>
          <w:noProof w:val="0"/>
        </w:rPr>
        <w:t>GTPTLA-Item-ExtIEs E1AP-PROTOCOL-EXTENSION ::= {</w:t>
      </w:r>
    </w:p>
    <w:p w14:paraId="52C741F5" w14:textId="77777777" w:rsidR="007F419D" w:rsidRPr="00D629EF" w:rsidRDefault="007F419D" w:rsidP="007F419D">
      <w:pPr>
        <w:pStyle w:val="PL"/>
        <w:spacing w:line="0" w:lineRule="atLeast"/>
        <w:rPr>
          <w:noProof w:val="0"/>
        </w:rPr>
      </w:pPr>
      <w:r w:rsidRPr="00D629EF">
        <w:rPr>
          <w:noProof w:val="0"/>
        </w:rPr>
        <w:tab/>
        <w:t>...</w:t>
      </w:r>
    </w:p>
    <w:p w14:paraId="413A2A65" w14:textId="77777777" w:rsidR="00A85C4E" w:rsidRPr="00D629EF" w:rsidRDefault="007F419D" w:rsidP="007F419D">
      <w:pPr>
        <w:pStyle w:val="PL"/>
        <w:spacing w:line="0" w:lineRule="atLeast"/>
        <w:rPr>
          <w:noProof w:val="0"/>
        </w:rPr>
      </w:pPr>
      <w:r w:rsidRPr="00D629EF">
        <w:rPr>
          <w:noProof w:val="0"/>
        </w:rPr>
        <w:t>}</w:t>
      </w:r>
    </w:p>
    <w:p w14:paraId="6F794F16" w14:textId="77777777" w:rsidR="007F419D" w:rsidRPr="00D629EF" w:rsidRDefault="007F419D" w:rsidP="007F419D">
      <w:pPr>
        <w:pStyle w:val="PL"/>
        <w:spacing w:line="0" w:lineRule="atLeast"/>
        <w:rPr>
          <w:noProof w:val="0"/>
        </w:rPr>
      </w:pPr>
    </w:p>
    <w:p w14:paraId="1BDBFC80" w14:textId="77777777" w:rsidR="00A85C4E" w:rsidRPr="00D629EF" w:rsidRDefault="00A85C4E" w:rsidP="00976AF7">
      <w:pPr>
        <w:pStyle w:val="PL"/>
        <w:spacing w:line="0" w:lineRule="atLeast"/>
        <w:rPr>
          <w:noProof w:val="0"/>
        </w:rPr>
      </w:pPr>
      <w:r w:rsidRPr="00D629EF">
        <w:rPr>
          <w:noProof w:val="0"/>
        </w:rPr>
        <w:t>GTPTunnel</w:t>
      </w:r>
      <w:r w:rsidRPr="00D629EF">
        <w:rPr>
          <w:noProof w:val="0"/>
        </w:rPr>
        <w:tab/>
      </w:r>
      <w:r w:rsidRPr="00D629EF">
        <w:rPr>
          <w:noProof w:val="0"/>
        </w:rPr>
        <w:tab/>
      </w:r>
      <w:r w:rsidRPr="00D629EF">
        <w:rPr>
          <w:noProof w:val="0"/>
        </w:rPr>
        <w:tab/>
      </w:r>
      <w:r w:rsidRPr="00D629EF">
        <w:rPr>
          <w:noProof w:val="0"/>
        </w:rPr>
        <w:tab/>
        <w:t>::= SEQUENCE {</w:t>
      </w:r>
    </w:p>
    <w:p w14:paraId="61727791" w14:textId="77777777" w:rsidR="00A85C4E" w:rsidRPr="00D629EF" w:rsidRDefault="00A85C4E" w:rsidP="00976AF7">
      <w:pPr>
        <w:pStyle w:val="PL"/>
        <w:spacing w:line="0" w:lineRule="atLeast"/>
        <w:rPr>
          <w:noProof w:val="0"/>
        </w:rPr>
      </w:pPr>
      <w:r w:rsidRPr="00D629EF">
        <w:rPr>
          <w:noProof w:val="0"/>
        </w:rPr>
        <w:tab/>
        <w:t>transportLayerAddress</w:t>
      </w:r>
      <w:r w:rsidRPr="00D629EF">
        <w:rPr>
          <w:noProof w:val="0"/>
        </w:rPr>
        <w:tab/>
      </w:r>
      <w:r w:rsidRPr="00D629EF">
        <w:rPr>
          <w:noProof w:val="0"/>
        </w:rPr>
        <w:tab/>
      </w:r>
      <w:r w:rsidRPr="00D629EF">
        <w:rPr>
          <w:noProof w:val="0"/>
        </w:rPr>
        <w:tab/>
      </w:r>
      <w:r w:rsidRPr="00D629EF">
        <w:rPr>
          <w:noProof w:val="0"/>
        </w:rPr>
        <w:tab/>
        <w:t>TransportLayerAddress,</w:t>
      </w:r>
    </w:p>
    <w:p w14:paraId="7F61D0EF" w14:textId="77777777" w:rsidR="00A85C4E" w:rsidRPr="007E6193" w:rsidRDefault="00A85C4E" w:rsidP="00976AF7">
      <w:pPr>
        <w:pStyle w:val="PL"/>
        <w:spacing w:line="0" w:lineRule="atLeast"/>
        <w:rPr>
          <w:noProof w:val="0"/>
          <w:lang w:val="fr-FR"/>
        </w:rPr>
      </w:pPr>
      <w:r w:rsidRPr="00D629EF">
        <w:rPr>
          <w:noProof w:val="0"/>
        </w:rPr>
        <w:tab/>
      </w:r>
      <w:r w:rsidRPr="007E6193">
        <w:rPr>
          <w:noProof w:val="0"/>
          <w:lang w:val="fr-FR"/>
        </w:rPr>
        <w:t>gTP-TEID</w:t>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t>GTP-TEID,</w:t>
      </w:r>
    </w:p>
    <w:p w14:paraId="66996A2A" w14:textId="77777777" w:rsidR="00A85C4E" w:rsidRPr="007E6193" w:rsidRDefault="00A85C4E" w:rsidP="00976AF7">
      <w:pPr>
        <w:pStyle w:val="PL"/>
        <w:spacing w:line="0" w:lineRule="atLeast"/>
        <w:rPr>
          <w:noProof w:val="0"/>
          <w:lang w:val="fr-FR"/>
        </w:rPr>
      </w:pPr>
      <w:r w:rsidRPr="007E6193">
        <w:rPr>
          <w:noProof w:val="0"/>
          <w:lang w:val="fr-FR"/>
        </w:rPr>
        <w:tab/>
        <w:t>iE-Extensions</w:t>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t>ProtocolExtensionContainer { { GTPTunnel-ExtIEs} } OPTIONAL,</w:t>
      </w:r>
    </w:p>
    <w:p w14:paraId="268ACB84" w14:textId="77777777" w:rsidR="00A85C4E" w:rsidRPr="00D629EF" w:rsidRDefault="00A85C4E" w:rsidP="00976AF7">
      <w:pPr>
        <w:pStyle w:val="PL"/>
        <w:spacing w:line="0" w:lineRule="atLeast"/>
        <w:rPr>
          <w:noProof w:val="0"/>
        </w:rPr>
      </w:pPr>
      <w:r w:rsidRPr="007E6193">
        <w:rPr>
          <w:noProof w:val="0"/>
          <w:lang w:val="fr-FR"/>
        </w:rPr>
        <w:tab/>
      </w:r>
      <w:r w:rsidRPr="00D629EF">
        <w:rPr>
          <w:noProof w:val="0"/>
        </w:rPr>
        <w:t>...</w:t>
      </w:r>
    </w:p>
    <w:p w14:paraId="35AE3CE7" w14:textId="77777777" w:rsidR="00A85C4E" w:rsidRPr="00D629EF" w:rsidRDefault="00A85C4E" w:rsidP="00976AF7">
      <w:pPr>
        <w:pStyle w:val="PL"/>
        <w:spacing w:line="0" w:lineRule="atLeast"/>
        <w:rPr>
          <w:noProof w:val="0"/>
        </w:rPr>
      </w:pPr>
      <w:r w:rsidRPr="00D629EF">
        <w:rPr>
          <w:noProof w:val="0"/>
        </w:rPr>
        <w:t>}</w:t>
      </w:r>
    </w:p>
    <w:p w14:paraId="78633B5D" w14:textId="77777777" w:rsidR="00A85C4E" w:rsidRPr="00D629EF" w:rsidRDefault="00A85C4E" w:rsidP="00976AF7">
      <w:pPr>
        <w:pStyle w:val="PL"/>
        <w:spacing w:line="0" w:lineRule="atLeast"/>
        <w:rPr>
          <w:noProof w:val="0"/>
        </w:rPr>
      </w:pPr>
    </w:p>
    <w:p w14:paraId="11E949A3" w14:textId="77777777" w:rsidR="00A85C4E" w:rsidRPr="00D629EF" w:rsidRDefault="00A85C4E" w:rsidP="00976AF7">
      <w:pPr>
        <w:pStyle w:val="PL"/>
        <w:spacing w:line="0" w:lineRule="atLeast"/>
        <w:rPr>
          <w:noProof w:val="0"/>
        </w:rPr>
      </w:pPr>
      <w:r w:rsidRPr="00D629EF">
        <w:rPr>
          <w:noProof w:val="0"/>
        </w:rPr>
        <w:t>GTPTunnel-ExtIEs E1AP-PROTOCOL-EXTENSION ::= {</w:t>
      </w:r>
    </w:p>
    <w:p w14:paraId="3DBAA697" w14:textId="77777777" w:rsidR="00A85C4E" w:rsidRPr="00D629EF" w:rsidRDefault="00A85C4E" w:rsidP="00976AF7">
      <w:pPr>
        <w:pStyle w:val="PL"/>
        <w:spacing w:line="0" w:lineRule="atLeast"/>
        <w:rPr>
          <w:noProof w:val="0"/>
        </w:rPr>
      </w:pPr>
      <w:r w:rsidRPr="00D629EF">
        <w:rPr>
          <w:noProof w:val="0"/>
        </w:rPr>
        <w:tab/>
        <w:t>...</w:t>
      </w:r>
    </w:p>
    <w:p w14:paraId="3C95C76C" w14:textId="77777777" w:rsidR="00A85C4E" w:rsidRPr="00D629EF" w:rsidRDefault="00A85C4E" w:rsidP="00976AF7">
      <w:pPr>
        <w:pStyle w:val="PL"/>
        <w:spacing w:line="0" w:lineRule="atLeast"/>
        <w:rPr>
          <w:noProof w:val="0"/>
        </w:rPr>
      </w:pPr>
      <w:r w:rsidRPr="00D629EF">
        <w:rPr>
          <w:noProof w:val="0"/>
        </w:rPr>
        <w:t>}</w:t>
      </w:r>
    </w:p>
    <w:p w14:paraId="59104889" w14:textId="77777777" w:rsidR="00A85C4E" w:rsidRPr="00D629EF" w:rsidRDefault="00A85C4E" w:rsidP="00976AF7">
      <w:pPr>
        <w:pStyle w:val="PL"/>
        <w:spacing w:line="0" w:lineRule="atLeast"/>
        <w:rPr>
          <w:noProof w:val="0"/>
        </w:rPr>
      </w:pPr>
    </w:p>
    <w:p w14:paraId="60BB827D" w14:textId="77777777" w:rsidR="00A85C4E" w:rsidRPr="00D629EF" w:rsidRDefault="00A85C4E" w:rsidP="007B27E7">
      <w:pPr>
        <w:pStyle w:val="PL"/>
        <w:spacing w:line="0" w:lineRule="atLeast"/>
        <w:rPr>
          <w:noProof w:val="0"/>
        </w:rPr>
      </w:pPr>
      <w:r w:rsidRPr="00D629EF">
        <w:rPr>
          <w:noProof w:val="0"/>
        </w:rPr>
        <w:t>GNB-CU-UP-OverloadInformation ::= ENUMERATED {overloaded, not-overloaded}</w:t>
      </w:r>
    </w:p>
    <w:p w14:paraId="1489E3A2" w14:textId="77777777" w:rsidR="00A85C4E" w:rsidRPr="00D629EF" w:rsidRDefault="00A85C4E" w:rsidP="00976AF7">
      <w:pPr>
        <w:pStyle w:val="PL"/>
        <w:spacing w:line="0" w:lineRule="atLeast"/>
        <w:rPr>
          <w:noProof w:val="0"/>
        </w:rPr>
      </w:pPr>
    </w:p>
    <w:p w14:paraId="08EE78C0" w14:textId="77777777" w:rsidR="002D0DF2" w:rsidRPr="00D629EF" w:rsidRDefault="002D0DF2" w:rsidP="002D0DF2">
      <w:pPr>
        <w:pStyle w:val="PL"/>
        <w:rPr>
          <w:noProof w:val="0"/>
        </w:rPr>
      </w:pPr>
      <w:r w:rsidRPr="00D629EF">
        <w:rPr>
          <w:noProof w:val="0"/>
        </w:rPr>
        <w:t>GNB-DU-ID</w:t>
      </w:r>
      <w:r w:rsidRPr="00D629EF">
        <w:rPr>
          <w:noProof w:val="0"/>
        </w:rPr>
        <w:tab/>
        <w:t>::= INTEGER (0..68719476735)</w:t>
      </w:r>
    </w:p>
    <w:p w14:paraId="3F9B0862" w14:textId="77777777" w:rsidR="002D0DF2" w:rsidRPr="00D629EF" w:rsidRDefault="002D0DF2" w:rsidP="002D0DF2">
      <w:pPr>
        <w:pStyle w:val="PL"/>
        <w:rPr>
          <w:rFonts w:eastAsia="SimSun"/>
        </w:rPr>
      </w:pPr>
    </w:p>
    <w:p w14:paraId="399D7F01" w14:textId="77777777" w:rsidR="00A85C4E" w:rsidRPr="00D629EF" w:rsidRDefault="00A85C4E" w:rsidP="00976AF7">
      <w:pPr>
        <w:pStyle w:val="PL"/>
        <w:spacing w:line="0" w:lineRule="atLeast"/>
        <w:rPr>
          <w:noProof w:val="0"/>
          <w:snapToGrid w:val="0"/>
        </w:rPr>
      </w:pPr>
    </w:p>
    <w:p w14:paraId="6A1E1650" w14:textId="77777777" w:rsidR="00A85C4E" w:rsidRPr="00D629EF" w:rsidRDefault="00A85C4E" w:rsidP="008B1AD4">
      <w:pPr>
        <w:pStyle w:val="PL"/>
        <w:spacing w:line="0" w:lineRule="atLeast"/>
        <w:outlineLvl w:val="3"/>
        <w:rPr>
          <w:noProof w:val="0"/>
          <w:snapToGrid w:val="0"/>
        </w:rPr>
      </w:pPr>
      <w:r w:rsidRPr="00D629EF">
        <w:rPr>
          <w:noProof w:val="0"/>
          <w:snapToGrid w:val="0"/>
        </w:rPr>
        <w:t>-- H</w:t>
      </w:r>
    </w:p>
    <w:p w14:paraId="1F4AE9CF" w14:textId="77777777" w:rsidR="00A85C4E" w:rsidRPr="00D629EF" w:rsidRDefault="00A85C4E" w:rsidP="008B1AD4">
      <w:pPr>
        <w:pStyle w:val="PL"/>
        <w:spacing w:line="0" w:lineRule="atLeast"/>
        <w:rPr>
          <w:noProof w:val="0"/>
          <w:snapToGrid w:val="0"/>
        </w:rPr>
      </w:pPr>
    </w:p>
    <w:p w14:paraId="17F86F83" w14:textId="77777777" w:rsidR="00A85C4E" w:rsidRPr="00D629EF" w:rsidRDefault="00A85C4E" w:rsidP="008B1AD4">
      <w:pPr>
        <w:pStyle w:val="PL"/>
        <w:spacing w:line="0" w:lineRule="atLeast"/>
        <w:rPr>
          <w:noProof w:val="0"/>
          <w:snapToGrid w:val="0"/>
        </w:rPr>
      </w:pPr>
      <w:r w:rsidRPr="00D629EF">
        <w:rPr>
          <w:noProof w:val="0"/>
          <w:snapToGrid w:val="0"/>
        </w:rPr>
        <w:t>HFN</w:t>
      </w:r>
      <w:r w:rsidRPr="00D629EF">
        <w:rPr>
          <w:noProof w:val="0"/>
          <w:snapToGrid w:val="0"/>
        </w:rPr>
        <w:tab/>
      </w:r>
      <w:r w:rsidRPr="00D629EF">
        <w:rPr>
          <w:noProof w:val="0"/>
          <w:snapToGrid w:val="0"/>
        </w:rPr>
        <w:tab/>
        <w:t>::=</w:t>
      </w:r>
      <w:r w:rsidRPr="00D629EF">
        <w:rPr>
          <w:noProof w:val="0"/>
          <w:snapToGrid w:val="0"/>
        </w:rPr>
        <w:tab/>
      </w:r>
      <w:r w:rsidRPr="00D629EF">
        <w:rPr>
          <w:noProof w:val="0"/>
          <w:snapToGrid w:val="0"/>
        </w:rPr>
        <w:tab/>
        <w:t>INTEGER</w:t>
      </w:r>
      <w:r w:rsidRPr="00D629EF">
        <w:rPr>
          <w:noProof w:val="0"/>
          <w:snapToGrid w:val="0"/>
        </w:rPr>
        <w:tab/>
        <w:t>(0..4294967295)</w:t>
      </w:r>
    </w:p>
    <w:p w14:paraId="30DAA8BE" w14:textId="77777777" w:rsidR="00A85C4E" w:rsidRDefault="00A85C4E" w:rsidP="008B1AD4">
      <w:pPr>
        <w:pStyle w:val="PL"/>
        <w:spacing w:line="0" w:lineRule="atLeast"/>
        <w:rPr>
          <w:noProof w:val="0"/>
          <w:snapToGrid w:val="0"/>
        </w:rPr>
      </w:pPr>
    </w:p>
    <w:p w14:paraId="4F8844AF" w14:textId="77777777" w:rsidR="005C2B60" w:rsidRPr="005C2B60" w:rsidRDefault="005C2B60" w:rsidP="005C2B60">
      <w:pPr>
        <w:pStyle w:val="PL"/>
        <w:spacing w:line="0" w:lineRule="atLeast"/>
        <w:rPr>
          <w:noProof w:val="0"/>
          <w:snapToGrid w:val="0"/>
        </w:rPr>
      </w:pPr>
      <w:r w:rsidRPr="005C2B60">
        <w:rPr>
          <w:noProof w:val="0"/>
          <w:snapToGrid w:val="0"/>
        </w:rPr>
        <w:t>HW-CapacityIndicator ::= SEQUENCE {</w:t>
      </w:r>
    </w:p>
    <w:p w14:paraId="39BFC83D" w14:textId="77777777" w:rsidR="005C2B60" w:rsidRPr="005C2B60" w:rsidRDefault="005C2B60" w:rsidP="005C2B60">
      <w:pPr>
        <w:pStyle w:val="PL"/>
        <w:spacing w:line="0" w:lineRule="atLeast"/>
        <w:rPr>
          <w:noProof w:val="0"/>
          <w:snapToGrid w:val="0"/>
        </w:rPr>
      </w:pPr>
      <w:r w:rsidRPr="005C2B60">
        <w:rPr>
          <w:noProof w:val="0"/>
          <w:snapToGrid w:val="0"/>
        </w:rPr>
        <w:tab/>
        <w:t>offeredThroughput</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INTEGER (1..16777216, ...),</w:t>
      </w:r>
    </w:p>
    <w:p w14:paraId="0D719DC3" w14:textId="77777777" w:rsidR="005C2B60" w:rsidRPr="005C2B60" w:rsidRDefault="005C2B60" w:rsidP="005C2B60">
      <w:pPr>
        <w:pStyle w:val="PL"/>
        <w:spacing w:line="0" w:lineRule="atLeast"/>
        <w:rPr>
          <w:noProof w:val="0"/>
          <w:snapToGrid w:val="0"/>
        </w:rPr>
      </w:pPr>
      <w:r w:rsidRPr="005C2B60">
        <w:rPr>
          <w:noProof w:val="0"/>
          <w:snapToGrid w:val="0"/>
        </w:rPr>
        <w:tab/>
        <w:t>availableThroughput</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INTEGER (0..100, ...),</w:t>
      </w:r>
    </w:p>
    <w:p w14:paraId="4A0F2A1E" w14:textId="77777777" w:rsidR="00A1709E" w:rsidRPr="005C2B60" w:rsidRDefault="00A1709E" w:rsidP="00A1709E">
      <w:pPr>
        <w:pStyle w:val="PL"/>
        <w:spacing w:line="0" w:lineRule="atLeast"/>
        <w:rPr>
          <w:noProof w:val="0"/>
          <w:snapToGrid w:val="0"/>
        </w:rPr>
      </w:pPr>
      <w:r w:rsidRPr="005C2B60">
        <w:rPr>
          <w:noProof w:val="0"/>
          <w:snapToGrid w:val="0"/>
        </w:rPr>
        <w:tab/>
        <w:t>iE-Extensions</w:t>
      </w:r>
      <w:r w:rsidRPr="005C2B60">
        <w:rPr>
          <w:noProof w:val="0"/>
          <w:snapToGrid w:val="0"/>
        </w:rPr>
        <w:tab/>
      </w:r>
      <w:r w:rsidRPr="005C2B60">
        <w:rPr>
          <w:noProof w:val="0"/>
          <w:snapToGrid w:val="0"/>
        </w:rPr>
        <w:tab/>
        <w:t>ProtocolExtensionContainer { { HW-CapacityIndicator-ExtIEs } }</w:t>
      </w:r>
      <w:r>
        <w:rPr>
          <w:noProof w:val="0"/>
          <w:snapToGrid w:val="0"/>
        </w:rPr>
        <w:t xml:space="preserve"> </w:t>
      </w:r>
      <w:r w:rsidRPr="00D44F5E">
        <w:rPr>
          <w:noProof w:val="0"/>
          <w:snapToGrid w:val="0"/>
        </w:rPr>
        <w:t>OPTIONAL</w:t>
      </w:r>
      <w:r w:rsidRPr="005C2B60">
        <w:rPr>
          <w:noProof w:val="0"/>
          <w:snapToGrid w:val="0"/>
        </w:rPr>
        <w:t>,</w:t>
      </w:r>
    </w:p>
    <w:p w14:paraId="435C62E7" w14:textId="77777777" w:rsidR="005C2B60" w:rsidRPr="005C2B60" w:rsidRDefault="005C2B60" w:rsidP="005C2B60">
      <w:pPr>
        <w:pStyle w:val="PL"/>
        <w:spacing w:line="0" w:lineRule="atLeast"/>
        <w:rPr>
          <w:noProof w:val="0"/>
          <w:snapToGrid w:val="0"/>
        </w:rPr>
      </w:pPr>
      <w:r w:rsidRPr="005C2B60">
        <w:rPr>
          <w:noProof w:val="0"/>
          <w:snapToGrid w:val="0"/>
        </w:rPr>
        <w:tab/>
        <w:t>...</w:t>
      </w:r>
    </w:p>
    <w:p w14:paraId="4A4B034C" w14:textId="77777777" w:rsidR="005C2B60" w:rsidRPr="005C2B60" w:rsidRDefault="005C2B60" w:rsidP="005C2B60">
      <w:pPr>
        <w:pStyle w:val="PL"/>
        <w:spacing w:line="0" w:lineRule="atLeast"/>
        <w:rPr>
          <w:noProof w:val="0"/>
          <w:snapToGrid w:val="0"/>
        </w:rPr>
      </w:pPr>
      <w:r w:rsidRPr="005C2B60">
        <w:rPr>
          <w:noProof w:val="0"/>
          <w:snapToGrid w:val="0"/>
        </w:rPr>
        <w:lastRenderedPageBreak/>
        <w:t>}</w:t>
      </w:r>
    </w:p>
    <w:p w14:paraId="3ACA4A1C" w14:textId="77777777" w:rsidR="005C2B60" w:rsidRPr="005C2B60" w:rsidRDefault="005C2B60" w:rsidP="005C2B60">
      <w:pPr>
        <w:pStyle w:val="PL"/>
        <w:spacing w:line="0" w:lineRule="atLeast"/>
        <w:rPr>
          <w:noProof w:val="0"/>
          <w:snapToGrid w:val="0"/>
        </w:rPr>
      </w:pPr>
    </w:p>
    <w:p w14:paraId="7D89E34B" w14:textId="77777777" w:rsidR="005C2B60" w:rsidRPr="005C2B60" w:rsidRDefault="005C2B60" w:rsidP="005C2B60">
      <w:pPr>
        <w:pStyle w:val="PL"/>
        <w:spacing w:line="0" w:lineRule="atLeast"/>
        <w:rPr>
          <w:noProof w:val="0"/>
          <w:snapToGrid w:val="0"/>
        </w:rPr>
      </w:pPr>
      <w:r w:rsidRPr="005C2B60">
        <w:rPr>
          <w:noProof w:val="0"/>
          <w:snapToGrid w:val="0"/>
        </w:rPr>
        <w:t>HW-CapacityIndicator-ExtIEs</w:t>
      </w:r>
      <w:r w:rsidRPr="005C2B60">
        <w:rPr>
          <w:noProof w:val="0"/>
          <w:snapToGrid w:val="0"/>
        </w:rPr>
        <w:tab/>
        <w:t>E1AP-PROTOCOL-EXTENSION ::= {</w:t>
      </w:r>
    </w:p>
    <w:p w14:paraId="2DE1AD42" w14:textId="77777777" w:rsidR="005C2B60" w:rsidRPr="005C2B60" w:rsidRDefault="005C2B60" w:rsidP="005C2B60">
      <w:pPr>
        <w:pStyle w:val="PL"/>
        <w:spacing w:line="0" w:lineRule="atLeast"/>
        <w:rPr>
          <w:noProof w:val="0"/>
          <w:snapToGrid w:val="0"/>
        </w:rPr>
      </w:pPr>
      <w:r w:rsidRPr="005C2B60">
        <w:rPr>
          <w:noProof w:val="0"/>
          <w:snapToGrid w:val="0"/>
        </w:rPr>
        <w:tab/>
        <w:t>...</w:t>
      </w:r>
    </w:p>
    <w:p w14:paraId="45C07DF0" w14:textId="77777777" w:rsidR="005C2B60" w:rsidRDefault="005C2B60" w:rsidP="005C2B60">
      <w:pPr>
        <w:pStyle w:val="PL"/>
        <w:spacing w:line="0" w:lineRule="atLeast"/>
        <w:rPr>
          <w:noProof w:val="0"/>
          <w:snapToGrid w:val="0"/>
        </w:rPr>
      </w:pPr>
      <w:r w:rsidRPr="005C2B60">
        <w:rPr>
          <w:noProof w:val="0"/>
          <w:snapToGrid w:val="0"/>
        </w:rPr>
        <w:t>}</w:t>
      </w:r>
    </w:p>
    <w:p w14:paraId="04AC4C8A" w14:textId="77777777" w:rsidR="005C2B60" w:rsidRPr="00D629EF" w:rsidRDefault="005C2B60" w:rsidP="005C2B60">
      <w:pPr>
        <w:pStyle w:val="PL"/>
        <w:spacing w:line="0" w:lineRule="atLeast"/>
        <w:rPr>
          <w:noProof w:val="0"/>
          <w:snapToGrid w:val="0"/>
        </w:rPr>
      </w:pPr>
    </w:p>
    <w:p w14:paraId="6100F045" w14:textId="77777777" w:rsidR="00A85C4E" w:rsidRPr="00D629EF" w:rsidRDefault="00A85C4E" w:rsidP="009425E1">
      <w:pPr>
        <w:pStyle w:val="PL"/>
        <w:spacing w:line="0" w:lineRule="atLeast"/>
        <w:outlineLvl w:val="3"/>
        <w:rPr>
          <w:noProof w:val="0"/>
          <w:snapToGrid w:val="0"/>
        </w:rPr>
      </w:pPr>
      <w:r w:rsidRPr="00D629EF">
        <w:rPr>
          <w:noProof w:val="0"/>
          <w:snapToGrid w:val="0"/>
        </w:rPr>
        <w:t xml:space="preserve">-- I </w:t>
      </w:r>
    </w:p>
    <w:p w14:paraId="7C0E725C" w14:textId="77777777" w:rsidR="00A85C4E" w:rsidRPr="00D629EF" w:rsidRDefault="00A85C4E" w:rsidP="008B1AD4">
      <w:pPr>
        <w:pStyle w:val="PL"/>
        <w:spacing w:line="0" w:lineRule="atLeast"/>
        <w:rPr>
          <w:noProof w:val="0"/>
          <w:snapToGrid w:val="0"/>
        </w:rPr>
      </w:pPr>
    </w:p>
    <w:p w14:paraId="514637D2" w14:textId="77777777" w:rsidR="00A77B1A" w:rsidRPr="00FA52B0" w:rsidRDefault="00A77B1A" w:rsidP="00A77B1A">
      <w:pPr>
        <w:pStyle w:val="PL"/>
        <w:rPr>
          <w:snapToGrid w:val="0"/>
        </w:rPr>
      </w:pPr>
      <w:r>
        <w:rPr>
          <w:rFonts w:eastAsia="SimSun"/>
          <w:snapToGrid w:val="0"/>
        </w:rPr>
        <w:t>IgnoreMappingRuleIndication</w:t>
      </w:r>
      <w:r w:rsidRPr="00FA52B0">
        <w:rPr>
          <w:snapToGrid w:val="0"/>
        </w:rPr>
        <w:tab/>
        <w:t>::=</w:t>
      </w:r>
      <w:r w:rsidRPr="00FA52B0">
        <w:rPr>
          <w:snapToGrid w:val="0"/>
        </w:rPr>
        <w:tab/>
        <w:t>ENUMERATED</w:t>
      </w:r>
      <w:r w:rsidRPr="00FA52B0">
        <w:rPr>
          <w:snapToGrid w:val="0"/>
        </w:rPr>
        <w:tab/>
        <w:t>{</w:t>
      </w:r>
    </w:p>
    <w:p w14:paraId="0DD84BA2" w14:textId="77777777" w:rsidR="00A77B1A" w:rsidRPr="00FA52B0" w:rsidRDefault="00A77B1A" w:rsidP="00A77B1A">
      <w:pPr>
        <w:pStyle w:val="PL"/>
        <w:rPr>
          <w:snapToGrid w:val="0"/>
        </w:rPr>
      </w:pPr>
      <w:r w:rsidRPr="00FA52B0">
        <w:rPr>
          <w:snapToGrid w:val="0"/>
        </w:rPr>
        <w:tab/>
        <w:t>true,</w:t>
      </w:r>
    </w:p>
    <w:p w14:paraId="3DDA3F3F" w14:textId="77777777" w:rsidR="00A77B1A" w:rsidRPr="00FA52B0" w:rsidRDefault="00A77B1A" w:rsidP="00A77B1A">
      <w:pPr>
        <w:pStyle w:val="PL"/>
        <w:rPr>
          <w:snapToGrid w:val="0"/>
        </w:rPr>
      </w:pPr>
      <w:r w:rsidRPr="00FA52B0">
        <w:rPr>
          <w:snapToGrid w:val="0"/>
        </w:rPr>
        <w:tab/>
        <w:t>...</w:t>
      </w:r>
    </w:p>
    <w:p w14:paraId="78B932F8" w14:textId="77777777" w:rsidR="00A77B1A" w:rsidRDefault="00A77B1A" w:rsidP="00A77B1A">
      <w:pPr>
        <w:pStyle w:val="PL"/>
        <w:rPr>
          <w:snapToGrid w:val="0"/>
        </w:rPr>
      </w:pPr>
      <w:r w:rsidRPr="00FA52B0">
        <w:rPr>
          <w:snapToGrid w:val="0"/>
        </w:rPr>
        <w:t>}</w:t>
      </w:r>
    </w:p>
    <w:p w14:paraId="73E54130" w14:textId="77777777" w:rsidR="00A77B1A" w:rsidRPr="00FA52B0" w:rsidRDefault="00A77B1A" w:rsidP="00A77B1A">
      <w:pPr>
        <w:pStyle w:val="PL"/>
        <w:rPr>
          <w:snapToGrid w:val="0"/>
        </w:rPr>
      </w:pPr>
    </w:p>
    <w:p w14:paraId="3D02BA43" w14:textId="77777777" w:rsidR="00A85C4E" w:rsidRPr="00D629EF" w:rsidRDefault="00A85C4E" w:rsidP="009425E1">
      <w:pPr>
        <w:pStyle w:val="PL"/>
        <w:spacing w:line="0" w:lineRule="atLeast"/>
        <w:rPr>
          <w:noProof w:val="0"/>
          <w:snapToGrid w:val="0"/>
        </w:rPr>
      </w:pPr>
      <w:r w:rsidRPr="00D629EF">
        <w:rPr>
          <w:noProof w:val="0"/>
          <w:snapToGrid w:val="0"/>
        </w:rPr>
        <w:t>IntegrityProtectionIndication ::= ENUMERATED {</w:t>
      </w:r>
    </w:p>
    <w:p w14:paraId="2CB05E81" w14:textId="77777777" w:rsidR="00A85C4E" w:rsidRPr="00D629EF" w:rsidRDefault="00A85C4E" w:rsidP="009425E1">
      <w:pPr>
        <w:pStyle w:val="PL"/>
        <w:spacing w:line="0" w:lineRule="atLeast"/>
        <w:rPr>
          <w:noProof w:val="0"/>
          <w:snapToGrid w:val="0"/>
        </w:rPr>
      </w:pPr>
      <w:r w:rsidRPr="00D629EF">
        <w:rPr>
          <w:noProof w:val="0"/>
          <w:snapToGrid w:val="0"/>
        </w:rPr>
        <w:tab/>
        <w:t>required,</w:t>
      </w:r>
    </w:p>
    <w:p w14:paraId="05263D41" w14:textId="77777777" w:rsidR="00A85C4E" w:rsidRPr="00D629EF" w:rsidRDefault="00A85C4E" w:rsidP="009425E1">
      <w:pPr>
        <w:pStyle w:val="PL"/>
        <w:spacing w:line="0" w:lineRule="atLeast"/>
        <w:rPr>
          <w:noProof w:val="0"/>
          <w:snapToGrid w:val="0"/>
        </w:rPr>
      </w:pPr>
      <w:r w:rsidRPr="00D629EF">
        <w:rPr>
          <w:noProof w:val="0"/>
          <w:snapToGrid w:val="0"/>
        </w:rPr>
        <w:tab/>
        <w:t>preferred,</w:t>
      </w:r>
    </w:p>
    <w:p w14:paraId="2708978B" w14:textId="77777777" w:rsidR="00A85C4E" w:rsidRPr="00D629EF" w:rsidRDefault="00A85C4E" w:rsidP="009425E1">
      <w:pPr>
        <w:pStyle w:val="PL"/>
        <w:spacing w:line="0" w:lineRule="atLeast"/>
        <w:rPr>
          <w:noProof w:val="0"/>
          <w:snapToGrid w:val="0"/>
        </w:rPr>
      </w:pPr>
      <w:r w:rsidRPr="00D629EF">
        <w:rPr>
          <w:noProof w:val="0"/>
          <w:snapToGrid w:val="0"/>
        </w:rPr>
        <w:tab/>
        <w:t>not-needed,</w:t>
      </w:r>
    </w:p>
    <w:p w14:paraId="0FAA7A6D" w14:textId="77777777" w:rsidR="00A85C4E" w:rsidRPr="00D629EF" w:rsidRDefault="00A85C4E" w:rsidP="009425E1">
      <w:pPr>
        <w:pStyle w:val="PL"/>
        <w:spacing w:line="0" w:lineRule="atLeast"/>
        <w:rPr>
          <w:noProof w:val="0"/>
          <w:snapToGrid w:val="0"/>
        </w:rPr>
      </w:pPr>
      <w:r w:rsidRPr="00D629EF">
        <w:rPr>
          <w:noProof w:val="0"/>
          <w:snapToGrid w:val="0"/>
        </w:rPr>
        <w:tab/>
        <w:t>...</w:t>
      </w:r>
    </w:p>
    <w:p w14:paraId="1A2773A7" w14:textId="77777777" w:rsidR="00A85C4E" w:rsidRPr="00D629EF" w:rsidRDefault="00A85C4E" w:rsidP="009425E1">
      <w:pPr>
        <w:pStyle w:val="PL"/>
        <w:spacing w:line="0" w:lineRule="atLeast"/>
        <w:rPr>
          <w:noProof w:val="0"/>
          <w:snapToGrid w:val="0"/>
        </w:rPr>
      </w:pPr>
      <w:r w:rsidRPr="00D629EF">
        <w:rPr>
          <w:noProof w:val="0"/>
          <w:snapToGrid w:val="0"/>
        </w:rPr>
        <w:t>}</w:t>
      </w:r>
    </w:p>
    <w:p w14:paraId="768C8F27" w14:textId="77777777" w:rsidR="00A85C4E" w:rsidRPr="00D629EF" w:rsidRDefault="00A85C4E" w:rsidP="009425E1">
      <w:pPr>
        <w:pStyle w:val="PL"/>
        <w:spacing w:line="0" w:lineRule="atLeast"/>
        <w:rPr>
          <w:noProof w:val="0"/>
          <w:snapToGrid w:val="0"/>
        </w:rPr>
      </w:pPr>
    </w:p>
    <w:p w14:paraId="095CC1EF" w14:textId="77777777" w:rsidR="00A85C4E" w:rsidRPr="00D629EF" w:rsidRDefault="00A85C4E" w:rsidP="009425E1">
      <w:pPr>
        <w:pStyle w:val="PL"/>
        <w:spacing w:line="0" w:lineRule="atLeast"/>
        <w:rPr>
          <w:noProof w:val="0"/>
          <w:snapToGrid w:val="0"/>
        </w:rPr>
      </w:pPr>
      <w:r w:rsidRPr="00D629EF">
        <w:rPr>
          <w:noProof w:val="0"/>
          <w:snapToGrid w:val="0"/>
        </w:rPr>
        <w:t>IntegrityProtectionAlgorithm</w:t>
      </w:r>
      <w:r w:rsidRPr="00D629EF">
        <w:rPr>
          <w:noProof w:val="0"/>
          <w:snapToGrid w:val="0"/>
        </w:rPr>
        <w:tab/>
        <w:t>::=</w:t>
      </w:r>
      <w:r w:rsidRPr="00D629EF">
        <w:rPr>
          <w:noProof w:val="0"/>
          <w:snapToGrid w:val="0"/>
        </w:rPr>
        <w:tab/>
        <w:t>ENUMERATED {</w:t>
      </w:r>
    </w:p>
    <w:p w14:paraId="46889D8E" w14:textId="77777777" w:rsidR="00A85C4E" w:rsidRPr="00D629EF" w:rsidRDefault="00A85C4E" w:rsidP="009425E1">
      <w:pPr>
        <w:pStyle w:val="PL"/>
        <w:spacing w:line="0" w:lineRule="atLeast"/>
        <w:rPr>
          <w:noProof w:val="0"/>
          <w:snapToGrid w:val="0"/>
        </w:rPr>
      </w:pPr>
      <w:r w:rsidRPr="00D629EF">
        <w:rPr>
          <w:noProof w:val="0"/>
          <w:snapToGrid w:val="0"/>
        </w:rPr>
        <w:tab/>
        <w:t>nIA0,</w:t>
      </w:r>
    </w:p>
    <w:p w14:paraId="02111F1D" w14:textId="77777777" w:rsidR="00A85C4E" w:rsidRPr="00D629EF" w:rsidRDefault="00A85C4E" w:rsidP="009425E1">
      <w:pPr>
        <w:pStyle w:val="PL"/>
        <w:spacing w:line="0" w:lineRule="atLeast"/>
        <w:rPr>
          <w:noProof w:val="0"/>
          <w:snapToGrid w:val="0"/>
        </w:rPr>
      </w:pPr>
      <w:r w:rsidRPr="00D629EF">
        <w:rPr>
          <w:noProof w:val="0"/>
          <w:snapToGrid w:val="0"/>
        </w:rPr>
        <w:tab/>
        <w:t>i-128-NIA1,</w:t>
      </w:r>
    </w:p>
    <w:p w14:paraId="65E35CCC" w14:textId="77777777" w:rsidR="00A85C4E" w:rsidRPr="00D629EF" w:rsidRDefault="00A85C4E" w:rsidP="009425E1">
      <w:pPr>
        <w:pStyle w:val="PL"/>
        <w:spacing w:line="0" w:lineRule="atLeast"/>
        <w:rPr>
          <w:noProof w:val="0"/>
          <w:snapToGrid w:val="0"/>
        </w:rPr>
      </w:pPr>
      <w:r w:rsidRPr="00D629EF">
        <w:rPr>
          <w:noProof w:val="0"/>
          <w:snapToGrid w:val="0"/>
        </w:rPr>
        <w:tab/>
        <w:t>i-128-NIA2,</w:t>
      </w:r>
    </w:p>
    <w:p w14:paraId="5E6BDFF7" w14:textId="77777777" w:rsidR="00A85C4E" w:rsidRPr="00D629EF" w:rsidRDefault="00A85C4E" w:rsidP="009425E1">
      <w:pPr>
        <w:pStyle w:val="PL"/>
        <w:spacing w:line="0" w:lineRule="atLeast"/>
        <w:rPr>
          <w:noProof w:val="0"/>
          <w:snapToGrid w:val="0"/>
        </w:rPr>
      </w:pPr>
      <w:r w:rsidRPr="00D629EF">
        <w:rPr>
          <w:noProof w:val="0"/>
          <w:snapToGrid w:val="0"/>
        </w:rPr>
        <w:tab/>
        <w:t>i-128-NIA3,</w:t>
      </w:r>
    </w:p>
    <w:p w14:paraId="6B7C001D" w14:textId="77777777" w:rsidR="00A85C4E" w:rsidRPr="00D629EF" w:rsidRDefault="00A85C4E" w:rsidP="009425E1">
      <w:pPr>
        <w:pStyle w:val="PL"/>
        <w:spacing w:line="0" w:lineRule="atLeast"/>
        <w:rPr>
          <w:noProof w:val="0"/>
          <w:snapToGrid w:val="0"/>
        </w:rPr>
      </w:pPr>
      <w:r w:rsidRPr="00D629EF">
        <w:rPr>
          <w:noProof w:val="0"/>
          <w:snapToGrid w:val="0"/>
        </w:rPr>
        <w:tab/>
        <w:t>...</w:t>
      </w:r>
    </w:p>
    <w:p w14:paraId="0F1D3C45" w14:textId="77777777" w:rsidR="00A85C4E" w:rsidRPr="00D629EF" w:rsidRDefault="00A85C4E" w:rsidP="009425E1">
      <w:pPr>
        <w:pStyle w:val="PL"/>
        <w:spacing w:line="0" w:lineRule="atLeast"/>
        <w:rPr>
          <w:noProof w:val="0"/>
          <w:snapToGrid w:val="0"/>
        </w:rPr>
      </w:pPr>
      <w:r w:rsidRPr="00D629EF">
        <w:rPr>
          <w:noProof w:val="0"/>
          <w:snapToGrid w:val="0"/>
        </w:rPr>
        <w:t>}</w:t>
      </w:r>
    </w:p>
    <w:p w14:paraId="6F9DCD8C" w14:textId="77777777" w:rsidR="00A85C4E" w:rsidRPr="00D629EF" w:rsidRDefault="00A85C4E" w:rsidP="009425E1">
      <w:pPr>
        <w:pStyle w:val="PL"/>
        <w:spacing w:line="0" w:lineRule="atLeast"/>
        <w:rPr>
          <w:noProof w:val="0"/>
          <w:snapToGrid w:val="0"/>
        </w:rPr>
      </w:pPr>
    </w:p>
    <w:p w14:paraId="13E373B1" w14:textId="77777777" w:rsidR="00A85C4E" w:rsidRPr="00D629EF" w:rsidRDefault="00A85C4E" w:rsidP="00860CEE">
      <w:pPr>
        <w:pStyle w:val="PL"/>
        <w:spacing w:line="0" w:lineRule="atLeast"/>
        <w:rPr>
          <w:noProof w:val="0"/>
          <w:snapToGrid w:val="0"/>
        </w:rPr>
      </w:pPr>
      <w:r w:rsidRPr="00D629EF">
        <w:rPr>
          <w:noProof w:val="0"/>
          <w:snapToGrid w:val="0"/>
        </w:rPr>
        <w:t>IntegrityProtectionKey</w:t>
      </w:r>
      <w:r w:rsidRPr="00D629EF">
        <w:rPr>
          <w:noProof w:val="0"/>
          <w:snapToGrid w:val="0"/>
        </w:rPr>
        <w:tab/>
        <w:t>::= OCTET STRING</w:t>
      </w:r>
    </w:p>
    <w:p w14:paraId="17D9FC49" w14:textId="77777777" w:rsidR="00A85C4E" w:rsidRPr="00D629EF" w:rsidRDefault="00A85C4E" w:rsidP="00860CEE">
      <w:pPr>
        <w:pStyle w:val="PL"/>
        <w:spacing w:line="0" w:lineRule="atLeast"/>
        <w:rPr>
          <w:noProof w:val="0"/>
          <w:snapToGrid w:val="0"/>
        </w:rPr>
      </w:pPr>
    </w:p>
    <w:p w14:paraId="20B02BBA" w14:textId="77777777" w:rsidR="00A85C4E" w:rsidRPr="00D629EF" w:rsidRDefault="00A85C4E" w:rsidP="00860CEE">
      <w:pPr>
        <w:pStyle w:val="PL"/>
        <w:spacing w:line="0" w:lineRule="atLeast"/>
        <w:rPr>
          <w:noProof w:val="0"/>
          <w:snapToGrid w:val="0"/>
        </w:rPr>
      </w:pPr>
      <w:r w:rsidRPr="00D629EF">
        <w:rPr>
          <w:noProof w:val="0"/>
          <w:snapToGrid w:val="0"/>
        </w:rPr>
        <w:t>IntegrityProtectionResult ::= ENUMERATED {</w:t>
      </w:r>
    </w:p>
    <w:p w14:paraId="218A42AF" w14:textId="77777777" w:rsidR="00A85C4E" w:rsidRPr="00D629EF" w:rsidRDefault="00A85C4E" w:rsidP="00860CEE">
      <w:pPr>
        <w:pStyle w:val="PL"/>
        <w:spacing w:line="0" w:lineRule="atLeast"/>
        <w:rPr>
          <w:noProof w:val="0"/>
          <w:snapToGrid w:val="0"/>
        </w:rPr>
      </w:pPr>
      <w:r w:rsidRPr="00D629EF">
        <w:rPr>
          <w:noProof w:val="0"/>
          <w:snapToGrid w:val="0"/>
        </w:rPr>
        <w:tab/>
        <w:t>performed,</w:t>
      </w:r>
    </w:p>
    <w:p w14:paraId="502CEB52" w14:textId="77777777" w:rsidR="00A85C4E" w:rsidRPr="00D629EF" w:rsidRDefault="00A85C4E" w:rsidP="00860CEE">
      <w:pPr>
        <w:pStyle w:val="PL"/>
        <w:spacing w:line="0" w:lineRule="atLeast"/>
        <w:rPr>
          <w:noProof w:val="0"/>
          <w:snapToGrid w:val="0"/>
        </w:rPr>
      </w:pPr>
      <w:r w:rsidRPr="00D629EF">
        <w:rPr>
          <w:noProof w:val="0"/>
          <w:snapToGrid w:val="0"/>
        </w:rPr>
        <w:tab/>
        <w:t>not-performed,</w:t>
      </w:r>
    </w:p>
    <w:p w14:paraId="664C8805"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210B22DA" w14:textId="77777777" w:rsidR="00A85C4E" w:rsidRPr="00D629EF" w:rsidRDefault="00A85C4E" w:rsidP="009425E1">
      <w:pPr>
        <w:pStyle w:val="PL"/>
        <w:spacing w:line="0" w:lineRule="atLeast"/>
        <w:rPr>
          <w:noProof w:val="0"/>
          <w:snapToGrid w:val="0"/>
        </w:rPr>
      </w:pPr>
      <w:r w:rsidRPr="00D629EF">
        <w:rPr>
          <w:noProof w:val="0"/>
          <w:snapToGrid w:val="0"/>
        </w:rPr>
        <w:t>}</w:t>
      </w:r>
    </w:p>
    <w:p w14:paraId="4344C269" w14:textId="77777777" w:rsidR="00A85C4E" w:rsidRPr="00D629EF" w:rsidRDefault="00A85C4E" w:rsidP="008B1AD4">
      <w:pPr>
        <w:pStyle w:val="PL"/>
        <w:spacing w:line="0" w:lineRule="atLeast"/>
        <w:rPr>
          <w:noProof w:val="0"/>
          <w:snapToGrid w:val="0"/>
        </w:rPr>
      </w:pPr>
    </w:p>
    <w:p w14:paraId="3FE31F58" w14:textId="77777777" w:rsidR="00A85C4E" w:rsidRPr="00D629EF" w:rsidRDefault="00A85C4E" w:rsidP="00860CEE">
      <w:pPr>
        <w:pStyle w:val="PL"/>
        <w:spacing w:line="0" w:lineRule="atLeast"/>
        <w:rPr>
          <w:snapToGrid w:val="0"/>
        </w:rPr>
      </w:pPr>
      <w:r w:rsidRPr="00D629EF">
        <w:rPr>
          <w:snapToGrid w:val="0"/>
        </w:rPr>
        <w:t>Inactivity-Timer</w:t>
      </w:r>
      <w:r w:rsidRPr="00D629EF">
        <w:rPr>
          <w:snapToGrid w:val="0"/>
        </w:rPr>
        <w:tab/>
        <w:t>::=</w:t>
      </w:r>
      <w:r w:rsidRPr="00D629EF">
        <w:rPr>
          <w:snapToGrid w:val="0"/>
        </w:rPr>
        <w:tab/>
        <w:t>INTEGER (1..7200, ...)</w:t>
      </w:r>
    </w:p>
    <w:p w14:paraId="07364DB6" w14:textId="77777777" w:rsidR="00BA3614" w:rsidRPr="00D629EF" w:rsidRDefault="00BA3614" w:rsidP="00BA3614">
      <w:pPr>
        <w:pStyle w:val="PL"/>
      </w:pPr>
    </w:p>
    <w:p w14:paraId="494FF152" w14:textId="77777777" w:rsidR="00BA3614" w:rsidRPr="00D629EF" w:rsidRDefault="00BA3614" w:rsidP="00BA3614">
      <w:pPr>
        <w:pStyle w:val="PL"/>
        <w:rPr>
          <w:noProof w:val="0"/>
          <w:snapToGrid w:val="0"/>
          <w:lang w:eastAsia="zh-CN"/>
        </w:rPr>
      </w:pPr>
      <w:r w:rsidRPr="00D629EF">
        <w:rPr>
          <w:noProof w:val="0"/>
          <w:snapToGrid w:val="0"/>
        </w:rPr>
        <w:t xml:space="preserve">InterfacesToTrace ::= </w:t>
      </w:r>
      <w:r w:rsidRPr="00D629EF">
        <w:rPr>
          <w:noProof w:val="0"/>
          <w:snapToGrid w:val="0"/>
          <w:lang w:eastAsia="zh-CN"/>
        </w:rPr>
        <w:t>BIT STRING (SIZE(8))</w:t>
      </w:r>
    </w:p>
    <w:p w14:paraId="1AE9A517" w14:textId="77777777" w:rsidR="00A85C4E" w:rsidRDefault="00A85C4E" w:rsidP="00860CEE">
      <w:pPr>
        <w:pStyle w:val="PL"/>
        <w:spacing w:line="0" w:lineRule="atLeast"/>
        <w:rPr>
          <w:noProof w:val="0"/>
          <w:snapToGrid w:val="0"/>
        </w:rPr>
      </w:pPr>
    </w:p>
    <w:p w14:paraId="106F3614" w14:textId="77777777" w:rsidR="00D44F5E" w:rsidRPr="00D44F5E" w:rsidRDefault="00D44F5E" w:rsidP="00D44F5E">
      <w:pPr>
        <w:pStyle w:val="PL"/>
        <w:spacing w:line="0" w:lineRule="atLeast"/>
        <w:rPr>
          <w:noProof w:val="0"/>
          <w:snapToGrid w:val="0"/>
        </w:rPr>
      </w:pPr>
      <w:r w:rsidRPr="00D44F5E">
        <w:rPr>
          <w:noProof w:val="0"/>
          <w:snapToGrid w:val="0"/>
        </w:rPr>
        <w:t xml:space="preserve">ImmediateMDT ::= SEQUENCE { </w:t>
      </w:r>
    </w:p>
    <w:p w14:paraId="157A6520" w14:textId="77777777" w:rsidR="00D44F5E" w:rsidRPr="00D44F5E" w:rsidRDefault="00D44F5E" w:rsidP="00D44F5E">
      <w:pPr>
        <w:pStyle w:val="PL"/>
        <w:spacing w:line="0" w:lineRule="atLeast"/>
        <w:rPr>
          <w:noProof w:val="0"/>
          <w:snapToGrid w:val="0"/>
        </w:rPr>
      </w:pPr>
      <w:r w:rsidRPr="00D44F5E">
        <w:rPr>
          <w:noProof w:val="0"/>
          <w:snapToGrid w:val="0"/>
        </w:rPr>
        <w:t>measurementsToActivate</w:t>
      </w:r>
      <w:r w:rsidRPr="00D44F5E">
        <w:rPr>
          <w:noProof w:val="0"/>
          <w:snapToGrid w:val="0"/>
        </w:rPr>
        <w:tab/>
      </w:r>
      <w:r w:rsidRPr="00D44F5E">
        <w:rPr>
          <w:noProof w:val="0"/>
          <w:snapToGrid w:val="0"/>
        </w:rPr>
        <w:tab/>
        <w:t>MeasurementsToActivate,</w:t>
      </w:r>
    </w:p>
    <w:p w14:paraId="13863786" w14:textId="77777777" w:rsidR="00D44F5E" w:rsidRPr="00D44F5E" w:rsidRDefault="00D44F5E" w:rsidP="00D44F5E">
      <w:pPr>
        <w:pStyle w:val="PL"/>
        <w:spacing w:line="0" w:lineRule="atLeast"/>
        <w:rPr>
          <w:noProof w:val="0"/>
          <w:snapToGrid w:val="0"/>
        </w:rPr>
      </w:pPr>
      <w:r w:rsidRPr="00D44F5E">
        <w:rPr>
          <w:noProof w:val="0"/>
          <w:snapToGrid w:val="0"/>
        </w:rPr>
        <w:tab/>
        <w:t xml:space="preserve">measurementFour </w:t>
      </w:r>
      <w:r w:rsidRPr="00D44F5E">
        <w:rPr>
          <w:noProof w:val="0"/>
          <w:snapToGrid w:val="0"/>
        </w:rPr>
        <w:tab/>
        <w:t>M4Configuration</w:t>
      </w:r>
      <w:r w:rsidRPr="00D44F5E">
        <w:rPr>
          <w:noProof w:val="0"/>
          <w:snapToGrid w:val="0"/>
        </w:rPr>
        <w:tab/>
      </w:r>
      <w:r w:rsidRPr="00D44F5E">
        <w:rPr>
          <w:noProof w:val="0"/>
          <w:snapToGrid w:val="0"/>
        </w:rPr>
        <w:tab/>
        <w:t>OPTIONAL,</w:t>
      </w:r>
    </w:p>
    <w:p w14:paraId="1F0CBA51" w14:textId="77777777" w:rsidR="00D44F5E" w:rsidRPr="00D44F5E" w:rsidRDefault="00D44F5E" w:rsidP="00D44F5E">
      <w:pPr>
        <w:pStyle w:val="PL"/>
        <w:spacing w:line="0" w:lineRule="atLeast"/>
        <w:rPr>
          <w:noProof w:val="0"/>
          <w:snapToGrid w:val="0"/>
        </w:rPr>
      </w:pPr>
      <w:r w:rsidRPr="00D44F5E">
        <w:rPr>
          <w:noProof w:val="0"/>
          <w:snapToGrid w:val="0"/>
        </w:rPr>
        <w:tab/>
        <w:t xml:space="preserve">measurementSix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M6Configuration</w:t>
      </w:r>
      <w:r w:rsidRPr="00D44F5E">
        <w:rPr>
          <w:noProof w:val="0"/>
          <w:snapToGrid w:val="0"/>
        </w:rPr>
        <w:tab/>
      </w:r>
      <w:r w:rsidRPr="00D44F5E">
        <w:rPr>
          <w:noProof w:val="0"/>
          <w:snapToGrid w:val="0"/>
        </w:rPr>
        <w:tab/>
        <w:t xml:space="preserve">OPTIONAL, </w:t>
      </w:r>
    </w:p>
    <w:p w14:paraId="46547677" w14:textId="77777777" w:rsidR="00D44F5E" w:rsidRPr="00D44F5E" w:rsidRDefault="00D44F5E" w:rsidP="00D44F5E">
      <w:pPr>
        <w:pStyle w:val="PL"/>
        <w:spacing w:line="0" w:lineRule="atLeast"/>
        <w:rPr>
          <w:noProof w:val="0"/>
          <w:snapToGrid w:val="0"/>
        </w:rPr>
      </w:pPr>
      <w:r w:rsidRPr="00D44F5E">
        <w:rPr>
          <w:noProof w:val="0"/>
          <w:snapToGrid w:val="0"/>
        </w:rPr>
        <w:tab/>
        <w:t xml:space="preserve">measurementSeven </w:t>
      </w:r>
      <w:r w:rsidRPr="00D44F5E">
        <w:rPr>
          <w:noProof w:val="0"/>
          <w:snapToGrid w:val="0"/>
        </w:rPr>
        <w:tab/>
      </w:r>
      <w:r w:rsidRPr="00D44F5E">
        <w:rPr>
          <w:noProof w:val="0"/>
          <w:snapToGrid w:val="0"/>
        </w:rPr>
        <w:tab/>
      </w:r>
      <w:r w:rsidRPr="00D44F5E">
        <w:rPr>
          <w:noProof w:val="0"/>
          <w:snapToGrid w:val="0"/>
        </w:rPr>
        <w:tab/>
        <w:t>M7Configuration</w:t>
      </w:r>
      <w:r w:rsidRPr="00D44F5E">
        <w:rPr>
          <w:noProof w:val="0"/>
          <w:snapToGrid w:val="0"/>
        </w:rPr>
        <w:tab/>
        <w:t xml:space="preserve">    OPTIONAL,</w:t>
      </w:r>
    </w:p>
    <w:p w14:paraId="3151802F" w14:textId="77777777" w:rsidR="00D44F5E" w:rsidRPr="00D44F5E" w:rsidRDefault="00D44F5E" w:rsidP="00D44F5E">
      <w:pPr>
        <w:pStyle w:val="PL"/>
        <w:spacing w:line="0" w:lineRule="atLeast"/>
        <w:rPr>
          <w:noProof w:val="0"/>
          <w:snapToGrid w:val="0"/>
        </w:rPr>
      </w:pPr>
      <w:r w:rsidRPr="00D44F5E">
        <w:rPr>
          <w:noProof w:val="0"/>
          <w:snapToGrid w:val="0"/>
        </w:rPr>
        <w:tab/>
        <w:t>iE-Extensions</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ProtocolExtensionContainer { { ImmediateMDT-ExtIEs} } OPTIONAL,</w:t>
      </w:r>
    </w:p>
    <w:p w14:paraId="1EAF5375"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472174D0" w14:textId="77777777" w:rsidR="00D44F5E" w:rsidRPr="00D44F5E" w:rsidRDefault="00D44F5E" w:rsidP="00D44F5E">
      <w:pPr>
        <w:pStyle w:val="PL"/>
        <w:spacing w:line="0" w:lineRule="atLeast"/>
        <w:rPr>
          <w:noProof w:val="0"/>
          <w:snapToGrid w:val="0"/>
        </w:rPr>
      </w:pPr>
      <w:r w:rsidRPr="00D44F5E">
        <w:rPr>
          <w:noProof w:val="0"/>
          <w:snapToGrid w:val="0"/>
        </w:rPr>
        <w:t>}</w:t>
      </w:r>
    </w:p>
    <w:p w14:paraId="698B2A13" w14:textId="77777777" w:rsidR="00D44F5E" w:rsidRPr="00D44F5E" w:rsidRDefault="00D44F5E" w:rsidP="00D44F5E">
      <w:pPr>
        <w:pStyle w:val="PL"/>
        <w:spacing w:line="0" w:lineRule="atLeast"/>
        <w:rPr>
          <w:noProof w:val="0"/>
          <w:snapToGrid w:val="0"/>
        </w:rPr>
      </w:pPr>
      <w:r w:rsidRPr="00D44F5E">
        <w:rPr>
          <w:noProof w:val="0"/>
          <w:snapToGrid w:val="0"/>
        </w:rPr>
        <w:t>ImmediateMDT-ExtIEs E1AP-PROTOCOL-EXTENSION ::= {</w:t>
      </w:r>
    </w:p>
    <w:p w14:paraId="1ADA04EE"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38FBD2C3" w14:textId="77777777" w:rsidR="00D44F5E" w:rsidRDefault="00D44F5E" w:rsidP="00D44F5E">
      <w:pPr>
        <w:pStyle w:val="PL"/>
        <w:spacing w:line="0" w:lineRule="atLeast"/>
        <w:rPr>
          <w:noProof w:val="0"/>
          <w:snapToGrid w:val="0"/>
        </w:rPr>
      </w:pPr>
      <w:r w:rsidRPr="00D44F5E">
        <w:rPr>
          <w:noProof w:val="0"/>
          <w:snapToGrid w:val="0"/>
        </w:rPr>
        <w:t>}</w:t>
      </w:r>
    </w:p>
    <w:p w14:paraId="2FD15470" w14:textId="77777777" w:rsidR="00D95C19" w:rsidRDefault="00D95C19" w:rsidP="00D44F5E">
      <w:pPr>
        <w:pStyle w:val="PL"/>
        <w:spacing w:line="0" w:lineRule="atLeast"/>
        <w:rPr>
          <w:noProof w:val="0"/>
          <w:snapToGrid w:val="0"/>
        </w:rPr>
      </w:pPr>
    </w:p>
    <w:p w14:paraId="0CA11F1D" w14:textId="77777777" w:rsidR="00D95C19" w:rsidRDefault="00D95C19" w:rsidP="00D95C19">
      <w:pPr>
        <w:pStyle w:val="PL"/>
        <w:spacing w:line="0" w:lineRule="atLeast"/>
        <w:rPr>
          <w:lang w:val="en-US" w:eastAsia="zh-CN"/>
        </w:rPr>
      </w:pPr>
      <w:r>
        <w:t>IAB-Donor-CU-UPPSKInfo-Item ::= SEQUENCE {</w:t>
      </w:r>
    </w:p>
    <w:p w14:paraId="1C334785" w14:textId="77777777" w:rsidR="00D95C19" w:rsidRDefault="00D95C19" w:rsidP="00D95C19">
      <w:pPr>
        <w:pStyle w:val="PL"/>
        <w:spacing w:line="0" w:lineRule="atLeast"/>
      </w:pPr>
      <w:r>
        <w:lastRenderedPageBreak/>
        <w:tab/>
        <w:t>iAB-donor-CU-UPPSK</w:t>
      </w:r>
      <w:r>
        <w:tab/>
      </w:r>
      <w:r>
        <w:tab/>
      </w:r>
      <w:r>
        <w:tab/>
        <w:t>IAB-donor-CU-UPPSK,</w:t>
      </w:r>
    </w:p>
    <w:p w14:paraId="764B84B1" w14:textId="77777777" w:rsidR="00D95C19" w:rsidRDefault="00D95C19" w:rsidP="00D95C19">
      <w:pPr>
        <w:pStyle w:val="PL"/>
        <w:spacing w:line="0" w:lineRule="atLeast"/>
      </w:pPr>
      <w:r>
        <w:tab/>
        <w:t>iAB-donor-CU-UPIPAddress</w:t>
      </w:r>
      <w:r>
        <w:tab/>
      </w:r>
      <w:r>
        <w:tab/>
        <w:t>TransportLayerAddress,</w:t>
      </w:r>
    </w:p>
    <w:p w14:paraId="4A2E702A" w14:textId="77777777" w:rsidR="00D95C19" w:rsidRDefault="00D95C19" w:rsidP="00D95C19">
      <w:pPr>
        <w:pStyle w:val="PL"/>
        <w:spacing w:line="0" w:lineRule="atLeast"/>
      </w:pPr>
      <w:r>
        <w:tab/>
        <w:t>iAB-DUIPAddress</w:t>
      </w:r>
      <w:r>
        <w:tab/>
      </w:r>
      <w:r>
        <w:tab/>
      </w:r>
      <w:r>
        <w:tab/>
      </w:r>
      <w:r>
        <w:tab/>
        <w:t>TransportLayerAddress,</w:t>
      </w:r>
    </w:p>
    <w:p w14:paraId="7291CA74" w14:textId="77777777" w:rsidR="00D95C19" w:rsidRDefault="00D95C19" w:rsidP="00D95C19">
      <w:pPr>
        <w:pStyle w:val="PL"/>
        <w:spacing w:line="0" w:lineRule="atLeast"/>
      </w:pPr>
      <w:r>
        <w:tab/>
        <w:t>iE-Extensions</w:t>
      </w:r>
      <w:r>
        <w:tab/>
        <w:t>ProtocolExtensionContainer { { IAB-donor-CU-UPPSKInfoItemExtIEs } }</w:t>
      </w:r>
      <w:r>
        <w:tab/>
        <w:t>OPTIONAL,</w:t>
      </w:r>
    </w:p>
    <w:p w14:paraId="5E10C41E" w14:textId="77777777" w:rsidR="00D95C19" w:rsidRDefault="00D95C19" w:rsidP="00D95C19">
      <w:pPr>
        <w:pStyle w:val="PL"/>
        <w:spacing w:line="0" w:lineRule="atLeast"/>
      </w:pPr>
      <w:r>
        <w:tab/>
        <w:t>...</w:t>
      </w:r>
    </w:p>
    <w:p w14:paraId="44409607" w14:textId="77777777" w:rsidR="00D95C19" w:rsidRDefault="00D95C19" w:rsidP="00D95C19">
      <w:pPr>
        <w:pStyle w:val="PL"/>
        <w:spacing w:line="0" w:lineRule="atLeast"/>
      </w:pPr>
      <w:r>
        <w:t>}</w:t>
      </w:r>
    </w:p>
    <w:p w14:paraId="7CC8704B" w14:textId="77777777" w:rsidR="00D95C19" w:rsidRDefault="00D95C19" w:rsidP="00D95C19">
      <w:pPr>
        <w:pStyle w:val="PL"/>
        <w:spacing w:line="0" w:lineRule="atLeast"/>
      </w:pPr>
      <w:r>
        <w:t xml:space="preserve">IAB-donor-CU-UPPSKInfoItemExtIEs </w:t>
      </w:r>
      <w:r>
        <w:tab/>
        <w:t>E1AP-PROTOCOL-EXTENSION ::= {</w:t>
      </w:r>
    </w:p>
    <w:p w14:paraId="3088E0B6" w14:textId="77777777" w:rsidR="00D95C19" w:rsidRDefault="00D95C19" w:rsidP="00D95C19">
      <w:pPr>
        <w:pStyle w:val="PL"/>
        <w:spacing w:line="0" w:lineRule="atLeast"/>
      </w:pPr>
      <w:r>
        <w:tab/>
        <w:t>...</w:t>
      </w:r>
    </w:p>
    <w:p w14:paraId="0E217C83" w14:textId="77777777" w:rsidR="00D95C19" w:rsidRDefault="00D95C19" w:rsidP="00D95C19">
      <w:pPr>
        <w:pStyle w:val="PL"/>
        <w:spacing w:line="0" w:lineRule="atLeast"/>
      </w:pPr>
      <w:r>
        <w:t>}</w:t>
      </w:r>
    </w:p>
    <w:p w14:paraId="35B271A0" w14:textId="77777777" w:rsidR="00D95C19" w:rsidRPr="00135FF5" w:rsidRDefault="00D95C19" w:rsidP="00D44F5E">
      <w:pPr>
        <w:pStyle w:val="PL"/>
        <w:spacing w:line="0" w:lineRule="atLeast"/>
      </w:pPr>
      <w:r>
        <w:t>IAB-donor-CU-UPPSK</w:t>
      </w:r>
      <w:r>
        <w:tab/>
        <w:t>::= OCTET STRING</w:t>
      </w:r>
    </w:p>
    <w:p w14:paraId="387B3A7F" w14:textId="77777777" w:rsidR="00A01DD0" w:rsidRPr="00B71C57" w:rsidRDefault="00A01DD0" w:rsidP="00A01DD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rPr>
      </w:pPr>
    </w:p>
    <w:p w14:paraId="6A7FF94B" w14:textId="77777777" w:rsidR="00A01DD0" w:rsidRPr="00FB31C9" w:rsidRDefault="00A01DD0" w:rsidP="00A01DD0">
      <w:pPr>
        <w:pStyle w:val="PL"/>
        <w:spacing w:line="0" w:lineRule="atLeast"/>
        <w:rPr>
          <w:snapToGrid w:val="0"/>
        </w:rPr>
      </w:pPr>
      <w:r w:rsidRPr="005A1099">
        <w:rPr>
          <w:noProof w:val="0"/>
          <w:snapToGrid w:val="0"/>
        </w:rPr>
        <w:t>InactivityInformationRequest ::= ENUMERATED {true, ...}</w:t>
      </w:r>
    </w:p>
    <w:p w14:paraId="4A8BA64F" w14:textId="77777777" w:rsidR="00A01DD0" w:rsidRDefault="00A01DD0" w:rsidP="00A01DD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rPr>
      </w:pPr>
    </w:p>
    <w:p w14:paraId="19BDDE45" w14:textId="77777777" w:rsidR="00D44F5E" w:rsidRPr="00D629EF" w:rsidRDefault="00D44F5E" w:rsidP="00D44F5E">
      <w:pPr>
        <w:pStyle w:val="PL"/>
        <w:spacing w:line="0" w:lineRule="atLeast"/>
        <w:rPr>
          <w:noProof w:val="0"/>
          <w:snapToGrid w:val="0"/>
        </w:rPr>
      </w:pPr>
    </w:p>
    <w:p w14:paraId="2404BA0F" w14:textId="77777777" w:rsidR="00A85C4E" w:rsidRPr="00D629EF" w:rsidRDefault="00A85C4E" w:rsidP="008B1AD4">
      <w:pPr>
        <w:pStyle w:val="PL"/>
        <w:spacing w:line="0" w:lineRule="atLeast"/>
        <w:outlineLvl w:val="3"/>
        <w:rPr>
          <w:noProof w:val="0"/>
          <w:snapToGrid w:val="0"/>
        </w:rPr>
      </w:pPr>
      <w:r w:rsidRPr="00D629EF">
        <w:rPr>
          <w:noProof w:val="0"/>
          <w:snapToGrid w:val="0"/>
        </w:rPr>
        <w:t>-- J</w:t>
      </w:r>
    </w:p>
    <w:p w14:paraId="6462A5BE" w14:textId="77777777" w:rsidR="00A85C4E" w:rsidRPr="00D629EF" w:rsidRDefault="00A85C4E" w:rsidP="008B1AD4">
      <w:pPr>
        <w:pStyle w:val="PL"/>
        <w:spacing w:line="0" w:lineRule="atLeast"/>
        <w:rPr>
          <w:noProof w:val="0"/>
          <w:snapToGrid w:val="0"/>
        </w:rPr>
      </w:pPr>
    </w:p>
    <w:p w14:paraId="377D5120" w14:textId="77777777" w:rsidR="00A85C4E" w:rsidRPr="00D629EF" w:rsidRDefault="00A85C4E" w:rsidP="008B1AD4">
      <w:pPr>
        <w:pStyle w:val="PL"/>
        <w:spacing w:line="0" w:lineRule="atLeast"/>
        <w:outlineLvl w:val="3"/>
        <w:rPr>
          <w:noProof w:val="0"/>
          <w:snapToGrid w:val="0"/>
        </w:rPr>
      </w:pPr>
      <w:r w:rsidRPr="00D629EF">
        <w:rPr>
          <w:noProof w:val="0"/>
          <w:snapToGrid w:val="0"/>
        </w:rPr>
        <w:t>-- K</w:t>
      </w:r>
    </w:p>
    <w:p w14:paraId="5D9E1011" w14:textId="77777777" w:rsidR="00A85C4E" w:rsidRPr="00D629EF" w:rsidRDefault="00A85C4E" w:rsidP="008B1AD4">
      <w:pPr>
        <w:pStyle w:val="PL"/>
        <w:spacing w:line="0" w:lineRule="atLeast"/>
        <w:rPr>
          <w:noProof w:val="0"/>
          <w:snapToGrid w:val="0"/>
        </w:rPr>
      </w:pPr>
    </w:p>
    <w:p w14:paraId="13DB350B" w14:textId="77777777" w:rsidR="00A85C4E" w:rsidRPr="00D629EF" w:rsidRDefault="00A85C4E" w:rsidP="008B1AD4">
      <w:pPr>
        <w:pStyle w:val="PL"/>
        <w:spacing w:line="0" w:lineRule="atLeast"/>
        <w:outlineLvl w:val="3"/>
        <w:rPr>
          <w:noProof w:val="0"/>
          <w:snapToGrid w:val="0"/>
        </w:rPr>
      </w:pPr>
      <w:r w:rsidRPr="00D629EF">
        <w:rPr>
          <w:noProof w:val="0"/>
          <w:snapToGrid w:val="0"/>
        </w:rPr>
        <w:t>-- L</w:t>
      </w:r>
    </w:p>
    <w:p w14:paraId="5B8EAACE" w14:textId="77777777" w:rsidR="00A85C4E" w:rsidRDefault="00A85C4E" w:rsidP="00C4010C">
      <w:pPr>
        <w:pStyle w:val="PL"/>
        <w:spacing w:line="0" w:lineRule="atLeast"/>
        <w:rPr>
          <w:noProof w:val="0"/>
          <w:snapToGrid w:val="0"/>
        </w:rPr>
      </w:pPr>
    </w:p>
    <w:p w14:paraId="0B3B8970" w14:textId="77777777" w:rsidR="00D44F5E" w:rsidRPr="00D44F5E" w:rsidRDefault="00D44F5E" w:rsidP="00D44F5E">
      <w:pPr>
        <w:pStyle w:val="PL"/>
        <w:spacing w:line="0" w:lineRule="atLeast"/>
        <w:rPr>
          <w:noProof w:val="0"/>
          <w:snapToGrid w:val="0"/>
        </w:rPr>
      </w:pPr>
      <w:r w:rsidRPr="00D44F5E">
        <w:rPr>
          <w:noProof w:val="0"/>
          <w:snapToGrid w:val="0"/>
        </w:rPr>
        <w:t>Links-to-log ::= ENUMERATED {</w:t>
      </w:r>
    </w:p>
    <w:p w14:paraId="0614570C" w14:textId="77777777" w:rsidR="00D44F5E" w:rsidRPr="00D44F5E" w:rsidRDefault="00D44F5E" w:rsidP="00D44F5E">
      <w:pPr>
        <w:pStyle w:val="PL"/>
        <w:spacing w:line="0" w:lineRule="atLeast"/>
        <w:rPr>
          <w:noProof w:val="0"/>
          <w:snapToGrid w:val="0"/>
        </w:rPr>
      </w:pPr>
      <w:r w:rsidRPr="00D44F5E">
        <w:rPr>
          <w:noProof w:val="0"/>
          <w:snapToGrid w:val="0"/>
        </w:rPr>
        <w:tab/>
        <w:t>uplink,</w:t>
      </w:r>
    </w:p>
    <w:p w14:paraId="555C142A" w14:textId="77777777" w:rsidR="00D44F5E" w:rsidRPr="00D44F5E" w:rsidRDefault="00D44F5E" w:rsidP="00D44F5E">
      <w:pPr>
        <w:pStyle w:val="PL"/>
        <w:spacing w:line="0" w:lineRule="atLeast"/>
        <w:rPr>
          <w:noProof w:val="0"/>
          <w:snapToGrid w:val="0"/>
        </w:rPr>
      </w:pPr>
      <w:r w:rsidRPr="00D44F5E">
        <w:rPr>
          <w:noProof w:val="0"/>
          <w:snapToGrid w:val="0"/>
        </w:rPr>
        <w:tab/>
        <w:t>downlink,</w:t>
      </w:r>
    </w:p>
    <w:p w14:paraId="487E80ED" w14:textId="77777777" w:rsidR="00D44F5E" w:rsidRPr="00D44F5E" w:rsidRDefault="00D44F5E" w:rsidP="00D44F5E">
      <w:pPr>
        <w:pStyle w:val="PL"/>
        <w:spacing w:line="0" w:lineRule="atLeast"/>
        <w:rPr>
          <w:noProof w:val="0"/>
          <w:snapToGrid w:val="0"/>
        </w:rPr>
      </w:pPr>
      <w:r w:rsidRPr="00D44F5E">
        <w:rPr>
          <w:noProof w:val="0"/>
          <w:snapToGrid w:val="0"/>
        </w:rPr>
        <w:tab/>
        <w:t>both-uplink-and-downlink,</w:t>
      </w:r>
    </w:p>
    <w:p w14:paraId="3824CCA1"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76CB0FBB" w14:textId="77777777" w:rsidR="00D44F5E" w:rsidRPr="00D44F5E" w:rsidRDefault="00D44F5E" w:rsidP="00D44F5E">
      <w:pPr>
        <w:pStyle w:val="PL"/>
        <w:spacing w:line="0" w:lineRule="atLeast"/>
        <w:rPr>
          <w:noProof w:val="0"/>
          <w:snapToGrid w:val="0"/>
        </w:rPr>
      </w:pPr>
      <w:r w:rsidRPr="00D44F5E">
        <w:rPr>
          <w:noProof w:val="0"/>
          <w:snapToGrid w:val="0"/>
        </w:rPr>
        <w:t xml:space="preserve">} </w:t>
      </w:r>
    </w:p>
    <w:p w14:paraId="67277191" w14:textId="77777777" w:rsidR="00D44F5E" w:rsidRDefault="00D44F5E" w:rsidP="00C4010C">
      <w:pPr>
        <w:pStyle w:val="PL"/>
        <w:spacing w:line="0" w:lineRule="atLeast"/>
        <w:rPr>
          <w:rFonts w:eastAsia="Malgun Gothic"/>
          <w:noProof w:val="0"/>
          <w:snapToGrid w:val="0"/>
        </w:rPr>
      </w:pPr>
    </w:p>
    <w:p w14:paraId="6F3CB299" w14:textId="77777777" w:rsidR="001A2601" w:rsidRDefault="001A2601" w:rsidP="001A2601">
      <w:pPr>
        <w:pStyle w:val="PL"/>
        <w:spacing w:line="0" w:lineRule="atLeast"/>
        <w:rPr>
          <w:noProof w:val="0"/>
          <w:snapToGrid w:val="0"/>
        </w:rPr>
      </w:pPr>
    </w:p>
    <w:p w14:paraId="069C7924"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LocationDependentMBSNGUInformationAt5GC ::= SEQUENCE (SIZE(1..maxnoofMBSAreaSessionIDs)) OF LocationDependentMBSNGUInformationAt5GC-Item</w:t>
      </w:r>
    </w:p>
    <w:p w14:paraId="3BE020BC" w14:textId="77777777" w:rsidR="001A2601" w:rsidRPr="008C3F37" w:rsidRDefault="001A2601" w:rsidP="001A2601">
      <w:pPr>
        <w:pStyle w:val="PL"/>
        <w:spacing w:line="0" w:lineRule="atLeast"/>
        <w:rPr>
          <w:noProof w:val="0"/>
          <w:snapToGrid w:val="0"/>
        </w:rPr>
      </w:pPr>
    </w:p>
    <w:p w14:paraId="2054B127"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LocationDependentMBSNGUInformationAt5GC-Item ::= SEQUENCE {</w:t>
      </w:r>
    </w:p>
    <w:p w14:paraId="6C1CEB60" w14:textId="77777777" w:rsidR="001A2601" w:rsidRPr="008C3F37" w:rsidRDefault="001A2601" w:rsidP="001A2601">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p>
    <w:p w14:paraId="2C7EA349" w14:textId="77777777" w:rsidR="001A2601" w:rsidRPr="008C3F37" w:rsidRDefault="001A2601" w:rsidP="001A2601">
      <w:pPr>
        <w:pStyle w:val="PL"/>
        <w:spacing w:line="0" w:lineRule="atLeast"/>
        <w:rPr>
          <w:noProof w:val="0"/>
          <w:snapToGrid w:val="0"/>
        </w:rPr>
      </w:pPr>
      <w:r w:rsidRPr="008C3F37">
        <w:rPr>
          <w:noProof w:val="0"/>
          <w:snapToGrid w:val="0"/>
        </w:rPr>
        <w:tab/>
        <w:t>mbsNGUInformationAt5GC</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MBSNGUInformationAt5GC,</w:t>
      </w:r>
    </w:p>
    <w:p w14:paraId="114AE018" w14:textId="77777777" w:rsidR="001A2601" w:rsidRPr="008C3F37" w:rsidRDefault="001A2601" w:rsidP="001A2601">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LocationDependentMBSNGUInformationAt5GC-Item-ExtIEs } }</w:t>
      </w:r>
      <w:r w:rsidRPr="008C3F37">
        <w:rPr>
          <w:noProof w:val="0"/>
          <w:snapToGrid w:val="0"/>
        </w:rPr>
        <w:tab/>
        <w:t>OPTIONAL,</w:t>
      </w:r>
    </w:p>
    <w:p w14:paraId="0083B185"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573DE2A7" w14:textId="77777777" w:rsidR="001A2601" w:rsidRPr="008C3F37" w:rsidRDefault="001A2601" w:rsidP="001A2601">
      <w:pPr>
        <w:pStyle w:val="PL"/>
        <w:spacing w:line="0" w:lineRule="atLeast"/>
        <w:rPr>
          <w:noProof w:val="0"/>
          <w:snapToGrid w:val="0"/>
        </w:rPr>
      </w:pPr>
      <w:r w:rsidRPr="008C3F37">
        <w:rPr>
          <w:noProof w:val="0"/>
          <w:snapToGrid w:val="0"/>
        </w:rPr>
        <w:t>}</w:t>
      </w:r>
    </w:p>
    <w:p w14:paraId="7C2D085E" w14:textId="77777777" w:rsidR="001A2601" w:rsidRPr="008C3F37" w:rsidRDefault="001A2601" w:rsidP="001A2601">
      <w:pPr>
        <w:pStyle w:val="PL"/>
        <w:spacing w:line="0" w:lineRule="atLeast"/>
        <w:rPr>
          <w:noProof w:val="0"/>
          <w:snapToGrid w:val="0"/>
        </w:rPr>
      </w:pPr>
    </w:p>
    <w:p w14:paraId="66A6F26F"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LocationDependentMBSNGUInformationAt5GC-Item-ExtIEs</w:t>
      </w:r>
      <w:r w:rsidRPr="008C3F37">
        <w:rPr>
          <w:noProof w:val="0"/>
          <w:snapToGrid w:val="0"/>
        </w:rPr>
        <w:tab/>
      </w:r>
      <w:r w:rsidRPr="008C3F37">
        <w:rPr>
          <w:noProof w:val="0"/>
          <w:snapToGrid w:val="0"/>
        </w:rPr>
        <w:tab/>
        <w:t>E1AP-PROTOCOL-EXTENSION ::= {</w:t>
      </w:r>
    </w:p>
    <w:p w14:paraId="2DAF88EE"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4224EEEC" w14:textId="77777777" w:rsidR="001A2601" w:rsidRPr="008C3F37" w:rsidRDefault="001A2601" w:rsidP="001A2601">
      <w:pPr>
        <w:pStyle w:val="PL"/>
        <w:spacing w:line="0" w:lineRule="atLeast"/>
        <w:rPr>
          <w:noProof w:val="0"/>
          <w:snapToGrid w:val="0"/>
        </w:rPr>
      </w:pPr>
      <w:r w:rsidRPr="008C3F37">
        <w:rPr>
          <w:noProof w:val="0"/>
          <w:snapToGrid w:val="0"/>
        </w:rPr>
        <w:t>}</w:t>
      </w:r>
    </w:p>
    <w:p w14:paraId="1DEEB31F" w14:textId="77777777" w:rsidR="001A2601" w:rsidRPr="008C3F37" w:rsidRDefault="001A2601" w:rsidP="001A2601">
      <w:pPr>
        <w:pStyle w:val="PL"/>
        <w:spacing w:line="0" w:lineRule="atLeast"/>
        <w:rPr>
          <w:noProof w:val="0"/>
          <w:snapToGrid w:val="0"/>
        </w:rPr>
      </w:pPr>
    </w:p>
    <w:p w14:paraId="695A6880"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LocationDependentMBSF1UInformationAtCU ::= SEQUENCE (SIZE(1..</w:t>
      </w:r>
      <w:r w:rsidRPr="008C3F37">
        <w:t xml:space="preserve">maxnoofMBSAreaSessionIDs)) OF </w:t>
      </w:r>
      <w:r w:rsidRPr="008C3F37">
        <w:rPr>
          <w:noProof w:val="0"/>
          <w:snapToGrid w:val="0"/>
        </w:rPr>
        <w:t>LocationDependentMBSF1UInformationAtCU-Item</w:t>
      </w:r>
    </w:p>
    <w:p w14:paraId="4C67F833" w14:textId="77777777" w:rsidR="001A2601" w:rsidRPr="008C3F37" w:rsidRDefault="001A2601" w:rsidP="001A2601">
      <w:pPr>
        <w:pStyle w:val="PL"/>
        <w:spacing w:line="0" w:lineRule="atLeast"/>
        <w:rPr>
          <w:noProof w:val="0"/>
          <w:snapToGrid w:val="0"/>
        </w:rPr>
      </w:pPr>
    </w:p>
    <w:p w14:paraId="4BA9A67A"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LocationDependentMBSF1UInformationAtCU-Item ::= SEQUENCE {</w:t>
      </w:r>
    </w:p>
    <w:p w14:paraId="46646A04" w14:textId="77777777" w:rsidR="001A2601" w:rsidRPr="008C3F37" w:rsidRDefault="001A2601" w:rsidP="001A2601">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p>
    <w:p w14:paraId="1543F12D" w14:textId="77777777" w:rsidR="001A2601" w:rsidRPr="00575FAC" w:rsidRDefault="001A2601" w:rsidP="001A2601">
      <w:pPr>
        <w:pStyle w:val="PL"/>
        <w:spacing w:line="0" w:lineRule="atLeast"/>
      </w:pPr>
      <w:r w:rsidRPr="008C3F37">
        <w:tab/>
        <w:t>mbs-f1u-info-at-CU</w:t>
      </w:r>
      <w:r w:rsidRPr="008C3F37">
        <w:tab/>
      </w:r>
      <w:r w:rsidRPr="008C3F37">
        <w:tab/>
      </w:r>
      <w:r w:rsidRPr="008C3F37">
        <w:tab/>
      </w:r>
      <w:r w:rsidRPr="008C3F37">
        <w:tab/>
        <w:t>UP-TNL-Information,</w:t>
      </w:r>
    </w:p>
    <w:p w14:paraId="6A87F707" w14:textId="77777777" w:rsidR="001A2601" w:rsidRPr="008C3F37" w:rsidRDefault="001A2601" w:rsidP="001A2601">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LocationDependentMBSF1UInformationAtCU-Item-ExtIEs } }</w:t>
      </w:r>
      <w:r w:rsidRPr="008C3F37">
        <w:rPr>
          <w:noProof w:val="0"/>
          <w:snapToGrid w:val="0"/>
        </w:rPr>
        <w:tab/>
        <w:t>OPTIONAL,</w:t>
      </w:r>
    </w:p>
    <w:p w14:paraId="7D1CC3C5"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538F62E9" w14:textId="77777777" w:rsidR="001A2601" w:rsidRPr="008C3F37" w:rsidRDefault="001A2601" w:rsidP="001A2601">
      <w:pPr>
        <w:pStyle w:val="PL"/>
        <w:spacing w:line="0" w:lineRule="atLeast"/>
        <w:rPr>
          <w:noProof w:val="0"/>
          <w:snapToGrid w:val="0"/>
        </w:rPr>
      </w:pPr>
      <w:r w:rsidRPr="008C3F37">
        <w:rPr>
          <w:noProof w:val="0"/>
          <w:snapToGrid w:val="0"/>
        </w:rPr>
        <w:t>}</w:t>
      </w:r>
    </w:p>
    <w:p w14:paraId="3ED278B5" w14:textId="77777777" w:rsidR="001A2601" w:rsidRPr="008C3F37" w:rsidRDefault="001A2601" w:rsidP="001A2601">
      <w:pPr>
        <w:pStyle w:val="PL"/>
        <w:spacing w:line="0" w:lineRule="atLeast"/>
        <w:rPr>
          <w:noProof w:val="0"/>
          <w:snapToGrid w:val="0"/>
        </w:rPr>
      </w:pPr>
    </w:p>
    <w:p w14:paraId="2B6D9F75"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LocationDependentMBSF1UInformationAtCU-Item-ExtIEs</w:t>
      </w:r>
      <w:r w:rsidRPr="008C3F37">
        <w:rPr>
          <w:noProof w:val="0"/>
          <w:snapToGrid w:val="0"/>
        </w:rPr>
        <w:tab/>
      </w:r>
      <w:r w:rsidRPr="008C3F37">
        <w:rPr>
          <w:noProof w:val="0"/>
          <w:snapToGrid w:val="0"/>
        </w:rPr>
        <w:tab/>
        <w:t>E1AP-PROTOCOL-EXTENSION ::= {</w:t>
      </w:r>
    </w:p>
    <w:p w14:paraId="278B0DF8"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1CA39AFE" w14:textId="77777777" w:rsidR="001A2601" w:rsidRPr="008C3F37" w:rsidRDefault="001A2601" w:rsidP="001A2601">
      <w:pPr>
        <w:pStyle w:val="PL"/>
        <w:spacing w:line="0" w:lineRule="atLeast"/>
        <w:rPr>
          <w:noProof w:val="0"/>
          <w:snapToGrid w:val="0"/>
        </w:rPr>
      </w:pPr>
      <w:r w:rsidRPr="008C3F37">
        <w:rPr>
          <w:noProof w:val="0"/>
          <w:snapToGrid w:val="0"/>
        </w:rPr>
        <w:t>}</w:t>
      </w:r>
    </w:p>
    <w:p w14:paraId="4B7DC915" w14:textId="77777777" w:rsidR="001A2601" w:rsidRPr="008C3F37" w:rsidRDefault="001A2601" w:rsidP="001A2601">
      <w:pPr>
        <w:pStyle w:val="PL"/>
        <w:spacing w:line="0" w:lineRule="atLeast"/>
        <w:rPr>
          <w:noProof w:val="0"/>
          <w:snapToGrid w:val="0"/>
        </w:rPr>
      </w:pPr>
    </w:p>
    <w:p w14:paraId="3397F70F"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LocationDependentMBSF1UInformationAtDU ::= SEQUENCE (SIZE(1..</w:t>
      </w:r>
      <w:r w:rsidRPr="008C3F37">
        <w:t xml:space="preserve">maxnoofMBSAreaSessionIDs)) OF </w:t>
      </w:r>
      <w:r w:rsidRPr="008C3F37">
        <w:rPr>
          <w:noProof w:val="0"/>
          <w:snapToGrid w:val="0"/>
        </w:rPr>
        <w:t>LocationDependentMBSF1UInformationAtDU-Item</w:t>
      </w:r>
    </w:p>
    <w:p w14:paraId="67EDB86A" w14:textId="77777777" w:rsidR="001A2601" w:rsidRPr="008C3F37" w:rsidRDefault="001A2601" w:rsidP="001A2601">
      <w:pPr>
        <w:pStyle w:val="PL"/>
        <w:spacing w:line="0" w:lineRule="atLeast"/>
        <w:rPr>
          <w:noProof w:val="0"/>
          <w:snapToGrid w:val="0"/>
        </w:rPr>
      </w:pPr>
    </w:p>
    <w:p w14:paraId="25C89CAA"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LocationDependentMBSF1UInformationAtDU-Item ::= SEQUENCE {</w:t>
      </w:r>
    </w:p>
    <w:p w14:paraId="1C2EFDA7" w14:textId="77777777" w:rsidR="001A2601" w:rsidRPr="008C3F37" w:rsidRDefault="001A2601" w:rsidP="001A2601">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p>
    <w:p w14:paraId="51C5A59E" w14:textId="77777777" w:rsidR="001A2601" w:rsidRPr="008C3F37" w:rsidRDefault="001A2601" w:rsidP="001A2601">
      <w:pPr>
        <w:pStyle w:val="PL"/>
        <w:spacing w:line="0" w:lineRule="atLeast"/>
      </w:pPr>
      <w:r w:rsidRPr="008C3F37">
        <w:tab/>
        <w:t>mbs-f1u-info-at-DU</w:t>
      </w:r>
      <w:r w:rsidRPr="008C3F37">
        <w:tab/>
      </w:r>
      <w:r w:rsidRPr="008C3F37">
        <w:tab/>
      </w:r>
      <w:r w:rsidRPr="008C3F37">
        <w:tab/>
      </w:r>
      <w:r w:rsidRPr="008C3F37">
        <w:tab/>
        <w:t>UP-TNL-Information,</w:t>
      </w:r>
    </w:p>
    <w:p w14:paraId="266F6FD9" w14:textId="77777777" w:rsidR="001A2601" w:rsidRPr="008C3F37" w:rsidRDefault="001A2601" w:rsidP="001A2601">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LocationDependentMBSF1UInformationAtDU-Item-ExtIEs } }</w:t>
      </w:r>
      <w:r w:rsidRPr="008C3F37">
        <w:rPr>
          <w:noProof w:val="0"/>
          <w:snapToGrid w:val="0"/>
        </w:rPr>
        <w:tab/>
        <w:t>OPTIONAL,</w:t>
      </w:r>
    </w:p>
    <w:p w14:paraId="1C229C52"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76D3AA03" w14:textId="77777777" w:rsidR="001A2601" w:rsidRPr="008C3F37" w:rsidRDefault="001A2601" w:rsidP="001A2601">
      <w:pPr>
        <w:pStyle w:val="PL"/>
        <w:spacing w:line="0" w:lineRule="atLeast"/>
        <w:rPr>
          <w:noProof w:val="0"/>
          <w:snapToGrid w:val="0"/>
        </w:rPr>
      </w:pPr>
      <w:r w:rsidRPr="008C3F37">
        <w:rPr>
          <w:noProof w:val="0"/>
          <w:snapToGrid w:val="0"/>
        </w:rPr>
        <w:t>}</w:t>
      </w:r>
    </w:p>
    <w:p w14:paraId="312E2615" w14:textId="77777777" w:rsidR="001A2601" w:rsidRPr="008C3F37" w:rsidRDefault="001A2601" w:rsidP="001A2601">
      <w:pPr>
        <w:pStyle w:val="PL"/>
        <w:spacing w:line="0" w:lineRule="atLeast"/>
        <w:rPr>
          <w:noProof w:val="0"/>
          <w:snapToGrid w:val="0"/>
        </w:rPr>
      </w:pPr>
    </w:p>
    <w:p w14:paraId="5277CA2C"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LocationDependentMBSF1UInformationAtDU-Item-ExtIEs</w:t>
      </w:r>
      <w:r w:rsidRPr="008C3F37">
        <w:rPr>
          <w:noProof w:val="0"/>
          <w:snapToGrid w:val="0"/>
        </w:rPr>
        <w:tab/>
      </w:r>
      <w:r w:rsidRPr="008C3F37">
        <w:rPr>
          <w:noProof w:val="0"/>
          <w:snapToGrid w:val="0"/>
        </w:rPr>
        <w:tab/>
        <w:t>E1AP-PROTOCOL-EXTENSION ::= {</w:t>
      </w:r>
    </w:p>
    <w:p w14:paraId="5893CBF4"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390444E7" w14:textId="77777777" w:rsidR="001A2601" w:rsidRPr="008C3F37" w:rsidRDefault="001A2601" w:rsidP="001A2601">
      <w:pPr>
        <w:pStyle w:val="PL"/>
        <w:spacing w:line="0" w:lineRule="atLeast"/>
        <w:rPr>
          <w:noProof w:val="0"/>
          <w:snapToGrid w:val="0"/>
        </w:rPr>
      </w:pPr>
      <w:r w:rsidRPr="008C3F37">
        <w:rPr>
          <w:noProof w:val="0"/>
          <w:snapToGrid w:val="0"/>
        </w:rPr>
        <w:t>}</w:t>
      </w:r>
    </w:p>
    <w:p w14:paraId="73D43605" w14:textId="77777777" w:rsidR="001A2601" w:rsidRPr="008C3F37" w:rsidRDefault="001A2601" w:rsidP="001A2601">
      <w:pPr>
        <w:pStyle w:val="PL"/>
        <w:spacing w:line="0" w:lineRule="atLeast"/>
        <w:rPr>
          <w:noProof w:val="0"/>
          <w:snapToGrid w:val="0"/>
        </w:rPr>
      </w:pPr>
    </w:p>
    <w:p w14:paraId="2F29516F"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LocationDependentMBSNGUInformationAtNGRAN ::= SEQUENCE (SIZE(1..maxnoofMBSAreaSessionIDs)) OF LocationDependentMBSNGUInformationAtNGRAN-Item</w:t>
      </w:r>
    </w:p>
    <w:p w14:paraId="5F25CD4A" w14:textId="77777777" w:rsidR="001A2601" w:rsidRPr="008C3F37" w:rsidRDefault="001A2601" w:rsidP="001A2601">
      <w:pPr>
        <w:pStyle w:val="PL"/>
        <w:spacing w:line="0" w:lineRule="atLeast"/>
        <w:rPr>
          <w:noProof w:val="0"/>
          <w:snapToGrid w:val="0"/>
        </w:rPr>
      </w:pPr>
    </w:p>
    <w:p w14:paraId="4841720A"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LocationDependentMBSNGUInformationAtNGRAN-Item ::= SEQUENCE {</w:t>
      </w:r>
    </w:p>
    <w:p w14:paraId="11C0C187" w14:textId="77777777" w:rsidR="001A2601" w:rsidRPr="008C3F37" w:rsidRDefault="001A2601" w:rsidP="001A2601">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p>
    <w:p w14:paraId="2ACD0DFE" w14:textId="38B77628" w:rsidR="001A2601" w:rsidRPr="008C3F37" w:rsidRDefault="001A2601" w:rsidP="001A2601">
      <w:pPr>
        <w:pStyle w:val="PL"/>
        <w:spacing w:line="0" w:lineRule="atLeast"/>
        <w:rPr>
          <w:noProof w:val="0"/>
          <w:snapToGrid w:val="0"/>
        </w:rPr>
      </w:pPr>
      <w:r w:rsidRPr="008C3F37">
        <w:rPr>
          <w:noProof w:val="0"/>
          <w:snapToGrid w:val="0"/>
        </w:rPr>
        <w:tab/>
        <w:t>mbsNGUInformationAt</w:t>
      </w:r>
      <w:r w:rsidR="00811118">
        <w:rPr>
          <w:noProof w:val="0"/>
          <w:snapToGrid w:val="0"/>
        </w:rPr>
        <w:t>NGRAN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MBSNGUInformationAtNGRAN,</w:t>
      </w:r>
    </w:p>
    <w:p w14:paraId="179E9AB9" w14:textId="77777777" w:rsidR="001A2601" w:rsidRPr="008C3F37" w:rsidRDefault="001A2601" w:rsidP="001A2601">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LocationDependentMBSNGUInformationAtNGRAN-Item-ExtIEs } }</w:t>
      </w:r>
      <w:r w:rsidRPr="008C3F37">
        <w:rPr>
          <w:noProof w:val="0"/>
          <w:snapToGrid w:val="0"/>
        </w:rPr>
        <w:tab/>
        <w:t>OPTIONAL,</w:t>
      </w:r>
    </w:p>
    <w:p w14:paraId="3AA26FB1"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04A3B3E5" w14:textId="77777777" w:rsidR="001A2601" w:rsidRPr="008C3F37" w:rsidRDefault="001A2601" w:rsidP="001A2601">
      <w:pPr>
        <w:pStyle w:val="PL"/>
        <w:spacing w:line="0" w:lineRule="atLeast"/>
        <w:rPr>
          <w:noProof w:val="0"/>
          <w:snapToGrid w:val="0"/>
        </w:rPr>
      </w:pPr>
      <w:r w:rsidRPr="008C3F37">
        <w:rPr>
          <w:noProof w:val="0"/>
          <w:snapToGrid w:val="0"/>
        </w:rPr>
        <w:t>}</w:t>
      </w:r>
    </w:p>
    <w:p w14:paraId="1738FC76" w14:textId="77777777" w:rsidR="001A2601" w:rsidRPr="008C3F37" w:rsidRDefault="001A2601" w:rsidP="001A2601">
      <w:pPr>
        <w:pStyle w:val="PL"/>
        <w:spacing w:line="0" w:lineRule="atLeast"/>
        <w:rPr>
          <w:noProof w:val="0"/>
          <w:snapToGrid w:val="0"/>
        </w:rPr>
      </w:pPr>
    </w:p>
    <w:p w14:paraId="0039EB0D"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LocationDependentMBSNGUInformationAtNGRAN-Item-ExtIEs</w:t>
      </w:r>
      <w:r w:rsidRPr="008C3F37">
        <w:rPr>
          <w:noProof w:val="0"/>
          <w:snapToGrid w:val="0"/>
        </w:rPr>
        <w:tab/>
      </w:r>
      <w:r w:rsidRPr="008C3F37">
        <w:rPr>
          <w:noProof w:val="0"/>
          <w:snapToGrid w:val="0"/>
        </w:rPr>
        <w:tab/>
        <w:t>E1AP-PROTOCOL-EXTENSION ::= {</w:t>
      </w:r>
    </w:p>
    <w:p w14:paraId="48FAFD55"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5FD574C7" w14:textId="77777777" w:rsidR="001A2601" w:rsidRDefault="001A2601" w:rsidP="001A2601">
      <w:pPr>
        <w:pStyle w:val="PL"/>
        <w:spacing w:line="0" w:lineRule="atLeast"/>
        <w:rPr>
          <w:noProof w:val="0"/>
          <w:snapToGrid w:val="0"/>
        </w:rPr>
      </w:pPr>
      <w:r w:rsidRPr="008C3F37">
        <w:rPr>
          <w:noProof w:val="0"/>
          <w:snapToGrid w:val="0"/>
        </w:rPr>
        <w:t>}</w:t>
      </w:r>
    </w:p>
    <w:p w14:paraId="1AEDE8C9" w14:textId="77777777" w:rsidR="001A2601" w:rsidRPr="00135FF5" w:rsidRDefault="001A2601" w:rsidP="001A2601">
      <w:pPr>
        <w:pStyle w:val="PL"/>
        <w:spacing w:line="0" w:lineRule="atLeast"/>
        <w:rPr>
          <w:rFonts w:eastAsia="Malgun Gothic"/>
          <w:noProof w:val="0"/>
          <w:snapToGrid w:val="0"/>
        </w:rPr>
      </w:pPr>
    </w:p>
    <w:p w14:paraId="34082F7A" w14:textId="77777777" w:rsidR="00A85C4E" w:rsidRPr="00D629EF" w:rsidRDefault="00A85C4E" w:rsidP="00C4010C">
      <w:pPr>
        <w:pStyle w:val="PL"/>
        <w:spacing w:line="0" w:lineRule="atLeast"/>
        <w:outlineLvl w:val="3"/>
        <w:rPr>
          <w:noProof w:val="0"/>
          <w:snapToGrid w:val="0"/>
        </w:rPr>
      </w:pPr>
      <w:r w:rsidRPr="00D629EF">
        <w:rPr>
          <w:noProof w:val="0"/>
          <w:snapToGrid w:val="0"/>
        </w:rPr>
        <w:t>-- M</w:t>
      </w:r>
    </w:p>
    <w:p w14:paraId="39122799" w14:textId="77777777" w:rsidR="00A85C4E" w:rsidRPr="00D629EF" w:rsidRDefault="00A85C4E" w:rsidP="00C4010C">
      <w:pPr>
        <w:pStyle w:val="PL"/>
        <w:spacing w:line="0" w:lineRule="atLeast"/>
        <w:rPr>
          <w:noProof w:val="0"/>
          <w:snapToGrid w:val="0"/>
        </w:rPr>
      </w:pPr>
    </w:p>
    <w:p w14:paraId="0885EEFA" w14:textId="77777777" w:rsidR="00A85C4E" w:rsidRPr="00D629EF" w:rsidRDefault="00A85C4E" w:rsidP="00C4010C">
      <w:pPr>
        <w:pStyle w:val="PL"/>
        <w:spacing w:line="0" w:lineRule="atLeast"/>
        <w:rPr>
          <w:noProof w:val="0"/>
          <w:snapToGrid w:val="0"/>
        </w:rPr>
      </w:pPr>
      <w:r w:rsidRPr="00D629EF">
        <w:rPr>
          <w:noProof w:val="0"/>
          <w:snapToGrid w:val="0"/>
        </w:rPr>
        <w:t>MaxDataBurstVolume  ::= INTEGER (0..4095, ...</w:t>
      </w:r>
      <w:r w:rsidR="007F419D" w:rsidRPr="00D629EF">
        <w:rPr>
          <w:noProof w:val="0"/>
          <w:snapToGrid w:val="0"/>
        </w:rPr>
        <w:t>, 4096.. 2000000</w:t>
      </w:r>
      <w:r w:rsidRPr="00D629EF">
        <w:rPr>
          <w:noProof w:val="0"/>
          <w:snapToGrid w:val="0"/>
        </w:rPr>
        <w:t xml:space="preserve">) </w:t>
      </w:r>
    </w:p>
    <w:p w14:paraId="152DB0DC" w14:textId="77777777" w:rsidR="00A85C4E" w:rsidRPr="00D629EF" w:rsidRDefault="00A85C4E" w:rsidP="00C4010C">
      <w:pPr>
        <w:pStyle w:val="PL"/>
        <w:spacing w:line="0" w:lineRule="atLeast"/>
        <w:rPr>
          <w:noProof w:val="0"/>
          <w:snapToGrid w:val="0"/>
        </w:rPr>
      </w:pPr>
    </w:p>
    <w:p w14:paraId="14E698B4" w14:textId="77777777" w:rsidR="00A85C4E" w:rsidRPr="00D629EF" w:rsidRDefault="00A85C4E" w:rsidP="001D1CD3">
      <w:pPr>
        <w:pStyle w:val="PL"/>
        <w:spacing w:line="0" w:lineRule="atLeast"/>
        <w:rPr>
          <w:noProof w:val="0"/>
          <w:snapToGrid w:val="0"/>
        </w:rPr>
      </w:pPr>
      <w:r w:rsidRPr="00D629EF">
        <w:rPr>
          <w:noProof w:val="0"/>
          <w:snapToGrid w:val="0"/>
        </w:rPr>
        <w:t>MaximumIPdatarate ::= SEQUENCE {</w:t>
      </w:r>
    </w:p>
    <w:p w14:paraId="6D7CEE61" w14:textId="77777777" w:rsidR="00A85C4E" w:rsidRPr="007E6193" w:rsidRDefault="00A85C4E" w:rsidP="001D1CD3">
      <w:pPr>
        <w:pStyle w:val="PL"/>
        <w:spacing w:line="0" w:lineRule="atLeast"/>
        <w:rPr>
          <w:noProof w:val="0"/>
          <w:snapToGrid w:val="0"/>
          <w:lang w:val="fr-FR"/>
        </w:rPr>
      </w:pPr>
      <w:r w:rsidRPr="00D629EF">
        <w:rPr>
          <w:noProof w:val="0"/>
          <w:snapToGrid w:val="0"/>
        </w:rPr>
        <w:tab/>
      </w:r>
      <w:r w:rsidRPr="007E6193">
        <w:rPr>
          <w:noProof w:val="0"/>
          <w:snapToGrid w:val="0"/>
          <w:lang w:val="fr-FR"/>
        </w:rPr>
        <w:t>maxIPrate</w:t>
      </w:r>
      <w:r w:rsidRPr="007E6193">
        <w:rPr>
          <w:noProof w:val="0"/>
          <w:snapToGrid w:val="0"/>
          <w:lang w:val="fr-FR"/>
        </w:rPr>
        <w:tab/>
      </w:r>
      <w:r w:rsidRPr="007E6193">
        <w:rPr>
          <w:noProof w:val="0"/>
          <w:snapToGrid w:val="0"/>
          <w:lang w:val="fr-FR"/>
        </w:rPr>
        <w:tab/>
      </w:r>
      <w:r w:rsidRPr="007E6193">
        <w:rPr>
          <w:noProof w:val="0"/>
          <w:snapToGrid w:val="0"/>
          <w:lang w:val="fr-FR"/>
        </w:rPr>
        <w:tab/>
        <w:t>MaxIPrate,</w:t>
      </w:r>
    </w:p>
    <w:p w14:paraId="6CD1F9E5" w14:textId="77777777" w:rsidR="00A85C4E" w:rsidRPr="007E6193" w:rsidRDefault="00A85C4E" w:rsidP="001D1CD3">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t>ProtocolExtensionContainer { {MaximumIPdatarate-ExtIEs} }</w:t>
      </w:r>
      <w:r w:rsidRPr="007E6193">
        <w:rPr>
          <w:noProof w:val="0"/>
          <w:snapToGrid w:val="0"/>
          <w:lang w:val="fr-FR"/>
        </w:rPr>
        <w:tab/>
        <w:t>OPTIONAL,</w:t>
      </w:r>
    </w:p>
    <w:p w14:paraId="4E6CAD5E" w14:textId="77777777" w:rsidR="00A85C4E" w:rsidRPr="00D629EF" w:rsidRDefault="00A85C4E" w:rsidP="001D1CD3">
      <w:pPr>
        <w:pStyle w:val="PL"/>
        <w:spacing w:line="0" w:lineRule="atLeast"/>
        <w:rPr>
          <w:noProof w:val="0"/>
          <w:snapToGrid w:val="0"/>
        </w:rPr>
      </w:pPr>
      <w:r w:rsidRPr="007E6193">
        <w:rPr>
          <w:noProof w:val="0"/>
          <w:snapToGrid w:val="0"/>
          <w:lang w:val="fr-FR"/>
        </w:rPr>
        <w:tab/>
      </w:r>
      <w:r w:rsidRPr="00D629EF">
        <w:rPr>
          <w:noProof w:val="0"/>
          <w:snapToGrid w:val="0"/>
        </w:rPr>
        <w:t>...</w:t>
      </w:r>
    </w:p>
    <w:p w14:paraId="3A43CDA2" w14:textId="77777777" w:rsidR="00A85C4E" w:rsidRPr="00D629EF" w:rsidRDefault="00A85C4E" w:rsidP="001D1CD3">
      <w:pPr>
        <w:pStyle w:val="PL"/>
        <w:spacing w:line="0" w:lineRule="atLeast"/>
        <w:rPr>
          <w:noProof w:val="0"/>
          <w:snapToGrid w:val="0"/>
        </w:rPr>
      </w:pPr>
      <w:r w:rsidRPr="00D629EF">
        <w:rPr>
          <w:noProof w:val="0"/>
          <w:snapToGrid w:val="0"/>
        </w:rPr>
        <w:t>}</w:t>
      </w:r>
    </w:p>
    <w:p w14:paraId="56349B90" w14:textId="77777777" w:rsidR="00A85C4E" w:rsidRPr="00D629EF" w:rsidRDefault="00A85C4E" w:rsidP="001D1CD3">
      <w:pPr>
        <w:pStyle w:val="PL"/>
        <w:spacing w:line="0" w:lineRule="atLeast"/>
        <w:rPr>
          <w:noProof w:val="0"/>
          <w:snapToGrid w:val="0"/>
        </w:rPr>
      </w:pPr>
    </w:p>
    <w:p w14:paraId="3B40C9BD" w14:textId="77777777" w:rsidR="00A85C4E" w:rsidRPr="00D629EF" w:rsidRDefault="00A85C4E" w:rsidP="001D1CD3">
      <w:pPr>
        <w:pStyle w:val="PL"/>
        <w:spacing w:line="0" w:lineRule="atLeast"/>
        <w:rPr>
          <w:noProof w:val="0"/>
          <w:snapToGrid w:val="0"/>
        </w:rPr>
      </w:pPr>
      <w:r w:rsidRPr="00D629EF">
        <w:rPr>
          <w:noProof w:val="0"/>
          <w:snapToGrid w:val="0"/>
        </w:rPr>
        <w:t>MaximumIPdatarate-ExtIEs E1AP-PROTOCOL-EXTENSION ::= {</w:t>
      </w:r>
    </w:p>
    <w:p w14:paraId="3F883D1D" w14:textId="77777777" w:rsidR="00A85C4E" w:rsidRPr="00D629EF" w:rsidRDefault="00A85C4E" w:rsidP="001D1CD3">
      <w:pPr>
        <w:pStyle w:val="PL"/>
        <w:spacing w:line="0" w:lineRule="atLeast"/>
        <w:rPr>
          <w:noProof w:val="0"/>
          <w:snapToGrid w:val="0"/>
        </w:rPr>
      </w:pPr>
      <w:r w:rsidRPr="00D629EF">
        <w:rPr>
          <w:noProof w:val="0"/>
          <w:snapToGrid w:val="0"/>
        </w:rPr>
        <w:tab/>
        <w:t>...</w:t>
      </w:r>
    </w:p>
    <w:p w14:paraId="689D5920" w14:textId="77777777" w:rsidR="00A85C4E" w:rsidRPr="00D629EF" w:rsidRDefault="00A85C4E" w:rsidP="001D1CD3">
      <w:pPr>
        <w:pStyle w:val="PL"/>
        <w:spacing w:line="0" w:lineRule="atLeast"/>
        <w:rPr>
          <w:noProof w:val="0"/>
          <w:snapToGrid w:val="0"/>
        </w:rPr>
      </w:pPr>
      <w:r w:rsidRPr="00D629EF">
        <w:rPr>
          <w:noProof w:val="0"/>
          <w:snapToGrid w:val="0"/>
        </w:rPr>
        <w:t>}</w:t>
      </w:r>
    </w:p>
    <w:p w14:paraId="7771076C" w14:textId="77777777" w:rsidR="00A85C4E" w:rsidRPr="00D629EF" w:rsidRDefault="00A85C4E" w:rsidP="001D1CD3">
      <w:pPr>
        <w:pStyle w:val="PL"/>
        <w:spacing w:line="0" w:lineRule="atLeast"/>
        <w:rPr>
          <w:noProof w:val="0"/>
          <w:snapToGrid w:val="0"/>
        </w:rPr>
      </w:pPr>
    </w:p>
    <w:p w14:paraId="4636C287" w14:textId="77777777" w:rsidR="00A85C4E" w:rsidRPr="00D629EF" w:rsidRDefault="00A85C4E" w:rsidP="001D1CD3">
      <w:pPr>
        <w:pStyle w:val="PL"/>
        <w:spacing w:line="0" w:lineRule="atLeast"/>
        <w:rPr>
          <w:noProof w:val="0"/>
          <w:snapToGrid w:val="0"/>
        </w:rPr>
      </w:pPr>
      <w:r w:rsidRPr="00D629EF">
        <w:rPr>
          <w:noProof w:val="0"/>
          <w:snapToGrid w:val="0"/>
        </w:rPr>
        <w:t>MaxIPrate ::= ENUMERATED {</w:t>
      </w:r>
    </w:p>
    <w:p w14:paraId="3DD19E78" w14:textId="77777777" w:rsidR="00A85C4E" w:rsidRPr="00D629EF" w:rsidRDefault="00A85C4E" w:rsidP="001D1CD3">
      <w:pPr>
        <w:pStyle w:val="PL"/>
        <w:spacing w:line="0" w:lineRule="atLeast"/>
        <w:rPr>
          <w:noProof w:val="0"/>
          <w:snapToGrid w:val="0"/>
        </w:rPr>
      </w:pPr>
      <w:r w:rsidRPr="00D629EF">
        <w:rPr>
          <w:noProof w:val="0"/>
          <w:snapToGrid w:val="0"/>
        </w:rPr>
        <w:tab/>
        <w:t>bitrate64kbs,</w:t>
      </w:r>
    </w:p>
    <w:p w14:paraId="2DB92AE0" w14:textId="77777777" w:rsidR="00A85C4E" w:rsidRPr="00D629EF" w:rsidRDefault="00A85C4E" w:rsidP="001D1CD3">
      <w:pPr>
        <w:pStyle w:val="PL"/>
        <w:spacing w:line="0" w:lineRule="atLeast"/>
        <w:rPr>
          <w:noProof w:val="0"/>
          <w:snapToGrid w:val="0"/>
        </w:rPr>
      </w:pPr>
      <w:r w:rsidRPr="00D629EF">
        <w:rPr>
          <w:noProof w:val="0"/>
          <w:snapToGrid w:val="0"/>
        </w:rPr>
        <w:tab/>
        <w:t>max-UErate,</w:t>
      </w:r>
    </w:p>
    <w:p w14:paraId="33AE9F94" w14:textId="77777777" w:rsidR="00A85C4E" w:rsidRPr="00D629EF" w:rsidRDefault="00A85C4E" w:rsidP="001D1CD3">
      <w:pPr>
        <w:pStyle w:val="PL"/>
        <w:spacing w:line="0" w:lineRule="atLeast"/>
        <w:rPr>
          <w:noProof w:val="0"/>
          <w:snapToGrid w:val="0"/>
        </w:rPr>
      </w:pPr>
      <w:r w:rsidRPr="00D629EF">
        <w:rPr>
          <w:noProof w:val="0"/>
          <w:snapToGrid w:val="0"/>
        </w:rPr>
        <w:tab/>
        <w:t>...</w:t>
      </w:r>
    </w:p>
    <w:p w14:paraId="4D2CC030" w14:textId="77777777" w:rsidR="00A85C4E" w:rsidRPr="00D629EF" w:rsidRDefault="00A85C4E" w:rsidP="001D1CD3">
      <w:pPr>
        <w:pStyle w:val="PL"/>
        <w:spacing w:line="0" w:lineRule="atLeast"/>
        <w:rPr>
          <w:noProof w:val="0"/>
          <w:snapToGrid w:val="0"/>
        </w:rPr>
      </w:pPr>
      <w:r w:rsidRPr="00D629EF">
        <w:rPr>
          <w:noProof w:val="0"/>
          <w:snapToGrid w:val="0"/>
        </w:rPr>
        <w:t>}</w:t>
      </w:r>
    </w:p>
    <w:p w14:paraId="48D5DFF5" w14:textId="77777777" w:rsidR="00A85C4E" w:rsidRPr="00D629EF" w:rsidRDefault="00A85C4E" w:rsidP="00C4010C">
      <w:pPr>
        <w:pStyle w:val="PL"/>
        <w:spacing w:line="0" w:lineRule="atLeast"/>
        <w:rPr>
          <w:noProof w:val="0"/>
          <w:snapToGrid w:val="0"/>
        </w:rPr>
      </w:pPr>
    </w:p>
    <w:p w14:paraId="4FFD90C5" w14:textId="77777777" w:rsidR="00A85C4E" w:rsidRPr="00D629EF" w:rsidRDefault="00A85C4E" w:rsidP="00C4010C">
      <w:pPr>
        <w:pStyle w:val="PL"/>
        <w:spacing w:line="0" w:lineRule="atLeast"/>
        <w:rPr>
          <w:noProof w:val="0"/>
          <w:snapToGrid w:val="0"/>
        </w:rPr>
      </w:pPr>
      <w:r w:rsidRPr="00D629EF">
        <w:rPr>
          <w:noProof w:val="0"/>
          <w:snapToGrid w:val="0"/>
        </w:rPr>
        <w:t>MaxPacketLossRate ::= INTEGER (0..1000, ...)</w:t>
      </w:r>
    </w:p>
    <w:p w14:paraId="4DA7BC71" w14:textId="77777777" w:rsidR="00A85C4E" w:rsidRPr="00D629EF" w:rsidRDefault="00A85C4E" w:rsidP="00C4010C">
      <w:pPr>
        <w:pStyle w:val="PL"/>
        <w:spacing w:line="0" w:lineRule="atLeast"/>
        <w:rPr>
          <w:noProof w:val="0"/>
          <w:snapToGrid w:val="0"/>
        </w:rPr>
      </w:pPr>
    </w:p>
    <w:p w14:paraId="36F523F4" w14:textId="77777777" w:rsidR="00D80408" w:rsidRPr="00D80408" w:rsidRDefault="00D80408" w:rsidP="00D80408">
      <w:pPr>
        <w:pStyle w:val="PL"/>
        <w:spacing w:line="0" w:lineRule="atLeast"/>
        <w:rPr>
          <w:rFonts w:eastAsia="Malgun Gothic"/>
          <w:snapToGrid w:val="0"/>
          <w:lang w:eastAsia="zh-CN"/>
        </w:rPr>
      </w:pPr>
      <w:r w:rsidRPr="00D80408">
        <w:rPr>
          <w:rFonts w:eastAsia="Malgun Gothic" w:hint="eastAsia"/>
          <w:snapToGrid w:val="0"/>
          <w:lang w:eastAsia="zh-CN"/>
        </w:rPr>
        <w:t>M</w:t>
      </w:r>
      <w:r w:rsidRPr="00D80408">
        <w:rPr>
          <w:rFonts w:eastAsia="Malgun Gothic"/>
          <w:snapToGrid w:val="0"/>
          <w:lang w:eastAsia="zh-CN"/>
        </w:rPr>
        <w:t>axCIDEHCDL ::= INTEGER (1..32767, ...)</w:t>
      </w:r>
    </w:p>
    <w:p w14:paraId="75710681" w14:textId="77777777" w:rsidR="00D80408" w:rsidRDefault="00D80408" w:rsidP="00F21049">
      <w:pPr>
        <w:pStyle w:val="PL"/>
        <w:spacing w:line="0" w:lineRule="atLeast"/>
        <w:rPr>
          <w:rFonts w:eastAsia="Malgun Gothic"/>
          <w:noProof w:val="0"/>
          <w:snapToGrid w:val="0"/>
        </w:rPr>
      </w:pPr>
    </w:p>
    <w:p w14:paraId="0C136BEB" w14:textId="77777777" w:rsidR="001A2601" w:rsidRPr="008C3F37" w:rsidRDefault="001A2601" w:rsidP="001A2601">
      <w:pPr>
        <w:pStyle w:val="PL"/>
        <w:spacing w:line="0" w:lineRule="atLeast"/>
        <w:rPr>
          <w:noProof w:val="0"/>
          <w:snapToGrid w:val="0"/>
        </w:rPr>
      </w:pPr>
      <w:r w:rsidRPr="008C3F37">
        <w:rPr>
          <w:noProof w:val="0"/>
          <w:snapToGrid w:val="0"/>
        </w:rPr>
        <w:t xml:space="preserve">MBSAreaSessionID </w:t>
      </w:r>
      <w:r w:rsidRPr="008C3F37">
        <w:rPr>
          <w:rFonts w:eastAsia="Malgun Gothic"/>
          <w:snapToGrid w:val="0"/>
          <w:lang w:eastAsia="zh-CN"/>
        </w:rPr>
        <w:t>::= INTEGER (0..65535</w:t>
      </w:r>
      <w:r w:rsidRPr="003C2A6E">
        <w:rPr>
          <w:rFonts w:eastAsia="SimSun" w:hint="eastAsia"/>
          <w:snapToGrid w:val="0"/>
          <w:lang w:eastAsia="zh-CN"/>
        </w:rPr>
        <w:t>, ...</w:t>
      </w:r>
      <w:r w:rsidRPr="008C3F37">
        <w:rPr>
          <w:rFonts w:eastAsia="Malgun Gothic"/>
          <w:snapToGrid w:val="0"/>
          <w:lang w:eastAsia="zh-CN"/>
        </w:rPr>
        <w:t>)</w:t>
      </w:r>
    </w:p>
    <w:p w14:paraId="601FBCF5" w14:textId="77777777" w:rsidR="001A2601" w:rsidRPr="008C3F37" w:rsidRDefault="001A2601" w:rsidP="001A2601">
      <w:pPr>
        <w:pStyle w:val="PL"/>
        <w:spacing w:line="0" w:lineRule="atLeast"/>
        <w:rPr>
          <w:noProof w:val="0"/>
          <w:snapToGrid w:val="0"/>
        </w:rPr>
      </w:pPr>
    </w:p>
    <w:p w14:paraId="3CA0F1C0" w14:textId="77777777" w:rsidR="001A2601" w:rsidRPr="008C3F37" w:rsidRDefault="001A2601" w:rsidP="001A2601">
      <w:pPr>
        <w:pStyle w:val="PL"/>
        <w:spacing w:line="0" w:lineRule="atLeast"/>
        <w:rPr>
          <w:noProof w:val="0"/>
          <w:snapToGrid w:val="0"/>
        </w:rPr>
      </w:pPr>
      <w:r w:rsidRPr="008C3F37">
        <w:rPr>
          <w:noProof w:val="0"/>
          <w:snapToGrid w:val="0"/>
        </w:rPr>
        <w:lastRenderedPageBreak/>
        <w:t>MBSF1UInformationAtCU ::= SEQUENCE {</w:t>
      </w:r>
    </w:p>
    <w:p w14:paraId="05671810" w14:textId="77777777" w:rsidR="001A2601" w:rsidRDefault="001A2601" w:rsidP="001A2601">
      <w:pPr>
        <w:pStyle w:val="PL"/>
        <w:spacing w:line="0" w:lineRule="atLeast"/>
      </w:pPr>
      <w:r w:rsidRPr="00575FAC">
        <w:tab/>
        <w:t>m</w:t>
      </w:r>
      <w:r w:rsidRPr="008C3F37">
        <w:t>b</w:t>
      </w:r>
      <w:r w:rsidRPr="00575FAC">
        <w:t>s-f1u-info-at-CU</w:t>
      </w:r>
      <w:r w:rsidRPr="00575FAC">
        <w:tab/>
      </w:r>
      <w:r w:rsidRPr="00575FAC">
        <w:tab/>
      </w:r>
      <w:r w:rsidRPr="00575FAC">
        <w:tab/>
      </w:r>
      <w:r w:rsidRPr="00575FAC">
        <w:tab/>
        <w:t>UP-TNL-Information,</w:t>
      </w:r>
    </w:p>
    <w:p w14:paraId="5F12D1F6" w14:textId="77777777" w:rsidR="008E093E" w:rsidRPr="004F4B56" w:rsidRDefault="008E093E" w:rsidP="001A2601">
      <w:pPr>
        <w:pStyle w:val="PL"/>
        <w:spacing w:line="0" w:lineRule="atLeast"/>
        <w:rPr>
          <w:lang w:val="fr-FR"/>
        </w:rPr>
      </w:pPr>
      <w:r>
        <w:tab/>
      </w:r>
      <w:r w:rsidRPr="004F4B56">
        <w:rPr>
          <w:noProof w:val="0"/>
          <w:snapToGrid w:val="0"/>
          <w:lang w:val="fr-FR"/>
        </w:rPr>
        <w:t>iE-Extensions</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ProtocolExtensionContainer</w:t>
      </w:r>
      <w:r w:rsidRPr="004F4B56">
        <w:rPr>
          <w:noProof w:val="0"/>
          <w:snapToGrid w:val="0"/>
          <w:lang w:val="fr-FR"/>
        </w:rPr>
        <w:tab/>
        <w:t>{ { MBSF1UInformationAtCU-ExtIEs } }</w:t>
      </w:r>
      <w:r w:rsidRPr="004F4B56">
        <w:rPr>
          <w:noProof w:val="0"/>
          <w:snapToGrid w:val="0"/>
          <w:lang w:val="fr-FR"/>
        </w:rPr>
        <w:tab/>
        <w:t>OPTIONAL,</w:t>
      </w:r>
    </w:p>
    <w:p w14:paraId="700DB463"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w:t>
      </w:r>
    </w:p>
    <w:p w14:paraId="58CE3AFD"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w:t>
      </w:r>
    </w:p>
    <w:p w14:paraId="7AB9F404" w14:textId="77777777" w:rsidR="001A2601" w:rsidRPr="004F4B56" w:rsidRDefault="001A2601" w:rsidP="001A2601">
      <w:pPr>
        <w:pStyle w:val="PL"/>
        <w:spacing w:line="0" w:lineRule="atLeast"/>
        <w:rPr>
          <w:noProof w:val="0"/>
          <w:snapToGrid w:val="0"/>
          <w:lang w:val="fr-FR"/>
        </w:rPr>
      </w:pPr>
    </w:p>
    <w:p w14:paraId="4AD3442D"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MBSF1UInformationAtCU-ExtIEs</w:t>
      </w:r>
      <w:r w:rsidRPr="004F4B56">
        <w:rPr>
          <w:noProof w:val="0"/>
          <w:snapToGrid w:val="0"/>
          <w:lang w:val="fr-FR"/>
        </w:rPr>
        <w:tab/>
      </w:r>
      <w:r w:rsidRPr="004F4B56">
        <w:rPr>
          <w:noProof w:val="0"/>
          <w:snapToGrid w:val="0"/>
          <w:lang w:val="fr-FR"/>
        </w:rPr>
        <w:tab/>
        <w:t>E1AP-PROTOCOL-EXTENSION ::= {</w:t>
      </w:r>
    </w:p>
    <w:p w14:paraId="25EB3C9A"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w:t>
      </w:r>
    </w:p>
    <w:p w14:paraId="4C80BA02"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w:t>
      </w:r>
    </w:p>
    <w:p w14:paraId="016CC54F" w14:textId="77777777" w:rsidR="001A2601" w:rsidRPr="004F4B56" w:rsidRDefault="001A2601" w:rsidP="001A2601">
      <w:pPr>
        <w:pStyle w:val="PL"/>
        <w:spacing w:line="0" w:lineRule="atLeast"/>
        <w:rPr>
          <w:noProof w:val="0"/>
          <w:snapToGrid w:val="0"/>
          <w:lang w:val="fr-FR"/>
        </w:rPr>
      </w:pPr>
    </w:p>
    <w:p w14:paraId="44DA0E5D"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MBSF1UInformationAtDU ::= SEQUENCE {</w:t>
      </w:r>
    </w:p>
    <w:p w14:paraId="7C65D522" w14:textId="77777777" w:rsidR="001A2601" w:rsidRPr="004F4B56" w:rsidRDefault="001A2601" w:rsidP="001A2601">
      <w:pPr>
        <w:pStyle w:val="PL"/>
        <w:spacing w:line="0" w:lineRule="atLeast"/>
        <w:rPr>
          <w:lang w:val="fr-FR"/>
        </w:rPr>
      </w:pPr>
      <w:r w:rsidRPr="004F4B56">
        <w:rPr>
          <w:lang w:val="fr-FR"/>
        </w:rPr>
        <w:tab/>
        <w:t>mbs-f1u-info-at-DU</w:t>
      </w:r>
      <w:r w:rsidRPr="004F4B56">
        <w:rPr>
          <w:lang w:val="fr-FR"/>
        </w:rPr>
        <w:tab/>
      </w:r>
      <w:r w:rsidRPr="004F4B56">
        <w:rPr>
          <w:lang w:val="fr-FR"/>
        </w:rPr>
        <w:tab/>
      </w:r>
      <w:r w:rsidRPr="004F4B56">
        <w:rPr>
          <w:lang w:val="fr-FR"/>
        </w:rPr>
        <w:tab/>
      </w:r>
      <w:r w:rsidRPr="004F4B56">
        <w:rPr>
          <w:lang w:val="fr-FR"/>
        </w:rPr>
        <w:tab/>
        <w:t>UP-TNL-Information,</w:t>
      </w:r>
    </w:p>
    <w:p w14:paraId="69AE6C5D"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iE-Extensions</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ProtocolExtensionContainer</w:t>
      </w:r>
      <w:r w:rsidRPr="004F4B56">
        <w:rPr>
          <w:noProof w:val="0"/>
          <w:snapToGrid w:val="0"/>
          <w:lang w:val="fr-FR"/>
        </w:rPr>
        <w:tab/>
        <w:t>{ { MBSF1UInformationAtDU-ExtIEs } }</w:t>
      </w:r>
      <w:r w:rsidRPr="004F4B56">
        <w:rPr>
          <w:noProof w:val="0"/>
          <w:snapToGrid w:val="0"/>
          <w:lang w:val="fr-FR"/>
        </w:rPr>
        <w:tab/>
        <w:t>OPTIONAL,</w:t>
      </w:r>
    </w:p>
    <w:p w14:paraId="63802518"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w:t>
      </w:r>
    </w:p>
    <w:p w14:paraId="461BE67B"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w:t>
      </w:r>
    </w:p>
    <w:p w14:paraId="3765D194" w14:textId="77777777" w:rsidR="001A2601" w:rsidRPr="004F4B56" w:rsidRDefault="001A2601" w:rsidP="001A2601">
      <w:pPr>
        <w:pStyle w:val="PL"/>
        <w:spacing w:line="0" w:lineRule="atLeast"/>
        <w:rPr>
          <w:noProof w:val="0"/>
          <w:snapToGrid w:val="0"/>
          <w:lang w:val="fr-FR"/>
        </w:rPr>
      </w:pPr>
    </w:p>
    <w:p w14:paraId="5825ECE3"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MBSF1UInformationAtDU-ExtIEs</w:t>
      </w:r>
      <w:r w:rsidRPr="004F4B56">
        <w:rPr>
          <w:noProof w:val="0"/>
          <w:snapToGrid w:val="0"/>
          <w:lang w:val="fr-FR"/>
        </w:rPr>
        <w:tab/>
      </w:r>
      <w:r w:rsidRPr="004F4B56">
        <w:rPr>
          <w:noProof w:val="0"/>
          <w:snapToGrid w:val="0"/>
          <w:lang w:val="fr-FR"/>
        </w:rPr>
        <w:tab/>
        <w:t>E1AP-PROTOCOL-EXTENSION ::= {</w:t>
      </w:r>
    </w:p>
    <w:p w14:paraId="41FD9D4D" w14:textId="77777777" w:rsidR="001A2601" w:rsidRPr="008C3F37" w:rsidRDefault="001A2601" w:rsidP="001A2601">
      <w:pPr>
        <w:pStyle w:val="PL"/>
        <w:spacing w:line="0" w:lineRule="atLeast"/>
        <w:rPr>
          <w:noProof w:val="0"/>
          <w:snapToGrid w:val="0"/>
        </w:rPr>
      </w:pPr>
      <w:r w:rsidRPr="004F4B56">
        <w:rPr>
          <w:noProof w:val="0"/>
          <w:snapToGrid w:val="0"/>
          <w:lang w:val="fr-FR"/>
        </w:rPr>
        <w:tab/>
      </w:r>
      <w:r w:rsidRPr="008C3F37">
        <w:rPr>
          <w:noProof w:val="0"/>
          <w:snapToGrid w:val="0"/>
        </w:rPr>
        <w:t>...</w:t>
      </w:r>
    </w:p>
    <w:p w14:paraId="39886ED6" w14:textId="77777777" w:rsidR="001A2601" w:rsidRPr="008C3F37" w:rsidRDefault="001A2601" w:rsidP="001A2601">
      <w:pPr>
        <w:pStyle w:val="PL"/>
        <w:spacing w:line="0" w:lineRule="atLeast"/>
        <w:rPr>
          <w:noProof w:val="0"/>
          <w:snapToGrid w:val="0"/>
        </w:rPr>
      </w:pPr>
      <w:r w:rsidRPr="008C3F37">
        <w:rPr>
          <w:noProof w:val="0"/>
          <w:snapToGrid w:val="0"/>
        </w:rPr>
        <w:t>}</w:t>
      </w:r>
    </w:p>
    <w:p w14:paraId="4210D5BE" w14:textId="77777777" w:rsidR="001A2601" w:rsidRPr="008C3F37" w:rsidRDefault="001A2601" w:rsidP="001A2601">
      <w:pPr>
        <w:pStyle w:val="PL"/>
        <w:spacing w:line="0" w:lineRule="atLeast"/>
        <w:rPr>
          <w:noProof w:val="0"/>
          <w:snapToGrid w:val="0"/>
        </w:rPr>
      </w:pPr>
    </w:p>
    <w:p w14:paraId="3F63D294" w14:textId="77777777" w:rsidR="00364B1C" w:rsidRPr="008C3F37" w:rsidRDefault="00364B1C" w:rsidP="00364B1C">
      <w:pPr>
        <w:pStyle w:val="PL"/>
        <w:spacing w:line="0" w:lineRule="atLeast"/>
        <w:rPr>
          <w:noProof w:val="0"/>
          <w:snapToGrid w:val="0"/>
        </w:rPr>
      </w:pPr>
      <w:r w:rsidRPr="008C3F37">
        <w:rPr>
          <w:noProof w:val="0"/>
          <w:snapToGrid w:val="0"/>
        </w:rPr>
        <w:t>MBSNGUInformationAt5GC ::= CHOICE {</w:t>
      </w:r>
    </w:p>
    <w:p w14:paraId="73923D85" w14:textId="77777777" w:rsidR="00364B1C" w:rsidRPr="008C3F37" w:rsidRDefault="00364B1C" w:rsidP="00364B1C">
      <w:pPr>
        <w:pStyle w:val="PL"/>
        <w:spacing w:line="0" w:lineRule="atLeast"/>
        <w:rPr>
          <w:noProof w:val="0"/>
          <w:snapToGrid w:val="0"/>
        </w:rPr>
      </w:pPr>
      <w:r w:rsidRPr="008C3F37">
        <w:rPr>
          <w:noProof w:val="0"/>
          <w:snapToGrid w:val="0"/>
        </w:rPr>
        <w:tab/>
        <w:t xml:space="preserve">multicast </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MBSNGUInformationAt5GC-Multicast,</w:t>
      </w:r>
    </w:p>
    <w:p w14:paraId="11E43407" w14:textId="77777777" w:rsidR="00364B1C" w:rsidRPr="008C3F37" w:rsidRDefault="00364B1C" w:rsidP="00364B1C">
      <w:pPr>
        <w:pStyle w:val="PL"/>
        <w:spacing w:line="0" w:lineRule="atLeast"/>
        <w:rPr>
          <w:noProof w:val="0"/>
          <w:snapToGrid w:val="0"/>
        </w:rPr>
      </w:pPr>
      <w:r w:rsidRPr="008C3F37">
        <w:rPr>
          <w:noProof w:val="0"/>
          <w:snapToGrid w:val="0"/>
        </w:rPr>
        <w:tab/>
        <w:t>choice-extension</w:t>
      </w:r>
      <w:r w:rsidRPr="008C3F37">
        <w:rPr>
          <w:noProof w:val="0"/>
          <w:snapToGrid w:val="0"/>
        </w:rPr>
        <w:tab/>
        <w:t>ProtocolIE-SingleContainer</w:t>
      </w:r>
      <w:r w:rsidRPr="008C3F37">
        <w:rPr>
          <w:noProof w:val="0"/>
          <w:snapToGrid w:val="0"/>
        </w:rPr>
        <w:tab/>
        <w:t>{{MBSNGUInformationAt5GC-ExtIEs}}</w:t>
      </w:r>
    </w:p>
    <w:p w14:paraId="7AACB506" w14:textId="77777777" w:rsidR="00364B1C" w:rsidRPr="008C3F37" w:rsidRDefault="00364B1C" w:rsidP="00364B1C">
      <w:pPr>
        <w:pStyle w:val="PL"/>
        <w:spacing w:line="0" w:lineRule="atLeast"/>
        <w:rPr>
          <w:noProof w:val="0"/>
          <w:snapToGrid w:val="0"/>
        </w:rPr>
      </w:pPr>
      <w:r w:rsidRPr="008C3F37">
        <w:rPr>
          <w:noProof w:val="0"/>
          <w:snapToGrid w:val="0"/>
        </w:rPr>
        <w:t>}</w:t>
      </w:r>
    </w:p>
    <w:p w14:paraId="4EA9A821" w14:textId="77777777" w:rsidR="00364B1C" w:rsidRPr="008C3F37" w:rsidRDefault="00364B1C" w:rsidP="00364B1C">
      <w:pPr>
        <w:pStyle w:val="PL"/>
        <w:spacing w:line="0" w:lineRule="atLeast"/>
        <w:rPr>
          <w:noProof w:val="0"/>
          <w:snapToGrid w:val="0"/>
        </w:rPr>
      </w:pPr>
    </w:p>
    <w:p w14:paraId="5DA3EB0E" w14:textId="77777777" w:rsidR="00364B1C" w:rsidRPr="008C3F37" w:rsidRDefault="00364B1C" w:rsidP="00364B1C">
      <w:pPr>
        <w:pStyle w:val="PL"/>
        <w:spacing w:line="0" w:lineRule="atLeast"/>
        <w:rPr>
          <w:noProof w:val="0"/>
          <w:snapToGrid w:val="0"/>
        </w:rPr>
      </w:pPr>
      <w:r w:rsidRPr="008C3F37">
        <w:rPr>
          <w:noProof w:val="0"/>
          <w:snapToGrid w:val="0"/>
        </w:rPr>
        <w:t>MBSNGUInformationAt5GC-ExtIEs E1AP-PROTOCOL-IES ::= {</w:t>
      </w:r>
    </w:p>
    <w:p w14:paraId="27758714" w14:textId="747D5598" w:rsidR="001A2601" w:rsidRPr="008C3F37" w:rsidRDefault="00364B1C" w:rsidP="00364B1C">
      <w:pPr>
        <w:pStyle w:val="PL"/>
        <w:spacing w:line="0" w:lineRule="atLeast"/>
        <w:rPr>
          <w:noProof w:val="0"/>
          <w:snapToGrid w:val="0"/>
        </w:rPr>
      </w:pPr>
      <w:r w:rsidRPr="008C3F37">
        <w:rPr>
          <w:noProof w:val="0"/>
          <w:snapToGrid w:val="0"/>
        </w:rPr>
        <w:tab/>
        <w:t>...</w:t>
      </w:r>
    </w:p>
    <w:p w14:paraId="62CBBF50" w14:textId="77777777" w:rsidR="001A2601" w:rsidRPr="008C3F37" w:rsidRDefault="001A2601" w:rsidP="001A2601">
      <w:pPr>
        <w:pStyle w:val="PL"/>
        <w:spacing w:line="0" w:lineRule="atLeast"/>
        <w:rPr>
          <w:noProof w:val="0"/>
          <w:snapToGrid w:val="0"/>
        </w:rPr>
      </w:pPr>
      <w:r w:rsidRPr="008C3F37">
        <w:rPr>
          <w:noProof w:val="0"/>
          <w:snapToGrid w:val="0"/>
        </w:rPr>
        <w:t>}</w:t>
      </w:r>
    </w:p>
    <w:p w14:paraId="3D7750FB" w14:textId="77777777" w:rsidR="001A2601" w:rsidRPr="008C3F37" w:rsidRDefault="001A2601" w:rsidP="001A2601">
      <w:pPr>
        <w:pStyle w:val="PL"/>
        <w:spacing w:line="0" w:lineRule="atLeast"/>
        <w:rPr>
          <w:noProof w:val="0"/>
          <w:snapToGrid w:val="0"/>
        </w:rPr>
      </w:pPr>
    </w:p>
    <w:p w14:paraId="256A7CC2" w14:textId="77777777" w:rsidR="001A2601" w:rsidRPr="008C3F37" w:rsidRDefault="001A2601" w:rsidP="001A2601">
      <w:pPr>
        <w:pStyle w:val="PL"/>
        <w:spacing w:line="0" w:lineRule="atLeast"/>
        <w:rPr>
          <w:noProof w:val="0"/>
          <w:snapToGrid w:val="0"/>
        </w:rPr>
      </w:pPr>
      <w:r w:rsidRPr="008C3F37">
        <w:rPr>
          <w:noProof w:val="0"/>
          <w:snapToGrid w:val="0"/>
        </w:rPr>
        <w:t>MBSNGUInformationAt5GC-Multicast ::= SEQUENCE {</w:t>
      </w:r>
    </w:p>
    <w:p w14:paraId="0140F493" w14:textId="77777777" w:rsidR="001A2601" w:rsidRPr="008C3F37" w:rsidRDefault="001A2601" w:rsidP="001A2601">
      <w:pPr>
        <w:pStyle w:val="PL"/>
        <w:spacing w:line="0" w:lineRule="atLeast"/>
      </w:pPr>
      <w:r w:rsidRPr="008C3F37">
        <w:rPr>
          <w:noProof w:val="0"/>
          <w:snapToGrid w:val="0"/>
        </w:rPr>
        <w:tab/>
        <w:t>ipmcAddress</w:t>
      </w:r>
      <w:r w:rsidRPr="008C3F37">
        <w:rPr>
          <w:noProof w:val="0"/>
          <w:snapToGrid w:val="0"/>
        </w:rPr>
        <w:tab/>
      </w:r>
      <w:r w:rsidRPr="008C3F37">
        <w:rPr>
          <w:noProof w:val="0"/>
          <w:snapToGrid w:val="0"/>
        </w:rPr>
        <w:tab/>
      </w:r>
      <w:r w:rsidRPr="008C3F37">
        <w:t>TransportLayerAddress,</w:t>
      </w:r>
    </w:p>
    <w:p w14:paraId="33F35391" w14:textId="77777777" w:rsidR="001A2601" w:rsidRPr="008C3F37" w:rsidRDefault="001A2601" w:rsidP="001A2601">
      <w:pPr>
        <w:pStyle w:val="PL"/>
        <w:spacing w:line="0" w:lineRule="atLeast"/>
        <w:rPr>
          <w:noProof w:val="0"/>
          <w:snapToGrid w:val="0"/>
        </w:rPr>
      </w:pPr>
      <w:r w:rsidRPr="008C3F37">
        <w:tab/>
        <w:t>ipsourceAddress</w:t>
      </w:r>
      <w:r w:rsidRPr="008C3F37">
        <w:tab/>
        <w:t>TransportLayerAddress,</w:t>
      </w:r>
    </w:p>
    <w:p w14:paraId="18D9A2F1" w14:textId="77777777" w:rsidR="001A2601" w:rsidRPr="008C3F37" w:rsidRDefault="001A2601" w:rsidP="001A2601">
      <w:pPr>
        <w:pStyle w:val="PL"/>
        <w:spacing w:line="0" w:lineRule="atLeast"/>
        <w:rPr>
          <w:noProof w:val="0"/>
          <w:snapToGrid w:val="0"/>
        </w:rPr>
      </w:pPr>
      <w:r w:rsidRPr="008C3F37">
        <w:tab/>
      </w:r>
      <w:r w:rsidRPr="008C3F37">
        <w:rPr>
          <w:rFonts w:hint="eastAsia"/>
          <w:lang w:eastAsia="zh-CN"/>
        </w:rPr>
        <w:t>gtpDLTEID</w:t>
      </w:r>
      <w:r w:rsidRPr="008C3F37">
        <w:rPr>
          <w:rFonts w:hint="eastAsia"/>
          <w:lang w:eastAsia="zh-CN"/>
        </w:rPr>
        <w:tab/>
      </w:r>
      <w:r w:rsidRPr="008C3F37">
        <w:tab/>
      </w:r>
      <w:r w:rsidRPr="008C3F37">
        <w:rPr>
          <w:noProof w:val="0"/>
        </w:rPr>
        <w:t>GTP-TEID</w:t>
      </w:r>
      <w:r w:rsidRPr="008C3F37">
        <w:t>,</w:t>
      </w:r>
    </w:p>
    <w:p w14:paraId="704CBE8B" w14:textId="77777777" w:rsidR="001A2601" w:rsidRPr="004F4B56" w:rsidRDefault="001A2601" w:rsidP="001A2601">
      <w:pPr>
        <w:pStyle w:val="PL"/>
        <w:rPr>
          <w:snapToGrid w:val="0"/>
          <w:lang w:val="fr-FR"/>
        </w:rPr>
      </w:pPr>
      <w:r w:rsidRPr="008C3F37">
        <w:rPr>
          <w:snapToGrid w:val="0"/>
        </w:rPr>
        <w:tab/>
      </w:r>
      <w:r w:rsidRPr="004F4B56">
        <w:rPr>
          <w:snapToGrid w:val="0"/>
          <w:lang w:val="fr-FR"/>
        </w:rPr>
        <w:t>iE-Extensions</w:t>
      </w:r>
      <w:r w:rsidRPr="004F4B56">
        <w:rPr>
          <w:snapToGrid w:val="0"/>
          <w:lang w:val="fr-FR"/>
        </w:rPr>
        <w:tab/>
      </w:r>
      <w:r w:rsidRPr="004F4B56">
        <w:rPr>
          <w:snapToGrid w:val="0"/>
          <w:lang w:val="fr-FR"/>
        </w:rPr>
        <w:tab/>
        <w:t>ProtocolExtensionContainer { {</w:t>
      </w:r>
      <w:r w:rsidRPr="004F4B56">
        <w:rPr>
          <w:noProof w:val="0"/>
          <w:snapToGrid w:val="0"/>
          <w:lang w:val="fr-FR"/>
        </w:rPr>
        <w:t>MBSNGUInformationAt5GC-Multicast-ExtIEs</w:t>
      </w:r>
      <w:r w:rsidRPr="004F4B56">
        <w:rPr>
          <w:snapToGrid w:val="0"/>
          <w:lang w:val="fr-FR"/>
        </w:rPr>
        <w:t>} }</w:t>
      </w:r>
      <w:r w:rsidRPr="004F4B56">
        <w:rPr>
          <w:snapToGrid w:val="0"/>
          <w:lang w:val="fr-FR"/>
        </w:rPr>
        <w:tab/>
        <w:t>OPTIONAL,</w:t>
      </w:r>
    </w:p>
    <w:p w14:paraId="4B36CB86" w14:textId="77777777" w:rsidR="001A2601" w:rsidRPr="004F4B56" w:rsidRDefault="001A2601" w:rsidP="001A2601">
      <w:pPr>
        <w:pStyle w:val="PL"/>
        <w:rPr>
          <w:snapToGrid w:val="0"/>
          <w:lang w:val="fr-FR"/>
        </w:rPr>
      </w:pPr>
      <w:r w:rsidRPr="004F4B56">
        <w:rPr>
          <w:snapToGrid w:val="0"/>
          <w:lang w:val="fr-FR"/>
        </w:rPr>
        <w:tab/>
        <w:t>...</w:t>
      </w:r>
    </w:p>
    <w:p w14:paraId="102AC101" w14:textId="77777777" w:rsidR="001A2601" w:rsidRPr="004F4B56" w:rsidRDefault="001A2601" w:rsidP="001A2601">
      <w:pPr>
        <w:pStyle w:val="PL"/>
        <w:rPr>
          <w:snapToGrid w:val="0"/>
          <w:lang w:val="fr-FR"/>
        </w:rPr>
      </w:pPr>
      <w:r w:rsidRPr="004F4B56">
        <w:rPr>
          <w:snapToGrid w:val="0"/>
          <w:lang w:val="fr-FR"/>
        </w:rPr>
        <w:t>}</w:t>
      </w:r>
    </w:p>
    <w:p w14:paraId="533AF75D" w14:textId="77777777" w:rsidR="001A2601" w:rsidRPr="004F4B56" w:rsidRDefault="001A2601" w:rsidP="001A2601">
      <w:pPr>
        <w:pStyle w:val="PL"/>
        <w:rPr>
          <w:snapToGrid w:val="0"/>
          <w:lang w:val="fr-FR"/>
        </w:rPr>
      </w:pPr>
    </w:p>
    <w:p w14:paraId="183086E0" w14:textId="77777777" w:rsidR="001A2601" w:rsidRPr="004F4B56" w:rsidRDefault="001A2601" w:rsidP="001A2601">
      <w:pPr>
        <w:pStyle w:val="PL"/>
        <w:rPr>
          <w:snapToGrid w:val="0"/>
          <w:lang w:val="fr-FR"/>
        </w:rPr>
      </w:pPr>
      <w:r w:rsidRPr="004F4B56">
        <w:rPr>
          <w:noProof w:val="0"/>
          <w:snapToGrid w:val="0"/>
          <w:lang w:val="fr-FR"/>
        </w:rPr>
        <w:t>MBSNGUInformationAt5GC-Multicast-ExtIEs</w:t>
      </w:r>
      <w:r w:rsidRPr="004F4B56">
        <w:rPr>
          <w:snapToGrid w:val="0"/>
          <w:lang w:val="fr-FR"/>
        </w:rPr>
        <w:t xml:space="preserve"> E1AP-PROTOCOL-EXTENSION ::= {</w:t>
      </w:r>
    </w:p>
    <w:p w14:paraId="18B2FBEB" w14:textId="77777777" w:rsidR="001A2601" w:rsidRPr="004F4B56" w:rsidRDefault="001A2601" w:rsidP="001A2601">
      <w:pPr>
        <w:pStyle w:val="PL"/>
        <w:rPr>
          <w:snapToGrid w:val="0"/>
          <w:lang w:val="fr-FR"/>
        </w:rPr>
      </w:pPr>
      <w:r w:rsidRPr="004F4B56">
        <w:rPr>
          <w:snapToGrid w:val="0"/>
          <w:lang w:val="fr-FR"/>
        </w:rPr>
        <w:tab/>
        <w:t>...</w:t>
      </w:r>
    </w:p>
    <w:p w14:paraId="25773738" w14:textId="77777777" w:rsidR="001A2601" w:rsidRPr="004F4B56" w:rsidRDefault="001A2601" w:rsidP="001A2601">
      <w:pPr>
        <w:pStyle w:val="PL"/>
        <w:rPr>
          <w:snapToGrid w:val="0"/>
          <w:lang w:val="fr-FR"/>
        </w:rPr>
      </w:pPr>
      <w:r w:rsidRPr="004F4B56">
        <w:rPr>
          <w:snapToGrid w:val="0"/>
          <w:lang w:val="fr-FR"/>
        </w:rPr>
        <w:t>}</w:t>
      </w:r>
    </w:p>
    <w:p w14:paraId="698E38CE" w14:textId="77777777" w:rsidR="001A2601" w:rsidRPr="004F4B56" w:rsidRDefault="001A2601" w:rsidP="001A2601">
      <w:pPr>
        <w:pStyle w:val="PL"/>
        <w:spacing w:line="0" w:lineRule="atLeast"/>
        <w:rPr>
          <w:noProof w:val="0"/>
          <w:snapToGrid w:val="0"/>
          <w:lang w:val="fr-FR"/>
        </w:rPr>
      </w:pPr>
    </w:p>
    <w:p w14:paraId="10263265"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MBSNGUInformationAtNGRAN ::= CHOICE {</w:t>
      </w:r>
    </w:p>
    <w:p w14:paraId="24681453"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unicast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lang w:val="fr-FR"/>
        </w:rPr>
        <w:t>UP-TNL-Information,</w:t>
      </w:r>
    </w:p>
    <w:p w14:paraId="47E08081"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choice-extension</w:t>
      </w:r>
      <w:r w:rsidRPr="004F4B56">
        <w:rPr>
          <w:noProof w:val="0"/>
          <w:snapToGrid w:val="0"/>
          <w:lang w:val="fr-FR"/>
        </w:rPr>
        <w:tab/>
        <w:t>ProtocolIE-SingleContainer</w:t>
      </w:r>
      <w:r w:rsidRPr="004F4B56">
        <w:rPr>
          <w:noProof w:val="0"/>
          <w:snapToGrid w:val="0"/>
          <w:lang w:val="fr-FR"/>
        </w:rPr>
        <w:tab/>
        <w:t>{{MBSNGUInformationAtNGRAN-ExtIEs}}</w:t>
      </w:r>
    </w:p>
    <w:p w14:paraId="0AAEB23A"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w:t>
      </w:r>
    </w:p>
    <w:p w14:paraId="6AF81AFB" w14:textId="77777777" w:rsidR="001A2601" w:rsidRPr="004F4B56" w:rsidRDefault="001A2601" w:rsidP="001A2601">
      <w:pPr>
        <w:pStyle w:val="PL"/>
        <w:spacing w:line="0" w:lineRule="atLeast"/>
        <w:rPr>
          <w:noProof w:val="0"/>
          <w:snapToGrid w:val="0"/>
          <w:lang w:val="fr-FR"/>
        </w:rPr>
      </w:pPr>
    </w:p>
    <w:p w14:paraId="4B300D10"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MBSNGUInformationAtNGRAN-ExtIEs E1AP-PROTOCOL-IES ::= {</w:t>
      </w:r>
    </w:p>
    <w:p w14:paraId="0D71FEA6"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w:t>
      </w:r>
    </w:p>
    <w:p w14:paraId="6942E5FE"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w:t>
      </w:r>
    </w:p>
    <w:p w14:paraId="467E2A3F" w14:textId="77777777" w:rsidR="001A2601" w:rsidRPr="004F4B56" w:rsidRDefault="001A2601" w:rsidP="001A2601">
      <w:pPr>
        <w:pStyle w:val="PL"/>
        <w:spacing w:line="0" w:lineRule="atLeast"/>
        <w:rPr>
          <w:noProof w:val="0"/>
          <w:snapToGrid w:val="0"/>
          <w:lang w:val="fr-FR"/>
        </w:rPr>
      </w:pPr>
    </w:p>
    <w:p w14:paraId="3B392CE2" w14:textId="77777777" w:rsidR="00497358" w:rsidRPr="004F4B56" w:rsidRDefault="00497358" w:rsidP="009C7677">
      <w:pPr>
        <w:pStyle w:val="PL"/>
        <w:rPr>
          <w:snapToGrid w:val="0"/>
          <w:lang w:val="fr-FR"/>
        </w:rPr>
      </w:pPr>
    </w:p>
    <w:p w14:paraId="6913DEF6" w14:textId="77777777" w:rsidR="00497358" w:rsidRPr="004F4B56" w:rsidRDefault="00497358" w:rsidP="00497358">
      <w:pPr>
        <w:pStyle w:val="PL"/>
        <w:spacing w:line="0" w:lineRule="atLeast"/>
        <w:rPr>
          <w:noProof w:val="0"/>
          <w:snapToGrid w:val="0"/>
          <w:lang w:val="fr-FR"/>
        </w:rPr>
      </w:pPr>
      <w:r w:rsidRPr="004F4B56">
        <w:rPr>
          <w:noProof w:val="0"/>
          <w:snapToGrid w:val="0"/>
          <w:lang w:val="fr-FR"/>
        </w:rPr>
        <w:t>MBSSessionAssociatedInfoNonSupport</w:t>
      </w:r>
      <w:r w:rsidRPr="004F4B56">
        <w:rPr>
          <w:rFonts w:hint="eastAsia"/>
          <w:noProof w:val="0"/>
          <w:snapToGrid w:val="0"/>
          <w:lang w:val="fr-FR" w:eastAsia="zh-CN"/>
        </w:rPr>
        <w:t>T</w:t>
      </w:r>
      <w:r w:rsidRPr="004F4B56">
        <w:rPr>
          <w:noProof w:val="0"/>
          <w:snapToGrid w:val="0"/>
          <w:lang w:val="fr-FR"/>
        </w:rPr>
        <w:t>oSupport ::= SEQUENCE {</w:t>
      </w:r>
    </w:p>
    <w:p w14:paraId="3A5D6440" w14:textId="77777777" w:rsidR="00497358" w:rsidRPr="004F4B56" w:rsidRDefault="00497358" w:rsidP="00497358">
      <w:pPr>
        <w:pStyle w:val="PL"/>
        <w:spacing w:line="0" w:lineRule="atLeast"/>
        <w:rPr>
          <w:noProof w:val="0"/>
          <w:snapToGrid w:val="0"/>
          <w:lang w:val="fr-FR"/>
        </w:rPr>
      </w:pPr>
      <w:r w:rsidRPr="004F4B56">
        <w:rPr>
          <w:noProof w:val="0"/>
          <w:snapToGrid w:val="0"/>
          <w:lang w:val="fr-FR"/>
        </w:rPr>
        <w:tab/>
      </w:r>
      <w:r w:rsidRPr="004F4B56">
        <w:rPr>
          <w:rFonts w:hint="eastAsia"/>
          <w:noProof w:val="0"/>
          <w:snapToGrid w:val="0"/>
          <w:lang w:val="fr-FR" w:eastAsia="zh-CN"/>
        </w:rPr>
        <w:t>ue-Reference-ID</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rFonts w:hint="eastAsia"/>
          <w:noProof w:val="0"/>
          <w:snapToGrid w:val="0"/>
          <w:lang w:val="fr-FR" w:eastAsia="zh-CN"/>
        </w:rPr>
        <w:tab/>
      </w:r>
      <w:r w:rsidRPr="007E6193">
        <w:rPr>
          <w:noProof w:val="0"/>
          <w:snapToGrid w:val="0"/>
          <w:lang w:val="fr-FR"/>
        </w:rPr>
        <w:t>GNB-CU-CP-UE-E1AP-ID</w:t>
      </w:r>
      <w:r w:rsidRPr="004F4B56">
        <w:rPr>
          <w:noProof w:val="0"/>
          <w:snapToGrid w:val="0"/>
          <w:lang w:val="fr-FR"/>
        </w:rPr>
        <w:t>,</w:t>
      </w:r>
    </w:p>
    <w:p w14:paraId="2BDBBFC5" w14:textId="77777777" w:rsidR="00497358" w:rsidRPr="007E6193" w:rsidRDefault="00497358" w:rsidP="00497358">
      <w:pPr>
        <w:pStyle w:val="PL"/>
        <w:spacing w:line="0" w:lineRule="atLeast"/>
        <w:rPr>
          <w:noProof w:val="0"/>
          <w:snapToGrid w:val="0"/>
          <w:lang w:val="fr-FR"/>
        </w:rPr>
      </w:pPr>
      <w:r w:rsidRPr="004F4B56">
        <w:rPr>
          <w:noProof w:val="0"/>
          <w:snapToGrid w:val="0"/>
          <w:lang w:val="fr-FR"/>
        </w:rPr>
        <w:lastRenderedPageBreak/>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Pr>
          <w:rFonts w:hint="eastAsia"/>
          <w:noProof w:val="0"/>
          <w:snapToGrid w:val="0"/>
          <w:lang w:val="fr-FR" w:eastAsia="zh-CN"/>
        </w:rPr>
        <w:tab/>
      </w:r>
      <w:r w:rsidRPr="007E6193">
        <w:rPr>
          <w:noProof w:val="0"/>
          <w:snapToGrid w:val="0"/>
          <w:lang w:val="fr-FR"/>
        </w:rPr>
        <w:t>PDU-Session-ID,</w:t>
      </w:r>
    </w:p>
    <w:p w14:paraId="2858BE36" w14:textId="77777777" w:rsidR="00497358" w:rsidRPr="004F4B56" w:rsidRDefault="00497358" w:rsidP="00497358">
      <w:pPr>
        <w:pStyle w:val="PL"/>
        <w:spacing w:line="0" w:lineRule="atLeast"/>
        <w:rPr>
          <w:snapToGrid w:val="0"/>
          <w:lang w:val="fr-FR"/>
        </w:rPr>
      </w:pPr>
      <w:r w:rsidRPr="004F4B56">
        <w:rPr>
          <w:noProof w:val="0"/>
          <w:snapToGrid w:val="0"/>
          <w:lang w:val="fr-FR"/>
        </w:rPr>
        <w:tab/>
      </w:r>
      <w:r w:rsidRPr="004F4B56">
        <w:rPr>
          <w:rFonts w:hint="eastAsia"/>
          <w:noProof w:val="0"/>
          <w:snapToGrid w:val="0"/>
          <w:lang w:val="fr-FR" w:eastAsia="zh-CN"/>
        </w:rPr>
        <w:t>a</w:t>
      </w:r>
      <w:r w:rsidRPr="004F4B56">
        <w:rPr>
          <w:noProof w:val="0"/>
          <w:snapToGrid w:val="0"/>
          <w:lang w:val="fr-FR"/>
        </w:rPr>
        <w:t>ssociatedQoSFlowInformationList</w:t>
      </w:r>
      <w:r w:rsidRPr="004F4B56">
        <w:rPr>
          <w:noProof w:val="0"/>
          <w:snapToGrid w:val="0"/>
          <w:lang w:val="fr-FR"/>
        </w:rPr>
        <w:tab/>
      </w:r>
      <w:r w:rsidRPr="004F4B56">
        <w:rPr>
          <w:snapToGrid w:val="0"/>
          <w:lang w:val="fr-FR"/>
        </w:rPr>
        <w:t>MBSSessionAssociatedInformationList,</w:t>
      </w:r>
    </w:p>
    <w:p w14:paraId="6F85E8B1" w14:textId="77777777" w:rsidR="00497358" w:rsidRPr="004F4B56" w:rsidRDefault="00497358" w:rsidP="00497358">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MBSSessionAssociatedInfoNonSupport</w:t>
      </w:r>
      <w:r w:rsidRPr="004F4B56">
        <w:rPr>
          <w:rFonts w:hint="eastAsia"/>
          <w:noProof w:val="0"/>
          <w:snapToGrid w:val="0"/>
          <w:lang w:val="fr-FR" w:eastAsia="zh-CN"/>
        </w:rPr>
        <w:t>T</w:t>
      </w:r>
      <w:r w:rsidRPr="004F4B56">
        <w:rPr>
          <w:noProof w:val="0"/>
          <w:snapToGrid w:val="0"/>
          <w:lang w:val="fr-FR"/>
        </w:rPr>
        <w:t>oSupport</w:t>
      </w:r>
      <w:r w:rsidRPr="004F4B56">
        <w:rPr>
          <w:snapToGrid w:val="0"/>
          <w:lang w:val="fr-FR"/>
        </w:rPr>
        <w:t>-ExtIEs} }</w:t>
      </w:r>
      <w:r w:rsidRPr="004F4B56">
        <w:rPr>
          <w:snapToGrid w:val="0"/>
          <w:lang w:val="fr-FR"/>
        </w:rPr>
        <w:tab/>
        <w:t>OPTIONAL,</w:t>
      </w:r>
    </w:p>
    <w:p w14:paraId="7F3CCEA6" w14:textId="77777777" w:rsidR="00497358" w:rsidRPr="004F4B56" w:rsidRDefault="00497358" w:rsidP="00497358">
      <w:pPr>
        <w:pStyle w:val="PL"/>
        <w:rPr>
          <w:snapToGrid w:val="0"/>
          <w:lang w:val="fr-FR"/>
        </w:rPr>
      </w:pPr>
      <w:r w:rsidRPr="004F4B56">
        <w:rPr>
          <w:snapToGrid w:val="0"/>
          <w:lang w:val="fr-FR"/>
        </w:rPr>
        <w:tab/>
        <w:t>...</w:t>
      </w:r>
    </w:p>
    <w:p w14:paraId="5AD0BC5A" w14:textId="77777777" w:rsidR="00497358" w:rsidRPr="004F4B56" w:rsidRDefault="00497358" w:rsidP="00497358">
      <w:pPr>
        <w:pStyle w:val="PL"/>
        <w:rPr>
          <w:snapToGrid w:val="0"/>
          <w:lang w:val="fr-FR"/>
        </w:rPr>
      </w:pPr>
      <w:r w:rsidRPr="004F4B56">
        <w:rPr>
          <w:snapToGrid w:val="0"/>
          <w:lang w:val="fr-FR"/>
        </w:rPr>
        <w:t>}</w:t>
      </w:r>
    </w:p>
    <w:p w14:paraId="14D6A0E4" w14:textId="77777777" w:rsidR="00497358" w:rsidRPr="004F4B56" w:rsidRDefault="00497358" w:rsidP="00497358">
      <w:pPr>
        <w:pStyle w:val="PL"/>
        <w:spacing w:line="0" w:lineRule="atLeast"/>
        <w:rPr>
          <w:noProof w:val="0"/>
          <w:snapToGrid w:val="0"/>
          <w:lang w:val="fr-FR"/>
        </w:rPr>
      </w:pPr>
    </w:p>
    <w:p w14:paraId="08E6F64A" w14:textId="77777777" w:rsidR="00497358" w:rsidRPr="004F4B56" w:rsidRDefault="00497358" w:rsidP="00497358">
      <w:pPr>
        <w:pStyle w:val="PL"/>
        <w:rPr>
          <w:snapToGrid w:val="0"/>
          <w:lang w:val="fr-FR"/>
        </w:rPr>
      </w:pPr>
      <w:r w:rsidRPr="004F4B56">
        <w:rPr>
          <w:noProof w:val="0"/>
          <w:snapToGrid w:val="0"/>
          <w:lang w:val="fr-FR"/>
        </w:rPr>
        <w:t>MBSSessionAssociatedInfoNonSupport</w:t>
      </w:r>
      <w:r w:rsidRPr="004F4B56">
        <w:rPr>
          <w:rFonts w:hint="eastAsia"/>
          <w:noProof w:val="0"/>
          <w:snapToGrid w:val="0"/>
          <w:lang w:val="fr-FR" w:eastAsia="zh-CN"/>
        </w:rPr>
        <w:t>T</w:t>
      </w:r>
      <w:r w:rsidRPr="004F4B56">
        <w:rPr>
          <w:noProof w:val="0"/>
          <w:snapToGrid w:val="0"/>
          <w:lang w:val="fr-FR"/>
        </w:rPr>
        <w:t>oSupport</w:t>
      </w:r>
      <w:r w:rsidRPr="004F4B56">
        <w:rPr>
          <w:snapToGrid w:val="0"/>
          <w:lang w:val="fr-FR"/>
        </w:rPr>
        <w:t>-ExtIEs E1AP-PROTOCOL-EXTENSION ::= {</w:t>
      </w:r>
    </w:p>
    <w:p w14:paraId="1F8335D9" w14:textId="77777777" w:rsidR="00497358" w:rsidRPr="004F4B56" w:rsidRDefault="00497358" w:rsidP="00497358">
      <w:pPr>
        <w:pStyle w:val="PL"/>
        <w:rPr>
          <w:snapToGrid w:val="0"/>
          <w:lang w:val="fr-FR"/>
        </w:rPr>
      </w:pPr>
      <w:r w:rsidRPr="004F4B56">
        <w:rPr>
          <w:snapToGrid w:val="0"/>
          <w:lang w:val="fr-FR"/>
        </w:rPr>
        <w:tab/>
        <w:t>...</w:t>
      </w:r>
    </w:p>
    <w:p w14:paraId="07B58BD2" w14:textId="77777777" w:rsidR="00497358" w:rsidRPr="004F4B56" w:rsidRDefault="00497358" w:rsidP="00497358">
      <w:pPr>
        <w:pStyle w:val="PL"/>
        <w:rPr>
          <w:snapToGrid w:val="0"/>
          <w:lang w:val="fr-FR"/>
        </w:rPr>
      </w:pPr>
      <w:r w:rsidRPr="004F4B56">
        <w:rPr>
          <w:snapToGrid w:val="0"/>
          <w:lang w:val="fr-FR"/>
        </w:rPr>
        <w:t>}</w:t>
      </w:r>
    </w:p>
    <w:p w14:paraId="5AC19D6D" w14:textId="77777777" w:rsidR="00497358" w:rsidRPr="004F4B56" w:rsidRDefault="00497358" w:rsidP="00497358">
      <w:pPr>
        <w:pStyle w:val="PL"/>
        <w:spacing w:line="0" w:lineRule="atLeast"/>
        <w:rPr>
          <w:noProof w:val="0"/>
          <w:snapToGrid w:val="0"/>
          <w:lang w:val="fr-FR"/>
        </w:rPr>
      </w:pPr>
    </w:p>
    <w:p w14:paraId="6ACD0869" w14:textId="2E0970CD" w:rsidR="009C7677" w:rsidRPr="004F4B56" w:rsidRDefault="009C7677" w:rsidP="009C7677">
      <w:pPr>
        <w:pStyle w:val="PL"/>
        <w:rPr>
          <w:snapToGrid w:val="0"/>
          <w:lang w:val="fr-FR"/>
        </w:rPr>
      </w:pPr>
      <w:r w:rsidRPr="004F4B56">
        <w:rPr>
          <w:snapToGrid w:val="0"/>
          <w:lang w:val="fr-FR"/>
        </w:rPr>
        <w:t>MBSSessionAssociatedInformation ::= SEQUENCE {</w:t>
      </w:r>
    </w:p>
    <w:p w14:paraId="56C8A026" w14:textId="77777777" w:rsidR="009C7677" w:rsidRPr="004F4B56" w:rsidRDefault="009C7677" w:rsidP="009C7677">
      <w:pPr>
        <w:pStyle w:val="PL"/>
        <w:rPr>
          <w:lang w:val="fr-FR"/>
        </w:rPr>
      </w:pPr>
      <w:r w:rsidRPr="004F4B56">
        <w:rPr>
          <w:snapToGrid w:val="0"/>
          <w:lang w:val="fr-FR"/>
        </w:rPr>
        <w:tab/>
        <w:t>mbsSessionAssociatedInformationList</w:t>
      </w:r>
      <w:r w:rsidRPr="004F4B56">
        <w:rPr>
          <w:snapToGrid w:val="0"/>
          <w:lang w:val="fr-FR"/>
        </w:rPr>
        <w:tab/>
      </w:r>
      <w:r w:rsidRPr="004F4B56">
        <w:rPr>
          <w:snapToGrid w:val="0"/>
          <w:lang w:val="fr-FR"/>
        </w:rPr>
        <w:tab/>
        <w:t>MBSSessionAssociatedInformationList</w:t>
      </w:r>
      <w:r w:rsidRPr="004F4B56">
        <w:rPr>
          <w:lang w:val="fr-FR"/>
        </w:rPr>
        <w:t>,</w:t>
      </w:r>
    </w:p>
    <w:p w14:paraId="3FB87F5C" w14:textId="6E846CD0" w:rsidR="00DC75A2" w:rsidRPr="004F4B56" w:rsidRDefault="00DC75A2" w:rsidP="00DC75A2">
      <w:pPr>
        <w:pStyle w:val="PL"/>
        <w:rPr>
          <w:snapToGrid w:val="0"/>
          <w:lang w:val="fr-FR"/>
        </w:rPr>
      </w:pPr>
      <w:r w:rsidRPr="004F4B56">
        <w:rPr>
          <w:lang w:val="fr-FR"/>
        </w:rPr>
        <w:tab/>
        <w:t>mbsSessionForwardingAddress</w:t>
      </w:r>
      <w:r w:rsidRPr="004F4B56">
        <w:rPr>
          <w:lang w:val="fr-FR"/>
        </w:rPr>
        <w:tab/>
      </w:r>
      <w:r w:rsidRPr="004F4B56">
        <w:rPr>
          <w:lang w:val="fr-FR"/>
        </w:rPr>
        <w:tab/>
      </w:r>
      <w:r w:rsidRPr="004F4B56">
        <w:rPr>
          <w:lang w:val="fr-FR"/>
        </w:rPr>
        <w:tab/>
      </w:r>
      <w:r w:rsidRPr="004F4B56">
        <w:rPr>
          <w:lang w:val="fr-FR"/>
        </w:rPr>
        <w:tab/>
      </w:r>
      <w:r w:rsidRPr="00272CEF">
        <w:rPr>
          <w:noProof w:val="0"/>
          <w:lang w:val="fr-FR"/>
        </w:rPr>
        <w:t>UP-TNL-Information</w:t>
      </w:r>
      <w:r w:rsidRPr="004F4B56">
        <w:rPr>
          <w:lang w:val="fr-FR"/>
        </w:rPr>
        <w:t>,</w:t>
      </w:r>
    </w:p>
    <w:p w14:paraId="56B601BF" w14:textId="77777777" w:rsidR="009C7677" w:rsidRPr="004F4B56" w:rsidRDefault="009C7677" w:rsidP="009C7677">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{MBSSessionAssociatedInformation-ExtIEs} }</w:t>
      </w:r>
      <w:r w:rsidRPr="004F4B56">
        <w:rPr>
          <w:snapToGrid w:val="0"/>
          <w:lang w:val="fr-FR"/>
        </w:rPr>
        <w:tab/>
        <w:t>OPTIONAL,</w:t>
      </w:r>
    </w:p>
    <w:p w14:paraId="1F6DD7E0" w14:textId="77777777" w:rsidR="009C7677" w:rsidRPr="004F4B56" w:rsidRDefault="009C7677" w:rsidP="009C7677">
      <w:pPr>
        <w:pStyle w:val="PL"/>
        <w:rPr>
          <w:snapToGrid w:val="0"/>
          <w:lang w:val="fr-FR"/>
        </w:rPr>
      </w:pPr>
      <w:r w:rsidRPr="004F4B56">
        <w:rPr>
          <w:snapToGrid w:val="0"/>
          <w:lang w:val="fr-FR"/>
        </w:rPr>
        <w:tab/>
        <w:t>...</w:t>
      </w:r>
    </w:p>
    <w:p w14:paraId="53FF7DE5" w14:textId="77777777" w:rsidR="009C7677" w:rsidRPr="004F4B56" w:rsidRDefault="009C7677" w:rsidP="009C7677">
      <w:pPr>
        <w:pStyle w:val="PL"/>
        <w:rPr>
          <w:snapToGrid w:val="0"/>
          <w:lang w:val="fr-FR"/>
        </w:rPr>
      </w:pPr>
      <w:r w:rsidRPr="004F4B56">
        <w:rPr>
          <w:snapToGrid w:val="0"/>
          <w:lang w:val="fr-FR"/>
        </w:rPr>
        <w:t>}</w:t>
      </w:r>
    </w:p>
    <w:p w14:paraId="0B8DAC03" w14:textId="77777777" w:rsidR="009C7677" w:rsidRPr="004F4B56" w:rsidRDefault="009C7677" w:rsidP="009C7677">
      <w:pPr>
        <w:pStyle w:val="PL"/>
        <w:rPr>
          <w:snapToGrid w:val="0"/>
          <w:lang w:val="fr-FR"/>
        </w:rPr>
      </w:pPr>
    </w:p>
    <w:p w14:paraId="550C9F31" w14:textId="77777777" w:rsidR="009C7677" w:rsidRPr="004F4B56" w:rsidRDefault="009C7677" w:rsidP="009C7677">
      <w:pPr>
        <w:pStyle w:val="PL"/>
        <w:rPr>
          <w:snapToGrid w:val="0"/>
          <w:lang w:val="fr-FR"/>
        </w:rPr>
      </w:pPr>
      <w:r w:rsidRPr="004F4B56">
        <w:rPr>
          <w:snapToGrid w:val="0"/>
          <w:lang w:val="fr-FR"/>
        </w:rPr>
        <w:t>MBSSessionAssociatedInformation-ExtIEs E1AP-PROTOCOL-EXTENSION ::= {</w:t>
      </w:r>
    </w:p>
    <w:p w14:paraId="60440C2A" w14:textId="77777777" w:rsidR="009C7677" w:rsidRPr="00EA4459" w:rsidRDefault="009C7677" w:rsidP="009C7677">
      <w:pPr>
        <w:pStyle w:val="PL"/>
        <w:rPr>
          <w:snapToGrid w:val="0"/>
        </w:rPr>
      </w:pPr>
      <w:r w:rsidRPr="004F4B56">
        <w:rPr>
          <w:snapToGrid w:val="0"/>
          <w:lang w:val="fr-FR"/>
        </w:rPr>
        <w:tab/>
      </w:r>
      <w:r w:rsidRPr="00EA4459">
        <w:rPr>
          <w:snapToGrid w:val="0"/>
        </w:rPr>
        <w:t>...</w:t>
      </w:r>
    </w:p>
    <w:p w14:paraId="2D93A0A5" w14:textId="77777777" w:rsidR="009C7677" w:rsidRPr="00EA4459" w:rsidRDefault="009C7677" w:rsidP="009C7677">
      <w:pPr>
        <w:pStyle w:val="PL"/>
        <w:rPr>
          <w:snapToGrid w:val="0"/>
        </w:rPr>
      </w:pPr>
      <w:r w:rsidRPr="00EA4459">
        <w:rPr>
          <w:snapToGrid w:val="0"/>
        </w:rPr>
        <w:t>}</w:t>
      </w:r>
    </w:p>
    <w:p w14:paraId="13869750" w14:textId="77777777" w:rsidR="009C7677" w:rsidRPr="00EA4459" w:rsidRDefault="009C7677" w:rsidP="009C7677">
      <w:pPr>
        <w:pStyle w:val="PL"/>
        <w:rPr>
          <w:snapToGrid w:val="0"/>
        </w:rPr>
      </w:pPr>
    </w:p>
    <w:p w14:paraId="2D678279" w14:textId="77777777" w:rsidR="009C7677" w:rsidRPr="008D7D88" w:rsidRDefault="009C7677" w:rsidP="009C7677">
      <w:pPr>
        <w:pStyle w:val="PL"/>
        <w:rPr>
          <w:snapToGrid w:val="0"/>
        </w:rPr>
      </w:pPr>
      <w:r w:rsidRPr="00EA4459">
        <w:rPr>
          <w:snapToGrid w:val="0"/>
        </w:rPr>
        <w:t>MBSSessionAssociatedInformationList</w:t>
      </w:r>
      <w:r w:rsidRPr="00EA4459">
        <w:rPr>
          <w:snapToGrid w:val="0"/>
        </w:rPr>
        <w:tab/>
        <w:t>::= SEQUENCE (SIZE(1.. maxnoofQoSFlows)) OF MBSSessionAssociatedInformation-Item</w:t>
      </w:r>
    </w:p>
    <w:p w14:paraId="77052E73" w14:textId="77777777" w:rsidR="009C7677" w:rsidRPr="008D7D88" w:rsidRDefault="009C7677" w:rsidP="009C7677">
      <w:pPr>
        <w:pStyle w:val="PL"/>
        <w:rPr>
          <w:snapToGrid w:val="0"/>
        </w:rPr>
      </w:pPr>
    </w:p>
    <w:p w14:paraId="1CD3F175" w14:textId="77777777" w:rsidR="009C7677" w:rsidRPr="008D7D88" w:rsidRDefault="009C7677" w:rsidP="009C7677">
      <w:pPr>
        <w:pStyle w:val="PL"/>
        <w:rPr>
          <w:snapToGrid w:val="0"/>
        </w:rPr>
      </w:pPr>
      <w:r>
        <w:rPr>
          <w:snapToGrid w:val="0"/>
        </w:rPr>
        <w:t>MBSSessionAssociatedInformation</w:t>
      </w:r>
      <w:r w:rsidRPr="008D7D88">
        <w:rPr>
          <w:snapToGrid w:val="0"/>
        </w:rPr>
        <w:t>-Item</w:t>
      </w:r>
      <w:r w:rsidRPr="008D7D88">
        <w:rPr>
          <w:snapToGrid w:val="0"/>
        </w:rPr>
        <w:tab/>
        <w:t>::=</w:t>
      </w:r>
      <w:r w:rsidRPr="008D7D88">
        <w:rPr>
          <w:snapToGrid w:val="0"/>
        </w:rPr>
        <w:tab/>
        <w:t>SEQUENCE {</w:t>
      </w:r>
    </w:p>
    <w:p w14:paraId="09E2DCC4" w14:textId="77777777" w:rsidR="009C7677" w:rsidRPr="008D7D88" w:rsidRDefault="009C7677" w:rsidP="009C7677">
      <w:pPr>
        <w:pStyle w:val="PL"/>
        <w:rPr>
          <w:snapToGrid w:val="0"/>
        </w:rPr>
      </w:pPr>
      <w:r w:rsidRPr="008D7D88">
        <w:rPr>
          <w:snapToGrid w:val="0"/>
        </w:rPr>
        <w:tab/>
      </w:r>
      <w:r>
        <w:rPr>
          <w:snapToGrid w:val="0"/>
        </w:rPr>
        <w:t>mbs-QoS</w:t>
      </w:r>
      <w:r w:rsidRPr="008D7D88">
        <w:rPr>
          <w:snapToGrid w:val="0"/>
        </w:rPr>
        <w:t>-Flow-Identifier</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QoS-Flow-Identifier,</w:t>
      </w:r>
    </w:p>
    <w:p w14:paraId="5F3BF4B6" w14:textId="77777777" w:rsidR="009C7677" w:rsidRPr="008D7D88" w:rsidRDefault="009C7677" w:rsidP="009C7677">
      <w:pPr>
        <w:pStyle w:val="PL"/>
        <w:rPr>
          <w:snapToGrid w:val="0"/>
        </w:rPr>
      </w:pPr>
      <w:r w:rsidRPr="008D7D88">
        <w:rPr>
          <w:snapToGrid w:val="0"/>
        </w:rPr>
        <w:tab/>
      </w:r>
      <w:r>
        <w:rPr>
          <w:snapToGrid w:val="0"/>
        </w:rPr>
        <w:t>associated-unicast-QoS</w:t>
      </w:r>
      <w:r w:rsidRPr="008D7D88">
        <w:rPr>
          <w:snapToGrid w:val="0"/>
        </w:rPr>
        <w:t>-Flow-Identifier</w:t>
      </w:r>
      <w:r w:rsidRPr="008D7D88">
        <w:rPr>
          <w:snapToGrid w:val="0"/>
        </w:rPr>
        <w:tab/>
        <w:t>QoS-Flow-Identifier,</w:t>
      </w:r>
    </w:p>
    <w:p w14:paraId="1A27DC16" w14:textId="77777777" w:rsidR="009C7677" w:rsidRPr="008D7D88" w:rsidRDefault="009C7677" w:rsidP="009C7677">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xml:space="preserve">{ { </w:t>
      </w:r>
      <w:r>
        <w:rPr>
          <w:snapToGrid w:val="0"/>
        </w:rPr>
        <w:t>MBSSessionAssociatedInformation</w:t>
      </w:r>
      <w:r w:rsidRPr="008D7D88">
        <w:rPr>
          <w:snapToGrid w:val="0"/>
        </w:rPr>
        <w:t>-Item-ExtIEs } }</w:t>
      </w:r>
      <w:r w:rsidRPr="008D7D88">
        <w:rPr>
          <w:snapToGrid w:val="0"/>
        </w:rPr>
        <w:tab/>
        <w:t>OPTIONAL,</w:t>
      </w:r>
    </w:p>
    <w:p w14:paraId="0632F609" w14:textId="77777777" w:rsidR="009C7677" w:rsidRPr="008D7D88" w:rsidRDefault="009C7677" w:rsidP="009C7677">
      <w:pPr>
        <w:pStyle w:val="PL"/>
        <w:rPr>
          <w:snapToGrid w:val="0"/>
        </w:rPr>
      </w:pPr>
      <w:r w:rsidRPr="008D7D88">
        <w:rPr>
          <w:snapToGrid w:val="0"/>
        </w:rPr>
        <w:tab/>
        <w:t>...</w:t>
      </w:r>
    </w:p>
    <w:p w14:paraId="6C157A07" w14:textId="77777777" w:rsidR="009C7677" w:rsidRPr="008D7D88" w:rsidRDefault="009C7677" w:rsidP="009C7677">
      <w:pPr>
        <w:pStyle w:val="PL"/>
        <w:rPr>
          <w:snapToGrid w:val="0"/>
        </w:rPr>
      </w:pPr>
      <w:r w:rsidRPr="008D7D88">
        <w:rPr>
          <w:snapToGrid w:val="0"/>
        </w:rPr>
        <w:t>}</w:t>
      </w:r>
    </w:p>
    <w:p w14:paraId="0EF758AE" w14:textId="77777777" w:rsidR="009C7677" w:rsidRPr="008D7D88" w:rsidRDefault="009C7677" w:rsidP="009C7677">
      <w:pPr>
        <w:pStyle w:val="PL"/>
        <w:rPr>
          <w:snapToGrid w:val="0"/>
        </w:rPr>
      </w:pPr>
    </w:p>
    <w:p w14:paraId="4211C1AF" w14:textId="77777777" w:rsidR="009C7677" w:rsidRPr="008D7D88" w:rsidRDefault="009C7677" w:rsidP="009C7677">
      <w:pPr>
        <w:pStyle w:val="PL"/>
        <w:rPr>
          <w:snapToGrid w:val="0"/>
        </w:rPr>
      </w:pPr>
      <w:r>
        <w:rPr>
          <w:snapToGrid w:val="0"/>
        </w:rPr>
        <w:t>MBSSessionAssociatedInformation</w:t>
      </w:r>
      <w:r w:rsidRPr="008D7D88">
        <w:rPr>
          <w:snapToGrid w:val="0"/>
        </w:rPr>
        <w:t>-Item-ExtIEs</w:t>
      </w:r>
      <w:r w:rsidRPr="008D7D88">
        <w:rPr>
          <w:snapToGrid w:val="0"/>
        </w:rPr>
        <w:tab/>
      </w:r>
      <w:r w:rsidRPr="008D7D88">
        <w:rPr>
          <w:snapToGrid w:val="0"/>
        </w:rPr>
        <w:tab/>
        <w:t>E1AP-PROTOCOL-EXTENSION ::= {</w:t>
      </w:r>
    </w:p>
    <w:p w14:paraId="3E403270" w14:textId="77777777" w:rsidR="009C7677" w:rsidRPr="008D7D88" w:rsidRDefault="009C7677" w:rsidP="009C7677">
      <w:pPr>
        <w:pStyle w:val="PL"/>
        <w:rPr>
          <w:snapToGrid w:val="0"/>
        </w:rPr>
      </w:pPr>
      <w:r w:rsidRPr="008D7D88">
        <w:rPr>
          <w:snapToGrid w:val="0"/>
        </w:rPr>
        <w:tab/>
        <w:t>...</w:t>
      </w:r>
    </w:p>
    <w:p w14:paraId="3FDBC0B0" w14:textId="77777777" w:rsidR="009C7677" w:rsidRDefault="009C7677" w:rsidP="009C7677">
      <w:pPr>
        <w:pStyle w:val="PL"/>
        <w:rPr>
          <w:snapToGrid w:val="0"/>
        </w:rPr>
      </w:pPr>
      <w:r w:rsidRPr="008D7D88">
        <w:rPr>
          <w:snapToGrid w:val="0"/>
        </w:rPr>
        <w:t>}</w:t>
      </w:r>
    </w:p>
    <w:p w14:paraId="6C7BFD25" w14:textId="77777777" w:rsidR="009C7677" w:rsidRPr="008D7D88" w:rsidRDefault="009C7677" w:rsidP="009C7677">
      <w:pPr>
        <w:pStyle w:val="PL"/>
        <w:rPr>
          <w:snapToGrid w:val="0"/>
        </w:rPr>
      </w:pPr>
    </w:p>
    <w:p w14:paraId="71279F15" w14:textId="77777777" w:rsidR="001A2601" w:rsidRDefault="001A2601" w:rsidP="001A2601">
      <w:pPr>
        <w:pStyle w:val="PL"/>
        <w:spacing w:line="0" w:lineRule="atLeast"/>
        <w:rPr>
          <w:noProof w:val="0"/>
          <w:snapToGrid w:val="0"/>
          <w:lang w:eastAsia="zh-CN"/>
        </w:rPr>
      </w:pPr>
      <w:r>
        <w:rPr>
          <w:rFonts w:hint="eastAsia"/>
          <w:noProof w:val="0"/>
          <w:snapToGrid w:val="0"/>
          <w:lang w:eastAsia="zh-CN"/>
        </w:rPr>
        <w:t xml:space="preserve">MBS-Support-Info-ToAdd-List </w:t>
      </w:r>
      <w:r w:rsidRPr="008C3F37">
        <w:rPr>
          <w:noProof w:val="0"/>
          <w:snapToGrid w:val="0"/>
        </w:rPr>
        <w:t>::= SEQUENCE (SIZE(1..</w:t>
      </w:r>
      <w:r w:rsidRPr="004B323F">
        <w:rPr>
          <w:noProof w:val="0"/>
          <w:snapToGrid w:val="0"/>
        </w:rPr>
        <w:t>maxnoofMBSSessionIDs</w:t>
      </w:r>
      <w:r w:rsidRPr="008C3F37">
        <w:rPr>
          <w:noProof w:val="0"/>
          <w:snapToGrid w:val="0"/>
        </w:rPr>
        <w:t xml:space="preserve">)) OF </w:t>
      </w:r>
      <w:r>
        <w:rPr>
          <w:rFonts w:hint="eastAsia"/>
          <w:noProof w:val="0"/>
          <w:snapToGrid w:val="0"/>
          <w:lang w:eastAsia="zh-CN"/>
        </w:rPr>
        <w:t>MBS-Support-Info-ToAdd-Item</w:t>
      </w:r>
    </w:p>
    <w:p w14:paraId="180ECD8F" w14:textId="77777777" w:rsidR="001A2601" w:rsidRDefault="001A2601" w:rsidP="001A2601">
      <w:pPr>
        <w:pStyle w:val="PL"/>
        <w:spacing w:line="0" w:lineRule="atLeast"/>
        <w:rPr>
          <w:noProof w:val="0"/>
          <w:snapToGrid w:val="0"/>
          <w:lang w:eastAsia="zh-CN"/>
        </w:rPr>
      </w:pPr>
    </w:p>
    <w:p w14:paraId="0AF0B434" w14:textId="77777777" w:rsidR="001A2601" w:rsidRPr="008C3F37" w:rsidRDefault="001A2601" w:rsidP="001A2601">
      <w:pPr>
        <w:pStyle w:val="PL"/>
        <w:spacing w:line="0" w:lineRule="atLeast"/>
        <w:rPr>
          <w:noProof w:val="0"/>
          <w:snapToGrid w:val="0"/>
        </w:rPr>
      </w:pPr>
      <w:r>
        <w:rPr>
          <w:rFonts w:hint="eastAsia"/>
          <w:noProof w:val="0"/>
          <w:snapToGrid w:val="0"/>
          <w:lang w:eastAsia="zh-CN"/>
        </w:rPr>
        <w:t xml:space="preserve">MBS-Support-Info-ToAdd-Item ::= </w:t>
      </w:r>
      <w:r w:rsidRPr="008C3F37">
        <w:rPr>
          <w:noProof w:val="0"/>
          <w:snapToGrid w:val="0"/>
        </w:rPr>
        <w:t>SEQUENCE {</w:t>
      </w:r>
    </w:p>
    <w:p w14:paraId="4F3DECC8" w14:textId="77777777" w:rsidR="001A2601" w:rsidRPr="008C3F37" w:rsidRDefault="001A2601" w:rsidP="001A2601">
      <w:pPr>
        <w:pStyle w:val="PL"/>
        <w:spacing w:line="0" w:lineRule="atLeast"/>
        <w:rPr>
          <w:noProof w:val="0"/>
          <w:snapToGrid w:val="0"/>
        </w:rPr>
      </w:pPr>
      <w:r w:rsidRPr="008C3F37">
        <w:rPr>
          <w:noProof w:val="0"/>
          <w:snapToGrid w:val="0"/>
        </w:rPr>
        <w:tab/>
      </w:r>
      <w:r>
        <w:rPr>
          <w:noProof w:val="0"/>
          <w:snapToGrid w:val="0"/>
          <w:lang w:eastAsia="zh-CN"/>
        </w:rPr>
        <w:t>global</w:t>
      </w:r>
      <w:r>
        <w:rPr>
          <w:rFonts w:hint="eastAsia"/>
          <w:noProof w:val="0"/>
          <w:snapToGrid w:val="0"/>
          <w:lang w:eastAsia="zh-CN"/>
        </w:rPr>
        <w:t>MBSSessionID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rPr>
        <w:t>GlobalMBSSessionID</w:t>
      </w:r>
      <w:r w:rsidRPr="008C3F37">
        <w:rPr>
          <w:noProof w:val="0"/>
          <w:snapToGrid w:val="0"/>
        </w:rPr>
        <w:t>,</w:t>
      </w:r>
    </w:p>
    <w:p w14:paraId="15B18FD9"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F55884">
        <w:rPr>
          <w:rFonts w:hint="eastAsia"/>
          <w:noProof w:val="0"/>
          <w:snapToGrid w:val="0"/>
          <w:lang w:eastAsia="zh-CN"/>
        </w:rPr>
        <w:t xml:space="preserve"> </w:t>
      </w:r>
      <w:r>
        <w:rPr>
          <w:rFonts w:hint="eastAsia"/>
          <w:noProof w:val="0"/>
          <w:snapToGrid w:val="0"/>
          <w:lang w:eastAsia="zh-CN"/>
        </w:rPr>
        <w:t>MBS-Support-Info-ToAdd-Item</w:t>
      </w:r>
      <w:r w:rsidRPr="008C3F37">
        <w:rPr>
          <w:snapToGrid w:val="0"/>
        </w:rPr>
        <w:t>-ExtIEs} }</w:t>
      </w:r>
      <w:r w:rsidRPr="008C3F37">
        <w:rPr>
          <w:snapToGrid w:val="0"/>
        </w:rPr>
        <w:tab/>
        <w:t>OPTIONAL,</w:t>
      </w:r>
    </w:p>
    <w:p w14:paraId="57E82D7B" w14:textId="77777777" w:rsidR="001A2601" w:rsidRPr="00575FAC" w:rsidRDefault="001A2601" w:rsidP="001A2601">
      <w:pPr>
        <w:pStyle w:val="PL"/>
        <w:rPr>
          <w:snapToGrid w:val="0"/>
        </w:rPr>
      </w:pPr>
      <w:r w:rsidRPr="008C3F37">
        <w:rPr>
          <w:snapToGrid w:val="0"/>
        </w:rPr>
        <w:tab/>
      </w:r>
      <w:r w:rsidRPr="00575FAC">
        <w:rPr>
          <w:snapToGrid w:val="0"/>
        </w:rPr>
        <w:t>...</w:t>
      </w:r>
    </w:p>
    <w:p w14:paraId="0125A3A0" w14:textId="77777777" w:rsidR="001A2601" w:rsidRPr="00575FAC" w:rsidRDefault="001A2601" w:rsidP="001A2601">
      <w:pPr>
        <w:pStyle w:val="PL"/>
        <w:rPr>
          <w:snapToGrid w:val="0"/>
        </w:rPr>
      </w:pPr>
      <w:r w:rsidRPr="00575FAC">
        <w:rPr>
          <w:snapToGrid w:val="0"/>
        </w:rPr>
        <w:t>}</w:t>
      </w:r>
    </w:p>
    <w:p w14:paraId="1C02DFBC" w14:textId="77777777" w:rsidR="001A2601" w:rsidRPr="00575FAC" w:rsidRDefault="001A2601" w:rsidP="001A2601">
      <w:pPr>
        <w:pStyle w:val="PL"/>
        <w:rPr>
          <w:snapToGrid w:val="0"/>
        </w:rPr>
      </w:pPr>
    </w:p>
    <w:p w14:paraId="354DE207" w14:textId="77777777" w:rsidR="001A2601" w:rsidRPr="00575FAC" w:rsidRDefault="001A2601" w:rsidP="001A2601">
      <w:pPr>
        <w:pStyle w:val="PL"/>
        <w:rPr>
          <w:snapToGrid w:val="0"/>
        </w:rPr>
      </w:pPr>
      <w:r>
        <w:rPr>
          <w:rFonts w:hint="eastAsia"/>
          <w:noProof w:val="0"/>
          <w:snapToGrid w:val="0"/>
          <w:lang w:eastAsia="zh-CN"/>
        </w:rPr>
        <w:t>MBS-Support-Info-ToAdd-Item</w:t>
      </w:r>
      <w:r w:rsidRPr="008C3F37">
        <w:rPr>
          <w:snapToGrid w:val="0"/>
        </w:rPr>
        <w:t>-ExtIEs</w:t>
      </w:r>
      <w:r w:rsidRPr="00575FAC">
        <w:rPr>
          <w:snapToGrid w:val="0"/>
        </w:rPr>
        <w:t xml:space="preserve"> E1AP-PROTOCOL-EXTENSION ::= {</w:t>
      </w:r>
    </w:p>
    <w:p w14:paraId="07E4E466" w14:textId="77777777" w:rsidR="001A2601" w:rsidRPr="008C3F37" w:rsidRDefault="001A2601" w:rsidP="001A2601">
      <w:pPr>
        <w:pStyle w:val="PL"/>
        <w:rPr>
          <w:snapToGrid w:val="0"/>
        </w:rPr>
      </w:pPr>
      <w:r w:rsidRPr="00575FAC">
        <w:rPr>
          <w:snapToGrid w:val="0"/>
        </w:rPr>
        <w:tab/>
      </w:r>
      <w:r w:rsidRPr="008C3F37">
        <w:rPr>
          <w:snapToGrid w:val="0"/>
        </w:rPr>
        <w:t>...</w:t>
      </w:r>
    </w:p>
    <w:p w14:paraId="731AE193" w14:textId="77777777" w:rsidR="001A2601" w:rsidRPr="008C3F37" w:rsidRDefault="001A2601" w:rsidP="001A2601">
      <w:pPr>
        <w:pStyle w:val="PL"/>
        <w:rPr>
          <w:snapToGrid w:val="0"/>
        </w:rPr>
      </w:pPr>
      <w:r w:rsidRPr="008C3F37">
        <w:rPr>
          <w:snapToGrid w:val="0"/>
        </w:rPr>
        <w:t>}</w:t>
      </w:r>
    </w:p>
    <w:p w14:paraId="694CB5A7" w14:textId="77777777" w:rsidR="001A2601" w:rsidRPr="008C3F37" w:rsidRDefault="001A2601" w:rsidP="001A2601">
      <w:pPr>
        <w:pStyle w:val="PL"/>
        <w:spacing w:line="0" w:lineRule="atLeast"/>
        <w:rPr>
          <w:noProof w:val="0"/>
          <w:snapToGrid w:val="0"/>
        </w:rPr>
      </w:pPr>
    </w:p>
    <w:p w14:paraId="3EE1C9D2" w14:textId="77777777" w:rsidR="001A2601" w:rsidRDefault="001A2601" w:rsidP="001A2601">
      <w:pPr>
        <w:pStyle w:val="PL"/>
        <w:spacing w:line="0" w:lineRule="atLeast"/>
        <w:rPr>
          <w:noProof w:val="0"/>
          <w:snapToGrid w:val="0"/>
          <w:lang w:eastAsia="zh-CN"/>
        </w:rPr>
      </w:pPr>
      <w:r>
        <w:rPr>
          <w:rFonts w:hint="eastAsia"/>
          <w:noProof w:val="0"/>
          <w:snapToGrid w:val="0"/>
          <w:lang w:eastAsia="zh-CN"/>
        </w:rPr>
        <w:t xml:space="preserve">MBS-Support-Info-ToRemove-List </w:t>
      </w:r>
      <w:r w:rsidRPr="008C3F37">
        <w:rPr>
          <w:noProof w:val="0"/>
          <w:snapToGrid w:val="0"/>
        </w:rPr>
        <w:t>::= SEQUENCE (SIZE(1..</w:t>
      </w:r>
      <w:r w:rsidRPr="004B323F">
        <w:rPr>
          <w:noProof w:val="0"/>
          <w:snapToGrid w:val="0"/>
        </w:rPr>
        <w:t>maxnoofMBSSessionIDs</w:t>
      </w:r>
      <w:r w:rsidRPr="008C3F37">
        <w:rPr>
          <w:noProof w:val="0"/>
          <w:snapToGrid w:val="0"/>
        </w:rPr>
        <w:t xml:space="preserve">)) OF </w:t>
      </w:r>
      <w:r>
        <w:rPr>
          <w:rFonts w:hint="eastAsia"/>
          <w:noProof w:val="0"/>
          <w:snapToGrid w:val="0"/>
          <w:lang w:eastAsia="zh-CN"/>
        </w:rPr>
        <w:t>MBS-Support-Info-ToRemove-Item</w:t>
      </w:r>
    </w:p>
    <w:p w14:paraId="46A72ACA" w14:textId="77777777" w:rsidR="000251EF" w:rsidRDefault="000251EF" w:rsidP="000251EF">
      <w:pPr>
        <w:pStyle w:val="PL"/>
        <w:spacing w:line="0" w:lineRule="atLeast"/>
        <w:rPr>
          <w:ins w:id="6198" w:author="CR0079" w:date="2023-11-09T22:27:00Z"/>
          <w:noProof w:val="0"/>
          <w:snapToGrid w:val="0"/>
          <w:lang w:eastAsia="zh-CN"/>
        </w:rPr>
      </w:pPr>
    </w:p>
    <w:p w14:paraId="1621657F" w14:textId="77777777" w:rsidR="000251EF" w:rsidRPr="003C5A5A" w:rsidRDefault="000251EF" w:rsidP="000251EF">
      <w:pPr>
        <w:pStyle w:val="PL"/>
        <w:spacing w:line="0" w:lineRule="atLeast"/>
        <w:rPr>
          <w:ins w:id="6199" w:author="CR0079" w:date="2023-11-09T22:27:00Z"/>
          <w:noProof w:val="0"/>
          <w:snapToGrid w:val="0"/>
        </w:rPr>
      </w:pPr>
      <w:ins w:id="6200" w:author="CR0079" w:date="2023-11-09T22:27:00Z">
        <w:r>
          <w:rPr>
            <w:noProof w:val="0"/>
            <w:snapToGrid w:val="0"/>
          </w:rPr>
          <w:t>MBS</w:t>
        </w:r>
        <w:r w:rsidRPr="00D629EF">
          <w:rPr>
            <w:noProof w:val="0"/>
            <w:snapToGrid w:val="0"/>
          </w:rPr>
          <w:t>SessionResource</w:t>
        </w:r>
        <w:r>
          <w:rPr>
            <w:snapToGrid w:val="0"/>
          </w:rPr>
          <w:t>Notification</w:t>
        </w:r>
        <w:r w:rsidRPr="003C5A5A">
          <w:rPr>
            <w:noProof w:val="0"/>
            <w:snapToGrid w:val="0"/>
          </w:rPr>
          <w:t xml:space="preserve"> ::= CHOICE {</w:t>
        </w:r>
      </w:ins>
    </w:p>
    <w:p w14:paraId="1A3F7203" w14:textId="77777777" w:rsidR="000251EF" w:rsidRPr="003C5A5A" w:rsidRDefault="000251EF" w:rsidP="000251EF">
      <w:pPr>
        <w:pStyle w:val="PL"/>
        <w:spacing w:line="0" w:lineRule="atLeast"/>
        <w:rPr>
          <w:ins w:id="6201" w:author="CR0079" w:date="2023-11-09T22:27:00Z"/>
          <w:noProof w:val="0"/>
          <w:snapToGrid w:val="0"/>
        </w:rPr>
      </w:pPr>
      <w:ins w:id="6202" w:author="CR0079" w:date="2023-11-09T22:27:00Z">
        <w:r w:rsidRPr="003C5A5A">
          <w:rPr>
            <w:noProof w:val="0"/>
            <w:snapToGrid w:val="0"/>
          </w:rPr>
          <w:tab/>
          <w:t>mbs-DL-Data-Arrival</w:t>
        </w:r>
        <w:r w:rsidRPr="003C5A5A">
          <w:rPr>
            <w:noProof w:val="0"/>
            <w:snapToGrid w:val="0"/>
          </w:rPr>
          <w:tab/>
        </w:r>
        <w:r w:rsidRPr="003C5A5A">
          <w:rPr>
            <w:noProof w:val="0"/>
            <w:snapToGrid w:val="0"/>
          </w:rPr>
          <w:tab/>
        </w:r>
        <w:r w:rsidRPr="003C5A5A">
          <w:rPr>
            <w:noProof w:val="0"/>
            <w:snapToGrid w:val="0"/>
          </w:rPr>
          <w:tab/>
        </w:r>
        <w:r w:rsidRPr="003C5A5A">
          <w:rPr>
            <w:noProof w:val="0"/>
            <w:snapToGrid w:val="0"/>
          </w:rPr>
          <w:tab/>
          <w:t>MBS-DL-Data-Arrival,</w:t>
        </w:r>
      </w:ins>
    </w:p>
    <w:p w14:paraId="0F058B66" w14:textId="77777777" w:rsidR="000251EF" w:rsidRPr="003C5A5A" w:rsidRDefault="000251EF" w:rsidP="000251EF">
      <w:pPr>
        <w:pStyle w:val="PL"/>
        <w:spacing w:line="0" w:lineRule="atLeast"/>
        <w:rPr>
          <w:ins w:id="6203" w:author="CR0079" w:date="2023-11-09T22:27:00Z"/>
          <w:noProof w:val="0"/>
          <w:snapToGrid w:val="0"/>
        </w:rPr>
      </w:pPr>
      <w:ins w:id="6204" w:author="CR0079" w:date="2023-11-09T22:27:00Z">
        <w:r w:rsidRPr="003C5A5A">
          <w:rPr>
            <w:noProof w:val="0"/>
            <w:snapToGrid w:val="0"/>
          </w:rPr>
          <w:tab/>
          <w:t>inactivity</w:t>
        </w:r>
        <w:r w:rsidRPr="003C5A5A">
          <w:rPr>
            <w:noProof w:val="0"/>
            <w:snapToGrid w:val="0"/>
          </w:rPr>
          <w:tab/>
        </w:r>
        <w:r w:rsidRPr="003C5A5A">
          <w:rPr>
            <w:noProof w:val="0"/>
            <w:snapToGrid w:val="0"/>
          </w:rPr>
          <w:tab/>
        </w:r>
        <w:r w:rsidRPr="003C5A5A">
          <w:rPr>
            <w:noProof w:val="0"/>
            <w:snapToGrid w:val="0"/>
          </w:rPr>
          <w:tab/>
        </w:r>
        <w:r w:rsidRPr="003C5A5A">
          <w:rPr>
            <w:noProof w:val="0"/>
            <w:snapToGrid w:val="0"/>
          </w:rPr>
          <w:tab/>
        </w:r>
        <w:r w:rsidRPr="003C5A5A">
          <w:rPr>
            <w:noProof w:val="0"/>
            <w:snapToGrid w:val="0"/>
          </w:rPr>
          <w:tab/>
        </w:r>
        <w:r w:rsidRPr="003C5A5A">
          <w:rPr>
            <w:noProof w:val="0"/>
            <w:snapToGrid w:val="0"/>
          </w:rPr>
          <w:tab/>
          <w:t>MCBearerContext-Inactivity,</w:t>
        </w:r>
      </w:ins>
    </w:p>
    <w:p w14:paraId="62C18545" w14:textId="77777777" w:rsidR="000251EF" w:rsidRPr="003C5A5A" w:rsidRDefault="000251EF" w:rsidP="000251EF">
      <w:pPr>
        <w:pStyle w:val="PL"/>
        <w:spacing w:line="0" w:lineRule="atLeast"/>
        <w:rPr>
          <w:ins w:id="6205" w:author="CR0079" w:date="2023-11-09T22:27:00Z"/>
          <w:noProof w:val="0"/>
          <w:snapToGrid w:val="0"/>
        </w:rPr>
      </w:pPr>
      <w:ins w:id="6206" w:author="CR0079" w:date="2023-11-09T22:27:00Z">
        <w:r w:rsidRPr="003C5A5A">
          <w:rPr>
            <w:noProof w:val="0"/>
            <w:snapToGrid w:val="0"/>
          </w:rPr>
          <w:tab/>
          <w:t>choice-extension</w:t>
        </w:r>
        <w:r w:rsidRPr="003C5A5A">
          <w:rPr>
            <w:noProof w:val="0"/>
            <w:snapToGrid w:val="0"/>
          </w:rPr>
          <w:tab/>
        </w:r>
        <w:r w:rsidRPr="003C5A5A">
          <w:rPr>
            <w:noProof w:val="0"/>
            <w:snapToGrid w:val="0"/>
          </w:rPr>
          <w:tab/>
        </w:r>
        <w:r w:rsidRPr="003C5A5A">
          <w:rPr>
            <w:noProof w:val="0"/>
            <w:snapToGrid w:val="0"/>
          </w:rPr>
          <w:tab/>
        </w:r>
        <w:r w:rsidRPr="003C5A5A">
          <w:rPr>
            <w:noProof w:val="0"/>
            <w:snapToGrid w:val="0"/>
          </w:rPr>
          <w:tab/>
          <w:t>ProtocolIE-SingleContainer</w:t>
        </w:r>
        <w:r w:rsidRPr="003C5A5A">
          <w:rPr>
            <w:noProof w:val="0"/>
            <w:snapToGrid w:val="0"/>
          </w:rPr>
          <w:tab/>
          <w:t>{{</w:t>
        </w:r>
        <w:r w:rsidRPr="00933855">
          <w:rPr>
            <w:noProof w:val="0"/>
            <w:snapToGrid w:val="0"/>
          </w:rPr>
          <w:t xml:space="preserve"> </w:t>
        </w:r>
        <w:r>
          <w:rPr>
            <w:noProof w:val="0"/>
            <w:snapToGrid w:val="0"/>
          </w:rPr>
          <w:t>MBS</w:t>
        </w:r>
        <w:r w:rsidRPr="00D629EF">
          <w:rPr>
            <w:noProof w:val="0"/>
            <w:snapToGrid w:val="0"/>
          </w:rPr>
          <w:t>SessionResource</w:t>
        </w:r>
        <w:r>
          <w:rPr>
            <w:snapToGrid w:val="0"/>
          </w:rPr>
          <w:t>Notification</w:t>
        </w:r>
        <w:r w:rsidRPr="003C5A5A">
          <w:rPr>
            <w:noProof w:val="0"/>
            <w:snapToGrid w:val="0"/>
          </w:rPr>
          <w:t>-ExtIEs}}</w:t>
        </w:r>
      </w:ins>
    </w:p>
    <w:p w14:paraId="35229144" w14:textId="77777777" w:rsidR="000251EF" w:rsidRPr="003C5A5A" w:rsidRDefault="000251EF" w:rsidP="000251EF">
      <w:pPr>
        <w:pStyle w:val="PL"/>
        <w:spacing w:line="0" w:lineRule="atLeast"/>
        <w:rPr>
          <w:ins w:id="6207" w:author="CR0079" w:date="2023-11-09T22:27:00Z"/>
          <w:noProof w:val="0"/>
          <w:snapToGrid w:val="0"/>
        </w:rPr>
      </w:pPr>
      <w:ins w:id="6208" w:author="CR0079" w:date="2023-11-09T22:27:00Z">
        <w:r w:rsidRPr="003C5A5A">
          <w:rPr>
            <w:noProof w:val="0"/>
            <w:snapToGrid w:val="0"/>
          </w:rPr>
          <w:t>}</w:t>
        </w:r>
      </w:ins>
    </w:p>
    <w:p w14:paraId="0A2BB872" w14:textId="77777777" w:rsidR="000251EF" w:rsidRPr="003C5A5A" w:rsidRDefault="000251EF" w:rsidP="000251EF">
      <w:pPr>
        <w:pStyle w:val="PL"/>
        <w:spacing w:line="0" w:lineRule="atLeast"/>
        <w:rPr>
          <w:ins w:id="6209" w:author="CR0079" w:date="2023-11-09T22:27:00Z"/>
          <w:noProof w:val="0"/>
          <w:snapToGrid w:val="0"/>
        </w:rPr>
      </w:pPr>
    </w:p>
    <w:p w14:paraId="4A4F9F9E" w14:textId="77777777" w:rsidR="000251EF" w:rsidRPr="003C5A5A" w:rsidRDefault="000251EF" w:rsidP="000251EF">
      <w:pPr>
        <w:pStyle w:val="PL"/>
        <w:spacing w:line="0" w:lineRule="atLeast"/>
        <w:rPr>
          <w:ins w:id="6210" w:author="CR0079" w:date="2023-11-09T22:27:00Z"/>
          <w:noProof w:val="0"/>
          <w:snapToGrid w:val="0"/>
        </w:rPr>
      </w:pPr>
      <w:ins w:id="6211" w:author="CR0079" w:date="2023-11-09T22:27:00Z">
        <w:r>
          <w:rPr>
            <w:noProof w:val="0"/>
            <w:snapToGrid w:val="0"/>
          </w:rPr>
          <w:t>MBS</w:t>
        </w:r>
        <w:r w:rsidRPr="00D629EF">
          <w:rPr>
            <w:noProof w:val="0"/>
            <w:snapToGrid w:val="0"/>
          </w:rPr>
          <w:t>SessionResource</w:t>
        </w:r>
        <w:r>
          <w:rPr>
            <w:snapToGrid w:val="0"/>
          </w:rPr>
          <w:t>Notification</w:t>
        </w:r>
        <w:r w:rsidRPr="003C5A5A">
          <w:rPr>
            <w:noProof w:val="0"/>
            <w:snapToGrid w:val="0"/>
          </w:rPr>
          <w:t>-ExtIEs E1AP-PROTOCOL-IES ::= {</w:t>
        </w:r>
      </w:ins>
    </w:p>
    <w:p w14:paraId="6BAB3EB2" w14:textId="77777777" w:rsidR="000251EF" w:rsidRPr="003C5A5A" w:rsidRDefault="000251EF" w:rsidP="000251EF">
      <w:pPr>
        <w:pStyle w:val="PL"/>
        <w:spacing w:line="0" w:lineRule="atLeast"/>
        <w:rPr>
          <w:ins w:id="6212" w:author="CR0079" w:date="2023-11-09T22:27:00Z"/>
          <w:noProof w:val="0"/>
          <w:snapToGrid w:val="0"/>
        </w:rPr>
      </w:pPr>
      <w:ins w:id="6213" w:author="CR0079" w:date="2023-11-09T22:27:00Z">
        <w:r w:rsidRPr="003C5A5A">
          <w:rPr>
            <w:noProof w:val="0"/>
            <w:snapToGrid w:val="0"/>
          </w:rPr>
          <w:tab/>
          <w:t>...</w:t>
        </w:r>
      </w:ins>
    </w:p>
    <w:p w14:paraId="23912BC0" w14:textId="77777777" w:rsidR="000251EF" w:rsidRPr="003C5A5A" w:rsidRDefault="000251EF" w:rsidP="000251EF">
      <w:pPr>
        <w:pStyle w:val="PL"/>
        <w:spacing w:line="0" w:lineRule="atLeast"/>
        <w:rPr>
          <w:ins w:id="6214" w:author="CR0079" w:date="2023-11-09T22:27:00Z"/>
          <w:noProof w:val="0"/>
          <w:snapToGrid w:val="0"/>
        </w:rPr>
      </w:pPr>
      <w:ins w:id="6215" w:author="CR0079" w:date="2023-11-09T22:27:00Z">
        <w:r w:rsidRPr="003C5A5A">
          <w:rPr>
            <w:noProof w:val="0"/>
            <w:snapToGrid w:val="0"/>
          </w:rPr>
          <w:t>}</w:t>
        </w:r>
      </w:ins>
    </w:p>
    <w:p w14:paraId="13482C9C" w14:textId="77777777" w:rsidR="000251EF" w:rsidRDefault="000251EF" w:rsidP="000251EF">
      <w:pPr>
        <w:pStyle w:val="PL"/>
        <w:spacing w:line="0" w:lineRule="atLeast"/>
        <w:rPr>
          <w:ins w:id="6216" w:author="CR0079" w:date="2023-11-09T22:27:00Z"/>
          <w:noProof w:val="0"/>
          <w:snapToGrid w:val="0"/>
          <w:lang w:eastAsia="zh-CN"/>
        </w:rPr>
      </w:pPr>
    </w:p>
    <w:p w14:paraId="52E41791" w14:textId="77777777" w:rsidR="000251EF" w:rsidRPr="008C3F37" w:rsidRDefault="000251EF" w:rsidP="000251EF">
      <w:pPr>
        <w:pStyle w:val="PL"/>
        <w:spacing w:line="0" w:lineRule="atLeast"/>
        <w:rPr>
          <w:ins w:id="6217" w:author="CR0079" w:date="2023-11-09T22:27:00Z"/>
          <w:noProof w:val="0"/>
          <w:snapToGrid w:val="0"/>
        </w:rPr>
      </w:pPr>
      <w:ins w:id="6218" w:author="CR0079" w:date="2023-11-09T22:27:00Z">
        <w:r w:rsidRPr="003C5A5A">
          <w:rPr>
            <w:noProof w:val="0"/>
            <w:snapToGrid w:val="0"/>
          </w:rPr>
          <w:t>MBS-DL-Data-Arrival</w:t>
        </w:r>
        <w:r>
          <w:rPr>
            <w:rFonts w:hint="eastAsia"/>
            <w:noProof w:val="0"/>
            <w:snapToGrid w:val="0"/>
            <w:lang w:eastAsia="zh-CN"/>
          </w:rPr>
          <w:t xml:space="preserve"> ::= </w:t>
        </w:r>
        <w:r w:rsidRPr="008C3F37">
          <w:rPr>
            <w:noProof w:val="0"/>
            <w:snapToGrid w:val="0"/>
          </w:rPr>
          <w:t>SEQUENCE {</w:t>
        </w:r>
      </w:ins>
    </w:p>
    <w:p w14:paraId="1368E6AD" w14:textId="77777777" w:rsidR="000251EF" w:rsidRDefault="000251EF" w:rsidP="000251EF">
      <w:pPr>
        <w:pStyle w:val="PL"/>
        <w:spacing w:line="0" w:lineRule="atLeast"/>
        <w:rPr>
          <w:ins w:id="6219" w:author="CR0079" w:date="2023-11-09T22:27:00Z"/>
          <w:noProof w:val="0"/>
          <w:snapToGrid w:val="0"/>
        </w:rPr>
      </w:pPr>
      <w:ins w:id="6220" w:author="CR0079" w:date="2023-11-09T22:27:00Z">
        <w:r w:rsidRPr="008C3F37">
          <w:rPr>
            <w:noProof w:val="0"/>
            <w:snapToGrid w:val="0"/>
          </w:rPr>
          <w:tab/>
        </w:r>
        <w:r>
          <w:rPr>
            <w:noProof w:val="0"/>
            <w:snapToGrid w:val="0"/>
            <w:lang w:eastAsia="zh-CN"/>
          </w:rPr>
          <w:t>dlDataArrival</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D629EF">
          <w:rPr>
            <w:noProof w:val="0"/>
            <w:snapToGrid w:val="0"/>
          </w:rPr>
          <w:t>ENUMERATED {true, ...}</w:t>
        </w:r>
        <w:r w:rsidRPr="008C3F37">
          <w:rPr>
            <w:noProof w:val="0"/>
            <w:snapToGrid w:val="0"/>
          </w:rPr>
          <w:t>,</w:t>
        </w:r>
      </w:ins>
    </w:p>
    <w:p w14:paraId="3A663BE3" w14:textId="77777777" w:rsidR="000251EF" w:rsidRPr="008C3F37" w:rsidRDefault="000251EF" w:rsidP="000251EF">
      <w:pPr>
        <w:pStyle w:val="PL"/>
        <w:spacing w:line="0" w:lineRule="atLeast"/>
        <w:rPr>
          <w:ins w:id="6221" w:author="CR0079" w:date="2023-11-09T22:27:00Z"/>
          <w:noProof w:val="0"/>
          <w:snapToGrid w:val="0"/>
        </w:rPr>
      </w:pPr>
      <w:ins w:id="6222" w:author="CR0079" w:date="2023-11-09T22:27:00Z">
        <w:r>
          <w:rPr>
            <w:noProof w:val="0"/>
            <w:snapToGrid w:val="0"/>
          </w:rPr>
          <w:tab/>
          <w:t>ppi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PPI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ins>
    </w:p>
    <w:p w14:paraId="7F14406A" w14:textId="77777777" w:rsidR="000251EF" w:rsidRPr="008C3F37" w:rsidRDefault="000251EF" w:rsidP="000251EF">
      <w:pPr>
        <w:pStyle w:val="PL"/>
        <w:rPr>
          <w:ins w:id="6223" w:author="CR0079" w:date="2023-11-09T22:27:00Z"/>
          <w:snapToGrid w:val="0"/>
        </w:rPr>
      </w:pPr>
      <w:ins w:id="6224" w:author="CR0079" w:date="2023-11-09T22:27:00Z">
        <w:r w:rsidRPr="008C3F37">
          <w:rPr>
            <w:snapToGrid w:val="0"/>
          </w:rPr>
          <w:tab/>
          <w:t>iE-Extensions</w:t>
        </w:r>
        <w:r w:rsidRPr="008C3F37">
          <w:rPr>
            <w:snapToGrid w:val="0"/>
          </w:rPr>
          <w:tab/>
        </w:r>
        <w:r w:rsidRPr="008C3F37">
          <w:rPr>
            <w:snapToGrid w:val="0"/>
          </w:rPr>
          <w:tab/>
        </w:r>
        <w:r>
          <w:rPr>
            <w:snapToGrid w:val="0"/>
          </w:rPr>
          <w:tab/>
        </w:r>
        <w:r>
          <w:rPr>
            <w:snapToGrid w:val="0"/>
          </w:rPr>
          <w:tab/>
        </w:r>
        <w:r>
          <w:rPr>
            <w:snapToGrid w:val="0"/>
          </w:rPr>
          <w:tab/>
        </w:r>
        <w:r w:rsidRPr="008C3F37">
          <w:rPr>
            <w:snapToGrid w:val="0"/>
          </w:rPr>
          <w:t>ProtocolExtensionContainer { {</w:t>
        </w:r>
        <w:r w:rsidRPr="00F55884">
          <w:rPr>
            <w:rFonts w:hint="eastAsia"/>
            <w:noProof w:val="0"/>
            <w:snapToGrid w:val="0"/>
            <w:lang w:eastAsia="zh-CN"/>
          </w:rPr>
          <w:t xml:space="preserve"> </w:t>
        </w:r>
        <w:r w:rsidRPr="003C5A5A">
          <w:rPr>
            <w:noProof w:val="0"/>
            <w:snapToGrid w:val="0"/>
          </w:rPr>
          <w:t>MBS-DL-Data-Arrival</w:t>
        </w:r>
        <w:r w:rsidRPr="008C3F37">
          <w:rPr>
            <w:snapToGrid w:val="0"/>
          </w:rPr>
          <w:t>-ExtIEs} }</w:t>
        </w:r>
        <w:r w:rsidRPr="008C3F37">
          <w:rPr>
            <w:snapToGrid w:val="0"/>
          </w:rPr>
          <w:tab/>
          <w:t>OPTIONAL,</w:t>
        </w:r>
      </w:ins>
    </w:p>
    <w:p w14:paraId="46F81140" w14:textId="77777777" w:rsidR="000251EF" w:rsidRPr="00575FAC" w:rsidRDefault="000251EF" w:rsidP="000251EF">
      <w:pPr>
        <w:pStyle w:val="PL"/>
        <w:rPr>
          <w:ins w:id="6225" w:author="CR0079" w:date="2023-11-09T22:27:00Z"/>
          <w:snapToGrid w:val="0"/>
        </w:rPr>
      </w:pPr>
      <w:ins w:id="6226" w:author="CR0079" w:date="2023-11-09T22:27:00Z">
        <w:r w:rsidRPr="008C3F37">
          <w:rPr>
            <w:snapToGrid w:val="0"/>
          </w:rPr>
          <w:tab/>
        </w:r>
        <w:r w:rsidRPr="00575FAC">
          <w:rPr>
            <w:snapToGrid w:val="0"/>
          </w:rPr>
          <w:t>...</w:t>
        </w:r>
      </w:ins>
    </w:p>
    <w:p w14:paraId="35BAB013" w14:textId="77777777" w:rsidR="000251EF" w:rsidRPr="00575FAC" w:rsidRDefault="000251EF" w:rsidP="000251EF">
      <w:pPr>
        <w:pStyle w:val="PL"/>
        <w:rPr>
          <w:ins w:id="6227" w:author="CR0079" w:date="2023-11-09T22:27:00Z"/>
          <w:snapToGrid w:val="0"/>
        </w:rPr>
      </w:pPr>
      <w:ins w:id="6228" w:author="CR0079" w:date="2023-11-09T22:27:00Z">
        <w:r w:rsidRPr="00575FAC">
          <w:rPr>
            <w:snapToGrid w:val="0"/>
          </w:rPr>
          <w:t>}</w:t>
        </w:r>
      </w:ins>
    </w:p>
    <w:p w14:paraId="56018AFD" w14:textId="77777777" w:rsidR="000251EF" w:rsidRPr="00575FAC" w:rsidRDefault="000251EF" w:rsidP="000251EF">
      <w:pPr>
        <w:pStyle w:val="PL"/>
        <w:rPr>
          <w:ins w:id="6229" w:author="CR0079" w:date="2023-11-09T22:27:00Z"/>
          <w:snapToGrid w:val="0"/>
        </w:rPr>
      </w:pPr>
    </w:p>
    <w:p w14:paraId="143DEDB2" w14:textId="77777777" w:rsidR="000251EF" w:rsidRPr="00575FAC" w:rsidRDefault="000251EF" w:rsidP="000251EF">
      <w:pPr>
        <w:pStyle w:val="PL"/>
        <w:rPr>
          <w:ins w:id="6230" w:author="CR0079" w:date="2023-11-09T22:27:00Z"/>
          <w:snapToGrid w:val="0"/>
        </w:rPr>
      </w:pPr>
      <w:ins w:id="6231" w:author="CR0079" w:date="2023-11-09T22:27:00Z">
        <w:r w:rsidRPr="003C5A5A">
          <w:rPr>
            <w:noProof w:val="0"/>
            <w:snapToGrid w:val="0"/>
          </w:rPr>
          <w:t>MBS-DL-Data-Arrival</w:t>
        </w:r>
        <w:r w:rsidRPr="008C3F37">
          <w:rPr>
            <w:snapToGrid w:val="0"/>
          </w:rPr>
          <w:t>-ExtIEs</w:t>
        </w:r>
        <w:r w:rsidRPr="00575FAC">
          <w:rPr>
            <w:snapToGrid w:val="0"/>
          </w:rPr>
          <w:t xml:space="preserve"> E1AP-PROTOCOL-EXTENSION ::= {</w:t>
        </w:r>
      </w:ins>
    </w:p>
    <w:p w14:paraId="26D47AB7" w14:textId="77777777" w:rsidR="000251EF" w:rsidRPr="008C3F37" w:rsidRDefault="000251EF" w:rsidP="000251EF">
      <w:pPr>
        <w:pStyle w:val="PL"/>
        <w:rPr>
          <w:ins w:id="6232" w:author="CR0079" w:date="2023-11-09T22:27:00Z"/>
          <w:snapToGrid w:val="0"/>
        </w:rPr>
      </w:pPr>
      <w:ins w:id="6233" w:author="CR0079" w:date="2023-11-09T22:27:00Z">
        <w:r w:rsidRPr="00575FAC">
          <w:rPr>
            <w:snapToGrid w:val="0"/>
          </w:rPr>
          <w:tab/>
        </w:r>
        <w:r w:rsidRPr="008C3F37">
          <w:rPr>
            <w:snapToGrid w:val="0"/>
          </w:rPr>
          <w:t>...</w:t>
        </w:r>
      </w:ins>
    </w:p>
    <w:p w14:paraId="40748909" w14:textId="77777777" w:rsidR="000251EF" w:rsidRDefault="000251EF" w:rsidP="000251EF">
      <w:pPr>
        <w:pStyle w:val="PL"/>
        <w:rPr>
          <w:ins w:id="6234" w:author="CR0079" w:date="2023-11-09T22:27:00Z"/>
          <w:snapToGrid w:val="0"/>
        </w:rPr>
      </w:pPr>
      <w:ins w:id="6235" w:author="CR0079" w:date="2023-11-09T22:27:00Z">
        <w:r w:rsidRPr="008C3F37">
          <w:rPr>
            <w:snapToGrid w:val="0"/>
          </w:rPr>
          <w:t>}</w:t>
        </w:r>
      </w:ins>
    </w:p>
    <w:p w14:paraId="51B9EDD8" w14:textId="77777777" w:rsidR="000251EF" w:rsidRPr="003C5A5A" w:rsidRDefault="000251EF" w:rsidP="000251EF">
      <w:pPr>
        <w:pStyle w:val="PL"/>
        <w:spacing w:line="0" w:lineRule="atLeast"/>
        <w:rPr>
          <w:ins w:id="6236" w:author="CR0079" w:date="2023-11-09T22:27:00Z"/>
          <w:noProof w:val="0"/>
          <w:snapToGrid w:val="0"/>
        </w:rPr>
      </w:pPr>
    </w:p>
    <w:p w14:paraId="64E64D8F" w14:textId="77777777" w:rsidR="000251EF" w:rsidRDefault="000251EF" w:rsidP="000251EF">
      <w:pPr>
        <w:pStyle w:val="PL"/>
        <w:spacing w:line="0" w:lineRule="atLeast"/>
        <w:rPr>
          <w:ins w:id="6237" w:author="CR0079" w:date="2023-11-09T22:27:00Z"/>
          <w:noProof w:val="0"/>
          <w:snapToGrid w:val="0"/>
          <w:lang w:eastAsia="zh-CN"/>
        </w:rPr>
      </w:pPr>
    </w:p>
    <w:p w14:paraId="723A5BD6" w14:textId="77777777" w:rsidR="000251EF" w:rsidRPr="008C3F37" w:rsidRDefault="000251EF" w:rsidP="000251EF">
      <w:pPr>
        <w:pStyle w:val="PL"/>
        <w:spacing w:line="0" w:lineRule="atLeast"/>
        <w:rPr>
          <w:ins w:id="6238" w:author="CR0079" w:date="2023-11-09T22:27:00Z"/>
          <w:noProof w:val="0"/>
          <w:snapToGrid w:val="0"/>
        </w:rPr>
      </w:pPr>
      <w:ins w:id="6239" w:author="CR0079" w:date="2023-11-09T22:27:00Z">
        <w:r w:rsidRPr="003C5A5A">
          <w:rPr>
            <w:noProof w:val="0"/>
            <w:snapToGrid w:val="0"/>
          </w:rPr>
          <w:t>MCBearerContext-Inactivity</w:t>
        </w:r>
        <w:r>
          <w:rPr>
            <w:rFonts w:hint="eastAsia"/>
            <w:noProof w:val="0"/>
            <w:snapToGrid w:val="0"/>
            <w:lang w:eastAsia="zh-CN"/>
          </w:rPr>
          <w:t xml:space="preserve"> ::= </w:t>
        </w:r>
        <w:r w:rsidRPr="008C3F37">
          <w:rPr>
            <w:noProof w:val="0"/>
            <w:snapToGrid w:val="0"/>
          </w:rPr>
          <w:t>SEQUENCE {</w:t>
        </w:r>
      </w:ins>
    </w:p>
    <w:p w14:paraId="43E2085E" w14:textId="77777777" w:rsidR="000251EF" w:rsidRDefault="000251EF" w:rsidP="000251EF">
      <w:pPr>
        <w:pStyle w:val="PL"/>
        <w:spacing w:line="0" w:lineRule="atLeast"/>
        <w:rPr>
          <w:ins w:id="6240" w:author="CR0079" w:date="2023-11-09T22:27:00Z"/>
          <w:noProof w:val="0"/>
          <w:snapToGrid w:val="0"/>
        </w:rPr>
      </w:pPr>
      <w:ins w:id="6241" w:author="CR0079" w:date="2023-11-09T22:27:00Z">
        <w:r w:rsidRPr="008C3F37">
          <w:rPr>
            <w:noProof w:val="0"/>
            <w:snapToGrid w:val="0"/>
          </w:rPr>
          <w:tab/>
        </w:r>
        <w:r>
          <w:rPr>
            <w:noProof w:val="0"/>
            <w:snapToGrid w:val="0"/>
          </w:rPr>
          <w:t>mcBearerContext-Inactivity-Indication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Pr>
            <w:noProof w:val="0"/>
            <w:snapToGrid w:val="0"/>
          </w:rPr>
          <w:tab/>
        </w:r>
        <w:r w:rsidRPr="00D629EF">
          <w:rPr>
            <w:noProof w:val="0"/>
            <w:snapToGrid w:val="0"/>
          </w:rPr>
          <w:t>ENUMERATED {true, ...}</w:t>
        </w:r>
        <w:r w:rsidRPr="008C3F37">
          <w:rPr>
            <w:noProof w:val="0"/>
            <w:snapToGrid w:val="0"/>
          </w:rPr>
          <w:t>,</w:t>
        </w:r>
      </w:ins>
    </w:p>
    <w:p w14:paraId="5167E014" w14:textId="77777777" w:rsidR="000251EF" w:rsidRPr="008C3F37" w:rsidRDefault="000251EF" w:rsidP="000251EF">
      <w:pPr>
        <w:pStyle w:val="PL"/>
        <w:rPr>
          <w:ins w:id="6242" w:author="CR0079" w:date="2023-11-09T22:27:00Z"/>
          <w:snapToGrid w:val="0"/>
        </w:rPr>
      </w:pPr>
      <w:ins w:id="6243" w:author="CR0079" w:date="2023-11-09T22:27:00Z">
        <w:r w:rsidRPr="008C3F37">
          <w:rPr>
            <w:snapToGrid w:val="0"/>
          </w:rPr>
          <w:tab/>
          <w:t>iE-Extensions</w:t>
        </w:r>
        <w:r w:rsidRPr="008C3F37">
          <w:rPr>
            <w:snapToGrid w:val="0"/>
          </w:rPr>
          <w:tab/>
        </w:r>
        <w:r w:rsidRPr="008C3F37">
          <w:rPr>
            <w:snapToGrid w:val="0"/>
          </w:rPr>
          <w:tab/>
          <w:t>ProtocolExtensionContainer { {</w:t>
        </w:r>
        <w:r w:rsidRPr="003C5A5A">
          <w:rPr>
            <w:noProof w:val="0"/>
            <w:snapToGrid w:val="0"/>
          </w:rPr>
          <w:t>MCBearerContext-Inactivity</w:t>
        </w:r>
        <w:r w:rsidRPr="008C3F37">
          <w:rPr>
            <w:snapToGrid w:val="0"/>
          </w:rPr>
          <w:t>-ExtIEs} }</w:t>
        </w:r>
        <w:r w:rsidRPr="008C3F37">
          <w:rPr>
            <w:snapToGrid w:val="0"/>
          </w:rPr>
          <w:tab/>
          <w:t>OPTIONAL,</w:t>
        </w:r>
      </w:ins>
    </w:p>
    <w:p w14:paraId="190C489E" w14:textId="77777777" w:rsidR="000251EF" w:rsidRPr="00575FAC" w:rsidRDefault="000251EF" w:rsidP="000251EF">
      <w:pPr>
        <w:pStyle w:val="PL"/>
        <w:rPr>
          <w:ins w:id="6244" w:author="CR0079" w:date="2023-11-09T22:27:00Z"/>
          <w:snapToGrid w:val="0"/>
        </w:rPr>
      </w:pPr>
      <w:ins w:id="6245" w:author="CR0079" w:date="2023-11-09T22:27:00Z">
        <w:r w:rsidRPr="008C3F37">
          <w:rPr>
            <w:snapToGrid w:val="0"/>
          </w:rPr>
          <w:tab/>
        </w:r>
        <w:r w:rsidRPr="00575FAC">
          <w:rPr>
            <w:snapToGrid w:val="0"/>
          </w:rPr>
          <w:t>...</w:t>
        </w:r>
      </w:ins>
    </w:p>
    <w:p w14:paraId="074A97B7" w14:textId="77777777" w:rsidR="000251EF" w:rsidRPr="00575FAC" w:rsidRDefault="000251EF" w:rsidP="000251EF">
      <w:pPr>
        <w:pStyle w:val="PL"/>
        <w:rPr>
          <w:ins w:id="6246" w:author="CR0079" w:date="2023-11-09T22:27:00Z"/>
          <w:snapToGrid w:val="0"/>
        </w:rPr>
      </w:pPr>
      <w:ins w:id="6247" w:author="CR0079" w:date="2023-11-09T22:27:00Z">
        <w:r w:rsidRPr="00575FAC">
          <w:rPr>
            <w:snapToGrid w:val="0"/>
          </w:rPr>
          <w:t>}</w:t>
        </w:r>
      </w:ins>
    </w:p>
    <w:p w14:paraId="53AAF170" w14:textId="77777777" w:rsidR="000251EF" w:rsidRPr="00575FAC" w:rsidRDefault="000251EF" w:rsidP="000251EF">
      <w:pPr>
        <w:pStyle w:val="PL"/>
        <w:rPr>
          <w:ins w:id="6248" w:author="CR0079" w:date="2023-11-09T22:27:00Z"/>
          <w:snapToGrid w:val="0"/>
        </w:rPr>
      </w:pPr>
    </w:p>
    <w:p w14:paraId="5FFD4B19" w14:textId="77777777" w:rsidR="000251EF" w:rsidRPr="00575FAC" w:rsidRDefault="000251EF" w:rsidP="000251EF">
      <w:pPr>
        <w:pStyle w:val="PL"/>
        <w:rPr>
          <w:ins w:id="6249" w:author="CR0079" w:date="2023-11-09T22:27:00Z"/>
          <w:snapToGrid w:val="0"/>
        </w:rPr>
      </w:pPr>
      <w:ins w:id="6250" w:author="CR0079" w:date="2023-11-09T22:27:00Z">
        <w:r w:rsidRPr="003C5A5A">
          <w:rPr>
            <w:noProof w:val="0"/>
            <w:snapToGrid w:val="0"/>
          </w:rPr>
          <w:t>MCBearerContext-Inactivity</w:t>
        </w:r>
        <w:r w:rsidRPr="008C3F37">
          <w:rPr>
            <w:snapToGrid w:val="0"/>
          </w:rPr>
          <w:t>-ExtIEs</w:t>
        </w:r>
        <w:r w:rsidRPr="00575FAC">
          <w:rPr>
            <w:snapToGrid w:val="0"/>
          </w:rPr>
          <w:t xml:space="preserve"> E1AP-PROTOCOL-EXTENSION ::= {</w:t>
        </w:r>
      </w:ins>
    </w:p>
    <w:p w14:paraId="1336F020" w14:textId="77777777" w:rsidR="000251EF" w:rsidRPr="008C3F37" w:rsidRDefault="000251EF" w:rsidP="000251EF">
      <w:pPr>
        <w:pStyle w:val="PL"/>
        <w:rPr>
          <w:ins w:id="6251" w:author="CR0079" w:date="2023-11-09T22:27:00Z"/>
          <w:snapToGrid w:val="0"/>
        </w:rPr>
      </w:pPr>
      <w:ins w:id="6252" w:author="CR0079" w:date="2023-11-09T22:27:00Z">
        <w:r w:rsidRPr="00575FAC">
          <w:rPr>
            <w:snapToGrid w:val="0"/>
          </w:rPr>
          <w:tab/>
        </w:r>
        <w:r w:rsidRPr="008C3F37">
          <w:rPr>
            <w:snapToGrid w:val="0"/>
          </w:rPr>
          <w:t>...</w:t>
        </w:r>
      </w:ins>
    </w:p>
    <w:p w14:paraId="3DA6C0A2" w14:textId="77777777" w:rsidR="000251EF" w:rsidRDefault="000251EF" w:rsidP="000251EF">
      <w:pPr>
        <w:pStyle w:val="PL"/>
        <w:spacing w:line="0" w:lineRule="atLeast"/>
        <w:rPr>
          <w:ins w:id="6253" w:author="CR0079" w:date="2023-11-09T22:27:00Z"/>
          <w:noProof w:val="0"/>
          <w:snapToGrid w:val="0"/>
          <w:lang w:eastAsia="zh-CN"/>
        </w:rPr>
      </w:pPr>
      <w:ins w:id="6254" w:author="CR0079" w:date="2023-11-09T22:27:00Z">
        <w:r w:rsidRPr="008C3F37">
          <w:rPr>
            <w:snapToGrid w:val="0"/>
          </w:rPr>
          <w:t>}</w:t>
        </w:r>
      </w:ins>
    </w:p>
    <w:p w14:paraId="77084451" w14:textId="77777777" w:rsidR="001A2601" w:rsidRDefault="001A2601" w:rsidP="001A2601">
      <w:pPr>
        <w:pStyle w:val="PL"/>
        <w:spacing w:line="0" w:lineRule="atLeast"/>
        <w:rPr>
          <w:noProof w:val="0"/>
          <w:snapToGrid w:val="0"/>
          <w:lang w:eastAsia="zh-CN"/>
        </w:rPr>
      </w:pPr>
    </w:p>
    <w:p w14:paraId="1331DF20" w14:textId="77777777" w:rsidR="001A2601" w:rsidRPr="008C3F37" w:rsidRDefault="001A2601" w:rsidP="001A2601">
      <w:pPr>
        <w:pStyle w:val="PL"/>
        <w:spacing w:line="0" w:lineRule="atLeast"/>
        <w:rPr>
          <w:noProof w:val="0"/>
          <w:snapToGrid w:val="0"/>
        </w:rPr>
      </w:pPr>
      <w:r>
        <w:rPr>
          <w:rFonts w:hint="eastAsia"/>
          <w:noProof w:val="0"/>
          <w:snapToGrid w:val="0"/>
          <w:lang w:eastAsia="zh-CN"/>
        </w:rPr>
        <w:t xml:space="preserve">MBS-Support-Info-ToRemove-Item ::= </w:t>
      </w:r>
      <w:r w:rsidRPr="008C3F37">
        <w:rPr>
          <w:noProof w:val="0"/>
          <w:snapToGrid w:val="0"/>
        </w:rPr>
        <w:t>SEQUENCE {</w:t>
      </w:r>
    </w:p>
    <w:p w14:paraId="7B49804D" w14:textId="77777777" w:rsidR="001A2601" w:rsidRPr="008C3F37" w:rsidRDefault="001A2601" w:rsidP="001A2601">
      <w:pPr>
        <w:pStyle w:val="PL"/>
        <w:spacing w:line="0" w:lineRule="atLeast"/>
        <w:rPr>
          <w:noProof w:val="0"/>
          <w:snapToGrid w:val="0"/>
        </w:rPr>
      </w:pPr>
      <w:r w:rsidRPr="008C3F37">
        <w:rPr>
          <w:noProof w:val="0"/>
          <w:snapToGrid w:val="0"/>
        </w:rPr>
        <w:tab/>
      </w:r>
      <w:r>
        <w:rPr>
          <w:noProof w:val="0"/>
          <w:snapToGrid w:val="0"/>
          <w:lang w:eastAsia="zh-CN"/>
        </w:rPr>
        <w:t>global</w:t>
      </w:r>
      <w:r>
        <w:rPr>
          <w:rFonts w:hint="eastAsia"/>
          <w:noProof w:val="0"/>
          <w:snapToGrid w:val="0"/>
          <w:lang w:eastAsia="zh-CN"/>
        </w:rPr>
        <w:t>MBSSessionID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rPr>
        <w:t>GlobalMBSSessionID</w:t>
      </w:r>
      <w:r w:rsidRPr="008C3F37">
        <w:rPr>
          <w:noProof w:val="0"/>
          <w:snapToGrid w:val="0"/>
        </w:rPr>
        <w:t>,</w:t>
      </w:r>
    </w:p>
    <w:p w14:paraId="4DCBF438"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F55884">
        <w:rPr>
          <w:rFonts w:hint="eastAsia"/>
          <w:noProof w:val="0"/>
          <w:snapToGrid w:val="0"/>
          <w:lang w:eastAsia="zh-CN"/>
        </w:rPr>
        <w:t xml:space="preserve"> </w:t>
      </w:r>
      <w:r>
        <w:rPr>
          <w:rFonts w:hint="eastAsia"/>
          <w:noProof w:val="0"/>
          <w:snapToGrid w:val="0"/>
          <w:lang w:eastAsia="zh-CN"/>
        </w:rPr>
        <w:t>MBS-Support-Info-ToRemove-Item</w:t>
      </w:r>
      <w:r w:rsidRPr="008C3F37">
        <w:rPr>
          <w:snapToGrid w:val="0"/>
        </w:rPr>
        <w:t>-ExtIEs} }</w:t>
      </w:r>
      <w:r w:rsidRPr="008C3F37">
        <w:rPr>
          <w:snapToGrid w:val="0"/>
        </w:rPr>
        <w:tab/>
        <w:t>OPTIONAL,</w:t>
      </w:r>
    </w:p>
    <w:p w14:paraId="2464F810" w14:textId="77777777" w:rsidR="001A2601" w:rsidRPr="00575FAC" w:rsidRDefault="001A2601" w:rsidP="001A2601">
      <w:pPr>
        <w:pStyle w:val="PL"/>
        <w:rPr>
          <w:snapToGrid w:val="0"/>
        </w:rPr>
      </w:pPr>
      <w:r w:rsidRPr="008C3F37">
        <w:rPr>
          <w:snapToGrid w:val="0"/>
        </w:rPr>
        <w:tab/>
      </w:r>
      <w:r w:rsidRPr="00575FAC">
        <w:rPr>
          <w:snapToGrid w:val="0"/>
        </w:rPr>
        <w:t>...</w:t>
      </w:r>
    </w:p>
    <w:p w14:paraId="508D50FB" w14:textId="77777777" w:rsidR="001A2601" w:rsidRPr="00575FAC" w:rsidRDefault="001A2601" w:rsidP="001A2601">
      <w:pPr>
        <w:pStyle w:val="PL"/>
        <w:rPr>
          <w:snapToGrid w:val="0"/>
        </w:rPr>
      </w:pPr>
      <w:r w:rsidRPr="00575FAC">
        <w:rPr>
          <w:snapToGrid w:val="0"/>
        </w:rPr>
        <w:t>}</w:t>
      </w:r>
    </w:p>
    <w:p w14:paraId="58689ED9" w14:textId="77777777" w:rsidR="001A2601" w:rsidRPr="00575FAC" w:rsidRDefault="001A2601" w:rsidP="001A2601">
      <w:pPr>
        <w:pStyle w:val="PL"/>
        <w:rPr>
          <w:snapToGrid w:val="0"/>
        </w:rPr>
      </w:pPr>
    </w:p>
    <w:p w14:paraId="40A2D9BA" w14:textId="77777777" w:rsidR="001A2601" w:rsidRPr="00575FAC" w:rsidRDefault="001A2601" w:rsidP="001A2601">
      <w:pPr>
        <w:pStyle w:val="PL"/>
        <w:rPr>
          <w:snapToGrid w:val="0"/>
        </w:rPr>
      </w:pPr>
      <w:r>
        <w:rPr>
          <w:rFonts w:hint="eastAsia"/>
          <w:noProof w:val="0"/>
          <w:snapToGrid w:val="0"/>
          <w:lang w:eastAsia="zh-CN"/>
        </w:rPr>
        <w:t>MBS-Support-Info-ToRemove-Item</w:t>
      </w:r>
      <w:r w:rsidRPr="008C3F37">
        <w:rPr>
          <w:snapToGrid w:val="0"/>
        </w:rPr>
        <w:t>-ExtIEs</w:t>
      </w:r>
      <w:r w:rsidRPr="00575FAC">
        <w:rPr>
          <w:snapToGrid w:val="0"/>
        </w:rPr>
        <w:t xml:space="preserve"> E1AP-PROTOCOL-EXTENSION ::= {</w:t>
      </w:r>
    </w:p>
    <w:p w14:paraId="428787D1" w14:textId="77777777" w:rsidR="001A2601" w:rsidRPr="008C3F37" w:rsidRDefault="001A2601" w:rsidP="001A2601">
      <w:pPr>
        <w:pStyle w:val="PL"/>
        <w:rPr>
          <w:snapToGrid w:val="0"/>
        </w:rPr>
      </w:pPr>
      <w:r w:rsidRPr="00575FAC">
        <w:rPr>
          <w:snapToGrid w:val="0"/>
        </w:rPr>
        <w:tab/>
      </w:r>
      <w:r w:rsidRPr="008C3F37">
        <w:rPr>
          <w:snapToGrid w:val="0"/>
        </w:rPr>
        <w:t>...</w:t>
      </w:r>
    </w:p>
    <w:p w14:paraId="64722F32" w14:textId="77777777" w:rsidR="001A2601" w:rsidRDefault="001A2601" w:rsidP="001A2601">
      <w:pPr>
        <w:pStyle w:val="PL"/>
        <w:rPr>
          <w:snapToGrid w:val="0"/>
        </w:rPr>
      </w:pPr>
      <w:r w:rsidRPr="008C3F37">
        <w:rPr>
          <w:snapToGrid w:val="0"/>
        </w:rPr>
        <w:t>}</w:t>
      </w:r>
    </w:p>
    <w:p w14:paraId="0B897BF1" w14:textId="77777777" w:rsidR="001A2601" w:rsidRDefault="001A2601" w:rsidP="001A2601">
      <w:pPr>
        <w:pStyle w:val="PL"/>
        <w:rPr>
          <w:snapToGrid w:val="0"/>
        </w:rPr>
      </w:pPr>
    </w:p>
    <w:p w14:paraId="346479CF"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MCBearerContextToSetup</w:t>
      </w:r>
    </w:p>
    <w:p w14:paraId="0DA1C8F4" w14:textId="77777777" w:rsidR="001A2601" w:rsidRPr="008C3F37" w:rsidRDefault="001A2601" w:rsidP="001A2601">
      <w:pPr>
        <w:pStyle w:val="PL"/>
        <w:spacing w:line="0" w:lineRule="atLeast"/>
        <w:rPr>
          <w:noProof w:val="0"/>
          <w:snapToGrid w:val="0"/>
        </w:rPr>
      </w:pPr>
    </w:p>
    <w:p w14:paraId="12A6E873" w14:textId="77777777" w:rsidR="001A2601" w:rsidRPr="008C3F37" w:rsidRDefault="001A2601" w:rsidP="001A2601">
      <w:pPr>
        <w:pStyle w:val="PL"/>
        <w:spacing w:line="0" w:lineRule="atLeast"/>
        <w:rPr>
          <w:noProof w:val="0"/>
          <w:snapToGrid w:val="0"/>
        </w:rPr>
      </w:pPr>
      <w:r w:rsidRPr="008C3F37">
        <w:rPr>
          <w:noProof w:val="0"/>
          <w:snapToGrid w:val="0"/>
        </w:rPr>
        <w:t>MCBearerContextToSetup ::= SEQUENCE {</w:t>
      </w:r>
    </w:p>
    <w:p w14:paraId="283032E9" w14:textId="77777777" w:rsidR="001A2601" w:rsidRPr="008C3F37" w:rsidRDefault="001A2601" w:rsidP="001A2601">
      <w:pPr>
        <w:pStyle w:val="PL"/>
        <w:spacing w:line="0" w:lineRule="atLeast"/>
        <w:rPr>
          <w:noProof w:val="0"/>
          <w:snapToGrid w:val="0"/>
        </w:rPr>
      </w:pPr>
      <w:r w:rsidRPr="008C3F37">
        <w:rPr>
          <w:noProof w:val="0"/>
          <w:snapToGrid w:val="0"/>
        </w:rPr>
        <w:tab/>
        <w:t>snssai</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SNSSAI,</w:t>
      </w:r>
    </w:p>
    <w:p w14:paraId="5C1DD1C9" w14:textId="15C1F7E6" w:rsidR="001A2601" w:rsidRPr="008C3F37" w:rsidRDefault="001A2601" w:rsidP="001A2601">
      <w:pPr>
        <w:pStyle w:val="PL"/>
        <w:spacing w:line="0" w:lineRule="atLeast"/>
        <w:rPr>
          <w:noProof w:val="0"/>
          <w:snapToGrid w:val="0"/>
        </w:rPr>
      </w:pPr>
      <w:r w:rsidRPr="008C3F37">
        <w:rPr>
          <w:noProof w:val="0"/>
          <w:snapToGrid w:val="0"/>
        </w:rPr>
        <w:tab/>
        <w:t>mcMRBToSetupList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MCMRBSetupConfiguration</w:t>
      </w:r>
      <w:r w:rsidR="005B1265">
        <w:rPr>
          <w:noProof w:val="0"/>
          <w:snapToGrid w:val="0"/>
        </w:rPr>
        <w:tab/>
      </w:r>
      <w:r w:rsidR="005B1265">
        <w:rPr>
          <w:noProof w:val="0"/>
          <w:snapToGrid w:val="0"/>
        </w:rPr>
        <w:tab/>
      </w:r>
      <w:r w:rsidR="005B1265">
        <w:rPr>
          <w:noProof w:val="0"/>
          <w:snapToGrid w:val="0"/>
        </w:rPr>
        <w:tab/>
      </w:r>
      <w:r w:rsidR="005B1265">
        <w:rPr>
          <w:noProof w:val="0"/>
          <w:snapToGrid w:val="0"/>
        </w:rPr>
        <w:tab/>
      </w:r>
      <w:r w:rsidR="005B1265">
        <w:rPr>
          <w:noProof w:val="0"/>
          <w:snapToGrid w:val="0"/>
        </w:rPr>
        <w:tab/>
        <w:t>OPTIONAL</w:t>
      </w:r>
      <w:r w:rsidRPr="008C3F37">
        <w:rPr>
          <w:noProof w:val="0"/>
          <w:snapToGrid w:val="0"/>
        </w:rPr>
        <w:t>,</w:t>
      </w:r>
    </w:p>
    <w:p w14:paraId="2191EC1D" w14:textId="114C03A3" w:rsidR="00F76772" w:rsidRPr="004F4B56" w:rsidRDefault="00F76772" w:rsidP="004B0D4C">
      <w:pPr>
        <w:pStyle w:val="PL"/>
        <w:rPr>
          <w:snapToGrid w:val="0"/>
        </w:rPr>
      </w:pPr>
      <w:r>
        <w:rPr>
          <w:snapToGrid w:val="0"/>
        </w:rPr>
        <w:tab/>
      </w:r>
      <w:r w:rsidRPr="004F4B56">
        <w:rPr>
          <w:snapToGrid w:val="0"/>
        </w:rPr>
        <w:t>requestedAction</w:t>
      </w:r>
      <w:r w:rsidRPr="004F4B56">
        <w:rPr>
          <w:snapToGrid w:val="0"/>
        </w:rPr>
        <w:tab/>
      </w:r>
      <w:r w:rsidRPr="004F4B56">
        <w:rPr>
          <w:snapToGrid w:val="0"/>
        </w:rPr>
        <w:tab/>
      </w:r>
      <w:r w:rsidRPr="004F4B56">
        <w:rPr>
          <w:snapToGrid w:val="0"/>
        </w:rPr>
        <w:tab/>
      </w:r>
      <w:r w:rsidRPr="004F4B56">
        <w:rPr>
          <w:snapToGrid w:val="0"/>
        </w:rPr>
        <w:tab/>
      </w:r>
      <w:r w:rsidRPr="004F4B56">
        <w:rPr>
          <w:snapToGrid w:val="0"/>
        </w:rPr>
        <w:tab/>
      </w:r>
      <w:r w:rsidRPr="004F4B56">
        <w:rPr>
          <w:rFonts w:hint="eastAsia"/>
          <w:snapToGrid w:val="0"/>
          <w:lang w:eastAsia="zh-CN"/>
        </w:rPr>
        <w:tab/>
      </w:r>
      <w:r w:rsidRPr="004F4B56">
        <w:rPr>
          <w:snapToGrid w:val="0"/>
        </w:rPr>
        <w:t>RequestedAction4AvailNGUTermination</w:t>
      </w:r>
      <w:r w:rsidRPr="004F4B56">
        <w:rPr>
          <w:snapToGrid w:val="0"/>
        </w:rPr>
        <w:tab/>
      </w:r>
      <w:r w:rsidRPr="004F4B56">
        <w:rPr>
          <w:snapToGrid w:val="0"/>
        </w:rPr>
        <w:tab/>
        <w:t>OPTIONAL,</w:t>
      </w:r>
    </w:p>
    <w:p w14:paraId="761BC682"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MCBearerContextToSetup</w:t>
      </w:r>
      <w:r w:rsidRPr="008C3F37">
        <w:rPr>
          <w:snapToGrid w:val="0"/>
        </w:rPr>
        <w:t>-ExtIEs} }</w:t>
      </w:r>
      <w:r w:rsidRPr="008C3F37">
        <w:rPr>
          <w:snapToGrid w:val="0"/>
        </w:rPr>
        <w:tab/>
        <w:t>OPTIONAL,</w:t>
      </w:r>
    </w:p>
    <w:p w14:paraId="229B6F5A" w14:textId="77777777" w:rsidR="001A2601" w:rsidRPr="00575FAC" w:rsidRDefault="001A2601" w:rsidP="001A2601">
      <w:pPr>
        <w:pStyle w:val="PL"/>
        <w:rPr>
          <w:snapToGrid w:val="0"/>
        </w:rPr>
      </w:pPr>
      <w:r w:rsidRPr="008C3F37">
        <w:rPr>
          <w:snapToGrid w:val="0"/>
        </w:rPr>
        <w:tab/>
      </w:r>
      <w:r w:rsidRPr="00575FAC">
        <w:rPr>
          <w:snapToGrid w:val="0"/>
        </w:rPr>
        <w:t>...</w:t>
      </w:r>
    </w:p>
    <w:p w14:paraId="400B8891" w14:textId="77777777" w:rsidR="001A2601" w:rsidRPr="00575FAC" w:rsidRDefault="001A2601" w:rsidP="001A2601">
      <w:pPr>
        <w:pStyle w:val="PL"/>
        <w:rPr>
          <w:snapToGrid w:val="0"/>
        </w:rPr>
      </w:pPr>
      <w:r w:rsidRPr="00575FAC">
        <w:rPr>
          <w:snapToGrid w:val="0"/>
        </w:rPr>
        <w:t>}</w:t>
      </w:r>
    </w:p>
    <w:p w14:paraId="1582F759" w14:textId="77777777" w:rsidR="001A2601" w:rsidRPr="00575FAC" w:rsidRDefault="001A2601" w:rsidP="001A2601">
      <w:pPr>
        <w:pStyle w:val="PL"/>
        <w:rPr>
          <w:snapToGrid w:val="0"/>
        </w:rPr>
      </w:pPr>
    </w:p>
    <w:p w14:paraId="5C57CE8C" w14:textId="77777777" w:rsidR="001A2601" w:rsidRPr="00575FAC" w:rsidRDefault="001A2601" w:rsidP="001A2601">
      <w:pPr>
        <w:pStyle w:val="PL"/>
        <w:rPr>
          <w:snapToGrid w:val="0"/>
        </w:rPr>
      </w:pPr>
      <w:r w:rsidRPr="00575FAC">
        <w:rPr>
          <w:noProof w:val="0"/>
          <w:snapToGrid w:val="0"/>
        </w:rPr>
        <w:t>MCBearerContextToSetup</w:t>
      </w:r>
      <w:r w:rsidRPr="00575FAC">
        <w:rPr>
          <w:snapToGrid w:val="0"/>
        </w:rPr>
        <w:t>-ExtIEs E1AP-PROTOCOL-EXTENSION ::= {</w:t>
      </w:r>
    </w:p>
    <w:p w14:paraId="2ADFD97E" w14:textId="77777777" w:rsidR="00F57308" w:rsidRDefault="00F57308" w:rsidP="00F5730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F4F83">
        <w:rPr>
          <w:rFonts w:ascii="Courier New" w:hAnsi="Courier New"/>
          <w:noProof/>
          <w:snapToGrid w:val="0"/>
          <w:sz w:val="16"/>
        </w:rPr>
        <w:tab/>
      </w:r>
      <w:bookmarkStart w:id="6255" w:name="_Hlk138971047"/>
      <w:r w:rsidRPr="00CF4F83">
        <w:rPr>
          <w:rFonts w:ascii="Courier New" w:hAnsi="Courier New"/>
          <w:snapToGrid w:val="0"/>
          <w:sz w:val="16"/>
        </w:rPr>
        <w:t>{ID id-MBSSessionAssociatedInfoNonSupport</w:t>
      </w:r>
      <w:r w:rsidRPr="00CF4F83">
        <w:rPr>
          <w:rFonts w:ascii="Courier New" w:hAnsi="Courier New" w:hint="eastAsia"/>
          <w:snapToGrid w:val="0"/>
          <w:sz w:val="16"/>
          <w:lang w:eastAsia="zh-CN"/>
        </w:rPr>
        <w:t>T</w:t>
      </w:r>
      <w:r w:rsidRPr="00CF4F83">
        <w:rPr>
          <w:rFonts w:ascii="Courier New" w:hAnsi="Courier New"/>
          <w:snapToGrid w:val="0"/>
          <w:sz w:val="16"/>
        </w:rPr>
        <w:t>oSupport</w:t>
      </w:r>
      <w:r w:rsidRPr="00CF4F83">
        <w:rPr>
          <w:rFonts w:ascii="Courier New" w:hAnsi="Courier New"/>
          <w:snapToGrid w:val="0"/>
          <w:sz w:val="16"/>
        </w:rPr>
        <w:tab/>
        <w:t>CRITICALITY ignore</w:t>
      </w:r>
      <w:r w:rsidRPr="00CF4F83">
        <w:rPr>
          <w:rFonts w:ascii="Courier New" w:hAnsi="Courier New"/>
          <w:snapToGrid w:val="0"/>
          <w:sz w:val="16"/>
        </w:rPr>
        <w:tab/>
        <w:t>EXTENSION MBSSessionAssociatedInfoNonSupport</w:t>
      </w:r>
      <w:r w:rsidRPr="00CF4F83">
        <w:rPr>
          <w:rFonts w:ascii="Courier New" w:hAnsi="Courier New" w:hint="eastAsia"/>
          <w:snapToGrid w:val="0"/>
          <w:sz w:val="16"/>
          <w:lang w:eastAsia="zh-CN"/>
        </w:rPr>
        <w:t>T</w:t>
      </w:r>
      <w:r w:rsidRPr="00CF4F83">
        <w:rPr>
          <w:rFonts w:ascii="Courier New" w:hAnsi="Courier New"/>
          <w:snapToGrid w:val="0"/>
          <w:sz w:val="16"/>
        </w:rPr>
        <w:t>oSupport</w:t>
      </w:r>
      <w:r w:rsidRPr="00CF4F83">
        <w:rPr>
          <w:rFonts w:ascii="Courier New" w:hAnsi="Courier New"/>
          <w:snapToGrid w:val="0"/>
          <w:sz w:val="16"/>
        </w:rPr>
        <w:tab/>
        <w:t>PRESENCE optional}</w:t>
      </w:r>
      <w:bookmarkEnd w:id="6255"/>
      <w:r>
        <w:rPr>
          <w:rFonts w:ascii="Courier New" w:hAnsi="Courier New"/>
          <w:snapToGrid w:val="0"/>
          <w:sz w:val="16"/>
        </w:rPr>
        <w:t>|</w:t>
      </w:r>
    </w:p>
    <w:p w14:paraId="31C4957C" w14:textId="77777777" w:rsidR="000251EF" w:rsidRPr="00AD0627" w:rsidRDefault="000251EF" w:rsidP="000251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ins w:id="6256" w:author="CR0079" w:date="2023-11-06T14:15:00Z"/>
          <w:rFonts w:ascii="Courier New" w:hAnsi="Courier New"/>
          <w:snapToGrid w:val="0"/>
          <w:sz w:val="16"/>
        </w:rPr>
      </w:pPr>
      <w:r>
        <w:rPr>
          <w:rFonts w:ascii="Courier New" w:hAnsi="Courier New"/>
          <w:snapToGrid w:val="0"/>
          <w:sz w:val="16"/>
        </w:rPr>
        <w:tab/>
      </w:r>
      <w:r w:rsidRPr="00CF4F83">
        <w:rPr>
          <w:rFonts w:ascii="Courier New" w:hAnsi="Courier New"/>
          <w:snapToGrid w:val="0"/>
          <w:sz w:val="16"/>
        </w:rPr>
        <w:t>{ID id-MBS</w:t>
      </w:r>
      <w:r>
        <w:rPr>
          <w:rFonts w:ascii="Courier New" w:hAnsi="Courier New"/>
          <w:snapToGrid w:val="0"/>
          <w:sz w:val="16"/>
        </w:rPr>
        <w:t>AreaSessionID</w:t>
      </w:r>
      <w:r w:rsidRPr="00CF4F83">
        <w:rPr>
          <w:rFonts w:ascii="Courier New" w:hAnsi="Courier New"/>
          <w:snapToGrid w:val="0"/>
          <w:sz w:val="16"/>
        </w:rPr>
        <w:tab/>
      </w:r>
      <w:ins w:id="6257" w:author="CR0079" w:date="2023-11-06T14:15:00Z">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r>
      </w:ins>
      <w:r w:rsidRPr="00CF4F83">
        <w:rPr>
          <w:rFonts w:ascii="Courier New" w:hAnsi="Courier New"/>
          <w:snapToGrid w:val="0"/>
          <w:sz w:val="16"/>
        </w:rPr>
        <w:t>CRITICALITY ignore</w:t>
      </w:r>
      <w:r w:rsidRPr="00CF4F83">
        <w:rPr>
          <w:rFonts w:ascii="Courier New" w:hAnsi="Courier New"/>
          <w:snapToGrid w:val="0"/>
          <w:sz w:val="16"/>
        </w:rPr>
        <w:tab/>
        <w:t>EXTENSION MBS</w:t>
      </w:r>
      <w:r>
        <w:rPr>
          <w:rFonts w:ascii="Courier New" w:hAnsi="Courier New"/>
          <w:snapToGrid w:val="0"/>
          <w:sz w:val="16"/>
        </w:rPr>
        <w:t>AreaSessionID</w:t>
      </w:r>
      <w:r w:rsidRPr="00CF4F83">
        <w:rPr>
          <w:rFonts w:ascii="Courier New" w:hAnsi="Courier New"/>
          <w:snapToGrid w:val="0"/>
          <w:sz w:val="16"/>
        </w:rPr>
        <w:tab/>
      </w:r>
      <w:ins w:id="6258" w:author="CR0079" w:date="2023-11-06T14:15:00Z">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r>
        <w:r>
          <w:rPr>
            <w:rFonts w:ascii="Courier New" w:hAnsi="Courier New"/>
            <w:snapToGrid w:val="0"/>
            <w:sz w:val="16"/>
          </w:rPr>
          <w:tab/>
        </w:r>
      </w:ins>
      <w:r w:rsidRPr="00CF4F83">
        <w:rPr>
          <w:rFonts w:ascii="Courier New" w:hAnsi="Courier New"/>
          <w:snapToGrid w:val="0"/>
          <w:sz w:val="16"/>
        </w:rPr>
        <w:t>PRESENCE optional}</w:t>
      </w:r>
      <w:ins w:id="6259" w:author="CR0079" w:date="2023-11-06T14:15:00Z">
        <w:r w:rsidRPr="00AD0627">
          <w:rPr>
            <w:rFonts w:ascii="Courier New" w:hAnsi="Courier New"/>
            <w:snapToGrid w:val="0"/>
            <w:sz w:val="16"/>
          </w:rPr>
          <w:t>|</w:t>
        </w:r>
      </w:ins>
    </w:p>
    <w:p w14:paraId="5DA777D5" w14:textId="77777777" w:rsidR="000251EF" w:rsidRPr="00AD0627" w:rsidRDefault="000251EF" w:rsidP="000251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ins w:id="6260" w:author="CR0079" w:date="2023-11-06T14:15:00Z"/>
          <w:rFonts w:ascii="Courier New" w:hAnsi="Courier New"/>
          <w:snapToGrid w:val="0"/>
          <w:sz w:val="16"/>
        </w:rPr>
      </w:pPr>
      <w:ins w:id="6261" w:author="CR0079" w:date="2023-11-06T14:15:00Z">
        <w:r w:rsidRPr="00AD0627">
          <w:rPr>
            <w:rFonts w:ascii="Courier New" w:hAnsi="Courier New"/>
            <w:snapToGrid w:val="0"/>
            <w:sz w:val="16"/>
          </w:rPr>
          <w:tab/>
          <w:t>{ID id-MCBearerContextInactivityTimer</w:t>
        </w:r>
        <w:r w:rsidRPr="00AD0627">
          <w:rPr>
            <w:rFonts w:ascii="Courier New" w:hAnsi="Courier New"/>
            <w:snapToGrid w:val="0"/>
            <w:sz w:val="16"/>
          </w:rPr>
          <w:tab/>
          <w:t>CRITICALITY ignore</w:t>
        </w:r>
        <w:r w:rsidRPr="00AD0627">
          <w:rPr>
            <w:rFonts w:ascii="Courier New" w:hAnsi="Courier New"/>
            <w:snapToGrid w:val="0"/>
            <w:sz w:val="16"/>
          </w:rPr>
          <w:tab/>
          <w:t>EXTENSION Inactivity-Timer</w:t>
        </w:r>
        <w:r w:rsidRPr="00AD0627">
          <w:rPr>
            <w:rFonts w:ascii="Courier New" w:hAnsi="Courier New"/>
            <w:snapToGrid w:val="0"/>
            <w:sz w:val="16"/>
          </w:rPr>
          <w:tab/>
        </w:r>
        <w:r w:rsidRPr="00AD0627">
          <w:rPr>
            <w:rFonts w:ascii="Courier New" w:hAnsi="Courier New"/>
            <w:snapToGrid w:val="0"/>
            <w:sz w:val="16"/>
          </w:rPr>
          <w:tab/>
        </w:r>
        <w:r w:rsidRPr="00AD0627">
          <w:rPr>
            <w:rFonts w:ascii="Courier New" w:hAnsi="Courier New"/>
            <w:snapToGrid w:val="0"/>
            <w:sz w:val="16"/>
          </w:rPr>
          <w:tab/>
        </w:r>
        <w:r w:rsidRPr="00AD0627">
          <w:rPr>
            <w:rFonts w:ascii="Courier New" w:hAnsi="Courier New"/>
            <w:snapToGrid w:val="0"/>
            <w:sz w:val="16"/>
          </w:rPr>
          <w:tab/>
        </w:r>
        <w:r w:rsidRPr="00AD0627">
          <w:rPr>
            <w:rFonts w:ascii="Courier New" w:hAnsi="Courier New"/>
            <w:snapToGrid w:val="0"/>
            <w:sz w:val="16"/>
          </w:rPr>
          <w:tab/>
          <w:t>PRESENCE optional}|</w:t>
        </w:r>
      </w:ins>
    </w:p>
    <w:p w14:paraId="7CAD12A6" w14:textId="77777777" w:rsidR="000251EF" w:rsidRPr="00CF4F83" w:rsidRDefault="000251EF" w:rsidP="000251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ins w:id="6262" w:author="CR0079" w:date="2023-11-06T14:15:00Z">
        <w:r w:rsidRPr="00AD0627">
          <w:rPr>
            <w:rFonts w:ascii="Courier New" w:hAnsi="Courier New"/>
            <w:snapToGrid w:val="0"/>
            <w:sz w:val="16"/>
          </w:rPr>
          <w:tab/>
          <w:t>{ID id-MCBearerContextStatusChange</w:t>
        </w:r>
        <w:r w:rsidRPr="00AD0627">
          <w:rPr>
            <w:rFonts w:ascii="Courier New" w:hAnsi="Courier New"/>
            <w:snapToGrid w:val="0"/>
            <w:sz w:val="16"/>
          </w:rPr>
          <w:tab/>
        </w:r>
        <w:r w:rsidRPr="00AD0627">
          <w:rPr>
            <w:rFonts w:ascii="Courier New" w:hAnsi="Courier New"/>
            <w:snapToGrid w:val="0"/>
            <w:sz w:val="16"/>
          </w:rPr>
          <w:tab/>
          <w:t>CRITICALITY ignore</w:t>
        </w:r>
        <w:r w:rsidRPr="00AD0627">
          <w:rPr>
            <w:rFonts w:ascii="Courier New" w:hAnsi="Courier New"/>
            <w:snapToGrid w:val="0"/>
            <w:sz w:val="16"/>
          </w:rPr>
          <w:tab/>
          <w:t>EXTENSION MCBearerContextStatusChange</w:t>
        </w:r>
        <w:r w:rsidRPr="00AD0627">
          <w:rPr>
            <w:rFonts w:ascii="Courier New" w:hAnsi="Courier New"/>
            <w:snapToGrid w:val="0"/>
            <w:sz w:val="16"/>
          </w:rPr>
          <w:tab/>
          <w:t>PRESENCE optional}</w:t>
        </w:r>
      </w:ins>
      <w:r w:rsidRPr="00CF4F83">
        <w:rPr>
          <w:rFonts w:ascii="Courier New" w:hAnsi="Courier New"/>
          <w:snapToGrid w:val="0"/>
          <w:sz w:val="16"/>
        </w:rPr>
        <w:t>,</w:t>
      </w:r>
    </w:p>
    <w:p w14:paraId="7A368453" w14:textId="77777777" w:rsidR="00F57308" w:rsidRPr="00CF4F83" w:rsidRDefault="00F57308" w:rsidP="00F5730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F4F83">
        <w:rPr>
          <w:rFonts w:ascii="Courier New" w:hAnsi="Courier New"/>
          <w:noProof/>
          <w:snapToGrid w:val="0"/>
          <w:sz w:val="16"/>
        </w:rPr>
        <w:lastRenderedPageBreak/>
        <w:tab/>
        <w:t>...</w:t>
      </w:r>
    </w:p>
    <w:p w14:paraId="043DAC31" w14:textId="77777777" w:rsidR="001A2601" w:rsidRPr="008C3F37" w:rsidRDefault="001A2601" w:rsidP="001A2601">
      <w:pPr>
        <w:pStyle w:val="PL"/>
        <w:rPr>
          <w:snapToGrid w:val="0"/>
        </w:rPr>
      </w:pPr>
      <w:r w:rsidRPr="008C3F37">
        <w:rPr>
          <w:snapToGrid w:val="0"/>
        </w:rPr>
        <w:t>}</w:t>
      </w:r>
    </w:p>
    <w:p w14:paraId="4D038601" w14:textId="77777777" w:rsidR="001A2601" w:rsidRPr="008C3F37" w:rsidRDefault="001A2601" w:rsidP="001A2601">
      <w:pPr>
        <w:pStyle w:val="PL"/>
        <w:spacing w:line="0" w:lineRule="atLeast"/>
        <w:rPr>
          <w:noProof w:val="0"/>
          <w:snapToGrid w:val="0"/>
        </w:rPr>
      </w:pPr>
    </w:p>
    <w:p w14:paraId="1B38A2AA" w14:textId="77777777" w:rsidR="001A2601" w:rsidRPr="008C3F37" w:rsidRDefault="001A2601" w:rsidP="001A2601">
      <w:pPr>
        <w:pStyle w:val="PL"/>
        <w:spacing w:line="0" w:lineRule="atLeast"/>
        <w:rPr>
          <w:noProof w:val="0"/>
          <w:snapToGrid w:val="0"/>
        </w:rPr>
      </w:pPr>
      <w:r w:rsidRPr="008C3F37">
        <w:rPr>
          <w:noProof w:val="0"/>
          <w:snapToGrid w:val="0"/>
        </w:rPr>
        <w:t>MCMRBSetupConfiguration ::= SEQUENCE (SIZE(1..maxnoofMRBs)) OF MCMRBSetupConfiguration-Item</w:t>
      </w:r>
    </w:p>
    <w:p w14:paraId="66C5267A" w14:textId="77777777" w:rsidR="001A2601" w:rsidRPr="008C3F37" w:rsidRDefault="001A2601" w:rsidP="001A2601">
      <w:pPr>
        <w:pStyle w:val="PL"/>
        <w:spacing w:line="0" w:lineRule="atLeast"/>
        <w:rPr>
          <w:noProof w:val="0"/>
          <w:snapToGrid w:val="0"/>
        </w:rPr>
      </w:pPr>
    </w:p>
    <w:p w14:paraId="2F6745DC" w14:textId="77777777" w:rsidR="00A20615" w:rsidRPr="00C93F36" w:rsidRDefault="00A20615" w:rsidP="00A20615">
      <w:pPr>
        <w:pStyle w:val="PL"/>
        <w:rPr>
          <w:snapToGrid w:val="0"/>
        </w:rPr>
      </w:pPr>
      <w:r w:rsidRPr="00C93F36">
        <w:rPr>
          <w:snapToGrid w:val="0"/>
        </w:rPr>
        <w:t>MCMRBSetupConfiguration-Item ::= SEQUENCE {</w:t>
      </w:r>
    </w:p>
    <w:p w14:paraId="27EFD161" w14:textId="77777777" w:rsidR="00A20615" w:rsidRPr="00C93F36" w:rsidRDefault="00A20615" w:rsidP="00A20615">
      <w:pPr>
        <w:pStyle w:val="PL"/>
        <w:rPr>
          <w:snapToGrid w:val="0"/>
        </w:rPr>
      </w:pPr>
      <w:r w:rsidRPr="00C93F36">
        <w:rPr>
          <w:snapToGrid w:val="0"/>
        </w:rPr>
        <w:tab/>
        <w:t>mrb-ID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5A449858" w14:textId="77777777" w:rsidR="00A20615" w:rsidRPr="00C93F36" w:rsidRDefault="00A20615" w:rsidP="00A20615">
      <w:pPr>
        <w:pStyle w:val="PL"/>
        <w:rPr>
          <w:snapToGrid w:val="0"/>
        </w:rPr>
      </w:pPr>
      <w:r w:rsidRPr="00C93F36">
        <w:rPr>
          <w:snapToGrid w:val="0"/>
        </w:rPr>
        <w:tab/>
        <w:t>mbs-pdcp-config</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PDCP-Configuration,</w:t>
      </w:r>
    </w:p>
    <w:p w14:paraId="1495525F" w14:textId="77777777" w:rsidR="00A20615" w:rsidRPr="00C93F36" w:rsidRDefault="00A20615" w:rsidP="00A20615">
      <w:pPr>
        <w:pStyle w:val="PL"/>
        <w:rPr>
          <w:snapToGrid w:val="0"/>
        </w:rPr>
      </w:pPr>
      <w:r w:rsidRPr="00C93F36">
        <w:rPr>
          <w:snapToGrid w:val="0"/>
        </w:rPr>
        <w:tab/>
        <w:t>qoS-Flow-QoS-Parameter-List</w:t>
      </w:r>
      <w:r w:rsidRPr="00C93F36">
        <w:rPr>
          <w:snapToGrid w:val="0"/>
        </w:rPr>
        <w:tab/>
      </w:r>
      <w:r w:rsidRPr="00C93F36">
        <w:rPr>
          <w:snapToGrid w:val="0"/>
        </w:rPr>
        <w:tab/>
        <w:t>QoS-Flow-QoS-Parameter-List,</w:t>
      </w:r>
    </w:p>
    <w:p w14:paraId="3F85B74A" w14:textId="77777777" w:rsidR="00A20615" w:rsidRPr="00C93F36" w:rsidRDefault="00A20615" w:rsidP="00A20615">
      <w:pPr>
        <w:pStyle w:val="PL"/>
        <w:rPr>
          <w:snapToGrid w:val="0"/>
        </w:rPr>
      </w:pPr>
      <w:r w:rsidRPr="00C93F36">
        <w:rPr>
          <w:snapToGrid w:val="0"/>
        </w:rPr>
        <w:tab/>
      </w:r>
      <w:r w:rsidRPr="00C93F36">
        <w:rPr>
          <w:rFonts w:eastAsia="SimSun"/>
          <w:snapToGrid w:val="0"/>
        </w:rPr>
        <w:t>qoSFlowLevelQoSParameters</w:t>
      </w:r>
      <w:r w:rsidRPr="00C93F36">
        <w:rPr>
          <w:rFonts w:eastAsia="SimSun"/>
          <w:snapToGrid w:val="0"/>
        </w:rPr>
        <w:tab/>
      </w:r>
      <w:r w:rsidRPr="00C93F36">
        <w:rPr>
          <w:rFonts w:eastAsia="SimSun"/>
          <w:snapToGrid w:val="0"/>
        </w:rPr>
        <w:tab/>
        <w:t>QoSFlowLevelQoSParameters</w:t>
      </w:r>
      <w:r w:rsidRPr="00C93F36">
        <w:rPr>
          <w:rFonts w:eastAsia="SimSun"/>
          <w:snapToGrid w:val="0"/>
        </w:rPr>
        <w:tab/>
      </w:r>
      <w:r w:rsidRPr="00C93F36">
        <w:rPr>
          <w:rFonts w:eastAsia="SimSun"/>
          <w:snapToGrid w:val="0"/>
        </w:rPr>
        <w:tab/>
        <w:t>OPTIONAL,</w:t>
      </w:r>
    </w:p>
    <w:p w14:paraId="07D5753E" w14:textId="77777777" w:rsidR="00A20615" w:rsidRPr="00C93F36" w:rsidRDefault="00A20615" w:rsidP="00A20615">
      <w:pPr>
        <w:pStyle w:val="PL"/>
        <w:rPr>
          <w:snapToGrid w:val="0"/>
        </w:rPr>
      </w:pPr>
      <w:r w:rsidRPr="00C93F36">
        <w:rPr>
          <w:snapToGrid w:val="0"/>
        </w:rPr>
        <w:tab/>
        <w:t>iE-Extensions</w:t>
      </w:r>
      <w:r w:rsidRPr="00C93F36">
        <w:rPr>
          <w:snapToGrid w:val="0"/>
        </w:rPr>
        <w:tab/>
      </w:r>
      <w:r w:rsidRPr="00C93F36">
        <w:rPr>
          <w:snapToGrid w:val="0"/>
        </w:rPr>
        <w:tab/>
        <w:t>ProtocolExtensionContainer { {MCMRBSetupConfiguration-Item-ExtIEs} }</w:t>
      </w:r>
      <w:r w:rsidRPr="00C93F36">
        <w:rPr>
          <w:snapToGrid w:val="0"/>
        </w:rPr>
        <w:tab/>
        <w:t>OPTIONAL,</w:t>
      </w:r>
    </w:p>
    <w:p w14:paraId="22FF7975" w14:textId="77777777" w:rsidR="00A20615" w:rsidRPr="00C93F36" w:rsidRDefault="00A20615" w:rsidP="00A20615">
      <w:pPr>
        <w:pStyle w:val="PL"/>
        <w:rPr>
          <w:snapToGrid w:val="0"/>
        </w:rPr>
      </w:pPr>
      <w:r w:rsidRPr="00C93F36">
        <w:rPr>
          <w:snapToGrid w:val="0"/>
        </w:rPr>
        <w:tab/>
        <w:t>...</w:t>
      </w:r>
    </w:p>
    <w:p w14:paraId="5A3A8F38" w14:textId="77777777" w:rsidR="001A2601" w:rsidRPr="008C3F37" w:rsidRDefault="001A2601" w:rsidP="00A20615">
      <w:pPr>
        <w:pStyle w:val="PL"/>
        <w:rPr>
          <w:snapToGrid w:val="0"/>
        </w:rPr>
      </w:pPr>
      <w:r w:rsidRPr="008C3F37">
        <w:rPr>
          <w:snapToGrid w:val="0"/>
        </w:rPr>
        <w:t>}</w:t>
      </w:r>
    </w:p>
    <w:p w14:paraId="13953203" w14:textId="77777777" w:rsidR="001A2601" w:rsidRPr="008C3F37" w:rsidRDefault="001A2601" w:rsidP="00A20615">
      <w:pPr>
        <w:pStyle w:val="PL"/>
        <w:rPr>
          <w:noProof w:val="0"/>
          <w:snapToGrid w:val="0"/>
        </w:rPr>
      </w:pPr>
    </w:p>
    <w:p w14:paraId="5DAC4852" w14:textId="77777777" w:rsidR="001A2601" w:rsidRPr="008C3F37" w:rsidRDefault="001A2601" w:rsidP="00A20615">
      <w:pPr>
        <w:pStyle w:val="PL"/>
        <w:rPr>
          <w:snapToGrid w:val="0"/>
        </w:rPr>
      </w:pPr>
      <w:r w:rsidRPr="008C3F37">
        <w:rPr>
          <w:noProof w:val="0"/>
          <w:snapToGrid w:val="0"/>
        </w:rPr>
        <w:t>MCMRBSetupConfiguration-Item</w:t>
      </w:r>
      <w:r w:rsidRPr="008C3F37">
        <w:rPr>
          <w:snapToGrid w:val="0"/>
        </w:rPr>
        <w:t>-ExtIEs E1AP-PROTOCOL-EXTENSION ::= {</w:t>
      </w:r>
    </w:p>
    <w:p w14:paraId="355F6A93" w14:textId="77777777" w:rsidR="001A2601" w:rsidRPr="008C3F37" w:rsidRDefault="001A2601" w:rsidP="00A20615">
      <w:pPr>
        <w:pStyle w:val="PL"/>
        <w:rPr>
          <w:snapToGrid w:val="0"/>
        </w:rPr>
      </w:pPr>
      <w:r w:rsidRPr="008C3F37">
        <w:rPr>
          <w:snapToGrid w:val="0"/>
        </w:rPr>
        <w:tab/>
        <w:t>...</w:t>
      </w:r>
    </w:p>
    <w:p w14:paraId="28885BC0" w14:textId="77777777" w:rsidR="001A2601" w:rsidRPr="008C3F37" w:rsidRDefault="001A2601" w:rsidP="00A20615">
      <w:pPr>
        <w:pStyle w:val="PL"/>
        <w:rPr>
          <w:snapToGrid w:val="0"/>
        </w:rPr>
      </w:pPr>
      <w:r w:rsidRPr="008C3F37">
        <w:rPr>
          <w:snapToGrid w:val="0"/>
        </w:rPr>
        <w:t>}</w:t>
      </w:r>
    </w:p>
    <w:p w14:paraId="5F473935" w14:textId="77777777" w:rsidR="00F8598A" w:rsidRPr="00AE7554" w:rsidRDefault="00F8598A" w:rsidP="00F8598A">
      <w:pPr>
        <w:pStyle w:val="PL"/>
        <w:spacing w:line="0" w:lineRule="atLeast"/>
        <w:rPr>
          <w:ins w:id="6263" w:author="CR0079" w:date="2023-11-06T14:15:00Z"/>
          <w:noProof w:val="0"/>
          <w:snapToGrid w:val="0"/>
        </w:rPr>
      </w:pPr>
    </w:p>
    <w:p w14:paraId="4A6A9DC4" w14:textId="77777777" w:rsidR="00F8598A" w:rsidRPr="00D629EF" w:rsidRDefault="00F8598A" w:rsidP="00F8598A">
      <w:pPr>
        <w:pStyle w:val="PL"/>
        <w:spacing w:line="0" w:lineRule="atLeast"/>
        <w:rPr>
          <w:ins w:id="6264" w:author="CR0079" w:date="2023-11-06T14:15:00Z"/>
          <w:noProof w:val="0"/>
          <w:snapToGrid w:val="0"/>
        </w:rPr>
      </w:pPr>
      <w:ins w:id="6265" w:author="CR0079" w:date="2023-11-06T14:15:00Z">
        <w:r w:rsidRPr="00AE7554">
          <w:rPr>
            <w:noProof w:val="0"/>
            <w:snapToGrid w:val="0"/>
          </w:rPr>
          <w:t>MCBearerContextStatusChange</w:t>
        </w:r>
        <w:r w:rsidRPr="00D629EF">
          <w:rPr>
            <w:noProof w:val="0"/>
            <w:snapToGrid w:val="0"/>
          </w:rPr>
          <w:tab/>
          <w:t>::=</w:t>
        </w:r>
        <w:r w:rsidRPr="00D629EF">
          <w:rPr>
            <w:noProof w:val="0"/>
            <w:snapToGrid w:val="0"/>
          </w:rPr>
          <w:tab/>
          <w:t>ENUMERATED {</w:t>
        </w:r>
        <w:r>
          <w:rPr>
            <w:noProof w:val="0"/>
            <w:snapToGrid w:val="0"/>
            <w:lang w:eastAsia="zh-CN"/>
          </w:rPr>
          <w:t>suspend, resume, ...}</w:t>
        </w:r>
      </w:ins>
    </w:p>
    <w:p w14:paraId="1234A022" w14:textId="77777777" w:rsidR="001A2601" w:rsidRPr="008C3F37" w:rsidRDefault="001A2601" w:rsidP="001A2601">
      <w:pPr>
        <w:pStyle w:val="PL"/>
        <w:spacing w:line="0" w:lineRule="atLeast"/>
        <w:rPr>
          <w:noProof w:val="0"/>
          <w:snapToGrid w:val="0"/>
        </w:rPr>
      </w:pPr>
    </w:p>
    <w:p w14:paraId="07EFE17E" w14:textId="77777777" w:rsidR="001A2601" w:rsidRPr="008C3F37" w:rsidRDefault="001A2601" w:rsidP="001A2601">
      <w:pPr>
        <w:pStyle w:val="PL"/>
        <w:spacing w:line="0" w:lineRule="atLeast"/>
        <w:rPr>
          <w:noProof w:val="0"/>
          <w:snapToGrid w:val="0"/>
        </w:rPr>
      </w:pPr>
    </w:p>
    <w:p w14:paraId="18AA478A"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MCBearerContextToSetupResponse</w:t>
      </w:r>
    </w:p>
    <w:p w14:paraId="5787256A" w14:textId="77777777" w:rsidR="001A2601" w:rsidRPr="008C3F37" w:rsidRDefault="001A2601" w:rsidP="001A2601">
      <w:pPr>
        <w:pStyle w:val="PL"/>
        <w:spacing w:line="0" w:lineRule="atLeast"/>
        <w:rPr>
          <w:noProof w:val="0"/>
          <w:snapToGrid w:val="0"/>
        </w:rPr>
      </w:pPr>
    </w:p>
    <w:p w14:paraId="76B33AC2"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MCBearerContextToSetupResponse ::= SEQUENCE {</w:t>
      </w:r>
    </w:p>
    <w:p w14:paraId="54E209DB" w14:textId="6A40B35C" w:rsidR="001A2601" w:rsidRPr="004F4B56" w:rsidRDefault="001A2601" w:rsidP="001A2601">
      <w:pPr>
        <w:pStyle w:val="PL"/>
        <w:spacing w:line="0" w:lineRule="atLeast"/>
        <w:rPr>
          <w:noProof w:val="0"/>
          <w:snapToGrid w:val="0"/>
          <w:lang w:val="fr-FR"/>
        </w:rPr>
      </w:pPr>
      <w:r w:rsidRPr="004F4B56">
        <w:rPr>
          <w:noProof w:val="0"/>
          <w:snapToGrid w:val="0"/>
          <w:lang w:val="fr-FR"/>
        </w:rPr>
        <w:tab/>
        <w:t>mcBearerContextNGU-TNLInfoatNGRAN</w:t>
      </w:r>
      <w:r w:rsidRPr="004F4B56">
        <w:rPr>
          <w:noProof w:val="0"/>
          <w:snapToGrid w:val="0"/>
          <w:lang w:val="fr-FR"/>
        </w:rPr>
        <w:tab/>
      </w:r>
      <w:r w:rsidRPr="004F4B56">
        <w:rPr>
          <w:noProof w:val="0"/>
          <w:snapToGrid w:val="0"/>
          <w:lang w:val="fr-FR"/>
        </w:rPr>
        <w:tab/>
        <w:t>MCBearerContextNGU-TNLInfoatNGRAN</w:t>
      </w:r>
      <w:r w:rsidRPr="004F4B56">
        <w:rPr>
          <w:noProof w:val="0"/>
          <w:snapToGrid w:val="0"/>
          <w:lang w:val="fr-FR"/>
        </w:rPr>
        <w:tab/>
      </w:r>
      <w:r w:rsidRPr="004F4B56">
        <w:rPr>
          <w:noProof w:val="0"/>
          <w:snapToGrid w:val="0"/>
          <w:lang w:val="fr-FR"/>
        </w:rPr>
        <w:tab/>
        <w:t>OPTIONAL,</w:t>
      </w:r>
    </w:p>
    <w:p w14:paraId="7DD49A80" w14:textId="07A7E737" w:rsidR="001A2601" w:rsidRPr="008C3F37" w:rsidRDefault="001A2601" w:rsidP="001A2601">
      <w:pPr>
        <w:pStyle w:val="PL"/>
        <w:spacing w:line="0" w:lineRule="atLeast"/>
        <w:rPr>
          <w:noProof w:val="0"/>
          <w:snapToGrid w:val="0"/>
        </w:rPr>
      </w:pPr>
      <w:r w:rsidRPr="004F4B56">
        <w:rPr>
          <w:noProof w:val="0"/>
          <w:snapToGrid w:val="0"/>
          <w:lang w:val="fr-FR"/>
        </w:rPr>
        <w:tab/>
      </w:r>
      <w:r w:rsidRPr="008C3F37">
        <w:rPr>
          <w:noProof w:val="0"/>
          <w:snapToGrid w:val="0"/>
        </w:rPr>
        <w:t>mcMRBSetupResponseList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MCMRBSetupResponseList</w:t>
      </w:r>
      <w:r w:rsidR="005B1265">
        <w:rPr>
          <w:noProof w:val="0"/>
          <w:snapToGrid w:val="0"/>
        </w:rPr>
        <w:tab/>
      </w:r>
      <w:r w:rsidR="005B1265">
        <w:rPr>
          <w:noProof w:val="0"/>
          <w:snapToGrid w:val="0"/>
        </w:rPr>
        <w:tab/>
      </w:r>
      <w:r w:rsidR="005B1265">
        <w:rPr>
          <w:noProof w:val="0"/>
          <w:snapToGrid w:val="0"/>
        </w:rPr>
        <w:tab/>
      </w:r>
      <w:r w:rsidR="005B1265">
        <w:rPr>
          <w:noProof w:val="0"/>
          <w:snapToGrid w:val="0"/>
        </w:rPr>
        <w:tab/>
      </w:r>
      <w:r w:rsidR="005B1265">
        <w:rPr>
          <w:noProof w:val="0"/>
          <w:snapToGrid w:val="0"/>
        </w:rPr>
        <w:tab/>
        <w:t>OPTIONAL</w:t>
      </w:r>
      <w:r w:rsidRPr="008C3F37">
        <w:rPr>
          <w:noProof w:val="0"/>
          <w:snapToGrid w:val="0"/>
        </w:rPr>
        <w:t>,</w:t>
      </w:r>
    </w:p>
    <w:p w14:paraId="6038244C" w14:textId="77777777" w:rsidR="001A2601" w:rsidRPr="008C3F37" w:rsidRDefault="001A2601" w:rsidP="001A2601">
      <w:pPr>
        <w:pStyle w:val="PL"/>
        <w:spacing w:line="0" w:lineRule="atLeast"/>
        <w:rPr>
          <w:noProof w:val="0"/>
          <w:snapToGrid w:val="0"/>
        </w:rPr>
      </w:pPr>
      <w:r w:rsidRPr="008C3F37">
        <w:rPr>
          <w:noProof w:val="0"/>
          <w:snapToGrid w:val="0"/>
        </w:rPr>
        <w:tab/>
        <w:t>mcMRBFailedList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64D564EE" w14:textId="4F2DB62D" w:rsidR="001A2601" w:rsidRPr="004F4B56" w:rsidRDefault="001A2601" w:rsidP="001A2601">
      <w:pPr>
        <w:pStyle w:val="PL"/>
        <w:spacing w:line="0" w:lineRule="atLeast"/>
        <w:rPr>
          <w:noProof w:val="0"/>
          <w:snapToGrid w:val="0"/>
          <w:lang w:val="fr-FR"/>
        </w:rPr>
      </w:pPr>
      <w:r w:rsidRPr="008C3F37">
        <w:rPr>
          <w:noProof w:val="0"/>
          <w:snapToGrid w:val="0"/>
        </w:rPr>
        <w:tab/>
      </w:r>
      <w:r w:rsidRPr="004F4B56">
        <w:rPr>
          <w:noProof w:val="0"/>
          <w:snapToGrid w:val="0"/>
          <w:lang w:val="fr-FR"/>
        </w:rPr>
        <w:t>availableMCMRBConfig</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MCMRBSetupConfiguration</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OPTIONAL,</w:t>
      </w:r>
    </w:p>
    <w:p w14:paraId="698DD8D2" w14:textId="77777777" w:rsidR="001A2601" w:rsidRPr="004F4B56" w:rsidRDefault="001A2601" w:rsidP="001A2601">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MCBearerContextToSetupResponse</w:t>
      </w:r>
      <w:r w:rsidRPr="004F4B56">
        <w:rPr>
          <w:snapToGrid w:val="0"/>
          <w:lang w:val="fr-FR"/>
        </w:rPr>
        <w:t>-ExtIEs} }</w:t>
      </w:r>
      <w:r w:rsidRPr="004F4B56">
        <w:rPr>
          <w:snapToGrid w:val="0"/>
          <w:lang w:val="fr-FR"/>
        </w:rPr>
        <w:tab/>
        <w:t>OPTIONAL,</w:t>
      </w:r>
    </w:p>
    <w:p w14:paraId="01C3F2BE" w14:textId="77777777" w:rsidR="001A2601" w:rsidRPr="004F4B56" w:rsidRDefault="001A2601" w:rsidP="001A2601">
      <w:pPr>
        <w:pStyle w:val="PL"/>
        <w:rPr>
          <w:snapToGrid w:val="0"/>
          <w:lang w:val="fr-FR"/>
        </w:rPr>
      </w:pPr>
      <w:r w:rsidRPr="004F4B56">
        <w:rPr>
          <w:snapToGrid w:val="0"/>
          <w:lang w:val="fr-FR"/>
        </w:rPr>
        <w:tab/>
        <w:t>...</w:t>
      </w:r>
    </w:p>
    <w:p w14:paraId="55441F91" w14:textId="77777777" w:rsidR="001A2601" w:rsidRPr="004F4B56" w:rsidRDefault="001A2601" w:rsidP="001A2601">
      <w:pPr>
        <w:pStyle w:val="PL"/>
        <w:rPr>
          <w:snapToGrid w:val="0"/>
          <w:lang w:val="fr-FR"/>
        </w:rPr>
      </w:pPr>
      <w:r w:rsidRPr="004F4B56">
        <w:rPr>
          <w:snapToGrid w:val="0"/>
          <w:lang w:val="fr-FR"/>
        </w:rPr>
        <w:t>}</w:t>
      </w:r>
    </w:p>
    <w:p w14:paraId="317BCE87" w14:textId="77777777" w:rsidR="001A2601" w:rsidRPr="004F4B56" w:rsidRDefault="001A2601" w:rsidP="001A2601">
      <w:pPr>
        <w:pStyle w:val="PL"/>
        <w:spacing w:line="0" w:lineRule="atLeast"/>
        <w:rPr>
          <w:noProof w:val="0"/>
          <w:snapToGrid w:val="0"/>
          <w:lang w:val="fr-FR"/>
        </w:rPr>
      </w:pPr>
    </w:p>
    <w:p w14:paraId="75AEDB25" w14:textId="77777777" w:rsidR="001A2601" w:rsidRPr="004F4B56" w:rsidRDefault="001A2601" w:rsidP="001A2601">
      <w:pPr>
        <w:pStyle w:val="PL"/>
        <w:rPr>
          <w:snapToGrid w:val="0"/>
          <w:lang w:val="fr-FR"/>
        </w:rPr>
      </w:pPr>
      <w:r w:rsidRPr="004F4B56">
        <w:rPr>
          <w:noProof w:val="0"/>
          <w:snapToGrid w:val="0"/>
          <w:lang w:val="fr-FR"/>
        </w:rPr>
        <w:t>MCBearerContextToSetupResponse</w:t>
      </w:r>
      <w:r w:rsidRPr="004F4B56">
        <w:rPr>
          <w:snapToGrid w:val="0"/>
          <w:lang w:val="fr-FR"/>
        </w:rPr>
        <w:t>-ExtIEs E1AP-PROTOCOL-EXTENSION ::= {</w:t>
      </w:r>
    </w:p>
    <w:p w14:paraId="501A0CEE" w14:textId="77777777" w:rsidR="001A2601" w:rsidRPr="004F4B56" w:rsidRDefault="001A2601" w:rsidP="001A2601">
      <w:pPr>
        <w:pStyle w:val="PL"/>
        <w:rPr>
          <w:snapToGrid w:val="0"/>
          <w:lang w:val="fr-FR"/>
        </w:rPr>
      </w:pPr>
      <w:r w:rsidRPr="004F4B56">
        <w:rPr>
          <w:snapToGrid w:val="0"/>
          <w:lang w:val="fr-FR"/>
        </w:rPr>
        <w:tab/>
        <w:t>...</w:t>
      </w:r>
    </w:p>
    <w:p w14:paraId="126EF548" w14:textId="77777777" w:rsidR="001A2601" w:rsidRPr="004F4B56" w:rsidRDefault="001A2601" w:rsidP="001A2601">
      <w:pPr>
        <w:pStyle w:val="PL"/>
        <w:rPr>
          <w:snapToGrid w:val="0"/>
          <w:lang w:val="fr-FR"/>
        </w:rPr>
      </w:pPr>
      <w:r w:rsidRPr="004F4B56">
        <w:rPr>
          <w:snapToGrid w:val="0"/>
          <w:lang w:val="fr-FR"/>
        </w:rPr>
        <w:t>}</w:t>
      </w:r>
    </w:p>
    <w:p w14:paraId="45C4976F" w14:textId="77777777" w:rsidR="001A2601" w:rsidRPr="004F4B56" w:rsidRDefault="001A2601" w:rsidP="001A2601">
      <w:pPr>
        <w:pStyle w:val="PL"/>
        <w:spacing w:line="0" w:lineRule="atLeast"/>
        <w:rPr>
          <w:noProof w:val="0"/>
          <w:snapToGrid w:val="0"/>
          <w:lang w:val="fr-FR"/>
        </w:rPr>
      </w:pPr>
    </w:p>
    <w:p w14:paraId="21F253B8"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MCBearerContextNGU-TNLInfoatNGRAN::= CHOICE {</w:t>
      </w:r>
    </w:p>
    <w:p w14:paraId="68827DE0"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locationind</w:t>
      </w:r>
      <w:r w:rsidR="00811118" w:rsidRPr="004F4B56">
        <w:rPr>
          <w:noProof w:val="0"/>
          <w:snapToGrid w:val="0"/>
          <w:lang w:val="fr-FR"/>
        </w:rPr>
        <w:t>e</w:t>
      </w:r>
      <w:r w:rsidRPr="004F4B56">
        <w:rPr>
          <w:noProof w:val="0"/>
          <w:snapToGrid w:val="0"/>
          <w:lang w:val="fr-FR"/>
        </w:rPr>
        <w:t>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MBSNGUInformationAtNGRAN,</w:t>
      </w:r>
    </w:p>
    <w:p w14:paraId="7123F7E1"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locationdependent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LocationDependentMBSNGUInformationAtNGRAN</w:t>
      </w:r>
      <w:r w:rsidRPr="004F4B56">
        <w:rPr>
          <w:noProof w:val="0"/>
          <w:lang w:val="fr-FR"/>
        </w:rPr>
        <w:t>,</w:t>
      </w:r>
    </w:p>
    <w:p w14:paraId="0BE95619"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choice-extension</w:t>
      </w:r>
      <w:r w:rsidRPr="004F4B56">
        <w:rPr>
          <w:noProof w:val="0"/>
          <w:snapToGrid w:val="0"/>
          <w:lang w:val="fr-FR"/>
        </w:rPr>
        <w:tab/>
        <w:t>ProtocolIE-SingleContainer</w:t>
      </w:r>
      <w:r w:rsidRPr="004F4B56">
        <w:rPr>
          <w:noProof w:val="0"/>
          <w:snapToGrid w:val="0"/>
          <w:lang w:val="fr-FR"/>
        </w:rPr>
        <w:tab/>
        <w:t>{{MCBearerContextNGU-TNLInfoatNGRAN-ExtIEs}}</w:t>
      </w:r>
    </w:p>
    <w:p w14:paraId="1198AB2B"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w:t>
      </w:r>
    </w:p>
    <w:p w14:paraId="28EB38EF" w14:textId="77777777" w:rsidR="001A2601" w:rsidRPr="004F4B56" w:rsidRDefault="001A2601" w:rsidP="001A2601">
      <w:pPr>
        <w:pStyle w:val="PL"/>
        <w:spacing w:line="0" w:lineRule="atLeast"/>
        <w:rPr>
          <w:noProof w:val="0"/>
          <w:snapToGrid w:val="0"/>
          <w:lang w:val="fr-FR"/>
        </w:rPr>
      </w:pPr>
    </w:p>
    <w:p w14:paraId="62F3F806"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MCBearerContextNGU-TNLInfoatNGRAN-ExtIEs E1AP-PROTOCOL-IES ::= {</w:t>
      </w:r>
    </w:p>
    <w:p w14:paraId="447ED7CB" w14:textId="77777777" w:rsidR="001A2601" w:rsidRPr="00575FAC" w:rsidRDefault="001A2601" w:rsidP="001A2601">
      <w:pPr>
        <w:pStyle w:val="PL"/>
        <w:spacing w:line="0" w:lineRule="atLeast"/>
        <w:rPr>
          <w:noProof w:val="0"/>
          <w:snapToGrid w:val="0"/>
        </w:rPr>
      </w:pPr>
      <w:r w:rsidRPr="004F4B56">
        <w:rPr>
          <w:noProof w:val="0"/>
          <w:snapToGrid w:val="0"/>
          <w:lang w:val="fr-FR"/>
        </w:rPr>
        <w:tab/>
      </w:r>
      <w:r w:rsidRPr="00575FAC">
        <w:rPr>
          <w:noProof w:val="0"/>
          <w:snapToGrid w:val="0"/>
        </w:rPr>
        <w:t>...</w:t>
      </w:r>
    </w:p>
    <w:p w14:paraId="512969E0" w14:textId="77777777" w:rsidR="001A2601" w:rsidRPr="008C3F37" w:rsidRDefault="001A2601" w:rsidP="001A2601">
      <w:pPr>
        <w:pStyle w:val="PL"/>
        <w:spacing w:line="0" w:lineRule="atLeast"/>
        <w:rPr>
          <w:noProof w:val="0"/>
          <w:snapToGrid w:val="0"/>
        </w:rPr>
      </w:pPr>
      <w:r w:rsidRPr="008C3F37">
        <w:rPr>
          <w:noProof w:val="0"/>
          <w:snapToGrid w:val="0"/>
        </w:rPr>
        <w:t>}</w:t>
      </w:r>
    </w:p>
    <w:p w14:paraId="3CCF9C21" w14:textId="77777777" w:rsidR="001A2601" w:rsidRPr="008C3F37" w:rsidRDefault="001A2601" w:rsidP="001A2601">
      <w:pPr>
        <w:pStyle w:val="PL"/>
        <w:spacing w:line="0" w:lineRule="atLeast"/>
        <w:rPr>
          <w:noProof w:val="0"/>
          <w:snapToGrid w:val="0"/>
        </w:rPr>
      </w:pPr>
    </w:p>
    <w:p w14:paraId="03A56B18" w14:textId="77777777" w:rsidR="001A2601" w:rsidRPr="008C3F37" w:rsidRDefault="001A2601" w:rsidP="001A2601">
      <w:pPr>
        <w:pStyle w:val="PL"/>
        <w:spacing w:line="0" w:lineRule="atLeast"/>
        <w:rPr>
          <w:noProof w:val="0"/>
          <w:snapToGrid w:val="0"/>
        </w:rPr>
      </w:pPr>
      <w:r w:rsidRPr="008C3F37">
        <w:rPr>
          <w:noProof w:val="0"/>
          <w:snapToGrid w:val="0"/>
        </w:rPr>
        <w:t>MCMRBSetupResponseList ::= SEQUENCE (SIZE(1..maxnoofMRBs)) OF MCMRBSetupResponseList-Item</w:t>
      </w:r>
    </w:p>
    <w:p w14:paraId="7C0A27AB" w14:textId="77777777" w:rsidR="001A2601" w:rsidRPr="008C3F37" w:rsidRDefault="001A2601" w:rsidP="001A2601">
      <w:pPr>
        <w:pStyle w:val="PL"/>
        <w:spacing w:line="0" w:lineRule="atLeast"/>
        <w:rPr>
          <w:noProof w:val="0"/>
          <w:snapToGrid w:val="0"/>
        </w:rPr>
      </w:pPr>
    </w:p>
    <w:p w14:paraId="2CA0D4EA" w14:textId="77777777" w:rsidR="001A2601" w:rsidRPr="008C3F37" w:rsidRDefault="001A2601" w:rsidP="001A2601">
      <w:pPr>
        <w:pStyle w:val="PL"/>
        <w:spacing w:line="0" w:lineRule="atLeast"/>
        <w:rPr>
          <w:noProof w:val="0"/>
          <w:snapToGrid w:val="0"/>
        </w:rPr>
      </w:pPr>
      <w:r w:rsidRPr="008C3F37">
        <w:rPr>
          <w:noProof w:val="0"/>
          <w:snapToGrid w:val="0"/>
        </w:rPr>
        <w:t>MCMRBSetupResponseList-Item ::= SEQUENCE {</w:t>
      </w:r>
    </w:p>
    <w:p w14:paraId="3114F059" w14:textId="77777777" w:rsidR="001A2601" w:rsidRPr="008C3F37" w:rsidRDefault="001A2601" w:rsidP="001A2601">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0B5549EC" w14:textId="77777777" w:rsidR="001A2601" w:rsidRPr="008C3F37" w:rsidRDefault="001A2601" w:rsidP="001A2601">
      <w:pPr>
        <w:pStyle w:val="PL"/>
        <w:spacing w:line="0" w:lineRule="atLeast"/>
        <w:rPr>
          <w:noProof w:val="0"/>
          <w:snapToGrid w:val="0"/>
        </w:rPr>
      </w:pPr>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p>
    <w:p w14:paraId="62019010" w14:textId="77777777" w:rsidR="001A2601" w:rsidRPr="008C3F37" w:rsidRDefault="001A2601" w:rsidP="001A2601">
      <w:pPr>
        <w:pStyle w:val="PL"/>
        <w:spacing w:line="0" w:lineRule="atLeast"/>
        <w:rPr>
          <w:noProof w:val="0"/>
          <w:snapToGrid w:val="0"/>
        </w:rPr>
      </w:pPr>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p>
    <w:p w14:paraId="7100B1E4" w14:textId="0C1B7719" w:rsidR="00767C54" w:rsidRPr="008C3F37" w:rsidRDefault="00767C54" w:rsidP="00767C54">
      <w:pPr>
        <w:pStyle w:val="PL"/>
        <w:tabs>
          <w:tab w:val="clear" w:pos="4224"/>
        </w:tabs>
        <w:spacing w:line="0" w:lineRule="atLeast"/>
        <w:rPr>
          <w:noProof w:val="0"/>
          <w:snapToGrid w:val="0"/>
        </w:rPr>
      </w:pPr>
      <w:r>
        <w:rPr>
          <w:noProof w:val="0"/>
          <w:snapToGrid w:val="0"/>
        </w:rPr>
        <w:tab/>
        <w:t>mBS</w:t>
      </w:r>
      <w:r w:rsidR="006C25B6">
        <w:rPr>
          <w:noProof w:val="0"/>
          <w:snapToGrid w:val="0"/>
        </w:rPr>
        <w:t>-</w:t>
      </w:r>
      <w:r w:rsidR="006C25B6">
        <w:rPr>
          <w:rFonts w:hint="eastAsia"/>
          <w:noProof w:val="0"/>
          <w:snapToGrid w:val="0"/>
          <w:lang w:eastAsia="zh-CN"/>
        </w:rPr>
        <w:t>PDCP</w:t>
      </w:r>
      <w:r w:rsidR="006C25B6">
        <w:rPr>
          <w:noProof w:val="0"/>
          <w:snapToGrid w:val="0"/>
          <w:lang w:eastAsia="zh-CN"/>
        </w:rPr>
        <w:t>-COUNT</w:t>
      </w:r>
      <w:r>
        <w:rPr>
          <w:noProof w:val="0"/>
          <w:snapToGrid w:val="0"/>
        </w:rPr>
        <w:tab/>
      </w:r>
      <w:r>
        <w:rPr>
          <w:noProof w:val="0"/>
          <w:snapToGrid w:val="0"/>
        </w:rPr>
        <w:tab/>
      </w:r>
      <w:r>
        <w:rPr>
          <w:noProof w:val="0"/>
          <w:snapToGrid w:val="0"/>
        </w:rPr>
        <w:tab/>
      </w:r>
      <w:r>
        <w:rPr>
          <w:noProof w:val="0"/>
          <w:snapToGrid w:val="0"/>
        </w:rPr>
        <w:tab/>
      </w:r>
      <w:r w:rsidR="006C25B6">
        <w:rPr>
          <w:noProof w:val="0"/>
          <w:snapToGrid w:val="0"/>
        </w:rPr>
        <w:tab/>
      </w:r>
      <w:r>
        <w:rPr>
          <w:noProof w:val="0"/>
          <w:snapToGrid w:val="0"/>
        </w:rPr>
        <w:tab/>
        <w:t>MBS-</w:t>
      </w:r>
      <w:r w:rsidR="006C25B6">
        <w:rPr>
          <w:noProof w:val="0"/>
          <w:snapToGrid w:val="0"/>
        </w:rPr>
        <w:t>PDCP-COUNT</w:t>
      </w:r>
      <w:r w:rsidR="006C25B6">
        <w:rPr>
          <w:noProof w:val="0"/>
          <w:snapToGrid w:val="0"/>
        </w:rPr>
        <w:tab/>
      </w:r>
      <w:r w:rsidR="006C25B6">
        <w:rPr>
          <w:noProof w:val="0"/>
          <w:snapToGrid w:val="0"/>
        </w:rPr>
        <w:tab/>
      </w:r>
      <w:r>
        <w:rPr>
          <w:noProof w:val="0"/>
          <w:snapToGrid w:val="0"/>
        </w:rPr>
        <w:tab/>
      </w:r>
      <w:r>
        <w:rPr>
          <w:noProof w:val="0"/>
          <w:snapToGrid w:val="0"/>
        </w:rPr>
        <w:tab/>
        <w:t>OPTIONAL,</w:t>
      </w:r>
    </w:p>
    <w:p w14:paraId="42B5703D" w14:textId="77777777" w:rsidR="001A2601" w:rsidRPr="008C3F37" w:rsidRDefault="001A2601" w:rsidP="001A2601">
      <w:pPr>
        <w:pStyle w:val="PL"/>
        <w:rPr>
          <w:snapToGrid w:val="0"/>
        </w:rPr>
      </w:pPr>
      <w:r w:rsidRPr="008C3F37">
        <w:rPr>
          <w:snapToGrid w:val="0"/>
        </w:rPr>
        <w:lastRenderedPageBreak/>
        <w:tab/>
        <w:t>iE-Extensions</w:t>
      </w:r>
      <w:r w:rsidRPr="008C3F37">
        <w:rPr>
          <w:snapToGrid w:val="0"/>
        </w:rPr>
        <w:tab/>
      </w:r>
      <w:r w:rsidRPr="008C3F37">
        <w:rPr>
          <w:snapToGrid w:val="0"/>
        </w:rPr>
        <w:tab/>
        <w:t>ProtocolExtensionContainer { {</w:t>
      </w:r>
      <w:r w:rsidRPr="008C3F37">
        <w:rPr>
          <w:noProof w:val="0"/>
          <w:snapToGrid w:val="0"/>
        </w:rPr>
        <w:t>MCMRBSetupResponseList-Item</w:t>
      </w:r>
      <w:r w:rsidRPr="008C3F37">
        <w:rPr>
          <w:snapToGrid w:val="0"/>
        </w:rPr>
        <w:t>-ExtIEs} }</w:t>
      </w:r>
      <w:r w:rsidRPr="008C3F37">
        <w:rPr>
          <w:snapToGrid w:val="0"/>
        </w:rPr>
        <w:tab/>
        <w:t>OPTIONAL,</w:t>
      </w:r>
    </w:p>
    <w:p w14:paraId="459FAA1A" w14:textId="77777777" w:rsidR="001A2601" w:rsidRPr="008C3F37" w:rsidRDefault="001A2601" w:rsidP="001A2601">
      <w:pPr>
        <w:pStyle w:val="PL"/>
        <w:rPr>
          <w:snapToGrid w:val="0"/>
        </w:rPr>
      </w:pPr>
      <w:r w:rsidRPr="008C3F37">
        <w:rPr>
          <w:snapToGrid w:val="0"/>
        </w:rPr>
        <w:tab/>
        <w:t>...</w:t>
      </w:r>
    </w:p>
    <w:p w14:paraId="194D8E66" w14:textId="77777777" w:rsidR="001A2601" w:rsidRPr="008C3F37" w:rsidRDefault="001A2601" w:rsidP="001A2601">
      <w:pPr>
        <w:pStyle w:val="PL"/>
        <w:rPr>
          <w:snapToGrid w:val="0"/>
        </w:rPr>
      </w:pPr>
      <w:r w:rsidRPr="008C3F37">
        <w:rPr>
          <w:snapToGrid w:val="0"/>
        </w:rPr>
        <w:t>}</w:t>
      </w:r>
    </w:p>
    <w:p w14:paraId="4F5CA88F" w14:textId="77777777" w:rsidR="001A2601" w:rsidRPr="008C3F37" w:rsidRDefault="001A2601" w:rsidP="001A2601">
      <w:pPr>
        <w:pStyle w:val="PL"/>
        <w:spacing w:line="0" w:lineRule="atLeast"/>
        <w:rPr>
          <w:noProof w:val="0"/>
          <w:snapToGrid w:val="0"/>
        </w:rPr>
      </w:pPr>
    </w:p>
    <w:p w14:paraId="30BB570F" w14:textId="77777777" w:rsidR="001A2601" w:rsidRPr="008C3F37" w:rsidRDefault="001A2601" w:rsidP="001A2601">
      <w:pPr>
        <w:pStyle w:val="PL"/>
        <w:rPr>
          <w:snapToGrid w:val="0"/>
        </w:rPr>
      </w:pPr>
      <w:r w:rsidRPr="008C3F37">
        <w:rPr>
          <w:noProof w:val="0"/>
          <w:snapToGrid w:val="0"/>
        </w:rPr>
        <w:t>MCMRBSetupResponseList-Item</w:t>
      </w:r>
      <w:r w:rsidRPr="008C3F37">
        <w:rPr>
          <w:snapToGrid w:val="0"/>
        </w:rPr>
        <w:t>-ExtIEs E1AP-PROTOCOL-EXTENSION ::= {</w:t>
      </w:r>
    </w:p>
    <w:p w14:paraId="1E079D83" w14:textId="77777777" w:rsidR="001A2601" w:rsidRPr="008C3F37" w:rsidRDefault="001A2601" w:rsidP="001A2601">
      <w:pPr>
        <w:pStyle w:val="PL"/>
        <w:rPr>
          <w:snapToGrid w:val="0"/>
        </w:rPr>
      </w:pPr>
      <w:r w:rsidRPr="008C3F37">
        <w:rPr>
          <w:snapToGrid w:val="0"/>
        </w:rPr>
        <w:tab/>
        <w:t>...</w:t>
      </w:r>
    </w:p>
    <w:p w14:paraId="253273DF" w14:textId="77777777" w:rsidR="001A2601" w:rsidRPr="008C3F37" w:rsidRDefault="001A2601" w:rsidP="001A2601">
      <w:pPr>
        <w:pStyle w:val="PL"/>
        <w:rPr>
          <w:snapToGrid w:val="0"/>
        </w:rPr>
      </w:pPr>
      <w:r w:rsidRPr="008C3F37">
        <w:rPr>
          <w:snapToGrid w:val="0"/>
        </w:rPr>
        <w:t>}</w:t>
      </w:r>
    </w:p>
    <w:p w14:paraId="1B93FE37" w14:textId="77777777" w:rsidR="001A2601" w:rsidRPr="008C3F37" w:rsidRDefault="001A2601" w:rsidP="001A2601">
      <w:pPr>
        <w:pStyle w:val="PL"/>
        <w:spacing w:line="0" w:lineRule="atLeast"/>
        <w:rPr>
          <w:noProof w:val="0"/>
          <w:snapToGrid w:val="0"/>
        </w:rPr>
      </w:pPr>
    </w:p>
    <w:p w14:paraId="178C5368" w14:textId="73E30811" w:rsidR="00767C54" w:rsidRPr="007F2303" w:rsidRDefault="00767C54" w:rsidP="00767C54">
      <w:pPr>
        <w:pStyle w:val="PL"/>
        <w:spacing w:line="0" w:lineRule="atLeast"/>
        <w:rPr>
          <w:noProof w:val="0"/>
          <w:snapToGrid w:val="0"/>
        </w:rPr>
      </w:pPr>
      <w:r>
        <w:rPr>
          <w:noProof w:val="0"/>
          <w:snapToGrid w:val="0"/>
        </w:rPr>
        <w:t>MBS-</w:t>
      </w:r>
      <w:r w:rsidR="006C25B6">
        <w:rPr>
          <w:noProof w:val="0"/>
          <w:snapToGrid w:val="0"/>
        </w:rPr>
        <w:t>PDCP-COUN</w:t>
      </w:r>
      <w:r w:rsidR="006C25B6">
        <w:rPr>
          <w:rFonts w:hint="eastAsia"/>
          <w:noProof w:val="0"/>
          <w:snapToGrid w:val="0"/>
          <w:lang w:eastAsia="zh-CN"/>
        </w:rPr>
        <w:t>T</w:t>
      </w:r>
      <w:r>
        <w:rPr>
          <w:noProof w:val="0"/>
          <w:snapToGrid w:val="0"/>
        </w:rPr>
        <w:tab/>
      </w:r>
      <w:r w:rsidRPr="00D44F5E">
        <w:rPr>
          <w:noProof w:val="0"/>
          <w:snapToGrid w:val="0"/>
        </w:rPr>
        <w:t>::= BIT STRING (SIZE (</w:t>
      </w:r>
      <w:r>
        <w:rPr>
          <w:noProof w:val="0"/>
          <w:snapToGrid w:val="0"/>
        </w:rPr>
        <w:t>32</w:t>
      </w:r>
      <w:r w:rsidRPr="00D44F5E">
        <w:rPr>
          <w:noProof w:val="0"/>
          <w:snapToGrid w:val="0"/>
        </w:rPr>
        <w:t>))</w:t>
      </w:r>
    </w:p>
    <w:p w14:paraId="7D6884EF" w14:textId="77777777" w:rsidR="001A2601" w:rsidRPr="008C3F37" w:rsidRDefault="001A2601" w:rsidP="001A2601">
      <w:pPr>
        <w:pStyle w:val="PL"/>
        <w:spacing w:line="0" w:lineRule="atLeast"/>
        <w:rPr>
          <w:noProof w:val="0"/>
          <w:snapToGrid w:val="0"/>
        </w:rPr>
      </w:pPr>
    </w:p>
    <w:p w14:paraId="2DC0C1F5" w14:textId="77777777" w:rsidR="001A2601" w:rsidRPr="008C3F37" w:rsidRDefault="001A2601" w:rsidP="001A2601">
      <w:pPr>
        <w:pStyle w:val="PL"/>
        <w:spacing w:line="0" w:lineRule="atLeast"/>
        <w:rPr>
          <w:noProof w:val="0"/>
          <w:snapToGrid w:val="0"/>
        </w:rPr>
      </w:pPr>
      <w:r w:rsidRPr="008C3F37">
        <w:rPr>
          <w:noProof w:val="0"/>
          <w:snapToGrid w:val="0"/>
        </w:rPr>
        <w:t>MCMRBFailedList ::= SEQUENCE (SIZE(1..maxnoofMRBs)) OF MCMRBFailedList-Item</w:t>
      </w:r>
    </w:p>
    <w:p w14:paraId="56DD94AA" w14:textId="77777777" w:rsidR="001A2601" w:rsidRPr="008C3F37" w:rsidRDefault="001A2601" w:rsidP="001A2601">
      <w:pPr>
        <w:pStyle w:val="PL"/>
        <w:spacing w:line="0" w:lineRule="atLeast"/>
        <w:rPr>
          <w:noProof w:val="0"/>
          <w:snapToGrid w:val="0"/>
        </w:rPr>
      </w:pPr>
    </w:p>
    <w:p w14:paraId="0D9D3499" w14:textId="77777777" w:rsidR="001A2601" w:rsidRPr="008C3F37" w:rsidRDefault="001A2601" w:rsidP="001A2601">
      <w:pPr>
        <w:pStyle w:val="PL"/>
        <w:spacing w:line="0" w:lineRule="atLeast"/>
        <w:rPr>
          <w:noProof w:val="0"/>
          <w:snapToGrid w:val="0"/>
        </w:rPr>
      </w:pPr>
      <w:r w:rsidRPr="008C3F37">
        <w:rPr>
          <w:noProof w:val="0"/>
          <w:snapToGrid w:val="0"/>
        </w:rPr>
        <w:t>MCMRBFailedList-Item ::= SEQUENCE {</w:t>
      </w:r>
    </w:p>
    <w:p w14:paraId="62F78834" w14:textId="77777777" w:rsidR="001A2601" w:rsidRPr="008C3F37" w:rsidRDefault="001A2601" w:rsidP="001A2601">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4D311CB0" w14:textId="77777777" w:rsidR="001A2601" w:rsidRPr="004F4B56" w:rsidRDefault="001A2601" w:rsidP="001A2601">
      <w:pPr>
        <w:pStyle w:val="PL"/>
        <w:spacing w:line="0" w:lineRule="atLeast"/>
        <w:rPr>
          <w:noProof w:val="0"/>
          <w:snapToGrid w:val="0"/>
          <w:lang w:val="fr-FR"/>
        </w:rPr>
      </w:pPr>
      <w:r w:rsidRPr="008C3F37">
        <w:rPr>
          <w:noProof w:val="0"/>
          <w:snapToGrid w:val="0"/>
        </w:rPr>
        <w:tab/>
      </w:r>
      <w:r w:rsidRPr="004F4B56">
        <w:rPr>
          <w:noProof w:val="0"/>
          <w:snapToGrid w:val="0"/>
          <w:lang w:val="fr-FR"/>
        </w:rPr>
        <w:t>cause</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Cause,</w:t>
      </w:r>
    </w:p>
    <w:p w14:paraId="7026780E" w14:textId="77777777" w:rsidR="001A2601" w:rsidRPr="004F4B56" w:rsidRDefault="001A2601" w:rsidP="001A2601">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MCMRBFailedList-Item</w:t>
      </w:r>
      <w:r w:rsidRPr="004F4B56">
        <w:rPr>
          <w:snapToGrid w:val="0"/>
          <w:lang w:val="fr-FR"/>
        </w:rPr>
        <w:t>-ExtIEs} }</w:t>
      </w:r>
      <w:r w:rsidRPr="004F4B56">
        <w:rPr>
          <w:snapToGrid w:val="0"/>
          <w:lang w:val="fr-FR"/>
        </w:rPr>
        <w:tab/>
        <w:t>OPTIONAL,</w:t>
      </w:r>
    </w:p>
    <w:p w14:paraId="0ED8B56A" w14:textId="77777777" w:rsidR="001A2601" w:rsidRPr="008C3F37" w:rsidRDefault="001A2601" w:rsidP="001A2601">
      <w:pPr>
        <w:pStyle w:val="PL"/>
        <w:rPr>
          <w:snapToGrid w:val="0"/>
        </w:rPr>
      </w:pPr>
      <w:r w:rsidRPr="004F4B56">
        <w:rPr>
          <w:snapToGrid w:val="0"/>
          <w:lang w:val="fr-FR"/>
        </w:rPr>
        <w:tab/>
      </w:r>
      <w:r w:rsidRPr="008C3F37">
        <w:rPr>
          <w:snapToGrid w:val="0"/>
        </w:rPr>
        <w:t>...</w:t>
      </w:r>
    </w:p>
    <w:p w14:paraId="2AB44E98" w14:textId="77777777" w:rsidR="001A2601" w:rsidRPr="008C3F37" w:rsidRDefault="001A2601" w:rsidP="001A2601">
      <w:pPr>
        <w:pStyle w:val="PL"/>
        <w:rPr>
          <w:snapToGrid w:val="0"/>
        </w:rPr>
      </w:pPr>
      <w:r w:rsidRPr="008C3F37">
        <w:rPr>
          <w:snapToGrid w:val="0"/>
        </w:rPr>
        <w:t>}</w:t>
      </w:r>
    </w:p>
    <w:p w14:paraId="6237E1B4" w14:textId="77777777" w:rsidR="001A2601" w:rsidRPr="008C3F37" w:rsidRDefault="001A2601" w:rsidP="001A2601">
      <w:pPr>
        <w:pStyle w:val="PL"/>
        <w:spacing w:line="0" w:lineRule="atLeast"/>
        <w:rPr>
          <w:noProof w:val="0"/>
          <w:snapToGrid w:val="0"/>
        </w:rPr>
      </w:pPr>
    </w:p>
    <w:p w14:paraId="14DA90FB" w14:textId="77777777" w:rsidR="001A2601" w:rsidRPr="008C3F37" w:rsidRDefault="001A2601" w:rsidP="001A2601">
      <w:pPr>
        <w:pStyle w:val="PL"/>
        <w:rPr>
          <w:snapToGrid w:val="0"/>
        </w:rPr>
      </w:pPr>
      <w:r w:rsidRPr="008C3F37">
        <w:rPr>
          <w:noProof w:val="0"/>
          <w:snapToGrid w:val="0"/>
        </w:rPr>
        <w:t>MCMRBFailedList-Item</w:t>
      </w:r>
      <w:r w:rsidRPr="008C3F37">
        <w:rPr>
          <w:snapToGrid w:val="0"/>
        </w:rPr>
        <w:t>-ExtIEs E1AP-PROTOCOL-EXTENSION ::= {</w:t>
      </w:r>
    </w:p>
    <w:p w14:paraId="1FF8B7D1" w14:textId="77777777" w:rsidR="001A2601" w:rsidRPr="008C3F37" w:rsidRDefault="001A2601" w:rsidP="001A2601">
      <w:pPr>
        <w:pStyle w:val="PL"/>
        <w:rPr>
          <w:snapToGrid w:val="0"/>
        </w:rPr>
      </w:pPr>
      <w:r w:rsidRPr="008C3F37">
        <w:rPr>
          <w:snapToGrid w:val="0"/>
        </w:rPr>
        <w:tab/>
        <w:t>...</w:t>
      </w:r>
    </w:p>
    <w:p w14:paraId="23B07D1B" w14:textId="77777777" w:rsidR="001A2601" w:rsidRPr="008C3F37" w:rsidRDefault="001A2601" w:rsidP="001A2601">
      <w:pPr>
        <w:pStyle w:val="PL"/>
        <w:rPr>
          <w:snapToGrid w:val="0"/>
        </w:rPr>
      </w:pPr>
      <w:r w:rsidRPr="008C3F37">
        <w:rPr>
          <w:snapToGrid w:val="0"/>
        </w:rPr>
        <w:t>}</w:t>
      </w:r>
    </w:p>
    <w:p w14:paraId="44BC46C8" w14:textId="77777777" w:rsidR="001A2601" w:rsidRPr="008C3F37" w:rsidRDefault="001A2601" w:rsidP="001A2601">
      <w:pPr>
        <w:pStyle w:val="PL"/>
        <w:spacing w:line="0" w:lineRule="atLeast"/>
        <w:rPr>
          <w:noProof w:val="0"/>
          <w:snapToGrid w:val="0"/>
        </w:rPr>
      </w:pPr>
    </w:p>
    <w:p w14:paraId="05F4358F" w14:textId="77777777" w:rsidR="001A2601" w:rsidRPr="008C3F37" w:rsidRDefault="001A2601" w:rsidP="001A2601">
      <w:pPr>
        <w:pStyle w:val="PL"/>
        <w:spacing w:line="0" w:lineRule="atLeast"/>
        <w:rPr>
          <w:noProof w:val="0"/>
          <w:snapToGrid w:val="0"/>
        </w:rPr>
      </w:pPr>
    </w:p>
    <w:p w14:paraId="04B76CB2"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MCBearerContextToModify</w:t>
      </w:r>
    </w:p>
    <w:p w14:paraId="0BD18F8E" w14:textId="77777777" w:rsidR="001A2601" w:rsidRPr="008C3F37" w:rsidRDefault="001A2601" w:rsidP="001A2601">
      <w:pPr>
        <w:pStyle w:val="PL"/>
        <w:spacing w:line="0" w:lineRule="atLeast"/>
        <w:rPr>
          <w:noProof w:val="0"/>
          <w:snapToGrid w:val="0"/>
        </w:rPr>
      </w:pPr>
    </w:p>
    <w:p w14:paraId="017CF87B" w14:textId="77777777" w:rsidR="001A2601" w:rsidRPr="008C3F37" w:rsidRDefault="001A2601" w:rsidP="001A2601">
      <w:pPr>
        <w:pStyle w:val="PL"/>
        <w:spacing w:line="0" w:lineRule="atLeast"/>
        <w:rPr>
          <w:noProof w:val="0"/>
          <w:snapToGrid w:val="0"/>
        </w:rPr>
      </w:pPr>
      <w:r w:rsidRPr="008C3F37">
        <w:rPr>
          <w:noProof w:val="0"/>
          <w:snapToGrid w:val="0"/>
        </w:rPr>
        <w:t>MCBearerContextToModify ::= SEQUENCE {</w:t>
      </w:r>
    </w:p>
    <w:p w14:paraId="32553B82" w14:textId="77777777" w:rsidR="001A2601" w:rsidRPr="008C3F37" w:rsidRDefault="001A2601" w:rsidP="001A2601">
      <w:pPr>
        <w:pStyle w:val="PL"/>
        <w:spacing w:line="0" w:lineRule="atLeast"/>
        <w:rPr>
          <w:noProof w:val="0"/>
          <w:snapToGrid w:val="0"/>
        </w:rPr>
      </w:pPr>
      <w:r w:rsidRPr="008C3F37">
        <w:rPr>
          <w:noProof w:val="0"/>
          <w:snapToGrid w:val="0"/>
        </w:rPr>
        <w:tab/>
        <w:t>mcBearerContextNGUTNLInfoat5GC</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MCBearerContextNGUTNLInfoat5GC</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0AD8C63E" w14:textId="77777777" w:rsidR="001A2601" w:rsidRPr="008C3F37" w:rsidRDefault="001A2601" w:rsidP="001A2601">
      <w:pPr>
        <w:pStyle w:val="PL"/>
        <w:spacing w:line="0" w:lineRule="atLeast"/>
        <w:rPr>
          <w:noProof w:val="0"/>
          <w:snapToGrid w:val="0"/>
        </w:rPr>
      </w:pPr>
      <w:r w:rsidRPr="008C3F37">
        <w:rPr>
          <w:noProof w:val="0"/>
          <w:snapToGrid w:val="0"/>
        </w:rPr>
        <w:tab/>
        <w:t>mcBearerContextNGUTnlInfoatNGRANRequest</w:t>
      </w:r>
      <w:r w:rsidRPr="008C3F37">
        <w:rPr>
          <w:noProof w:val="0"/>
          <w:snapToGrid w:val="0"/>
        </w:rPr>
        <w:tab/>
      </w:r>
      <w:r w:rsidRPr="008C3F37">
        <w:rPr>
          <w:noProof w:val="0"/>
          <w:snapToGrid w:val="0"/>
        </w:rPr>
        <w:tab/>
      </w:r>
      <w:r w:rsidRPr="008C3F37">
        <w:rPr>
          <w:noProof w:val="0"/>
          <w:snapToGrid w:val="0"/>
        </w:rPr>
        <w:tab/>
        <w:t>MCBearerContextNGUTnlInfoatNGRANRequest</w:t>
      </w:r>
      <w:r w:rsidRPr="008C3F37">
        <w:rPr>
          <w:noProof w:val="0"/>
          <w:snapToGrid w:val="0"/>
        </w:rPr>
        <w:tab/>
      </w:r>
      <w:r w:rsidRPr="008C3F37">
        <w:rPr>
          <w:noProof w:val="0"/>
          <w:snapToGrid w:val="0"/>
        </w:rPr>
        <w:tab/>
        <w:t>OPTIONAL,</w:t>
      </w:r>
    </w:p>
    <w:p w14:paraId="3939F999" w14:textId="4C51716C" w:rsidR="001A2601" w:rsidRPr="008C3F37" w:rsidRDefault="001A2601" w:rsidP="001A2601">
      <w:pPr>
        <w:pStyle w:val="PL"/>
        <w:spacing w:line="0" w:lineRule="atLeast"/>
        <w:rPr>
          <w:noProof w:val="0"/>
          <w:snapToGrid w:val="0"/>
        </w:rPr>
      </w:pPr>
      <w:r w:rsidRPr="008C3F37">
        <w:rPr>
          <w:noProof w:val="0"/>
          <w:snapToGrid w:val="0"/>
        </w:rPr>
        <w:tab/>
      </w:r>
      <w:r w:rsidRPr="00575FAC">
        <w:rPr>
          <w:noProof w:val="0"/>
          <w:snapToGrid w:val="0"/>
        </w:rPr>
        <w:t>mbsMulticastF1UContextDescriptor</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MBSMulticastF1UContextDescriptor</w:t>
      </w:r>
      <w:r w:rsidRPr="00575FAC">
        <w:rPr>
          <w:noProof w:val="0"/>
          <w:snapToGrid w:val="0"/>
        </w:rPr>
        <w:tab/>
      </w:r>
      <w:r w:rsidRPr="00575FAC">
        <w:rPr>
          <w:noProof w:val="0"/>
          <w:snapToGrid w:val="0"/>
        </w:rPr>
        <w:tab/>
      </w:r>
      <w:r w:rsidRPr="00575FAC">
        <w:rPr>
          <w:noProof w:val="0"/>
          <w:snapToGrid w:val="0"/>
        </w:rPr>
        <w:tab/>
        <w:t>OPTIONAL,</w:t>
      </w:r>
    </w:p>
    <w:p w14:paraId="00294634" w14:textId="77777777" w:rsidR="001A2601" w:rsidRPr="008C3F37" w:rsidRDefault="001A2601" w:rsidP="001A2601">
      <w:pPr>
        <w:pStyle w:val="PL"/>
        <w:spacing w:line="0" w:lineRule="atLeast"/>
        <w:rPr>
          <w:noProof w:val="0"/>
          <w:snapToGrid w:val="0"/>
        </w:rPr>
      </w:pPr>
      <w:r w:rsidRPr="008C3F37">
        <w:rPr>
          <w:noProof w:val="0"/>
          <w:snapToGrid w:val="0"/>
        </w:rPr>
        <w:t xml:space="preserve">-- </w:t>
      </w:r>
      <w:r w:rsidRPr="008C3F37">
        <w:rPr>
          <w:lang w:val="en-US"/>
        </w:rPr>
        <w:t xml:space="preserve">This IE shall be present if either the </w:t>
      </w:r>
      <w:r w:rsidRPr="008C3F37">
        <w:rPr>
          <w:i/>
          <w:iCs/>
        </w:rPr>
        <w:t>MC MRB To Setup or Modify List</w:t>
      </w:r>
      <w:r w:rsidRPr="008C3F37">
        <w:t xml:space="preserve"> IE or the </w:t>
      </w:r>
      <w:r w:rsidRPr="008C3F37">
        <w:rPr>
          <w:i/>
          <w:iCs/>
        </w:rPr>
        <w:t xml:space="preserve">MC MRB To Remove List </w:t>
      </w:r>
      <w:r w:rsidRPr="008C3F37">
        <w:t>IE or both IEs are included.</w:t>
      </w:r>
    </w:p>
    <w:p w14:paraId="349820B9" w14:textId="77777777" w:rsidR="005B1265" w:rsidRPr="004F4B56" w:rsidRDefault="005B1265" w:rsidP="005B1265">
      <w:pPr>
        <w:pStyle w:val="PL"/>
        <w:rPr>
          <w:snapToGrid w:val="0"/>
        </w:rPr>
      </w:pPr>
      <w:r>
        <w:rPr>
          <w:snapToGrid w:val="0"/>
        </w:rPr>
        <w:tab/>
      </w:r>
      <w:r w:rsidRPr="004F4B56">
        <w:rPr>
          <w:snapToGrid w:val="0"/>
        </w:rPr>
        <w:t>requestedAction</w:t>
      </w:r>
      <w:r w:rsidRPr="004F4B56">
        <w:rPr>
          <w:snapToGrid w:val="0"/>
        </w:rPr>
        <w:tab/>
      </w:r>
      <w:r w:rsidRPr="004F4B56">
        <w:rPr>
          <w:snapToGrid w:val="0"/>
        </w:rPr>
        <w:tab/>
      </w:r>
      <w:r w:rsidRPr="004F4B56">
        <w:rPr>
          <w:snapToGrid w:val="0"/>
        </w:rPr>
        <w:tab/>
      </w:r>
      <w:r w:rsidRPr="004F4B56">
        <w:rPr>
          <w:snapToGrid w:val="0"/>
        </w:rPr>
        <w:tab/>
      </w:r>
      <w:r w:rsidRPr="004F4B56">
        <w:rPr>
          <w:snapToGrid w:val="0"/>
        </w:rPr>
        <w:tab/>
      </w:r>
      <w:r w:rsidRPr="004F4B56">
        <w:rPr>
          <w:rFonts w:hint="eastAsia"/>
          <w:snapToGrid w:val="0"/>
          <w:lang w:eastAsia="zh-CN"/>
        </w:rPr>
        <w:tab/>
      </w:r>
      <w:r w:rsidRPr="004F4B56">
        <w:rPr>
          <w:snapToGrid w:val="0"/>
          <w:lang w:eastAsia="zh-CN"/>
        </w:rPr>
        <w:tab/>
      </w:r>
      <w:r w:rsidRPr="004F4B56">
        <w:rPr>
          <w:snapToGrid w:val="0"/>
          <w:lang w:eastAsia="zh-CN"/>
        </w:rPr>
        <w:tab/>
      </w:r>
      <w:r w:rsidRPr="004F4B56">
        <w:rPr>
          <w:snapToGrid w:val="0"/>
          <w:lang w:eastAsia="zh-CN"/>
        </w:rPr>
        <w:tab/>
      </w:r>
      <w:r w:rsidRPr="004F4B56">
        <w:rPr>
          <w:snapToGrid w:val="0"/>
        </w:rPr>
        <w:t>RequestedAction4AvailNGUTermination</w:t>
      </w:r>
      <w:r w:rsidRPr="004F4B56">
        <w:rPr>
          <w:snapToGrid w:val="0"/>
        </w:rPr>
        <w:tab/>
      </w:r>
      <w:r w:rsidRPr="004F4B56">
        <w:rPr>
          <w:snapToGrid w:val="0"/>
        </w:rPr>
        <w:tab/>
      </w:r>
      <w:r w:rsidRPr="004F4B56">
        <w:rPr>
          <w:snapToGrid w:val="0"/>
        </w:rPr>
        <w:tab/>
        <w:t>OPTIONAL,</w:t>
      </w:r>
    </w:p>
    <w:p w14:paraId="4A76EBFE" w14:textId="77777777" w:rsidR="001A2601" w:rsidRPr="008C3F37" w:rsidRDefault="001A2601" w:rsidP="001A2601">
      <w:pPr>
        <w:pStyle w:val="PL"/>
        <w:spacing w:line="0" w:lineRule="atLeast"/>
        <w:rPr>
          <w:noProof w:val="0"/>
          <w:snapToGrid w:val="0"/>
        </w:rPr>
      </w:pPr>
      <w:r w:rsidRPr="008C3F37">
        <w:rPr>
          <w:noProof w:val="0"/>
          <w:snapToGrid w:val="0"/>
        </w:rPr>
        <w:tab/>
        <w:t>mcMRBToSetupModifyList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MCMRBSetupModifyConfiguration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4F484478" w14:textId="6B79188B" w:rsidR="001A2601" w:rsidRPr="008C3F37" w:rsidRDefault="001A2601" w:rsidP="001A2601">
      <w:pPr>
        <w:pStyle w:val="PL"/>
        <w:spacing w:line="0" w:lineRule="atLeast"/>
        <w:rPr>
          <w:noProof w:val="0"/>
          <w:snapToGrid w:val="0"/>
        </w:rPr>
      </w:pPr>
      <w:r w:rsidRPr="008C3F37">
        <w:rPr>
          <w:noProof w:val="0"/>
          <w:snapToGrid w:val="0"/>
        </w:rPr>
        <w:tab/>
        <w:t>mcMRBToRemoveList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MCMRBRemoveConfiguration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2277859D" w14:textId="77777777" w:rsidR="001A2601" w:rsidRPr="00575FAC" w:rsidRDefault="001A2601" w:rsidP="001A2601">
      <w:pPr>
        <w:pStyle w:val="PL"/>
        <w:rPr>
          <w:snapToGrid w:val="0"/>
        </w:rPr>
      </w:pPr>
      <w:r w:rsidRPr="00575FAC">
        <w:rPr>
          <w:snapToGrid w:val="0"/>
        </w:rPr>
        <w:tab/>
        <w:t>iE-Extensions</w:t>
      </w:r>
      <w:r w:rsidRPr="00575FAC">
        <w:rPr>
          <w:snapToGrid w:val="0"/>
        </w:rPr>
        <w:tab/>
      </w:r>
      <w:r w:rsidRPr="00575FAC">
        <w:rPr>
          <w:snapToGrid w:val="0"/>
        </w:rPr>
        <w:tab/>
        <w:t>ProtocolExtensionContainer { {</w:t>
      </w:r>
      <w:r w:rsidRPr="00575FAC">
        <w:rPr>
          <w:noProof w:val="0"/>
          <w:snapToGrid w:val="0"/>
        </w:rPr>
        <w:t>MCBearerContextToModify</w:t>
      </w:r>
      <w:r w:rsidRPr="00575FAC">
        <w:rPr>
          <w:snapToGrid w:val="0"/>
        </w:rPr>
        <w:t>-ExtIEs} }</w:t>
      </w:r>
      <w:r w:rsidRPr="00575FAC">
        <w:rPr>
          <w:snapToGrid w:val="0"/>
        </w:rPr>
        <w:tab/>
        <w:t>OPTIONAL,</w:t>
      </w:r>
    </w:p>
    <w:p w14:paraId="5E4D9F97" w14:textId="77777777" w:rsidR="001A2601" w:rsidRPr="00575FAC" w:rsidRDefault="001A2601" w:rsidP="001A2601">
      <w:pPr>
        <w:pStyle w:val="PL"/>
        <w:rPr>
          <w:snapToGrid w:val="0"/>
        </w:rPr>
      </w:pPr>
      <w:r w:rsidRPr="00575FAC">
        <w:rPr>
          <w:snapToGrid w:val="0"/>
        </w:rPr>
        <w:tab/>
        <w:t>...</w:t>
      </w:r>
    </w:p>
    <w:p w14:paraId="62F04F9A" w14:textId="77777777" w:rsidR="001A2601" w:rsidRPr="00575FAC" w:rsidRDefault="001A2601" w:rsidP="001A2601">
      <w:pPr>
        <w:pStyle w:val="PL"/>
        <w:rPr>
          <w:snapToGrid w:val="0"/>
        </w:rPr>
      </w:pPr>
      <w:r w:rsidRPr="00575FAC">
        <w:rPr>
          <w:snapToGrid w:val="0"/>
        </w:rPr>
        <w:t>}</w:t>
      </w:r>
    </w:p>
    <w:p w14:paraId="382AA86E" w14:textId="77777777" w:rsidR="001A2601" w:rsidRPr="00575FAC" w:rsidRDefault="001A2601" w:rsidP="001A2601">
      <w:pPr>
        <w:pStyle w:val="PL"/>
        <w:spacing w:line="0" w:lineRule="atLeast"/>
        <w:rPr>
          <w:noProof w:val="0"/>
          <w:snapToGrid w:val="0"/>
        </w:rPr>
      </w:pPr>
    </w:p>
    <w:p w14:paraId="578C4380" w14:textId="77777777" w:rsidR="001A2601" w:rsidRPr="00575FAC" w:rsidRDefault="001A2601" w:rsidP="001A2601">
      <w:pPr>
        <w:pStyle w:val="PL"/>
        <w:rPr>
          <w:snapToGrid w:val="0"/>
        </w:rPr>
      </w:pPr>
      <w:r w:rsidRPr="00575FAC">
        <w:rPr>
          <w:noProof w:val="0"/>
          <w:snapToGrid w:val="0"/>
        </w:rPr>
        <w:t>MCBearerContextToModify</w:t>
      </w:r>
      <w:r w:rsidRPr="00575FAC">
        <w:rPr>
          <w:snapToGrid w:val="0"/>
        </w:rPr>
        <w:t>-ExtIEs E1AP-PROTOCOL-EXTENSION ::= {</w:t>
      </w:r>
    </w:p>
    <w:p w14:paraId="1CBA4A12" w14:textId="6A01B0CA" w:rsidR="00E52883" w:rsidRDefault="001A2601" w:rsidP="00E52883">
      <w:pPr>
        <w:pStyle w:val="PL"/>
        <w:spacing w:line="0" w:lineRule="atLeast"/>
        <w:rPr>
          <w:noProof w:val="0"/>
          <w:snapToGrid w:val="0"/>
        </w:rPr>
      </w:pPr>
      <w:r w:rsidRPr="00575FAC">
        <w:rPr>
          <w:snapToGrid w:val="0"/>
        </w:rPr>
        <w:tab/>
      </w:r>
      <w:r w:rsidR="00E52883" w:rsidRPr="00D629EF">
        <w:rPr>
          <w:noProof w:val="0"/>
          <w:snapToGrid w:val="0"/>
        </w:rPr>
        <w:t>{ID id-</w:t>
      </w:r>
      <w:r w:rsidR="00E52883" w:rsidRPr="008D7D88">
        <w:rPr>
          <w:snapToGrid w:val="0"/>
        </w:rPr>
        <w:t>MC</w:t>
      </w:r>
      <w:r w:rsidR="00E52883">
        <w:rPr>
          <w:snapToGrid w:val="0"/>
        </w:rPr>
        <w:t>ForwardingResourceRequest</w:t>
      </w:r>
      <w:r w:rsidR="00E52883">
        <w:rPr>
          <w:noProof w:val="0"/>
          <w:snapToGrid w:val="0"/>
        </w:rPr>
        <w:tab/>
      </w:r>
      <w:r w:rsidR="00E52883">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00E52883" w:rsidRPr="00D629EF">
        <w:rPr>
          <w:noProof w:val="0"/>
          <w:snapToGrid w:val="0"/>
        </w:rPr>
        <w:t xml:space="preserve">CRITICALITY </w:t>
      </w:r>
      <w:r w:rsidR="00E52883">
        <w:rPr>
          <w:noProof w:val="0"/>
          <w:snapToGrid w:val="0"/>
        </w:rPr>
        <w:t>ignore</w:t>
      </w:r>
      <w:r w:rsidR="00E52883" w:rsidRPr="00D629EF">
        <w:rPr>
          <w:noProof w:val="0"/>
          <w:snapToGrid w:val="0"/>
        </w:rPr>
        <w:tab/>
        <w:t xml:space="preserve">EXTENSION </w:t>
      </w:r>
      <w:r w:rsidR="00E52883" w:rsidRPr="008D7D88">
        <w:rPr>
          <w:snapToGrid w:val="0"/>
        </w:rPr>
        <w:t>MC</w:t>
      </w:r>
      <w:r w:rsidR="00E52883">
        <w:rPr>
          <w:snapToGrid w:val="0"/>
        </w:rPr>
        <w:t>ForwardingResourceRequest</w:t>
      </w:r>
      <w:r w:rsidR="00E52883">
        <w:rPr>
          <w:noProof w:val="0"/>
          <w:snapToGrid w:val="0"/>
        </w:rPr>
        <w:tab/>
      </w:r>
      <w:r w:rsidR="00E52883">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00E52883" w:rsidRPr="00D629EF">
        <w:rPr>
          <w:noProof w:val="0"/>
          <w:snapToGrid w:val="0"/>
        </w:rPr>
        <w:t>PRESENCE optional}|</w:t>
      </w:r>
    </w:p>
    <w:p w14:paraId="31B850EF" w14:textId="5E62CBE2" w:rsidR="00E52883" w:rsidRDefault="00E52883" w:rsidP="00E52883">
      <w:pPr>
        <w:pStyle w:val="PL"/>
        <w:spacing w:line="0" w:lineRule="atLeast"/>
        <w:rPr>
          <w:noProof w:val="0"/>
          <w:snapToGrid w:val="0"/>
        </w:rPr>
      </w:pPr>
      <w:r w:rsidRPr="008D7D88">
        <w:rPr>
          <w:snapToGrid w:val="0"/>
        </w:rPr>
        <w:tab/>
      </w:r>
      <w:r w:rsidRPr="00D629EF">
        <w:rPr>
          <w:noProof w:val="0"/>
          <w:snapToGrid w:val="0"/>
        </w:rPr>
        <w:t>{ID id-</w:t>
      </w:r>
      <w:r w:rsidRPr="008D7D88">
        <w:rPr>
          <w:snapToGrid w:val="0"/>
        </w:rPr>
        <w:t>MC</w:t>
      </w:r>
      <w:r>
        <w:rPr>
          <w:snapToGrid w:val="0"/>
        </w:rPr>
        <w:t>ForwardingResourceIndication</w:t>
      </w:r>
      <w:r>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8D7D88">
        <w:rPr>
          <w:snapToGrid w:val="0"/>
        </w:rPr>
        <w:t>MC</w:t>
      </w:r>
      <w:r>
        <w:rPr>
          <w:snapToGrid w:val="0"/>
        </w:rPr>
        <w:t>ForwardingResourceIndication</w:t>
      </w:r>
      <w:r>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Pr="00D629EF">
        <w:rPr>
          <w:noProof w:val="0"/>
          <w:snapToGrid w:val="0"/>
        </w:rPr>
        <w:t>PRESENCE optional}|</w:t>
      </w:r>
    </w:p>
    <w:p w14:paraId="31DDC175" w14:textId="77777777" w:rsidR="00497358" w:rsidRDefault="00E52883" w:rsidP="00497358">
      <w:pPr>
        <w:pStyle w:val="PL"/>
        <w:spacing w:line="0" w:lineRule="atLeast"/>
        <w:rPr>
          <w:noProof w:val="0"/>
          <w:snapToGrid w:val="0"/>
        </w:rPr>
      </w:pPr>
      <w:r w:rsidRPr="008D7D88">
        <w:rPr>
          <w:snapToGrid w:val="0"/>
        </w:rPr>
        <w:tab/>
      </w:r>
      <w:r w:rsidRPr="00D629EF">
        <w:rPr>
          <w:noProof w:val="0"/>
          <w:snapToGrid w:val="0"/>
        </w:rPr>
        <w:t>{ID id-</w:t>
      </w:r>
      <w:r w:rsidRPr="008D7D88">
        <w:rPr>
          <w:snapToGrid w:val="0"/>
        </w:rPr>
        <w:t>MC</w:t>
      </w:r>
      <w:r>
        <w:rPr>
          <w:snapToGrid w:val="0"/>
        </w:rPr>
        <w:t>ForwardingResourceRelease</w:t>
      </w:r>
      <w:r>
        <w:rPr>
          <w:noProof w:val="0"/>
          <w:snapToGrid w:val="0"/>
        </w:rPr>
        <w:tab/>
      </w:r>
      <w:r>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8D7D88">
        <w:rPr>
          <w:snapToGrid w:val="0"/>
        </w:rPr>
        <w:t>MC</w:t>
      </w:r>
      <w:r>
        <w:rPr>
          <w:snapToGrid w:val="0"/>
        </w:rPr>
        <w:t>ForwardingResourceRelease</w:t>
      </w:r>
      <w:r>
        <w:rPr>
          <w:noProof w:val="0"/>
          <w:snapToGrid w:val="0"/>
        </w:rPr>
        <w:tab/>
      </w:r>
      <w:r>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Pr="00D629EF">
        <w:rPr>
          <w:noProof w:val="0"/>
          <w:snapToGrid w:val="0"/>
        </w:rPr>
        <w:t>PRESENCE optional}</w:t>
      </w:r>
      <w:r w:rsidR="00497358" w:rsidRPr="00D629EF">
        <w:rPr>
          <w:noProof w:val="0"/>
          <w:snapToGrid w:val="0"/>
        </w:rPr>
        <w:t>|</w:t>
      </w:r>
    </w:p>
    <w:p w14:paraId="6584175F" w14:textId="77777777" w:rsidR="00F8598A" w:rsidRDefault="00497358" w:rsidP="00F8598A">
      <w:pPr>
        <w:pStyle w:val="PL"/>
        <w:spacing w:line="0" w:lineRule="atLeast"/>
        <w:rPr>
          <w:ins w:id="6266" w:author="CR0079" w:date="2023-11-06T14:15:00Z"/>
          <w:noProof w:val="0"/>
          <w:snapToGrid w:val="0"/>
        </w:rPr>
      </w:pPr>
      <w:r w:rsidRPr="008D7D88">
        <w:rPr>
          <w:snapToGrid w:val="0"/>
        </w:rPr>
        <w:tab/>
      </w:r>
      <w:r w:rsidRPr="00D629EF">
        <w:rPr>
          <w:noProof w:val="0"/>
          <w:snapToGrid w:val="0"/>
        </w:rPr>
        <w:t>{ID id-</w:t>
      </w:r>
      <w:r>
        <w:rPr>
          <w:noProof w:val="0"/>
          <w:snapToGrid w:val="0"/>
        </w:rPr>
        <w:t>MBSSessionAssociatedInfoNon</w:t>
      </w:r>
      <w:r w:rsidRPr="00166322">
        <w:rPr>
          <w:noProof w:val="0"/>
          <w:snapToGrid w:val="0"/>
        </w:rPr>
        <w:t>Support</w:t>
      </w:r>
      <w:r>
        <w:rPr>
          <w:rFonts w:hint="eastAsia"/>
          <w:noProof w:val="0"/>
          <w:snapToGrid w:val="0"/>
          <w:lang w:eastAsia="zh-CN"/>
        </w:rPr>
        <w:t>T</w:t>
      </w:r>
      <w:r w:rsidRPr="00166322">
        <w:rPr>
          <w:noProof w:val="0"/>
          <w:snapToGrid w:val="0"/>
        </w:rPr>
        <w:t>oSupport</w:t>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Pr>
          <w:noProof w:val="0"/>
          <w:snapToGrid w:val="0"/>
        </w:rPr>
        <w:t>MBSSessionAssociatedInfoNon</w:t>
      </w:r>
      <w:r w:rsidRPr="00166322">
        <w:rPr>
          <w:noProof w:val="0"/>
          <w:snapToGrid w:val="0"/>
        </w:rPr>
        <w:t>Support</w:t>
      </w:r>
      <w:r>
        <w:rPr>
          <w:rFonts w:hint="eastAsia"/>
          <w:noProof w:val="0"/>
          <w:snapToGrid w:val="0"/>
          <w:lang w:eastAsia="zh-CN"/>
        </w:rPr>
        <w:t>T</w:t>
      </w:r>
      <w:r w:rsidRPr="00166322">
        <w:rPr>
          <w:noProof w:val="0"/>
          <w:snapToGrid w:val="0"/>
        </w:rPr>
        <w:t>oSupport</w:t>
      </w:r>
      <w:r>
        <w:rPr>
          <w:noProof w:val="0"/>
          <w:snapToGrid w:val="0"/>
        </w:rPr>
        <w:tab/>
      </w:r>
      <w:r w:rsidRPr="00D629EF">
        <w:rPr>
          <w:noProof w:val="0"/>
          <w:snapToGrid w:val="0"/>
        </w:rPr>
        <w:t>PRESENCE optional}</w:t>
      </w:r>
      <w:ins w:id="6267" w:author="CR0079" w:date="2023-11-06T14:15:00Z">
        <w:r w:rsidR="00F8598A">
          <w:rPr>
            <w:noProof w:val="0"/>
            <w:snapToGrid w:val="0"/>
          </w:rPr>
          <w:t>|</w:t>
        </w:r>
      </w:ins>
    </w:p>
    <w:p w14:paraId="178188BB" w14:textId="77777777" w:rsidR="00F8598A" w:rsidRDefault="00F8598A" w:rsidP="00F8598A">
      <w:pPr>
        <w:pStyle w:val="PL"/>
        <w:spacing w:line="0" w:lineRule="atLeast"/>
        <w:rPr>
          <w:ins w:id="6268" w:author="CR0079" w:date="2023-11-06T14:15:00Z"/>
          <w:noProof w:val="0"/>
          <w:snapToGrid w:val="0"/>
        </w:rPr>
      </w:pPr>
      <w:ins w:id="6269" w:author="CR0079" w:date="2023-11-06T14:15:00Z">
        <w:r>
          <w:rPr>
            <w:noProof w:val="0"/>
            <w:snapToGrid w:val="0"/>
          </w:rPr>
          <w:tab/>
        </w:r>
        <w:r w:rsidRPr="00D629EF">
          <w:rPr>
            <w:noProof w:val="0"/>
            <w:snapToGrid w:val="0"/>
          </w:rPr>
          <w:t>{ID id-</w:t>
        </w:r>
        <w:r w:rsidRPr="009F0204">
          <w:rPr>
            <w:noProof w:val="0"/>
            <w:snapToGrid w:val="0"/>
          </w:rPr>
          <w:t>MC</w:t>
        </w:r>
        <w:r>
          <w:rPr>
            <w:noProof w:val="0"/>
            <w:snapToGrid w:val="0"/>
          </w:rPr>
          <w:t>BearerContext</w:t>
        </w:r>
        <w:r w:rsidRPr="009F0204">
          <w:rPr>
            <w:noProof w:val="0"/>
            <w:snapToGrid w:val="0"/>
          </w:rPr>
          <w:t>InactivityTimer</w:t>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AE7554">
          <w:rPr>
            <w:noProof w:val="0"/>
            <w:snapToGrid w:val="0"/>
          </w:rPr>
          <w:t>Inactivity-Timer</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PRESENCE optional}</w:t>
        </w:r>
        <w:r>
          <w:rPr>
            <w:noProof w:val="0"/>
            <w:snapToGrid w:val="0"/>
          </w:rPr>
          <w:t>|</w:t>
        </w:r>
      </w:ins>
    </w:p>
    <w:p w14:paraId="0705A3BD" w14:textId="5F673304" w:rsidR="00E52883" w:rsidRDefault="00F8598A" w:rsidP="00F8598A">
      <w:pPr>
        <w:pStyle w:val="PL"/>
        <w:spacing w:line="0" w:lineRule="atLeast"/>
        <w:rPr>
          <w:noProof w:val="0"/>
          <w:snapToGrid w:val="0"/>
        </w:rPr>
      </w:pPr>
      <w:ins w:id="6270" w:author="CR0079" w:date="2023-11-06T14:15:00Z">
        <w:r>
          <w:rPr>
            <w:noProof w:val="0"/>
            <w:snapToGrid w:val="0"/>
          </w:rPr>
          <w:tab/>
        </w:r>
        <w:r w:rsidRPr="00D629EF">
          <w:rPr>
            <w:noProof w:val="0"/>
            <w:snapToGrid w:val="0"/>
          </w:rPr>
          <w:t>{ID id-</w:t>
        </w:r>
        <w:r w:rsidRPr="009F0204">
          <w:rPr>
            <w:noProof w:val="0"/>
            <w:snapToGrid w:val="0"/>
          </w:rPr>
          <w:t>MCBearerContextStatusChange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9F0204">
          <w:rPr>
            <w:noProof w:val="0"/>
            <w:snapToGrid w:val="0"/>
          </w:rPr>
          <w:t>MCBearerContextStatusChange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PRESENCE optional}</w:t>
        </w:r>
      </w:ins>
      <w:r w:rsidR="00E52883">
        <w:rPr>
          <w:noProof w:val="0"/>
          <w:snapToGrid w:val="0"/>
        </w:rPr>
        <w:t>,</w:t>
      </w:r>
    </w:p>
    <w:p w14:paraId="3B06608A" w14:textId="7E674500" w:rsidR="001A2601" w:rsidRPr="00575FAC" w:rsidRDefault="00E52883" w:rsidP="00E52883">
      <w:pPr>
        <w:pStyle w:val="PL"/>
        <w:rPr>
          <w:snapToGrid w:val="0"/>
        </w:rPr>
      </w:pPr>
      <w:r>
        <w:rPr>
          <w:snapToGrid w:val="0"/>
        </w:rPr>
        <w:tab/>
      </w:r>
      <w:r w:rsidR="001A2601" w:rsidRPr="00575FAC">
        <w:rPr>
          <w:snapToGrid w:val="0"/>
        </w:rPr>
        <w:t>...</w:t>
      </w:r>
    </w:p>
    <w:p w14:paraId="7EB25C34" w14:textId="77777777" w:rsidR="001A2601" w:rsidRPr="00575FAC" w:rsidRDefault="001A2601" w:rsidP="001A2601">
      <w:pPr>
        <w:pStyle w:val="PL"/>
        <w:rPr>
          <w:snapToGrid w:val="0"/>
        </w:rPr>
      </w:pPr>
      <w:r w:rsidRPr="00575FAC">
        <w:rPr>
          <w:snapToGrid w:val="0"/>
        </w:rPr>
        <w:lastRenderedPageBreak/>
        <w:t>}</w:t>
      </w:r>
    </w:p>
    <w:p w14:paraId="1B884170" w14:textId="77777777" w:rsidR="001A2601" w:rsidRPr="00575FAC" w:rsidRDefault="001A2601" w:rsidP="001A2601">
      <w:pPr>
        <w:pStyle w:val="PL"/>
        <w:rPr>
          <w:snapToGrid w:val="0"/>
        </w:rPr>
      </w:pPr>
    </w:p>
    <w:p w14:paraId="5543139E" w14:textId="77777777" w:rsidR="001A2601" w:rsidRPr="00575FAC" w:rsidRDefault="001A2601" w:rsidP="001A2601">
      <w:pPr>
        <w:pStyle w:val="PL"/>
        <w:rPr>
          <w:noProof w:val="0"/>
          <w:snapToGrid w:val="0"/>
        </w:rPr>
      </w:pPr>
      <w:r w:rsidRPr="00575FAC">
        <w:rPr>
          <w:noProof w:val="0"/>
          <w:snapToGrid w:val="0"/>
        </w:rPr>
        <w:t>MCBearerContextNGUTNLInfoat5GC ::= SEQUENCE {</w:t>
      </w:r>
    </w:p>
    <w:p w14:paraId="09547B81" w14:textId="77777777" w:rsidR="001A2601" w:rsidRPr="00575FAC" w:rsidRDefault="001A2601" w:rsidP="001A2601">
      <w:pPr>
        <w:pStyle w:val="PL"/>
        <w:rPr>
          <w:noProof w:val="0"/>
          <w:snapToGrid w:val="0"/>
        </w:rPr>
      </w:pPr>
      <w:r w:rsidRPr="00575FAC">
        <w:rPr>
          <w:noProof w:val="0"/>
          <w:snapToGrid w:val="0"/>
        </w:rPr>
        <w:tab/>
        <w:t>mbsNGUInformationAt5GC</w:t>
      </w:r>
      <w:r w:rsidRPr="00575FAC">
        <w:rPr>
          <w:noProof w:val="0"/>
          <w:snapToGrid w:val="0"/>
        </w:rPr>
        <w:tab/>
      </w:r>
      <w:r w:rsidRPr="00575FAC">
        <w:rPr>
          <w:noProof w:val="0"/>
          <w:snapToGrid w:val="0"/>
        </w:rPr>
        <w:tab/>
      </w:r>
      <w:r w:rsidRPr="00575FAC">
        <w:rPr>
          <w:noProof w:val="0"/>
          <w:snapToGrid w:val="0"/>
        </w:rPr>
        <w:tab/>
        <w:t>MBSNGUInformationAt5GC,</w:t>
      </w:r>
    </w:p>
    <w:p w14:paraId="0912B4F2" w14:textId="77777777" w:rsidR="001A2601" w:rsidRPr="00575FAC" w:rsidRDefault="001A2601" w:rsidP="001A2601">
      <w:pPr>
        <w:pStyle w:val="PL"/>
        <w:spacing w:line="0" w:lineRule="atLeast"/>
        <w:rPr>
          <w:noProof w:val="0"/>
          <w:snapToGrid w:val="0"/>
        </w:rPr>
      </w:pPr>
      <w:r w:rsidRPr="00575FAC">
        <w:rPr>
          <w:noProof w:val="0"/>
          <w:snapToGrid w:val="0"/>
        </w:rPr>
        <w:tab/>
        <w:t>mbsAreaSession-ID</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MBSAreaSessionID</w:t>
      </w:r>
      <w:r w:rsidRPr="00575FAC">
        <w:rPr>
          <w:noProof w:val="0"/>
          <w:snapToGrid w:val="0"/>
        </w:rPr>
        <w:tab/>
      </w:r>
      <w:r w:rsidRPr="00575FAC">
        <w:rPr>
          <w:noProof w:val="0"/>
          <w:snapToGrid w:val="0"/>
        </w:rPr>
        <w:tab/>
        <w:t>OPTIONAL,</w:t>
      </w:r>
    </w:p>
    <w:p w14:paraId="2DB45A6B" w14:textId="77777777" w:rsidR="001A2601" w:rsidRPr="00575FAC" w:rsidRDefault="001A2601" w:rsidP="001A2601">
      <w:pPr>
        <w:pStyle w:val="PL"/>
        <w:rPr>
          <w:snapToGrid w:val="0"/>
        </w:rPr>
      </w:pPr>
      <w:r w:rsidRPr="00575FAC">
        <w:rPr>
          <w:snapToGrid w:val="0"/>
        </w:rPr>
        <w:tab/>
        <w:t>iE-Extensions</w:t>
      </w:r>
      <w:r w:rsidRPr="00575FAC">
        <w:rPr>
          <w:snapToGrid w:val="0"/>
        </w:rPr>
        <w:tab/>
      </w:r>
      <w:r w:rsidRPr="00575FAC">
        <w:rPr>
          <w:snapToGrid w:val="0"/>
        </w:rPr>
        <w:tab/>
        <w:t>ProtocolExtensionContainer { {</w:t>
      </w:r>
      <w:r w:rsidRPr="00575FAC">
        <w:rPr>
          <w:noProof w:val="0"/>
          <w:snapToGrid w:val="0"/>
        </w:rPr>
        <w:t>MCBearerContextNGUTNLInfoat5GC</w:t>
      </w:r>
      <w:r w:rsidRPr="00575FAC">
        <w:rPr>
          <w:snapToGrid w:val="0"/>
        </w:rPr>
        <w:t>-ExtIEs} }</w:t>
      </w:r>
      <w:r w:rsidRPr="00575FAC">
        <w:rPr>
          <w:snapToGrid w:val="0"/>
        </w:rPr>
        <w:tab/>
        <w:t>OPTIONAL,</w:t>
      </w:r>
    </w:p>
    <w:p w14:paraId="7AFD7EAE" w14:textId="77777777" w:rsidR="001A2601" w:rsidRPr="004F4B56" w:rsidRDefault="001A2601" w:rsidP="001A2601">
      <w:pPr>
        <w:pStyle w:val="PL"/>
        <w:rPr>
          <w:snapToGrid w:val="0"/>
          <w:lang w:val="fr-FR"/>
        </w:rPr>
      </w:pPr>
      <w:r w:rsidRPr="00575FAC">
        <w:rPr>
          <w:snapToGrid w:val="0"/>
        </w:rPr>
        <w:tab/>
      </w:r>
      <w:r w:rsidRPr="004F4B56">
        <w:rPr>
          <w:snapToGrid w:val="0"/>
          <w:lang w:val="fr-FR"/>
        </w:rPr>
        <w:t>...</w:t>
      </w:r>
    </w:p>
    <w:p w14:paraId="69F1C1CF" w14:textId="77777777" w:rsidR="001A2601" w:rsidRPr="004F4B56" w:rsidRDefault="001A2601" w:rsidP="001A2601">
      <w:pPr>
        <w:pStyle w:val="PL"/>
        <w:rPr>
          <w:snapToGrid w:val="0"/>
          <w:lang w:val="fr-FR"/>
        </w:rPr>
      </w:pPr>
      <w:r w:rsidRPr="004F4B56">
        <w:rPr>
          <w:snapToGrid w:val="0"/>
          <w:lang w:val="fr-FR"/>
        </w:rPr>
        <w:t>}</w:t>
      </w:r>
    </w:p>
    <w:p w14:paraId="7AA511EA" w14:textId="77777777" w:rsidR="001A2601" w:rsidRPr="004F4B56" w:rsidRDefault="001A2601" w:rsidP="001A2601">
      <w:pPr>
        <w:pStyle w:val="PL"/>
        <w:spacing w:line="0" w:lineRule="atLeast"/>
        <w:rPr>
          <w:noProof w:val="0"/>
          <w:snapToGrid w:val="0"/>
          <w:lang w:val="fr-FR"/>
        </w:rPr>
      </w:pPr>
    </w:p>
    <w:p w14:paraId="29AD378B" w14:textId="77777777" w:rsidR="001A2601" w:rsidRPr="004F4B56" w:rsidRDefault="001A2601" w:rsidP="001A2601">
      <w:pPr>
        <w:pStyle w:val="PL"/>
        <w:rPr>
          <w:snapToGrid w:val="0"/>
          <w:lang w:val="fr-FR"/>
        </w:rPr>
      </w:pPr>
      <w:r w:rsidRPr="004F4B56">
        <w:rPr>
          <w:noProof w:val="0"/>
          <w:snapToGrid w:val="0"/>
          <w:lang w:val="fr-FR"/>
        </w:rPr>
        <w:t>MCBearerContextNGUTNLInfoat5GC</w:t>
      </w:r>
      <w:r w:rsidRPr="004F4B56">
        <w:rPr>
          <w:snapToGrid w:val="0"/>
          <w:lang w:val="fr-FR"/>
        </w:rPr>
        <w:t>-ExtIEs E1AP-PROTOCOL-EXTENSION ::= {</w:t>
      </w:r>
    </w:p>
    <w:p w14:paraId="75389AF2" w14:textId="77777777" w:rsidR="001A2601" w:rsidRPr="008C3F37" w:rsidRDefault="001A2601" w:rsidP="001A2601">
      <w:pPr>
        <w:pStyle w:val="PL"/>
        <w:rPr>
          <w:snapToGrid w:val="0"/>
        </w:rPr>
      </w:pPr>
      <w:r w:rsidRPr="004F4B56">
        <w:rPr>
          <w:snapToGrid w:val="0"/>
          <w:lang w:val="fr-FR"/>
        </w:rPr>
        <w:tab/>
      </w:r>
      <w:r w:rsidRPr="008C3F37">
        <w:rPr>
          <w:snapToGrid w:val="0"/>
        </w:rPr>
        <w:t>...</w:t>
      </w:r>
    </w:p>
    <w:p w14:paraId="179D32BF" w14:textId="77777777" w:rsidR="001A2601" w:rsidRPr="008C3F37" w:rsidRDefault="001A2601" w:rsidP="001A2601">
      <w:pPr>
        <w:pStyle w:val="PL"/>
        <w:rPr>
          <w:snapToGrid w:val="0"/>
        </w:rPr>
      </w:pPr>
      <w:r w:rsidRPr="008C3F37">
        <w:rPr>
          <w:snapToGrid w:val="0"/>
        </w:rPr>
        <w:t>}</w:t>
      </w:r>
    </w:p>
    <w:p w14:paraId="04B0948B" w14:textId="77777777" w:rsidR="001A2601" w:rsidRPr="008C3F37" w:rsidRDefault="001A2601" w:rsidP="001A2601">
      <w:pPr>
        <w:pStyle w:val="PL"/>
        <w:rPr>
          <w:snapToGrid w:val="0"/>
        </w:rPr>
      </w:pPr>
    </w:p>
    <w:p w14:paraId="053F5318" w14:textId="77777777" w:rsidR="001A2601" w:rsidRPr="008C3F37" w:rsidRDefault="001A2601" w:rsidP="001A2601">
      <w:pPr>
        <w:pStyle w:val="PL"/>
        <w:spacing w:line="0" w:lineRule="atLeast"/>
        <w:rPr>
          <w:noProof w:val="0"/>
          <w:snapToGrid w:val="0"/>
        </w:rPr>
      </w:pPr>
    </w:p>
    <w:p w14:paraId="696374D7" w14:textId="77777777" w:rsidR="001A2601" w:rsidRPr="008C3F37" w:rsidRDefault="001A2601" w:rsidP="001A2601">
      <w:pPr>
        <w:pStyle w:val="PL"/>
        <w:rPr>
          <w:noProof w:val="0"/>
          <w:snapToGrid w:val="0"/>
        </w:rPr>
      </w:pPr>
      <w:r w:rsidRPr="008C3F37">
        <w:rPr>
          <w:noProof w:val="0"/>
          <w:snapToGrid w:val="0"/>
        </w:rPr>
        <w:t>MCBearerContextNGUTnlInfoatNGRANRequest ::= SEQUENCE {</w:t>
      </w:r>
    </w:p>
    <w:p w14:paraId="278653FE" w14:textId="77777777" w:rsidR="001A2601" w:rsidRPr="008C3F37" w:rsidRDefault="001A2601" w:rsidP="001A2601">
      <w:pPr>
        <w:pStyle w:val="PL"/>
        <w:rPr>
          <w:noProof w:val="0"/>
          <w:snapToGrid w:val="0"/>
        </w:rPr>
      </w:pPr>
      <w:r w:rsidRPr="008C3F37">
        <w:rPr>
          <w:noProof w:val="0"/>
          <w:snapToGrid w:val="0"/>
        </w:rPr>
        <w:tab/>
        <w:t>ngRANNGUTNLRequested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ENUMERATED {requested, ...},</w:t>
      </w:r>
    </w:p>
    <w:p w14:paraId="675102B9" w14:textId="77777777" w:rsidR="001A2601" w:rsidRPr="008C3F37" w:rsidRDefault="001A2601" w:rsidP="001A2601">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r w:rsidRPr="008C3F37">
        <w:rPr>
          <w:noProof w:val="0"/>
          <w:snapToGrid w:val="0"/>
        </w:rPr>
        <w:tab/>
      </w:r>
      <w:r w:rsidRPr="008C3F37">
        <w:rPr>
          <w:noProof w:val="0"/>
          <w:snapToGrid w:val="0"/>
        </w:rPr>
        <w:tab/>
        <w:t>OPTIONAL,</w:t>
      </w:r>
    </w:p>
    <w:p w14:paraId="29E2700A"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MCBearerContextNGUTnlInfoatNGRANRequest</w:t>
      </w:r>
      <w:r w:rsidRPr="008C3F37">
        <w:rPr>
          <w:snapToGrid w:val="0"/>
        </w:rPr>
        <w:t>-ExtIEs} }</w:t>
      </w:r>
      <w:r w:rsidRPr="008C3F37">
        <w:rPr>
          <w:snapToGrid w:val="0"/>
        </w:rPr>
        <w:tab/>
        <w:t>OPTIONAL,</w:t>
      </w:r>
    </w:p>
    <w:p w14:paraId="6EF0FAA2" w14:textId="77777777" w:rsidR="001A2601" w:rsidRPr="008C3F37" w:rsidRDefault="001A2601" w:rsidP="001A2601">
      <w:pPr>
        <w:pStyle w:val="PL"/>
        <w:rPr>
          <w:snapToGrid w:val="0"/>
        </w:rPr>
      </w:pPr>
      <w:r w:rsidRPr="008C3F37">
        <w:rPr>
          <w:snapToGrid w:val="0"/>
        </w:rPr>
        <w:tab/>
        <w:t>...</w:t>
      </w:r>
    </w:p>
    <w:p w14:paraId="2DCC123D" w14:textId="77777777" w:rsidR="001A2601" w:rsidRPr="008C3F37" w:rsidRDefault="001A2601" w:rsidP="001A2601">
      <w:pPr>
        <w:pStyle w:val="PL"/>
        <w:rPr>
          <w:snapToGrid w:val="0"/>
        </w:rPr>
      </w:pPr>
      <w:r w:rsidRPr="008C3F37">
        <w:rPr>
          <w:snapToGrid w:val="0"/>
        </w:rPr>
        <w:t>}</w:t>
      </w:r>
    </w:p>
    <w:p w14:paraId="08E46B88" w14:textId="77777777" w:rsidR="001A2601" w:rsidRPr="008C3F37" w:rsidRDefault="001A2601" w:rsidP="001A2601">
      <w:pPr>
        <w:pStyle w:val="PL"/>
        <w:spacing w:line="0" w:lineRule="atLeast"/>
        <w:rPr>
          <w:noProof w:val="0"/>
          <w:snapToGrid w:val="0"/>
        </w:rPr>
      </w:pPr>
    </w:p>
    <w:p w14:paraId="3DFDEAD1" w14:textId="77777777" w:rsidR="001A2601" w:rsidRPr="008C3F37" w:rsidRDefault="001A2601" w:rsidP="001A2601">
      <w:pPr>
        <w:pStyle w:val="PL"/>
        <w:rPr>
          <w:snapToGrid w:val="0"/>
        </w:rPr>
      </w:pPr>
      <w:r w:rsidRPr="008C3F37">
        <w:rPr>
          <w:noProof w:val="0"/>
          <w:snapToGrid w:val="0"/>
        </w:rPr>
        <w:t>MCBearerContextNGUTnlInfoatNGRANRequest</w:t>
      </w:r>
      <w:r w:rsidRPr="008C3F37">
        <w:rPr>
          <w:snapToGrid w:val="0"/>
        </w:rPr>
        <w:t>-ExtIEs E1AP-PROTOCOL-EXTENSION ::= {</w:t>
      </w:r>
    </w:p>
    <w:p w14:paraId="5126266C" w14:textId="77777777" w:rsidR="001A2601" w:rsidRPr="008C3F37" w:rsidRDefault="001A2601" w:rsidP="001A2601">
      <w:pPr>
        <w:pStyle w:val="PL"/>
        <w:rPr>
          <w:snapToGrid w:val="0"/>
        </w:rPr>
      </w:pPr>
      <w:r w:rsidRPr="008C3F37">
        <w:rPr>
          <w:snapToGrid w:val="0"/>
        </w:rPr>
        <w:tab/>
        <w:t>...</w:t>
      </w:r>
    </w:p>
    <w:p w14:paraId="3F9CD68D" w14:textId="77777777" w:rsidR="001A2601" w:rsidRPr="008C3F37" w:rsidRDefault="001A2601" w:rsidP="001A2601">
      <w:pPr>
        <w:pStyle w:val="PL"/>
        <w:rPr>
          <w:snapToGrid w:val="0"/>
        </w:rPr>
      </w:pPr>
      <w:r w:rsidRPr="008C3F37">
        <w:rPr>
          <w:snapToGrid w:val="0"/>
        </w:rPr>
        <w:t>}</w:t>
      </w:r>
    </w:p>
    <w:p w14:paraId="7EDFA67A" w14:textId="77777777" w:rsidR="001A2601" w:rsidRPr="008C3F37" w:rsidRDefault="001A2601" w:rsidP="001A2601">
      <w:pPr>
        <w:pStyle w:val="PL"/>
        <w:rPr>
          <w:snapToGrid w:val="0"/>
        </w:rPr>
      </w:pPr>
    </w:p>
    <w:p w14:paraId="65028C8E" w14:textId="77777777" w:rsidR="001A2601" w:rsidRPr="008C3F37" w:rsidRDefault="001A2601" w:rsidP="001A2601">
      <w:pPr>
        <w:pStyle w:val="PL"/>
        <w:spacing w:line="0" w:lineRule="atLeast"/>
        <w:rPr>
          <w:noProof w:val="0"/>
          <w:snapToGrid w:val="0"/>
        </w:rPr>
      </w:pPr>
    </w:p>
    <w:p w14:paraId="3B3F0FDB" w14:textId="77777777" w:rsidR="000D2DE1" w:rsidRPr="008C3F37" w:rsidRDefault="000D2DE1" w:rsidP="000D2DE1">
      <w:pPr>
        <w:pStyle w:val="PL"/>
        <w:spacing w:line="0" w:lineRule="atLeast"/>
        <w:rPr>
          <w:noProof w:val="0"/>
          <w:snapToGrid w:val="0"/>
        </w:rPr>
      </w:pPr>
      <w:r w:rsidRPr="008C3F37">
        <w:rPr>
          <w:noProof w:val="0"/>
          <w:snapToGrid w:val="0"/>
        </w:rPr>
        <w:t>MCMRBSetupModifyConfiguration ::= SEQUENCE (SIZE(1..maxnoofMRBs)) OF MCMRBSetupModifyConfiguration</w:t>
      </w:r>
      <w:r>
        <w:rPr>
          <w:rFonts w:hint="eastAsia"/>
          <w:noProof w:val="0"/>
          <w:snapToGrid w:val="0"/>
          <w:lang w:eastAsia="zh-CN"/>
        </w:rPr>
        <w:t>-Item</w:t>
      </w:r>
    </w:p>
    <w:p w14:paraId="7D501B19" w14:textId="77777777" w:rsidR="000D2DE1" w:rsidRPr="008C3F37" w:rsidRDefault="000D2DE1" w:rsidP="000D2DE1">
      <w:pPr>
        <w:pStyle w:val="PL"/>
        <w:spacing w:line="0" w:lineRule="atLeast"/>
        <w:rPr>
          <w:noProof w:val="0"/>
          <w:snapToGrid w:val="0"/>
        </w:rPr>
      </w:pPr>
    </w:p>
    <w:p w14:paraId="5B47744C"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napToGrid w:val="0"/>
          <w:sz w:val="16"/>
        </w:rPr>
      </w:pPr>
      <w:r w:rsidRPr="00C93F36">
        <w:rPr>
          <w:rFonts w:ascii="Courier New" w:hAnsi="Courier New"/>
          <w:snapToGrid w:val="0"/>
          <w:sz w:val="16"/>
        </w:rPr>
        <w:t>MCMRBSetupModifyConfiguration</w:t>
      </w:r>
      <w:r w:rsidRPr="00C93F36">
        <w:rPr>
          <w:rFonts w:ascii="Courier New" w:hAnsi="Courier New" w:hint="eastAsia"/>
          <w:snapToGrid w:val="0"/>
          <w:sz w:val="16"/>
          <w:lang w:eastAsia="zh-CN"/>
        </w:rPr>
        <w:t>-Item</w:t>
      </w:r>
      <w:r w:rsidRPr="00C93F36">
        <w:rPr>
          <w:rFonts w:ascii="Courier New" w:hAnsi="Courier New"/>
          <w:snapToGrid w:val="0"/>
          <w:sz w:val="16"/>
        </w:rPr>
        <w:t xml:space="preserve"> ::= SEQUENCE {</w:t>
      </w:r>
    </w:p>
    <w:p w14:paraId="5F45736E"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ab/>
        <w:t>mrb-ID</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t>MRB-ID,</w:t>
      </w:r>
    </w:p>
    <w:p w14:paraId="066A2B6A"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ab/>
        <w:t>f1uTNLatDU</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t>MCBearerContextF1UTNLInfoatDU</w:t>
      </w:r>
      <w:r w:rsidRPr="00C93F36">
        <w:rPr>
          <w:rFonts w:ascii="Courier New" w:hAnsi="Courier New"/>
          <w:snapToGrid w:val="0"/>
          <w:sz w:val="16"/>
        </w:rPr>
        <w:tab/>
      </w:r>
      <w:r w:rsidRPr="00C93F36">
        <w:rPr>
          <w:rFonts w:ascii="Courier New" w:hAnsi="Courier New"/>
          <w:snapToGrid w:val="0"/>
          <w:sz w:val="16"/>
        </w:rPr>
        <w:tab/>
        <w:t>OPTIONAL,</w:t>
      </w:r>
    </w:p>
    <w:p w14:paraId="33FE2B83"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rPr>
      </w:pPr>
      <w:r w:rsidRPr="00C93F36">
        <w:rPr>
          <w:rFonts w:ascii="Courier New" w:hAnsi="Courier New"/>
          <w:snapToGrid w:val="0"/>
          <w:sz w:val="16"/>
        </w:rPr>
        <w:tab/>
        <w:t>mbs-pdcp-config</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noProof/>
          <w:snapToGrid w:val="0"/>
          <w:sz w:val="16"/>
        </w:rPr>
        <w:t>PDCP-Configuration</w:t>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t>OPTIONAL,</w:t>
      </w:r>
    </w:p>
    <w:p w14:paraId="38D80B25"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rPr>
      </w:pPr>
      <w:r w:rsidRPr="00C93F36">
        <w:rPr>
          <w:rFonts w:ascii="Courier New" w:hAnsi="Courier New"/>
          <w:snapToGrid w:val="0"/>
          <w:sz w:val="16"/>
        </w:rPr>
        <w:tab/>
      </w:r>
      <w:r w:rsidRPr="00C93F36">
        <w:rPr>
          <w:rFonts w:ascii="Courier New" w:hAnsi="Courier New"/>
          <w:noProof/>
          <w:snapToGrid w:val="0"/>
          <w:sz w:val="16"/>
        </w:rPr>
        <w:t>qoS-Flow-QoS-Parameter-List</w:t>
      </w:r>
      <w:r w:rsidRPr="00C93F36">
        <w:rPr>
          <w:rFonts w:ascii="Courier New" w:hAnsi="Courier New"/>
          <w:noProof/>
          <w:snapToGrid w:val="0"/>
          <w:sz w:val="16"/>
        </w:rPr>
        <w:tab/>
      </w:r>
      <w:r w:rsidRPr="00C93F36">
        <w:rPr>
          <w:rFonts w:ascii="Courier New" w:hAnsi="Courier New"/>
          <w:noProof/>
          <w:snapToGrid w:val="0"/>
          <w:sz w:val="16"/>
        </w:rPr>
        <w:tab/>
        <w:t>QoS-Flow-QoS-Parameter-List</w:t>
      </w:r>
      <w:r w:rsidRPr="00C93F36">
        <w:rPr>
          <w:rFonts w:ascii="Courier New" w:hAnsi="Courier New"/>
          <w:noProof/>
          <w:snapToGrid w:val="0"/>
          <w:sz w:val="16"/>
        </w:rPr>
        <w:tab/>
      </w:r>
      <w:r w:rsidRPr="00C93F36">
        <w:rPr>
          <w:rFonts w:ascii="Courier New" w:hAnsi="Courier New"/>
          <w:noProof/>
          <w:snapToGrid w:val="0"/>
          <w:sz w:val="16"/>
        </w:rPr>
        <w:tab/>
        <w:t>OPTIONAL,</w:t>
      </w:r>
    </w:p>
    <w:p w14:paraId="53305A04"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noProof/>
          <w:snapToGrid w:val="0"/>
          <w:sz w:val="16"/>
        </w:rPr>
        <w:tab/>
        <w:t>mrbQoS</w:t>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t>QoSFlowLevelQoSParameters</w:t>
      </w:r>
      <w:r w:rsidRPr="00C93F36">
        <w:rPr>
          <w:rFonts w:ascii="Courier New" w:eastAsia="SimSun" w:hAnsi="Courier New"/>
          <w:noProof/>
          <w:snapToGrid w:val="0"/>
          <w:sz w:val="16"/>
        </w:rPr>
        <w:tab/>
      </w:r>
      <w:r w:rsidRPr="00C93F36">
        <w:rPr>
          <w:rFonts w:ascii="Courier New" w:eastAsia="SimSun" w:hAnsi="Courier New"/>
          <w:noProof/>
          <w:snapToGrid w:val="0"/>
          <w:sz w:val="16"/>
        </w:rPr>
        <w:tab/>
        <w:t>OPTIONAL,</w:t>
      </w:r>
    </w:p>
    <w:p w14:paraId="00FA218D"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eastAsia="SimSun" w:hAnsi="Courier New"/>
          <w:noProof/>
          <w:snapToGrid w:val="0"/>
          <w:sz w:val="16"/>
        </w:rPr>
        <w:tab/>
        <w:t>mbs-PDCP-COUNT-Req</w:t>
      </w:r>
      <w:r w:rsidRPr="00C93F36">
        <w:rPr>
          <w:rFonts w:ascii="Courier New" w:eastAsia="SimSun"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r>
      <w:bookmarkStart w:id="6271" w:name="_Hlk101545647"/>
      <w:r w:rsidRPr="00C93F36">
        <w:rPr>
          <w:rFonts w:ascii="Courier New" w:eastAsia="SimSun" w:hAnsi="Courier New"/>
          <w:noProof/>
          <w:snapToGrid w:val="0"/>
          <w:sz w:val="16"/>
        </w:rPr>
        <w:t>MBS-</w:t>
      </w:r>
      <w:r w:rsidRPr="00C93F36">
        <w:rPr>
          <w:rFonts w:ascii="Courier New" w:eastAsia="SimSun" w:hAnsi="Courier New" w:hint="eastAsia"/>
          <w:noProof/>
          <w:snapToGrid w:val="0"/>
          <w:sz w:val="16"/>
          <w:lang w:eastAsia="zh-CN"/>
        </w:rPr>
        <w:t>PDCP-COUNT</w:t>
      </w:r>
      <w:r w:rsidRPr="00C93F36">
        <w:rPr>
          <w:rFonts w:ascii="Courier New" w:eastAsia="SimSun" w:hAnsi="Courier New"/>
          <w:noProof/>
          <w:snapToGrid w:val="0"/>
          <w:sz w:val="16"/>
        </w:rPr>
        <w:t>-Req</w:t>
      </w:r>
      <w:bookmarkEnd w:id="6271"/>
      <w:r w:rsidRPr="00C93F36">
        <w:rPr>
          <w:rFonts w:ascii="Courier New" w:eastAsia="SimSun"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t>OPTIONAL,</w:t>
      </w:r>
    </w:p>
    <w:p w14:paraId="16E5C663"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93F36">
        <w:rPr>
          <w:rFonts w:ascii="Courier New" w:hAnsi="Courier New"/>
          <w:noProof/>
          <w:snapToGrid w:val="0"/>
          <w:sz w:val="16"/>
        </w:rPr>
        <w:tab/>
        <w:t>iE-Extensions</w:t>
      </w:r>
      <w:r w:rsidRPr="00C93F36">
        <w:rPr>
          <w:rFonts w:ascii="Courier New" w:hAnsi="Courier New"/>
          <w:noProof/>
          <w:snapToGrid w:val="0"/>
          <w:sz w:val="16"/>
        </w:rPr>
        <w:tab/>
      </w:r>
      <w:r w:rsidRPr="00C93F36">
        <w:rPr>
          <w:rFonts w:ascii="Courier New" w:hAnsi="Courier New"/>
          <w:noProof/>
          <w:snapToGrid w:val="0"/>
          <w:sz w:val="16"/>
        </w:rPr>
        <w:tab/>
        <w:t>ProtocolExtensionContainer { {</w:t>
      </w:r>
      <w:r w:rsidRPr="00C93F36">
        <w:rPr>
          <w:rFonts w:ascii="Courier New" w:hAnsi="Courier New"/>
          <w:snapToGrid w:val="0"/>
          <w:sz w:val="16"/>
        </w:rPr>
        <w:t>MCMRBSetupModifyConfiguration</w:t>
      </w:r>
      <w:r w:rsidRPr="00C93F36">
        <w:rPr>
          <w:rFonts w:ascii="Courier New" w:hAnsi="Courier New" w:hint="eastAsia"/>
          <w:snapToGrid w:val="0"/>
          <w:sz w:val="16"/>
          <w:lang w:eastAsia="zh-CN"/>
        </w:rPr>
        <w:t>-Item</w:t>
      </w:r>
      <w:r w:rsidRPr="00C93F36">
        <w:rPr>
          <w:rFonts w:ascii="Courier New" w:hAnsi="Courier New"/>
          <w:noProof/>
          <w:snapToGrid w:val="0"/>
          <w:sz w:val="16"/>
        </w:rPr>
        <w:t>-ExtIEs} }</w:t>
      </w:r>
      <w:r w:rsidRPr="00C93F36">
        <w:rPr>
          <w:rFonts w:ascii="Courier New" w:hAnsi="Courier New"/>
          <w:noProof/>
          <w:snapToGrid w:val="0"/>
          <w:sz w:val="16"/>
        </w:rPr>
        <w:tab/>
        <w:t>OPTIONAL,</w:t>
      </w:r>
    </w:p>
    <w:p w14:paraId="07F8853B"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93F36">
        <w:rPr>
          <w:rFonts w:ascii="Courier New" w:hAnsi="Courier New"/>
          <w:noProof/>
          <w:snapToGrid w:val="0"/>
          <w:sz w:val="16"/>
        </w:rPr>
        <w:tab/>
        <w:t>...</w:t>
      </w:r>
    </w:p>
    <w:p w14:paraId="3D145989" w14:textId="77777777" w:rsidR="001A2601" w:rsidRPr="008C3F37" w:rsidRDefault="001A2601" w:rsidP="001A2601">
      <w:pPr>
        <w:pStyle w:val="PL"/>
        <w:rPr>
          <w:snapToGrid w:val="0"/>
        </w:rPr>
      </w:pPr>
      <w:r w:rsidRPr="008C3F37">
        <w:rPr>
          <w:snapToGrid w:val="0"/>
        </w:rPr>
        <w:t>}</w:t>
      </w:r>
    </w:p>
    <w:p w14:paraId="50BBA5E6" w14:textId="77777777" w:rsidR="001A2601" w:rsidRPr="008C3F37" w:rsidRDefault="001A2601" w:rsidP="001A2601">
      <w:pPr>
        <w:pStyle w:val="PL"/>
        <w:spacing w:line="0" w:lineRule="atLeast"/>
        <w:rPr>
          <w:noProof w:val="0"/>
          <w:snapToGrid w:val="0"/>
        </w:rPr>
      </w:pPr>
    </w:p>
    <w:p w14:paraId="49D84D2F" w14:textId="4642DCD3" w:rsidR="001A2601" w:rsidRPr="008C3F37" w:rsidRDefault="001A2601" w:rsidP="001A2601">
      <w:pPr>
        <w:pStyle w:val="PL"/>
        <w:rPr>
          <w:snapToGrid w:val="0"/>
        </w:rPr>
      </w:pPr>
      <w:r w:rsidRPr="008C3F37">
        <w:rPr>
          <w:noProof w:val="0"/>
          <w:snapToGrid w:val="0"/>
        </w:rPr>
        <w:t>MCMRBSetupModifyConfiguration</w:t>
      </w:r>
      <w:r w:rsidR="000D2DE1">
        <w:rPr>
          <w:rFonts w:hint="eastAsia"/>
          <w:noProof w:val="0"/>
          <w:snapToGrid w:val="0"/>
          <w:lang w:eastAsia="zh-CN"/>
        </w:rPr>
        <w:t>-Item</w:t>
      </w:r>
      <w:r w:rsidRPr="008C3F37">
        <w:rPr>
          <w:snapToGrid w:val="0"/>
        </w:rPr>
        <w:t>-ExtIEs E1AP-PROTOCOL-EXTENSION ::= {</w:t>
      </w:r>
    </w:p>
    <w:p w14:paraId="0A15DBBE" w14:textId="77777777" w:rsidR="001A2601" w:rsidRPr="008C3F37" w:rsidRDefault="001A2601" w:rsidP="001A2601">
      <w:pPr>
        <w:pStyle w:val="PL"/>
        <w:rPr>
          <w:snapToGrid w:val="0"/>
        </w:rPr>
      </w:pPr>
      <w:r w:rsidRPr="008C3F37">
        <w:rPr>
          <w:snapToGrid w:val="0"/>
        </w:rPr>
        <w:tab/>
        <w:t>...</w:t>
      </w:r>
    </w:p>
    <w:p w14:paraId="039BCF6F" w14:textId="77777777" w:rsidR="001A2601" w:rsidRPr="008C3F37" w:rsidRDefault="001A2601" w:rsidP="001A2601">
      <w:pPr>
        <w:pStyle w:val="PL"/>
        <w:rPr>
          <w:snapToGrid w:val="0"/>
        </w:rPr>
      </w:pPr>
      <w:r w:rsidRPr="008C3F37">
        <w:rPr>
          <w:snapToGrid w:val="0"/>
        </w:rPr>
        <w:t>}</w:t>
      </w:r>
    </w:p>
    <w:p w14:paraId="0B718CC6" w14:textId="77777777" w:rsidR="001A2601" w:rsidRPr="008C3F37" w:rsidRDefault="001A2601" w:rsidP="001A2601">
      <w:pPr>
        <w:pStyle w:val="PL"/>
        <w:rPr>
          <w:snapToGrid w:val="0"/>
        </w:rPr>
      </w:pPr>
    </w:p>
    <w:p w14:paraId="1E324B4B" w14:textId="77777777" w:rsidR="001A2601" w:rsidRPr="008C3F37" w:rsidRDefault="001A2601" w:rsidP="001A2601">
      <w:pPr>
        <w:pStyle w:val="PL"/>
        <w:spacing w:line="0" w:lineRule="atLeast"/>
        <w:rPr>
          <w:noProof w:val="0"/>
          <w:snapToGrid w:val="0"/>
        </w:rPr>
      </w:pPr>
      <w:r w:rsidRPr="008C3F37">
        <w:rPr>
          <w:noProof w:val="0"/>
          <w:snapToGrid w:val="0"/>
        </w:rPr>
        <w:t>MCBearerContextF1UTNLInfoatDU ::= SEQUENCE {</w:t>
      </w:r>
    </w:p>
    <w:p w14:paraId="0A7F3B0A" w14:textId="77777777" w:rsidR="001A2601" w:rsidRPr="008C3F37" w:rsidRDefault="001A2601" w:rsidP="001A2601">
      <w:pPr>
        <w:pStyle w:val="PL"/>
        <w:spacing w:line="0" w:lineRule="atLeast"/>
        <w:rPr>
          <w:noProof w:val="0"/>
        </w:rPr>
      </w:pPr>
      <w:r w:rsidRPr="008C3F37">
        <w:rPr>
          <w:noProof w:val="0"/>
          <w:snapToGrid w:val="0"/>
        </w:rPr>
        <w:tab/>
        <w:t>mbsF1UInfoatDU</w:t>
      </w:r>
      <w:r w:rsidRPr="008C3F37">
        <w:rPr>
          <w:noProof w:val="0"/>
          <w:snapToGrid w:val="0"/>
        </w:rPr>
        <w:tab/>
      </w:r>
      <w:r w:rsidRPr="008C3F37">
        <w:rPr>
          <w:noProof w:val="0"/>
          <w:snapToGrid w:val="0"/>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8C3F37">
        <w:rPr>
          <w:noProof w:val="0"/>
        </w:rPr>
        <w:t>UP-TNL-Information,</w:t>
      </w:r>
    </w:p>
    <w:p w14:paraId="4E08AA5A" w14:textId="77777777" w:rsidR="001A2601" w:rsidRPr="008C3F37" w:rsidRDefault="001A2601" w:rsidP="001A2601">
      <w:pPr>
        <w:pStyle w:val="PL"/>
        <w:spacing w:line="0" w:lineRule="atLeast"/>
        <w:rPr>
          <w:noProof w:val="0"/>
        </w:rPr>
      </w:pPr>
      <w:r w:rsidRPr="008C3F37">
        <w:rPr>
          <w:noProof w:val="0"/>
          <w:snapToGrid w:val="0"/>
        </w:rPr>
        <w:tab/>
        <w:t>mbsMulticastF1UContextDescriptor</w:t>
      </w:r>
      <w:r w:rsidRPr="008C3F37">
        <w:rPr>
          <w:noProof w:val="0"/>
          <w:snapToGrid w:val="0"/>
        </w:rPr>
        <w:tab/>
      </w:r>
      <w:r w:rsidRPr="00CB0385">
        <w:rPr>
          <w:noProof w:val="0"/>
          <w:snapToGrid w:val="0"/>
        </w:rPr>
        <w:t>MBSMulticastF1UContextDescriptor</w:t>
      </w:r>
      <w:r w:rsidRPr="008C3F37">
        <w:rPr>
          <w:noProof w:val="0"/>
        </w:rPr>
        <w:t>,</w:t>
      </w:r>
    </w:p>
    <w:p w14:paraId="3D7C0F9E" w14:textId="77777777" w:rsidR="001A2601" w:rsidRPr="004F4B56" w:rsidRDefault="001A2601" w:rsidP="001A2601">
      <w:pPr>
        <w:pStyle w:val="PL"/>
        <w:rPr>
          <w:snapToGrid w:val="0"/>
          <w:lang w:val="fr-FR"/>
        </w:rPr>
      </w:pPr>
      <w:r w:rsidRPr="008C3F37">
        <w:rPr>
          <w:snapToGrid w:val="0"/>
        </w:rPr>
        <w:tab/>
      </w:r>
      <w:r w:rsidRPr="004F4B56">
        <w:rPr>
          <w:snapToGrid w:val="0"/>
          <w:lang w:val="fr-FR"/>
        </w:rPr>
        <w:t>iE-Extensions</w:t>
      </w:r>
      <w:r w:rsidRPr="004F4B56">
        <w:rPr>
          <w:snapToGrid w:val="0"/>
          <w:lang w:val="fr-FR"/>
        </w:rPr>
        <w:tab/>
      </w:r>
      <w:r w:rsidRPr="004F4B56">
        <w:rPr>
          <w:snapToGrid w:val="0"/>
          <w:lang w:val="fr-FR"/>
        </w:rPr>
        <w:tab/>
        <w:t>ProtocolExtensionContainer { {</w:t>
      </w:r>
      <w:r w:rsidRPr="004F4B56">
        <w:rPr>
          <w:noProof w:val="0"/>
          <w:snapToGrid w:val="0"/>
          <w:lang w:val="fr-FR"/>
        </w:rPr>
        <w:t>MCBearerContextF1UTNLInfoatDU</w:t>
      </w:r>
      <w:r w:rsidRPr="004F4B56">
        <w:rPr>
          <w:snapToGrid w:val="0"/>
          <w:lang w:val="fr-FR"/>
        </w:rPr>
        <w:t>-ExtIEs} }</w:t>
      </w:r>
      <w:r w:rsidRPr="004F4B56">
        <w:rPr>
          <w:snapToGrid w:val="0"/>
          <w:lang w:val="fr-FR"/>
        </w:rPr>
        <w:tab/>
        <w:t>OPTIONAL,</w:t>
      </w:r>
    </w:p>
    <w:p w14:paraId="5B7000D4" w14:textId="77777777" w:rsidR="001A2601" w:rsidRPr="004F4B56" w:rsidRDefault="001A2601" w:rsidP="001A2601">
      <w:pPr>
        <w:pStyle w:val="PL"/>
        <w:rPr>
          <w:snapToGrid w:val="0"/>
          <w:lang w:val="fr-FR"/>
        </w:rPr>
      </w:pPr>
      <w:r w:rsidRPr="004F4B56">
        <w:rPr>
          <w:snapToGrid w:val="0"/>
          <w:lang w:val="fr-FR"/>
        </w:rPr>
        <w:tab/>
        <w:t>...</w:t>
      </w:r>
    </w:p>
    <w:p w14:paraId="72DCBC73" w14:textId="77777777" w:rsidR="001A2601" w:rsidRPr="004F4B56" w:rsidRDefault="001A2601" w:rsidP="001A2601">
      <w:pPr>
        <w:pStyle w:val="PL"/>
        <w:rPr>
          <w:snapToGrid w:val="0"/>
          <w:lang w:val="fr-FR"/>
        </w:rPr>
      </w:pPr>
      <w:r w:rsidRPr="004F4B56">
        <w:rPr>
          <w:snapToGrid w:val="0"/>
          <w:lang w:val="fr-FR"/>
        </w:rPr>
        <w:t>}</w:t>
      </w:r>
    </w:p>
    <w:p w14:paraId="19367626" w14:textId="77777777" w:rsidR="001A2601" w:rsidRPr="004F4B56" w:rsidRDefault="001A2601" w:rsidP="001A2601">
      <w:pPr>
        <w:pStyle w:val="PL"/>
        <w:spacing w:line="0" w:lineRule="atLeast"/>
        <w:rPr>
          <w:noProof w:val="0"/>
          <w:snapToGrid w:val="0"/>
          <w:lang w:val="fr-FR"/>
        </w:rPr>
      </w:pPr>
    </w:p>
    <w:p w14:paraId="595F58B5" w14:textId="77777777" w:rsidR="001A2601" w:rsidRPr="004F4B56" w:rsidRDefault="001A2601" w:rsidP="001A2601">
      <w:pPr>
        <w:pStyle w:val="PL"/>
        <w:rPr>
          <w:snapToGrid w:val="0"/>
          <w:lang w:val="fr-FR"/>
        </w:rPr>
      </w:pPr>
      <w:r w:rsidRPr="004F4B56">
        <w:rPr>
          <w:noProof w:val="0"/>
          <w:snapToGrid w:val="0"/>
          <w:lang w:val="fr-FR"/>
        </w:rPr>
        <w:t>MCBearerContextF1UTNLInfoatDU</w:t>
      </w:r>
      <w:r w:rsidRPr="004F4B56">
        <w:rPr>
          <w:snapToGrid w:val="0"/>
          <w:lang w:val="fr-FR"/>
        </w:rPr>
        <w:t>-ExtIEs E1AP-PROTOCOL-EXTENSION ::= {</w:t>
      </w:r>
    </w:p>
    <w:p w14:paraId="39DB0DD7" w14:textId="77777777" w:rsidR="001A2601" w:rsidRPr="008C3F37" w:rsidRDefault="001A2601" w:rsidP="001A2601">
      <w:pPr>
        <w:pStyle w:val="PL"/>
        <w:rPr>
          <w:snapToGrid w:val="0"/>
        </w:rPr>
      </w:pPr>
      <w:r w:rsidRPr="004F4B56">
        <w:rPr>
          <w:snapToGrid w:val="0"/>
          <w:lang w:val="fr-FR"/>
        </w:rPr>
        <w:tab/>
      </w:r>
      <w:r w:rsidRPr="008C3F37">
        <w:rPr>
          <w:snapToGrid w:val="0"/>
        </w:rPr>
        <w:t>...</w:t>
      </w:r>
    </w:p>
    <w:p w14:paraId="23AED523" w14:textId="77777777" w:rsidR="001A2601" w:rsidRPr="008C3F37" w:rsidRDefault="001A2601" w:rsidP="001A2601">
      <w:pPr>
        <w:pStyle w:val="PL"/>
        <w:rPr>
          <w:snapToGrid w:val="0"/>
        </w:rPr>
      </w:pPr>
      <w:r w:rsidRPr="008C3F37">
        <w:rPr>
          <w:snapToGrid w:val="0"/>
        </w:rPr>
        <w:t>}</w:t>
      </w:r>
    </w:p>
    <w:p w14:paraId="05336600" w14:textId="77777777" w:rsidR="001A2601" w:rsidRPr="008C3F37" w:rsidRDefault="001A2601" w:rsidP="001A2601">
      <w:pPr>
        <w:pStyle w:val="PL"/>
        <w:rPr>
          <w:snapToGrid w:val="0"/>
        </w:rPr>
      </w:pPr>
    </w:p>
    <w:p w14:paraId="009041E5" w14:textId="77777777" w:rsidR="000E73C5" w:rsidRDefault="000E73C5" w:rsidP="000E73C5">
      <w:pPr>
        <w:pStyle w:val="PL"/>
        <w:spacing w:line="0" w:lineRule="atLeast"/>
        <w:rPr>
          <w:noProof w:val="0"/>
        </w:rPr>
      </w:pPr>
      <w:r w:rsidRPr="00F85EA2">
        <w:rPr>
          <w:noProof w:val="0"/>
        </w:rPr>
        <w:t>MulticastF1UContext</w:t>
      </w:r>
      <w:r>
        <w:rPr>
          <w:noProof w:val="0"/>
        </w:rPr>
        <w:t>ReferenceE1</w:t>
      </w:r>
      <w:r w:rsidRPr="00F85EA2">
        <w:rPr>
          <w:noProof w:val="0"/>
        </w:rPr>
        <w:t xml:space="preserve"> </w:t>
      </w:r>
      <w:r>
        <w:rPr>
          <w:noProof w:val="0"/>
        </w:rPr>
        <w:t xml:space="preserve">::= </w:t>
      </w:r>
      <w:r w:rsidRPr="00EA5FA7">
        <w:rPr>
          <w:noProof w:val="0"/>
        </w:rPr>
        <w:t>OCTET STRING (SIZE(</w:t>
      </w:r>
      <w:r>
        <w:rPr>
          <w:noProof w:val="0"/>
        </w:rPr>
        <w:t>4</w:t>
      </w:r>
      <w:r w:rsidRPr="00EA5FA7">
        <w:rPr>
          <w:noProof w:val="0"/>
        </w:rPr>
        <w:t>))</w:t>
      </w:r>
    </w:p>
    <w:p w14:paraId="393CA8A3" w14:textId="77777777" w:rsidR="000E73C5" w:rsidRDefault="000E73C5" w:rsidP="000E73C5">
      <w:pPr>
        <w:pStyle w:val="PL"/>
        <w:spacing w:line="0" w:lineRule="atLeast"/>
        <w:rPr>
          <w:noProof w:val="0"/>
        </w:rPr>
      </w:pPr>
    </w:p>
    <w:p w14:paraId="1FDCD004" w14:textId="34CD6E60" w:rsidR="001A2601" w:rsidRPr="008C3F37" w:rsidRDefault="001A2601" w:rsidP="001A2601">
      <w:pPr>
        <w:pStyle w:val="PL"/>
        <w:spacing w:line="0" w:lineRule="atLeast"/>
        <w:rPr>
          <w:noProof w:val="0"/>
        </w:rPr>
      </w:pPr>
      <w:r w:rsidRPr="00575FAC">
        <w:rPr>
          <w:noProof w:val="0"/>
        </w:rPr>
        <w:t>MBSMulticastF1UContextDescriptor</w:t>
      </w:r>
      <w:r w:rsidRPr="008C3F37">
        <w:rPr>
          <w:noProof w:val="0"/>
        </w:rPr>
        <w:t xml:space="preserve"> ::= </w:t>
      </w:r>
      <w:r w:rsidR="000E73C5">
        <w:rPr>
          <w:noProof w:val="0"/>
        </w:rPr>
        <w:t>SEQUENCE</w:t>
      </w:r>
      <w:r w:rsidRPr="008C3F37">
        <w:rPr>
          <w:noProof w:val="0"/>
        </w:rPr>
        <w:t xml:space="preserve"> {</w:t>
      </w:r>
    </w:p>
    <w:p w14:paraId="240D63CD" w14:textId="77777777" w:rsidR="000E73C5" w:rsidRPr="00F85EA2" w:rsidRDefault="000E73C5" w:rsidP="000E73C5">
      <w:pPr>
        <w:pStyle w:val="PL"/>
        <w:spacing w:line="0" w:lineRule="atLeast"/>
        <w:rPr>
          <w:noProof w:val="0"/>
        </w:rPr>
      </w:pPr>
      <w:r w:rsidRPr="00F85EA2">
        <w:rPr>
          <w:noProof w:val="0"/>
        </w:rPr>
        <w:tab/>
      </w:r>
      <w:r>
        <w:rPr>
          <w:noProof w:val="0"/>
        </w:rPr>
        <w:t>m</w:t>
      </w:r>
      <w:r w:rsidRPr="00F85EA2">
        <w:rPr>
          <w:noProof w:val="0"/>
        </w:rPr>
        <w:t>ulticastF1UContext</w:t>
      </w:r>
      <w:r>
        <w:rPr>
          <w:noProof w:val="0"/>
        </w:rPr>
        <w:t>ReferenceE1</w:t>
      </w:r>
      <w:r>
        <w:rPr>
          <w:noProof w:val="0"/>
        </w:rPr>
        <w:tab/>
      </w:r>
      <w:r w:rsidRPr="00F85EA2">
        <w:rPr>
          <w:noProof w:val="0"/>
        </w:rPr>
        <w:t>MulticastF1UContext</w:t>
      </w:r>
      <w:r>
        <w:rPr>
          <w:noProof w:val="0"/>
        </w:rPr>
        <w:t>ReferenceE1</w:t>
      </w:r>
      <w:r w:rsidRPr="00F85EA2">
        <w:rPr>
          <w:noProof w:val="0"/>
        </w:rPr>
        <w:t>,</w:t>
      </w:r>
    </w:p>
    <w:p w14:paraId="033A4B13" w14:textId="316AD42A" w:rsidR="000E73C5" w:rsidRPr="00F85EA2" w:rsidRDefault="000E73C5" w:rsidP="000E73C5">
      <w:pPr>
        <w:pStyle w:val="PL"/>
        <w:spacing w:line="0" w:lineRule="atLeast"/>
        <w:rPr>
          <w:noProof w:val="0"/>
          <w:snapToGrid w:val="0"/>
        </w:rPr>
      </w:pPr>
      <w:r w:rsidRPr="00F85EA2">
        <w:rPr>
          <w:noProof w:val="0"/>
          <w:snapToGrid w:val="0"/>
        </w:rPr>
        <w:tab/>
      </w:r>
      <w:r>
        <w:rPr>
          <w:noProof w:val="0"/>
          <w:snapToGrid w:val="0"/>
        </w:rPr>
        <w:t>mc-F1UCtxtusage</w:t>
      </w:r>
      <w:r w:rsidRPr="00F85EA2" w:rsidDel="00190136">
        <w:rPr>
          <w:noProof w:val="0"/>
          <w:snapToGrid w:val="0"/>
        </w:rPr>
        <w:t xml:space="preserve"> </w:t>
      </w:r>
      <w:r w:rsidRPr="00F85EA2">
        <w:rPr>
          <w:noProof w:val="0"/>
          <w:snapToGrid w:val="0"/>
        </w:rPr>
        <w:tab/>
      </w:r>
      <w:r>
        <w:rPr>
          <w:noProof w:val="0"/>
          <w:snapToGrid w:val="0"/>
        </w:rPr>
        <w:t>ENUMERATED {pt</w:t>
      </w:r>
      <w:r w:rsidR="00173F7D">
        <w:rPr>
          <w:noProof w:val="0"/>
          <w:snapToGrid w:val="0"/>
        </w:rPr>
        <w:t>m</w:t>
      </w:r>
      <w:r>
        <w:rPr>
          <w:noProof w:val="0"/>
          <w:snapToGrid w:val="0"/>
        </w:rPr>
        <w:t>, ptp, ptp-retransmission, ptp-forwarding, ...}</w:t>
      </w:r>
      <w:r w:rsidRPr="00F85EA2">
        <w:rPr>
          <w:noProof w:val="0"/>
          <w:snapToGrid w:val="0"/>
        </w:rPr>
        <w:t>,</w:t>
      </w:r>
    </w:p>
    <w:p w14:paraId="2261C674" w14:textId="019FC3CB" w:rsidR="001A2601" w:rsidRPr="008C3F37" w:rsidRDefault="001A2601" w:rsidP="001A2601">
      <w:pPr>
        <w:pStyle w:val="PL"/>
        <w:spacing w:line="0" w:lineRule="atLeast"/>
        <w:rPr>
          <w:noProof w:val="0"/>
        </w:rPr>
      </w:pPr>
      <w:r w:rsidRPr="008C3F37">
        <w:rPr>
          <w:noProof w:val="0"/>
        </w:rPr>
        <w:tab/>
        <w:t>mbsAreaSession</w:t>
      </w:r>
      <w:r w:rsidRPr="008C3F37">
        <w:rPr>
          <w:noProof w:val="0"/>
        </w:rPr>
        <w:tab/>
      </w:r>
      <w:r w:rsidRPr="008C3F37">
        <w:rPr>
          <w:noProof w:val="0"/>
        </w:rPr>
        <w:tab/>
      </w:r>
      <w:r w:rsidR="000E73C5">
        <w:rPr>
          <w:noProof w:val="0"/>
        </w:rPr>
        <w:tab/>
      </w:r>
      <w:r w:rsidR="000E73C5">
        <w:rPr>
          <w:noProof w:val="0"/>
        </w:rPr>
        <w:tab/>
      </w:r>
      <w:r w:rsidR="000E73C5">
        <w:rPr>
          <w:noProof w:val="0"/>
        </w:rPr>
        <w:tab/>
      </w:r>
      <w:r w:rsidRPr="008C3F37">
        <w:rPr>
          <w:noProof w:val="0"/>
          <w:snapToGrid w:val="0"/>
        </w:rPr>
        <w:t>MBSAreaSessionID</w:t>
      </w:r>
      <w:r w:rsidR="000E73C5">
        <w:rPr>
          <w:noProof w:val="0"/>
          <w:snapToGrid w:val="0"/>
        </w:rPr>
        <w:tab/>
      </w:r>
      <w:r w:rsidR="000E73C5">
        <w:rPr>
          <w:noProof w:val="0"/>
          <w:snapToGrid w:val="0"/>
        </w:rPr>
        <w:tab/>
      </w:r>
      <w:r w:rsidR="000E73C5">
        <w:rPr>
          <w:noProof w:val="0"/>
          <w:snapToGrid w:val="0"/>
        </w:rPr>
        <w:tab/>
      </w:r>
      <w:r w:rsidR="000E73C5">
        <w:rPr>
          <w:noProof w:val="0"/>
          <w:snapToGrid w:val="0"/>
        </w:rPr>
        <w:tab/>
      </w:r>
      <w:r w:rsidR="000E73C5">
        <w:rPr>
          <w:noProof w:val="0"/>
          <w:snapToGrid w:val="0"/>
        </w:rPr>
        <w:tab/>
        <w:t>OPTIONAL</w:t>
      </w:r>
      <w:r w:rsidRPr="008C3F37">
        <w:rPr>
          <w:noProof w:val="0"/>
          <w:snapToGrid w:val="0"/>
        </w:rPr>
        <w:t>,</w:t>
      </w:r>
    </w:p>
    <w:p w14:paraId="227A22BA" w14:textId="77777777" w:rsidR="000E73C5" w:rsidRPr="008C3F37" w:rsidRDefault="000E73C5" w:rsidP="000E73C5">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C440CA">
        <w:rPr>
          <w:noProof w:val="0"/>
        </w:rPr>
        <w:t xml:space="preserve"> </w:t>
      </w:r>
      <w:r w:rsidRPr="008C3F37">
        <w:rPr>
          <w:noProof w:val="0"/>
        </w:rPr>
        <w:t>MBSMulticastF1UContextDescriptor</w:t>
      </w:r>
      <w:r w:rsidRPr="008C3F37">
        <w:rPr>
          <w:noProof w:val="0"/>
          <w:snapToGrid w:val="0"/>
        </w:rPr>
        <w:t>-</w:t>
      </w:r>
      <w:r w:rsidRPr="008C3F37">
        <w:rPr>
          <w:rFonts w:eastAsia="SimSun"/>
        </w:rPr>
        <w:t>ExtIEs</w:t>
      </w:r>
      <w:r w:rsidRPr="008C3F37">
        <w:rPr>
          <w:snapToGrid w:val="0"/>
        </w:rPr>
        <w:t xml:space="preserve"> } }</w:t>
      </w:r>
      <w:r w:rsidRPr="008C3F37">
        <w:rPr>
          <w:snapToGrid w:val="0"/>
        </w:rPr>
        <w:tab/>
        <w:t>OPTIONAL,</w:t>
      </w:r>
    </w:p>
    <w:p w14:paraId="4292FF07" w14:textId="77777777" w:rsidR="000E73C5" w:rsidRPr="008C3F37" w:rsidRDefault="000E73C5" w:rsidP="000E73C5">
      <w:pPr>
        <w:pStyle w:val="PL"/>
        <w:rPr>
          <w:noProof w:val="0"/>
        </w:rPr>
      </w:pPr>
      <w:r>
        <w:rPr>
          <w:rFonts w:eastAsia="SimSun"/>
        </w:rPr>
        <w:tab/>
        <w:t>...</w:t>
      </w:r>
    </w:p>
    <w:p w14:paraId="464294DD" w14:textId="77777777" w:rsidR="001A2601" w:rsidRPr="008C3F37" w:rsidRDefault="001A2601" w:rsidP="001A2601">
      <w:pPr>
        <w:pStyle w:val="PL"/>
        <w:rPr>
          <w:noProof w:val="0"/>
        </w:rPr>
      </w:pPr>
      <w:r w:rsidRPr="008C3F37">
        <w:rPr>
          <w:noProof w:val="0"/>
        </w:rPr>
        <w:t>}</w:t>
      </w:r>
    </w:p>
    <w:p w14:paraId="0355C9D7" w14:textId="77777777" w:rsidR="001A2601" w:rsidRPr="008C3F37" w:rsidRDefault="001A2601" w:rsidP="001A2601">
      <w:pPr>
        <w:pStyle w:val="PL"/>
        <w:rPr>
          <w:noProof w:val="0"/>
        </w:rPr>
      </w:pPr>
    </w:p>
    <w:p w14:paraId="0D2CF1A2" w14:textId="7B9D36F3" w:rsidR="001A2601" w:rsidRPr="008C3F37" w:rsidRDefault="001A2601" w:rsidP="001A2601">
      <w:pPr>
        <w:pStyle w:val="PL"/>
        <w:rPr>
          <w:rFonts w:eastAsia="SimSun"/>
        </w:rPr>
      </w:pPr>
      <w:r w:rsidRPr="008C3F37">
        <w:rPr>
          <w:noProof w:val="0"/>
        </w:rPr>
        <w:t>MBSMulticastF1UContextDescriptor</w:t>
      </w:r>
      <w:r w:rsidRPr="00575FAC">
        <w:rPr>
          <w:noProof w:val="0"/>
        </w:rPr>
        <w:t>-ExtIEs</w:t>
      </w:r>
      <w:r w:rsidRPr="008C3F37">
        <w:rPr>
          <w:rFonts w:eastAsia="SimSun"/>
        </w:rPr>
        <w:t xml:space="preserve"> </w:t>
      </w:r>
      <w:r w:rsidRPr="008C3F37">
        <w:rPr>
          <w:noProof w:val="0"/>
          <w:snapToGrid w:val="0"/>
          <w:lang w:eastAsia="zh-CN"/>
        </w:rPr>
        <w:t>E1AP-PROTOCOL-</w:t>
      </w:r>
      <w:r w:rsidR="000E73C5">
        <w:rPr>
          <w:noProof w:val="0"/>
          <w:snapToGrid w:val="0"/>
          <w:lang w:eastAsia="zh-CN"/>
        </w:rPr>
        <w:t>EXTENSION</w:t>
      </w:r>
      <w:r w:rsidRPr="008C3F37">
        <w:rPr>
          <w:noProof w:val="0"/>
          <w:snapToGrid w:val="0"/>
          <w:lang w:eastAsia="zh-CN"/>
        </w:rPr>
        <w:t xml:space="preserve"> </w:t>
      </w:r>
      <w:r w:rsidRPr="008C3F37">
        <w:rPr>
          <w:rFonts w:eastAsia="SimSun"/>
        </w:rPr>
        <w:t>::= {</w:t>
      </w:r>
    </w:p>
    <w:p w14:paraId="103E93FE" w14:textId="77777777" w:rsidR="001A2601" w:rsidRPr="008C3F37" w:rsidRDefault="001A2601" w:rsidP="001A2601">
      <w:pPr>
        <w:pStyle w:val="PL"/>
        <w:rPr>
          <w:rFonts w:eastAsia="SimSun"/>
        </w:rPr>
      </w:pPr>
      <w:r w:rsidRPr="008C3F37">
        <w:rPr>
          <w:rFonts w:eastAsia="SimSun"/>
        </w:rPr>
        <w:tab/>
        <w:t>...</w:t>
      </w:r>
    </w:p>
    <w:p w14:paraId="4BC03D55" w14:textId="77777777" w:rsidR="001A2601" w:rsidRPr="008C3F37" w:rsidRDefault="001A2601" w:rsidP="001A2601">
      <w:pPr>
        <w:pStyle w:val="PL"/>
        <w:rPr>
          <w:noProof w:val="0"/>
        </w:rPr>
      </w:pPr>
      <w:r w:rsidRPr="008C3F37">
        <w:rPr>
          <w:rFonts w:eastAsia="SimSun"/>
        </w:rPr>
        <w:t>}</w:t>
      </w:r>
    </w:p>
    <w:p w14:paraId="28FDB95A" w14:textId="77777777" w:rsidR="001A2601" w:rsidRPr="008C3F37" w:rsidRDefault="001A2601" w:rsidP="001A2601">
      <w:pPr>
        <w:pStyle w:val="PL"/>
        <w:spacing w:line="0" w:lineRule="atLeast"/>
        <w:rPr>
          <w:noProof w:val="0"/>
          <w:snapToGrid w:val="0"/>
        </w:rPr>
      </w:pPr>
    </w:p>
    <w:p w14:paraId="1D2CFB41" w14:textId="2FDDB55F" w:rsidR="001A2601" w:rsidRPr="008C3F37" w:rsidRDefault="001A2601" w:rsidP="001A2601">
      <w:pPr>
        <w:pStyle w:val="PL"/>
        <w:rPr>
          <w:snapToGrid w:val="0"/>
        </w:rPr>
      </w:pPr>
    </w:p>
    <w:p w14:paraId="61AFA149" w14:textId="77777777" w:rsidR="001A2601" w:rsidRPr="008C3F37" w:rsidRDefault="001A2601" w:rsidP="001A2601">
      <w:pPr>
        <w:pStyle w:val="PL"/>
        <w:spacing w:line="0" w:lineRule="atLeast"/>
        <w:rPr>
          <w:noProof w:val="0"/>
          <w:snapToGrid w:val="0"/>
        </w:rPr>
      </w:pPr>
    </w:p>
    <w:p w14:paraId="29CB61F6" w14:textId="645E5D59" w:rsidR="001A2601" w:rsidRPr="008C3F37" w:rsidRDefault="001A2601" w:rsidP="001A2601">
      <w:pPr>
        <w:pStyle w:val="PL"/>
        <w:spacing w:line="0" w:lineRule="atLeast"/>
        <w:rPr>
          <w:noProof w:val="0"/>
          <w:snapToGrid w:val="0"/>
        </w:rPr>
      </w:pPr>
      <w:r w:rsidRPr="008C3F37">
        <w:rPr>
          <w:noProof w:val="0"/>
          <w:snapToGrid w:val="0"/>
        </w:rPr>
        <w:t xml:space="preserve">MCMRBRemoveConfiguration ::= SEQUENCE (SIZE(1..maxnoofMRBs)) OF </w:t>
      </w:r>
      <w:r w:rsidR="00811118">
        <w:rPr>
          <w:noProof w:val="0"/>
          <w:snapToGrid w:val="0"/>
        </w:rPr>
        <w:t>M</w:t>
      </w:r>
      <w:r w:rsidR="00811118" w:rsidRPr="008C3F37">
        <w:rPr>
          <w:noProof w:val="0"/>
          <w:snapToGrid w:val="0"/>
        </w:rPr>
        <w:t>RB</w:t>
      </w:r>
      <w:r w:rsidRPr="008C3F37">
        <w:rPr>
          <w:noProof w:val="0"/>
          <w:snapToGrid w:val="0"/>
        </w:rPr>
        <w:t>-ID</w:t>
      </w:r>
    </w:p>
    <w:p w14:paraId="7A79D82E" w14:textId="77777777" w:rsidR="001A2601" w:rsidRPr="008C3F37" w:rsidRDefault="001A2601" w:rsidP="001A2601">
      <w:pPr>
        <w:pStyle w:val="PL"/>
        <w:spacing w:line="0" w:lineRule="atLeast"/>
        <w:rPr>
          <w:noProof w:val="0"/>
          <w:snapToGrid w:val="0"/>
        </w:rPr>
      </w:pPr>
    </w:p>
    <w:p w14:paraId="2F67574C" w14:textId="487DEDBA" w:rsidR="00767C54" w:rsidRDefault="00767C54" w:rsidP="004B0D4C">
      <w:pPr>
        <w:pStyle w:val="PL"/>
        <w:rPr>
          <w:rFonts w:eastAsia="Malgun Gothic"/>
        </w:rPr>
      </w:pPr>
      <w:r w:rsidRPr="004A3F62">
        <w:rPr>
          <w:rFonts w:eastAsia="Malgun Gothic"/>
        </w:rPr>
        <w:t>MBS-</w:t>
      </w:r>
      <w:r w:rsidR="006C25B6">
        <w:rPr>
          <w:rFonts w:eastAsia="Malgun Gothic"/>
        </w:rPr>
        <w:t>PDCP-COUNT</w:t>
      </w:r>
      <w:r w:rsidRPr="004A3F62">
        <w:rPr>
          <w:rFonts w:eastAsia="Malgun Gothic"/>
        </w:rPr>
        <w:t>-Req ::=</w:t>
      </w:r>
      <w:r>
        <w:tab/>
      </w:r>
      <w:r w:rsidRPr="004A3F62">
        <w:rPr>
          <w:rFonts w:eastAsia="Malgun Gothic"/>
        </w:rPr>
        <w:t>ENUMERATED {</w:t>
      </w:r>
      <w:r>
        <w:rPr>
          <w:rFonts w:eastAsia="Malgun Gothic"/>
        </w:rPr>
        <w:t>t</w:t>
      </w:r>
      <w:r w:rsidR="00C57C42">
        <w:rPr>
          <w:rFonts w:eastAsia="Malgun Gothic"/>
        </w:rPr>
        <w:t>ru</w:t>
      </w:r>
      <w:r>
        <w:rPr>
          <w:rFonts w:eastAsia="Malgun Gothic"/>
        </w:rPr>
        <w:t>e</w:t>
      </w:r>
      <w:r w:rsidRPr="004A3F62">
        <w:rPr>
          <w:rFonts w:eastAsia="Malgun Gothic"/>
        </w:rPr>
        <w:t>, ... }</w:t>
      </w:r>
    </w:p>
    <w:p w14:paraId="2A8CB861" w14:textId="77777777" w:rsidR="001A2601" w:rsidRPr="008C3F37" w:rsidRDefault="001A2601" w:rsidP="001A2601">
      <w:pPr>
        <w:pStyle w:val="PL"/>
        <w:spacing w:line="0" w:lineRule="atLeast"/>
        <w:rPr>
          <w:noProof w:val="0"/>
          <w:snapToGrid w:val="0"/>
        </w:rPr>
      </w:pPr>
    </w:p>
    <w:p w14:paraId="738A3CCC" w14:textId="77777777" w:rsidR="001A2601" w:rsidRPr="008C3F37" w:rsidRDefault="001A2601" w:rsidP="001A2601">
      <w:pPr>
        <w:pStyle w:val="PL"/>
        <w:spacing w:line="0" w:lineRule="atLeast"/>
        <w:rPr>
          <w:noProof w:val="0"/>
          <w:snapToGrid w:val="0"/>
        </w:rPr>
      </w:pPr>
    </w:p>
    <w:p w14:paraId="194B5CF7"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MCBearerContextToModifyResponse</w:t>
      </w:r>
    </w:p>
    <w:p w14:paraId="7B3A3722" w14:textId="77777777" w:rsidR="001A2601" w:rsidRPr="008C3F37" w:rsidRDefault="001A2601" w:rsidP="001A2601">
      <w:pPr>
        <w:pStyle w:val="PL"/>
        <w:spacing w:line="0" w:lineRule="atLeast"/>
        <w:rPr>
          <w:noProof w:val="0"/>
          <w:snapToGrid w:val="0"/>
        </w:rPr>
      </w:pPr>
    </w:p>
    <w:p w14:paraId="03621787" w14:textId="77777777" w:rsidR="001A2601" w:rsidRPr="008C3F37" w:rsidRDefault="001A2601" w:rsidP="001A2601">
      <w:pPr>
        <w:pStyle w:val="PL"/>
        <w:spacing w:line="0" w:lineRule="atLeast"/>
        <w:rPr>
          <w:noProof w:val="0"/>
          <w:snapToGrid w:val="0"/>
        </w:rPr>
      </w:pPr>
      <w:r w:rsidRPr="008C3F37">
        <w:rPr>
          <w:noProof w:val="0"/>
          <w:snapToGrid w:val="0"/>
        </w:rPr>
        <w:t>MCBearerContextToModifyResponse ::= SEQUENCE {</w:t>
      </w:r>
    </w:p>
    <w:p w14:paraId="652D5967" w14:textId="77777777" w:rsidR="001A2601" w:rsidRPr="008C3F37" w:rsidRDefault="001A2601" w:rsidP="001A2601">
      <w:pPr>
        <w:pStyle w:val="PL"/>
        <w:spacing w:line="0" w:lineRule="atLeast"/>
        <w:rPr>
          <w:noProof w:val="0"/>
          <w:snapToGrid w:val="0"/>
        </w:rPr>
      </w:pPr>
      <w:r w:rsidRPr="008C3F37">
        <w:rPr>
          <w:noProof w:val="0"/>
          <w:snapToGrid w:val="0"/>
        </w:rPr>
        <w:tab/>
        <w:t>mcBearerContextNGU-TNLInfoatNGRANModifyResponse</w:t>
      </w:r>
      <w:r w:rsidRPr="008C3F37">
        <w:rPr>
          <w:noProof w:val="0"/>
          <w:snapToGrid w:val="0"/>
        </w:rPr>
        <w:tab/>
        <w:t>MCBearerContextNGU-TNLInfoatNGRANModifyResponse</w:t>
      </w:r>
      <w:r w:rsidRPr="008C3F37">
        <w:rPr>
          <w:noProof w:val="0"/>
          <w:snapToGrid w:val="0"/>
        </w:rPr>
        <w:tab/>
      </w:r>
      <w:r w:rsidRPr="008C3F37">
        <w:rPr>
          <w:noProof w:val="0"/>
          <w:snapToGrid w:val="0"/>
        </w:rPr>
        <w:tab/>
        <w:t>OPTIONAL,</w:t>
      </w:r>
    </w:p>
    <w:p w14:paraId="17CBA993" w14:textId="77777777" w:rsidR="001A2601" w:rsidRPr="008C3F37" w:rsidRDefault="001A2601" w:rsidP="001A2601">
      <w:pPr>
        <w:pStyle w:val="PL"/>
        <w:spacing w:line="0" w:lineRule="atLeast"/>
        <w:rPr>
          <w:noProof w:val="0"/>
          <w:snapToGrid w:val="0"/>
        </w:rPr>
      </w:pPr>
      <w:r w:rsidRPr="008C3F37">
        <w:rPr>
          <w:noProof w:val="0"/>
          <w:snapToGrid w:val="0"/>
        </w:rPr>
        <w:tab/>
        <w:t>mbsMulticastF1UContextDescriptor</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MBSMulticastF1UContextDescriptor</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7B35281E" w14:textId="77777777" w:rsidR="001A2601" w:rsidRPr="008C3F37" w:rsidRDefault="001A2601" w:rsidP="001A2601">
      <w:pPr>
        <w:pStyle w:val="PL"/>
        <w:spacing w:line="0" w:lineRule="atLeast"/>
        <w:rPr>
          <w:noProof w:val="0"/>
          <w:snapToGrid w:val="0"/>
        </w:rPr>
      </w:pPr>
      <w:r w:rsidRPr="008C3F37">
        <w:rPr>
          <w:noProof w:val="0"/>
          <w:snapToGrid w:val="0"/>
        </w:rPr>
        <w:t xml:space="preserve">-- </w:t>
      </w:r>
      <w:r w:rsidRPr="008C3F37">
        <w:rPr>
          <w:lang w:val="en-US"/>
        </w:rPr>
        <w:t xml:space="preserve">This IE shall be present if either the </w:t>
      </w:r>
      <w:r w:rsidRPr="008C3F37">
        <w:rPr>
          <w:bCs/>
          <w:i/>
          <w:iCs/>
        </w:rPr>
        <w:t>MC MRB Setup or Modify Response List</w:t>
      </w:r>
      <w:r w:rsidRPr="008C3F37">
        <w:t xml:space="preserve"> IE or the </w:t>
      </w:r>
      <w:r w:rsidRPr="008C3F37">
        <w:rPr>
          <w:bCs/>
          <w:i/>
          <w:iCs/>
        </w:rPr>
        <w:t>MC MRB Failed List</w:t>
      </w:r>
      <w:r w:rsidRPr="008C3F37">
        <w:rPr>
          <w:b/>
        </w:rPr>
        <w:t xml:space="preserve"> </w:t>
      </w:r>
      <w:r w:rsidRPr="008C3F37">
        <w:t>IE or both IEs are included.</w:t>
      </w:r>
    </w:p>
    <w:p w14:paraId="4150FE2F" w14:textId="77777777" w:rsidR="001A2601" w:rsidRPr="008C3F37" w:rsidRDefault="001A2601" w:rsidP="001A2601">
      <w:pPr>
        <w:pStyle w:val="PL"/>
        <w:spacing w:line="0" w:lineRule="atLeast"/>
        <w:rPr>
          <w:noProof w:val="0"/>
          <w:snapToGrid w:val="0"/>
        </w:rPr>
      </w:pPr>
      <w:r w:rsidRPr="008C3F37">
        <w:rPr>
          <w:noProof w:val="0"/>
          <w:snapToGrid w:val="0"/>
        </w:rPr>
        <w:tab/>
        <w:t>mcMRBModifySetupResponseList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MCMRBSetupModifyResponseList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5B343181" w14:textId="77777777" w:rsidR="001A2601" w:rsidRPr="008C3F37" w:rsidRDefault="001A2601" w:rsidP="001A2601">
      <w:pPr>
        <w:pStyle w:val="PL"/>
        <w:spacing w:line="0" w:lineRule="atLeast"/>
        <w:rPr>
          <w:noProof w:val="0"/>
          <w:snapToGrid w:val="0"/>
        </w:rPr>
      </w:pPr>
      <w:r w:rsidRPr="008C3F37">
        <w:rPr>
          <w:noProof w:val="0"/>
          <w:snapToGrid w:val="0"/>
        </w:rPr>
        <w:tab/>
        <w:t>mcMRBFailedList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7C5C194C" w14:textId="77777777" w:rsidR="001A2601" w:rsidRPr="004F4B56" w:rsidRDefault="001A2601" w:rsidP="001A2601">
      <w:pPr>
        <w:pStyle w:val="PL"/>
        <w:spacing w:line="0" w:lineRule="atLeast"/>
        <w:rPr>
          <w:noProof w:val="0"/>
          <w:snapToGrid w:val="0"/>
          <w:lang w:val="fr-FR"/>
        </w:rPr>
      </w:pPr>
      <w:r w:rsidRPr="008C3F37">
        <w:rPr>
          <w:noProof w:val="0"/>
          <w:snapToGrid w:val="0"/>
        </w:rPr>
        <w:tab/>
      </w:r>
      <w:r w:rsidRPr="004F4B56">
        <w:rPr>
          <w:noProof w:val="0"/>
          <w:snapToGrid w:val="0"/>
          <w:lang w:val="fr-FR"/>
        </w:rPr>
        <w:t>availableMCMRBConfig</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MCMRBSetupConfiguration</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OPTIONAL,</w:t>
      </w:r>
    </w:p>
    <w:p w14:paraId="744366FA" w14:textId="77777777" w:rsidR="001A2601" w:rsidRPr="004F4B56" w:rsidRDefault="001A2601" w:rsidP="001A2601">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MCBearerContextToModifyResponse</w:t>
      </w:r>
      <w:r w:rsidRPr="004F4B56">
        <w:rPr>
          <w:snapToGrid w:val="0"/>
          <w:lang w:val="fr-FR"/>
        </w:rPr>
        <w:t>-ExtIEs} }</w:t>
      </w:r>
      <w:r w:rsidRPr="004F4B56">
        <w:rPr>
          <w:snapToGrid w:val="0"/>
          <w:lang w:val="fr-FR"/>
        </w:rPr>
        <w:tab/>
        <w:t>OPTIONAL,</w:t>
      </w:r>
    </w:p>
    <w:p w14:paraId="58D27416" w14:textId="77777777" w:rsidR="001A2601" w:rsidRPr="004F4B56" w:rsidRDefault="001A2601" w:rsidP="001A2601">
      <w:pPr>
        <w:pStyle w:val="PL"/>
        <w:rPr>
          <w:snapToGrid w:val="0"/>
          <w:lang w:val="fr-FR"/>
        </w:rPr>
      </w:pPr>
      <w:r w:rsidRPr="004F4B56">
        <w:rPr>
          <w:snapToGrid w:val="0"/>
          <w:lang w:val="fr-FR"/>
        </w:rPr>
        <w:tab/>
        <w:t>...</w:t>
      </w:r>
    </w:p>
    <w:p w14:paraId="1CBC6628" w14:textId="77777777" w:rsidR="001A2601" w:rsidRPr="004F4B56" w:rsidRDefault="001A2601" w:rsidP="001A2601">
      <w:pPr>
        <w:pStyle w:val="PL"/>
        <w:rPr>
          <w:snapToGrid w:val="0"/>
          <w:lang w:val="fr-FR"/>
        </w:rPr>
      </w:pPr>
      <w:r w:rsidRPr="004F4B56">
        <w:rPr>
          <w:snapToGrid w:val="0"/>
          <w:lang w:val="fr-FR"/>
        </w:rPr>
        <w:t>}</w:t>
      </w:r>
    </w:p>
    <w:p w14:paraId="02A7D12B" w14:textId="77777777" w:rsidR="001A2601" w:rsidRPr="004F4B56" w:rsidRDefault="001A2601" w:rsidP="001A2601">
      <w:pPr>
        <w:pStyle w:val="PL"/>
        <w:spacing w:line="0" w:lineRule="atLeast"/>
        <w:rPr>
          <w:noProof w:val="0"/>
          <w:snapToGrid w:val="0"/>
          <w:lang w:val="fr-FR"/>
        </w:rPr>
      </w:pPr>
    </w:p>
    <w:p w14:paraId="7B1020C8" w14:textId="77777777" w:rsidR="001A2601" w:rsidRPr="004F4B56" w:rsidRDefault="001A2601" w:rsidP="001A2601">
      <w:pPr>
        <w:pStyle w:val="PL"/>
        <w:rPr>
          <w:snapToGrid w:val="0"/>
          <w:lang w:val="fr-FR"/>
        </w:rPr>
      </w:pPr>
      <w:r w:rsidRPr="004F4B56">
        <w:rPr>
          <w:noProof w:val="0"/>
          <w:snapToGrid w:val="0"/>
          <w:lang w:val="fr-FR"/>
        </w:rPr>
        <w:t>MCBearerContextToModifyResponse</w:t>
      </w:r>
      <w:r w:rsidRPr="004F4B56">
        <w:rPr>
          <w:snapToGrid w:val="0"/>
          <w:lang w:val="fr-FR"/>
        </w:rPr>
        <w:t>-ExtIEs E1AP-PROTOCOL-EXTENSION ::= {</w:t>
      </w:r>
    </w:p>
    <w:p w14:paraId="5BCBD208" w14:textId="77777777" w:rsidR="00307D96" w:rsidRDefault="00307D96" w:rsidP="00307D96">
      <w:pPr>
        <w:pStyle w:val="PL"/>
        <w:spacing w:line="0" w:lineRule="atLeast"/>
        <w:rPr>
          <w:noProof w:val="0"/>
          <w:snapToGrid w:val="0"/>
        </w:rPr>
      </w:pPr>
      <w:r w:rsidRPr="004F4B56">
        <w:rPr>
          <w:snapToGrid w:val="0"/>
          <w:lang w:val="fr-FR"/>
        </w:rPr>
        <w:tab/>
      </w:r>
      <w:r w:rsidRPr="00D629EF">
        <w:rPr>
          <w:noProof w:val="0"/>
          <w:snapToGrid w:val="0"/>
        </w:rPr>
        <w:t>{ID id-</w:t>
      </w:r>
      <w:r w:rsidRPr="008D7D88">
        <w:rPr>
          <w:snapToGrid w:val="0"/>
        </w:rPr>
        <w:t>MC</w:t>
      </w:r>
      <w:r>
        <w:rPr>
          <w:snapToGrid w:val="0"/>
        </w:rPr>
        <w:t>ForwardingResourceResponse</w:t>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8D7D88">
        <w:rPr>
          <w:snapToGrid w:val="0"/>
        </w:rPr>
        <w:t>MC</w:t>
      </w:r>
      <w:r>
        <w:rPr>
          <w:snapToGrid w:val="0"/>
        </w:rPr>
        <w:t>ForwardingResourceResponse</w:t>
      </w:r>
      <w:r>
        <w:rPr>
          <w:noProof w:val="0"/>
          <w:snapToGrid w:val="0"/>
        </w:rPr>
        <w:tab/>
      </w:r>
      <w:r>
        <w:rPr>
          <w:noProof w:val="0"/>
          <w:snapToGrid w:val="0"/>
        </w:rPr>
        <w:tab/>
      </w:r>
      <w:r w:rsidRPr="00D629EF">
        <w:rPr>
          <w:noProof w:val="0"/>
          <w:snapToGrid w:val="0"/>
        </w:rPr>
        <w:t>PRESENCE optional}</w:t>
      </w:r>
      <w:r>
        <w:rPr>
          <w:noProof w:val="0"/>
          <w:snapToGrid w:val="0"/>
        </w:rPr>
        <w:t>,</w:t>
      </w:r>
    </w:p>
    <w:p w14:paraId="34C68169" w14:textId="77777777" w:rsidR="001A2601" w:rsidRPr="00575FAC" w:rsidRDefault="001A2601" w:rsidP="001A2601">
      <w:pPr>
        <w:pStyle w:val="PL"/>
        <w:rPr>
          <w:snapToGrid w:val="0"/>
        </w:rPr>
      </w:pPr>
      <w:r w:rsidRPr="00575FAC">
        <w:rPr>
          <w:snapToGrid w:val="0"/>
        </w:rPr>
        <w:tab/>
        <w:t>...</w:t>
      </w:r>
    </w:p>
    <w:p w14:paraId="3E5F6127" w14:textId="77777777" w:rsidR="001A2601" w:rsidRPr="00575FAC" w:rsidRDefault="001A2601" w:rsidP="001A2601">
      <w:pPr>
        <w:pStyle w:val="PL"/>
        <w:rPr>
          <w:snapToGrid w:val="0"/>
        </w:rPr>
      </w:pPr>
      <w:r w:rsidRPr="00575FAC">
        <w:rPr>
          <w:snapToGrid w:val="0"/>
        </w:rPr>
        <w:t>}</w:t>
      </w:r>
    </w:p>
    <w:p w14:paraId="6C1EDDFF" w14:textId="77777777" w:rsidR="001A2601" w:rsidRPr="00575FAC" w:rsidRDefault="001A2601" w:rsidP="001A2601">
      <w:pPr>
        <w:pStyle w:val="PL"/>
        <w:spacing w:line="0" w:lineRule="atLeast"/>
        <w:rPr>
          <w:noProof w:val="0"/>
          <w:snapToGrid w:val="0"/>
        </w:rPr>
      </w:pPr>
    </w:p>
    <w:p w14:paraId="77376EC1" w14:textId="77777777" w:rsidR="001A2601" w:rsidRPr="00575FAC" w:rsidRDefault="001A2601" w:rsidP="001A2601">
      <w:pPr>
        <w:pStyle w:val="PL"/>
        <w:spacing w:line="0" w:lineRule="atLeast"/>
        <w:rPr>
          <w:noProof w:val="0"/>
          <w:snapToGrid w:val="0"/>
        </w:rPr>
      </w:pPr>
      <w:r w:rsidRPr="00575FAC">
        <w:rPr>
          <w:noProof w:val="0"/>
          <w:snapToGrid w:val="0"/>
        </w:rPr>
        <w:t>MCBearerContextNGU-TNLInfoatNGRANModifyResponse ::= SEQUENCE {</w:t>
      </w:r>
    </w:p>
    <w:p w14:paraId="24A0CA57" w14:textId="77777777" w:rsidR="001A2601" w:rsidRPr="00575FAC" w:rsidRDefault="001A2601" w:rsidP="001A2601">
      <w:pPr>
        <w:pStyle w:val="PL"/>
        <w:spacing w:line="0" w:lineRule="atLeast"/>
        <w:rPr>
          <w:noProof w:val="0"/>
          <w:snapToGrid w:val="0"/>
        </w:rPr>
      </w:pPr>
      <w:r w:rsidRPr="00575FAC">
        <w:rPr>
          <w:noProof w:val="0"/>
          <w:snapToGrid w:val="0"/>
        </w:rPr>
        <w:tab/>
        <w:t>mbs-NGU-InfoatNGRAN</w:t>
      </w:r>
      <w:r w:rsidRPr="00575FAC">
        <w:rPr>
          <w:noProof w:val="0"/>
          <w:snapToGrid w:val="0"/>
        </w:rPr>
        <w:tab/>
        <w:t>MBSNGUInformationAtNGRAN,</w:t>
      </w:r>
    </w:p>
    <w:p w14:paraId="477F388F" w14:textId="77777777" w:rsidR="001A2601" w:rsidRPr="00575FAC" w:rsidRDefault="001A2601" w:rsidP="001A2601">
      <w:pPr>
        <w:pStyle w:val="PL"/>
        <w:spacing w:line="0" w:lineRule="atLeast"/>
        <w:rPr>
          <w:noProof w:val="0"/>
          <w:snapToGrid w:val="0"/>
        </w:rPr>
      </w:pPr>
      <w:r w:rsidRPr="00575FAC">
        <w:rPr>
          <w:noProof w:val="0"/>
          <w:snapToGrid w:val="0"/>
        </w:rPr>
        <w:tab/>
      </w:r>
      <w:r w:rsidRPr="00575FAC">
        <w:rPr>
          <w:noProof w:val="0"/>
        </w:rPr>
        <w:t>mbsAreaSession</w:t>
      </w:r>
      <w:r w:rsidRPr="00575FAC">
        <w:rPr>
          <w:noProof w:val="0"/>
        </w:rPr>
        <w:tab/>
      </w:r>
      <w:r w:rsidRPr="00575FAC">
        <w:rPr>
          <w:noProof w:val="0"/>
        </w:rPr>
        <w:tab/>
      </w:r>
      <w:r w:rsidRPr="00575FAC">
        <w:rPr>
          <w:noProof w:val="0"/>
          <w:snapToGrid w:val="0"/>
        </w:rPr>
        <w:t>MBSAreaSessionID</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OPTIONAL,</w:t>
      </w:r>
    </w:p>
    <w:p w14:paraId="76A98E54" w14:textId="77777777" w:rsidR="001A2601" w:rsidRPr="00575FAC" w:rsidRDefault="001A2601" w:rsidP="001A2601">
      <w:pPr>
        <w:pStyle w:val="PL"/>
        <w:rPr>
          <w:snapToGrid w:val="0"/>
        </w:rPr>
      </w:pPr>
      <w:r w:rsidRPr="00575FAC">
        <w:rPr>
          <w:snapToGrid w:val="0"/>
        </w:rPr>
        <w:tab/>
        <w:t>iE-Extensions</w:t>
      </w:r>
      <w:r w:rsidRPr="00575FAC">
        <w:rPr>
          <w:snapToGrid w:val="0"/>
        </w:rPr>
        <w:tab/>
      </w:r>
      <w:r w:rsidRPr="00575FAC">
        <w:rPr>
          <w:snapToGrid w:val="0"/>
        </w:rPr>
        <w:tab/>
        <w:t>ProtocolExtensionContainer { {</w:t>
      </w:r>
      <w:r w:rsidRPr="00575FAC">
        <w:rPr>
          <w:noProof w:val="0"/>
          <w:snapToGrid w:val="0"/>
        </w:rPr>
        <w:t>MCBearerContextNGU-TNLInfoatNGRANModifyResponse</w:t>
      </w:r>
      <w:r w:rsidRPr="00575FAC">
        <w:rPr>
          <w:snapToGrid w:val="0"/>
        </w:rPr>
        <w:t>-ExtIEs} }</w:t>
      </w:r>
      <w:r w:rsidRPr="00575FAC">
        <w:rPr>
          <w:snapToGrid w:val="0"/>
        </w:rPr>
        <w:tab/>
        <w:t>OPTIONAL,</w:t>
      </w:r>
    </w:p>
    <w:p w14:paraId="61C61830" w14:textId="77777777" w:rsidR="001A2601" w:rsidRPr="00575FAC" w:rsidRDefault="001A2601" w:rsidP="001A2601">
      <w:pPr>
        <w:pStyle w:val="PL"/>
        <w:rPr>
          <w:snapToGrid w:val="0"/>
        </w:rPr>
      </w:pPr>
      <w:r w:rsidRPr="00575FAC">
        <w:rPr>
          <w:snapToGrid w:val="0"/>
        </w:rPr>
        <w:tab/>
        <w:t>...</w:t>
      </w:r>
    </w:p>
    <w:p w14:paraId="079AC408" w14:textId="77777777" w:rsidR="001A2601" w:rsidRPr="00575FAC" w:rsidRDefault="001A2601" w:rsidP="001A2601">
      <w:pPr>
        <w:pStyle w:val="PL"/>
        <w:rPr>
          <w:snapToGrid w:val="0"/>
        </w:rPr>
      </w:pPr>
      <w:r w:rsidRPr="00575FAC">
        <w:rPr>
          <w:snapToGrid w:val="0"/>
        </w:rPr>
        <w:t>}</w:t>
      </w:r>
    </w:p>
    <w:p w14:paraId="575F0B2C" w14:textId="77777777" w:rsidR="001A2601" w:rsidRPr="00575FAC" w:rsidRDefault="001A2601" w:rsidP="001A2601">
      <w:pPr>
        <w:pStyle w:val="PL"/>
        <w:spacing w:line="0" w:lineRule="atLeast"/>
        <w:rPr>
          <w:noProof w:val="0"/>
          <w:snapToGrid w:val="0"/>
        </w:rPr>
      </w:pPr>
    </w:p>
    <w:p w14:paraId="743C6D86" w14:textId="77777777" w:rsidR="001A2601" w:rsidRPr="00575FAC" w:rsidRDefault="001A2601" w:rsidP="001A2601">
      <w:pPr>
        <w:pStyle w:val="PL"/>
        <w:rPr>
          <w:snapToGrid w:val="0"/>
        </w:rPr>
      </w:pPr>
      <w:r w:rsidRPr="00575FAC">
        <w:rPr>
          <w:noProof w:val="0"/>
          <w:snapToGrid w:val="0"/>
        </w:rPr>
        <w:t>MCBearerContextNGU-TNLInfoatNGRANModifyResponse</w:t>
      </w:r>
      <w:r w:rsidRPr="00575FAC">
        <w:rPr>
          <w:snapToGrid w:val="0"/>
        </w:rPr>
        <w:t>-ExtIEs E1AP-PROTOCOL-EXTENSION ::= {</w:t>
      </w:r>
    </w:p>
    <w:p w14:paraId="4D42A604" w14:textId="77777777" w:rsidR="001A2601" w:rsidRPr="008C3F37" w:rsidRDefault="001A2601" w:rsidP="001A2601">
      <w:pPr>
        <w:pStyle w:val="PL"/>
        <w:rPr>
          <w:snapToGrid w:val="0"/>
        </w:rPr>
      </w:pPr>
      <w:r w:rsidRPr="00575FAC">
        <w:rPr>
          <w:snapToGrid w:val="0"/>
        </w:rPr>
        <w:tab/>
      </w:r>
      <w:r w:rsidRPr="008C3F37">
        <w:rPr>
          <w:snapToGrid w:val="0"/>
        </w:rPr>
        <w:t>...</w:t>
      </w:r>
    </w:p>
    <w:p w14:paraId="10E7B681" w14:textId="77777777" w:rsidR="001A2601" w:rsidRPr="008C3F37" w:rsidRDefault="001A2601" w:rsidP="001A2601">
      <w:pPr>
        <w:pStyle w:val="PL"/>
        <w:rPr>
          <w:snapToGrid w:val="0"/>
        </w:rPr>
      </w:pPr>
      <w:r w:rsidRPr="008C3F37">
        <w:rPr>
          <w:snapToGrid w:val="0"/>
        </w:rPr>
        <w:t>}</w:t>
      </w:r>
    </w:p>
    <w:p w14:paraId="24513E8B" w14:textId="77777777" w:rsidR="001A2601" w:rsidRPr="008C3F37" w:rsidRDefault="001A2601" w:rsidP="001A2601">
      <w:pPr>
        <w:pStyle w:val="PL"/>
        <w:spacing w:line="0" w:lineRule="atLeast"/>
        <w:rPr>
          <w:noProof w:val="0"/>
          <w:snapToGrid w:val="0"/>
        </w:rPr>
      </w:pPr>
    </w:p>
    <w:p w14:paraId="5BD91F81" w14:textId="77777777" w:rsidR="001A2601" w:rsidRPr="008C3F37" w:rsidRDefault="001A2601" w:rsidP="001A2601">
      <w:pPr>
        <w:pStyle w:val="PL"/>
        <w:spacing w:line="0" w:lineRule="atLeast"/>
        <w:rPr>
          <w:noProof w:val="0"/>
          <w:snapToGrid w:val="0"/>
        </w:rPr>
      </w:pPr>
      <w:r w:rsidRPr="008C3F37">
        <w:rPr>
          <w:noProof w:val="0"/>
          <w:snapToGrid w:val="0"/>
        </w:rPr>
        <w:t>MCMRBSetupModifyResponseList ::= SEQUENCE (SIZE(1..maxnoofMRBs)) OF MCMRBSetupModifyResponseList-Item</w:t>
      </w:r>
    </w:p>
    <w:p w14:paraId="339A7CDE" w14:textId="77777777" w:rsidR="001A2601" w:rsidRPr="008C3F37" w:rsidRDefault="001A2601" w:rsidP="001A2601">
      <w:pPr>
        <w:pStyle w:val="PL"/>
        <w:spacing w:line="0" w:lineRule="atLeast"/>
        <w:rPr>
          <w:noProof w:val="0"/>
          <w:snapToGrid w:val="0"/>
        </w:rPr>
      </w:pPr>
    </w:p>
    <w:p w14:paraId="48B524CB" w14:textId="77777777" w:rsidR="001A2601" w:rsidRPr="008C3F37" w:rsidRDefault="001A2601" w:rsidP="001A2601">
      <w:pPr>
        <w:pStyle w:val="PL"/>
        <w:spacing w:line="0" w:lineRule="atLeast"/>
        <w:rPr>
          <w:noProof w:val="0"/>
          <w:snapToGrid w:val="0"/>
        </w:rPr>
      </w:pPr>
      <w:r w:rsidRPr="008C3F37">
        <w:rPr>
          <w:noProof w:val="0"/>
          <w:snapToGrid w:val="0"/>
        </w:rPr>
        <w:lastRenderedPageBreak/>
        <w:t>MCMRBSetupModifyResponseList-Item ::= SEQUENCE {</w:t>
      </w:r>
    </w:p>
    <w:p w14:paraId="685158E9" w14:textId="77777777" w:rsidR="001A2601" w:rsidRPr="008C3F37" w:rsidRDefault="001A2601" w:rsidP="001A2601">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13CCC255" w14:textId="77777777" w:rsidR="001A2601" w:rsidRPr="008C3F37" w:rsidRDefault="001A2601" w:rsidP="001A2601">
      <w:pPr>
        <w:pStyle w:val="PL"/>
        <w:spacing w:line="0" w:lineRule="atLeast"/>
        <w:rPr>
          <w:noProof w:val="0"/>
          <w:snapToGrid w:val="0"/>
        </w:rPr>
      </w:pPr>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r w:rsidRPr="008C3F37">
        <w:rPr>
          <w:noProof w:val="0"/>
          <w:snapToGrid w:val="0"/>
        </w:rPr>
        <w:tab/>
      </w:r>
      <w:r w:rsidRPr="008C3F37">
        <w:rPr>
          <w:noProof w:val="0"/>
          <w:snapToGrid w:val="0"/>
        </w:rPr>
        <w:tab/>
      </w:r>
      <w:r w:rsidRPr="008C3F37">
        <w:rPr>
          <w:noProof w:val="0"/>
          <w:snapToGrid w:val="0"/>
        </w:rPr>
        <w:tab/>
        <w:t>OPTIONAL,</w:t>
      </w:r>
    </w:p>
    <w:p w14:paraId="3147E8A2" w14:textId="77777777" w:rsidR="001A2601" w:rsidRPr="008C3F37" w:rsidRDefault="001A2601" w:rsidP="001A2601">
      <w:pPr>
        <w:pStyle w:val="PL"/>
        <w:spacing w:line="0" w:lineRule="atLeast"/>
        <w:rPr>
          <w:noProof w:val="0"/>
          <w:snapToGrid w:val="0"/>
        </w:rPr>
      </w:pPr>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p>
    <w:p w14:paraId="2EB459B5" w14:textId="77777777" w:rsidR="001A2601" w:rsidRPr="008C3F37" w:rsidRDefault="001A2601" w:rsidP="001A2601">
      <w:pPr>
        <w:pStyle w:val="PL"/>
        <w:spacing w:line="0" w:lineRule="atLeast"/>
        <w:rPr>
          <w:noProof w:val="0"/>
          <w:snapToGrid w:val="0"/>
        </w:rPr>
      </w:pPr>
      <w:r w:rsidRPr="008C3F37">
        <w:rPr>
          <w:noProof w:val="0"/>
          <w:snapToGrid w:val="0"/>
        </w:rPr>
        <w:tab/>
        <w:t>mcBearerContextF1UTNLInfoatCU</w:t>
      </w:r>
      <w:r w:rsidRPr="008C3F37">
        <w:rPr>
          <w:noProof w:val="0"/>
          <w:snapToGrid w:val="0"/>
        </w:rPr>
        <w:tab/>
      </w:r>
      <w:r w:rsidRPr="008C3F37">
        <w:rPr>
          <w:noProof w:val="0"/>
          <w:snapToGrid w:val="0"/>
        </w:rPr>
        <w:tab/>
      </w:r>
      <w:r w:rsidRPr="008C3F37">
        <w:rPr>
          <w:noProof w:val="0"/>
        </w:rPr>
        <w:t>UP-TNL-Information</w:t>
      </w:r>
      <w:r w:rsidRPr="008C3F37">
        <w:rPr>
          <w:noProof w:val="0"/>
        </w:rPr>
        <w:tab/>
      </w:r>
      <w:r w:rsidRPr="008C3F37">
        <w:rPr>
          <w:noProof w:val="0"/>
        </w:rPr>
        <w:tab/>
        <w:t>OPTIONAL,</w:t>
      </w:r>
    </w:p>
    <w:p w14:paraId="57E239D6" w14:textId="3AD110D5" w:rsidR="00767C54" w:rsidRPr="00371C52" w:rsidRDefault="00767C54" w:rsidP="00767C54">
      <w:pPr>
        <w:pStyle w:val="PL"/>
        <w:tabs>
          <w:tab w:val="clear" w:pos="4224"/>
        </w:tabs>
        <w:spacing w:line="0" w:lineRule="atLeast"/>
        <w:rPr>
          <w:noProof w:val="0"/>
          <w:snapToGrid w:val="0"/>
        </w:rPr>
      </w:pPr>
      <w:r>
        <w:rPr>
          <w:noProof w:val="0"/>
          <w:snapToGrid w:val="0"/>
        </w:rPr>
        <w:tab/>
        <w:t>mBS</w:t>
      </w:r>
      <w:r w:rsidR="006C25B6">
        <w:rPr>
          <w:noProof w:val="0"/>
          <w:snapToGrid w:val="0"/>
        </w:rPr>
        <w:t>-PDCP</w:t>
      </w:r>
      <w:r w:rsidR="006C25B6">
        <w:rPr>
          <w:rFonts w:hint="eastAsia"/>
          <w:noProof w:val="0"/>
          <w:snapToGrid w:val="0"/>
          <w:lang w:eastAsia="zh-CN"/>
        </w:rPr>
        <w:t>-COUNT</w:t>
      </w:r>
      <w:r w:rsidR="002952E4">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MBS-</w:t>
      </w:r>
      <w:r w:rsidR="002952E4">
        <w:rPr>
          <w:noProof w:val="0"/>
          <w:snapToGrid w:val="0"/>
        </w:rPr>
        <w:t>PDCP-CO</w:t>
      </w:r>
      <w:r w:rsidR="002952E4">
        <w:rPr>
          <w:rFonts w:hint="eastAsia"/>
          <w:noProof w:val="0"/>
          <w:snapToGrid w:val="0"/>
          <w:lang w:eastAsia="zh-CN"/>
        </w:rPr>
        <w:t>UNT</w:t>
      </w:r>
      <w:r w:rsidR="002952E4">
        <w:rPr>
          <w:noProof w:val="0"/>
          <w:snapToGrid w:val="0"/>
        </w:rPr>
        <w:tab/>
      </w:r>
      <w:r w:rsidR="002952E4">
        <w:rPr>
          <w:noProof w:val="0"/>
          <w:snapToGrid w:val="0"/>
        </w:rPr>
        <w:tab/>
      </w:r>
      <w:r>
        <w:rPr>
          <w:noProof w:val="0"/>
        </w:rPr>
        <w:tab/>
      </w:r>
      <w:r w:rsidRPr="008C3F37">
        <w:rPr>
          <w:noProof w:val="0"/>
        </w:rPr>
        <w:t>OPTIONAL,</w:t>
      </w:r>
    </w:p>
    <w:p w14:paraId="1CD1B2B7"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MCMRBSetupModifyResponseList-Item</w:t>
      </w:r>
      <w:r w:rsidRPr="008C3F37">
        <w:rPr>
          <w:snapToGrid w:val="0"/>
        </w:rPr>
        <w:t>-ExtIEs} }</w:t>
      </w:r>
      <w:r w:rsidRPr="008C3F37">
        <w:rPr>
          <w:snapToGrid w:val="0"/>
        </w:rPr>
        <w:tab/>
        <w:t>OPTIONAL,</w:t>
      </w:r>
    </w:p>
    <w:p w14:paraId="33C1E681" w14:textId="77777777" w:rsidR="001A2601" w:rsidRPr="008C3F37" w:rsidRDefault="001A2601" w:rsidP="001A2601">
      <w:pPr>
        <w:pStyle w:val="PL"/>
        <w:rPr>
          <w:snapToGrid w:val="0"/>
        </w:rPr>
      </w:pPr>
      <w:r w:rsidRPr="008C3F37">
        <w:rPr>
          <w:snapToGrid w:val="0"/>
        </w:rPr>
        <w:tab/>
        <w:t>...</w:t>
      </w:r>
    </w:p>
    <w:p w14:paraId="30B4BC67" w14:textId="77777777" w:rsidR="001A2601" w:rsidRPr="008C3F37" w:rsidRDefault="001A2601" w:rsidP="001A2601">
      <w:pPr>
        <w:pStyle w:val="PL"/>
        <w:rPr>
          <w:snapToGrid w:val="0"/>
        </w:rPr>
      </w:pPr>
      <w:r w:rsidRPr="008C3F37">
        <w:rPr>
          <w:snapToGrid w:val="0"/>
        </w:rPr>
        <w:t>}</w:t>
      </w:r>
    </w:p>
    <w:p w14:paraId="20AC9795" w14:textId="77777777" w:rsidR="001A2601" w:rsidRPr="008C3F37" w:rsidRDefault="001A2601" w:rsidP="001A2601">
      <w:pPr>
        <w:pStyle w:val="PL"/>
        <w:spacing w:line="0" w:lineRule="atLeast"/>
        <w:rPr>
          <w:noProof w:val="0"/>
          <w:snapToGrid w:val="0"/>
        </w:rPr>
      </w:pPr>
    </w:p>
    <w:p w14:paraId="183FF2A4" w14:textId="77777777" w:rsidR="001A2601" w:rsidRPr="008C3F37" w:rsidRDefault="001A2601" w:rsidP="001A2601">
      <w:pPr>
        <w:pStyle w:val="PL"/>
        <w:rPr>
          <w:snapToGrid w:val="0"/>
        </w:rPr>
      </w:pPr>
      <w:r w:rsidRPr="008C3F37">
        <w:rPr>
          <w:noProof w:val="0"/>
          <w:snapToGrid w:val="0"/>
        </w:rPr>
        <w:t>MCMRBSetupModifyResponseList-Item</w:t>
      </w:r>
      <w:r w:rsidRPr="008C3F37">
        <w:rPr>
          <w:snapToGrid w:val="0"/>
        </w:rPr>
        <w:t>-ExtIEs E1AP-PROTOCOL-EXTENSION ::= {</w:t>
      </w:r>
    </w:p>
    <w:p w14:paraId="684C4A4D" w14:textId="77777777" w:rsidR="001A2601" w:rsidRPr="008C3F37" w:rsidRDefault="001A2601" w:rsidP="001A2601">
      <w:pPr>
        <w:pStyle w:val="PL"/>
        <w:rPr>
          <w:snapToGrid w:val="0"/>
        </w:rPr>
      </w:pPr>
      <w:r w:rsidRPr="008C3F37">
        <w:rPr>
          <w:snapToGrid w:val="0"/>
        </w:rPr>
        <w:tab/>
        <w:t>...</w:t>
      </w:r>
    </w:p>
    <w:p w14:paraId="51CB6C2D" w14:textId="77777777" w:rsidR="001A2601" w:rsidRPr="008C3F37" w:rsidRDefault="001A2601" w:rsidP="001A2601">
      <w:pPr>
        <w:pStyle w:val="PL"/>
        <w:rPr>
          <w:snapToGrid w:val="0"/>
        </w:rPr>
      </w:pPr>
      <w:r w:rsidRPr="008C3F37">
        <w:rPr>
          <w:snapToGrid w:val="0"/>
        </w:rPr>
        <w:t>}</w:t>
      </w:r>
    </w:p>
    <w:p w14:paraId="0401CC06" w14:textId="77777777" w:rsidR="001A2601" w:rsidRPr="008C3F37" w:rsidRDefault="001A2601" w:rsidP="001A2601">
      <w:pPr>
        <w:pStyle w:val="PL"/>
        <w:spacing w:line="0" w:lineRule="atLeast"/>
        <w:rPr>
          <w:noProof w:val="0"/>
          <w:snapToGrid w:val="0"/>
        </w:rPr>
      </w:pPr>
    </w:p>
    <w:p w14:paraId="53FCB534"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MCBearerContextToModifyRequired</w:t>
      </w:r>
    </w:p>
    <w:p w14:paraId="20C0807B" w14:textId="77777777" w:rsidR="001A2601" w:rsidRPr="008C3F37" w:rsidRDefault="001A2601" w:rsidP="001A2601">
      <w:pPr>
        <w:pStyle w:val="PL"/>
        <w:spacing w:line="0" w:lineRule="atLeast"/>
        <w:rPr>
          <w:noProof w:val="0"/>
          <w:snapToGrid w:val="0"/>
        </w:rPr>
      </w:pPr>
    </w:p>
    <w:p w14:paraId="140DBA70" w14:textId="77777777" w:rsidR="001A2601" w:rsidRPr="008C3F37" w:rsidRDefault="001A2601" w:rsidP="001A2601">
      <w:pPr>
        <w:pStyle w:val="PL"/>
        <w:spacing w:line="0" w:lineRule="atLeast"/>
        <w:rPr>
          <w:noProof w:val="0"/>
          <w:snapToGrid w:val="0"/>
        </w:rPr>
      </w:pPr>
      <w:r w:rsidRPr="008C3F37">
        <w:rPr>
          <w:noProof w:val="0"/>
          <w:snapToGrid w:val="0"/>
        </w:rPr>
        <w:t>MCBearerContextToModifyRequired ::= SEQUENCE {</w:t>
      </w:r>
    </w:p>
    <w:p w14:paraId="6DB626AA" w14:textId="77777777" w:rsidR="001A2601" w:rsidRPr="00575FAC" w:rsidRDefault="001A2601" w:rsidP="001A2601">
      <w:pPr>
        <w:pStyle w:val="PL"/>
        <w:spacing w:line="0" w:lineRule="atLeast"/>
        <w:rPr>
          <w:snapToGrid w:val="0"/>
        </w:rPr>
      </w:pPr>
      <w:r w:rsidRPr="008C3F37">
        <w:rPr>
          <w:noProof w:val="0"/>
          <w:snapToGrid w:val="0"/>
        </w:rPr>
        <w:tab/>
      </w:r>
      <w:r w:rsidRPr="00575FAC">
        <w:rPr>
          <w:noProof w:val="0"/>
          <w:snapToGrid w:val="0"/>
        </w:rPr>
        <w:t>mbs</w:t>
      </w:r>
      <w:r w:rsidRPr="008C3F37">
        <w:rPr>
          <w:snapToGrid w:val="0"/>
        </w:rPr>
        <w:t>MulticastF1UContextDescriptor</w:t>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8C3F37">
        <w:rPr>
          <w:snapToGrid w:val="0"/>
        </w:rPr>
        <w:t>MBSMulticastF1UContextDescriptor</w:t>
      </w:r>
      <w:r w:rsidRPr="00575FAC">
        <w:rPr>
          <w:snapToGrid w:val="0"/>
        </w:rPr>
        <w:tab/>
      </w:r>
      <w:r w:rsidRPr="00575FAC">
        <w:rPr>
          <w:snapToGrid w:val="0"/>
        </w:rPr>
        <w:tab/>
      </w:r>
      <w:r w:rsidRPr="00575FAC">
        <w:rPr>
          <w:snapToGrid w:val="0"/>
        </w:rPr>
        <w:tab/>
      </w:r>
      <w:r w:rsidRPr="00575FAC">
        <w:rPr>
          <w:snapToGrid w:val="0"/>
        </w:rPr>
        <w:tab/>
        <w:t>OPTIONAL,</w:t>
      </w:r>
    </w:p>
    <w:p w14:paraId="7FF628A3" w14:textId="77777777" w:rsidR="001A2601" w:rsidRPr="008C3F37" w:rsidRDefault="001A2601" w:rsidP="001A2601">
      <w:pPr>
        <w:pStyle w:val="PL"/>
        <w:spacing w:line="0" w:lineRule="atLeast"/>
        <w:rPr>
          <w:noProof w:val="0"/>
          <w:snapToGrid w:val="0"/>
        </w:rPr>
      </w:pPr>
      <w:r w:rsidRPr="00575FAC">
        <w:rPr>
          <w:snapToGrid w:val="0"/>
        </w:rPr>
        <w:t xml:space="preserve">-- </w:t>
      </w:r>
      <w:r w:rsidRPr="008C3F37">
        <w:rPr>
          <w:lang w:val="en-US"/>
        </w:rPr>
        <w:t xml:space="preserve">This IE shall be present if either the </w:t>
      </w:r>
      <w:r w:rsidRPr="008C3F37">
        <w:rPr>
          <w:i/>
          <w:iCs/>
        </w:rPr>
        <w:t>MC MRB To Remove List Required</w:t>
      </w:r>
      <w:r w:rsidRPr="008C3F37">
        <w:t xml:space="preserve"> IE is included.</w:t>
      </w:r>
    </w:p>
    <w:p w14:paraId="2181F02D" w14:textId="77777777" w:rsidR="001A2601" w:rsidRPr="008C3F37" w:rsidRDefault="001A2601" w:rsidP="001A2601">
      <w:pPr>
        <w:pStyle w:val="PL"/>
        <w:spacing w:line="0" w:lineRule="atLeast"/>
        <w:rPr>
          <w:noProof w:val="0"/>
          <w:snapToGrid w:val="0"/>
        </w:rPr>
      </w:pPr>
      <w:r w:rsidRPr="008C3F37">
        <w:rPr>
          <w:noProof w:val="0"/>
          <w:snapToGrid w:val="0"/>
        </w:rPr>
        <w:tab/>
        <w:t>mcMRBToRemoveRequiredList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MCMRBRemoveConfiguration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10E7A4AD" w14:textId="77777777" w:rsidR="00767C54" w:rsidRPr="008C3F37" w:rsidRDefault="00767C54" w:rsidP="00767C54">
      <w:pPr>
        <w:pStyle w:val="PL"/>
        <w:spacing w:line="0" w:lineRule="atLeast"/>
        <w:rPr>
          <w:noProof w:val="0"/>
          <w:snapToGrid w:val="0"/>
        </w:rPr>
      </w:pPr>
      <w:r>
        <w:rPr>
          <w:noProof w:val="0"/>
          <w:snapToGrid w:val="0"/>
        </w:rPr>
        <w:tab/>
        <w:t>mcMRBToModifyRequiredList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MCMRBModifyRequiredConfiguration</w:t>
      </w:r>
      <w:r>
        <w:rPr>
          <w:noProof w:val="0"/>
          <w:snapToGrid w:val="0"/>
        </w:rPr>
        <w:tab/>
      </w:r>
      <w:r>
        <w:rPr>
          <w:noProof w:val="0"/>
          <w:snapToGrid w:val="0"/>
        </w:rPr>
        <w:tab/>
      </w:r>
      <w:r>
        <w:rPr>
          <w:noProof w:val="0"/>
          <w:snapToGrid w:val="0"/>
        </w:rPr>
        <w:tab/>
      </w:r>
      <w:r>
        <w:rPr>
          <w:noProof w:val="0"/>
          <w:snapToGrid w:val="0"/>
        </w:rPr>
        <w:tab/>
        <w:t>OPTIONAL,</w:t>
      </w:r>
    </w:p>
    <w:p w14:paraId="21A52869"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MCBearerContextToModifyRequired</w:t>
      </w:r>
      <w:r w:rsidRPr="008C3F37">
        <w:rPr>
          <w:snapToGrid w:val="0"/>
        </w:rPr>
        <w:t>-ExtIEs} }</w:t>
      </w:r>
      <w:r w:rsidRPr="008C3F37">
        <w:rPr>
          <w:snapToGrid w:val="0"/>
        </w:rPr>
        <w:tab/>
        <w:t>OPTIONAL,</w:t>
      </w:r>
    </w:p>
    <w:p w14:paraId="580C1A63" w14:textId="77777777" w:rsidR="001A2601" w:rsidRPr="008C3F37" w:rsidRDefault="001A2601" w:rsidP="001A2601">
      <w:pPr>
        <w:pStyle w:val="PL"/>
        <w:rPr>
          <w:snapToGrid w:val="0"/>
        </w:rPr>
      </w:pPr>
      <w:r w:rsidRPr="008C3F37">
        <w:rPr>
          <w:snapToGrid w:val="0"/>
        </w:rPr>
        <w:tab/>
        <w:t>...</w:t>
      </w:r>
    </w:p>
    <w:p w14:paraId="635D246D" w14:textId="77777777" w:rsidR="001A2601" w:rsidRPr="008C3F37" w:rsidRDefault="001A2601" w:rsidP="001A2601">
      <w:pPr>
        <w:pStyle w:val="PL"/>
        <w:rPr>
          <w:snapToGrid w:val="0"/>
        </w:rPr>
      </w:pPr>
      <w:r w:rsidRPr="008C3F37">
        <w:rPr>
          <w:snapToGrid w:val="0"/>
        </w:rPr>
        <w:t>}</w:t>
      </w:r>
    </w:p>
    <w:p w14:paraId="074B48FC" w14:textId="77777777" w:rsidR="001A2601" w:rsidRPr="008C3F37" w:rsidRDefault="001A2601" w:rsidP="001A2601">
      <w:pPr>
        <w:pStyle w:val="PL"/>
        <w:spacing w:line="0" w:lineRule="atLeast"/>
        <w:rPr>
          <w:noProof w:val="0"/>
          <w:snapToGrid w:val="0"/>
        </w:rPr>
      </w:pPr>
    </w:p>
    <w:p w14:paraId="6E3BA7C9" w14:textId="77777777" w:rsidR="001A2601" w:rsidRPr="008C3F37" w:rsidRDefault="001A2601" w:rsidP="001A2601">
      <w:pPr>
        <w:pStyle w:val="PL"/>
        <w:rPr>
          <w:snapToGrid w:val="0"/>
        </w:rPr>
      </w:pPr>
      <w:r w:rsidRPr="008C3F37">
        <w:rPr>
          <w:noProof w:val="0"/>
          <w:snapToGrid w:val="0"/>
        </w:rPr>
        <w:t>MCBearerContextToModifyRequired</w:t>
      </w:r>
      <w:r w:rsidRPr="008C3F37">
        <w:rPr>
          <w:snapToGrid w:val="0"/>
        </w:rPr>
        <w:t>-ExtIEs E1AP-PROTOCOL-EXTENSION ::= {</w:t>
      </w:r>
    </w:p>
    <w:p w14:paraId="09BDBB94" w14:textId="77777777" w:rsidR="00307D96" w:rsidRDefault="00307D96" w:rsidP="00307D96">
      <w:pPr>
        <w:pStyle w:val="PL"/>
        <w:spacing w:line="0" w:lineRule="atLeast"/>
        <w:rPr>
          <w:noProof w:val="0"/>
          <w:snapToGrid w:val="0"/>
        </w:rPr>
      </w:pPr>
      <w:r w:rsidRPr="008D7D88">
        <w:rPr>
          <w:snapToGrid w:val="0"/>
        </w:rPr>
        <w:tab/>
      </w:r>
      <w:r w:rsidRPr="00D629EF">
        <w:rPr>
          <w:noProof w:val="0"/>
          <w:snapToGrid w:val="0"/>
        </w:rPr>
        <w:t>{ID id-</w:t>
      </w:r>
      <w:r w:rsidRPr="008D7D88">
        <w:rPr>
          <w:snapToGrid w:val="0"/>
        </w:rPr>
        <w:t>MC</w:t>
      </w:r>
      <w:r>
        <w:rPr>
          <w:snapToGrid w:val="0"/>
        </w:rPr>
        <w:t>ForwardingResourceReleaseIndication</w:t>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8D7D88">
        <w:rPr>
          <w:snapToGrid w:val="0"/>
        </w:rPr>
        <w:t>MC</w:t>
      </w:r>
      <w:r>
        <w:rPr>
          <w:snapToGrid w:val="0"/>
        </w:rPr>
        <w:t>ForwardingResourceReleaseIndication</w:t>
      </w:r>
      <w:r>
        <w:rPr>
          <w:noProof w:val="0"/>
          <w:snapToGrid w:val="0"/>
        </w:rPr>
        <w:tab/>
      </w:r>
      <w:r>
        <w:rPr>
          <w:noProof w:val="0"/>
          <w:snapToGrid w:val="0"/>
        </w:rPr>
        <w:tab/>
      </w:r>
      <w:r w:rsidRPr="00D629EF">
        <w:rPr>
          <w:noProof w:val="0"/>
          <w:snapToGrid w:val="0"/>
        </w:rPr>
        <w:t>PRESENCE optional}</w:t>
      </w:r>
      <w:r>
        <w:rPr>
          <w:noProof w:val="0"/>
          <w:snapToGrid w:val="0"/>
        </w:rPr>
        <w:t>,</w:t>
      </w:r>
    </w:p>
    <w:p w14:paraId="01A0CBB9" w14:textId="77777777" w:rsidR="001A2601" w:rsidRPr="008C3F37" w:rsidRDefault="001A2601" w:rsidP="001A2601">
      <w:pPr>
        <w:pStyle w:val="PL"/>
        <w:rPr>
          <w:snapToGrid w:val="0"/>
        </w:rPr>
      </w:pPr>
      <w:r w:rsidRPr="008C3F37">
        <w:rPr>
          <w:snapToGrid w:val="0"/>
        </w:rPr>
        <w:tab/>
        <w:t>...</w:t>
      </w:r>
    </w:p>
    <w:p w14:paraId="10B43BDF" w14:textId="77777777" w:rsidR="001A2601" w:rsidRPr="008C3F37" w:rsidRDefault="001A2601" w:rsidP="001A2601">
      <w:pPr>
        <w:pStyle w:val="PL"/>
        <w:rPr>
          <w:snapToGrid w:val="0"/>
        </w:rPr>
      </w:pPr>
      <w:r w:rsidRPr="008C3F37">
        <w:rPr>
          <w:snapToGrid w:val="0"/>
        </w:rPr>
        <w:t>}</w:t>
      </w:r>
    </w:p>
    <w:p w14:paraId="6D698E4F" w14:textId="77777777" w:rsidR="00767C54" w:rsidRDefault="00767C54" w:rsidP="004B0D4C">
      <w:pPr>
        <w:pStyle w:val="PL"/>
        <w:rPr>
          <w:rFonts w:eastAsia="Malgun Gothic"/>
        </w:rPr>
      </w:pPr>
    </w:p>
    <w:p w14:paraId="0585702A" w14:textId="77777777" w:rsidR="00767C54" w:rsidRPr="008C3F37" w:rsidRDefault="00767C54" w:rsidP="00767C54">
      <w:pPr>
        <w:pStyle w:val="PL"/>
        <w:spacing w:line="0" w:lineRule="atLeast"/>
        <w:rPr>
          <w:noProof w:val="0"/>
          <w:snapToGrid w:val="0"/>
        </w:rPr>
      </w:pPr>
      <w:r>
        <w:rPr>
          <w:noProof w:val="0"/>
          <w:snapToGrid w:val="0"/>
        </w:rPr>
        <w:t>MCMRBModifyRequiredConfiguration</w:t>
      </w:r>
      <w:r w:rsidRPr="008C3F37">
        <w:rPr>
          <w:noProof w:val="0"/>
          <w:snapToGrid w:val="0"/>
        </w:rPr>
        <w:t xml:space="preserve"> ::= SEQUENCE (SIZE(1..maxnoofMRBs)) OF </w:t>
      </w:r>
      <w:r>
        <w:rPr>
          <w:noProof w:val="0"/>
          <w:snapToGrid w:val="0"/>
        </w:rPr>
        <w:t>MCMRBModifyRequiredConfiguration</w:t>
      </w:r>
      <w:r w:rsidRPr="008C3F37">
        <w:rPr>
          <w:noProof w:val="0"/>
          <w:snapToGrid w:val="0"/>
        </w:rPr>
        <w:t>-Item</w:t>
      </w:r>
    </w:p>
    <w:p w14:paraId="6B2CB613" w14:textId="77777777" w:rsidR="00767C54" w:rsidRPr="008C3F37" w:rsidRDefault="00767C54" w:rsidP="00767C54">
      <w:pPr>
        <w:pStyle w:val="PL"/>
        <w:spacing w:line="0" w:lineRule="atLeast"/>
        <w:rPr>
          <w:noProof w:val="0"/>
          <w:snapToGrid w:val="0"/>
        </w:rPr>
      </w:pPr>
    </w:p>
    <w:p w14:paraId="2D51E74C" w14:textId="77777777" w:rsidR="00767C54" w:rsidRPr="008C3F37" w:rsidRDefault="00767C54" w:rsidP="00767C54">
      <w:pPr>
        <w:pStyle w:val="PL"/>
        <w:spacing w:line="0" w:lineRule="atLeast"/>
        <w:rPr>
          <w:noProof w:val="0"/>
          <w:snapToGrid w:val="0"/>
        </w:rPr>
      </w:pPr>
      <w:r>
        <w:rPr>
          <w:noProof w:val="0"/>
          <w:snapToGrid w:val="0"/>
        </w:rPr>
        <w:t>MCMRBModifyRequiredConfiguration</w:t>
      </w:r>
      <w:r w:rsidRPr="008C3F37">
        <w:rPr>
          <w:noProof w:val="0"/>
          <w:snapToGrid w:val="0"/>
        </w:rPr>
        <w:t>-Item ::= SEQUENCE {</w:t>
      </w:r>
    </w:p>
    <w:p w14:paraId="3A2313C5" w14:textId="77777777" w:rsidR="00767C54" w:rsidRPr="008C3F37" w:rsidRDefault="00767C54" w:rsidP="00767C54">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6EBA3924" w14:textId="17A04A9A" w:rsidR="00767C54" w:rsidRPr="00371C52" w:rsidRDefault="00767C54" w:rsidP="00767C54">
      <w:pPr>
        <w:pStyle w:val="PL"/>
        <w:tabs>
          <w:tab w:val="clear" w:pos="4224"/>
        </w:tabs>
        <w:spacing w:line="0" w:lineRule="atLeast"/>
        <w:rPr>
          <w:noProof w:val="0"/>
          <w:snapToGrid w:val="0"/>
        </w:rPr>
      </w:pPr>
      <w:r w:rsidRPr="008C3F37">
        <w:rPr>
          <w:snapToGrid w:val="0"/>
        </w:rPr>
        <w:tab/>
      </w:r>
      <w:r>
        <w:rPr>
          <w:noProof w:val="0"/>
          <w:snapToGrid w:val="0"/>
        </w:rPr>
        <w:t>mBS</w:t>
      </w:r>
      <w:r w:rsidR="002952E4">
        <w:rPr>
          <w:noProof w:val="0"/>
          <w:snapToGrid w:val="0"/>
        </w:rPr>
        <w:t>-PDCP-COUNT</w:t>
      </w:r>
      <w:r>
        <w:rPr>
          <w:noProof w:val="0"/>
          <w:snapToGrid w:val="0"/>
        </w:rPr>
        <w:tab/>
      </w:r>
      <w:r>
        <w:rPr>
          <w:noProof w:val="0"/>
          <w:snapToGrid w:val="0"/>
        </w:rPr>
        <w:tab/>
      </w:r>
      <w:r>
        <w:rPr>
          <w:noProof w:val="0"/>
          <w:snapToGrid w:val="0"/>
        </w:rPr>
        <w:tab/>
      </w:r>
      <w:r>
        <w:rPr>
          <w:noProof w:val="0"/>
          <w:snapToGrid w:val="0"/>
        </w:rPr>
        <w:tab/>
      </w:r>
      <w:r>
        <w:rPr>
          <w:noProof w:val="0"/>
          <w:snapToGrid w:val="0"/>
        </w:rPr>
        <w:tab/>
        <w:t>MBS-</w:t>
      </w:r>
      <w:r w:rsidR="002952E4">
        <w:rPr>
          <w:noProof w:val="0"/>
          <w:snapToGrid w:val="0"/>
        </w:rPr>
        <w:t>PDCP-COUNT</w:t>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Pr>
          <w:noProof w:val="0"/>
        </w:rPr>
        <w:tab/>
      </w:r>
      <w:r w:rsidRPr="008C3F37">
        <w:rPr>
          <w:noProof w:val="0"/>
        </w:rPr>
        <w:t>OPTIONAL,</w:t>
      </w:r>
    </w:p>
    <w:p w14:paraId="792F0C57" w14:textId="77777777" w:rsidR="00767C54" w:rsidRPr="008C3F37" w:rsidRDefault="00767C54" w:rsidP="00767C54">
      <w:pPr>
        <w:pStyle w:val="PL"/>
        <w:spacing w:line="0" w:lineRule="atLeast"/>
        <w:rPr>
          <w:snapToGrid w:val="0"/>
        </w:rPr>
      </w:pPr>
      <w:r w:rsidRPr="008C3F37">
        <w:rPr>
          <w:snapToGrid w:val="0"/>
        </w:rPr>
        <w:tab/>
        <w:t>iE-Extensions</w:t>
      </w:r>
      <w:r w:rsidRPr="008C3F37">
        <w:rPr>
          <w:snapToGrid w:val="0"/>
        </w:rPr>
        <w:tab/>
      </w:r>
      <w:r w:rsidRPr="008C3F37">
        <w:rPr>
          <w:snapToGrid w:val="0"/>
        </w:rPr>
        <w:tab/>
        <w:t>ProtocolExtensionContainer { {</w:t>
      </w:r>
      <w:r w:rsidRPr="0063245E">
        <w:rPr>
          <w:noProof w:val="0"/>
          <w:snapToGrid w:val="0"/>
        </w:rPr>
        <w:t xml:space="preserve"> </w:t>
      </w:r>
      <w:r>
        <w:rPr>
          <w:noProof w:val="0"/>
          <w:snapToGrid w:val="0"/>
        </w:rPr>
        <w:t>MCMRBModifyRequiredConfiguration</w:t>
      </w:r>
      <w:r w:rsidRPr="008C3F37">
        <w:rPr>
          <w:noProof w:val="0"/>
          <w:snapToGrid w:val="0"/>
        </w:rPr>
        <w:t>-Item</w:t>
      </w:r>
      <w:r w:rsidRPr="008C3F37">
        <w:rPr>
          <w:snapToGrid w:val="0"/>
        </w:rPr>
        <w:t>-ExtIEs} }</w:t>
      </w:r>
      <w:r w:rsidRPr="008C3F37">
        <w:rPr>
          <w:snapToGrid w:val="0"/>
        </w:rPr>
        <w:tab/>
        <w:t>OPTIONAL,</w:t>
      </w:r>
    </w:p>
    <w:p w14:paraId="1CF965F6" w14:textId="77777777" w:rsidR="00767C54" w:rsidRPr="008C3F37" w:rsidRDefault="00767C54" w:rsidP="00767C54">
      <w:pPr>
        <w:pStyle w:val="PL"/>
        <w:rPr>
          <w:snapToGrid w:val="0"/>
        </w:rPr>
      </w:pPr>
      <w:r w:rsidRPr="008C3F37">
        <w:rPr>
          <w:snapToGrid w:val="0"/>
        </w:rPr>
        <w:tab/>
        <w:t>...</w:t>
      </w:r>
    </w:p>
    <w:p w14:paraId="26C947B0" w14:textId="77777777" w:rsidR="00767C54" w:rsidRPr="008C3F37" w:rsidRDefault="00767C54" w:rsidP="00767C54">
      <w:pPr>
        <w:pStyle w:val="PL"/>
        <w:rPr>
          <w:snapToGrid w:val="0"/>
        </w:rPr>
      </w:pPr>
      <w:r w:rsidRPr="008C3F37">
        <w:rPr>
          <w:snapToGrid w:val="0"/>
        </w:rPr>
        <w:t>}</w:t>
      </w:r>
    </w:p>
    <w:p w14:paraId="12D0030E" w14:textId="77777777" w:rsidR="00767C54" w:rsidRPr="008C3F37" w:rsidRDefault="00767C54" w:rsidP="00767C54">
      <w:pPr>
        <w:pStyle w:val="PL"/>
        <w:spacing w:line="0" w:lineRule="atLeast"/>
        <w:rPr>
          <w:noProof w:val="0"/>
          <w:snapToGrid w:val="0"/>
        </w:rPr>
      </w:pPr>
    </w:p>
    <w:p w14:paraId="5111FAF0" w14:textId="77777777" w:rsidR="00767C54" w:rsidRPr="008C3F37" w:rsidRDefault="00767C54" w:rsidP="00767C54">
      <w:pPr>
        <w:pStyle w:val="PL"/>
        <w:rPr>
          <w:snapToGrid w:val="0"/>
        </w:rPr>
      </w:pPr>
      <w:r>
        <w:rPr>
          <w:noProof w:val="0"/>
          <w:snapToGrid w:val="0"/>
        </w:rPr>
        <w:t>MCMRBModifyRequiredConfiguration</w:t>
      </w:r>
      <w:r w:rsidRPr="008C3F37">
        <w:rPr>
          <w:noProof w:val="0"/>
          <w:snapToGrid w:val="0"/>
        </w:rPr>
        <w:t>-Item</w:t>
      </w:r>
      <w:r w:rsidRPr="008C3F37">
        <w:rPr>
          <w:snapToGrid w:val="0"/>
        </w:rPr>
        <w:t>-ExtIEs E1AP-PROTOCOL-EXTENSION ::= {</w:t>
      </w:r>
    </w:p>
    <w:p w14:paraId="39D4B4A3" w14:textId="77777777" w:rsidR="00767C54" w:rsidRPr="008C3F37" w:rsidRDefault="00767C54" w:rsidP="00767C54">
      <w:pPr>
        <w:pStyle w:val="PL"/>
        <w:rPr>
          <w:snapToGrid w:val="0"/>
        </w:rPr>
      </w:pPr>
      <w:r w:rsidRPr="008C3F37">
        <w:rPr>
          <w:snapToGrid w:val="0"/>
        </w:rPr>
        <w:tab/>
        <w:t>...</w:t>
      </w:r>
    </w:p>
    <w:p w14:paraId="302296D3" w14:textId="77777777" w:rsidR="00767C54" w:rsidRPr="008C3F37" w:rsidRDefault="00767C54" w:rsidP="00767C54">
      <w:pPr>
        <w:pStyle w:val="PL"/>
        <w:rPr>
          <w:snapToGrid w:val="0"/>
        </w:rPr>
      </w:pPr>
      <w:r w:rsidRPr="008C3F37">
        <w:rPr>
          <w:snapToGrid w:val="0"/>
        </w:rPr>
        <w:t>}</w:t>
      </w:r>
    </w:p>
    <w:p w14:paraId="3A00ECAD" w14:textId="77777777" w:rsidR="001A2601" w:rsidRPr="008C3F37" w:rsidRDefault="001A2601" w:rsidP="001A2601">
      <w:pPr>
        <w:pStyle w:val="PL"/>
        <w:spacing w:line="0" w:lineRule="atLeast"/>
        <w:rPr>
          <w:noProof w:val="0"/>
          <w:snapToGrid w:val="0"/>
        </w:rPr>
      </w:pPr>
    </w:p>
    <w:p w14:paraId="50848263"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MCBearerContextToModifyConfirm</w:t>
      </w:r>
    </w:p>
    <w:p w14:paraId="068AEC21" w14:textId="77777777" w:rsidR="001A2601" w:rsidRPr="008C3F37" w:rsidRDefault="001A2601" w:rsidP="001A2601">
      <w:pPr>
        <w:pStyle w:val="PL"/>
        <w:spacing w:line="0" w:lineRule="atLeast"/>
        <w:rPr>
          <w:noProof w:val="0"/>
          <w:snapToGrid w:val="0"/>
        </w:rPr>
      </w:pPr>
    </w:p>
    <w:p w14:paraId="1A917180" w14:textId="77777777" w:rsidR="001A2601" w:rsidRPr="008C3F37" w:rsidRDefault="001A2601" w:rsidP="001A2601">
      <w:pPr>
        <w:pStyle w:val="PL"/>
        <w:spacing w:line="0" w:lineRule="atLeast"/>
        <w:rPr>
          <w:noProof w:val="0"/>
          <w:snapToGrid w:val="0"/>
        </w:rPr>
      </w:pPr>
      <w:r w:rsidRPr="008C3F37">
        <w:rPr>
          <w:noProof w:val="0"/>
          <w:snapToGrid w:val="0"/>
        </w:rPr>
        <w:t>MCBearerContextToModifyConfirm ::= SEQUENCE {</w:t>
      </w:r>
    </w:p>
    <w:p w14:paraId="58BC083A" w14:textId="77777777" w:rsidR="001A2601" w:rsidRPr="008C3F37" w:rsidRDefault="001A2601" w:rsidP="001A2601">
      <w:pPr>
        <w:pStyle w:val="PL"/>
        <w:spacing w:line="0" w:lineRule="atLeast"/>
        <w:rPr>
          <w:snapToGrid w:val="0"/>
        </w:rPr>
      </w:pPr>
      <w:r w:rsidRPr="008C3F37">
        <w:rPr>
          <w:noProof w:val="0"/>
          <w:snapToGrid w:val="0"/>
        </w:rPr>
        <w:tab/>
        <w:t>mbs</w:t>
      </w:r>
      <w:r w:rsidRPr="008C3F37">
        <w:rPr>
          <w:snapToGrid w:val="0"/>
        </w:rPr>
        <w:t>MulticastF1UContextDescriptor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MBSMulticastF1UContextDescriptor</w:t>
      </w:r>
      <w:r w:rsidRPr="008C3F37">
        <w:rPr>
          <w:snapToGrid w:val="0"/>
        </w:rPr>
        <w:tab/>
      </w:r>
      <w:r w:rsidRPr="008C3F37">
        <w:rPr>
          <w:snapToGrid w:val="0"/>
        </w:rPr>
        <w:tab/>
      </w:r>
      <w:r w:rsidRPr="008C3F37">
        <w:rPr>
          <w:snapToGrid w:val="0"/>
        </w:rPr>
        <w:tab/>
      </w:r>
      <w:r w:rsidRPr="008C3F37">
        <w:rPr>
          <w:snapToGrid w:val="0"/>
        </w:rPr>
        <w:tab/>
        <w:t>OPTIONAL,</w:t>
      </w:r>
    </w:p>
    <w:p w14:paraId="409472E9" w14:textId="77777777" w:rsidR="00767C54" w:rsidRPr="008C3F37" w:rsidRDefault="00767C54" w:rsidP="00767C54">
      <w:pPr>
        <w:pStyle w:val="PL"/>
        <w:spacing w:line="0" w:lineRule="atLeast"/>
        <w:rPr>
          <w:snapToGrid w:val="0"/>
        </w:rPr>
      </w:pPr>
      <w:r>
        <w:rPr>
          <w:noProof w:val="0"/>
          <w:snapToGrid w:val="0"/>
        </w:rPr>
        <w:tab/>
      </w:r>
      <w:r w:rsidRPr="008C3F37">
        <w:rPr>
          <w:noProof w:val="0"/>
          <w:snapToGrid w:val="0"/>
        </w:rPr>
        <w:t>mcMRBModify</w:t>
      </w:r>
      <w:r>
        <w:rPr>
          <w:noProof w:val="0"/>
          <w:snapToGrid w:val="0"/>
        </w:rPr>
        <w:t>Confirm</w:t>
      </w:r>
      <w:r w:rsidRPr="008C3F37">
        <w:rPr>
          <w:noProof w:val="0"/>
          <w:snapToGrid w:val="0"/>
        </w:rPr>
        <w:t>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Pr>
          <w:noProof w:val="0"/>
          <w:snapToGrid w:val="0"/>
        </w:rPr>
        <w:tab/>
      </w:r>
      <w:r>
        <w:rPr>
          <w:noProof w:val="0"/>
          <w:snapToGrid w:val="0"/>
        </w:rPr>
        <w:tab/>
      </w:r>
      <w:r w:rsidRPr="008C3F37">
        <w:rPr>
          <w:noProof w:val="0"/>
          <w:snapToGrid w:val="0"/>
        </w:rPr>
        <w:t>MCMRB</w:t>
      </w:r>
      <w:r>
        <w:rPr>
          <w:noProof w:val="0"/>
          <w:snapToGrid w:val="0"/>
        </w:rPr>
        <w:t>ModifyConfirm</w:t>
      </w:r>
      <w:r w:rsidRPr="008C3F37">
        <w:rPr>
          <w:noProof w:val="0"/>
          <w:snapToGrid w:val="0"/>
        </w:rPr>
        <w:t>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1A092652" w14:textId="77777777" w:rsidR="001A2601" w:rsidRPr="00575FAC" w:rsidRDefault="001A2601" w:rsidP="001A2601">
      <w:pPr>
        <w:pStyle w:val="PL"/>
        <w:rPr>
          <w:snapToGrid w:val="0"/>
        </w:rPr>
      </w:pPr>
      <w:r w:rsidRPr="008C3F37">
        <w:rPr>
          <w:snapToGrid w:val="0"/>
        </w:rPr>
        <w:tab/>
      </w:r>
      <w:r w:rsidRPr="00575FAC">
        <w:rPr>
          <w:snapToGrid w:val="0"/>
        </w:rPr>
        <w:t>iE-Extensions</w:t>
      </w:r>
      <w:r w:rsidRPr="00575FAC">
        <w:rPr>
          <w:snapToGrid w:val="0"/>
        </w:rPr>
        <w:tab/>
      </w:r>
      <w:r w:rsidRPr="00575FAC">
        <w:rPr>
          <w:snapToGrid w:val="0"/>
        </w:rPr>
        <w:tab/>
        <w:t>ProtocolExtensionContainer { {</w:t>
      </w:r>
      <w:r w:rsidRPr="00575FAC">
        <w:rPr>
          <w:noProof w:val="0"/>
          <w:snapToGrid w:val="0"/>
        </w:rPr>
        <w:t>MCBearerContextToModifyConfirm</w:t>
      </w:r>
      <w:r w:rsidRPr="00575FAC">
        <w:rPr>
          <w:snapToGrid w:val="0"/>
        </w:rPr>
        <w:t>-ExtIEs} }</w:t>
      </w:r>
      <w:r w:rsidRPr="00575FAC">
        <w:rPr>
          <w:snapToGrid w:val="0"/>
        </w:rPr>
        <w:tab/>
        <w:t>OPTIONAL,</w:t>
      </w:r>
    </w:p>
    <w:p w14:paraId="6C0FCAD0" w14:textId="77777777" w:rsidR="001A2601" w:rsidRPr="008C3F37" w:rsidRDefault="001A2601" w:rsidP="001A2601">
      <w:pPr>
        <w:pStyle w:val="PL"/>
        <w:rPr>
          <w:snapToGrid w:val="0"/>
        </w:rPr>
      </w:pPr>
      <w:r w:rsidRPr="00575FAC">
        <w:rPr>
          <w:snapToGrid w:val="0"/>
        </w:rPr>
        <w:tab/>
      </w:r>
      <w:r w:rsidRPr="008C3F37">
        <w:rPr>
          <w:snapToGrid w:val="0"/>
        </w:rPr>
        <w:t>...</w:t>
      </w:r>
    </w:p>
    <w:p w14:paraId="34E48227" w14:textId="77777777" w:rsidR="001A2601" w:rsidRPr="008C3F37" w:rsidRDefault="001A2601" w:rsidP="001A2601">
      <w:pPr>
        <w:pStyle w:val="PL"/>
        <w:rPr>
          <w:snapToGrid w:val="0"/>
        </w:rPr>
      </w:pPr>
      <w:r w:rsidRPr="008C3F37">
        <w:rPr>
          <w:snapToGrid w:val="0"/>
        </w:rPr>
        <w:t>}</w:t>
      </w:r>
    </w:p>
    <w:p w14:paraId="3D61DDEC" w14:textId="77777777" w:rsidR="001A2601" w:rsidRPr="008C3F37" w:rsidRDefault="001A2601" w:rsidP="001A2601">
      <w:pPr>
        <w:pStyle w:val="PL"/>
        <w:spacing w:line="0" w:lineRule="atLeast"/>
        <w:rPr>
          <w:noProof w:val="0"/>
          <w:snapToGrid w:val="0"/>
        </w:rPr>
      </w:pPr>
    </w:p>
    <w:p w14:paraId="6E8B72B6" w14:textId="77777777" w:rsidR="00767C54" w:rsidRPr="008C3F37" w:rsidRDefault="00767C54" w:rsidP="00767C54">
      <w:pPr>
        <w:pStyle w:val="PL"/>
        <w:spacing w:line="0" w:lineRule="atLeast"/>
        <w:rPr>
          <w:noProof w:val="0"/>
          <w:snapToGrid w:val="0"/>
        </w:rPr>
      </w:pPr>
      <w:r w:rsidRPr="008C3F37">
        <w:rPr>
          <w:noProof w:val="0"/>
          <w:snapToGrid w:val="0"/>
        </w:rPr>
        <w:t>MCMRB</w:t>
      </w:r>
      <w:r>
        <w:rPr>
          <w:noProof w:val="0"/>
          <w:snapToGrid w:val="0"/>
        </w:rPr>
        <w:t>ModifyConfirm</w:t>
      </w:r>
      <w:r w:rsidRPr="008C3F37">
        <w:rPr>
          <w:noProof w:val="0"/>
          <w:snapToGrid w:val="0"/>
        </w:rPr>
        <w:t>List ::= SEQUENCE (SIZE(1..maxnoofMRBs)) OF MCMRB</w:t>
      </w:r>
      <w:r>
        <w:rPr>
          <w:noProof w:val="0"/>
          <w:snapToGrid w:val="0"/>
        </w:rPr>
        <w:t>ModifyConfirm</w:t>
      </w:r>
      <w:r w:rsidRPr="008C3F37">
        <w:rPr>
          <w:noProof w:val="0"/>
          <w:snapToGrid w:val="0"/>
        </w:rPr>
        <w:t>List-Item</w:t>
      </w:r>
    </w:p>
    <w:p w14:paraId="76BC90FF" w14:textId="77777777" w:rsidR="00767C54" w:rsidRPr="008C3F37" w:rsidRDefault="00767C54" w:rsidP="00767C54">
      <w:pPr>
        <w:pStyle w:val="PL"/>
        <w:spacing w:line="0" w:lineRule="atLeast"/>
        <w:rPr>
          <w:noProof w:val="0"/>
          <w:snapToGrid w:val="0"/>
        </w:rPr>
      </w:pPr>
    </w:p>
    <w:p w14:paraId="3B138198" w14:textId="77777777" w:rsidR="00767C54" w:rsidRPr="008C3F37" w:rsidRDefault="00767C54" w:rsidP="00767C54">
      <w:pPr>
        <w:pStyle w:val="PL"/>
        <w:spacing w:line="0" w:lineRule="atLeast"/>
        <w:rPr>
          <w:noProof w:val="0"/>
          <w:snapToGrid w:val="0"/>
        </w:rPr>
      </w:pPr>
      <w:r w:rsidRPr="008C3F37">
        <w:rPr>
          <w:noProof w:val="0"/>
          <w:snapToGrid w:val="0"/>
        </w:rPr>
        <w:t>MCMRB</w:t>
      </w:r>
      <w:r>
        <w:rPr>
          <w:noProof w:val="0"/>
          <w:snapToGrid w:val="0"/>
        </w:rPr>
        <w:t>ModifyConfirm</w:t>
      </w:r>
      <w:r w:rsidRPr="008C3F37">
        <w:rPr>
          <w:noProof w:val="0"/>
          <w:snapToGrid w:val="0"/>
        </w:rPr>
        <w:t>List-Item ::= SEQUENCE {</w:t>
      </w:r>
    </w:p>
    <w:p w14:paraId="765F80E7" w14:textId="77777777" w:rsidR="00767C54" w:rsidRPr="008C3F37" w:rsidRDefault="00767C54" w:rsidP="00767C54">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48E11235" w14:textId="77777777" w:rsidR="00767C54" w:rsidRPr="008C3F37" w:rsidRDefault="00767C54" w:rsidP="00767C54">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63245E">
        <w:rPr>
          <w:noProof w:val="0"/>
          <w:snapToGrid w:val="0"/>
        </w:rPr>
        <w:t xml:space="preserve"> </w:t>
      </w:r>
      <w:r w:rsidRPr="008C3F37">
        <w:rPr>
          <w:noProof w:val="0"/>
          <w:snapToGrid w:val="0"/>
        </w:rPr>
        <w:t>MCMRB</w:t>
      </w:r>
      <w:r>
        <w:rPr>
          <w:noProof w:val="0"/>
          <w:snapToGrid w:val="0"/>
        </w:rPr>
        <w:t>ModifyConfirm</w:t>
      </w:r>
      <w:r w:rsidRPr="008C3F37">
        <w:rPr>
          <w:noProof w:val="0"/>
          <w:snapToGrid w:val="0"/>
        </w:rPr>
        <w:t>List-Item</w:t>
      </w:r>
      <w:r w:rsidRPr="008C3F37">
        <w:rPr>
          <w:snapToGrid w:val="0"/>
        </w:rPr>
        <w:t>-ExtIEs} }</w:t>
      </w:r>
      <w:r w:rsidRPr="008C3F37">
        <w:rPr>
          <w:snapToGrid w:val="0"/>
        </w:rPr>
        <w:tab/>
        <w:t>OPTIONAL,</w:t>
      </w:r>
    </w:p>
    <w:p w14:paraId="7D84517E" w14:textId="77777777" w:rsidR="00767C54" w:rsidRPr="008C3F37" w:rsidRDefault="00767C54" w:rsidP="00767C54">
      <w:pPr>
        <w:pStyle w:val="PL"/>
        <w:rPr>
          <w:snapToGrid w:val="0"/>
        </w:rPr>
      </w:pPr>
      <w:r w:rsidRPr="008C3F37">
        <w:rPr>
          <w:snapToGrid w:val="0"/>
        </w:rPr>
        <w:tab/>
        <w:t>...</w:t>
      </w:r>
    </w:p>
    <w:p w14:paraId="58375199" w14:textId="77777777" w:rsidR="00767C54" w:rsidRPr="008C3F37" w:rsidRDefault="00767C54" w:rsidP="00767C54">
      <w:pPr>
        <w:pStyle w:val="PL"/>
        <w:rPr>
          <w:snapToGrid w:val="0"/>
        </w:rPr>
      </w:pPr>
      <w:r w:rsidRPr="008C3F37">
        <w:rPr>
          <w:snapToGrid w:val="0"/>
        </w:rPr>
        <w:t>}</w:t>
      </w:r>
    </w:p>
    <w:p w14:paraId="5D423A1D" w14:textId="77777777" w:rsidR="00767C54" w:rsidRPr="008C3F37" w:rsidRDefault="00767C54" w:rsidP="00767C54">
      <w:pPr>
        <w:pStyle w:val="PL"/>
        <w:spacing w:line="0" w:lineRule="atLeast"/>
        <w:rPr>
          <w:noProof w:val="0"/>
          <w:snapToGrid w:val="0"/>
        </w:rPr>
      </w:pPr>
    </w:p>
    <w:p w14:paraId="50BC5B14" w14:textId="77777777" w:rsidR="00767C54" w:rsidRPr="008C3F37" w:rsidRDefault="00767C54" w:rsidP="00767C54">
      <w:pPr>
        <w:pStyle w:val="PL"/>
        <w:rPr>
          <w:snapToGrid w:val="0"/>
        </w:rPr>
      </w:pPr>
      <w:r w:rsidRPr="008C3F37">
        <w:rPr>
          <w:noProof w:val="0"/>
          <w:snapToGrid w:val="0"/>
        </w:rPr>
        <w:t>MCMRB</w:t>
      </w:r>
      <w:r>
        <w:rPr>
          <w:noProof w:val="0"/>
          <w:snapToGrid w:val="0"/>
        </w:rPr>
        <w:t>ModifyConfirm</w:t>
      </w:r>
      <w:r w:rsidRPr="008C3F37">
        <w:rPr>
          <w:noProof w:val="0"/>
          <w:snapToGrid w:val="0"/>
        </w:rPr>
        <w:t>List-Item</w:t>
      </w:r>
      <w:r w:rsidRPr="008C3F37">
        <w:rPr>
          <w:snapToGrid w:val="0"/>
        </w:rPr>
        <w:t>-ExtIEs E1AP-PROTOCOL-EXTENSION ::= {</w:t>
      </w:r>
    </w:p>
    <w:p w14:paraId="64FEE15C" w14:textId="77777777" w:rsidR="00767C54" w:rsidRPr="008C3F37" w:rsidRDefault="00767C54" w:rsidP="00767C54">
      <w:pPr>
        <w:pStyle w:val="PL"/>
        <w:rPr>
          <w:snapToGrid w:val="0"/>
        </w:rPr>
      </w:pPr>
      <w:r w:rsidRPr="008C3F37">
        <w:rPr>
          <w:snapToGrid w:val="0"/>
        </w:rPr>
        <w:tab/>
        <w:t>...</w:t>
      </w:r>
    </w:p>
    <w:p w14:paraId="2118711F" w14:textId="77777777" w:rsidR="00767C54" w:rsidRPr="008C3F37" w:rsidRDefault="00767C54" w:rsidP="00767C54">
      <w:pPr>
        <w:pStyle w:val="PL"/>
        <w:rPr>
          <w:snapToGrid w:val="0"/>
        </w:rPr>
      </w:pPr>
      <w:r w:rsidRPr="008C3F37">
        <w:rPr>
          <w:snapToGrid w:val="0"/>
        </w:rPr>
        <w:t>}</w:t>
      </w:r>
    </w:p>
    <w:p w14:paraId="41B87EEA" w14:textId="77777777" w:rsidR="00767C54" w:rsidRDefault="00767C54" w:rsidP="001A2601">
      <w:pPr>
        <w:pStyle w:val="PL"/>
        <w:rPr>
          <w:noProof w:val="0"/>
          <w:snapToGrid w:val="0"/>
        </w:rPr>
      </w:pPr>
    </w:p>
    <w:p w14:paraId="5DE9A9E1" w14:textId="77777777" w:rsidR="001A2601" w:rsidRPr="008C3F37" w:rsidRDefault="001A2601" w:rsidP="001A2601">
      <w:pPr>
        <w:pStyle w:val="PL"/>
        <w:rPr>
          <w:snapToGrid w:val="0"/>
        </w:rPr>
      </w:pPr>
      <w:r w:rsidRPr="008C3F37">
        <w:rPr>
          <w:noProof w:val="0"/>
          <w:snapToGrid w:val="0"/>
        </w:rPr>
        <w:t>MCBearerContextToModifyConfirm</w:t>
      </w:r>
      <w:r w:rsidRPr="008C3F37">
        <w:rPr>
          <w:snapToGrid w:val="0"/>
        </w:rPr>
        <w:t>-ExtIEs E1AP-PROTOCOL-EXTENSION ::= {</w:t>
      </w:r>
    </w:p>
    <w:p w14:paraId="6826F287" w14:textId="77777777" w:rsidR="001A2601" w:rsidRPr="008C3F37" w:rsidRDefault="001A2601" w:rsidP="001A2601">
      <w:pPr>
        <w:pStyle w:val="PL"/>
        <w:rPr>
          <w:snapToGrid w:val="0"/>
        </w:rPr>
      </w:pPr>
      <w:r w:rsidRPr="008C3F37">
        <w:rPr>
          <w:snapToGrid w:val="0"/>
        </w:rPr>
        <w:tab/>
        <w:t>...</w:t>
      </w:r>
    </w:p>
    <w:p w14:paraId="6157E726" w14:textId="77777777" w:rsidR="00307D96" w:rsidRDefault="001A2601" w:rsidP="00307D96">
      <w:pPr>
        <w:pStyle w:val="PL"/>
        <w:rPr>
          <w:snapToGrid w:val="0"/>
        </w:rPr>
      </w:pPr>
      <w:r w:rsidRPr="008C3F37">
        <w:rPr>
          <w:snapToGrid w:val="0"/>
        </w:rPr>
        <w:t>}</w:t>
      </w:r>
    </w:p>
    <w:p w14:paraId="044B8BA1" w14:textId="77777777" w:rsidR="00307D96" w:rsidRDefault="00307D96" w:rsidP="00307D96">
      <w:pPr>
        <w:pStyle w:val="PL"/>
        <w:rPr>
          <w:snapToGrid w:val="0"/>
        </w:rPr>
      </w:pPr>
    </w:p>
    <w:p w14:paraId="61384566" w14:textId="77777777" w:rsidR="00307D96" w:rsidRDefault="00307D96" w:rsidP="00307D96">
      <w:pPr>
        <w:pStyle w:val="PL"/>
        <w:rPr>
          <w:snapToGrid w:val="0"/>
        </w:rPr>
      </w:pPr>
      <w:r w:rsidRPr="008D7D88">
        <w:rPr>
          <w:snapToGrid w:val="0"/>
        </w:rPr>
        <w:t>-- MC</w:t>
      </w:r>
      <w:r>
        <w:rPr>
          <w:snapToGrid w:val="0"/>
        </w:rPr>
        <w:t>ForwardingResourceRequest</w:t>
      </w:r>
    </w:p>
    <w:p w14:paraId="46CB56CF" w14:textId="77777777" w:rsidR="00307D96" w:rsidRPr="008D7D88" w:rsidRDefault="00307D96" w:rsidP="00307D96">
      <w:pPr>
        <w:pStyle w:val="PL"/>
        <w:rPr>
          <w:snapToGrid w:val="0"/>
        </w:rPr>
      </w:pPr>
    </w:p>
    <w:p w14:paraId="01CE2D9A" w14:textId="77777777" w:rsidR="00307D96" w:rsidRPr="008D7D88" w:rsidRDefault="00307D96" w:rsidP="00307D96">
      <w:pPr>
        <w:pStyle w:val="PL"/>
        <w:rPr>
          <w:snapToGrid w:val="0"/>
        </w:rPr>
      </w:pPr>
      <w:r w:rsidRPr="008D7D88">
        <w:rPr>
          <w:snapToGrid w:val="0"/>
        </w:rPr>
        <w:t>MC</w:t>
      </w:r>
      <w:r>
        <w:rPr>
          <w:snapToGrid w:val="0"/>
        </w:rPr>
        <w:t>ForwardingResourceRequest</w:t>
      </w:r>
      <w:r w:rsidRPr="008D7D88">
        <w:rPr>
          <w:snapToGrid w:val="0"/>
        </w:rPr>
        <w:t xml:space="preserve"> ::= SEQUENCE {</w:t>
      </w:r>
    </w:p>
    <w:p w14:paraId="5DB81DB9" w14:textId="77777777" w:rsidR="00307D96" w:rsidRPr="008D7D88"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ab/>
        <w:t>MCForwardingResourceID</w:t>
      </w:r>
      <w:r w:rsidRPr="008D7D88">
        <w:rPr>
          <w:snapToGrid w:val="0"/>
        </w:rPr>
        <w:t>,</w:t>
      </w:r>
    </w:p>
    <w:p w14:paraId="7B592590" w14:textId="77777777" w:rsidR="00307D96" w:rsidRDefault="00307D96" w:rsidP="00307D96">
      <w:pPr>
        <w:pStyle w:val="PL"/>
        <w:rPr>
          <w:snapToGrid w:val="0"/>
        </w:rPr>
      </w:pPr>
      <w:r w:rsidRPr="008D7D88">
        <w:rPr>
          <w:snapToGrid w:val="0"/>
        </w:rPr>
        <w:tab/>
        <w:t>mbsAreaSession-ID</w:t>
      </w:r>
      <w:r w:rsidRPr="008D7D88">
        <w:rPr>
          <w:snapToGrid w:val="0"/>
        </w:rPr>
        <w:tab/>
      </w:r>
      <w:r w:rsidRPr="008D7D88">
        <w:rPr>
          <w:snapToGrid w:val="0"/>
        </w:rPr>
        <w:tab/>
      </w:r>
      <w:r w:rsidRPr="008D7D88">
        <w:rPr>
          <w:snapToGrid w:val="0"/>
        </w:rPr>
        <w:tab/>
      </w:r>
      <w:r w:rsidRPr="008D7D88">
        <w:rPr>
          <w:snapToGrid w:val="0"/>
        </w:rPr>
        <w:tab/>
      </w:r>
      <w:r>
        <w:rPr>
          <w:snapToGrid w:val="0"/>
        </w:rPr>
        <w:tab/>
      </w:r>
      <w:r w:rsidRPr="008D7D88">
        <w:rPr>
          <w:snapToGrid w:val="0"/>
        </w:rPr>
        <w:t>MBSAreaSessionID</w:t>
      </w:r>
      <w:r>
        <w:rPr>
          <w:snapToGrid w:val="0"/>
        </w:rPr>
        <w:tab/>
      </w:r>
      <w:r>
        <w:rPr>
          <w:snapToGrid w:val="0"/>
        </w:rPr>
        <w:tab/>
      </w:r>
      <w:r>
        <w:rPr>
          <w:snapToGrid w:val="0"/>
        </w:rPr>
        <w:tab/>
      </w:r>
      <w:r>
        <w:rPr>
          <w:snapToGrid w:val="0"/>
        </w:rPr>
        <w:tab/>
      </w:r>
      <w:r>
        <w:rPr>
          <w:snapToGrid w:val="0"/>
        </w:rPr>
        <w:tab/>
        <w:t>OPTIONAL</w:t>
      </w:r>
      <w:r w:rsidRPr="008D7D88">
        <w:rPr>
          <w:snapToGrid w:val="0"/>
        </w:rPr>
        <w:t>,</w:t>
      </w:r>
    </w:p>
    <w:p w14:paraId="2602F09D" w14:textId="77777777" w:rsidR="00307D96" w:rsidRDefault="00307D96" w:rsidP="00307D96">
      <w:pPr>
        <w:pStyle w:val="PL"/>
        <w:rPr>
          <w:snapToGrid w:val="0"/>
        </w:rPr>
      </w:pPr>
      <w:r>
        <w:rPr>
          <w:snapToGrid w:val="0"/>
        </w:rPr>
        <w:tab/>
        <w:t>mrbForwardingResourceRequestList</w:t>
      </w:r>
      <w:r>
        <w:rPr>
          <w:snapToGrid w:val="0"/>
        </w:rPr>
        <w:tab/>
        <w:t>MRBForwardingResourceRequestList</w:t>
      </w:r>
      <w:r>
        <w:rPr>
          <w:snapToGrid w:val="0"/>
        </w:rPr>
        <w:tab/>
        <w:t>OPTIONAL,</w:t>
      </w:r>
    </w:p>
    <w:p w14:paraId="6C04EE04"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ForwardingResourceRequest</w:t>
      </w:r>
      <w:r w:rsidRPr="008D7D88">
        <w:rPr>
          <w:snapToGrid w:val="0"/>
        </w:rPr>
        <w:t>-ExtIEs} }</w:t>
      </w:r>
      <w:r w:rsidRPr="008D7D88">
        <w:rPr>
          <w:snapToGrid w:val="0"/>
        </w:rPr>
        <w:tab/>
        <w:t>OPTIONAL,</w:t>
      </w:r>
    </w:p>
    <w:p w14:paraId="142C0E9C" w14:textId="77777777" w:rsidR="00307D96" w:rsidRPr="008D7D88" w:rsidRDefault="00307D96" w:rsidP="00307D96">
      <w:pPr>
        <w:pStyle w:val="PL"/>
        <w:rPr>
          <w:snapToGrid w:val="0"/>
        </w:rPr>
      </w:pPr>
      <w:r w:rsidRPr="008D7D88">
        <w:rPr>
          <w:snapToGrid w:val="0"/>
        </w:rPr>
        <w:tab/>
        <w:t>...</w:t>
      </w:r>
    </w:p>
    <w:p w14:paraId="79393396" w14:textId="77777777" w:rsidR="00307D96" w:rsidRPr="008D7D88" w:rsidRDefault="00307D96" w:rsidP="00307D96">
      <w:pPr>
        <w:pStyle w:val="PL"/>
        <w:rPr>
          <w:snapToGrid w:val="0"/>
        </w:rPr>
      </w:pPr>
      <w:r w:rsidRPr="008D7D88">
        <w:rPr>
          <w:snapToGrid w:val="0"/>
        </w:rPr>
        <w:t>}</w:t>
      </w:r>
    </w:p>
    <w:p w14:paraId="227CF52F" w14:textId="77777777" w:rsidR="00307D96" w:rsidRPr="008D7D88" w:rsidRDefault="00307D96" w:rsidP="00307D96">
      <w:pPr>
        <w:pStyle w:val="PL"/>
        <w:rPr>
          <w:snapToGrid w:val="0"/>
        </w:rPr>
      </w:pPr>
    </w:p>
    <w:p w14:paraId="2ED6D0EF" w14:textId="77777777" w:rsidR="00307D96" w:rsidRPr="008D7D88" w:rsidRDefault="00307D96" w:rsidP="00307D96">
      <w:pPr>
        <w:pStyle w:val="PL"/>
        <w:rPr>
          <w:snapToGrid w:val="0"/>
        </w:rPr>
      </w:pPr>
      <w:r w:rsidRPr="008D7D88">
        <w:rPr>
          <w:snapToGrid w:val="0"/>
        </w:rPr>
        <w:t>MC</w:t>
      </w:r>
      <w:r>
        <w:rPr>
          <w:snapToGrid w:val="0"/>
        </w:rPr>
        <w:t>ForwardingResourceRequest</w:t>
      </w:r>
      <w:r w:rsidRPr="008D7D88">
        <w:rPr>
          <w:snapToGrid w:val="0"/>
        </w:rPr>
        <w:t>-ExtIEs E1AP-PROTOCOL-EXTENSION ::= {</w:t>
      </w:r>
    </w:p>
    <w:p w14:paraId="021A37E5" w14:textId="77777777" w:rsidR="00307D96" w:rsidRPr="008D7D88" w:rsidRDefault="00307D96" w:rsidP="00307D96">
      <w:pPr>
        <w:pStyle w:val="PL"/>
        <w:rPr>
          <w:snapToGrid w:val="0"/>
        </w:rPr>
      </w:pPr>
      <w:r w:rsidRPr="008D7D88">
        <w:rPr>
          <w:snapToGrid w:val="0"/>
        </w:rPr>
        <w:tab/>
        <w:t>...</w:t>
      </w:r>
    </w:p>
    <w:p w14:paraId="42DF0237" w14:textId="77777777" w:rsidR="00307D96" w:rsidRDefault="00307D96" w:rsidP="00307D96">
      <w:pPr>
        <w:pStyle w:val="PL"/>
        <w:rPr>
          <w:snapToGrid w:val="0"/>
        </w:rPr>
      </w:pPr>
      <w:r w:rsidRPr="008D7D88">
        <w:rPr>
          <w:snapToGrid w:val="0"/>
        </w:rPr>
        <w:t>}</w:t>
      </w:r>
    </w:p>
    <w:p w14:paraId="0064D067" w14:textId="77777777" w:rsidR="00307D96" w:rsidRPr="008D7D88" w:rsidRDefault="00307D96" w:rsidP="00307D96">
      <w:pPr>
        <w:pStyle w:val="PL"/>
        <w:rPr>
          <w:snapToGrid w:val="0"/>
        </w:rPr>
      </w:pPr>
    </w:p>
    <w:p w14:paraId="369BB06C" w14:textId="77777777" w:rsidR="00307D96" w:rsidRPr="008D7D88" w:rsidRDefault="00307D96" w:rsidP="00307D96">
      <w:pPr>
        <w:pStyle w:val="PL"/>
        <w:rPr>
          <w:snapToGrid w:val="0"/>
        </w:rPr>
      </w:pPr>
      <w:r>
        <w:rPr>
          <w:snapToGrid w:val="0"/>
        </w:rPr>
        <w:t xml:space="preserve">MRBForwardingResourceRequestList ::= </w:t>
      </w:r>
      <w:r w:rsidRPr="008D7D88">
        <w:rPr>
          <w:snapToGrid w:val="0"/>
        </w:rPr>
        <w:t xml:space="preserve">SEQUENCE (SIZE(1.. maxnoofQoSFlows)) OF </w:t>
      </w:r>
      <w:r>
        <w:rPr>
          <w:snapToGrid w:val="0"/>
        </w:rPr>
        <w:t>MRBForwardingResourceRequest</w:t>
      </w:r>
      <w:r w:rsidRPr="008D7D88">
        <w:rPr>
          <w:snapToGrid w:val="0"/>
        </w:rPr>
        <w:t>-Item</w:t>
      </w:r>
    </w:p>
    <w:p w14:paraId="0DCBF123" w14:textId="77777777" w:rsidR="00307D96" w:rsidRPr="008D7D88" w:rsidRDefault="00307D96" w:rsidP="00307D96">
      <w:pPr>
        <w:pStyle w:val="PL"/>
        <w:rPr>
          <w:snapToGrid w:val="0"/>
        </w:rPr>
      </w:pPr>
    </w:p>
    <w:p w14:paraId="63EE7BAB" w14:textId="77777777" w:rsidR="00307D96" w:rsidRPr="008D7D88" w:rsidRDefault="00307D96" w:rsidP="00307D96">
      <w:pPr>
        <w:pStyle w:val="PL"/>
        <w:rPr>
          <w:snapToGrid w:val="0"/>
        </w:rPr>
      </w:pPr>
      <w:r>
        <w:rPr>
          <w:snapToGrid w:val="0"/>
        </w:rPr>
        <w:t>MRBForwardingResourceRequest</w:t>
      </w:r>
      <w:r w:rsidRPr="008D7D88">
        <w:rPr>
          <w:snapToGrid w:val="0"/>
        </w:rPr>
        <w:t>-Item</w:t>
      </w:r>
      <w:r w:rsidRPr="008D7D88">
        <w:rPr>
          <w:snapToGrid w:val="0"/>
        </w:rPr>
        <w:tab/>
        <w:t>::=</w:t>
      </w:r>
      <w:r w:rsidRPr="008D7D88">
        <w:rPr>
          <w:snapToGrid w:val="0"/>
        </w:rPr>
        <w:tab/>
        <w:t>SEQUENCE {</w:t>
      </w:r>
    </w:p>
    <w:p w14:paraId="4F0B328D" w14:textId="77777777" w:rsidR="00307D96" w:rsidRPr="008C3F37" w:rsidRDefault="00307D96" w:rsidP="00307D96">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7B9F267B" w14:textId="77777777" w:rsidR="00307D96" w:rsidRDefault="00307D96" w:rsidP="00307D96">
      <w:pPr>
        <w:pStyle w:val="PL"/>
        <w:rPr>
          <w:snapToGrid w:val="0"/>
        </w:rPr>
      </w:pPr>
      <w:r w:rsidRPr="008D7D88">
        <w:rPr>
          <w:snapToGrid w:val="0"/>
        </w:rPr>
        <w:tab/>
      </w:r>
      <w:r>
        <w:rPr>
          <w:snapToGrid w:val="0"/>
        </w:rPr>
        <w:t>mrbProgressRequestType</w:t>
      </w:r>
      <w:r>
        <w:rPr>
          <w:snapToGrid w:val="0"/>
        </w:rPr>
        <w:tab/>
      </w:r>
      <w:r>
        <w:rPr>
          <w:snapToGrid w:val="0"/>
        </w:rPr>
        <w:tab/>
      </w:r>
      <w:r>
        <w:rPr>
          <w:snapToGrid w:val="0"/>
        </w:rPr>
        <w:tab/>
      </w:r>
      <w:r>
        <w:rPr>
          <w:snapToGrid w:val="0"/>
        </w:rPr>
        <w:tab/>
        <w:t>MRB-ProgressInformationType</w:t>
      </w:r>
      <w:r>
        <w:tab/>
      </w:r>
      <w:r>
        <w:rPr>
          <w:snapToGrid w:val="0"/>
        </w:rPr>
        <w:t>OPTIONAL,</w:t>
      </w:r>
    </w:p>
    <w:p w14:paraId="23944607" w14:textId="77777777" w:rsidR="00307D96" w:rsidRDefault="00307D96" w:rsidP="00307D96">
      <w:pPr>
        <w:pStyle w:val="PL"/>
        <w:rPr>
          <w:snapToGrid w:val="0"/>
        </w:rPr>
      </w:pPr>
      <w:r>
        <w:rPr>
          <w:snapToGrid w:val="0"/>
        </w:rPr>
        <w:tab/>
      </w:r>
      <w:r w:rsidRPr="00EA4459">
        <w:rPr>
          <w:snapToGrid w:val="0"/>
        </w:rPr>
        <w:t>mrbForwardingAddressRequest</w:t>
      </w:r>
      <w:r w:rsidRPr="00EA4459">
        <w:rPr>
          <w:snapToGrid w:val="0"/>
        </w:rPr>
        <w:tab/>
      </w:r>
      <w:r w:rsidRPr="00EA4459">
        <w:rPr>
          <w:snapToGrid w:val="0"/>
        </w:rPr>
        <w:tab/>
      </w:r>
      <w:r w:rsidRPr="00EA4459">
        <w:rPr>
          <w:snapToGrid w:val="0"/>
        </w:rPr>
        <w:tab/>
        <w:t>ENUMERATED {request, ...}</w:t>
      </w:r>
      <w:r w:rsidRPr="00EA4459">
        <w:rPr>
          <w:snapToGrid w:val="0"/>
        </w:rPr>
        <w:tab/>
        <w:t>OPTIONAL,</w:t>
      </w:r>
    </w:p>
    <w:p w14:paraId="0A4F5270"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MRBForwardingResourceRequest</w:t>
      </w:r>
      <w:r w:rsidRPr="008D7D88">
        <w:rPr>
          <w:snapToGrid w:val="0"/>
        </w:rPr>
        <w:t>-Item-ExtIEs} }</w:t>
      </w:r>
      <w:r w:rsidRPr="008D7D88">
        <w:rPr>
          <w:snapToGrid w:val="0"/>
        </w:rPr>
        <w:tab/>
        <w:t>OPTIONAL,</w:t>
      </w:r>
    </w:p>
    <w:p w14:paraId="201A48A3" w14:textId="77777777" w:rsidR="00307D96" w:rsidRPr="008D7D88" w:rsidRDefault="00307D96" w:rsidP="00307D96">
      <w:pPr>
        <w:pStyle w:val="PL"/>
        <w:rPr>
          <w:snapToGrid w:val="0"/>
        </w:rPr>
      </w:pPr>
      <w:r w:rsidRPr="008D7D88">
        <w:rPr>
          <w:snapToGrid w:val="0"/>
        </w:rPr>
        <w:tab/>
        <w:t>...</w:t>
      </w:r>
    </w:p>
    <w:p w14:paraId="2B6166AA" w14:textId="77777777" w:rsidR="00307D96" w:rsidRPr="008D7D88" w:rsidRDefault="00307D96" w:rsidP="00307D96">
      <w:pPr>
        <w:pStyle w:val="PL"/>
        <w:rPr>
          <w:snapToGrid w:val="0"/>
        </w:rPr>
      </w:pPr>
      <w:r w:rsidRPr="008D7D88">
        <w:rPr>
          <w:snapToGrid w:val="0"/>
        </w:rPr>
        <w:t>}</w:t>
      </w:r>
    </w:p>
    <w:p w14:paraId="52AC4C3E" w14:textId="77777777" w:rsidR="00307D96" w:rsidRPr="008D7D88" w:rsidRDefault="00307D96" w:rsidP="00307D96">
      <w:pPr>
        <w:pStyle w:val="PL"/>
        <w:rPr>
          <w:snapToGrid w:val="0"/>
        </w:rPr>
      </w:pPr>
    </w:p>
    <w:p w14:paraId="36F5C11D" w14:textId="77777777" w:rsidR="00307D96" w:rsidRPr="008D7D88" w:rsidRDefault="00307D96" w:rsidP="00307D96">
      <w:pPr>
        <w:pStyle w:val="PL"/>
        <w:rPr>
          <w:snapToGrid w:val="0"/>
        </w:rPr>
      </w:pPr>
      <w:r>
        <w:rPr>
          <w:snapToGrid w:val="0"/>
        </w:rPr>
        <w:t>MRBForwardingResourceRequest</w:t>
      </w:r>
      <w:r w:rsidRPr="008D7D88">
        <w:rPr>
          <w:snapToGrid w:val="0"/>
        </w:rPr>
        <w:t>-Item-ExtIEs</w:t>
      </w:r>
      <w:r w:rsidRPr="008D7D88">
        <w:rPr>
          <w:snapToGrid w:val="0"/>
        </w:rPr>
        <w:tab/>
      </w:r>
      <w:r w:rsidRPr="008D7D88">
        <w:rPr>
          <w:snapToGrid w:val="0"/>
        </w:rPr>
        <w:tab/>
        <w:t>E1AP-PROTOCOL-EXTENSION ::= {</w:t>
      </w:r>
    </w:p>
    <w:p w14:paraId="0CFE402B" w14:textId="77777777" w:rsidR="00307D96" w:rsidRPr="008D7D88" w:rsidRDefault="00307D96" w:rsidP="00307D96">
      <w:pPr>
        <w:pStyle w:val="PL"/>
        <w:rPr>
          <w:snapToGrid w:val="0"/>
        </w:rPr>
      </w:pPr>
      <w:r w:rsidRPr="008D7D88">
        <w:rPr>
          <w:snapToGrid w:val="0"/>
        </w:rPr>
        <w:tab/>
        <w:t>...</w:t>
      </w:r>
    </w:p>
    <w:p w14:paraId="10F061CE" w14:textId="77777777" w:rsidR="00307D96" w:rsidRDefault="00307D96" w:rsidP="00307D96">
      <w:pPr>
        <w:pStyle w:val="PL"/>
        <w:rPr>
          <w:snapToGrid w:val="0"/>
        </w:rPr>
      </w:pPr>
      <w:r w:rsidRPr="008D7D88">
        <w:rPr>
          <w:snapToGrid w:val="0"/>
        </w:rPr>
        <w:t>}</w:t>
      </w:r>
    </w:p>
    <w:p w14:paraId="70E4C771" w14:textId="77777777" w:rsidR="00307D96" w:rsidRPr="008D7D88" w:rsidRDefault="00307D96" w:rsidP="00307D96">
      <w:pPr>
        <w:pStyle w:val="PL"/>
        <w:rPr>
          <w:snapToGrid w:val="0"/>
        </w:rPr>
      </w:pPr>
    </w:p>
    <w:p w14:paraId="13C42F51" w14:textId="77777777" w:rsidR="00307D96" w:rsidRPr="008D7D88" w:rsidRDefault="00307D96" w:rsidP="00307D96">
      <w:pPr>
        <w:pStyle w:val="PL"/>
        <w:rPr>
          <w:rFonts w:eastAsia="Malgun Gothic"/>
          <w:snapToGrid w:val="0"/>
        </w:rPr>
      </w:pPr>
    </w:p>
    <w:p w14:paraId="6857F43D" w14:textId="77777777" w:rsidR="00307D96" w:rsidRDefault="00307D96" w:rsidP="00307D96">
      <w:pPr>
        <w:pStyle w:val="PL"/>
        <w:rPr>
          <w:snapToGrid w:val="0"/>
        </w:rPr>
      </w:pPr>
      <w:r w:rsidRPr="008D7D88">
        <w:rPr>
          <w:snapToGrid w:val="0"/>
        </w:rPr>
        <w:t>-- MC</w:t>
      </w:r>
      <w:r>
        <w:rPr>
          <w:snapToGrid w:val="0"/>
        </w:rPr>
        <w:t>ForwardingResourceIndication</w:t>
      </w:r>
    </w:p>
    <w:p w14:paraId="1141C2BF" w14:textId="77777777" w:rsidR="00307D96" w:rsidRPr="008D7D88" w:rsidRDefault="00307D96" w:rsidP="00307D96">
      <w:pPr>
        <w:pStyle w:val="PL"/>
        <w:rPr>
          <w:snapToGrid w:val="0"/>
        </w:rPr>
      </w:pPr>
    </w:p>
    <w:p w14:paraId="22D8D329" w14:textId="77777777" w:rsidR="00307D96" w:rsidRPr="008D7D88" w:rsidRDefault="00307D96" w:rsidP="00307D96">
      <w:pPr>
        <w:pStyle w:val="PL"/>
        <w:rPr>
          <w:snapToGrid w:val="0"/>
        </w:rPr>
      </w:pPr>
      <w:r w:rsidRPr="008D7D88">
        <w:rPr>
          <w:snapToGrid w:val="0"/>
        </w:rPr>
        <w:t>MC</w:t>
      </w:r>
      <w:r>
        <w:rPr>
          <w:snapToGrid w:val="0"/>
        </w:rPr>
        <w:t>ForwardingResourceIndication</w:t>
      </w:r>
      <w:r w:rsidRPr="008D7D88">
        <w:rPr>
          <w:snapToGrid w:val="0"/>
        </w:rPr>
        <w:t xml:space="preserve"> ::= SEQUENCE {</w:t>
      </w:r>
    </w:p>
    <w:p w14:paraId="73298117" w14:textId="77777777" w:rsidR="00307D96"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ab/>
        <w:t>MCForwardingResourceID</w:t>
      </w:r>
      <w:r w:rsidRPr="008D7D88">
        <w:rPr>
          <w:snapToGrid w:val="0"/>
        </w:rPr>
        <w:t>,</w:t>
      </w:r>
    </w:p>
    <w:p w14:paraId="1A4A4E36" w14:textId="77777777" w:rsidR="00307D96" w:rsidRPr="008D7D88" w:rsidRDefault="00307D96" w:rsidP="00307D96">
      <w:pPr>
        <w:pStyle w:val="PL"/>
        <w:rPr>
          <w:snapToGrid w:val="0"/>
        </w:rPr>
      </w:pPr>
      <w:r>
        <w:rPr>
          <w:snapToGrid w:val="0"/>
        </w:rPr>
        <w:tab/>
        <w:t>mrbForwardingResourceIndicationList</w:t>
      </w:r>
      <w:r>
        <w:rPr>
          <w:snapToGrid w:val="0"/>
        </w:rPr>
        <w:tab/>
        <w:t>MRBForwardingResourceIndicationList</w:t>
      </w:r>
      <w:r>
        <w:rPr>
          <w:snapToGrid w:val="0"/>
        </w:rPr>
        <w:tab/>
      </w:r>
      <w:r>
        <w:rPr>
          <w:snapToGrid w:val="0"/>
        </w:rPr>
        <w:tab/>
        <w:t>OPTIONAL,</w:t>
      </w:r>
    </w:p>
    <w:p w14:paraId="28804D93" w14:textId="77777777" w:rsidR="00A1709E" w:rsidRPr="00CB392F" w:rsidRDefault="00A1709E" w:rsidP="00A1709E">
      <w:pPr>
        <w:pStyle w:val="PL"/>
        <w:rPr>
          <w:snapToGrid w:val="0"/>
        </w:rPr>
      </w:pPr>
      <w:r>
        <w:rPr>
          <w:snapToGrid w:val="0"/>
        </w:rPr>
        <w:tab/>
        <w:t>mbsSessionAssociatedInformation</w:t>
      </w:r>
      <w:r>
        <w:rPr>
          <w:snapToGrid w:val="0"/>
        </w:rPr>
        <w:tab/>
      </w:r>
      <w:r>
        <w:rPr>
          <w:snapToGrid w:val="0"/>
        </w:rPr>
        <w:tab/>
        <w:t>MBSSessionAssociatedInformation</w:t>
      </w:r>
      <w:r>
        <w:rPr>
          <w:snapToGrid w:val="0"/>
        </w:rPr>
        <w:tab/>
      </w:r>
      <w:r>
        <w:rPr>
          <w:snapToGrid w:val="0"/>
        </w:rPr>
        <w:tab/>
      </w:r>
      <w:r>
        <w:rPr>
          <w:snapToGrid w:val="0"/>
        </w:rPr>
        <w:tab/>
        <w:t>OPTIONAL,</w:t>
      </w:r>
    </w:p>
    <w:p w14:paraId="2FA73506"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ForwardingResourceIndication</w:t>
      </w:r>
      <w:r w:rsidRPr="008D7D88">
        <w:rPr>
          <w:snapToGrid w:val="0"/>
        </w:rPr>
        <w:t>-ExtIEs} }</w:t>
      </w:r>
      <w:r w:rsidRPr="008D7D88">
        <w:rPr>
          <w:snapToGrid w:val="0"/>
        </w:rPr>
        <w:tab/>
        <w:t>OPTIONAL,</w:t>
      </w:r>
    </w:p>
    <w:p w14:paraId="3CAA04FE" w14:textId="77777777" w:rsidR="00307D96" w:rsidRPr="008D7D88" w:rsidRDefault="00307D96" w:rsidP="00307D96">
      <w:pPr>
        <w:pStyle w:val="PL"/>
        <w:rPr>
          <w:snapToGrid w:val="0"/>
        </w:rPr>
      </w:pPr>
      <w:r w:rsidRPr="008D7D88">
        <w:rPr>
          <w:snapToGrid w:val="0"/>
        </w:rPr>
        <w:tab/>
        <w:t>...</w:t>
      </w:r>
    </w:p>
    <w:p w14:paraId="618E47A2" w14:textId="77777777" w:rsidR="00307D96" w:rsidRPr="008D7D88" w:rsidRDefault="00307D96" w:rsidP="00307D96">
      <w:pPr>
        <w:pStyle w:val="PL"/>
        <w:rPr>
          <w:snapToGrid w:val="0"/>
        </w:rPr>
      </w:pPr>
      <w:r w:rsidRPr="008D7D88">
        <w:rPr>
          <w:snapToGrid w:val="0"/>
        </w:rPr>
        <w:t>}</w:t>
      </w:r>
    </w:p>
    <w:p w14:paraId="2A5EF702" w14:textId="77777777" w:rsidR="00307D96" w:rsidRPr="008D7D88" w:rsidRDefault="00307D96" w:rsidP="00307D96">
      <w:pPr>
        <w:pStyle w:val="PL"/>
        <w:rPr>
          <w:snapToGrid w:val="0"/>
        </w:rPr>
      </w:pPr>
    </w:p>
    <w:p w14:paraId="1836C372" w14:textId="77777777" w:rsidR="00307D96" w:rsidRPr="008D7D88" w:rsidRDefault="00307D96" w:rsidP="00307D96">
      <w:pPr>
        <w:pStyle w:val="PL"/>
        <w:rPr>
          <w:snapToGrid w:val="0"/>
        </w:rPr>
      </w:pPr>
      <w:r w:rsidRPr="008D7D88">
        <w:rPr>
          <w:snapToGrid w:val="0"/>
        </w:rPr>
        <w:t>MC</w:t>
      </w:r>
      <w:r>
        <w:rPr>
          <w:snapToGrid w:val="0"/>
        </w:rPr>
        <w:t>ForwardingResourceIndication</w:t>
      </w:r>
      <w:r w:rsidRPr="008D7D88">
        <w:rPr>
          <w:snapToGrid w:val="0"/>
        </w:rPr>
        <w:t>-ExtIEs E1AP-PROTOCOL-EXTENSION ::= {</w:t>
      </w:r>
    </w:p>
    <w:p w14:paraId="07F4BD57" w14:textId="77777777" w:rsidR="00307D96" w:rsidRPr="008D7D88" w:rsidRDefault="00307D96" w:rsidP="00307D96">
      <w:pPr>
        <w:pStyle w:val="PL"/>
        <w:rPr>
          <w:snapToGrid w:val="0"/>
        </w:rPr>
      </w:pPr>
      <w:r w:rsidRPr="008D7D88">
        <w:rPr>
          <w:snapToGrid w:val="0"/>
        </w:rPr>
        <w:tab/>
        <w:t>...</w:t>
      </w:r>
    </w:p>
    <w:p w14:paraId="53106CAD" w14:textId="77777777" w:rsidR="00307D96" w:rsidRDefault="00307D96" w:rsidP="00307D96">
      <w:pPr>
        <w:pStyle w:val="PL"/>
        <w:rPr>
          <w:snapToGrid w:val="0"/>
        </w:rPr>
      </w:pPr>
      <w:r w:rsidRPr="008D7D88">
        <w:rPr>
          <w:snapToGrid w:val="0"/>
        </w:rPr>
        <w:t>}</w:t>
      </w:r>
    </w:p>
    <w:p w14:paraId="3825F9EC" w14:textId="77777777" w:rsidR="00307D96" w:rsidRDefault="00307D96" w:rsidP="00307D96">
      <w:pPr>
        <w:pStyle w:val="PL"/>
        <w:rPr>
          <w:snapToGrid w:val="0"/>
        </w:rPr>
      </w:pPr>
    </w:p>
    <w:p w14:paraId="23F19ABE" w14:textId="77777777" w:rsidR="00307D96" w:rsidRPr="008D7D88" w:rsidRDefault="00307D96" w:rsidP="00307D96">
      <w:pPr>
        <w:pStyle w:val="PL"/>
        <w:rPr>
          <w:snapToGrid w:val="0"/>
        </w:rPr>
      </w:pPr>
      <w:r>
        <w:rPr>
          <w:snapToGrid w:val="0"/>
        </w:rPr>
        <w:t xml:space="preserve">MRBForwardingResourceIndicationList ::= </w:t>
      </w:r>
      <w:r w:rsidRPr="008D7D88">
        <w:rPr>
          <w:snapToGrid w:val="0"/>
        </w:rPr>
        <w:t xml:space="preserve">SEQUENCE (SIZE(1.. maxnoofQoSFlows)) OF </w:t>
      </w:r>
      <w:r>
        <w:rPr>
          <w:snapToGrid w:val="0"/>
        </w:rPr>
        <w:t>MRBForwardingResourceIndication</w:t>
      </w:r>
      <w:r w:rsidRPr="008D7D88">
        <w:rPr>
          <w:snapToGrid w:val="0"/>
        </w:rPr>
        <w:t>-Item</w:t>
      </w:r>
    </w:p>
    <w:p w14:paraId="06CA33DC" w14:textId="77777777" w:rsidR="00307D96" w:rsidRPr="008D7D88" w:rsidRDefault="00307D96" w:rsidP="00307D96">
      <w:pPr>
        <w:pStyle w:val="PL"/>
        <w:rPr>
          <w:snapToGrid w:val="0"/>
        </w:rPr>
      </w:pPr>
    </w:p>
    <w:p w14:paraId="16342151" w14:textId="77777777" w:rsidR="00307D96" w:rsidRPr="008D7D88" w:rsidRDefault="00307D96" w:rsidP="00307D96">
      <w:pPr>
        <w:pStyle w:val="PL"/>
        <w:rPr>
          <w:snapToGrid w:val="0"/>
        </w:rPr>
      </w:pPr>
      <w:r>
        <w:rPr>
          <w:snapToGrid w:val="0"/>
        </w:rPr>
        <w:t>MRBForwardingResourceIndication</w:t>
      </w:r>
      <w:r w:rsidRPr="008D7D88">
        <w:rPr>
          <w:snapToGrid w:val="0"/>
        </w:rPr>
        <w:t>-Item</w:t>
      </w:r>
      <w:r w:rsidRPr="008D7D88">
        <w:rPr>
          <w:snapToGrid w:val="0"/>
        </w:rPr>
        <w:tab/>
        <w:t>::=</w:t>
      </w:r>
      <w:r w:rsidRPr="008D7D88">
        <w:rPr>
          <w:snapToGrid w:val="0"/>
        </w:rPr>
        <w:tab/>
        <w:t>SEQUENCE {</w:t>
      </w:r>
    </w:p>
    <w:p w14:paraId="68EEE236" w14:textId="77777777" w:rsidR="00307D96" w:rsidRPr="008C3F37" w:rsidRDefault="00307D96" w:rsidP="00307D96">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2F691DE4" w14:textId="77777777" w:rsidR="00307D96" w:rsidRPr="00813C8C" w:rsidRDefault="00307D96" w:rsidP="00307D96">
      <w:pPr>
        <w:pStyle w:val="PL"/>
        <w:rPr>
          <w:snapToGrid w:val="0"/>
          <w:lang w:val="fr-FR"/>
        </w:rPr>
      </w:pPr>
      <w:r>
        <w:rPr>
          <w:noProof w:val="0"/>
          <w:snapToGrid w:val="0"/>
          <w:lang w:eastAsia="zh-CN"/>
        </w:rPr>
        <w:tab/>
      </w:r>
      <w:r w:rsidRPr="00813C8C">
        <w:rPr>
          <w:noProof w:val="0"/>
          <w:snapToGrid w:val="0"/>
          <w:lang w:val="fr-FR" w:eastAsia="zh-CN"/>
        </w:rPr>
        <w:t>mrb-ProgressInformation</w:t>
      </w:r>
      <w:r w:rsidRPr="00813C8C">
        <w:rPr>
          <w:noProof w:val="0"/>
          <w:snapToGrid w:val="0"/>
          <w:lang w:val="fr-FR" w:eastAsia="zh-CN"/>
        </w:rPr>
        <w:tab/>
      </w:r>
      <w:r w:rsidRPr="00813C8C">
        <w:rPr>
          <w:noProof w:val="0"/>
          <w:snapToGrid w:val="0"/>
          <w:lang w:val="fr-FR" w:eastAsia="zh-CN"/>
        </w:rPr>
        <w:tab/>
      </w:r>
      <w:r w:rsidRPr="00813C8C">
        <w:rPr>
          <w:noProof w:val="0"/>
          <w:snapToGrid w:val="0"/>
          <w:lang w:val="fr-FR" w:eastAsia="zh-CN"/>
        </w:rPr>
        <w:tab/>
      </w:r>
      <w:r w:rsidRPr="00813C8C">
        <w:rPr>
          <w:noProof w:val="0"/>
          <w:snapToGrid w:val="0"/>
          <w:lang w:val="fr-FR" w:eastAsia="zh-CN"/>
        </w:rPr>
        <w:tab/>
        <w:t>MRB-ProgressInformation</w:t>
      </w:r>
      <w:r w:rsidRPr="00813C8C">
        <w:rPr>
          <w:snapToGrid w:val="0"/>
          <w:lang w:val="fr-FR"/>
        </w:rPr>
        <w:tab/>
      </w:r>
      <w:r w:rsidRPr="00813C8C">
        <w:rPr>
          <w:snapToGrid w:val="0"/>
          <w:lang w:val="fr-FR"/>
        </w:rPr>
        <w:tab/>
        <w:t>OPTIONAL,</w:t>
      </w:r>
    </w:p>
    <w:p w14:paraId="6EAC795C" w14:textId="77777777" w:rsidR="00307D96" w:rsidRDefault="00307D96" w:rsidP="00307D96">
      <w:pPr>
        <w:pStyle w:val="PL"/>
        <w:rPr>
          <w:snapToGrid w:val="0"/>
        </w:rPr>
      </w:pPr>
      <w:r w:rsidRPr="00813C8C">
        <w:rPr>
          <w:snapToGrid w:val="0"/>
          <w:lang w:val="fr-FR"/>
        </w:rPr>
        <w:tab/>
      </w:r>
      <w:r>
        <w:rPr>
          <w:snapToGrid w:val="0"/>
        </w:rPr>
        <w:t>mrbForwardingAddress</w:t>
      </w:r>
      <w:r>
        <w:rPr>
          <w:snapToGrid w:val="0"/>
        </w:rPr>
        <w:tab/>
      </w:r>
      <w:r>
        <w:rPr>
          <w:snapToGrid w:val="0"/>
        </w:rPr>
        <w:tab/>
      </w:r>
      <w:r>
        <w:rPr>
          <w:snapToGrid w:val="0"/>
        </w:rPr>
        <w:tab/>
      </w:r>
      <w:r>
        <w:rPr>
          <w:snapToGrid w:val="0"/>
        </w:rPr>
        <w:tab/>
      </w:r>
      <w:r w:rsidRPr="00475276">
        <w:rPr>
          <w:snapToGrid w:val="0"/>
        </w:rPr>
        <w:t>UP-TNL-Information</w:t>
      </w:r>
      <w:r>
        <w:rPr>
          <w:snapToGrid w:val="0"/>
        </w:rPr>
        <w:tab/>
      </w:r>
      <w:r>
        <w:rPr>
          <w:snapToGrid w:val="0"/>
        </w:rPr>
        <w:tab/>
      </w:r>
      <w:r>
        <w:rPr>
          <w:snapToGrid w:val="0"/>
        </w:rPr>
        <w:tab/>
        <w:t>OPTIONAL,</w:t>
      </w:r>
    </w:p>
    <w:p w14:paraId="69B8ADD7"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MRBForwardingResourceIndication</w:t>
      </w:r>
      <w:r w:rsidRPr="008D7D88">
        <w:rPr>
          <w:snapToGrid w:val="0"/>
        </w:rPr>
        <w:t>-Item-ExtIEs} }</w:t>
      </w:r>
      <w:r w:rsidRPr="008D7D88">
        <w:rPr>
          <w:snapToGrid w:val="0"/>
        </w:rPr>
        <w:tab/>
        <w:t>OPTIONAL,</w:t>
      </w:r>
    </w:p>
    <w:p w14:paraId="6CF1EED7" w14:textId="77777777" w:rsidR="00307D96" w:rsidRPr="008D7D88" w:rsidRDefault="00307D96" w:rsidP="00307D96">
      <w:pPr>
        <w:pStyle w:val="PL"/>
        <w:rPr>
          <w:snapToGrid w:val="0"/>
        </w:rPr>
      </w:pPr>
      <w:r w:rsidRPr="008D7D88">
        <w:rPr>
          <w:snapToGrid w:val="0"/>
        </w:rPr>
        <w:tab/>
        <w:t>...</w:t>
      </w:r>
    </w:p>
    <w:p w14:paraId="186490DD" w14:textId="77777777" w:rsidR="00307D96" w:rsidRPr="008D7D88" w:rsidRDefault="00307D96" w:rsidP="00307D96">
      <w:pPr>
        <w:pStyle w:val="PL"/>
        <w:rPr>
          <w:snapToGrid w:val="0"/>
        </w:rPr>
      </w:pPr>
      <w:r w:rsidRPr="008D7D88">
        <w:rPr>
          <w:snapToGrid w:val="0"/>
        </w:rPr>
        <w:t>}</w:t>
      </w:r>
    </w:p>
    <w:p w14:paraId="65163158" w14:textId="77777777" w:rsidR="00307D96" w:rsidRPr="008D7D88" w:rsidRDefault="00307D96" w:rsidP="00307D96">
      <w:pPr>
        <w:pStyle w:val="PL"/>
        <w:rPr>
          <w:snapToGrid w:val="0"/>
        </w:rPr>
      </w:pPr>
    </w:p>
    <w:p w14:paraId="1F6FEC9D" w14:textId="77777777" w:rsidR="00307D96" w:rsidRPr="008D7D88" w:rsidRDefault="00307D96" w:rsidP="00307D96">
      <w:pPr>
        <w:pStyle w:val="PL"/>
        <w:rPr>
          <w:snapToGrid w:val="0"/>
        </w:rPr>
      </w:pPr>
      <w:r>
        <w:rPr>
          <w:snapToGrid w:val="0"/>
        </w:rPr>
        <w:t>MRBForwardingResourceIndication</w:t>
      </w:r>
      <w:r w:rsidRPr="008D7D88">
        <w:rPr>
          <w:snapToGrid w:val="0"/>
        </w:rPr>
        <w:t>-Item-ExtIEs</w:t>
      </w:r>
      <w:r w:rsidRPr="008D7D88">
        <w:rPr>
          <w:snapToGrid w:val="0"/>
        </w:rPr>
        <w:tab/>
      </w:r>
      <w:r w:rsidRPr="008D7D88">
        <w:rPr>
          <w:snapToGrid w:val="0"/>
        </w:rPr>
        <w:tab/>
        <w:t>E1AP-PROTOCOL-EXTENSION ::= {</w:t>
      </w:r>
    </w:p>
    <w:p w14:paraId="23D50F3D" w14:textId="77777777" w:rsidR="00307D96" w:rsidRPr="008D7D88" w:rsidRDefault="00307D96" w:rsidP="00307D96">
      <w:pPr>
        <w:pStyle w:val="PL"/>
        <w:rPr>
          <w:snapToGrid w:val="0"/>
        </w:rPr>
      </w:pPr>
      <w:r w:rsidRPr="008D7D88">
        <w:rPr>
          <w:snapToGrid w:val="0"/>
        </w:rPr>
        <w:tab/>
        <w:t>...</w:t>
      </w:r>
    </w:p>
    <w:p w14:paraId="3FB66696" w14:textId="77777777" w:rsidR="00307D96" w:rsidRDefault="00307D96" w:rsidP="00307D96">
      <w:pPr>
        <w:pStyle w:val="PL"/>
        <w:rPr>
          <w:snapToGrid w:val="0"/>
        </w:rPr>
      </w:pPr>
      <w:r w:rsidRPr="008D7D88">
        <w:rPr>
          <w:snapToGrid w:val="0"/>
        </w:rPr>
        <w:t>}</w:t>
      </w:r>
    </w:p>
    <w:p w14:paraId="538A50A6" w14:textId="77777777" w:rsidR="00307D96" w:rsidRPr="008D7D88" w:rsidRDefault="00307D96" w:rsidP="00307D96">
      <w:pPr>
        <w:pStyle w:val="PL"/>
        <w:rPr>
          <w:snapToGrid w:val="0"/>
        </w:rPr>
      </w:pPr>
    </w:p>
    <w:p w14:paraId="7C44C711" w14:textId="77777777" w:rsidR="00307D96" w:rsidRPr="008D7D88" w:rsidRDefault="00307D96" w:rsidP="00307D96">
      <w:pPr>
        <w:pStyle w:val="PL"/>
        <w:rPr>
          <w:snapToGrid w:val="0"/>
        </w:rPr>
      </w:pPr>
    </w:p>
    <w:p w14:paraId="7595E46A" w14:textId="77777777" w:rsidR="00307D96" w:rsidRDefault="00307D96" w:rsidP="00307D96">
      <w:pPr>
        <w:pStyle w:val="PL"/>
        <w:rPr>
          <w:snapToGrid w:val="0"/>
        </w:rPr>
      </w:pPr>
      <w:r w:rsidRPr="008D7D88">
        <w:rPr>
          <w:snapToGrid w:val="0"/>
        </w:rPr>
        <w:t>-- MC</w:t>
      </w:r>
      <w:r>
        <w:rPr>
          <w:snapToGrid w:val="0"/>
        </w:rPr>
        <w:t>ForwardingResourceResponse</w:t>
      </w:r>
    </w:p>
    <w:p w14:paraId="12689F7C" w14:textId="77777777" w:rsidR="00307D96" w:rsidRPr="008D7D88" w:rsidRDefault="00307D96" w:rsidP="00307D96">
      <w:pPr>
        <w:pStyle w:val="PL"/>
        <w:rPr>
          <w:snapToGrid w:val="0"/>
        </w:rPr>
      </w:pPr>
    </w:p>
    <w:p w14:paraId="52BB1DF4" w14:textId="77777777" w:rsidR="00307D96" w:rsidRPr="008D7D88" w:rsidRDefault="00307D96" w:rsidP="00307D96">
      <w:pPr>
        <w:pStyle w:val="PL"/>
        <w:rPr>
          <w:snapToGrid w:val="0"/>
        </w:rPr>
      </w:pPr>
      <w:r w:rsidRPr="008D7D88">
        <w:rPr>
          <w:snapToGrid w:val="0"/>
        </w:rPr>
        <w:t>MC</w:t>
      </w:r>
      <w:r>
        <w:rPr>
          <w:snapToGrid w:val="0"/>
        </w:rPr>
        <w:t>ForwardingResourceResponse</w:t>
      </w:r>
      <w:r w:rsidRPr="008D7D88">
        <w:rPr>
          <w:snapToGrid w:val="0"/>
        </w:rPr>
        <w:t xml:space="preserve"> ::= SEQUENCE {</w:t>
      </w:r>
    </w:p>
    <w:p w14:paraId="6F790589" w14:textId="77777777" w:rsidR="00307D96" w:rsidRPr="008D7D88"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10D64831" w14:textId="77777777" w:rsidR="00307D96" w:rsidRPr="008D7D88" w:rsidRDefault="00307D96" w:rsidP="00307D96">
      <w:pPr>
        <w:pStyle w:val="PL"/>
        <w:rPr>
          <w:snapToGrid w:val="0"/>
        </w:rPr>
      </w:pPr>
      <w:r>
        <w:rPr>
          <w:snapToGrid w:val="0"/>
        </w:rPr>
        <w:tab/>
        <w:t>mrbForwardingResourceResponseList</w:t>
      </w:r>
      <w:r>
        <w:rPr>
          <w:snapToGrid w:val="0"/>
        </w:rPr>
        <w:tab/>
        <w:t>MRBForwardingResourceResponseList</w:t>
      </w:r>
      <w:r>
        <w:rPr>
          <w:snapToGrid w:val="0"/>
        </w:rPr>
        <w:tab/>
      </w:r>
      <w:r>
        <w:rPr>
          <w:snapToGrid w:val="0"/>
        </w:rPr>
        <w:tab/>
        <w:t>OPTIONAL,</w:t>
      </w:r>
    </w:p>
    <w:p w14:paraId="079C372D"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ForwardingResourceResponse</w:t>
      </w:r>
      <w:r w:rsidRPr="008D7D88">
        <w:rPr>
          <w:snapToGrid w:val="0"/>
        </w:rPr>
        <w:t>-ExtIEs} }</w:t>
      </w:r>
      <w:r w:rsidRPr="008D7D88">
        <w:rPr>
          <w:snapToGrid w:val="0"/>
        </w:rPr>
        <w:tab/>
        <w:t>OPTIONAL,</w:t>
      </w:r>
    </w:p>
    <w:p w14:paraId="0EFD75BE" w14:textId="77777777" w:rsidR="00307D96" w:rsidRPr="008D7D88" w:rsidRDefault="00307D96" w:rsidP="00307D96">
      <w:pPr>
        <w:pStyle w:val="PL"/>
        <w:rPr>
          <w:snapToGrid w:val="0"/>
        </w:rPr>
      </w:pPr>
      <w:r w:rsidRPr="008D7D88">
        <w:rPr>
          <w:snapToGrid w:val="0"/>
        </w:rPr>
        <w:tab/>
        <w:t>...</w:t>
      </w:r>
    </w:p>
    <w:p w14:paraId="2C9ABCF0" w14:textId="77777777" w:rsidR="00307D96" w:rsidRPr="008D7D88" w:rsidRDefault="00307D96" w:rsidP="00307D96">
      <w:pPr>
        <w:pStyle w:val="PL"/>
        <w:rPr>
          <w:snapToGrid w:val="0"/>
        </w:rPr>
      </w:pPr>
      <w:r w:rsidRPr="008D7D88">
        <w:rPr>
          <w:snapToGrid w:val="0"/>
        </w:rPr>
        <w:t>}</w:t>
      </w:r>
    </w:p>
    <w:p w14:paraId="474EFE88" w14:textId="77777777" w:rsidR="00307D96" w:rsidRPr="008D7D88" w:rsidRDefault="00307D96" w:rsidP="00307D96">
      <w:pPr>
        <w:pStyle w:val="PL"/>
        <w:rPr>
          <w:snapToGrid w:val="0"/>
        </w:rPr>
      </w:pPr>
    </w:p>
    <w:p w14:paraId="3C877BDA" w14:textId="77777777" w:rsidR="00307D96" w:rsidRPr="008D7D88" w:rsidRDefault="00307D96" w:rsidP="00307D96">
      <w:pPr>
        <w:pStyle w:val="PL"/>
        <w:rPr>
          <w:snapToGrid w:val="0"/>
        </w:rPr>
      </w:pPr>
      <w:r w:rsidRPr="008D7D88">
        <w:rPr>
          <w:snapToGrid w:val="0"/>
        </w:rPr>
        <w:t>MC</w:t>
      </w:r>
      <w:r>
        <w:rPr>
          <w:snapToGrid w:val="0"/>
        </w:rPr>
        <w:t>ForwardingResourceResponse</w:t>
      </w:r>
      <w:r w:rsidRPr="008D7D88">
        <w:rPr>
          <w:snapToGrid w:val="0"/>
        </w:rPr>
        <w:t>-ExtIEs E1AP-PROTOCOL-EXTENSION ::= {</w:t>
      </w:r>
    </w:p>
    <w:p w14:paraId="34A728DF" w14:textId="77777777" w:rsidR="00307D96" w:rsidRPr="008D7D88" w:rsidRDefault="00307D96" w:rsidP="00307D96">
      <w:pPr>
        <w:pStyle w:val="PL"/>
        <w:rPr>
          <w:snapToGrid w:val="0"/>
        </w:rPr>
      </w:pPr>
      <w:r w:rsidRPr="008D7D88">
        <w:rPr>
          <w:snapToGrid w:val="0"/>
        </w:rPr>
        <w:tab/>
        <w:t>...</w:t>
      </w:r>
    </w:p>
    <w:p w14:paraId="0BD7C237" w14:textId="77777777" w:rsidR="00307D96" w:rsidRDefault="00307D96" w:rsidP="00307D96">
      <w:pPr>
        <w:pStyle w:val="PL"/>
        <w:rPr>
          <w:snapToGrid w:val="0"/>
        </w:rPr>
      </w:pPr>
      <w:r w:rsidRPr="008D7D88">
        <w:rPr>
          <w:snapToGrid w:val="0"/>
        </w:rPr>
        <w:t>}</w:t>
      </w:r>
    </w:p>
    <w:p w14:paraId="6F426B3B" w14:textId="77777777" w:rsidR="00307D96" w:rsidRPr="008D7D88" w:rsidRDefault="00307D96" w:rsidP="00307D96">
      <w:pPr>
        <w:pStyle w:val="PL"/>
        <w:rPr>
          <w:snapToGrid w:val="0"/>
        </w:rPr>
      </w:pPr>
    </w:p>
    <w:p w14:paraId="62189990" w14:textId="77777777" w:rsidR="00307D96" w:rsidRPr="008D7D88" w:rsidRDefault="00307D96" w:rsidP="00307D96">
      <w:pPr>
        <w:pStyle w:val="PL"/>
        <w:rPr>
          <w:snapToGrid w:val="0"/>
        </w:rPr>
      </w:pPr>
      <w:r>
        <w:rPr>
          <w:snapToGrid w:val="0"/>
        </w:rPr>
        <w:t xml:space="preserve">MRBForwardingResourceResponseList ::= </w:t>
      </w:r>
      <w:r w:rsidRPr="008D7D88">
        <w:rPr>
          <w:snapToGrid w:val="0"/>
        </w:rPr>
        <w:t xml:space="preserve">SEQUENCE (SIZE(1.. maxnoofQoSFlows)) OF </w:t>
      </w:r>
      <w:r>
        <w:rPr>
          <w:snapToGrid w:val="0"/>
        </w:rPr>
        <w:t>MRBForwardingResourceResponse</w:t>
      </w:r>
      <w:r w:rsidRPr="008D7D88">
        <w:rPr>
          <w:snapToGrid w:val="0"/>
        </w:rPr>
        <w:t>-Item</w:t>
      </w:r>
    </w:p>
    <w:p w14:paraId="64C80F23" w14:textId="77777777" w:rsidR="00307D96" w:rsidRPr="008D7D88" w:rsidRDefault="00307D96" w:rsidP="00307D96">
      <w:pPr>
        <w:pStyle w:val="PL"/>
        <w:rPr>
          <w:snapToGrid w:val="0"/>
        </w:rPr>
      </w:pPr>
    </w:p>
    <w:p w14:paraId="69F9AC25" w14:textId="77777777" w:rsidR="00307D96" w:rsidRPr="008D7D88" w:rsidRDefault="00307D96" w:rsidP="00307D96">
      <w:pPr>
        <w:pStyle w:val="PL"/>
        <w:rPr>
          <w:snapToGrid w:val="0"/>
        </w:rPr>
      </w:pPr>
      <w:r>
        <w:rPr>
          <w:snapToGrid w:val="0"/>
        </w:rPr>
        <w:t>MRBForwardingResourceResponse</w:t>
      </w:r>
      <w:r w:rsidRPr="008D7D88">
        <w:rPr>
          <w:snapToGrid w:val="0"/>
        </w:rPr>
        <w:t>-Item</w:t>
      </w:r>
      <w:r w:rsidRPr="008D7D88">
        <w:rPr>
          <w:snapToGrid w:val="0"/>
        </w:rPr>
        <w:tab/>
        <w:t>::=</w:t>
      </w:r>
      <w:r w:rsidRPr="008D7D88">
        <w:rPr>
          <w:snapToGrid w:val="0"/>
        </w:rPr>
        <w:tab/>
        <w:t>SEQUENCE {</w:t>
      </w:r>
    </w:p>
    <w:p w14:paraId="2A4E0001" w14:textId="77777777" w:rsidR="00307D96" w:rsidRPr="008C3F37" w:rsidRDefault="00307D96" w:rsidP="00307D96">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0D62E3CF" w14:textId="77777777" w:rsidR="00307D96" w:rsidRDefault="00307D96" w:rsidP="00307D96">
      <w:pPr>
        <w:pStyle w:val="PL"/>
        <w:rPr>
          <w:snapToGrid w:val="0"/>
        </w:rPr>
      </w:pPr>
      <w:r>
        <w:rPr>
          <w:noProof w:val="0"/>
          <w:snapToGrid w:val="0"/>
          <w:lang w:eastAsia="zh-CN"/>
        </w:rPr>
        <w:tab/>
        <w:t>mrb-ProgressInformation</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5E00C3">
        <w:rPr>
          <w:noProof w:val="0"/>
          <w:snapToGrid w:val="0"/>
          <w:lang w:eastAsia="zh-CN"/>
        </w:rPr>
        <w:t>MRB-ProgressInformation</w:t>
      </w:r>
      <w:r>
        <w:rPr>
          <w:snapToGrid w:val="0"/>
        </w:rPr>
        <w:tab/>
      </w:r>
      <w:r>
        <w:rPr>
          <w:snapToGrid w:val="0"/>
        </w:rPr>
        <w:tab/>
        <w:t>OPTIONAL,</w:t>
      </w:r>
    </w:p>
    <w:p w14:paraId="25CA2D94" w14:textId="77777777" w:rsidR="00307D96" w:rsidRDefault="00307D96" w:rsidP="00307D96">
      <w:pPr>
        <w:pStyle w:val="PL"/>
        <w:rPr>
          <w:snapToGrid w:val="0"/>
        </w:rPr>
      </w:pPr>
      <w:r>
        <w:rPr>
          <w:snapToGrid w:val="0"/>
        </w:rPr>
        <w:tab/>
        <w:t>mrbForwardingAddress</w:t>
      </w:r>
      <w:r>
        <w:rPr>
          <w:snapToGrid w:val="0"/>
        </w:rPr>
        <w:tab/>
      </w:r>
      <w:r>
        <w:rPr>
          <w:snapToGrid w:val="0"/>
        </w:rPr>
        <w:tab/>
      </w:r>
      <w:r>
        <w:rPr>
          <w:snapToGrid w:val="0"/>
        </w:rPr>
        <w:tab/>
      </w:r>
      <w:r>
        <w:rPr>
          <w:snapToGrid w:val="0"/>
        </w:rPr>
        <w:tab/>
      </w:r>
      <w:r w:rsidRPr="00475276">
        <w:rPr>
          <w:snapToGrid w:val="0"/>
        </w:rPr>
        <w:t>UP-TNL-Information</w:t>
      </w:r>
      <w:r>
        <w:rPr>
          <w:snapToGrid w:val="0"/>
        </w:rPr>
        <w:tab/>
      </w:r>
      <w:r>
        <w:rPr>
          <w:snapToGrid w:val="0"/>
        </w:rPr>
        <w:tab/>
      </w:r>
      <w:r>
        <w:rPr>
          <w:snapToGrid w:val="0"/>
        </w:rPr>
        <w:tab/>
        <w:t>OPTIONAL,</w:t>
      </w:r>
    </w:p>
    <w:p w14:paraId="58435524"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MRBForwardingResourceResponse</w:t>
      </w:r>
      <w:r w:rsidRPr="008D7D88">
        <w:rPr>
          <w:snapToGrid w:val="0"/>
        </w:rPr>
        <w:t>-Item-ExtIEs} }</w:t>
      </w:r>
      <w:r w:rsidRPr="008D7D88">
        <w:rPr>
          <w:snapToGrid w:val="0"/>
        </w:rPr>
        <w:tab/>
        <w:t>OPTIONAL,</w:t>
      </w:r>
    </w:p>
    <w:p w14:paraId="2A261FC5" w14:textId="77777777" w:rsidR="00307D96" w:rsidRPr="008D7D88" w:rsidRDefault="00307D96" w:rsidP="00307D96">
      <w:pPr>
        <w:pStyle w:val="PL"/>
        <w:rPr>
          <w:snapToGrid w:val="0"/>
        </w:rPr>
      </w:pPr>
      <w:r w:rsidRPr="008D7D88">
        <w:rPr>
          <w:snapToGrid w:val="0"/>
        </w:rPr>
        <w:tab/>
        <w:t>...</w:t>
      </w:r>
    </w:p>
    <w:p w14:paraId="139D8C4E" w14:textId="77777777" w:rsidR="00307D96" w:rsidRPr="008D7D88" w:rsidRDefault="00307D96" w:rsidP="00307D96">
      <w:pPr>
        <w:pStyle w:val="PL"/>
        <w:rPr>
          <w:snapToGrid w:val="0"/>
        </w:rPr>
      </w:pPr>
      <w:r w:rsidRPr="008D7D88">
        <w:rPr>
          <w:snapToGrid w:val="0"/>
        </w:rPr>
        <w:t>}</w:t>
      </w:r>
    </w:p>
    <w:p w14:paraId="1E1C479B" w14:textId="77777777" w:rsidR="00307D96" w:rsidRPr="008D7D88" w:rsidRDefault="00307D96" w:rsidP="00307D96">
      <w:pPr>
        <w:pStyle w:val="PL"/>
        <w:rPr>
          <w:snapToGrid w:val="0"/>
        </w:rPr>
      </w:pPr>
    </w:p>
    <w:p w14:paraId="3DF3D2C9" w14:textId="77777777" w:rsidR="00307D96" w:rsidRPr="008D7D88" w:rsidRDefault="00307D96" w:rsidP="00307D96">
      <w:pPr>
        <w:pStyle w:val="PL"/>
        <w:rPr>
          <w:snapToGrid w:val="0"/>
        </w:rPr>
      </w:pPr>
      <w:r>
        <w:rPr>
          <w:snapToGrid w:val="0"/>
        </w:rPr>
        <w:t>MRBForwardingResourceResponse</w:t>
      </w:r>
      <w:r w:rsidRPr="008D7D88">
        <w:rPr>
          <w:snapToGrid w:val="0"/>
        </w:rPr>
        <w:t>-Item-ExtIEs</w:t>
      </w:r>
      <w:r w:rsidRPr="008D7D88">
        <w:rPr>
          <w:snapToGrid w:val="0"/>
        </w:rPr>
        <w:tab/>
      </w:r>
      <w:r w:rsidRPr="008D7D88">
        <w:rPr>
          <w:snapToGrid w:val="0"/>
        </w:rPr>
        <w:tab/>
        <w:t>E1AP-PROTOCOL-EXTENSION ::= {</w:t>
      </w:r>
    </w:p>
    <w:p w14:paraId="4DEA3BD1" w14:textId="77777777" w:rsidR="00307D96" w:rsidRPr="008D7D88" w:rsidRDefault="00307D96" w:rsidP="00307D96">
      <w:pPr>
        <w:pStyle w:val="PL"/>
        <w:rPr>
          <w:snapToGrid w:val="0"/>
        </w:rPr>
      </w:pPr>
      <w:r w:rsidRPr="008D7D88">
        <w:rPr>
          <w:snapToGrid w:val="0"/>
        </w:rPr>
        <w:tab/>
        <w:t>...</w:t>
      </w:r>
    </w:p>
    <w:p w14:paraId="2E058FC0" w14:textId="77777777" w:rsidR="00307D96" w:rsidRDefault="00307D96" w:rsidP="00307D96">
      <w:pPr>
        <w:pStyle w:val="PL"/>
        <w:rPr>
          <w:snapToGrid w:val="0"/>
        </w:rPr>
      </w:pPr>
      <w:r w:rsidRPr="008D7D88">
        <w:rPr>
          <w:snapToGrid w:val="0"/>
        </w:rPr>
        <w:t>}</w:t>
      </w:r>
    </w:p>
    <w:p w14:paraId="266895E3" w14:textId="77777777" w:rsidR="00307D96" w:rsidRPr="008D7D88" w:rsidRDefault="00307D96" w:rsidP="00307D96">
      <w:pPr>
        <w:pStyle w:val="PL"/>
        <w:rPr>
          <w:snapToGrid w:val="0"/>
        </w:rPr>
      </w:pPr>
    </w:p>
    <w:p w14:paraId="154AF6D7" w14:textId="77777777" w:rsidR="00307D96" w:rsidRDefault="00307D96" w:rsidP="00307D96">
      <w:pPr>
        <w:pStyle w:val="PL"/>
        <w:rPr>
          <w:snapToGrid w:val="0"/>
        </w:rPr>
      </w:pPr>
      <w:r w:rsidRPr="008D7D88">
        <w:rPr>
          <w:snapToGrid w:val="0"/>
        </w:rPr>
        <w:t>-- MC</w:t>
      </w:r>
      <w:r>
        <w:rPr>
          <w:snapToGrid w:val="0"/>
        </w:rPr>
        <w:t>ForwardingResourceRelease</w:t>
      </w:r>
    </w:p>
    <w:p w14:paraId="77EC539E" w14:textId="77777777" w:rsidR="00307D96" w:rsidRPr="008D7D88" w:rsidRDefault="00307D96" w:rsidP="00307D96">
      <w:pPr>
        <w:pStyle w:val="PL"/>
        <w:rPr>
          <w:snapToGrid w:val="0"/>
        </w:rPr>
      </w:pPr>
    </w:p>
    <w:p w14:paraId="4050D979" w14:textId="77777777" w:rsidR="00307D96" w:rsidRPr="008D7D88" w:rsidRDefault="00307D96" w:rsidP="00307D96">
      <w:pPr>
        <w:pStyle w:val="PL"/>
        <w:rPr>
          <w:snapToGrid w:val="0"/>
        </w:rPr>
      </w:pPr>
      <w:r w:rsidRPr="008D7D88">
        <w:rPr>
          <w:snapToGrid w:val="0"/>
        </w:rPr>
        <w:t>MC</w:t>
      </w:r>
      <w:r>
        <w:rPr>
          <w:snapToGrid w:val="0"/>
        </w:rPr>
        <w:t>ForwardingResourceRelease</w:t>
      </w:r>
      <w:r w:rsidRPr="008D7D88">
        <w:rPr>
          <w:snapToGrid w:val="0"/>
        </w:rPr>
        <w:t xml:space="preserve"> ::= SEQUENCE {</w:t>
      </w:r>
    </w:p>
    <w:p w14:paraId="78B3C135" w14:textId="77777777" w:rsidR="00307D96" w:rsidRPr="008D7D88"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23080EAF"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ForwardingResourceRelease</w:t>
      </w:r>
      <w:r w:rsidRPr="008D7D88">
        <w:rPr>
          <w:snapToGrid w:val="0"/>
        </w:rPr>
        <w:t>-ExtIEs} }</w:t>
      </w:r>
      <w:r w:rsidRPr="008D7D88">
        <w:rPr>
          <w:snapToGrid w:val="0"/>
        </w:rPr>
        <w:tab/>
        <w:t>OPTIONAL,</w:t>
      </w:r>
    </w:p>
    <w:p w14:paraId="07280FF1" w14:textId="77777777" w:rsidR="00307D96" w:rsidRPr="008D7D88" w:rsidRDefault="00307D96" w:rsidP="00307D96">
      <w:pPr>
        <w:pStyle w:val="PL"/>
        <w:rPr>
          <w:snapToGrid w:val="0"/>
        </w:rPr>
      </w:pPr>
      <w:r w:rsidRPr="008D7D88">
        <w:rPr>
          <w:snapToGrid w:val="0"/>
        </w:rPr>
        <w:tab/>
        <w:t>...</w:t>
      </w:r>
    </w:p>
    <w:p w14:paraId="26F84527" w14:textId="77777777" w:rsidR="00307D96" w:rsidRPr="008D7D88" w:rsidRDefault="00307D96" w:rsidP="00307D96">
      <w:pPr>
        <w:pStyle w:val="PL"/>
        <w:rPr>
          <w:snapToGrid w:val="0"/>
        </w:rPr>
      </w:pPr>
      <w:r w:rsidRPr="008D7D88">
        <w:rPr>
          <w:snapToGrid w:val="0"/>
        </w:rPr>
        <w:lastRenderedPageBreak/>
        <w:t>}</w:t>
      </w:r>
    </w:p>
    <w:p w14:paraId="1D81B047" w14:textId="77777777" w:rsidR="00307D96" w:rsidRPr="008D7D88" w:rsidRDefault="00307D96" w:rsidP="00307D96">
      <w:pPr>
        <w:pStyle w:val="PL"/>
        <w:rPr>
          <w:snapToGrid w:val="0"/>
        </w:rPr>
      </w:pPr>
    </w:p>
    <w:p w14:paraId="135455BC" w14:textId="77777777" w:rsidR="00307D96" w:rsidRPr="008D7D88" w:rsidRDefault="00307D96" w:rsidP="00307D96">
      <w:pPr>
        <w:pStyle w:val="PL"/>
        <w:rPr>
          <w:snapToGrid w:val="0"/>
        </w:rPr>
      </w:pPr>
      <w:r w:rsidRPr="008D7D88">
        <w:rPr>
          <w:snapToGrid w:val="0"/>
        </w:rPr>
        <w:t>MC</w:t>
      </w:r>
      <w:r>
        <w:rPr>
          <w:snapToGrid w:val="0"/>
        </w:rPr>
        <w:t>ForwardingResourceRelease</w:t>
      </w:r>
      <w:r w:rsidRPr="008D7D88">
        <w:rPr>
          <w:snapToGrid w:val="0"/>
        </w:rPr>
        <w:t>-ExtIEs E1AP-PROTOCOL-EXTENSION ::= {</w:t>
      </w:r>
    </w:p>
    <w:p w14:paraId="2569BAC8" w14:textId="77777777" w:rsidR="00307D96" w:rsidRPr="008D7D88" w:rsidRDefault="00307D96" w:rsidP="00307D96">
      <w:pPr>
        <w:pStyle w:val="PL"/>
        <w:rPr>
          <w:snapToGrid w:val="0"/>
        </w:rPr>
      </w:pPr>
      <w:r w:rsidRPr="008D7D88">
        <w:rPr>
          <w:snapToGrid w:val="0"/>
        </w:rPr>
        <w:tab/>
        <w:t>...</w:t>
      </w:r>
    </w:p>
    <w:p w14:paraId="642F47F2" w14:textId="77777777" w:rsidR="00307D96" w:rsidRDefault="00307D96" w:rsidP="00307D96">
      <w:pPr>
        <w:pStyle w:val="PL"/>
        <w:rPr>
          <w:snapToGrid w:val="0"/>
        </w:rPr>
      </w:pPr>
      <w:r w:rsidRPr="008D7D88">
        <w:rPr>
          <w:snapToGrid w:val="0"/>
        </w:rPr>
        <w:t>}</w:t>
      </w:r>
    </w:p>
    <w:p w14:paraId="04E7FF16" w14:textId="77777777" w:rsidR="00307D96" w:rsidRPr="008D7D88" w:rsidRDefault="00307D96" w:rsidP="00307D96">
      <w:pPr>
        <w:pStyle w:val="PL"/>
        <w:rPr>
          <w:snapToGrid w:val="0"/>
        </w:rPr>
      </w:pPr>
    </w:p>
    <w:p w14:paraId="53319F3F" w14:textId="77777777" w:rsidR="00307D96" w:rsidRDefault="00307D96" w:rsidP="00307D96">
      <w:pPr>
        <w:pStyle w:val="PL"/>
        <w:rPr>
          <w:snapToGrid w:val="0"/>
        </w:rPr>
      </w:pPr>
      <w:r w:rsidRPr="008D7D88">
        <w:rPr>
          <w:snapToGrid w:val="0"/>
        </w:rPr>
        <w:t>-- MC</w:t>
      </w:r>
      <w:r>
        <w:rPr>
          <w:snapToGrid w:val="0"/>
        </w:rPr>
        <w:t>ForwardingResourceReleaseIndication</w:t>
      </w:r>
    </w:p>
    <w:p w14:paraId="31B70CD4" w14:textId="77777777" w:rsidR="00307D96" w:rsidRPr="008D7D88" w:rsidRDefault="00307D96" w:rsidP="00307D96">
      <w:pPr>
        <w:pStyle w:val="PL"/>
        <w:rPr>
          <w:snapToGrid w:val="0"/>
        </w:rPr>
      </w:pPr>
    </w:p>
    <w:p w14:paraId="5673EBCB" w14:textId="77777777" w:rsidR="00307D96" w:rsidRPr="008D7D88" w:rsidRDefault="00307D96" w:rsidP="00307D96">
      <w:pPr>
        <w:pStyle w:val="PL"/>
        <w:rPr>
          <w:snapToGrid w:val="0"/>
        </w:rPr>
      </w:pPr>
      <w:r w:rsidRPr="008D7D88">
        <w:rPr>
          <w:snapToGrid w:val="0"/>
        </w:rPr>
        <w:t>MC</w:t>
      </w:r>
      <w:r>
        <w:rPr>
          <w:snapToGrid w:val="0"/>
        </w:rPr>
        <w:t>ForwardingResourceReleaseIndication</w:t>
      </w:r>
      <w:r w:rsidRPr="008D7D88">
        <w:rPr>
          <w:snapToGrid w:val="0"/>
        </w:rPr>
        <w:t xml:space="preserve"> ::= SEQUENCE {</w:t>
      </w:r>
    </w:p>
    <w:p w14:paraId="3829AF3A" w14:textId="77777777" w:rsidR="00307D96" w:rsidRPr="008D7D88"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32340DCD"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ForwardingResourceReleaseIndication</w:t>
      </w:r>
      <w:r w:rsidRPr="008D7D88">
        <w:rPr>
          <w:snapToGrid w:val="0"/>
        </w:rPr>
        <w:t>-ExtIEs} }</w:t>
      </w:r>
      <w:r w:rsidRPr="008D7D88">
        <w:rPr>
          <w:snapToGrid w:val="0"/>
        </w:rPr>
        <w:tab/>
        <w:t>OPTIONAL,</w:t>
      </w:r>
    </w:p>
    <w:p w14:paraId="12024120" w14:textId="77777777" w:rsidR="00307D96" w:rsidRPr="008D7D88" w:rsidRDefault="00307D96" w:rsidP="00307D96">
      <w:pPr>
        <w:pStyle w:val="PL"/>
        <w:rPr>
          <w:snapToGrid w:val="0"/>
        </w:rPr>
      </w:pPr>
      <w:r w:rsidRPr="008D7D88">
        <w:rPr>
          <w:snapToGrid w:val="0"/>
        </w:rPr>
        <w:tab/>
        <w:t>...</w:t>
      </w:r>
    </w:p>
    <w:p w14:paraId="7B891F52" w14:textId="77777777" w:rsidR="00307D96" w:rsidRPr="008D7D88" w:rsidRDefault="00307D96" w:rsidP="00307D96">
      <w:pPr>
        <w:pStyle w:val="PL"/>
        <w:rPr>
          <w:snapToGrid w:val="0"/>
        </w:rPr>
      </w:pPr>
      <w:r w:rsidRPr="008D7D88">
        <w:rPr>
          <w:snapToGrid w:val="0"/>
        </w:rPr>
        <w:t>}</w:t>
      </w:r>
    </w:p>
    <w:p w14:paraId="56837D8E" w14:textId="77777777" w:rsidR="00307D96" w:rsidRPr="008D7D88" w:rsidRDefault="00307D96" w:rsidP="00307D96">
      <w:pPr>
        <w:pStyle w:val="PL"/>
        <w:rPr>
          <w:snapToGrid w:val="0"/>
        </w:rPr>
      </w:pPr>
    </w:p>
    <w:p w14:paraId="0D7498AA" w14:textId="77777777" w:rsidR="00307D96" w:rsidRPr="008D7D88" w:rsidRDefault="00307D96" w:rsidP="00307D96">
      <w:pPr>
        <w:pStyle w:val="PL"/>
        <w:rPr>
          <w:snapToGrid w:val="0"/>
        </w:rPr>
      </w:pPr>
      <w:r w:rsidRPr="008D7D88">
        <w:rPr>
          <w:snapToGrid w:val="0"/>
        </w:rPr>
        <w:t>MC</w:t>
      </w:r>
      <w:r>
        <w:rPr>
          <w:snapToGrid w:val="0"/>
        </w:rPr>
        <w:t>ForwardingResourceReleaseIndication</w:t>
      </w:r>
      <w:r w:rsidRPr="008D7D88">
        <w:rPr>
          <w:snapToGrid w:val="0"/>
        </w:rPr>
        <w:t>-ExtIEs E1AP-PROTOCOL-EXTENSION ::= {</w:t>
      </w:r>
    </w:p>
    <w:p w14:paraId="4D1170B2" w14:textId="77777777" w:rsidR="00307D96" w:rsidRPr="008D7D88" w:rsidRDefault="00307D96" w:rsidP="00307D96">
      <w:pPr>
        <w:pStyle w:val="PL"/>
        <w:rPr>
          <w:snapToGrid w:val="0"/>
        </w:rPr>
      </w:pPr>
      <w:r w:rsidRPr="008D7D88">
        <w:rPr>
          <w:snapToGrid w:val="0"/>
        </w:rPr>
        <w:tab/>
        <w:t>...</w:t>
      </w:r>
    </w:p>
    <w:p w14:paraId="311D4CAF" w14:textId="77777777" w:rsidR="00307D96" w:rsidRDefault="00307D96" w:rsidP="00307D96">
      <w:pPr>
        <w:pStyle w:val="PL"/>
        <w:rPr>
          <w:snapToGrid w:val="0"/>
        </w:rPr>
      </w:pPr>
      <w:r w:rsidRPr="008D7D88">
        <w:rPr>
          <w:snapToGrid w:val="0"/>
        </w:rPr>
        <w:t>}</w:t>
      </w:r>
    </w:p>
    <w:p w14:paraId="4C139E41" w14:textId="77777777" w:rsidR="00307D96" w:rsidRPr="008D7D88" w:rsidRDefault="00307D96" w:rsidP="00307D96">
      <w:pPr>
        <w:pStyle w:val="PL"/>
        <w:rPr>
          <w:snapToGrid w:val="0"/>
        </w:rPr>
      </w:pPr>
    </w:p>
    <w:p w14:paraId="27AB04CC" w14:textId="77777777" w:rsidR="00307D96" w:rsidRPr="008D7D88" w:rsidRDefault="00307D96" w:rsidP="00307D96">
      <w:pPr>
        <w:pStyle w:val="PL"/>
        <w:rPr>
          <w:snapToGrid w:val="0"/>
        </w:rPr>
      </w:pPr>
      <w:r>
        <w:rPr>
          <w:snapToGrid w:val="0"/>
        </w:rPr>
        <w:t>MCForwardingResourceID ::= OCTET STRING (SIZE(2))</w:t>
      </w:r>
    </w:p>
    <w:p w14:paraId="3933246C" w14:textId="66E3D023" w:rsidR="001A2601" w:rsidRDefault="001A2601" w:rsidP="001A2601">
      <w:pPr>
        <w:pStyle w:val="PL"/>
        <w:spacing w:line="0" w:lineRule="atLeast"/>
        <w:rPr>
          <w:snapToGrid w:val="0"/>
        </w:rPr>
      </w:pPr>
    </w:p>
    <w:p w14:paraId="7A0914FA" w14:textId="77777777" w:rsidR="001A2601" w:rsidRDefault="001A2601" w:rsidP="001A2601">
      <w:pPr>
        <w:pStyle w:val="PL"/>
        <w:spacing w:line="0" w:lineRule="atLeast"/>
        <w:rPr>
          <w:rFonts w:eastAsia="Malgun Gothic"/>
          <w:noProof w:val="0"/>
          <w:snapToGrid w:val="0"/>
        </w:rPr>
      </w:pPr>
    </w:p>
    <w:p w14:paraId="4976C18B" w14:textId="77777777" w:rsidR="003B3CB2" w:rsidRDefault="003B3CB2" w:rsidP="003B3CB2">
      <w:pPr>
        <w:pStyle w:val="PL"/>
        <w:rPr>
          <w:snapToGrid w:val="0"/>
        </w:rPr>
      </w:pPr>
      <w:r>
        <w:rPr>
          <w:rFonts w:eastAsia="SimSun" w:hint="eastAsia"/>
          <w:snapToGrid w:val="0"/>
          <w:lang w:val="en-US" w:eastAsia="zh-CN"/>
        </w:rPr>
        <w:t>MDT</w:t>
      </w:r>
      <w:r>
        <w:rPr>
          <w:snapToGrid w:val="0"/>
        </w:rPr>
        <w:t>PollutedMeasurementIndicator ::= ENUMERATED {</w:t>
      </w:r>
    </w:p>
    <w:p w14:paraId="6BEBBBBF" w14:textId="77777777" w:rsidR="003B3CB2" w:rsidRDefault="003B3CB2" w:rsidP="003B3CB2">
      <w:pPr>
        <w:pStyle w:val="PL"/>
        <w:rPr>
          <w:snapToGrid w:val="0"/>
        </w:rPr>
      </w:pPr>
      <w:r>
        <w:rPr>
          <w:snapToGrid w:val="0"/>
        </w:rPr>
        <w:tab/>
      </w:r>
      <w:r>
        <w:rPr>
          <w:rFonts w:eastAsia="SimSun"/>
          <w:snapToGrid w:val="0"/>
          <w:lang w:val="en-US" w:eastAsia="zh-CN"/>
        </w:rPr>
        <w:t>i</w:t>
      </w:r>
      <w:r>
        <w:rPr>
          <w:rFonts w:eastAsia="SimSun" w:hint="eastAsia"/>
          <w:snapToGrid w:val="0"/>
          <w:lang w:val="en-US" w:eastAsia="zh-CN"/>
        </w:rPr>
        <w:t>DC</w:t>
      </w:r>
      <w:r>
        <w:rPr>
          <w:snapToGrid w:val="0"/>
        </w:rPr>
        <w:t xml:space="preserve">, </w:t>
      </w:r>
    </w:p>
    <w:p w14:paraId="4D8E8ED0" w14:textId="77777777" w:rsidR="003B3CB2" w:rsidRDefault="003B3CB2" w:rsidP="003B3CB2">
      <w:pPr>
        <w:pStyle w:val="PL"/>
        <w:rPr>
          <w:snapToGrid w:val="0"/>
        </w:rPr>
      </w:pPr>
      <w:r>
        <w:rPr>
          <w:snapToGrid w:val="0"/>
        </w:rPr>
        <w:tab/>
      </w:r>
      <w:r>
        <w:rPr>
          <w:rFonts w:eastAsia="SimSun" w:hint="eastAsia"/>
          <w:snapToGrid w:val="0"/>
          <w:lang w:val="en-US" w:eastAsia="zh-CN"/>
        </w:rPr>
        <w:t>no-IDC,</w:t>
      </w:r>
    </w:p>
    <w:p w14:paraId="7109A849" w14:textId="77777777" w:rsidR="003B3CB2" w:rsidRDefault="003B3CB2" w:rsidP="003B3CB2">
      <w:pPr>
        <w:pStyle w:val="PL"/>
        <w:rPr>
          <w:snapToGrid w:val="0"/>
        </w:rPr>
      </w:pPr>
      <w:r>
        <w:rPr>
          <w:snapToGrid w:val="0"/>
        </w:rPr>
        <w:tab/>
        <w:t>...</w:t>
      </w:r>
    </w:p>
    <w:p w14:paraId="1A89F9D9" w14:textId="77777777" w:rsidR="003B3CB2" w:rsidRPr="0018441C" w:rsidRDefault="003B3CB2" w:rsidP="003B3CB2">
      <w:pPr>
        <w:pStyle w:val="PL"/>
        <w:rPr>
          <w:lang w:eastAsia="en-US"/>
        </w:rPr>
      </w:pPr>
      <w:r>
        <w:rPr>
          <w:snapToGrid w:val="0"/>
        </w:rPr>
        <w:t>}</w:t>
      </w:r>
    </w:p>
    <w:p w14:paraId="3A42C117" w14:textId="77777777" w:rsidR="003B3CB2" w:rsidRDefault="003B3CB2" w:rsidP="00F21049">
      <w:pPr>
        <w:pStyle w:val="PL"/>
        <w:spacing w:line="0" w:lineRule="atLeast"/>
        <w:rPr>
          <w:rFonts w:eastAsia="Malgun Gothic"/>
          <w:noProof w:val="0"/>
          <w:snapToGrid w:val="0"/>
        </w:rPr>
      </w:pPr>
    </w:p>
    <w:p w14:paraId="2DF65F3B" w14:textId="3539FED8" w:rsidR="0045550E" w:rsidRDefault="0045550E" w:rsidP="00F21049">
      <w:pPr>
        <w:pStyle w:val="PL"/>
        <w:spacing w:line="0" w:lineRule="atLeast"/>
        <w:rPr>
          <w:noProof w:val="0"/>
          <w:snapToGrid w:val="0"/>
        </w:rPr>
      </w:pPr>
      <w:r w:rsidRPr="008C3F37">
        <w:rPr>
          <w:noProof w:val="0"/>
          <w:snapToGrid w:val="0"/>
        </w:rPr>
        <w:t>MRB-ID</w:t>
      </w:r>
      <w:r w:rsidRPr="008C3F37">
        <w:rPr>
          <w:noProof w:val="0"/>
          <w:snapToGrid w:val="0"/>
        </w:rPr>
        <w:tab/>
        <w:t>::=</w:t>
      </w:r>
      <w:r w:rsidRPr="008C3F37">
        <w:rPr>
          <w:noProof w:val="0"/>
          <w:snapToGrid w:val="0"/>
        </w:rPr>
        <w:tab/>
        <w:t>INTEGER (1..</w:t>
      </w:r>
      <w:r w:rsidR="00714ED9">
        <w:rPr>
          <w:noProof w:val="0"/>
          <w:snapToGrid w:val="0"/>
        </w:rPr>
        <w:t>512</w:t>
      </w:r>
      <w:r w:rsidRPr="008C3F37">
        <w:rPr>
          <w:noProof w:val="0"/>
          <w:snapToGrid w:val="0"/>
        </w:rPr>
        <w:t>, ...)</w:t>
      </w:r>
    </w:p>
    <w:p w14:paraId="5FB02609" w14:textId="77777777" w:rsidR="0045550E" w:rsidRPr="00135FF5" w:rsidRDefault="0045550E" w:rsidP="00F21049">
      <w:pPr>
        <w:pStyle w:val="PL"/>
        <w:spacing w:line="0" w:lineRule="atLeast"/>
        <w:rPr>
          <w:rFonts w:eastAsia="Malgun Gothic"/>
          <w:noProof w:val="0"/>
          <w:snapToGrid w:val="0"/>
        </w:rPr>
      </w:pPr>
    </w:p>
    <w:p w14:paraId="15BC3FA6" w14:textId="77777777" w:rsidR="00307D96" w:rsidRPr="00EA4459" w:rsidRDefault="00307D96" w:rsidP="00307D96">
      <w:pPr>
        <w:pStyle w:val="PL"/>
        <w:rPr>
          <w:snapToGrid w:val="0"/>
        </w:rPr>
      </w:pPr>
      <w:r w:rsidRPr="00EA4459">
        <w:rPr>
          <w:noProof w:val="0"/>
          <w:snapToGrid w:val="0"/>
          <w:lang w:eastAsia="zh-CN"/>
        </w:rPr>
        <w:t>MRB-ProgressInformation</w:t>
      </w:r>
      <w:r w:rsidRPr="00EA4459">
        <w:rPr>
          <w:snapToGrid w:val="0"/>
        </w:rPr>
        <w:t xml:space="preserve"> ::= SEQUENCE {</w:t>
      </w:r>
    </w:p>
    <w:p w14:paraId="71E290B4" w14:textId="77777777" w:rsidR="00307D96" w:rsidRPr="00EA4459" w:rsidRDefault="00307D96" w:rsidP="00307D96">
      <w:pPr>
        <w:pStyle w:val="PL"/>
        <w:rPr>
          <w:snapToGrid w:val="0"/>
        </w:rPr>
      </w:pPr>
      <w:r w:rsidRPr="00EA4459">
        <w:rPr>
          <w:snapToGrid w:val="0"/>
        </w:rPr>
        <w:tab/>
        <w:t>mrb-ProgressInformationSNs</w:t>
      </w:r>
      <w:r w:rsidRPr="00EA4459">
        <w:rPr>
          <w:snapToGrid w:val="0"/>
        </w:rPr>
        <w:tab/>
        <w:t>MRB-ProgressInformationSNs,</w:t>
      </w:r>
    </w:p>
    <w:p w14:paraId="1BD63B95" w14:textId="77777777" w:rsidR="00307D96" w:rsidRPr="00EA4459" w:rsidRDefault="00307D96" w:rsidP="00307D96">
      <w:pPr>
        <w:pStyle w:val="PL"/>
        <w:rPr>
          <w:snapToGrid w:val="0"/>
        </w:rPr>
      </w:pPr>
      <w:r w:rsidRPr="00EA4459">
        <w:rPr>
          <w:snapToGrid w:val="0"/>
        </w:rPr>
        <w:tab/>
        <w:t>mrb-ProgressInformationType</w:t>
      </w:r>
      <w:r w:rsidRPr="00EA4459">
        <w:rPr>
          <w:snapToGrid w:val="0"/>
        </w:rPr>
        <w:tab/>
        <w:t>MRB-ProgressInformationType,</w:t>
      </w:r>
    </w:p>
    <w:p w14:paraId="04B89614" w14:textId="77777777" w:rsidR="00307D96" w:rsidRPr="00EA4459" w:rsidRDefault="00307D96" w:rsidP="00307D96">
      <w:pPr>
        <w:pStyle w:val="PL"/>
        <w:rPr>
          <w:snapToGrid w:val="0"/>
        </w:rPr>
      </w:pPr>
      <w:r w:rsidRPr="00EA4459">
        <w:rPr>
          <w:snapToGrid w:val="0"/>
        </w:rPr>
        <w:tab/>
        <w:t>iE-Extensions</w:t>
      </w:r>
      <w:r w:rsidRPr="00EA4459">
        <w:rPr>
          <w:snapToGrid w:val="0"/>
        </w:rPr>
        <w:tab/>
      </w:r>
      <w:r w:rsidRPr="00EA4459">
        <w:rPr>
          <w:snapToGrid w:val="0"/>
        </w:rPr>
        <w:tab/>
      </w:r>
      <w:r w:rsidRPr="00EA4459">
        <w:rPr>
          <w:snapToGrid w:val="0"/>
        </w:rPr>
        <w:tab/>
      </w:r>
      <w:r w:rsidRPr="00EA4459">
        <w:rPr>
          <w:snapToGrid w:val="0"/>
        </w:rPr>
        <w:tab/>
        <w:t>ProtocolExtensionContainer { {</w:t>
      </w:r>
      <w:r w:rsidRPr="00EA4459">
        <w:rPr>
          <w:noProof w:val="0"/>
          <w:snapToGrid w:val="0"/>
          <w:lang w:eastAsia="zh-CN"/>
        </w:rPr>
        <w:t>MRB-ProgressInformation</w:t>
      </w:r>
      <w:r w:rsidRPr="00EA4459">
        <w:rPr>
          <w:snapToGrid w:val="0"/>
        </w:rPr>
        <w:t>-ExtIEs} } OPTIONAL,</w:t>
      </w:r>
    </w:p>
    <w:p w14:paraId="386233AA" w14:textId="77777777" w:rsidR="00307D96" w:rsidRPr="004F4B56" w:rsidRDefault="00307D96" w:rsidP="00307D96">
      <w:pPr>
        <w:pStyle w:val="PL"/>
        <w:rPr>
          <w:snapToGrid w:val="0"/>
          <w:lang w:val="fr-FR"/>
        </w:rPr>
      </w:pPr>
      <w:r w:rsidRPr="004F4B56">
        <w:rPr>
          <w:snapToGrid w:val="0"/>
          <w:lang w:val="fr-FR"/>
        </w:rPr>
        <w:t>...</w:t>
      </w:r>
    </w:p>
    <w:p w14:paraId="2A64D5A7" w14:textId="77777777" w:rsidR="00307D96" w:rsidRPr="004F4B56" w:rsidRDefault="00307D96" w:rsidP="00307D96">
      <w:pPr>
        <w:pStyle w:val="PL"/>
        <w:rPr>
          <w:snapToGrid w:val="0"/>
          <w:lang w:val="fr-FR"/>
        </w:rPr>
      </w:pPr>
      <w:r w:rsidRPr="004F4B56">
        <w:rPr>
          <w:snapToGrid w:val="0"/>
          <w:lang w:val="fr-FR"/>
        </w:rPr>
        <w:t>}</w:t>
      </w:r>
    </w:p>
    <w:p w14:paraId="796539C9" w14:textId="77777777" w:rsidR="00307D96" w:rsidRPr="004F4B56" w:rsidRDefault="00307D96" w:rsidP="00307D96">
      <w:pPr>
        <w:pStyle w:val="PL"/>
        <w:rPr>
          <w:snapToGrid w:val="0"/>
          <w:lang w:val="fr-FR"/>
        </w:rPr>
      </w:pPr>
    </w:p>
    <w:p w14:paraId="3B66D738" w14:textId="77777777" w:rsidR="00307D96" w:rsidRPr="004F4B56" w:rsidRDefault="00307D96" w:rsidP="00307D96">
      <w:pPr>
        <w:pStyle w:val="PL"/>
        <w:rPr>
          <w:snapToGrid w:val="0"/>
          <w:lang w:val="fr-FR"/>
        </w:rPr>
      </w:pPr>
      <w:r w:rsidRPr="004F4B56">
        <w:rPr>
          <w:noProof w:val="0"/>
          <w:snapToGrid w:val="0"/>
          <w:lang w:val="fr-FR" w:eastAsia="zh-CN"/>
        </w:rPr>
        <w:t>MRB-ProgressInformation</w:t>
      </w:r>
      <w:r w:rsidRPr="004F4B56">
        <w:rPr>
          <w:snapToGrid w:val="0"/>
          <w:lang w:val="fr-FR"/>
        </w:rPr>
        <w:t>-ExtIEs E1AP-PROTOCOL-EXTENSION ::= {</w:t>
      </w:r>
    </w:p>
    <w:p w14:paraId="735B5B47" w14:textId="77777777" w:rsidR="00307D96" w:rsidRPr="004F4B56" w:rsidRDefault="00307D96" w:rsidP="00307D96">
      <w:pPr>
        <w:pStyle w:val="PL"/>
        <w:rPr>
          <w:snapToGrid w:val="0"/>
          <w:lang w:val="fr-FR"/>
        </w:rPr>
      </w:pPr>
      <w:r w:rsidRPr="004F4B56">
        <w:rPr>
          <w:snapToGrid w:val="0"/>
          <w:lang w:val="fr-FR"/>
        </w:rPr>
        <w:tab/>
        <w:t>...</w:t>
      </w:r>
    </w:p>
    <w:p w14:paraId="12C9AE21" w14:textId="77777777" w:rsidR="00307D96" w:rsidRPr="004F4B56" w:rsidRDefault="00307D96" w:rsidP="00307D96">
      <w:pPr>
        <w:pStyle w:val="PL"/>
        <w:rPr>
          <w:snapToGrid w:val="0"/>
          <w:lang w:val="fr-FR"/>
        </w:rPr>
      </w:pPr>
      <w:r w:rsidRPr="004F4B56">
        <w:rPr>
          <w:snapToGrid w:val="0"/>
          <w:lang w:val="fr-FR"/>
        </w:rPr>
        <w:t>}</w:t>
      </w:r>
    </w:p>
    <w:p w14:paraId="5E29DADD" w14:textId="77777777" w:rsidR="00307D96" w:rsidRPr="004F4B56" w:rsidRDefault="00307D96" w:rsidP="00307D96">
      <w:pPr>
        <w:pStyle w:val="PL"/>
        <w:rPr>
          <w:snapToGrid w:val="0"/>
          <w:lang w:val="fr-FR"/>
        </w:rPr>
      </w:pPr>
    </w:p>
    <w:p w14:paraId="06BE36F1" w14:textId="77777777" w:rsidR="00307D96" w:rsidRPr="004F4B56" w:rsidRDefault="00307D96" w:rsidP="00307D96">
      <w:pPr>
        <w:pStyle w:val="PL"/>
        <w:rPr>
          <w:noProof w:val="0"/>
          <w:snapToGrid w:val="0"/>
          <w:lang w:val="fr-FR"/>
        </w:rPr>
      </w:pPr>
      <w:r w:rsidRPr="004F4B56">
        <w:rPr>
          <w:noProof w:val="0"/>
          <w:snapToGrid w:val="0"/>
          <w:lang w:val="fr-FR" w:eastAsia="zh-CN"/>
        </w:rPr>
        <w:t xml:space="preserve">MRB-ProgressInformationSNs ::= </w:t>
      </w:r>
      <w:r w:rsidRPr="004F4B56">
        <w:rPr>
          <w:noProof w:val="0"/>
          <w:snapToGrid w:val="0"/>
          <w:lang w:val="fr-FR"/>
        </w:rPr>
        <w:t>CHOICE {</w:t>
      </w:r>
    </w:p>
    <w:p w14:paraId="4A4E692F" w14:textId="77777777" w:rsidR="00307D96" w:rsidRPr="004F4B56" w:rsidRDefault="00307D96" w:rsidP="00307D96">
      <w:pPr>
        <w:pStyle w:val="PL"/>
        <w:rPr>
          <w:noProof w:val="0"/>
          <w:snapToGrid w:val="0"/>
          <w:lang w:val="fr-FR" w:eastAsia="zh-CN"/>
        </w:rPr>
      </w:pPr>
      <w:r w:rsidRPr="004F4B56">
        <w:rPr>
          <w:noProof w:val="0"/>
          <w:snapToGrid w:val="0"/>
          <w:lang w:val="fr-FR"/>
        </w:rPr>
        <w:tab/>
      </w:r>
      <w:r w:rsidRPr="004F4B56">
        <w:rPr>
          <w:snapToGrid w:val="0"/>
          <w:lang w:val="fr-FR"/>
        </w:rPr>
        <w:t>pdcp-SN12</w:t>
      </w:r>
      <w:r w:rsidRPr="004F4B56">
        <w:rPr>
          <w:snapToGrid w:val="0"/>
          <w:lang w:val="fr-FR"/>
        </w:rPr>
        <w:tab/>
      </w:r>
      <w:r w:rsidRPr="004F4B56">
        <w:rPr>
          <w:snapToGrid w:val="0"/>
          <w:lang w:val="fr-FR"/>
        </w:rPr>
        <w:tab/>
      </w:r>
      <w:r w:rsidRPr="004F4B56">
        <w:rPr>
          <w:snapToGrid w:val="0"/>
          <w:lang w:val="fr-FR"/>
        </w:rPr>
        <w:tab/>
        <w:t>INTEGER (0..4095),</w:t>
      </w:r>
    </w:p>
    <w:p w14:paraId="3D25FB4D" w14:textId="77777777" w:rsidR="00307D96" w:rsidRPr="004F4B56" w:rsidRDefault="00307D96" w:rsidP="00307D96">
      <w:pPr>
        <w:pStyle w:val="PL"/>
        <w:rPr>
          <w:noProof w:val="0"/>
          <w:snapToGrid w:val="0"/>
          <w:lang w:val="fr-FR"/>
        </w:rPr>
      </w:pPr>
      <w:r w:rsidRPr="004F4B56">
        <w:rPr>
          <w:noProof w:val="0"/>
          <w:snapToGrid w:val="0"/>
          <w:lang w:val="fr-FR" w:eastAsia="zh-CN"/>
        </w:rPr>
        <w:tab/>
      </w:r>
      <w:r w:rsidRPr="004F4B56">
        <w:rPr>
          <w:snapToGrid w:val="0"/>
          <w:lang w:val="fr-FR"/>
        </w:rPr>
        <w:t>pdcp-SN18</w:t>
      </w:r>
      <w:r w:rsidRPr="004F4B56">
        <w:rPr>
          <w:snapToGrid w:val="0"/>
          <w:lang w:val="fr-FR"/>
        </w:rPr>
        <w:tab/>
      </w:r>
      <w:r w:rsidRPr="004F4B56">
        <w:rPr>
          <w:snapToGrid w:val="0"/>
          <w:lang w:val="fr-FR"/>
        </w:rPr>
        <w:tab/>
      </w:r>
      <w:r w:rsidRPr="004F4B56">
        <w:rPr>
          <w:snapToGrid w:val="0"/>
          <w:lang w:val="fr-FR"/>
        </w:rPr>
        <w:tab/>
        <w:t>INTEGER (0..262143),</w:t>
      </w:r>
    </w:p>
    <w:p w14:paraId="7526A0E5" w14:textId="77777777" w:rsidR="00307D96" w:rsidRPr="004F4B56" w:rsidRDefault="00307D96" w:rsidP="00307D96">
      <w:pPr>
        <w:pStyle w:val="PL"/>
        <w:rPr>
          <w:snapToGrid w:val="0"/>
          <w:lang w:val="fr-FR"/>
        </w:rPr>
      </w:pPr>
      <w:r w:rsidRPr="004F4B56">
        <w:rPr>
          <w:snapToGrid w:val="0"/>
          <w:lang w:val="fr-FR"/>
        </w:rPr>
        <w:tab/>
        <w:t>choice-extension</w:t>
      </w:r>
      <w:r w:rsidRPr="004F4B56">
        <w:rPr>
          <w:snapToGrid w:val="0"/>
          <w:lang w:val="fr-FR"/>
        </w:rPr>
        <w:tab/>
      </w:r>
      <w:r w:rsidRPr="004F4B56">
        <w:rPr>
          <w:snapToGrid w:val="0"/>
          <w:lang w:val="fr-FR"/>
        </w:rPr>
        <w:tab/>
      </w:r>
      <w:r w:rsidRPr="004F4B56">
        <w:rPr>
          <w:lang w:val="fr-FR"/>
        </w:rPr>
        <w:t>ProtocolIE-SingleContainer</w:t>
      </w:r>
      <w:r w:rsidRPr="004F4B56">
        <w:rPr>
          <w:snapToGrid w:val="0"/>
          <w:lang w:val="fr-FR"/>
        </w:rPr>
        <w:t xml:space="preserve"> { {</w:t>
      </w:r>
      <w:r w:rsidRPr="004F4B56">
        <w:rPr>
          <w:noProof w:val="0"/>
          <w:snapToGrid w:val="0"/>
          <w:lang w:val="fr-FR" w:eastAsia="zh-CN"/>
        </w:rPr>
        <w:t xml:space="preserve"> MRB-ProgressInformationSNs</w:t>
      </w:r>
      <w:r w:rsidRPr="004F4B56">
        <w:rPr>
          <w:snapToGrid w:val="0"/>
          <w:lang w:val="fr-FR"/>
        </w:rPr>
        <w:t>-ExtIEs} }</w:t>
      </w:r>
    </w:p>
    <w:p w14:paraId="65F76EEB" w14:textId="77777777" w:rsidR="00307D96" w:rsidRPr="004F4B56" w:rsidRDefault="00307D96" w:rsidP="00307D96">
      <w:pPr>
        <w:pStyle w:val="PL"/>
        <w:rPr>
          <w:snapToGrid w:val="0"/>
          <w:lang w:val="fr-FR"/>
        </w:rPr>
      </w:pPr>
      <w:r w:rsidRPr="004F4B56">
        <w:rPr>
          <w:snapToGrid w:val="0"/>
          <w:lang w:val="fr-FR"/>
        </w:rPr>
        <w:t>}</w:t>
      </w:r>
    </w:p>
    <w:p w14:paraId="606725C7" w14:textId="77777777" w:rsidR="00307D96" w:rsidRPr="004F4B56" w:rsidRDefault="00307D96" w:rsidP="00307D96">
      <w:pPr>
        <w:pStyle w:val="PL"/>
        <w:rPr>
          <w:noProof w:val="0"/>
          <w:snapToGrid w:val="0"/>
          <w:lang w:val="fr-FR" w:eastAsia="zh-CN"/>
        </w:rPr>
      </w:pPr>
    </w:p>
    <w:p w14:paraId="70213F85" w14:textId="77777777" w:rsidR="00307D96" w:rsidRPr="004F4B56" w:rsidRDefault="00307D96" w:rsidP="00307D96">
      <w:pPr>
        <w:pStyle w:val="PL"/>
        <w:rPr>
          <w:noProof w:val="0"/>
          <w:snapToGrid w:val="0"/>
          <w:lang w:val="fr-FR"/>
        </w:rPr>
      </w:pPr>
      <w:r w:rsidRPr="004F4B56">
        <w:rPr>
          <w:noProof w:val="0"/>
          <w:snapToGrid w:val="0"/>
          <w:lang w:val="fr-FR" w:eastAsia="zh-CN"/>
        </w:rPr>
        <w:t>MRB-ProgressInformationSNs</w:t>
      </w:r>
      <w:r w:rsidRPr="004F4B56">
        <w:rPr>
          <w:noProof w:val="0"/>
          <w:snapToGrid w:val="0"/>
          <w:lang w:val="fr-FR"/>
        </w:rPr>
        <w:t>-ExtIEs E1AP-PROTOCOL-IES ::= {</w:t>
      </w:r>
    </w:p>
    <w:p w14:paraId="468ED7AA" w14:textId="77777777" w:rsidR="00307D96" w:rsidRPr="00EA4459" w:rsidRDefault="00307D96" w:rsidP="00307D96">
      <w:pPr>
        <w:pStyle w:val="PL"/>
        <w:rPr>
          <w:noProof w:val="0"/>
          <w:snapToGrid w:val="0"/>
        </w:rPr>
      </w:pPr>
      <w:r w:rsidRPr="004F4B56">
        <w:rPr>
          <w:noProof w:val="0"/>
          <w:snapToGrid w:val="0"/>
          <w:lang w:val="fr-FR"/>
        </w:rPr>
        <w:tab/>
      </w:r>
      <w:r w:rsidRPr="00EA4459">
        <w:rPr>
          <w:noProof w:val="0"/>
          <w:snapToGrid w:val="0"/>
        </w:rPr>
        <w:t>...</w:t>
      </w:r>
    </w:p>
    <w:p w14:paraId="70F46275" w14:textId="77777777" w:rsidR="00307D96" w:rsidRPr="00EA4459" w:rsidRDefault="00307D96" w:rsidP="00307D96">
      <w:pPr>
        <w:pStyle w:val="PL"/>
        <w:rPr>
          <w:noProof w:val="0"/>
          <w:snapToGrid w:val="0"/>
        </w:rPr>
      </w:pPr>
      <w:r w:rsidRPr="00EA4459">
        <w:rPr>
          <w:noProof w:val="0"/>
          <w:snapToGrid w:val="0"/>
        </w:rPr>
        <w:t>}</w:t>
      </w:r>
    </w:p>
    <w:p w14:paraId="6A720A34" w14:textId="77777777" w:rsidR="00307D96" w:rsidRPr="00EA4459" w:rsidRDefault="00307D96" w:rsidP="00307D96">
      <w:pPr>
        <w:pStyle w:val="PL"/>
        <w:rPr>
          <w:noProof w:val="0"/>
          <w:snapToGrid w:val="0"/>
        </w:rPr>
      </w:pPr>
    </w:p>
    <w:p w14:paraId="33FE55B7" w14:textId="77777777" w:rsidR="00307D96" w:rsidRDefault="00307D96" w:rsidP="00307D96">
      <w:pPr>
        <w:pStyle w:val="PL"/>
        <w:rPr>
          <w:noProof w:val="0"/>
          <w:snapToGrid w:val="0"/>
        </w:rPr>
      </w:pPr>
      <w:r w:rsidRPr="00EA4459">
        <w:rPr>
          <w:snapToGrid w:val="0"/>
        </w:rPr>
        <w:t>MRB-ProgressInformationType ::= ENUMERATED {</w:t>
      </w:r>
      <w:r w:rsidRPr="00EA4459">
        <w:t>oldest-available, last-delivered, ...}</w:t>
      </w:r>
    </w:p>
    <w:p w14:paraId="3F2B2BBE" w14:textId="77777777" w:rsidR="00307D96" w:rsidRDefault="00307D96" w:rsidP="00307D96">
      <w:pPr>
        <w:pStyle w:val="PL"/>
        <w:rPr>
          <w:noProof w:val="0"/>
          <w:snapToGrid w:val="0"/>
        </w:rPr>
      </w:pPr>
    </w:p>
    <w:p w14:paraId="03B00BAD" w14:textId="77777777" w:rsidR="00F21049" w:rsidRPr="00D629EF" w:rsidRDefault="00F21049" w:rsidP="00F21049">
      <w:pPr>
        <w:pStyle w:val="PL"/>
        <w:spacing w:line="0" w:lineRule="atLeast"/>
        <w:rPr>
          <w:noProof w:val="0"/>
          <w:snapToGrid w:val="0"/>
        </w:rPr>
      </w:pPr>
      <w:r w:rsidRPr="00D629EF">
        <w:rPr>
          <w:noProof w:val="0"/>
          <w:snapToGrid w:val="0"/>
        </w:rPr>
        <w:t>MRDC-Data-Usage-Report-Item ::= SEQUENCE {</w:t>
      </w:r>
    </w:p>
    <w:p w14:paraId="13BCAE9D" w14:textId="77777777" w:rsidR="00F21049" w:rsidRPr="00D629EF" w:rsidRDefault="00F21049" w:rsidP="00F21049">
      <w:pPr>
        <w:pStyle w:val="PL"/>
        <w:spacing w:line="0" w:lineRule="atLeast"/>
        <w:rPr>
          <w:noProof w:val="0"/>
          <w:snapToGrid w:val="0"/>
        </w:rPr>
      </w:pPr>
      <w:r w:rsidRPr="00D629EF">
        <w:rPr>
          <w:noProof w:val="0"/>
          <w:snapToGrid w:val="0"/>
        </w:rPr>
        <w:lastRenderedPageBreak/>
        <w:tab/>
        <w:t>startTimeStamp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48836A71" w14:textId="77777777" w:rsidR="00F21049" w:rsidRPr="00D629EF" w:rsidRDefault="00F21049" w:rsidP="00F21049">
      <w:pPr>
        <w:pStyle w:val="PL"/>
        <w:spacing w:line="0" w:lineRule="atLeast"/>
        <w:rPr>
          <w:noProof w:val="0"/>
          <w:snapToGrid w:val="0"/>
        </w:rPr>
      </w:pPr>
      <w:r w:rsidRPr="00D629EF">
        <w:rPr>
          <w:noProof w:val="0"/>
          <w:snapToGrid w:val="0"/>
        </w:rPr>
        <w:tab/>
        <w:t>endTimeStamp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74974DBC" w14:textId="77777777" w:rsidR="00F21049" w:rsidRPr="00D629EF" w:rsidRDefault="00F21049" w:rsidP="00F21049">
      <w:pPr>
        <w:pStyle w:val="PL"/>
        <w:spacing w:line="0" w:lineRule="atLeast"/>
        <w:rPr>
          <w:noProof w:val="0"/>
          <w:snapToGrid w:val="0"/>
        </w:rPr>
      </w:pPr>
      <w:r w:rsidRPr="00D629EF">
        <w:rPr>
          <w:noProof w:val="0"/>
          <w:snapToGrid w:val="0"/>
        </w:rPr>
        <w:tab/>
        <w:t>usageCountUL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6B8E1995" w14:textId="77777777" w:rsidR="00F21049" w:rsidRPr="00D629EF" w:rsidRDefault="00F21049" w:rsidP="00F21049">
      <w:pPr>
        <w:pStyle w:val="PL"/>
        <w:spacing w:line="0" w:lineRule="atLeast"/>
        <w:rPr>
          <w:noProof w:val="0"/>
          <w:snapToGrid w:val="0"/>
        </w:rPr>
      </w:pPr>
      <w:r w:rsidRPr="00D629EF">
        <w:rPr>
          <w:noProof w:val="0"/>
          <w:snapToGrid w:val="0"/>
        </w:rPr>
        <w:tab/>
        <w:t>usageCountDL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457865BC" w14:textId="77777777" w:rsidR="00F21049" w:rsidRPr="00D629EF" w:rsidRDefault="00F21049" w:rsidP="00F2104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MRDC-Data-Usage-Report-Item-ExtIEs} } OPTIONAL,</w:t>
      </w:r>
    </w:p>
    <w:p w14:paraId="36E3B9D6" w14:textId="77777777" w:rsidR="00F21049" w:rsidRPr="00D629EF" w:rsidRDefault="00F21049" w:rsidP="00F21049">
      <w:pPr>
        <w:pStyle w:val="PL"/>
        <w:spacing w:line="0" w:lineRule="atLeast"/>
        <w:rPr>
          <w:noProof w:val="0"/>
          <w:snapToGrid w:val="0"/>
        </w:rPr>
      </w:pPr>
      <w:r w:rsidRPr="00D629EF">
        <w:rPr>
          <w:noProof w:val="0"/>
          <w:snapToGrid w:val="0"/>
        </w:rPr>
        <w:t>...</w:t>
      </w:r>
    </w:p>
    <w:p w14:paraId="595D06BB" w14:textId="77777777" w:rsidR="00F21049" w:rsidRPr="00D629EF" w:rsidRDefault="00F21049" w:rsidP="00F21049">
      <w:pPr>
        <w:pStyle w:val="PL"/>
        <w:spacing w:line="0" w:lineRule="atLeast"/>
        <w:rPr>
          <w:noProof w:val="0"/>
          <w:snapToGrid w:val="0"/>
        </w:rPr>
      </w:pPr>
      <w:r w:rsidRPr="00D629EF">
        <w:rPr>
          <w:noProof w:val="0"/>
          <w:snapToGrid w:val="0"/>
        </w:rPr>
        <w:t>}</w:t>
      </w:r>
    </w:p>
    <w:p w14:paraId="60D8126B" w14:textId="77777777" w:rsidR="00F21049" w:rsidRPr="0045550E" w:rsidRDefault="00F21049" w:rsidP="00F21049">
      <w:pPr>
        <w:pStyle w:val="PL"/>
        <w:spacing w:line="0" w:lineRule="atLeast"/>
        <w:rPr>
          <w:noProof w:val="0"/>
          <w:snapToGrid w:val="0"/>
        </w:rPr>
      </w:pPr>
    </w:p>
    <w:p w14:paraId="5C476E95" w14:textId="77777777" w:rsidR="00F21049" w:rsidRPr="00D629EF" w:rsidRDefault="00F21049" w:rsidP="00F21049">
      <w:pPr>
        <w:pStyle w:val="PL"/>
        <w:spacing w:line="0" w:lineRule="atLeast"/>
        <w:rPr>
          <w:noProof w:val="0"/>
          <w:snapToGrid w:val="0"/>
        </w:rPr>
      </w:pPr>
      <w:r w:rsidRPr="00D629EF">
        <w:rPr>
          <w:noProof w:val="0"/>
          <w:snapToGrid w:val="0"/>
        </w:rPr>
        <w:t>MRDC-Data-Usage-Report-Item-ExtIEs E1AP-PROTOCOL-EXTENSION ::= {</w:t>
      </w:r>
    </w:p>
    <w:p w14:paraId="3B6A308E" w14:textId="77777777" w:rsidR="00F21049" w:rsidRPr="00D629EF" w:rsidRDefault="00F21049" w:rsidP="00F21049">
      <w:pPr>
        <w:pStyle w:val="PL"/>
        <w:spacing w:line="0" w:lineRule="atLeast"/>
        <w:rPr>
          <w:noProof w:val="0"/>
          <w:snapToGrid w:val="0"/>
        </w:rPr>
      </w:pPr>
      <w:r w:rsidRPr="00D629EF">
        <w:rPr>
          <w:noProof w:val="0"/>
          <w:snapToGrid w:val="0"/>
        </w:rPr>
        <w:tab/>
        <w:t>...</w:t>
      </w:r>
    </w:p>
    <w:p w14:paraId="73D59D09" w14:textId="77777777" w:rsidR="00F21049" w:rsidRPr="00D629EF" w:rsidRDefault="00F21049" w:rsidP="00F21049">
      <w:pPr>
        <w:pStyle w:val="PL"/>
        <w:spacing w:line="0" w:lineRule="atLeast"/>
        <w:rPr>
          <w:noProof w:val="0"/>
          <w:snapToGrid w:val="0"/>
        </w:rPr>
      </w:pPr>
      <w:r w:rsidRPr="00D629EF">
        <w:rPr>
          <w:noProof w:val="0"/>
          <w:snapToGrid w:val="0"/>
        </w:rPr>
        <w:t>}</w:t>
      </w:r>
    </w:p>
    <w:p w14:paraId="64F66039" w14:textId="77777777" w:rsidR="00F21049" w:rsidRPr="00D629EF" w:rsidRDefault="00F21049" w:rsidP="00F21049">
      <w:pPr>
        <w:pStyle w:val="PL"/>
        <w:spacing w:line="0" w:lineRule="atLeast"/>
        <w:rPr>
          <w:noProof w:val="0"/>
          <w:snapToGrid w:val="0"/>
        </w:rPr>
      </w:pPr>
    </w:p>
    <w:p w14:paraId="5AD65195" w14:textId="77777777" w:rsidR="00F21049" w:rsidRPr="00D629EF" w:rsidRDefault="00F21049" w:rsidP="00F21049">
      <w:pPr>
        <w:pStyle w:val="PL"/>
        <w:spacing w:line="0" w:lineRule="atLeast"/>
        <w:rPr>
          <w:noProof w:val="0"/>
          <w:snapToGrid w:val="0"/>
        </w:rPr>
      </w:pPr>
      <w:r w:rsidRPr="00D629EF">
        <w:rPr>
          <w:noProof w:val="0"/>
          <w:snapToGrid w:val="0"/>
        </w:rPr>
        <w:t>MRDC-Usage-Information ::= SEQUENCE {</w:t>
      </w:r>
    </w:p>
    <w:p w14:paraId="6B04AA07" w14:textId="77777777" w:rsidR="00F21049" w:rsidRPr="00D629EF" w:rsidRDefault="00F21049" w:rsidP="00F21049">
      <w:pPr>
        <w:pStyle w:val="PL"/>
        <w:spacing w:line="0" w:lineRule="atLeast"/>
        <w:rPr>
          <w:noProof w:val="0"/>
          <w:snapToGrid w:val="0"/>
        </w:rPr>
      </w:pPr>
      <w:r w:rsidRPr="00D629EF">
        <w:rPr>
          <w:noProof w:val="0"/>
          <w:snapToGrid w:val="0"/>
        </w:rPr>
        <w:tab/>
        <w:t>data-Usage-per-PDU-Session-Report</w:t>
      </w:r>
      <w:r w:rsidRPr="00D629EF">
        <w:rPr>
          <w:noProof w:val="0"/>
          <w:snapToGrid w:val="0"/>
        </w:rPr>
        <w:tab/>
      </w:r>
      <w:r w:rsidRPr="00D629EF">
        <w:rPr>
          <w:noProof w:val="0"/>
          <w:snapToGrid w:val="0"/>
        </w:rPr>
        <w:tab/>
        <w:t>Data-Usage-per-PDU-Session-Report</w:t>
      </w:r>
      <w:r w:rsidRPr="00D629EF">
        <w:rPr>
          <w:noProof w:val="0"/>
          <w:snapToGrid w:val="0"/>
        </w:rPr>
        <w:tab/>
      </w:r>
      <w:r w:rsidRPr="00D629EF">
        <w:rPr>
          <w:noProof w:val="0"/>
          <w:snapToGrid w:val="0"/>
        </w:rPr>
        <w:tab/>
      </w:r>
      <w:r w:rsidRPr="00D629EF">
        <w:rPr>
          <w:noProof w:val="0"/>
          <w:snapToGrid w:val="0"/>
        </w:rPr>
        <w:tab/>
        <w:t>OPTIONAL,</w:t>
      </w:r>
    </w:p>
    <w:p w14:paraId="2CFBB3C6" w14:textId="77777777" w:rsidR="00F21049" w:rsidRPr="00D629EF" w:rsidRDefault="00F21049" w:rsidP="00F21049">
      <w:pPr>
        <w:pStyle w:val="PL"/>
        <w:spacing w:line="0" w:lineRule="atLeast"/>
        <w:rPr>
          <w:noProof w:val="0"/>
          <w:snapToGrid w:val="0"/>
        </w:rPr>
      </w:pPr>
      <w:r w:rsidRPr="00D629EF">
        <w:rPr>
          <w:noProof w:val="0"/>
          <w:snapToGrid w:val="0"/>
        </w:rPr>
        <w:tab/>
        <w:t>data-Usage-per-QoS-Flow-List</w:t>
      </w:r>
      <w:r w:rsidRPr="00D629EF">
        <w:rPr>
          <w:noProof w:val="0"/>
          <w:snapToGrid w:val="0"/>
        </w:rPr>
        <w:tab/>
      </w:r>
      <w:r w:rsidRPr="00D629EF">
        <w:rPr>
          <w:noProof w:val="0"/>
          <w:snapToGrid w:val="0"/>
        </w:rPr>
        <w:tab/>
      </w:r>
      <w:r w:rsidRPr="00D629EF">
        <w:rPr>
          <w:noProof w:val="0"/>
          <w:snapToGrid w:val="0"/>
        </w:rPr>
        <w:tab/>
        <w:t>Data-Usage-per-QoS-Flow-List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F2C75B1" w14:textId="77777777" w:rsidR="00F21049" w:rsidRPr="007E6193" w:rsidRDefault="00F21049" w:rsidP="00F21049">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MRDC-Usage-Information-ExtIEs} } OPTIONAL,</w:t>
      </w:r>
    </w:p>
    <w:p w14:paraId="77ABDB11" w14:textId="77777777" w:rsidR="00F21049" w:rsidRPr="007E6193" w:rsidRDefault="00F21049" w:rsidP="00F21049">
      <w:pPr>
        <w:pStyle w:val="PL"/>
        <w:spacing w:line="0" w:lineRule="atLeast"/>
        <w:rPr>
          <w:noProof w:val="0"/>
          <w:snapToGrid w:val="0"/>
          <w:lang w:val="fr-FR"/>
        </w:rPr>
      </w:pPr>
      <w:r w:rsidRPr="007E6193">
        <w:rPr>
          <w:noProof w:val="0"/>
          <w:snapToGrid w:val="0"/>
          <w:lang w:val="fr-FR"/>
        </w:rPr>
        <w:t>...</w:t>
      </w:r>
    </w:p>
    <w:p w14:paraId="17001E3A" w14:textId="77777777" w:rsidR="00F21049" w:rsidRPr="007E6193" w:rsidRDefault="00F21049" w:rsidP="00F21049">
      <w:pPr>
        <w:pStyle w:val="PL"/>
        <w:spacing w:line="0" w:lineRule="atLeast"/>
        <w:rPr>
          <w:noProof w:val="0"/>
          <w:snapToGrid w:val="0"/>
          <w:lang w:val="fr-FR"/>
        </w:rPr>
      </w:pPr>
      <w:r w:rsidRPr="007E6193">
        <w:rPr>
          <w:noProof w:val="0"/>
          <w:snapToGrid w:val="0"/>
          <w:lang w:val="fr-FR"/>
        </w:rPr>
        <w:t>}</w:t>
      </w:r>
    </w:p>
    <w:p w14:paraId="7A946511" w14:textId="77777777" w:rsidR="00F21049" w:rsidRPr="007E6193" w:rsidRDefault="00F21049" w:rsidP="00F21049">
      <w:pPr>
        <w:pStyle w:val="PL"/>
        <w:spacing w:line="0" w:lineRule="atLeast"/>
        <w:rPr>
          <w:noProof w:val="0"/>
          <w:snapToGrid w:val="0"/>
          <w:lang w:val="fr-FR"/>
        </w:rPr>
      </w:pPr>
    </w:p>
    <w:p w14:paraId="29F640C0" w14:textId="77777777" w:rsidR="00F21049" w:rsidRPr="007E6193" w:rsidRDefault="00F21049" w:rsidP="00F21049">
      <w:pPr>
        <w:pStyle w:val="PL"/>
        <w:spacing w:line="0" w:lineRule="atLeast"/>
        <w:rPr>
          <w:noProof w:val="0"/>
          <w:snapToGrid w:val="0"/>
          <w:lang w:val="fr-FR"/>
        </w:rPr>
      </w:pPr>
      <w:r w:rsidRPr="007E6193">
        <w:rPr>
          <w:noProof w:val="0"/>
          <w:snapToGrid w:val="0"/>
          <w:lang w:val="fr-FR"/>
        </w:rPr>
        <w:t>MRDC-Usage-Information-ExtIEs E1AP-PROTOCOL-EXTENSION ::= {</w:t>
      </w:r>
    </w:p>
    <w:p w14:paraId="671EDE17" w14:textId="77777777" w:rsidR="00F21049" w:rsidRPr="00D629EF" w:rsidRDefault="00F21049" w:rsidP="00F21049">
      <w:pPr>
        <w:pStyle w:val="PL"/>
        <w:spacing w:line="0" w:lineRule="atLeast"/>
        <w:rPr>
          <w:noProof w:val="0"/>
          <w:snapToGrid w:val="0"/>
        </w:rPr>
      </w:pPr>
      <w:r w:rsidRPr="007E6193">
        <w:rPr>
          <w:noProof w:val="0"/>
          <w:snapToGrid w:val="0"/>
          <w:lang w:val="fr-FR"/>
        </w:rPr>
        <w:tab/>
      </w:r>
      <w:r w:rsidRPr="00D629EF">
        <w:rPr>
          <w:noProof w:val="0"/>
          <w:snapToGrid w:val="0"/>
        </w:rPr>
        <w:t>...</w:t>
      </w:r>
    </w:p>
    <w:p w14:paraId="263AF81E" w14:textId="77777777" w:rsidR="00F21049" w:rsidRPr="00D629EF" w:rsidRDefault="00F21049" w:rsidP="00F21049">
      <w:pPr>
        <w:pStyle w:val="PL"/>
        <w:spacing w:line="0" w:lineRule="atLeast"/>
        <w:rPr>
          <w:noProof w:val="0"/>
          <w:snapToGrid w:val="0"/>
        </w:rPr>
      </w:pPr>
      <w:r w:rsidRPr="00D629EF">
        <w:rPr>
          <w:noProof w:val="0"/>
          <w:snapToGrid w:val="0"/>
        </w:rPr>
        <w:t>}</w:t>
      </w:r>
    </w:p>
    <w:p w14:paraId="3F4D4F9F" w14:textId="77777777" w:rsidR="00C435A1" w:rsidRDefault="00C435A1" w:rsidP="00F21049">
      <w:pPr>
        <w:pStyle w:val="PL"/>
        <w:spacing w:line="0" w:lineRule="atLeast"/>
        <w:rPr>
          <w:noProof w:val="0"/>
          <w:snapToGrid w:val="0"/>
        </w:rPr>
      </w:pPr>
    </w:p>
    <w:p w14:paraId="13F44D7F" w14:textId="77777777" w:rsidR="00D44F5E" w:rsidRPr="00D44F5E" w:rsidRDefault="00D44F5E" w:rsidP="00D44F5E">
      <w:pPr>
        <w:pStyle w:val="PL"/>
        <w:spacing w:line="0" w:lineRule="atLeast"/>
        <w:rPr>
          <w:noProof w:val="0"/>
          <w:snapToGrid w:val="0"/>
        </w:rPr>
      </w:pPr>
      <w:r w:rsidRPr="00D44F5E">
        <w:rPr>
          <w:noProof w:val="0"/>
          <w:snapToGrid w:val="0"/>
        </w:rPr>
        <w:t>M4Configuration ::= SEQUENCE {</w:t>
      </w:r>
    </w:p>
    <w:p w14:paraId="1E4DC699" w14:textId="77777777" w:rsidR="00D44F5E" w:rsidRPr="00D44F5E" w:rsidRDefault="00D44F5E" w:rsidP="00D44F5E">
      <w:pPr>
        <w:pStyle w:val="PL"/>
        <w:spacing w:line="0" w:lineRule="atLeast"/>
        <w:rPr>
          <w:noProof w:val="0"/>
          <w:snapToGrid w:val="0"/>
        </w:rPr>
      </w:pPr>
      <w:r w:rsidRPr="00D44F5E">
        <w:rPr>
          <w:noProof w:val="0"/>
          <w:snapToGrid w:val="0"/>
        </w:rPr>
        <w:tab/>
        <w:t>m4period</w:t>
      </w:r>
      <w:r w:rsidRPr="00D44F5E">
        <w:rPr>
          <w:noProof w:val="0"/>
          <w:snapToGrid w:val="0"/>
        </w:rPr>
        <w:tab/>
      </w:r>
      <w:r w:rsidRPr="00D44F5E">
        <w:rPr>
          <w:noProof w:val="0"/>
          <w:snapToGrid w:val="0"/>
        </w:rPr>
        <w:tab/>
      </w:r>
      <w:r w:rsidRPr="00D44F5E">
        <w:rPr>
          <w:noProof w:val="0"/>
          <w:snapToGrid w:val="0"/>
        </w:rPr>
        <w:tab/>
        <w:t>M4period,</w:t>
      </w:r>
    </w:p>
    <w:p w14:paraId="28C89DAC" w14:textId="77777777" w:rsidR="00D44F5E" w:rsidRPr="00D44F5E" w:rsidRDefault="00D44F5E" w:rsidP="00D44F5E">
      <w:pPr>
        <w:pStyle w:val="PL"/>
        <w:spacing w:line="0" w:lineRule="atLeast"/>
        <w:rPr>
          <w:noProof w:val="0"/>
          <w:snapToGrid w:val="0"/>
        </w:rPr>
      </w:pPr>
      <w:r w:rsidRPr="00D44F5E">
        <w:rPr>
          <w:noProof w:val="0"/>
          <w:snapToGrid w:val="0"/>
        </w:rPr>
        <w:tab/>
        <w:t>m4-links-to-log</w:t>
      </w:r>
      <w:r w:rsidRPr="00D44F5E">
        <w:rPr>
          <w:noProof w:val="0"/>
          <w:snapToGrid w:val="0"/>
        </w:rPr>
        <w:tab/>
      </w:r>
      <w:r w:rsidRPr="00D44F5E">
        <w:rPr>
          <w:noProof w:val="0"/>
          <w:snapToGrid w:val="0"/>
        </w:rPr>
        <w:tab/>
        <w:t>Links-to-log,</w:t>
      </w:r>
    </w:p>
    <w:p w14:paraId="33558AE7" w14:textId="77777777" w:rsidR="00D44F5E" w:rsidRPr="007E6193" w:rsidRDefault="00D44F5E" w:rsidP="00D44F5E">
      <w:pPr>
        <w:pStyle w:val="PL"/>
        <w:spacing w:line="0" w:lineRule="atLeast"/>
        <w:rPr>
          <w:noProof w:val="0"/>
          <w:snapToGrid w:val="0"/>
          <w:lang w:val="fr-FR"/>
        </w:rPr>
      </w:pPr>
      <w:r w:rsidRPr="00D44F5E">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t>ProtocolExtensionContainer { { M4Configuration-ExtIEs} } OPTIONAL,</w:t>
      </w:r>
    </w:p>
    <w:p w14:paraId="73BE9B54" w14:textId="77777777" w:rsidR="00D44F5E" w:rsidRPr="00D44F5E" w:rsidRDefault="00D44F5E" w:rsidP="00D44F5E">
      <w:pPr>
        <w:pStyle w:val="PL"/>
        <w:spacing w:line="0" w:lineRule="atLeast"/>
        <w:rPr>
          <w:noProof w:val="0"/>
          <w:snapToGrid w:val="0"/>
        </w:rPr>
      </w:pPr>
      <w:r w:rsidRPr="007E6193">
        <w:rPr>
          <w:noProof w:val="0"/>
          <w:snapToGrid w:val="0"/>
          <w:lang w:val="fr-FR"/>
        </w:rPr>
        <w:tab/>
      </w:r>
      <w:r w:rsidRPr="00D44F5E">
        <w:rPr>
          <w:noProof w:val="0"/>
          <w:snapToGrid w:val="0"/>
        </w:rPr>
        <w:t>...</w:t>
      </w:r>
    </w:p>
    <w:p w14:paraId="7259D66E" w14:textId="77777777" w:rsidR="00D44F5E" w:rsidRPr="00D44F5E" w:rsidRDefault="00D44F5E" w:rsidP="00D44F5E">
      <w:pPr>
        <w:pStyle w:val="PL"/>
        <w:spacing w:line="0" w:lineRule="atLeast"/>
        <w:rPr>
          <w:noProof w:val="0"/>
          <w:snapToGrid w:val="0"/>
        </w:rPr>
      </w:pPr>
      <w:r w:rsidRPr="00D44F5E">
        <w:rPr>
          <w:noProof w:val="0"/>
          <w:snapToGrid w:val="0"/>
        </w:rPr>
        <w:t>}</w:t>
      </w:r>
    </w:p>
    <w:p w14:paraId="7B842FF8" w14:textId="77777777" w:rsidR="00D44F5E" w:rsidRPr="00D44F5E" w:rsidRDefault="00D44F5E" w:rsidP="00D44F5E">
      <w:pPr>
        <w:pStyle w:val="PL"/>
        <w:spacing w:line="0" w:lineRule="atLeast"/>
        <w:rPr>
          <w:noProof w:val="0"/>
          <w:snapToGrid w:val="0"/>
        </w:rPr>
      </w:pPr>
    </w:p>
    <w:p w14:paraId="19314098" w14:textId="77777777" w:rsidR="002B7E5D" w:rsidRDefault="00D44F5E" w:rsidP="002B7E5D">
      <w:pPr>
        <w:pStyle w:val="PL"/>
        <w:spacing w:line="0" w:lineRule="atLeast"/>
        <w:rPr>
          <w:noProof w:val="0"/>
          <w:snapToGrid w:val="0"/>
        </w:rPr>
      </w:pPr>
      <w:r w:rsidRPr="00D44F5E">
        <w:rPr>
          <w:noProof w:val="0"/>
          <w:snapToGrid w:val="0"/>
        </w:rPr>
        <w:t>M4Configuration-ExtIEs E1AP-PROTOCOL-EXTENSION ::= {</w:t>
      </w:r>
    </w:p>
    <w:p w14:paraId="1187D8AB" w14:textId="77777777" w:rsidR="00D44F5E" w:rsidRPr="00135FF5" w:rsidRDefault="002B7E5D" w:rsidP="00D44F5E">
      <w:pPr>
        <w:pStyle w:val="PL"/>
        <w:spacing w:line="0" w:lineRule="atLeast"/>
        <w:rPr>
          <w:rFonts w:eastAsia="Malgun Gothic"/>
          <w:noProof w:val="0"/>
          <w:snapToGrid w:val="0"/>
        </w:rPr>
      </w:pPr>
      <w:r>
        <w:rPr>
          <w:noProof w:val="0"/>
          <w:snapToGrid w:val="0"/>
        </w:rPr>
        <w:tab/>
      </w:r>
      <w:r w:rsidRPr="00F24CCF">
        <w:rPr>
          <w:noProof w:val="0"/>
          <w:snapToGrid w:val="0"/>
        </w:rPr>
        <w:t>{ ID id-M4ReportAmount</w:t>
      </w:r>
      <w:r w:rsidRPr="00F24CCF">
        <w:rPr>
          <w:noProof w:val="0"/>
          <w:snapToGrid w:val="0"/>
        </w:rPr>
        <w:tab/>
      </w:r>
      <w:r w:rsidRPr="00F24CCF">
        <w:rPr>
          <w:noProof w:val="0"/>
          <w:snapToGrid w:val="0"/>
        </w:rPr>
        <w:tab/>
        <w:t>CRITICALITY ignore</w:t>
      </w:r>
      <w:r w:rsidRPr="00F24CCF">
        <w:rPr>
          <w:noProof w:val="0"/>
          <w:snapToGrid w:val="0"/>
        </w:rPr>
        <w:tab/>
        <w:t xml:space="preserve">EXTENSION </w:t>
      </w:r>
      <w:r>
        <w:rPr>
          <w:noProof w:val="0"/>
          <w:snapToGrid w:val="0"/>
        </w:rPr>
        <w:t>M4</w:t>
      </w:r>
      <w:r w:rsidRPr="00F24CCF">
        <w:rPr>
          <w:noProof w:val="0"/>
          <w:snapToGrid w:val="0"/>
        </w:rPr>
        <w:t>ReportAmount</w:t>
      </w:r>
      <w:r w:rsidRPr="00F24CCF">
        <w:rPr>
          <w:noProof w:val="0"/>
          <w:snapToGrid w:val="0"/>
        </w:rPr>
        <w:tab/>
      </w:r>
      <w:r w:rsidRPr="00F24CCF">
        <w:rPr>
          <w:noProof w:val="0"/>
          <w:snapToGrid w:val="0"/>
        </w:rPr>
        <w:tab/>
        <w:t>PRESENCE optional</w:t>
      </w:r>
      <w:r w:rsidRPr="00F24CCF">
        <w:rPr>
          <w:noProof w:val="0"/>
          <w:snapToGrid w:val="0"/>
        </w:rPr>
        <w:tab/>
      </w:r>
      <w:r w:rsidRPr="00F24CCF">
        <w:rPr>
          <w:noProof w:val="0"/>
          <w:snapToGrid w:val="0"/>
        </w:rPr>
        <w:tab/>
        <w:t>},</w:t>
      </w:r>
    </w:p>
    <w:p w14:paraId="238FDC9C"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610F00E5" w14:textId="77777777" w:rsidR="00D44F5E" w:rsidRPr="00D44F5E" w:rsidRDefault="00D44F5E" w:rsidP="00D44F5E">
      <w:pPr>
        <w:pStyle w:val="PL"/>
        <w:spacing w:line="0" w:lineRule="atLeast"/>
        <w:rPr>
          <w:noProof w:val="0"/>
          <w:snapToGrid w:val="0"/>
        </w:rPr>
      </w:pPr>
      <w:r w:rsidRPr="00D44F5E">
        <w:rPr>
          <w:noProof w:val="0"/>
          <w:snapToGrid w:val="0"/>
        </w:rPr>
        <w:t>}</w:t>
      </w:r>
    </w:p>
    <w:p w14:paraId="17A24230" w14:textId="77777777" w:rsidR="00D44F5E" w:rsidRPr="00D44F5E" w:rsidRDefault="00D44F5E" w:rsidP="00D44F5E">
      <w:pPr>
        <w:pStyle w:val="PL"/>
        <w:spacing w:line="0" w:lineRule="atLeast"/>
        <w:rPr>
          <w:noProof w:val="0"/>
          <w:snapToGrid w:val="0"/>
        </w:rPr>
      </w:pPr>
    </w:p>
    <w:p w14:paraId="46D1DB9E" w14:textId="77777777" w:rsidR="00D44F5E" w:rsidRPr="00D44F5E" w:rsidRDefault="00D44F5E" w:rsidP="00D44F5E">
      <w:pPr>
        <w:pStyle w:val="PL"/>
        <w:spacing w:line="0" w:lineRule="atLeast"/>
        <w:rPr>
          <w:noProof w:val="0"/>
          <w:snapToGrid w:val="0"/>
        </w:rPr>
      </w:pPr>
      <w:r w:rsidRPr="00D44F5E">
        <w:rPr>
          <w:noProof w:val="0"/>
          <w:snapToGrid w:val="0"/>
        </w:rPr>
        <w:t xml:space="preserve">M4period ::= ENUMERATED {ms1024, ms2048, ms5120, ms10240, min1, ... } </w:t>
      </w:r>
    </w:p>
    <w:p w14:paraId="7BE30E5E" w14:textId="77777777" w:rsidR="00D44F5E" w:rsidRDefault="00D44F5E" w:rsidP="00D44F5E">
      <w:pPr>
        <w:pStyle w:val="PL"/>
        <w:spacing w:line="0" w:lineRule="atLeast"/>
        <w:rPr>
          <w:rFonts w:eastAsia="Malgun Gothic"/>
          <w:noProof w:val="0"/>
          <w:snapToGrid w:val="0"/>
        </w:rPr>
      </w:pPr>
    </w:p>
    <w:p w14:paraId="50AB2169" w14:textId="77777777" w:rsidR="002B7E5D" w:rsidRPr="00D44F5E" w:rsidRDefault="002B7E5D" w:rsidP="002B7E5D">
      <w:pPr>
        <w:pStyle w:val="PL"/>
        <w:spacing w:line="0" w:lineRule="atLeast"/>
        <w:rPr>
          <w:noProof w:val="0"/>
          <w:snapToGrid w:val="0"/>
        </w:rPr>
      </w:pPr>
      <w:r>
        <w:t>M4ReportAmount</w:t>
      </w:r>
      <w:r>
        <w:tab/>
      </w:r>
      <w:r w:rsidRPr="00E52955">
        <w:rPr>
          <w:snapToGrid w:val="0"/>
        </w:rPr>
        <w:t xml:space="preserve">::= ENUMERATED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502D9D53" w14:textId="77777777" w:rsidR="002B7E5D" w:rsidRPr="00135FF5" w:rsidRDefault="002B7E5D" w:rsidP="00D44F5E">
      <w:pPr>
        <w:pStyle w:val="PL"/>
        <w:spacing w:line="0" w:lineRule="atLeast"/>
        <w:rPr>
          <w:rFonts w:eastAsia="Malgun Gothic"/>
          <w:noProof w:val="0"/>
          <w:snapToGrid w:val="0"/>
        </w:rPr>
      </w:pPr>
    </w:p>
    <w:p w14:paraId="00F94D60" w14:textId="77777777" w:rsidR="00D44F5E" w:rsidRPr="00D44F5E" w:rsidRDefault="00D44F5E" w:rsidP="00D44F5E">
      <w:pPr>
        <w:pStyle w:val="PL"/>
        <w:spacing w:line="0" w:lineRule="atLeast"/>
        <w:rPr>
          <w:noProof w:val="0"/>
          <w:snapToGrid w:val="0"/>
        </w:rPr>
      </w:pPr>
      <w:r w:rsidRPr="00D44F5E">
        <w:rPr>
          <w:noProof w:val="0"/>
          <w:snapToGrid w:val="0"/>
        </w:rPr>
        <w:t>M6Configuration ::= SEQUENCE {</w:t>
      </w:r>
    </w:p>
    <w:p w14:paraId="771A15A4" w14:textId="77777777" w:rsidR="00D44F5E" w:rsidRPr="00D44F5E" w:rsidRDefault="00D44F5E" w:rsidP="00D44F5E">
      <w:pPr>
        <w:pStyle w:val="PL"/>
        <w:spacing w:line="0" w:lineRule="atLeast"/>
        <w:rPr>
          <w:noProof w:val="0"/>
          <w:snapToGrid w:val="0"/>
        </w:rPr>
      </w:pPr>
      <w:r w:rsidRPr="00D44F5E">
        <w:rPr>
          <w:noProof w:val="0"/>
          <w:snapToGrid w:val="0"/>
        </w:rPr>
        <w:tab/>
        <w:t>m6report-Interval</w:t>
      </w:r>
      <w:r w:rsidRPr="00D44F5E">
        <w:rPr>
          <w:noProof w:val="0"/>
          <w:snapToGrid w:val="0"/>
        </w:rPr>
        <w:tab/>
        <w:t>M6report-Interval,</w:t>
      </w:r>
    </w:p>
    <w:p w14:paraId="3EBD3681" w14:textId="77777777" w:rsidR="00D44F5E" w:rsidRPr="00D44F5E" w:rsidRDefault="00D44F5E" w:rsidP="00D44F5E">
      <w:pPr>
        <w:pStyle w:val="PL"/>
        <w:spacing w:line="0" w:lineRule="atLeast"/>
        <w:rPr>
          <w:noProof w:val="0"/>
          <w:snapToGrid w:val="0"/>
        </w:rPr>
      </w:pPr>
      <w:r w:rsidRPr="00D44F5E">
        <w:rPr>
          <w:noProof w:val="0"/>
          <w:snapToGrid w:val="0"/>
        </w:rPr>
        <w:tab/>
        <w:t>m6-links-to-log</w:t>
      </w:r>
      <w:r w:rsidRPr="00D44F5E">
        <w:rPr>
          <w:noProof w:val="0"/>
          <w:snapToGrid w:val="0"/>
        </w:rPr>
        <w:tab/>
      </w:r>
      <w:r w:rsidRPr="00D44F5E">
        <w:rPr>
          <w:noProof w:val="0"/>
          <w:snapToGrid w:val="0"/>
        </w:rPr>
        <w:tab/>
        <w:t>Links-to-log,</w:t>
      </w:r>
    </w:p>
    <w:p w14:paraId="7BE0D6E4" w14:textId="77777777" w:rsidR="00D44F5E" w:rsidRPr="007E6193" w:rsidRDefault="00D44F5E" w:rsidP="00D44F5E">
      <w:pPr>
        <w:pStyle w:val="PL"/>
        <w:spacing w:line="0" w:lineRule="atLeast"/>
        <w:rPr>
          <w:noProof w:val="0"/>
          <w:snapToGrid w:val="0"/>
          <w:lang w:val="fr-FR"/>
        </w:rPr>
      </w:pPr>
      <w:r w:rsidRPr="00D44F5E">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t>ProtocolExtensionContainer { { M6Configuration-ExtIEs} } OPTIONAL,</w:t>
      </w:r>
    </w:p>
    <w:p w14:paraId="7BA0D579" w14:textId="77777777" w:rsidR="00D44F5E" w:rsidRPr="004F4B56" w:rsidRDefault="00D44F5E" w:rsidP="00D44F5E">
      <w:pPr>
        <w:pStyle w:val="PL"/>
        <w:spacing w:line="0" w:lineRule="atLeast"/>
        <w:rPr>
          <w:noProof w:val="0"/>
          <w:snapToGrid w:val="0"/>
        </w:rPr>
      </w:pPr>
      <w:r w:rsidRPr="007E6193">
        <w:rPr>
          <w:noProof w:val="0"/>
          <w:snapToGrid w:val="0"/>
          <w:lang w:val="fr-FR"/>
        </w:rPr>
        <w:tab/>
      </w:r>
      <w:r w:rsidRPr="004F4B56">
        <w:rPr>
          <w:noProof w:val="0"/>
          <w:snapToGrid w:val="0"/>
        </w:rPr>
        <w:t>...</w:t>
      </w:r>
    </w:p>
    <w:p w14:paraId="642A6B7B" w14:textId="77777777" w:rsidR="00D44F5E" w:rsidRPr="004F4B56" w:rsidRDefault="00D44F5E" w:rsidP="00D44F5E">
      <w:pPr>
        <w:pStyle w:val="PL"/>
        <w:spacing w:line="0" w:lineRule="atLeast"/>
        <w:rPr>
          <w:noProof w:val="0"/>
          <w:snapToGrid w:val="0"/>
        </w:rPr>
      </w:pPr>
      <w:r w:rsidRPr="004F4B56">
        <w:rPr>
          <w:noProof w:val="0"/>
          <w:snapToGrid w:val="0"/>
        </w:rPr>
        <w:t>}</w:t>
      </w:r>
    </w:p>
    <w:p w14:paraId="4A6A3682" w14:textId="77777777" w:rsidR="00D44F5E" w:rsidRPr="004F4B56" w:rsidRDefault="00D44F5E" w:rsidP="00D44F5E">
      <w:pPr>
        <w:pStyle w:val="PL"/>
        <w:spacing w:line="0" w:lineRule="atLeast"/>
        <w:rPr>
          <w:noProof w:val="0"/>
          <w:snapToGrid w:val="0"/>
        </w:rPr>
      </w:pPr>
    </w:p>
    <w:p w14:paraId="67B9F77C" w14:textId="77777777" w:rsidR="002B7E5D" w:rsidRDefault="00D44F5E" w:rsidP="002B7E5D">
      <w:pPr>
        <w:pStyle w:val="PL"/>
        <w:spacing w:line="0" w:lineRule="atLeast"/>
        <w:rPr>
          <w:noProof w:val="0"/>
          <w:snapToGrid w:val="0"/>
        </w:rPr>
      </w:pPr>
      <w:r w:rsidRPr="004F4B56">
        <w:rPr>
          <w:noProof w:val="0"/>
          <w:snapToGrid w:val="0"/>
        </w:rPr>
        <w:t>M6Configuration-ExtIEs E1AP-PROTOCOL-EXTENSION ::= {</w:t>
      </w:r>
    </w:p>
    <w:p w14:paraId="64583D37" w14:textId="77777777" w:rsidR="00D44F5E" w:rsidRPr="004F4B56" w:rsidRDefault="002B7E5D" w:rsidP="002B7E5D">
      <w:pPr>
        <w:pStyle w:val="PL"/>
        <w:spacing w:line="0" w:lineRule="atLeast"/>
        <w:rPr>
          <w:noProof w:val="0"/>
          <w:snapToGrid w:val="0"/>
        </w:rPr>
      </w:pPr>
      <w:r>
        <w:rPr>
          <w:snapToGrid w:val="0"/>
        </w:rPr>
        <w:tab/>
      </w:r>
      <w:r w:rsidRPr="00AE6AFE">
        <w:rPr>
          <w:snapToGrid w:val="0"/>
          <w:lang w:eastAsia="en-GB"/>
        </w:rPr>
        <w:t>{ ID id-M6ReportAmount</w:t>
      </w:r>
      <w:r w:rsidRPr="00AE6AFE">
        <w:rPr>
          <w:snapToGrid w:val="0"/>
          <w:lang w:eastAsia="en-GB"/>
        </w:rPr>
        <w:tab/>
      </w:r>
      <w:r w:rsidRPr="00AE6AFE">
        <w:rPr>
          <w:snapToGrid w:val="0"/>
          <w:lang w:eastAsia="en-GB"/>
        </w:rPr>
        <w:tab/>
        <w:t>CRITICALITY ignore</w:t>
      </w:r>
      <w:r w:rsidRPr="00AE6AFE">
        <w:rPr>
          <w:snapToGrid w:val="0"/>
          <w:lang w:eastAsia="en-GB"/>
        </w:rPr>
        <w:tab/>
        <w:t xml:space="preserve">EXTENSION </w:t>
      </w:r>
      <w:r>
        <w:rPr>
          <w:snapToGrid w:val="0"/>
          <w:lang w:eastAsia="en-GB"/>
        </w:rPr>
        <w:t>M6</w:t>
      </w:r>
      <w:r w:rsidRPr="00AE6AFE">
        <w:rPr>
          <w:snapToGrid w:val="0"/>
          <w:lang w:eastAsia="en-GB"/>
        </w:rPr>
        <w:t>ReportAmount</w:t>
      </w:r>
      <w:r w:rsidRPr="00AE6AFE">
        <w:rPr>
          <w:snapToGrid w:val="0"/>
          <w:lang w:eastAsia="en-GB"/>
        </w:rPr>
        <w:tab/>
      </w:r>
      <w:r w:rsidRPr="00AE6AFE">
        <w:rPr>
          <w:snapToGrid w:val="0"/>
          <w:lang w:eastAsia="en-GB"/>
        </w:rPr>
        <w:tab/>
        <w:t>PRESENCE optional</w:t>
      </w:r>
      <w:r w:rsidRPr="00AE6AFE">
        <w:rPr>
          <w:snapToGrid w:val="0"/>
          <w:lang w:eastAsia="en-GB"/>
        </w:rPr>
        <w:tab/>
      </w:r>
      <w:r w:rsidRPr="00AE6AFE">
        <w:rPr>
          <w:snapToGrid w:val="0"/>
          <w:lang w:eastAsia="en-GB"/>
        </w:rPr>
        <w:tab/>
        <w:t>},</w:t>
      </w:r>
    </w:p>
    <w:p w14:paraId="283159C6" w14:textId="77777777" w:rsidR="00D44F5E" w:rsidRPr="004F4B56" w:rsidRDefault="00D44F5E" w:rsidP="00D44F5E">
      <w:pPr>
        <w:pStyle w:val="PL"/>
        <w:spacing w:line="0" w:lineRule="atLeast"/>
        <w:rPr>
          <w:noProof w:val="0"/>
          <w:snapToGrid w:val="0"/>
        </w:rPr>
      </w:pPr>
      <w:r w:rsidRPr="004F4B56">
        <w:rPr>
          <w:noProof w:val="0"/>
          <w:snapToGrid w:val="0"/>
        </w:rPr>
        <w:tab/>
        <w:t>...</w:t>
      </w:r>
    </w:p>
    <w:p w14:paraId="084DBEE6" w14:textId="77777777" w:rsidR="00D44F5E" w:rsidRPr="004F4B56" w:rsidRDefault="00D44F5E" w:rsidP="00D44F5E">
      <w:pPr>
        <w:pStyle w:val="PL"/>
        <w:spacing w:line="0" w:lineRule="atLeast"/>
        <w:rPr>
          <w:noProof w:val="0"/>
          <w:snapToGrid w:val="0"/>
        </w:rPr>
      </w:pPr>
      <w:r w:rsidRPr="004F4B56">
        <w:rPr>
          <w:noProof w:val="0"/>
          <w:snapToGrid w:val="0"/>
        </w:rPr>
        <w:t>}</w:t>
      </w:r>
    </w:p>
    <w:p w14:paraId="29A13959" w14:textId="77777777" w:rsidR="00D44F5E" w:rsidRPr="004F4B56" w:rsidRDefault="00D44F5E" w:rsidP="00D44F5E">
      <w:pPr>
        <w:pStyle w:val="PL"/>
        <w:spacing w:line="0" w:lineRule="atLeast"/>
        <w:rPr>
          <w:rFonts w:eastAsia="Malgun Gothic"/>
          <w:noProof w:val="0"/>
          <w:snapToGrid w:val="0"/>
        </w:rPr>
      </w:pPr>
    </w:p>
    <w:p w14:paraId="2921E33A" w14:textId="77777777" w:rsidR="002B7E5D" w:rsidRPr="00D44F5E" w:rsidRDefault="002B7E5D" w:rsidP="002B7E5D">
      <w:pPr>
        <w:pStyle w:val="PL"/>
        <w:spacing w:line="0" w:lineRule="atLeast"/>
        <w:rPr>
          <w:noProof w:val="0"/>
          <w:snapToGrid w:val="0"/>
        </w:rPr>
      </w:pPr>
      <w:r>
        <w:t>M6ReportAmount</w:t>
      </w:r>
      <w:r>
        <w:tab/>
      </w:r>
      <w:r w:rsidRPr="00E52955">
        <w:rPr>
          <w:snapToGrid w:val="0"/>
        </w:rPr>
        <w:t xml:space="preserve">::= ENUMERATED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1416DE06" w14:textId="77777777" w:rsidR="002B7E5D" w:rsidRPr="00135FF5" w:rsidRDefault="002B7E5D" w:rsidP="00D44F5E">
      <w:pPr>
        <w:pStyle w:val="PL"/>
        <w:spacing w:line="0" w:lineRule="atLeast"/>
        <w:rPr>
          <w:rFonts w:eastAsia="Malgun Gothic"/>
          <w:noProof w:val="0"/>
          <w:snapToGrid w:val="0"/>
        </w:rPr>
      </w:pPr>
    </w:p>
    <w:p w14:paraId="4C503743" w14:textId="77777777" w:rsidR="00D44F5E" w:rsidRPr="004F4B56" w:rsidRDefault="00D44F5E" w:rsidP="00D44F5E">
      <w:pPr>
        <w:pStyle w:val="PL"/>
        <w:spacing w:line="0" w:lineRule="atLeast"/>
        <w:rPr>
          <w:noProof w:val="0"/>
          <w:snapToGrid w:val="0"/>
        </w:rPr>
      </w:pPr>
      <w:r w:rsidRPr="004F4B56">
        <w:rPr>
          <w:noProof w:val="0"/>
          <w:snapToGrid w:val="0"/>
        </w:rPr>
        <w:lastRenderedPageBreak/>
        <w:t>M6report-Interval ::= ENUMERATED { ms120, ms240, ms480, ms640, ms1024, ms2048, ms5120, ms10240, ms20480 ,ms40960, min1, min6, min12, min30, ... }</w:t>
      </w:r>
    </w:p>
    <w:p w14:paraId="3C64F030" w14:textId="77777777" w:rsidR="00D44F5E" w:rsidRPr="004F4B56" w:rsidRDefault="00D44F5E" w:rsidP="00D44F5E">
      <w:pPr>
        <w:pStyle w:val="PL"/>
        <w:spacing w:line="0" w:lineRule="atLeast"/>
        <w:rPr>
          <w:noProof w:val="0"/>
          <w:snapToGrid w:val="0"/>
        </w:rPr>
      </w:pPr>
    </w:p>
    <w:p w14:paraId="075F3C08" w14:textId="77777777" w:rsidR="00D44F5E" w:rsidRPr="00D44F5E" w:rsidRDefault="00D44F5E" w:rsidP="00D44F5E">
      <w:pPr>
        <w:pStyle w:val="PL"/>
        <w:spacing w:line="0" w:lineRule="atLeast"/>
        <w:rPr>
          <w:noProof w:val="0"/>
          <w:snapToGrid w:val="0"/>
        </w:rPr>
      </w:pPr>
      <w:r w:rsidRPr="00D44F5E">
        <w:rPr>
          <w:noProof w:val="0"/>
          <w:snapToGrid w:val="0"/>
        </w:rPr>
        <w:t>M7Configuration ::= SEQUENCE {</w:t>
      </w:r>
    </w:p>
    <w:p w14:paraId="6B8EA32B" w14:textId="77777777" w:rsidR="00D44F5E" w:rsidRPr="00D44F5E" w:rsidRDefault="00D44F5E" w:rsidP="00D44F5E">
      <w:pPr>
        <w:pStyle w:val="PL"/>
        <w:spacing w:line="0" w:lineRule="atLeast"/>
        <w:rPr>
          <w:noProof w:val="0"/>
          <w:snapToGrid w:val="0"/>
        </w:rPr>
      </w:pPr>
      <w:r w:rsidRPr="00D44F5E">
        <w:rPr>
          <w:noProof w:val="0"/>
          <w:snapToGrid w:val="0"/>
        </w:rPr>
        <w:tab/>
        <w:t>m7period</w:t>
      </w:r>
      <w:r w:rsidRPr="00D44F5E">
        <w:rPr>
          <w:noProof w:val="0"/>
          <w:snapToGrid w:val="0"/>
        </w:rPr>
        <w:tab/>
      </w:r>
      <w:r w:rsidRPr="00D44F5E">
        <w:rPr>
          <w:noProof w:val="0"/>
          <w:snapToGrid w:val="0"/>
        </w:rPr>
        <w:tab/>
      </w:r>
      <w:r w:rsidRPr="00D44F5E">
        <w:rPr>
          <w:noProof w:val="0"/>
          <w:snapToGrid w:val="0"/>
        </w:rPr>
        <w:tab/>
        <w:t>M7period,</w:t>
      </w:r>
    </w:p>
    <w:p w14:paraId="5A16A586" w14:textId="77777777" w:rsidR="00D44F5E" w:rsidRPr="00D44F5E" w:rsidRDefault="00D44F5E" w:rsidP="00D44F5E">
      <w:pPr>
        <w:pStyle w:val="PL"/>
        <w:spacing w:line="0" w:lineRule="atLeast"/>
        <w:rPr>
          <w:noProof w:val="0"/>
          <w:snapToGrid w:val="0"/>
        </w:rPr>
      </w:pPr>
      <w:r w:rsidRPr="00D44F5E">
        <w:rPr>
          <w:noProof w:val="0"/>
          <w:snapToGrid w:val="0"/>
        </w:rPr>
        <w:tab/>
        <w:t>m7-links-to-log</w:t>
      </w:r>
      <w:r w:rsidRPr="00D44F5E">
        <w:rPr>
          <w:noProof w:val="0"/>
          <w:snapToGrid w:val="0"/>
        </w:rPr>
        <w:tab/>
      </w:r>
      <w:r w:rsidRPr="00D44F5E">
        <w:rPr>
          <w:noProof w:val="0"/>
          <w:snapToGrid w:val="0"/>
        </w:rPr>
        <w:tab/>
        <w:t>Links-to-log,</w:t>
      </w:r>
    </w:p>
    <w:p w14:paraId="31D8FE17" w14:textId="77777777" w:rsidR="00D44F5E" w:rsidRPr="007E6193" w:rsidRDefault="00D44F5E" w:rsidP="00D44F5E">
      <w:pPr>
        <w:pStyle w:val="PL"/>
        <w:spacing w:line="0" w:lineRule="atLeast"/>
        <w:rPr>
          <w:noProof w:val="0"/>
          <w:snapToGrid w:val="0"/>
          <w:lang w:val="fr-FR"/>
        </w:rPr>
      </w:pPr>
      <w:r w:rsidRPr="00D44F5E">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t>ProtocolExtensionContainer { { M7Configuration-ExtIEs} } OPTIONAL,</w:t>
      </w:r>
    </w:p>
    <w:p w14:paraId="6C988E39" w14:textId="77777777" w:rsidR="00D44F5E" w:rsidRPr="00D44F5E" w:rsidRDefault="00D44F5E" w:rsidP="00D44F5E">
      <w:pPr>
        <w:pStyle w:val="PL"/>
        <w:spacing w:line="0" w:lineRule="atLeast"/>
        <w:rPr>
          <w:noProof w:val="0"/>
          <w:snapToGrid w:val="0"/>
        </w:rPr>
      </w:pPr>
      <w:r w:rsidRPr="007E6193">
        <w:rPr>
          <w:noProof w:val="0"/>
          <w:snapToGrid w:val="0"/>
          <w:lang w:val="fr-FR"/>
        </w:rPr>
        <w:tab/>
      </w:r>
      <w:r w:rsidRPr="00D44F5E">
        <w:rPr>
          <w:noProof w:val="0"/>
          <w:snapToGrid w:val="0"/>
        </w:rPr>
        <w:t>...</w:t>
      </w:r>
    </w:p>
    <w:p w14:paraId="339500B1" w14:textId="77777777" w:rsidR="00D44F5E" w:rsidRPr="00D44F5E" w:rsidRDefault="00D44F5E" w:rsidP="00D44F5E">
      <w:pPr>
        <w:pStyle w:val="PL"/>
        <w:spacing w:line="0" w:lineRule="atLeast"/>
        <w:rPr>
          <w:noProof w:val="0"/>
          <w:snapToGrid w:val="0"/>
        </w:rPr>
      </w:pPr>
      <w:r w:rsidRPr="00D44F5E">
        <w:rPr>
          <w:noProof w:val="0"/>
          <w:snapToGrid w:val="0"/>
        </w:rPr>
        <w:t>}</w:t>
      </w:r>
    </w:p>
    <w:p w14:paraId="76485400" w14:textId="77777777" w:rsidR="00D44F5E" w:rsidRPr="00D44F5E" w:rsidRDefault="00D44F5E" w:rsidP="00D44F5E">
      <w:pPr>
        <w:pStyle w:val="PL"/>
        <w:spacing w:line="0" w:lineRule="atLeast"/>
        <w:rPr>
          <w:noProof w:val="0"/>
          <w:snapToGrid w:val="0"/>
        </w:rPr>
      </w:pPr>
    </w:p>
    <w:p w14:paraId="4FCB6BB3" w14:textId="77777777" w:rsidR="003B67B9" w:rsidRDefault="00D44F5E" w:rsidP="003B67B9">
      <w:pPr>
        <w:pStyle w:val="PL"/>
        <w:spacing w:line="0" w:lineRule="atLeast"/>
        <w:rPr>
          <w:noProof w:val="0"/>
          <w:snapToGrid w:val="0"/>
        </w:rPr>
      </w:pPr>
      <w:r w:rsidRPr="00D44F5E">
        <w:rPr>
          <w:noProof w:val="0"/>
          <w:snapToGrid w:val="0"/>
        </w:rPr>
        <w:t>M7Configuration-ExtIEs E1AP-PROTOCOL-EXTENSION ::= {</w:t>
      </w:r>
    </w:p>
    <w:p w14:paraId="49EF9ADA" w14:textId="77777777" w:rsidR="00D44F5E" w:rsidRPr="00D44F5E" w:rsidRDefault="003B67B9" w:rsidP="003B67B9">
      <w:pPr>
        <w:pStyle w:val="PL"/>
        <w:spacing w:line="0" w:lineRule="atLeast"/>
        <w:rPr>
          <w:noProof w:val="0"/>
          <w:snapToGrid w:val="0"/>
        </w:rPr>
      </w:pPr>
      <w:r>
        <w:rPr>
          <w:noProof w:val="0"/>
          <w:snapToGrid w:val="0"/>
        </w:rPr>
        <w:tab/>
      </w:r>
      <w:r w:rsidRPr="00A47A6B">
        <w:rPr>
          <w:noProof w:val="0"/>
          <w:snapToGrid w:val="0"/>
        </w:rPr>
        <w:t>{ ID id-M7ReportAmount</w:t>
      </w:r>
      <w:r w:rsidRPr="00A47A6B">
        <w:rPr>
          <w:noProof w:val="0"/>
          <w:snapToGrid w:val="0"/>
        </w:rPr>
        <w:tab/>
      </w:r>
      <w:r w:rsidRPr="00A47A6B">
        <w:rPr>
          <w:noProof w:val="0"/>
          <w:snapToGrid w:val="0"/>
        </w:rPr>
        <w:tab/>
        <w:t>CRITICALITY ignore</w:t>
      </w:r>
      <w:r w:rsidRPr="00A47A6B">
        <w:rPr>
          <w:noProof w:val="0"/>
          <w:snapToGrid w:val="0"/>
        </w:rPr>
        <w:tab/>
        <w:t xml:space="preserve">EXTENSION </w:t>
      </w:r>
      <w:r>
        <w:rPr>
          <w:noProof w:val="0"/>
          <w:snapToGrid w:val="0"/>
        </w:rPr>
        <w:t>M7</w:t>
      </w:r>
      <w:r w:rsidRPr="00A47A6B">
        <w:rPr>
          <w:noProof w:val="0"/>
          <w:snapToGrid w:val="0"/>
        </w:rPr>
        <w:t>ReportAmount</w:t>
      </w:r>
      <w:r w:rsidRPr="00A47A6B">
        <w:rPr>
          <w:noProof w:val="0"/>
          <w:snapToGrid w:val="0"/>
        </w:rPr>
        <w:tab/>
      </w:r>
      <w:r w:rsidRPr="00A47A6B">
        <w:rPr>
          <w:noProof w:val="0"/>
          <w:snapToGrid w:val="0"/>
        </w:rPr>
        <w:tab/>
        <w:t>PRESENCE optional</w:t>
      </w:r>
      <w:r w:rsidRPr="00A47A6B">
        <w:rPr>
          <w:noProof w:val="0"/>
          <w:snapToGrid w:val="0"/>
        </w:rPr>
        <w:tab/>
      </w:r>
      <w:r w:rsidRPr="00A47A6B">
        <w:rPr>
          <w:noProof w:val="0"/>
          <w:snapToGrid w:val="0"/>
        </w:rPr>
        <w:tab/>
        <w:t>},</w:t>
      </w:r>
    </w:p>
    <w:p w14:paraId="08147B75"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14D0FE50" w14:textId="77777777" w:rsidR="00D44F5E" w:rsidRPr="00D44F5E" w:rsidRDefault="00D44F5E" w:rsidP="00D44F5E">
      <w:pPr>
        <w:pStyle w:val="PL"/>
        <w:spacing w:line="0" w:lineRule="atLeast"/>
        <w:rPr>
          <w:noProof w:val="0"/>
          <w:snapToGrid w:val="0"/>
        </w:rPr>
      </w:pPr>
      <w:r w:rsidRPr="00D44F5E">
        <w:rPr>
          <w:noProof w:val="0"/>
          <w:snapToGrid w:val="0"/>
        </w:rPr>
        <w:t>}</w:t>
      </w:r>
    </w:p>
    <w:p w14:paraId="30B90F7E" w14:textId="77777777" w:rsidR="00D44F5E" w:rsidRPr="00D44F5E" w:rsidRDefault="00D44F5E" w:rsidP="00D44F5E">
      <w:pPr>
        <w:pStyle w:val="PL"/>
        <w:spacing w:line="0" w:lineRule="atLeast"/>
        <w:rPr>
          <w:noProof w:val="0"/>
          <w:snapToGrid w:val="0"/>
        </w:rPr>
      </w:pPr>
    </w:p>
    <w:p w14:paraId="469412BD" w14:textId="77777777" w:rsidR="00D44F5E" w:rsidRDefault="00D44F5E" w:rsidP="00D44F5E">
      <w:pPr>
        <w:pStyle w:val="PL"/>
        <w:spacing w:line="0" w:lineRule="atLeast"/>
        <w:rPr>
          <w:noProof w:val="0"/>
          <w:snapToGrid w:val="0"/>
        </w:rPr>
      </w:pPr>
      <w:r w:rsidRPr="00D44F5E">
        <w:rPr>
          <w:noProof w:val="0"/>
          <w:snapToGrid w:val="0"/>
        </w:rPr>
        <w:t>M7period ::= INTEGER(1..60, ...)</w:t>
      </w:r>
    </w:p>
    <w:p w14:paraId="399FBED1" w14:textId="77777777" w:rsidR="003B67B9" w:rsidRDefault="003B67B9" w:rsidP="00D44F5E">
      <w:pPr>
        <w:pStyle w:val="PL"/>
        <w:spacing w:line="0" w:lineRule="atLeast"/>
        <w:rPr>
          <w:noProof w:val="0"/>
          <w:snapToGrid w:val="0"/>
        </w:rPr>
      </w:pPr>
    </w:p>
    <w:p w14:paraId="40682FD1" w14:textId="77777777" w:rsidR="003B67B9" w:rsidRPr="003B67B9" w:rsidRDefault="003B67B9" w:rsidP="00D44F5E">
      <w:pPr>
        <w:pStyle w:val="PL"/>
        <w:spacing w:line="0" w:lineRule="atLeast"/>
        <w:rPr>
          <w:noProof w:val="0"/>
          <w:snapToGrid w:val="0"/>
        </w:rPr>
      </w:pPr>
      <w:r>
        <w:t>M7ReportAmount</w:t>
      </w:r>
      <w:r>
        <w:tab/>
      </w:r>
      <w:r w:rsidRPr="00E52955">
        <w:rPr>
          <w:snapToGrid w:val="0"/>
        </w:rPr>
        <w:t>::= ENUM</w:t>
      </w:r>
      <w:r>
        <w:rPr>
          <w:snapToGrid w:val="0"/>
        </w:rPr>
        <w:t>ERATED</w:t>
      </w:r>
      <w:r w:rsidRPr="00E52955">
        <w:rPr>
          <w:snapToGrid w:val="0"/>
        </w:rPr>
        <w:t xml:space="preserve">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77FF413C" w14:textId="77777777" w:rsidR="00D44F5E" w:rsidRPr="00D44F5E" w:rsidRDefault="00D44F5E" w:rsidP="00D44F5E">
      <w:pPr>
        <w:pStyle w:val="PL"/>
        <w:spacing w:line="0" w:lineRule="atLeast"/>
        <w:rPr>
          <w:noProof w:val="0"/>
          <w:snapToGrid w:val="0"/>
        </w:rPr>
      </w:pPr>
    </w:p>
    <w:p w14:paraId="1676929C" w14:textId="77777777" w:rsidR="00D44F5E" w:rsidRPr="00D44F5E" w:rsidRDefault="00D44F5E" w:rsidP="00D44F5E">
      <w:pPr>
        <w:pStyle w:val="PL"/>
        <w:spacing w:line="0" w:lineRule="atLeast"/>
        <w:rPr>
          <w:noProof w:val="0"/>
          <w:snapToGrid w:val="0"/>
        </w:rPr>
      </w:pPr>
      <w:r w:rsidRPr="00D44F5E">
        <w:rPr>
          <w:noProof w:val="0"/>
          <w:snapToGrid w:val="0"/>
        </w:rPr>
        <w:t xml:space="preserve">MDT-Activation </w:t>
      </w:r>
      <w:r w:rsidRPr="00D44F5E">
        <w:rPr>
          <w:noProof w:val="0"/>
          <w:snapToGrid w:val="0"/>
        </w:rPr>
        <w:tab/>
        <w:t xml:space="preserve">::= ENUMERATED { </w:t>
      </w:r>
    </w:p>
    <w:p w14:paraId="5DE32F3B" w14:textId="77777777" w:rsidR="00D44F5E" w:rsidRPr="00D44F5E" w:rsidRDefault="00D44F5E" w:rsidP="00D44F5E">
      <w:pPr>
        <w:pStyle w:val="PL"/>
        <w:spacing w:line="0" w:lineRule="atLeast"/>
        <w:rPr>
          <w:noProof w:val="0"/>
          <w:snapToGrid w:val="0"/>
        </w:rPr>
      </w:pPr>
      <w:r w:rsidRPr="00D44F5E">
        <w:rPr>
          <w:noProof w:val="0"/>
          <w:snapToGrid w:val="0"/>
        </w:rPr>
        <w:tab/>
        <w:t>immediate-MDT-only,</w:t>
      </w:r>
    </w:p>
    <w:p w14:paraId="6F97CBFD" w14:textId="77777777" w:rsidR="00D44F5E" w:rsidRPr="00D44F5E" w:rsidRDefault="00D44F5E" w:rsidP="00D44F5E">
      <w:pPr>
        <w:pStyle w:val="PL"/>
        <w:spacing w:line="0" w:lineRule="atLeast"/>
        <w:rPr>
          <w:noProof w:val="0"/>
          <w:snapToGrid w:val="0"/>
        </w:rPr>
      </w:pPr>
      <w:r w:rsidRPr="00D44F5E">
        <w:rPr>
          <w:noProof w:val="0"/>
          <w:snapToGrid w:val="0"/>
        </w:rPr>
        <w:tab/>
        <w:t>immediate-MDT-and-Trace,</w:t>
      </w:r>
    </w:p>
    <w:p w14:paraId="2D7995C8" w14:textId="77777777" w:rsidR="00D44F5E" w:rsidRPr="00D44F5E" w:rsidRDefault="00D44F5E" w:rsidP="00D44F5E">
      <w:pPr>
        <w:pStyle w:val="PL"/>
        <w:spacing w:line="0" w:lineRule="atLeast"/>
        <w:rPr>
          <w:noProof w:val="0"/>
          <w:snapToGrid w:val="0"/>
        </w:rPr>
      </w:pPr>
      <w:r w:rsidRPr="00D44F5E">
        <w:rPr>
          <w:noProof w:val="0"/>
          <w:snapToGrid w:val="0"/>
        </w:rPr>
        <w:tab/>
      </w:r>
      <w:r w:rsidRPr="00D44F5E">
        <w:rPr>
          <w:noProof w:val="0"/>
          <w:snapToGrid w:val="0"/>
        </w:rPr>
        <w:tab/>
        <w:t>...</w:t>
      </w:r>
    </w:p>
    <w:p w14:paraId="2C73F0A6" w14:textId="77777777" w:rsidR="00D44F5E" w:rsidRPr="00D44F5E" w:rsidRDefault="00D44F5E" w:rsidP="00D44F5E">
      <w:pPr>
        <w:pStyle w:val="PL"/>
        <w:spacing w:line="0" w:lineRule="atLeast"/>
        <w:rPr>
          <w:noProof w:val="0"/>
          <w:snapToGrid w:val="0"/>
        </w:rPr>
      </w:pPr>
      <w:r w:rsidRPr="00D44F5E">
        <w:rPr>
          <w:noProof w:val="0"/>
          <w:snapToGrid w:val="0"/>
        </w:rPr>
        <w:t>}</w:t>
      </w:r>
    </w:p>
    <w:p w14:paraId="76E3E5B8" w14:textId="77777777" w:rsidR="00D44F5E" w:rsidRPr="00D44F5E" w:rsidRDefault="00D44F5E" w:rsidP="00D44F5E">
      <w:pPr>
        <w:pStyle w:val="PL"/>
        <w:spacing w:line="0" w:lineRule="atLeast"/>
        <w:rPr>
          <w:noProof w:val="0"/>
          <w:snapToGrid w:val="0"/>
        </w:rPr>
      </w:pPr>
    </w:p>
    <w:p w14:paraId="1FF0C6BF" w14:textId="77777777" w:rsidR="00D44F5E" w:rsidRPr="00D44F5E" w:rsidRDefault="00D44F5E" w:rsidP="00D44F5E">
      <w:pPr>
        <w:pStyle w:val="PL"/>
        <w:spacing w:line="0" w:lineRule="atLeast"/>
        <w:rPr>
          <w:noProof w:val="0"/>
          <w:snapToGrid w:val="0"/>
        </w:rPr>
      </w:pPr>
      <w:r w:rsidRPr="00D44F5E">
        <w:rPr>
          <w:noProof w:val="0"/>
          <w:snapToGrid w:val="0"/>
        </w:rPr>
        <w:t>MDT-Configuration ::= SEQUENCE {</w:t>
      </w:r>
    </w:p>
    <w:p w14:paraId="73054D73" w14:textId="77777777" w:rsidR="00D44F5E" w:rsidRPr="007E6193" w:rsidRDefault="00D44F5E" w:rsidP="00D44F5E">
      <w:pPr>
        <w:pStyle w:val="PL"/>
        <w:spacing w:line="0" w:lineRule="atLeast"/>
        <w:rPr>
          <w:noProof w:val="0"/>
          <w:snapToGrid w:val="0"/>
          <w:lang w:val="fr-FR"/>
        </w:rPr>
      </w:pPr>
      <w:r w:rsidRPr="00D44F5E">
        <w:rPr>
          <w:noProof w:val="0"/>
          <w:snapToGrid w:val="0"/>
        </w:rPr>
        <w:tab/>
      </w:r>
      <w:r w:rsidRPr="007E6193">
        <w:rPr>
          <w:noProof w:val="0"/>
          <w:snapToGrid w:val="0"/>
          <w:lang w:val="fr-FR"/>
        </w:rPr>
        <w:t>mdt-Activation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MDT-Activation,</w:t>
      </w:r>
    </w:p>
    <w:p w14:paraId="2D791A3B" w14:textId="77777777" w:rsidR="00D44F5E" w:rsidRPr="007E6193" w:rsidRDefault="00D44F5E" w:rsidP="00D44F5E">
      <w:pPr>
        <w:pStyle w:val="PL"/>
        <w:spacing w:line="0" w:lineRule="atLeast"/>
        <w:rPr>
          <w:noProof w:val="0"/>
          <w:snapToGrid w:val="0"/>
          <w:lang w:val="fr-FR"/>
        </w:rPr>
      </w:pPr>
      <w:r w:rsidRPr="007E6193">
        <w:rPr>
          <w:noProof w:val="0"/>
          <w:snapToGrid w:val="0"/>
          <w:lang w:val="fr-FR"/>
        </w:rPr>
        <w:tab/>
        <w:t>mDTMode</w:t>
      </w:r>
      <w:r w:rsidRPr="007E6193">
        <w:rPr>
          <w:noProof w:val="0"/>
          <w:snapToGrid w:val="0"/>
          <w:lang w:val="fr-FR"/>
        </w:rPr>
        <w:tab/>
      </w:r>
      <w:r w:rsidRPr="007E6193">
        <w:rPr>
          <w:noProof w:val="0"/>
          <w:snapToGrid w:val="0"/>
          <w:lang w:val="fr-FR"/>
        </w:rPr>
        <w:tab/>
      </w:r>
      <w:r w:rsidRPr="007E6193">
        <w:rPr>
          <w:noProof w:val="0"/>
          <w:snapToGrid w:val="0"/>
          <w:lang w:val="fr-FR"/>
        </w:rPr>
        <w:tab/>
        <w:t>MDTMode,</w:t>
      </w:r>
    </w:p>
    <w:p w14:paraId="19F0212D" w14:textId="77777777" w:rsidR="00D44F5E" w:rsidRPr="007E6193" w:rsidRDefault="00D44F5E" w:rsidP="00D44F5E">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MDT-Configuration-ExtIEs} } OPTIONAL,</w:t>
      </w:r>
    </w:p>
    <w:p w14:paraId="2C3589B9" w14:textId="77777777" w:rsidR="00D44F5E" w:rsidRPr="00D44F5E" w:rsidRDefault="00D44F5E" w:rsidP="00D44F5E">
      <w:pPr>
        <w:pStyle w:val="PL"/>
        <w:spacing w:line="0" w:lineRule="atLeast"/>
        <w:rPr>
          <w:noProof w:val="0"/>
          <w:snapToGrid w:val="0"/>
        </w:rPr>
      </w:pPr>
      <w:r w:rsidRPr="007E6193">
        <w:rPr>
          <w:noProof w:val="0"/>
          <w:snapToGrid w:val="0"/>
          <w:lang w:val="fr-FR"/>
        </w:rPr>
        <w:tab/>
      </w:r>
      <w:r w:rsidRPr="00D44F5E">
        <w:rPr>
          <w:noProof w:val="0"/>
          <w:snapToGrid w:val="0"/>
        </w:rPr>
        <w:t>...</w:t>
      </w:r>
    </w:p>
    <w:p w14:paraId="1CF157E6" w14:textId="77777777" w:rsidR="00D44F5E" w:rsidRPr="00D44F5E" w:rsidRDefault="00D44F5E" w:rsidP="00D44F5E">
      <w:pPr>
        <w:pStyle w:val="PL"/>
        <w:spacing w:line="0" w:lineRule="atLeast"/>
        <w:rPr>
          <w:noProof w:val="0"/>
          <w:snapToGrid w:val="0"/>
        </w:rPr>
      </w:pPr>
      <w:r w:rsidRPr="00D44F5E">
        <w:rPr>
          <w:noProof w:val="0"/>
          <w:snapToGrid w:val="0"/>
        </w:rPr>
        <w:t>}</w:t>
      </w:r>
    </w:p>
    <w:p w14:paraId="71C5D64A" w14:textId="77777777" w:rsidR="00D44F5E" w:rsidRPr="00D44F5E" w:rsidRDefault="00D44F5E" w:rsidP="00D44F5E">
      <w:pPr>
        <w:pStyle w:val="PL"/>
        <w:spacing w:line="0" w:lineRule="atLeast"/>
        <w:rPr>
          <w:noProof w:val="0"/>
          <w:snapToGrid w:val="0"/>
        </w:rPr>
      </w:pPr>
      <w:r w:rsidRPr="00D44F5E">
        <w:rPr>
          <w:noProof w:val="0"/>
          <w:snapToGrid w:val="0"/>
        </w:rPr>
        <w:t>MDT-Configuration-ExtIEs E1AP-PROTOCOL-EXTENSION ::= {</w:t>
      </w:r>
    </w:p>
    <w:p w14:paraId="4DBAB684"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0EF8B382" w14:textId="77777777" w:rsidR="00D44F5E" w:rsidRPr="00D44F5E" w:rsidRDefault="00D44F5E" w:rsidP="00D44F5E">
      <w:pPr>
        <w:pStyle w:val="PL"/>
        <w:spacing w:line="0" w:lineRule="atLeast"/>
        <w:rPr>
          <w:noProof w:val="0"/>
          <w:snapToGrid w:val="0"/>
        </w:rPr>
      </w:pPr>
      <w:r w:rsidRPr="00D44F5E">
        <w:rPr>
          <w:noProof w:val="0"/>
          <w:snapToGrid w:val="0"/>
        </w:rPr>
        <w:t>}</w:t>
      </w:r>
    </w:p>
    <w:p w14:paraId="760B35A0" w14:textId="77777777" w:rsidR="00D44F5E" w:rsidRPr="00D44F5E" w:rsidRDefault="00D44F5E" w:rsidP="00D44F5E">
      <w:pPr>
        <w:pStyle w:val="PL"/>
        <w:spacing w:line="0" w:lineRule="atLeast"/>
        <w:rPr>
          <w:noProof w:val="0"/>
          <w:snapToGrid w:val="0"/>
        </w:rPr>
      </w:pPr>
    </w:p>
    <w:p w14:paraId="27152C32" w14:textId="77777777" w:rsidR="00D44F5E" w:rsidRPr="00D44F5E" w:rsidRDefault="00D44F5E" w:rsidP="00D44F5E">
      <w:pPr>
        <w:pStyle w:val="PL"/>
        <w:spacing w:line="0" w:lineRule="atLeast"/>
        <w:rPr>
          <w:noProof w:val="0"/>
          <w:snapToGrid w:val="0"/>
        </w:rPr>
      </w:pPr>
      <w:r w:rsidRPr="00D44F5E">
        <w:rPr>
          <w:noProof w:val="0"/>
          <w:snapToGrid w:val="0"/>
        </w:rPr>
        <w:t>MDTMode ::= CHOICE {</w:t>
      </w:r>
    </w:p>
    <w:p w14:paraId="724D3162" w14:textId="77777777" w:rsidR="00D44F5E" w:rsidRPr="00D44F5E" w:rsidRDefault="00D44F5E" w:rsidP="00D44F5E">
      <w:pPr>
        <w:pStyle w:val="PL"/>
        <w:spacing w:line="0" w:lineRule="atLeast"/>
        <w:rPr>
          <w:noProof w:val="0"/>
          <w:snapToGrid w:val="0"/>
        </w:rPr>
      </w:pPr>
      <w:r w:rsidRPr="00D44F5E">
        <w:rPr>
          <w:noProof w:val="0"/>
          <w:snapToGrid w:val="0"/>
        </w:rPr>
        <w:tab/>
        <w:t xml:space="preserve">immediateMDT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ImmediateMDT,</w:t>
      </w:r>
    </w:p>
    <w:p w14:paraId="166C77C9" w14:textId="77777777" w:rsidR="00D44F5E" w:rsidRPr="00D44F5E" w:rsidRDefault="00D44F5E" w:rsidP="00D44F5E">
      <w:pPr>
        <w:pStyle w:val="PL"/>
        <w:spacing w:line="0" w:lineRule="atLeast"/>
        <w:rPr>
          <w:noProof w:val="0"/>
          <w:snapToGrid w:val="0"/>
        </w:rPr>
      </w:pPr>
      <w:r w:rsidRPr="00D44F5E">
        <w:rPr>
          <w:noProof w:val="0"/>
          <w:snapToGrid w:val="0"/>
        </w:rPr>
        <w:tab/>
        <w:t>choice-extension</w:t>
      </w:r>
      <w:r w:rsidRPr="00D44F5E">
        <w:rPr>
          <w:noProof w:val="0"/>
          <w:snapToGrid w:val="0"/>
        </w:rPr>
        <w:tab/>
        <w:t>ProtocolIE-SingleContainer</w:t>
      </w:r>
      <w:r w:rsidRPr="00D44F5E">
        <w:rPr>
          <w:noProof w:val="0"/>
          <w:snapToGrid w:val="0"/>
        </w:rPr>
        <w:tab/>
        <w:t>{{MDTMode-ExtIEs}}</w:t>
      </w:r>
    </w:p>
    <w:p w14:paraId="5A3C252C" w14:textId="77777777" w:rsidR="00D44F5E" w:rsidRPr="00D44F5E" w:rsidRDefault="00D44F5E" w:rsidP="00D44F5E">
      <w:pPr>
        <w:pStyle w:val="PL"/>
        <w:spacing w:line="0" w:lineRule="atLeast"/>
        <w:rPr>
          <w:noProof w:val="0"/>
          <w:snapToGrid w:val="0"/>
        </w:rPr>
      </w:pPr>
      <w:r w:rsidRPr="00D44F5E">
        <w:rPr>
          <w:noProof w:val="0"/>
          <w:snapToGrid w:val="0"/>
        </w:rPr>
        <w:t>}</w:t>
      </w:r>
    </w:p>
    <w:p w14:paraId="506AE9F1" w14:textId="77777777" w:rsidR="00D44F5E" w:rsidRPr="00D44F5E" w:rsidRDefault="00D44F5E" w:rsidP="00D44F5E">
      <w:pPr>
        <w:pStyle w:val="PL"/>
        <w:spacing w:line="0" w:lineRule="atLeast"/>
        <w:rPr>
          <w:noProof w:val="0"/>
          <w:snapToGrid w:val="0"/>
        </w:rPr>
      </w:pPr>
    </w:p>
    <w:p w14:paraId="309D9E0A" w14:textId="77777777" w:rsidR="00D44F5E" w:rsidRPr="00D44F5E" w:rsidRDefault="00D44F5E" w:rsidP="00D44F5E">
      <w:pPr>
        <w:pStyle w:val="PL"/>
        <w:spacing w:line="0" w:lineRule="atLeast"/>
        <w:rPr>
          <w:noProof w:val="0"/>
          <w:snapToGrid w:val="0"/>
        </w:rPr>
      </w:pPr>
      <w:r w:rsidRPr="00D44F5E">
        <w:rPr>
          <w:noProof w:val="0"/>
          <w:snapToGrid w:val="0"/>
        </w:rPr>
        <w:t>MDTMode-ExtIEs E1AP-PROTOCOL-IES ::= {</w:t>
      </w:r>
    </w:p>
    <w:p w14:paraId="29C4B728"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7AB344FB" w14:textId="77777777" w:rsidR="00D44F5E" w:rsidRPr="00D44F5E" w:rsidRDefault="00D44F5E" w:rsidP="00D44F5E">
      <w:pPr>
        <w:pStyle w:val="PL"/>
        <w:spacing w:line="0" w:lineRule="atLeast"/>
        <w:rPr>
          <w:noProof w:val="0"/>
          <w:snapToGrid w:val="0"/>
        </w:rPr>
      </w:pPr>
      <w:r w:rsidRPr="00D44F5E">
        <w:rPr>
          <w:noProof w:val="0"/>
          <w:snapToGrid w:val="0"/>
        </w:rPr>
        <w:t>}</w:t>
      </w:r>
    </w:p>
    <w:p w14:paraId="4A6A4E04" w14:textId="77777777" w:rsidR="00D44F5E" w:rsidRPr="00D44F5E" w:rsidRDefault="00D44F5E" w:rsidP="00D44F5E">
      <w:pPr>
        <w:pStyle w:val="PL"/>
        <w:spacing w:line="0" w:lineRule="atLeast"/>
        <w:rPr>
          <w:noProof w:val="0"/>
          <w:snapToGrid w:val="0"/>
        </w:rPr>
      </w:pPr>
    </w:p>
    <w:p w14:paraId="6B3FBA9B" w14:textId="77777777" w:rsidR="00D44F5E" w:rsidRPr="00D44F5E" w:rsidRDefault="00D44F5E" w:rsidP="00D44F5E">
      <w:pPr>
        <w:pStyle w:val="PL"/>
        <w:spacing w:line="0" w:lineRule="atLeast"/>
        <w:rPr>
          <w:noProof w:val="0"/>
          <w:snapToGrid w:val="0"/>
        </w:rPr>
      </w:pPr>
      <w:r w:rsidRPr="00D44F5E">
        <w:rPr>
          <w:noProof w:val="0"/>
          <w:snapToGrid w:val="0"/>
        </w:rPr>
        <w:t>MeasurementsToActivate ::= BIT STRING (SIZE (8))</w:t>
      </w:r>
    </w:p>
    <w:p w14:paraId="06E6AD45" w14:textId="77777777" w:rsidR="00D44F5E" w:rsidRPr="00D44F5E" w:rsidRDefault="00D44F5E" w:rsidP="00D44F5E">
      <w:pPr>
        <w:pStyle w:val="PL"/>
        <w:spacing w:line="0" w:lineRule="atLeast"/>
        <w:rPr>
          <w:noProof w:val="0"/>
          <w:snapToGrid w:val="0"/>
        </w:rPr>
      </w:pPr>
    </w:p>
    <w:p w14:paraId="5A91E557" w14:textId="77777777" w:rsidR="00D44F5E" w:rsidRDefault="00D44F5E" w:rsidP="00D44F5E">
      <w:pPr>
        <w:pStyle w:val="PL"/>
        <w:spacing w:line="0" w:lineRule="atLeast"/>
        <w:rPr>
          <w:noProof w:val="0"/>
          <w:snapToGrid w:val="0"/>
        </w:rPr>
      </w:pPr>
      <w:r w:rsidRPr="00D44F5E">
        <w:rPr>
          <w:noProof w:val="0"/>
          <w:snapToGrid w:val="0"/>
        </w:rPr>
        <w:t>MDTPLMNList ::= SEQUENCE (SIZE(1..maxnoofMDTPLMNs)) OF PLMN-Identity</w:t>
      </w:r>
    </w:p>
    <w:p w14:paraId="2A181A11" w14:textId="77777777" w:rsidR="00D44F5E" w:rsidRPr="00D629EF" w:rsidRDefault="00D44F5E" w:rsidP="00D44F5E">
      <w:pPr>
        <w:pStyle w:val="PL"/>
        <w:spacing w:line="0" w:lineRule="atLeast"/>
        <w:rPr>
          <w:noProof w:val="0"/>
          <w:snapToGrid w:val="0"/>
        </w:rPr>
      </w:pPr>
    </w:p>
    <w:p w14:paraId="79ACC162" w14:textId="77777777" w:rsidR="009367FE" w:rsidRDefault="009367FE" w:rsidP="009367FE">
      <w:pPr>
        <w:pStyle w:val="PL"/>
        <w:rPr>
          <w:snapToGrid w:val="0"/>
        </w:rPr>
      </w:pPr>
      <w:r>
        <w:rPr>
          <w:snapToGrid w:val="0"/>
        </w:rPr>
        <w:t>MDTPLMN</w:t>
      </w:r>
      <w:r>
        <w:rPr>
          <w:rFonts w:eastAsia="SimSun" w:hint="eastAsia"/>
          <w:snapToGrid w:val="0"/>
          <w:lang w:val="en-US" w:eastAsia="zh-CN"/>
        </w:rPr>
        <w:t>Modification</w:t>
      </w:r>
      <w:r>
        <w:rPr>
          <w:snapToGrid w:val="0"/>
        </w:rPr>
        <w:t>List ::= SEQUENCE (SIZE(</w:t>
      </w:r>
      <w:r>
        <w:rPr>
          <w:rFonts w:eastAsia="SimSun" w:hint="eastAsia"/>
          <w:snapToGrid w:val="0"/>
          <w:lang w:val="en-US" w:eastAsia="zh-CN"/>
        </w:rPr>
        <w:t>0</w:t>
      </w:r>
      <w:r>
        <w:rPr>
          <w:snapToGrid w:val="0"/>
        </w:rPr>
        <w:t>..maxnoofMDTPLMNs)) OF PLMN-Identity</w:t>
      </w:r>
    </w:p>
    <w:p w14:paraId="7383CA2E" w14:textId="77777777" w:rsidR="009367FE" w:rsidRDefault="009367FE" w:rsidP="00910EAE">
      <w:pPr>
        <w:pStyle w:val="PL"/>
        <w:spacing w:line="0" w:lineRule="atLeast"/>
        <w:outlineLvl w:val="3"/>
        <w:rPr>
          <w:noProof w:val="0"/>
          <w:snapToGrid w:val="0"/>
        </w:rPr>
      </w:pPr>
    </w:p>
    <w:p w14:paraId="21F03109" w14:textId="77777777" w:rsidR="00A85C4E" w:rsidRPr="00D629EF" w:rsidRDefault="00A85C4E" w:rsidP="00910EAE">
      <w:pPr>
        <w:pStyle w:val="PL"/>
        <w:spacing w:line="0" w:lineRule="atLeast"/>
        <w:outlineLvl w:val="3"/>
        <w:rPr>
          <w:noProof w:val="0"/>
          <w:snapToGrid w:val="0"/>
        </w:rPr>
      </w:pPr>
      <w:r w:rsidRPr="00D629EF">
        <w:rPr>
          <w:noProof w:val="0"/>
          <w:snapToGrid w:val="0"/>
        </w:rPr>
        <w:t>-- N</w:t>
      </w:r>
    </w:p>
    <w:p w14:paraId="1695F685" w14:textId="77777777" w:rsidR="00C435A1" w:rsidRPr="00D629EF" w:rsidRDefault="00C435A1" w:rsidP="001D1CD3">
      <w:pPr>
        <w:pStyle w:val="PL"/>
        <w:spacing w:line="0" w:lineRule="atLeast"/>
        <w:rPr>
          <w:noProof w:val="0"/>
          <w:snapToGrid w:val="0"/>
        </w:rPr>
      </w:pPr>
    </w:p>
    <w:p w14:paraId="121F1467" w14:textId="77777777" w:rsidR="00A85C4E" w:rsidRPr="00D629EF" w:rsidRDefault="00A85C4E" w:rsidP="001D1CD3">
      <w:pPr>
        <w:pStyle w:val="PL"/>
        <w:spacing w:line="0" w:lineRule="atLeast"/>
        <w:rPr>
          <w:noProof w:val="0"/>
          <w:snapToGrid w:val="0"/>
        </w:rPr>
      </w:pPr>
      <w:r w:rsidRPr="00D629EF">
        <w:rPr>
          <w:noProof w:val="0"/>
          <w:snapToGrid w:val="0"/>
        </w:rPr>
        <w:t>NetworkInstance ::= INTEGER (1..256, ...)</w:t>
      </w:r>
    </w:p>
    <w:p w14:paraId="4D5E5CDA" w14:textId="77777777" w:rsidR="00A85C4E" w:rsidRPr="00D629EF" w:rsidRDefault="00A85C4E" w:rsidP="00910EAE">
      <w:pPr>
        <w:pStyle w:val="PL"/>
        <w:spacing w:line="0" w:lineRule="atLeast"/>
        <w:rPr>
          <w:noProof w:val="0"/>
          <w:snapToGrid w:val="0"/>
        </w:rPr>
      </w:pPr>
    </w:p>
    <w:p w14:paraId="381D0232" w14:textId="77777777" w:rsidR="00A85C4E" w:rsidRPr="00D629EF" w:rsidRDefault="00A85C4E" w:rsidP="008E5299">
      <w:pPr>
        <w:pStyle w:val="PL"/>
        <w:spacing w:line="0" w:lineRule="atLeast"/>
        <w:rPr>
          <w:noProof w:val="0"/>
          <w:snapToGrid w:val="0"/>
        </w:rPr>
      </w:pPr>
      <w:r w:rsidRPr="00D629EF">
        <w:rPr>
          <w:noProof w:val="0"/>
          <w:snapToGrid w:val="0"/>
        </w:rPr>
        <w:t xml:space="preserve">New-UL-TNL-Information-Required::= </w:t>
      </w:r>
      <w:r w:rsidRPr="00D629EF">
        <w:rPr>
          <w:noProof w:val="0"/>
          <w:snapToGrid w:val="0"/>
        </w:rPr>
        <w:tab/>
        <w:t>ENUMERATED {</w:t>
      </w:r>
    </w:p>
    <w:p w14:paraId="4BE9FA53" w14:textId="77777777" w:rsidR="00A85C4E" w:rsidRPr="00D629EF" w:rsidRDefault="00A85C4E" w:rsidP="008E5299">
      <w:pPr>
        <w:pStyle w:val="PL"/>
        <w:spacing w:line="0" w:lineRule="atLeast"/>
        <w:rPr>
          <w:noProof w:val="0"/>
          <w:snapToGrid w:val="0"/>
        </w:rPr>
      </w:pPr>
      <w:r w:rsidRPr="00D629EF">
        <w:rPr>
          <w:noProof w:val="0"/>
          <w:snapToGrid w:val="0"/>
        </w:rPr>
        <w:tab/>
        <w:t>required,</w:t>
      </w:r>
    </w:p>
    <w:p w14:paraId="6A352AE6"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14BBB736" w14:textId="77777777" w:rsidR="00A85C4E" w:rsidRPr="00D629EF" w:rsidRDefault="00A85C4E" w:rsidP="008E5299">
      <w:pPr>
        <w:pStyle w:val="PL"/>
        <w:spacing w:line="0" w:lineRule="atLeast"/>
        <w:rPr>
          <w:noProof w:val="0"/>
          <w:snapToGrid w:val="0"/>
        </w:rPr>
      </w:pPr>
      <w:r w:rsidRPr="00D629EF">
        <w:rPr>
          <w:noProof w:val="0"/>
          <w:snapToGrid w:val="0"/>
        </w:rPr>
        <w:t>}</w:t>
      </w:r>
    </w:p>
    <w:p w14:paraId="00705D8D" w14:textId="77777777" w:rsidR="00A85C4E" w:rsidRPr="00D629EF" w:rsidRDefault="00A85C4E" w:rsidP="00910EAE">
      <w:pPr>
        <w:pStyle w:val="PL"/>
        <w:spacing w:line="0" w:lineRule="atLeast"/>
        <w:rPr>
          <w:noProof w:val="0"/>
          <w:snapToGrid w:val="0"/>
        </w:rPr>
      </w:pPr>
      <w:r w:rsidRPr="00D629EF">
        <w:rPr>
          <w:noProof w:val="0"/>
          <w:snapToGrid w:val="0"/>
        </w:rPr>
        <w:t>NGRANAllocationAndRetentionPriority ::= SEQUENCE {</w:t>
      </w:r>
    </w:p>
    <w:p w14:paraId="71C18FE9" w14:textId="77777777" w:rsidR="00A85C4E" w:rsidRPr="00D629EF" w:rsidRDefault="00A85C4E" w:rsidP="00910EAE">
      <w:pPr>
        <w:pStyle w:val="PL"/>
        <w:spacing w:line="0" w:lineRule="atLeast"/>
        <w:rPr>
          <w:noProof w:val="0"/>
          <w:snapToGrid w:val="0"/>
        </w:rPr>
      </w:pPr>
      <w:r w:rsidRPr="00D629EF">
        <w:rPr>
          <w:noProof w:val="0"/>
          <w:snapToGrid w:val="0"/>
        </w:rPr>
        <w:tab/>
        <w:t>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PriorityLevel,</w:t>
      </w:r>
    </w:p>
    <w:p w14:paraId="29BAC57F" w14:textId="77777777" w:rsidR="00A85C4E" w:rsidRPr="00D629EF" w:rsidRDefault="00A85C4E" w:rsidP="00910EAE">
      <w:pPr>
        <w:pStyle w:val="PL"/>
        <w:spacing w:line="0" w:lineRule="atLeast"/>
        <w:rPr>
          <w:noProof w:val="0"/>
          <w:snapToGrid w:val="0"/>
        </w:rPr>
      </w:pPr>
      <w:r w:rsidRPr="00D629EF">
        <w:rPr>
          <w:noProof w:val="0"/>
          <w:snapToGrid w:val="0"/>
        </w:rPr>
        <w:tab/>
        <w:t>pre-emptionCapability</w:t>
      </w:r>
      <w:r w:rsidRPr="00D629EF">
        <w:rPr>
          <w:noProof w:val="0"/>
          <w:snapToGrid w:val="0"/>
        </w:rPr>
        <w:tab/>
      </w:r>
      <w:r w:rsidRPr="00D629EF">
        <w:rPr>
          <w:noProof w:val="0"/>
          <w:snapToGrid w:val="0"/>
        </w:rPr>
        <w:tab/>
        <w:t>Pre-emptionCapability,</w:t>
      </w:r>
    </w:p>
    <w:p w14:paraId="7D377512" w14:textId="77777777" w:rsidR="00A85C4E" w:rsidRPr="00D629EF" w:rsidRDefault="00A85C4E" w:rsidP="00910EAE">
      <w:pPr>
        <w:pStyle w:val="PL"/>
        <w:spacing w:line="0" w:lineRule="atLeast"/>
        <w:rPr>
          <w:noProof w:val="0"/>
          <w:snapToGrid w:val="0"/>
        </w:rPr>
      </w:pPr>
      <w:r w:rsidRPr="00D629EF">
        <w:rPr>
          <w:noProof w:val="0"/>
          <w:snapToGrid w:val="0"/>
        </w:rPr>
        <w:tab/>
        <w:t>pre-emptionVulnerability</w:t>
      </w:r>
      <w:r w:rsidRPr="00D629EF">
        <w:rPr>
          <w:noProof w:val="0"/>
          <w:snapToGrid w:val="0"/>
        </w:rPr>
        <w:tab/>
        <w:t>Pre-emptionVulnerability,</w:t>
      </w:r>
    </w:p>
    <w:p w14:paraId="53932EDF" w14:textId="77777777" w:rsidR="00A85C4E" w:rsidRPr="007E6193" w:rsidRDefault="00A85C4E" w:rsidP="00910EAE">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{NGRANAllocationAndRetentionPriority-ExtIEs} } OPTIONAL</w:t>
      </w:r>
    </w:p>
    <w:p w14:paraId="5079FA40" w14:textId="77777777" w:rsidR="00A85C4E" w:rsidRPr="00D629EF" w:rsidRDefault="00A85C4E" w:rsidP="00910EAE">
      <w:pPr>
        <w:pStyle w:val="PL"/>
        <w:spacing w:line="0" w:lineRule="atLeast"/>
        <w:rPr>
          <w:noProof w:val="0"/>
          <w:snapToGrid w:val="0"/>
        </w:rPr>
      </w:pPr>
      <w:r w:rsidRPr="00D629EF">
        <w:rPr>
          <w:noProof w:val="0"/>
          <w:snapToGrid w:val="0"/>
        </w:rPr>
        <w:t>}</w:t>
      </w:r>
    </w:p>
    <w:p w14:paraId="72824FE6" w14:textId="77777777" w:rsidR="00A85C4E" w:rsidRPr="00D629EF" w:rsidRDefault="00A85C4E" w:rsidP="00910EAE">
      <w:pPr>
        <w:pStyle w:val="PL"/>
        <w:spacing w:line="0" w:lineRule="atLeast"/>
        <w:rPr>
          <w:noProof w:val="0"/>
          <w:snapToGrid w:val="0"/>
        </w:rPr>
      </w:pPr>
    </w:p>
    <w:p w14:paraId="0C4024EB" w14:textId="77777777" w:rsidR="00A85C4E" w:rsidRPr="00D629EF" w:rsidRDefault="00A85C4E" w:rsidP="00910EAE">
      <w:pPr>
        <w:pStyle w:val="PL"/>
        <w:spacing w:line="0" w:lineRule="atLeast"/>
        <w:rPr>
          <w:noProof w:val="0"/>
          <w:snapToGrid w:val="0"/>
        </w:rPr>
      </w:pPr>
      <w:r w:rsidRPr="00D629EF">
        <w:rPr>
          <w:noProof w:val="0"/>
          <w:snapToGrid w:val="0"/>
        </w:rPr>
        <w:t>NGRANAllocationAndRetentionPriority-ExtIEs E1AP-PROTOCOL-EXTENSION ::= {</w:t>
      </w:r>
    </w:p>
    <w:p w14:paraId="13D4F050"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6B13F597" w14:textId="77777777" w:rsidR="00A85C4E" w:rsidRPr="00D629EF" w:rsidRDefault="00A85C4E" w:rsidP="00910EAE">
      <w:pPr>
        <w:pStyle w:val="PL"/>
        <w:spacing w:line="0" w:lineRule="atLeast"/>
        <w:rPr>
          <w:noProof w:val="0"/>
          <w:snapToGrid w:val="0"/>
        </w:rPr>
      </w:pPr>
      <w:r w:rsidRPr="00D629EF">
        <w:rPr>
          <w:noProof w:val="0"/>
          <w:snapToGrid w:val="0"/>
        </w:rPr>
        <w:t>}</w:t>
      </w:r>
    </w:p>
    <w:p w14:paraId="77C19B76" w14:textId="77777777" w:rsidR="00A85C4E" w:rsidRPr="00D629EF" w:rsidRDefault="00A85C4E" w:rsidP="00910EAE">
      <w:pPr>
        <w:pStyle w:val="PL"/>
        <w:spacing w:line="0" w:lineRule="atLeast"/>
        <w:rPr>
          <w:noProof w:val="0"/>
          <w:snapToGrid w:val="0"/>
        </w:rPr>
      </w:pPr>
    </w:p>
    <w:p w14:paraId="5975F693" w14:textId="77777777" w:rsidR="00A85C4E" w:rsidRPr="00D629EF" w:rsidRDefault="00A85C4E" w:rsidP="00910EAE">
      <w:pPr>
        <w:pStyle w:val="PL"/>
        <w:spacing w:line="0" w:lineRule="atLeast"/>
        <w:rPr>
          <w:noProof w:val="0"/>
          <w:snapToGrid w:val="0"/>
        </w:rPr>
      </w:pPr>
      <w:r w:rsidRPr="00D629EF">
        <w:rPr>
          <w:noProof w:val="0"/>
          <w:snapToGrid w:val="0"/>
        </w:rPr>
        <w:t>NG-RAN-QoS-Support-List ::= SEQUENCE (SIZE(1.. maxnoofNGRANQOSParameters)) OF NG-RAN-QoS-Support-Item</w:t>
      </w:r>
    </w:p>
    <w:p w14:paraId="1D815739" w14:textId="77777777" w:rsidR="00A85C4E" w:rsidRPr="00D629EF" w:rsidRDefault="00A85C4E" w:rsidP="00910EAE">
      <w:pPr>
        <w:pStyle w:val="PL"/>
        <w:spacing w:line="0" w:lineRule="atLeast"/>
        <w:rPr>
          <w:noProof w:val="0"/>
          <w:snapToGrid w:val="0"/>
        </w:rPr>
      </w:pPr>
    </w:p>
    <w:p w14:paraId="05FBD5D1" w14:textId="77777777" w:rsidR="00A85C4E" w:rsidRPr="00D629EF" w:rsidRDefault="00A85C4E" w:rsidP="00910EAE">
      <w:pPr>
        <w:pStyle w:val="PL"/>
        <w:spacing w:line="0" w:lineRule="atLeast"/>
        <w:rPr>
          <w:noProof w:val="0"/>
          <w:snapToGrid w:val="0"/>
        </w:rPr>
      </w:pPr>
      <w:r w:rsidRPr="00D629EF">
        <w:rPr>
          <w:noProof w:val="0"/>
          <w:snapToGrid w:val="0"/>
        </w:rPr>
        <w:t>NG-RAN-QoS-Support-Item ::= SEQUENCE {</w:t>
      </w:r>
    </w:p>
    <w:p w14:paraId="29465791" w14:textId="77777777" w:rsidR="00A85C4E" w:rsidRPr="007E6193" w:rsidRDefault="00A85C4E" w:rsidP="00910EAE">
      <w:pPr>
        <w:pStyle w:val="PL"/>
        <w:spacing w:line="0" w:lineRule="atLeast"/>
        <w:rPr>
          <w:noProof w:val="0"/>
          <w:snapToGrid w:val="0"/>
          <w:lang w:val="fr-FR"/>
        </w:rPr>
      </w:pPr>
      <w:r w:rsidRPr="00D629EF">
        <w:rPr>
          <w:noProof w:val="0"/>
          <w:snapToGrid w:val="0"/>
        </w:rPr>
        <w:tab/>
      </w:r>
      <w:r w:rsidRPr="007E6193">
        <w:rPr>
          <w:noProof w:val="0"/>
          <w:snapToGrid w:val="0"/>
          <w:lang w:val="fr-FR"/>
        </w:rPr>
        <w:t>non-Dynamic5QIDescriptor</w:t>
      </w:r>
      <w:r w:rsidRPr="007E6193">
        <w:rPr>
          <w:noProof w:val="0"/>
          <w:snapToGrid w:val="0"/>
          <w:lang w:val="fr-FR"/>
        </w:rPr>
        <w:tab/>
        <w:t>Non-Dynamic5QIDescriptor,</w:t>
      </w:r>
    </w:p>
    <w:p w14:paraId="0A9A28B3" w14:textId="77777777" w:rsidR="00A85C4E" w:rsidRPr="007E6193" w:rsidRDefault="00A85C4E" w:rsidP="00910EAE">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NG-RAN-QoS-Support-Item-ExtIEs } }</w:t>
      </w:r>
      <w:r w:rsidRPr="007E6193">
        <w:rPr>
          <w:noProof w:val="0"/>
          <w:snapToGrid w:val="0"/>
          <w:lang w:val="fr-FR"/>
        </w:rPr>
        <w:tab/>
        <w:t>OPTIONAL</w:t>
      </w:r>
    </w:p>
    <w:p w14:paraId="57181864" w14:textId="77777777" w:rsidR="00A85C4E" w:rsidRPr="00D629EF" w:rsidRDefault="00A85C4E" w:rsidP="00910EAE">
      <w:pPr>
        <w:pStyle w:val="PL"/>
        <w:spacing w:line="0" w:lineRule="atLeast"/>
        <w:rPr>
          <w:noProof w:val="0"/>
          <w:snapToGrid w:val="0"/>
        </w:rPr>
      </w:pPr>
      <w:r w:rsidRPr="00D629EF">
        <w:rPr>
          <w:noProof w:val="0"/>
          <w:snapToGrid w:val="0"/>
        </w:rPr>
        <w:t>}</w:t>
      </w:r>
    </w:p>
    <w:p w14:paraId="526CAB77" w14:textId="77777777" w:rsidR="00A85C4E" w:rsidRPr="00D629EF" w:rsidRDefault="00A85C4E" w:rsidP="00910EAE">
      <w:pPr>
        <w:pStyle w:val="PL"/>
        <w:spacing w:line="0" w:lineRule="atLeast"/>
        <w:rPr>
          <w:noProof w:val="0"/>
          <w:snapToGrid w:val="0"/>
        </w:rPr>
      </w:pPr>
    </w:p>
    <w:p w14:paraId="2DFAC6BA" w14:textId="77777777" w:rsidR="00A85C4E" w:rsidRPr="00D629EF" w:rsidRDefault="00A85C4E" w:rsidP="00910EAE">
      <w:pPr>
        <w:pStyle w:val="PL"/>
        <w:spacing w:line="0" w:lineRule="atLeast"/>
        <w:rPr>
          <w:noProof w:val="0"/>
          <w:snapToGrid w:val="0"/>
        </w:rPr>
      </w:pPr>
      <w:r w:rsidRPr="00D629EF">
        <w:rPr>
          <w:noProof w:val="0"/>
          <w:snapToGrid w:val="0"/>
        </w:rPr>
        <w:t>NG-RAN-QoS-Support-Item-ExtIEs</w:t>
      </w:r>
      <w:r w:rsidRPr="00D629EF">
        <w:rPr>
          <w:noProof w:val="0"/>
          <w:snapToGrid w:val="0"/>
        </w:rPr>
        <w:tab/>
        <w:t>E1AP-PROTOCOL-EXTENSION ::= {</w:t>
      </w:r>
    </w:p>
    <w:p w14:paraId="08A6A6E3"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7C5D19B8" w14:textId="77777777" w:rsidR="00A85C4E" w:rsidRPr="00D629EF" w:rsidRDefault="00A85C4E" w:rsidP="00910EAE">
      <w:pPr>
        <w:pStyle w:val="PL"/>
        <w:spacing w:line="0" w:lineRule="atLeast"/>
        <w:rPr>
          <w:noProof w:val="0"/>
          <w:snapToGrid w:val="0"/>
        </w:rPr>
      </w:pPr>
      <w:r w:rsidRPr="00D629EF">
        <w:rPr>
          <w:noProof w:val="0"/>
          <w:snapToGrid w:val="0"/>
        </w:rPr>
        <w:t>}</w:t>
      </w:r>
    </w:p>
    <w:p w14:paraId="1AB09E15" w14:textId="77777777" w:rsidR="00A85C4E" w:rsidRDefault="00A85C4E" w:rsidP="00910EAE">
      <w:pPr>
        <w:pStyle w:val="PL"/>
        <w:spacing w:line="0" w:lineRule="atLeast"/>
        <w:rPr>
          <w:noProof w:val="0"/>
          <w:snapToGrid w:val="0"/>
        </w:rPr>
      </w:pPr>
    </w:p>
    <w:p w14:paraId="04AD5763" w14:textId="77777777" w:rsidR="00561D98" w:rsidRDefault="00561D98" w:rsidP="00910EAE">
      <w:pPr>
        <w:pStyle w:val="PL"/>
        <w:spacing w:line="0" w:lineRule="atLeast"/>
        <w:rPr>
          <w:noProof w:val="0"/>
          <w:snapToGrid w:val="0"/>
        </w:rPr>
      </w:pPr>
      <w:r w:rsidRPr="00561D98">
        <w:rPr>
          <w:noProof w:val="0"/>
          <w:snapToGrid w:val="0"/>
        </w:rPr>
        <w:t>NID</w:t>
      </w:r>
      <w:r w:rsidRPr="00561D98">
        <w:rPr>
          <w:noProof w:val="0"/>
          <w:snapToGrid w:val="0"/>
        </w:rPr>
        <w:tab/>
        <w:t>::= BIT STRING (SIZE (44))</w:t>
      </w:r>
    </w:p>
    <w:p w14:paraId="08FE1695" w14:textId="77777777" w:rsidR="00561D98" w:rsidRPr="00D629EF" w:rsidRDefault="00561D98" w:rsidP="00910EAE">
      <w:pPr>
        <w:pStyle w:val="PL"/>
        <w:spacing w:line="0" w:lineRule="atLeast"/>
        <w:rPr>
          <w:noProof w:val="0"/>
          <w:snapToGrid w:val="0"/>
        </w:rPr>
      </w:pPr>
    </w:p>
    <w:p w14:paraId="16B50CA7" w14:textId="77777777" w:rsidR="00A85C4E" w:rsidRPr="00D629EF" w:rsidRDefault="00A85C4E" w:rsidP="00910EAE">
      <w:pPr>
        <w:pStyle w:val="PL"/>
        <w:spacing w:line="0" w:lineRule="atLeast"/>
        <w:rPr>
          <w:noProof w:val="0"/>
          <w:snapToGrid w:val="0"/>
        </w:rPr>
      </w:pPr>
      <w:r w:rsidRPr="00D629EF">
        <w:rPr>
          <w:noProof w:val="0"/>
          <w:snapToGrid w:val="0"/>
        </w:rPr>
        <w:t>Non-Dynamic5QIDescriptor</w:t>
      </w:r>
      <w:r w:rsidRPr="00D629EF">
        <w:rPr>
          <w:noProof w:val="0"/>
          <w:snapToGrid w:val="0"/>
        </w:rPr>
        <w:tab/>
        <w:t>::= SEQUENCE {</w:t>
      </w:r>
    </w:p>
    <w:p w14:paraId="3AB310D3" w14:textId="77777777" w:rsidR="00A85C4E" w:rsidRPr="00D629EF" w:rsidRDefault="00A85C4E" w:rsidP="00910EAE">
      <w:pPr>
        <w:pStyle w:val="PL"/>
        <w:spacing w:line="0" w:lineRule="atLeast"/>
        <w:rPr>
          <w:noProof w:val="0"/>
          <w:snapToGrid w:val="0"/>
        </w:rPr>
      </w:pPr>
      <w:r w:rsidRPr="00D629EF">
        <w:rPr>
          <w:noProof w:val="0"/>
          <w:snapToGrid w:val="0"/>
        </w:rPr>
        <w:tab/>
        <w:t>fiveQI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(0..255, ...),</w:t>
      </w:r>
    </w:p>
    <w:p w14:paraId="0299444D" w14:textId="77777777" w:rsidR="00A85C4E" w:rsidRPr="00D629EF" w:rsidRDefault="00A85C4E" w:rsidP="00910EAE">
      <w:pPr>
        <w:pStyle w:val="PL"/>
        <w:spacing w:line="0" w:lineRule="atLeast"/>
        <w:rPr>
          <w:noProof w:val="0"/>
          <w:snapToGrid w:val="0"/>
        </w:rPr>
      </w:pP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CDDE2B0" w14:textId="77777777" w:rsidR="00A85C4E" w:rsidRPr="00D629EF" w:rsidRDefault="00A85C4E" w:rsidP="00910EAE">
      <w:pPr>
        <w:pStyle w:val="PL"/>
        <w:spacing w:line="0" w:lineRule="atLeast"/>
        <w:rPr>
          <w:noProof w:val="0"/>
          <w:snapToGrid w:val="0"/>
        </w:rPr>
      </w:pPr>
      <w:r w:rsidRPr="00D629EF">
        <w:rPr>
          <w:noProof w:val="0"/>
          <w:snapToGrid w:val="0"/>
        </w:rPr>
        <w:tab/>
        <w:t xml:space="preserve">averagingWindow </w:t>
      </w:r>
      <w:r w:rsidRPr="00D629EF">
        <w:rPr>
          <w:noProof w:val="0"/>
          <w:snapToGrid w:val="0"/>
        </w:rPr>
        <w:tab/>
      </w:r>
      <w:r w:rsidRPr="00D629EF">
        <w:rPr>
          <w:noProof w:val="0"/>
          <w:snapToGrid w:val="0"/>
        </w:rPr>
        <w:tab/>
      </w:r>
      <w:r w:rsidRPr="00D629EF">
        <w:rPr>
          <w:noProof w:val="0"/>
          <w:snapToGrid w:val="0"/>
        </w:rPr>
        <w:tab/>
        <w:t>AveragingWindow</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74E53ED" w14:textId="77777777" w:rsidR="00A85C4E" w:rsidRPr="007E6193" w:rsidRDefault="00A85C4E" w:rsidP="00910EAE">
      <w:pPr>
        <w:pStyle w:val="PL"/>
        <w:spacing w:line="0" w:lineRule="atLeast"/>
        <w:rPr>
          <w:noProof w:val="0"/>
          <w:snapToGrid w:val="0"/>
          <w:lang w:val="fr-FR"/>
        </w:rPr>
      </w:pPr>
      <w:r w:rsidRPr="00D629EF">
        <w:rPr>
          <w:noProof w:val="0"/>
          <w:snapToGrid w:val="0"/>
        </w:rPr>
        <w:tab/>
      </w:r>
      <w:r w:rsidRPr="007E6193">
        <w:rPr>
          <w:noProof w:val="0"/>
          <w:snapToGrid w:val="0"/>
          <w:lang w:val="fr-FR"/>
        </w:rPr>
        <w:t>maxDataBurstVolume</w:t>
      </w:r>
      <w:r w:rsidRPr="007E6193">
        <w:rPr>
          <w:noProof w:val="0"/>
          <w:snapToGrid w:val="0"/>
          <w:lang w:val="fr-FR"/>
        </w:rPr>
        <w:tab/>
      </w:r>
      <w:r w:rsidRPr="007E6193">
        <w:rPr>
          <w:noProof w:val="0"/>
          <w:snapToGrid w:val="0"/>
          <w:lang w:val="fr-FR"/>
        </w:rPr>
        <w:tab/>
      </w:r>
      <w:r w:rsidRPr="007E6193">
        <w:rPr>
          <w:noProof w:val="0"/>
          <w:snapToGrid w:val="0"/>
          <w:lang w:val="fr-FR"/>
        </w:rPr>
        <w:tab/>
        <w:t>MaxDataBurstVolume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12F6A1B6" w14:textId="77777777" w:rsidR="00A85C4E" w:rsidRPr="007E6193" w:rsidRDefault="00A85C4E" w:rsidP="00910EAE">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t>ProtocolExtensionContainer { { Non-Dynamic5QIDescriptor-ExtIEs } } OPTIONAL</w:t>
      </w:r>
    </w:p>
    <w:p w14:paraId="1AA68B47" w14:textId="77777777" w:rsidR="00A85C4E" w:rsidRPr="007E6193" w:rsidRDefault="00A85C4E" w:rsidP="00910EAE">
      <w:pPr>
        <w:pStyle w:val="PL"/>
        <w:spacing w:line="0" w:lineRule="atLeast"/>
        <w:rPr>
          <w:noProof w:val="0"/>
          <w:snapToGrid w:val="0"/>
          <w:lang w:val="fr-FR"/>
        </w:rPr>
      </w:pPr>
      <w:r w:rsidRPr="007E6193">
        <w:rPr>
          <w:noProof w:val="0"/>
          <w:snapToGrid w:val="0"/>
          <w:lang w:val="fr-FR"/>
        </w:rPr>
        <w:t>}</w:t>
      </w:r>
    </w:p>
    <w:p w14:paraId="0239D333" w14:textId="77777777" w:rsidR="00A85C4E" w:rsidRPr="007E6193" w:rsidRDefault="00A85C4E" w:rsidP="00910EAE">
      <w:pPr>
        <w:pStyle w:val="PL"/>
        <w:spacing w:line="0" w:lineRule="atLeast"/>
        <w:rPr>
          <w:noProof w:val="0"/>
          <w:snapToGrid w:val="0"/>
          <w:lang w:val="fr-FR"/>
        </w:rPr>
      </w:pPr>
    </w:p>
    <w:p w14:paraId="7F680C09" w14:textId="77777777" w:rsidR="00A85C4E" w:rsidRPr="007E6193" w:rsidRDefault="00A85C4E" w:rsidP="00910EAE">
      <w:pPr>
        <w:pStyle w:val="PL"/>
        <w:spacing w:line="0" w:lineRule="atLeast"/>
        <w:rPr>
          <w:noProof w:val="0"/>
          <w:snapToGrid w:val="0"/>
          <w:lang w:val="fr-FR"/>
        </w:rPr>
      </w:pPr>
      <w:r w:rsidRPr="007E6193">
        <w:rPr>
          <w:noProof w:val="0"/>
          <w:snapToGrid w:val="0"/>
          <w:lang w:val="fr-FR"/>
        </w:rPr>
        <w:t>Non-Dynamic5QIDescriptor-ExtIEs E1AP-PROTOCOL-EXTENSION ::= {</w:t>
      </w:r>
    </w:p>
    <w:p w14:paraId="55A2C489" w14:textId="77777777" w:rsidR="00475276" w:rsidRPr="00475276" w:rsidRDefault="00475276" w:rsidP="00475276">
      <w:pPr>
        <w:pStyle w:val="PL"/>
        <w:spacing w:line="0" w:lineRule="atLeast"/>
        <w:rPr>
          <w:noProof w:val="0"/>
          <w:snapToGrid w:val="0"/>
        </w:rPr>
      </w:pPr>
      <w:r w:rsidRPr="007E6193">
        <w:rPr>
          <w:noProof w:val="0"/>
          <w:snapToGrid w:val="0"/>
          <w:lang w:val="fr-FR"/>
        </w:rPr>
        <w:tab/>
      </w:r>
      <w:r w:rsidRPr="00475276">
        <w:rPr>
          <w:noProof w:val="0"/>
          <w:snapToGrid w:val="0"/>
        </w:rPr>
        <w:t>{ ID id-CNPacketDelayBudgetDownlink</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ExtendedPacketDelayBudget</w:t>
      </w:r>
      <w:r w:rsidRPr="00475276">
        <w:rPr>
          <w:noProof w:val="0"/>
          <w:snapToGrid w:val="0"/>
        </w:rPr>
        <w:tab/>
      </w:r>
      <w:r w:rsidRPr="00475276">
        <w:rPr>
          <w:noProof w:val="0"/>
          <w:snapToGrid w:val="0"/>
        </w:rPr>
        <w:tab/>
        <w:t>PRESENCE optional</w:t>
      </w:r>
      <w:r w:rsidRPr="00475276">
        <w:rPr>
          <w:noProof w:val="0"/>
          <w:snapToGrid w:val="0"/>
        </w:rPr>
        <w:tab/>
        <w:t>}|</w:t>
      </w:r>
    </w:p>
    <w:p w14:paraId="605A91B6" w14:textId="77777777" w:rsidR="00475276" w:rsidRDefault="00475276" w:rsidP="00475276">
      <w:pPr>
        <w:pStyle w:val="PL"/>
        <w:spacing w:line="0" w:lineRule="atLeast"/>
        <w:rPr>
          <w:noProof w:val="0"/>
          <w:snapToGrid w:val="0"/>
        </w:rPr>
      </w:pPr>
      <w:r>
        <w:rPr>
          <w:noProof w:val="0"/>
          <w:snapToGrid w:val="0"/>
        </w:rPr>
        <w:tab/>
      </w:r>
      <w:r w:rsidRPr="00475276">
        <w:rPr>
          <w:noProof w:val="0"/>
          <w:snapToGrid w:val="0"/>
        </w:rPr>
        <w:t>{ ID id-CNPacketDelayBudgetUplink</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ExtendedPacketDelayBudget</w:t>
      </w:r>
      <w:r w:rsidRPr="00475276">
        <w:rPr>
          <w:noProof w:val="0"/>
          <w:snapToGrid w:val="0"/>
        </w:rPr>
        <w:tab/>
      </w:r>
      <w:r w:rsidRPr="00475276">
        <w:rPr>
          <w:noProof w:val="0"/>
          <w:snapToGrid w:val="0"/>
        </w:rPr>
        <w:tab/>
        <w:t>PRESENCE optional</w:t>
      </w:r>
      <w:r w:rsidRPr="00475276">
        <w:rPr>
          <w:noProof w:val="0"/>
          <w:snapToGrid w:val="0"/>
        </w:rPr>
        <w:tab/>
        <w:t>},</w:t>
      </w:r>
    </w:p>
    <w:p w14:paraId="0D94DA12" w14:textId="77777777" w:rsidR="00A85C4E" w:rsidRPr="00D629EF" w:rsidRDefault="00A85C4E" w:rsidP="00475276">
      <w:pPr>
        <w:pStyle w:val="PL"/>
        <w:spacing w:line="0" w:lineRule="atLeast"/>
        <w:rPr>
          <w:noProof w:val="0"/>
          <w:snapToGrid w:val="0"/>
        </w:rPr>
      </w:pPr>
      <w:r w:rsidRPr="00D629EF">
        <w:rPr>
          <w:noProof w:val="0"/>
          <w:snapToGrid w:val="0"/>
        </w:rPr>
        <w:tab/>
        <w:t>...</w:t>
      </w:r>
    </w:p>
    <w:p w14:paraId="227EAE0C" w14:textId="77777777" w:rsidR="00A85C4E" w:rsidRPr="00D629EF" w:rsidRDefault="00A85C4E" w:rsidP="00910EAE">
      <w:pPr>
        <w:pStyle w:val="PL"/>
        <w:spacing w:line="0" w:lineRule="atLeast"/>
        <w:rPr>
          <w:noProof w:val="0"/>
          <w:snapToGrid w:val="0"/>
        </w:rPr>
      </w:pPr>
      <w:r w:rsidRPr="00D629EF">
        <w:rPr>
          <w:noProof w:val="0"/>
          <w:snapToGrid w:val="0"/>
        </w:rPr>
        <w:t>}</w:t>
      </w:r>
    </w:p>
    <w:p w14:paraId="70E7BD1A" w14:textId="77777777" w:rsidR="00A85C4E" w:rsidRDefault="00A85C4E" w:rsidP="00910EAE">
      <w:pPr>
        <w:pStyle w:val="PL"/>
        <w:spacing w:line="0" w:lineRule="atLeast"/>
        <w:rPr>
          <w:noProof w:val="0"/>
          <w:snapToGrid w:val="0"/>
        </w:rPr>
      </w:pPr>
    </w:p>
    <w:p w14:paraId="054E77E0" w14:textId="77777777" w:rsidR="00561D98" w:rsidRPr="00561D98" w:rsidRDefault="00561D98" w:rsidP="00561D98">
      <w:pPr>
        <w:pStyle w:val="PL"/>
        <w:spacing w:line="0" w:lineRule="atLeast"/>
        <w:rPr>
          <w:noProof w:val="0"/>
          <w:snapToGrid w:val="0"/>
        </w:rPr>
      </w:pPr>
      <w:r w:rsidRPr="00561D98">
        <w:rPr>
          <w:noProof w:val="0"/>
          <w:snapToGrid w:val="0"/>
        </w:rPr>
        <w:t>NPNSupportInfo ::= CHOICE {</w:t>
      </w:r>
    </w:p>
    <w:p w14:paraId="2E596F5E" w14:textId="77777777" w:rsidR="00561D98" w:rsidRPr="00561D98" w:rsidRDefault="00561D98" w:rsidP="00561D98">
      <w:pPr>
        <w:pStyle w:val="PL"/>
        <w:spacing w:line="0" w:lineRule="atLeast"/>
        <w:rPr>
          <w:noProof w:val="0"/>
          <w:snapToGrid w:val="0"/>
        </w:rPr>
      </w:pPr>
      <w:r w:rsidRPr="00561D98">
        <w:rPr>
          <w:noProof w:val="0"/>
          <w:snapToGrid w:val="0"/>
        </w:rPr>
        <w:tab/>
        <w:t>sNPN</w:t>
      </w:r>
      <w:r w:rsidRPr="00561D98">
        <w:rPr>
          <w:noProof w:val="0"/>
          <w:snapToGrid w:val="0"/>
        </w:rPr>
        <w:tab/>
      </w:r>
      <w:r w:rsidRPr="00561D98">
        <w:rPr>
          <w:noProof w:val="0"/>
          <w:snapToGrid w:val="0"/>
        </w:rPr>
        <w:tab/>
      </w:r>
      <w:r w:rsidR="00FB7092">
        <w:rPr>
          <w:noProof w:val="0"/>
          <w:snapToGrid w:val="0"/>
        </w:rPr>
        <w:tab/>
      </w:r>
      <w:r w:rsidR="00FB7092">
        <w:rPr>
          <w:noProof w:val="0"/>
          <w:snapToGrid w:val="0"/>
        </w:rPr>
        <w:tab/>
      </w:r>
      <w:r w:rsidRPr="00561D98">
        <w:rPr>
          <w:noProof w:val="0"/>
          <w:snapToGrid w:val="0"/>
        </w:rPr>
        <w:t>NPNSupportInfo-SNPN,</w:t>
      </w:r>
    </w:p>
    <w:p w14:paraId="38123C52" w14:textId="77777777" w:rsidR="00561D98" w:rsidRPr="00561D98" w:rsidRDefault="00561D98" w:rsidP="00561D98">
      <w:pPr>
        <w:pStyle w:val="PL"/>
        <w:spacing w:line="0" w:lineRule="atLeast"/>
        <w:rPr>
          <w:noProof w:val="0"/>
          <w:snapToGrid w:val="0"/>
        </w:rPr>
      </w:pPr>
      <w:r w:rsidRPr="00561D98">
        <w:rPr>
          <w:noProof w:val="0"/>
          <w:snapToGrid w:val="0"/>
        </w:rPr>
        <w:tab/>
        <w:t>choice-extension</w:t>
      </w:r>
      <w:r w:rsidRPr="00561D98">
        <w:rPr>
          <w:noProof w:val="0"/>
          <w:snapToGrid w:val="0"/>
        </w:rPr>
        <w:tab/>
        <w:t>ProtocolIE-SingleContainer</w:t>
      </w:r>
      <w:r w:rsidRPr="00561D98">
        <w:rPr>
          <w:noProof w:val="0"/>
          <w:snapToGrid w:val="0"/>
        </w:rPr>
        <w:tab/>
        <w:t>{{NPNSupportInfo-ExtIEs}}</w:t>
      </w:r>
    </w:p>
    <w:p w14:paraId="2EA0E118" w14:textId="77777777" w:rsidR="00561D98" w:rsidRPr="00561D98" w:rsidRDefault="00561D98" w:rsidP="00561D98">
      <w:pPr>
        <w:pStyle w:val="PL"/>
        <w:spacing w:line="0" w:lineRule="atLeast"/>
        <w:rPr>
          <w:noProof w:val="0"/>
          <w:snapToGrid w:val="0"/>
        </w:rPr>
      </w:pPr>
      <w:r w:rsidRPr="00561D98">
        <w:rPr>
          <w:noProof w:val="0"/>
          <w:snapToGrid w:val="0"/>
        </w:rPr>
        <w:t>}</w:t>
      </w:r>
    </w:p>
    <w:p w14:paraId="6CE81E3F" w14:textId="77777777" w:rsidR="00561D98" w:rsidRPr="00561D98" w:rsidRDefault="00561D98" w:rsidP="00561D98">
      <w:pPr>
        <w:pStyle w:val="PL"/>
        <w:spacing w:line="0" w:lineRule="atLeast"/>
        <w:rPr>
          <w:noProof w:val="0"/>
          <w:snapToGrid w:val="0"/>
        </w:rPr>
      </w:pPr>
    </w:p>
    <w:p w14:paraId="1FDD507F" w14:textId="77777777" w:rsidR="00561D98" w:rsidRPr="00561D98" w:rsidRDefault="00561D98" w:rsidP="00561D98">
      <w:pPr>
        <w:pStyle w:val="PL"/>
        <w:spacing w:line="0" w:lineRule="atLeast"/>
        <w:rPr>
          <w:noProof w:val="0"/>
          <w:snapToGrid w:val="0"/>
        </w:rPr>
      </w:pPr>
      <w:r w:rsidRPr="00561D98">
        <w:rPr>
          <w:noProof w:val="0"/>
          <w:snapToGrid w:val="0"/>
        </w:rPr>
        <w:t>NPNSupportInfo-ExtIEs E1AP-PROTOCOL-IES ::= {</w:t>
      </w:r>
    </w:p>
    <w:p w14:paraId="0865EA7D" w14:textId="77777777" w:rsidR="00561D98" w:rsidRPr="00561D98" w:rsidRDefault="00561D98" w:rsidP="00561D98">
      <w:pPr>
        <w:pStyle w:val="PL"/>
        <w:spacing w:line="0" w:lineRule="atLeast"/>
        <w:rPr>
          <w:noProof w:val="0"/>
          <w:snapToGrid w:val="0"/>
        </w:rPr>
      </w:pPr>
      <w:r w:rsidRPr="00561D98">
        <w:rPr>
          <w:noProof w:val="0"/>
          <w:snapToGrid w:val="0"/>
        </w:rPr>
        <w:tab/>
        <w:t>...</w:t>
      </w:r>
    </w:p>
    <w:p w14:paraId="48E1626D" w14:textId="77777777" w:rsidR="00561D98" w:rsidRPr="00561D98" w:rsidRDefault="00561D98" w:rsidP="00561D98">
      <w:pPr>
        <w:pStyle w:val="PL"/>
        <w:spacing w:line="0" w:lineRule="atLeast"/>
        <w:rPr>
          <w:noProof w:val="0"/>
          <w:snapToGrid w:val="0"/>
        </w:rPr>
      </w:pPr>
      <w:r w:rsidRPr="00561D98">
        <w:rPr>
          <w:noProof w:val="0"/>
          <w:snapToGrid w:val="0"/>
        </w:rPr>
        <w:t>}</w:t>
      </w:r>
    </w:p>
    <w:p w14:paraId="0989BF1A" w14:textId="77777777" w:rsidR="00561D98" w:rsidRPr="00561D98" w:rsidRDefault="00561D98" w:rsidP="00561D98">
      <w:pPr>
        <w:pStyle w:val="PL"/>
        <w:spacing w:line="0" w:lineRule="atLeast"/>
        <w:rPr>
          <w:noProof w:val="0"/>
          <w:snapToGrid w:val="0"/>
        </w:rPr>
      </w:pPr>
    </w:p>
    <w:p w14:paraId="0474F136" w14:textId="77777777" w:rsidR="00561D98" w:rsidRPr="00561D98" w:rsidRDefault="00561D98" w:rsidP="00561D98">
      <w:pPr>
        <w:pStyle w:val="PL"/>
        <w:spacing w:line="0" w:lineRule="atLeast"/>
        <w:rPr>
          <w:noProof w:val="0"/>
          <w:snapToGrid w:val="0"/>
        </w:rPr>
      </w:pPr>
      <w:r w:rsidRPr="00561D98">
        <w:rPr>
          <w:noProof w:val="0"/>
          <w:snapToGrid w:val="0"/>
        </w:rPr>
        <w:t>NPNSupportInfo-SNPN ::= SEQUENCE {</w:t>
      </w:r>
    </w:p>
    <w:p w14:paraId="155650E7" w14:textId="77777777" w:rsidR="00561D98" w:rsidRPr="00561D98" w:rsidRDefault="00561D98" w:rsidP="00561D98">
      <w:pPr>
        <w:pStyle w:val="PL"/>
        <w:spacing w:line="0" w:lineRule="atLeast"/>
        <w:rPr>
          <w:noProof w:val="0"/>
          <w:snapToGrid w:val="0"/>
        </w:rPr>
      </w:pPr>
      <w:r w:rsidRPr="00561D98">
        <w:rPr>
          <w:noProof w:val="0"/>
          <w:snapToGrid w:val="0"/>
        </w:rPr>
        <w:lastRenderedPageBreak/>
        <w:tab/>
        <w:t>nID</w:t>
      </w:r>
      <w:r w:rsidRPr="00561D98">
        <w:rPr>
          <w:noProof w:val="0"/>
          <w:snapToGrid w:val="0"/>
        </w:rPr>
        <w:tab/>
      </w:r>
      <w:r w:rsidR="00FB7092">
        <w:rPr>
          <w:noProof w:val="0"/>
          <w:snapToGrid w:val="0"/>
        </w:rPr>
        <w:tab/>
      </w:r>
      <w:r w:rsidR="00FB7092">
        <w:rPr>
          <w:noProof w:val="0"/>
          <w:snapToGrid w:val="0"/>
        </w:rPr>
        <w:tab/>
      </w:r>
      <w:r w:rsidR="00FB7092">
        <w:rPr>
          <w:noProof w:val="0"/>
          <w:snapToGrid w:val="0"/>
        </w:rPr>
        <w:tab/>
      </w:r>
      <w:r w:rsidR="00FB7092">
        <w:rPr>
          <w:noProof w:val="0"/>
          <w:snapToGrid w:val="0"/>
        </w:rPr>
        <w:tab/>
      </w:r>
      <w:r w:rsidR="00FB7092">
        <w:rPr>
          <w:noProof w:val="0"/>
          <w:snapToGrid w:val="0"/>
        </w:rPr>
        <w:tab/>
      </w:r>
      <w:r w:rsidRPr="00561D98">
        <w:rPr>
          <w:noProof w:val="0"/>
          <w:snapToGrid w:val="0"/>
        </w:rPr>
        <w:t>NID,</w:t>
      </w:r>
    </w:p>
    <w:p w14:paraId="2B6A6ECF" w14:textId="77777777" w:rsidR="00561D98" w:rsidRPr="007E6193" w:rsidRDefault="00561D98" w:rsidP="00561D98">
      <w:pPr>
        <w:pStyle w:val="PL"/>
        <w:spacing w:line="0" w:lineRule="atLeast"/>
        <w:rPr>
          <w:noProof w:val="0"/>
          <w:snapToGrid w:val="0"/>
          <w:lang w:val="fr-FR"/>
        </w:rPr>
      </w:pPr>
      <w:r w:rsidRPr="00561D98">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NPNSupportInfo-SNPN-ExtIEs } }</w:t>
      </w:r>
      <w:r w:rsidRPr="007E6193">
        <w:rPr>
          <w:noProof w:val="0"/>
          <w:snapToGrid w:val="0"/>
          <w:lang w:val="fr-FR"/>
        </w:rPr>
        <w:tab/>
        <w:t>OPTIONAL</w:t>
      </w:r>
    </w:p>
    <w:p w14:paraId="2D29BA37"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w:t>
      </w:r>
    </w:p>
    <w:p w14:paraId="34D9A09B" w14:textId="77777777" w:rsidR="00561D98" w:rsidRPr="007E6193" w:rsidRDefault="00561D98" w:rsidP="00561D98">
      <w:pPr>
        <w:pStyle w:val="PL"/>
        <w:spacing w:line="0" w:lineRule="atLeast"/>
        <w:rPr>
          <w:noProof w:val="0"/>
          <w:snapToGrid w:val="0"/>
          <w:lang w:val="fr-FR"/>
        </w:rPr>
      </w:pPr>
    </w:p>
    <w:p w14:paraId="1BF31EDF" w14:textId="77777777" w:rsidR="00561D98" w:rsidRPr="007E6193" w:rsidRDefault="00561D98" w:rsidP="00561D98">
      <w:pPr>
        <w:pStyle w:val="PL"/>
        <w:spacing w:line="0" w:lineRule="atLeast"/>
        <w:rPr>
          <w:noProof w:val="0"/>
          <w:snapToGrid w:val="0"/>
          <w:lang w:val="fr-FR"/>
        </w:rPr>
      </w:pPr>
    </w:p>
    <w:p w14:paraId="58F40C34"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NPNSupportInfo-SNPN-ExtIEs</w:t>
      </w:r>
      <w:r w:rsidRPr="007E6193">
        <w:rPr>
          <w:noProof w:val="0"/>
          <w:snapToGrid w:val="0"/>
          <w:lang w:val="fr-FR"/>
        </w:rPr>
        <w:tab/>
        <w:t>E1AP-PROTOCOL-EXTENSION ::= {</w:t>
      </w:r>
    </w:p>
    <w:p w14:paraId="258513C3"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w:t>
      </w:r>
    </w:p>
    <w:p w14:paraId="7D53F6C1"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w:t>
      </w:r>
    </w:p>
    <w:p w14:paraId="192E3EEE" w14:textId="77777777" w:rsidR="00561D98" w:rsidRPr="007E6193" w:rsidRDefault="00561D98" w:rsidP="00561D98">
      <w:pPr>
        <w:pStyle w:val="PL"/>
        <w:spacing w:line="0" w:lineRule="atLeast"/>
        <w:rPr>
          <w:noProof w:val="0"/>
          <w:snapToGrid w:val="0"/>
          <w:lang w:val="fr-FR"/>
        </w:rPr>
      </w:pPr>
    </w:p>
    <w:p w14:paraId="1E30EAD5"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NPNContextInfo ::= CHOICE {</w:t>
      </w:r>
    </w:p>
    <w:p w14:paraId="55ADB3F6"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sNPN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NPNContextInfo-SNPN,</w:t>
      </w:r>
    </w:p>
    <w:p w14:paraId="03DDC242"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choice-extension</w:t>
      </w:r>
      <w:r w:rsidRPr="007E6193">
        <w:rPr>
          <w:noProof w:val="0"/>
          <w:snapToGrid w:val="0"/>
          <w:lang w:val="fr-FR"/>
        </w:rPr>
        <w:tab/>
        <w:t>ProtocolIE-SingleContainer</w:t>
      </w:r>
      <w:r w:rsidRPr="007E6193">
        <w:rPr>
          <w:noProof w:val="0"/>
          <w:snapToGrid w:val="0"/>
          <w:lang w:val="fr-FR"/>
        </w:rPr>
        <w:tab/>
        <w:t>{{NPNContextInfo-ExtIEs}}</w:t>
      </w:r>
    </w:p>
    <w:p w14:paraId="6D7201F1"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w:t>
      </w:r>
    </w:p>
    <w:p w14:paraId="49C15B95" w14:textId="77777777" w:rsidR="00561D98" w:rsidRPr="007E6193" w:rsidRDefault="00561D98" w:rsidP="00561D98">
      <w:pPr>
        <w:pStyle w:val="PL"/>
        <w:spacing w:line="0" w:lineRule="atLeast"/>
        <w:rPr>
          <w:noProof w:val="0"/>
          <w:snapToGrid w:val="0"/>
          <w:lang w:val="fr-FR"/>
        </w:rPr>
      </w:pPr>
    </w:p>
    <w:p w14:paraId="19E345AA"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NPNContextInfo-ExtIEs E1AP-PROTOCOL-IES ::= {</w:t>
      </w:r>
    </w:p>
    <w:p w14:paraId="3EF438C4"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w:t>
      </w:r>
    </w:p>
    <w:p w14:paraId="3A327EE9"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w:t>
      </w:r>
    </w:p>
    <w:p w14:paraId="3E3B83F7" w14:textId="77777777" w:rsidR="00561D98" w:rsidRPr="007E6193" w:rsidRDefault="00561D98" w:rsidP="00561D98">
      <w:pPr>
        <w:pStyle w:val="PL"/>
        <w:spacing w:line="0" w:lineRule="atLeast"/>
        <w:rPr>
          <w:noProof w:val="0"/>
          <w:snapToGrid w:val="0"/>
          <w:lang w:val="fr-FR"/>
        </w:rPr>
      </w:pPr>
    </w:p>
    <w:p w14:paraId="0C4273F9"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NPNContextInfo-SNPN ::= SEQUENCE {</w:t>
      </w:r>
    </w:p>
    <w:p w14:paraId="6C67D7BE"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nID</w:t>
      </w:r>
      <w:r w:rsidRPr="007E6193">
        <w:rPr>
          <w:noProof w:val="0"/>
          <w:snapToGrid w:val="0"/>
          <w:lang w:val="fr-FR"/>
        </w:rPr>
        <w:tab/>
      </w:r>
      <w:r w:rsidR="00FB7092" w:rsidRPr="007E6193">
        <w:rPr>
          <w:noProof w:val="0"/>
          <w:snapToGrid w:val="0"/>
          <w:lang w:val="fr-FR"/>
        </w:rPr>
        <w:tab/>
      </w:r>
      <w:r w:rsidR="00FB7092" w:rsidRPr="007E6193">
        <w:rPr>
          <w:noProof w:val="0"/>
          <w:snapToGrid w:val="0"/>
          <w:lang w:val="fr-FR"/>
        </w:rPr>
        <w:tab/>
      </w:r>
      <w:r w:rsidR="00FB7092" w:rsidRPr="007E6193">
        <w:rPr>
          <w:noProof w:val="0"/>
          <w:snapToGrid w:val="0"/>
          <w:lang w:val="fr-FR"/>
        </w:rPr>
        <w:tab/>
      </w:r>
      <w:r w:rsidR="00FB7092" w:rsidRPr="007E6193">
        <w:rPr>
          <w:noProof w:val="0"/>
          <w:snapToGrid w:val="0"/>
          <w:lang w:val="fr-FR"/>
        </w:rPr>
        <w:tab/>
      </w:r>
      <w:r w:rsidR="00FB7092" w:rsidRPr="007E6193">
        <w:rPr>
          <w:noProof w:val="0"/>
          <w:snapToGrid w:val="0"/>
          <w:lang w:val="fr-FR"/>
        </w:rPr>
        <w:tab/>
      </w:r>
      <w:r w:rsidRPr="007E6193">
        <w:rPr>
          <w:noProof w:val="0"/>
          <w:snapToGrid w:val="0"/>
          <w:lang w:val="fr-FR"/>
        </w:rPr>
        <w:t>NID,</w:t>
      </w:r>
    </w:p>
    <w:p w14:paraId="66CC8E61"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{NPNContextInfo-SNPN-ExtIEs } }</w:t>
      </w:r>
      <w:r w:rsidRPr="007E6193">
        <w:rPr>
          <w:noProof w:val="0"/>
          <w:snapToGrid w:val="0"/>
          <w:lang w:val="fr-FR"/>
        </w:rPr>
        <w:tab/>
        <w:t>OPTIONAL</w:t>
      </w:r>
    </w:p>
    <w:p w14:paraId="507F10E7"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w:t>
      </w:r>
    </w:p>
    <w:p w14:paraId="35B85CD0" w14:textId="77777777" w:rsidR="00561D98" w:rsidRPr="007E6193" w:rsidRDefault="00561D98" w:rsidP="00561D98">
      <w:pPr>
        <w:pStyle w:val="PL"/>
        <w:spacing w:line="0" w:lineRule="atLeast"/>
        <w:rPr>
          <w:noProof w:val="0"/>
          <w:snapToGrid w:val="0"/>
          <w:lang w:val="fr-FR"/>
        </w:rPr>
      </w:pPr>
    </w:p>
    <w:p w14:paraId="7CCD6ACE"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NPNContextInfo-SNPN-ExtIEs</w:t>
      </w:r>
      <w:r w:rsidRPr="007E6193">
        <w:rPr>
          <w:noProof w:val="0"/>
          <w:snapToGrid w:val="0"/>
          <w:lang w:val="fr-FR"/>
        </w:rPr>
        <w:tab/>
        <w:t>E1AP-PROTOCOL-EXTENSION ::= {</w:t>
      </w:r>
    </w:p>
    <w:p w14:paraId="6F875978" w14:textId="77777777" w:rsidR="00561D98" w:rsidRPr="00561D98" w:rsidRDefault="00561D98" w:rsidP="00561D98">
      <w:pPr>
        <w:pStyle w:val="PL"/>
        <w:spacing w:line="0" w:lineRule="atLeast"/>
        <w:rPr>
          <w:noProof w:val="0"/>
          <w:snapToGrid w:val="0"/>
        </w:rPr>
      </w:pPr>
      <w:r w:rsidRPr="007E6193">
        <w:rPr>
          <w:noProof w:val="0"/>
          <w:snapToGrid w:val="0"/>
          <w:lang w:val="fr-FR"/>
        </w:rPr>
        <w:tab/>
      </w:r>
      <w:r w:rsidRPr="00561D98">
        <w:rPr>
          <w:noProof w:val="0"/>
          <w:snapToGrid w:val="0"/>
        </w:rPr>
        <w:t>...</w:t>
      </w:r>
    </w:p>
    <w:p w14:paraId="36803B84" w14:textId="77777777" w:rsidR="00561D98" w:rsidRDefault="00561D98" w:rsidP="00561D98">
      <w:pPr>
        <w:pStyle w:val="PL"/>
        <w:spacing w:line="0" w:lineRule="atLeast"/>
        <w:rPr>
          <w:noProof w:val="0"/>
          <w:snapToGrid w:val="0"/>
        </w:rPr>
      </w:pPr>
      <w:r w:rsidRPr="00561D98">
        <w:rPr>
          <w:noProof w:val="0"/>
          <w:snapToGrid w:val="0"/>
        </w:rPr>
        <w:t>}</w:t>
      </w:r>
    </w:p>
    <w:p w14:paraId="70781895" w14:textId="77777777" w:rsidR="00561D98" w:rsidRPr="00D629EF" w:rsidRDefault="00561D98" w:rsidP="00561D98">
      <w:pPr>
        <w:pStyle w:val="PL"/>
        <w:spacing w:line="0" w:lineRule="atLeast"/>
        <w:rPr>
          <w:noProof w:val="0"/>
          <w:snapToGrid w:val="0"/>
        </w:rPr>
      </w:pPr>
    </w:p>
    <w:p w14:paraId="4A53FFF8" w14:textId="77777777" w:rsidR="00A85C4E" w:rsidRPr="00D629EF" w:rsidRDefault="00A85C4E" w:rsidP="00910EAE">
      <w:pPr>
        <w:pStyle w:val="PL"/>
        <w:spacing w:line="0" w:lineRule="atLeast"/>
        <w:rPr>
          <w:noProof w:val="0"/>
          <w:snapToGrid w:val="0"/>
        </w:rPr>
      </w:pPr>
      <w:r w:rsidRPr="00D629EF">
        <w:rPr>
          <w:noProof w:val="0"/>
          <w:snapToGrid w:val="0"/>
        </w:rPr>
        <w:t>NR-Cell-Identity</w:t>
      </w:r>
      <w:r w:rsidRPr="00D629EF">
        <w:rPr>
          <w:noProof w:val="0"/>
          <w:snapToGrid w:val="0"/>
        </w:rPr>
        <w:tab/>
        <w:t>::=</w:t>
      </w:r>
      <w:r w:rsidRPr="00D629EF">
        <w:rPr>
          <w:noProof w:val="0"/>
          <w:snapToGrid w:val="0"/>
        </w:rPr>
        <w:tab/>
      </w:r>
      <w:r w:rsidRPr="00D629EF">
        <w:rPr>
          <w:noProof w:val="0"/>
          <w:snapToGrid w:val="0"/>
        </w:rPr>
        <w:tab/>
        <w:t>BIT STRING (SIZE(36))</w:t>
      </w:r>
    </w:p>
    <w:p w14:paraId="138FA00B" w14:textId="77777777" w:rsidR="00A85C4E" w:rsidRPr="00D629EF" w:rsidRDefault="00A85C4E" w:rsidP="00910EAE">
      <w:pPr>
        <w:pStyle w:val="PL"/>
        <w:spacing w:line="0" w:lineRule="atLeast"/>
        <w:rPr>
          <w:noProof w:val="0"/>
          <w:snapToGrid w:val="0"/>
        </w:rPr>
      </w:pPr>
    </w:p>
    <w:p w14:paraId="07FB7C66" w14:textId="77777777" w:rsidR="00A85C4E" w:rsidRPr="00D629EF" w:rsidRDefault="00A85C4E" w:rsidP="00910EAE">
      <w:pPr>
        <w:pStyle w:val="PL"/>
        <w:spacing w:line="0" w:lineRule="atLeast"/>
        <w:rPr>
          <w:noProof w:val="0"/>
          <w:snapToGrid w:val="0"/>
        </w:rPr>
      </w:pPr>
      <w:r w:rsidRPr="00D629EF">
        <w:rPr>
          <w:noProof w:val="0"/>
          <w:snapToGrid w:val="0"/>
        </w:rPr>
        <w:t>NR-CGI ::= SEQUENCE {</w:t>
      </w:r>
    </w:p>
    <w:p w14:paraId="55E00396" w14:textId="77777777" w:rsidR="00A85C4E" w:rsidRPr="00D629EF" w:rsidRDefault="00A85C4E" w:rsidP="00910EAE">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t>PLMN-Identity,</w:t>
      </w:r>
    </w:p>
    <w:p w14:paraId="0DF6639E" w14:textId="77777777" w:rsidR="00A85C4E" w:rsidRPr="00D629EF" w:rsidRDefault="00A85C4E" w:rsidP="00910EAE">
      <w:pPr>
        <w:pStyle w:val="PL"/>
        <w:spacing w:line="0" w:lineRule="atLeast"/>
        <w:rPr>
          <w:noProof w:val="0"/>
          <w:snapToGrid w:val="0"/>
        </w:rPr>
      </w:pPr>
      <w:r w:rsidRPr="00D629EF">
        <w:rPr>
          <w:noProof w:val="0"/>
          <w:snapToGrid w:val="0"/>
        </w:rPr>
        <w:tab/>
        <w:t>nR-Cell-Identity</w:t>
      </w:r>
      <w:r w:rsidRPr="00D629EF">
        <w:rPr>
          <w:noProof w:val="0"/>
          <w:snapToGrid w:val="0"/>
        </w:rPr>
        <w:tab/>
      </w:r>
      <w:r w:rsidRPr="00D629EF">
        <w:rPr>
          <w:noProof w:val="0"/>
          <w:snapToGrid w:val="0"/>
        </w:rPr>
        <w:tab/>
        <w:t>NR-Cell-Identity,</w:t>
      </w:r>
    </w:p>
    <w:p w14:paraId="40585ADF" w14:textId="77777777" w:rsidR="00A85C4E" w:rsidRPr="00D629EF" w:rsidRDefault="00A85C4E" w:rsidP="00910EA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ProtocolExtensionContainer { { NR-CGI-ExtIEs } }</w:t>
      </w:r>
      <w:r w:rsidRPr="00D629EF">
        <w:rPr>
          <w:noProof w:val="0"/>
          <w:snapToGrid w:val="0"/>
        </w:rPr>
        <w:tab/>
        <w:t>OPTIONAL</w:t>
      </w:r>
    </w:p>
    <w:p w14:paraId="18A2F8E0" w14:textId="77777777" w:rsidR="00A85C4E" w:rsidRPr="00D629EF" w:rsidRDefault="00A85C4E" w:rsidP="00910EAE">
      <w:pPr>
        <w:pStyle w:val="PL"/>
        <w:spacing w:line="0" w:lineRule="atLeast"/>
        <w:rPr>
          <w:noProof w:val="0"/>
          <w:snapToGrid w:val="0"/>
        </w:rPr>
      </w:pPr>
      <w:r w:rsidRPr="00D629EF">
        <w:rPr>
          <w:noProof w:val="0"/>
          <w:snapToGrid w:val="0"/>
        </w:rPr>
        <w:t>}</w:t>
      </w:r>
    </w:p>
    <w:p w14:paraId="3F327760" w14:textId="77777777" w:rsidR="00A85C4E" w:rsidRPr="00D629EF" w:rsidRDefault="00A85C4E" w:rsidP="00910EAE">
      <w:pPr>
        <w:pStyle w:val="PL"/>
        <w:spacing w:line="0" w:lineRule="atLeast"/>
        <w:rPr>
          <w:noProof w:val="0"/>
          <w:snapToGrid w:val="0"/>
        </w:rPr>
      </w:pPr>
    </w:p>
    <w:p w14:paraId="0E1A7B17" w14:textId="77777777" w:rsidR="00A85C4E" w:rsidRPr="00D629EF" w:rsidRDefault="00A85C4E" w:rsidP="00910EAE">
      <w:pPr>
        <w:pStyle w:val="PL"/>
        <w:spacing w:line="0" w:lineRule="atLeast"/>
        <w:rPr>
          <w:noProof w:val="0"/>
          <w:snapToGrid w:val="0"/>
        </w:rPr>
      </w:pPr>
      <w:r w:rsidRPr="00D629EF">
        <w:rPr>
          <w:noProof w:val="0"/>
          <w:snapToGrid w:val="0"/>
        </w:rPr>
        <w:t>NR-CGI-ExtIEs</w:t>
      </w:r>
      <w:r w:rsidRPr="00D629EF">
        <w:rPr>
          <w:noProof w:val="0"/>
          <w:snapToGrid w:val="0"/>
        </w:rPr>
        <w:tab/>
        <w:t>E1AP-PROTOCOL-EXTENSION ::= {</w:t>
      </w:r>
    </w:p>
    <w:p w14:paraId="28F0D356"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39E843A3" w14:textId="77777777" w:rsidR="00A85C4E" w:rsidRPr="00D629EF" w:rsidRDefault="00A85C4E" w:rsidP="00910EAE">
      <w:pPr>
        <w:pStyle w:val="PL"/>
        <w:spacing w:line="0" w:lineRule="atLeast"/>
        <w:rPr>
          <w:noProof w:val="0"/>
          <w:snapToGrid w:val="0"/>
        </w:rPr>
      </w:pPr>
      <w:r w:rsidRPr="00D629EF">
        <w:rPr>
          <w:noProof w:val="0"/>
          <w:snapToGrid w:val="0"/>
        </w:rPr>
        <w:t>}</w:t>
      </w:r>
    </w:p>
    <w:p w14:paraId="1E77A34D" w14:textId="77777777" w:rsidR="00A85C4E" w:rsidRPr="00D629EF" w:rsidRDefault="00A85C4E" w:rsidP="00910EAE">
      <w:pPr>
        <w:pStyle w:val="PL"/>
        <w:spacing w:line="0" w:lineRule="atLeast"/>
        <w:rPr>
          <w:noProof w:val="0"/>
          <w:snapToGrid w:val="0"/>
        </w:rPr>
      </w:pPr>
    </w:p>
    <w:p w14:paraId="6EC087B4" w14:textId="77777777" w:rsidR="00A85C4E" w:rsidRPr="00D629EF" w:rsidRDefault="00A85C4E" w:rsidP="00910EAE">
      <w:pPr>
        <w:pStyle w:val="PL"/>
        <w:spacing w:line="0" w:lineRule="atLeast"/>
        <w:rPr>
          <w:noProof w:val="0"/>
          <w:snapToGrid w:val="0"/>
        </w:rPr>
      </w:pPr>
      <w:r w:rsidRPr="00D629EF">
        <w:rPr>
          <w:noProof w:val="0"/>
          <w:snapToGrid w:val="0"/>
        </w:rPr>
        <w:t>NR-CGI-Support-List ::= SEQUENCE (SIZE(1.. maxnoofNRCGI)) OF NR-CGI-Support-Item</w:t>
      </w:r>
    </w:p>
    <w:p w14:paraId="6B22F036" w14:textId="77777777" w:rsidR="00A85C4E" w:rsidRPr="00D629EF" w:rsidRDefault="00A85C4E" w:rsidP="00910EAE">
      <w:pPr>
        <w:pStyle w:val="PL"/>
        <w:spacing w:line="0" w:lineRule="atLeast"/>
        <w:rPr>
          <w:noProof w:val="0"/>
          <w:snapToGrid w:val="0"/>
        </w:rPr>
      </w:pPr>
    </w:p>
    <w:p w14:paraId="36663025" w14:textId="77777777" w:rsidR="00A85C4E" w:rsidRPr="00D629EF" w:rsidRDefault="00A85C4E" w:rsidP="00910EAE">
      <w:pPr>
        <w:pStyle w:val="PL"/>
        <w:spacing w:line="0" w:lineRule="atLeast"/>
        <w:rPr>
          <w:noProof w:val="0"/>
          <w:snapToGrid w:val="0"/>
        </w:rPr>
      </w:pPr>
      <w:r w:rsidRPr="00D629EF">
        <w:rPr>
          <w:noProof w:val="0"/>
          <w:snapToGrid w:val="0"/>
        </w:rPr>
        <w:t>NR-CGI-Support-Item ::= SEQUENCE {</w:t>
      </w:r>
    </w:p>
    <w:p w14:paraId="0951BDE8" w14:textId="77777777" w:rsidR="00A85C4E" w:rsidRPr="007E6193" w:rsidRDefault="00A85C4E" w:rsidP="00910EAE">
      <w:pPr>
        <w:pStyle w:val="PL"/>
        <w:spacing w:line="0" w:lineRule="atLeast"/>
        <w:rPr>
          <w:noProof w:val="0"/>
          <w:snapToGrid w:val="0"/>
          <w:lang w:val="fr-FR"/>
        </w:rPr>
      </w:pPr>
      <w:r w:rsidRPr="00D629EF">
        <w:rPr>
          <w:noProof w:val="0"/>
          <w:snapToGrid w:val="0"/>
        </w:rPr>
        <w:tab/>
      </w:r>
      <w:r w:rsidRPr="007E6193">
        <w:rPr>
          <w:noProof w:val="0"/>
          <w:snapToGrid w:val="0"/>
          <w:lang w:val="fr-FR"/>
        </w:rPr>
        <w:t>nR-CGI</w:t>
      </w:r>
      <w:r w:rsidRPr="007E6193">
        <w:rPr>
          <w:noProof w:val="0"/>
          <w:snapToGrid w:val="0"/>
          <w:lang w:val="fr-FR"/>
        </w:rPr>
        <w:tab/>
        <w:t>NR-CGI,</w:t>
      </w:r>
    </w:p>
    <w:p w14:paraId="1FEF252E" w14:textId="77777777" w:rsidR="00A85C4E" w:rsidRPr="007E6193" w:rsidRDefault="00A85C4E" w:rsidP="00910EAE">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NR-CGI-Support-Item-ExtIEs } }</w:t>
      </w:r>
      <w:r w:rsidRPr="007E6193">
        <w:rPr>
          <w:noProof w:val="0"/>
          <w:snapToGrid w:val="0"/>
          <w:lang w:val="fr-FR"/>
        </w:rPr>
        <w:tab/>
        <w:t>OPTIONAL</w:t>
      </w:r>
    </w:p>
    <w:p w14:paraId="34721C85" w14:textId="77777777" w:rsidR="00A85C4E" w:rsidRPr="00D629EF" w:rsidRDefault="00A85C4E" w:rsidP="00910EAE">
      <w:pPr>
        <w:pStyle w:val="PL"/>
        <w:spacing w:line="0" w:lineRule="atLeast"/>
        <w:rPr>
          <w:noProof w:val="0"/>
          <w:snapToGrid w:val="0"/>
        </w:rPr>
      </w:pPr>
      <w:r w:rsidRPr="00D629EF">
        <w:rPr>
          <w:noProof w:val="0"/>
          <w:snapToGrid w:val="0"/>
        </w:rPr>
        <w:t>}</w:t>
      </w:r>
    </w:p>
    <w:p w14:paraId="18BCE6BF" w14:textId="77777777" w:rsidR="00A85C4E" w:rsidRPr="00D629EF" w:rsidRDefault="00A85C4E" w:rsidP="00910EAE">
      <w:pPr>
        <w:pStyle w:val="PL"/>
        <w:spacing w:line="0" w:lineRule="atLeast"/>
        <w:rPr>
          <w:noProof w:val="0"/>
          <w:snapToGrid w:val="0"/>
        </w:rPr>
      </w:pPr>
    </w:p>
    <w:p w14:paraId="21ECEB5B" w14:textId="77777777" w:rsidR="00A85C4E" w:rsidRPr="00D629EF" w:rsidRDefault="00A85C4E" w:rsidP="00910EAE">
      <w:pPr>
        <w:pStyle w:val="PL"/>
        <w:spacing w:line="0" w:lineRule="atLeast"/>
        <w:rPr>
          <w:noProof w:val="0"/>
          <w:snapToGrid w:val="0"/>
        </w:rPr>
      </w:pPr>
      <w:r w:rsidRPr="00D629EF">
        <w:rPr>
          <w:noProof w:val="0"/>
          <w:snapToGrid w:val="0"/>
        </w:rPr>
        <w:t>NR-CGI-Support-Item-ExtIEs</w:t>
      </w:r>
      <w:r w:rsidRPr="00D629EF">
        <w:rPr>
          <w:noProof w:val="0"/>
          <w:snapToGrid w:val="0"/>
        </w:rPr>
        <w:tab/>
        <w:t>E1AP-PROTOCOL-EXTENSION ::= {</w:t>
      </w:r>
    </w:p>
    <w:p w14:paraId="190DBDDB"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3F392C16" w14:textId="77777777" w:rsidR="00A85C4E" w:rsidRPr="00D629EF" w:rsidRDefault="00A85C4E" w:rsidP="00910EAE">
      <w:pPr>
        <w:pStyle w:val="PL"/>
        <w:spacing w:line="0" w:lineRule="atLeast"/>
        <w:rPr>
          <w:noProof w:val="0"/>
          <w:snapToGrid w:val="0"/>
        </w:rPr>
      </w:pPr>
      <w:r w:rsidRPr="00D629EF">
        <w:rPr>
          <w:noProof w:val="0"/>
          <w:snapToGrid w:val="0"/>
        </w:rPr>
        <w:t>}</w:t>
      </w:r>
    </w:p>
    <w:p w14:paraId="0F5D244F" w14:textId="77777777" w:rsidR="00BE38C0" w:rsidRPr="00B97EC4" w:rsidRDefault="00BE38C0" w:rsidP="00BE38C0">
      <w:pPr>
        <w:pStyle w:val="PL"/>
        <w:spacing w:line="0" w:lineRule="atLeast"/>
        <w:rPr>
          <w:noProof w:val="0"/>
          <w:snapToGrid w:val="0"/>
        </w:rPr>
      </w:pPr>
    </w:p>
    <w:p w14:paraId="034695C9" w14:textId="77777777" w:rsidR="00BE38C0" w:rsidRPr="00B97EC4" w:rsidRDefault="00BE38C0" w:rsidP="00BE38C0">
      <w:pPr>
        <w:pStyle w:val="PL"/>
        <w:spacing w:line="0" w:lineRule="atLeast"/>
        <w:rPr>
          <w:noProof w:val="0"/>
          <w:snapToGrid w:val="0"/>
        </w:rPr>
      </w:pPr>
      <w:r>
        <w:rPr>
          <w:noProof w:val="0"/>
          <w:snapToGrid w:val="0"/>
        </w:rPr>
        <w:t>Extended-</w:t>
      </w:r>
      <w:r w:rsidRPr="00B97EC4">
        <w:rPr>
          <w:noProof w:val="0"/>
          <w:snapToGrid w:val="0"/>
        </w:rPr>
        <w:t xml:space="preserve">NR-CGI-Support-List ::= SEQUENCE (SIZE(1.. maxnoofExtNRCGI)) OF </w:t>
      </w:r>
      <w:r>
        <w:rPr>
          <w:noProof w:val="0"/>
          <w:snapToGrid w:val="0"/>
        </w:rPr>
        <w:t>Extended-</w:t>
      </w:r>
      <w:r w:rsidRPr="00B97EC4">
        <w:rPr>
          <w:noProof w:val="0"/>
          <w:snapToGrid w:val="0"/>
        </w:rPr>
        <w:t>NR-CGI-Support-Item</w:t>
      </w:r>
    </w:p>
    <w:p w14:paraId="45ED0481" w14:textId="77777777" w:rsidR="00BE38C0" w:rsidRPr="00B97EC4" w:rsidRDefault="00BE38C0" w:rsidP="00BE38C0">
      <w:pPr>
        <w:pStyle w:val="PL"/>
        <w:spacing w:line="0" w:lineRule="atLeast"/>
        <w:rPr>
          <w:noProof w:val="0"/>
          <w:snapToGrid w:val="0"/>
        </w:rPr>
      </w:pPr>
    </w:p>
    <w:p w14:paraId="30D2A375" w14:textId="77777777" w:rsidR="00BE38C0" w:rsidRPr="00B97EC4" w:rsidRDefault="00BE38C0" w:rsidP="00BE38C0">
      <w:pPr>
        <w:pStyle w:val="PL"/>
        <w:spacing w:line="0" w:lineRule="atLeast"/>
        <w:rPr>
          <w:noProof w:val="0"/>
          <w:snapToGrid w:val="0"/>
        </w:rPr>
      </w:pPr>
      <w:r>
        <w:rPr>
          <w:noProof w:val="0"/>
          <w:snapToGrid w:val="0"/>
        </w:rPr>
        <w:t>Extended-</w:t>
      </w:r>
      <w:r w:rsidRPr="00B97EC4">
        <w:rPr>
          <w:noProof w:val="0"/>
          <w:snapToGrid w:val="0"/>
        </w:rPr>
        <w:t>NR-CGI-Support-Item ::= SEQUENCE {</w:t>
      </w:r>
    </w:p>
    <w:p w14:paraId="1BD57AC6" w14:textId="77777777" w:rsidR="00BE38C0" w:rsidRPr="00B97EC4" w:rsidRDefault="00BE38C0" w:rsidP="00BE38C0">
      <w:pPr>
        <w:pStyle w:val="PL"/>
        <w:spacing w:line="0" w:lineRule="atLeast"/>
        <w:rPr>
          <w:noProof w:val="0"/>
          <w:snapToGrid w:val="0"/>
        </w:rPr>
      </w:pPr>
      <w:r w:rsidRPr="00B97EC4">
        <w:rPr>
          <w:noProof w:val="0"/>
          <w:snapToGrid w:val="0"/>
        </w:rPr>
        <w:lastRenderedPageBreak/>
        <w:tab/>
        <w:t>nR-CGI</w:t>
      </w:r>
      <w:r w:rsidRPr="00B97EC4">
        <w:rPr>
          <w:noProof w:val="0"/>
          <w:snapToGrid w:val="0"/>
        </w:rPr>
        <w:tab/>
        <w:t>NR-CGI,</w:t>
      </w:r>
    </w:p>
    <w:p w14:paraId="67D3CB67" w14:textId="77777777" w:rsidR="00BE38C0" w:rsidRPr="00B97EC4" w:rsidRDefault="00BE38C0" w:rsidP="00BE38C0">
      <w:pPr>
        <w:pStyle w:val="PL"/>
        <w:spacing w:line="0" w:lineRule="atLeast"/>
        <w:rPr>
          <w:noProof w:val="0"/>
          <w:snapToGrid w:val="0"/>
        </w:rPr>
      </w:pPr>
      <w:r w:rsidRPr="00B97EC4">
        <w:rPr>
          <w:noProof w:val="0"/>
          <w:snapToGrid w:val="0"/>
        </w:rPr>
        <w:tab/>
        <w:t>iE-Extensions</w:t>
      </w:r>
      <w:r w:rsidRPr="00B97EC4">
        <w:rPr>
          <w:noProof w:val="0"/>
          <w:snapToGrid w:val="0"/>
        </w:rPr>
        <w:tab/>
      </w:r>
      <w:r w:rsidRPr="00B97EC4">
        <w:rPr>
          <w:noProof w:val="0"/>
          <w:snapToGrid w:val="0"/>
        </w:rPr>
        <w:tab/>
      </w:r>
      <w:r w:rsidRPr="00B97EC4">
        <w:rPr>
          <w:noProof w:val="0"/>
          <w:snapToGrid w:val="0"/>
        </w:rPr>
        <w:tab/>
      </w:r>
      <w:r w:rsidRPr="00B97EC4">
        <w:rPr>
          <w:noProof w:val="0"/>
          <w:snapToGrid w:val="0"/>
        </w:rPr>
        <w:tab/>
        <w:t xml:space="preserve">ProtocolExtensionContainer { { </w:t>
      </w:r>
      <w:r>
        <w:rPr>
          <w:noProof w:val="0"/>
          <w:snapToGrid w:val="0"/>
        </w:rPr>
        <w:t>Extended-</w:t>
      </w:r>
      <w:r w:rsidRPr="00B97EC4">
        <w:rPr>
          <w:noProof w:val="0"/>
          <w:snapToGrid w:val="0"/>
        </w:rPr>
        <w:t>NR-CGI-Support-Item-ExtIEs } }</w:t>
      </w:r>
      <w:r w:rsidRPr="00B97EC4">
        <w:rPr>
          <w:noProof w:val="0"/>
          <w:snapToGrid w:val="0"/>
        </w:rPr>
        <w:tab/>
        <w:t>OPTIONAL</w:t>
      </w:r>
    </w:p>
    <w:p w14:paraId="432F2794" w14:textId="77777777" w:rsidR="00BE38C0" w:rsidRPr="00B97EC4" w:rsidRDefault="00BE38C0" w:rsidP="00BE38C0">
      <w:pPr>
        <w:pStyle w:val="PL"/>
        <w:spacing w:line="0" w:lineRule="atLeast"/>
        <w:rPr>
          <w:noProof w:val="0"/>
          <w:snapToGrid w:val="0"/>
        </w:rPr>
      </w:pPr>
      <w:r w:rsidRPr="00B97EC4">
        <w:rPr>
          <w:noProof w:val="0"/>
          <w:snapToGrid w:val="0"/>
        </w:rPr>
        <w:t>}</w:t>
      </w:r>
    </w:p>
    <w:p w14:paraId="030E2798" w14:textId="77777777" w:rsidR="00BE38C0" w:rsidRPr="00B97EC4" w:rsidRDefault="00BE38C0" w:rsidP="00BE38C0">
      <w:pPr>
        <w:pStyle w:val="PL"/>
        <w:spacing w:line="0" w:lineRule="atLeast"/>
        <w:rPr>
          <w:noProof w:val="0"/>
          <w:snapToGrid w:val="0"/>
        </w:rPr>
      </w:pPr>
    </w:p>
    <w:p w14:paraId="5111A8FE" w14:textId="77777777" w:rsidR="00BE38C0" w:rsidRPr="00B97EC4" w:rsidRDefault="00BE38C0" w:rsidP="00BE38C0">
      <w:pPr>
        <w:pStyle w:val="PL"/>
        <w:spacing w:line="0" w:lineRule="atLeast"/>
        <w:rPr>
          <w:noProof w:val="0"/>
          <w:snapToGrid w:val="0"/>
        </w:rPr>
      </w:pPr>
      <w:r>
        <w:rPr>
          <w:noProof w:val="0"/>
          <w:snapToGrid w:val="0"/>
        </w:rPr>
        <w:t>Extended-</w:t>
      </w:r>
      <w:r w:rsidRPr="00B97EC4">
        <w:rPr>
          <w:noProof w:val="0"/>
          <w:snapToGrid w:val="0"/>
        </w:rPr>
        <w:t>NR-CGI-Support-Item-ExtIEs</w:t>
      </w:r>
      <w:r w:rsidRPr="00B97EC4">
        <w:rPr>
          <w:noProof w:val="0"/>
          <w:snapToGrid w:val="0"/>
        </w:rPr>
        <w:tab/>
        <w:t>E1AP-PROTOCOL-EXTENSION ::= {</w:t>
      </w:r>
    </w:p>
    <w:p w14:paraId="2D8CE9A6" w14:textId="77777777" w:rsidR="00BE38C0" w:rsidRPr="00B97EC4" w:rsidRDefault="00BE38C0" w:rsidP="00BE38C0">
      <w:pPr>
        <w:pStyle w:val="PL"/>
        <w:spacing w:line="0" w:lineRule="atLeast"/>
        <w:rPr>
          <w:noProof w:val="0"/>
          <w:snapToGrid w:val="0"/>
        </w:rPr>
      </w:pPr>
      <w:r w:rsidRPr="00B97EC4">
        <w:rPr>
          <w:noProof w:val="0"/>
          <w:snapToGrid w:val="0"/>
        </w:rPr>
        <w:tab/>
        <w:t>...</w:t>
      </w:r>
    </w:p>
    <w:p w14:paraId="11EC59D4" w14:textId="77777777" w:rsidR="00BE38C0" w:rsidRPr="00D629EF" w:rsidRDefault="00BE38C0" w:rsidP="00BE38C0">
      <w:pPr>
        <w:pStyle w:val="PL"/>
        <w:spacing w:line="0" w:lineRule="atLeast"/>
        <w:rPr>
          <w:noProof w:val="0"/>
          <w:snapToGrid w:val="0"/>
        </w:rPr>
      </w:pPr>
      <w:r w:rsidRPr="00B97EC4">
        <w:rPr>
          <w:noProof w:val="0"/>
          <w:snapToGrid w:val="0"/>
        </w:rPr>
        <w:t>}</w:t>
      </w:r>
    </w:p>
    <w:p w14:paraId="333EC94C" w14:textId="77777777" w:rsidR="00A85C4E" w:rsidRPr="00D629EF" w:rsidRDefault="00A85C4E" w:rsidP="00C4010C">
      <w:pPr>
        <w:pStyle w:val="PL"/>
        <w:spacing w:line="0" w:lineRule="atLeast"/>
        <w:rPr>
          <w:noProof w:val="0"/>
          <w:snapToGrid w:val="0"/>
        </w:rPr>
      </w:pPr>
    </w:p>
    <w:p w14:paraId="0ABD33B1" w14:textId="77777777" w:rsidR="00A85C4E" w:rsidRPr="00D629EF" w:rsidRDefault="00A85C4E" w:rsidP="008B1AD4">
      <w:pPr>
        <w:pStyle w:val="PL"/>
        <w:spacing w:line="0" w:lineRule="atLeast"/>
        <w:outlineLvl w:val="3"/>
        <w:rPr>
          <w:noProof w:val="0"/>
          <w:snapToGrid w:val="0"/>
        </w:rPr>
      </w:pPr>
      <w:r w:rsidRPr="00D629EF">
        <w:rPr>
          <w:noProof w:val="0"/>
          <w:snapToGrid w:val="0"/>
        </w:rPr>
        <w:t>-- O</w:t>
      </w:r>
    </w:p>
    <w:p w14:paraId="1774C0EE" w14:textId="77777777" w:rsidR="00A85C4E" w:rsidRPr="00D629EF" w:rsidRDefault="00A85C4E" w:rsidP="001D1CD3">
      <w:pPr>
        <w:pStyle w:val="PL"/>
        <w:rPr>
          <w:snapToGrid w:val="0"/>
        </w:rPr>
      </w:pPr>
    </w:p>
    <w:p w14:paraId="751A23B4" w14:textId="77777777" w:rsidR="00A85C4E" w:rsidRPr="00D629EF" w:rsidRDefault="00A85C4E" w:rsidP="001D1CD3">
      <w:pPr>
        <w:pStyle w:val="PL"/>
        <w:rPr>
          <w:snapToGrid w:val="0"/>
        </w:rPr>
      </w:pPr>
      <w:r w:rsidRPr="00D629EF">
        <w:rPr>
          <w:snapToGrid w:val="0"/>
        </w:rPr>
        <w:t>OutOfOrderDelivery</w:t>
      </w:r>
      <w:r w:rsidRPr="00D629EF">
        <w:rPr>
          <w:snapToGrid w:val="0"/>
        </w:rPr>
        <w:tab/>
        <w:t>::=</w:t>
      </w:r>
      <w:r w:rsidRPr="00D629EF">
        <w:rPr>
          <w:snapToGrid w:val="0"/>
        </w:rPr>
        <w:tab/>
        <w:t>ENUMERATED</w:t>
      </w:r>
      <w:r w:rsidRPr="00D629EF">
        <w:rPr>
          <w:snapToGrid w:val="0"/>
        </w:rPr>
        <w:tab/>
        <w:t>{</w:t>
      </w:r>
    </w:p>
    <w:p w14:paraId="06D8A7E8" w14:textId="77777777" w:rsidR="00A85C4E" w:rsidRPr="00D629EF" w:rsidRDefault="00A85C4E" w:rsidP="001D1CD3">
      <w:pPr>
        <w:pStyle w:val="PL"/>
        <w:rPr>
          <w:snapToGrid w:val="0"/>
        </w:rPr>
      </w:pPr>
      <w:r w:rsidRPr="00D629EF">
        <w:rPr>
          <w:snapToGrid w:val="0"/>
        </w:rPr>
        <w:tab/>
        <w:t>true,</w:t>
      </w:r>
    </w:p>
    <w:p w14:paraId="40AE17F8" w14:textId="77777777" w:rsidR="00A85C4E" w:rsidRPr="00D629EF" w:rsidRDefault="00A85C4E" w:rsidP="001D1CD3">
      <w:pPr>
        <w:pStyle w:val="PL"/>
        <w:rPr>
          <w:snapToGrid w:val="0"/>
        </w:rPr>
      </w:pPr>
      <w:r w:rsidRPr="00D629EF">
        <w:rPr>
          <w:snapToGrid w:val="0"/>
        </w:rPr>
        <w:tab/>
        <w:t>...</w:t>
      </w:r>
    </w:p>
    <w:p w14:paraId="71DA50C5" w14:textId="77777777" w:rsidR="00A85C4E" w:rsidRPr="00D629EF" w:rsidRDefault="00A85C4E" w:rsidP="001D1CD3">
      <w:pPr>
        <w:pStyle w:val="PL"/>
        <w:rPr>
          <w:snapToGrid w:val="0"/>
        </w:rPr>
      </w:pPr>
      <w:r w:rsidRPr="00D629EF">
        <w:rPr>
          <w:snapToGrid w:val="0"/>
        </w:rPr>
        <w:t>}</w:t>
      </w:r>
    </w:p>
    <w:p w14:paraId="5F5980F0" w14:textId="77777777" w:rsidR="00A85C4E" w:rsidRPr="00D629EF" w:rsidRDefault="00A85C4E" w:rsidP="001D1CD3">
      <w:pPr>
        <w:pStyle w:val="PL"/>
        <w:rPr>
          <w:snapToGrid w:val="0"/>
        </w:rPr>
      </w:pPr>
    </w:p>
    <w:p w14:paraId="07B45C45" w14:textId="77777777" w:rsidR="00A85C4E" w:rsidRPr="00D629EF" w:rsidRDefault="00A85C4E" w:rsidP="001D1CD3">
      <w:pPr>
        <w:pStyle w:val="PL"/>
        <w:rPr>
          <w:snapToGrid w:val="0"/>
        </w:rPr>
      </w:pPr>
    </w:p>
    <w:p w14:paraId="2D4477D1" w14:textId="77777777" w:rsidR="00A85C4E" w:rsidRPr="00D629EF" w:rsidRDefault="00A85C4E" w:rsidP="00592822">
      <w:pPr>
        <w:pStyle w:val="PL"/>
        <w:spacing w:line="0" w:lineRule="atLeast"/>
        <w:outlineLvl w:val="3"/>
        <w:rPr>
          <w:noProof w:val="0"/>
          <w:snapToGrid w:val="0"/>
        </w:rPr>
      </w:pPr>
      <w:r w:rsidRPr="00D629EF">
        <w:rPr>
          <w:noProof w:val="0"/>
          <w:snapToGrid w:val="0"/>
        </w:rPr>
        <w:t>-- P</w:t>
      </w:r>
    </w:p>
    <w:p w14:paraId="36B561F8" w14:textId="77777777" w:rsidR="00A85C4E" w:rsidRPr="00D629EF" w:rsidRDefault="00A85C4E" w:rsidP="007B27E7">
      <w:pPr>
        <w:pStyle w:val="PL"/>
        <w:rPr>
          <w:snapToGrid w:val="0"/>
        </w:rPr>
      </w:pPr>
    </w:p>
    <w:p w14:paraId="677C4726" w14:textId="77777777" w:rsidR="00A85C4E" w:rsidRPr="00D629EF" w:rsidRDefault="00A85C4E" w:rsidP="007B27E7">
      <w:pPr>
        <w:pStyle w:val="PL"/>
        <w:rPr>
          <w:snapToGrid w:val="0"/>
        </w:rPr>
      </w:pPr>
      <w:r w:rsidRPr="00D629EF">
        <w:rPr>
          <w:snapToGrid w:val="0"/>
        </w:rPr>
        <w:t xml:space="preserve">PacketDelayBudget ::= INTEGER (0..1023, ...) </w:t>
      </w:r>
    </w:p>
    <w:p w14:paraId="25C277C4" w14:textId="77777777" w:rsidR="00A85C4E" w:rsidRPr="00D629EF" w:rsidRDefault="00A85C4E" w:rsidP="007B27E7">
      <w:pPr>
        <w:pStyle w:val="PL"/>
        <w:rPr>
          <w:snapToGrid w:val="0"/>
        </w:rPr>
      </w:pPr>
    </w:p>
    <w:p w14:paraId="30795074" w14:textId="77777777" w:rsidR="00A85C4E" w:rsidRPr="00D629EF" w:rsidRDefault="00A85C4E" w:rsidP="007B27E7">
      <w:pPr>
        <w:pStyle w:val="PL"/>
        <w:rPr>
          <w:snapToGrid w:val="0"/>
        </w:rPr>
      </w:pPr>
      <w:r w:rsidRPr="00D629EF">
        <w:rPr>
          <w:snapToGrid w:val="0"/>
        </w:rPr>
        <w:t>PacketErrorRate ::= SEQUENCE {</w:t>
      </w:r>
    </w:p>
    <w:p w14:paraId="39103919" w14:textId="77777777" w:rsidR="00A85C4E" w:rsidRPr="00D629EF" w:rsidRDefault="00A85C4E" w:rsidP="007B27E7">
      <w:pPr>
        <w:pStyle w:val="PL"/>
        <w:rPr>
          <w:snapToGrid w:val="0"/>
        </w:rPr>
      </w:pPr>
      <w:r w:rsidRPr="00D629EF">
        <w:rPr>
          <w:snapToGrid w:val="0"/>
        </w:rPr>
        <w:tab/>
        <w:t>pER-Scalar</w:t>
      </w:r>
      <w:r w:rsidRPr="00D629EF">
        <w:rPr>
          <w:snapToGrid w:val="0"/>
        </w:rPr>
        <w:tab/>
      </w:r>
      <w:r w:rsidRPr="00D629EF">
        <w:rPr>
          <w:snapToGrid w:val="0"/>
        </w:rPr>
        <w:tab/>
      </w:r>
      <w:r w:rsidRPr="00D629EF">
        <w:rPr>
          <w:snapToGrid w:val="0"/>
        </w:rPr>
        <w:tab/>
        <w:t>PER-Scalar,</w:t>
      </w:r>
    </w:p>
    <w:p w14:paraId="3E6B4E72" w14:textId="77777777" w:rsidR="00A85C4E" w:rsidRPr="00D629EF" w:rsidRDefault="00A85C4E" w:rsidP="007B27E7">
      <w:pPr>
        <w:pStyle w:val="PL"/>
        <w:rPr>
          <w:snapToGrid w:val="0"/>
        </w:rPr>
      </w:pPr>
      <w:r w:rsidRPr="00D629EF">
        <w:rPr>
          <w:snapToGrid w:val="0"/>
        </w:rPr>
        <w:tab/>
        <w:t>pER-Exponent</w:t>
      </w:r>
      <w:r w:rsidRPr="00D629EF">
        <w:rPr>
          <w:snapToGrid w:val="0"/>
        </w:rPr>
        <w:tab/>
      </w:r>
      <w:r w:rsidRPr="00D629EF">
        <w:rPr>
          <w:snapToGrid w:val="0"/>
        </w:rPr>
        <w:tab/>
        <w:t>PER-Exponent,</w:t>
      </w:r>
    </w:p>
    <w:p w14:paraId="35AD4780" w14:textId="77777777" w:rsidR="00A85C4E" w:rsidRPr="00D629EF" w:rsidRDefault="00A85C4E" w:rsidP="007B27E7">
      <w:pPr>
        <w:pStyle w:val="PL"/>
        <w:rPr>
          <w:snapToGrid w:val="0"/>
          <w:lang w:val="en-US"/>
        </w:rPr>
      </w:pPr>
      <w:r w:rsidRPr="00D629EF">
        <w:rPr>
          <w:snapToGrid w:val="0"/>
        </w:rPr>
        <w:tab/>
      </w:r>
      <w:r w:rsidRPr="00D629EF">
        <w:rPr>
          <w:snapToGrid w:val="0"/>
          <w:lang w:val="en-US"/>
        </w:rPr>
        <w:t>iE-Extensions</w:t>
      </w:r>
      <w:r w:rsidRPr="00D629EF">
        <w:rPr>
          <w:snapToGrid w:val="0"/>
          <w:lang w:val="en-US"/>
        </w:rPr>
        <w:tab/>
      </w:r>
      <w:r w:rsidRPr="00D629EF">
        <w:rPr>
          <w:snapToGrid w:val="0"/>
          <w:lang w:val="en-US"/>
        </w:rPr>
        <w:tab/>
        <w:t>ProtocolExtensionContainer { {PacketErrorRate-ExtIEs} }</w:t>
      </w:r>
      <w:r w:rsidRPr="00D629EF">
        <w:rPr>
          <w:snapToGrid w:val="0"/>
          <w:lang w:val="en-US"/>
        </w:rPr>
        <w:tab/>
        <w:t>OPTIONAL,</w:t>
      </w:r>
    </w:p>
    <w:p w14:paraId="539CDC68" w14:textId="77777777" w:rsidR="00A85C4E" w:rsidRPr="00D629EF" w:rsidRDefault="00A85C4E" w:rsidP="007B27E7">
      <w:pPr>
        <w:pStyle w:val="PL"/>
        <w:rPr>
          <w:snapToGrid w:val="0"/>
        </w:rPr>
      </w:pPr>
      <w:r w:rsidRPr="00D629EF">
        <w:rPr>
          <w:snapToGrid w:val="0"/>
          <w:lang w:val="en-US"/>
        </w:rPr>
        <w:tab/>
      </w:r>
      <w:r w:rsidRPr="00D629EF">
        <w:rPr>
          <w:snapToGrid w:val="0"/>
        </w:rPr>
        <w:t>...</w:t>
      </w:r>
    </w:p>
    <w:p w14:paraId="43C052A1" w14:textId="77777777" w:rsidR="00A85C4E" w:rsidRPr="00D629EF" w:rsidRDefault="00A85C4E" w:rsidP="007B27E7">
      <w:pPr>
        <w:pStyle w:val="PL"/>
        <w:rPr>
          <w:snapToGrid w:val="0"/>
        </w:rPr>
      </w:pPr>
      <w:r w:rsidRPr="00D629EF">
        <w:rPr>
          <w:snapToGrid w:val="0"/>
        </w:rPr>
        <w:t>}</w:t>
      </w:r>
    </w:p>
    <w:p w14:paraId="442EC3F4" w14:textId="77777777" w:rsidR="00A85C4E" w:rsidRPr="00D629EF" w:rsidRDefault="00A85C4E" w:rsidP="007B27E7">
      <w:pPr>
        <w:pStyle w:val="PL"/>
        <w:rPr>
          <w:snapToGrid w:val="0"/>
        </w:rPr>
      </w:pPr>
    </w:p>
    <w:p w14:paraId="51203CD5" w14:textId="77777777" w:rsidR="00A85C4E" w:rsidRPr="00D629EF" w:rsidRDefault="00A85C4E" w:rsidP="007B27E7">
      <w:pPr>
        <w:pStyle w:val="PL"/>
        <w:rPr>
          <w:snapToGrid w:val="0"/>
        </w:rPr>
      </w:pPr>
      <w:r w:rsidRPr="00D629EF">
        <w:rPr>
          <w:snapToGrid w:val="0"/>
        </w:rPr>
        <w:t>PacketErrorRate-ExtIEs E1AP-PROTOCOL-EXTENSION ::= {</w:t>
      </w:r>
    </w:p>
    <w:p w14:paraId="5CCAA55F" w14:textId="77777777" w:rsidR="00A85C4E" w:rsidRPr="00D629EF" w:rsidRDefault="00A85C4E" w:rsidP="007B27E7">
      <w:pPr>
        <w:pStyle w:val="PL"/>
        <w:rPr>
          <w:snapToGrid w:val="0"/>
        </w:rPr>
      </w:pPr>
      <w:r w:rsidRPr="00D629EF">
        <w:rPr>
          <w:snapToGrid w:val="0"/>
        </w:rPr>
        <w:tab/>
        <w:t>...</w:t>
      </w:r>
    </w:p>
    <w:p w14:paraId="6537203A" w14:textId="77777777" w:rsidR="00A85C4E" w:rsidRPr="00D629EF" w:rsidRDefault="00A85C4E" w:rsidP="007B27E7">
      <w:pPr>
        <w:pStyle w:val="PL"/>
        <w:rPr>
          <w:snapToGrid w:val="0"/>
        </w:rPr>
      </w:pPr>
      <w:r w:rsidRPr="00D629EF">
        <w:rPr>
          <w:snapToGrid w:val="0"/>
        </w:rPr>
        <w:t>}</w:t>
      </w:r>
    </w:p>
    <w:p w14:paraId="0EDC2E6F" w14:textId="77777777" w:rsidR="00A85C4E" w:rsidRPr="00D629EF" w:rsidRDefault="00A85C4E" w:rsidP="007B27E7">
      <w:pPr>
        <w:pStyle w:val="PL"/>
        <w:rPr>
          <w:snapToGrid w:val="0"/>
        </w:rPr>
      </w:pPr>
    </w:p>
    <w:p w14:paraId="2FEE183D" w14:textId="77777777" w:rsidR="00A85C4E" w:rsidRPr="00D629EF" w:rsidRDefault="00A85C4E" w:rsidP="007B27E7">
      <w:pPr>
        <w:pStyle w:val="PL"/>
        <w:rPr>
          <w:snapToGrid w:val="0"/>
        </w:rPr>
      </w:pPr>
      <w:r w:rsidRPr="00D629EF">
        <w:rPr>
          <w:snapToGrid w:val="0"/>
        </w:rPr>
        <w:t>PER-Scalar ::= INTEGER (0..9, ...)</w:t>
      </w:r>
    </w:p>
    <w:p w14:paraId="5C24B3AD" w14:textId="77777777" w:rsidR="00A85C4E" w:rsidRPr="00D629EF" w:rsidRDefault="00A85C4E" w:rsidP="007B27E7">
      <w:pPr>
        <w:pStyle w:val="PL"/>
        <w:rPr>
          <w:snapToGrid w:val="0"/>
        </w:rPr>
      </w:pPr>
      <w:r w:rsidRPr="00D629EF">
        <w:rPr>
          <w:snapToGrid w:val="0"/>
        </w:rPr>
        <w:t>PER-Exponent ::= INTEGER (0..9, ...)</w:t>
      </w:r>
    </w:p>
    <w:p w14:paraId="070DD3AF" w14:textId="77777777" w:rsidR="00A85C4E" w:rsidRPr="00D629EF" w:rsidRDefault="00A85C4E" w:rsidP="007B27E7">
      <w:pPr>
        <w:pStyle w:val="PL"/>
        <w:rPr>
          <w:snapToGrid w:val="0"/>
        </w:rPr>
      </w:pPr>
    </w:p>
    <w:p w14:paraId="387EA044" w14:textId="77777777" w:rsidR="00A85C4E" w:rsidRPr="00D629EF" w:rsidRDefault="00A85C4E" w:rsidP="007B27E7">
      <w:pPr>
        <w:pStyle w:val="PL"/>
        <w:rPr>
          <w:snapToGrid w:val="0"/>
        </w:rPr>
      </w:pPr>
      <w:r w:rsidRPr="00D629EF">
        <w:rPr>
          <w:snapToGrid w:val="0"/>
        </w:rPr>
        <w:t>PDCP-Configuration</w:t>
      </w:r>
      <w:r w:rsidRPr="00D629EF">
        <w:rPr>
          <w:snapToGrid w:val="0"/>
        </w:rPr>
        <w:tab/>
        <w:t>::=</w:t>
      </w:r>
      <w:r w:rsidRPr="00D629EF">
        <w:rPr>
          <w:snapToGrid w:val="0"/>
        </w:rPr>
        <w:tab/>
        <w:t>SEQUENCE {</w:t>
      </w:r>
    </w:p>
    <w:p w14:paraId="6CD71350" w14:textId="77777777" w:rsidR="00A85C4E" w:rsidRPr="00D629EF" w:rsidRDefault="00A85C4E" w:rsidP="001D1CD3">
      <w:pPr>
        <w:pStyle w:val="PL"/>
        <w:rPr>
          <w:snapToGrid w:val="0"/>
        </w:rPr>
      </w:pPr>
      <w:r w:rsidRPr="00D629EF">
        <w:rPr>
          <w:snapToGrid w:val="0"/>
        </w:rPr>
        <w:tab/>
      </w:r>
    </w:p>
    <w:p w14:paraId="120CD043" w14:textId="77777777" w:rsidR="00A85C4E" w:rsidRPr="00D629EF" w:rsidRDefault="00A85C4E" w:rsidP="001D1CD3">
      <w:pPr>
        <w:pStyle w:val="PL"/>
        <w:rPr>
          <w:snapToGrid w:val="0"/>
        </w:rPr>
      </w:pPr>
      <w:r w:rsidRPr="00D629EF">
        <w:rPr>
          <w:snapToGrid w:val="0"/>
        </w:rPr>
        <w:tab/>
        <w:t>pDCP-SN-Size-UL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109E58E8" w14:textId="77777777" w:rsidR="00A85C4E" w:rsidRPr="00D629EF" w:rsidRDefault="00A85C4E" w:rsidP="007B27E7">
      <w:pPr>
        <w:pStyle w:val="PL"/>
        <w:rPr>
          <w:snapToGrid w:val="0"/>
        </w:rPr>
      </w:pPr>
      <w:r w:rsidRPr="00D629EF">
        <w:rPr>
          <w:snapToGrid w:val="0"/>
        </w:rPr>
        <w:tab/>
        <w:t>pDCP-SN-Size-DL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25C58976" w14:textId="77777777" w:rsidR="00A85C4E" w:rsidRPr="00D629EF" w:rsidRDefault="00A85C4E" w:rsidP="001D1CD3">
      <w:pPr>
        <w:pStyle w:val="PL"/>
        <w:rPr>
          <w:noProof w:val="0"/>
          <w:snapToGrid w:val="0"/>
        </w:rPr>
      </w:pPr>
      <w:r w:rsidRPr="00D629EF">
        <w:rPr>
          <w:snapToGrid w:val="0"/>
        </w:rPr>
        <w:tab/>
        <w:t>rL</w:t>
      </w:r>
      <w:r w:rsidRPr="00D629EF">
        <w:rPr>
          <w:noProof w:val="0"/>
          <w:snapToGrid w:val="0"/>
        </w:rPr>
        <w:t>C-Mode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RLC-Mode,</w:t>
      </w:r>
    </w:p>
    <w:p w14:paraId="26372ACB" w14:textId="77777777" w:rsidR="00A85C4E" w:rsidRPr="00D629EF" w:rsidRDefault="00A85C4E" w:rsidP="00592822">
      <w:pPr>
        <w:pStyle w:val="PL"/>
        <w:spacing w:line="0" w:lineRule="atLeast"/>
        <w:rPr>
          <w:noProof w:val="0"/>
          <w:snapToGrid w:val="0"/>
        </w:rPr>
      </w:pPr>
      <w:r w:rsidRPr="00D629EF">
        <w:rPr>
          <w:noProof w:val="0"/>
          <w:snapToGrid w:val="0"/>
        </w:rPr>
        <w:tab/>
        <w:t>rOHC-Parameters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ROHC-Parameters</w:t>
      </w:r>
      <w:r w:rsidRPr="00D629EF">
        <w:rPr>
          <w:noProof w:val="0"/>
          <w:snapToGrid w:val="0"/>
        </w:rPr>
        <w:tab/>
      </w:r>
      <w:r w:rsidRPr="00D629EF">
        <w:rPr>
          <w:noProof w:val="0"/>
          <w:snapToGrid w:val="0"/>
        </w:rPr>
        <w:tab/>
      </w:r>
      <w:r w:rsidRPr="00D629EF">
        <w:rPr>
          <w:noProof w:val="0"/>
          <w:snapToGrid w:val="0"/>
        </w:rPr>
        <w:tab/>
        <w:t>OPTIONAL,</w:t>
      </w:r>
    </w:p>
    <w:p w14:paraId="2D7166B1" w14:textId="77777777" w:rsidR="00A85C4E" w:rsidRPr="00D629EF" w:rsidRDefault="00A85C4E" w:rsidP="00592822">
      <w:pPr>
        <w:pStyle w:val="PL"/>
        <w:spacing w:line="0" w:lineRule="atLeast"/>
        <w:rPr>
          <w:noProof w:val="0"/>
          <w:snapToGrid w:val="0"/>
        </w:rPr>
      </w:pPr>
      <w:r w:rsidRPr="00D629EF">
        <w:rPr>
          <w:noProof w:val="0"/>
          <w:snapToGrid w:val="0"/>
        </w:rPr>
        <w:tab/>
        <w:t>t-ReorderingTimer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T-ReorderingTimer</w:t>
      </w:r>
      <w:r w:rsidRPr="00D629EF">
        <w:rPr>
          <w:noProof w:val="0"/>
          <w:snapToGrid w:val="0"/>
        </w:rPr>
        <w:tab/>
      </w:r>
      <w:r w:rsidRPr="00D629EF">
        <w:rPr>
          <w:noProof w:val="0"/>
          <w:snapToGrid w:val="0"/>
        </w:rPr>
        <w:tab/>
        <w:t>OPTIONAL,</w:t>
      </w:r>
    </w:p>
    <w:p w14:paraId="727D6FEF" w14:textId="77777777" w:rsidR="00A85C4E" w:rsidRPr="00D629EF" w:rsidRDefault="00A85C4E" w:rsidP="00592822">
      <w:pPr>
        <w:pStyle w:val="PL"/>
        <w:spacing w:line="0" w:lineRule="atLeast"/>
        <w:rPr>
          <w:noProof w:val="0"/>
          <w:snapToGrid w:val="0"/>
        </w:rPr>
      </w:pPr>
      <w:r w:rsidRPr="00D629EF">
        <w:rPr>
          <w:noProof w:val="0"/>
          <w:snapToGrid w:val="0"/>
        </w:rPr>
        <w:tab/>
        <w:t>discardTimer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DiscardTimer</w:t>
      </w:r>
      <w:r w:rsidRPr="00D629EF">
        <w:rPr>
          <w:noProof w:val="0"/>
          <w:snapToGrid w:val="0"/>
        </w:rPr>
        <w:tab/>
      </w:r>
      <w:r w:rsidRPr="00D629EF">
        <w:rPr>
          <w:noProof w:val="0"/>
          <w:snapToGrid w:val="0"/>
        </w:rPr>
        <w:tab/>
      </w:r>
      <w:r w:rsidRPr="00D629EF">
        <w:rPr>
          <w:noProof w:val="0"/>
          <w:snapToGrid w:val="0"/>
        </w:rPr>
        <w:tab/>
        <w:t>OPTIONAL,</w:t>
      </w:r>
    </w:p>
    <w:p w14:paraId="513C29A5" w14:textId="77777777" w:rsidR="00A85C4E" w:rsidRPr="00D629EF" w:rsidRDefault="00A85C4E" w:rsidP="00592822">
      <w:pPr>
        <w:pStyle w:val="PL"/>
        <w:spacing w:line="0" w:lineRule="atLeast"/>
        <w:rPr>
          <w:noProof w:val="0"/>
          <w:snapToGrid w:val="0"/>
        </w:rPr>
      </w:pPr>
      <w:r w:rsidRPr="00D629EF">
        <w:rPr>
          <w:noProof w:val="0"/>
          <w:snapToGrid w:val="0"/>
        </w:rPr>
        <w:tab/>
        <w:t>uLDataSplitThreshold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ULDataSplitThreshold</w:t>
      </w:r>
      <w:r w:rsidRPr="00D629EF">
        <w:rPr>
          <w:noProof w:val="0"/>
          <w:snapToGrid w:val="0"/>
        </w:rPr>
        <w:tab/>
        <w:t>OPTIONAL,</w:t>
      </w:r>
    </w:p>
    <w:p w14:paraId="0C1688AB" w14:textId="77777777" w:rsidR="00A85C4E" w:rsidRPr="007E6193" w:rsidRDefault="00A85C4E" w:rsidP="008E5299">
      <w:pPr>
        <w:pStyle w:val="PL"/>
        <w:spacing w:line="0" w:lineRule="atLeast"/>
        <w:rPr>
          <w:noProof w:val="0"/>
          <w:snapToGrid w:val="0"/>
          <w:lang w:val="fr-FR"/>
        </w:rPr>
      </w:pPr>
      <w:r w:rsidRPr="00D629EF">
        <w:rPr>
          <w:noProof w:val="0"/>
          <w:snapToGrid w:val="0"/>
        </w:rPr>
        <w:tab/>
      </w:r>
      <w:r w:rsidRPr="007E6193">
        <w:rPr>
          <w:noProof w:val="0"/>
          <w:snapToGrid w:val="0"/>
          <w:lang w:val="fr-FR"/>
        </w:rPr>
        <w:t>pDCP-Duplication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PDCP-Duplication</w:t>
      </w:r>
      <w:r w:rsidRPr="007E6193">
        <w:rPr>
          <w:noProof w:val="0"/>
          <w:snapToGrid w:val="0"/>
          <w:lang w:val="fr-FR"/>
        </w:rPr>
        <w:tab/>
      </w:r>
      <w:r w:rsidRPr="007E6193">
        <w:rPr>
          <w:noProof w:val="0"/>
          <w:snapToGrid w:val="0"/>
          <w:lang w:val="fr-FR"/>
        </w:rPr>
        <w:tab/>
        <w:t>OPTIONAL,</w:t>
      </w:r>
    </w:p>
    <w:p w14:paraId="5785C6E9"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pDCP-Reestablishment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PDCP-Reestablishment</w:t>
      </w:r>
      <w:r w:rsidRPr="00D629EF">
        <w:rPr>
          <w:noProof w:val="0"/>
          <w:snapToGrid w:val="0"/>
        </w:rPr>
        <w:tab/>
        <w:t>OPTIONAL,</w:t>
      </w:r>
    </w:p>
    <w:p w14:paraId="422CBABA" w14:textId="77777777" w:rsidR="00A85C4E" w:rsidRPr="00D629EF" w:rsidRDefault="00A85C4E" w:rsidP="008E5299">
      <w:pPr>
        <w:pStyle w:val="PL"/>
        <w:spacing w:line="0" w:lineRule="atLeast"/>
        <w:rPr>
          <w:noProof w:val="0"/>
          <w:snapToGrid w:val="0"/>
        </w:rPr>
      </w:pPr>
      <w:r w:rsidRPr="00D629EF">
        <w:rPr>
          <w:noProof w:val="0"/>
          <w:snapToGrid w:val="0"/>
        </w:rPr>
        <w:tab/>
        <w:t>pDCP-DataRecovery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PDCP-DataRecovery</w:t>
      </w:r>
      <w:r w:rsidRPr="00D629EF">
        <w:rPr>
          <w:noProof w:val="0"/>
          <w:snapToGrid w:val="0"/>
        </w:rPr>
        <w:tab/>
      </w:r>
      <w:r w:rsidRPr="00D629EF">
        <w:rPr>
          <w:noProof w:val="0"/>
          <w:snapToGrid w:val="0"/>
        </w:rPr>
        <w:tab/>
        <w:t>OPTIONAL,</w:t>
      </w:r>
    </w:p>
    <w:p w14:paraId="4904427E" w14:textId="77777777" w:rsidR="00A85C4E" w:rsidRPr="00D629EF" w:rsidRDefault="00A85C4E" w:rsidP="007B27E7">
      <w:pPr>
        <w:pStyle w:val="PL"/>
        <w:spacing w:line="0" w:lineRule="atLeast"/>
        <w:rPr>
          <w:noProof w:val="0"/>
          <w:snapToGrid w:val="0"/>
        </w:rPr>
      </w:pPr>
      <w:r w:rsidRPr="00D629EF">
        <w:rPr>
          <w:noProof w:val="0"/>
          <w:snapToGrid w:val="0"/>
        </w:rPr>
        <w:tab/>
        <w:t>duplication-Activation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Duplication-Activation</w:t>
      </w:r>
      <w:r w:rsidRPr="00D629EF">
        <w:rPr>
          <w:noProof w:val="0"/>
          <w:snapToGrid w:val="0"/>
        </w:rPr>
        <w:tab/>
      </w:r>
      <w:r w:rsidRPr="00D629EF">
        <w:rPr>
          <w:noProof w:val="0"/>
          <w:snapToGrid w:val="0"/>
        </w:rPr>
        <w:tab/>
        <w:t>OPTIONAL,</w:t>
      </w:r>
    </w:p>
    <w:p w14:paraId="4377BC35" w14:textId="77777777" w:rsidR="00A85C4E" w:rsidRPr="00D629EF" w:rsidRDefault="00A85C4E" w:rsidP="007B27E7">
      <w:pPr>
        <w:pStyle w:val="PL"/>
        <w:spacing w:line="0" w:lineRule="atLeast"/>
        <w:rPr>
          <w:noProof w:val="0"/>
          <w:snapToGrid w:val="0"/>
        </w:rPr>
      </w:pPr>
      <w:r w:rsidRPr="00D629EF">
        <w:rPr>
          <w:snapToGrid w:val="0"/>
        </w:rPr>
        <w:tab/>
        <w:t>outOfOrderDelivery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OutOfOrderDelivery</w:t>
      </w:r>
      <w:r w:rsidRPr="00D629EF">
        <w:rPr>
          <w:snapToGrid w:val="0"/>
        </w:rPr>
        <w:tab/>
      </w:r>
      <w:r w:rsidRPr="00D629EF">
        <w:rPr>
          <w:snapToGrid w:val="0"/>
        </w:rPr>
        <w:tab/>
        <w:t>OPTIONAL,</w:t>
      </w:r>
    </w:p>
    <w:p w14:paraId="637C0E53"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PDCP-Configuration-ExtIEs } }</w:t>
      </w:r>
      <w:r w:rsidRPr="007E6193">
        <w:rPr>
          <w:noProof w:val="0"/>
          <w:snapToGrid w:val="0"/>
          <w:lang w:val="fr-FR"/>
        </w:rPr>
        <w:tab/>
        <w:t>OPTIONAL,</w:t>
      </w:r>
    </w:p>
    <w:p w14:paraId="293E7486"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w:t>
      </w:r>
    </w:p>
    <w:p w14:paraId="5C090182" w14:textId="77777777" w:rsidR="00A85C4E" w:rsidRPr="00D629EF" w:rsidRDefault="00A85C4E" w:rsidP="00592822">
      <w:pPr>
        <w:pStyle w:val="PL"/>
        <w:spacing w:line="0" w:lineRule="atLeast"/>
        <w:rPr>
          <w:noProof w:val="0"/>
          <w:snapToGrid w:val="0"/>
        </w:rPr>
      </w:pPr>
      <w:r w:rsidRPr="00D629EF">
        <w:rPr>
          <w:noProof w:val="0"/>
          <w:snapToGrid w:val="0"/>
        </w:rPr>
        <w:t>}</w:t>
      </w:r>
    </w:p>
    <w:p w14:paraId="608BC758" w14:textId="77777777" w:rsidR="00A85C4E" w:rsidRPr="00D629EF" w:rsidRDefault="00A85C4E" w:rsidP="00592822">
      <w:pPr>
        <w:pStyle w:val="PL"/>
        <w:spacing w:line="0" w:lineRule="atLeast"/>
        <w:rPr>
          <w:noProof w:val="0"/>
          <w:snapToGrid w:val="0"/>
        </w:rPr>
      </w:pPr>
    </w:p>
    <w:p w14:paraId="6D6B631E" w14:textId="77777777" w:rsidR="00A85C4E" w:rsidRPr="00D629EF" w:rsidRDefault="00A85C4E" w:rsidP="00592822">
      <w:pPr>
        <w:pStyle w:val="PL"/>
        <w:spacing w:line="0" w:lineRule="atLeast"/>
        <w:rPr>
          <w:noProof w:val="0"/>
          <w:snapToGrid w:val="0"/>
        </w:rPr>
      </w:pPr>
      <w:r w:rsidRPr="00D629EF">
        <w:rPr>
          <w:noProof w:val="0"/>
          <w:snapToGrid w:val="0"/>
        </w:rPr>
        <w:t>PDCP-Configuration-ExtIEs</w:t>
      </w:r>
      <w:r w:rsidRPr="00D629EF">
        <w:rPr>
          <w:noProof w:val="0"/>
          <w:snapToGrid w:val="0"/>
        </w:rPr>
        <w:tab/>
      </w:r>
      <w:r w:rsidRPr="00D629EF">
        <w:rPr>
          <w:noProof w:val="0"/>
          <w:snapToGrid w:val="0"/>
        </w:rPr>
        <w:tab/>
        <w:t>E1AP-PROTOCOL-EXTENSION ::= {</w:t>
      </w:r>
    </w:p>
    <w:p w14:paraId="4BC6622B" w14:textId="77777777" w:rsidR="00FF0374" w:rsidRDefault="00FF0374" w:rsidP="00592822">
      <w:pPr>
        <w:pStyle w:val="PL"/>
        <w:spacing w:line="0" w:lineRule="atLeast"/>
        <w:rPr>
          <w:noProof w:val="0"/>
          <w:snapToGrid w:val="0"/>
        </w:rPr>
      </w:pPr>
      <w:r w:rsidRPr="00FF0374">
        <w:rPr>
          <w:noProof w:val="0"/>
          <w:snapToGrid w:val="0"/>
        </w:rPr>
        <w:lastRenderedPageBreak/>
        <w:tab/>
        <w:t>{ID id-PDCP-StatusReportIndication</w:t>
      </w:r>
      <w:r w:rsidRPr="00FF0374">
        <w:rPr>
          <w:noProof w:val="0"/>
          <w:snapToGrid w:val="0"/>
        </w:rPr>
        <w:tab/>
      </w:r>
      <w:r w:rsidRPr="00FF0374">
        <w:rPr>
          <w:noProof w:val="0"/>
          <w:snapToGrid w:val="0"/>
        </w:rPr>
        <w:tab/>
      </w:r>
      <w:r>
        <w:rPr>
          <w:noProof w:val="0"/>
          <w:snapToGrid w:val="0"/>
        </w:rPr>
        <w:tab/>
      </w:r>
      <w:r>
        <w:rPr>
          <w:noProof w:val="0"/>
          <w:snapToGrid w:val="0"/>
        </w:rPr>
        <w:tab/>
      </w:r>
      <w:r>
        <w:rPr>
          <w:noProof w:val="0"/>
          <w:snapToGrid w:val="0"/>
        </w:rPr>
        <w:tab/>
      </w:r>
      <w:r w:rsidRPr="00FF0374">
        <w:rPr>
          <w:noProof w:val="0"/>
          <w:snapToGrid w:val="0"/>
        </w:rPr>
        <w:t>CRITICALITY ignore</w:t>
      </w:r>
      <w:r w:rsidRPr="00FF0374">
        <w:rPr>
          <w:noProof w:val="0"/>
          <w:snapToGrid w:val="0"/>
        </w:rPr>
        <w:tab/>
        <w:t>EXTENSION PDCP-StatusReportIndication</w:t>
      </w:r>
      <w:r w:rsidRPr="00FF0374">
        <w:rPr>
          <w:noProof w:val="0"/>
          <w:snapToGrid w:val="0"/>
        </w:rPr>
        <w:tab/>
      </w:r>
      <w:r w:rsidRPr="00FF0374">
        <w:rPr>
          <w:noProof w:val="0"/>
          <w:snapToGrid w:val="0"/>
        </w:rPr>
        <w:tab/>
      </w:r>
      <w:r>
        <w:rPr>
          <w:noProof w:val="0"/>
          <w:snapToGrid w:val="0"/>
        </w:rPr>
        <w:tab/>
      </w:r>
      <w:r>
        <w:rPr>
          <w:noProof w:val="0"/>
          <w:snapToGrid w:val="0"/>
        </w:rPr>
        <w:tab/>
      </w:r>
      <w:r>
        <w:rPr>
          <w:noProof w:val="0"/>
          <w:snapToGrid w:val="0"/>
        </w:rPr>
        <w:tab/>
      </w:r>
      <w:r w:rsidRPr="00FF0374">
        <w:rPr>
          <w:noProof w:val="0"/>
          <w:snapToGrid w:val="0"/>
        </w:rPr>
        <w:t>PRESENCE</w:t>
      </w:r>
      <w:r w:rsidRPr="00FF0374">
        <w:rPr>
          <w:noProof w:val="0"/>
          <w:snapToGrid w:val="0"/>
        </w:rPr>
        <w:tab/>
        <w:t>optional}</w:t>
      </w:r>
      <w:r w:rsidRPr="00475276">
        <w:rPr>
          <w:noProof w:val="0"/>
          <w:snapToGrid w:val="0"/>
        </w:rPr>
        <w:t>|</w:t>
      </w:r>
    </w:p>
    <w:p w14:paraId="14B0F799" w14:textId="77777777" w:rsidR="000D2FF6" w:rsidRDefault="00475276" w:rsidP="00592822">
      <w:pPr>
        <w:pStyle w:val="PL"/>
        <w:spacing w:line="0" w:lineRule="atLeast"/>
        <w:rPr>
          <w:noProof w:val="0"/>
          <w:snapToGrid w:val="0"/>
        </w:rPr>
      </w:pPr>
      <w:r w:rsidRPr="00475276">
        <w:rPr>
          <w:noProof w:val="0"/>
          <w:snapToGrid w:val="0"/>
        </w:rPr>
        <w:tab/>
        <w:t>{ ID id-AdditionalPDCPduplicationInformation</w:t>
      </w:r>
      <w:r w:rsidRPr="00475276">
        <w:rPr>
          <w:noProof w:val="0"/>
          <w:snapToGrid w:val="0"/>
        </w:rPr>
        <w:tab/>
      </w:r>
      <w:r w:rsidRPr="00475276">
        <w:rPr>
          <w:noProof w:val="0"/>
          <w:snapToGrid w:val="0"/>
        </w:rPr>
        <w:tab/>
        <w:t>CRITICALITY ignore</w:t>
      </w:r>
      <w:r w:rsidRPr="00475276">
        <w:rPr>
          <w:noProof w:val="0"/>
          <w:snapToGrid w:val="0"/>
        </w:rPr>
        <w:tab/>
        <w:t>EXTENSION AdditionalPDCPduplicationInformation</w:t>
      </w:r>
      <w:r w:rsidRPr="00475276">
        <w:rPr>
          <w:noProof w:val="0"/>
          <w:snapToGrid w:val="0"/>
        </w:rPr>
        <w:tab/>
        <w:t>PRESENCE optional</w:t>
      </w:r>
      <w:r w:rsidRPr="00475276">
        <w:rPr>
          <w:noProof w:val="0"/>
          <w:snapToGrid w:val="0"/>
        </w:rPr>
        <w:tab/>
        <w:t>}</w:t>
      </w:r>
      <w:r w:rsidR="000D2FF6" w:rsidRPr="00475276">
        <w:rPr>
          <w:noProof w:val="0"/>
          <w:snapToGrid w:val="0"/>
        </w:rPr>
        <w:t>|</w:t>
      </w:r>
    </w:p>
    <w:p w14:paraId="6417523E" w14:textId="77777777" w:rsidR="00832A2F" w:rsidRDefault="000D2FF6" w:rsidP="00832A2F">
      <w:pPr>
        <w:pStyle w:val="PL"/>
        <w:spacing w:line="0" w:lineRule="atLeast"/>
        <w:rPr>
          <w:noProof w:val="0"/>
          <w:snapToGrid w:val="0"/>
        </w:rPr>
      </w:pPr>
      <w:r w:rsidRPr="000D2FF6">
        <w:rPr>
          <w:noProof w:val="0"/>
          <w:snapToGrid w:val="0"/>
        </w:rPr>
        <w:tab/>
        <w:t>{ ID id-EHC-Parameters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CRITICALITY ignore</w:t>
      </w:r>
      <w:r w:rsidRPr="000D2FF6">
        <w:rPr>
          <w:noProof w:val="0"/>
          <w:snapToGrid w:val="0"/>
        </w:rPr>
        <w:tab/>
        <w:t>EXTENSION EHC-Parameters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PRESENCE optional}</w:t>
      </w:r>
      <w:r w:rsidR="00832A2F">
        <w:rPr>
          <w:noProof w:val="0"/>
          <w:snapToGrid w:val="0"/>
        </w:rPr>
        <w:t>|</w:t>
      </w:r>
    </w:p>
    <w:p w14:paraId="6DBAEE0F" w14:textId="77777777" w:rsidR="007A52F8" w:rsidRDefault="00832A2F" w:rsidP="007A52F8">
      <w:pPr>
        <w:pStyle w:val="PL"/>
        <w:spacing w:line="0" w:lineRule="atLeast"/>
        <w:rPr>
          <w:noProof w:val="0"/>
          <w:snapToGrid w:val="0"/>
        </w:rPr>
      </w:pPr>
      <w:r>
        <w:rPr>
          <w:noProof w:val="0"/>
          <w:snapToGrid w:val="0"/>
        </w:rPr>
        <w:tab/>
      </w:r>
      <w:r w:rsidRPr="000D2FF6">
        <w:rPr>
          <w:noProof w:val="0"/>
          <w:snapToGrid w:val="0"/>
        </w:rPr>
        <w:t>{ ID id-</w:t>
      </w:r>
      <w:r>
        <w:rPr>
          <w:noProof w:val="0"/>
          <w:snapToGrid w:val="0"/>
        </w:rPr>
        <w:t>UDC</w:t>
      </w:r>
      <w:r w:rsidRPr="000D2FF6">
        <w:rPr>
          <w:noProof w:val="0"/>
          <w:snapToGrid w:val="0"/>
        </w:rPr>
        <w:t>-Parameters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CRITICALITY ignore</w:t>
      </w:r>
      <w:r w:rsidRPr="000D2FF6">
        <w:rPr>
          <w:noProof w:val="0"/>
          <w:snapToGrid w:val="0"/>
        </w:rPr>
        <w:tab/>
        <w:t xml:space="preserve">EXTENSION </w:t>
      </w:r>
      <w:r>
        <w:rPr>
          <w:noProof w:val="0"/>
          <w:snapToGrid w:val="0"/>
        </w:rPr>
        <w:t>UDC</w:t>
      </w:r>
      <w:r w:rsidRPr="000D2FF6">
        <w:rPr>
          <w:noProof w:val="0"/>
          <w:snapToGrid w:val="0"/>
        </w:rPr>
        <w:t>-Parameters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PRESENCE optional}</w:t>
      </w:r>
      <w:r w:rsidR="007A52F8">
        <w:rPr>
          <w:noProof w:val="0"/>
          <w:snapToGrid w:val="0"/>
        </w:rPr>
        <w:t>|</w:t>
      </w:r>
    </w:p>
    <w:p w14:paraId="374BB7FA" w14:textId="77777777" w:rsidR="000D2FF6" w:rsidRDefault="007A52F8" w:rsidP="007A52F8">
      <w:pPr>
        <w:pStyle w:val="PL"/>
        <w:spacing w:line="0" w:lineRule="atLeast"/>
        <w:rPr>
          <w:noProof w:val="0"/>
          <w:snapToGrid w:val="0"/>
        </w:rPr>
      </w:pPr>
      <w:r w:rsidRPr="000D2FF6">
        <w:rPr>
          <w:noProof w:val="0"/>
          <w:snapToGrid w:val="0"/>
        </w:rPr>
        <w:tab/>
        <w:t>{ ID id-</w:t>
      </w:r>
      <w:r>
        <w:rPr>
          <w:noProof w:val="0"/>
          <w:snapToGrid w:val="0"/>
        </w:rPr>
        <w:t>DiscardTimerExtended</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 xml:space="preserve">CRITICALITY </w:t>
      </w:r>
      <w:r>
        <w:rPr>
          <w:noProof w:val="0"/>
          <w:snapToGrid w:val="0"/>
        </w:rPr>
        <w:t>reject</w:t>
      </w:r>
      <w:r w:rsidRPr="000D2FF6">
        <w:rPr>
          <w:noProof w:val="0"/>
          <w:snapToGrid w:val="0"/>
        </w:rPr>
        <w:tab/>
        <w:t xml:space="preserve">EXTENSION </w:t>
      </w:r>
      <w:r>
        <w:rPr>
          <w:noProof w:val="0"/>
          <w:snapToGrid w:val="0"/>
        </w:rPr>
        <w:t>DiscardTimerExtended</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PRESENCE optional}</w:t>
      </w:r>
      <w:r w:rsidR="00475276" w:rsidRPr="00475276">
        <w:rPr>
          <w:noProof w:val="0"/>
          <w:snapToGrid w:val="0"/>
        </w:rPr>
        <w:t>,</w:t>
      </w:r>
    </w:p>
    <w:p w14:paraId="6EDDB57A"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4A880A59" w14:textId="77777777" w:rsidR="00A85C4E" w:rsidRPr="00D629EF" w:rsidRDefault="00A85C4E" w:rsidP="00592822">
      <w:pPr>
        <w:pStyle w:val="PL"/>
        <w:spacing w:line="0" w:lineRule="atLeast"/>
        <w:rPr>
          <w:noProof w:val="0"/>
          <w:snapToGrid w:val="0"/>
        </w:rPr>
      </w:pPr>
      <w:r w:rsidRPr="00D629EF">
        <w:rPr>
          <w:noProof w:val="0"/>
          <w:snapToGrid w:val="0"/>
        </w:rPr>
        <w:t>}</w:t>
      </w:r>
    </w:p>
    <w:p w14:paraId="6001CA14" w14:textId="77777777" w:rsidR="00A85C4E" w:rsidRPr="00D629EF" w:rsidRDefault="00A85C4E" w:rsidP="00592822">
      <w:pPr>
        <w:pStyle w:val="PL"/>
        <w:spacing w:line="0" w:lineRule="atLeast"/>
        <w:rPr>
          <w:noProof w:val="0"/>
          <w:snapToGrid w:val="0"/>
        </w:rPr>
      </w:pPr>
    </w:p>
    <w:p w14:paraId="7A23E7DA" w14:textId="77777777" w:rsidR="00B85814" w:rsidRPr="00D629EF" w:rsidRDefault="00B85814" w:rsidP="00B85814">
      <w:pPr>
        <w:pStyle w:val="PL"/>
        <w:spacing w:line="0" w:lineRule="atLeast"/>
        <w:rPr>
          <w:noProof w:val="0"/>
          <w:snapToGrid w:val="0"/>
        </w:rPr>
      </w:pPr>
      <w:r w:rsidRPr="00D629EF">
        <w:rPr>
          <w:noProof w:val="0"/>
          <w:snapToGrid w:val="0"/>
        </w:rPr>
        <w:t>PDCP-</w:t>
      </w:r>
      <w:r>
        <w:rPr>
          <w:noProof w:val="0"/>
          <w:snapToGrid w:val="0"/>
        </w:rPr>
        <w:t>COUNT-Reset</w:t>
      </w:r>
      <w:r w:rsidRPr="00D629EF">
        <w:rPr>
          <w:noProof w:val="0"/>
          <w:snapToGrid w:val="0"/>
        </w:rPr>
        <w:tab/>
        <w:t>::=</w:t>
      </w:r>
      <w:r w:rsidRPr="00D629EF">
        <w:rPr>
          <w:noProof w:val="0"/>
          <w:snapToGrid w:val="0"/>
        </w:rPr>
        <w:tab/>
        <w:t>ENUMERATED</w:t>
      </w:r>
      <w:r w:rsidRPr="00D629EF">
        <w:rPr>
          <w:noProof w:val="0"/>
          <w:snapToGrid w:val="0"/>
        </w:rPr>
        <w:tab/>
        <w:t>{</w:t>
      </w:r>
    </w:p>
    <w:p w14:paraId="4E8299B2" w14:textId="77777777" w:rsidR="00B85814" w:rsidRPr="00D629EF" w:rsidRDefault="00B85814" w:rsidP="00B85814">
      <w:pPr>
        <w:pStyle w:val="PL"/>
        <w:spacing w:line="0" w:lineRule="atLeast"/>
        <w:rPr>
          <w:noProof w:val="0"/>
          <w:snapToGrid w:val="0"/>
        </w:rPr>
      </w:pPr>
      <w:r w:rsidRPr="00D629EF">
        <w:rPr>
          <w:noProof w:val="0"/>
          <w:snapToGrid w:val="0"/>
        </w:rPr>
        <w:tab/>
        <w:t>true,</w:t>
      </w:r>
    </w:p>
    <w:p w14:paraId="034F131D" w14:textId="77777777" w:rsidR="00B85814" w:rsidRPr="00D629EF" w:rsidRDefault="00B85814" w:rsidP="00B85814">
      <w:pPr>
        <w:pStyle w:val="PL"/>
        <w:spacing w:line="0" w:lineRule="atLeast"/>
        <w:rPr>
          <w:noProof w:val="0"/>
          <w:snapToGrid w:val="0"/>
        </w:rPr>
      </w:pPr>
      <w:r w:rsidRPr="00D629EF">
        <w:rPr>
          <w:noProof w:val="0"/>
          <w:snapToGrid w:val="0"/>
        </w:rPr>
        <w:tab/>
        <w:t>...</w:t>
      </w:r>
    </w:p>
    <w:p w14:paraId="0B9D0406" w14:textId="00185168" w:rsidR="00B85814" w:rsidRDefault="00B85814" w:rsidP="00B85814">
      <w:pPr>
        <w:pStyle w:val="PL"/>
        <w:spacing w:line="0" w:lineRule="atLeast"/>
        <w:rPr>
          <w:noProof w:val="0"/>
          <w:snapToGrid w:val="0"/>
        </w:rPr>
      </w:pPr>
      <w:r w:rsidRPr="00D629EF">
        <w:rPr>
          <w:noProof w:val="0"/>
          <w:snapToGrid w:val="0"/>
        </w:rPr>
        <w:t>}</w:t>
      </w:r>
    </w:p>
    <w:p w14:paraId="3FF7B895" w14:textId="77777777" w:rsidR="00B85814" w:rsidRPr="00D629EF" w:rsidRDefault="00B85814" w:rsidP="00B85814">
      <w:pPr>
        <w:pStyle w:val="PL"/>
        <w:spacing w:line="0" w:lineRule="atLeast"/>
        <w:rPr>
          <w:noProof w:val="0"/>
          <w:snapToGrid w:val="0"/>
        </w:rPr>
      </w:pPr>
    </w:p>
    <w:p w14:paraId="3FB241A0" w14:textId="77777777" w:rsidR="00A85C4E" w:rsidRPr="00D629EF" w:rsidRDefault="00A85C4E" w:rsidP="00592822">
      <w:pPr>
        <w:pStyle w:val="PL"/>
        <w:spacing w:line="0" w:lineRule="atLeast"/>
        <w:rPr>
          <w:noProof w:val="0"/>
          <w:snapToGrid w:val="0"/>
        </w:rPr>
      </w:pPr>
      <w:r w:rsidRPr="00D629EF">
        <w:rPr>
          <w:noProof w:val="0"/>
          <w:snapToGrid w:val="0"/>
        </w:rPr>
        <w:t>PDCP-Count</w:t>
      </w:r>
      <w:r w:rsidRPr="00D629EF">
        <w:rPr>
          <w:noProof w:val="0"/>
          <w:snapToGrid w:val="0"/>
        </w:rPr>
        <w:tab/>
        <w:t>::=</w:t>
      </w:r>
      <w:r w:rsidRPr="00D629EF">
        <w:rPr>
          <w:noProof w:val="0"/>
          <w:snapToGrid w:val="0"/>
        </w:rPr>
        <w:tab/>
        <w:t>SEQUENCE {</w:t>
      </w:r>
    </w:p>
    <w:p w14:paraId="348C613B" w14:textId="77777777" w:rsidR="00A85C4E" w:rsidRPr="00D629EF" w:rsidRDefault="00A85C4E" w:rsidP="00592822">
      <w:pPr>
        <w:pStyle w:val="PL"/>
        <w:spacing w:line="0" w:lineRule="atLeast"/>
        <w:rPr>
          <w:noProof w:val="0"/>
          <w:snapToGrid w:val="0"/>
        </w:rPr>
      </w:pPr>
      <w:r w:rsidRPr="00D629EF">
        <w:rPr>
          <w:noProof w:val="0"/>
          <w:snapToGrid w:val="0"/>
        </w:rPr>
        <w:tab/>
        <w:t>pDCP-SN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w:t>
      </w:r>
    </w:p>
    <w:p w14:paraId="087AE091"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hFN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HFN,</w:t>
      </w:r>
    </w:p>
    <w:p w14:paraId="6D05BCC4"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PDCP-Count-ExtIEs } }</w:t>
      </w:r>
      <w:r w:rsidRPr="007E6193">
        <w:rPr>
          <w:noProof w:val="0"/>
          <w:snapToGrid w:val="0"/>
          <w:lang w:val="fr-FR"/>
        </w:rPr>
        <w:tab/>
        <w:t>OPTIONAL,</w:t>
      </w:r>
    </w:p>
    <w:p w14:paraId="10279DD9"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w:t>
      </w:r>
    </w:p>
    <w:p w14:paraId="5ADF3E02" w14:textId="77777777" w:rsidR="00A85C4E" w:rsidRPr="00D629EF" w:rsidRDefault="00A85C4E" w:rsidP="00592822">
      <w:pPr>
        <w:pStyle w:val="PL"/>
        <w:spacing w:line="0" w:lineRule="atLeast"/>
        <w:rPr>
          <w:noProof w:val="0"/>
          <w:snapToGrid w:val="0"/>
        </w:rPr>
      </w:pPr>
      <w:r w:rsidRPr="00D629EF">
        <w:rPr>
          <w:noProof w:val="0"/>
          <w:snapToGrid w:val="0"/>
        </w:rPr>
        <w:t>}</w:t>
      </w:r>
    </w:p>
    <w:p w14:paraId="415ACB10" w14:textId="77777777" w:rsidR="00A85C4E" w:rsidRPr="00D629EF" w:rsidRDefault="00A85C4E" w:rsidP="00592822">
      <w:pPr>
        <w:pStyle w:val="PL"/>
        <w:spacing w:line="0" w:lineRule="atLeast"/>
        <w:rPr>
          <w:noProof w:val="0"/>
          <w:snapToGrid w:val="0"/>
        </w:rPr>
      </w:pPr>
    </w:p>
    <w:p w14:paraId="532CF3B6" w14:textId="77777777" w:rsidR="00A85C4E" w:rsidRPr="00D629EF" w:rsidRDefault="00A85C4E" w:rsidP="00592822">
      <w:pPr>
        <w:pStyle w:val="PL"/>
        <w:spacing w:line="0" w:lineRule="atLeast"/>
        <w:rPr>
          <w:noProof w:val="0"/>
          <w:snapToGrid w:val="0"/>
        </w:rPr>
      </w:pPr>
      <w:r w:rsidRPr="00D629EF">
        <w:rPr>
          <w:noProof w:val="0"/>
          <w:snapToGrid w:val="0"/>
        </w:rPr>
        <w:t>PDCP-Count-ExtIEs</w:t>
      </w:r>
      <w:r w:rsidRPr="00D629EF">
        <w:rPr>
          <w:noProof w:val="0"/>
          <w:snapToGrid w:val="0"/>
        </w:rPr>
        <w:tab/>
      </w:r>
      <w:r w:rsidRPr="00D629EF">
        <w:rPr>
          <w:noProof w:val="0"/>
          <w:snapToGrid w:val="0"/>
        </w:rPr>
        <w:tab/>
        <w:t>E1AP-PROTOCOL-EXTENSION ::= {</w:t>
      </w:r>
    </w:p>
    <w:p w14:paraId="7E8E7138"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99A64F5" w14:textId="77777777" w:rsidR="00A85C4E" w:rsidRPr="00D629EF" w:rsidRDefault="00A85C4E" w:rsidP="00592822">
      <w:pPr>
        <w:pStyle w:val="PL"/>
        <w:spacing w:line="0" w:lineRule="atLeast"/>
        <w:rPr>
          <w:noProof w:val="0"/>
          <w:snapToGrid w:val="0"/>
        </w:rPr>
      </w:pPr>
      <w:r w:rsidRPr="00D629EF">
        <w:rPr>
          <w:noProof w:val="0"/>
          <w:snapToGrid w:val="0"/>
        </w:rPr>
        <w:t>}</w:t>
      </w:r>
      <w:r w:rsidRPr="00D629EF">
        <w:rPr>
          <w:noProof w:val="0"/>
          <w:snapToGrid w:val="0"/>
        </w:rPr>
        <w:tab/>
      </w:r>
    </w:p>
    <w:p w14:paraId="731FEF55" w14:textId="77777777" w:rsidR="00A85C4E" w:rsidRPr="00D629EF" w:rsidRDefault="00A85C4E" w:rsidP="00592822">
      <w:pPr>
        <w:pStyle w:val="PL"/>
        <w:spacing w:line="0" w:lineRule="atLeast"/>
        <w:rPr>
          <w:noProof w:val="0"/>
          <w:snapToGrid w:val="0"/>
        </w:rPr>
      </w:pPr>
      <w:r w:rsidRPr="00D629EF">
        <w:rPr>
          <w:noProof w:val="0"/>
          <w:snapToGrid w:val="0"/>
        </w:rPr>
        <w:tab/>
      </w:r>
    </w:p>
    <w:p w14:paraId="2B2D7209" w14:textId="77777777" w:rsidR="00A85C4E" w:rsidRPr="00D629EF" w:rsidRDefault="00A85C4E" w:rsidP="00592822">
      <w:pPr>
        <w:pStyle w:val="PL"/>
        <w:spacing w:line="0" w:lineRule="atLeast"/>
        <w:rPr>
          <w:noProof w:val="0"/>
          <w:snapToGrid w:val="0"/>
        </w:rPr>
      </w:pPr>
      <w:r w:rsidRPr="00D629EF">
        <w:rPr>
          <w:noProof w:val="0"/>
          <w:snapToGrid w:val="0"/>
        </w:rPr>
        <w:t>PDCP-SN-Status-Request</w:t>
      </w:r>
      <w:r w:rsidRPr="00D629EF">
        <w:rPr>
          <w:noProof w:val="0"/>
          <w:snapToGrid w:val="0"/>
        </w:rPr>
        <w:tab/>
        <w:t>::=</w:t>
      </w:r>
      <w:r w:rsidRPr="00D629EF">
        <w:rPr>
          <w:noProof w:val="0"/>
          <w:snapToGrid w:val="0"/>
        </w:rPr>
        <w:tab/>
      </w:r>
      <w:r w:rsidRPr="00D629EF">
        <w:rPr>
          <w:noProof w:val="0"/>
          <w:snapToGrid w:val="0"/>
        </w:rPr>
        <w:tab/>
        <w:t>ENUMERATED {</w:t>
      </w:r>
    </w:p>
    <w:p w14:paraId="097C9B50" w14:textId="77777777" w:rsidR="00A85C4E" w:rsidRPr="00D629EF" w:rsidRDefault="00A85C4E" w:rsidP="00592822">
      <w:pPr>
        <w:pStyle w:val="PL"/>
        <w:spacing w:line="0" w:lineRule="atLeast"/>
        <w:rPr>
          <w:noProof w:val="0"/>
          <w:snapToGrid w:val="0"/>
        </w:rPr>
      </w:pPr>
      <w:r w:rsidRPr="00D629EF">
        <w:rPr>
          <w:noProof w:val="0"/>
          <w:snapToGrid w:val="0"/>
        </w:rPr>
        <w:tab/>
        <w:t>requested,</w:t>
      </w:r>
    </w:p>
    <w:p w14:paraId="0C5F0FF3"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5F3A67C" w14:textId="77777777" w:rsidR="00A85C4E" w:rsidRPr="00D629EF" w:rsidRDefault="00A85C4E" w:rsidP="00592822">
      <w:pPr>
        <w:pStyle w:val="PL"/>
        <w:spacing w:line="0" w:lineRule="atLeast"/>
        <w:rPr>
          <w:noProof w:val="0"/>
          <w:snapToGrid w:val="0"/>
        </w:rPr>
      </w:pPr>
      <w:r w:rsidRPr="00D629EF">
        <w:rPr>
          <w:noProof w:val="0"/>
          <w:snapToGrid w:val="0"/>
        </w:rPr>
        <w:t>}</w:t>
      </w:r>
    </w:p>
    <w:p w14:paraId="5F46A847" w14:textId="77777777" w:rsidR="00A85C4E" w:rsidRPr="00D629EF" w:rsidRDefault="00A85C4E" w:rsidP="008E5299">
      <w:pPr>
        <w:pStyle w:val="PL"/>
        <w:spacing w:line="0" w:lineRule="atLeast"/>
        <w:rPr>
          <w:noProof w:val="0"/>
          <w:snapToGrid w:val="0"/>
        </w:rPr>
      </w:pPr>
    </w:p>
    <w:p w14:paraId="34B2A5B4" w14:textId="77777777" w:rsidR="00A85C4E" w:rsidRPr="00D629EF" w:rsidRDefault="00A85C4E" w:rsidP="008E5299">
      <w:pPr>
        <w:pStyle w:val="PL"/>
        <w:spacing w:line="0" w:lineRule="atLeast"/>
        <w:rPr>
          <w:noProof w:val="0"/>
          <w:snapToGrid w:val="0"/>
        </w:rPr>
      </w:pPr>
      <w:r w:rsidRPr="00D629EF">
        <w:rPr>
          <w:noProof w:val="0"/>
          <w:snapToGrid w:val="0"/>
        </w:rPr>
        <w:t>PDCP-DataRecovery</w:t>
      </w:r>
      <w:r w:rsidRPr="00D629EF">
        <w:rPr>
          <w:noProof w:val="0"/>
          <w:snapToGrid w:val="0"/>
        </w:rPr>
        <w:tab/>
        <w:t>::=</w:t>
      </w:r>
      <w:r w:rsidRPr="00D629EF">
        <w:rPr>
          <w:noProof w:val="0"/>
          <w:snapToGrid w:val="0"/>
        </w:rPr>
        <w:tab/>
        <w:t>ENUMERATED</w:t>
      </w:r>
      <w:r w:rsidRPr="00D629EF">
        <w:rPr>
          <w:noProof w:val="0"/>
          <w:snapToGrid w:val="0"/>
        </w:rPr>
        <w:tab/>
        <w:t>{</w:t>
      </w:r>
    </w:p>
    <w:p w14:paraId="448BB22C" w14:textId="77777777" w:rsidR="00A85C4E" w:rsidRPr="00D629EF" w:rsidRDefault="00A85C4E" w:rsidP="008E5299">
      <w:pPr>
        <w:pStyle w:val="PL"/>
        <w:spacing w:line="0" w:lineRule="atLeast"/>
        <w:rPr>
          <w:noProof w:val="0"/>
          <w:snapToGrid w:val="0"/>
        </w:rPr>
      </w:pPr>
      <w:r w:rsidRPr="00D629EF">
        <w:rPr>
          <w:noProof w:val="0"/>
          <w:snapToGrid w:val="0"/>
        </w:rPr>
        <w:tab/>
        <w:t>true,</w:t>
      </w:r>
    </w:p>
    <w:p w14:paraId="3E3F1C46"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162C7E8D" w14:textId="77777777" w:rsidR="00A85C4E" w:rsidRPr="00D629EF" w:rsidRDefault="00A85C4E" w:rsidP="008E5299">
      <w:pPr>
        <w:pStyle w:val="PL"/>
        <w:spacing w:line="0" w:lineRule="atLeast"/>
        <w:rPr>
          <w:noProof w:val="0"/>
          <w:snapToGrid w:val="0"/>
        </w:rPr>
      </w:pPr>
      <w:r w:rsidRPr="00D629EF">
        <w:rPr>
          <w:noProof w:val="0"/>
          <w:snapToGrid w:val="0"/>
        </w:rPr>
        <w:t>}</w:t>
      </w:r>
    </w:p>
    <w:p w14:paraId="43FFA7E3" w14:textId="77777777" w:rsidR="00A85C4E" w:rsidRPr="00D629EF" w:rsidRDefault="00A85C4E" w:rsidP="00592822">
      <w:pPr>
        <w:pStyle w:val="PL"/>
        <w:spacing w:line="0" w:lineRule="atLeast"/>
        <w:rPr>
          <w:noProof w:val="0"/>
          <w:snapToGrid w:val="0"/>
        </w:rPr>
      </w:pPr>
    </w:p>
    <w:p w14:paraId="41D87FF0" w14:textId="77777777" w:rsidR="00A85C4E" w:rsidRPr="00D629EF" w:rsidRDefault="00A85C4E" w:rsidP="00592822">
      <w:pPr>
        <w:pStyle w:val="PL"/>
        <w:spacing w:line="0" w:lineRule="atLeast"/>
        <w:rPr>
          <w:noProof w:val="0"/>
          <w:snapToGrid w:val="0"/>
        </w:rPr>
      </w:pPr>
      <w:r w:rsidRPr="00D629EF">
        <w:rPr>
          <w:noProof w:val="0"/>
          <w:snapToGrid w:val="0"/>
        </w:rPr>
        <w:t>PDCP-Duplication</w:t>
      </w:r>
      <w:r w:rsidRPr="00D629EF">
        <w:rPr>
          <w:noProof w:val="0"/>
          <w:snapToGrid w:val="0"/>
        </w:rPr>
        <w:tab/>
        <w:t>::=</w:t>
      </w:r>
      <w:r w:rsidRPr="00D629EF">
        <w:rPr>
          <w:noProof w:val="0"/>
          <w:snapToGrid w:val="0"/>
        </w:rPr>
        <w:tab/>
        <w:t>ENUMERATED</w:t>
      </w:r>
      <w:r w:rsidRPr="00D629EF">
        <w:rPr>
          <w:noProof w:val="0"/>
          <w:snapToGrid w:val="0"/>
        </w:rPr>
        <w:tab/>
        <w:t>{</w:t>
      </w:r>
    </w:p>
    <w:p w14:paraId="29B0F72D" w14:textId="77777777" w:rsidR="00A85C4E" w:rsidRPr="00D629EF" w:rsidRDefault="00A85C4E" w:rsidP="00592822">
      <w:pPr>
        <w:pStyle w:val="PL"/>
        <w:spacing w:line="0" w:lineRule="atLeast"/>
        <w:rPr>
          <w:noProof w:val="0"/>
          <w:snapToGrid w:val="0"/>
        </w:rPr>
      </w:pPr>
      <w:r w:rsidRPr="00D629EF">
        <w:rPr>
          <w:noProof w:val="0"/>
          <w:snapToGrid w:val="0"/>
        </w:rPr>
        <w:tab/>
        <w:t>true,</w:t>
      </w:r>
    </w:p>
    <w:p w14:paraId="05073CC9"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01B3B0C8" w14:textId="77777777" w:rsidR="00A85C4E" w:rsidRPr="00D629EF" w:rsidRDefault="00A85C4E" w:rsidP="00592822">
      <w:pPr>
        <w:pStyle w:val="PL"/>
        <w:spacing w:line="0" w:lineRule="atLeast"/>
        <w:rPr>
          <w:noProof w:val="0"/>
          <w:snapToGrid w:val="0"/>
        </w:rPr>
      </w:pPr>
      <w:r w:rsidRPr="00D629EF">
        <w:rPr>
          <w:noProof w:val="0"/>
          <w:snapToGrid w:val="0"/>
        </w:rPr>
        <w:t>}</w:t>
      </w:r>
    </w:p>
    <w:p w14:paraId="6591A040" w14:textId="77777777" w:rsidR="00A85C4E" w:rsidRPr="00D629EF" w:rsidRDefault="00A85C4E" w:rsidP="00592822">
      <w:pPr>
        <w:pStyle w:val="PL"/>
        <w:spacing w:line="0" w:lineRule="atLeast"/>
        <w:rPr>
          <w:noProof w:val="0"/>
          <w:snapToGrid w:val="0"/>
        </w:rPr>
      </w:pPr>
    </w:p>
    <w:p w14:paraId="1EBDAEEA" w14:textId="77777777" w:rsidR="00A85C4E" w:rsidRPr="00D629EF" w:rsidRDefault="00A85C4E" w:rsidP="008E5299">
      <w:pPr>
        <w:pStyle w:val="PL"/>
        <w:spacing w:line="0" w:lineRule="atLeast"/>
        <w:rPr>
          <w:noProof w:val="0"/>
          <w:snapToGrid w:val="0"/>
        </w:rPr>
      </w:pPr>
      <w:r w:rsidRPr="00D629EF">
        <w:rPr>
          <w:noProof w:val="0"/>
          <w:snapToGrid w:val="0"/>
        </w:rPr>
        <w:t>PDCP-Reestablishment</w:t>
      </w:r>
      <w:r w:rsidRPr="00D629EF">
        <w:rPr>
          <w:noProof w:val="0"/>
          <w:snapToGrid w:val="0"/>
        </w:rPr>
        <w:tab/>
        <w:t>::=</w:t>
      </w:r>
      <w:r w:rsidRPr="00D629EF">
        <w:rPr>
          <w:noProof w:val="0"/>
          <w:snapToGrid w:val="0"/>
        </w:rPr>
        <w:tab/>
        <w:t>ENUMERATED</w:t>
      </w:r>
      <w:r w:rsidRPr="00D629EF">
        <w:rPr>
          <w:noProof w:val="0"/>
          <w:snapToGrid w:val="0"/>
        </w:rPr>
        <w:tab/>
        <w:t>{</w:t>
      </w:r>
    </w:p>
    <w:p w14:paraId="6DEC148E" w14:textId="77777777" w:rsidR="00A85C4E" w:rsidRPr="00D629EF" w:rsidRDefault="00A85C4E" w:rsidP="008E5299">
      <w:pPr>
        <w:pStyle w:val="PL"/>
        <w:spacing w:line="0" w:lineRule="atLeast"/>
        <w:rPr>
          <w:noProof w:val="0"/>
          <w:snapToGrid w:val="0"/>
        </w:rPr>
      </w:pPr>
      <w:r w:rsidRPr="00D629EF">
        <w:rPr>
          <w:noProof w:val="0"/>
          <w:snapToGrid w:val="0"/>
        </w:rPr>
        <w:tab/>
        <w:t>true,</w:t>
      </w:r>
    </w:p>
    <w:p w14:paraId="14DD8BB7"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1245B656" w14:textId="77777777" w:rsidR="00A85C4E" w:rsidRPr="00D629EF" w:rsidRDefault="00A85C4E" w:rsidP="008E5299">
      <w:pPr>
        <w:pStyle w:val="PL"/>
        <w:spacing w:line="0" w:lineRule="atLeast"/>
        <w:rPr>
          <w:noProof w:val="0"/>
          <w:snapToGrid w:val="0"/>
        </w:rPr>
      </w:pPr>
      <w:r w:rsidRPr="00D629EF">
        <w:rPr>
          <w:noProof w:val="0"/>
          <w:snapToGrid w:val="0"/>
        </w:rPr>
        <w:t>}</w:t>
      </w:r>
    </w:p>
    <w:p w14:paraId="1770C654" w14:textId="77777777" w:rsidR="00121626" w:rsidRPr="00D629EF" w:rsidRDefault="00121626" w:rsidP="008E5299">
      <w:pPr>
        <w:pStyle w:val="PL"/>
        <w:spacing w:line="0" w:lineRule="atLeast"/>
        <w:rPr>
          <w:noProof w:val="0"/>
          <w:snapToGrid w:val="0"/>
        </w:rPr>
      </w:pPr>
    </w:p>
    <w:p w14:paraId="5C754A1F" w14:textId="77777777" w:rsidR="00121626" w:rsidRPr="00D629EF" w:rsidRDefault="00121626" w:rsidP="00121626">
      <w:pPr>
        <w:pStyle w:val="PL"/>
        <w:spacing w:line="0" w:lineRule="atLeast"/>
        <w:rPr>
          <w:noProof w:val="0"/>
          <w:snapToGrid w:val="0"/>
        </w:rPr>
      </w:pPr>
      <w:r w:rsidRPr="00D629EF">
        <w:rPr>
          <w:noProof w:val="0"/>
          <w:snapToGrid w:val="0"/>
        </w:rPr>
        <w:t>PDU-Session-Resource-Data-Usage-List</w:t>
      </w:r>
      <w:r w:rsidRPr="00D629EF">
        <w:rPr>
          <w:noProof w:val="0"/>
          <w:snapToGrid w:val="0"/>
        </w:rPr>
        <w:tab/>
        <w:t>::= SEQUENCE (SIZE(1.. maxnoofPDUSessionResource)) OF PDU-Session-Resource-Data-Usage-Item</w:t>
      </w:r>
    </w:p>
    <w:p w14:paraId="1AA97DA7" w14:textId="77777777" w:rsidR="00121626" w:rsidRPr="00D629EF" w:rsidRDefault="00121626" w:rsidP="00121626">
      <w:pPr>
        <w:pStyle w:val="PL"/>
        <w:spacing w:line="0" w:lineRule="atLeast"/>
        <w:rPr>
          <w:noProof w:val="0"/>
          <w:snapToGrid w:val="0"/>
        </w:rPr>
      </w:pPr>
    </w:p>
    <w:p w14:paraId="734622D7" w14:textId="77777777" w:rsidR="00121626" w:rsidRPr="00D629EF" w:rsidRDefault="00121626" w:rsidP="00121626">
      <w:pPr>
        <w:pStyle w:val="PL"/>
        <w:spacing w:line="0" w:lineRule="atLeast"/>
        <w:rPr>
          <w:noProof w:val="0"/>
          <w:snapToGrid w:val="0"/>
        </w:rPr>
      </w:pPr>
      <w:r w:rsidRPr="00D629EF">
        <w:rPr>
          <w:noProof w:val="0"/>
          <w:snapToGrid w:val="0"/>
        </w:rPr>
        <w:t>PDU-Session-Resource-Data-Usage-Item</w:t>
      </w:r>
      <w:r w:rsidRPr="00D629EF">
        <w:rPr>
          <w:noProof w:val="0"/>
          <w:snapToGrid w:val="0"/>
        </w:rPr>
        <w:tab/>
        <w:t>::= SEQUENCE {</w:t>
      </w:r>
    </w:p>
    <w:p w14:paraId="64B394A1" w14:textId="77777777" w:rsidR="00121626" w:rsidRPr="007E6193" w:rsidRDefault="00121626" w:rsidP="00121626">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5859CE83" w14:textId="77777777" w:rsidR="00121626" w:rsidRPr="007E6193" w:rsidRDefault="00121626" w:rsidP="00121626">
      <w:pPr>
        <w:pStyle w:val="PL"/>
        <w:spacing w:line="0" w:lineRule="atLeast"/>
        <w:rPr>
          <w:noProof w:val="0"/>
          <w:snapToGrid w:val="0"/>
          <w:lang w:val="fr-FR"/>
        </w:rPr>
      </w:pPr>
      <w:r w:rsidRPr="007E6193">
        <w:rPr>
          <w:noProof w:val="0"/>
          <w:snapToGrid w:val="0"/>
          <w:lang w:val="fr-FR"/>
        </w:rPr>
        <w:tab/>
        <w:t>mRDC-Usage-Information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MRDC-Usage-Information,</w:t>
      </w:r>
    </w:p>
    <w:p w14:paraId="08545242" w14:textId="77777777" w:rsidR="00121626" w:rsidRPr="007E6193" w:rsidRDefault="00121626" w:rsidP="00121626">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PDU-Session-Resource-Data-Usage-Item-ExtIEs } }</w:t>
      </w:r>
      <w:r w:rsidRPr="007E6193">
        <w:rPr>
          <w:noProof w:val="0"/>
          <w:snapToGrid w:val="0"/>
          <w:lang w:val="fr-FR"/>
        </w:rPr>
        <w:tab/>
        <w:t>OPTIONAL,</w:t>
      </w:r>
    </w:p>
    <w:p w14:paraId="25E45936" w14:textId="77777777" w:rsidR="00121626" w:rsidRPr="00D629EF" w:rsidRDefault="00121626" w:rsidP="00121626">
      <w:pPr>
        <w:pStyle w:val="PL"/>
        <w:spacing w:line="0" w:lineRule="atLeast"/>
        <w:rPr>
          <w:noProof w:val="0"/>
          <w:snapToGrid w:val="0"/>
        </w:rPr>
      </w:pPr>
      <w:r w:rsidRPr="007E6193">
        <w:rPr>
          <w:noProof w:val="0"/>
          <w:snapToGrid w:val="0"/>
          <w:lang w:val="fr-FR"/>
        </w:rPr>
        <w:tab/>
      </w:r>
      <w:r w:rsidRPr="00D629EF">
        <w:rPr>
          <w:noProof w:val="0"/>
          <w:snapToGrid w:val="0"/>
        </w:rPr>
        <w:t>...</w:t>
      </w:r>
    </w:p>
    <w:p w14:paraId="443F3F0A" w14:textId="77777777" w:rsidR="00121626" w:rsidRPr="00D629EF" w:rsidRDefault="00121626" w:rsidP="00121626">
      <w:pPr>
        <w:pStyle w:val="PL"/>
        <w:spacing w:line="0" w:lineRule="atLeast"/>
        <w:rPr>
          <w:noProof w:val="0"/>
          <w:snapToGrid w:val="0"/>
        </w:rPr>
      </w:pPr>
      <w:r w:rsidRPr="00D629EF">
        <w:rPr>
          <w:noProof w:val="0"/>
          <w:snapToGrid w:val="0"/>
        </w:rPr>
        <w:lastRenderedPageBreak/>
        <w:t>}</w:t>
      </w:r>
    </w:p>
    <w:p w14:paraId="496234FB" w14:textId="77777777" w:rsidR="00121626" w:rsidRPr="00D629EF" w:rsidRDefault="00121626" w:rsidP="00121626">
      <w:pPr>
        <w:pStyle w:val="PL"/>
        <w:spacing w:line="0" w:lineRule="atLeast"/>
        <w:rPr>
          <w:noProof w:val="0"/>
          <w:snapToGrid w:val="0"/>
        </w:rPr>
      </w:pPr>
    </w:p>
    <w:p w14:paraId="57974C8F" w14:textId="77777777" w:rsidR="00121626" w:rsidRPr="00D629EF" w:rsidRDefault="00121626" w:rsidP="00121626">
      <w:pPr>
        <w:pStyle w:val="PL"/>
        <w:spacing w:line="0" w:lineRule="atLeast"/>
        <w:rPr>
          <w:noProof w:val="0"/>
          <w:snapToGrid w:val="0"/>
        </w:rPr>
      </w:pPr>
      <w:r w:rsidRPr="00D629EF">
        <w:rPr>
          <w:noProof w:val="0"/>
          <w:snapToGrid w:val="0"/>
        </w:rPr>
        <w:t>PDU-Session-Resource-Data-Usage-Item-ExtIEs</w:t>
      </w:r>
      <w:r w:rsidRPr="00D629EF">
        <w:rPr>
          <w:noProof w:val="0"/>
          <w:snapToGrid w:val="0"/>
        </w:rPr>
        <w:tab/>
      </w:r>
      <w:r w:rsidRPr="00D629EF">
        <w:rPr>
          <w:noProof w:val="0"/>
          <w:snapToGrid w:val="0"/>
        </w:rPr>
        <w:tab/>
        <w:t>E1AP-PROTOCOL-EXTENSION ::= {</w:t>
      </w:r>
    </w:p>
    <w:p w14:paraId="6260FFCF" w14:textId="77777777" w:rsidR="00121626" w:rsidRPr="00D629EF" w:rsidRDefault="00121626" w:rsidP="00121626">
      <w:pPr>
        <w:pStyle w:val="PL"/>
        <w:spacing w:line="0" w:lineRule="atLeast"/>
        <w:rPr>
          <w:noProof w:val="0"/>
          <w:snapToGrid w:val="0"/>
        </w:rPr>
      </w:pPr>
      <w:r w:rsidRPr="00D629EF">
        <w:rPr>
          <w:noProof w:val="0"/>
          <w:snapToGrid w:val="0"/>
        </w:rPr>
        <w:tab/>
        <w:t>...</w:t>
      </w:r>
    </w:p>
    <w:p w14:paraId="3E429DB0" w14:textId="77777777" w:rsidR="00121626" w:rsidRPr="00D629EF" w:rsidRDefault="00121626" w:rsidP="00121626">
      <w:pPr>
        <w:pStyle w:val="PL"/>
        <w:spacing w:line="0" w:lineRule="atLeast"/>
        <w:rPr>
          <w:noProof w:val="0"/>
          <w:snapToGrid w:val="0"/>
        </w:rPr>
      </w:pPr>
      <w:r w:rsidRPr="00D629EF">
        <w:rPr>
          <w:noProof w:val="0"/>
          <w:snapToGrid w:val="0"/>
        </w:rPr>
        <w:t>}</w:t>
      </w:r>
    </w:p>
    <w:p w14:paraId="1CA83B96" w14:textId="77777777" w:rsidR="00121626" w:rsidRPr="00D629EF" w:rsidRDefault="00121626" w:rsidP="00121626">
      <w:pPr>
        <w:pStyle w:val="PL"/>
        <w:spacing w:line="0" w:lineRule="atLeast"/>
        <w:rPr>
          <w:noProof w:val="0"/>
          <w:snapToGrid w:val="0"/>
        </w:rPr>
      </w:pPr>
    </w:p>
    <w:p w14:paraId="7D02AA60" w14:textId="77777777" w:rsidR="00A85C4E" w:rsidRPr="00D629EF" w:rsidRDefault="00A85C4E" w:rsidP="00592822">
      <w:pPr>
        <w:pStyle w:val="PL"/>
        <w:spacing w:line="0" w:lineRule="atLeast"/>
        <w:rPr>
          <w:noProof w:val="0"/>
          <w:snapToGrid w:val="0"/>
        </w:rPr>
      </w:pPr>
      <w:r w:rsidRPr="00D629EF">
        <w:rPr>
          <w:noProof w:val="0"/>
          <w:snapToGrid w:val="0"/>
        </w:rPr>
        <w:t>PDCP-SN</w:t>
      </w:r>
      <w:r w:rsidRPr="00D629EF">
        <w:rPr>
          <w:noProof w:val="0"/>
          <w:snapToGrid w:val="0"/>
        </w:rPr>
        <w:tab/>
      </w:r>
      <w:r w:rsidRPr="00D629EF">
        <w:rPr>
          <w:noProof w:val="0"/>
          <w:snapToGrid w:val="0"/>
        </w:rPr>
        <w:tab/>
        <w:t>::=</w:t>
      </w:r>
      <w:r w:rsidRPr="00D629EF">
        <w:rPr>
          <w:noProof w:val="0"/>
          <w:snapToGrid w:val="0"/>
        </w:rPr>
        <w:tab/>
      </w:r>
      <w:r w:rsidRPr="00D629EF">
        <w:rPr>
          <w:noProof w:val="0"/>
          <w:snapToGrid w:val="0"/>
        </w:rPr>
        <w:tab/>
        <w:t>INTEGER</w:t>
      </w:r>
      <w:r w:rsidRPr="00D629EF">
        <w:rPr>
          <w:noProof w:val="0"/>
          <w:snapToGrid w:val="0"/>
        </w:rPr>
        <w:tab/>
        <w:t>(0..262143)</w:t>
      </w:r>
    </w:p>
    <w:p w14:paraId="6A4F309D" w14:textId="77777777" w:rsidR="00A85C4E" w:rsidRPr="00D629EF" w:rsidRDefault="00A85C4E" w:rsidP="00592822">
      <w:pPr>
        <w:pStyle w:val="PL"/>
        <w:spacing w:line="0" w:lineRule="atLeast"/>
        <w:rPr>
          <w:noProof w:val="0"/>
          <w:snapToGrid w:val="0"/>
        </w:rPr>
      </w:pPr>
    </w:p>
    <w:p w14:paraId="7B08EE18" w14:textId="77777777" w:rsidR="00A85C4E" w:rsidRPr="00D629EF" w:rsidRDefault="00A85C4E" w:rsidP="00592822">
      <w:pPr>
        <w:pStyle w:val="PL"/>
        <w:spacing w:line="0" w:lineRule="atLeast"/>
        <w:rPr>
          <w:noProof w:val="0"/>
          <w:snapToGrid w:val="0"/>
        </w:rPr>
      </w:pPr>
      <w:r w:rsidRPr="00D629EF">
        <w:rPr>
          <w:noProof w:val="0"/>
          <w:snapToGrid w:val="0"/>
        </w:rPr>
        <w:t>PDCP-SN-Size</w:t>
      </w:r>
      <w:r w:rsidRPr="00D629EF">
        <w:rPr>
          <w:noProof w:val="0"/>
          <w:snapToGrid w:val="0"/>
        </w:rPr>
        <w:tab/>
        <w:t>::=</w:t>
      </w:r>
      <w:r w:rsidRPr="00D629EF">
        <w:rPr>
          <w:noProof w:val="0"/>
          <w:snapToGrid w:val="0"/>
        </w:rPr>
        <w:tab/>
        <w:t>ENUMERATED</w:t>
      </w:r>
      <w:r w:rsidRPr="00D629EF">
        <w:rPr>
          <w:noProof w:val="0"/>
          <w:snapToGrid w:val="0"/>
        </w:rPr>
        <w:tab/>
        <w:t>{</w:t>
      </w:r>
    </w:p>
    <w:p w14:paraId="20A3009D" w14:textId="77777777" w:rsidR="00A85C4E" w:rsidRPr="00D629EF" w:rsidRDefault="00A85C4E" w:rsidP="00592822">
      <w:pPr>
        <w:pStyle w:val="PL"/>
        <w:spacing w:line="0" w:lineRule="atLeast"/>
        <w:rPr>
          <w:noProof w:val="0"/>
          <w:snapToGrid w:val="0"/>
        </w:rPr>
      </w:pPr>
      <w:r w:rsidRPr="00D629EF">
        <w:rPr>
          <w:noProof w:val="0"/>
          <w:snapToGrid w:val="0"/>
        </w:rPr>
        <w:tab/>
        <w:t>s-12,</w:t>
      </w:r>
    </w:p>
    <w:p w14:paraId="285B3E1C" w14:textId="77777777" w:rsidR="00E12DB6" w:rsidRDefault="00A85C4E" w:rsidP="00592822">
      <w:pPr>
        <w:pStyle w:val="PL"/>
        <w:spacing w:line="0" w:lineRule="atLeast"/>
        <w:rPr>
          <w:noProof w:val="0"/>
          <w:snapToGrid w:val="0"/>
        </w:rPr>
      </w:pPr>
      <w:r w:rsidRPr="00D629EF">
        <w:rPr>
          <w:noProof w:val="0"/>
          <w:snapToGrid w:val="0"/>
        </w:rPr>
        <w:tab/>
        <w:t>s-18,</w:t>
      </w:r>
    </w:p>
    <w:p w14:paraId="4F6A7F0E" w14:textId="77777777" w:rsidR="00E12DB6" w:rsidRDefault="00A85C4E" w:rsidP="00E12DB6">
      <w:pPr>
        <w:pStyle w:val="PL"/>
        <w:spacing w:line="0" w:lineRule="atLeast"/>
        <w:rPr>
          <w:noProof w:val="0"/>
          <w:snapToGrid w:val="0"/>
        </w:rPr>
      </w:pPr>
      <w:r w:rsidRPr="00D629EF">
        <w:rPr>
          <w:noProof w:val="0"/>
          <w:snapToGrid w:val="0"/>
        </w:rPr>
        <w:tab/>
        <w:t>...</w:t>
      </w:r>
      <w:r w:rsidR="00E12DB6">
        <w:rPr>
          <w:noProof w:val="0"/>
          <w:snapToGrid w:val="0"/>
        </w:rPr>
        <w:t>,</w:t>
      </w:r>
    </w:p>
    <w:p w14:paraId="43990F7B" w14:textId="77777777" w:rsidR="00E12DB6" w:rsidRDefault="00E12DB6" w:rsidP="00E12DB6">
      <w:pPr>
        <w:pStyle w:val="PL"/>
        <w:spacing w:line="0" w:lineRule="atLeast"/>
        <w:ind w:firstLine="384"/>
        <w:rPr>
          <w:noProof w:val="0"/>
          <w:snapToGrid w:val="0"/>
        </w:rPr>
      </w:pPr>
      <w:r>
        <w:rPr>
          <w:noProof w:val="0"/>
          <w:snapToGrid w:val="0"/>
        </w:rPr>
        <w:t>s-7,</w:t>
      </w:r>
    </w:p>
    <w:p w14:paraId="61F3C1E4" w14:textId="77777777" w:rsidR="00E12DB6" w:rsidRDefault="00E12DB6" w:rsidP="00E12DB6">
      <w:pPr>
        <w:pStyle w:val="PL"/>
        <w:spacing w:line="0" w:lineRule="atLeast"/>
        <w:ind w:firstLine="384"/>
        <w:rPr>
          <w:noProof w:val="0"/>
          <w:snapToGrid w:val="0"/>
        </w:rPr>
      </w:pPr>
      <w:r>
        <w:rPr>
          <w:noProof w:val="0"/>
          <w:snapToGrid w:val="0"/>
        </w:rPr>
        <w:t>s-15,</w:t>
      </w:r>
    </w:p>
    <w:p w14:paraId="5F622A5B" w14:textId="77777777" w:rsidR="00E12DB6" w:rsidRPr="00D629EF" w:rsidRDefault="00E12DB6" w:rsidP="00E12DB6">
      <w:pPr>
        <w:pStyle w:val="PL"/>
        <w:spacing w:line="0" w:lineRule="atLeast"/>
        <w:ind w:firstLine="384"/>
        <w:rPr>
          <w:noProof w:val="0"/>
          <w:snapToGrid w:val="0"/>
        </w:rPr>
      </w:pPr>
      <w:r>
        <w:rPr>
          <w:noProof w:val="0"/>
          <w:snapToGrid w:val="0"/>
        </w:rPr>
        <w:t>s-16</w:t>
      </w:r>
    </w:p>
    <w:p w14:paraId="53FFDFCA" w14:textId="77777777" w:rsidR="00A85C4E" w:rsidRPr="00D629EF" w:rsidRDefault="00A85C4E" w:rsidP="00592822">
      <w:pPr>
        <w:pStyle w:val="PL"/>
        <w:spacing w:line="0" w:lineRule="atLeast"/>
        <w:rPr>
          <w:noProof w:val="0"/>
          <w:snapToGrid w:val="0"/>
        </w:rPr>
      </w:pPr>
      <w:r w:rsidRPr="00D629EF">
        <w:rPr>
          <w:noProof w:val="0"/>
          <w:snapToGrid w:val="0"/>
        </w:rPr>
        <w:t>}</w:t>
      </w:r>
    </w:p>
    <w:p w14:paraId="1A393675" w14:textId="77777777" w:rsidR="00A85C4E" w:rsidRPr="00D629EF" w:rsidRDefault="00A85C4E" w:rsidP="00592822">
      <w:pPr>
        <w:pStyle w:val="PL"/>
        <w:spacing w:line="0" w:lineRule="atLeast"/>
        <w:rPr>
          <w:noProof w:val="0"/>
          <w:snapToGrid w:val="0"/>
        </w:rPr>
      </w:pPr>
    </w:p>
    <w:p w14:paraId="1FEAD377" w14:textId="77777777" w:rsidR="00A85C4E" w:rsidRPr="00D629EF" w:rsidRDefault="00A85C4E" w:rsidP="007B27E7">
      <w:pPr>
        <w:pStyle w:val="PL"/>
        <w:spacing w:line="0" w:lineRule="atLeast"/>
        <w:rPr>
          <w:snapToGrid w:val="0"/>
        </w:rPr>
      </w:pPr>
      <w:r w:rsidRPr="00D629EF">
        <w:rPr>
          <w:snapToGrid w:val="0"/>
        </w:rPr>
        <w:t>PDCP-SN-Status-Information ::= SEQUENCE {</w:t>
      </w:r>
    </w:p>
    <w:p w14:paraId="0EBF2F1C" w14:textId="77777777" w:rsidR="00A85C4E" w:rsidRPr="00D629EF" w:rsidRDefault="00A85C4E" w:rsidP="007B27E7">
      <w:pPr>
        <w:pStyle w:val="PL"/>
        <w:spacing w:line="0" w:lineRule="atLeast"/>
        <w:rPr>
          <w:snapToGrid w:val="0"/>
        </w:rPr>
      </w:pPr>
      <w:r w:rsidRPr="00D629EF">
        <w:rPr>
          <w:snapToGrid w:val="0"/>
        </w:rPr>
        <w:tab/>
        <w:t>pdcpStatusTransfer-UL</w:t>
      </w:r>
      <w:r w:rsidRPr="00D629EF">
        <w:rPr>
          <w:snapToGrid w:val="0"/>
        </w:rPr>
        <w:tab/>
        <w:t>DRBBStatusTransfer,</w:t>
      </w:r>
    </w:p>
    <w:p w14:paraId="577F0576" w14:textId="77777777" w:rsidR="00A85C4E" w:rsidRPr="00D629EF" w:rsidRDefault="00A85C4E" w:rsidP="007B27E7">
      <w:pPr>
        <w:pStyle w:val="PL"/>
        <w:spacing w:line="0" w:lineRule="atLeast"/>
        <w:rPr>
          <w:snapToGrid w:val="0"/>
        </w:rPr>
      </w:pPr>
      <w:r w:rsidRPr="00D629EF">
        <w:rPr>
          <w:snapToGrid w:val="0"/>
        </w:rPr>
        <w:tab/>
        <w:t>pdcpStatusTransfer-DL</w:t>
      </w:r>
      <w:r w:rsidRPr="00D629EF">
        <w:rPr>
          <w:snapToGrid w:val="0"/>
        </w:rPr>
        <w:tab/>
        <w:t>PDCP-Count,</w:t>
      </w:r>
    </w:p>
    <w:p w14:paraId="3F0153DD" w14:textId="77777777" w:rsidR="00A85C4E" w:rsidRPr="007E6193" w:rsidRDefault="00A85C4E" w:rsidP="007B27E7">
      <w:pPr>
        <w:pStyle w:val="PL"/>
        <w:spacing w:line="0" w:lineRule="atLeast"/>
        <w:rPr>
          <w:snapToGrid w:val="0"/>
          <w:lang w:val="fr-FR"/>
        </w:rPr>
      </w:pPr>
      <w:r w:rsidRPr="00D629EF">
        <w:rPr>
          <w:snapToGrid w:val="0"/>
        </w:rPr>
        <w:tab/>
      </w:r>
      <w:r w:rsidRPr="007E6193">
        <w:rPr>
          <w:snapToGrid w:val="0"/>
          <w:lang w:val="fr-FR"/>
        </w:rPr>
        <w:t>iE-Extension</w:t>
      </w:r>
      <w:r w:rsidRPr="007E6193">
        <w:rPr>
          <w:snapToGrid w:val="0"/>
          <w:lang w:val="fr-FR"/>
        </w:rPr>
        <w:tab/>
      </w:r>
      <w:r w:rsidRPr="007E6193">
        <w:rPr>
          <w:snapToGrid w:val="0"/>
          <w:lang w:val="fr-FR"/>
        </w:rPr>
        <w:tab/>
        <w:t>ProtocolExtensionContainer { {</w:t>
      </w:r>
      <w:r w:rsidR="00BE509B" w:rsidRPr="007E6193">
        <w:rPr>
          <w:snapToGrid w:val="0"/>
          <w:lang w:val="fr-FR"/>
        </w:rPr>
        <w:t xml:space="preserve"> PDCP-SN-Status-Information</w:t>
      </w:r>
      <w:r w:rsidRPr="007E6193">
        <w:rPr>
          <w:snapToGrid w:val="0"/>
          <w:lang w:val="fr-FR"/>
        </w:rPr>
        <w:t>-ExtIEs} }</w:t>
      </w:r>
      <w:r w:rsidRPr="007E6193">
        <w:rPr>
          <w:snapToGrid w:val="0"/>
          <w:lang w:val="fr-FR"/>
        </w:rPr>
        <w:tab/>
        <w:t>OPTIONAL,</w:t>
      </w:r>
    </w:p>
    <w:p w14:paraId="30FB1084" w14:textId="77777777" w:rsidR="00A85C4E" w:rsidRPr="00D629EF" w:rsidRDefault="00A85C4E" w:rsidP="007B27E7">
      <w:pPr>
        <w:pStyle w:val="PL"/>
        <w:spacing w:line="0" w:lineRule="atLeast"/>
        <w:rPr>
          <w:snapToGrid w:val="0"/>
        </w:rPr>
      </w:pPr>
      <w:r w:rsidRPr="007E6193">
        <w:rPr>
          <w:snapToGrid w:val="0"/>
          <w:lang w:val="fr-FR"/>
        </w:rPr>
        <w:tab/>
      </w:r>
      <w:r w:rsidRPr="00D629EF">
        <w:rPr>
          <w:snapToGrid w:val="0"/>
        </w:rPr>
        <w:t>...</w:t>
      </w:r>
    </w:p>
    <w:p w14:paraId="2AB55984" w14:textId="77777777" w:rsidR="00A85C4E" w:rsidRPr="00D629EF" w:rsidRDefault="00A85C4E" w:rsidP="007B27E7">
      <w:pPr>
        <w:pStyle w:val="PL"/>
        <w:spacing w:line="0" w:lineRule="atLeast"/>
        <w:rPr>
          <w:snapToGrid w:val="0"/>
        </w:rPr>
      </w:pPr>
      <w:r w:rsidRPr="00D629EF">
        <w:rPr>
          <w:snapToGrid w:val="0"/>
        </w:rPr>
        <w:t>}</w:t>
      </w:r>
    </w:p>
    <w:p w14:paraId="0A37F453" w14:textId="77777777" w:rsidR="00A85C4E" w:rsidRDefault="00A85C4E" w:rsidP="007B27E7">
      <w:pPr>
        <w:pStyle w:val="PL"/>
        <w:spacing w:line="0" w:lineRule="atLeast"/>
        <w:rPr>
          <w:snapToGrid w:val="0"/>
        </w:rPr>
      </w:pPr>
    </w:p>
    <w:p w14:paraId="1FA4BFB0" w14:textId="77777777" w:rsidR="00FF0374" w:rsidRPr="00FF0374" w:rsidRDefault="00FF0374" w:rsidP="00FF0374">
      <w:pPr>
        <w:pStyle w:val="PL"/>
        <w:spacing w:line="0" w:lineRule="atLeast"/>
        <w:rPr>
          <w:snapToGrid w:val="0"/>
        </w:rPr>
      </w:pPr>
      <w:r w:rsidRPr="00FF0374">
        <w:rPr>
          <w:snapToGrid w:val="0"/>
        </w:rPr>
        <w:t>PDCP-StatusReportIndication</w:t>
      </w:r>
      <w:r w:rsidRPr="00FF0374">
        <w:rPr>
          <w:snapToGrid w:val="0"/>
        </w:rPr>
        <w:tab/>
        <w:t>::=</w:t>
      </w:r>
      <w:r w:rsidRPr="00FF0374">
        <w:rPr>
          <w:snapToGrid w:val="0"/>
        </w:rPr>
        <w:tab/>
        <w:t>ENUMERATED</w:t>
      </w:r>
      <w:r w:rsidRPr="00FF0374">
        <w:rPr>
          <w:snapToGrid w:val="0"/>
        </w:rPr>
        <w:tab/>
        <w:t>{</w:t>
      </w:r>
    </w:p>
    <w:p w14:paraId="0E5A8ADF" w14:textId="77777777" w:rsidR="00FF0374" w:rsidRPr="00FF0374" w:rsidRDefault="00FF0374" w:rsidP="00FF0374">
      <w:pPr>
        <w:pStyle w:val="PL"/>
        <w:spacing w:line="0" w:lineRule="atLeast"/>
        <w:rPr>
          <w:snapToGrid w:val="0"/>
        </w:rPr>
      </w:pPr>
      <w:r w:rsidRPr="00FF0374">
        <w:rPr>
          <w:snapToGrid w:val="0"/>
        </w:rPr>
        <w:tab/>
        <w:t>downlink,</w:t>
      </w:r>
    </w:p>
    <w:p w14:paraId="428E4EE0" w14:textId="77777777" w:rsidR="00FF0374" w:rsidRPr="00FF0374" w:rsidRDefault="00FF0374" w:rsidP="00FF0374">
      <w:pPr>
        <w:pStyle w:val="PL"/>
        <w:spacing w:line="0" w:lineRule="atLeast"/>
        <w:rPr>
          <w:snapToGrid w:val="0"/>
        </w:rPr>
      </w:pPr>
      <w:r w:rsidRPr="00FF0374">
        <w:rPr>
          <w:snapToGrid w:val="0"/>
        </w:rPr>
        <w:tab/>
        <w:t>uplink,</w:t>
      </w:r>
    </w:p>
    <w:p w14:paraId="6874B440" w14:textId="77777777" w:rsidR="00FF0374" w:rsidRPr="00FF0374" w:rsidRDefault="00FF0374" w:rsidP="00FF0374">
      <w:pPr>
        <w:pStyle w:val="PL"/>
        <w:spacing w:line="0" w:lineRule="atLeast"/>
        <w:rPr>
          <w:snapToGrid w:val="0"/>
        </w:rPr>
      </w:pPr>
      <w:r w:rsidRPr="00FF0374">
        <w:rPr>
          <w:snapToGrid w:val="0"/>
        </w:rPr>
        <w:tab/>
        <w:t>both,</w:t>
      </w:r>
    </w:p>
    <w:p w14:paraId="6033E306" w14:textId="77777777" w:rsidR="00FF0374" w:rsidRPr="00FF0374" w:rsidRDefault="00FF0374" w:rsidP="00FF0374">
      <w:pPr>
        <w:pStyle w:val="PL"/>
        <w:spacing w:line="0" w:lineRule="atLeast"/>
        <w:rPr>
          <w:snapToGrid w:val="0"/>
        </w:rPr>
      </w:pPr>
      <w:r w:rsidRPr="00FF0374">
        <w:rPr>
          <w:snapToGrid w:val="0"/>
        </w:rPr>
        <w:tab/>
        <w:t>...</w:t>
      </w:r>
    </w:p>
    <w:p w14:paraId="41994CF9" w14:textId="77777777" w:rsidR="00FF0374" w:rsidRDefault="00FF0374" w:rsidP="00FF0374">
      <w:pPr>
        <w:pStyle w:val="PL"/>
        <w:spacing w:line="0" w:lineRule="atLeast"/>
        <w:rPr>
          <w:snapToGrid w:val="0"/>
        </w:rPr>
      </w:pPr>
      <w:r w:rsidRPr="00FF0374">
        <w:rPr>
          <w:snapToGrid w:val="0"/>
        </w:rPr>
        <w:t>}</w:t>
      </w:r>
    </w:p>
    <w:p w14:paraId="312AC699" w14:textId="77777777" w:rsidR="00FF0374" w:rsidRPr="00D629EF" w:rsidRDefault="00FF0374" w:rsidP="00FF0374">
      <w:pPr>
        <w:pStyle w:val="PL"/>
        <w:spacing w:line="0" w:lineRule="atLeast"/>
        <w:rPr>
          <w:snapToGrid w:val="0"/>
        </w:rPr>
      </w:pPr>
    </w:p>
    <w:p w14:paraId="5111A2C3" w14:textId="77777777" w:rsidR="00A85C4E" w:rsidRPr="00D629EF" w:rsidRDefault="00BE509B" w:rsidP="007B27E7">
      <w:pPr>
        <w:pStyle w:val="PL"/>
        <w:spacing w:line="0" w:lineRule="atLeast"/>
        <w:rPr>
          <w:snapToGrid w:val="0"/>
        </w:rPr>
      </w:pPr>
      <w:r w:rsidRPr="00D629EF">
        <w:rPr>
          <w:snapToGrid w:val="0"/>
        </w:rPr>
        <w:t>PDCP-SN-Status-Information</w:t>
      </w:r>
      <w:r w:rsidR="00A85C4E" w:rsidRPr="00D629EF">
        <w:rPr>
          <w:snapToGrid w:val="0"/>
        </w:rPr>
        <w:t>-ExtIEs E1AP-PROTOCOL-EXTENSION ::= {</w:t>
      </w:r>
    </w:p>
    <w:p w14:paraId="2C9E021C" w14:textId="77777777" w:rsidR="00A85C4E" w:rsidRPr="00D629EF" w:rsidRDefault="00A85C4E" w:rsidP="007B27E7">
      <w:pPr>
        <w:pStyle w:val="PL"/>
        <w:spacing w:line="0" w:lineRule="atLeast"/>
        <w:rPr>
          <w:snapToGrid w:val="0"/>
        </w:rPr>
      </w:pPr>
      <w:r w:rsidRPr="00D629EF">
        <w:rPr>
          <w:snapToGrid w:val="0"/>
        </w:rPr>
        <w:tab/>
        <w:t>...</w:t>
      </w:r>
    </w:p>
    <w:p w14:paraId="44C3BBE5" w14:textId="77777777" w:rsidR="00A85C4E" w:rsidRPr="00D629EF" w:rsidRDefault="00A85C4E" w:rsidP="007B27E7">
      <w:pPr>
        <w:pStyle w:val="PL"/>
        <w:spacing w:line="0" w:lineRule="atLeast"/>
        <w:rPr>
          <w:snapToGrid w:val="0"/>
        </w:rPr>
      </w:pPr>
      <w:r w:rsidRPr="00D629EF">
        <w:rPr>
          <w:snapToGrid w:val="0"/>
        </w:rPr>
        <w:t>}</w:t>
      </w:r>
    </w:p>
    <w:p w14:paraId="240C2439" w14:textId="77777777" w:rsidR="00A85C4E" w:rsidRPr="00D629EF" w:rsidRDefault="00A85C4E" w:rsidP="007B27E7">
      <w:pPr>
        <w:pStyle w:val="PL"/>
        <w:spacing w:line="0" w:lineRule="atLeast"/>
        <w:rPr>
          <w:snapToGrid w:val="0"/>
        </w:rPr>
      </w:pPr>
    </w:p>
    <w:p w14:paraId="00D664FE" w14:textId="77777777" w:rsidR="00A85C4E" w:rsidRPr="00D629EF" w:rsidRDefault="00A85C4E" w:rsidP="007B27E7">
      <w:pPr>
        <w:pStyle w:val="PL"/>
        <w:spacing w:line="0" w:lineRule="atLeast"/>
        <w:rPr>
          <w:snapToGrid w:val="0"/>
        </w:rPr>
      </w:pPr>
      <w:r w:rsidRPr="00D629EF">
        <w:rPr>
          <w:snapToGrid w:val="0"/>
        </w:rPr>
        <w:t>DRBBStatusTransfer ::= SEQUENCE {</w:t>
      </w:r>
    </w:p>
    <w:p w14:paraId="3BED2649" w14:textId="77777777" w:rsidR="00A85C4E" w:rsidRPr="00D629EF" w:rsidRDefault="00A85C4E" w:rsidP="007B27E7">
      <w:pPr>
        <w:pStyle w:val="PL"/>
        <w:spacing w:line="0" w:lineRule="atLeast"/>
        <w:rPr>
          <w:snapToGrid w:val="0"/>
        </w:rPr>
      </w:pPr>
      <w:r w:rsidRPr="00D629EF">
        <w:rPr>
          <w:snapToGrid w:val="0"/>
        </w:rPr>
        <w:tab/>
        <w:t>receiveStatusofPDCPSDU</w:t>
      </w:r>
      <w:r w:rsidRPr="00D629EF">
        <w:rPr>
          <w:snapToGrid w:val="0"/>
        </w:rPr>
        <w:tab/>
        <w:t>BIT STRING (SIZE(1..131072))</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3E29956" w14:textId="77777777" w:rsidR="00A85C4E" w:rsidRPr="00D629EF" w:rsidRDefault="00A85C4E" w:rsidP="007B27E7">
      <w:pPr>
        <w:pStyle w:val="PL"/>
        <w:spacing w:line="0" w:lineRule="atLeast"/>
        <w:rPr>
          <w:snapToGrid w:val="0"/>
        </w:rPr>
      </w:pPr>
      <w:r w:rsidRPr="00D629EF">
        <w:rPr>
          <w:snapToGrid w:val="0"/>
        </w:rPr>
        <w:tab/>
        <w:t>countValue</w:t>
      </w:r>
      <w:r w:rsidRPr="00D629EF">
        <w:rPr>
          <w:snapToGrid w:val="0"/>
        </w:rPr>
        <w:tab/>
      </w:r>
      <w:r w:rsidRPr="00D629EF">
        <w:rPr>
          <w:snapToGrid w:val="0"/>
        </w:rPr>
        <w:tab/>
      </w:r>
      <w:r w:rsidRPr="00D629EF">
        <w:rPr>
          <w:snapToGrid w:val="0"/>
        </w:rPr>
        <w:tab/>
      </w:r>
      <w:r w:rsidRPr="00D629EF">
        <w:rPr>
          <w:snapToGrid w:val="0"/>
        </w:rPr>
        <w:tab/>
        <w:t>PDCP-Count,</w:t>
      </w:r>
    </w:p>
    <w:p w14:paraId="77213CE0" w14:textId="77777777" w:rsidR="00A85C4E" w:rsidRPr="00D629EF" w:rsidRDefault="00A85C4E" w:rsidP="007B27E7">
      <w:pPr>
        <w:pStyle w:val="PL"/>
        <w:spacing w:line="0" w:lineRule="atLeast"/>
        <w:rPr>
          <w:snapToGrid w:val="0"/>
        </w:rPr>
      </w:pPr>
      <w:r w:rsidRPr="00D629EF">
        <w:rPr>
          <w:snapToGrid w:val="0"/>
        </w:rPr>
        <w:tab/>
        <w:t>iE-Extension</w:t>
      </w:r>
      <w:r w:rsidRPr="00D629EF">
        <w:rPr>
          <w:snapToGrid w:val="0"/>
        </w:rPr>
        <w:tab/>
      </w:r>
      <w:r w:rsidRPr="00D629EF">
        <w:rPr>
          <w:snapToGrid w:val="0"/>
        </w:rPr>
        <w:tab/>
      </w:r>
      <w:r w:rsidRPr="00D629EF">
        <w:rPr>
          <w:snapToGrid w:val="0"/>
        </w:rPr>
        <w:tab/>
        <w:t>ProtocolExtensionContainer { {DRBBStatusTransfer-ExtIEs} }</w:t>
      </w:r>
      <w:r w:rsidRPr="00D629EF">
        <w:rPr>
          <w:snapToGrid w:val="0"/>
        </w:rPr>
        <w:tab/>
        <w:t>OPTIONAL,</w:t>
      </w:r>
    </w:p>
    <w:p w14:paraId="512945E6" w14:textId="77777777" w:rsidR="00A85C4E" w:rsidRPr="00D629EF" w:rsidRDefault="00A85C4E" w:rsidP="007B27E7">
      <w:pPr>
        <w:pStyle w:val="PL"/>
        <w:spacing w:line="0" w:lineRule="atLeast"/>
        <w:rPr>
          <w:snapToGrid w:val="0"/>
        </w:rPr>
      </w:pPr>
      <w:r w:rsidRPr="00D629EF">
        <w:rPr>
          <w:snapToGrid w:val="0"/>
        </w:rPr>
        <w:tab/>
        <w:t>...</w:t>
      </w:r>
    </w:p>
    <w:p w14:paraId="376B7161" w14:textId="77777777" w:rsidR="00A85C4E" w:rsidRPr="00D629EF" w:rsidRDefault="00A85C4E" w:rsidP="007B27E7">
      <w:pPr>
        <w:pStyle w:val="PL"/>
        <w:spacing w:line="0" w:lineRule="atLeast"/>
        <w:rPr>
          <w:snapToGrid w:val="0"/>
        </w:rPr>
      </w:pPr>
      <w:r w:rsidRPr="00D629EF">
        <w:rPr>
          <w:snapToGrid w:val="0"/>
        </w:rPr>
        <w:t>}</w:t>
      </w:r>
    </w:p>
    <w:p w14:paraId="2FE97480" w14:textId="77777777" w:rsidR="00A85C4E" w:rsidRPr="00D629EF" w:rsidRDefault="00A85C4E" w:rsidP="007B27E7">
      <w:pPr>
        <w:pStyle w:val="PL"/>
        <w:spacing w:line="0" w:lineRule="atLeast"/>
        <w:rPr>
          <w:snapToGrid w:val="0"/>
        </w:rPr>
      </w:pPr>
    </w:p>
    <w:p w14:paraId="2A27194F" w14:textId="77777777" w:rsidR="00A85C4E" w:rsidRPr="00D629EF" w:rsidRDefault="00A85C4E" w:rsidP="007B27E7">
      <w:pPr>
        <w:pStyle w:val="PL"/>
        <w:spacing w:line="0" w:lineRule="atLeast"/>
        <w:rPr>
          <w:snapToGrid w:val="0"/>
        </w:rPr>
      </w:pPr>
      <w:r w:rsidRPr="00D629EF">
        <w:rPr>
          <w:snapToGrid w:val="0"/>
        </w:rPr>
        <w:t>DRBBStatusTransfer-ExtIEs E1AP-PROTOCOL-EXTENSION ::= {</w:t>
      </w:r>
    </w:p>
    <w:p w14:paraId="3902B820" w14:textId="77777777" w:rsidR="00A85C4E" w:rsidRPr="00D629EF" w:rsidRDefault="00A85C4E" w:rsidP="007B27E7">
      <w:pPr>
        <w:pStyle w:val="PL"/>
        <w:spacing w:line="0" w:lineRule="atLeast"/>
        <w:rPr>
          <w:snapToGrid w:val="0"/>
        </w:rPr>
      </w:pPr>
      <w:r w:rsidRPr="00D629EF">
        <w:rPr>
          <w:snapToGrid w:val="0"/>
        </w:rPr>
        <w:tab/>
        <w:t>...</w:t>
      </w:r>
    </w:p>
    <w:p w14:paraId="385E87F4" w14:textId="77777777" w:rsidR="00A85C4E" w:rsidRPr="00D629EF" w:rsidRDefault="00A85C4E" w:rsidP="007B27E7">
      <w:pPr>
        <w:pStyle w:val="PL"/>
        <w:spacing w:line="0" w:lineRule="atLeast"/>
        <w:rPr>
          <w:noProof w:val="0"/>
          <w:snapToGrid w:val="0"/>
        </w:rPr>
      </w:pPr>
      <w:r w:rsidRPr="00D629EF">
        <w:rPr>
          <w:noProof w:val="0"/>
          <w:snapToGrid w:val="0"/>
        </w:rPr>
        <w:t>}</w:t>
      </w:r>
    </w:p>
    <w:p w14:paraId="1D927DCD" w14:textId="77777777" w:rsidR="00A85C4E" w:rsidRPr="00D629EF" w:rsidRDefault="00A85C4E" w:rsidP="008E5299">
      <w:pPr>
        <w:pStyle w:val="PL"/>
        <w:spacing w:line="0" w:lineRule="atLeast"/>
        <w:rPr>
          <w:noProof w:val="0"/>
          <w:snapToGrid w:val="0"/>
        </w:rPr>
      </w:pPr>
    </w:p>
    <w:p w14:paraId="17F0D301" w14:textId="77777777" w:rsidR="00A85C4E" w:rsidRPr="00D629EF" w:rsidRDefault="00A85C4E" w:rsidP="008E5299">
      <w:pPr>
        <w:pStyle w:val="PL"/>
        <w:spacing w:line="0" w:lineRule="atLeast"/>
        <w:rPr>
          <w:noProof w:val="0"/>
          <w:snapToGrid w:val="0"/>
        </w:rPr>
      </w:pPr>
      <w:r w:rsidRPr="00D629EF">
        <w:rPr>
          <w:noProof w:val="0"/>
          <w:snapToGrid w:val="0"/>
        </w:rPr>
        <w:t>PDU-Session-ID</w:t>
      </w:r>
      <w:r w:rsidRPr="00D629EF">
        <w:rPr>
          <w:noProof w:val="0"/>
          <w:snapToGrid w:val="0"/>
        </w:rPr>
        <w:tab/>
        <w:t>::=</w:t>
      </w:r>
      <w:r w:rsidRPr="00D629EF">
        <w:rPr>
          <w:noProof w:val="0"/>
          <w:snapToGrid w:val="0"/>
        </w:rPr>
        <w:tab/>
        <w:t>INTEGER (0..255)</w:t>
      </w:r>
    </w:p>
    <w:p w14:paraId="0CDB8351" w14:textId="77777777" w:rsidR="00085E44" w:rsidRDefault="00085E44" w:rsidP="00085E44">
      <w:pPr>
        <w:pStyle w:val="PL"/>
        <w:spacing w:line="0" w:lineRule="atLeast"/>
        <w:rPr>
          <w:noProof w:val="0"/>
          <w:snapToGrid w:val="0"/>
        </w:rPr>
      </w:pPr>
    </w:p>
    <w:p w14:paraId="5C496582" w14:textId="77777777" w:rsidR="00A85C4E" w:rsidRDefault="00085E44" w:rsidP="00085E44">
      <w:pPr>
        <w:pStyle w:val="PL"/>
        <w:spacing w:line="0" w:lineRule="atLeast"/>
        <w:rPr>
          <w:snapToGrid w:val="0"/>
        </w:rPr>
      </w:pPr>
      <w:r w:rsidRPr="00124E96">
        <w:rPr>
          <w:snapToGrid w:val="0"/>
        </w:rPr>
        <w:t>P</w:t>
      </w:r>
      <w:r>
        <w:rPr>
          <w:snapToGrid w:val="0"/>
        </w:rPr>
        <w:t>DUSession-PairID</w:t>
      </w:r>
      <w:r w:rsidRPr="00124E96">
        <w:rPr>
          <w:snapToGrid w:val="0"/>
        </w:rPr>
        <w:t xml:space="preserve"> ::= INTEGER (0..</w:t>
      </w:r>
      <w:r>
        <w:rPr>
          <w:snapToGrid w:val="0"/>
        </w:rPr>
        <w:t>255</w:t>
      </w:r>
      <w:r w:rsidRPr="00124E96">
        <w:rPr>
          <w:snapToGrid w:val="0"/>
        </w:rPr>
        <w:t>, ...)</w:t>
      </w:r>
    </w:p>
    <w:p w14:paraId="06C81714" w14:textId="77777777" w:rsidR="00085E44" w:rsidRPr="00D629EF" w:rsidRDefault="00085E44" w:rsidP="00085E44">
      <w:pPr>
        <w:pStyle w:val="PL"/>
        <w:spacing w:line="0" w:lineRule="atLeast"/>
        <w:rPr>
          <w:noProof w:val="0"/>
          <w:snapToGrid w:val="0"/>
        </w:rPr>
      </w:pPr>
    </w:p>
    <w:p w14:paraId="452A0E7E" w14:textId="77777777" w:rsidR="00A85C4E" w:rsidRPr="00D629EF" w:rsidRDefault="00A85C4E" w:rsidP="008E5299">
      <w:pPr>
        <w:pStyle w:val="PL"/>
        <w:spacing w:line="0" w:lineRule="atLeast"/>
        <w:rPr>
          <w:noProof w:val="0"/>
          <w:snapToGrid w:val="0"/>
        </w:rPr>
      </w:pPr>
      <w:r w:rsidRPr="00D629EF">
        <w:rPr>
          <w:noProof w:val="0"/>
          <w:snapToGrid w:val="0"/>
        </w:rPr>
        <w:t>PDU-Session-Resource-Activity</w:t>
      </w:r>
      <w:r w:rsidRPr="00D629EF">
        <w:rPr>
          <w:noProof w:val="0"/>
          <w:snapToGrid w:val="0"/>
        </w:rPr>
        <w:tab/>
        <w:t>::= ENUMERATED {</w:t>
      </w:r>
    </w:p>
    <w:p w14:paraId="797AC266" w14:textId="77777777" w:rsidR="00A85C4E" w:rsidRPr="00D629EF" w:rsidRDefault="00A85C4E" w:rsidP="008E5299">
      <w:pPr>
        <w:pStyle w:val="PL"/>
        <w:spacing w:line="0" w:lineRule="atLeast"/>
        <w:rPr>
          <w:noProof w:val="0"/>
          <w:snapToGrid w:val="0"/>
        </w:rPr>
      </w:pPr>
      <w:r w:rsidRPr="00D629EF">
        <w:rPr>
          <w:noProof w:val="0"/>
          <w:snapToGrid w:val="0"/>
        </w:rPr>
        <w:tab/>
        <w:t>active,</w:t>
      </w:r>
    </w:p>
    <w:p w14:paraId="7580BFF5" w14:textId="77777777" w:rsidR="00A85C4E" w:rsidRPr="00D629EF" w:rsidRDefault="00A85C4E" w:rsidP="008E5299">
      <w:pPr>
        <w:pStyle w:val="PL"/>
        <w:spacing w:line="0" w:lineRule="atLeast"/>
        <w:rPr>
          <w:noProof w:val="0"/>
          <w:snapToGrid w:val="0"/>
        </w:rPr>
      </w:pPr>
      <w:r w:rsidRPr="00D629EF">
        <w:rPr>
          <w:noProof w:val="0"/>
          <w:snapToGrid w:val="0"/>
        </w:rPr>
        <w:tab/>
        <w:t>not-active,</w:t>
      </w:r>
    </w:p>
    <w:p w14:paraId="67511269" w14:textId="77777777" w:rsidR="00A85C4E" w:rsidRPr="00D629EF" w:rsidRDefault="00A85C4E" w:rsidP="008E5299">
      <w:pPr>
        <w:pStyle w:val="PL"/>
        <w:spacing w:line="0" w:lineRule="atLeast"/>
        <w:rPr>
          <w:noProof w:val="0"/>
          <w:snapToGrid w:val="0"/>
        </w:rPr>
      </w:pPr>
      <w:r w:rsidRPr="00D629EF">
        <w:rPr>
          <w:noProof w:val="0"/>
          <w:snapToGrid w:val="0"/>
        </w:rPr>
        <w:lastRenderedPageBreak/>
        <w:tab/>
        <w:t>...</w:t>
      </w:r>
    </w:p>
    <w:p w14:paraId="2C3C4274" w14:textId="77777777" w:rsidR="00A85C4E" w:rsidRPr="00D629EF" w:rsidRDefault="00A85C4E" w:rsidP="008E5299">
      <w:pPr>
        <w:pStyle w:val="PL"/>
        <w:spacing w:line="0" w:lineRule="atLeast"/>
        <w:rPr>
          <w:noProof w:val="0"/>
          <w:snapToGrid w:val="0"/>
        </w:rPr>
      </w:pPr>
      <w:r w:rsidRPr="00D629EF">
        <w:rPr>
          <w:noProof w:val="0"/>
          <w:snapToGrid w:val="0"/>
        </w:rPr>
        <w:t>}</w:t>
      </w:r>
    </w:p>
    <w:p w14:paraId="1ECE1CBB" w14:textId="77777777" w:rsidR="00A85C4E" w:rsidRPr="00D629EF" w:rsidRDefault="00A85C4E" w:rsidP="008E5299">
      <w:pPr>
        <w:pStyle w:val="PL"/>
        <w:spacing w:line="0" w:lineRule="atLeast"/>
        <w:rPr>
          <w:noProof w:val="0"/>
          <w:snapToGrid w:val="0"/>
        </w:rPr>
      </w:pPr>
    </w:p>
    <w:p w14:paraId="6430FB70" w14:textId="77777777" w:rsidR="00A85C4E" w:rsidRPr="00D629EF" w:rsidRDefault="00A85C4E" w:rsidP="008E5299">
      <w:pPr>
        <w:pStyle w:val="PL"/>
        <w:spacing w:line="0" w:lineRule="atLeast"/>
        <w:rPr>
          <w:noProof w:val="0"/>
          <w:snapToGrid w:val="0"/>
        </w:rPr>
      </w:pPr>
      <w:r w:rsidRPr="00D629EF">
        <w:rPr>
          <w:noProof w:val="0"/>
          <w:snapToGrid w:val="0"/>
        </w:rPr>
        <w:t>PDU-Session-Resource-Activity-List ::= SEQUENCE (SIZE(1.. maxnoofPDUSessionResource)) OF PDU-Session-Resource-Activity-Item</w:t>
      </w:r>
    </w:p>
    <w:p w14:paraId="462AD8CB" w14:textId="77777777" w:rsidR="00A85C4E" w:rsidRPr="00D629EF" w:rsidRDefault="00A85C4E" w:rsidP="008E5299">
      <w:pPr>
        <w:pStyle w:val="PL"/>
        <w:spacing w:line="0" w:lineRule="atLeast"/>
        <w:rPr>
          <w:noProof w:val="0"/>
          <w:snapToGrid w:val="0"/>
        </w:rPr>
      </w:pPr>
    </w:p>
    <w:p w14:paraId="74CBCD2B" w14:textId="77777777" w:rsidR="00A85C4E" w:rsidRPr="00D629EF" w:rsidRDefault="00A85C4E" w:rsidP="008E5299">
      <w:pPr>
        <w:pStyle w:val="PL"/>
        <w:spacing w:line="0" w:lineRule="atLeast"/>
        <w:rPr>
          <w:noProof w:val="0"/>
          <w:snapToGrid w:val="0"/>
        </w:rPr>
      </w:pPr>
      <w:r w:rsidRPr="00D629EF">
        <w:rPr>
          <w:noProof w:val="0"/>
          <w:snapToGrid w:val="0"/>
        </w:rPr>
        <w:t>PDU-Session-Resource-Activity-Item</w:t>
      </w:r>
      <w:r w:rsidRPr="00D629EF">
        <w:rPr>
          <w:noProof w:val="0"/>
          <w:snapToGrid w:val="0"/>
        </w:rPr>
        <w:tab/>
        <w:t>::= SEQUENCE {</w:t>
      </w:r>
    </w:p>
    <w:p w14:paraId="498ADA44" w14:textId="77777777" w:rsidR="00A85C4E" w:rsidRPr="007E6193" w:rsidRDefault="00A85C4E" w:rsidP="008E5299">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6EE42F0D"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pDU-Session-Resource-Activity</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PDU-Session-Resource-Activity,</w:t>
      </w:r>
    </w:p>
    <w:p w14:paraId="42EE0972"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t xml:space="preserve">ProtocolExtensionContainer </w:t>
      </w:r>
      <w:r w:rsidRPr="007E6193">
        <w:rPr>
          <w:noProof w:val="0"/>
          <w:snapToGrid w:val="0"/>
          <w:lang w:val="fr-FR"/>
        </w:rPr>
        <w:tab/>
      </w:r>
      <w:r w:rsidRPr="007E6193">
        <w:rPr>
          <w:noProof w:val="0"/>
          <w:snapToGrid w:val="0"/>
          <w:lang w:val="fr-FR"/>
        </w:rPr>
        <w:tab/>
        <w:t>{ { PDU-Session-Resource-Activity-ItemExtIEs } }</w:t>
      </w:r>
      <w:r w:rsidRPr="007E6193">
        <w:rPr>
          <w:noProof w:val="0"/>
          <w:snapToGrid w:val="0"/>
          <w:lang w:val="fr-FR"/>
        </w:rPr>
        <w:tab/>
        <w:t>OPTIONAL,</w:t>
      </w:r>
    </w:p>
    <w:p w14:paraId="40ED40D7"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w:t>
      </w:r>
    </w:p>
    <w:p w14:paraId="68DD5D8E"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w:t>
      </w:r>
    </w:p>
    <w:p w14:paraId="0F5B0E8B" w14:textId="77777777" w:rsidR="00A85C4E" w:rsidRPr="007E6193" w:rsidRDefault="00A85C4E" w:rsidP="008E5299">
      <w:pPr>
        <w:pStyle w:val="PL"/>
        <w:spacing w:line="0" w:lineRule="atLeast"/>
        <w:rPr>
          <w:noProof w:val="0"/>
          <w:snapToGrid w:val="0"/>
          <w:lang w:val="fr-FR"/>
        </w:rPr>
      </w:pPr>
    </w:p>
    <w:p w14:paraId="3349AAEF"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 xml:space="preserve">PDU-Session-Resource-Activity-ItemExtIEs </w:t>
      </w:r>
      <w:r w:rsidRPr="007E6193">
        <w:rPr>
          <w:noProof w:val="0"/>
          <w:snapToGrid w:val="0"/>
          <w:lang w:val="fr-FR"/>
        </w:rPr>
        <w:tab/>
        <w:t>E1AP-PROTOCOL-EXTENSION ::= {</w:t>
      </w:r>
    </w:p>
    <w:p w14:paraId="2C2F74C2"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w:t>
      </w:r>
    </w:p>
    <w:p w14:paraId="339EF977" w14:textId="77777777" w:rsidR="00A85C4E" w:rsidRPr="00D629EF" w:rsidRDefault="00A85C4E" w:rsidP="008E5299">
      <w:pPr>
        <w:pStyle w:val="PL"/>
        <w:spacing w:line="0" w:lineRule="atLeast"/>
        <w:rPr>
          <w:noProof w:val="0"/>
          <w:snapToGrid w:val="0"/>
        </w:rPr>
      </w:pPr>
      <w:r w:rsidRPr="00D629EF">
        <w:rPr>
          <w:noProof w:val="0"/>
          <w:snapToGrid w:val="0"/>
        </w:rPr>
        <w:t>}</w:t>
      </w:r>
    </w:p>
    <w:p w14:paraId="74D50C8A" w14:textId="77777777" w:rsidR="00A85C4E" w:rsidRPr="00D629EF" w:rsidRDefault="00A85C4E" w:rsidP="008E5299">
      <w:pPr>
        <w:pStyle w:val="PL"/>
        <w:spacing w:line="0" w:lineRule="atLeast"/>
        <w:rPr>
          <w:noProof w:val="0"/>
          <w:snapToGrid w:val="0"/>
        </w:rPr>
      </w:pPr>
    </w:p>
    <w:p w14:paraId="2C4F00D2" w14:textId="77777777" w:rsidR="00A85C4E" w:rsidRPr="00D629EF" w:rsidRDefault="00A85C4E" w:rsidP="00592822">
      <w:pPr>
        <w:pStyle w:val="PL"/>
        <w:spacing w:line="0" w:lineRule="atLeast"/>
        <w:rPr>
          <w:noProof w:val="0"/>
          <w:snapToGrid w:val="0"/>
        </w:rPr>
      </w:pPr>
    </w:p>
    <w:p w14:paraId="6DDF4756" w14:textId="77777777" w:rsidR="00A85C4E" w:rsidRPr="00D629EF" w:rsidRDefault="00A85C4E" w:rsidP="00592822">
      <w:pPr>
        <w:pStyle w:val="PL"/>
        <w:spacing w:line="0" w:lineRule="atLeast"/>
        <w:rPr>
          <w:noProof w:val="0"/>
          <w:snapToGrid w:val="0"/>
        </w:rPr>
      </w:pPr>
      <w:r w:rsidRPr="00D629EF">
        <w:rPr>
          <w:noProof w:val="0"/>
          <w:snapToGrid w:val="0"/>
        </w:rPr>
        <w:t>PDU-Session-Resource-Confirm-Modified-List</w:t>
      </w:r>
      <w:r w:rsidRPr="00D629EF">
        <w:rPr>
          <w:noProof w:val="0"/>
          <w:snapToGrid w:val="0"/>
        </w:rPr>
        <w:tab/>
        <w:t>::= SEQUENCE (SIZE(1.. maxnoofPDUSessionResource)) OF PDU-Session-Resource-Confirm-Modified-Item</w:t>
      </w:r>
    </w:p>
    <w:p w14:paraId="29C0A049" w14:textId="77777777" w:rsidR="00A85C4E" w:rsidRPr="00D629EF" w:rsidRDefault="00A85C4E" w:rsidP="00592822">
      <w:pPr>
        <w:pStyle w:val="PL"/>
        <w:spacing w:line="0" w:lineRule="atLeast"/>
        <w:rPr>
          <w:noProof w:val="0"/>
          <w:snapToGrid w:val="0"/>
        </w:rPr>
      </w:pPr>
    </w:p>
    <w:p w14:paraId="5DD1D5AD" w14:textId="77777777" w:rsidR="00A85C4E" w:rsidRPr="00D629EF" w:rsidRDefault="00A85C4E" w:rsidP="00592822">
      <w:pPr>
        <w:pStyle w:val="PL"/>
        <w:spacing w:line="0" w:lineRule="atLeast"/>
        <w:rPr>
          <w:noProof w:val="0"/>
          <w:snapToGrid w:val="0"/>
        </w:rPr>
      </w:pPr>
      <w:r w:rsidRPr="00D629EF">
        <w:rPr>
          <w:noProof w:val="0"/>
          <w:snapToGrid w:val="0"/>
        </w:rPr>
        <w:t>PDU-Session-Resource-Confirm-Modified-Item</w:t>
      </w:r>
      <w:r w:rsidRPr="00D629EF">
        <w:rPr>
          <w:noProof w:val="0"/>
          <w:snapToGrid w:val="0"/>
        </w:rPr>
        <w:tab/>
        <w:t>::=</w:t>
      </w:r>
      <w:r w:rsidRPr="00D629EF">
        <w:rPr>
          <w:noProof w:val="0"/>
          <w:snapToGrid w:val="0"/>
        </w:rPr>
        <w:tab/>
        <w:t>SEQUENCE {</w:t>
      </w:r>
    </w:p>
    <w:p w14:paraId="55FF40C9"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3C655149"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dRB-Confirm-Modified-List-NG-RAN</w:t>
      </w:r>
      <w:r w:rsidRPr="00D629EF">
        <w:rPr>
          <w:noProof w:val="0"/>
          <w:snapToGrid w:val="0"/>
        </w:rPr>
        <w:tab/>
      </w:r>
      <w:r w:rsidRPr="00D629EF">
        <w:rPr>
          <w:noProof w:val="0"/>
          <w:snapToGrid w:val="0"/>
        </w:rPr>
        <w:tab/>
        <w:t>DRB-Confirm-Modified-List-NG-RAN</w:t>
      </w:r>
      <w:r w:rsidRPr="00D629EF">
        <w:rPr>
          <w:noProof w:val="0"/>
          <w:snapToGrid w:val="0"/>
        </w:rPr>
        <w:tab/>
        <w:t>OPTIONAL,</w:t>
      </w:r>
    </w:p>
    <w:p w14:paraId="15EC3770"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PDU-Session-Resource-Confirm-Modified-Item-ExtIEs } }</w:t>
      </w:r>
      <w:r w:rsidRPr="00D629EF">
        <w:rPr>
          <w:noProof w:val="0"/>
          <w:snapToGrid w:val="0"/>
        </w:rPr>
        <w:tab/>
        <w:t>OPTIONAL,</w:t>
      </w:r>
    </w:p>
    <w:p w14:paraId="221775F7"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791559FF" w14:textId="77777777" w:rsidR="00A85C4E" w:rsidRPr="00D629EF" w:rsidRDefault="00A85C4E" w:rsidP="00592822">
      <w:pPr>
        <w:pStyle w:val="PL"/>
        <w:spacing w:line="0" w:lineRule="atLeast"/>
        <w:rPr>
          <w:noProof w:val="0"/>
          <w:snapToGrid w:val="0"/>
        </w:rPr>
      </w:pPr>
      <w:r w:rsidRPr="00D629EF">
        <w:rPr>
          <w:noProof w:val="0"/>
          <w:snapToGrid w:val="0"/>
        </w:rPr>
        <w:t>}</w:t>
      </w:r>
    </w:p>
    <w:p w14:paraId="432A809A" w14:textId="77777777" w:rsidR="00A85C4E" w:rsidRPr="00D629EF" w:rsidRDefault="00A85C4E" w:rsidP="00592822">
      <w:pPr>
        <w:pStyle w:val="PL"/>
        <w:spacing w:line="0" w:lineRule="atLeast"/>
        <w:rPr>
          <w:noProof w:val="0"/>
          <w:snapToGrid w:val="0"/>
        </w:rPr>
      </w:pPr>
    </w:p>
    <w:p w14:paraId="50945C40" w14:textId="77777777" w:rsidR="00A85C4E" w:rsidRPr="00D629EF" w:rsidRDefault="00A85C4E" w:rsidP="00592822">
      <w:pPr>
        <w:pStyle w:val="PL"/>
        <w:spacing w:line="0" w:lineRule="atLeast"/>
        <w:rPr>
          <w:noProof w:val="0"/>
          <w:snapToGrid w:val="0"/>
        </w:rPr>
      </w:pPr>
      <w:r w:rsidRPr="00D629EF">
        <w:rPr>
          <w:noProof w:val="0"/>
          <w:snapToGrid w:val="0"/>
        </w:rPr>
        <w:t>PDU-Session-Resource-Confirm-Modified-Item-ExtIEs</w:t>
      </w:r>
      <w:r w:rsidRPr="00D629EF">
        <w:rPr>
          <w:noProof w:val="0"/>
          <w:snapToGrid w:val="0"/>
        </w:rPr>
        <w:tab/>
      </w:r>
      <w:r w:rsidRPr="00D629EF">
        <w:rPr>
          <w:noProof w:val="0"/>
          <w:snapToGrid w:val="0"/>
        </w:rPr>
        <w:tab/>
        <w:t>E1AP-PROTOCOL-EXTENSION ::= {</w:t>
      </w:r>
    </w:p>
    <w:p w14:paraId="66A3E7F4"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9065A47" w14:textId="77777777" w:rsidR="00A85C4E" w:rsidRPr="00D629EF" w:rsidRDefault="00A85C4E" w:rsidP="00592822">
      <w:pPr>
        <w:pStyle w:val="PL"/>
        <w:spacing w:line="0" w:lineRule="atLeast"/>
        <w:rPr>
          <w:noProof w:val="0"/>
          <w:snapToGrid w:val="0"/>
        </w:rPr>
      </w:pPr>
      <w:r w:rsidRPr="00D629EF">
        <w:rPr>
          <w:noProof w:val="0"/>
          <w:snapToGrid w:val="0"/>
        </w:rPr>
        <w:t>}</w:t>
      </w:r>
    </w:p>
    <w:p w14:paraId="43C21914" w14:textId="77777777" w:rsidR="00A85C4E" w:rsidRPr="00D629EF" w:rsidRDefault="00A85C4E" w:rsidP="00592822">
      <w:pPr>
        <w:pStyle w:val="PL"/>
        <w:spacing w:line="0" w:lineRule="atLeast"/>
        <w:rPr>
          <w:noProof w:val="0"/>
          <w:snapToGrid w:val="0"/>
        </w:rPr>
      </w:pPr>
    </w:p>
    <w:p w14:paraId="0848F274" w14:textId="77777777" w:rsidR="00A85C4E" w:rsidRPr="00D629EF" w:rsidRDefault="00A85C4E" w:rsidP="00592822">
      <w:pPr>
        <w:pStyle w:val="PL"/>
        <w:spacing w:line="0" w:lineRule="atLeast"/>
        <w:rPr>
          <w:noProof w:val="0"/>
          <w:snapToGrid w:val="0"/>
        </w:rPr>
      </w:pPr>
      <w:r w:rsidRPr="00D629EF">
        <w:rPr>
          <w:noProof w:val="0"/>
          <w:snapToGrid w:val="0"/>
        </w:rPr>
        <w:t>PDU-Session-Resource-Failed-List</w:t>
      </w:r>
      <w:r w:rsidRPr="00D629EF">
        <w:rPr>
          <w:noProof w:val="0"/>
          <w:snapToGrid w:val="0"/>
        </w:rPr>
        <w:tab/>
        <w:t>::= SEQUENCE (SIZE(1.. maxnoofPDUSessionResource)) OF PDU-Session-Resource-Failed-Item</w:t>
      </w:r>
    </w:p>
    <w:p w14:paraId="718A0BFA" w14:textId="77777777" w:rsidR="00A85C4E" w:rsidRPr="00D629EF" w:rsidRDefault="00A85C4E" w:rsidP="00592822">
      <w:pPr>
        <w:pStyle w:val="PL"/>
        <w:spacing w:line="0" w:lineRule="atLeast"/>
        <w:rPr>
          <w:noProof w:val="0"/>
          <w:snapToGrid w:val="0"/>
        </w:rPr>
      </w:pPr>
    </w:p>
    <w:p w14:paraId="57FA6CBB" w14:textId="77777777" w:rsidR="00A85C4E" w:rsidRPr="00D629EF" w:rsidRDefault="00A85C4E" w:rsidP="00592822">
      <w:pPr>
        <w:pStyle w:val="PL"/>
        <w:spacing w:line="0" w:lineRule="atLeast"/>
        <w:rPr>
          <w:noProof w:val="0"/>
          <w:snapToGrid w:val="0"/>
        </w:rPr>
      </w:pPr>
      <w:r w:rsidRPr="00D629EF">
        <w:rPr>
          <w:noProof w:val="0"/>
          <w:snapToGrid w:val="0"/>
        </w:rPr>
        <w:t>PDU-Session-Resource-Failed-Item</w:t>
      </w:r>
      <w:r w:rsidRPr="00D629EF">
        <w:rPr>
          <w:noProof w:val="0"/>
          <w:snapToGrid w:val="0"/>
        </w:rPr>
        <w:tab/>
        <w:t>::=</w:t>
      </w:r>
      <w:r w:rsidRPr="00D629EF">
        <w:rPr>
          <w:noProof w:val="0"/>
          <w:snapToGrid w:val="0"/>
        </w:rPr>
        <w:tab/>
        <w:t>SEQUENCE {</w:t>
      </w:r>
    </w:p>
    <w:p w14:paraId="3D2A25F7"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14FF3B04"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cau</w:t>
      </w:r>
      <w:r w:rsidR="002D11EF" w:rsidRPr="007E6193">
        <w:rPr>
          <w:noProof w:val="0"/>
          <w:snapToGrid w:val="0"/>
          <w:lang w:val="fr-FR"/>
        </w:rPr>
        <w:t>s</w:t>
      </w:r>
      <w:r w:rsidRPr="007E6193">
        <w:rPr>
          <w:noProof w:val="0"/>
          <w:snapToGrid w:val="0"/>
          <w:lang w:val="fr-FR"/>
        </w:rPr>
        <w:t>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1E87CA78"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PDU-Session-Resource-Failed-Item-ExtIEs } }</w:t>
      </w:r>
      <w:r w:rsidRPr="007E6193">
        <w:rPr>
          <w:noProof w:val="0"/>
          <w:snapToGrid w:val="0"/>
          <w:lang w:val="fr-FR"/>
        </w:rPr>
        <w:tab/>
        <w:t>OPTIONAL,</w:t>
      </w:r>
    </w:p>
    <w:p w14:paraId="5A6F120B"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w:t>
      </w:r>
    </w:p>
    <w:p w14:paraId="72140F87" w14:textId="77777777" w:rsidR="00A85C4E" w:rsidRPr="00D629EF" w:rsidRDefault="00A85C4E" w:rsidP="00592822">
      <w:pPr>
        <w:pStyle w:val="PL"/>
        <w:spacing w:line="0" w:lineRule="atLeast"/>
        <w:rPr>
          <w:noProof w:val="0"/>
          <w:snapToGrid w:val="0"/>
        </w:rPr>
      </w:pPr>
      <w:r w:rsidRPr="00D629EF">
        <w:rPr>
          <w:noProof w:val="0"/>
          <w:snapToGrid w:val="0"/>
        </w:rPr>
        <w:t>}</w:t>
      </w:r>
    </w:p>
    <w:p w14:paraId="06A49E97" w14:textId="77777777" w:rsidR="00A85C4E" w:rsidRPr="00D629EF" w:rsidRDefault="00A85C4E" w:rsidP="00592822">
      <w:pPr>
        <w:pStyle w:val="PL"/>
        <w:spacing w:line="0" w:lineRule="atLeast"/>
        <w:rPr>
          <w:noProof w:val="0"/>
          <w:snapToGrid w:val="0"/>
        </w:rPr>
      </w:pPr>
    </w:p>
    <w:p w14:paraId="7464B3BC" w14:textId="77777777" w:rsidR="00A85C4E" w:rsidRPr="00D629EF" w:rsidRDefault="00A85C4E" w:rsidP="00592822">
      <w:pPr>
        <w:pStyle w:val="PL"/>
        <w:spacing w:line="0" w:lineRule="atLeast"/>
        <w:rPr>
          <w:noProof w:val="0"/>
          <w:snapToGrid w:val="0"/>
        </w:rPr>
      </w:pPr>
      <w:r w:rsidRPr="00D629EF">
        <w:rPr>
          <w:noProof w:val="0"/>
          <w:snapToGrid w:val="0"/>
        </w:rPr>
        <w:t>PDU-Session-Resource-Failed-Item-ExtIEs</w:t>
      </w:r>
      <w:r w:rsidRPr="00D629EF">
        <w:rPr>
          <w:noProof w:val="0"/>
          <w:snapToGrid w:val="0"/>
        </w:rPr>
        <w:tab/>
      </w:r>
      <w:r w:rsidRPr="00D629EF">
        <w:rPr>
          <w:noProof w:val="0"/>
          <w:snapToGrid w:val="0"/>
        </w:rPr>
        <w:tab/>
        <w:t>E1AP-PROTOCOL-EXTENSION ::= {</w:t>
      </w:r>
    </w:p>
    <w:p w14:paraId="56502BEE"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5CB23462" w14:textId="77777777" w:rsidR="00A85C4E" w:rsidRPr="00D629EF" w:rsidRDefault="00A85C4E" w:rsidP="008E5299">
      <w:pPr>
        <w:pStyle w:val="PL"/>
        <w:spacing w:line="0" w:lineRule="atLeast"/>
        <w:rPr>
          <w:noProof w:val="0"/>
          <w:snapToGrid w:val="0"/>
        </w:rPr>
      </w:pPr>
      <w:r w:rsidRPr="00D629EF">
        <w:rPr>
          <w:noProof w:val="0"/>
          <w:snapToGrid w:val="0"/>
        </w:rPr>
        <w:t>}</w:t>
      </w:r>
    </w:p>
    <w:p w14:paraId="3B907529" w14:textId="77777777" w:rsidR="00A85C4E" w:rsidRPr="00D629EF" w:rsidRDefault="00A85C4E" w:rsidP="008E5299">
      <w:pPr>
        <w:pStyle w:val="PL"/>
        <w:spacing w:line="0" w:lineRule="atLeast"/>
        <w:rPr>
          <w:noProof w:val="0"/>
          <w:snapToGrid w:val="0"/>
        </w:rPr>
      </w:pPr>
    </w:p>
    <w:p w14:paraId="2FEB6C67" w14:textId="77777777" w:rsidR="00A85C4E" w:rsidRPr="00D629EF" w:rsidRDefault="00A85C4E" w:rsidP="008E5299">
      <w:pPr>
        <w:pStyle w:val="PL"/>
        <w:spacing w:line="0" w:lineRule="atLeast"/>
        <w:rPr>
          <w:noProof w:val="0"/>
          <w:snapToGrid w:val="0"/>
        </w:rPr>
      </w:pPr>
      <w:r w:rsidRPr="00D629EF">
        <w:rPr>
          <w:noProof w:val="0"/>
          <w:snapToGrid w:val="0"/>
        </w:rPr>
        <w:t>PDU-Session-Resource-Failed-Mod-List</w:t>
      </w:r>
      <w:r w:rsidRPr="00D629EF">
        <w:rPr>
          <w:noProof w:val="0"/>
          <w:snapToGrid w:val="0"/>
        </w:rPr>
        <w:tab/>
        <w:t>::= SEQUENCE (SIZE(1.. maxnoofPDUSessionResource)) OF PDU-Session-Resource-Failed-Mod-Item</w:t>
      </w:r>
    </w:p>
    <w:p w14:paraId="75AA8255" w14:textId="77777777" w:rsidR="00A85C4E" w:rsidRPr="00D629EF" w:rsidRDefault="00A85C4E" w:rsidP="008E5299">
      <w:pPr>
        <w:pStyle w:val="PL"/>
        <w:spacing w:line="0" w:lineRule="atLeast"/>
        <w:rPr>
          <w:noProof w:val="0"/>
          <w:snapToGrid w:val="0"/>
        </w:rPr>
      </w:pPr>
    </w:p>
    <w:p w14:paraId="2956EBB2" w14:textId="77777777" w:rsidR="00A85C4E" w:rsidRPr="00D629EF" w:rsidRDefault="00A85C4E" w:rsidP="008E5299">
      <w:pPr>
        <w:pStyle w:val="PL"/>
        <w:spacing w:line="0" w:lineRule="atLeast"/>
        <w:rPr>
          <w:noProof w:val="0"/>
          <w:snapToGrid w:val="0"/>
        </w:rPr>
      </w:pPr>
      <w:r w:rsidRPr="00D629EF">
        <w:rPr>
          <w:noProof w:val="0"/>
          <w:snapToGrid w:val="0"/>
        </w:rPr>
        <w:t>PDU-Session-Resource-Failed-Mod-Item</w:t>
      </w:r>
      <w:r w:rsidRPr="00D629EF">
        <w:rPr>
          <w:noProof w:val="0"/>
          <w:snapToGrid w:val="0"/>
        </w:rPr>
        <w:tab/>
        <w:t>::=</w:t>
      </w:r>
      <w:r w:rsidRPr="00D629EF">
        <w:rPr>
          <w:noProof w:val="0"/>
          <w:snapToGrid w:val="0"/>
        </w:rPr>
        <w:tab/>
        <w:t>SEQUENCE {</w:t>
      </w:r>
    </w:p>
    <w:p w14:paraId="069CC609" w14:textId="77777777" w:rsidR="00A85C4E" w:rsidRPr="007E6193" w:rsidRDefault="00A85C4E" w:rsidP="008E5299">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47660DDA"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ca</w:t>
      </w:r>
      <w:r w:rsidR="002D11EF" w:rsidRPr="007E6193">
        <w:rPr>
          <w:noProof w:val="0"/>
          <w:snapToGrid w:val="0"/>
          <w:lang w:val="fr-FR"/>
        </w:rPr>
        <w:t>u</w:t>
      </w:r>
      <w:r w:rsidRPr="007E6193">
        <w:rPr>
          <w:noProof w:val="0"/>
          <w:snapToGrid w:val="0"/>
          <w:lang w:val="fr-FR"/>
        </w:rPr>
        <w:t>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312E4215"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PDU-Session-Resource-Failed-Mod-Item-ExtIEs } }</w:t>
      </w:r>
      <w:r w:rsidRPr="007E6193">
        <w:rPr>
          <w:noProof w:val="0"/>
          <w:snapToGrid w:val="0"/>
          <w:lang w:val="fr-FR"/>
        </w:rPr>
        <w:tab/>
        <w:t>OPTIONAL,</w:t>
      </w:r>
    </w:p>
    <w:p w14:paraId="56A9E9F5"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w:t>
      </w:r>
    </w:p>
    <w:p w14:paraId="4F813D09" w14:textId="77777777" w:rsidR="00A85C4E" w:rsidRPr="00D629EF" w:rsidRDefault="00A85C4E" w:rsidP="008E5299">
      <w:pPr>
        <w:pStyle w:val="PL"/>
        <w:spacing w:line="0" w:lineRule="atLeast"/>
        <w:rPr>
          <w:noProof w:val="0"/>
          <w:snapToGrid w:val="0"/>
        </w:rPr>
      </w:pPr>
      <w:r w:rsidRPr="00D629EF">
        <w:rPr>
          <w:noProof w:val="0"/>
          <w:snapToGrid w:val="0"/>
        </w:rPr>
        <w:t>}</w:t>
      </w:r>
    </w:p>
    <w:p w14:paraId="2C0F64BA" w14:textId="77777777" w:rsidR="00A85C4E" w:rsidRPr="00D629EF" w:rsidRDefault="00A85C4E" w:rsidP="008E5299">
      <w:pPr>
        <w:pStyle w:val="PL"/>
        <w:spacing w:line="0" w:lineRule="atLeast"/>
        <w:rPr>
          <w:noProof w:val="0"/>
          <w:snapToGrid w:val="0"/>
        </w:rPr>
      </w:pPr>
    </w:p>
    <w:p w14:paraId="659800F8" w14:textId="77777777" w:rsidR="00A85C4E" w:rsidRPr="00D629EF" w:rsidRDefault="00A85C4E" w:rsidP="008E5299">
      <w:pPr>
        <w:pStyle w:val="PL"/>
        <w:spacing w:line="0" w:lineRule="atLeast"/>
        <w:rPr>
          <w:noProof w:val="0"/>
          <w:snapToGrid w:val="0"/>
        </w:rPr>
      </w:pPr>
      <w:r w:rsidRPr="00D629EF">
        <w:rPr>
          <w:noProof w:val="0"/>
          <w:snapToGrid w:val="0"/>
        </w:rPr>
        <w:t>PDU-Session-Resource-Failed-Mod-Item-ExtIEs</w:t>
      </w:r>
      <w:r w:rsidRPr="00D629EF">
        <w:rPr>
          <w:noProof w:val="0"/>
          <w:snapToGrid w:val="0"/>
        </w:rPr>
        <w:tab/>
      </w:r>
      <w:r w:rsidRPr="00D629EF">
        <w:rPr>
          <w:noProof w:val="0"/>
          <w:snapToGrid w:val="0"/>
        </w:rPr>
        <w:tab/>
        <w:t>E1AP-PROTOCOL-EXTENSION ::= {</w:t>
      </w:r>
    </w:p>
    <w:p w14:paraId="136A1C4A" w14:textId="77777777" w:rsidR="00A85C4E" w:rsidRPr="00D629EF" w:rsidRDefault="00A85C4E" w:rsidP="008E5299">
      <w:pPr>
        <w:pStyle w:val="PL"/>
        <w:spacing w:line="0" w:lineRule="atLeast"/>
        <w:rPr>
          <w:noProof w:val="0"/>
          <w:snapToGrid w:val="0"/>
        </w:rPr>
      </w:pPr>
      <w:r w:rsidRPr="00D629EF">
        <w:rPr>
          <w:noProof w:val="0"/>
          <w:snapToGrid w:val="0"/>
        </w:rPr>
        <w:lastRenderedPageBreak/>
        <w:tab/>
        <w:t>...</w:t>
      </w:r>
    </w:p>
    <w:p w14:paraId="68CBEF77" w14:textId="77777777" w:rsidR="00A85C4E" w:rsidRPr="00D629EF" w:rsidRDefault="00A85C4E" w:rsidP="008E5299">
      <w:pPr>
        <w:pStyle w:val="PL"/>
        <w:spacing w:line="0" w:lineRule="atLeast"/>
        <w:rPr>
          <w:noProof w:val="0"/>
          <w:snapToGrid w:val="0"/>
        </w:rPr>
      </w:pPr>
      <w:r w:rsidRPr="00D629EF">
        <w:rPr>
          <w:noProof w:val="0"/>
          <w:snapToGrid w:val="0"/>
        </w:rPr>
        <w:t>}</w:t>
      </w:r>
    </w:p>
    <w:p w14:paraId="72AE84FD" w14:textId="77777777" w:rsidR="00A85C4E" w:rsidRPr="00D629EF" w:rsidRDefault="00A85C4E" w:rsidP="00592822">
      <w:pPr>
        <w:pStyle w:val="PL"/>
        <w:spacing w:line="0" w:lineRule="atLeast"/>
        <w:rPr>
          <w:noProof w:val="0"/>
          <w:snapToGrid w:val="0"/>
        </w:rPr>
      </w:pPr>
    </w:p>
    <w:p w14:paraId="2C30D92B" w14:textId="77777777" w:rsidR="00A85C4E" w:rsidRPr="00D629EF" w:rsidRDefault="00A85C4E" w:rsidP="00592822">
      <w:pPr>
        <w:pStyle w:val="PL"/>
        <w:spacing w:line="0" w:lineRule="atLeast"/>
        <w:rPr>
          <w:noProof w:val="0"/>
          <w:snapToGrid w:val="0"/>
        </w:rPr>
      </w:pPr>
      <w:r w:rsidRPr="00D629EF">
        <w:rPr>
          <w:noProof w:val="0"/>
          <w:snapToGrid w:val="0"/>
        </w:rPr>
        <w:t>PDU-Session-Resource-Failed-To-Modify-List</w:t>
      </w:r>
      <w:r w:rsidRPr="00D629EF">
        <w:rPr>
          <w:noProof w:val="0"/>
          <w:snapToGrid w:val="0"/>
        </w:rPr>
        <w:tab/>
        <w:t>::= SEQUENCE (SIZE(1.. maxnoofPDUSessionResource)) OF PDU-Session-Resource-Failed-To-Modify-Item</w:t>
      </w:r>
    </w:p>
    <w:p w14:paraId="690818D1" w14:textId="77777777" w:rsidR="00A85C4E" w:rsidRPr="00D629EF" w:rsidRDefault="00A85C4E" w:rsidP="00592822">
      <w:pPr>
        <w:pStyle w:val="PL"/>
        <w:spacing w:line="0" w:lineRule="atLeast"/>
        <w:rPr>
          <w:noProof w:val="0"/>
          <w:snapToGrid w:val="0"/>
        </w:rPr>
      </w:pPr>
    </w:p>
    <w:p w14:paraId="76ACEDBA" w14:textId="77777777" w:rsidR="00A85C4E" w:rsidRPr="00D629EF" w:rsidRDefault="00A85C4E" w:rsidP="00592822">
      <w:pPr>
        <w:pStyle w:val="PL"/>
        <w:spacing w:line="0" w:lineRule="atLeast"/>
        <w:rPr>
          <w:noProof w:val="0"/>
          <w:snapToGrid w:val="0"/>
        </w:rPr>
      </w:pPr>
      <w:r w:rsidRPr="00D629EF">
        <w:rPr>
          <w:noProof w:val="0"/>
          <w:snapToGrid w:val="0"/>
        </w:rPr>
        <w:t>PDU-Session-Resource-Failed-To-Modify-Item</w:t>
      </w:r>
      <w:r w:rsidRPr="00D629EF">
        <w:rPr>
          <w:noProof w:val="0"/>
          <w:snapToGrid w:val="0"/>
        </w:rPr>
        <w:tab/>
        <w:t>::=</w:t>
      </w:r>
      <w:r w:rsidRPr="00D629EF">
        <w:rPr>
          <w:noProof w:val="0"/>
          <w:snapToGrid w:val="0"/>
        </w:rPr>
        <w:tab/>
        <w:t>SEQUENCE {</w:t>
      </w:r>
    </w:p>
    <w:p w14:paraId="6328F6AC"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358C194C"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ca</w:t>
      </w:r>
      <w:r w:rsidR="002D11EF" w:rsidRPr="007E6193">
        <w:rPr>
          <w:noProof w:val="0"/>
          <w:snapToGrid w:val="0"/>
          <w:lang w:val="fr-FR"/>
        </w:rPr>
        <w:t>u</w:t>
      </w:r>
      <w:r w:rsidRPr="007E6193">
        <w:rPr>
          <w:noProof w:val="0"/>
          <w:snapToGrid w:val="0"/>
          <w:lang w:val="fr-FR"/>
        </w:rPr>
        <w:t>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5AB35944"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PDU-Session-Resource-Failed-To-Modify-Item-ExtIEs } }</w:t>
      </w:r>
      <w:r w:rsidRPr="007E6193">
        <w:rPr>
          <w:noProof w:val="0"/>
          <w:snapToGrid w:val="0"/>
          <w:lang w:val="fr-FR"/>
        </w:rPr>
        <w:tab/>
        <w:t>OPTIONAL,</w:t>
      </w:r>
    </w:p>
    <w:p w14:paraId="2D746BAF"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w:t>
      </w:r>
    </w:p>
    <w:p w14:paraId="6653D437"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w:t>
      </w:r>
    </w:p>
    <w:p w14:paraId="3901324C" w14:textId="77777777" w:rsidR="00A85C4E" w:rsidRPr="007E6193" w:rsidRDefault="00A85C4E" w:rsidP="00592822">
      <w:pPr>
        <w:pStyle w:val="PL"/>
        <w:spacing w:line="0" w:lineRule="atLeast"/>
        <w:rPr>
          <w:noProof w:val="0"/>
          <w:snapToGrid w:val="0"/>
          <w:lang w:val="fr-FR"/>
        </w:rPr>
      </w:pPr>
    </w:p>
    <w:p w14:paraId="7DF37229"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PDU-Session-Resource-Failed-To-Modify-Item-ExtIEs</w:t>
      </w:r>
      <w:r w:rsidRPr="007E6193">
        <w:rPr>
          <w:noProof w:val="0"/>
          <w:snapToGrid w:val="0"/>
          <w:lang w:val="fr-FR"/>
        </w:rPr>
        <w:tab/>
      </w:r>
      <w:r w:rsidRPr="007E6193">
        <w:rPr>
          <w:noProof w:val="0"/>
          <w:snapToGrid w:val="0"/>
          <w:lang w:val="fr-FR"/>
        </w:rPr>
        <w:tab/>
        <w:t>E1AP-PROTOCOL-EXTENSION ::= {</w:t>
      </w:r>
    </w:p>
    <w:p w14:paraId="7F6F85F4"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w:t>
      </w:r>
    </w:p>
    <w:p w14:paraId="7472D39B"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w:t>
      </w:r>
    </w:p>
    <w:p w14:paraId="742CC5C9" w14:textId="77777777" w:rsidR="00A85C4E" w:rsidRPr="007E6193" w:rsidRDefault="00A85C4E" w:rsidP="00592822">
      <w:pPr>
        <w:pStyle w:val="PL"/>
        <w:spacing w:line="0" w:lineRule="atLeast"/>
        <w:rPr>
          <w:noProof w:val="0"/>
          <w:snapToGrid w:val="0"/>
          <w:lang w:val="fr-FR"/>
        </w:rPr>
      </w:pPr>
    </w:p>
    <w:p w14:paraId="74ACA02F"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PDU-Session-Resource-Modified-List</w:t>
      </w:r>
      <w:r w:rsidRPr="007E6193">
        <w:rPr>
          <w:noProof w:val="0"/>
          <w:snapToGrid w:val="0"/>
          <w:lang w:val="fr-FR"/>
        </w:rPr>
        <w:tab/>
        <w:t>::= SEQUENCE (SIZE(1.. maxnoofPDUSessionResource)) OF PDU-Session-Resource-Modified-Item</w:t>
      </w:r>
    </w:p>
    <w:p w14:paraId="1D8A2822" w14:textId="77777777" w:rsidR="00A85C4E" w:rsidRPr="007E6193" w:rsidRDefault="00A85C4E" w:rsidP="00592822">
      <w:pPr>
        <w:pStyle w:val="PL"/>
        <w:spacing w:line="0" w:lineRule="atLeast"/>
        <w:rPr>
          <w:noProof w:val="0"/>
          <w:snapToGrid w:val="0"/>
          <w:lang w:val="fr-FR"/>
        </w:rPr>
      </w:pPr>
    </w:p>
    <w:p w14:paraId="583259F8"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PDU-Session-Resource-Modified-Item</w:t>
      </w:r>
      <w:r w:rsidRPr="007E6193">
        <w:rPr>
          <w:noProof w:val="0"/>
          <w:snapToGrid w:val="0"/>
          <w:lang w:val="fr-FR"/>
        </w:rPr>
        <w:tab/>
        <w:t>::=</w:t>
      </w:r>
      <w:r w:rsidRPr="007E6193">
        <w:rPr>
          <w:noProof w:val="0"/>
          <w:snapToGrid w:val="0"/>
          <w:lang w:val="fr-FR"/>
        </w:rPr>
        <w:tab/>
        <w:t>SEQUENCE {</w:t>
      </w:r>
    </w:p>
    <w:p w14:paraId="1EB27316"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3EF5CD5D"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6D42F5D" w14:textId="77777777" w:rsidR="00A85C4E" w:rsidRPr="00D629EF" w:rsidRDefault="00A85C4E" w:rsidP="008E5299">
      <w:pPr>
        <w:pStyle w:val="PL"/>
        <w:spacing w:line="0" w:lineRule="atLeast"/>
        <w:rPr>
          <w:noProof w:val="0"/>
          <w:snapToGrid w:val="0"/>
        </w:rPr>
      </w:pP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52A0709" w14:textId="77777777" w:rsidR="00A85C4E" w:rsidRPr="00D629EF" w:rsidRDefault="00A85C4E" w:rsidP="00592822">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785CAEAC" w14:textId="77777777" w:rsidR="00A85C4E" w:rsidRPr="00D629EF" w:rsidRDefault="00A85C4E" w:rsidP="00592822">
      <w:pPr>
        <w:pStyle w:val="PL"/>
        <w:spacing w:line="0" w:lineRule="atLeast"/>
        <w:rPr>
          <w:noProof w:val="0"/>
          <w:snapToGrid w:val="0"/>
        </w:rPr>
      </w:pP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6A5E47D" w14:textId="77777777" w:rsidR="00A85C4E" w:rsidRPr="00D629EF" w:rsidRDefault="00A85C4E" w:rsidP="00592822">
      <w:pPr>
        <w:pStyle w:val="PL"/>
        <w:spacing w:line="0" w:lineRule="atLeast"/>
        <w:rPr>
          <w:noProof w:val="0"/>
          <w:snapToGrid w:val="0"/>
        </w:rPr>
      </w:pP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53B4761" w14:textId="77777777" w:rsidR="00A85C4E" w:rsidRPr="00D629EF" w:rsidRDefault="00A85C4E" w:rsidP="00592822">
      <w:pPr>
        <w:pStyle w:val="PL"/>
        <w:spacing w:line="0" w:lineRule="atLeast"/>
        <w:rPr>
          <w:noProof w:val="0"/>
          <w:snapToGrid w:val="0"/>
        </w:rPr>
      </w:pPr>
      <w:r w:rsidRPr="00D629EF">
        <w:rPr>
          <w:noProof w:val="0"/>
          <w:snapToGrid w:val="0"/>
        </w:rPr>
        <w:tab/>
        <w:t>dRB-Modified-List-NG-RAN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DRB-Modified-List-NG-RAN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E2E4860" w14:textId="77777777" w:rsidR="00A85C4E" w:rsidRPr="00D629EF" w:rsidRDefault="00A85C4E" w:rsidP="00592822">
      <w:pPr>
        <w:pStyle w:val="PL"/>
        <w:spacing w:line="0" w:lineRule="atLeast"/>
        <w:rPr>
          <w:noProof w:val="0"/>
          <w:snapToGrid w:val="0"/>
        </w:rPr>
      </w:pPr>
      <w:r w:rsidRPr="00D629EF">
        <w:rPr>
          <w:noProof w:val="0"/>
          <w:snapToGrid w:val="0"/>
        </w:rPr>
        <w:tab/>
        <w:t>dRB-Failed-To-Modify-List-NG-RAN</w:t>
      </w:r>
      <w:r w:rsidRPr="00D629EF">
        <w:rPr>
          <w:noProof w:val="0"/>
          <w:snapToGrid w:val="0"/>
        </w:rPr>
        <w:tab/>
      </w:r>
      <w:r w:rsidRPr="00D629EF">
        <w:rPr>
          <w:noProof w:val="0"/>
          <w:snapToGrid w:val="0"/>
        </w:rPr>
        <w:tab/>
        <w:t>DRB-Failed-To-Modify-List-NG-RAN</w:t>
      </w:r>
      <w:r w:rsidRPr="00D629EF">
        <w:rPr>
          <w:noProof w:val="0"/>
          <w:snapToGrid w:val="0"/>
        </w:rPr>
        <w:tab/>
      </w:r>
      <w:r w:rsidRPr="00D629EF">
        <w:rPr>
          <w:noProof w:val="0"/>
          <w:snapToGrid w:val="0"/>
        </w:rPr>
        <w:tab/>
        <w:t>OPTIONAL,</w:t>
      </w:r>
    </w:p>
    <w:p w14:paraId="509B79B1"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PDU-Session-Resource-Modified-Item-ExtIEs } }</w:t>
      </w:r>
      <w:r w:rsidRPr="007E6193">
        <w:rPr>
          <w:noProof w:val="0"/>
          <w:snapToGrid w:val="0"/>
          <w:lang w:val="fr-FR"/>
        </w:rPr>
        <w:tab/>
        <w:t>OPTIONAL,</w:t>
      </w:r>
    </w:p>
    <w:p w14:paraId="77986E03"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w:t>
      </w:r>
    </w:p>
    <w:p w14:paraId="2DC16CD1" w14:textId="77777777" w:rsidR="00A85C4E" w:rsidRPr="00D629EF" w:rsidRDefault="00A85C4E" w:rsidP="00592822">
      <w:pPr>
        <w:pStyle w:val="PL"/>
        <w:spacing w:line="0" w:lineRule="atLeast"/>
        <w:rPr>
          <w:noProof w:val="0"/>
          <w:snapToGrid w:val="0"/>
        </w:rPr>
      </w:pPr>
      <w:r w:rsidRPr="00D629EF">
        <w:rPr>
          <w:noProof w:val="0"/>
          <w:snapToGrid w:val="0"/>
        </w:rPr>
        <w:t>}</w:t>
      </w:r>
    </w:p>
    <w:p w14:paraId="70784DFD" w14:textId="77777777" w:rsidR="00A85C4E" w:rsidRPr="00D629EF" w:rsidRDefault="00A85C4E" w:rsidP="00592822">
      <w:pPr>
        <w:pStyle w:val="PL"/>
        <w:spacing w:line="0" w:lineRule="atLeast"/>
        <w:rPr>
          <w:noProof w:val="0"/>
          <w:snapToGrid w:val="0"/>
        </w:rPr>
      </w:pPr>
    </w:p>
    <w:p w14:paraId="5254C85D" w14:textId="77777777" w:rsidR="00A85C4E" w:rsidRPr="00D629EF" w:rsidRDefault="00A85C4E" w:rsidP="00592822">
      <w:pPr>
        <w:pStyle w:val="PL"/>
        <w:spacing w:line="0" w:lineRule="atLeast"/>
        <w:rPr>
          <w:noProof w:val="0"/>
          <w:snapToGrid w:val="0"/>
        </w:rPr>
      </w:pPr>
      <w:r w:rsidRPr="00D629EF">
        <w:rPr>
          <w:noProof w:val="0"/>
          <w:snapToGrid w:val="0"/>
        </w:rPr>
        <w:t>PDU-Session-Resource-Modified-Item-ExtIEs</w:t>
      </w:r>
      <w:r w:rsidRPr="00D629EF">
        <w:rPr>
          <w:noProof w:val="0"/>
          <w:snapToGrid w:val="0"/>
        </w:rPr>
        <w:tab/>
      </w:r>
      <w:r w:rsidRPr="00D629EF">
        <w:rPr>
          <w:noProof w:val="0"/>
          <w:snapToGrid w:val="0"/>
        </w:rPr>
        <w:tab/>
        <w:t>E1AP-PROTOCOL-EXTENSION ::= {</w:t>
      </w:r>
    </w:p>
    <w:p w14:paraId="19976F87" w14:textId="77777777" w:rsidR="00475276" w:rsidRDefault="00475276" w:rsidP="00592822">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619E5C6B"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134C4E90" w14:textId="77777777" w:rsidR="00A85C4E" w:rsidRPr="00D629EF" w:rsidRDefault="00A85C4E" w:rsidP="00592822">
      <w:pPr>
        <w:pStyle w:val="PL"/>
        <w:spacing w:line="0" w:lineRule="atLeast"/>
        <w:rPr>
          <w:noProof w:val="0"/>
          <w:snapToGrid w:val="0"/>
        </w:rPr>
      </w:pPr>
      <w:r w:rsidRPr="00D629EF">
        <w:rPr>
          <w:noProof w:val="0"/>
          <w:snapToGrid w:val="0"/>
        </w:rPr>
        <w:t>}</w:t>
      </w:r>
    </w:p>
    <w:p w14:paraId="716EAE0C" w14:textId="77777777" w:rsidR="00A85C4E" w:rsidRPr="00D629EF" w:rsidRDefault="00A85C4E" w:rsidP="00592822">
      <w:pPr>
        <w:pStyle w:val="PL"/>
        <w:spacing w:line="0" w:lineRule="atLeast"/>
        <w:rPr>
          <w:noProof w:val="0"/>
          <w:snapToGrid w:val="0"/>
        </w:rPr>
      </w:pPr>
    </w:p>
    <w:p w14:paraId="3E17E3FE" w14:textId="77777777" w:rsidR="00A85C4E" w:rsidRPr="00D629EF" w:rsidRDefault="00A85C4E" w:rsidP="00592822">
      <w:pPr>
        <w:pStyle w:val="PL"/>
        <w:spacing w:line="0" w:lineRule="atLeast"/>
        <w:rPr>
          <w:noProof w:val="0"/>
          <w:snapToGrid w:val="0"/>
        </w:rPr>
      </w:pPr>
      <w:r w:rsidRPr="00D629EF">
        <w:rPr>
          <w:noProof w:val="0"/>
          <w:snapToGrid w:val="0"/>
        </w:rPr>
        <w:t>PDU-Session-Resource-Required-To-Modify-List</w:t>
      </w:r>
      <w:r w:rsidRPr="00D629EF">
        <w:rPr>
          <w:noProof w:val="0"/>
          <w:snapToGrid w:val="0"/>
        </w:rPr>
        <w:tab/>
        <w:t>::= SEQUENCE (SIZE(1.. maxnoofPDUSessionResource)) OF PDU-Session-Resource-Required-To-Modify-Item</w:t>
      </w:r>
    </w:p>
    <w:p w14:paraId="359254D3" w14:textId="77777777" w:rsidR="00A85C4E" w:rsidRPr="00D629EF" w:rsidRDefault="00A85C4E" w:rsidP="00592822">
      <w:pPr>
        <w:pStyle w:val="PL"/>
        <w:spacing w:line="0" w:lineRule="atLeast"/>
        <w:rPr>
          <w:noProof w:val="0"/>
          <w:snapToGrid w:val="0"/>
        </w:rPr>
      </w:pPr>
    </w:p>
    <w:p w14:paraId="49CCFC6B" w14:textId="77777777" w:rsidR="00A85C4E" w:rsidRPr="00D629EF" w:rsidRDefault="00A85C4E" w:rsidP="00592822">
      <w:pPr>
        <w:pStyle w:val="PL"/>
        <w:spacing w:line="0" w:lineRule="atLeast"/>
        <w:rPr>
          <w:noProof w:val="0"/>
          <w:snapToGrid w:val="0"/>
        </w:rPr>
      </w:pPr>
      <w:r w:rsidRPr="00D629EF">
        <w:rPr>
          <w:noProof w:val="0"/>
          <w:snapToGrid w:val="0"/>
        </w:rPr>
        <w:t>PDU-Session-Resource-Required-To-Modify-Item</w:t>
      </w:r>
      <w:r w:rsidRPr="00D629EF">
        <w:rPr>
          <w:noProof w:val="0"/>
          <w:snapToGrid w:val="0"/>
        </w:rPr>
        <w:tab/>
        <w:t>::=</w:t>
      </w:r>
      <w:r w:rsidRPr="00D629EF">
        <w:rPr>
          <w:noProof w:val="0"/>
          <w:snapToGrid w:val="0"/>
        </w:rPr>
        <w:tab/>
        <w:t>SEQUENCE {</w:t>
      </w:r>
    </w:p>
    <w:p w14:paraId="57FC5F93"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07EB67EB"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CFE49DB" w14:textId="77777777" w:rsidR="008D0D16" w:rsidRPr="00D629EF" w:rsidRDefault="00A85C4E" w:rsidP="008D0D16">
      <w:pPr>
        <w:pStyle w:val="PL"/>
        <w:spacing w:line="0" w:lineRule="atLeast"/>
        <w:rPr>
          <w:noProof w:val="0"/>
          <w:snapToGrid w:val="0"/>
        </w:rPr>
      </w:pPr>
      <w:r w:rsidRPr="00D629EF">
        <w:rPr>
          <w:noProof w:val="0"/>
          <w:snapToGrid w:val="0"/>
        </w:rPr>
        <w:tab/>
        <w:t>dRB-Required-To-Modify-List-NG-RAN</w:t>
      </w:r>
      <w:r w:rsidRPr="00D629EF">
        <w:rPr>
          <w:noProof w:val="0"/>
          <w:snapToGrid w:val="0"/>
        </w:rPr>
        <w:tab/>
      </w:r>
      <w:r w:rsidRPr="00D629EF">
        <w:rPr>
          <w:noProof w:val="0"/>
          <w:snapToGrid w:val="0"/>
        </w:rPr>
        <w:tab/>
        <w:t>DRB-Required-To-Modify-List-NG-RAN</w:t>
      </w:r>
      <w:r w:rsidRPr="00D629EF">
        <w:rPr>
          <w:noProof w:val="0"/>
          <w:snapToGrid w:val="0"/>
        </w:rPr>
        <w:tab/>
      </w:r>
      <w:r w:rsidRPr="00D629EF">
        <w:rPr>
          <w:noProof w:val="0"/>
          <w:snapToGrid w:val="0"/>
        </w:rPr>
        <w:tab/>
        <w:t>OPTIONAL,</w:t>
      </w:r>
    </w:p>
    <w:p w14:paraId="72644C31" w14:textId="77777777" w:rsidR="00A85C4E" w:rsidRPr="00D629EF" w:rsidRDefault="008D0D16" w:rsidP="008D0D16">
      <w:pPr>
        <w:pStyle w:val="PL"/>
        <w:spacing w:line="0" w:lineRule="atLeast"/>
        <w:rPr>
          <w:noProof w:val="0"/>
          <w:snapToGrid w:val="0"/>
        </w:rPr>
      </w:pPr>
      <w:r w:rsidRPr="00D629EF">
        <w:rPr>
          <w:noProof w:val="0"/>
          <w:snapToGrid w:val="0"/>
        </w:rPr>
        <w:tab/>
        <w:t>dRB-Required-To-Remove-List-NG-RAN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DRB-Required-To-Remove-List-NG-RAN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CCBFAE6"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PDU-Session-Resource-Required-To-Modify-Item-ExtIEs } }</w:t>
      </w:r>
      <w:r w:rsidRPr="00D629EF">
        <w:rPr>
          <w:noProof w:val="0"/>
          <w:snapToGrid w:val="0"/>
        </w:rPr>
        <w:tab/>
        <w:t>OPTIONAL,</w:t>
      </w:r>
    </w:p>
    <w:p w14:paraId="08651037"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282BCC79" w14:textId="77777777" w:rsidR="00A85C4E" w:rsidRPr="00D629EF" w:rsidRDefault="00A85C4E" w:rsidP="00592822">
      <w:pPr>
        <w:pStyle w:val="PL"/>
        <w:spacing w:line="0" w:lineRule="atLeast"/>
        <w:rPr>
          <w:noProof w:val="0"/>
          <w:snapToGrid w:val="0"/>
        </w:rPr>
      </w:pPr>
      <w:r w:rsidRPr="00D629EF">
        <w:rPr>
          <w:noProof w:val="0"/>
          <w:snapToGrid w:val="0"/>
        </w:rPr>
        <w:t>}</w:t>
      </w:r>
    </w:p>
    <w:p w14:paraId="3350042A" w14:textId="77777777" w:rsidR="00A85C4E" w:rsidRPr="00D629EF" w:rsidRDefault="00A85C4E" w:rsidP="00592822">
      <w:pPr>
        <w:pStyle w:val="PL"/>
        <w:spacing w:line="0" w:lineRule="atLeast"/>
        <w:rPr>
          <w:noProof w:val="0"/>
          <w:snapToGrid w:val="0"/>
        </w:rPr>
      </w:pPr>
    </w:p>
    <w:p w14:paraId="1FBCA0AB" w14:textId="77777777" w:rsidR="00A85C4E" w:rsidRPr="00D629EF" w:rsidRDefault="00A85C4E" w:rsidP="00592822">
      <w:pPr>
        <w:pStyle w:val="PL"/>
        <w:spacing w:line="0" w:lineRule="atLeast"/>
        <w:rPr>
          <w:noProof w:val="0"/>
          <w:snapToGrid w:val="0"/>
        </w:rPr>
      </w:pPr>
      <w:r w:rsidRPr="00D629EF">
        <w:rPr>
          <w:noProof w:val="0"/>
          <w:snapToGrid w:val="0"/>
        </w:rPr>
        <w:t>PDU-Session-Resource-Required-To-Modify-Item-ExtIEs</w:t>
      </w:r>
      <w:r w:rsidRPr="00D629EF">
        <w:rPr>
          <w:noProof w:val="0"/>
          <w:snapToGrid w:val="0"/>
        </w:rPr>
        <w:tab/>
      </w:r>
      <w:r w:rsidRPr="00D629EF">
        <w:rPr>
          <w:noProof w:val="0"/>
          <w:snapToGrid w:val="0"/>
        </w:rPr>
        <w:tab/>
        <w:t>E1AP-PROTOCOL-EXTENSION ::= {</w:t>
      </w:r>
    </w:p>
    <w:p w14:paraId="226C78B2" w14:textId="77777777" w:rsidR="00475276" w:rsidRDefault="00475276" w:rsidP="00592822">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365EFD76"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752E6591" w14:textId="77777777" w:rsidR="00A85C4E" w:rsidRPr="00D629EF" w:rsidRDefault="00A85C4E" w:rsidP="00592822">
      <w:pPr>
        <w:pStyle w:val="PL"/>
        <w:spacing w:line="0" w:lineRule="atLeast"/>
        <w:rPr>
          <w:noProof w:val="0"/>
          <w:snapToGrid w:val="0"/>
        </w:rPr>
      </w:pPr>
      <w:r w:rsidRPr="00D629EF">
        <w:rPr>
          <w:noProof w:val="0"/>
          <w:snapToGrid w:val="0"/>
        </w:rPr>
        <w:t>}</w:t>
      </w:r>
      <w:r w:rsidRPr="00D629EF">
        <w:rPr>
          <w:noProof w:val="0"/>
          <w:snapToGrid w:val="0"/>
        </w:rPr>
        <w:tab/>
      </w:r>
    </w:p>
    <w:p w14:paraId="0FFB5361" w14:textId="77777777" w:rsidR="00A85C4E" w:rsidRPr="00D629EF" w:rsidRDefault="00A85C4E" w:rsidP="00592822">
      <w:pPr>
        <w:pStyle w:val="PL"/>
        <w:spacing w:line="0" w:lineRule="atLeast"/>
        <w:rPr>
          <w:noProof w:val="0"/>
          <w:snapToGrid w:val="0"/>
        </w:rPr>
      </w:pPr>
    </w:p>
    <w:p w14:paraId="37BA72B3" w14:textId="77777777" w:rsidR="00A85C4E" w:rsidRPr="00D629EF" w:rsidRDefault="00A85C4E" w:rsidP="00592822">
      <w:pPr>
        <w:pStyle w:val="PL"/>
        <w:spacing w:line="0" w:lineRule="atLeast"/>
        <w:rPr>
          <w:noProof w:val="0"/>
          <w:snapToGrid w:val="0"/>
        </w:rPr>
      </w:pPr>
      <w:r w:rsidRPr="00D629EF">
        <w:rPr>
          <w:noProof w:val="0"/>
          <w:snapToGrid w:val="0"/>
        </w:rPr>
        <w:t>PDU-Session-Resource-Setup-List</w:t>
      </w:r>
      <w:r w:rsidRPr="00D629EF">
        <w:rPr>
          <w:noProof w:val="0"/>
          <w:snapToGrid w:val="0"/>
        </w:rPr>
        <w:tab/>
        <w:t>::= SEQUENCE (SIZE(1.. maxnoofPDUSessionResource)) OF PDU-Session-Resource-Setup-Item</w:t>
      </w:r>
    </w:p>
    <w:p w14:paraId="06CF1B4A" w14:textId="77777777" w:rsidR="00A85C4E" w:rsidRPr="00D629EF" w:rsidRDefault="00A85C4E" w:rsidP="00592822">
      <w:pPr>
        <w:pStyle w:val="PL"/>
        <w:spacing w:line="0" w:lineRule="atLeast"/>
        <w:rPr>
          <w:noProof w:val="0"/>
          <w:snapToGrid w:val="0"/>
        </w:rPr>
      </w:pPr>
    </w:p>
    <w:p w14:paraId="5256ACB0" w14:textId="77777777" w:rsidR="00A85C4E" w:rsidRPr="00D629EF" w:rsidRDefault="00A85C4E" w:rsidP="00592822">
      <w:pPr>
        <w:pStyle w:val="PL"/>
        <w:spacing w:line="0" w:lineRule="atLeast"/>
        <w:rPr>
          <w:noProof w:val="0"/>
          <w:snapToGrid w:val="0"/>
        </w:rPr>
      </w:pPr>
      <w:r w:rsidRPr="00D629EF">
        <w:rPr>
          <w:noProof w:val="0"/>
          <w:snapToGrid w:val="0"/>
        </w:rPr>
        <w:t>PDU-Session-Resource-Setup-Item</w:t>
      </w:r>
      <w:r w:rsidRPr="00D629EF">
        <w:rPr>
          <w:noProof w:val="0"/>
          <w:snapToGrid w:val="0"/>
        </w:rPr>
        <w:tab/>
        <w:t>::=</w:t>
      </w:r>
      <w:r w:rsidRPr="00D629EF">
        <w:rPr>
          <w:noProof w:val="0"/>
          <w:snapToGrid w:val="0"/>
        </w:rPr>
        <w:tab/>
        <w:t>SEQUENCE {</w:t>
      </w:r>
    </w:p>
    <w:p w14:paraId="622BCEBA" w14:textId="77777777" w:rsidR="00A85C4E" w:rsidRPr="007E6193" w:rsidRDefault="00A85C4E" w:rsidP="008E5299">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45A699E6"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36AEEB6" w14:textId="77777777" w:rsidR="00A85C4E" w:rsidRPr="00D629EF" w:rsidRDefault="00A85C4E" w:rsidP="00592822">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8549402" w14:textId="77777777" w:rsidR="00A85C4E" w:rsidRPr="00D629EF" w:rsidRDefault="00A85C4E" w:rsidP="00DA01B2">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3FBEED0A" w14:textId="77777777" w:rsidR="00A85C4E" w:rsidRPr="00D629EF" w:rsidRDefault="00A85C4E" w:rsidP="00DA01B2">
      <w:pPr>
        <w:pStyle w:val="PL"/>
        <w:spacing w:line="0" w:lineRule="atLeast"/>
        <w:rPr>
          <w:noProof w:val="0"/>
          <w:snapToGrid w:val="0"/>
        </w:rPr>
      </w:pPr>
      <w:r w:rsidRPr="00D629EF">
        <w:rPr>
          <w:noProof w:val="0"/>
          <w:snapToGrid w:val="0"/>
        </w:rPr>
        <w:tab/>
        <w:t>nG-DL-UP-Unchanged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t>OPTIONAL,</w:t>
      </w:r>
    </w:p>
    <w:p w14:paraId="1A986A15" w14:textId="77777777" w:rsidR="00A85C4E" w:rsidRPr="00D629EF" w:rsidRDefault="00A85C4E" w:rsidP="00592822">
      <w:pPr>
        <w:pStyle w:val="PL"/>
        <w:spacing w:line="0" w:lineRule="atLeast"/>
        <w:rPr>
          <w:noProof w:val="0"/>
          <w:snapToGrid w:val="0"/>
        </w:rPr>
      </w:pP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DRB-Setup-List-NG-RAN,</w:t>
      </w:r>
    </w:p>
    <w:p w14:paraId="642A6C1D" w14:textId="77777777" w:rsidR="00A85C4E" w:rsidRPr="00D629EF" w:rsidRDefault="00A85C4E" w:rsidP="00592822">
      <w:pPr>
        <w:pStyle w:val="PL"/>
        <w:spacing w:line="0" w:lineRule="atLeast"/>
        <w:rPr>
          <w:noProof w:val="0"/>
          <w:snapToGrid w:val="0"/>
        </w:rPr>
      </w:pP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DRB-Failed-List-NG-RAN</w:t>
      </w:r>
      <w:r w:rsidRPr="00D629EF">
        <w:rPr>
          <w:noProof w:val="0"/>
          <w:snapToGrid w:val="0"/>
        </w:rPr>
        <w:tab/>
      </w:r>
      <w:r w:rsidRPr="00D629EF">
        <w:rPr>
          <w:noProof w:val="0"/>
          <w:snapToGrid w:val="0"/>
        </w:rPr>
        <w:tab/>
        <w:t>OPTIONAL,</w:t>
      </w:r>
    </w:p>
    <w:p w14:paraId="4A826F20"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PDU-Session-Resource-Setup-Item-ExtIEs } }</w:t>
      </w:r>
      <w:r w:rsidRPr="007E6193">
        <w:rPr>
          <w:noProof w:val="0"/>
          <w:snapToGrid w:val="0"/>
          <w:lang w:val="fr-FR"/>
        </w:rPr>
        <w:tab/>
        <w:t>OPTIONAL,</w:t>
      </w:r>
    </w:p>
    <w:p w14:paraId="08EDE942"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w:t>
      </w:r>
    </w:p>
    <w:p w14:paraId="2A1A3928" w14:textId="77777777" w:rsidR="00A85C4E" w:rsidRPr="00D629EF" w:rsidRDefault="00A85C4E" w:rsidP="00592822">
      <w:pPr>
        <w:pStyle w:val="PL"/>
        <w:spacing w:line="0" w:lineRule="atLeast"/>
        <w:rPr>
          <w:noProof w:val="0"/>
          <w:snapToGrid w:val="0"/>
        </w:rPr>
      </w:pPr>
      <w:r w:rsidRPr="00D629EF">
        <w:rPr>
          <w:noProof w:val="0"/>
          <w:snapToGrid w:val="0"/>
        </w:rPr>
        <w:t>}</w:t>
      </w:r>
    </w:p>
    <w:p w14:paraId="4B0F8581" w14:textId="77777777" w:rsidR="00A85C4E" w:rsidRPr="00D629EF" w:rsidRDefault="00A85C4E" w:rsidP="00592822">
      <w:pPr>
        <w:pStyle w:val="PL"/>
        <w:spacing w:line="0" w:lineRule="atLeast"/>
        <w:rPr>
          <w:noProof w:val="0"/>
          <w:snapToGrid w:val="0"/>
        </w:rPr>
      </w:pPr>
    </w:p>
    <w:p w14:paraId="2D8174C4" w14:textId="77777777" w:rsidR="00A85C4E" w:rsidRPr="00D629EF" w:rsidRDefault="00A85C4E" w:rsidP="00592822">
      <w:pPr>
        <w:pStyle w:val="PL"/>
        <w:spacing w:line="0" w:lineRule="atLeast"/>
        <w:rPr>
          <w:noProof w:val="0"/>
          <w:snapToGrid w:val="0"/>
        </w:rPr>
      </w:pPr>
      <w:r w:rsidRPr="00D629EF">
        <w:rPr>
          <w:noProof w:val="0"/>
          <w:snapToGrid w:val="0"/>
        </w:rPr>
        <w:t>PDU-Session-Resource-Setup-Item-ExtIEs</w:t>
      </w:r>
      <w:r w:rsidRPr="00D629EF">
        <w:rPr>
          <w:noProof w:val="0"/>
          <w:snapToGrid w:val="0"/>
        </w:rPr>
        <w:tab/>
      </w:r>
      <w:r w:rsidRPr="00D629EF">
        <w:rPr>
          <w:noProof w:val="0"/>
          <w:snapToGrid w:val="0"/>
        </w:rPr>
        <w:tab/>
        <w:t>E1AP-PROTOCOL-EXTENSION ::= {</w:t>
      </w:r>
    </w:p>
    <w:p w14:paraId="5A6940F1" w14:textId="77777777" w:rsidR="00475276" w:rsidRPr="00475276" w:rsidRDefault="00475276" w:rsidP="00475276">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12ED512B" w14:textId="77777777" w:rsidR="00475276" w:rsidRDefault="00475276" w:rsidP="00475276">
      <w:pPr>
        <w:pStyle w:val="PL"/>
        <w:spacing w:line="0" w:lineRule="atLeast"/>
        <w:rPr>
          <w:noProof w:val="0"/>
          <w:snapToGrid w:val="0"/>
        </w:rPr>
      </w:pPr>
      <w:r w:rsidRPr="00475276">
        <w:rPr>
          <w:noProof w:val="0"/>
          <w:snapToGrid w:val="0"/>
        </w:rPr>
        <w:tab/>
        <w:t>{ ID id-RedundantPDUSessionInformation-used</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RedundantPDUSessionInformation</w:t>
      </w:r>
      <w:r w:rsidRPr="00475276">
        <w:rPr>
          <w:noProof w:val="0"/>
          <w:snapToGrid w:val="0"/>
        </w:rPr>
        <w:tab/>
        <w:t>PRESENCE optional</w:t>
      </w:r>
      <w:r w:rsidRPr="00475276">
        <w:rPr>
          <w:noProof w:val="0"/>
          <w:snapToGrid w:val="0"/>
        </w:rPr>
        <w:tab/>
        <w:t>},</w:t>
      </w:r>
    </w:p>
    <w:p w14:paraId="354F9C83" w14:textId="77777777" w:rsidR="00A85C4E" w:rsidRPr="00D629EF" w:rsidRDefault="00A85C4E" w:rsidP="00475276">
      <w:pPr>
        <w:pStyle w:val="PL"/>
        <w:spacing w:line="0" w:lineRule="atLeast"/>
        <w:rPr>
          <w:noProof w:val="0"/>
          <w:snapToGrid w:val="0"/>
        </w:rPr>
      </w:pPr>
      <w:r w:rsidRPr="00D629EF">
        <w:rPr>
          <w:noProof w:val="0"/>
          <w:snapToGrid w:val="0"/>
        </w:rPr>
        <w:tab/>
        <w:t>...</w:t>
      </w:r>
    </w:p>
    <w:p w14:paraId="4A3428C7" w14:textId="77777777" w:rsidR="00A85C4E" w:rsidRPr="00D629EF" w:rsidRDefault="00A85C4E" w:rsidP="008E5299">
      <w:pPr>
        <w:pStyle w:val="PL"/>
        <w:spacing w:line="0" w:lineRule="atLeast"/>
        <w:rPr>
          <w:noProof w:val="0"/>
          <w:snapToGrid w:val="0"/>
        </w:rPr>
      </w:pPr>
      <w:r w:rsidRPr="00D629EF">
        <w:rPr>
          <w:noProof w:val="0"/>
          <w:snapToGrid w:val="0"/>
        </w:rPr>
        <w:t>}</w:t>
      </w:r>
    </w:p>
    <w:p w14:paraId="4E0D364E" w14:textId="77777777" w:rsidR="00A85C4E" w:rsidRPr="00D629EF" w:rsidRDefault="00A85C4E" w:rsidP="008E5299">
      <w:pPr>
        <w:pStyle w:val="PL"/>
        <w:spacing w:line="0" w:lineRule="atLeast"/>
        <w:rPr>
          <w:noProof w:val="0"/>
          <w:snapToGrid w:val="0"/>
        </w:rPr>
      </w:pPr>
    </w:p>
    <w:p w14:paraId="6BE92A45" w14:textId="77777777" w:rsidR="00A85C4E" w:rsidRPr="00D629EF" w:rsidRDefault="00A85C4E" w:rsidP="008E5299">
      <w:pPr>
        <w:pStyle w:val="PL"/>
        <w:spacing w:line="0" w:lineRule="atLeast"/>
        <w:rPr>
          <w:noProof w:val="0"/>
          <w:snapToGrid w:val="0"/>
        </w:rPr>
      </w:pPr>
      <w:r w:rsidRPr="00D629EF">
        <w:rPr>
          <w:noProof w:val="0"/>
          <w:snapToGrid w:val="0"/>
        </w:rPr>
        <w:t>PDU-Session-Resource-Setup-Mod-List</w:t>
      </w:r>
      <w:r w:rsidRPr="00D629EF">
        <w:rPr>
          <w:noProof w:val="0"/>
          <w:snapToGrid w:val="0"/>
        </w:rPr>
        <w:tab/>
        <w:t>::= SEQUENCE (SIZE(1.. maxnoofPDUSessionResource)) OF PDU-Session-Resource-Setup-Mod-Item</w:t>
      </w:r>
    </w:p>
    <w:p w14:paraId="6B079465" w14:textId="77777777" w:rsidR="00A85C4E" w:rsidRPr="00D629EF" w:rsidRDefault="00A85C4E" w:rsidP="008E5299">
      <w:pPr>
        <w:pStyle w:val="PL"/>
        <w:spacing w:line="0" w:lineRule="atLeast"/>
        <w:rPr>
          <w:noProof w:val="0"/>
          <w:snapToGrid w:val="0"/>
        </w:rPr>
      </w:pPr>
    </w:p>
    <w:p w14:paraId="1CD4E64C" w14:textId="77777777" w:rsidR="00A85C4E" w:rsidRPr="00D629EF" w:rsidRDefault="00A85C4E" w:rsidP="008E5299">
      <w:pPr>
        <w:pStyle w:val="PL"/>
        <w:spacing w:line="0" w:lineRule="atLeast"/>
        <w:rPr>
          <w:noProof w:val="0"/>
          <w:snapToGrid w:val="0"/>
        </w:rPr>
      </w:pPr>
      <w:r w:rsidRPr="00D629EF">
        <w:rPr>
          <w:noProof w:val="0"/>
          <w:snapToGrid w:val="0"/>
        </w:rPr>
        <w:t>PDU-Session-Resource-Setup-Mod-Item</w:t>
      </w:r>
      <w:r w:rsidRPr="00D629EF">
        <w:rPr>
          <w:noProof w:val="0"/>
          <w:snapToGrid w:val="0"/>
        </w:rPr>
        <w:tab/>
        <w:t>::=</w:t>
      </w:r>
      <w:r w:rsidRPr="00D629EF">
        <w:rPr>
          <w:noProof w:val="0"/>
          <w:snapToGrid w:val="0"/>
        </w:rPr>
        <w:tab/>
        <w:t>SEQUENCE {</w:t>
      </w:r>
    </w:p>
    <w:p w14:paraId="2E93B1F9" w14:textId="77777777" w:rsidR="00A85C4E" w:rsidRPr="007E6193" w:rsidRDefault="00A85C4E" w:rsidP="008E5299">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731F786B"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95B8E58" w14:textId="77777777" w:rsidR="00A85C4E" w:rsidRPr="00D629EF" w:rsidRDefault="00A85C4E" w:rsidP="008E5299">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687087FA" w14:textId="77777777" w:rsidR="00A85C4E" w:rsidRPr="00D629EF" w:rsidRDefault="00A85C4E" w:rsidP="008E5299">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401D82FF" w14:textId="77777777" w:rsidR="00A85C4E" w:rsidRPr="00D629EF" w:rsidRDefault="00A85C4E" w:rsidP="008E5299">
      <w:pPr>
        <w:pStyle w:val="PL"/>
        <w:spacing w:line="0" w:lineRule="atLeast"/>
        <w:rPr>
          <w:noProof w:val="0"/>
          <w:snapToGrid w:val="0"/>
        </w:rPr>
      </w:pPr>
      <w:r w:rsidRPr="00D629EF">
        <w:rPr>
          <w:noProof w:val="0"/>
          <w:snapToGrid w:val="0"/>
        </w:rPr>
        <w:tab/>
        <w:t>dRB-Setup-Mod-List-NG-RAN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DRB-Setup-Mod-List-NG-RAN,</w:t>
      </w:r>
    </w:p>
    <w:p w14:paraId="4737502C" w14:textId="77777777" w:rsidR="00A85C4E" w:rsidRPr="00D629EF" w:rsidRDefault="00A85C4E" w:rsidP="008E5299">
      <w:pPr>
        <w:pStyle w:val="PL"/>
        <w:spacing w:line="0" w:lineRule="atLeast"/>
        <w:rPr>
          <w:noProof w:val="0"/>
          <w:snapToGrid w:val="0"/>
        </w:rPr>
      </w:pPr>
      <w:r w:rsidRPr="00D629EF">
        <w:rPr>
          <w:noProof w:val="0"/>
          <w:snapToGrid w:val="0"/>
        </w:rPr>
        <w:tab/>
        <w:t>dRB-Failed-Mod-List-NG-RAN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00B722A" w14:textId="77777777" w:rsidR="00A85C4E" w:rsidRPr="00D629EF" w:rsidRDefault="00A85C4E" w:rsidP="008E529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PDU-Session-Resource-Setup-Mod-Item-ExtIEs } }</w:t>
      </w:r>
      <w:r w:rsidRPr="00D629EF">
        <w:rPr>
          <w:noProof w:val="0"/>
          <w:snapToGrid w:val="0"/>
        </w:rPr>
        <w:tab/>
        <w:t>OPTIONAL,</w:t>
      </w:r>
    </w:p>
    <w:p w14:paraId="4227885A"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01A6CF66" w14:textId="77777777" w:rsidR="00A85C4E" w:rsidRPr="00D629EF" w:rsidRDefault="00A85C4E" w:rsidP="008E5299">
      <w:pPr>
        <w:pStyle w:val="PL"/>
        <w:spacing w:line="0" w:lineRule="atLeast"/>
        <w:rPr>
          <w:noProof w:val="0"/>
          <w:snapToGrid w:val="0"/>
        </w:rPr>
      </w:pPr>
      <w:r w:rsidRPr="00D629EF">
        <w:rPr>
          <w:noProof w:val="0"/>
          <w:snapToGrid w:val="0"/>
        </w:rPr>
        <w:t>}</w:t>
      </w:r>
    </w:p>
    <w:p w14:paraId="776F2257" w14:textId="77777777" w:rsidR="00A85C4E" w:rsidRPr="00D629EF" w:rsidRDefault="00A85C4E" w:rsidP="008E5299">
      <w:pPr>
        <w:pStyle w:val="PL"/>
        <w:spacing w:line="0" w:lineRule="atLeast"/>
        <w:rPr>
          <w:noProof w:val="0"/>
          <w:snapToGrid w:val="0"/>
        </w:rPr>
      </w:pPr>
    </w:p>
    <w:p w14:paraId="7D855CD6" w14:textId="77777777" w:rsidR="00A85C4E" w:rsidRPr="00D629EF" w:rsidRDefault="00A85C4E" w:rsidP="008E5299">
      <w:pPr>
        <w:pStyle w:val="PL"/>
        <w:spacing w:line="0" w:lineRule="atLeast"/>
        <w:rPr>
          <w:noProof w:val="0"/>
          <w:snapToGrid w:val="0"/>
        </w:rPr>
      </w:pPr>
      <w:r w:rsidRPr="00D629EF">
        <w:rPr>
          <w:noProof w:val="0"/>
          <w:snapToGrid w:val="0"/>
        </w:rPr>
        <w:t>PDU-Session-Resource-Setup-Mod-Item-ExtIEs</w:t>
      </w:r>
      <w:r w:rsidRPr="00D629EF">
        <w:rPr>
          <w:noProof w:val="0"/>
          <w:snapToGrid w:val="0"/>
        </w:rPr>
        <w:tab/>
      </w:r>
      <w:r w:rsidRPr="00D629EF">
        <w:rPr>
          <w:noProof w:val="0"/>
          <w:snapToGrid w:val="0"/>
        </w:rPr>
        <w:tab/>
        <w:t>E1AP-PROTOCOL-EXTENSION ::= {</w:t>
      </w:r>
    </w:p>
    <w:p w14:paraId="00478571" w14:textId="77777777" w:rsidR="00475276" w:rsidRDefault="00475276" w:rsidP="008E5299">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52D6F1BA"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1B0456D3" w14:textId="77777777" w:rsidR="00A85C4E" w:rsidRPr="00D629EF" w:rsidRDefault="00A85C4E" w:rsidP="008E5299">
      <w:pPr>
        <w:pStyle w:val="PL"/>
        <w:spacing w:line="0" w:lineRule="atLeast"/>
        <w:rPr>
          <w:noProof w:val="0"/>
          <w:snapToGrid w:val="0"/>
        </w:rPr>
      </w:pPr>
      <w:r w:rsidRPr="00D629EF">
        <w:rPr>
          <w:noProof w:val="0"/>
          <w:snapToGrid w:val="0"/>
        </w:rPr>
        <w:t>}</w:t>
      </w:r>
    </w:p>
    <w:p w14:paraId="10838DE2" w14:textId="77777777" w:rsidR="00A85C4E" w:rsidRPr="00D629EF" w:rsidRDefault="00A85C4E" w:rsidP="00592822">
      <w:pPr>
        <w:pStyle w:val="PL"/>
        <w:spacing w:line="0" w:lineRule="atLeast"/>
        <w:rPr>
          <w:noProof w:val="0"/>
          <w:snapToGrid w:val="0"/>
        </w:rPr>
      </w:pPr>
    </w:p>
    <w:p w14:paraId="21E6D78B" w14:textId="77777777" w:rsidR="00A85C4E" w:rsidRPr="00D629EF" w:rsidRDefault="00A85C4E" w:rsidP="00592822">
      <w:pPr>
        <w:pStyle w:val="PL"/>
        <w:spacing w:line="0" w:lineRule="atLeast"/>
        <w:rPr>
          <w:noProof w:val="0"/>
          <w:snapToGrid w:val="0"/>
        </w:rPr>
      </w:pPr>
      <w:r w:rsidRPr="00D629EF">
        <w:rPr>
          <w:noProof w:val="0"/>
          <w:snapToGrid w:val="0"/>
        </w:rPr>
        <w:t>PDU-Session-Resource-To-Modify-List</w:t>
      </w:r>
      <w:r w:rsidRPr="00D629EF">
        <w:rPr>
          <w:noProof w:val="0"/>
          <w:snapToGrid w:val="0"/>
        </w:rPr>
        <w:tab/>
        <w:t>::= SEQUENCE (SIZE(1.. maxnoofPDUSessionResource)) OF PDU-Session-Resource-To-Modify-Item</w:t>
      </w:r>
    </w:p>
    <w:p w14:paraId="2FE7AB11" w14:textId="77777777" w:rsidR="00A85C4E" w:rsidRPr="00D629EF" w:rsidRDefault="00A85C4E" w:rsidP="00592822">
      <w:pPr>
        <w:pStyle w:val="PL"/>
        <w:spacing w:line="0" w:lineRule="atLeast"/>
        <w:rPr>
          <w:noProof w:val="0"/>
          <w:snapToGrid w:val="0"/>
        </w:rPr>
      </w:pPr>
    </w:p>
    <w:p w14:paraId="659A6E29" w14:textId="77777777" w:rsidR="00A85C4E" w:rsidRPr="00D629EF" w:rsidRDefault="00A85C4E" w:rsidP="00592822">
      <w:pPr>
        <w:pStyle w:val="PL"/>
        <w:spacing w:line="0" w:lineRule="atLeast"/>
        <w:rPr>
          <w:noProof w:val="0"/>
          <w:snapToGrid w:val="0"/>
        </w:rPr>
      </w:pPr>
      <w:r w:rsidRPr="00D629EF">
        <w:rPr>
          <w:noProof w:val="0"/>
          <w:snapToGrid w:val="0"/>
        </w:rPr>
        <w:t>PDU-Session-Resource-To-Modify-Item</w:t>
      </w:r>
      <w:r w:rsidRPr="00D629EF">
        <w:rPr>
          <w:noProof w:val="0"/>
          <w:snapToGrid w:val="0"/>
        </w:rPr>
        <w:tab/>
        <w:t>::=</w:t>
      </w:r>
      <w:r w:rsidRPr="00D629EF">
        <w:rPr>
          <w:noProof w:val="0"/>
          <w:snapToGrid w:val="0"/>
        </w:rPr>
        <w:tab/>
        <w:t>SEQUENCE {</w:t>
      </w:r>
    </w:p>
    <w:p w14:paraId="70810391"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2072C85D" w14:textId="77777777" w:rsidR="00A85C4E" w:rsidRPr="007E6193" w:rsidRDefault="00A85C4E" w:rsidP="007B27E7">
      <w:pPr>
        <w:pStyle w:val="PL"/>
        <w:spacing w:line="0" w:lineRule="atLeast"/>
        <w:rPr>
          <w:noProof w:val="0"/>
          <w:snapToGrid w:val="0"/>
          <w:lang w:val="fr-FR"/>
        </w:rPr>
      </w:pPr>
      <w:r w:rsidRPr="007E6193">
        <w:rPr>
          <w:noProof w:val="0"/>
          <w:snapToGrid w:val="0"/>
          <w:lang w:val="fr-FR"/>
        </w:rPr>
        <w:tab/>
        <w:t>securityIndication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SecurityIndication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6E7D66D5"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pDU-Session-Resource-DL-AMBR</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BitRate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5BDEEB6B"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nG-UL-UP-TNL-Information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UP-TNL-Information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11FA5365"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pDU-Session-Data-Forwarding-Information-Request</w:t>
      </w:r>
      <w:r w:rsidRPr="007E6193">
        <w:rPr>
          <w:noProof w:val="0"/>
          <w:snapToGrid w:val="0"/>
          <w:lang w:val="fr-FR"/>
        </w:rPr>
        <w:tab/>
      </w:r>
      <w:r w:rsidRPr="007E6193">
        <w:rPr>
          <w:noProof w:val="0"/>
          <w:snapToGrid w:val="0"/>
          <w:lang w:val="fr-FR"/>
        </w:rPr>
        <w:tab/>
        <w:t>Data-Forwarding-Information-Request</w:t>
      </w:r>
      <w:r w:rsidRPr="007E6193">
        <w:rPr>
          <w:noProof w:val="0"/>
          <w:snapToGrid w:val="0"/>
          <w:lang w:val="fr-FR"/>
        </w:rPr>
        <w:tab/>
      </w:r>
      <w:r w:rsidRPr="007E6193">
        <w:rPr>
          <w:noProof w:val="0"/>
          <w:snapToGrid w:val="0"/>
          <w:lang w:val="fr-FR"/>
        </w:rPr>
        <w:tab/>
        <w:t>OPTIONAL,</w:t>
      </w:r>
    </w:p>
    <w:p w14:paraId="4B5E1645"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pDU-Session-Data-Forwarding-Information</w:t>
      </w:r>
      <w:r w:rsidRPr="00D629EF">
        <w:rPr>
          <w:noProof w:val="0"/>
          <w:snapToGrid w:val="0"/>
        </w:rPr>
        <w:tab/>
        <w:t>Data-Forwarding-Information</w:t>
      </w:r>
      <w:r w:rsidRPr="00D629EF">
        <w:rPr>
          <w:noProof w:val="0"/>
          <w:snapToGrid w:val="0"/>
        </w:rPr>
        <w:tab/>
        <w:t>OPTIONAL,</w:t>
      </w:r>
    </w:p>
    <w:p w14:paraId="738920F7" w14:textId="77777777" w:rsidR="00A85C4E" w:rsidRPr="00D629EF" w:rsidRDefault="00A85C4E" w:rsidP="008E5299">
      <w:pPr>
        <w:pStyle w:val="PL"/>
        <w:spacing w:line="0" w:lineRule="atLeast"/>
        <w:rPr>
          <w:snapToGrid w:val="0"/>
        </w:rPr>
      </w:pPr>
      <w:r w:rsidRPr="00D629EF">
        <w:rPr>
          <w:snapToGrid w:val="0"/>
        </w:rPr>
        <w:tab/>
        <w:t>pDU-Session-Inactivity-Timer</w:t>
      </w:r>
      <w:r w:rsidRPr="00D629EF">
        <w:rPr>
          <w:snapToGrid w:val="0"/>
        </w:rPr>
        <w:tab/>
      </w:r>
      <w:r w:rsidRPr="00D629EF">
        <w:rPr>
          <w:snapToGrid w:val="0"/>
        </w:rPr>
        <w:tab/>
      </w:r>
      <w:r w:rsidRPr="00D629EF">
        <w:rPr>
          <w:snapToGrid w:val="0"/>
        </w:rPr>
        <w:tab/>
      </w:r>
      <w:r w:rsidRPr="00D629EF">
        <w:rPr>
          <w:noProof w:val="0"/>
          <w:snapToGrid w:val="0"/>
        </w:rPr>
        <w:tab/>
      </w:r>
      <w:r w:rsidRPr="00D629EF">
        <w:rPr>
          <w:noProof w:val="0"/>
          <w:snapToGrid w:val="0"/>
        </w:rPr>
        <w:tab/>
      </w:r>
      <w:r w:rsidRPr="00D629EF">
        <w:rPr>
          <w:noProof w:val="0"/>
          <w:snapToGrid w:val="0"/>
        </w:rPr>
        <w:tab/>
      </w:r>
      <w:r w:rsidRPr="00D629EF">
        <w:rPr>
          <w:snapToGrid w:val="0"/>
        </w:rPr>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EC2A401" w14:textId="77777777" w:rsidR="00A85C4E" w:rsidRPr="00D629EF" w:rsidRDefault="00A85C4E" w:rsidP="008E5299">
      <w:pPr>
        <w:pStyle w:val="PL"/>
        <w:spacing w:line="0" w:lineRule="atLeast"/>
        <w:rPr>
          <w:noProof w:val="0"/>
          <w:snapToGrid w:val="0"/>
        </w:rPr>
      </w:pPr>
      <w:r w:rsidRPr="00D629EF">
        <w:rPr>
          <w:snapToGrid w:val="0"/>
        </w:rPr>
        <w:tab/>
      </w:r>
      <w:r w:rsidRPr="00D629EF">
        <w:rPr>
          <w:snapToGrid w:val="0"/>
          <w:lang w:val="en-US"/>
        </w:rPr>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OPTIONAL,</w:t>
      </w:r>
    </w:p>
    <w:p w14:paraId="3C1AB95E" w14:textId="77777777" w:rsidR="00A85C4E" w:rsidRPr="00D629EF" w:rsidRDefault="00A85C4E" w:rsidP="00592822">
      <w:pPr>
        <w:pStyle w:val="PL"/>
        <w:spacing w:line="0" w:lineRule="atLeast"/>
        <w:rPr>
          <w:noProof w:val="0"/>
          <w:snapToGrid w:val="0"/>
        </w:rPr>
      </w:pP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846207D" w14:textId="77777777" w:rsidR="00A85C4E" w:rsidRPr="00D629EF" w:rsidRDefault="00A85C4E" w:rsidP="00592822">
      <w:pPr>
        <w:pStyle w:val="PL"/>
        <w:spacing w:line="0" w:lineRule="atLeast"/>
        <w:rPr>
          <w:noProof w:val="0"/>
          <w:snapToGrid w:val="0"/>
        </w:rPr>
      </w:pPr>
      <w:r w:rsidRPr="00D629EF">
        <w:rPr>
          <w:noProof w:val="0"/>
          <w:snapToGrid w:val="0"/>
        </w:rPr>
        <w:tab/>
        <w:t>dRB-To-Modify-List-NG-RAN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DRB-To-Modify-List-NG-RAN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5595757" w14:textId="77777777" w:rsidR="00A85C4E" w:rsidRPr="00D629EF" w:rsidRDefault="00A85C4E" w:rsidP="00592822">
      <w:pPr>
        <w:pStyle w:val="PL"/>
        <w:spacing w:line="0" w:lineRule="atLeast"/>
        <w:rPr>
          <w:noProof w:val="0"/>
          <w:snapToGrid w:val="0"/>
        </w:rPr>
      </w:pPr>
      <w:r w:rsidRPr="00D629EF">
        <w:rPr>
          <w:noProof w:val="0"/>
          <w:snapToGrid w:val="0"/>
        </w:rPr>
        <w:tab/>
      </w:r>
      <w:r w:rsidR="008D0D16" w:rsidRPr="00D629EF">
        <w:rPr>
          <w:noProof w:val="0"/>
          <w:snapToGrid w:val="0"/>
        </w:rPr>
        <w:t>dRB-To-Remove-List-NG-RAN</w:t>
      </w:r>
      <w:r w:rsidR="008D0D16" w:rsidRPr="00D629EF">
        <w:rPr>
          <w:noProof w:val="0"/>
          <w:snapToGrid w:val="0"/>
        </w:rPr>
        <w:tab/>
      </w:r>
      <w:r w:rsidR="008D0D16" w:rsidRPr="00D629EF">
        <w:rPr>
          <w:noProof w:val="0"/>
          <w:snapToGrid w:val="0"/>
        </w:rPr>
        <w:tab/>
      </w:r>
      <w:r w:rsidR="008D0D16" w:rsidRPr="00D629EF">
        <w:rPr>
          <w:noProof w:val="0"/>
          <w:snapToGrid w:val="0"/>
        </w:rPr>
        <w:tab/>
      </w:r>
      <w:r w:rsidR="008D0D16" w:rsidRPr="00D629EF">
        <w:rPr>
          <w:noProof w:val="0"/>
          <w:snapToGrid w:val="0"/>
        </w:rPr>
        <w:tab/>
      </w:r>
      <w:r w:rsidR="008D0D16" w:rsidRPr="00D629EF">
        <w:rPr>
          <w:noProof w:val="0"/>
          <w:snapToGrid w:val="0"/>
        </w:rPr>
        <w:tab/>
        <w:t>DRB-To-Remove-List-NG-RAN</w:t>
      </w:r>
      <w:r w:rsidR="008D0D16" w:rsidRPr="00D629EF">
        <w:rPr>
          <w:noProof w:val="0"/>
          <w:snapToGrid w:val="0"/>
        </w:rPr>
        <w:tab/>
      </w:r>
      <w:r w:rsidR="008D0D16" w:rsidRPr="00D629EF">
        <w:rPr>
          <w:noProof w:val="0"/>
          <w:snapToGrid w:val="0"/>
        </w:rPr>
        <w:tab/>
        <w:t>OPTIONAL,</w:t>
      </w:r>
    </w:p>
    <w:p w14:paraId="2F788F14"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PDU-Session-Resource-To-Modify-Item-ExtIEs } }</w:t>
      </w:r>
      <w:r w:rsidRPr="00D629EF">
        <w:rPr>
          <w:noProof w:val="0"/>
          <w:snapToGrid w:val="0"/>
        </w:rPr>
        <w:tab/>
        <w:t>OPTIONAL,</w:t>
      </w:r>
    </w:p>
    <w:p w14:paraId="3F15D060"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42E7D21C" w14:textId="77777777" w:rsidR="00A85C4E" w:rsidRPr="00D629EF" w:rsidRDefault="00A85C4E" w:rsidP="00592822">
      <w:pPr>
        <w:pStyle w:val="PL"/>
        <w:spacing w:line="0" w:lineRule="atLeast"/>
        <w:rPr>
          <w:noProof w:val="0"/>
          <w:snapToGrid w:val="0"/>
        </w:rPr>
      </w:pPr>
      <w:r w:rsidRPr="00D629EF">
        <w:rPr>
          <w:noProof w:val="0"/>
          <w:snapToGrid w:val="0"/>
        </w:rPr>
        <w:lastRenderedPageBreak/>
        <w:t>}</w:t>
      </w:r>
    </w:p>
    <w:p w14:paraId="527450D7" w14:textId="77777777" w:rsidR="00A85C4E" w:rsidRPr="00D629EF" w:rsidRDefault="00A85C4E" w:rsidP="00592822">
      <w:pPr>
        <w:pStyle w:val="PL"/>
        <w:spacing w:line="0" w:lineRule="atLeast"/>
        <w:rPr>
          <w:noProof w:val="0"/>
          <w:snapToGrid w:val="0"/>
        </w:rPr>
      </w:pPr>
    </w:p>
    <w:p w14:paraId="534E2BAF" w14:textId="77777777" w:rsidR="00A85C4E" w:rsidRPr="00D629EF" w:rsidRDefault="00A85C4E" w:rsidP="00592822">
      <w:pPr>
        <w:pStyle w:val="PL"/>
        <w:spacing w:line="0" w:lineRule="atLeast"/>
        <w:rPr>
          <w:noProof w:val="0"/>
          <w:snapToGrid w:val="0"/>
        </w:rPr>
      </w:pPr>
      <w:r w:rsidRPr="00D629EF">
        <w:rPr>
          <w:noProof w:val="0"/>
          <w:snapToGrid w:val="0"/>
        </w:rPr>
        <w:t>PDU-Session-Resource-To-Modify-Item-ExtIEs</w:t>
      </w:r>
      <w:r w:rsidRPr="00D629EF">
        <w:rPr>
          <w:noProof w:val="0"/>
          <w:snapToGrid w:val="0"/>
        </w:rPr>
        <w:tab/>
      </w:r>
      <w:r w:rsidRPr="00D629EF">
        <w:rPr>
          <w:noProof w:val="0"/>
          <w:snapToGrid w:val="0"/>
        </w:rPr>
        <w:tab/>
        <w:t>E1AP-PROTOCOL-EXTENSION ::= {</w:t>
      </w:r>
    </w:p>
    <w:p w14:paraId="78EEC1C5" w14:textId="77777777" w:rsidR="00536E6F" w:rsidRPr="00D629EF" w:rsidRDefault="00324E16" w:rsidP="00536E6F">
      <w:pPr>
        <w:pStyle w:val="PL"/>
        <w:spacing w:line="0" w:lineRule="atLeast"/>
        <w:rPr>
          <w:noProof w:val="0"/>
          <w:snapToGrid w:val="0"/>
        </w:rPr>
      </w:pPr>
      <w:r w:rsidRPr="00D629EF">
        <w:rPr>
          <w:noProof w:val="0"/>
          <w:snapToGrid w:val="0"/>
        </w:rPr>
        <w:tab/>
        <w:t>{ID id-SNSSAI</w:t>
      </w:r>
      <w:r w:rsidRPr="00D629EF">
        <w:rPr>
          <w:noProof w:val="0"/>
          <w:snapToGrid w:val="0"/>
        </w:rPr>
        <w:tab/>
      </w:r>
      <w:r w:rsidRPr="00D629EF">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Pr="00D629EF">
        <w:rPr>
          <w:noProof w:val="0"/>
          <w:snapToGrid w:val="0"/>
        </w:rPr>
        <w:t>CRITICALITY reject</w:t>
      </w:r>
      <w:r w:rsidRPr="00D629EF">
        <w:rPr>
          <w:noProof w:val="0"/>
          <w:snapToGrid w:val="0"/>
        </w:rPr>
        <w:tab/>
        <w:t>EXTENSION SNSSAI</w:t>
      </w:r>
      <w:r w:rsidRPr="00D629EF">
        <w:rPr>
          <w:noProof w:val="0"/>
          <w:snapToGrid w:val="0"/>
        </w:rPr>
        <w:tab/>
      </w:r>
      <w:r w:rsidRPr="00D629EF">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Pr="00D629EF">
        <w:rPr>
          <w:noProof w:val="0"/>
          <w:snapToGrid w:val="0"/>
        </w:rPr>
        <w:t>PRESENCE optional}</w:t>
      </w:r>
      <w:r w:rsidR="00AF4F79" w:rsidRPr="00D629EF">
        <w:rPr>
          <w:noProof w:val="0"/>
          <w:snapToGrid w:val="0"/>
        </w:rPr>
        <w:t>|</w:t>
      </w:r>
    </w:p>
    <w:p w14:paraId="7A8CA3AA" w14:textId="77777777" w:rsidR="00475276" w:rsidRPr="00475276" w:rsidRDefault="00536E6F" w:rsidP="00135FF5">
      <w:pPr>
        <w:pStyle w:val="PL"/>
        <w:tabs>
          <w:tab w:val="clear" w:pos="4992"/>
          <w:tab w:val="left" w:pos="4676"/>
        </w:tabs>
        <w:spacing w:line="0" w:lineRule="atLeast"/>
        <w:rPr>
          <w:noProof w:val="0"/>
          <w:snapToGrid w:val="0"/>
        </w:rPr>
      </w:pPr>
      <w:r w:rsidRPr="00D629EF">
        <w:rPr>
          <w:noProof w:val="0"/>
          <w:snapToGrid w:val="0"/>
        </w:rPr>
        <w:tab/>
        <w:t>{ID id-CommonNetworkInstance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r>
      <w:r w:rsidR="00AF4F79" w:rsidRPr="00D629EF">
        <w:rPr>
          <w:noProof w:val="0"/>
          <w:snapToGrid w:val="0"/>
        </w:rPr>
        <w:t>EXTENSION</w:t>
      </w:r>
      <w:r w:rsidRPr="00D629EF">
        <w:rPr>
          <w:noProof w:val="0"/>
          <w:snapToGrid w:val="0"/>
        </w:rPr>
        <w:t xml:space="preserve"> 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475276" w:rsidRPr="00475276">
        <w:rPr>
          <w:noProof w:val="0"/>
          <w:snapToGrid w:val="0"/>
        </w:rPr>
        <w:t>|</w:t>
      </w:r>
    </w:p>
    <w:p w14:paraId="006FAFC4" w14:textId="77777777" w:rsidR="00475276" w:rsidRPr="00475276" w:rsidRDefault="00475276" w:rsidP="00475276">
      <w:pPr>
        <w:pStyle w:val="PL"/>
        <w:spacing w:line="0" w:lineRule="atLeast"/>
        <w:rPr>
          <w:noProof w:val="0"/>
          <w:snapToGrid w:val="0"/>
        </w:rPr>
      </w:pPr>
      <w:r w:rsidRPr="00475276">
        <w:rPr>
          <w:noProof w:val="0"/>
          <w:snapToGrid w:val="0"/>
        </w:rPr>
        <w:tab/>
        <w:t>{ID id-redundant-nG-UL-UP-TNL-Information</w:t>
      </w:r>
      <w:r w:rsidRPr="00475276">
        <w:rPr>
          <w:noProof w:val="0"/>
          <w:snapToGrid w:val="0"/>
        </w:rPr>
        <w:tab/>
      </w:r>
      <w:r w:rsidRPr="00475276">
        <w:rPr>
          <w:noProof w:val="0"/>
          <w:snapToGrid w:val="0"/>
        </w:rPr>
        <w:tab/>
      </w:r>
      <w:r w:rsidR="00376E33">
        <w:rPr>
          <w:noProof w:val="0"/>
          <w:snapToGrid w:val="0"/>
        </w:rPr>
        <w:tab/>
      </w:r>
      <w:r w:rsidRPr="00475276">
        <w:rPr>
          <w:noProof w:val="0"/>
          <w:snapToGrid w:val="0"/>
        </w:rPr>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r>
      <w:r w:rsidRPr="00475276">
        <w:rPr>
          <w:noProof w:val="0"/>
          <w:snapToGrid w:val="0"/>
        </w:rPr>
        <w:tab/>
      </w:r>
      <w:r w:rsidRPr="00475276">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Pr="00475276">
        <w:rPr>
          <w:noProof w:val="0"/>
          <w:snapToGrid w:val="0"/>
        </w:rPr>
        <w:t>PRESENCE optional</w:t>
      </w:r>
      <w:r w:rsidRPr="00475276">
        <w:rPr>
          <w:noProof w:val="0"/>
          <w:snapToGrid w:val="0"/>
        </w:rPr>
        <w:tab/>
        <w:t>}|</w:t>
      </w:r>
    </w:p>
    <w:p w14:paraId="57B6A12F" w14:textId="77777777" w:rsidR="00376E33" w:rsidRPr="00475276" w:rsidRDefault="00475276" w:rsidP="0081390E">
      <w:pPr>
        <w:pStyle w:val="PL"/>
        <w:spacing w:line="0" w:lineRule="atLeast"/>
        <w:rPr>
          <w:noProof w:val="0"/>
          <w:snapToGrid w:val="0"/>
        </w:rPr>
      </w:pPr>
      <w:r w:rsidRPr="00475276">
        <w:rPr>
          <w:noProof w:val="0"/>
          <w:snapToGrid w:val="0"/>
        </w:rPr>
        <w:tab/>
        <w:t>{ID id-RedundantCommonNetworkInstance</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CommonNetworkInstance</w:t>
      </w:r>
      <w:r w:rsidRPr="00475276">
        <w:rPr>
          <w:noProof w:val="0"/>
          <w:snapToGrid w:val="0"/>
        </w:rPr>
        <w:tab/>
      </w:r>
      <w:r w:rsidRPr="00475276">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Pr="00475276">
        <w:rPr>
          <w:noProof w:val="0"/>
          <w:snapToGrid w:val="0"/>
        </w:rPr>
        <w:t>PRESENCE optional</w:t>
      </w:r>
      <w:r w:rsidRPr="00475276">
        <w:rPr>
          <w:noProof w:val="0"/>
          <w:snapToGrid w:val="0"/>
        </w:rPr>
        <w:tab/>
        <w:t>}</w:t>
      </w:r>
      <w:r w:rsidR="0081390E" w:rsidRPr="00475276">
        <w:rPr>
          <w:noProof w:val="0"/>
          <w:snapToGrid w:val="0"/>
        </w:rPr>
        <w:t>|</w:t>
      </w:r>
    </w:p>
    <w:p w14:paraId="14525DA6" w14:textId="77777777" w:rsidR="00376E33" w:rsidRPr="00EA387F" w:rsidRDefault="00376E33" w:rsidP="00376E33">
      <w:pPr>
        <w:pStyle w:val="PL"/>
        <w:rPr>
          <w:snapToGrid w:val="0"/>
        </w:rPr>
      </w:pPr>
      <w:r w:rsidRPr="00EA387F">
        <w:rPr>
          <w:snapToGrid w:val="0"/>
        </w:rPr>
        <w:tab/>
      </w:r>
      <w:r w:rsidR="0081390E" w:rsidRPr="003E600A">
        <w:rPr>
          <w:noProof w:val="0"/>
          <w:snapToGrid w:val="0"/>
        </w:rPr>
        <w:t>{ID id-DataForwardingtoE-UTRANInformationList</w:t>
      </w:r>
      <w:r w:rsidR="0081390E" w:rsidRPr="003E600A">
        <w:rPr>
          <w:noProof w:val="0"/>
          <w:snapToGrid w:val="0"/>
        </w:rPr>
        <w:tab/>
      </w:r>
      <w:r w:rsidR="0081390E" w:rsidRPr="003E600A">
        <w:rPr>
          <w:noProof w:val="0"/>
          <w:snapToGrid w:val="0"/>
        </w:rPr>
        <w:tab/>
        <w:t>CRITICALITY ignore</w:t>
      </w:r>
      <w:r w:rsidR="0081390E" w:rsidRPr="003E600A">
        <w:rPr>
          <w:noProof w:val="0"/>
          <w:snapToGrid w:val="0"/>
        </w:rPr>
        <w:tab/>
        <w:t xml:space="preserve">EXTENSION </w:t>
      </w:r>
      <w:r w:rsidR="0081390E" w:rsidRPr="003E600A">
        <w:rPr>
          <w:noProof w:val="0"/>
          <w:snapToGrid w:val="0"/>
        </w:rPr>
        <w:tab/>
        <w:t>DataForwardingtoE-UTRANInformationList</w:t>
      </w:r>
      <w:r w:rsidR="0081390E" w:rsidRPr="003E600A">
        <w:rPr>
          <w:noProof w:val="0"/>
          <w:snapToGrid w:val="0"/>
        </w:rPr>
        <w:tab/>
        <w:t>PRESENCE optional</w:t>
      </w:r>
      <w:r w:rsidR="0081390E" w:rsidRPr="003E600A">
        <w:rPr>
          <w:noProof w:val="0"/>
          <w:snapToGrid w:val="0"/>
        </w:rPr>
        <w:tab/>
        <w:t>}</w:t>
      </w:r>
      <w:r w:rsidRPr="00EA387F">
        <w:rPr>
          <w:snapToGrid w:val="0"/>
        </w:rPr>
        <w:t>|</w:t>
      </w:r>
    </w:p>
    <w:p w14:paraId="059B316E" w14:textId="77777777" w:rsidR="00A811DA" w:rsidRDefault="00A811DA" w:rsidP="00A811DA">
      <w:pPr>
        <w:pStyle w:val="PL"/>
        <w:spacing w:line="0" w:lineRule="atLeast"/>
        <w:rPr>
          <w:noProof w:val="0"/>
          <w:snapToGrid w:val="0"/>
        </w:rPr>
      </w:pPr>
      <w:r w:rsidRPr="00092A28">
        <w:rPr>
          <w:noProof w:val="0"/>
          <w:snapToGrid w:val="0"/>
        </w:rPr>
        <w:tab/>
        <w:t>{ID id-SecurityIndicationModify</w:t>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t>CRITICALITY ignore</w:t>
      </w:r>
      <w:r w:rsidRPr="00092A28">
        <w:rPr>
          <w:noProof w:val="0"/>
          <w:snapToGrid w:val="0"/>
        </w:rPr>
        <w:tab/>
        <w:t xml:space="preserve">EXTENSION </w:t>
      </w:r>
      <w:r w:rsidRPr="00092A28">
        <w:rPr>
          <w:noProof w:val="0"/>
          <w:snapToGrid w:val="0"/>
        </w:rPr>
        <w:tab/>
        <w:t>SecurityIndication</w:t>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t>PRESENCE optional</w:t>
      </w:r>
      <w:r w:rsidRPr="00EA387F">
        <w:rPr>
          <w:snapToGrid w:val="0"/>
        </w:rPr>
        <w:tab/>
        <w:t>}</w:t>
      </w:r>
      <w:r w:rsidRPr="00FA52B0">
        <w:rPr>
          <w:noProof w:val="0"/>
          <w:snapToGrid w:val="0"/>
        </w:rPr>
        <w:t>|</w:t>
      </w:r>
    </w:p>
    <w:p w14:paraId="2DC40F52" w14:textId="77777777" w:rsidR="00A811DA" w:rsidRPr="00D629EF" w:rsidRDefault="00A811DA" w:rsidP="00A811DA">
      <w:pPr>
        <w:pStyle w:val="PL"/>
        <w:spacing w:line="0" w:lineRule="atLeast"/>
        <w:rPr>
          <w:noProof w:val="0"/>
          <w:snapToGrid w:val="0"/>
        </w:rPr>
      </w:pPr>
      <w:r w:rsidRPr="00EA387F">
        <w:rPr>
          <w:snapToGrid w:val="0"/>
        </w:rPr>
        <w:tab/>
        <w:t>{ID id-</w:t>
      </w:r>
      <w:r>
        <w:rPr>
          <w:snapToGrid w:val="0"/>
        </w:rPr>
        <w:t>Secondary-P</w:t>
      </w:r>
      <w:r w:rsidRPr="00FA52B0">
        <w:rPr>
          <w:noProof w:val="0"/>
          <w:snapToGrid w:val="0"/>
        </w:rPr>
        <w:t>DU-Session-Data-Forwarding-Information</w:t>
      </w:r>
      <w:r w:rsidRPr="00EA387F">
        <w:rPr>
          <w:snapToGrid w:val="0"/>
        </w:rPr>
        <w:tab/>
        <w:t xml:space="preserve">CRITICALITY </w:t>
      </w:r>
      <w:r>
        <w:rPr>
          <w:snapToGrid w:val="0"/>
        </w:rPr>
        <w:t>ignore</w:t>
      </w:r>
      <w:r w:rsidRPr="00EA387F">
        <w:rPr>
          <w:snapToGrid w:val="0"/>
        </w:rPr>
        <w:tab/>
        <w:t xml:space="preserve">EXTENSION </w:t>
      </w:r>
      <w:r w:rsidRPr="00EA387F">
        <w:rPr>
          <w:snapToGrid w:val="0"/>
        </w:rPr>
        <w:tab/>
      </w:r>
      <w:r w:rsidRPr="00FA52B0">
        <w:rPr>
          <w:noProof w:val="0"/>
          <w:snapToGrid w:val="0"/>
        </w:rPr>
        <w:t>Data-Forwarding-Information</w:t>
      </w:r>
      <w:r w:rsidRPr="00EA387F">
        <w:rPr>
          <w:snapToGrid w:val="0"/>
        </w:rPr>
        <w:tab/>
      </w:r>
      <w:r w:rsidRPr="00EA387F">
        <w:rPr>
          <w:snapToGrid w:val="0"/>
        </w:rPr>
        <w:tab/>
        <w:t>PRESENCE optional</w:t>
      </w:r>
      <w:r w:rsidRPr="00EA387F">
        <w:rPr>
          <w:snapToGrid w:val="0"/>
        </w:rPr>
        <w:tab/>
        <w:t>}</w:t>
      </w:r>
      <w:r w:rsidRPr="00D629EF">
        <w:rPr>
          <w:noProof w:val="0"/>
          <w:snapToGrid w:val="0"/>
        </w:rPr>
        <w:t>,</w:t>
      </w:r>
    </w:p>
    <w:p w14:paraId="558C85C5" w14:textId="77777777" w:rsidR="00A811DA" w:rsidRPr="00D629EF" w:rsidRDefault="00A811DA" w:rsidP="00A811DA">
      <w:pPr>
        <w:pStyle w:val="PL"/>
        <w:spacing w:line="0" w:lineRule="atLeast"/>
        <w:rPr>
          <w:noProof w:val="0"/>
          <w:snapToGrid w:val="0"/>
        </w:rPr>
      </w:pPr>
      <w:r w:rsidRPr="00D629EF">
        <w:rPr>
          <w:noProof w:val="0"/>
          <w:snapToGrid w:val="0"/>
        </w:rPr>
        <w:tab/>
        <w:t>...</w:t>
      </w:r>
    </w:p>
    <w:p w14:paraId="703D62E2" w14:textId="77777777" w:rsidR="00A85C4E" w:rsidRPr="00D629EF" w:rsidRDefault="00A85C4E" w:rsidP="00592822">
      <w:pPr>
        <w:pStyle w:val="PL"/>
        <w:spacing w:line="0" w:lineRule="atLeast"/>
        <w:rPr>
          <w:noProof w:val="0"/>
          <w:snapToGrid w:val="0"/>
        </w:rPr>
      </w:pPr>
      <w:r w:rsidRPr="00D629EF">
        <w:rPr>
          <w:noProof w:val="0"/>
          <w:snapToGrid w:val="0"/>
        </w:rPr>
        <w:t>}</w:t>
      </w:r>
    </w:p>
    <w:p w14:paraId="7E075FB9" w14:textId="77777777" w:rsidR="00A85C4E" w:rsidRPr="00D629EF" w:rsidRDefault="00A85C4E" w:rsidP="00592822">
      <w:pPr>
        <w:pStyle w:val="PL"/>
        <w:spacing w:line="0" w:lineRule="atLeast"/>
        <w:rPr>
          <w:noProof w:val="0"/>
          <w:snapToGrid w:val="0"/>
        </w:rPr>
      </w:pPr>
    </w:p>
    <w:p w14:paraId="7BF04480" w14:textId="77777777" w:rsidR="00A85C4E" w:rsidRPr="00D629EF" w:rsidRDefault="00A85C4E" w:rsidP="00592822">
      <w:pPr>
        <w:pStyle w:val="PL"/>
        <w:spacing w:line="0" w:lineRule="atLeast"/>
        <w:rPr>
          <w:noProof w:val="0"/>
          <w:snapToGrid w:val="0"/>
        </w:rPr>
      </w:pPr>
      <w:r w:rsidRPr="00D629EF">
        <w:rPr>
          <w:noProof w:val="0"/>
          <w:snapToGrid w:val="0"/>
        </w:rPr>
        <w:t>PDU-Session-Resource-To-Remove-List</w:t>
      </w:r>
      <w:r w:rsidRPr="00D629EF">
        <w:rPr>
          <w:noProof w:val="0"/>
          <w:snapToGrid w:val="0"/>
        </w:rPr>
        <w:tab/>
        <w:t>::= SEQUENCE (SIZE(1.. maxnoofPDUSessionResource)) OF PDU-Session-Resource-To-Remove-Item</w:t>
      </w:r>
    </w:p>
    <w:p w14:paraId="4B80CBEC" w14:textId="77777777" w:rsidR="00A85C4E" w:rsidRPr="00D629EF" w:rsidRDefault="00A85C4E" w:rsidP="00592822">
      <w:pPr>
        <w:pStyle w:val="PL"/>
        <w:spacing w:line="0" w:lineRule="atLeast"/>
        <w:rPr>
          <w:noProof w:val="0"/>
          <w:snapToGrid w:val="0"/>
        </w:rPr>
      </w:pPr>
    </w:p>
    <w:p w14:paraId="271C0C74" w14:textId="77777777" w:rsidR="00A85C4E" w:rsidRPr="00D629EF" w:rsidRDefault="00A85C4E" w:rsidP="00592822">
      <w:pPr>
        <w:pStyle w:val="PL"/>
        <w:spacing w:line="0" w:lineRule="atLeast"/>
        <w:rPr>
          <w:noProof w:val="0"/>
          <w:snapToGrid w:val="0"/>
        </w:rPr>
      </w:pPr>
      <w:r w:rsidRPr="00D629EF">
        <w:rPr>
          <w:noProof w:val="0"/>
          <w:snapToGrid w:val="0"/>
        </w:rPr>
        <w:t>PDU-Session-Resource-To-Remove-Item</w:t>
      </w:r>
      <w:r w:rsidRPr="00D629EF">
        <w:rPr>
          <w:noProof w:val="0"/>
          <w:snapToGrid w:val="0"/>
        </w:rPr>
        <w:tab/>
        <w:t>::=</w:t>
      </w:r>
      <w:r w:rsidRPr="00D629EF">
        <w:rPr>
          <w:noProof w:val="0"/>
          <w:snapToGrid w:val="0"/>
        </w:rPr>
        <w:tab/>
        <w:t>SEQUENCE {</w:t>
      </w:r>
    </w:p>
    <w:p w14:paraId="7A16914F"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4ED1755D"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PDU-Session-Resource-To-Remove-Item-ExtIEs } }</w:t>
      </w:r>
      <w:r w:rsidRPr="007E6193">
        <w:rPr>
          <w:noProof w:val="0"/>
          <w:snapToGrid w:val="0"/>
          <w:lang w:val="fr-FR"/>
        </w:rPr>
        <w:tab/>
        <w:t>OPTIONAL,</w:t>
      </w:r>
    </w:p>
    <w:p w14:paraId="54905FC1"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w:t>
      </w:r>
    </w:p>
    <w:p w14:paraId="41B64954"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w:t>
      </w:r>
    </w:p>
    <w:p w14:paraId="0927E9AB" w14:textId="77777777" w:rsidR="00A85C4E" w:rsidRPr="007E6193" w:rsidRDefault="00A85C4E" w:rsidP="00592822">
      <w:pPr>
        <w:pStyle w:val="PL"/>
        <w:spacing w:line="0" w:lineRule="atLeast"/>
        <w:rPr>
          <w:noProof w:val="0"/>
          <w:snapToGrid w:val="0"/>
          <w:lang w:val="fr-FR"/>
        </w:rPr>
      </w:pPr>
    </w:p>
    <w:p w14:paraId="5B3C09E7"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PDU-Session-Resource-To-Remove-Item-ExtIEs</w:t>
      </w:r>
      <w:r w:rsidRPr="007E6193">
        <w:rPr>
          <w:noProof w:val="0"/>
          <w:snapToGrid w:val="0"/>
          <w:lang w:val="fr-FR"/>
        </w:rPr>
        <w:tab/>
      </w:r>
      <w:r w:rsidRPr="007E6193">
        <w:rPr>
          <w:noProof w:val="0"/>
          <w:snapToGrid w:val="0"/>
          <w:lang w:val="fr-FR"/>
        </w:rPr>
        <w:tab/>
        <w:t>E1AP-PROTOCOL-EXTENSION ::= {</w:t>
      </w:r>
    </w:p>
    <w:p w14:paraId="2954D962" w14:textId="77777777" w:rsidR="00836A23" w:rsidRPr="00D629EF" w:rsidRDefault="00836A23" w:rsidP="00592822">
      <w:pPr>
        <w:pStyle w:val="PL"/>
        <w:spacing w:line="0" w:lineRule="atLeast"/>
        <w:rPr>
          <w:noProof w:val="0"/>
          <w:snapToGrid w:val="0"/>
        </w:rPr>
      </w:pPr>
      <w:r w:rsidRPr="007E6193">
        <w:rPr>
          <w:noProof w:val="0"/>
          <w:snapToGrid w:val="0"/>
          <w:lang w:val="fr-FR"/>
        </w:rPr>
        <w:tab/>
      </w:r>
      <w:r w:rsidRPr="00D629EF">
        <w:rPr>
          <w:noProof w:val="0"/>
          <w:snapToGrid w:val="0"/>
        </w:rPr>
        <w:t>{ID id-Cause</w:t>
      </w:r>
      <w:r w:rsidRPr="00D629EF">
        <w:rPr>
          <w:noProof w:val="0"/>
          <w:snapToGrid w:val="0"/>
        </w:rPr>
        <w:tab/>
      </w:r>
      <w:r w:rsidRPr="00D629EF">
        <w:rPr>
          <w:noProof w:val="0"/>
          <w:snapToGrid w:val="0"/>
        </w:rPr>
        <w:tab/>
        <w:t>CRITICALITY ignore</w:t>
      </w:r>
      <w:r w:rsidRPr="00D629EF">
        <w:rPr>
          <w:noProof w:val="0"/>
          <w:snapToGrid w:val="0"/>
        </w:rPr>
        <w:tab/>
        <w:t>EXTENSION Cause</w:t>
      </w:r>
      <w:r w:rsidRPr="00D629EF">
        <w:rPr>
          <w:noProof w:val="0"/>
          <w:snapToGrid w:val="0"/>
        </w:rPr>
        <w:tab/>
      </w:r>
      <w:r w:rsidRPr="00D629EF">
        <w:rPr>
          <w:noProof w:val="0"/>
          <w:snapToGrid w:val="0"/>
        </w:rPr>
        <w:tab/>
        <w:t>PRESENCE optional},</w:t>
      </w:r>
    </w:p>
    <w:p w14:paraId="37243EBF"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0487FD6E" w14:textId="77777777" w:rsidR="00A85C4E" w:rsidRPr="00D629EF" w:rsidRDefault="00A85C4E" w:rsidP="00592822">
      <w:pPr>
        <w:pStyle w:val="PL"/>
        <w:spacing w:line="0" w:lineRule="atLeast"/>
        <w:rPr>
          <w:noProof w:val="0"/>
          <w:snapToGrid w:val="0"/>
        </w:rPr>
      </w:pPr>
      <w:r w:rsidRPr="00D629EF">
        <w:rPr>
          <w:noProof w:val="0"/>
          <w:snapToGrid w:val="0"/>
        </w:rPr>
        <w:t>}</w:t>
      </w:r>
    </w:p>
    <w:p w14:paraId="701228D8" w14:textId="77777777" w:rsidR="00A85C4E" w:rsidRPr="00D629EF" w:rsidRDefault="00A85C4E" w:rsidP="00592822">
      <w:pPr>
        <w:pStyle w:val="PL"/>
        <w:spacing w:line="0" w:lineRule="atLeast"/>
        <w:rPr>
          <w:noProof w:val="0"/>
          <w:snapToGrid w:val="0"/>
        </w:rPr>
      </w:pPr>
    </w:p>
    <w:p w14:paraId="03B5D60A" w14:textId="77777777" w:rsidR="00A85C4E" w:rsidRPr="00D629EF" w:rsidRDefault="00A85C4E" w:rsidP="00592822">
      <w:pPr>
        <w:pStyle w:val="PL"/>
        <w:spacing w:line="0" w:lineRule="atLeast"/>
        <w:rPr>
          <w:noProof w:val="0"/>
          <w:snapToGrid w:val="0"/>
        </w:rPr>
      </w:pPr>
      <w:r w:rsidRPr="00D629EF">
        <w:rPr>
          <w:noProof w:val="0"/>
          <w:snapToGrid w:val="0"/>
        </w:rPr>
        <w:t>PDU-Session-Resource-To-Setup-List</w:t>
      </w:r>
      <w:r w:rsidRPr="00D629EF">
        <w:rPr>
          <w:noProof w:val="0"/>
          <w:snapToGrid w:val="0"/>
        </w:rPr>
        <w:tab/>
        <w:t>::= SEQUENCE (SIZE(1.. maxnoofPDUSessionResource)) OF PDU-Session-Resource-To-Setup-Item</w:t>
      </w:r>
    </w:p>
    <w:p w14:paraId="71E102F0" w14:textId="77777777" w:rsidR="00A85C4E" w:rsidRPr="00D629EF" w:rsidRDefault="00A85C4E" w:rsidP="00592822">
      <w:pPr>
        <w:pStyle w:val="PL"/>
        <w:spacing w:line="0" w:lineRule="atLeast"/>
        <w:rPr>
          <w:noProof w:val="0"/>
          <w:snapToGrid w:val="0"/>
        </w:rPr>
      </w:pPr>
    </w:p>
    <w:p w14:paraId="603AB210" w14:textId="77777777" w:rsidR="00A85C4E" w:rsidRPr="00D629EF" w:rsidRDefault="00A85C4E" w:rsidP="00592822">
      <w:pPr>
        <w:pStyle w:val="PL"/>
        <w:spacing w:line="0" w:lineRule="atLeast"/>
        <w:rPr>
          <w:noProof w:val="0"/>
          <w:snapToGrid w:val="0"/>
        </w:rPr>
      </w:pPr>
      <w:r w:rsidRPr="00D629EF">
        <w:rPr>
          <w:noProof w:val="0"/>
          <w:snapToGrid w:val="0"/>
        </w:rPr>
        <w:t>PDU-Session-Resource-To-Setup-Item</w:t>
      </w:r>
      <w:r w:rsidRPr="00D629EF">
        <w:rPr>
          <w:noProof w:val="0"/>
          <w:snapToGrid w:val="0"/>
        </w:rPr>
        <w:tab/>
        <w:t>::=</w:t>
      </w:r>
      <w:r w:rsidRPr="00D629EF">
        <w:rPr>
          <w:noProof w:val="0"/>
          <w:snapToGrid w:val="0"/>
        </w:rPr>
        <w:tab/>
        <w:t>SEQUENCE {</w:t>
      </w:r>
    </w:p>
    <w:p w14:paraId="46CDF9D6"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66F66167"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pDU-Session-Type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PDU-Session-Type,</w:t>
      </w:r>
    </w:p>
    <w:p w14:paraId="1503A462"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sNSSAI</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SNSSAI,</w:t>
      </w:r>
    </w:p>
    <w:p w14:paraId="47C5EFA9"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securityIndication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SecurityIndication,</w:t>
      </w:r>
    </w:p>
    <w:p w14:paraId="0F87F8BE"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pDU-Session-Resource-DL-AMBR</w:t>
      </w:r>
      <w:r w:rsidRPr="007E6193">
        <w:rPr>
          <w:noProof w:val="0"/>
          <w:snapToGrid w:val="0"/>
          <w:lang w:val="fr-FR"/>
        </w:rPr>
        <w:tab/>
      </w:r>
      <w:r w:rsidRPr="007E6193">
        <w:rPr>
          <w:noProof w:val="0"/>
          <w:snapToGrid w:val="0"/>
          <w:lang w:val="fr-FR"/>
        </w:rPr>
        <w:tab/>
      </w:r>
      <w:r w:rsidRPr="007E6193">
        <w:rPr>
          <w:noProof w:val="0"/>
          <w:snapToGrid w:val="0"/>
          <w:lang w:val="fr-FR"/>
        </w:rPr>
        <w:tab/>
        <w:t>BitRate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6E5E5C66"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nG-UL-UP-TNL-Information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UP-TNL-Information,</w:t>
      </w:r>
    </w:p>
    <w:p w14:paraId="350BAAEB"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pDU-Session-Data-Forwarding-Information-Request</w:t>
      </w:r>
      <w:r w:rsidRPr="007E6193">
        <w:rPr>
          <w:noProof w:val="0"/>
          <w:snapToGrid w:val="0"/>
          <w:lang w:val="fr-FR"/>
        </w:rPr>
        <w:tab/>
      </w:r>
      <w:r w:rsidRPr="007E6193">
        <w:rPr>
          <w:noProof w:val="0"/>
          <w:snapToGrid w:val="0"/>
          <w:lang w:val="fr-FR"/>
        </w:rPr>
        <w:tab/>
        <w:t>Data-Forwarding-Information-Request</w:t>
      </w:r>
      <w:r w:rsidRPr="007E6193">
        <w:rPr>
          <w:noProof w:val="0"/>
          <w:snapToGrid w:val="0"/>
          <w:lang w:val="fr-FR"/>
        </w:rPr>
        <w:tab/>
      </w:r>
      <w:r w:rsidRPr="007E6193">
        <w:rPr>
          <w:noProof w:val="0"/>
          <w:snapToGrid w:val="0"/>
          <w:lang w:val="fr-FR"/>
        </w:rPr>
        <w:tab/>
        <w:t>OPTIONAL,</w:t>
      </w:r>
    </w:p>
    <w:p w14:paraId="1BA8C893" w14:textId="77777777" w:rsidR="00A85C4E" w:rsidRPr="00D629EF" w:rsidRDefault="00A85C4E" w:rsidP="008E5299">
      <w:pPr>
        <w:pStyle w:val="PL"/>
        <w:spacing w:line="0" w:lineRule="atLeast"/>
        <w:rPr>
          <w:snapToGrid w:val="0"/>
        </w:rPr>
      </w:pPr>
      <w:r w:rsidRPr="007E6193">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t>Inactivity-Timer</w:t>
      </w:r>
      <w:r w:rsidRPr="00D629EF">
        <w:rPr>
          <w:snapToGrid w:val="0"/>
        </w:rPr>
        <w:tab/>
        <w:t>OPTIONAL,</w:t>
      </w:r>
    </w:p>
    <w:p w14:paraId="352362A7" w14:textId="77777777" w:rsidR="00A85C4E" w:rsidRPr="00D629EF" w:rsidRDefault="00A85C4E" w:rsidP="008E5299">
      <w:pPr>
        <w:pStyle w:val="PL"/>
        <w:spacing w:line="0" w:lineRule="atLeast"/>
        <w:rPr>
          <w:snapToGrid w:val="0"/>
        </w:rPr>
      </w:pPr>
      <w:r w:rsidRPr="00D629EF">
        <w:rPr>
          <w:noProof w:val="0"/>
          <w:snapToGrid w:val="0"/>
        </w:rPr>
        <w:tab/>
        <w:t>existing-Allocated-NG-DL-UP-TNL-Info</w:t>
      </w:r>
      <w:r w:rsidRPr="00D629EF">
        <w:rPr>
          <w:noProof w:val="0"/>
          <w:snapToGrid w:val="0"/>
        </w:rPr>
        <w:tab/>
        <w:t>UP-TNL-Information</w:t>
      </w:r>
      <w:r w:rsidRPr="00D629EF">
        <w:rPr>
          <w:noProof w:val="0"/>
          <w:snapToGrid w:val="0"/>
        </w:rPr>
        <w:tab/>
      </w:r>
      <w:r w:rsidRPr="00D629EF">
        <w:rPr>
          <w:noProof w:val="0"/>
          <w:snapToGrid w:val="0"/>
        </w:rPr>
        <w:tab/>
        <w:t>OPTIONAL,</w:t>
      </w:r>
    </w:p>
    <w:p w14:paraId="298C83CD" w14:textId="77777777" w:rsidR="00A85C4E" w:rsidRPr="00D629EF" w:rsidRDefault="00A85C4E" w:rsidP="008E5299">
      <w:pPr>
        <w:pStyle w:val="PL"/>
        <w:spacing w:line="0" w:lineRule="atLeast"/>
        <w:rPr>
          <w:noProof w:val="0"/>
          <w:snapToGrid w:val="0"/>
        </w:rPr>
      </w:pP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t>OPTIONAL,</w:t>
      </w:r>
    </w:p>
    <w:p w14:paraId="0EA90EDE" w14:textId="77777777" w:rsidR="00A85C4E" w:rsidRPr="00D629EF" w:rsidRDefault="00A85C4E" w:rsidP="00592822">
      <w:pPr>
        <w:pStyle w:val="PL"/>
        <w:spacing w:line="0" w:lineRule="atLeast"/>
        <w:rPr>
          <w:noProof w:val="0"/>
          <w:snapToGrid w:val="0"/>
        </w:rPr>
      </w:pP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DRB-To-Setup-List-NG-RAN,</w:t>
      </w:r>
    </w:p>
    <w:p w14:paraId="06AC0164"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PDU-Session-Resource-To-Setup-Item-ExtIEs } }</w:t>
      </w:r>
      <w:r w:rsidRPr="00D629EF">
        <w:rPr>
          <w:noProof w:val="0"/>
          <w:snapToGrid w:val="0"/>
        </w:rPr>
        <w:tab/>
        <w:t>OPTIONAL,</w:t>
      </w:r>
    </w:p>
    <w:p w14:paraId="0FBE0949"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0876F297" w14:textId="77777777" w:rsidR="00A85C4E" w:rsidRPr="00D629EF" w:rsidRDefault="00A85C4E" w:rsidP="00592822">
      <w:pPr>
        <w:pStyle w:val="PL"/>
        <w:spacing w:line="0" w:lineRule="atLeast"/>
        <w:rPr>
          <w:noProof w:val="0"/>
          <w:snapToGrid w:val="0"/>
        </w:rPr>
      </w:pPr>
      <w:r w:rsidRPr="00D629EF">
        <w:rPr>
          <w:noProof w:val="0"/>
          <w:snapToGrid w:val="0"/>
        </w:rPr>
        <w:t>}</w:t>
      </w:r>
    </w:p>
    <w:p w14:paraId="56453FC1" w14:textId="77777777" w:rsidR="00A85C4E" w:rsidRPr="00D629EF" w:rsidRDefault="00A85C4E" w:rsidP="00592822">
      <w:pPr>
        <w:pStyle w:val="PL"/>
        <w:spacing w:line="0" w:lineRule="atLeast"/>
        <w:rPr>
          <w:noProof w:val="0"/>
          <w:snapToGrid w:val="0"/>
        </w:rPr>
      </w:pPr>
    </w:p>
    <w:p w14:paraId="39ABB218" w14:textId="77777777" w:rsidR="00A85C4E" w:rsidRPr="00D629EF" w:rsidRDefault="00A85C4E" w:rsidP="00592822">
      <w:pPr>
        <w:pStyle w:val="PL"/>
        <w:spacing w:line="0" w:lineRule="atLeast"/>
        <w:rPr>
          <w:noProof w:val="0"/>
          <w:snapToGrid w:val="0"/>
        </w:rPr>
      </w:pPr>
      <w:r w:rsidRPr="00D629EF">
        <w:rPr>
          <w:noProof w:val="0"/>
          <w:snapToGrid w:val="0"/>
        </w:rPr>
        <w:t>PDU-Session-Resource-To-Setup-Item-ExtIEs</w:t>
      </w:r>
      <w:r w:rsidRPr="00D629EF">
        <w:rPr>
          <w:noProof w:val="0"/>
          <w:snapToGrid w:val="0"/>
        </w:rPr>
        <w:tab/>
      </w:r>
      <w:r w:rsidRPr="00D629EF">
        <w:rPr>
          <w:noProof w:val="0"/>
          <w:snapToGrid w:val="0"/>
        </w:rPr>
        <w:tab/>
        <w:t>E1AP-PROTOCOL-EXTENSION ::= {</w:t>
      </w:r>
    </w:p>
    <w:p w14:paraId="0ADC1A8A" w14:textId="77777777" w:rsidR="00475276" w:rsidRPr="00475276" w:rsidRDefault="00536E6F" w:rsidP="00475276">
      <w:pPr>
        <w:pStyle w:val="PL"/>
        <w:spacing w:line="0" w:lineRule="atLeast"/>
        <w:rPr>
          <w:snapToGrid w:val="0"/>
        </w:rPr>
      </w:pPr>
      <w:r w:rsidRPr="00D629EF">
        <w:rPr>
          <w:snapToGrid w:val="0"/>
        </w:rPr>
        <w:tab/>
        <w:t>{ ID 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r>
      <w:r w:rsidR="00AF4F79" w:rsidRPr="00D629EF">
        <w:rPr>
          <w:snapToGrid w:val="0"/>
        </w:rPr>
        <w:t>EXTENSION</w:t>
      </w:r>
      <w:r w:rsidRPr="00D629EF">
        <w:rPr>
          <w:snapToGrid w:val="0"/>
        </w:rPr>
        <w:t xml:space="preserve"> 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r w:rsidR="00475276" w:rsidRPr="00475276">
        <w:rPr>
          <w:snapToGrid w:val="0"/>
        </w:rPr>
        <w:t>|</w:t>
      </w:r>
    </w:p>
    <w:p w14:paraId="38F2CF1D" w14:textId="77777777" w:rsidR="00475276" w:rsidRPr="00475276" w:rsidRDefault="00475276" w:rsidP="00475276">
      <w:pPr>
        <w:pStyle w:val="PL"/>
        <w:spacing w:line="0" w:lineRule="atLeast"/>
        <w:rPr>
          <w:snapToGrid w:val="0"/>
        </w:rPr>
      </w:pPr>
      <w:r w:rsidRPr="00475276">
        <w:rPr>
          <w:snapToGrid w:val="0"/>
        </w:rPr>
        <w:tab/>
        <w:t>{ ID id-redundant-nG-UL-UP-TNL-Information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5600611A" w14:textId="77777777" w:rsidR="00475276" w:rsidRPr="00475276" w:rsidRDefault="00475276" w:rsidP="00475276">
      <w:pPr>
        <w:pStyle w:val="PL"/>
        <w:spacing w:line="0" w:lineRule="atLeast"/>
        <w:rPr>
          <w:snapToGrid w:val="0"/>
        </w:rPr>
      </w:pPr>
      <w:r w:rsidRPr="00475276">
        <w:rPr>
          <w:snapToGrid w:val="0"/>
        </w:rPr>
        <w:tab/>
        <w:t>{ ID id-RedundantCommonNetworkInstance</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679A0CEB" w14:textId="77777777" w:rsidR="00536E6F" w:rsidRPr="00D629EF" w:rsidRDefault="00475276" w:rsidP="00475276">
      <w:pPr>
        <w:pStyle w:val="PL"/>
        <w:spacing w:line="0" w:lineRule="atLeast"/>
        <w:rPr>
          <w:noProof w:val="0"/>
          <w:snapToGrid w:val="0"/>
        </w:rPr>
      </w:pPr>
      <w:r w:rsidRPr="00475276">
        <w:rPr>
          <w:snapToGrid w:val="0"/>
        </w:rPr>
        <w:tab/>
        <w:t>{ ID id-RedundantPDUSessionInformation</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RedundantPDUSessionInformation</w:t>
      </w:r>
      <w:r w:rsidRPr="00475276">
        <w:rPr>
          <w:snapToGrid w:val="0"/>
        </w:rPr>
        <w:tab/>
        <w:t>PRESENCE optional</w:t>
      </w:r>
      <w:r w:rsidRPr="00475276">
        <w:rPr>
          <w:snapToGrid w:val="0"/>
        </w:rPr>
        <w:tab/>
        <w:t>}</w:t>
      </w:r>
      <w:r w:rsidR="00536E6F" w:rsidRPr="00D629EF">
        <w:rPr>
          <w:snapToGrid w:val="0"/>
        </w:rPr>
        <w:t>,</w:t>
      </w:r>
    </w:p>
    <w:p w14:paraId="1BEE717C"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25845AEB" w14:textId="77777777" w:rsidR="00A85C4E" w:rsidRPr="00D629EF" w:rsidRDefault="00A85C4E" w:rsidP="007B27E7">
      <w:pPr>
        <w:pStyle w:val="PL"/>
        <w:rPr>
          <w:snapToGrid w:val="0"/>
        </w:rPr>
      </w:pPr>
      <w:r w:rsidRPr="00D629EF">
        <w:rPr>
          <w:snapToGrid w:val="0"/>
        </w:rPr>
        <w:t>}</w:t>
      </w:r>
    </w:p>
    <w:p w14:paraId="61A0BE0A" w14:textId="77777777" w:rsidR="00A85C4E" w:rsidRPr="00D629EF" w:rsidRDefault="00A85C4E" w:rsidP="007B27E7">
      <w:pPr>
        <w:pStyle w:val="PL"/>
        <w:rPr>
          <w:snapToGrid w:val="0"/>
        </w:rPr>
      </w:pPr>
    </w:p>
    <w:p w14:paraId="6EA76936" w14:textId="77777777" w:rsidR="00A85C4E" w:rsidRPr="00D629EF" w:rsidRDefault="00A85C4E" w:rsidP="007B27E7">
      <w:pPr>
        <w:pStyle w:val="PL"/>
        <w:rPr>
          <w:snapToGrid w:val="0"/>
        </w:rPr>
      </w:pPr>
      <w:r w:rsidRPr="00D629EF">
        <w:rPr>
          <w:snapToGrid w:val="0"/>
        </w:rPr>
        <w:t>PDU-Session-Resource-To-Setup-Mod-List</w:t>
      </w:r>
      <w:r w:rsidRPr="00D629EF">
        <w:rPr>
          <w:snapToGrid w:val="0"/>
        </w:rPr>
        <w:tab/>
        <w:t>::= SEQUENCE (SIZE(1.. maxnoofPDUSessionResource)) OF PDU-Session-Resource-To-Setup-Mod-Item</w:t>
      </w:r>
    </w:p>
    <w:p w14:paraId="277C25D1" w14:textId="77777777" w:rsidR="00A85C4E" w:rsidRPr="00D629EF" w:rsidRDefault="00A85C4E" w:rsidP="007B27E7">
      <w:pPr>
        <w:pStyle w:val="PL"/>
        <w:rPr>
          <w:snapToGrid w:val="0"/>
        </w:rPr>
      </w:pPr>
    </w:p>
    <w:p w14:paraId="60C39DAA" w14:textId="77777777" w:rsidR="00A85C4E" w:rsidRPr="00D629EF" w:rsidRDefault="00A85C4E" w:rsidP="007B27E7">
      <w:pPr>
        <w:pStyle w:val="PL"/>
        <w:rPr>
          <w:snapToGrid w:val="0"/>
        </w:rPr>
      </w:pPr>
      <w:r w:rsidRPr="00D629EF">
        <w:rPr>
          <w:snapToGrid w:val="0"/>
        </w:rPr>
        <w:t>PDU-Session-Resource-To-Setup-Mod-Item</w:t>
      </w:r>
      <w:r w:rsidRPr="00D629EF">
        <w:rPr>
          <w:snapToGrid w:val="0"/>
        </w:rPr>
        <w:tab/>
        <w:t>::=</w:t>
      </w:r>
      <w:r w:rsidRPr="00D629EF">
        <w:rPr>
          <w:snapToGrid w:val="0"/>
        </w:rPr>
        <w:tab/>
        <w:t>SEQUENCE {</w:t>
      </w:r>
    </w:p>
    <w:p w14:paraId="4B845B53" w14:textId="77777777" w:rsidR="00A85C4E" w:rsidRPr="007E6193" w:rsidRDefault="00A85C4E" w:rsidP="007B27E7">
      <w:pPr>
        <w:pStyle w:val="PL"/>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2FB04D74" w14:textId="77777777" w:rsidR="00A85C4E" w:rsidRPr="007E6193" w:rsidRDefault="00A85C4E" w:rsidP="007B27E7">
      <w:pPr>
        <w:pStyle w:val="PL"/>
        <w:rPr>
          <w:snapToGrid w:val="0"/>
          <w:lang w:val="fr-FR"/>
        </w:rPr>
      </w:pPr>
      <w:r w:rsidRPr="007E6193">
        <w:rPr>
          <w:snapToGrid w:val="0"/>
          <w:lang w:val="fr-FR"/>
        </w:rPr>
        <w:tab/>
        <w:t>pDU-Session-Type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PDU-Session-Type,</w:t>
      </w:r>
    </w:p>
    <w:p w14:paraId="19982DDD" w14:textId="77777777" w:rsidR="00A85C4E" w:rsidRPr="007E6193" w:rsidRDefault="00A85C4E" w:rsidP="007B27E7">
      <w:pPr>
        <w:pStyle w:val="PL"/>
        <w:rPr>
          <w:snapToGrid w:val="0"/>
          <w:lang w:val="fr-FR"/>
        </w:rPr>
      </w:pPr>
      <w:r w:rsidRPr="007E6193">
        <w:rPr>
          <w:snapToGrid w:val="0"/>
          <w:lang w:val="fr-FR"/>
        </w:rPr>
        <w:tab/>
        <w:t>sNSSAI</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SNSSAI,</w:t>
      </w:r>
    </w:p>
    <w:p w14:paraId="7E243F23" w14:textId="77777777" w:rsidR="00A85C4E" w:rsidRPr="007E6193" w:rsidRDefault="00A85C4E" w:rsidP="007B27E7">
      <w:pPr>
        <w:pStyle w:val="PL"/>
        <w:rPr>
          <w:snapToGrid w:val="0"/>
          <w:lang w:val="fr-FR"/>
        </w:rPr>
      </w:pPr>
      <w:r w:rsidRPr="007E6193">
        <w:rPr>
          <w:snapToGrid w:val="0"/>
          <w:lang w:val="fr-FR"/>
        </w:rPr>
        <w:tab/>
        <w:t>securityIndication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SecurityIndication,</w:t>
      </w:r>
    </w:p>
    <w:p w14:paraId="4F972956" w14:textId="77777777" w:rsidR="00A85C4E" w:rsidRPr="007E6193" w:rsidRDefault="00A85C4E" w:rsidP="007B27E7">
      <w:pPr>
        <w:pStyle w:val="PL"/>
        <w:rPr>
          <w:snapToGrid w:val="0"/>
          <w:lang w:val="fr-FR"/>
        </w:rPr>
      </w:pPr>
      <w:r w:rsidRPr="007E6193">
        <w:rPr>
          <w:snapToGrid w:val="0"/>
          <w:lang w:val="fr-FR"/>
        </w:rPr>
        <w:tab/>
        <w:t>pDU-Session-Resource-AMBR</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BitRate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75199963" w14:textId="77777777" w:rsidR="00A85C4E" w:rsidRPr="007E6193" w:rsidRDefault="00A85C4E" w:rsidP="007B27E7">
      <w:pPr>
        <w:pStyle w:val="PL"/>
        <w:rPr>
          <w:snapToGrid w:val="0"/>
          <w:lang w:val="fr-FR"/>
        </w:rPr>
      </w:pPr>
      <w:r w:rsidRPr="007E6193">
        <w:rPr>
          <w:snapToGrid w:val="0"/>
          <w:lang w:val="fr-FR"/>
        </w:rPr>
        <w:tab/>
        <w:t>nG-UL-UP-TNL-Information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UP-TNL-Information,</w:t>
      </w:r>
    </w:p>
    <w:p w14:paraId="721E604D" w14:textId="77777777" w:rsidR="00A85C4E" w:rsidRPr="007E6193" w:rsidRDefault="00A85C4E" w:rsidP="007B27E7">
      <w:pPr>
        <w:pStyle w:val="PL"/>
        <w:rPr>
          <w:snapToGrid w:val="0"/>
          <w:lang w:val="fr-FR"/>
        </w:rPr>
      </w:pPr>
      <w:r w:rsidRPr="007E6193">
        <w:rPr>
          <w:snapToGrid w:val="0"/>
          <w:lang w:val="fr-FR"/>
        </w:rPr>
        <w:tab/>
        <w:t>pDU-Session-Data-Forwarding-Information-Request</w:t>
      </w:r>
      <w:r w:rsidRPr="007E6193">
        <w:rPr>
          <w:snapToGrid w:val="0"/>
          <w:lang w:val="fr-FR"/>
        </w:rPr>
        <w:tab/>
      </w:r>
      <w:r w:rsidRPr="007E6193">
        <w:rPr>
          <w:snapToGrid w:val="0"/>
          <w:lang w:val="fr-FR"/>
        </w:rPr>
        <w:tab/>
        <w:t>Data-Forwarding-Information-Request</w:t>
      </w:r>
      <w:r w:rsidRPr="007E6193">
        <w:rPr>
          <w:snapToGrid w:val="0"/>
          <w:lang w:val="fr-FR"/>
        </w:rPr>
        <w:tab/>
      </w:r>
      <w:r w:rsidRPr="007E6193">
        <w:rPr>
          <w:snapToGrid w:val="0"/>
          <w:lang w:val="fr-FR"/>
        </w:rPr>
        <w:tab/>
        <w:t>OPTIONAL,</w:t>
      </w:r>
    </w:p>
    <w:p w14:paraId="12615533" w14:textId="77777777" w:rsidR="00A85C4E" w:rsidRPr="00D629EF" w:rsidRDefault="00A85C4E" w:rsidP="007B27E7">
      <w:pPr>
        <w:pStyle w:val="PL"/>
        <w:rPr>
          <w:snapToGrid w:val="0"/>
        </w:rPr>
      </w:pPr>
      <w:r w:rsidRPr="007E6193">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OPTIONAL, </w:t>
      </w:r>
    </w:p>
    <w:p w14:paraId="3B0E364E" w14:textId="77777777" w:rsidR="00A85C4E" w:rsidRPr="00D629EF" w:rsidRDefault="00A85C4E" w:rsidP="007B27E7">
      <w:pPr>
        <w:pStyle w:val="PL"/>
        <w:rPr>
          <w:snapToGrid w:val="0"/>
        </w:rPr>
      </w:pPr>
      <w:r w:rsidRPr="00D629EF">
        <w:rPr>
          <w:snapToGrid w:val="0"/>
        </w:rPr>
        <w:tab/>
        <w:t>dRB-To-Setup-Mod-List-NG-RAN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DRB-To-Setup-Mod-List-NG-RAN,</w:t>
      </w:r>
    </w:p>
    <w:p w14:paraId="2B4631B1" w14:textId="77777777" w:rsidR="00A85C4E" w:rsidRPr="00D629EF" w:rsidRDefault="00A85C4E" w:rsidP="007B27E7">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PDU-Session-Resource-To-Setup-Mod-Item-ExtIEs } }</w:t>
      </w:r>
      <w:r w:rsidRPr="00D629EF">
        <w:rPr>
          <w:snapToGrid w:val="0"/>
        </w:rPr>
        <w:tab/>
        <w:t>OPTIONAL,</w:t>
      </w:r>
    </w:p>
    <w:p w14:paraId="3EED2798" w14:textId="77777777" w:rsidR="00A85C4E" w:rsidRPr="00D629EF" w:rsidRDefault="00A85C4E" w:rsidP="007B27E7">
      <w:pPr>
        <w:pStyle w:val="PL"/>
        <w:rPr>
          <w:snapToGrid w:val="0"/>
        </w:rPr>
      </w:pPr>
      <w:r w:rsidRPr="00D629EF">
        <w:rPr>
          <w:snapToGrid w:val="0"/>
        </w:rPr>
        <w:tab/>
        <w:t>...</w:t>
      </w:r>
    </w:p>
    <w:p w14:paraId="2B14D952" w14:textId="77777777" w:rsidR="00A85C4E" w:rsidRPr="00D629EF" w:rsidRDefault="00A85C4E" w:rsidP="007B27E7">
      <w:pPr>
        <w:pStyle w:val="PL"/>
        <w:rPr>
          <w:snapToGrid w:val="0"/>
        </w:rPr>
      </w:pPr>
      <w:r w:rsidRPr="00D629EF">
        <w:rPr>
          <w:snapToGrid w:val="0"/>
        </w:rPr>
        <w:t>}</w:t>
      </w:r>
    </w:p>
    <w:p w14:paraId="59E1F63B" w14:textId="77777777" w:rsidR="00A85C4E" w:rsidRPr="00D629EF" w:rsidRDefault="00A85C4E" w:rsidP="008E5299">
      <w:pPr>
        <w:pStyle w:val="PL"/>
        <w:spacing w:line="0" w:lineRule="atLeast"/>
        <w:rPr>
          <w:noProof w:val="0"/>
          <w:snapToGrid w:val="0"/>
        </w:rPr>
      </w:pPr>
    </w:p>
    <w:p w14:paraId="4CB00E4C" w14:textId="77777777" w:rsidR="00D718D4" w:rsidRPr="00D629EF" w:rsidRDefault="00A85C4E" w:rsidP="00D718D4">
      <w:pPr>
        <w:pStyle w:val="PL"/>
        <w:spacing w:line="0" w:lineRule="atLeast"/>
        <w:rPr>
          <w:noProof w:val="0"/>
          <w:snapToGrid w:val="0"/>
        </w:rPr>
      </w:pPr>
      <w:r w:rsidRPr="00D629EF">
        <w:rPr>
          <w:noProof w:val="0"/>
          <w:snapToGrid w:val="0"/>
        </w:rPr>
        <w:t>PDU-Session-Resource-To-Setup-Mod-Item-ExtIEs</w:t>
      </w:r>
      <w:r w:rsidRPr="00D629EF">
        <w:rPr>
          <w:noProof w:val="0"/>
          <w:snapToGrid w:val="0"/>
        </w:rPr>
        <w:tab/>
      </w:r>
      <w:r w:rsidRPr="00D629EF">
        <w:rPr>
          <w:noProof w:val="0"/>
          <w:snapToGrid w:val="0"/>
        </w:rPr>
        <w:tab/>
        <w:t>E1AP-PROTOCOL-EXTENSION ::= {</w:t>
      </w:r>
    </w:p>
    <w:p w14:paraId="192163C9" w14:textId="77777777" w:rsidR="00FE76CD" w:rsidRPr="00D629EF" w:rsidRDefault="00D718D4" w:rsidP="00FE76CD">
      <w:pPr>
        <w:pStyle w:val="PL"/>
        <w:spacing w:line="0" w:lineRule="atLeast"/>
        <w:rPr>
          <w:noProof w:val="0"/>
          <w:snapToGrid w:val="0"/>
        </w:rPr>
      </w:pPr>
      <w:r w:rsidRPr="00D629EF">
        <w:rPr>
          <w:noProof w:val="0"/>
          <w:snapToGrid w:val="0"/>
        </w:rPr>
        <w:tab/>
        <w:t>{ID id-NetworkInstance</w:t>
      </w:r>
      <w:r w:rsidRPr="00D629EF">
        <w:rPr>
          <w:noProof w:val="0"/>
          <w:snapToGrid w:val="0"/>
        </w:rPr>
        <w:tab/>
      </w:r>
      <w:r w:rsidRPr="00D629EF">
        <w:rPr>
          <w:noProof w:val="0"/>
          <w:snapToGrid w:val="0"/>
        </w:rPr>
        <w:tab/>
        <w:t>CRITICALITY ignore</w:t>
      </w:r>
      <w:r w:rsidRPr="00D629EF">
        <w:rPr>
          <w:noProof w:val="0"/>
          <w:snapToGrid w:val="0"/>
        </w:rPr>
        <w:tab/>
        <w:t xml:space="preserve">EXTENSION </w:t>
      </w:r>
      <w:r w:rsidRPr="00D629EF">
        <w:rPr>
          <w:snapToGrid w:val="0"/>
          <w:lang w:val="en-US"/>
        </w:rPr>
        <w:t>NetworkInstance</w:t>
      </w:r>
      <w:r w:rsidRPr="00D629EF">
        <w:rPr>
          <w:noProof w:val="0"/>
          <w:snapToGrid w:val="0"/>
        </w:rPr>
        <w:tab/>
      </w:r>
      <w:r w:rsidRPr="00D629EF">
        <w:rPr>
          <w:noProof w:val="0"/>
          <w:snapToGrid w:val="0"/>
        </w:rPr>
        <w:tab/>
        <w:t>PRESENCE optional}</w:t>
      </w:r>
      <w:r w:rsidR="00FE76CD" w:rsidRPr="00D629EF">
        <w:rPr>
          <w:noProof w:val="0"/>
          <w:snapToGrid w:val="0"/>
        </w:rPr>
        <w:t>|</w:t>
      </w:r>
    </w:p>
    <w:p w14:paraId="30FDD842" w14:textId="77777777" w:rsidR="00475276" w:rsidRPr="00475276" w:rsidRDefault="00FE76CD" w:rsidP="00475276">
      <w:pPr>
        <w:pStyle w:val="PL"/>
        <w:spacing w:line="0" w:lineRule="atLeast"/>
        <w:rPr>
          <w:noProof w:val="0"/>
          <w:snapToGrid w:val="0"/>
        </w:rPr>
      </w:pPr>
      <w:r w:rsidRPr="00D629EF">
        <w:rPr>
          <w:noProof w:val="0"/>
          <w:snapToGrid w:val="0"/>
        </w:rPr>
        <w:tab/>
        <w:t>{ID id-CommonNetworkInstance</w:t>
      </w:r>
      <w:r w:rsidRPr="00D629EF">
        <w:rPr>
          <w:noProof w:val="0"/>
          <w:snapToGrid w:val="0"/>
        </w:rPr>
        <w:tab/>
        <w:t>CRITICALITY ignore</w:t>
      </w:r>
      <w:r w:rsidRPr="00D629EF">
        <w:rPr>
          <w:noProof w:val="0"/>
          <w:snapToGrid w:val="0"/>
        </w:rPr>
        <w:tab/>
        <w:t>EXTENSION CommonNetworkInstance</w:t>
      </w:r>
      <w:r w:rsidRPr="00D629EF">
        <w:rPr>
          <w:noProof w:val="0"/>
          <w:snapToGrid w:val="0"/>
        </w:rPr>
        <w:tab/>
        <w:t>PRESENCE optional}</w:t>
      </w:r>
      <w:r w:rsidR="00475276" w:rsidRPr="00475276">
        <w:rPr>
          <w:noProof w:val="0"/>
          <w:snapToGrid w:val="0"/>
        </w:rPr>
        <w:t>|</w:t>
      </w:r>
    </w:p>
    <w:p w14:paraId="155E2556" w14:textId="77777777" w:rsidR="00475276" w:rsidRPr="00475276" w:rsidRDefault="00475276" w:rsidP="00475276">
      <w:pPr>
        <w:pStyle w:val="PL"/>
        <w:spacing w:line="0" w:lineRule="atLeast"/>
        <w:rPr>
          <w:noProof w:val="0"/>
          <w:snapToGrid w:val="0"/>
        </w:rPr>
      </w:pPr>
      <w:r w:rsidRPr="00475276">
        <w:rPr>
          <w:noProof w:val="0"/>
          <w:snapToGrid w:val="0"/>
        </w:rPr>
        <w:tab/>
        <w:t>{ID id-redundant-nG-UL-UP-TNL-Information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r>
      <w:r w:rsidRPr="00475276">
        <w:rPr>
          <w:noProof w:val="0"/>
          <w:snapToGrid w:val="0"/>
        </w:rPr>
        <w:tab/>
        <w:t>PRESENCE optional</w:t>
      </w:r>
      <w:r w:rsidRPr="00475276">
        <w:rPr>
          <w:noProof w:val="0"/>
          <w:snapToGrid w:val="0"/>
        </w:rPr>
        <w:tab/>
        <w:t>}|</w:t>
      </w:r>
    </w:p>
    <w:p w14:paraId="57CB010C" w14:textId="77777777" w:rsidR="00A85C4E" w:rsidRPr="00D629EF" w:rsidRDefault="00475276" w:rsidP="00475276">
      <w:pPr>
        <w:pStyle w:val="PL"/>
        <w:spacing w:line="0" w:lineRule="atLeast"/>
        <w:rPr>
          <w:noProof w:val="0"/>
          <w:snapToGrid w:val="0"/>
        </w:rPr>
      </w:pPr>
      <w:r w:rsidRPr="00475276">
        <w:rPr>
          <w:noProof w:val="0"/>
          <w:snapToGrid w:val="0"/>
        </w:rPr>
        <w:tab/>
        <w:t>{ID id-RedundantCommonNetworkInstance</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CommonNetworkInstance</w:t>
      </w:r>
      <w:r w:rsidRPr="00475276">
        <w:rPr>
          <w:noProof w:val="0"/>
          <w:snapToGrid w:val="0"/>
        </w:rPr>
        <w:tab/>
        <w:t>PRESENCE optional</w:t>
      </w:r>
      <w:r w:rsidRPr="00475276">
        <w:rPr>
          <w:noProof w:val="0"/>
          <w:snapToGrid w:val="0"/>
        </w:rPr>
        <w:tab/>
        <w:t>}</w:t>
      </w:r>
      <w:r w:rsidR="00D718D4" w:rsidRPr="00D629EF">
        <w:rPr>
          <w:noProof w:val="0"/>
          <w:snapToGrid w:val="0"/>
        </w:rPr>
        <w:t>,</w:t>
      </w:r>
    </w:p>
    <w:p w14:paraId="21F41B07"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2CBDA413" w14:textId="77777777" w:rsidR="00A85C4E" w:rsidRPr="00D629EF" w:rsidRDefault="00A85C4E" w:rsidP="002E5F82">
      <w:pPr>
        <w:pStyle w:val="PL"/>
        <w:rPr>
          <w:snapToGrid w:val="0"/>
        </w:rPr>
      </w:pPr>
      <w:r w:rsidRPr="00D629EF">
        <w:rPr>
          <w:snapToGrid w:val="0"/>
        </w:rPr>
        <w:t>}</w:t>
      </w:r>
    </w:p>
    <w:p w14:paraId="024C4027" w14:textId="77777777" w:rsidR="00A85C4E" w:rsidRPr="00D629EF" w:rsidRDefault="00A85C4E" w:rsidP="002E5F82">
      <w:pPr>
        <w:pStyle w:val="PL"/>
        <w:rPr>
          <w:snapToGrid w:val="0"/>
        </w:rPr>
      </w:pPr>
    </w:p>
    <w:p w14:paraId="4245C413" w14:textId="77777777" w:rsidR="00A85C4E" w:rsidRPr="00D629EF" w:rsidRDefault="00A85C4E" w:rsidP="002E5F82">
      <w:pPr>
        <w:pStyle w:val="PL"/>
        <w:rPr>
          <w:rFonts w:eastAsia="MS Mincho"/>
          <w:snapToGrid w:val="0"/>
        </w:rPr>
      </w:pPr>
      <w:r w:rsidRPr="00D629EF">
        <w:rPr>
          <w:rFonts w:eastAsia="MS Mincho"/>
          <w:snapToGrid w:val="0"/>
        </w:rPr>
        <w:t>PDU-Session-To-Notify-List</w:t>
      </w:r>
      <w:r w:rsidRPr="00D629EF">
        <w:rPr>
          <w:rFonts w:eastAsia="MS Mincho"/>
          <w:snapToGrid w:val="0"/>
        </w:rPr>
        <w:tab/>
        <w:t>::= SEQUENCE (SIZE(1.. maxnoofPDUSessionResource)) OF PDU-Session-To-Notify-Item</w:t>
      </w:r>
    </w:p>
    <w:p w14:paraId="097FF7AE" w14:textId="77777777" w:rsidR="00A85C4E" w:rsidRPr="00D629EF" w:rsidRDefault="00A85C4E" w:rsidP="002E5F82">
      <w:pPr>
        <w:pStyle w:val="PL"/>
        <w:rPr>
          <w:rFonts w:eastAsia="MS Mincho"/>
          <w:snapToGrid w:val="0"/>
        </w:rPr>
      </w:pPr>
    </w:p>
    <w:p w14:paraId="0D4D9279" w14:textId="77777777" w:rsidR="00A85C4E" w:rsidRPr="00D629EF" w:rsidRDefault="00A85C4E" w:rsidP="002E5F82">
      <w:pPr>
        <w:pStyle w:val="PL"/>
        <w:rPr>
          <w:rFonts w:eastAsia="MS Mincho"/>
          <w:snapToGrid w:val="0"/>
        </w:rPr>
      </w:pPr>
      <w:r w:rsidRPr="00D629EF">
        <w:rPr>
          <w:rFonts w:eastAsia="MS Mincho"/>
          <w:snapToGrid w:val="0"/>
        </w:rPr>
        <w:t>PDU-Session-To-Notify-Item</w:t>
      </w:r>
      <w:r w:rsidRPr="00D629EF">
        <w:rPr>
          <w:rFonts w:eastAsia="MS Mincho"/>
          <w:snapToGrid w:val="0"/>
        </w:rPr>
        <w:tab/>
        <w:t>::=</w:t>
      </w:r>
      <w:r w:rsidRPr="00D629EF">
        <w:rPr>
          <w:rFonts w:eastAsia="MS Mincho"/>
          <w:snapToGrid w:val="0"/>
        </w:rPr>
        <w:tab/>
        <w:t>SEQUENCE {</w:t>
      </w:r>
    </w:p>
    <w:p w14:paraId="73F8F1A3" w14:textId="77777777" w:rsidR="00A85C4E" w:rsidRPr="007E6193" w:rsidRDefault="00A85C4E" w:rsidP="002E5F82">
      <w:pPr>
        <w:pStyle w:val="PL"/>
        <w:rPr>
          <w:rFonts w:eastAsia="MS Mincho"/>
          <w:snapToGrid w:val="0"/>
          <w:lang w:val="fr-FR"/>
        </w:rPr>
      </w:pPr>
      <w:r w:rsidRPr="00D629EF">
        <w:rPr>
          <w:rFonts w:eastAsia="MS Mincho"/>
          <w:snapToGrid w:val="0"/>
        </w:rPr>
        <w:tab/>
      </w:r>
      <w:r w:rsidRPr="007E6193">
        <w:rPr>
          <w:rFonts w:eastAsia="MS Mincho"/>
          <w:snapToGrid w:val="0"/>
          <w:lang w:val="fr-FR"/>
        </w:rPr>
        <w:t>pDU-Session-ID</w:t>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t>PDU-Session-ID,</w:t>
      </w:r>
    </w:p>
    <w:p w14:paraId="305AF792" w14:textId="77777777" w:rsidR="00A85C4E" w:rsidRPr="00D629EF" w:rsidRDefault="00A85C4E" w:rsidP="002E5F82">
      <w:pPr>
        <w:pStyle w:val="PL"/>
        <w:rPr>
          <w:rFonts w:eastAsia="MS Mincho"/>
          <w:snapToGrid w:val="0"/>
        </w:rPr>
      </w:pPr>
      <w:r w:rsidRPr="007E6193">
        <w:rPr>
          <w:rFonts w:eastAsia="MS Mincho"/>
          <w:snapToGrid w:val="0"/>
          <w:lang w:val="fr-FR"/>
        </w:rPr>
        <w:tab/>
      </w:r>
      <w:r w:rsidRPr="00D629EF">
        <w:rPr>
          <w:rFonts w:eastAsia="MS Mincho"/>
          <w:snapToGrid w:val="0"/>
        </w:rPr>
        <w:t>qoS-Flow-List</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QoS-Flow-List,</w:t>
      </w:r>
    </w:p>
    <w:p w14:paraId="2CD87189" w14:textId="77777777" w:rsidR="00A85C4E" w:rsidRPr="00D629EF" w:rsidRDefault="00A85C4E" w:rsidP="002E5F82">
      <w:pPr>
        <w:pStyle w:val="PL"/>
        <w:rPr>
          <w:rFonts w:eastAsia="MS Mincho"/>
          <w:snapToGrid w:val="0"/>
        </w:rPr>
      </w:pPr>
      <w:r w:rsidRPr="00D629EF">
        <w:rPr>
          <w:rFonts w:eastAsia="MS Mincho"/>
          <w:snapToGrid w:val="0"/>
        </w:rPr>
        <w:tab/>
        <w:t>iE-Extensions</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ProtocolExtensionContainer</w:t>
      </w:r>
      <w:r w:rsidRPr="00D629EF">
        <w:rPr>
          <w:rFonts w:eastAsia="MS Mincho"/>
          <w:snapToGrid w:val="0"/>
        </w:rPr>
        <w:tab/>
        <w:t>{ { PDU-Session-To-Notify-Item-ExtIEs } }</w:t>
      </w:r>
      <w:r w:rsidRPr="00D629EF">
        <w:rPr>
          <w:rFonts w:eastAsia="MS Mincho"/>
          <w:snapToGrid w:val="0"/>
        </w:rPr>
        <w:tab/>
        <w:t>OPTIONAL,</w:t>
      </w:r>
    </w:p>
    <w:p w14:paraId="068851EA" w14:textId="77777777" w:rsidR="00A85C4E" w:rsidRPr="00D629EF" w:rsidRDefault="00A85C4E" w:rsidP="002E5F82">
      <w:pPr>
        <w:pStyle w:val="PL"/>
        <w:rPr>
          <w:rFonts w:eastAsia="MS Mincho"/>
          <w:snapToGrid w:val="0"/>
        </w:rPr>
      </w:pPr>
      <w:r w:rsidRPr="00D629EF">
        <w:rPr>
          <w:rFonts w:eastAsia="MS Mincho"/>
          <w:snapToGrid w:val="0"/>
        </w:rPr>
        <w:tab/>
        <w:t>...</w:t>
      </w:r>
    </w:p>
    <w:p w14:paraId="36BB39E0" w14:textId="77777777" w:rsidR="00A85C4E" w:rsidRPr="00D629EF" w:rsidRDefault="00A85C4E" w:rsidP="002E5F82">
      <w:pPr>
        <w:pStyle w:val="PL"/>
        <w:rPr>
          <w:rFonts w:eastAsia="MS Mincho"/>
          <w:snapToGrid w:val="0"/>
        </w:rPr>
      </w:pPr>
      <w:r w:rsidRPr="00D629EF">
        <w:rPr>
          <w:rFonts w:eastAsia="MS Mincho"/>
          <w:snapToGrid w:val="0"/>
        </w:rPr>
        <w:t>}</w:t>
      </w:r>
    </w:p>
    <w:p w14:paraId="47A8253C" w14:textId="77777777" w:rsidR="00A85C4E" w:rsidRPr="00D629EF" w:rsidRDefault="00A85C4E" w:rsidP="002E5F82">
      <w:pPr>
        <w:pStyle w:val="PL"/>
        <w:rPr>
          <w:rFonts w:eastAsia="MS Mincho"/>
          <w:snapToGrid w:val="0"/>
        </w:rPr>
      </w:pPr>
    </w:p>
    <w:p w14:paraId="18A946FD" w14:textId="77777777" w:rsidR="00A85C4E" w:rsidRPr="00D629EF" w:rsidRDefault="00A85C4E" w:rsidP="002E5F82">
      <w:pPr>
        <w:pStyle w:val="PL"/>
        <w:rPr>
          <w:rFonts w:eastAsia="MS Mincho"/>
          <w:snapToGrid w:val="0"/>
        </w:rPr>
      </w:pPr>
      <w:r w:rsidRPr="00D629EF">
        <w:rPr>
          <w:rFonts w:eastAsia="MS Mincho"/>
          <w:snapToGrid w:val="0"/>
        </w:rPr>
        <w:t>PDU-Session-To-Notify-Item-ExtIEs</w:t>
      </w:r>
      <w:r w:rsidRPr="00D629EF">
        <w:rPr>
          <w:rFonts w:eastAsia="MS Mincho"/>
          <w:snapToGrid w:val="0"/>
        </w:rPr>
        <w:tab/>
      </w:r>
      <w:r w:rsidRPr="00D629EF">
        <w:rPr>
          <w:rFonts w:eastAsia="MS Mincho"/>
          <w:snapToGrid w:val="0"/>
        </w:rPr>
        <w:tab/>
        <w:t>E1AP-PROTOCOL-EXTENSION ::= {</w:t>
      </w:r>
    </w:p>
    <w:p w14:paraId="311529BC" w14:textId="77777777" w:rsidR="00A85C4E" w:rsidRPr="00D629EF" w:rsidRDefault="00A85C4E" w:rsidP="002E5F82">
      <w:pPr>
        <w:pStyle w:val="PL"/>
        <w:rPr>
          <w:rFonts w:eastAsia="MS Mincho"/>
          <w:snapToGrid w:val="0"/>
        </w:rPr>
      </w:pPr>
      <w:r w:rsidRPr="00D629EF">
        <w:rPr>
          <w:rFonts w:eastAsia="MS Mincho"/>
          <w:snapToGrid w:val="0"/>
        </w:rPr>
        <w:tab/>
        <w:t>...</w:t>
      </w:r>
    </w:p>
    <w:p w14:paraId="13EED243" w14:textId="77777777" w:rsidR="00A85C4E" w:rsidRPr="00D629EF" w:rsidRDefault="00A85C4E" w:rsidP="002E5F82">
      <w:pPr>
        <w:pStyle w:val="PL"/>
        <w:rPr>
          <w:snapToGrid w:val="0"/>
        </w:rPr>
      </w:pPr>
      <w:r w:rsidRPr="00D629EF">
        <w:rPr>
          <w:rFonts w:eastAsia="MS Mincho"/>
          <w:snapToGrid w:val="0"/>
        </w:rPr>
        <w:t>}</w:t>
      </w:r>
    </w:p>
    <w:p w14:paraId="4C051A53" w14:textId="77777777" w:rsidR="00A85C4E" w:rsidRPr="00D629EF" w:rsidRDefault="00A85C4E" w:rsidP="002E5F82">
      <w:pPr>
        <w:pStyle w:val="PL"/>
        <w:rPr>
          <w:snapToGrid w:val="0"/>
        </w:rPr>
      </w:pPr>
    </w:p>
    <w:p w14:paraId="7ACFAEA7" w14:textId="77777777" w:rsidR="00A85C4E" w:rsidRPr="00D629EF" w:rsidRDefault="00A85C4E" w:rsidP="00592822">
      <w:pPr>
        <w:pStyle w:val="PL"/>
        <w:spacing w:line="0" w:lineRule="atLeast"/>
        <w:rPr>
          <w:noProof w:val="0"/>
          <w:snapToGrid w:val="0"/>
        </w:rPr>
      </w:pPr>
      <w:r w:rsidRPr="00D629EF">
        <w:rPr>
          <w:noProof w:val="0"/>
          <w:snapToGrid w:val="0"/>
        </w:rPr>
        <w:t>PDU-Session-Type ::= ENUMERATED {</w:t>
      </w:r>
    </w:p>
    <w:p w14:paraId="0C6C27F8" w14:textId="77777777" w:rsidR="00A85C4E" w:rsidRPr="00D629EF" w:rsidRDefault="00A85C4E" w:rsidP="00592822">
      <w:pPr>
        <w:pStyle w:val="PL"/>
        <w:spacing w:line="0" w:lineRule="atLeast"/>
        <w:rPr>
          <w:noProof w:val="0"/>
          <w:snapToGrid w:val="0"/>
        </w:rPr>
      </w:pPr>
      <w:r w:rsidRPr="00D629EF">
        <w:rPr>
          <w:noProof w:val="0"/>
          <w:snapToGrid w:val="0"/>
        </w:rPr>
        <w:tab/>
        <w:t>ipv4,</w:t>
      </w:r>
    </w:p>
    <w:p w14:paraId="2C460CC4" w14:textId="77777777" w:rsidR="00A85C4E" w:rsidRPr="00D629EF" w:rsidRDefault="00A85C4E" w:rsidP="00592822">
      <w:pPr>
        <w:pStyle w:val="PL"/>
        <w:spacing w:line="0" w:lineRule="atLeast"/>
        <w:rPr>
          <w:noProof w:val="0"/>
          <w:snapToGrid w:val="0"/>
        </w:rPr>
      </w:pPr>
      <w:r w:rsidRPr="00D629EF">
        <w:rPr>
          <w:noProof w:val="0"/>
          <w:snapToGrid w:val="0"/>
        </w:rPr>
        <w:tab/>
        <w:t>ipv6,</w:t>
      </w:r>
    </w:p>
    <w:p w14:paraId="16649379" w14:textId="77777777" w:rsidR="00A85C4E" w:rsidRPr="00D629EF" w:rsidRDefault="00A85C4E" w:rsidP="00592822">
      <w:pPr>
        <w:pStyle w:val="PL"/>
        <w:spacing w:line="0" w:lineRule="atLeast"/>
        <w:rPr>
          <w:noProof w:val="0"/>
          <w:snapToGrid w:val="0"/>
        </w:rPr>
      </w:pPr>
      <w:r w:rsidRPr="00D629EF">
        <w:rPr>
          <w:noProof w:val="0"/>
          <w:snapToGrid w:val="0"/>
        </w:rPr>
        <w:tab/>
        <w:t>ipv4v6,</w:t>
      </w:r>
    </w:p>
    <w:p w14:paraId="2B7A3B63" w14:textId="77777777" w:rsidR="00A85C4E" w:rsidRPr="00D629EF" w:rsidRDefault="00A85C4E" w:rsidP="00592822">
      <w:pPr>
        <w:pStyle w:val="PL"/>
        <w:spacing w:line="0" w:lineRule="atLeast"/>
        <w:rPr>
          <w:noProof w:val="0"/>
          <w:snapToGrid w:val="0"/>
        </w:rPr>
      </w:pPr>
      <w:r w:rsidRPr="00D629EF">
        <w:rPr>
          <w:noProof w:val="0"/>
          <w:snapToGrid w:val="0"/>
        </w:rPr>
        <w:tab/>
        <w:t>ethernet,</w:t>
      </w:r>
    </w:p>
    <w:p w14:paraId="0B4501CF" w14:textId="77777777" w:rsidR="00A85C4E" w:rsidRPr="00D629EF" w:rsidRDefault="00A85C4E" w:rsidP="00592822">
      <w:pPr>
        <w:pStyle w:val="PL"/>
        <w:spacing w:line="0" w:lineRule="atLeast"/>
        <w:rPr>
          <w:noProof w:val="0"/>
          <w:snapToGrid w:val="0"/>
        </w:rPr>
      </w:pPr>
      <w:r w:rsidRPr="00D629EF">
        <w:rPr>
          <w:noProof w:val="0"/>
          <w:snapToGrid w:val="0"/>
        </w:rPr>
        <w:tab/>
        <w:t>unstructured,</w:t>
      </w:r>
    </w:p>
    <w:p w14:paraId="7163288E"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0417BEEF" w14:textId="77777777" w:rsidR="00A85C4E" w:rsidRPr="00D629EF" w:rsidRDefault="00A85C4E" w:rsidP="00592822">
      <w:pPr>
        <w:pStyle w:val="PL"/>
        <w:spacing w:line="0" w:lineRule="atLeast"/>
        <w:rPr>
          <w:noProof w:val="0"/>
          <w:snapToGrid w:val="0"/>
        </w:rPr>
      </w:pPr>
      <w:r w:rsidRPr="00D629EF">
        <w:rPr>
          <w:noProof w:val="0"/>
          <w:snapToGrid w:val="0"/>
        </w:rPr>
        <w:t>}</w:t>
      </w:r>
    </w:p>
    <w:p w14:paraId="1E04874E" w14:textId="77777777" w:rsidR="00A85C4E" w:rsidRPr="00D629EF" w:rsidRDefault="00A85C4E" w:rsidP="00592822">
      <w:pPr>
        <w:pStyle w:val="PL"/>
        <w:spacing w:line="0" w:lineRule="atLeast"/>
        <w:rPr>
          <w:noProof w:val="0"/>
          <w:snapToGrid w:val="0"/>
        </w:rPr>
      </w:pPr>
    </w:p>
    <w:p w14:paraId="2EC782D2" w14:textId="77777777" w:rsidR="00134068" w:rsidRPr="00D629EF" w:rsidRDefault="00A85C4E" w:rsidP="00134068">
      <w:pPr>
        <w:pStyle w:val="PL"/>
        <w:spacing w:line="0" w:lineRule="atLeast"/>
        <w:rPr>
          <w:noProof w:val="0"/>
          <w:snapToGrid w:val="0"/>
        </w:rPr>
      </w:pPr>
      <w:r w:rsidRPr="00D629EF">
        <w:rPr>
          <w:noProof w:val="0"/>
          <w:snapToGrid w:val="0"/>
        </w:rPr>
        <w:t>PLMN-Identity ::= OCTET STRING (SIZE(3))</w:t>
      </w:r>
      <w:r w:rsidR="00134068" w:rsidRPr="00D629EF">
        <w:rPr>
          <w:snapToGrid w:val="0"/>
        </w:rPr>
        <w:t xml:space="preserve"> </w:t>
      </w:r>
    </w:p>
    <w:p w14:paraId="36F270B5" w14:textId="77777777" w:rsidR="00134068" w:rsidRPr="00D629EF" w:rsidRDefault="00134068" w:rsidP="00134068">
      <w:pPr>
        <w:pStyle w:val="PL"/>
        <w:spacing w:line="0" w:lineRule="atLeast"/>
        <w:rPr>
          <w:noProof w:val="0"/>
          <w:snapToGrid w:val="0"/>
        </w:rPr>
      </w:pPr>
    </w:p>
    <w:p w14:paraId="0DDA8EFF" w14:textId="77777777" w:rsidR="00A85C4E" w:rsidRPr="00D629EF" w:rsidRDefault="00134068" w:rsidP="00134068">
      <w:pPr>
        <w:pStyle w:val="PL"/>
        <w:spacing w:line="0" w:lineRule="atLeast"/>
        <w:rPr>
          <w:noProof w:val="0"/>
          <w:snapToGrid w:val="0"/>
        </w:rPr>
      </w:pPr>
      <w:r w:rsidRPr="00D629EF">
        <w:rPr>
          <w:noProof w:val="0"/>
          <w:snapToGrid w:val="0"/>
        </w:rPr>
        <w:t>PortNumber ::= BIT STRING (SIZE(16))</w:t>
      </w:r>
    </w:p>
    <w:p w14:paraId="14AC8BCE" w14:textId="77777777" w:rsidR="00A85C4E" w:rsidRPr="00D629EF" w:rsidRDefault="00A85C4E" w:rsidP="00592822">
      <w:pPr>
        <w:pStyle w:val="PL"/>
        <w:spacing w:line="0" w:lineRule="atLeast"/>
        <w:rPr>
          <w:noProof w:val="0"/>
          <w:snapToGrid w:val="0"/>
        </w:rPr>
      </w:pPr>
    </w:p>
    <w:p w14:paraId="3A7C1608" w14:textId="77777777" w:rsidR="00A85C4E" w:rsidRPr="00D629EF" w:rsidRDefault="00A85C4E" w:rsidP="00592822">
      <w:pPr>
        <w:pStyle w:val="PL"/>
        <w:spacing w:line="0" w:lineRule="atLeast"/>
        <w:rPr>
          <w:noProof w:val="0"/>
          <w:snapToGrid w:val="0"/>
        </w:rPr>
      </w:pPr>
      <w:r w:rsidRPr="00D629EF">
        <w:rPr>
          <w:noProof w:val="0"/>
          <w:snapToGrid w:val="0"/>
        </w:rPr>
        <w:t>PPI ::= INTEGER (0..7, ...)</w:t>
      </w:r>
    </w:p>
    <w:p w14:paraId="45661396" w14:textId="77777777" w:rsidR="00A85C4E" w:rsidRPr="00D629EF" w:rsidRDefault="00A85C4E" w:rsidP="00592822">
      <w:pPr>
        <w:pStyle w:val="PL"/>
        <w:spacing w:line="0" w:lineRule="atLeast"/>
        <w:rPr>
          <w:noProof w:val="0"/>
          <w:snapToGrid w:val="0"/>
        </w:rPr>
      </w:pPr>
    </w:p>
    <w:p w14:paraId="780A43CC" w14:textId="77777777" w:rsidR="00A85C4E" w:rsidRPr="00D629EF" w:rsidRDefault="00A85C4E" w:rsidP="00592822">
      <w:pPr>
        <w:pStyle w:val="PL"/>
        <w:spacing w:line="0" w:lineRule="atLeast"/>
        <w:rPr>
          <w:noProof w:val="0"/>
          <w:snapToGrid w:val="0"/>
        </w:rPr>
      </w:pPr>
      <w:r w:rsidRPr="00D629EF">
        <w:rPr>
          <w:noProof w:val="0"/>
          <w:snapToGrid w:val="0"/>
        </w:rPr>
        <w:lastRenderedPageBreak/>
        <w:t>PriorityLevel</w:t>
      </w:r>
      <w:r w:rsidRPr="00D629EF">
        <w:rPr>
          <w:noProof w:val="0"/>
          <w:snapToGrid w:val="0"/>
        </w:rPr>
        <w:tab/>
        <w:t>::= INTEGER { spare (0), highest (1), lowest (14), no-priority (15) } (0..15)</w:t>
      </w:r>
    </w:p>
    <w:p w14:paraId="3CD7CEF0" w14:textId="77777777" w:rsidR="00A85C4E" w:rsidRPr="00D629EF" w:rsidRDefault="00A85C4E" w:rsidP="00592822">
      <w:pPr>
        <w:pStyle w:val="PL"/>
        <w:spacing w:line="0" w:lineRule="atLeast"/>
        <w:rPr>
          <w:noProof w:val="0"/>
          <w:snapToGrid w:val="0"/>
        </w:rPr>
      </w:pPr>
    </w:p>
    <w:p w14:paraId="3E2AA155" w14:textId="77777777" w:rsidR="00A85C4E" w:rsidRPr="00D629EF" w:rsidRDefault="00A85C4E" w:rsidP="00592822">
      <w:pPr>
        <w:pStyle w:val="PL"/>
        <w:spacing w:line="0" w:lineRule="atLeast"/>
        <w:rPr>
          <w:noProof w:val="0"/>
          <w:snapToGrid w:val="0"/>
        </w:rPr>
      </w:pPr>
      <w:r w:rsidRPr="00D629EF">
        <w:rPr>
          <w:noProof w:val="0"/>
          <w:snapToGrid w:val="0"/>
        </w:rPr>
        <w:t>Pre-emptionCapability ::= ENUMERATED {</w:t>
      </w:r>
    </w:p>
    <w:p w14:paraId="047C130C" w14:textId="77777777" w:rsidR="00A85C4E" w:rsidRPr="00D629EF" w:rsidRDefault="00A85C4E" w:rsidP="00592822">
      <w:pPr>
        <w:pStyle w:val="PL"/>
        <w:spacing w:line="0" w:lineRule="atLeast"/>
        <w:rPr>
          <w:noProof w:val="0"/>
          <w:snapToGrid w:val="0"/>
        </w:rPr>
      </w:pPr>
      <w:r w:rsidRPr="00D629EF">
        <w:rPr>
          <w:noProof w:val="0"/>
          <w:snapToGrid w:val="0"/>
        </w:rPr>
        <w:tab/>
        <w:t>shall-not-trigger-pre-emption,</w:t>
      </w:r>
    </w:p>
    <w:p w14:paraId="26F36CAE" w14:textId="77777777" w:rsidR="00A85C4E" w:rsidRPr="00D629EF" w:rsidRDefault="00A85C4E" w:rsidP="00592822">
      <w:pPr>
        <w:pStyle w:val="PL"/>
        <w:spacing w:line="0" w:lineRule="atLeast"/>
        <w:rPr>
          <w:noProof w:val="0"/>
          <w:snapToGrid w:val="0"/>
        </w:rPr>
      </w:pPr>
      <w:r w:rsidRPr="00D629EF">
        <w:rPr>
          <w:noProof w:val="0"/>
          <w:snapToGrid w:val="0"/>
        </w:rPr>
        <w:tab/>
        <w:t>may-trigger-pre-emption</w:t>
      </w:r>
    </w:p>
    <w:p w14:paraId="639D2753" w14:textId="77777777" w:rsidR="00A85C4E" w:rsidRPr="00D629EF" w:rsidRDefault="00A85C4E" w:rsidP="00592822">
      <w:pPr>
        <w:pStyle w:val="PL"/>
        <w:spacing w:line="0" w:lineRule="atLeast"/>
        <w:rPr>
          <w:noProof w:val="0"/>
          <w:snapToGrid w:val="0"/>
        </w:rPr>
      </w:pPr>
      <w:r w:rsidRPr="00D629EF">
        <w:rPr>
          <w:noProof w:val="0"/>
          <w:snapToGrid w:val="0"/>
        </w:rPr>
        <w:t>}</w:t>
      </w:r>
    </w:p>
    <w:p w14:paraId="1EFA8C5F" w14:textId="77777777" w:rsidR="00A85C4E" w:rsidRPr="00D629EF" w:rsidRDefault="00A85C4E" w:rsidP="00592822">
      <w:pPr>
        <w:pStyle w:val="PL"/>
        <w:spacing w:line="0" w:lineRule="atLeast"/>
        <w:rPr>
          <w:noProof w:val="0"/>
          <w:snapToGrid w:val="0"/>
        </w:rPr>
      </w:pPr>
    </w:p>
    <w:p w14:paraId="0CE7DD99" w14:textId="77777777" w:rsidR="00A85C4E" w:rsidRPr="00D629EF" w:rsidRDefault="00A85C4E" w:rsidP="00592822">
      <w:pPr>
        <w:pStyle w:val="PL"/>
        <w:spacing w:line="0" w:lineRule="atLeast"/>
        <w:rPr>
          <w:noProof w:val="0"/>
          <w:snapToGrid w:val="0"/>
        </w:rPr>
      </w:pPr>
      <w:r w:rsidRPr="00D629EF">
        <w:rPr>
          <w:noProof w:val="0"/>
          <w:snapToGrid w:val="0"/>
        </w:rPr>
        <w:t>Pre-emptionVulnerability ::= ENUMERATED {</w:t>
      </w:r>
    </w:p>
    <w:p w14:paraId="362CFC31" w14:textId="77777777" w:rsidR="00A85C4E" w:rsidRPr="00D629EF" w:rsidRDefault="00A85C4E" w:rsidP="00592822">
      <w:pPr>
        <w:pStyle w:val="PL"/>
        <w:spacing w:line="0" w:lineRule="atLeast"/>
        <w:rPr>
          <w:noProof w:val="0"/>
          <w:snapToGrid w:val="0"/>
        </w:rPr>
      </w:pPr>
      <w:r w:rsidRPr="00D629EF">
        <w:rPr>
          <w:noProof w:val="0"/>
          <w:snapToGrid w:val="0"/>
        </w:rPr>
        <w:tab/>
        <w:t>not-pre-emptable,</w:t>
      </w:r>
    </w:p>
    <w:p w14:paraId="76D3B3D2" w14:textId="77777777" w:rsidR="00A85C4E" w:rsidRPr="00D629EF" w:rsidRDefault="00A85C4E" w:rsidP="00592822">
      <w:pPr>
        <w:pStyle w:val="PL"/>
        <w:spacing w:line="0" w:lineRule="atLeast"/>
        <w:rPr>
          <w:noProof w:val="0"/>
          <w:snapToGrid w:val="0"/>
        </w:rPr>
      </w:pPr>
      <w:r w:rsidRPr="00D629EF">
        <w:rPr>
          <w:noProof w:val="0"/>
          <w:snapToGrid w:val="0"/>
        </w:rPr>
        <w:tab/>
        <w:t>pre-emptable</w:t>
      </w:r>
    </w:p>
    <w:p w14:paraId="32A67F31" w14:textId="77777777" w:rsidR="00A85C4E" w:rsidRPr="00D629EF" w:rsidRDefault="00A85C4E" w:rsidP="00592822">
      <w:pPr>
        <w:pStyle w:val="PL"/>
        <w:spacing w:line="0" w:lineRule="atLeast"/>
        <w:rPr>
          <w:noProof w:val="0"/>
          <w:snapToGrid w:val="0"/>
        </w:rPr>
      </w:pPr>
      <w:r w:rsidRPr="00D629EF">
        <w:rPr>
          <w:noProof w:val="0"/>
          <w:snapToGrid w:val="0"/>
        </w:rPr>
        <w:t>}</w:t>
      </w:r>
    </w:p>
    <w:p w14:paraId="386A570A" w14:textId="77777777" w:rsidR="00A85C4E" w:rsidRDefault="00A85C4E" w:rsidP="008B1AD4">
      <w:pPr>
        <w:pStyle w:val="PL"/>
        <w:spacing w:line="0" w:lineRule="atLeast"/>
        <w:rPr>
          <w:noProof w:val="0"/>
          <w:snapToGrid w:val="0"/>
        </w:rPr>
      </w:pPr>
    </w:p>
    <w:p w14:paraId="6299E51C" w14:textId="77777777" w:rsidR="00D44F5E" w:rsidRPr="00D44F5E" w:rsidRDefault="00D44F5E" w:rsidP="00D44F5E">
      <w:pPr>
        <w:pStyle w:val="PL"/>
        <w:spacing w:line="0" w:lineRule="atLeast"/>
        <w:rPr>
          <w:noProof w:val="0"/>
          <w:snapToGrid w:val="0"/>
        </w:rPr>
      </w:pPr>
      <w:r w:rsidRPr="00D44F5E">
        <w:rPr>
          <w:noProof w:val="0"/>
          <w:snapToGrid w:val="0"/>
        </w:rPr>
        <w:t>PrivacyIndicator ::= ENUMERATED {</w:t>
      </w:r>
    </w:p>
    <w:p w14:paraId="44F75224" w14:textId="77777777" w:rsidR="00D44F5E" w:rsidRPr="00D44F5E" w:rsidRDefault="00D44F5E" w:rsidP="00D44F5E">
      <w:pPr>
        <w:pStyle w:val="PL"/>
        <w:spacing w:line="0" w:lineRule="atLeast"/>
        <w:rPr>
          <w:noProof w:val="0"/>
          <w:snapToGrid w:val="0"/>
        </w:rPr>
      </w:pPr>
      <w:r w:rsidRPr="00D44F5E">
        <w:rPr>
          <w:noProof w:val="0"/>
          <w:snapToGrid w:val="0"/>
        </w:rPr>
        <w:tab/>
        <w:t>immediate-MDT,</w:t>
      </w:r>
    </w:p>
    <w:p w14:paraId="5F17094A" w14:textId="77777777" w:rsidR="00D44F5E" w:rsidRPr="00D44F5E" w:rsidRDefault="00D44F5E" w:rsidP="00D44F5E">
      <w:pPr>
        <w:pStyle w:val="PL"/>
        <w:spacing w:line="0" w:lineRule="atLeast"/>
        <w:rPr>
          <w:noProof w:val="0"/>
          <w:snapToGrid w:val="0"/>
        </w:rPr>
      </w:pPr>
      <w:r w:rsidRPr="00D44F5E">
        <w:rPr>
          <w:noProof w:val="0"/>
          <w:snapToGrid w:val="0"/>
        </w:rPr>
        <w:tab/>
        <w:t>logged-MDT,</w:t>
      </w:r>
    </w:p>
    <w:p w14:paraId="11CC5066"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w:t>
      </w:r>
    </w:p>
    <w:p w14:paraId="66351DD6" w14:textId="77777777" w:rsidR="00D44F5E" w:rsidRDefault="00D44F5E" w:rsidP="00D44F5E">
      <w:pPr>
        <w:pStyle w:val="PL"/>
        <w:spacing w:line="0" w:lineRule="atLeast"/>
        <w:rPr>
          <w:noProof w:val="0"/>
          <w:snapToGrid w:val="0"/>
        </w:rPr>
      </w:pPr>
      <w:r w:rsidRPr="00D44F5E">
        <w:rPr>
          <w:noProof w:val="0"/>
          <w:snapToGrid w:val="0"/>
        </w:rPr>
        <w:t>}</w:t>
      </w:r>
    </w:p>
    <w:p w14:paraId="1EC69135" w14:textId="77777777" w:rsidR="00D44F5E" w:rsidRPr="00D629EF" w:rsidRDefault="00D44F5E" w:rsidP="00D44F5E">
      <w:pPr>
        <w:pStyle w:val="PL"/>
        <w:spacing w:line="0" w:lineRule="atLeast"/>
        <w:rPr>
          <w:noProof w:val="0"/>
          <w:snapToGrid w:val="0"/>
        </w:rPr>
      </w:pPr>
    </w:p>
    <w:p w14:paraId="42BD5866" w14:textId="77777777" w:rsidR="00A85C4E" w:rsidRPr="00D629EF" w:rsidRDefault="00A85C4E" w:rsidP="008B1AD4">
      <w:pPr>
        <w:pStyle w:val="PL"/>
        <w:spacing w:line="0" w:lineRule="atLeast"/>
        <w:outlineLvl w:val="3"/>
        <w:rPr>
          <w:noProof w:val="0"/>
          <w:snapToGrid w:val="0"/>
        </w:rPr>
      </w:pPr>
      <w:r w:rsidRPr="00D629EF">
        <w:rPr>
          <w:noProof w:val="0"/>
          <w:snapToGrid w:val="0"/>
        </w:rPr>
        <w:t>-- Q</w:t>
      </w:r>
    </w:p>
    <w:p w14:paraId="74F51918" w14:textId="77777777" w:rsidR="00A85C4E" w:rsidRPr="00D629EF" w:rsidRDefault="00A85C4E" w:rsidP="00B52C49">
      <w:pPr>
        <w:pStyle w:val="PL"/>
        <w:spacing w:line="0" w:lineRule="atLeast"/>
        <w:rPr>
          <w:noProof w:val="0"/>
          <w:snapToGrid w:val="0"/>
        </w:rPr>
      </w:pPr>
    </w:p>
    <w:p w14:paraId="79D097F7" w14:textId="77777777" w:rsidR="00A85C4E" w:rsidRPr="00D629EF" w:rsidRDefault="00A85C4E" w:rsidP="00B52C49">
      <w:pPr>
        <w:pStyle w:val="PL"/>
        <w:spacing w:line="0" w:lineRule="atLeast"/>
        <w:rPr>
          <w:noProof w:val="0"/>
          <w:snapToGrid w:val="0"/>
        </w:rPr>
      </w:pPr>
      <w:r w:rsidRPr="00D629EF">
        <w:rPr>
          <w:noProof w:val="0"/>
          <w:snapToGrid w:val="0"/>
        </w:rPr>
        <w:t>QCI ::= INTEGER (0..255)</w:t>
      </w:r>
    </w:p>
    <w:p w14:paraId="5262CE73" w14:textId="77777777" w:rsidR="00A85C4E" w:rsidRPr="00D629EF" w:rsidRDefault="00A85C4E" w:rsidP="00B52C49">
      <w:pPr>
        <w:pStyle w:val="PL"/>
        <w:spacing w:line="0" w:lineRule="atLeast"/>
        <w:rPr>
          <w:noProof w:val="0"/>
          <w:snapToGrid w:val="0"/>
        </w:rPr>
      </w:pPr>
    </w:p>
    <w:p w14:paraId="3396E506" w14:textId="77777777" w:rsidR="00A85C4E" w:rsidRPr="00D629EF" w:rsidRDefault="00A85C4E" w:rsidP="00B52C49">
      <w:pPr>
        <w:pStyle w:val="PL"/>
        <w:spacing w:line="0" w:lineRule="atLeast"/>
        <w:rPr>
          <w:noProof w:val="0"/>
          <w:snapToGrid w:val="0"/>
        </w:rPr>
      </w:pPr>
      <w:r w:rsidRPr="00D629EF">
        <w:rPr>
          <w:noProof w:val="0"/>
          <w:snapToGrid w:val="0"/>
        </w:rPr>
        <w:t>QoS-Characteristics ::= CHOICE {</w:t>
      </w:r>
    </w:p>
    <w:p w14:paraId="3EDCE974" w14:textId="77777777" w:rsidR="00A85C4E" w:rsidRPr="007E6193" w:rsidRDefault="00A85C4E" w:rsidP="00B52C49">
      <w:pPr>
        <w:pStyle w:val="PL"/>
        <w:spacing w:line="0" w:lineRule="atLeast"/>
        <w:rPr>
          <w:noProof w:val="0"/>
          <w:snapToGrid w:val="0"/>
          <w:lang w:val="fr-FR"/>
        </w:rPr>
      </w:pPr>
      <w:r w:rsidRPr="00D629EF">
        <w:rPr>
          <w:noProof w:val="0"/>
          <w:snapToGrid w:val="0"/>
        </w:rPr>
        <w:tab/>
      </w:r>
      <w:r w:rsidRPr="007E6193">
        <w:rPr>
          <w:noProof w:val="0"/>
          <w:snapToGrid w:val="0"/>
          <w:lang w:val="fr-FR"/>
        </w:rPr>
        <w:t>non-Dynamic-5QI</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Non-Dynamic5QIDescriptor,</w:t>
      </w:r>
    </w:p>
    <w:p w14:paraId="3BF4CB8D"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dynamic-5QI</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Dynamic5QIDescriptor,</w:t>
      </w:r>
    </w:p>
    <w:p w14:paraId="3931B3D8"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r>
      <w:r w:rsidRPr="007E6193">
        <w:rPr>
          <w:rFonts w:eastAsia="SimSun"/>
          <w:lang w:val="fr-FR" w:eastAsia="en-US"/>
        </w:rPr>
        <w:t>choice-extension</w:t>
      </w:r>
      <w:r w:rsidRPr="007E6193">
        <w:rPr>
          <w:rFonts w:eastAsia="SimSun"/>
          <w:lang w:val="fr-FR" w:eastAsia="en-US"/>
        </w:rPr>
        <w:tab/>
      </w:r>
      <w:r w:rsidRPr="007E6193">
        <w:rPr>
          <w:rFonts w:eastAsia="SimSun"/>
          <w:lang w:val="fr-FR" w:eastAsia="en-US"/>
        </w:rPr>
        <w:tab/>
      </w:r>
      <w:r w:rsidRPr="007E6193">
        <w:rPr>
          <w:rFonts w:eastAsia="SimSun"/>
          <w:lang w:val="fr-FR" w:eastAsia="en-US"/>
        </w:rPr>
        <w:tab/>
        <w:t>ProtocolIE-SingleContainer</w:t>
      </w:r>
      <w:r w:rsidRPr="007E6193">
        <w:rPr>
          <w:rFonts w:eastAsia="SimSun"/>
          <w:lang w:val="fr-FR" w:eastAsia="en-US"/>
        </w:rPr>
        <w:tab/>
        <w:t>{{</w:t>
      </w:r>
      <w:r w:rsidRPr="007E6193">
        <w:rPr>
          <w:noProof w:val="0"/>
          <w:snapToGrid w:val="0"/>
          <w:lang w:val="fr-FR"/>
        </w:rPr>
        <w:t>QoS-Characteristics-</w:t>
      </w:r>
      <w:r w:rsidRPr="007E6193">
        <w:rPr>
          <w:rFonts w:eastAsia="SimSun"/>
          <w:lang w:val="fr-FR" w:eastAsia="en-US"/>
        </w:rPr>
        <w:t>ExtIEs}}</w:t>
      </w:r>
    </w:p>
    <w:p w14:paraId="42CD3438"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w:t>
      </w:r>
    </w:p>
    <w:p w14:paraId="55591E83" w14:textId="77777777" w:rsidR="00A85C4E" w:rsidRPr="007E6193" w:rsidRDefault="00A85C4E" w:rsidP="008E5299">
      <w:pPr>
        <w:pStyle w:val="PL"/>
        <w:spacing w:line="0" w:lineRule="atLeast"/>
        <w:rPr>
          <w:noProof w:val="0"/>
          <w:snapToGrid w:val="0"/>
          <w:lang w:val="fr-FR"/>
        </w:rPr>
      </w:pPr>
    </w:p>
    <w:p w14:paraId="56F45D15" w14:textId="77777777" w:rsidR="00A85C4E" w:rsidRPr="007E6193" w:rsidRDefault="00A85C4E" w:rsidP="008E5299">
      <w:pPr>
        <w:pStyle w:val="PL"/>
        <w:rPr>
          <w:rFonts w:eastAsia="SimSun"/>
          <w:lang w:val="fr-FR" w:eastAsia="en-US"/>
        </w:rPr>
      </w:pPr>
      <w:r w:rsidRPr="007E6193">
        <w:rPr>
          <w:noProof w:val="0"/>
          <w:snapToGrid w:val="0"/>
          <w:lang w:val="fr-FR"/>
        </w:rPr>
        <w:t>QoS-Characteristics-</w:t>
      </w:r>
      <w:r w:rsidRPr="007E6193">
        <w:rPr>
          <w:rFonts w:eastAsia="SimSun"/>
          <w:lang w:val="fr-FR" w:eastAsia="en-US"/>
        </w:rPr>
        <w:t xml:space="preserve">ExtIEs </w:t>
      </w:r>
      <w:r w:rsidRPr="007E6193">
        <w:rPr>
          <w:noProof w:val="0"/>
          <w:snapToGrid w:val="0"/>
          <w:lang w:val="fr-FR" w:eastAsia="zh-CN"/>
        </w:rPr>
        <w:t xml:space="preserve">E1AP-PROTOCOL-IES </w:t>
      </w:r>
      <w:r w:rsidRPr="007E6193">
        <w:rPr>
          <w:rFonts w:eastAsia="SimSun"/>
          <w:lang w:val="fr-FR" w:eastAsia="en-US"/>
        </w:rPr>
        <w:t>::= {</w:t>
      </w:r>
    </w:p>
    <w:p w14:paraId="77A3D221" w14:textId="77777777" w:rsidR="00A85C4E" w:rsidRPr="007E6193" w:rsidRDefault="00A85C4E" w:rsidP="008E5299">
      <w:pPr>
        <w:pStyle w:val="PL"/>
        <w:rPr>
          <w:rFonts w:eastAsia="SimSun"/>
          <w:lang w:val="fr-FR" w:eastAsia="en-US"/>
        </w:rPr>
      </w:pPr>
      <w:r w:rsidRPr="007E6193">
        <w:rPr>
          <w:rFonts w:eastAsia="SimSun"/>
          <w:lang w:val="fr-FR" w:eastAsia="en-US"/>
        </w:rPr>
        <w:tab/>
        <w:t>...</w:t>
      </w:r>
    </w:p>
    <w:p w14:paraId="62C14495" w14:textId="77777777" w:rsidR="00A85C4E" w:rsidRPr="007E6193" w:rsidRDefault="00A85C4E" w:rsidP="008E5299">
      <w:pPr>
        <w:pStyle w:val="PL"/>
        <w:spacing w:line="0" w:lineRule="atLeast"/>
        <w:rPr>
          <w:noProof w:val="0"/>
          <w:snapToGrid w:val="0"/>
          <w:lang w:val="fr-FR"/>
        </w:rPr>
      </w:pPr>
      <w:r w:rsidRPr="007E6193">
        <w:rPr>
          <w:rFonts w:eastAsia="SimSun"/>
          <w:lang w:val="fr-FR" w:eastAsia="en-US"/>
        </w:rPr>
        <w:t>}</w:t>
      </w:r>
    </w:p>
    <w:p w14:paraId="2B70E711" w14:textId="77777777" w:rsidR="00A85C4E" w:rsidRPr="007E6193" w:rsidRDefault="00A85C4E" w:rsidP="00B52C49">
      <w:pPr>
        <w:pStyle w:val="PL"/>
        <w:spacing w:line="0" w:lineRule="atLeast"/>
        <w:rPr>
          <w:noProof w:val="0"/>
          <w:snapToGrid w:val="0"/>
          <w:lang w:val="fr-FR"/>
        </w:rPr>
      </w:pPr>
    </w:p>
    <w:p w14:paraId="255D2FF9" w14:textId="77777777" w:rsidR="00A85C4E" w:rsidRPr="007E6193" w:rsidRDefault="00A85C4E" w:rsidP="00B52C49">
      <w:pPr>
        <w:pStyle w:val="PL"/>
        <w:spacing w:line="0" w:lineRule="atLeast"/>
        <w:rPr>
          <w:noProof w:val="0"/>
          <w:snapToGrid w:val="0"/>
          <w:lang w:val="fr-FR"/>
        </w:rPr>
      </w:pPr>
      <w:r w:rsidRPr="007E6193">
        <w:rPr>
          <w:noProof w:val="0"/>
          <w:snapToGrid w:val="0"/>
          <w:lang w:val="fr-FR"/>
        </w:rPr>
        <w:t>QoS-Flow-Identifier</w:t>
      </w:r>
      <w:r w:rsidRPr="007E6193">
        <w:rPr>
          <w:noProof w:val="0"/>
          <w:snapToGrid w:val="0"/>
          <w:lang w:val="fr-FR"/>
        </w:rPr>
        <w:tab/>
        <w:t>::=</w:t>
      </w:r>
      <w:r w:rsidRPr="007E6193">
        <w:rPr>
          <w:noProof w:val="0"/>
          <w:snapToGrid w:val="0"/>
          <w:lang w:val="fr-FR"/>
        </w:rPr>
        <w:tab/>
        <w:t>INTEGER (0..63)</w:t>
      </w:r>
    </w:p>
    <w:p w14:paraId="03063129" w14:textId="77777777" w:rsidR="00A85C4E" w:rsidRPr="007E6193" w:rsidRDefault="00A85C4E" w:rsidP="00B52C49">
      <w:pPr>
        <w:pStyle w:val="PL"/>
        <w:spacing w:line="0" w:lineRule="atLeast"/>
        <w:rPr>
          <w:noProof w:val="0"/>
          <w:snapToGrid w:val="0"/>
          <w:lang w:val="fr-FR"/>
        </w:rPr>
      </w:pPr>
    </w:p>
    <w:p w14:paraId="1F98B33C" w14:textId="77777777" w:rsidR="00A85C4E" w:rsidRPr="00D629EF" w:rsidRDefault="00A85C4E" w:rsidP="00B52C49">
      <w:pPr>
        <w:pStyle w:val="PL"/>
        <w:spacing w:line="0" w:lineRule="atLeast"/>
        <w:rPr>
          <w:noProof w:val="0"/>
          <w:snapToGrid w:val="0"/>
        </w:rPr>
      </w:pPr>
      <w:r w:rsidRPr="00D629EF">
        <w:rPr>
          <w:noProof w:val="0"/>
          <w:snapToGrid w:val="0"/>
        </w:rPr>
        <w:t>QoS-Flow-List</w:t>
      </w:r>
      <w:r w:rsidRPr="00D629EF">
        <w:rPr>
          <w:noProof w:val="0"/>
          <w:snapToGrid w:val="0"/>
        </w:rPr>
        <w:tab/>
        <w:t>::= SEQUENCE (SIZE(1.. maxnoofQoSFlows)) OF QoS-Flow-Item</w:t>
      </w:r>
    </w:p>
    <w:p w14:paraId="4020C743" w14:textId="77777777" w:rsidR="00A85C4E" w:rsidRPr="00D629EF" w:rsidRDefault="00A85C4E" w:rsidP="00B52C49">
      <w:pPr>
        <w:pStyle w:val="PL"/>
        <w:spacing w:line="0" w:lineRule="atLeast"/>
        <w:rPr>
          <w:noProof w:val="0"/>
          <w:snapToGrid w:val="0"/>
        </w:rPr>
      </w:pPr>
    </w:p>
    <w:p w14:paraId="4489243D" w14:textId="77777777" w:rsidR="00A85C4E" w:rsidRPr="00D629EF" w:rsidRDefault="00A85C4E" w:rsidP="00B52C49">
      <w:pPr>
        <w:pStyle w:val="PL"/>
        <w:spacing w:line="0" w:lineRule="atLeast"/>
        <w:rPr>
          <w:noProof w:val="0"/>
          <w:snapToGrid w:val="0"/>
        </w:rPr>
      </w:pPr>
      <w:r w:rsidRPr="00D629EF">
        <w:rPr>
          <w:noProof w:val="0"/>
          <w:snapToGrid w:val="0"/>
        </w:rPr>
        <w:t>QoS-Flow-Item</w:t>
      </w:r>
      <w:r w:rsidRPr="00D629EF">
        <w:rPr>
          <w:noProof w:val="0"/>
          <w:snapToGrid w:val="0"/>
        </w:rPr>
        <w:tab/>
        <w:t>::=</w:t>
      </w:r>
      <w:r w:rsidRPr="00D629EF">
        <w:rPr>
          <w:noProof w:val="0"/>
          <w:snapToGrid w:val="0"/>
        </w:rPr>
        <w:tab/>
        <w:t>SEQUENCE {</w:t>
      </w:r>
    </w:p>
    <w:p w14:paraId="5C401C43" w14:textId="77777777" w:rsidR="00A85C4E" w:rsidRPr="00D629EF" w:rsidRDefault="00A85C4E" w:rsidP="00B52C49">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QoS-Flow-Identifier,</w:t>
      </w:r>
    </w:p>
    <w:p w14:paraId="228929F5" w14:textId="77777777" w:rsidR="00A85C4E" w:rsidRPr="00D629EF" w:rsidRDefault="00A85C4E" w:rsidP="00B52C4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QoS-Flow-Item-ExtIEs } }</w:t>
      </w:r>
      <w:r w:rsidRPr="00D629EF">
        <w:rPr>
          <w:noProof w:val="0"/>
          <w:snapToGrid w:val="0"/>
        </w:rPr>
        <w:tab/>
        <w:t>OPTIONAL,</w:t>
      </w:r>
    </w:p>
    <w:p w14:paraId="031B59E6"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4B548161" w14:textId="77777777" w:rsidR="00A85C4E" w:rsidRPr="00D629EF" w:rsidRDefault="00A85C4E" w:rsidP="00B52C49">
      <w:pPr>
        <w:pStyle w:val="PL"/>
        <w:spacing w:line="0" w:lineRule="atLeast"/>
        <w:rPr>
          <w:noProof w:val="0"/>
          <w:snapToGrid w:val="0"/>
        </w:rPr>
      </w:pPr>
      <w:r w:rsidRPr="00D629EF">
        <w:rPr>
          <w:noProof w:val="0"/>
          <w:snapToGrid w:val="0"/>
        </w:rPr>
        <w:t>}</w:t>
      </w:r>
    </w:p>
    <w:p w14:paraId="03F44242" w14:textId="77777777" w:rsidR="00A85C4E" w:rsidRPr="00D629EF" w:rsidRDefault="00A85C4E" w:rsidP="00B52C49">
      <w:pPr>
        <w:pStyle w:val="PL"/>
        <w:spacing w:line="0" w:lineRule="atLeast"/>
        <w:rPr>
          <w:noProof w:val="0"/>
          <w:snapToGrid w:val="0"/>
        </w:rPr>
      </w:pPr>
    </w:p>
    <w:p w14:paraId="4C9E8431" w14:textId="77777777" w:rsidR="00391421" w:rsidRPr="00D629EF" w:rsidRDefault="00A85C4E" w:rsidP="00391421">
      <w:pPr>
        <w:pStyle w:val="PL"/>
        <w:spacing w:line="0" w:lineRule="atLeast"/>
        <w:rPr>
          <w:noProof w:val="0"/>
          <w:snapToGrid w:val="0"/>
        </w:rPr>
      </w:pPr>
      <w:r w:rsidRPr="00D629EF">
        <w:rPr>
          <w:noProof w:val="0"/>
          <w:snapToGrid w:val="0"/>
        </w:rPr>
        <w:t>QoS-Flow-Item-ExtIEs</w:t>
      </w:r>
      <w:r w:rsidRPr="00D629EF">
        <w:rPr>
          <w:noProof w:val="0"/>
          <w:snapToGrid w:val="0"/>
        </w:rPr>
        <w:tab/>
      </w:r>
      <w:r w:rsidRPr="00D629EF">
        <w:rPr>
          <w:noProof w:val="0"/>
          <w:snapToGrid w:val="0"/>
        </w:rPr>
        <w:tab/>
        <w:t>E1AP-PROTOCOL-EXTENSION ::= {</w:t>
      </w:r>
    </w:p>
    <w:p w14:paraId="784217B3" w14:textId="77777777" w:rsidR="00801617" w:rsidRPr="00641E72" w:rsidRDefault="00391421" w:rsidP="00801617">
      <w:pPr>
        <w:pStyle w:val="PL"/>
        <w:rPr>
          <w:lang w:eastAsia="ja-JP"/>
        </w:rPr>
      </w:pPr>
      <w:r w:rsidRPr="00D629EF">
        <w:rPr>
          <w:noProof w:val="0"/>
          <w:snapToGrid w:val="0"/>
        </w:rPr>
        <w:tab/>
        <w:t>{ID id-</w:t>
      </w:r>
      <w:r w:rsidRPr="00D629EF">
        <w:rPr>
          <w:snapToGrid w:val="0"/>
        </w:rPr>
        <w:t>QoSFlowMappingIndication</w:t>
      </w:r>
      <w:r w:rsidRPr="00D629EF">
        <w:rPr>
          <w:snapToGrid w:val="0"/>
        </w:rPr>
        <w:tab/>
      </w:r>
      <w:r w:rsidRPr="00D629EF">
        <w:rPr>
          <w:snapToGrid w:val="0"/>
        </w:rPr>
        <w:tab/>
        <w:t>CRITICALITY ignore</w:t>
      </w:r>
      <w:r w:rsidRPr="00D629EF">
        <w:rPr>
          <w:snapToGrid w:val="0"/>
        </w:rPr>
        <w:tab/>
        <w:t xml:space="preserve">EXTENSION </w:t>
      </w:r>
      <w:r w:rsidRPr="00D629EF">
        <w:rPr>
          <w:noProof w:val="0"/>
          <w:snapToGrid w:val="0"/>
        </w:rPr>
        <w:t>QoS-Flow-Mapping-Indication</w:t>
      </w:r>
      <w:r w:rsidRPr="00D629EF">
        <w:rPr>
          <w:snapToGrid w:val="0"/>
        </w:rPr>
        <w:tab/>
      </w:r>
      <w:r w:rsidRPr="00D629EF">
        <w:rPr>
          <w:snapToGrid w:val="0"/>
        </w:rPr>
        <w:tab/>
        <w:t>PRESENCE optional}</w:t>
      </w:r>
      <w:r w:rsidR="00801617">
        <w:rPr>
          <w:snapToGrid w:val="0"/>
        </w:rPr>
        <w:t>|</w:t>
      </w:r>
    </w:p>
    <w:p w14:paraId="1A942E4F" w14:textId="77777777" w:rsidR="00A85C4E" w:rsidRPr="00D629EF" w:rsidRDefault="00801617" w:rsidP="00801617">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r w:rsidR="00391421" w:rsidRPr="00D629EF">
        <w:rPr>
          <w:snapToGrid w:val="0"/>
        </w:rPr>
        <w:t>,</w:t>
      </w:r>
    </w:p>
    <w:p w14:paraId="41C13EFA"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2D99D217" w14:textId="77777777" w:rsidR="00A85C4E" w:rsidRPr="00D629EF" w:rsidRDefault="00A85C4E" w:rsidP="00B52C49">
      <w:pPr>
        <w:pStyle w:val="PL"/>
        <w:spacing w:line="0" w:lineRule="atLeast"/>
        <w:rPr>
          <w:noProof w:val="0"/>
          <w:snapToGrid w:val="0"/>
        </w:rPr>
      </w:pPr>
      <w:r w:rsidRPr="00D629EF">
        <w:rPr>
          <w:noProof w:val="0"/>
          <w:snapToGrid w:val="0"/>
        </w:rPr>
        <w:t>}</w:t>
      </w:r>
    </w:p>
    <w:p w14:paraId="011D8AF6" w14:textId="77777777" w:rsidR="00A85C4E" w:rsidRPr="00D629EF" w:rsidRDefault="00A85C4E" w:rsidP="00B52C49">
      <w:pPr>
        <w:pStyle w:val="PL"/>
        <w:spacing w:line="0" w:lineRule="atLeast"/>
        <w:rPr>
          <w:noProof w:val="0"/>
          <w:snapToGrid w:val="0"/>
        </w:rPr>
      </w:pPr>
    </w:p>
    <w:p w14:paraId="6568A13C" w14:textId="77777777" w:rsidR="00A85C4E" w:rsidRPr="00D629EF" w:rsidRDefault="00A85C4E" w:rsidP="00B52C49">
      <w:pPr>
        <w:pStyle w:val="PL"/>
        <w:spacing w:line="0" w:lineRule="atLeast"/>
        <w:rPr>
          <w:noProof w:val="0"/>
          <w:snapToGrid w:val="0"/>
        </w:rPr>
      </w:pPr>
      <w:r w:rsidRPr="00D629EF">
        <w:rPr>
          <w:noProof w:val="0"/>
          <w:snapToGrid w:val="0"/>
        </w:rPr>
        <w:t>QoS-Flow-Failed-List</w:t>
      </w:r>
      <w:r w:rsidRPr="00D629EF">
        <w:rPr>
          <w:noProof w:val="0"/>
          <w:snapToGrid w:val="0"/>
        </w:rPr>
        <w:tab/>
        <w:t>::= SEQUENCE (SIZE(1.. maxnoofQoSFlows)) OF QoS-Flow-Failed-Item</w:t>
      </w:r>
    </w:p>
    <w:p w14:paraId="79FE5888" w14:textId="77777777" w:rsidR="00A85C4E" w:rsidRPr="00D629EF" w:rsidRDefault="00A85C4E" w:rsidP="00B52C49">
      <w:pPr>
        <w:pStyle w:val="PL"/>
        <w:spacing w:line="0" w:lineRule="atLeast"/>
        <w:rPr>
          <w:noProof w:val="0"/>
          <w:snapToGrid w:val="0"/>
        </w:rPr>
      </w:pPr>
    </w:p>
    <w:p w14:paraId="2D9747A1" w14:textId="77777777" w:rsidR="00A85C4E" w:rsidRPr="00D629EF" w:rsidRDefault="00A85C4E" w:rsidP="00B52C49">
      <w:pPr>
        <w:pStyle w:val="PL"/>
        <w:spacing w:line="0" w:lineRule="atLeast"/>
        <w:rPr>
          <w:noProof w:val="0"/>
          <w:snapToGrid w:val="0"/>
        </w:rPr>
      </w:pPr>
      <w:r w:rsidRPr="00D629EF">
        <w:rPr>
          <w:noProof w:val="0"/>
          <w:snapToGrid w:val="0"/>
        </w:rPr>
        <w:t>QoS-Flow-Failed-Item</w:t>
      </w:r>
      <w:r w:rsidRPr="00D629EF">
        <w:rPr>
          <w:noProof w:val="0"/>
          <w:snapToGrid w:val="0"/>
        </w:rPr>
        <w:tab/>
        <w:t>::=</w:t>
      </w:r>
      <w:r w:rsidRPr="00D629EF">
        <w:rPr>
          <w:noProof w:val="0"/>
          <w:snapToGrid w:val="0"/>
        </w:rPr>
        <w:tab/>
        <w:t>SEQUENCE {</w:t>
      </w:r>
    </w:p>
    <w:p w14:paraId="1FA3A676" w14:textId="77777777" w:rsidR="00A85C4E" w:rsidRPr="007E6193" w:rsidRDefault="00A85C4E" w:rsidP="00B52C49">
      <w:pPr>
        <w:pStyle w:val="PL"/>
        <w:spacing w:line="0" w:lineRule="atLeast"/>
        <w:rPr>
          <w:noProof w:val="0"/>
          <w:snapToGrid w:val="0"/>
          <w:lang w:val="fr-FR"/>
        </w:rPr>
      </w:pPr>
      <w:r w:rsidRPr="00D629EF">
        <w:rPr>
          <w:noProof w:val="0"/>
          <w:snapToGrid w:val="0"/>
        </w:rPr>
        <w:tab/>
      </w:r>
      <w:r w:rsidRPr="007E6193">
        <w:rPr>
          <w:noProof w:val="0"/>
          <w:snapToGrid w:val="0"/>
          <w:lang w:val="fr-FR"/>
        </w:rPr>
        <w:t>qoS-Flow-Identifier</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QoS-Flow-Identifier,</w:t>
      </w:r>
    </w:p>
    <w:p w14:paraId="6435AE78" w14:textId="77777777" w:rsidR="00A85C4E" w:rsidRPr="007E6193" w:rsidRDefault="00A85C4E" w:rsidP="00B52C49">
      <w:pPr>
        <w:pStyle w:val="PL"/>
        <w:spacing w:line="0" w:lineRule="atLeast"/>
        <w:rPr>
          <w:noProof w:val="0"/>
          <w:snapToGrid w:val="0"/>
          <w:lang w:val="fr-FR"/>
        </w:rPr>
      </w:pPr>
      <w:r w:rsidRPr="007E6193">
        <w:rPr>
          <w:noProof w:val="0"/>
          <w:snapToGrid w:val="0"/>
          <w:lang w:val="fr-FR"/>
        </w:rPr>
        <w:tab/>
        <w:t>cau</w:t>
      </w:r>
      <w:r w:rsidR="002D11EF" w:rsidRPr="007E6193">
        <w:rPr>
          <w:noProof w:val="0"/>
          <w:snapToGrid w:val="0"/>
          <w:lang w:val="fr-FR"/>
        </w:rPr>
        <w:t>s</w:t>
      </w:r>
      <w:r w:rsidRPr="007E6193">
        <w:rPr>
          <w:noProof w:val="0"/>
          <w:snapToGrid w:val="0"/>
          <w:lang w:val="fr-FR"/>
        </w:rPr>
        <w:t>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7A7314DF" w14:textId="77777777" w:rsidR="00A85C4E" w:rsidRPr="00D629EF" w:rsidRDefault="00A85C4E" w:rsidP="00B52C49">
      <w:pPr>
        <w:pStyle w:val="PL"/>
        <w:spacing w:line="0" w:lineRule="atLeast"/>
        <w:rPr>
          <w:noProof w:val="0"/>
          <w:snapToGrid w:val="0"/>
        </w:rPr>
      </w:pPr>
      <w:r w:rsidRPr="007E6193">
        <w:rPr>
          <w:noProof w:val="0"/>
          <w:snapToGrid w:val="0"/>
          <w:lang w:val="fr-FR"/>
        </w:rPr>
        <w:lastRenderedPageBreak/>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QoS-Flow-Failed-Item-ExtIEs } }</w:t>
      </w:r>
      <w:r w:rsidRPr="00D629EF">
        <w:rPr>
          <w:noProof w:val="0"/>
          <w:snapToGrid w:val="0"/>
        </w:rPr>
        <w:tab/>
        <w:t>OPTIONAL,</w:t>
      </w:r>
    </w:p>
    <w:p w14:paraId="2BF4A2B4"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6312983F" w14:textId="77777777" w:rsidR="00A85C4E" w:rsidRPr="00D629EF" w:rsidRDefault="00A85C4E" w:rsidP="00B52C49">
      <w:pPr>
        <w:pStyle w:val="PL"/>
        <w:spacing w:line="0" w:lineRule="atLeast"/>
        <w:rPr>
          <w:noProof w:val="0"/>
          <w:snapToGrid w:val="0"/>
        </w:rPr>
      </w:pPr>
      <w:r w:rsidRPr="00D629EF">
        <w:rPr>
          <w:noProof w:val="0"/>
          <w:snapToGrid w:val="0"/>
        </w:rPr>
        <w:t>}</w:t>
      </w:r>
    </w:p>
    <w:p w14:paraId="5B67A651" w14:textId="77777777" w:rsidR="00A85C4E" w:rsidRPr="00D629EF" w:rsidRDefault="00A85C4E" w:rsidP="00B52C49">
      <w:pPr>
        <w:pStyle w:val="PL"/>
        <w:spacing w:line="0" w:lineRule="atLeast"/>
        <w:rPr>
          <w:noProof w:val="0"/>
          <w:snapToGrid w:val="0"/>
        </w:rPr>
      </w:pPr>
    </w:p>
    <w:p w14:paraId="32644DD0" w14:textId="77777777" w:rsidR="00A85C4E" w:rsidRPr="00D629EF" w:rsidRDefault="00A85C4E" w:rsidP="00B52C49">
      <w:pPr>
        <w:pStyle w:val="PL"/>
        <w:spacing w:line="0" w:lineRule="atLeast"/>
        <w:rPr>
          <w:noProof w:val="0"/>
          <w:snapToGrid w:val="0"/>
        </w:rPr>
      </w:pPr>
      <w:r w:rsidRPr="00D629EF">
        <w:rPr>
          <w:noProof w:val="0"/>
          <w:snapToGrid w:val="0"/>
        </w:rPr>
        <w:t>QoS-Flow-Failed-Item-ExtIEs</w:t>
      </w:r>
      <w:r w:rsidRPr="00D629EF">
        <w:rPr>
          <w:noProof w:val="0"/>
          <w:snapToGrid w:val="0"/>
        </w:rPr>
        <w:tab/>
      </w:r>
      <w:r w:rsidRPr="00D629EF">
        <w:rPr>
          <w:noProof w:val="0"/>
          <w:snapToGrid w:val="0"/>
        </w:rPr>
        <w:tab/>
        <w:t>E1AP-PROTOCOL-EXTENSION ::= {</w:t>
      </w:r>
    </w:p>
    <w:p w14:paraId="4D09FCFA"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133AE98D" w14:textId="77777777" w:rsidR="00A85C4E" w:rsidRPr="00D629EF" w:rsidRDefault="00A85C4E" w:rsidP="00B52C49">
      <w:pPr>
        <w:pStyle w:val="PL"/>
        <w:spacing w:line="0" w:lineRule="atLeast"/>
        <w:rPr>
          <w:noProof w:val="0"/>
          <w:snapToGrid w:val="0"/>
        </w:rPr>
      </w:pPr>
      <w:r w:rsidRPr="00D629EF">
        <w:rPr>
          <w:noProof w:val="0"/>
          <w:snapToGrid w:val="0"/>
        </w:rPr>
        <w:t>}</w:t>
      </w:r>
    </w:p>
    <w:p w14:paraId="561E7AD2" w14:textId="77777777" w:rsidR="00A85C4E" w:rsidRPr="00D629EF" w:rsidRDefault="00A85C4E" w:rsidP="00B52C49">
      <w:pPr>
        <w:pStyle w:val="PL"/>
        <w:spacing w:line="0" w:lineRule="atLeast"/>
        <w:rPr>
          <w:noProof w:val="0"/>
          <w:snapToGrid w:val="0"/>
        </w:rPr>
      </w:pPr>
    </w:p>
    <w:p w14:paraId="6A5AB7C2" w14:textId="77777777" w:rsidR="00A85C4E" w:rsidRPr="00D629EF" w:rsidRDefault="00A85C4E" w:rsidP="007B27E7">
      <w:pPr>
        <w:pStyle w:val="PL"/>
        <w:rPr>
          <w:snapToGrid w:val="0"/>
        </w:rPr>
      </w:pPr>
      <w:r w:rsidRPr="00D629EF">
        <w:rPr>
          <w:snapToGrid w:val="0"/>
        </w:rPr>
        <w:t>QoS-Flow-Mapping-List</w:t>
      </w:r>
      <w:r w:rsidRPr="00D629EF">
        <w:rPr>
          <w:snapToGrid w:val="0"/>
        </w:rPr>
        <w:tab/>
        <w:t>::= SEQUENCE (SIZE(1.. maxnoofQoSFlows)) OF QoS-Flow-Mapping-Item</w:t>
      </w:r>
    </w:p>
    <w:p w14:paraId="354875C7" w14:textId="77777777" w:rsidR="00A85C4E" w:rsidRPr="00D629EF" w:rsidRDefault="00A85C4E" w:rsidP="007B27E7">
      <w:pPr>
        <w:pStyle w:val="PL"/>
        <w:rPr>
          <w:snapToGrid w:val="0"/>
        </w:rPr>
      </w:pPr>
    </w:p>
    <w:p w14:paraId="37DB2723" w14:textId="77777777" w:rsidR="00A85C4E" w:rsidRPr="00D629EF" w:rsidRDefault="00A85C4E" w:rsidP="007B27E7">
      <w:pPr>
        <w:pStyle w:val="PL"/>
        <w:rPr>
          <w:snapToGrid w:val="0"/>
        </w:rPr>
      </w:pPr>
      <w:r w:rsidRPr="00D629EF">
        <w:rPr>
          <w:snapToGrid w:val="0"/>
        </w:rPr>
        <w:t>QoS-Flow-Mapping-Item</w:t>
      </w:r>
      <w:r w:rsidRPr="00D629EF">
        <w:rPr>
          <w:snapToGrid w:val="0"/>
        </w:rPr>
        <w:tab/>
        <w:t>::=</w:t>
      </w:r>
      <w:r w:rsidRPr="00D629EF">
        <w:rPr>
          <w:snapToGrid w:val="0"/>
        </w:rPr>
        <w:tab/>
        <w:t>SEQUENCE {</w:t>
      </w:r>
    </w:p>
    <w:p w14:paraId="6D794D5E" w14:textId="77777777" w:rsidR="00A85C4E" w:rsidRPr="00D629EF" w:rsidRDefault="00A85C4E" w:rsidP="007B27E7">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6199FF50" w14:textId="77777777" w:rsidR="00A85C4E" w:rsidRPr="00D629EF" w:rsidRDefault="00A85C4E" w:rsidP="007B27E7">
      <w:pPr>
        <w:pStyle w:val="PL"/>
        <w:spacing w:line="0" w:lineRule="atLeast"/>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6BE49D1E" w14:textId="77777777" w:rsidR="00A85C4E" w:rsidRPr="00D629EF" w:rsidRDefault="00A85C4E" w:rsidP="007B27E7">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QoS-Flow-Mapping-Item-ExtIEs } }</w:t>
      </w:r>
      <w:r w:rsidRPr="00D629EF">
        <w:rPr>
          <w:snapToGrid w:val="0"/>
        </w:rPr>
        <w:tab/>
        <w:t>OPTIONAL,</w:t>
      </w:r>
    </w:p>
    <w:p w14:paraId="3C6C67CF" w14:textId="77777777" w:rsidR="00A85C4E" w:rsidRPr="00D629EF" w:rsidRDefault="00A85C4E" w:rsidP="007B27E7">
      <w:pPr>
        <w:pStyle w:val="PL"/>
        <w:rPr>
          <w:snapToGrid w:val="0"/>
        </w:rPr>
      </w:pPr>
      <w:r w:rsidRPr="00D629EF">
        <w:rPr>
          <w:snapToGrid w:val="0"/>
        </w:rPr>
        <w:tab/>
        <w:t>...</w:t>
      </w:r>
    </w:p>
    <w:p w14:paraId="25D736DC" w14:textId="77777777" w:rsidR="00A85C4E" w:rsidRPr="00D629EF" w:rsidRDefault="00A85C4E" w:rsidP="007B27E7">
      <w:pPr>
        <w:pStyle w:val="PL"/>
        <w:rPr>
          <w:snapToGrid w:val="0"/>
        </w:rPr>
      </w:pPr>
      <w:r w:rsidRPr="00D629EF">
        <w:rPr>
          <w:snapToGrid w:val="0"/>
        </w:rPr>
        <w:t>}</w:t>
      </w:r>
    </w:p>
    <w:p w14:paraId="4C605469" w14:textId="77777777" w:rsidR="00A85C4E" w:rsidRPr="00D629EF" w:rsidRDefault="00A85C4E" w:rsidP="007B27E7">
      <w:pPr>
        <w:pStyle w:val="PL"/>
        <w:rPr>
          <w:snapToGrid w:val="0"/>
        </w:rPr>
      </w:pPr>
    </w:p>
    <w:p w14:paraId="26932CB8" w14:textId="77777777" w:rsidR="00A85C4E" w:rsidRPr="00D629EF" w:rsidRDefault="00A85C4E" w:rsidP="007B27E7">
      <w:pPr>
        <w:pStyle w:val="PL"/>
        <w:rPr>
          <w:snapToGrid w:val="0"/>
        </w:rPr>
      </w:pPr>
      <w:r w:rsidRPr="00D629EF">
        <w:rPr>
          <w:snapToGrid w:val="0"/>
        </w:rPr>
        <w:t>QoS-Flow-Mapping-Item-ExtIEs</w:t>
      </w:r>
      <w:r w:rsidRPr="00D629EF">
        <w:rPr>
          <w:snapToGrid w:val="0"/>
        </w:rPr>
        <w:tab/>
      </w:r>
      <w:r w:rsidRPr="00D629EF">
        <w:rPr>
          <w:snapToGrid w:val="0"/>
        </w:rPr>
        <w:tab/>
        <w:t>E1AP-PROTOCOL-EXTENSION ::= {</w:t>
      </w:r>
    </w:p>
    <w:p w14:paraId="772749E2" w14:textId="77777777" w:rsidR="00A85C4E" w:rsidRPr="00D629EF" w:rsidRDefault="00A85C4E" w:rsidP="007B27E7">
      <w:pPr>
        <w:pStyle w:val="PL"/>
        <w:rPr>
          <w:snapToGrid w:val="0"/>
        </w:rPr>
      </w:pPr>
      <w:r w:rsidRPr="00D629EF">
        <w:rPr>
          <w:snapToGrid w:val="0"/>
        </w:rPr>
        <w:tab/>
        <w:t>...</w:t>
      </w:r>
    </w:p>
    <w:p w14:paraId="394A6866" w14:textId="77777777" w:rsidR="00A85C4E" w:rsidRPr="00D629EF" w:rsidRDefault="00A85C4E" w:rsidP="007B27E7">
      <w:pPr>
        <w:pStyle w:val="PL"/>
        <w:rPr>
          <w:snapToGrid w:val="0"/>
        </w:rPr>
      </w:pPr>
      <w:r w:rsidRPr="00D629EF">
        <w:rPr>
          <w:snapToGrid w:val="0"/>
        </w:rPr>
        <w:t>}</w:t>
      </w:r>
    </w:p>
    <w:p w14:paraId="7693F049" w14:textId="77777777" w:rsidR="00A85C4E" w:rsidRPr="00D629EF" w:rsidRDefault="00A85C4E" w:rsidP="007B27E7">
      <w:pPr>
        <w:pStyle w:val="PL"/>
        <w:rPr>
          <w:snapToGrid w:val="0"/>
        </w:rPr>
      </w:pPr>
    </w:p>
    <w:p w14:paraId="24761B8E" w14:textId="77777777" w:rsidR="00A85C4E" w:rsidRPr="00D629EF" w:rsidRDefault="00A85C4E" w:rsidP="007B27E7">
      <w:pPr>
        <w:pStyle w:val="PL"/>
        <w:spacing w:line="0" w:lineRule="atLeast"/>
        <w:rPr>
          <w:noProof w:val="0"/>
          <w:snapToGrid w:val="0"/>
        </w:rPr>
      </w:pPr>
      <w:r w:rsidRPr="00D629EF">
        <w:rPr>
          <w:noProof w:val="0"/>
          <w:snapToGrid w:val="0"/>
        </w:rPr>
        <w:t>QoS-Flow-Mapping-Indication ::= ENUMERATED {ul, dl, ...}</w:t>
      </w:r>
    </w:p>
    <w:p w14:paraId="620BD3F3" w14:textId="77777777" w:rsidR="00A24D7D" w:rsidRDefault="00A24D7D" w:rsidP="00A24D7D">
      <w:pPr>
        <w:pStyle w:val="PL"/>
        <w:spacing w:line="0" w:lineRule="atLeast"/>
        <w:rPr>
          <w:snapToGrid w:val="0"/>
        </w:rPr>
      </w:pPr>
    </w:p>
    <w:p w14:paraId="7ACF0869" w14:textId="77777777" w:rsidR="00A24D7D" w:rsidRPr="00D629EF" w:rsidRDefault="00A24D7D" w:rsidP="00A24D7D">
      <w:pPr>
        <w:pStyle w:val="PL"/>
        <w:spacing w:line="0" w:lineRule="atLeast"/>
        <w:rPr>
          <w:snapToGrid w:val="0"/>
        </w:rPr>
      </w:pPr>
      <w:r>
        <w:rPr>
          <w:snapToGrid w:val="0"/>
        </w:rPr>
        <w:t>QoS-Flows-DRB-Remapping ::= ENUMERATED {update, source-configuration, ...}</w:t>
      </w:r>
    </w:p>
    <w:p w14:paraId="73829D00" w14:textId="77777777" w:rsidR="00A85C4E" w:rsidRPr="00D629EF" w:rsidRDefault="00A85C4E" w:rsidP="00B52C49">
      <w:pPr>
        <w:pStyle w:val="PL"/>
        <w:spacing w:line="0" w:lineRule="atLeast"/>
        <w:rPr>
          <w:noProof w:val="0"/>
          <w:snapToGrid w:val="0"/>
        </w:rPr>
      </w:pPr>
    </w:p>
    <w:p w14:paraId="74CE08C0" w14:textId="77777777" w:rsidR="00A85C4E" w:rsidRPr="00D629EF" w:rsidRDefault="00A85C4E" w:rsidP="00B52C49">
      <w:pPr>
        <w:pStyle w:val="PL"/>
        <w:spacing w:line="0" w:lineRule="atLeast"/>
        <w:rPr>
          <w:noProof w:val="0"/>
          <w:snapToGrid w:val="0"/>
        </w:rPr>
      </w:pPr>
      <w:r w:rsidRPr="00D629EF">
        <w:rPr>
          <w:noProof w:val="0"/>
          <w:snapToGrid w:val="0"/>
        </w:rPr>
        <w:t>QoS-Parameters-Support-List</w:t>
      </w:r>
      <w:r w:rsidRPr="00D629EF">
        <w:rPr>
          <w:noProof w:val="0"/>
          <w:snapToGrid w:val="0"/>
        </w:rPr>
        <w:tab/>
        <w:t>::= SEQUENCE {</w:t>
      </w:r>
    </w:p>
    <w:p w14:paraId="1F32A26A" w14:textId="77777777" w:rsidR="00A85C4E" w:rsidRPr="00D629EF" w:rsidRDefault="00A85C4E" w:rsidP="00B52C49">
      <w:pPr>
        <w:pStyle w:val="PL"/>
        <w:spacing w:line="0" w:lineRule="atLeast"/>
        <w:rPr>
          <w:noProof w:val="0"/>
          <w:snapToGrid w:val="0"/>
        </w:rPr>
      </w:pPr>
      <w:r w:rsidRPr="00D629EF">
        <w:rPr>
          <w:noProof w:val="0"/>
          <w:snapToGrid w:val="0"/>
        </w:rPr>
        <w:tab/>
        <w:t>eUTRAN-QoS-Support-List</w:t>
      </w:r>
      <w:r w:rsidRPr="00D629EF">
        <w:rPr>
          <w:noProof w:val="0"/>
          <w:snapToGrid w:val="0"/>
        </w:rPr>
        <w:tab/>
      </w:r>
      <w:r w:rsidRPr="00D629EF">
        <w:rPr>
          <w:noProof w:val="0"/>
          <w:snapToGrid w:val="0"/>
        </w:rPr>
        <w:tab/>
      </w:r>
      <w:r w:rsidRPr="00D629EF">
        <w:rPr>
          <w:noProof w:val="0"/>
          <w:snapToGrid w:val="0"/>
        </w:rPr>
        <w:tab/>
        <w:t>EUTRAN-QoS-Support-List</w:t>
      </w:r>
      <w:r w:rsidRPr="00D629EF">
        <w:rPr>
          <w:noProof w:val="0"/>
          <w:snapToGrid w:val="0"/>
        </w:rPr>
        <w:tab/>
      </w:r>
      <w:r w:rsidRPr="00D629EF">
        <w:rPr>
          <w:noProof w:val="0"/>
          <w:snapToGrid w:val="0"/>
        </w:rPr>
        <w:tab/>
      </w:r>
      <w:r w:rsidRPr="00D629EF">
        <w:rPr>
          <w:noProof w:val="0"/>
          <w:snapToGrid w:val="0"/>
        </w:rPr>
        <w:tab/>
        <w:t>OPTIONAL,</w:t>
      </w:r>
    </w:p>
    <w:p w14:paraId="748D8F4D" w14:textId="77777777" w:rsidR="00A85C4E" w:rsidRPr="00D629EF" w:rsidRDefault="00A85C4E" w:rsidP="00B52C49">
      <w:pPr>
        <w:pStyle w:val="PL"/>
        <w:spacing w:line="0" w:lineRule="atLeast"/>
        <w:rPr>
          <w:noProof w:val="0"/>
          <w:snapToGrid w:val="0"/>
        </w:rPr>
      </w:pPr>
      <w:r w:rsidRPr="00D629EF">
        <w:rPr>
          <w:noProof w:val="0"/>
          <w:snapToGrid w:val="0"/>
        </w:rPr>
        <w:tab/>
        <w:t>nG-RAN-QoS-Support-List</w:t>
      </w:r>
      <w:r w:rsidRPr="00D629EF">
        <w:rPr>
          <w:noProof w:val="0"/>
          <w:snapToGrid w:val="0"/>
        </w:rPr>
        <w:tab/>
      </w:r>
      <w:r w:rsidRPr="00D629EF">
        <w:rPr>
          <w:noProof w:val="0"/>
          <w:snapToGrid w:val="0"/>
        </w:rPr>
        <w:tab/>
      </w:r>
      <w:r w:rsidRPr="00D629EF">
        <w:rPr>
          <w:noProof w:val="0"/>
          <w:snapToGrid w:val="0"/>
        </w:rPr>
        <w:tab/>
        <w:t>NG-RAN-QoS-Support-List</w:t>
      </w:r>
      <w:r w:rsidRPr="00D629EF">
        <w:rPr>
          <w:noProof w:val="0"/>
          <w:snapToGrid w:val="0"/>
        </w:rPr>
        <w:tab/>
      </w:r>
      <w:r w:rsidRPr="00D629EF">
        <w:rPr>
          <w:noProof w:val="0"/>
          <w:snapToGrid w:val="0"/>
        </w:rPr>
        <w:tab/>
      </w:r>
      <w:r w:rsidRPr="00D629EF">
        <w:rPr>
          <w:noProof w:val="0"/>
          <w:snapToGrid w:val="0"/>
        </w:rPr>
        <w:tab/>
        <w:t>OPTIONAL,</w:t>
      </w:r>
    </w:p>
    <w:p w14:paraId="75BF7228" w14:textId="77777777" w:rsidR="00A85C4E" w:rsidRPr="007E6193" w:rsidRDefault="00A85C4E" w:rsidP="00B52C49">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QoS-Parameters-Support-List-ItemExtIEs} } OPTIONAL,</w:t>
      </w:r>
    </w:p>
    <w:p w14:paraId="4C8B6C08" w14:textId="77777777" w:rsidR="00A85C4E" w:rsidRPr="00D629EF" w:rsidRDefault="00A85C4E" w:rsidP="00B52C49">
      <w:pPr>
        <w:pStyle w:val="PL"/>
        <w:spacing w:line="0" w:lineRule="atLeast"/>
        <w:rPr>
          <w:noProof w:val="0"/>
          <w:snapToGrid w:val="0"/>
        </w:rPr>
      </w:pPr>
      <w:r w:rsidRPr="007E6193">
        <w:rPr>
          <w:noProof w:val="0"/>
          <w:snapToGrid w:val="0"/>
          <w:lang w:val="fr-FR"/>
        </w:rPr>
        <w:tab/>
      </w:r>
      <w:r w:rsidRPr="00D629EF">
        <w:rPr>
          <w:noProof w:val="0"/>
          <w:snapToGrid w:val="0"/>
        </w:rPr>
        <w:t>...</w:t>
      </w:r>
    </w:p>
    <w:p w14:paraId="1BBC405B" w14:textId="77777777" w:rsidR="00A85C4E" w:rsidRPr="00D629EF" w:rsidRDefault="00A85C4E" w:rsidP="00B52C49">
      <w:pPr>
        <w:pStyle w:val="PL"/>
        <w:spacing w:line="0" w:lineRule="atLeast"/>
        <w:rPr>
          <w:noProof w:val="0"/>
          <w:snapToGrid w:val="0"/>
        </w:rPr>
      </w:pPr>
      <w:r w:rsidRPr="00D629EF">
        <w:rPr>
          <w:noProof w:val="0"/>
          <w:snapToGrid w:val="0"/>
        </w:rPr>
        <w:t>}</w:t>
      </w:r>
    </w:p>
    <w:p w14:paraId="1FFDA78C" w14:textId="77777777" w:rsidR="00A85C4E" w:rsidRPr="00D629EF" w:rsidRDefault="00A85C4E" w:rsidP="00B52C49">
      <w:pPr>
        <w:pStyle w:val="PL"/>
        <w:spacing w:line="0" w:lineRule="atLeast"/>
        <w:rPr>
          <w:noProof w:val="0"/>
          <w:snapToGrid w:val="0"/>
        </w:rPr>
      </w:pPr>
    </w:p>
    <w:p w14:paraId="61115A15" w14:textId="77777777" w:rsidR="00A85C4E" w:rsidRPr="00D629EF" w:rsidRDefault="00A85C4E" w:rsidP="00B52C49">
      <w:pPr>
        <w:pStyle w:val="PL"/>
        <w:spacing w:line="0" w:lineRule="atLeast"/>
        <w:rPr>
          <w:noProof w:val="0"/>
          <w:snapToGrid w:val="0"/>
        </w:rPr>
      </w:pPr>
      <w:r w:rsidRPr="00D629EF">
        <w:rPr>
          <w:noProof w:val="0"/>
          <w:snapToGrid w:val="0"/>
        </w:rPr>
        <w:t>QoS-Parameters-Support-List-ItemExtIEs E1AP-PROTOCOL-EXTENSION ::= {</w:t>
      </w:r>
    </w:p>
    <w:p w14:paraId="71B9C89E"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7F52524D" w14:textId="77777777" w:rsidR="00A85C4E" w:rsidRPr="00D629EF" w:rsidRDefault="00A85C4E" w:rsidP="007B27E7">
      <w:pPr>
        <w:pStyle w:val="PL"/>
        <w:rPr>
          <w:snapToGrid w:val="0"/>
        </w:rPr>
      </w:pPr>
      <w:r w:rsidRPr="00D629EF">
        <w:rPr>
          <w:snapToGrid w:val="0"/>
        </w:rPr>
        <w:t>}</w:t>
      </w:r>
    </w:p>
    <w:p w14:paraId="142C4C63" w14:textId="77777777" w:rsidR="00A85C4E" w:rsidRPr="00D629EF" w:rsidRDefault="00A85C4E" w:rsidP="007B27E7">
      <w:pPr>
        <w:pStyle w:val="PL"/>
        <w:rPr>
          <w:snapToGrid w:val="0"/>
        </w:rPr>
      </w:pPr>
    </w:p>
    <w:p w14:paraId="027B218C" w14:textId="77777777" w:rsidR="00A85C4E" w:rsidRPr="00D629EF" w:rsidRDefault="00A85C4E" w:rsidP="007B27E7">
      <w:pPr>
        <w:pStyle w:val="PL"/>
        <w:rPr>
          <w:snapToGrid w:val="0"/>
        </w:rPr>
      </w:pPr>
      <w:r w:rsidRPr="00D629EF">
        <w:rPr>
          <w:snapToGrid w:val="0"/>
        </w:rPr>
        <w:t>QoSPriorityLevel ::= INTEGER (0..127, ...)</w:t>
      </w:r>
    </w:p>
    <w:p w14:paraId="48C2B873" w14:textId="77777777" w:rsidR="00A85C4E" w:rsidRPr="00D629EF" w:rsidRDefault="00A85C4E" w:rsidP="007B27E7">
      <w:pPr>
        <w:pStyle w:val="PL"/>
        <w:rPr>
          <w:snapToGrid w:val="0"/>
        </w:rPr>
      </w:pPr>
    </w:p>
    <w:p w14:paraId="712ADD48" w14:textId="77777777" w:rsidR="00A85C4E" w:rsidRPr="00D629EF" w:rsidRDefault="00A85C4E" w:rsidP="002E5F82">
      <w:pPr>
        <w:pStyle w:val="PL"/>
        <w:rPr>
          <w:snapToGrid w:val="0"/>
        </w:rPr>
      </w:pPr>
    </w:p>
    <w:p w14:paraId="14780B45" w14:textId="77777777" w:rsidR="00A85C4E" w:rsidRPr="00D629EF" w:rsidRDefault="00A85C4E" w:rsidP="002E5F82">
      <w:pPr>
        <w:pStyle w:val="PL"/>
        <w:rPr>
          <w:snapToGrid w:val="0"/>
        </w:rPr>
      </w:pPr>
      <w:r w:rsidRPr="00D629EF">
        <w:rPr>
          <w:snapToGrid w:val="0"/>
        </w:rPr>
        <w:t>QoS-Flow-QoS-Parameter-List</w:t>
      </w:r>
      <w:r w:rsidRPr="00D629EF">
        <w:rPr>
          <w:snapToGrid w:val="0"/>
        </w:rPr>
        <w:tab/>
        <w:t>::= SEQUENCE (SIZE(1.. maxnoofQoSFlows)) OF QoS-Flow-QoS-Parameter-Item</w:t>
      </w:r>
    </w:p>
    <w:p w14:paraId="5C551022" w14:textId="77777777" w:rsidR="00A85C4E" w:rsidRPr="00D629EF" w:rsidRDefault="00A85C4E" w:rsidP="002E5F82">
      <w:pPr>
        <w:pStyle w:val="PL"/>
        <w:rPr>
          <w:snapToGrid w:val="0"/>
        </w:rPr>
      </w:pPr>
    </w:p>
    <w:p w14:paraId="4658DFCA" w14:textId="77777777" w:rsidR="00A85C4E" w:rsidRPr="00D629EF" w:rsidRDefault="00A85C4E" w:rsidP="002E5F82">
      <w:pPr>
        <w:pStyle w:val="PL"/>
        <w:rPr>
          <w:snapToGrid w:val="0"/>
        </w:rPr>
      </w:pPr>
      <w:r w:rsidRPr="00D629EF">
        <w:rPr>
          <w:snapToGrid w:val="0"/>
        </w:rPr>
        <w:t>QoS-Flow-QoS-Parameter-Item</w:t>
      </w:r>
      <w:r w:rsidRPr="00D629EF">
        <w:rPr>
          <w:snapToGrid w:val="0"/>
        </w:rPr>
        <w:tab/>
        <w:t>::=</w:t>
      </w:r>
      <w:r w:rsidRPr="00D629EF">
        <w:rPr>
          <w:snapToGrid w:val="0"/>
        </w:rPr>
        <w:tab/>
        <w:t>SEQUENCE {</w:t>
      </w:r>
    </w:p>
    <w:p w14:paraId="5A8E1063" w14:textId="77777777" w:rsidR="00A85C4E" w:rsidRPr="00D629EF" w:rsidRDefault="00A85C4E" w:rsidP="002E5F82">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17179529" w14:textId="77777777" w:rsidR="00A85C4E" w:rsidRPr="00D629EF" w:rsidRDefault="00A85C4E" w:rsidP="002E5F82">
      <w:pPr>
        <w:pStyle w:val="PL"/>
        <w:rPr>
          <w:snapToGrid w:val="0"/>
        </w:rPr>
      </w:pPr>
      <w:r w:rsidRPr="00D629EF">
        <w:rPr>
          <w:snapToGrid w:val="0"/>
        </w:rPr>
        <w:tab/>
        <w:t>qoSFlowLevelQoSParameters</w:t>
      </w:r>
      <w:r w:rsidRPr="00D629EF">
        <w:rPr>
          <w:snapToGrid w:val="0"/>
        </w:rPr>
        <w:tab/>
      </w:r>
      <w:r w:rsidRPr="00D629EF">
        <w:rPr>
          <w:snapToGrid w:val="0"/>
        </w:rPr>
        <w:tab/>
      </w:r>
      <w:r w:rsidRPr="00D629EF">
        <w:rPr>
          <w:snapToGrid w:val="0"/>
        </w:rPr>
        <w:tab/>
      </w:r>
      <w:r w:rsidRPr="00D629EF">
        <w:rPr>
          <w:snapToGrid w:val="0"/>
        </w:rPr>
        <w:tab/>
        <w:t>QoSFlowLevelQoSParameters,</w:t>
      </w:r>
    </w:p>
    <w:p w14:paraId="7EC20EA5" w14:textId="77777777" w:rsidR="00A85C4E" w:rsidRPr="00D629EF" w:rsidRDefault="00A85C4E" w:rsidP="002E5F82">
      <w:pPr>
        <w:pStyle w:val="PL"/>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75B8DE74" w14:textId="77777777" w:rsidR="00A85C4E" w:rsidRPr="00D629EF" w:rsidRDefault="00A85C4E" w:rsidP="002E5F82">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QoS-Flow-QoS-Parameter-Item-ExtIEs } }</w:t>
      </w:r>
      <w:r w:rsidRPr="00D629EF">
        <w:rPr>
          <w:snapToGrid w:val="0"/>
        </w:rPr>
        <w:tab/>
        <w:t>OPTIONAL,</w:t>
      </w:r>
    </w:p>
    <w:p w14:paraId="503AF490" w14:textId="77777777" w:rsidR="00A85C4E" w:rsidRPr="00D629EF" w:rsidRDefault="00A85C4E" w:rsidP="002E5F82">
      <w:pPr>
        <w:pStyle w:val="PL"/>
        <w:rPr>
          <w:snapToGrid w:val="0"/>
        </w:rPr>
      </w:pPr>
      <w:r w:rsidRPr="00D629EF">
        <w:rPr>
          <w:snapToGrid w:val="0"/>
        </w:rPr>
        <w:tab/>
        <w:t>...</w:t>
      </w:r>
    </w:p>
    <w:p w14:paraId="00C50BDD" w14:textId="77777777" w:rsidR="00A85C4E" w:rsidRPr="00D629EF" w:rsidRDefault="00A85C4E" w:rsidP="002E5F82">
      <w:pPr>
        <w:pStyle w:val="PL"/>
        <w:rPr>
          <w:snapToGrid w:val="0"/>
        </w:rPr>
      </w:pPr>
      <w:r w:rsidRPr="00D629EF">
        <w:rPr>
          <w:snapToGrid w:val="0"/>
        </w:rPr>
        <w:t>}</w:t>
      </w:r>
    </w:p>
    <w:p w14:paraId="2264BEB5" w14:textId="77777777" w:rsidR="00A85C4E" w:rsidRPr="00D629EF" w:rsidRDefault="00A85C4E" w:rsidP="002E5F82">
      <w:pPr>
        <w:pStyle w:val="PL"/>
        <w:rPr>
          <w:snapToGrid w:val="0"/>
        </w:rPr>
      </w:pPr>
    </w:p>
    <w:p w14:paraId="0DF4D9AF" w14:textId="77777777" w:rsidR="00A85C4E" w:rsidRPr="00D629EF" w:rsidRDefault="00A85C4E" w:rsidP="00B52C49">
      <w:pPr>
        <w:pStyle w:val="PL"/>
        <w:spacing w:line="0" w:lineRule="atLeast"/>
        <w:rPr>
          <w:noProof w:val="0"/>
          <w:snapToGrid w:val="0"/>
        </w:rPr>
      </w:pPr>
      <w:r w:rsidRPr="00D629EF">
        <w:rPr>
          <w:noProof w:val="0"/>
          <w:snapToGrid w:val="0"/>
        </w:rPr>
        <w:t>QoS-Flow-QoS-Parameter-Item-ExtIEs</w:t>
      </w:r>
      <w:r w:rsidRPr="00D629EF">
        <w:rPr>
          <w:noProof w:val="0"/>
          <w:snapToGrid w:val="0"/>
        </w:rPr>
        <w:tab/>
      </w:r>
      <w:r w:rsidRPr="00D629EF">
        <w:rPr>
          <w:noProof w:val="0"/>
          <w:snapToGrid w:val="0"/>
        </w:rPr>
        <w:tab/>
        <w:t>E1AP-PROTOCOL-EXTENSION ::= {</w:t>
      </w:r>
    </w:p>
    <w:p w14:paraId="054FC8D6" w14:textId="77777777" w:rsidR="00475276" w:rsidRPr="00475276" w:rsidRDefault="00475276" w:rsidP="00475276">
      <w:pPr>
        <w:pStyle w:val="PL"/>
        <w:spacing w:line="0" w:lineRule="atLeast"/>
        <w:rPr>
          <w:noProof w:val="0"/>
          <w:snapToGrid w:val="0"/>
        </w:rPr>
      </w:pPr>
      <w:r w:rsidRPr="00475276">
        <w:rPr>
          <w:noProof w:val="0"/>
          <w:snapToGrid w:val="0"/>
        </w:rPr>
        <w:tab/>
        <w:t>{ID id-RedundantQosFlowIndicator</w:t>
      </w:r>
      <w:r w:rsidRPr="00475276">
        <w:rPr>
          <w:noProof w:val="0"/>
          <w:snapToGrid w:val="0"/>
        </w:rPr>
        <w:tab/>
      </w:r>
      <w:r w:rsidRPr="00475276">
        <w:rPr>
          <w:noProof w:val="0"/>
          <w:snapToGrid w:val="0"/>
        </w:rPr>
        <w:tab/>
        <w:t xml:space="preserve">CRITICALITY ignore </w:t>
      </w:r>
      <w:r w:rsidRPr="00475276">
        <w:rPr>
          <w:noProof w:val="0"/>
          <w:snapToGrid w:val="0"/>
        </w:rPr>
        <w:tab/>
        <w:t>EXTENSION RedundantQoSFlowIndicator</w:t>
      </w:r>
      <w:r w:rsidRPr="00475276">
        <w:rPr>
          <w:noProof w:val="0"/>
          <w:snapToGrid w:val="0"/>
        </w:rPr>
        <w:tab/>
      </w:r>
      <w:r w:rsidRPr="00475276">
        <w:rPr>
          <w:noProof w:val="0"/>
          <w:snapToGrid w:val="0"/>
        </w:rPr>
        <w:tab/>
      </w:r>
      <w:r w:rsidRPr="00475276">
        <w:rPr>
          <w:noProof w:val="0"/>
          <w:snapToGrid w:val="0"/>
        </w:rPr>
        <w:tab/>
        <w:t>PRESENCE optional}|</w:t>
      </w:r>
    </w:p>
    <w:p w14:paraId="60D862B0" w14:textId="77777777" w:rsidR="00475276" w:rsidRDefault="00475276" w:rsidP="00475276">
      <w:pPr>
        <w:pStyle w:val="PL"/>
        <w:spacing w:line="0" w:lineRule="atLeast"/>
        <w:rPr>
          <w:noProof w:val="0"/>
          <w:snapToGrid w:val="0"/>
        </w:rPr>
      </w:pPr>
      <w:r w:rsidRPr="00475276">
        <w:rPr>
          <w:noProof w:val="0"/>
          <w:snapToGrid w:val="0"/>
        </w:rPr>
        <w:tab/>
        <w:t xml:space="preserve">{ID id-TSCTrafficCharacteristics </w:t>
      </w:r>
      <w:r w:rsidRPr="00475276">
        <w:rPr>
          <w:noProof w:val="0"/>
          <w:snapToGrid w:val="0"/>
        </w:rPr>
        <w:tab/>
      </w:r>
      <w:r w:rsidRPr="00475276">
        <w:rPr>
          <w:noProof w:val="0"/>
          <w:snapToGrid w:val="0"/>
        </w:rPr>
        <w:tab/>
        <w:t xml:space="preserve">CRITICALITY ignore </w:t>
      </w:r>
      <w:r w:rsidRPr="00475276">
        <w:rPr>
          <w:noProof w:val="0"/>
          <w:snapToGrid w:val="0"/>
        </w:rPr>
        <w:tab/>
        <w:t xml:space="preserve">EXTENSION TSCTrafficCharacteristics </w:t>
      </w:r>
      <w:r w:rsidRPr="00475276">
        <w:rPr>
          <w:noProof w:val="0"/>
          <w:snapToGrid w:val="0"/>
        </w:rPr>
        <w:tab/>
      </w:r>
      <w:r w:rsidRPr="00475276">
        <w:rPr>
          <w:noProof w:val="0"/>
          <w:snapToGrid w:val="0"/>
        </w:rPr>
        <w:tab/>
      </w:r>
      <w:r w:rsidRPr="00475276">
        <w:rPr>
          <w:noProof w:val="0"/>
          <w:snapToGrid w:val="0"/>
        </w:rPr>
        <w:tab/>
        <w:t>PRESENCE optional},</w:t>
      </w:r>
    </w:p>
    <w:p w14:paraId="684EF12F" w14:textId="77777777" w:rsidR="00A85C4E" w:rsidRPr="00D629EF" w:rsidRDefault="00A85C4E" w:rsidP="00475276">
      <w:pPr>
        <w:pStyle w:val="PL"/>
        <w:spacing w:line="0" w:lineRule="atLeast"/>
        <w:rPr>
          <w:noProof w:val="0"/>
          <w:snapToGrid w:val="0"/>
        </w:rPr>
      </w:pPr>
      <w:r w:rsidRPr="00D629EF">
        <w:rPr>
          <w:noProof w:val="0"/>
          <w:snapToGrid w:val="0"/>
        </w:rPr>
        <w:lastRenderedPageBreak/>
        <w:tab/>
        <w:t>...</w:t>
      </w:r>
    </w:p>
    <w:p w14:paraId="3787882B" w14:textId="77777777" w:rsidR="00A85C4E" w:rsidRPr="00D629EF" w:rsidRDefault="00A85C4E" w:rsidP="00B52C49">
      <w:pPr>
        <w:pStyle w:val="PL"/>
        <w:spacing w:line="0" w:lineRule="atLeast"/>
        <w:rPr>
          <w:noProof w:val="0"/>
          <w:snapToGrid w:val="0"/>
        </w:rPr>
      </w:pPr>
      <w:r w:rsidRPr="00D629EF">
        <w:rPr>
          <w:noProof w:val="0"/>
          <w:snapToGrid w:val="0"/>
        </w:rPr>
        <w:t>}</w:t>
      </w:r>
    </w:p>
    <w:p w14:paraId="657FA945" w14:textId="77777777" w:rsidR="00A85C4E" w:rsidRPr="00D629EF" w:rsidRDefault="00A85C4E" w:rsidP="00B52C49">
      <w:pPr>
        <w:pStyle w:val="PL"/>
        <w:spacing w:line="0" w:lineRule="atLeast"/>
        <w:rPr>
          <w:noProof w:val="0"/>
          <w:snapToGrid w:val="0"/>
        </w:rPr>
      </w:pPr>
    </w:p>
    <w:p w14:paraId="5C347DE0" w14:textId="77777777" w:rsidR="002904A6" w:rsidRPr="00D629EF" w:rsidRDefault="002904A6" w:rsidP="002904A6">
      <w:pPr>
        <w:pStyle w:val="PL"/>
        <w:spacing w:line="0" w:lineRule="atLeast"/>
        <w:rPr>
          <w:noProof w:val="0"/>
          <w:snapToGrid w:val="0"/>
        </w:rPr>
      </w:pPr>
      <w:r w:rsidRPr="00D629EF">
        <w:rPr>
          <w:noProof w:val="0"/>
          <w:snapToGrid w:val="0"/>
        </w:rPr>
        <w:t>QoSFlowLevelQoSParameters</w:t>
      </w:r>
      <w:r w:rsidRPr="00D629EF">
        <w:rPr>
          <w:noProof w:val="0"/>
          <w:snapToGrid w:val="0"/>
        </w:rPr>
        <w:tab/>
        <w:t>::= SEQUENCE {</w:t>
      </w:r>
    </w:p>
    <w:p w14:paraId="64CDE931" w14:textId="77777777" w:rsidR="002904A6" w:rsidRPr="00D629EF" w:rsidRDefault="002904A6" w:rsidP="002904A6">
      <w:pPr>
        <w:pStyle w:val="PL"/>
        <w:spacing w:line="0" w:lineRule="atLeast"/>
        <w:rPr>
          <w:noProof w:val="0"/>
          <w:snapToGrid w:val="0"/>
        </w:rPr>
      </w:pPr>
      <w:r w:rsidRPr="00D629EF">
        <w:rPr>
          <w:noProof w:val="0"/>
          <w:snapToGrid w:val="0"/>
        </w:rPr>
        <w:tab/>
        <w:t>qoS-Characteristics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QoS-Characteristics,</w:t>
      </w:r>
    </w:p>
    <w:p w14:paraId="4A77EF71" w14:textId="77777777" w:rsidR="002904A6" w:rsidRPr="00D629EF" w:rsidRDefault="002904A6" w:rsidP="002904A6">
      <w:pPr>
        <w:pStyle w:val="PL"/>
        <w:spacing w:line="0" w:lineRule="atLeast"/>
        <w:rPr>
          <w:noProof w:val="0"/>
          <w:snapToGrid w:val="0"/>
        </w:rPr>
      </w:pPr>
      <w:r w:rsidRPr="00D629EF">
        <w:rPr>
          <w:noProof w:val="0"/>
          <w:snapToGrid w:val="0"/>
        </w:rPr>
        <w:tab/>
        <w:t>nGRANallocationRetentionPriority</w:t>
      </w:r>
      <w:r w:rsidRPr="00D629EF">
        <w:rPr>
          <w:noProof w:val="0"/>
          <w:snapToGrid w:val="0"/>
        </w:rPr>
        <w:tab/>
      </w:r>
      <w:r w:rsidRPr="00D629EF">
        <w:rPr>
          <w:noProof w:val="0"/>
          <w:snapToGrid w:val="0"/>
        </w:rPr>
        <w:tab/>
        <w:t>NGRANAllocationAndRetentionPriority,</w:t>
      </w:r>
    </w:p>
    <w:p w14:paraId="76299871" w14:textId="77777777" w:rsidR="002904A6" w:rsidRPr="00D629EF" w:rsidRDefault="002904A6" w:rsidP="002904A6">
      <w:pPr>
        <w:pStyle w:val="PL"/>
        <w:spacing w:line="0" w:lineRule="atLeast"/>
        <w:rPr>
          <w:noProof w:val="0"/>
          <w:snapToGrid w:val="0"/>
        </w:rPr>
      </w:pPr>
      <w:r w:rsidRPr="00D629EF">
        <w:rPr>
          <w:noProof w:val="0"/>
          <w:snapToGrid w:val="0"/>
        </w:rPr>
        <w:tab/>
        <w:t>gBR-QoS-Flow-Information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GBR-QoSFlowInformation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4CA1173" w14:textId="77777777" w:rsidR="002904A6" w:rsidRPr="00D629EF" w:rsidRDefault="002904A6" w:rsidP="002904A6">
      <w:pPr>
        <w:pStyle w:val="PL"/>
        <w:spacing w:line="0" w:lineRule="atLeast"/>
        <w:rPr>
          <w:noProof w:val="0"/>
          <w:snapToGrid w:val="0"/>
        </w:rPr>
      </w:pPr>
      <w:r w:rsidRPr="00D629EF">
        <w:rPr>
          <w:noProof w:val="0"/>
          <w:snapToGrid w:val="0"/>
        </w:rPr>
        <w:tab/>
        <w:t>reflective-QoS-Attribute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{subject-to,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70C3FEB" w14:textId="77777777" w:rsidR="002904A6" w:rsidRPr="00D629EF" w:rsidRDefault="002904A6" w:rsidP="002904A6">
      <w:pPr>
        <w:pStyle w:val="PL"/>
        <w:spacing w:line="0" w:lineRule="atLeast"/>
        <w:rPr>
          <w:noProof w:val="0"/>
          <w:snapToGrid w:val="0"/>
        </w:rPr>
      </w:pPr>
      <w:r w:rsidRPr="00D629EF">
        <w:rPr>
          <w:noProof w:val="0"/>
          <w:snapToGrid w:val="0"/>
        </w:rPr>
        <w:tab/>
        <w:t>additional-QoS-Information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{more-likely,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BFCFDBA" w14:textId="665507A8" w:rsidR="002904A6" w:rsidRDefault="002904A6" w:rsidP="002904A6">
      <w:pPr>
        <w:pStyle w:val="PL"/>
        <w:spacing w:line="0" w:lineRule="atLeast"/>
        <w:rPr>
          <w:noProof w:val="0"/>
          <w:snapToGrid w:val="0"/>
        </w:rPr>
      </w:pPr>
      <w:r w:rsidRPr="00D629EF">
        <w:rPr>
          <w:noProof w:val="0"/>
          <w:snapToGrid w:val="0"/>
        </w:rPr>
        <w:tab/>
        <w:t>paging-Policy-Ind</w:t>
      </w:r>
      <w:r>
        <w:rPr>
          <w:noProof w:val="0"/>
          <w:snapToGrid w:val="0"/>
        </w:rPr>
        <w:t>ex</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(1..8,</w:t>
      </w:r>
      <w:r w:rsidRPr="00D629EF">
        <w:rPr>
          <w:noProof w:val="0"/>
          <w:snapToGrid w:val="0"/>
        </w:rPr>
        <w:tab/>
        <w: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39E9CDD" w14:textId="77777777" w:rsidR="002904A6" w:rsidRPr="00D629EF" w:rsidRDefault="002904A6" w:rsidP="002904A6">
      <w:pPr>
        <w:pStyle w:val="PL"/>
        <w:spacing w:line="0" w:lineRule="atLeast"/>
        <w:rPr>
          <w:noProof w:val="0"/>
          <w:snapToGrid w:val="0"/>
        </w:rPr>
      </w:pPr>
      <w:r>
        <w:rPr>
          <w:noProof w:val="0"/>
          <w:snapToGrid w:val="0"/>
        </w:rPr>
        <w:t>--</w:t>
      </w:r>
      <w:r w:rsidRPr="00E66D40">
        <w:rPr>
          <w:lang w:eastAsia="ja-JP"/>
        </w:rPr>
        <w:t xml:space="preserve"> </w:t>
      </w:r>
      <w:r w:rsidRPr="00AA5DA2">
        <w:rPr>
          <w:lang w:eastAsia="ja-JP"/>
        </w:rPr>
        <w:t>Th</w:t>
      </w:r>
      <w:r>
        <w:rPr>
          <w:lang w:eastAsia="ja-JP"/>
        </w:rPr>
        <w:t>e paging-Policy-Index</w:t>
      </w:r>
      <w:r w:rsidRPr="00AA5DA2">
        <w:rPr>
          <w:lang w:eastAsia="ja-JP"/>
        </w:rPr>
        <w:t xml:space="preserve"> IE </w:t>
      </w:r>
      <w:r>
        <w:rPr>
          <w:lang w:eastAsia="ja-JP"/>
        </w:rPr>
        <w:t>is not used in this version of the specification</w:t>
      </w:r>
      <w:r w:rsidRPr="00AA5DA2">
        <w:rPr>
          <w:lang w:eastAsia="ja-JP"/>
        </w:rPr>
        <w:t>.</w:t>
      </w:r>
    </w:p>
    <w:p w14:paraId="26F4B163" w14:textId="77777777" w:rsidR="002904A6" w:rsidRPr="00D629EF" w:rsidRDefault="002904A6" w:rsidP="002904A6">
      <w:pPr>
        <w:pStyle w:val="PL"/>
        <w:spacing w:line="0" w:lineRule="atLeast"/>
        <w:rPr>
          <w:noProof w:val="0"/>
          <w:snapToGrid w:val="0"/>
        </w:rPr>
      </w:pPr>
      <w:r w:rsidRPr="00D629EF">
        <w:rPr>
          <w:noProof w:val="0"/>
          <w:snapToGrid w:val="0"/>
        </w:rPr>
        <w:tab/>
        <w:t>reflective-QoS-Indicator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{enabled,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445FA69" w14:textId="77777777" w:rsidR="002904A6" w:rsidRPr="00D629EF" w:rsidRDefault="002904A6" w:rsidP="002904A6">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QoSFlowLevelQoSParameters-ExtIEs } }</w:t>
      </w:r>
      <w:r w:rsidRPr="00D629EF">
        <w:rPr>
          <w:noProof w:val="0"/>
          <w:snapToGrid w:val="0"/>
        </w:rPr>
        <w:tab/>
        <w:t>OPTIONAL</w:t>
      </w:r>
    </w:p>
    <w:p w14:paraId="5BA440A5" w14:textId="77777777" w:rsidR="002904A6" w:rsidRPr="00D629EF" w:rsidRDefault="002904A6" w:rsidP="002904A6">
      <w:pPr>
        <w:pStyle w:val="PL"/>
        <w:spacing w:line="0" w:lineRule="atLeast"/>
        <w:rPr>
          <w:noProof w:val="0"/>
          <w:snapToGrid w:val="0"/>
        </w:rPr>
      </w:pPr>
      <w:r w:rsidRPr="00D629EF">
        <w:rPr>
          <w:noProof w:val="0"/>
          <w:snapToGrid w:val="0"/>
        </w:rPr>
        <w:t>}</w:t>
      </w:r>
    </w:p>
    <w:p w14:paraId="03CD84FB" w14:textId="77777777" w:rsidR="00A85C4E" w:rsidRPr="00D629EF" w:rsidRDefault="00A85C4E" w:rsidP="00B52C49">
      <w:pPr>
        <w:pStyle w:val="PL"/>
        <w:spacing w:line="0" w:lineRule="atLeast"/>
        <w:rPr>
          <w:noProof w:val="0"/>
          <w:snapToGrid w:val="0"/>
        </w:rPr>
      </w:pPr>
    </w:p>
    <w:p w14:paraId="7E7350CB" w14:textId="77777777" w:rsidR="00A85C4E" w:rsidRPr="00D629EF" w:rsidRDefault="00A85C4E" w:rsidP="00B52C49">
      <w:pPr>
        <w:pStyle w:val="PL"/>
        <w:spacing w:line="0" w:lineRule="atLeast"/>
        <w:rPr>
          <w:noProof w:val="0"/>
          <w:snapToGrid w:val="0"/>
        </w:rPr>
      </w:pPr>
      <w:r w:rsidRPr="00D629EF">
        <w:rPr>
          <w:noProof w:val="0"/>
          <w:snapToGrid w:val="0"/>
        </w:rPr>
        <w:t xml:space="preserve">QoSFlowLevelQoSParameters-ExtIEs </w:t>
      </w:r>
      <w:r w:rsidRPr="00D629EF">
        <w:rPr>
          <w:noProof w:val="0"/>
          <w:snapToGrid w:val="0"/>
        </w:rPr>
        <w:tab/>
        <w:t>E1AP-PROTOCOL-EXTENSION ::= {</w:t>
      </w:r>
    </w:p>
    <w:p w14:paraId="28EF841E" w14:textId="77777777" w:rsidR="005124DE" w:rsidRDefault="00A85C4E" w:rsidP="005124DE">
      <w:pPr>
        <w:pStyle w:val="PL"/>
        <w:rPr>
          <w:snapToGrid w:val="0"/>
        </w:rPr>
      </w:pPr>
      <w:r w:rsidRPr="00D629EF">
        <w:rPr>
          <w:noProof w:val="0"/>
          <w:snapToGrid w:val="0"/>
        </w:rPr>
        <w:tab/>
      </w:r>
      <w:r w:rsidR="00CE7C72" w:rsidRPr="00497168">
        <w:rPr>
          <w:snapToGrid w:val="0"/>
        </w:rPr>
        <w:t>{ID id-Qo</w:t>
      </w:r>
      <w:r w:rsidR="00553091">
        <w:rPr>
          <w:snapToGrid w:val="0"/>
        </w:rPr>
        <w:t>S</w:t>
      </w:r>
      <w:r w:rsidR="00CE7C72" w:rsidRPr="00497168">
        <w:rPr>
          <w:snapToGrid w:val="0"/>
        </w:rPr>
        <w:t>MonitoringRequest</w:t>
      </w:r>
      <w:r w:rsidR="00CE7C72" w:rsidRPr="00497168">
        <w:rPr>
          <w:snapToGrid w:val="0"/>
        </w:rPr>
        <w:tab/>
      </w:r>
      <w:r w:rsidR="002450D3">
        <w:rPr>
          <w:snapToGrid w:val="0"/>
        </w:rPr>
        <w:tab/>
      </w:r>
      <w:r w:rsidR="002450D3">
        <w:rPr>
          <w:snapToGrid w:val="0"/>
        </w:rPr>
        <w:tab/>
      </w:r>
      <w:r w:rsidR="002450D3">
        <w:rPr>
          <w:snapToGrid w:val="0"/>
        </w:rPr>
        <w:tab/>
      </w:r>
      <w:r w:rsidR="00CE7C72" w:rsidRPr="00497168">
        <w:rPr>
          <w:snapToGrid w:val="0"/>
        </w:rPr>
        <w:t>CRITICALITY ignore</w:t>
      </w:r>
      <w:r w:rsidR="00CE7C72" w:rsidRPr="00497168">
        <w:rPr>
          <w:snapToGrid w:val="0"/>
        </w:rPr>
        <w:tab/>
        <w:t>EXTENSION QosMonitoringRequest</w:t>
      </w:r>
      <w:r w:rsidR="00CE7C72" w:rsidRPr="00497168">
        <w:rPr>
          <w:snapToGrid w:val="0"/>
        </w:rPr>
        <w:tab/>
      </w:r>
      <w:r w:rsidR="002450D3">
        <w:rPr>
          <w:snapToGrid w:val="0"/>
        </w:rPr>
        <w:tab/>
      </w:r>
      <w:r w:rsidR="002450D3">
        <w:rPr>
          <w:snapToGrid w:val="0"/>
        </w:rPr>
        <w:tab/>
      </w:r>
      <w:r w:rsidR="002450D3">
        <w:rPr>
          <w:snapToGrid w:val="0"/>
        </w:rPr>
        <w:tab/>
      </w:r>
      <w:r w:rsidR="002450D3">
        <w:rPr>
          <w:snapToGrid w:val="0"/>
        </w:rPr>
        <w:tab/>
      </w:r>
      <w:r w:rsidR="00CE7C72" w:rsidRPr="00497168">
        <w:rPr>
          <w:snapToGrid w:val="0"/>
        </w:rPr>
        <w:t>PRESENCE optional}</w:t>
      </w:r>
      <w:r w:rsidR="005124DE">
        <w:rPr>
          <w:snapToGrid w:val="0"/>
        </w:rPr>
        <w:t>|</w:t>
      </w:r>
    </w:p>
    <w:p w14:paraId="07AC3CDB" w14:textId="77777777" w:rsidR="007F6DF0" w:rsidRDefault="005124DE" w:rsidP="001B1F2C">
      <w:pPr>
        <w:pStyle w:val="PL"/>
        <w:rPr>
          <w:rFonts w:cs="Courier New"/>
          <w:snapToGrid w:val="0"/>
        </w:rPr>
      </w:pPr>
      <w:r>
        <w:rPr>
          <w:snapToGrid w:val="0"/>
        </w:rPr>
        <w:tab/>
        <w:t>{ID id-MCG-OfferedGBRQoSFlowInfo</w:t>
      </w:r>
      <w:r>
        <w:rPr>
          <w:snapToGrid w:val="0"/>
        </w:rPr>
        <w:tab/>
      </w:r>
      <w:r>
        <w:rPr>
          <w:snapToGrid w:val="0"/>
        </w:rPr>
        <w:tab/>
        <w:t>CRITICALITY ignore</w:t>
      </w:r>
      <w:r>
        <w:rPr>
          <w:snapToGrid w:val="0"/>
        </w:rPr>
        <w:tab/>
        <w:t xml:space="preserve">EXTENSION </w:t>
      </w:r>
      <w:r w:rsidRPr="00D629EF">
        <w:rPr>
          <w:noProof w:val="0"/>
          <w:snapToGrid w:val="0"/>
        </w:rPr>
        <w:t>GBR-QoSFlowInformation</w:t>
      </w:r>
      <w:r>
        <w:rPr>
          <w:noProof w:val="0"/>
          <w:snapToGrid w:val="0"/>
        </w:rPr>
        <w:tab/>
      </w:r>
      <w:r w:rsidR="002450D3">
        <w:rPr>
          <w:noProof w:val="0"/>
          <w:snapToGrid w:val="0"/>
        </w:rPr>
        <w:tab/>
      </w:r>
      <w:r w:rsidR="002450D3">
        <w:rPr>
          <w:noProof w:val="0"/>
          <w:snapToGrid w:val="0"/>
        </w:rPr>
        <w:tab/>
      </w:r>
      <w:r w:rsidR="002450D3">
        <w:rPr>
          <w:noProof w:val="0"/>
          <w:snapToGrid w:val="0"/>
        </w:rPr>
        <w:tab/>
      </w:r>
      <w:r>
        <w:rPr>
          <w:noProof w:val="0"/>
          <w:snapToGrid w:val="0"/>
        </w:rPr>
        <w:t>PRESENCE optional}</w:t>
      </w:r>
      <w:r w:rsidR="007F6DF0">
        <w:rPr>
          <w:rFonts w:cs="Courier New"/>
          <w:snapToGrid w:val="0"/>
        </w:rPr>
        <w:t>|</w:t>
      </w:r>
    </w:p>
    <w:p w14:paraId="75A75BBF" w14:textId="77777777" w:rsidR="002450D3" w:rsidRDefault="007F6DF0" w:rsidP="002450D3">
      <w:pPr>
        <w:pStyle w:val="PL"/>
        <w:rPr>
          <w:rFonts w:eastAsia="SimSun"/>
          <w:snapToGrid w:val="0"/>
          <w:lang w:val="en-US" w:eastAsia="zh-CN"/>
        </w:rPr>
      </w:pPr>
      <w:r w:rsidRPr="0036504A">
        <w:rPr>
          <w:rFonts w:cs="Courier New"/>
          <w:snapToGrid w:val="0"/>
        </w:rPr>
        <w:tab/>
        <w:t>{ID id-QosMonitoring</w:t>
      </w:r>
      <w:r>
        <w:rPr>
          <w:rFonts w:cs="Courier New"/>
          <w:snapToGrid w:val="0"/>
        </w:rPr>
        <w:t>ReportingFrequency</w:t>
      </w:r>
      <w:r w:rsidRPr="0036504A">
        <w:rPr>
          <w:rFonts w:cs="Courier New"/>
          <w:snapToGrid w:val="0"/>
        </w:rPr>
        <w:tab/>
        <w:t>CRITICALITY ignore</w:t>
      </w:r>
      <w:r w:rsidRPr="0036504A">
        <w:rPr>
          <w:rFonts w:cs="Courier New"/>
          <w:snapToGrid w:val="0"/>
        </w:rPr>
        <w:tab/>
        <w:t>EXTENSION QosMonitoring</w:t>
      </w:r>
      <w:r>
        <w:rPr>
          <w:rFonts w:cs="Courier New"/>
          <w:snapToGrid w:val="0"/>
        </w:rPr>
        <w:t>ReportingFrequency</w:t>
      </w:r>
      <w:r w:rsidRPr="0036504A">
        <w:rPr>
          <w:rFonts w:cs="Courier New"/>
          <w:snapToGrid w:val="0"/>
        </w:rPr>
        <w:tab/>
        <w:t>PRESENCE optional}</w:t>
      </w:r>
      <w:r w:rsidR="002450D3">
        <w:rPr>
          <w:snapToGrid w:val="0"/>
        </w:rPr>
        <w:t>|</w:t>
      </w:r>
    </w:p>
    <w:p w14:paraId="3077A573" w14:textId="77777777" w:rsidR="00801617" w:rsidRPr="00641E72" w:rsidRDefault="002450D3" w:rsidP="00801617">
      <w:pPr>
        <w:pStyle w:val="PL"/>
        <w:rPr>
          <w:lang w:eastAsia="ja-JP"/>
        </w:rPr>
      </w:pPr>
      <w:r>
        <w:rPr>
          <w:snapToGrid w:val="0"/>
        </w:rPr>
        <w:tab/>
        <w:t>{ID id-QoSMonitoring</w:t>
      </w:r>
      <w:r>
        <w:rPr>
          <w:rFonts w:eastAsia="SimSun" w:hint="eastAsia"/>
          <w:snapToGrid w:val="0"/>
          <w:lang w:val="en-US" w:eastAsia="zh-CN"/>
        </w:rPr>
        <w:t>Disabled</w:t>
      </w:r>
      <w:r>
        <w:rPr>
          <w:snapToGrid w:val="0"/>
        </w:rPr>
        <w:tab/>
      </w:r>
      <w:r>
        <w:rPr>
          <w:snapToGrid w:val="0"/>
        </w:rPr>
        <w:tab/>
      </w:r>
      <w:r>
        <w:rPr>
          <w:snapToGrid w:val="0"/>
        </w:rPr>
        <w:tab/>
        <w:t>CRITICALITY ignore</w:t>
      </w:r>
      <w:r>
        <w:rPr>
          <w:snapToGrid w:val="0"/>
        </w:rPr>
        <w:tab/>
        <w:t>EXTENSION QosMonitoring</w:t>
      </w:r>
      <w:r>
        <w:rPr>
          <w:rFonts w:eastAsia="SimSun" w:hint="eastAsia"/>
          <w:snapToGrid w:val="0"/>
          <w:lang w:val="en-US" w:eastAsia="zh-CN"/>
        </w:rPr>
        <w:t>Disabled</w:t>
      </w:r>
      <w:r>
        <w:rPr>
          <w:snapToGrid w:val="0"/>
        </w:rPr>
        <w:tab/>
      </w:r>
      <w:r>
        <w:rPr>
          <w:snapToGrid w:val="0"/>
        </w:rPr>
        <w:tab/>
      </w:r>
      <w:r>
        <w:rPr>
          <w:snapToGrid w:val="0"/>
        </w:rPr>
        <w:tab/>
      </w:r>
      <w:r>
        <w:rPr>
          <w:snapToGrid w:val="0"/>
        </w:rPr>
        <w:tab/>
      </w:r>
      <w:r>
        <w:rPr>
          <w:snapToGrid w:val="0"/>
        </w:rPr>
        <w:tab/>
        <w:t>PRESENCE optional}</w:t>
      </w:r>
      <w:r w:rsidR="00801617">
        <w:rPr>
          <w:snapToGrid w:val="0"/>
        </w:rPr>
        <w:t>|</w:t>
      </w:r>
    </w:p>
    <w:p w14:paraId="7912F860" w14:textId="77777777" w:rsidR="00CE7C72" w:rsidRDefault="00801617" w:rsidP="00801617">
      <w:pPr>
        <w:pStyle w:val="PL"/>
        <w:rPr>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r w:rsidR="00CE7C72" w:rsidRPr="00497168">
        <w:rPr>
          <w:snapToGrid w:val="0"/>
        </w:rPr>
        <w:t>,</w:t>
      </w:r>
    </w:p>
    <w:p w14:paraId="67CF85A4" w14:textId="77777777" w:rsidR="00A85C4E" w:rsidRPr="00D629EF" w:rsidRDefault="00CE7C72" w:rsidP="00CE7C72">
      <w:pPr>
        <w:pStyle w:val="PL"/>
        <w:spacing w:line="0" w:lineRule="atLeast"/>
        <w:rPr>
          <w:noProof w:val="0"/>
          <w:snapToGrid w:val="0"/>
        </w:rPr>
      </w:pPr>
      <w:r>
        <w:rPr>
          <w:snapToGrid w:val="0"/>
        </w:rPr>
        <w:tab/>
      </w:r>
      <w:r w:rsidR="00A85C4E" w:rsidRPr="00D629EF">
        <w:rPr>
          <w:noProof w:val="0"/>
          <w:snapToGrid w:val="0"/>
        </w:rPr>
        <w:t>...</w:t>
      </w:r>
    </w:p>
    <w:p w14:paraId="1F46CDB4" w14:textId="77777777" w:rsidR="00A85C4E" w:rsidRPr="00D629EF" w:rsidRDefault="00A85C4E" w:rsidP="00B52C49">
      <w:pPr>
        <w:pStyle w:val="PL"/>
        <w:spacing w:line="0" w:lineRule="atLeast"/>
        <w:rPr>
          <w:noProof w:val="0"/>
          <w:snapToGrid w:val="0"/>
        </w:rPr>
      </w:pPr>
      <w:r w:rsidRPr="00D629EF">
        <w:rPr>
          <w:noProof w:val="0"/>
          <w:snapToGrid w:val="0"/>
        </w:rPr>
        <w:t>}</w:t>
      </w:r>
    </w:p>
    <w:p w14:paraId="7A4E4628" w14:textId="77777777" w:rsidR="00A85C4E" w:rsidRPr="00D629EF" w:rsidRDefault="00A85C4E" w:rsidP="008B1AD4">
      <w:pPr>
        <w:pStyle w:val="PL"/>
        <w:spacing w:line="0" w:lineRule="atLeast"/>
        <w:rPr>
          <w:noProof w:val="0"/>
          <w:snapToGrid w:val="0"/>
        </w:rPr>
      </w:pPr>
    </w:p>
    <w:p w14:paraId="27E66F95" w14:textId="77777777" w:rsidR="00CE7C72" w:rsidRDefault="00CE7C72" w:rsidP="0022676E">
      <w:pPr>
        <w:pStyle w:val="PL"/>
        <w:spacing w:line="0" w:lineRule="atLeast"/>
        <w:rPr>
          <w:noProof w:val="0"/>
          <w:snapToGrid w:val="0"/>
        </w:rPr>
      </w:pPr>
      <w:r w:rsidRPr="00CE7C72">
        <w:rPr>
          <w:noProof w:val="0"/>
          <w:snapToGrid w:val="0"/>
        </w:rPr>
        <w:t>QosMonitoringRequest ::= ENUMERATED {ul, dl, both}</w:t>
      </w:r>
    </w:p>
    <w:p w14:paraId="4E537521" w14:textId="77777777" w:rsidR="007F6DF0" w:rsidRDefault="007F6DF0" w:rsidP="007F6DF0">
      <w:pPr>
        <w:pStyle w:val="PL"/>
        <w:rPr>
          <w:snapToGrid w:val="0"/>
        </w:rPr>
      </w:pPr>
    </w:p>
    <w:p w14:paraId="72C15032" w14:textId="77777777" w:rsidR="007F6DF0" w:rsidRDefault="007F6DF0" w:rsidP="007F6DF0">
      <w:pPr>
        <w:pStyle w:val="PL"/>
        <w:rPr>
          <w:noProof w:val="0"/>
          <w:snapToGrid w:val="0"/>
        </w:rPr>
      </w:pPr>
      <w:r>
        <w:rPr>
          <w:snapToGrid w:val="0"/>
        </w:rPr>
        <w:t xml:space="preserve">QosMonitoringReportingFrequency ::= </w:t>
      </w:r>
      <w:r w:rsidRPr="008C5AE1">
        <w:rPr>
          <w:snapToGrid w:val="0"/>
        </w:rPr>
        <w:t>INTEGER (1..1800, ...)</w:t>
      </w:r>
    </w:p>
    <w:p w14:paraId="7D2E8CDD" w14:textId="77777777" w:rsidR="00CE7C72" w:rsidRDefault="00CE7C72" w:rsidP="0022676E">
      <w:pPr>
        <w:pStyle w:val="PL"/>
        <w:spacing w:line="0" w:lineRule="atLeast"/>
        <w:rPr>
          <w:noProof w:val="0"/>
          <w:snapToGrid w:val="0"/>
        </w:rPr>
      </w:pPr>
    </w:p>
    <w:p w14:paraId="7DDF007A" w14:textId="77777777" w:rsidR="002450D3" w:rsidRDefault="002450D3" w:rsidP="002450D3">
      <w:pPr>
        <w:pStyle w:val="PL"/>
        <w:spacing w:line="0" w:lineRule="atLeast"/>
        <w:rPr>
          <w:lang w:eastAsia="en-GB"/>
        </w:rPr>
      </w:pPr>
      <w:r>
        <w:rPr>
          <w:snapToGrid w:val="0"/>
          <w:lang w:eastAsia="en-GB"/>
        </w:rPr>
        <w:t>QosMonitoring</w:t>
      </w:r>
      <w:r>
        <w:rPr>
          <w:rFonts w:eastAsia="SimSun" w:hint="eastAsia"/>
          <w:snapToGrid w:val="0"/>
          <w:lang w:val="en-US" w:eastAsia="zh-CN"/>
        </w:rPr>
        <w:t>Disabled</w:t>
      </w:r>
      <w:r>
        <w:rPr>
          <w:snapToGrid w:val="0"/>
          <w:lang w:eastAsia="en-GB"/>
        </w:rPr>
        <w:t xml:space="preserve"> ::= ENUMERATED {</w:t>
      </w:r>
      <w:r>
        <w:rPr>
          <w:rFonts w:eastAsia="SimSun" w:hint="eastAsia"/>
          <w:snapToGrid w:val="0"/>
          <w:lang w:val="en-US" w:eastAsia="zh-CN"/>
        </w:rPr>
        <w:t>true, ...</w:t>
      </w:r>
      <w:r>
        <w:rPr>
          <w:snapToGrid w:val="0"/>
          <w:lang w:eastAsia="en-GB"/>
        </w:rPr>
        <w:t>}</w:t>
      </w:r>
    </w:p>
    <w:p w14:paraId="6F2254CF" w14:textId="77777777" w:rsidR="002450D3" w:rsidRDefault="002450D3" w:rsidP="0022676E">
      <w:pPr>
        <w:pStyle w:val="PL"/>
        <w:spacing w:line="0" w:lineRule="atLeast"/>
        <w:rPr>
          <w:noProof w:val="0"/>
          <w:snapToGrid w:val="0"/>
        </w:rPr>
      </w:pPr>
    </w:p>
    <w:p w14:paraId="131C7938" w14:textId="77777777" w:rsidR="0022676E" w:rsidRPr="00D629EF" w:rsidRDefault="0022676E" w:rsidP="0022676E">
      <w:pPr>
        <w:pStyle w:val="PL"/>
        <w:spacing w:line="0" w:lineRule="atLeast"/>
        <w:rPr>
          <w:noProof w:val="0"/>
          <w:snapToGrid w:val="0"/>
        </w:rPr>
      </w:pPr>
      <w:r w:rsidRPr="00D629EF">
        <w:rPr>
          <w:noProof w:val="0"/>
          <w:snapToGrid w:val="0"/>
        </w:rPr>
        <w:t>QoS-Flow-Removed-Item</w:t>
      </w:r>
      <w:r w:rsidRPr="00D629EF">
        <w:rPr>
          <w:noProof w:val="0"/>
          <w:snapToGrid w:val="0"/>
        </w:rPr>
        <w:tab/>
        <w:t>::=</w:t>
      </w:r>
      <w:r w:rsidRPr="00D629EF">
        <w:rPr>
          <w:noProof w:val="0"/>
          <w:snapToGrid w:val="0"/>
        </w:rPr>
        <w:tab/>
        <w:t>SEQUENCE {</w:t>
      </w:r>
    </w:p>
    <w:p w14:paraId="46632219" w14:textId="77777777" w:rsidR="0022676E" w:rsidRPr="00D629EF" w:rsidRDefault="0022676E" w:rsidP="0022676E">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QoS-Flow-Identifier,</w:t>
      </w:r>
    </w:p>
    <w:p w14:paraId="6420013B" w14:textId="77777777" w:rsidR="0022676E" w:rsidRPr="00D629EF" w:rsidRDefault="0022676E" w:rsidP="0022676E">
      <w:pPr>
        <w:pStyle w:val="PL"/>
        <w:spacing w:line="0" w:lineRule="atLeast"/>
        <w:rPr>
          <w:noProof w:val="0"/>
          <w:snapToGrid w:val="0"/>
        </w:rPr>
      </w:pPr>
      <w:r w:rsidRPr="00D629EF">
        <w:rPr>
          <w:noProof w:val="0"/>
          <w:snapToGrid w:val="0"/>
        </w:rPr>
        <w:tab/>
        <w:t>qoS-Flow-Released-In-Session</w:t>
      </w:r>
      <w:r w:rsidRPr="00D629EF">
        <w:rPr>
          <w:noProof w:val="0"/>
          <w:snapToGrid w:val="0"/>
        </w:rPr>
        <w:tab/>
      </w:r>
      <w:r w:rsidRPr="00D629EF">
        <w:rPr>
          <w:noProof w:val="0"/>
          <w:snapToGrid w:val="0"/>
        </w:rPr>
        <w:tab/>
      </w:r>
      <w:r w:rsidRPr="00D629EF">
        <w:rPr>
          <w:noProof w:val="0"/>
          <w:snapToGrid w:val="0"/>
        </w:rPr>
        <w:tab/>
        <w:t>ENUMERATED {released-in-session, not-released-in-session, ...}</w:t>
      </w:r>
      <w:r w:rsidRPr="00D629EF">
        <w:rPr>
          <w:noProof w:val="0"/>
          <w:snapToGrid w:val="0"/>
        </w:rPr>
        <w:tab/>
      </w:r>
      <w:r w:rsidRPr="00D629EF">
        <w:rPr>
          <w:noProof w:val="0"/>
          <w:snapToGrid w:val="0"/>
        </w:rPr>
        <w:tab/>
      </w:r>
      <w:r w:rsidRPr="00D629EF">
        <w:rPr>
          <w:noProof w:val="0"/>
          <w:snapToGrid w:val="0"/>
        </w:rPr>
        <w:tab/>
        <w:t>OPTIONAL,</w:t>
      </w:r>
    </w:p>
    <w:p w14:paraId="3ADC20B5" w14:textId="77777777" w:rsidR="0022676E" w:rsidRPr="00D629EF" w:rsidRDefault="0022676E" w:rsidP="0022676E">
      <w:pPr>
        <w:pStyle w:val="PL"/>
        <w:spacing w:line="0" w:lineRule="atLeast"/>
        <w:rPr>
          <w:noProof w:val="0"/>
          <w:snapToGrid w:val="0"/>
        </w:rPr>
      </w:pPr>
      <w:r w:rsidRPr="00D629EF">
        <w:rPr>
          <w:noProof w:val="0"/>
          <w:snapToGrid w:val="0"/>
        </w:rPr>
        <w:tab/>
        <w:t>qoS-Flow-Accumulated-Session-Time</w:t>
      </w:r>
      <w:r w:rsidRPr="00D629EF">
        <w:rPr>
          <w:noProof w:val="0"/>
          <w:snapToGrid w:val="0"/>
        </w:rPr>
        <w:tab/>
      </w:r>
      <w:r w:rsidRPr="00D629EF">
        <w:rPr>
          <w:noProof w:val="0"/>
          <w:snapToGrid w:val="0"/>
        </w:rPr>
        <w:tab/>
        <w:t>OCTET STRING (SIZE(5))</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9DF854A" w14:textId="77777777" w:rsidR="0022676E" w:rsidRPr="00D629EF" w:rsidRDefault="0022676E" w:rsidP="0022676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QoS-Flow-Removed-Item-ExtIEs } }</w:t>
      </w:r>
      <w:r w:rsidRPr="00D629EF">
        <w:rPr>
          <w:noProof w:val="0"/>
          <w:snapToGrid w:val="0"/>
        </w:rPr>
        <w:tab/>
      </w:r>
      <w:r w:rsidRPr="00D629EF">
        <w:rPr>
          <w:noProof w:val="0"/>
          <w:snapToGrid w:val="0"/>
        </w:rPr>
        <w:tab/>
        <w:t>OPTIONAL,</w:t>
      </w:r>
    </w:p>
    <w:p w14:paraId="7F0930EF"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1EA744DA" w14:textId="77777777" w:rsidR="0022676E" w:rsidRPr="00D629EF" w:rsidRDefault="0022676E" w:rsidP="0022676E">
      <w:pPr>
        <w:pStyle w:val="PL"/>
        <w:spacing w:line="0" w:lineRule="atLeast"/>
        <w:rPr>
          <w:noProof w:val="0"/>
          <w:snapToGrid w:val="0"/>
        </w:rPr>
      </w:pPr>
      <w:r w:rsidRPr="00D629EF">
        <w:rPr>
          <w:noProof w:val="0"/>
          <w:snapToGrid w:val="0"/>
        </w:rPr>
        <w:t>}</w:t>
      </w:r>
    </w:p>
    <w:p w14:paraId="120914C6" w14:textId="77777777" w:rsidR="0022676E" w:rsidRPr="00D629EF" w:rsidRDefault="0022676E" w:rsidP="0022676E">
      <w:pPr>
        <w:pStyle w:val="PL"/>
        <w:spacing w:line="0" w:lineRule="atLeast"/>
        <w:rPr>
          <w:noProof w:val="0"/>
          <w:snapToGrid w:val="0"/>
        </w:rPr>
      </w:pPr>
    </w:p>
    <w:p w14:paraId="016E9E8A" w14:textId="77777777" w:rsidR="0022676E" w:rsidRPr="00D629EF" w:rsidRDefault="0022676E" w:rsidP="0022676E">
      <w:pPr>
        <w:pStyle w:val="PL"/>
        <w:spacing w:line="0" w:lineRule="atLeast"/>
        <w:rPr>
          <w:noProof w:val="0"/>
          <w:snapToGrid w:val="0"/>
        </w:rPr>
      </w:pPr>
      <w:r w:rsidRPr="00D629EF">
        <w:rPr>
          <w:noProof w:val="0"/>
          <w:snapToGrid w:val="0"/>
        </w:rPr>
        <w:t>QoS-Flow-Removed-Item-ExtIEs</w:t>
      </w:r>
      <w:r w:rsidRPr="00D629EF">
        <w:rPr>
          <w:noProof w:val="0"/>
          <w:snapToGrid w:val="0"/>
        </w:rPr>
        <w:tab/>
      </w:r>
      <w:r w:rsidRPr="00D629EF">
        <w:rPr>
          <w:noProof w:val="0"/>
          <w:snapToGrid w:val="0"/>
        </w:rPr>
        <w:tab/>
        <w:t>E1AP-PROTOCOL-EXTENSION ::= {</w:t>
      </w:r>
    </w:p>
    <w:p w14:paraId="0BC4C6DD"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170DBEA4" w14:textId="77777777" w:rsidR="0022676E" w:rsidRPr="00D629EF" w:rsidRDefault="0022676E" w:rsidP="0022676E">
      <w:pPr>
        <w:pStyle w:val="PL"/>
        <w:spacing w:line="0" w:lineRule="atLeast"/>
        <w:rPr>
          <w:noProof w:val="0"/>
          <w:snapToGrid w:val="0"/>
        </w:rPr>
      </w:pPr>
      <w:r w:rsidRPr="00D629EF">
        <w:rPr>
          <w:noProof w:val="0"/>
          <w:snapToGrid w:val="0"/>
        </w:rPr>
        <w:t>}</w:t>
      </w:r>
    </w:p>
    <w:p w14:paraId="05575AF5" w14:textId="77777777" w:rsidR="0022676E" w:rsidRDefault="0022676E" w:rsidP="0022676E">
      <w:pPr>
        <w:pStyle w:val="PL"/>
        <w:spacing w:line="0" w:lineRule="atLeast"/>
        <w:rPr>
          <w:noProof w:val="0"/>
          <w:snapToGrid w:val="0"/>
        </w:rPr>
      </w:pPr>
    </w:p>
    <w:p w14:paraId="03491BC6" w14:textId="77777777" w:rsidR="0043528F" w:rsidRPr="00D629EF" w:rsidRDefault="0043528F" w:rsidP="0043528F">
      <w:pPr>
        <w:pStyle w:val="PL"/>
        <w:spacing w:line="0" w:lineRule="atLeast"/>
        <w:rPr>
          <w:noProof w:val="0"/>
          <w:snapToGrid w:val="0"/>
        </w:rPr>
      </w:pPr>
      <w:r>
        <w:rPr>
          <w:lang w:eastAsia="ja-JP"/>
        </w:rPr>
        <w:t>QoS-Flows-</w:t>
      </w:r>
      <w:r>
        <w:rPr>
          <w:rFonts w:hint="eastAsia"/>
          <w:lang w:eastAsia="zh-CN"/>
        </w:rPr>
        <w:t>to-be-forwarded-</w:t>
      </w:r>
      <w:r w:rsidRPr="00D629EF">
        <w:rPr>
          <w:lang w:eastAsia="ja-JP"/>
        </w:rPr>
        <w:t>List</w:t>
      </w:r>
      <w:r>
        <w:rPr>
          <w:lang w:eastAsia="ja-JP"/>
        </w:rPr>
        <w:t xml:space="preserve"> </w:t>
      </w:r>
      <w:r w:rsidRPr="00D629EF">
        <w:rPr>
          <w:noProof w:val="0"/>
          <w:snapToGrid w:val="0"/>
        </w:rPr>
        <w:t xml:space="preserve">::= SEQUENCE (SIZE(1.. </w:t>
      </w:r>
      <w:r>
        <w:rPr>
          <w:noProof w:val="0"/>
          <w:snapToGrid w:val="0"/>
        </w:rPr>
        <w:t>maxnoofQoSF</w:t>
      </w:r>
      <w:r w:rsidRPr="009C10F5">
        <w:rPr>
          <w:noProof w:val="0"/>
          <w:snapToGrid w:val="0"/>
        </w:rPr>
        <w:t>lows</w:t>
      </w:r>
      <w:r w:rsidRPr="00D629EF">
        <w:rPr>
          <w:noProof w:val="0"/>
          <w:snapToGrid w:val="0"/>
        </w:rPr>
        <w:t xml:space="preserve">)) OF </w:t>
      </w:r>
      <w:r>
        <w:rPr>
          <w:lang w:eastAsia="ja-JP"/>
        </w:rPr>
        <w:t>QoS-Flows-</w:t>
      </w:r>
      <w:r>
        <w:rPr>
          <w:rFonts w:hint="eastAsia"/>
          <w:lang w:eastAsia="zh-CN"/>
        </w:rPr>
        <w:t>to-be-forwarded-</w:t>
      </w:r>
      <w:r>
        <w:rPr>
          <w:noProof w:val="0"/>
          <w:snapToGrid w:val="0"/>
        </w:rPr>
        <w:t>Item</w:t>
      </w:r>
    </w:p>
    <w:p w14:paraId="26BB1D96" w14:textId="77777777" w:rsidR="0043528F" w:rsidRPr="00D629EF" w:rsidRDefault="0043528F" w:rsidP="0043528F">
      <w:pPr>
        <w:pStyle w:val="PL"/>
        <w:spacing w:line="0" w:lineRule="atLeast"/>
        <w:rPr>
          <w:noProof w:val="0"/>
          <w:snapToGrid w:val="0"/>
        </w:rPr>
      </w:pPr>
    </w:p>
    <w:p w14:paraId="736ACA7C" w14:textId="77777777" w:rsidR="0043528F" w:rsidRPr="00D629EF" w:rsidRDefault="0043528F" w:rsidP="0043528F">
      <w:pPr>
        <w:pStyle w:val="PL"/>
        <w:spacing w:line="0" w:lineRule="atLeast"/>
        <w:rPr>
          <w:noProof w:val="0"/>
          <w:snapToGrid w:val="0"/>
        </w:rPr>
      </w:pPr>
      <w:r>
        <w:rPr>
          <w:lang w:eastAsia="ja-JP"/>
        </w:rPr>
        <w:t>QoS-Flows-</w:t>
      </w:r>
      <w:r>
        <w:rPr>
          <w:rFonts w:hint="eastAsia"/>
          <w:lang w:eastAsia="zh-CN"/>
        </w:rPr>
        <w:t>to-be-forwarded-</w:t>
      </w:r>
      <w:r>
        <w:rPr>
          <w:noProof w:val="0"/>
          <w:snapToGrid w:val="0"/>
        </w:rPr>
        <w:t xml:space="preserve">Item </w:t>
      </w:r>
      <w:r w:rsidRPr="00D629EF">
        <w:rPr>
          <w:noProof w:val="0"/>
          <w:snapToGrid w:val="0"/>
        </w:rPr>
        <w:t>::=</w:t>
      </w:r>
      <w:r w:rsidRPr="00D629EF">
        <w:rPr>
          <w:noProof w:val="0"/>
          <w:snapToGrid w:val="0"/>
        </w:rPr>
        <w:tab/>
        <w:t>SEQUENCE {</w:t>
      </w:r>
    </w:p>
    <w:p w14:paraId="62E6FF14" w14:textId="77777777" w:rsidR="0043528F" w:rsidRPr="00D629EF" w:rsidRDefault="0043528F" w:rsidP="0043528F">
      <w:pPr>
        <w:pStyle w:val="PL"/>
        <w:spacing w:line="0" w:lineRule="atLeast"/>
        <w:rPr>
          <w:noProof w:val="0"/>
          <w:snapToGrid w:val="0"/>
        </w:rPr>
      </w:pPr>
      <w:r w:rsidRPr="00D629EF">
        <w:rPr>
          <w:noProof w:val="0"/>
          <w:snapToGrid w:val="0"/>
        </w:rPr>
        <w:tab/>
      </w:r>
      <w:r w:rsidRPr="00D629EF">
        <w:rPr>
          <w:snapToGrid w:val="0"/>
        </w:rPr>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52D48672" w14:textId="77777777" w:rsidR="0043528F" w:rsidRPr="00D629EF" w:rsidRDefault="0043528F" w:rsidP="0043528F">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 { </w:t>
      </w:r>
      <w:r w:rsidRPr="009C10F5">
        <w:rPr>
          <w:noProof w:val="0"/>
          <w:snapToGrid w:val="0"/>
        </w:rPr>
        <w:t>QoS</w:t>
      </w:r>
      <w:r>
        <w:rPr>
          <w:noProof w:val="0"/>
          <w:snapToGrid w:val="0"/>
        </w:rPr>
        <w:t>-</w:t>
      </w:r>
      <w:r w:rsidRPr="009C10F5">
        <w:rPr>
          <w:noProof w:val="0"/>
          <w:snapToGrid w:val="0"/>
        </w:rPr>
        <w:t>Flows-to-be-forwarded-Item</w:t>
      </w:r>
      <w:r w:rsidRPr="00D629EF">
        <w:rPr>
          <w:noProof w:val="0"/>
          <w:snapToGrid w:val="0"/>
        </w:rPr>
        <w:t>-ExtIEs } }</w:t>
      </w:r>
      <w:r w:rsidRPr="00D629EF">
        <w:rPr>
          <w:noProof w:val="0"/>
          <w:snapToGrid w:val="0"/>
        </w:rPr>
        <w:tab/>
        <w:t>OPTIONAL,</w:t>
      </w:r>
    </w:p>
    <w:p w14:paraId="3E3697A2" w14:textId="77777777" w:rsidR="0043528F" w:rsidRPr="00D629EF" w:rsidRDefault="0043528F" w:rsidP="0043528F">
      <w:pPr>
        <w:pStyle w:val="PL"/>
        <w:spacing w:line="0" w:lineRule="atLeast"/>
        <w:rPr>
          <w:noProof w:val="0"/>
          <w:snapToGrid w:val="0"/>
        </w:rPr>
      </w:pPr>
      <w:r w:rsidRPr="00D629EF">
        <w:rPr>
          <w:noProof w:val="0"/>
          <w:snapToGrid w:val="0"/>
        </w:rPr>
        <w:tab/>
        <w:t>...</w:t>
      </w:r>
    </w:p>
    <w:p w14:paraId="4F6401FC" w14:textId="77777777" w:rsidR="0043528F" w:rsidRPr="00D629EF" w:rsidRDefault="0043528F" w:rsidP="0043528F">
      <w:pPr>
        <w:pStyle w:val="PL"/>
        <w:spacing w:line="0" w:lineRule="atLeast"/>
        <w:rPr>
          <w:noProof w:val="0"/>
          <w:snapToGrid w:val="0"/>
        </w:rPr>
      </w:pPr>
      <w:r w:rsidRPr="00D629EF">
        <w:rPr>
          <w:noProof w:val="0"/>
          <w:snapToGrid w:val="0"/>
        </w:rPr>
        <w:t>}</w:t>
      </w:r>
    </w:p>
    <w:p w14:paraId="4AACFC1C" w14:textId="77777777" w:rsidR="0043528F" w:rsidRPr="00D629EF" w:rsidRDefault="0043528F" w:rsidP="0043528F">
      <w:pPr>
        <w:pStyle w:val="PL"/>
        <w:spacing w:line="0" w:lineRule="atLeast"/>
        <w:rPr>
          <w:noProof w:val="0"/>
          <w:snapToGrid w:val="0"/>
        </w:rPr>
      </w:pPr>
    </w:p>
    <w:p w14:paraId="695096A9" w14:textId="77777777" w:rsidR="0043528F" w:rsidRPr="00D629EF" w:rsidRDefault="0043528F" w:rsidP="0043528F">
      <w:pPr>
        <w:pStyle w:val="PL"/>
        <w:spacing w:line="0" w:lineRule="atLeast"/>
        <w:rPr>
          <w:noProof w:val="0"/>
          <w:snapToGrid w:val="0"/>
        </w:rPr>
      </w:pPr>
      <w:r w:rsidRPr="001E064E">
        <w:rPr>
          <w:noProof w:val="0"/>
          <w:snapToGrid w:val="0"/>
        </w:rPr>
        <w:t>QoS-Flows-to-be-forwarded-Item-ExtIEs E1AP-PROTOCOL-EXTENSION ::=</w:t>
      </w:r>
      <w:r w:rsidR="00E521F1">
        <w:rPr>
          <w:noProof w:val="0"/>
          <w:snapToGrid w:val="0"/>
        </w:rPr>
        <w:t xml:space="preserve"> </w:t>
      </w:r>
      <w:r w:rsidRPr="00D629EF">
        <w:rPr>
          <w:noProof w:val="0"/>
          <w:snapToGrid w:val="0"/>
        </w:rPr>
        <w:t>{</w:t>
      </w:r>
    </w:p>
    <w:p w14:paraId="53B0BF17" w14:textId="77777777" w:rsidR="0043528F" w:rsidRPr="00D629EF" w:rsidRDefault="0043528F" w:rsidP="0043528F">
      <w:pPr>
        <w:pStyle w:val="PL"/>
        <w:spacing w:line="0" w:lineRule="atLeast"/>
        <w:rPr>
          <w:noProof w:val="0"/>
          <w:snapToGrid w:val="0"/>
        </w:rPr>
      </w:pPr>
      <w:r w:rsidRPr="00D629EF">
        <w:rPr>
          <w:noProof w:val="0"/>
          <w:snapToGrid w:val="0"/>
        </w:rPr>
        <w:tab/>
        <w:t>...</w:t>
      </w:r>
    </w:p>
    <w:p w14:paraId="3E9FAC33" w14:textId="77777777" w:rsidR="0043528F" w:rsidRDefault="0043528F" w:rsidP="0043528F">
      <w:pPr>
        <w:pStyle w:val="PL"/>
        <w:spacing w:line="0" w:lineRule="atLeast"/>
        <w:rPr>
          <w:noProof w:val="0"/>
          <w:snapToGrid w:val="0"/>
        </w:rPr>
      </w:pPr>
      <w:r w:rsidRPr="00D629EF">
        <w:rPr>
          <w:noProof w:val="0"/>
          <w:snapToGrid w:val="0"/>
        </w:rPr>
        <w:t>}</w:t>
      </w:r>
    </w:p>
    <w:p w14:paraId="0E9DE803" w14:textId="77777777" w:rsidR="0043528F" w:rsidRPr="00D629EF" w:rsidRDefault="0043528F" w:rsidP="0043528F">
      <w:pPr>
        <w:pStyle w:val="PL"/>
        <w:spacing w:line="0" w:lineRule="atLeast"/>
        <w:rPr>
          <w:noProof w:val="0"/>
          <w:snapToGrid w:val="0"/>
        </w:rPr>
      </w:pPr>
    </w:p>
    <w:p w14:paraId="5ADA7981" w14:textId="77777777" w:rsidR="002E74A3" w:rsidRPr="002E74A3" w:rsidRDefault="002E74A3" w:rsidP="002E74A3">
      <w:pPr>
        <w:pStyle w:val="PL"/>
        <w:spacing w:line="0" w:lineRule="atLeast"/>
        <w:rPr>
          <w:noProof w:val="0"/>
          <w:snapToGrid w:val="0"/>
        </w:rPr>
      </w:pPr>
      <w:r w:rsidRPr="002E74A3">
        <w:rPr>
          <w:noProof w:val="0"/>
          <w:snapToGrid w:val="0"/>
        </w:rPr>
        <w:t>QoS-Mapping-Information ::= SEQUENCE {</w:t>
      </w:r>
    </w:p>
    <w:p w14:paraId="0A742F78" w14:textId="77777777" w:rsidR="002E74A3" w:rsidRPr="002E74A3" w:rsidRDefault="002E74A3" w:rsidP="002E74A3">
      <w:pPr>
        <w:pStyle w:val="PL"/>
        <w:spacing w:line="0" w:lineRule="atLeast"/>
        <w:rPr>
          <w:noProof w:val="0"/>
          <w:snapToGrid w:val="0"/>
        </w:rPr>
      </w:pPr>
      <w:r w:rsidRPr="002E74A3">
        <w:rPr>
          <w:noProof w:val="0"/>
          <w:snapToGrid w:val="0"/>
        </w:rPr>
        <w:t>dscp</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BIT STRING (SIZE(6))</w:t>
      </w:r>
      <w:r w:rsidRPr="002E74A3">
        <w:rPr>
          <w:noProof w:val="0"/>
          <w:snapToGrid w:val="0"/>
        </w:rPr>
        <w:tab/>
      </w:r>
      <w:r w:rsidRPr="002E74A3">
        <w:rPr>
          <w:noProof w:val="0"/>
          <w:snapToGrid w:val="0"/>
        </w:rPr>
        <w:tab/>
        <w:t xml:space="preserve">OPTIONAL,  </w:t>
      </w:r>
    </w:p>
    <w:p w14:paraId="264DCDC3" w14:textId="77777777" w:rsidR="002E74A3" w:rsidRPr="002E74A3" w:rsidRDefault="002E74A3" w:rsidP="002E74A3">
      <w:pPr>
        <w:pStyle w:val="PL"/>
        <w:spacing w:line="0" w:lineRule="atLeast"/>
        <w:rPr>
          <w:noProof w:val="0"/>
          <w:snapToGrid w:val="0"/>
        </w:rPr>
      </w:pPr>
      <w:r w:rsidRPr="002E74A3">
        <w:rPr>
          <w:noProof w:val="0"/>
          <w:snapToGrid w:val="0"/>
        </w:rPr>
        <w:t>flow-label</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BIT STRING (SIZE(20))</w:t>
      </w:r>
      <w:r w:rsidRPr="002E74A3">
        <w:rPr>
          <w:noProof w:val="0"/>
          <w:snapToGrid w:val="0"/>
        </w:rPr>
        <w:tab/>
        <w:t>OPTIONAL,</w:t>
      </w:r>
    </w:p>
    <w:p w14:paraId="11DB6A0A" w14:textId="77777777" w:rsidR="002E74A3" w:rsidRPr="002E74A3" w:rsidRDefault="002E74A3" w:rsidP="002E74A3">
      <w:pPr>
        <w:pStyle w:val="PL"/>
        <w:spacing w:line="0" w:lineRule="atLeast"/>
        <w:rPr>
          <w:noProof w:val="0"/>
          <w:snapToGrid w:val="0"/>
        </w:rPr>
      </w:pPr>
      <w:r w:rsidRPr="002E74A3">
        <w:rPr>
          <w:noProof w:val="0"/>
          <w:snapToGrid w:val="0"/>
        </w:rPr>
        <w:t>...</w:t>
      </w:r>
    </w:p>
    <w:p w14:paraId="297FBDF4" w14:textId="77777777" w:rsidR="002E74A3" w:rsidRDefault="002E74A3" w:rsidP="002E74A3">
      <w:pPr>
        <w:pStyle w:val="PL"/>
        <w:spacing w:line="0" w:lineRule="atLeast"/>
        <w:rPr>
          <w:noProof w:val="0"/>
          <w:snapToGrid w:val="0"/>
        </w:rPr>
      </w:pPr>
      <w:r w:rsidRPr="002E74A3">
        <w:rPr>
          <w:noProof w:val="0"/>
          <w:snapToGrid w:val="0"/>
        </w:rPr>
        <w:t>}</w:t>
      </w:r>
    </w:p>
    <w:p w14:paraId="24A6F596" w14:textId="77777777" w:rsidR="002E74A3" w:rsidRPr="00D629EF" w:rsidRDefault="002E74A3" w:rsidP="002E74A3">
      <w:pPr>
        <w:pStyle w:val="PL"/>
        <w:spacing w:line="0" w:lineRule="atLeast"/>
        <w:rPr>
          <w:noProof w:val="0"/>
          <w:snapToGrid w:val="0"/>
        </w:rPr>
      </w:pPr>
    </w:p>
    <w:p w14:paraId="34283AF5" w14:textId="77777777" w:rsidR="00F30619" w:rsidRDefault="00F30619" w:rsidP="00F30619">
      <w:pPr>
        <w:pStyle w:val="PL"/>
        <w:spacing w:line="0" w:lineRule="atLeast"/>
        <w:rPr>
          <w:noProof w:val="0"/>
          <w:snapToGrid w:val="0"/>
          <w:lang w:eastAsia="en-GB"/>
        </w:rPr>
      </w:pPr>
      <w:r>
        <w:rPr>
          <w:noProof w:val="0"/>
          <w:snapToGrid w:val="0"/>
        </w:rPr>
        <w:t>DataForwardingtoNG-RANQoSFlowInformationList</w:t>
      </w:r>
      <w:r>
        <w:rPr>
          <w:noProof w:val="0"/>
          <w:snapToGrid w:val="0"/>
        </w:rPr>
        <w:tab/>
      </w:r>
      <w:r>
        <w:rPr>
          <w:noProof w:val="0"/>
          <w:snapToGrid w:val="0"/>
        </w:rPr>
        <w:tab/>
        <w:t>::= SEQUENCE (SIZE(1.. maxnoofQoSFlows)) OF DataForwardingtoNG-RANQoSFlowInformationList-Item</w:t>
      </w:r>
    </w:p>
    <w:p w14:paraId="066A9D14" w14:textId="77777777" w:rsidR="00F30619" w:rsidRDefault="00F30619" w:rsidP="00F30619">
      <w:pPr>
        <w:pStyle w:val="PL"/>
        <w:spacing w:line="0" w:lineRule="atLeast"/>
        <w:rPr>
          <w:noProof w:val="0"/>
          <w:snapToGrid w:val="0"/>
        </w:rPr>
      </w:pPr>
    </w:p>
    <w:p w14:paraId="4318B419" w14:textId="77777777" w:rsidR="00F30619" w:rsidRDefault="00F30619" w:rsidP="00F30619">
      <w:pPr>
        <w:pStyle w:val="PL"/>
        <w:spacing w:line="0" w:lineRule="atLeast"/>
        <w:rPr>
          <w:noProof w:val="0"/>
          <w:snapToGrid w:val="0"/>
        </w:rPr>
      </w:pPr>
      <w:r>
        <w:rPr>
          <w:noProof w:val="0"/>
          <w:snapToGrid w:val="0"/>
        </w:rPr>
        <w:t>DataForwardingtoNG-RANQoSFlowInformationList-Item</w:t>
      </w:r>
      <w:r>
        <w:rPr>
          <w:noProof w:val="0"/>
          <w:snapToGrid w:val="0"/>
        </w:rPr>
        <w:tab/>
        <w:t>::=</w:t>
      </w:r>
      <w:r>
        <w:rPr>
          <w:noProof w:val="0"/>
          <w:snapToGrid w:val="0"/>
        </w:rPr>
        <w:tab/>
        <w:t>SEQUENCE {</w:t>
      </w:r>
    </w:p>
    <w:p w14:paraId="25C206E3" w14:textId="77777777" w:rsidR="00F30619" w:rsidRDefault="00F30619" w:rsidP="00F30619">
      <w:pPr>
        <w:pStyle w:val="PL"/>
        <w:spacing w:line="0" w:lineRule="atLeast"/>
        <w:rPr>
          <w:noProof w:val="0"/>
          <w:snapToGrid w:val="0"/>
        </w:rPr>
      </w:pPr>
      <w:r>
        <w:rPr>
          <w:noProof w:val="0"/>
          <w:snapToGrid w:val="0"/>
        </w:rPr>
        <w:tab/>
        <w:t>qoS-Flow-Identifier</w:t>
      </w:r>
      <w:r>
        <w:rPr>
          <w:noProof w:val="0"/>
          <w:snapToGrid w:val="0"/>
        </w:rPr>
        <w:tab/>
      </w:r>
      <w:r>
        <w:rPr>
          <w:noProof w:val="0"/>
          <w:snapToGrid w:val="0"/>
        </w:rPr>
        <w:tab/>
      </w:r>
      <w:r>
        <w:rPr>
          <w:noProof w:val="0"/>
          <w:snapToGrid w:val="0"/>
        </w:rPr>
        <w:tab/>
      </w:r>
      <w:r>
        <w:rPr>
          <w:noProof w:val="0"/>
          <w:snapToGrid w:val="0"/>
        </w:rPr>
        <w:tab/>
      </w:r>
      <w:r>
        <w:rPr>
          <w:noProof w:val="0"/>
          <w:snapToGrid w:val="0"/>
        </w:rPr>
        <w:tab/>
        <w:t>QoS-Flow-Identifier,</w:t>
      </w:r>
    </w:p>
    <w:p w14:paraId="1F8F0A35" w14:textId="77777777" w:rsidR="00F30619" w:rsidRDefault="00F30619" w:rsidP="00F30619">
      <w:pPr>
        <w:pStyle w:val="PL"/>
        <w:spacing w:line="0" w:lineRule="atLeast"/>
        <w:rPr>
          <w:noProof w:val="0"/>
          <w:snapToGrid w:val="0"/>
        </w:rPr>
      </w:pPr>
      <w:r>
        <w:rPr>
          <w:noProof w:val="0"/>
          <w:snapToGrid w:val="0"/>
        </w:rPr>
        <w:tab/>
        <w:t>iE-Extensions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ProtocolExtensionContainer</w:t>
      </w:r>
      <w:r>
        <w:rPr>
          <w:noProof w:val="0"/>
          <w:snapToGrid w:val="0"/>
        </w:rPr>
        <w:tab/>
        <w:t xml:space="preserve">{ { </w:t>
      </w:r>
      <w:r>
        <w:rPr>
          <w:snapToGrid w:val="0"/>
        </w:rPr>
        <w:t>DataForwardingtoNG-RANQoSFlowInformationList</w:t>
      </w:r>
      <w:r>
        <w:rPr>
          <w:noProof w:val="0"/>
          <w:snapToGrid w:val="0"/>
        </w:rPr>
        <w:t>-Item-ExtIEs} }</w:t>
      </w:r>
      <w:r>
        <w:rPr>
          <w:noProof w:val="0"/>
          <w:snapToGrid w:val="0"/>
        </w:rPr>
        <w:tab/>
        <w:t>OPTIONAL,</w:t>
      </w:r>
    </w:p>
    <w:p w14:paraId="4D8761A1" w14:textId="77777777" w:rsidR="00F30619" w:rsidRDefault="00F30619" w:rsidP="00F30619">
      <w:pPr>
        <w:pStyle w:val="PL"/>
        <w:spacing w:line="0" w:lineRule="atLeast"/>
        <w:rPr>
          <w:noProof w:val="0"/>
          <w:snapToGrid w:val="0"/>
        </w:rPr>
      </w:pPr>
      <w:r>
        <w:rPr>
          <w:noProof w:val="0"/>
          <w:snapToGrid w:val="0"/>
        </w:rPr>
        <w:tab/>
        <w:t>...</w:t>
      </w:r>
    </w:p>
    <w:p w14:paraId="5DB9372D" w14:textId="77777777" w:rsidR="00F30619" w:rsidRDefault="00F30619" w:rsidP="00F30619">
      <w:pPr>
        <w:pStyle w:val="PL"/>
        <w:spacing w:line="0" w:lineRule="atLeast"/>
        <w:rPr>
          <w:noProof w:val="0"/>
          <w:snapToGrid w:val="0"/>
        </w:rPr>
      </w:pPr>
      <w:r>
        <w:rPr>
          <w:noProof w:val="0"/>
          <w:snapToGrid w:val="0"/>
        </w:rPr>
        <w:t>}</w:t>
      </w:r>
    </w:p>
    <w:p w14:paraId="2586A373" w14:textId="77777777" w:rsidR="00F30619" w:rsidRDefault="00F30619" w:rsidP="00F30619">
      <w:pPr>
        <w:pStyle w:val="PL"/>
        <w:spacing w:line="0" w:lineRule="atLeast"/>
        <w:rPr>
          <w:rFonts w:eastAsia="Yu Mincho"/>
          <w:noProof w:val="0"/>
          <w:snapToGrid w:val="0"/>
        </w:rPr>
      </w:pPr>
    </w:p>
    <w:p w14:paraId="39392E0C" w14:textId="77777777" w:rsidR="00F30619" w:rsidRDefault="00F30619" w:rsidP="00F30619">
      <w:pPr>
        <w:pStyle w:val="PL"/>
        <w:spacing w:line="0" w:lineRule="atLeast"/>
        <w:rPr>
          <w:noProof w:val="0"/>
          <w:snapToGrid w:val="0"/>
        </w:rPr>
      </w:pPr>
      <w:r>
        <w:rPr>
          <w:snapToGrid w:val="0"/>
        </w:rPr>
        <w:t>DataForwardingtoNG-RANQoSFlowInformationList</w:t>
      </w:r>
      <w:r>
        <w:rPr>
          <w:noProof w:val="0"/>
          <w:snapToGrid w:val="0"/>
        </w:rPr>
        <w:t>-Item-ExtIEs E1AP-PROTOCOL-EXTENSION ::= {</w:t>
      </w:r>
    </w:p>
    <w:p w14:paraId="61A84FD5" w14:textId="77777777" w:rsidR="00F30619" w:rsidRDefault="00F30619" w:rsidP="00F30619">
      <w:pPr>
        <w:pStyle w:val="PL"/>
        <w:spacing w:line="0" w:lineRule="atLeast"/>
        <w:rPr>
          <w:noProof w:val="0"/>
          <w:snapToGrid w:val="0"/>
        </w:rPr>
      </w:pPr>
      <w:r>
        <w:rPr>
          <w:noProof w:val="0"/>
          <w:snapToGrid w:val="0"/>
        </w:rPr>
        <w:tab/>
        <w:t>...</w:t>
      </w:r>
    </w:p>
    <w:p w14:paraId="110B978B" w14:textId="77777777" w:rsidR="00F30619" w:rsidRDefault="00F30619" w:rsidP="00F30619">
      <w:pPr>
        <w:pStyle w:val="PL"/>
        <w:spacing w:line="0" w:lineRule="atLeast"/>
        <w:rPr>
          <w:noProof w:val="0"/>
          <w:snapToGrid w:val="0"/>
        </w:rPr>
      </w:pPr>
      <w:r>
        <w:rPr>
          <w:noProof w:val="0"/>
          <w:snapToGrid w:val="0"/>
        </w:rPr>
        <w:t>}</w:t>
      </w:r>
    </w:p>
    <w:p w14:paraId="04C157F6" w14:textId="77777777" w:rsidR="00F30619" w:rsidRDefault="00F30619" w:rsidP="008B1AD4">
      <w:pPr>
        <w:pStyle w:val="PL"/>
        <w:spacing w:line="0" w:lineRule="atLeast"/>
        <w:outlineLvl w:val="3"/>
        <w:rPr>
          <w:noProof w:val="0"/>
          <w:snapToGrid w:val="0"/>
        </w:rPr>
      </w:pPr>
    </w:p>
    <w:p w14:paraId="08582F25" w14:textId="77777777" w:rsidR="00A85C4E" w:rsidRPr="00D629EF" w:rsidRDefault="00A85C4E" w:rsidP="008B1AD4">
      <w:pPr>
        <w:pStyle w:val="PL"/>
        <w:spacing w:line="0" w:lineRule="atLeast"/>
        <w:outlineLvl w:val="3"/>
        <w:rPr>
          <w:noProof w:val="0"/>
          <w:snapToGrid w:val="0"/>
        </w:rPr>
      </w:pPr>
      <w:r w:rsidRPr="00D629EF">
        <w:rPr>
          <w:noProof w:val="0"/>
          <w:snapToGrid w:val="0"/>
        </w:rPr>
        <w:t>-- R</w:t>
      </w:r>
    </w:p>
    <w:p w14:paraId="3A154973" w14:textId="77777777" w:rsidR="00A85C4E" w:rsidRPr="00D629EF" w:rsidRDefault="00A85C4E" w:rsidP="008B1AD4">
      <w:pPr>
        <w:pStyle w:val="PL"/>
        <w:spacing w:line="0" w:lineRule="atLeast"/>
        <w:rPr>
          <w:noProof w:val="0"/>
          <w:snapToGrid w:val="0"/>
        </w:rPr>
      </w:pPr>
    </w:p>
    <w:p w14:paraId="5DAFA4A8" w14:textId="77777777" w:rsidR="002D0DF2" w:rsidRPr="00D629EF" w:rsidRDefault="002D0DF2" w:rsidP="002D0DF2">
      <w:pPr>
        <w:pStyle w:val="PL"/>
        <w:tabs>
          <w:tab w:val="clear" w:pos="1536"/>
          <w:tab w:val="left" w:pos="1375"/>
        </w:tabs>
        <w:rPr>
          <w:noProof w:val="0"/>
        </w:rPr>
      </w:pPr>
      <w:r w:rsidRPr="00D629EF">
        <w:rPr>
          <w:snapToGrid w:val="0"/>
        </w:rPr>
        <w:t xml:space="preserve">RANUEID </w:t>
      </w:r>
      <w:r w:rsidRPr="00D629EF">
        <w:rPr>
          <w:noProof w:val="0"/>
        </w:rPr>
        <w:t>::= OCTET STRING (SIZE (8))</w:t>
      </w:r>
    </w:p>
    <w:p w14:paraId="364C9FBE" w14:textId="77777777" w:rsidR="002D0DF2" w:rsidRPr="00D629EF" w:rsidRDefault="002D0DF2" w:rsidP="002D0DF2">
      <w:pPr>
        <w:pStyle w:val="PL"/>
        <w:spacing w:line="0" w:lineRule="atLeast"/>
        <w:rPr>
          <w:noProof w:val="0"/>
          <w:snapToGrid w:val="0"/>
        </w:rPr>
      </w:pPr>
    </w:p>
    <w:p w14:paraId="34990647" w14:textId="77777777" w:rsidR="00A85C4E" w:rsidRPr="00D629EF" w:rsidRDefault="00A85C4E" w:rsidP="003864FB">
      <w:pPr>
        <w:pStyle w:val="PL"/>
        <w:spacing w:line="0" w:lineRule="atLeast"/>
        <w:rPr>
          <w:noProof w:val="0"/>
          <w:snapToGrid w:val="0"/>
        </w:rPr>
      </w:pPr>
      <w:r w:rsidRPr="00D629EF">
        <w:rPr>
          <w:noProof w:val="0"/>
          <w:snapToGrid w:val="0"/>
        </w:rPr>
        <w:t>RAT-Type</w:t>
      </w:r>
      <w:r w:rsidRPr="00D629EF">
        <w:rPr>
          <w:noProof w:val="0"/>
          <w:snapToGrid w:val="0"/>
        </w:rPr>
        <w:tab/>
        <w:t>::=</w:t>
      </w:r>
      <w:r w:rsidRPr="00D629EF">
        <w:rPr>
          <w:noProof w:val="0"/>
          <w:snapToGrid w:val="0"/>
        </w:rPr>
        <w:tab/>
        <w:t>ENUMERATED</w:t>
      </w:r>
      <w:r w:rsidRPr="00D629EF">
        <w:rPr>
          <w:noProof w:val="0"/>
          <w:snapToGrid w:val="0"/>
        </w:rPr>
        <w:tab/>
        <w:t>{</w:t>
      </w:r>
    </w:p>
    <w:p w14:paraId="6D92ABDB" w14:textId="77777777" w:rsidR="00A85C4E" w:rsidRPr="00D629EF" w:rsidRDefault="00A85C4E" w:rsidP="003864FB">
      <w:pPr>
        <w:pStyle w:val="PL"/>
        <w:spacing w:line="0" w:lineRule="atLeast"/>
        <w:rPr>
          <w:noProof w:val="0"/>
          <w:snapToGrid w:val="0"/>
        </w:rPr>
      </w:pPr>
      <w:r w:rsidRPr="00D629EF">
        <w:rPr>
          <w:noProof w:val="0"/>
          <w:snapToGrid w:val="0"/>
        </w:rPr>
        <w:tab/>
        <w:t>e-UTRA,</w:t>
      </w:r>
    </w:p>
    <w:p w14:paraId="2ED7D723" w14:textId="77777777" w:rsidR="00A85C4E" w:rsidRPr="00D629EF" w:rsidRDefault="00A85C4E" w:rsidP="003864FB">
      <w:pPr>
        <w:pStyle w:val="PL"/>
        <w:spacing w:line="0" w:lineRule="atLeast"/>
        <w:rPr>
          <w:noProof w:val="0"/>
          <w:snapToGrid w:val="0"/>
        </w:rPr>
      </w:pPr>
      <w:r w:rsidRPr="00D629EF">
        <w:rPr>
          <w:noProof w:val="0"/>
          <w:snapToGrid w:val="0"/>
        </w:rPr>
        <w:tab/>
        <w:t>nR,</w:t>
      </w:r>
    </w:p>
    <w:p w14:paraId="296526D1"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288EF63F" w14:textId="77777777" w:rsidR="00A85C4E" w:rsidRPr="00D629EF" w:rsidRDefault="00A85C4E" w:rsidP="007B27E7">
      <w:pPr>
        <w:pStyle w:val="PL"/>
        <w:rPr>
          <w:snapToGrid w:val="0"/>
        </w:rPr>
      </w:pPr>
      <w:r w:rsidRPr="00D629EF">
        <w:rPr>
          <w:snapToGrid w:val="0"/>
        </w:rPr>
        <w:t>}</w:t>
      </w:r>
    </w:p>
    <w:p w14:paraId="0F898BF5" w14:textId="77777777" w:rsidR="00A85C4E" w:rsidRPr="00D629EF" w:rsidRDefault="00A85C4E" w:rsidP="007B27E7">
      <w:pPr>
        <w:pStyle w:val="PL"/>
        <w:rPr>
          <w:snapToGrid w:val="0"/>
        </w:rPr>
      </w:pPr>
    </w:p>
    <w:p w14:paraId="2ACAEAE8" w14:textId="77777777" w:rsidR="00475276" w:rsidRPr="00475276" w:rsidRDefault="00475276" w:rsidP="00475276">
      <w:pPr>
        <w:pStyle w:val="PL"/>
        <w:rPr>
          <w:snapToGrid w:val="0"/>
        </w:rPr>
      </w:pPr>
      <w:r w:rsidRPr="00475276">
        <w:rPr>
          <w:snapToGrid w:val="0"/>
        </w:rPr>
        <w:t>RedundantQoSFlowIndicator::= ENUMERATED {true,false}</w:t>
      </w:r>
    </w:p>
    <w:p w14:paraId="45A282E6" w14:textId="77777777" w:rsidR="00475276" w:rsidRPr="00475276" w:rsidRDefault="00475276" w:rsidP="00475276">
      <w:pPr>
        <w:pStyle w:val="PL"/>
        <w:rPr>
          <w:snapToGrid w:val="0"/>
        </w:rPr>
      </w:pPr>
    </w:p>
    <w:p w14:paraId="06848960" w14:textId="77777777" w:rsidR="00475276" w:rsidRPr="00475276" w:rsidRDefault="00475276" w:rsidP="00475276">
      <w:pPr>
        <w:pStyle w:val="PL"/>
        <w:rPr>
          <w:snapToGrid w:val="0"/>
        </w:rPr>
      </w:pPr>
      <w:r w:rsidRPr="00475276">
        <w:rPr>
          <w:snapToGrid w:val="0"/>
        </w:rPr>
        <w:t>RedundantPDUSessionInformation ::= SEQUENCE {</w:t>
      </w:r>
    </w:p>
    <w:p w14:paraId="2596D6DB" w14:textId="77777777" w:rsidR="00475276" w:rsidRPr="00475276" w:rsidRDefault="00475276" w:rsidP="00475276">
      <w:pPr>
        <w:pStyle w:val="PL"/>
        <w:rPr>
          <w:snapToGrid w:val="0"/>
        </w:rPr>
      </w:pPr>
      <w:r w:rsidRPr="00475276">
        <w:rPr>
          <w:snapToGrid w:val="0"/>
        </w:rPr>
        <w:tab/>
        <w:t>rSN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RSN,</w:t>
      </w:r>
    </w:p>
    <w:p w14:paraId="26BD6521" w14:textId="77777777" w:rsidR="00475276" w:rsidRPr="00475276" w:rsidRDefault="00475276" w:rsidP="00475276">
      <w:pPr>
        <w:pStyle w:val="PL"/>
        <w:rPr>
          <w:snapToGrid w:val="0"/>
        </w:rPr>
      </w:pPr>
      <w:r w:rsidRPr="00475276">
        <w:rPr>
          <w:snapToGrid w:val="0"/>
        </w:rPr>
        <w:tab/>
        <w:t>iE-Extensions</w:t>
      </w:r>
      <w:r w:rsidRPr="00475276">
        <w:rPr>
          <w:snapToGrid w:val="0"/>
        </w:rPr>
        <w:tab/>
      </w:r>
      <w:r w:rsidRPr="00475276">
        <w:rPr>
          <w:snapToGrid w:val="0"/>
        </w:rPr>
        <w:tab/>
        <w:t>ProtocolExtensionContainer { {RedundantPDUSessionInformation-ExtIEs} }</w:t>
      </w:r>
      <w:r w:rsidRPr="00475276">
        <w:rPr>
          <w:snapToGrid w:val="0"/>
        </w:rPr>
        <w:tab/>
        <w:t>OPTIONAL,</w:t>
      </w:r>
    </w:p>
    <w:p w14:paraId="4ADD6719" w14:textId="77777777" w:rsidR="00475276" w:rsidRPr="00475276" w:rsidRDefault="00475276" w:rsidP="00475276">
      <w:pPr>
        <w:pStyle w:val="PL"/>
        <w:rPr>
          <w:snapToGrid w:val="0"/>
        </w:rPr>
      </w:pPr>
      <w:r w:rsidRPr="00475276">
        <w:rPr>
          <w:snapToGrid w:val="0"/>
        </w:rPr>
        <w:tab/>
        <w:t>...</w:t>
      </w:r>
    </w:p>
    <w:p w14:paraId="2AC90832" w14:textId="77777777" w:rsidR="00475276" w:rsidRPr="00475276" w:rsidRDefault="00475276" w:rsidP="00475276">
      <w:pPr>
        <w:pStyle w:val="PL"/>
        <w:rPr>
          <w:snapToGrid w:val="0"/>
        </w:rPr>
      </w:pPr>
      <w:r w:rsidRPr="00475276">
        <w:rPr>
          <w:snapToGrid w:val="0"/>
        </w:rPr>
        <w:t>}</w:t>
      </w:r>
    </w:p>
    <w:p w14:paraId="7D4C1F08" w14:textId="77777777" w:rsidR="00475276" w:rsidRPr="00475276" w:rsidRDefault="00475276" w:rsidP="00475276">
      <w:pPr>
        <w:pStyle w:val="PL"/>
        <w:rPr>
          <w:snapToGrid w:val="0"/>
        </w:rPr>
      </w:pPr>
    </w:p>
    <w:p w14:paraId="6C4F70F0" w14:textId="77777777" w:rsidR="00475276" w:rsidRDefault="00475276" w:rsidP="00475276">
      <w:pPr>
        <w:pStyle w:val="PL"/>
        <w:rPr>
          <w:snapToGrid w:val="0"/>
        </w:rPr>
      </w:pPr>
      <w:r w:rsidRPr="00475276">
        <w:rPr>
          <w:snapToGrid w:val="0"/>
        </w:rPr>
        <w:t>RedundantPDUSessionInformation-ExtIEs E1AP-PROTOCOL-EXTENSION ::= {</w:t>
      </w:r>
    </w:p>
    <w:p w14:paraId="3EAC8AEB" w14:textId="77777777" w:rsidR="00FB4F9C" w:rsidRPr="00135FF5" w:rsidRDefault="00FB4F9C" w:rsidP="00475276">
      <w:pPr>
        <w:pStyle w:val="PL"/>
        <w:rPr>
          <w:rFonts w:eastAsia="Malgun Gothic"/>
          <w:snapToGrid w:val="0"/>
        </w:rPr>
      </w:pPr>
      <w:r>
        <w:rPr>
          <w:snapToGrid w:val="0"/>
        </w:rPr>
        <w:tab/>
      </w:r>
      <w:r w:rsidRPr="00844CB4">
        <w:rPr>
          <w:rFonts w:eastAsia="SimSun"/>
          <w:snapToGrid w:val="0"/>
        </w:rPr>
        <w:t>{ID id-</w:t>
      </w:r>
      <w:r>
        <w:rPr>
          <w:rFonts w:eastAsia="SimSun"/>
          <w:snapToGrid w:val="0"/>
        </w:rPr>
        <w:t>PDUSession-PairID</w:t>
      </w:r>
      <w:r w:rsidRPr="00844CB4">
        <w:rPr>
          <w:rFonts w:eastAsia="SimSun"/>
          <w:snapToGrid w:val="0"/>
        </w:rPr>
        <w:tab/>
        <w:t>CRITICALITY ignore</w:t>
      </w:r>
      <w:r w:rsidRPr="00844CB4">
        <w:rPr>
          <w:rFonts w:eastAsia="SimSun"/>
          <w:snapToGrid w:val="0"/>
        </w:rPr>
        <w:tab/>
        <w:t xml:space="preserve">EXTENSION </w:t>
      </w:r>
      <w:r>
        <w:rPr>
          <w:rFonts w:eastAsia="SimSun"/>
          <w:snapToGrid w:val="0"/>
        </w:rPr>
        <w:t>PDUSession-PairID</w:t>
      </w:r>
      <w:r w:rsidRPr="00844CB4">
        <w:rPr>
          <w:rFonts w:eastAsia="SimSun"/>
          <w:snapToGrid w:val="0"/>
        </w:rPr>
        <w:tab/>
        <w:t>PRESENCE optional</w:t>
      </w:r>
      <w:r w:rsidRPr="00844CB4">
        <w:rPr>
          <w:rFonts w:eastAsia="SimSun"/>
          <w:snapToGrid w:val="0"/>
        </w:rPr>
        <w:tab/>
        <w:t>}</w:t>
      </w:r>
      <w:r>
        <w:rPr>
          <w:rFonts w:eastAsia="SimSun"/>
          <w:snapToGrid w:val="0"/>
        </w:rPr>
        <w:t>,</w:t>
      </w:r>
    </w:p>
    <w:p w14:paraId="7C5A2A37" w14:textId="77777777" w:rsidR="00475276" w:rsidRPr="00475276" w:rsidRDefault="00475276" w:rsidP="00475276">
      <w:pPr>
        <w:pStyle w:val="PL"/>
        <w:rPr>
          <w:snapToGrid w:val="0"/>
        </w:rPr>
      </w:pPr>
      <w:r w:rsidRPr="00475276">
        <w:rPr>
          <w:snapToGrid w:val="0"/>
        </w:rPr>
        <w:tab/>
        <w:t>...</w:t>
      </w:r>
    </w:p>
    <w:p w14:paraId="2A127FCF" w14:textId="77777777" w:rsidR="00475276" w:rsidRPr="00475276" w:rsidRDefault="00475276" w:rsidP="00475276">
      <w:pPr>
        <w:pStyle w:val="PL"/>
        <w:rPr>
          <w:snapToGrid w:val="0"/>
        </w:rPr>
      </w:pPr>
      <w:r w:rsidRPr="00475276">
        <w:rPr>
          <w:snapToGrid w:val="0"/>
        </w:rPr>
        <w:t>}</w:t>
      </w:r>
    </w:p>
    <w:p w14:paraId="22BDFD8B" w14:textId="77777777" w:rsidR="00475276" w:rsidRPr="00475276" w:rsidRDefault="00475276" w:rsidP="00475276">
      <w:pPr>
        <w:pStyle w:val="PL"/>
        <w:rPr>
          <w:snapToGrid w:val="0"/>
        </w:rPr>
      </w:pPr>
    </w:p>
    <w:p w14:paraId="6DB49310" w14:textId="77777777" w:rsidR="0022676E" w:rsidRDefault="00475276" w:rsidP="00475276">
      <w:pPr>
        <w:pStyle w:val="PL"/>
        <w:rPr>
          <w:snapToGrid w:val="0"/>
        </w:rPr>
      </w:pPr>
      <w:r w:rsidRPr="00475276">
        <w:rPr>
          <w:snapToGrid w:val="0"/>
        </w:rPr>
        <w:t>RSN ::= ENUMERATED {v1, v2, ...}</w:t>
      </w:r>
    </w:p>
    <w:p w14:paraId="437AB749" w14:textId="77777777" w:rsidR="00475276" w:rsidRPr="00D629EF" w:rsidRDefault="00475276" w:rsidP="00475276">
      <w:pPr>
        <w:pStyle w:val="PL"/>
        <w:rPr>
          <w:snapToGrid w:val="0"/>
        </w:rPr>
      </w:pPr>
    </w:p>
    <w:p w14:paraId="55D649B4" w14:textId="77777777" w:rsidR="0022676E" w:rsidRPr="00D629EF" w:rsidRDefault="0022676E" w:rsidP="0022676E">
      <w:pPr>
        <w:pStyle w:val="PL"/>
        <w:rPr>
          <w:noProof w:val="0"/>
          <w:snapToGrid w:val="0"/>
        </w:rPr>
      </w:pPr>
      <w:r w:rsidRPr="00D629EF">
        <w:rPr>
          <w:rFonts w:eastAsia="DengXian"/>
          <w:snapToGrid w:val="0"/>
          <w:lang w:eastAsia="zh-CN"/>
        </w:rPr>
        <w:t>RetainabilityMeasurementsInfo</w:t>
      </w:r>
      <w:r w:rsidRPr="00D629EF">
        <w:rPr>
          <w:rFonts w:eastAsia="DengXian"/>
          <w:snapToGrid w:val="0"/>
          <w:lang w:eastAsia="zh-CN"/>
        </w:rPr>
        <w:tab/>
      </w:r>
      <w:r w:rsidRPr="00D629EF">
        <w:rPr>
          <w:noProof w:val="0"/>
          <w:snapToGrid w:val="0"/>
        </w:rPr>
        <w:t>::= SEQUENCE (SIZE(1.. maxnoofDRBs)) OF DRB-Removed-Item</w:t>
      </w:r>
    </w:p>
    <w:p w14:paraId="18D66498" w14:textId="77777777" w:rsidR="0022676E" w:rsidRDefault="0022676E" w:rsidP="0022676E">
      <w:pPr>
        <w:pStyle w:val="PL"/>
        <w:rPr>
          <w:snapToGrid w:val="0"/>
        </w:rPr>
      </w:pPr>
    </w:p>
    <w:p w14:paraId="73DDEBC4" w14:textId="77777777" w:rsidR="005C2B60" w:rsidRPr="005C2B60" w:rsidRDefault="005C2B60" w:rsidP="005C2B60">
      <w:pPr>
        <w:pStyle w:val="PL"/>
        <w:rPr>
          <w:snapToGrid w:val="0"/>
        </w:rPr>
      </w:pPr>
      <w:r w:rsidRPr="005C2B60">
        <w:rPr>
          <w:snapToGrid w:val="0"/>
        </w:rPr>
        <w:t>RegistrationRequest</w:t>
      </w:r>
      <w:r w:rsidRPr="005C2B60">
        <w:rPr>
          <w:snapToGrid w:val="0"/>
        </w:rPr>
        <w:tab/>
        <w:t>::=</w:t>
      </w:r>
      <w:r w:rsidRPr="005C2B60">
        <w:rPr>
          <w:snapToGrid w:val="0"/>
        </w:rPr>
        <w:tab/>
        <w:t>ENUMERATED</w:t>
      </w:r>
      <w:r w:rsidRPr="005C2B60">
        <w:rPr>
          <w:snapToGrid w:val="0"/>
        </w:rPr>
        <w:tab/>
        <w:t>{</w:t>
      </w:r>
    </w:p>
    <w:p w14:paraId="23AAA229" w14:textId="77777777" w:rsidR="005C2B60" w:rsidRPr="005C2B60" w:rsidRDefault="005C2B60" w:rsidP="005C2B60">
      <w:pPr>
        <w:pStyle w:val="PL"/>
        <w:rPr>
          <w:snapToGrid w:val="0"/>
        </w:rPr>
      </w:pPr>
      <w:r w:rsidRPr="005C2B60">
        <w:rPr>
          <w:snapToGrid w:val="0"/>
        </w:rPr>
        <w:tab/>
        <w:t>start,</w:t>
      </w:r>
    </w:p>
    <w:p w14:paraId="641BBE5B" w14:textId="77777777" w:rsidR="005C2B60" w:rsidRPr="005C2B60" w:rsidRDefault="005C2B60" w:rsidP="005C2B60">
      <w:pPr>
        <w:pStyle w:val="PL"/>
        <w:rPr>
          <w:snapToGrid w:val="0"/>
        </w:rPr>
      </w:pPr>
      <w:r w:rsidRPr="005C2B60">
        <w:rPr>
          <w:snapToGrid w:val="0"/>
        </w:rPr>
        <w:tab/>
        <w:t>stop,</w:t>
      </w:r>
    </w:p>
    <w:p w14:paraId="1762A37F" w14:textId="77777777" w:rsidR="005C2B60" w:rsidRPr="005C2B60" w:rsidRDefault="005C2B60" w:rsidP="005C2B60">
      <w:pPr>
        <w:pStyle w:val="PL"/>
        <w:rPr>
          <w:snapToGrid w:val="0"/>
        </w:rPr>
      </w:pPr>
      <w:r w:rsidRPr="005C2B60">
        <w:rPr>
          <w:snapToGrid w:val="0"/>
        </w:rPr>
        <w:tab/>
        <w:t>...</w:t>
      </w:r>
    </w:p>
    <w:p w14:paraId="3E26EAF8" w14:textId="77777777" w:rsidR="005C2B60" w:rsidRPr="005C2B60" w:rsidRDefault="005C2B60" w:rsidP="005C2B60">
      <w:pPr>
        <w:pStyle w:val="PL"/>
        <w:rPr>
          <w:snapToGrid w:val="0"/>
        </w:rPr>
      </w:pPr>
      <w:r w:rsidRPr="005C2B60">
        <w:rPr>
          <w:snapToGrid w:val="0"/>
        </w:rPr>
        <w:t>}</w:t>
      </w:r>
    </w:p>
    <w:p w14:paraId="76110FE5" w14:textId="77777777" w:rsidR="005C2B60" w:rsidRPr="005C2B60" w:rsidRDefault="005C2B60" w:rsidP="005C2B60">
      <w:pPr>
        <w:pStyle w:val="PL"/>
        <w:rPr>
          <w:snapToGrid w:val="0"/>
        </w:rPr>
      </w:pPr>
    </w:p>
    <w:p w14:paraId="079BC24D" w14:textId="77777777" w:rsidR="005C2B60" w:rsidRPr="005C2B60" w:rsidRDefault="005C2B60" w:rsidP="005C2B60">
      <w:pPr>
        <w:pStyle w:val="PL"/>
        <w:rPr>
          <w:snapToGrid w:val="0"/>
        </w:rPr>
      </w:pPr>
    </w:p>
    <w:p w14:paraId="7D79AC0E" w14:textId="77777777" w:rsidR="005C2B60" w:rsidRPr="005C2B60" w:rsidRDefault="005C2B60" w:rsidP="005C2B60">
      <w:pPr>
        <w:pStyle w:val="PL"/>
        <w:rPr>
          <w:snapToGrid w:val="0"/>
        </w:rPr>
      </w:pPr>
      <w:r w:rsidRPr="005C2B60">
        <w:rPr>
          <w:snapToGrid w:val="0"/>
        </w:rPr>
        <w:lastRenderedPageBreak/>
        <w:t>ReportCharacteristics</w:t>
      </w:r>
      <w:r w:rsidRPr="005C2B60">
        <w:rPr>
          <w:snapToGrid w:val="0"/>
        </w:rPr>
        <w:tab/>
        <w:t>::=</w:t>
      </w:r>
      <w:r w:rsidRPr="005C2B60">
        <w:rPr>
          <w:snapToGrid w:val="0"/>
        </w:rPr>
        <w:tab/>
        <w:t>BIT STRING (SIZE(36))</w:t>
      </w:r>
    </w:p>
    <w:p w14:paraId="3FCA9C1B" w14:textId="77777777" w:rsidR="005C2B60" w:rsidRPr="005C2B60" w:rsidRDefault="005C2B60" w:rsidP="005C2B60">
      <w:pPr>
        <w:pStyle w:val="PL"/>
        <w:rPr>
          <w:snapToGrid w:val="0"/>
        </w:rPr>
      </w:pPr>
    </w:p>
    <w:p w14:paraId="5AD39DEF" w14:textId="77777777" w:rsidR="005C2B60" w:rsidRPr="005C2B60" w:rsidRDefault="005C2B60" w:rsidP="005C2B60">
      <w:pPr>
        <w:pStyle w:val="PL"/>
        <w:rPr>
          <w:snapToGrid w:val="0"/>
        </w:rPr>
      </w:pPr>
      <w:r w:rsidRPr="005C2B60">
        <w:rPr>
          <w:snapToGrid w:val="0"/>
        </w:rPr>
        <w:t>ReportingPeriodicity</w:t>
      </w:r>
      <w:r w:rsidRPr="005C2B60">
        <w:rPr>
          <w:snapToGrid w:val="0"/>
        </w:rPr>
        <w:tab/>
        <w:t>::=</w:t>
      </w:r>
      <w:r w:rsidRPr="005C2B60">
        <w:rPr>
          <w:snapToGrid w:val="0"/>
        </w:rPr>
        <w:tab/>
        <w:t>ENUMERATED</w:t>
      </w:r>
      <w:r w:rsidRPr="005C2B60">
        <w:rPr>
          <w:snapToGrid w:val="0"/>
        </w:rPr>
        <w:tab/>
        <w:t>{</w:t>
      </w:r>
    </w:p>
    <w:p w14:paraId="035EC9C5" w14:textId="77777777" w:rsidR="005C2B60" w:rsidRPr="005C2B60" w:rsidRDefault="005C2B60" w:rsidP="005C2B60">
      <w:pPr>
        <w:pStyle w:val="PL"/>
        <w:rPr>
          <w:snapToGrid w:val="0"/>
        </w:rPr>
      </w:pPr>
      <w:r w:rsidRPr="005C2B60">
        <w:rPr>
          <w:snapToGrid w:val="0"/>
        </w:rPr>
        <w:tab/>
        <w:t xml:space="preserve">ms500, ms1000, ms2000, ms5000, ms10000, ms20000, ms30000, ms40000, ms50000, ms60000, ms70000, ms80000, ms90000, ms100000, ms110000, ms120000, </w:t>
      </w:r>
    </w:p>
    <w:p w14:paraId="666F4C47" w14:textId="77777777" w:rsidR="005C2B60" w:rsidRPr="005C2B60" w:rsidRDefault="005C2B60" w:rsidP="005C2B60">
      <w:pPr>
        <w:pStyle w:val="PL"/>
        <w:rPr>
          <w:snapToGrid w:val="0"/>
        </w:rPr>
      </w:pPr>
      <w:r w:rsidRPr="005C2B60">
        <w:rPr>
          <w:snapToGrid w:val="0"/>
        </w:rPr>
        <w:tab/>
        <w:t>...</w:t>
      </w:r>
    </w:p>
    <w:p w14:paraId="56CE2518" w14:textId="77777777" w:rsidR="005C2B60" w:rsidRPr="005C2B60" w:rsidRDefault="005C2B60" w:rsidP="005C2B60">
      <w:pPr>
        <w:pStyle w:val="PL"/>
        <w:rPr>
          <w:snapToGrid w:val="0"/>
        </w:rPr>
      </w:pPr>
      <w:r w:rsidRPr="005C2B60">
        <w:rPr>
          <w:snapToGrid w:val="0"/>
        </w:rPr>
        <w:t>}</w:t>
      </w:r>
    </w:p>
    <w:p w14:paraId="3D71F9BD" w14:textId="77777777" w:rsidR="005C2B60" w:rsidRPr="00D629EF" w:rsidRDefault="005C2B60" w:rsidP="0022676E">
      <w:pPr>
        <w:pStyle w:val="PL"/>
        <w:rPr>
          <w:snapToGrid w:val="0"/>
        </w:rPr>
      </w:pPr>
    </w:p>
    <w:p w14:paraId="58869057" w14:textId="77777777" w:rsidR="00F76772" w:rsidRDefault="00F76772" w:rsidP="00F76772">
      <w:pPr>
        <w:pStyle w:val="PL"/>
        <w:spacing w:line="0" w:lineRule="atLeast"/>
        <w:rPr>
          <w:snapToGrid w:val="0"/>
        </w:rPr>
      </w:pPr>
      <w:r>
        <w:rPr>
          <w:snapToGrid w:val="0"/>
        </w:rPr>
        <w:t>RequestedAction4AvailNGUTermination ::= ENUMERATED {</w:t>
      </w:r>
    </w:p>
    <w:p w14:paraId="3D5C3ACA" w14:textId="77777777" w:rsidR="00F76772" w:rsidRDefault="00F76772" w:rsidP="00F76772">
      <w:pPr>
        <w:pStyle w:val="PL"/>
      </w:pPr>
      <w:r>
        <w:rPr>
          <w:snapToGrid w:val="0"/>
        </w:rPr>
        <w:tab/>
      </w:r>
      <w:r>
        <w:t>apply-available-configuration,</w:t>
      </w:r>
    </w:p>
    <w:p w14:paraId="1648216A" w14:textId="77777777" w:rsidR="00F76772" w:rsidRDefault="00F76772" w:rsidP="00F76772">
      <w:pPr>
        <w:pStyle w:val="PL"/>
      </w:pPr>
      <w:r>
        <w:tab/>
        <w:t>apply-requested-configuration,</w:t>
      </w:r>
    </w:p>
    <w:p w14:paraId="7F276C70" w14:textId="2D4FAAA6" w:rsidR="00ED2599" w:rsidRDefault="00F76772" w:rsidP="00913003">
      <w:pPr>
        <w:pStyle w:val="PL"/>
        <w:rPr>
          <w:snapToGrid w:val="0"/>
        </w:rPr>
      </w:pPr>
      <w:r>
        <w:rPr>
          <w:snapToGrid w:val="0"/>
        </w:rPr>
        <w:tab/>
        <w:t>...</w:t>
      </w:r>
      <w:r w:rsidR="00ED2599">
        <w:rPr>
          <w:snapToGrid w:val="0"/>
        </w:rPr>
        <w:t>,</w:t>
      </w:r>
    </w:p>
    <w:p w14:paraId="2677F60E" w14:textId="77777777" w:rsidR="00ED2599" w:rsidRDefault="00ED2599" w:rsidP="00913003">
      <w:pPr>
        <w:pStyle w:val="PL"/>
      </w:pPr>
      <w:r w:rsidRPr="002E2F1D">
        <w:tab/>
        <w:t>apply-</w:t>
      </w:r>
      <w:r>
        <w:t>available</w:t>
      </w:r>
      <w:r w:rsidRPr="002E2F1D">
        <w:t>-configuration</w:t>
      </w:r>
      <w:r>
        <w:t>-if-same-as-requested</w:t>
      </w:r>
    </w:p>
    <w:p w14:paraId="6836A4AA" w14:textId="63274A2E" w:rsidR="00F76772" w:rsidRDefault="00F76772" w:rsidP="00F76772">
      <w:pPr>
        <w:pStyle w:val="PL"/>
        <w:rPr>
          <w:snapToGrid w:val="0"/>
        </w:rPr>
      </w:pPr>
    </w:p>
    <w:p w14:paraId="135800B3" w14:textId="77777777" w:rsidR="00F76772" w:rsidRDefault="00F76772" w:rsidP="00F76772">
      <w:pPr>
        <w:pStyle w:val="PL"/>
        <w:spacing w:line="0" w:lineRule="atLeast"/>
        <w:rPr>
          <w:snapToGrid w:val="0"/>
        </w:rPr>
      </w:pPr>
      <w:r>
        <w:rPr>
          <w:snapToGrid w:val="0"/>
        </w:rPr>
        <w:t>}</w:t>
      </w:r>
    </w:p>
    <w:p w14:paraId="321F9EEE" w14:textId="77777777" w:rsidR="00F76772" w:rsidRDefault="00F76772" w:rsidP="00F76772">
      <w:pPr>
        <w:pStyle w:val="PL"/>
        <w:spacing w:line="0" w:lineRule="atLeast"/>
        <w:rPr>
          <w:rFonts w:eastAsia="Malgun Gothic"/>
          <w:snapToGrid w:val="0"/>
        </w:rPr>
      </w:pPr>
    </w:p>
    <w:p w14:paraId="0220EA61" w14:textId="77777777" w:rsidR="00A85C4E" w:rsidRPr="00D629EF" w:rsidRDefault="00A85C4E" w:rsidP="007B27E7">
      <w:pPr>
        <w:pStyle w:val="PL"/>
        <w:rPr>
          <w:snapToGrid w:val="0"/>
        </w:rPr>
      </w:pPr>
      <w:r w:rsidRPr="00D629EF">
        <w:rPr>
          <w:snapToGrid w:val="0"/>
        </w:rPr>
        <w:t>RLC-Mode</w:t>
      </w:r>
      <w:r w:rsidRPr="00D629EF">
        <w:rPr>
          <w:snapToGrid w:val="0"/>
        </w:rPr>
        <w:tab/>
        <w:t>::=</w:t>
      </w:r>
      <w:r w:rsidRPr="00D629EF">
        <w:rPr>
          <w:snapToGrid w:val="0"/>
        </w:rPr>
        <w:tab/>
        <w:t>ENUMERATED</w:t>
      </w:r>
      <w:r w:rsidRPr="00D629EF">
        <w:rPr>
          <w:snapToGrid w:val="0"/>
        </w:rPr>
        <w:tab/>
        <w:t>{</w:t>
      </w:r>
    </w:p>
    <w:p w14:paraId="43CC3D84" w14:textId="77777777" w:rsidR="00A85C4E" w:rsidRPr="00D629EF" w:rsidRDefault="00A85C4E" w:rsidP="007B27E7">
      <w:pPr>
        <w:pStyle w:val="PL"/>
        <w:rPr>
          <w:snapToGrid w:val="0"/>
        </w:rPr>
      </w:pPr>
      <w:r w:rsidRPr="00D629EF">
        <w:rPr>
          <w:snapToGrid w:val="0"/>
        </w:rPr>
        <w:tab/>
        <w:t>rlc-tm,</w:t>
      </w:r>
    </w:p>
    <w:p w14:paraId="0D60C63A" w14:textId="77777777" w:rsidR="00A85C4E" w:rsidRPr="00D629EF" w:rsidRDefault="00A85C4E" w:rsidP="007B27E7">
      <w:pPr>
        <w:pStyle w:val="PL"/>
        <w:rPr>
          <w:snapToGrid w:val="0"/>
        </w:rPr>
      </w:pPr>
      <w:r w:rsidRPr="00D629EF">
        <w:rPr>
          <w:snapToGrid w:val="0"/>
        </w:rPr>
        <w:tab/>
        <w:t>rlc-am,</w:t>
      </w:r>
    </w:p>
    <w:p w14:paraId="54A15E4F" w14:textId="77777777" w:rsidR="00A85C4E" w:rsidRPr="00D629EF" w:rsidRDefault="00A85C4E" w:rsidP="007B27E7">
      <w:pPr>
        <w:pStyle w:val="PL"/>
        <w:rPr>
          <w:snapToGrid w:val="0"/>
        </w:rPr>
      </w:pPr>
      <w:r w:rsidRPr="00D629EF">
        <w:rPr>
          <w:snapToGrid w:val="0"/>
        </w:rPr>
        <w:tab/>
        <w:t>rlc-um-bidirectional,</w:t>
      </w:r>
    </w:p>
    <w:p w14:paraId="4DABE23A" w14:textId="77777777" w:rsidR="00A85C4E" w:rsidRPr="00D629EF" w:rsidRDefault="00A85C4E" w:rsidP="007B27E7">
      <w:pPr>
        <w:pStyle w:val="PL"/>
        <w:rPr>
          <w:snapToGrid w:val="0"/>
        </w:rPr>
      </w:pPr>
      <w:r w:rsidRPr="00D629EF">
        <w:rPr>
          <w:snapToGrid w:val="0"/>
        </w:rPr>
        <w:tab/>
        <w:t>rlc-um-unidirectional-ul,</w:t>
      </w:r>
    </w:p>
    <w:p w14:paraId="5612A9A1" w14:textId="77777777" w:rsidR="00A85C4E" w:rsidRPr="00D629EF" w:rsidRDefault="00A85C4E" w:rsidP="007B27E7">
      <w:pPr>
        <w:pStyle w:val="PL"/>
        <w:rPr>
          <w:snapToGrid w:val="0"/>
        </w:rPr>
      </w:pPr>
      <w:r w:rsidRPr="00D629EF">
        <w:rPr>
          <w:snapToGrid w:val="0"/>
        </w:rPr>
        <w:tab/>
        <w:t>rlc-um-unidirectional-dl,</w:t>
      </w:r>
    </w:p>
    <w:p w14:paraId="2502682C" w14:textId="77777777" w:rsidR="00A85C4E" w:rsidRPr="00D629EF" w:rsidRDefault="00A85C4E" w:rsidP="007B27E7">
      <w:pPr>
        <w:pStyle w:val="PL"/>
        <w:rPr>
          <w:snapToGrid w:val="0"/>
        </w:rPr>
      </w:pPr>
      <w:r w:rsidRPr="00D629EF">
        <w:rPr>
          <w:snapToGrid w:val="0"/>
        </w:rPr>
        <w:tab/>
        <w:t>...</w:t>
      </w:r>
    </w:p>
    <w:p w14:paraId="68631BED" w14:textId="77777777" w:rsidR="00A85C4E" w:rsidRPr="00D629EF" w:rsidRDefault="00A85C4E" w:rsidP="007B27E7">
      <w:pPr>
        <w:pStyle w:val="PL"/>
        <w:rPr>
          <w:snapToGrid w:val="0"/>
        </w:rPr>
      </w:pPr>
      <w:r w:rsidRPr="00D629EF">
        <w:rPr>
          <w:snapToGrid w:val="0"/>
        </w:rPr>
        <w:t>}</w:t>
      </w:r>
    </w:p>
    <w:p w14:paraId="3D3338ED" w14:textId="77777777" w:rsidR="00A85C4E" w:rsidRPr="00D629EF" w:rsidRDefault="00A85C4E" w:rsidP="003864FB">
      <w:pPr>
        <w:pStyle w:val="PL"/>
        <w:spacing w:line="0" w:lineRule="atLeast"/>
        <w:rPr>
          <w:noProof w:val="0"/>
          <w:snapToGrid w:val="0"/>
        </w:rPr>
      </w:pPr>
    </w:p>
    <w:p w14:paraId="711BB02A" w14:textId="77777777" w:rsidR="00A85C4E" w:rsidRPr="00D629EF" w:rsidRDefault="00A85C4E" w:rsidP="008B1AD4">
      <w:pPr>
        <w:pStyle w:val="PL"/>
        <w:spacing w:line="0" w:lineRule="atLeast"/>
        <w:rPr>
          <w:noProof w:val="0"/>
          <w:snapToGrid w:val="0"/>
        </w:rPr>
      </w:pPr>
    </w:p>
    <w:p w14:paraId="4E4233D1" w14:textId="77777777" w:rsidR="00A85C4E" w:rsidRPr="00D629EF" w:rsidRDefault="00A85C4E" w:rsidP="007B27E7">
      <w:pPr>
        <w:pStyle w:val="PL"/>
        <w:spacing w:line="0" w:lineRule="atLeast"/>
        <w:rPr>
          <w:noProof w:val="0"/>
          <w:snapToGrid w:val="0"/>
        </w:rPr>
      </w:pPr>
      <w:r w:rsidRPr="00D629EF">
        <w:rPr>
          <w:noProof w:val="0"/>
          <w:snapToGrid w:val="0"/>
        </w:rPr>
        <w:t>ROHC-Parameters</w:t>
      </w:r>
      <w:r w:rsidRPr="00D629EF">
        <w:rPr>
          <w:noProof w:val="0"/>
          <w:snapToGrid w:val="0"/>
        </w:rPr>
        <w:tab/>
        <w:t>::= CHOICE {</w:t>
      </w:r>
    </w:p>
    <w:p w14:paraId="5CCABCCE" w14:textId="77777777" w:rsidR="00A85C4E" w:rsidRPr="00D629EF" w:rsidRDefault="00A85C4E" w:rsidP="007B27E7">
      <w:pPr>
        <w:pStyle w:val="PL"/>
        <w:spacing w:line="0" w:lineRule="atLeast"/>
        <w:rPr>
          <w:noProof w:val="0"/>
          <w:snapToGrid w:val="0"/>
        </w:rPr>
      </w:pPr>
      <w:r w:rsidRPr="00D629EF">
        <w:rPr>
          <w:noProof w:val="0"/>
          <w:snapToGrid w:val="0"/>
        </w:rPr>
        <w:tab/>
        <w:t>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ROHC,</w:t>
      </w:r>
    </w:p>
    <w:p w14:paraId="68BA098B" w14:textId="77777777" w:rsidR="00A85C4E" w:rsidRPr="00D629EF" w:rsidRDefault="00A85C4E" w:rsidP="007B27E7">
      <w:pPr>
        <w:pStyle w:val="PL"/>
        <w:spacing w:line="0" w:lineRule="atLeast"/>
        <w:rPr>
          <w:noProof w:val="0"/>
          <w:snapToGrid w:val="0"/>
        </w:rPr>
      </w:pPr>
      <w:r w:rsidRPr="00D629EF">
        <w:rPr>
          <w:noProof w:val="0"/>
          <w:snapToGrid w:val="0"/>
        </w:rPr>
        <w:tab/>
        <w:t>uPlinkOnlyROHC</w:t>
      </w:r>
      <w:r w:rsidRPr="00D629EF">
        <w:rPr>
          <w:noProof w:val="0"/>
          <w:snapToGrid w:val="0"/>
        </w:rPr>
        <w:tab/>
      </w:r>
      <w:r w:rsidRPr="00D629EF">
        <w:rPr>
          <w:noProof w:val="0"/>
          <w:snapToGrid w:val="0"/>
        </w:rPr>
        <w:tab/>
      </w:r>
      <w:r w:rsidRPr="00D629EF">
        <w:rPr>
          <w:noProof w:val="0"/>
          <w:snapToGrid w:val="0"/>
        </w:rPr>
        <w:tab/>
        <w:t>UplinkOnlyROHC,</w:t>
      </w:r>
    </w:p>
    <w:p w14:paraId="440D0A1D" w14:textId="77777777" w:rsidR="00A85C4E" w:rsidRPr="00D629EF" w:rsidRDefault="00A85C4E" w:rsidP="007B27E7">
      <w:pPr>
        <w:pStyle w:val="PL"/>
        <w:spacing w:line="0" w:lineRule="atLeast"/>
        <w:rPr>
          <w:noProof w:val="0"/>
          <w:snapToGrid w:val="0"/>
        </w:rPr>
      </w:pPr>
      <w:r w:rsidRPr="00D629EF">
        <w:rPr>
          <w:noProof w:val="0"/>
          <w:snapToGrid w:val="0"/>
        </w:rPr>
        <w:tab/>
        <w:t>choice-Extension</w:t>
      </w:r>
      <w:r w:rsidRPr="00D629EF">
        <w:rPr>
          <w:noProof w:val="0"/>
          <w:snapToGrid w:val="0"/>
        </w:rPr>
        <w:tab/>
      </w:r>
      <w:r w:rsidRPr="00D629EF">
        <w:rPr>
          <w:noProof w:val="0"/>
          <w:snapToGrid w:val="0"/>
        </w:rPr>
        <w:tab/>
        <w:t xml:space="preserve">ProtocolIE-SingleContainer { { ROHC-Parameters-ExtIEs} } </w:t>
      </w:r>
    </w:p>
    <w:p w14:paraId="4349D499" w14:textId="77777777" w:rsidR="00A85C4E" w:rsidRPr="00D629EF" w:rsidRDefault="00A85C4E" w:rsidP="007B27E7">
      <w:pPr>
        <w:pStyle w:val="PL"/>
        <w:spacing w:line="0" w:lineRule="atLeast"/>
        <w:rPr>
          <w:noProof w:val="0"/>
          <w:snapToGrid w:val="0"/>
        </w:rPr>
      </w:pPr>
      <w:r w:rsidRPr="00D629EF">
        <w:rPr>
          <w:noProof w:val="0"/>
          <w:snapToGrid w:val="0"/>
        </w:rPr>
        <w:t>}</w:t>
      </w:r>
    </w:p>
    <w:p w14:paraId="026DD82A" w14:textId="77777777" w:rsidR="00A85C4E" w:rsidRPr="00D629EF" w:rsidRDefault="00A85C4E" w:rsidP="007B27E7">
      <w:pPr>
        <w:pStyle w:val="PL"/>
        <w:spacing w:line="0" w:lineRule="atLeast"/>
        <w:rPr>
          <w:noProof w:val="0"/>
          <w:snapToGrid w:val="0"/>
        </w:rPr>
      </w:pPr>
    </w:p>
    <w:p w14:paraId="4B0A69EC" w14:textId="77777777" w:rsidR="00A85C4E" w:rsidRPr="00D629EF" w:rsidRDefault="00A85C4E" w:rsidP="007B27E7">
      <w:pPr>
        <w:pStyle w:val="PL"/>
        <w:spacing w:line="0" w:lineRule="atLeast"/>
        <w:rPr>
          <w:noProof w:val="0"/>
          <w:snapToGrid w:val="0"/>
        </w:rPr>
      </w:pPr>
      <w:r w:rsidRPr="00D629EF">
        <w:rPr>
          <w:noProof w:val="0"/>
          <w:snapToGrid w:val="0"/>
        </w:rPr>
        <w:t>ROHC-Parameters-ExtIEs E1AP-PROTOCOL-IES ::= {</w:t>
      </w:r>
    </w:p>
    <w:p w14:paraId="698E5215"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13EFEE30" w14:textId="77777777" w:rsidR="00A85C4E" w:rsidRPr="00D629EF" w:rsidRDefault="00A85C4E" w:rsidP="007B27E7">
      <w:pPr>
        <w:pStyle w:val="PL"/>
        <w:spacing w:line="0" w:lineRule="atLeast"/>
        <w:rPr>
          <w:noProof w:val="0"/>
          <w:snapToGrid w:val="0"/>
        </w:rPr>
      </w:pPr>
      <w:r w:rsidRPr="00D629EF">
        <w:rPr>
          <w:noProof w:val="0"/>
          <w:snapToGrid w:val="0"/>
        </w:rPr>
        <w:t>}</w:t>
      </w:r>
    </w:p>
    <w:p w14:paraId="769152E5" w14:textId="77777777" w:rsidR="00A85C4E" w:rsidRPr="00D629EF" w:rsidRDefault="00A85C4E" w:rsidP="007B27E7">
      <w:pPr>
        <w:pStyle w:val="PL"/>
        <w:spacing w:line="0" w:lineRule="atLeast"/>
        <w:rPr>
          <w:noProof w:val="0"/>
          <w:snapToGrid w:val="0"/>
        </w:rPr>
      </w:pPr>
    </w:p>
    <w:p w14:paraId="40260285" w14:textId="77777777" w:rsidR="00A85C4E" w:rsidRPr="00D629EF" w:rsidRDefault="00A85C4E" w:rsidP="007B27E7">
      <w:pPr>
        <w:pStyle w:val="PL"/>
        <w:spacing w:line="0" w:lineRule="atLeast"/>
        <w:rPr>
          <w:noProof w:val="0"/>
          <w:snapToGrid w:val="0"/>
        </w:rPr>
      </w:pPr>
      <w:r w:rsidRPr="00D629EF">
        <w:rPr>
          <w:noProof w:val="0"/>
          <w:snapToGrid w:val="0"/>
        </w:rPr>
        <w:t>ROHC</w:t>
      </w:r>
      <w:r w:rsidRPr="00D629EF">
        <w:rPr>
          <w:noProof w:val="0"/>
          <w:snapToGrid w:val="0"/>
        </w:rPr>
        <w:tab/>
        <w:t>::= SEQUENCE {</w:t>
      </w:r>
    </w:p>
    <w:p w14:paraId="0D3B6E61" w14:textId="77777777" w:rsidR="00A85C4E" w:rsidRPr="00D629EF" w:rsidRDefault="00A85C4E" w:rsidP="007B27E7">
      <w:pPr>
        <w:pStyle w:val="PL"/>
        <w:spacing w:line="0" w:lineRule="atLeast"/>
        <w:rPr>
          <w:noProof w:val="0"/>
          <w:snapToGrid w:val="0"/>
        </w:rPr>
      </w:pPr>
      <w:r w:rsidRPr="00D629EF">
        <w:rPr>
          <w:noProof w:val="0"/>
          <w:snapToGrid w:val="0"/>
        </w:rPr>
        <w:tab/>
        <w:t>maxCID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(0..16383, ...),</w:t>
      </w:r>
    </w:p>
    <w:p w14:paraId="3C062C58" w14:textId="77777777" w:rsidR="00A85C4E" w:rsidRPr="00D629EF" w:rsidRDefault="00A85C4E" w:rsidP="007B27E7">
      <w:pPr>
        <w:pStyle w:val="PL"/>
        <w:spacing w:line="0" w:lineRule="atLeast"/>
        <w:rPr>
          <w:noProof w:val="0"/>
          <w:snapToGrid w:val="0"/>
        </w:rPr>
      </w:pPr>
      <w:r w:rsidRPr="00D629EF">
        <w:rPr>
          <w:noProof w:val="0"/>
          <w:snapToGrid w:val="0"/>
        </w:rPr>
        <w:tab/>
        <w:t>rOHC-Profiles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(0..511, ...),</w:t>
      </w:r>
    </w:p>
    <w:p w14:paraId="53E01325" w14:textId="77777777" w:rsidR="00A85C4E" w:rsidRPr="00A1709E" w:rsidRDefault="00A85C4E" w:rsidP="007B27E7">
      <w:pPr>
        <w:pStyle w:val="PL"/>
        <w:spacing w:line="0" w:lineRule="atLeast"/>
        <w:rPr>
          <w:noProof w:val="0"/>
          <w:snapToGrid w:val="0"/>
        </w:rPr>
      </w:pPr>
      <w:r w:rsidRPr="00D629EF">
        <w:rPr>
          <w:noProof w:val="0"/>
          <w:snapToGrid w:val="0"/>
        </w:rPr>
        <w:tab/>
        <w: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A1709E">
        <w:rPr>
          <w:noProof w:val="0"/>
          <w:snapToGrid w:val="0"/>
        </w:rPr>
        <w:t>OPTIONAL,</w:t>
      </w:r>
    </w:p>
    <w:p w14:paraId="564B50DA" w14:textId="77777777" w:rsidR="00A85C4E" w:rsidRPr="00A1709E" w:rsidRDefault="00A85C4E" w:rsidP="007B27E7">
      <w:pPr>
        <w:pStyle w:val="PL"/>
        <w:spacing w:line="0" w:lineRule="atLeast"/>
        <w:rPr>
          <w:noProof w:val="0"/>
          <w:snapToGrid w:val="0"/>
        </w:rPr>
      </w:pPr>
      <w:r w:rsidRPr="00A1709E">
        <w:rPr>
          <w:noProof w:val="0"/>
          <w:snapToGrid w:val="0"/>
        </w:rPr>
        <w:tab/>
        <w:t>iE-Extensions</w:t>
      </w:r>
      <w:r w:rsidRPr="00A1709E">
        <w:rPr>
          <w:noProof w:val="0"/>
          <w:snapToGrid w:val="0"/>
        </w:rPr>
        <w:tab/>
      </w:r>
      <w:r w:rsidRPr="00A1709E">
        <w:rPr>
          <w:noProof w:val="0"/>
          <w:snapToGrid w:val="0"/>
        </w:rPr>
        <w:tab/>
      </w:r>
      <w:r w:rsidRPr="00A1709E">
        <w:rPr>
          <w:noProof w:val="0"/>
          <w:snapToGrid w:val="0"/>
        </w:rPr>
        <w:tab/>
      </w:r>
      <w:r w:rsidRPr="00A1709E">
        <w:rPr>
          <w:noProof w:val="0"/>
          <w:snapToGrid w:val="0"/>
        </w:rPr>
        <w:tab/>
      </w:r>
      <w:r w:rsidRPr="00A1709E">
        <w:rPr>
          <w:noProof w:val="0"/>
          <w:snapToGrid w:val="0"/>
        </w:rPr>
        <w:tab/>
        <w:t xml:space="preserve">ProtocolExtensionContainer { { ROHC-ExtIEs } } </w:t>
      </w:r>
      <w:r w:rsidRPr="00A1709E">
        <w:rPr>
          <w:noProof w:val="0"/>
          <w:snapToGrid w:val="0"/>
        </w:rPr>
        <w:tab/>
      </w:r>
      <w:r w:rsidRPr="00A1709E">
        <w:rPr>
          <w:noProof w:val="0"/>
          <w:snapToGrid w:val="0"/>
        </w:rPr>
        <w:tab/>
        <w:t>OPTIONAL</w:t>
      </w:r>
    </w:p>
    <w:p w14:paraId="22698FF1" w14:textId="77777777" w:rsidR="00A85C4E" w:rsidRPr="00D629EF" w:rsidRDefault="00A85C4E" w:rsidP="007B27E7">
      <w:pPr>
        <w:pStyle w:val="PL"/>
        <w:spacing w:line="0" w:lineRule="atLeast"/>
        <w:rPr>
          <w:noProof w:val="0"/>
          <w:snapToGrid w:val="0"/>
        </w:rPr>
      </w:pPr>
      <w:r w:rsidRPr="00D629EF">
        <w:rPr>
          <w:noProof w:val="0"/>
          <w:snapToGrid w:val="0"/>
        </w:rPr>
        <w:t>}</w:t>
      </w:r>
    </w:p>
    <w:p w14:paraId="46C3D4BC" w14:textId="77777777" w:rsidR="00A85C4E" w:rsidRPr="00D629EF" w:rsidRDefault="00A85C4E" w:rsidP="007B27E7">
      <w:pPr>
        <w:pStyle w:val="PL"/>
        <w:spacing w:line="0" w:lineRule="atLeast"/>
        <w:rPr>
          <w:noProof w:val="0"/>
          <w:snapToGrid w:val="0"/>
        </w:rPr>
      </w:pPr>
    </w:p>
    <w:p w14:paraId="61C51560" w14:textId="77777777" w:rsidR="00A85C4E" w:rsidRPr="00D629EF" w:rsidRDefault="00A85C4E" w:rsidP="007B27E7">
      <w:pPr>
        <w:pStyle w:val="PL"/>
        <w:spacing w:line="0" w:lineRule="atLeast"/>
        <w:rPr>
          <w:noProof w:val="0"/>
          <w:snapToGrid w:val="0"/>
        </w:rPr>
      </w:pPr>
      <w:r w:rsidRPr="00D629EF">
        <w:rPr>
          <w:noProof w:val="0"/>
          <w:snapToGrid w:val="0"/>
        </w:rPr>
        <w:t>ROHC-ExtIEs E1AP-PROTOCOL-EXTENSION ::= {</w:t>
      </w:r>
    </w:p>
    <w:p w14:paraId="60D1DEFC"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6E6464F4" w14:textId="77777777" w:rsidR="00A85C4E" w:rsidRPr="00D629EF" w:rsidRDefault="00A85C4E" w:rsidP="007B27E7">
      <w:pPr>
        <w:pStyle w:val="PL"/>
        <w:spacing w:line="0" w:lineRule="atLeast"/>
        <w:rPr>
          <w:noProof w:val="0"/>
          <w:snapToGrid w:val="0"/>
        </w:rPr>
      </w:pPr>
      <w:r w:rsidRPr="00D629EF">
        <w:rPr>
          <w:noProof w:val="0"/>
          <w:snapToGrid w:val="0"/>
        </w:rPr>
        <w:t>}</w:t>
      </w:r>
    </w:p>
    <w:p w14:paraId="1C81C4B4" w14:textId="77777777" w:rsidR="00A85C4E" w:rsidRPr="00D629EF" w:rsidRDefault="00A85C4E" w:rsidP="007B27E7">
      <w:pPr>
        <w:pStyle w:val="PL"/>
        <w:spacing w:line="0" w:lineRule="atLeast"/>
        <w:rPr>
          <w:noProof w:val="0"/>
          <w:snapToGrid w:val="0"/>
        </w:rPr>
      </w:pPr>
    </w:p>
    <w:p w14:paraId="3963DBC6" w14:textId="77777777" w:rsidR="00A85C4E" w:rsidRPr="00D629EF" w:rsidRDefault="00A85C4E" w:rsidP="007B27E7">
      <w:pPr>
        <w:pStyle w:val="PL"/>
        <w:spacing w:line="0" w:lineRule="atLeast"/>
        <w:rPr>
          <w:noProof w:val="0"/>
          <w:snapToGrid w:val="0"/>
        </w:rPr>
      </w:pPr>
    </w:p>
    <w:p w14:paraId="46F2FF1D" w14:textId="77777777" w:rsidR="00A85C4E" w:rsidRPr="00D629EF" w:rsidRDefault="00A85C4E" w:rsidP="008B1AD4">
      <w:pPr>
        <w:pStyle w:val="PL"/>
        <w:spacing w:line="0" w:lineRule="atLeast"/>
        <w:outlineLvl w:val="3"/>
        <w:rPr>
          <w:noProof w:val="0"/>
          <w:snapToGrid w:val="0"/>
        </w:rPr>
      </w:pPr>
      <w:r w:rsidRPr="00D629EF">
        <w:rPr>
          <w:noProof w:val="0"/>
          <w:snapToGrid w:val="0"/>
        </w:rPr>
        <w:t>-- S</w:t>
      </w:r>
    </w:p>
    <w:p w14:paraId="7331E09C" w14:textId="77777777" w:rsidR="00A85C4E" w:rsidRDefault="00A85C4E" w:rsidP="008B1AD4">
      <w:pPr>
        <w:pStyle w:val="PL"/>
        <w:spacing w:line="0" w:lineRule="atLeast"/>
        <w:rPr>
          <w:rFonts w:eastAsia="Malgun Gothic"/>
          <w:noProof w:val="0"/>
          <w:snapToGrid w:val="0"/>
        </w:rPr>
      </w:pPr>
    </w:p>
    <w:p w14:paraId="5B82C226" w14:textId="77777777" w:rsidR="000C2725" w:rsidRDefault="000C2725" w:rsidP="008B1AD4">
      <w:pPr>
        <w:pStyle w:val="PL"/>
        <w:spacing w:line="0" w:lineRule="atLeast"/>
        <w:rPr>
          <w:noProof w:val="0"/>
          <w:snapToGrid w:val="0"/>
        </w:rPr>
      </w:pPr>
      <w:r w:rsidRPr="000B7132">
        <w:rPr>
          <w:noProof w:val="0"/>
          <w:snapToGrid w:val="0"/>
        </w:rPr>
        <w:t>SCGActivation</w:t>
      </w:r>
      <w:r>
        <w:rPr>
          <w:noProof w:val="0"/>
          <w:snapToGrid w:val="0"/>
        </w:rPr>
        <w:t>Status</w:t>
      </w:r>
      <w:r w:rsidRPr="000B7132">
        <w:rPr>
          <w:noProof w:val="0"/>
          <w:snapToGrid w:val="0"/>
        </w:rPr>
        <w:tab/>
        <w:t>::=</w:t>
      </w:r>
      <w:r w:rsidRPr="000B7132">
        <w:rPr>
          <w:noProof w:val="0"/>
          <w:snapToGrid w:val="0"/>
        </w:rPr>
        <w:tab/>
      </w:r>
      <w:r w:rsidRPr="000B7132">
        <w:rPr>
          <w:noProof w:val="0"/>
          <w:snapToGrid w:val="0"/>
        </w:rPr>
        <w:tab/>
        <w:t>ENUMERATED { scg-activated, scg-deactivated, ...}</w:t>
      </w:r>
    </w:p>
    <w:p w14:paraId="425F00D9" w14:textId="77777777" w:rsidR="000C2725" w:rsidRPr="00135FF5" w:rsidRDefault="000C2725" w:rsidP="008B1AD4">
      <w:pPr>
        <w:pStyle w:val="PL"/>
        <w:spacing w:line="0" w:lineRule="atLeast"/>
        <w:rPr>
          <w:rFonts w:eastAsia="Malgun Gothic"/>
          <w:noProof w:val="0"/>
          <w:snapToGrid w:val="0"/>
        </w:rPr>
      </w:pPr>
    </w:p>
    <w:p w14:paraId="51B064E4" w14:textId="77777777" w:rsidR="00A85C4E" w:rsidRPr="00D629EF" w:rsidRDefault="00A85C4E" w:rsidP="003864FB">
      <w:pPr>
        <w:pStyle w:val="PL"/>
        <w:spacing w:line="0" w:lineRule="atLeast"/>
        <w:rPr>
          <w:noProof w:val="0"/>
          <w:snapToGrid w:val="0"/>
        </w:rPr>
      </w:pPr>
      <w:r w:rsidRPr="00D629EF">
        <w:rPr>
          <w:noProof w:val="0"/>
          <w:snapToGrid w:val="0"/>
        </w:rPr>
        <w:t>SecurityAlgorithm</w:t>
      </w:r>
      <w:r w:rsidRPr="00D629EF">
        <w:rPr>
          <w:noProof w:val="0"/>
          <w:snapToGrid w:val="0"/>
        </w:rPr>
        <w:tab/>
        <w:t>::= SEQUENCE {</w:t>
      </w:r>
    </w:p>
    <w:p w14:paraId="771B536B" w14:textId="77777777" w:rsidR="00A85C4E" w:rsidRPr="00D629EF" w:rsidRDefault="00A85C4E" w:rsidP="003864FB">
      <w:pPr>
        <w:pStyle w:val="PL"/>
        <w:spacing w:line="0" w:lineRule="atLeast"/>
        <w:rPr>
          <w:noProof w:val="0"/>
          <w:snapToGrid w:val="0"/>
        </w:rPr>
      </w:pPr>
      <w:r w:rsidRPr="00D629EF">
        <w:rPr>
          <w:noProof w:val="0"/>
          <w:snapToGrid w:val="0"/>
        </w:rPr>
        <w:tab/>
        <w:t>cipheringAlgorithm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CipheringAlgorithm,</w:t>
      </w:r>
    </w:p>
    <w:p w14:paraId="6E5C32D8" w14:textId="77777777" w:rsidR="00A85C4E" w:rsidRPr="00D629EF" w:rsidRDefault="00A85C4E" w:rsidP="003864FB">
      <w:pPr>
        <w:pStyle w:val="PL"/>
        <w:spacing w:line="0" w:lineRule="atLeast"/>
        <w:rPr>
          <w:noProof w:val="0"/>
          <w:snapToGrid w:val="0"/>
        </w:rPr>
      </w:pPr>
      <w:r w:rsidRPr="00D629EF">
        <w:rPr>
          <w:noProof w:val="0"/>
          <w:snapToGrid w:val="0"/>
        </w:rPr>
        <w:lastRenderedPageBreak/>
        <w:tab/>
        <w:t>integrityProtectionAlgorithm</w:t>
      </w:r>
      <w:r w:rsidRPr="00D629EF">
        <w:rPr>
          <w:noProof w:val="0"/>
          <w:snapToGrid w:val="0"/>
        </w:rPr>
        <w:tab/>
        <w:t>IntegrityProtectionAlgorithm</w:t>
      </w:r>
      <w:r w:rsidRPr="00D629EF">
        <w:rPr>
          <w:noProof w:val="0"/>
          <w:snapToGrid w:val="0"/>
        </w:rPr>
        <w:tab/>
        <w:t>OPTIONAL,</w:t>
      </w:r>
    </w:p>
    <w:p w14:paraId="621775CA" w14:textId="77777777" w:rsidR="00A85C4E" w:rsidRPr="007E6193" w:rsidRDefault="00A85C4E" w:rsidP="003864F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SecurityAlgorithm-ExtIEs } }</w:t>
      </w:r>
      <w:r w:rsidRPr="007E6193">
        <w:rPr>
          <w:noProof w:val="0"/>
          <w:snapToGrid w:val="0"/>
          <w:lang w:val="fr-FR"/>
        </w:rPr>
        <w:tab/>
        <w:t>OPTIONAL,</w:t>
      </w:r>
    </w:p>
    <w:p w14:paraId="390EA0D2" w14:textId="77777777" w:rsidR="00A85C4E" w:rsidRPr="00D629EF" w:rsidRDefault="00A85C4E" w:rsidP="003864FB">
      <w:pPr>
        <w:pStyle w:val="PL"/>
        <w:spacing w:line="0" w:lineRule="atLeast"/>
        <w:rPr>
          <w:noProof w:val="0"/>
          <w:snapToGrid w:val="0"/>
        </w:rPr>
      </w:pPr>
      <w:r w:rsidRPr="007E6193">
        <w:rPr>
          <w:noProof w:val="0"/>
          <w:snapToGrid w:val="0"/>
          <w:lang w:val="fr-FR"/>
        </w:rPr>
        <w:tab/>
      </w:r>
      <w:r w:rsidRPr="00D629EF">
        <w:rPr>
          <w:noProof w:val="0"/>
          <w:snapToGrid w:val="0"/>
        </w:rPr>
        <w:t>...</w:t>
      </w:r>
    </w:p>
    <w:p w14:paraId="013C7B59" w14:textId="77777777" w:rsidR="00A85C4E" w:rsidRPr="00D629EF" w:rsidRDefault="00A85C4E" w:rsidP="003864FB">
      <w:pPr>
        <w:pStyle w:val="PL"/>
        <w:spacing w:line="0" w:lineRule="atLeast"/>
        <w:rPr>
          <w:noProof w:val="0"/>
          <w:snapToGrid w:val="0"/>
        </w:rPr>
      </w:pPr>
      <w:r w:rsidRPr="00D629EF">
        <w:rPr>
          <w:noProof w:val="0"/>
          <w:snapToGrid w:val="0"/>
        </w:rPr>
        <w:t>}</w:t>
      </w:r>
    </w:p>
    <w:p w14:paraId="0854BDC2" w14:textId="77777777" w:rsidR="00A85C4E" w:rsidRPr="00D629EF" w:rsidRDefault="00A85C4E" w:rsidP="003864FB">
      <w:pPr>
        <w:pStyle w:val="PL"/>
        <w:spacing w:line="0" w:lineRule="atLeast"/>
        <w:rPr>
          <w:noProof w:val="0"/>
          <w:snapToGrid w:val="0"/>
        </w:rPr>
      </w:pPr>
    </w:p>
    <w:p w14:paraId="36006656" w14:textId="77777777" w:rsidR="00A85C4E" w:rsidRPr="00D629EF" w:rsidRDefault="00A85C4E" w:rsidP="003864FB">
      <w:pPr>
        <w:pStyle w:val="PL"/>
        <w:spacing w:line="0" w:lineRule="atLeast"/>
        <w:rPr>
          <w:noProof w:val="0"/>
          <w:snapToGrid w:val="0"/>
        </w:rPr>
      </w:pPr>
      <w:r w:rsidRPr="00D629EF">
        <w:rPr>
          <w:noProof w:val="0"/>
          <w:snapToGrid w:val="0"/>
        </w:rPr>
        <w:t>SecurityAlgorithm-ExtIEs</w:t>
      </w:r>
      <w:r w:rsidRPr="00D629EF">
        <w:rPr>
          <w:noProof w:val="0"/>
          <w:snapToGrid w:val="0"/>
        </w:rPr>
        <w:tab/>
        <w:t>E1AP-PROTOCOL-EXTENSION ::= {</w:t>
      </w:r>
    </w:p>
    <w:p w14:paraId="4862D2B0"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12397937" w14:textId="77777777" w:rsidR="00A85C4E" w:rsidRPr="00D629EF" w:rsidRDefault="00A85C4E" w:rsidP="003864FB">
      <w:pPr>
        <w:pStyle w:val="PL"/>
        <w:spacing w:line="0" w:lineRule="atLeast"/>
        <w:rPr>
          <w:noProof w:val="0"/>
          <w:snapToGrid w:val="0"/>
        </w:rPr>
      </w:pPr>
      <w:r w:rsidRPr="00D629EF">
        <w:rPr>
          <w:noProof w:val="0"/>
          <w:snapToGrid w:val="0"/>
        </w:rPr>
        <w:t>}</w:t>
      </w:r>
    </w:p>
    <w:p w14:paraId="41EBED33" w14:textId="77777777" w:rsidR="00A85C4E" w:rsidRPr="00D629EF" w:rsidRDefault="00A85C4E" w:rsidP="003864FB">
      <w:pPr>
        <w:pStyle w:val="PL"/>
        <w:spacing w:line="0" w:lineRule="atLeast"/>
        <w:rPr>
          <w:noProof w:val="0"/>
          <w:snapToGrid w:val="0"/>
        </w:rPr>
      </w:pPr>
    </w:p>
    <w:p w14:paraId="12F79C8A" w14:textId="77777777" w:rsidR="00A85C4E" w:rsidRPr="00D629EF" w:rsidRDefault="00A85C4E" w:rsidP="003864FB">
      <w:pPr>
        <w:pStyle w:val="PL"/>
        <w:spacing w:line="0" w:lineRule="atLeast"/>
        <w:rPr>
          <w:noProof w:val="0"/>
          <w:snapToGrid w:val="0"/>
        </w:rPr>
      </w:pPr>
      <w:r w:rsidRPr="00D629EF">
        <w:rPr>
          <w:noProof w:val="0"/>
          <w:snapToGrid w:val="0"/>
        </w:rPr>
        <w:t>SecurityIndication ::= SEQUENCE {</w:t>
      </w:r>
    </w:p>
    <w:p w14:paraId="403D19E6" w14:textId="77777777" w:rsidR="00A85C4E" w:rsidRPr="00D629EF" w:rsidRDefault="00A85C4E" w:rsidP="003864FB">
      <w:pPr>
        <w:pStyle w:val="PL"/>
        <w:spacing w:line="0" w:lineRule="atLeast"/>
        <w:rPr>
          <w:noProof w:val="0"/>
          <w:snapToGrid w:val="0"/>
        </w:rPr>
      </w:pPr>
      <w:r w:rsidRPr="00D629EF">
        <w:rPr>
          <w:noProof w:val="0"/>
          <w:snapToGrid w:val="0"/>
        </w:rPr>
        <w:tab/>
        <w:t>integrityProtectionIndication</w:t>
      </w:r>
      <w:r w:rsidRPr="00D629EF">
        <w:rPr>
          <w:noProof w:val="0"/>
          <w:snapToGrid w:val="0"/>
        </w:rPr>
        <w:tab/>
      </w:r>
      <w:r w:rsidRPr="00D629EF">
        <w:rPr>
          <w:noProof w:val="0"/>
          <w:snapToGrid w:val="0"/>
        </w:rPr>
        <w:tab/>
      </w:r>
      <w:r w:rsidRPr="00D629EF">
        <w:rPr>
          <w:noProof w:val="0"/>
          <w:snapToGrid w:val="0"/>
        </w:rPr>
        <w:tab/>
        <w:t>IntegrityProtectionIndication,</w:t>
      </w:r>
    </w:p>
    <w:p w14:paraId="03175623" w14:textId="77777777" w:rsidR="00A85C4E" w:rsidRPr="00D629EF" w:rsidRDefault="00A85C4E" w:rsidP="003864FB">
      <w:pPr>
        <w:pStyle w:val="PL"/>
        <w:spacing w:line="0" w:lineRule="atLeast"/>
        <w:rPr>
          <w:noProof w:val="0"/>
          <w:snapToGrid w:val="0"/>
        </w:rPr>
      </w:pPr>
      <w:r w:rsidRPr="00D629EF">
        <w:rPr>
          <w:noProof w:val="0"/>
          <w:snapToGrid w:val="0"/>
        </w:rPr>
        <w:tab/>
        <w:t>confidentialityProtectionIndication</w:t>
      </w:r>
      <w:r w:rsidRPr="00D629EF">
        <w:rPr>
          <w:noProof w:val="0"/>
          <w:snapToGrid w:val="0"/>
        </w:rPr>
        <w:tab/>
      </w:r>
      <w:r w:rsidRPr="00D629EF">
        <w:rPr>
          <w:noProof w:val="0"/>
          <w:snapToGrid w:val="0"/>
        </w:rPr>
        <w:tab/>
        <w:t>ConfidentialityProtectionIndication,</w:t>
      </w:r>
    </w:p>
    <w:p w14:paraId="31503E6E" w14:textId="77777777" w:rsidR="00A85C4E" w:rsidRPr="00D629EF" w:rsidRDefault="00A85C4E" w:rsidP="002E5F82">
      <w:pPr>
        <w:pStyle w:val="PL"/>
        <w:rPr>
          <w:snapToGrid w:val="0"/>
        </w:rPr>
      </w:pPr>
      <w:r w:rsidRPr="00D629EF">
        <w:rPr>
          <w:snapToGrid w:val="0"/>
        </w:rPr>
        <w:tab/>
      </w:r>
      <w:r w:rsidRPr="00D629EF">
        <w:t>maximumIPdatarate</w:t>
      </w:r>
      <w:r w:rsidRPr="00D629EF">
        <w:tab/>
      </w:r>
      <w:r w:rsidRPr="00D629EF">
        <w:tab/>
      </w:r>
      <w:r w:rsidRPr="00D629EF">
        <w:tab/>
      </w:r>
      <w:r w:rsidRPr="00D629EF">
        <w:tab/>
      </w:r>
      <w:r w:rsidRPr="00D629EF">
        <w:tab/>
      </w:r>
      <w:r w:rsidRPr="00D629EF">
        <w:tab/>
      </w:r>
      <w:r w:rsidRPr="00D629EF">
        <w:tab/>
        <w:t>MaximumIPdatarate</w:t>
      </w:r>
      <w:r w:rsidRPr="00D629EF">
        <w:tab/>
      </w:r>
      <w:r w:rsidRPr="00D629EF">
        <w:tab/>
      </w:r>
      <w:r w:rsidRPr="00D629EF">
        <w:tab/>
      </w:r>
      <w:r w:rsidRPr="00D629EF">
        <w:tab/>
      </w:r>
      <w:r w:rsidRPr="00D629EF">
        <w:tab/>
      </w:r>
      <w:r w:rsidRPr="00D629EF">
        <w:tab/>
      </w:r>
      <w:r w:rsidRPr="00D629EF">
        <w:tab/>
        <w:t>OPTIONAL,</w:t>
      </w:r>
    </w:p>
    <w:p w14:paraId="6E77C0E7" w14:textId="77777777" w:rsidR="00A85C4E" w:rsidRPr="007E6193" w:rsidRDefault="00A85C4E" w:rsidP="003864F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t>ProtocolExtensionContainer { {SecurityIndication-ExtIEs} }</w:t>
      </w:r>
      <w:r w:rsidRPr="007E6193">
        <w:rPr>
          <w:noProof w:val="0"/>
          <w:snapToGrid w:val="0"/>
          <w:lang w:val="fr-FR"/>
        </w:rPr>
        <w:tab/>
        <w:t>OPTIONAL,</w:t>
      </w:r>
    </w:p>
    <w:p w14:paraId="03303E94" w14:textId="77777777" w:rsidR="00A85C4E" w:rsidRPr="00D629EF" w:rsidRDefault="00A85C4E" w:rsidP="003864FB">
      <w:pPr>
        <w:pStyle w:val="PL"/>
        <w:spacing w:line="0" w:lineRule="atLeast"/>
        <w:rPr>
          <w:noProof w:val="0"/>
          <w:snapToGrid w:val="0"/>
        </w:rPr>
      </w:pPr>
      <w:r w:rsidRPr="007E6193">
        <w:rPr>
          <w:noProof w:val="0"/>
          <w:snapToGrid w:val="0"/>
          <w:lang w:val="fr-FR"/>
        </w:rPr>
        <w:tab/>
      </w:r>
      <w:r w:rsidRPr="00D629EF">
        <w:rPr>
          <w:noProof w:val="0"/>
          <w:snapToGrid w:val="0"/>
        </w:rPr>
        <w:t>...</w:t>
      </w:r>
    </w:p>
    <w:p w14:paraId="6CDD7387" w14:textId="77777777" w:rsidR="00A85C4E" w:rsidRPr="00D629EF" w:rsidRDefault="00A85C4E" w:rsidP="003864FB">
      <w:pPr>
        <w:pStyle w:val="PL"/>
        <w:spacing w:line="0" w:lineRule="atLeast"/>
        <w:rPr>
          <w:noProof w:val="0"/>
          <w:snapToGrid w:val="0"/>
        </w:rPr>
      </w:pPr>
      <w:r w:rsidRPr="00D629EF">
        <w:rPr>
          <w:noProof w:val="0"/>
          <w:snapToGrid w:val="0"/>
        </w:rPr>
        <w:t>}</w:t>
      </w:r>
    </w:p>
    <w:p w14:paraId="06A5F1FE" w14:textId="77777777" w:rsidR="00A85C4E" w:rsidRPr="00D629EF" w:rsidRDefault="00A85C4E" w:rsidP="003864FB">
      <w:pPr>
        <w:pStyle w:val="PL"/>
        <w:spacing w:line="0" w:lineRule="atLeast"/>
        <w:rPr>
          <w:noProof w:val="0"/>
          <w:snapToGrid w:val="0"/>
        </w:rPr>
      </w:pPr>
    </w:p>
    <w:p w14:paraId="27414FB4" w14:textId="77777777" w:rsidR="00A85C4E" w:rsidRPr="00D629EF" w:rsidRDefault="00A85C4E" w:rsidP="003864FB">
      <w:pPr>
        <w:pStyle w:val="PL"/>
        <w:spacing w:line="0" w:lineRule="atLeast"/>
        <w:rPr>
          <w:noProof w:val="0"/>
          <w:snapToGrid w:val="0"/>
        </w:rPr>
      </w:pPr>
      <w:r w:rsidRPr="00D629EF">
        <w:rPr>
          <w:noProof w:val="0"/>
          <w:snapToGrid w:val="0"/>
        </w:rPr>
        <w:t>SecurityIndication-ExtIEs E1AP-PROTOCOL-EXTENSION ::= {</w:t>
      </w:r>
    </w:p>
    <w:p w14:paraId="0F9B693C"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5820E927" w14:textId="77777777" w:rsidR="00A85C4E" w:rsidRPr="00D629EF" w:rsidRDefault="00A85C4E" w:rsidP="003864FB">
      <w:pPr>
        <w:pStyle w:val="PL"/>
        <w:spacing w:line="0" w:lineRule="atLeast"/>
        <w:rPr>
          <w:noProof w:val="0"/>
          <w:snapToGrid w:val="0"/>
        </w:rPr>
      </w:pPr>
      <w:r w:rsidRPr="00D629EF">
        <w:rPr>
          <w:noProof w:val="0"/>
          <w:snapToGrid w:val="0"/>
        </w:rPr>
        <w:t>}</w:t>
      </w:r>
    </w:p>
    <w:p w14:paraId="019D6C84" w14:textId="77777777" w:rsidR="00A85C4E" w:rsidRPr="00D629EF" w:rsidRDefault="00A85C4E" w:rsidP="003864FB">
      <w:pPr>
        <w:pStyle w:val="PL"/>
        <w:spacing w:line="0" w:lineRule="atLeast"/>
        <w:rPr>
          <w:noProof w:val="0"/>
          <w:snapToGrid w:val="0"/>
        </w:rPr>
      </w:pPr>
      <w:r w:rsidRPr="00D629EF">
        <w:rPr>
          <w:noProof w:val="0"/>
          <w:snapToGrid w:val="0"/>
        </w:rPr>
        <w:tab/>
      </w:r>
    </w:p>
    <w:p w14:paraId="0F58B449" w14:textId="77777777" w:rsidR="00A85C4E" w:rsidRPr="00D629EF" w:rsidRDefault="00A85C4E" w:rsidP="003864FB">
      <w:pPr>
        <w:pStyle w:val="PL"/>
        <w:spacing w:line="0" w:lineRule="atLeast"/>
        <w:rPr>
          <w:noProof w:val="0"/>
          <w:snapToGrid w:val="0"/>
        </w:rPr>
      </w:pPr>
      <w:r w:rsidRPr="00D629EF">
        <w:rPr>
          <w:noProof w:val="0"/>
          <w:snapToGrid w:val="0"/>
        </w:rPr>
        <w:t>SecurityInformation ::= SEQUENCE {</w:t>
      </w:r>
    </w:p>
    <w:p w14:paraId="59090E10" w14:textId="77777777" w:rsidR="00A85C4E" w:rsidRPr="00D629EF" w:rsidRDefault="00A85C4E" w:rsidP="003864FB">
      <w:pPr>
        <w:pStyle w:val="PL"/>
        <w:spacing w:line="0" w:lineRule="atLeast"/>
        <w:rPr>
          <w:noProof w:val="0"/>
          <w:snapToGrid w:val="0"/>
        </w:rPr>
      </w:pPr>
      <w:r w:rsidRPr="00D629EF">
        <w:rPr>
          <w:noProof w:val="0"/>
          <w:snapToGrid w:val="0"/>
        </w:rPr>
        <w:tab/>
        <w:t>securityAlgorithm</w:t>
      </w:r>
      <w:r w:rsidRPr="00D629EF">
        <w:rPr>
          <w:noProof w:val="0"/>
          <w:snapToGrid w:val="0"/>
        </w:rPr>
        <w:tab/>
      </w:r>
      <w:r w:rsidRPr="00D629EF">
        <w:rPr>
          <w:noProof w:val="0"/>
          <w:snapToGrid w:val="0"/>
        </w:rPr>
        <w:tab/>
      </w:r>
      <w:r w:rsidRPr="00D629EF">
        <w:rPr>
          <w:noProof w:val="0"/>
          <w:snapToGrid w:val="0"/>
        </w:rPr>
        <w:tab/>
        <w:t>SecurityAlgorithm,</w:t>
      </w:r>
    </w:p>
    <w:p w14:paraId="4B6D7456" w14:textId="77777777" w:rsidR="00A85C4E" w:rsidRPr="00D629EF" w:rsidRDefault="00A85C4E" w:rsidP="003864FB">
      <w:pPr>
        <w:pStyle w:val="PL"/>
        <w:spacing w:line="0" w:lineRule="atLeast"/>
        <w:rPr>
          <w:noProof w:val="0"/>
          <w:snapToGrid w:val="0"/>
        </w:rPr>
      </w:pPr>
      <w:r w:rsidRPr="00D629EF">
        <w:rPr>
          <w:noProof w:val="0"/>
          <w:snapToGrid w:val="0"/>
        </w:rPr>
        <w:tab/>
        <w:t>uPSecuritykey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UPSecuritykey,</w:t>
      </w:r>
    </w:p>
    <w:p w14:paraId="4114D46B" w14:textId="77777777" w:rsidR="00A85C4E" w:rsidRPr="00D629EF" w:rsidRDefault="00A85C4E" w:rsidP="003864F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SecurityInformation-ExtIEs } }</w:t>
      </w:r>
      <w:r w:rsidRPr="00D629EF">
        <w:rPr>
          <w:noProof w:val="0"/>
          <w:snapToGrid w:val="0"/>
        </w:rPr>
        <w:tab/>
        <w:t>OPTIONAL,</w:t>
      </w:r>
    </w:p>
    <w:p w14:paraId="5725EA28"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6494DFD7" w14:textId="77777777" w:rsidR="00A85C4E" w:rsidRPr="00D629EF" w:rsidRDefault="00A85C4E" w:rsidP="003864FB">
      <w:pPr>
        <w:pStyle w:val="PL"/>
        <w:spacing w:line="0" w:lineRule="atLeast"/>
        <w:rPr>
          <w:noProof w:val="0"/>
          <w:snapToGrid w:val="0"/>
        </w:rPr>
      </w:pPr>
      <w:r w:rsidRPr="00D629EF">
        <w:rPr>
          <w:noProof w:val="0"/>
          <w:snapToGrid w:val="0"/>
        </w:rPr>
        <w:t>}</w:t>
      </w:r>
    </w:p>
    <w:p w14:paraId="3E5C16BE" w14:textId="77777777" w:rsidR="00A85C4E" w:rsidRPr="00D629EF" w:rsidRDefault="00A85C4E" w:rsidP="003864FB">
      <w:pPr>
        <w:pStyle w:val="PL"/>
        <w:spacing w:line="0" w:lineRule="atLeast"/>
        <w:rPr>
          <w:noProof w:val="0"/>
          <w:snapToGrid w:val="0"/>
        </w:rPr>
      </w:pPr>
    </w:p>
    <w:p w14:paraId="6DE1567B" w14:textId="77777777" w:rsidR="00A85C4E" w:rsidRPr="00D629EF" w:rsidRDefault="00A85C4E" w:rsidP="003864FB">
      <w:pPr>
        <w:pStyle w:val="PL"/>
        <w:spacing w:line="0" w:lineRule="atLeast"/>
        <w:rPr>
          <w:noProof w:val="0"/>
          <w:snapToGrid w:val="0"/>
        </w:rPr>
      </w:pPr>
      <w:r w:rsidRPr="00D629EF">
        <w:rPr>
          <w:noProof w:val="0"/>
          <w:snapToGrid w:val="0"/>
        </w:rPr>
        <w:t>SecurityInformation-ExtIEs</w:t>
      </w:r>
      <w:r w:rsidRPr="00D629EF">
        <w:rPr>
          <w:noProof w:val="0"/>
          <w:snapToGrid w:val="0"/>
        </w:rPr>
        <w:tab/>
        <w:t>E1AP-PROTOCOL-EXTENSION ::= {</w:t>
      </w:r>
    </w:p>
    <w:p w14:paraId="78BF9641"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68F43944" w14:textId="77777777" w:rsidR="00A85C4E" w:rsidRPr="00D629EF" w:rsidRDefault="00A85C4E" w:rsidP="007C2E34">
      <w:pPr>
        <w:pStyle w:val="PL"/>
        <w:spacing w:line="0" w:lineRule="atLeast"/>
        <w:rPr>
          <w:noProof w:val="0"/>
          <w:snapToGrid w:val="0"/>
        </w:rPr>
      </w:pPr>
      <w:r w:rsidRPr="00D629EF">
        <w:rPr>
          <w:noProof w:val="0"/>
          <w:snapToGrid w:val="0"/>
        </w:rPr>
        <w:t>}</w:t>
      </w:r>
    </w:p>
    <w:p w14:paraId="7C45D711" w14:textId="77777777" w:rsidR="00A85C4E" w:rsidRPr="00D629EF" w:rsidRDefault="00A85C4E" w:rsidP="007C2E34">
      <w:pPr>
        <w:pStyle w:val="PL"/>
        <w:spacing w:line="0" w:lineRule="atLeast"/>
        <w:rPr>
          <w:noProof w:val="0"/>
          <w:snapToGrid w:val="0"/>
        </w:rPr>
      </w:pPr>
    </w:p>
    <w:p w14:paraId="1E58A090" w14:textId="77777777" w:rsidR="00A85C4E" w:rsidRPr="00D629EF" w:rsidRDefault="00A85C4E" w:rsidP="007C2E34">
      <w:pPr>
        <w:pStyle w:val="PL"/>
        <w:spacing w:line="0" w:lineRule="atLeast"/>
        <w:rPr>
          <w:noProof w:val="0"/>
          <w:snapToGrid w:val="0"/>
        </w:rPr>
      </w:pPr>
      <w:r w:rsidRPr="00D629EF">
        <w:rPr>
          <w:noProof w:val="0"/>
          <w:snapToGrid w:val="0"/>
        </w:rPr>
        <w:t>SecurityResult ::= SEQUENCE {</w:t>
      </w:r>
    </w:p>
    <w:p w14:paraId="491471AE" w14:textId="77777777" w:rsidR="00A85C4E" w:rsidRPr="00D629EF" w:rsidRDefault="00A85C4E" w:rsidP="007C2E34">
      <w:pPr>
        <w:pStyle w:val="PL"/>
        <w:spacing w:line="0" w:lineRule="atLeast"/>
        <w:rPr>
          <w:noProof w:val="0"/>
          <w:snapToGrid w:val="0"/>
        </w:rPr>
      </w:pPr>
      <w:r w:rsidRPr="00D629EF">
        <w:rPr>
          <w:noProof w:val="0"/>
          <w:snapToGrid w:val="0"/>
        </w:rPr>
        <w:tab/>
        <w:t>integrityProtectionResult</w:t>
      </w:r>
      <w:r w:rsidRPr="00D629EF">
        <w:rPr>
          <w:noProof w:val="0"/>
          <w:snapToGrid w:val="0"/>
        </w:rPr>
        <w:tab/>
      </w:r>
      <w:r w:rsidRPr="00D629EF">
        <w:rPr>
          <w:noProof w:val="0"/>
          <w:snapToGrid w:val="0"/>
        </w:rPr>
        <w:tab/>
      </w:r>
      <w:r w:rsidRPr="00D629EF">
        <w:rPr>
          <w:noProof w:val="0"/>
          <w:snapToGrid w:val="0"/>
        </w:rPr>
        <w:tab/>
        <w:t>IntegrityProtectionResult,</w:t>
      </w:r>
    </w:p>
    <w:p w14:paraId="3059F0FC" w14:textId="77777777" w:rsidR="00A85C4E" w:rsidRPr="00D629EF" w:rsidRDefault="00A85C4E" w:rsidP="007C2E34">
      <w:pPr>
        <w:pStyle w:val="PL"/>
        <w:spacing w:line="0" w:lineRule="atLeast"/>
        <w:rPr>
          <w:noProof w:val="0"/>
          <w:snapToGrid w:val="0"/>
        </w:rPr>
      </w:pPr>
      <w:r w:rsidRPr="00D629EF">
        <w:rPr>
          <w:noProof w:val="0"/>
          <w:snapToGrid w:val="0"/>
        </w:rPr>
        <w:tab/>
        <w:t>confidentialityProtectionResult</w:t>
      </w:r>
      <w:r w:rsidRPr="00D629EF">
        <w:rPr>
          <w:noProof w:val="0"/>
          <w:snapToGrid w:val="0"/>
        </w:rPr>
        <w:tab/>
      </w:r>
      <w:r w:rsidRPr="00D629EF">
        <w:rPr>
          <w:noProof w:val="0"/>
          <w:snapToGrid w:val="0"/>
        </w:rPr>
        <w:tab/>
        <w:t>ConfidentialityProtectionResult,</w:t>
      </w:r>
    </w:p>
    <w:p w14:paraId="057EC60C" w14:textId="77777777" w:rsidR="00A85C4E" w:rsidRPr="00D629EF" w:rsidRDefault="00A85C4E" w:rsidP="007C2E34">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{SecurityResult-ExtIEs} }</w:t>
      </w:r>
      <w:r w:rsidRPr="00D629EF">
        <w:rPr>
          <w:noProof w:val="0"/>
          <w:snapToGrid w:val="0"/>
        </w:rPr>
        <w:tab/>
        <w:t>OPTIONAL,</w:t>
      </w:r>
    </w:p>
    <w:p w14:paraId="6B806D4F" w14:textId="77777777" w:rsidR="00A85C4E" w:rsidRPr="00D629EF" w:rsidRDefault="00A85C4E" w:rsidP="007C2E34">
      <w:pPr>
        <w:pStyle w:val="PL"/>
        <w:spacing w:line="0" w:lineRule="atLeast"/>
        <w:rPr>
          <w:noProof w:val="0"/>
          <w:snapToGrid w:val="0"/>
        </w:rPr>
      </w:pPr>
      <w:r w:rsidRPr="00D629EF">
        <w:rPr>
          <w:noProof w:val="0"/>
          <w:snapToGrid w:val="0"/>
        </w:rPr>
        <w:tab/>
        <w:t>...</w:t>
      </w:r>
    </w:p>
    <w:p w14:paraId="38EE5D52" w14:textId="77777777" w:rsidR="00A85C4E" w:rsidRPr="00D629EF" w:rsidRDefault="00A85C4E" w:rsidP="007C2E34">
      <w:pPr>
        <w:pStyle w:val="PL"/>
        <w:spacing w:line="0" w:lineRule="atLeast"/>
        <w:rPr>
          <w:noProof w:val="0"/>
          <w:snapToGrid w:val="0"/>
        </w:rPr>
      </w:pPr>
      <w:r w:rsidRPr="00D629EF">
        <w:rPr>
          <w:noProof w:val="0"/>
          <w:snapToGrid w:val="0"/>
        </w:rPr>
        <w:t>}</w:t>
      </w:r>
    </w:p>
    <w:p w14:paraId="2B7EE2BD" w14:textId="77777777" w:rsidR="00A85C4E" w:rsidRPr="00D629EF" w:rsidRDefault="00A85C4E" w:rsidP="007C2E34">
      <w:pPr>
        <w:pStyle w:val="PL"/>
        <w:spacing w:line="0" w:lineRule="atLeast"/>
        <w:rPr>
          <w:noProof w:val="0"/>
          <w:snapToGrid w:val="0"/>
        </w:rPr>
      </w:pPr>
    </w:p>
    <w:p w14:paraId="3DCD3F3B" w14:textId="77777777" w:rsidR="00A85C4E" w:rsidRPr="00D629EF" w:rsidRDefault="00A85C4E" w:rsidP="007C2E34">
      <w:pPr>
        <w:pStyle w:val="PL"/>
        <w:spacing w:line="0" w:lineRule="atLeast"/>
        <w:rPr>
          <w:noProof w:val="0"/>
          <w:snapToGrid w:val="0"/>
        </w:rPr>
      </w:pPr>
      <w:r w:rsidRPr="00D629EF">
        <w:rPr>
          <w:noProof w:val="0"/>
          <w:snapToGrid w:val="0"/>
        </w:rPr>
        <w:t>SecurityResult-ExtIEs E1AP-PROTOCOL-EXTENSION ::= {</w:t>
      </w:r>
    </w:p>
    <w:p w14:paraId="05FF9AB8" w14:textId="77777777" w:rsidR="00A85C4E" w:rsidRPr="00D629EF" w:rsidRDefault="00A85C4E" w:rsidP="007C2E34">
      <w:pPr>
        <w:pStyle w:val="PL"/>
        <w:spacing w:line="0" w:lineRule="atLeast"/>
        <w:rPr>
          <w:noProof w:val="0"/>
          <w:snapToGrid w:val="0"/>
        </w:rPr>
      </w:pPr>
      <w:r w:rsidRPr="00D629EF">
        <w:rPr>
          <w:noProof w:val="0"/>
          <w:snapToGrid w:val="0"/>
        </w:rPr>
        <w:tab/>
        <w:t>...</w:t>
      </w:r>
    </w:p>
    <w:p w14:paraId="39DF47FB" w14:textId="77777777" w:rsidR="00A85C4E" w:rsidRPr="00D629EF" w:rsidRDefault="00A85C4E" w:rsidP="003864FB">
      <w:pPr>
        <w:pStyle w:val="PL"/>
        <w:spacing w:line="0" w:lineRule="atLeast"/>
        <w:rPr>
          <w:noProof w:val="0"/>
          <w:snapToGrid w:val="0"/>
        </w:rPr>
      </w:pPr>
      <w:r w:rsidRPr="00D629EF">
        <w:rPr>
          <w:noProof w:val="0"/>
          <w:snapToGrid w:val="0"/>
        </w:rPr>
        <w:t>}</w:t>
      </w:r>
    </w:p>
    <w:p w14:paraId="45D9386F" w14:textId="77777777" w:rsidR="00A85C4E" w:rsidRPr="00D629EF" w:rsidRDefault="00A85C4E" w:rsidP="003864FB">
      <w:pPr>
        <w:pStyle w:val="PL"/>
        <w:spacing w:line="0" w:lineRule="atLeast"/>
        <w:rPr>
          <w:noProof w:val="0"/>
          <w:snapToGrid w:val="0"/>
        </w:rPr>
      </w:pPr>
    </w:p>
    <w:p w14:paraId="3956C268" w14:textId="77777777" w:rsidR="00A85C4E" w:rsidRPr="00D629EF" w:rsidRDefault="00A85C4E" w:rsidP="003864FB">
      <w:pPr>
        <w:pStyle w:val="PL"/>
        <w:spacing w:line="0" w:lineRule="atLeast"/>
        <w:rPr>
          <w:noProof w:val="0"/>
          <w:snapToGrid w:val="0"/>
        </w:rPr>
      </w:pPr>
      <w:r w:rsidRPr="00D629EF">
        <w:rPr>
          <w:noProof w:val="0"/>
          <w:snapToGrid w:val="0"/>
        </w:rPr>
        <w:t>Slice-Support-List ::= SEQUENCE (SIZE(1.. maxnoofSliceItems)) OF Slice-Support-Item</w:t>
      </w:r>
    </w:p>
    <w:p w14:paraId="506CDF94" w14:textId="77777777" w:rsidR="00A85C4E" w:rsidRPr="00D629EF" w:rsidRDefault="00A85C4E" w:rsidP="003864FB">
      <w:pPr>
        <w:pStyle w:val="PL"/>
        <w:spacing w:line="0" w:lineRule="atLeast"/>
        <w:rPr>
          <w:noProof w:val="0"/>
          <w:snapToGrid w:val="0"/>
        </w:rPr>
      </w:pPr>
    </w:p>
    <w:p w14:paraId="7BCA1BC3" w14:textId="77777777" w:rsidR="00A85C4E" w:rsidRPr="00D629EF" w:rsidRDefault="00A85C4E" w:rsidP="003864FB">
      <w:pPr>
        <w:pStyle w:val="PL"/>
        <w:spacing w:line="0" w:lineRule="atLeast"/>
        <w:rPr>
          <w:noProof w:val="0"/>
          <w:snapToGrid w:val="0"/>
        </w:rPr>
      </w:pPr>
      <w:r w:rsidRPr="00D629EF">
        <w:rPr>
          <w:noProof w:val="0"/>
          <w:snapToGrid w:val="0"/>
        </w:rPr>
        <w:t>Slice-Support-Item ::= SEQUENCE {</w:t>
      </w:r>
    </w:p>
    <w:p w14:paraId="1397F05E" w14:textId="77777777" w:rsidR="00A85C4E" w:rsidRPr="007E6193" w:rsidRDefault="00A85C4E" w:rsidP="003864FB">
      <w:pPr>
        <w:pStyle w:val="PL"/>
        <w:spacing w:line="0" w:lineRule="atLeast"/>
        <w:rPr>
          <w:noProof w:val="0"/>
          <w:snapToGrid w:val="0"/>
          <w:lang w:val="fr-FR"/>
        </w:rPr>
      </w:pPr>
      <w:r w:rsidRPr="00D629EF">
        <w:rPr>
          <w:noProof w:val="0"/>
          <w:snapToGrid w:val="0"/>
        </w:rPr>
        <w:tab/>
      </w:r>
      <w:r w:rsidRPr="007E6193">
        <w:rPr>
          <w:noProof w:val="0"/>
          <w:snapToGrid w:val="0"/>
          <w:lang w:val="fr-FR"/>
        </w:rPr>
        <w:t>sNSSAI</w:t>
      </w:r>
      <w:r w:rsidRPr="007E6193">
        <w:rPr>
          <w:noProof w:val="0"/>
          <w:snapToGrid w:val="0"/>
          <w:lang w:val="fr-FR"/>
        </w:rPr>
        <w:tab/>
        <w:t>SNSSAI,</w:t>
      </w:r>
    </w:p>
    <w:p w14:paraId="46ED089C" w14:textId="77777777" w:rsidR="00A85C4E" w:rsidRPr="007E6193" w:rsidRDefault="00A85C4E" w:rsidP="003864FB">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Slice-Support-Item-ExtIEs } }</w:t>
      </w:r>
      <w:r w:rsidRPr="007E6193">
        <w:rPr>
          <w:noProof w:val="0"/>
          <w:snapToGrid w:val="0"/>
          <w:lang w:val="fr-FR"/>
        </w:rPr>
        <w:tab/>
        <w:t>OPTIONAL</w:t>
      </w:r>
    </w:p>
    <w:p w14:paraId="0E7026EF" w14:textId="77777777" w:rsidR="00A85C4E" w:rsidRPr="00D629EF" w:rsidRDefault="00A85C4E" w:rsidP="003864FB">
      <w:pPr>
        <w:pStyle w:val="PL"/>
        <w:spacing w:line="0" w:lineRule="atLeast"/>
        <w:rPr>
          <w:noProof w:val="0"/>
          <w:snapToGrid w:val="0"/>
        </w:rPr>
      </w:pPr>
      <w:r w:rsidRPr="00D629EF">
        <w:rPr>
          <w:noProof w:val="0"/>
          <w:snapToGrid w:val="0"/>
        </w:rPr>
        <w:t>}</w:t>
      </w:r>
    </w:p>
    <w:p w14:paraId="7F9265A1" w14:textId="77777777" w:rsidR="00A85C4E" w:rsidRPr="00D629EF" w:rsidRDefault="00A85C4E" w:rsidP="003864FB">
      <w:pPr>
        <w:pStyle w:val="PL"/>
        <w:spacing w:line="0" w:lineRule="atLeast"/>
        <w:rPr>
          <w:noProof w:val="0"/>
          <w:snapToGrid w:val="0"/>
        </w:rPr>
      </w:pPr>
    </w:p>
    <w:p w14:paraId="2E51C448" w14:textId="77777777" w:rsidR="00A85C4E" w:rsidRPr="00D629EF" w:rsidRDefault="00A85C4E" w:rsidP="003864FB">
      <w:pPr>
        <w:pStyle w:val="PL"/>
        <w:spacing w:line="0" w:lineRule="atLeast"/>
        <w:rPr>
          <w:noProof w:val="0"/>
          <w:snapToGrid w:val="0"/>
        </w:rPr>
      </w:pPr>
      <w:r w:rsidRPr="00D629EF">
        <w:rPr>
          <w:noProof w:val="0"/>
          <w:snapToGrid w:val="0"/>
        </w:rPr>
        <w:t>Slice-Support-Item-ExtIEs</w:t>
      </w:r>
      <w:r w:rsidRPr="00D629EF">
        <w:rPr>
          <w:noProof w:val="0"/>
          <w:snapToGrid w:val="0"/>
        </w:rPr>
        <w:tab/>
        <w:t>E1AP-PROTOCOL-EXTENSION ::= {</w:t>
      </w:r>
    </w:p>
    <w:p w14:paraId="11E3BC20"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68B4D36A" w14:textId="77777777" w:rsidR="00A85C4E" w:rsidRPr="00D629EF" w:rsidRDefault="00A85C4E" w:rsidP="003864FB">
      <w:pPr>
        <w:pStyle w:val="PL"/>
        <w:spacing w:line="0" w:lineRule="atLeast"/>
        <w:rPr>
          <w:noProof w:val="0"/>
          <w:snapToGrid w:val="0"/>
        </w:rPr>
      </w:pPr>
      <w:r w:rsidRPr="00D629EF">
        <w:rPr>
          <w:noProof w:val="0"/>
          <w:snapToGrid w:val="0"/>
        </w:rPr>
        <w:t>}</w:t>
      </w:r>
    </w:p>
    <w:p w14:paraId="7C1F87C2" w14:textId="77777777" w:rsidR="00A85C4E" w:rsidRPr="00D629EF" w:rsidRDefault="00A85C4E" w:rsidP="003864FB">
      <w:pPr>
        <w:pStyle w:val="PL"/>
        <w:spacing w:line="0" w:lineRule="atLeast"/>
        <w:rPr>
          <w:noProof w:val="0"/>
          <w:snapToGrid w:val="0"/>
        </w:rPr>
      </w:pPr>
    </w:p>
    <w:p w14:paraId="60A82026" w14:textId="77777777" w:rsidR="00A85C4E" w:rsidRPr="00D629EF" w:rsidRDefault="00A85C4E" w:rsidP="003864FB">
      <w:pPr>
        <w:pStyle w:val="PL"/>
        <w:spacing w:line="0" w:lineRule="atLeast"/>
        <w:rPr>
          <w:noProof w:val="0"/>
          <w:snapToGrid w:val="0"/>
        </w:rPr>
      </w:pPr>
      <w:r w:rsidRPr="00D629EF">
        <w:rPr>
          <w:noProof w:val="0"/>
          <w:snapToGrid w:val="0"/>
        </w:rPr>
        <w:t>SNSSAI ::= SEQUENCE {</w:t>
      </w:r>
    </w:p>
    <w:p w14:paraId="2CE6499E" w14:textId="77777777" w:rsidR="00A85C4E" w:rsidRPr="00D629EF" w:rsidRDefault="00A85C4E" w:rsidP="003864FB">
      <w:pPr>
        <w:pStyle w:val="PL"/>
        <w:spacing w:line="0" w:lineRule="atLeast"/>
        <w:rPr>
          <w:noProof w:val="0"/>
          <w:snapToGrid w:val="0"/>
        </w:rPr>
      </w:pPr>
      <w:r w:rsidRPr="00D629EF">
        <w:rPr>
          <w:noProof w:val="0"/>
          <w:snapToGrid w:val="0"/>
        </w:rPr>
        <w:tab/>
        <w:t>sST</w:t>
      </w:r>
      <w:r w:rsidRPr="00D629EF">
        <w:rPr>
          <w:noProof w:val="0"/>
          <w:snapToGrid w:val="0"/>
        </w:rPr>
        <w:tab/>
      </w:r>
      <w:r w:rsidRPr="00D629EF">
        <w:rPr>
          <w:noProof w:val="0"/>
          <w:snapToGrid w:val="0"/>
        </w:rPr>
        <w:tab/>
      </w:r>
      <w:r w:rsidRPr="00D629EF">
        <w:rPr>
          <w:noProof w:val="0"/>
          <w:snapToGrid w:val="0"/>
        </w:rPr>
        <w:tab/>
        <w:t>OCTET STRING (SIZE(1)),</w:t>
      </w:r>
    </w:p>
    <w:p w14:paraId="19A2F6E3" w14:textId="77777777" w:rsidR="00A85C4E" w:rsidRPr="00D629EF" w:rsidRDefault="00A85C4E" w:rsidP="003864FB">
      <w:pPr>
        <w:pStyle w:val="PL"/>
        <w:spacing w:line="0" w:lineRule="atLeast"/>
        <w:rPr>
          <w:noProof w:val="0"/>
          <w:snapToGrid w:val="0"/>
        </w:rPr>
      </w:pPr>
      <w:r w:rsidRPr="00D629EF">
        <w:rPr>
          <w:noProof w:val="0"/>
          <w:snapToGrid w:val="0"/>
        </w:rPr>
        <w:tab/>
        <w:t>sD</w:t>
      </w:r>
      <w:r w:rsidRPr="00D629EF">
        <w:rPr>
          <w:noProof w:val="0"/>
          <w:snapToGrid w:val="0"/>
        </w:rPr>
        <w:tab/>
      </w:r>
      <w:r w:rsidRPr="00D629EF">
        <w:rPr>
          <w:noProof w:val="0"/>
          <w:snapToGrid w:val="0"/>
        </w:rPr>
        <w:tab/>
      </w:r>
      <w:r w:rsidRPr="00D629EF">
        <w:rPr>
          <w:noProof w:val="0"/>
          <w:snapToGrid w:val="0"/>
        </w:rPr>
        <w:tab/>
        <w:t xml:space="preserve">OCTET STRING (SIZE(3)) </w:t>
      </w:r>
      <w:r w:rsidRPr="00D629EF">
        <w:rPr>
          <w:noProof w:val="0"/>
          <w:snapToGrid w:val="0"/>
        </w:rPr>
        <w:tab/>
        <w:t>OPTIONAL,</w:t>
      </w:r>
    </w:p>
    <w:p w14:paraId="1BE616B1" w14:textId="77777777" w:rsidR="00A85C4E" w:rsidRPr="007E6193" w:rsidRDefault="00A85C4E" w:rsidP="003864F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SNSSAI-ExtIEs } }</w:t>
      </w:r>
      <w:r w:rsidRPr="007E6193">
        <w:rPr>
          <w:noProof w:val="0"/>
          <w:snapToGrid w:val="0"/>
          <w:lang w:val="fr-FR"/>
        </w:rPr>
        <w:tab/>
        <w:t>OPTIONAL,</w:t>
      </w:r>
    </w:p>
    <w:p w14:paraId="65014EED" w14:textId="77777777" w:rsidR="00A85C4E" w:rsidRPr="007E6193" w:rsidRDefault="00A85C4E" w:rsidP="003864FB">
      <w:pPr>
        <w:pStyle w:val="PL"/>
        <w:spacing w:line="0" w:lineRule="atLeast"/>
        <w:rPr>
          <w:noProof w:val="0"/>
          <w:snapToGrid w:val="0"/>
          <w:lang w:val="fr-FR"/>
        </w:rPr>
      </w:pPr>
      <w:r w:rsidRPr="007E6193">
        <w:rPr>
          <w:noProof w:val="0"/>
          <w:snapToGrid w:val="0"/>
          <w:lang w:val="fr-FR"/>
        </w:rPr>
        <w:tab/>
        <w:t>...</w:t>
      </w:r>
    </w:p>
    <w:p w14:paraId="7E3DD700" w14:textId="77777777" w:rsidR="00A85C4E" w:rsidRPr="007E6193" w:rsidRDefault="00A85C4E" w:rsidP="003864FB">
      <w:pPr>
        <w:pStyle w:val="PL"/>
        <w:spacing w:line="0" w:lineRule="atLeast"/>
        <w:rPr>
          <w:noProof w:val="0"/>
          <w:snapToGrid w:val="0"/>
          <w:lang w:val="fr-FR"/>
        </w:rPr>
      </w:pPr>
      <w:r w:rsidRPr="007E6193">
        <w:rPr>
          <w:noProof w:val="0"/>
          <w:snapToGrid w:val="0"/>
          <w:lang w:val="fr-FR"/>
        </w:rPr>
        <w:t>}</w:t>
      </w:r>
    </w:p>
    <w:p w14:paraId="256E1356" w14:textId="77777777" w:rsidR="00A85C4E" w:rsidRPr="007E6193" w:rsidRDefault="00A85C4E" w:rsidP="003864FB">
      <w:pPr>
        <w:pStyle w:val="PL"/>
        <w:spacing w:line="0" w:lineRule="atLeast"/>
        <w:rPr>
          <w:noProof w:val="0"/>
          <w:snapToGrid w:val="0"/>
          <w:lang w:val="fr-FR"/>
        </w:rPr>
      </w:pPr>
    </w:p>
    <w:p w14:paraId="0AE8994C" w14:textId="77777777" w:rsidR="00A85C4E" w:rsidRPr="007E6193" w:rsidRDefault="00A85C4E" w:rsidP="003864FB">
      <w:pPr>
        <w:pStyle w:val="PL"/>
        <w:spacing w:line="0" w:lineRule="atLeast"/>
        <w:rPr>
          <w:noProof w:val="0"/>
          <w:snapToGrid w:val="0"/>
          <w:lang w:val="fr-FR"/>
        </w:rPr>
      </w:pPr>
      <w:r w:rsidRPr="007E6193">
        <w:rPr>
          <w:noProof w:val="0"/>
          <w:snapToGrid w:val="0"/>
          <w:lang w:val="fr-FR"/>
        </w:rPr>
        <w:t>SNSSAI-ExtIEs</w:t>
      </w:r>
      <w:r w:rsidRPr="007E6193">
        <w:rPr>
          <w:noProof w:val="0"/>
          <w:snapToGrid w:val="0"/>
          <w:lang w:val="fr-FR"/>
        </w:rPr>
        <w:tab/>
        <w:t>E1AP-PROTOCOL-EXTENSION ::= {</w:t>
      </w:r>
    </w:p>
    <w:p w14:paraId="184D9DED" w14:textId="77777777" w:rsidR="00A85C4E" w:rsidRPr="00D629EF" w:rsidRDefault="00A85C4E" w:rsidP="003864FB">
      <w:pPr>
        <w:pStyle w:val="PL"/>
        <w:spacing w:line="0" w:lineRule="atLeast"/>
        <w:rPr>
          <w:noProof w:val="0"/>
          <w:snapToGrid w:val="0"/>
        </w:rPr>
      </w:pPr>
      <w:r w:rsidRPr="007E6193">
        <w:rPr>
          <w:noProof w:val="0"/>
          <w:snapToGrid w:val="0"/>
          <w:lang w:val="fr-FR"/>
        </w:rPr>
        <w:tab/>
      </w:r>
      <w:r w:rsidRPr="00D629EF">
        <w:rPr>
          <w:noProof w:val="0"/>
          <w:snapToGrid w:val="0"/>
        </w:rPr>
        <w:t>...</w:t>
      </w:r>
    </w:p>
    <w:p w14:paraId="74B0521B" w14:textId="77777777" w:rsidR="00A85C4E" w:rsidRPr="00D629EF" w:rsidRDefault="00A85C4E" w:rsidP="003864FB">
      <w:pPr>
        <w:pStyle w:val="PL"/>
        <w:spacing w:line="0" w:lineRule="atLeast"/>
        <w:rPr>
          <w:noProof w:val="0"/>
          <w:snapToGrid w:val="0"/>
        </w:rPr>
      </w:pPr>
      <w:r w:rsidRPr="00D629EF">
        <w:rPr>
          <w:noProof w:val="0"/>
          <w:snapToGrid w:val="0"/>
        </w:rPr>
        <w:t>}</w:t>
      </w:r>
    </w:p>
    <w:p w14:paraId="2B4ABAD0" w14:textId="77777777" w:rsidR="00A85C4E" w:rsidRPr="00D629EF" w:rsidRDefault="00A85C4E" w:rsidP="003864FB">
      <w:pPr>
        <w:pStyle w:val="PL"/>
        <w:spacing w:line="0" w:lineRule="atLeast"/>
        <w:rPr>
          <w:noProof w:val="0"/>
          <w:snapToGrid w:val="0"/>
        </w:rPr>
      </w:pPr>
    </w:p>
    <w:p w14:paraId="6CED91B4" w14:textId="77777777" w:rsidR="00A85C4E" w:rsidRPr="00D629EF" w:rsidRDefault="00A85C4E" w:rsidP="003864FB">
      <w:pPr>
        <w:pStyle w:val="PL"/>
        <w:spacing w:line="0" w:lineRule="atLeast"/>
        <w:rPr>
          <w:noProof w:val="0"/>
          <w:snapToGrid w:val="0"/>
        </w:rPr>
      </w:pPr>
      <w:r w:rsidRPr="00D629EF">
        <w:rPr>
          <w:noProof w:val="0"/>
          <w:snapToGrid w:val="0"/>
        </w:rPr>
        <w:t>SDAP-Configuration ::= SEQUENCE {</w:t>
      </w:r>
    </w:p>
    <w:p w14:paraId="70FBA5EA" w14:textId="77777777" w:rsidR="00A85C4E" w:rsidRPr="00D629EF" w:rsidRDefault="00A85C4E" w:rsidP="003864FB">
      <w:pPr>
        <w:pStyle w:val="PL"/>
        <w:spacing w:line="0" w:lineRule="atLeast"/>
        <w:rPr>
          <w:noProof w:val="0"/>
          <w:snapToGrid w:val="0"/>
        </w:rPr>
      </w:pPr>
      <w:r w:rsidRPr="00D629EF">
        <w:rPr>
          <w:noProof w:val="0"/>
          <w:snapToGrid w:val="0"/>
        </w:rPr>
        <w:tab/>
        <w:t>defaultDRB</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DefaultDRB,</w:t>
      </w:r>
    </w:p>
    <w:p w14:paraId="01190835" w14:textId="77777777" w:rsidR="00A85C4E" w:rsidRPr="00D629EF" w:rsidRDefault="00A85C4E" w:rsidP="003864FB">
      <w:pPr>
        <w:pStyle w:val="PL"/>
        <w:spacing w:line="0" w:lineRule="atLeast"/>
        <w:rPr>
          <w:noProof w:val="0"/>
          <w:snapToGrid w:val="0"/>
        </w:rPr>
      </w:pPr>
      <w:r w:rsidRPr="00D629EF">
        <w:rPr>
          <w:noProof w:val="0"/>
          <w:snapToGrid w:val="0"/>
        </w:rPr>
        <w:tab/>
        <w:t>sDAP-Header-UL</w:t>
      </w:r>
      <w:r w:rsidRPr="00D629EF">
        <w:rPr>
          <w:noProof w:val="0"/>
          <w:snapToGrid w:val="0"/>
        </w:rPr>
        <w:tab/>
      </w:r>
      <w:r w:rsidRPr="00D629EF">
        <w:rPr>
          <w:noProof w:val="0"/>
          <w:snapToGrid w:val="0"/>
        </w:rPr>
        <w:tab/>
      </w:r>
      <w:r w:rsidRPr="00D629EF">
        <w:rPr>
          <w:noProof w:val="0"/>
          <w:snapToGrid w:val="0"/>
        </w:rPr>
        <w:tab/>
        <w:t>SDAP-Header-UL,</w:t>
      </w:r>
    </w:p>
    <w:p w14:paraId="385C9905" w14:textId="77777777" w:rsidR="00A85C4E" w:rsidRPr="00D629EF" w:rsidRDefault="00A85C4E" w:rsidP="003864FB">
      <w:pPr>
        <w:pStyle w:val="PL"/>
        <w:spacing w:line="0" w:lineRule="atLeast"/>
        <w:rPr>
          <w:noProof w:val="0"/>
          <w:snapToGrid w:val="0"/>
        </w:rPr>
      </w:pPr>
      <w:r w:rsidRPr="00D629EF">
        <w:rPr>
          <w:noProof w:val="0"/>
          <w:snapToGrid w:val="0"/>
        </w:rPr>
        <w:tab/>
        <w:t>sDAP-Header-DL</w:t>
      </w:r>
      <w:r w:rsidRPr="00D629EF">
        <w:rPr>
          <w:noProof w:val="0"/>
          <w:snapToGrid w:val="0"/>
        </w:rPr>
        <w:tab/>
      </w:r>
      <w:r w:rsidRPr="00D629EF">
        <w:rPr>
          <w:noProof w:val="0"/>
          <w:snapToGrid w:val="0"/>
        </w:rPr>
        <w:tab/>
      </w:r>
      <w:r w:rsidRPr="00D629EF">
        <w:rPr>
          <w:noProof w:val="0"/>
          <w:snapToGrid w:val="0"/>
        </w:rPr>
        <w:tab/>
        <w:t>SDAP-Header-DL,</w:t>
      </w:r>
    </w:p>
    <w:p w14:paraId="53671E65" w14:textId="77777777" w:rsidR="00A85C4E" w:rsidRPr="007E6193" w:rsidRDefault="00A85C4E" w:rsidP="003864F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SDAP-Configuration-ExtIEs } }</w:t>
      </w:r>
      <w:r w:rsidRPr="007E6193">
        <w:rPr>
          <w:noProof w:val="0"/>
          <w:snapToGrid w:val="0"/>
          <w:lang w:val="fr-FR"/>
        </w:rPr>
        <w:tab/>
        <w:t>OPTIONAL,</w:t>
      </w:r>
    </w:p>
    <w:p w14:paraId="3605FC3B" w14:textId="77777777" w:rsidR="00A85C4E" w:rsidRPr="00D629EF" w:rsidRDefault="00A85C4E" w:rsidP="003864FB">
      <w:pPr>
        <w:pStyle w:val="PL"/>
        <w:spacing w:line="0" w:lineRule="atLeast"/>
        <w:rPr>
          <w:noProof w:val="0"/>
          <w:snapToGrid w:val="0"/>
        </w:rPr>
      </w:pPr>
      <w:r w:rsidRPr="007E6193">
        <w:rPr>
          <w:noProof w:val="0"/>
          <w:snapToGrid w:val="0"/>
          <w:lang w:val="fr-FR"/>
        </w:rPr>
        <w:tab/>
      </w:r>
      <w:r w:rsidRPr="00D629EF">
        <w:rPr>
          <w:noProof w:val="0"/>
          <w:snapToGrid w:val="0"/>
        </w:rPr>
        <w:t>...</w:t>
      </w:r>
    </w:p>
    <w:p w14:paraId="1EAA40B9" w14:textId="77777777" w:rsidR="00A85C4E" w:rsidRPr="00D629EF" w:rsidRDefault="00A85C4E" w:rsidP="003864FB">
      <w:pPr>
        <w:pStyle w:val="PL"/>
        <w:spacing w:line="0" w:lineRule="atLeast"/>
        <w:rPr>
          <w:noProof w:val="0"/>
          <w:snapToGrid w:val="0"/>
        </w:rPr>
      </w:pPr>
      <w:r w:rsidRPr="00D629EF">
        <w:rPr>
          <w:noProof w:val="0"/>
          <w:snapToGrid w:val="0"/>
        </w:rPr>
        <w:t>}</w:t>
      </w:r>
    </w:p>
    <w:p w14:paraId="0481B228" w14:textId="77777777" w:rsidR="00A85C4E" w:rsidRPr="00D629EF" w:rsidRDefault="00A85C4E" w:rsidP="003864FB">
      <w:pPr>
        <w:pStyle w:val="PL"/>
        <w:spacing w:line="0" w:lineRule="atLeast"/>
        <w:rPr>
          <w:noProof w:val="0"/>
          <w:snapToGrid w:val="0"/>
        </w:rPr>
      </w:pPr>
    </w:p>
    <w:p w14:paraId="7E9C5DCD" w14:textId="77777777" w:rsidR="00A85C4E" w:rsidRPr="00D629EF" w:rsidRDefault="00A85C4E" w:rsidP="003864FB">
      <w:pPr>
        <w:pStyle w:val="PL"/>
        <w:spacing w:line="0" w:lineRule="atLeast"/>
        <w:rPr>
          <w:noProof w:val="0"/>
          <w:snapToGrid w:val="0"/>
        </w:rPr>
      </w:pPr>
      <w:r w:rsidRPr="00D629EF">
        <w:rPr>
          <w:noProof w:val="0"/>
          <w:snapToGrid w:val="0"/>
        </w:rPr>
        <w:t>SDAP-Configuration-ExtIEs</w:t>
      </w:r>
      <w:r w:rsidRPr="00D629EF">
        <w:rPr>
          <w:noProof w:val="0"/>
          <w:snapToGrid w:val="0"/>
        </w:rPr>
        <w:tab/>
        <w:t>E1AP-PROTOCOL-EXTENSION ::= {</w:t>
      </w:r>
    </w:p>
    <w:p w14:paraId="4FC7874B"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349E31F9" w14:textId="77777777" w:rsidR="00A85C4E" w:rsidRPr="00D629EF" w:rsidRDefault="00A85C4E" w:rsidP="003864FB">
      <w:pPr>
        <w:pStyle w:val="PL"/>
        <w:spacing w:line="0" w:lineRule="atLeast"/>
        <w:rPr>
          <w:noProof w:val="0"/>
          <w:snapToGrid w:val="0"/>
        </w:rPr>
      </w:pPr>
      <w:r w:rsidRPr="00D629EF">
        <w:rPr>
          <w:noProof w:val="0"/>
          <w:snapToGrid w:val="0"/>
        </w:rPr>
        <w:t>}</w:t>
      </w:r>
    </w:p>
    <w:p w14:paraId="33EFDC3F" w14:textId="77777777" w:rsidR="00A85C4E" w:rsidRPr="00D629EF" w:rsidRDefault="00A85C4E" w:rsidP="003864FB">
      <w:pPr>
        <w:pStyle w:val="PL"/>
        <w:spacing w:line="0" w:lineRule="atLeast"/>
        <w:rPr>
          <w:noProof w:val="0"/>
          <w:snapToGrid w:val="0"/>
        </w:rPr>
      </w:pPr>
    </w:p>
    <w:p w14:paraId="13E13EF9" w14:textId="77777777" w:rsidR="00A85C4E" w:rsidRPr="00D629EF" w:rsidRDefault="00A85C4E" w:rsidP="003864FB">
      <w:pPr>
        <w:pStyle w:val="PL"/>
        <w:spacing w:line="0" w:lineRule="atLeast"/>
        <w:rPr>
          <w:noProof w:val="0"/>
          <w:snapToGrid w:val="0"/>
        </w:rPr>
      </w:pPr>
      <w:r w:rsidRPr="00D629EF">
        <w:rPr>
          <w:noProof w:val="0"/>
          <w:snapToGrid w:val="0"/>
        </w:rPr>
        <w:t>SDAP-Header-DL</w:t>
      </w:r>
      <w:r w:rsidRPr="00D629EF">
        <w:rPr>
          <w:noProof w:val="0"/>
          <w:snapToGrid w:val="0"/>
        </w:rPr>
        <w:tab/>
        <w:t>::=</w:t>
      </w:r>
      <w:r w:rsidRPr="00D629EF">
        <w:rPr>
          <w:noProof w:val="0"/>
          <w:snapToGrid w:val="0"/>
        </w:rPr>
        <w:tab/>
        <w:t>ENUMERATED</w:t>
      </w:r>
      <w:r w:rsidRPr="00D629EF">
        <w:rPr>
          <w:noProof w:val="0"/>
          <w:snapToGrid w:val="0"/>
        </w:rPr>
        <w:tab/>
        <w:t>{</w:t>
      </w:r>
    </w:p>
    <w:p w14:paraId="43398104" w14:textId="77777777" w:rsidR="00A85C4E" w:rsidRPr="00D629EF" w:rsidRDefault="00A85C4E" w:rsidP="003864FB">
      <w:pPr>
        <w:pStyle w:val="PL"/>
        <w:spacing w:line="0" w:lineRule="atLeast"/>
        <w:rPr>
          <w:noProof w:val="0"/>
          <w:snapToGrid w:val="0"/>
        </w:rPr>
      </w:pPr>
      <w:r w:rsidRPr="00D629EF">
        <w:rPr>
          <w:noProof w:val="0"/>
          <w:snapToGrid w:val="0"/>
        </w:rPr>
        <w:tab/>
        <w:t>present,</w:t>
      </w:r>
    </w:p>
    <w:p w14:paraId="101756E4" w14:textId="77777777" w:rsidR="00A85C4E" w:rsidRPr="00D629EF" w:rsidRDefault="00A85C4E" w:rsidP="003864FB">
      <w:pPr>
        <w:pStyle w:val="PL"/>
        <w:spacing w:line="0" w:lineRule="atLeast"/>
        <w:rPr>
          <w:noProof w:val="0"/>
          <w:snapToGrid w:val="0"/>
        </w:rPr>
      </w:pPr>
      <w:r w:rsidRPr="00D629EF">
        <w:rPr>
          <w:noProof w:val="0"/>
          <w:snapToGrid w:val="0"/>
        </w:rPr>
        <w:tab/>
        <w:t>absent,</w:t>
      </w:r>
    </w:p>
    <w:p w14:paraId="6A6D1389"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75935D23" w14:textId="77777777" w:rsidR="00A85C4E" w:rsidRPr="00D629EF" w:rsidRDefault="00A85C4E" w:rsidP="003864FB">
      <w:pPr>
        <w:pStyle w:val="PL"/>
        <w:spacing w:line="0" w:lineRule="atLeast"/>
        <w:rPr>
          <w:noProof w:val="0"/>
          <w:snapToGrid w:val="0"/>
        </w:rPr>
      </w:pPr>
      <w:r w:rsidRPr="00D629EF">
        <w:rPr>
          <w:noProof w:val="0"/>
          <w:snapToGrid w:val="0"/>
        </w:rPr>
        <w:t>}</w:t>
      </w:r>
    </w:p>
    <w:p w14:paraId="3168F6E9" w14:textId="77777777" w:rsidR="00A85C4E" w:rsidRPr="00D629EF" w:rsidRDefault="00A85C4E" w:rsidP="003864FB">
      <w:pPr>
        <w:pStyle w:val="PL"/>
        <w:spacing w:line="0" w:lineRule="atLeast"/>
        <w:rPr>
          <w:noProof w:val="0"/>
          <w:snapToGrid w:val="0"/>
        </w:rPr>
      </w:pPr>
    </w:p>
    <w:p w14:paraId="22D51167" w14:textId="77777777" w:rsidR="00A85C4E" w:rsidRPr="00D629EF" w:rsidRDefault="00A85C4E" w:rsidP="003864FB">
      <w:pPr>
        <w:pStyle w:val="PL"/>
        <w:spacing w:line="0" w:lineRule="atLeast"/>
        <w:rPr>
          <w:noProof w:val="0"/>
          <w:snapToGrid w:val="0"/>
        </w:rPr>
      </w:pPr>
      <w:r w:rsidRPr="00D629EF">
        <w:rPr>
          <w:noProof w:val="0"/>
          <w:snapToGrid w:val="0"/>
        </w:rPr>
        <w:t>SDAP-Header-UL</w:t>
      </w:r>
      <w:r w:rsidRPr="00D629EF">
        <w:rPr>
          <w:noProof w:val="0"/>
          <w:snapToGrid w:val="0"/>
        </w:rPr>
        <w:tab/>
        <w:t>::=</w:t>
      </w:r>
      <w:r w:rsidRPr="00D629EF">
        <w:rPr>
          <w:noProof w:val="0"/>
          <w:snapToGrid w:val="0"/>
        </w:rPr>
        <w:tab/>
        <w:t>ENUMERATED</w:t>
      </w:r>
      <w:r w:rsidRPr="00D629EF">
        <w:rPr>
          <w:noProof w:val="0"/>
          <w:snapToGrid w:val="0"/>
        </w:rPr>
        <w:tab/>
        <w:t>{</w:t>
      </w:r>
    </w:p>
    <w:p w14:paraId="63095E34" w14:textId="77777777" w:rsidR="00A85C4E" w:rsidRPr="00D629EF" w:rsidRDefault="00A85C4E" w:rsidP="003864FB">
      <w:pPr>
        <w:pStyle w:val="PL"/>
        <w:spacing w:line="0" w:lineRule="atLeast"/>
        <w:rPr>
          <w:noProof w:val="0"/>
          <w:snapToGrid w:val="0"/>
        </w:rPr>
      </w:pPr>
      <w:r w:rsidRPr="00D629EF">
        <w:rPr>
          <w:noProof w:val="0"/>
          <w:snapToGrid w:val="0"/>
        </w:rPr>
        <w:tab/>
        <w:t>present,</w:t>
      </w:r>
    </w:p>
    <w:p w14:paraId="796FDD29" w14:textId="77777777" w:rsidR="00A85C4E" w:rsidRPr="00D629EF" w:rsidRDefault="00A85C4E" w:rsidP="003864FB">
      <w:pPr>
        <w:pStyle w:val="PL"/>
        <w:spacing w:line="0" w:lineRule="atLeast"/>
        <w:rPr>
          <w:noProof w:val="0"/>
          <w:snapToGrid w:val="0"/>
        </w:rPr>
      </w:pPr>
      <w:r w:rsidRPr="00D629EF">
        <w:rPr>
          <w:noProof w:val="0"/>
          <w:snapToGrid w:val="0"/>
        </w:rPr>
        <w:tab/>
        <w:t>absent,</w:t>
      </w:r>
    </w:p>
    <w:p w14:paraId="538459CA"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177589CE" w14:textId="77777777" w:rsidR="00A85C4E" w:rsidRPr="00D629EF" w:rsidRDefault="00A85C4E" w:rsidP="003864FB">
      <w:pPr>
        <w:pStyle w:val="PL"/>
        <w:spacing w:line="0" w:lineRule="atLeast"/>
        <w:rPr>
          <w:noProof w:val="0"/>
          <w:snapToGrid w:val="0"/>
        </w:rPr>
      </w:pPr>
      <w:r w:rsidRPr="00D629EF">
        <w:rPr>
          <w:noProof w:val="0"/>
          <w:snapToGrid w:val="0"/>
        </w:rPr>
        <w:t>}</w:t>
      </w:r>
    </w:p>
    <w:p w14:paraId="13345B23" w14:textId="77777777" w:rsidR="00BA3614" w:rsidRDefault="00BA3614" w:rsidP="00BA3614">
      <w:pPr>
        <w:pStyle w:val="PL"/>
        <w:rPr>
          <w:rFonts w:eastAsia="Malgun Gothic"/>
          <w:snapToGrid w:val="0"/>
        </w:rPr>
      </w:pPr>
    </w:p>
    <w:p w14:paraId="5A990323" w14:textId="77777777" w:rsidR="00AD182E" w:rsidRDefault="00AD182E" w:rsidP="00AD182E">
      <w:pPr>
        <w:pStyle w:val="PL"/>
        <w:spacing w:line="0" w:lineRule="atLeast"/>
        <w:rPr>
          <w:noProof w:val="0"/>
          <w:snapToGrid w:val="0"/>
          <w:lang w:eastAsia="zh-CN"/>
        </w:rPr>
      </w:pPr>
      <w:r>
        <w:rPr>
          <w:rFonts w:hint="eastAsia"/>
          <w:noProof w:val="0"/>
          <w:snapToGrid w:val="0"/>
          <w:lang w:eastAsia="zh-CN"/>
        </w:rPr>
        <w:t>SDTC</w:t>
      </w:r>
      <w:r w:rsidRPr="00D629EF">
        <w:rPr>
          <w:noProof w:val="0"/>
          <w:snapToGrid w:val="0"/>
        </w:rPr>
        <w:t>ontinueROHC</w:t>
      </w:r>
      <w:r w:rsidRPr="00D629EF">
        <w:rPr>
          <w:noProof w:val="0"/>
          <w:snapToGrid w:val="0"/>
        </w:rPr>
        <w:tab/>
      </w:r>
      <w:r>
        <w:rPr>
          <w:noProof w:val="0"/>
        </w:rPr>
        <w:t>::=</w:t>
      </w:r>
      <w:r w:rsidRPr="00D629EF">
        <w:rPr>
          <w:noProof w:val="0"/>
          <w:snapToGrid w:val="0"/>
        </w:rPr>
        <w:tab/>
        <w:t>ENUMERATED {true, ...}</w:t>
      </w:r>
    </w:p>
    <w:p w14:paraId="3B1A431C" w14:textId="77777777" w:rsidR="00AD182E" w:rsidRDefault="00AD182E" w:rsidP="00AD182E">
      <w:pPr>
        <w:pStyle w:val="PL"/>
        <w:rPr>
          <w:noProof w:val="0"/>
        </w:rPr>
      </w:pPr>
    </w:p>
    <w:p w14:paraId="798D6A80" w14:textId="77777777" w:rsidR="00AD182E" w:rsidRDefault="00AD182E" w:rsidP="00AD182E">
      <w:pPr>
        <w:pStyle w:val="PL"/>
        <w:rPr>
          <w:noProof w:val="0"/>
        </w:rPr>
      </w:pPr>
      <w:r>
        <w:rPr>
          <w:noProof w:val="0"/>
        </w:rPr>
        <w:t>SDTindicatorSetup ::= ENUMERATED {true, ...}</w:t>
      </w:r>
    </w:p>
    <w:p w14:paraId="413BAED4" w14:textId="77777777" w:rsidR="00AD182E" w:rsidRDefault="00AD182E" w:rsidP="00AD182E">
      <w:pPr>
        <w:pStyle w:val="PL"/>
        <w:rPr>
          <w:noProof w:val="0"/>
        </w:rPr>
      </w:pPr>
    </w:p>
    <w:p w14:paraId="29AEDE72" w14:textId="77777777" w:rsidR="00AD182E" w:rsidRDefault="00AD182E" w:rsidP="00AD182E">
      <w:pPr>
        <w:pStyle w:val="PL"/>
        <w:rPr>
          <w:noProof w:val="0"/>
        </w:rPr>
      </w:pPr>
      <w:r>
        <w:rPr>
          <w:noProof w:val="0"/>
        </w:rPr>
        <w:t>SDTindicatorMod ::= ENUMERATED {true, false, ...}</w:t>
      </w:r>
    </w:p>
    <w:p w14:paraId="349896AE" w14:textId="77777777" w:rsidR="00AD182E" w:rsidRPr="00135FF5" w:rsidRDefault="00AD182E" w:rsidP="00AD182E">
      <w:pPr>
        <w:pStyle w:val="PL"/>
        <w:rPr>
          <w:rFonts w:eastAsia="Malgun Gothic"/>
          <w:snapToGrid w:val="0"/>
        </w:rPr>
      </w:pPr>
    </w:p>
    <w:p w14:paraId="5CD94DD4" w14:textId="77777777" w:rsidR="00BA3614" w:rsidRDefault="00BA3614" w:rsidP="00BA3614">
      <w:pPr>
        <w:pStyle w:val="PL"/>
        <w:rPr>
          <w:noProof w:val="0"/>
        </w:rPr>
      </w:pPr>
      <w:r w:rsidRPr="00D629EF">
        <w:rPr>
          <w:noProof w:val="0"/>
        </w:rPr>
        <w:t>SubscriberProfileIDforRFP ::= INTEGER (1..256, ...)</w:t>
      </w:r>
    </w:p>
    <w:p w14:paraId="178B95D6" w14:textId="77777777" w:rsidR="00344B7D" w:rsidRDefault="00344B7D" w:rsidP="00BA3614">
      <w:pPr>
        <w:pStyle w:val="PL"/>
        <w:rPr>
          <w:noProof w:val="0"/>
        </w:rPr>
      </w:pPr>
    </w:p>
    <w:p w14:paraId="60FFE1B8" w14:textId="77777777" w:rsidR="00344B7D" w:rsidRPr="00D629EF" w:rsidRDefault="00344B7D" w:rsidP="00BA3614">
      <w:pPr>
        <w:pStyle w:val="PL"/>
        <w:rPr>
          <w:noProof w:val="0"/>
        </w:rPr>
      </w:pPr>
      <w:r>
        <w:rPr>
          <w:snapToGrid w:val="0"/>
          <w:lang w:eastAsia="en-GB"/>
        </w:rPr>
        <w:t xml:space="preserve">SurvivalTime ::= </w:t>
      </w:r>
      <w:r>
        <w:rPr>
          <w:rFonts w:cs="Arial"/>
          <w:szCs w:val="18"/>
          <w:lang w:eastAsia="ja-JP"/>
        </w:rPr>
        <w:t>INTEGER (0..</w:t>
      </w:r>
      <w:r>
        <w:rPr>
          <w:rFonts w:cs="Arial" w:hint="eastAsia"/>
          <w:szCs w:val="18"/>
          <w:lang w:val="en-US" w:eastAsia="zh-CN"/>
        </w:rPr>
        <w:t>1920000</w:t>
      </w:r>
      <w:r>
        <w:rPr>
          <w:rFonts w:cs="Arial"/>
          <w:szCs w:val="18"/>
          <w:lang w:eastAsia="ja-JP"/>
        </w:rPr>
        <w:t>,</w:t>
      </w:r>
      <w:r>
        <w:rPr>
          <w:rFonts w:eastAsia="SimSun" w:cs="Arial" w:hint="eastAsia"/>
          <w:szCs w:val="18"/>
          <w:lang w:val="en-US" w:eastAsia="zh-CN"/>
        </w:rPr>
        <w:t xml:space="preserve"> ...</w:t>
      </w:r>
      <w:r>
        <w:rPr>
          <w:rFonts w:cs="Arial"/>
          <w:szCs w:val="18"/>
          <w:lang w:eastAsia="ja-JP"/>
        </w:rPr>
        <w:t>)</w:t>
      </w:r>
    </w:p>
    <w:p w14:paraId="53834BC6" w14:textId="77777777" w:rsidR="00A85C4E" w:rsidRPr="00D629EF" w:rsidRDefault="00A85C4E" w:rsidP="007B27E7">
      <w:pPr>
        <w:pStyle w:val="PL"/>
        <w:rPr>
          <w:snapToGrid w:val="0"/>
        </w:rPr>
      </w:pPr>
    </w:p>
    <w:p w14:paraId="6EFED566" w14:textId="77777777" w:rsidR="00A85C4E" w:rsidRPr="00D629EF" w:rsidRDefault="00A85C4E" w:rsidP="002C6D50">
      <w:pPr>
        <w:pStyle w:val="PL"/>
        <w:spacing w:line="0" w:lineRule="atLeast"/>
        <w:outlineLvl w:val="3"/>
        <w:rPr>
          <w:noProof w:val="0"/>
          <w:snapToGrid w:val="0"/>
        </w:rPr>
      </w:pPr>
      <w:r w:rsidRPr="00D629EF">
        <w:rPr>
          <w:noProof w:val="0"/>
          <w:snapToGrid w:val="0"/>
        </w:rPr>
        <w:t>-- T</w:t>
      </w:r>
    </w:p>
    <w:p w14:paraId="414DAE87" w14:textId="77777777" w:rsidR="00A85C4E" w:rsidRPr="00D629EF" w:rsidRDefault="00A85C4E" w:rsidP="007B27E7">
      <w:pPr>
        <w:pStyle w:val="PL"/>
        <w:rPr>
          <w:snapToGrid w:val="0"/>
        </w:rPr>
      </w:pPr>
    </w:p>
    <w:p w14:paraId="5C2D5047" w14:textId="77777777" w:rsidR="00A85C4E" w:rsidRPr="00D629EF" w:rsidRDefault="00A85C4E" w:rsidP="007B27E7">
      <w:pPr>
        <w:pStyle w:val="PL"/>
      </w:pPr>
      <w:r w:rsidRPr="00D629EF">
        <w:t xml:space="preserve">TimeToWait ::= ENUMERATED {v1s, v2s, v5s, v10s, v20s, v60s, ...} </w:t>
      </w:r>
    </w:p>
    <w:p w14:paraId="516D8876" w14:textId="77777777" w:rsidR="00A85C4E" w:rsidRPr="00D629EF" w:rsidRDefault="00A85C4E" w:rsidP="007B27E7">
      <w:pPr>
        <w:pStyle w:val="PL"/>
      </w:pPr>
    </w:p>
    <w:p w14:paraId="7218FA72" w14:textId="77777777" w:rsidR="00A85C4E" w:rsidRPr="007E6193" w:rsidRDefault="00A85C4E" w:rsidP="007B27E7">
      <w:pPr>
        <w:pStyle w:val="PL"/>
        <w:rPr>
          <w:lang w:val="fr-FR"/>
        </w:rPr>
      </w:pPr>
      <w:r w:rsidRPr="007E6193">
        <w:rPr>
          <w:lang w:val="fr-FR"/>
        </w:rPr>
        <w:t>TNLAssociationUsage ::= ENUMERATED {</w:t>
      </w:r>
    </w:p>
    <w:p w14:paraId="434CD09D" w14:textId="77777777" w:rsidR="00A85C4E" w:rsidRPr="007E6193" w:rsidRDefault="00A85C4E" w:rsidP="007B27E7">
      <w:pPr>
        <w:pStyle w:val="PL"/>
        <w:rPr>
          <w:lang w:val="fr-FR"/>
        </w:rPr>
      </w:pPr>
      <w:r w:rsidRPr="007E6193">
        <w:rPr>
          <w:lang w:val="fr-FR"/>
        </w:rPr>
        <w:tab/>
        <w:t>ue,</w:t>
      </w:r>
    </w:p>
    <w:p w14:paraId="74EBF1C5" w14:textId="77777777" w:rsidR="00A85C4E" w:rsidRPr="007E6193" w:rsidRDefault="00A85C4E" w:rsidP="007B27E7">
      <w:pPr>
        <w:pStyle w:val="PL"/>
        <w:rPr>
          <w:lang w:val="fr-FR"/>
        </w:rPr>
      </w:pPr>
      <w:r w:rsidRPr="007E6193">
        <w:rPr>
          <w:lang w:val="fr-FR"/>
        </w:rPr>
        <w:tab/>
        <w:t>non-ue,</w:t>
      </w:r>
    </w:p>
    <w:p w14:paraId="1AA7117F" w14:textId="77777777" w:rsidR="00A85C4E" w:rsidRPr="00D629EF" w:rsidRDefault="00A85C4E" w:rsidP="007B27E7">
      <w:pPr>
        <w:pStyle w:val="PL"/>
      </w:pPr>
      <w:r w:rsidRPr="007E6193">
        <w:rPr>
          <w:lang w:val="fr-FR"/>
        </w:rPr>
        <w:lastRenderedPageBreak/>
        <w:tab/>
      </w:r>
      <w:r w:rsidRPr="00D629EF">
        <w:t xml:space="preserve">both, </w:t>
      </w:r>
    </w:p>
    <w:p w14:paraId="16570397" w14:textId="77777777" w:rsidR="00A85C4E" w:rsidRPr="00D629EF" w:rsidRDefault="00A85C4E" w:rsidP="007B27E7">
      <w:pPr>
        <w:pStyle w:val="PL"/>
      </w:pPr>
      <w:r w:rsidRPr="00D629EF">
        <w:t>...</w:t>
      </w:r>
    </w:p>
    <w:p w14:paraId="23317227" w14:textId="77777777" w:rsidR="00A85C4E" w:rsidRPr="00D629EF" w:rsidRDefault="00A85C4E" w:rsidP="007B27E7">
      <w:pPr>
        <w:pStyle w:val="PL"/>
      </w:pPr>
      <w:r w:rsidRPr="00D629EF">
        <w:t>}</w:t>
      </w:r>
    </w:p>
    <w:p w14:paraId="3AF501C8" w14:textId="77777777" w:rsidR="00A85C4E" w:rsidRDefault="00A85C4E" w:rsidP="007B27E7">
      <w:pPr>
        <w:pStyle w:val="PL"/>
      </w:pPr>
    </w:p>
    <w:p w14:paraId="645237A9" w14:textId="77777777" w:rsidR="005C2B60" w:rsidRDefault="005C2B60" w:rsidP="005C2B60">
      <w:pPr>
        <w:pStyle w:val="PL"/>
      </w:pPr>
      <w:r>
        <w:t>TNL-AvailableCapacityIndicator ::= SEQUENCE {</w:t>
      </w:r>
    </w:p>
    <w:p w14:paraId="412E3EB6" w14:textId="77777777" w:rsidR="005C2B60" w:rsidRDefault="005C2B60" w:rsidP="005C2B60">
      <w:pPr>
        <w:pStyle w:val="PL"/>
      </w:pPr>
      <w:r>
        <w:tab/>
        <w:t>dL-TNL-OfferedCapacity</w:t>
      </w:r>
      <w:r>
        <w:tab/>
      </w:r>
      <w:r>
        <w:tab/>
      </w:r>
      <w:r>
        <w:tab/>
      </w:r>
      <w:r>
        <w:tab/>
        <w:t>INTEGER (0..16777216, ...),</w:t>
      </w:r>
    </w:p>
    <w:p w14:paraId="2628B0AC" w14:textId="77777777" w:rsidR="005C2B60" w:rsidRDefault="005C2B60" w:rsidP="005C2B60">
      <w:pPr>
        <w:pStyle w:val="PL"/>
      </w:pPr>
      <w:r>
        <w:tab/>
        <w:t>dL-TNL-AvailableCapacity</w:t>
      </w:r>
      <w:r>
        <w:tab/>
      </w:r>
      <w:r>
        <w:tab/>
      </w:r>
      <w:r>
        <w:tab/>
        <w:t>INTEGER (0..100, ...),</w:t>
      </w:r>
    </w:p>
    <w:p w14:paraId="020E8730" w14:textId="77777777" w:rsidR="005C2B60" w:rsidRDefault="005C2B60" w:rsidP="005C2B60">
      <w:pPr>
        <w:pStyle w:val="PL"/>
      </w:pPr>
      <w:r>
        <w:tab/>
        <w:t>uL-TNL-OfferedCapacity</w:t>
      </w:r>
      <w:r>
        <w:tab/>
      </w:r>
      <w:r>
        <w:tab/>
      </w:r>
      <w:r>
        <w:tab/>
      </w:r>
      <w:r>
        <w:tab/>
        <w:t>INTEGER (0..16777216, ...),</w:t>
      </w:r>
    </w:p>
    <w:p w14:paraId="0264E19B" w14:textId="77777777" w:rsidR="005C2B60" w:rsidRDefault="005C2B60" w:rsidP="005C2B60">
      <w:pPr>
        <w:pStyle w:val="PL"/>
      </w:pPr>
      <w:r>
        <w:tab/>
        <w:t>uL-TNL-AvailableCapacity</w:t>
      </w:r>
      <w:r>
        <w:tab/>
      </w:r>
      <w:r>
        <w:tab/>
      </w:r>
      <w:r>
        <w:tab/>
        <w:t>INTEGER (0..100, ...),</w:t>
      </w:r>
    </w:p>
    <w:p w14:paraId="7BBCB356" w14:textId="77777777" w:rsidR="00A1709E" w:rsidRPr="00813C8C" w:rsidRDefault="00A1709E" w:rsidP="00A1709E">
      <w:pPr>
        <w:pStyle w:val="PL"/>
      </w:pPr>
      <w:r w:rsidRPr="00813C8C">
        <w:tab/>
        <w:t>iE-Extensions</w:t>
      </w:r>
      <w:r w:rsidRPr="00813C8C">
        <w:tab/>
      </w:r>
      <w:r w:rsidRPr="00813C8C">
        <w:tab/>
        <w:t xml:space="preserve">ProtocolExtensionContainer { { TNL-AvailableCapacityIndicator-ExtIEs } } </w:t>
      </w:r>
      <w:r w:rsidRPr="00813C8C">
        <w:rPr>
          <w:noProof w:val="0"/>
          <w:snapToGrid w:val="0"/>
        </w:rPr>
        <w:t>OPTIONAL</w:t>
      </w:r>
      <w:r w:rsidRPr="00813C8C">
        <w:t>,</w:t>
      </w:r>
    </w:p>
    <w:p w14:paraId="0741C37C" w14:textId="77777777" w:rsidR="005C2B60" w:rsidRDefault="005C2B60" w:rsidP="005C2B60">
      <w:pPr>
        <w:pStyle w:val="PL"/>
      </w:pPr>
      <w:r w:rsidRPr="00813C8C">
        <w:tab/>
      </w:r>
      <w:r>
        <w:t>...</w:t>
      </w:r>
    </w:p>
    <w:p w14:paraId="00F52ED0" w14:textId="77777777" w:rsidR="005C2B60" w:rsidRDefault="005C2B60" w:rsidP="005C2B60">
      <w:pPr>
        <w:pStyle w:val="PL"/>
      </w:pPr>
      <w:r>
        <w:t>}</w:t>
      </w:r>
    </w:p>
    <w:p w14:paraId="59118EF8" w14:textId="77777777" w:rsidR="005C2B60" w:rsidRDefault="005C2B60" w:rsidP="005C2B60">
      <w:pPr>
        <w:pStyle w:val="PL"/>
      </w:pPr>
    </w:p>
    <w:p w14:paraId="11A69CC9" w14:textId="77777777" w:rsidR="005C2B60" w:rsidRDefault="005C2B60" w:rsidP="005C2B60">
      <w:pPr>
        <w:pStyle w:val="PL"/>
      </w:pPr>
      <w:r>
        <w:t>TNL-AvailableCapacityIndicator-ExtIEs</w:t>
      </w:r>
      <w:r>
        <w:tab/>
        <w:t>E1AP-PROTOCOL-EXTENSION ::= {</w:t>
      </w:r>
    </w:p>
    <w:p w14:paraId="3FD97E0C" w14:textId="77777777" w:rsidR="005C2B60" w:rsidRDefault="005C2B60" w:rsidP="005C2B60">
      <w:pPr>
        <w:pStyle w:val="PL"/>
      </w:pPr>
      <w:r>
        <w:tab/>
        <w:t>...</w:t>
      </w:r>
    </w:p>
    <w:p w14:paraId="15C56096" w14:textId="77777777" w:rsidR="005C2B60" w:rsidRDefault="005C2B60" w:rsidP="005C2B60">
      <w:pPr>
        <w:pStyle w:val="PL"/>
      </w:pPr>
      <w:r>
        <w:t>}</w:t>
      </w:r>
    </w:p>
    <w:p w14:paraId="5017263E" w14:textId="77777777" w:rsidR="005C2B60" w:rsidRDefault="005C2B60" w:rsidP="005C2B60">
      <w:pPr>
        <w:pStyle w:val="PL"/>
      </w:pPr>
    </w:p>
    <w:p w14:paraId="23230ADE" w14:textId="77777777" w:rsidR="00475276" w:rsidRDefault="00475276" w:rsidP="00475276">
      <w:pPr>
        <w:pStyle w:val="PL"/>
      </w:pPr>
      <w:r>
        <w:t>TSCTrafficCharacteristics</w:t>
      </w:r>
      <w:r>
        <w:tab/>
      </w:r>
      <w:r>
        <w:tab/>
        <w:t>::= SEQUENCE {</w:t>
      </w:r>
    </w:p>
    <w:p w14:paraId="1264A12C" w14:textId="77777777" w:rsidR="00475276" w:rsidRDefault="00475276" w:rsidP="00475276">
      <w:pPr>
        <w:pStyle w:val="PL"/>
      </w:pPr>
      <w:r>
        <w:tab/>
        <w:t>tSCTrafficCharacteristicsUL</w:t>
      </w:r>
      <w:r>
        <w:tab/>
      </w:r>
      <w:r>
        <w:tab/>
      </w:r>
      <w:r>
        <w:tab/>
      </w:r>
      <w:r>
        <w:tab/>
        <w:t>TSCTrafficInformation</w:t>
      </w:r>
      <w:r>
        <w:tab/>
      </w:r>
      <w:r>
        <w:tab/>
      </w:r>
      <w:r>
        <w:tab/>
        <w:t>OPTIONAL,</w:t>
      </w:r>
    </w:p>
    <w:p w14:paraId="3987C324" w14:textId="77777777" w:rsidR="00475276" w:rsidRDefault="00475276" w:rsidP="00475276">
      <w:pPr>
        <w:pStyle w:val="PL"/>
      </w:pPr>
      <w:r>
        <w:tab/>
        <w:t>tSCTrafficCharacteristicsDL</w:t>
      </w:r>
      <w:r>
        <w:tab/>
      </w:r>
      <w:r>
        <w:tab/>
      </w:r>
      <w:r>
        <w:tab/>
      </w:r>
      <w:r>
        <w:tab/>
        <w:t>TSCTrafficInformation</w:t>
      </w:r>
      <w:r>
        <w:tab/>
      </w:r>
      <w:r>
        <w:tab/>
      </w:r>
      <w:r>
        <w:tab/>
        <w:t>OPTIONAL,</w:t>
      </w:r>
    </w:p>
    <w:p w14:paraId="285611B9" w14:textId="77777777" w:rsidR="00475276" w:rsidRDefault="00475276" w:rsidP="00475276">
      <w:pPr>
        <w:pStyle w:val="PL"/>
      </w:pPr>
      <w:r>
        <w:tab/>
        <w:t>iE-Extensions</w:t>
      </w:r>
      <w:r>
        <w:tab/>
      </w:r>
      <w:r>
        <w:tab/>
      </w:r>
      <w:r>
        <w:tab/>
      </w:r>
      <w:r>
        <w:tab/>
      </w:r>
      <w:r>
        <w:tab/>
      </w:r>
      <w:r>
        <w:tab/>
      </w:r>
      <w:r>
        <w:tab/>
        <w:t>ProtocolExtensionContainer { { TSCTrafficCharacteristics-ExtIEs } }</w:t>
      </w:r>
      <w:r>
        <w:tab/>
        <w:t>OPTIONAL</w:t>
      </w:r>
    </w:p>
    <w:p w14:paraId="08F2B14A" w14:textId="77777777" w:rsidR="00475276" w:rsidRDefault="00475276" w:rsidP="00475276">
      <w:pPr>
        <w:pStyle w:val="PL"/>
      </w:pPr>
      <w:r>
        <w:t>}</w:t>
      </w:r>
    </w:p>
    <w:p w14:paraId="61881782" w14:textId="77777777" w:rsidR="00475276" w:rsidRDefault="00475276" w:rsidP="00475276">
      <w:pPr>
        <w:pStyle w:val="PL"/>
      </w:pPr>
    </w:p>
    <w:p w14:paraId="3CFAB5D6" w14:textId="77777777" w:rsidR="00ED1E52" w:rsidRPr="00ED1E52" w:rsidRDefault="00475276" w:rsidP="00475276">
      <w:pPr>
        <w:pStyle w:val="PL"/>
      </w:pPr>
      <w:r>
        <w:t xml:space="preserve">TSCTrafficCharacteristics-ExtIEs </w:t>
      </w:r>
      <w:r>
        <w:tab/>
        <w:t>E1AP-PROTOCOL-EXTENSION ::= {</w:t>
      </w:r>
    </w:p>
    <w:p w14:paraId="791EA3E3" w14:textId="77777777" w:rsidR="00475276" w:rsidRDefault="00475276" w:rsidP="00475276">
      <w:pPr>
        <w:pStyle w:val="PL"/>
      </w:pPr>
      <w:r>
        <w:tab/>
        <w:t>...</w:t>
      </w:r>
    </w:p>
    <w:p w14:paraId="278230CE" w14:textId="77777777" w:rsidR="00475276" w:rsidRDefault="00475276" w:rsidP="00475276">
      <w:pPr>
        <w:pStyle w:val="PL"/>
      </w:pPr>
      <w:r>
        <w:t>}</w:t>
      </w:r>
    </w:p>
    <w:p w14:paraId="489713B2" w14:textId="77777777" w:rsidR="00475276" w:rsidRDefault="00475276" w:rsidP="00475276">
      <w:pPr>
        <w:pStyle w:val="PL"/>
      </w:pPr>
    </w:p>
    <w:p w14:paraId="66DB6ABB" w14:textId="77777777" w:rsidR="00475276" w:rsidRDefault="00475276" w:rsidP="00475276">
      <w:pPr>
        <w:pStyle w:val="PL"/>
      </w:pPr>
      <w:r>
        <w:t>TSCTrafficInformation</w:t>
      </w:r>
      <w:r>
        <w:tab/>
      </w:r>
      <w:r>
        <w:tab/>
      </w:r>
      <w:r>
        <w:tab/>
        <w:t>::= SEQUENCE {</w:t>
      </w:r>
    </w:p>
    <w:p w14:paraId="0A9A6453" w14:textId="77777777" w:rsidR="00475276" w:rsidRDefault="00475276" w:rsidP="00475276">
      <w:pPr>
        <w:pStyle w:val="PL"/>
      </w:pPr>
      <w:r>
        <w:tab/>
        <w:t>periodicity</w:t>
      </w:r>
      <w:r>
        <w:tab/>
      </w:r>
      <w:r>
        <w:tab/>
      </w:r>
      <w:r>
        <w:tab/>
      </w:r>
      <w:r>
        <w:tab/>
      </w:r>
      <w:r>
        <w:tab/>
      </w:r>
      <w:r>
        <w:tab/>
        <w:t>Periodicity,</w:t>
      </w:r>
    </w:p>
    <w:p w14:paraId="60077634" w14:textId="77777777" w:rsidR="00475276" w:rsidRDefault="00475276" w:rsidP="00475276">
      <w:pPr>
        <w:pStyle w:val="PL"/>
      </w:pPr>
      <w:r>
        <w:tab/>
        <w:t>burstArrivalTime</w:t>
      </w:r>
      <w:r>
        <w:tab/>
      </w:r>
      <w:r>
        <w:tab/>
      </w:r>
      <w:r>
        <w:tab/>
      </w:r>
      <w:r>
        <w:tab/>
      </w:r>
      <w:r>
        <w:tab/>
      </w:r>
      <w:r>
        <w:tab/>
        <w:t>BurstArrivalTime</w:t>
      </w:r>
      <w:r>
        <w:tab/>
      </w:r>
      <w:r>
        <w:tab/>
      </w:r>
      <w:r>
        <w:tab/>
      </w:r>
      <w:r>
        <w:tab/>
        <w:t>OPTIONAL,</w:t>
      </w:r>
    </w:p>
    <w:p w14:paraId="194E8F9F" w14:textId="77777777" w:rsidR="00475276" w:rsidRPr="007E6193" w:rsidRDefault="00475276" w:rsidP="00475276">
      <w:pPr>
        <w:pStyle w:val="PL"/>
        <w:rPr>
          <w:lang w:val="fr-FR"/>
        </w:rPr>
      </w:pPr>
      <w:r>
        <w:tab/>
      </w:r>
      <w:r w:rsidRPr="007E6193">
        <w:rPr>
          <w:lang w:val="fr-FR"/>
        </w:rPr>
        <w:t>iE-Extensions</w:t>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t>ProtocolExtensionContainer { { TSCTrafficInformation-ExtIEs } }</w:t>
      </w:r>
      <w:r w:rsidRPr="007E6193">
        <w:rPr>
          <w:lang w:val="fr-FR"/>
        </w:rPr>
        <w:tab/>
        <w:t>OPTIONAL</w:t>
      </w:r>
    </w:p>
    <w:p w14:paraId="75E87B5C" w14:textId="77777777" w:rsidR="00475276" w:rsidRDefault="00475276" w:rsidP="00475276">
      <w:pPr>
        <w:pStyle w:val="PL"/>
      </w:pPr>
      <w:r>
        <w:t>}</w:t>
      </w:r>
    </w:p>
    <w:p w14:paraId="72D165E4" w14:textId="77777777" w:rsidR="00475276" w:rsidRDefault="00475276" w:rsidP="00475276">
      <w:pPr>
        <w:pStyle w:val="PL"/>
      </w:pPr>
    </w:p>
    <w:p w14:paraId="663EC434" w14:textId="77777777" w:rsidR="00475276" w:rsidRDefault="00475276" w:rsidP="00475276">
      <w:pPr>
        <w:pStyle w:val="PL"/>
      </w:pPr>
      <w:r>
        <w:t xml:space="preserve">TSCTrafficInformation-ExtIEs </w:t>
      </w:r>
      <w:r>
        <w:tab/>
        <w:t>E1AP-PROTOCOL-EXTENSION ::= {</w:t>
      </w:r>
    </w:p>
    <w:p w14:paraId="10F9D9C8" w14:textId="77777777" w:rsidR="00ED1E52" w:rsidRDefault="00ED1E52" w:rsidP="00475276">
      <w:pPr>
        <w:pStyle w:val="PL"/>
      </w:pPr>
      <w:r>
        <w:tab/>
      </w:r>
      <w:r w:rsidRPr="00D5645F">
        <w:t>{ID id-SurvivalTime</w:t>
      </w:r>
      <w:r w:rsidRPr="00D5645F">
        <w:tab/>
      </w:r>
      <w:r w:rsidRPr="00D5645F">
        <w:tab/>
        <w:t>CRITICALITY ignore</w:t>
      </w:r>
      <w:r w:rsidRPr="00D5645F">
        <w:tab/>
      </w:r>
      <w:r w:rsidRPr="00D5645F">
        <w:tab/>
        <w:t>EXTENSION SurvivalTime</w:t>
      </w:r>
      <w:r w:rsidRPr="00D5645F">
        <w:tab/>
      </w:r>
      <w:r w:rsidRPr="00D5645F">
        <w:tab/>
        <w:t>PRESENCE optional},</w:t>
      </w:r>
    </w:p>
    <w:p w14:paraId="5C248DCB" w14:textId="77777777" w:rsidR="00475276" w:rsidRDefault="00475276" w:rsidP="00475276">
      <w:pPr>
        <w:pStyle w:val="PL"/>
      </w:pPr>
      <w:r>
        <w:tab/>
        <w:t>...</w:t>
      </w:r>
    </w:p>
    <w:p w14:paraId="0160912C" w14:textId="77777777" w:rsidR="00475276" w:rsidRDefault="00475276" w:rsidP="00475276">
      <w:pPr>
        <w:pStyle w:val="PL"/>
      </w:pPr>
      <w:r>
        <w:t>}</w:t>
      </w:r>
    </w:p>
    <w:p w14:paraId="70ADF217" w14:textId="77777777" w:rsidR="00475276" w:rsidRDefault="00475276" w:rsidP="00475276">
      <w:pPr>
        <w:pStyle w:val="PL"/>
      </w:pPr>
    </w:p>
    <w:p w14:paraId="5C2D4388" w14:textId="77777777" w:rsidR="00475276" w:rsidRDefault="00475276" w:rsidP="00475276">
      <w:pPr>
        <w:pStyle w:val="PL"/>
      </w:pPr>
      <w:r>
        <w:t>Periodicity</w:t>
      </w:r>
      <w:r>
        <w:tab/>
      </w:r>
      <w:r>
        <w:tab/>
      </w:r>
      <w:r>
        <w:tab/>
      </w:r>
      <w:r>
        <w:tab/>
      </w:r>
      <w:r>
        <w:tab/>
        <w:t>::= INTEGER</w:t>
      </w:r>
      <w:r>
        <w:tab/>
        <w:t>(1..640000,</w:t>
      </w:r>
      <w:r>
        <w:tab/>
        <w:t>...)</w:t>
      </w:r>
    </w:p>
    <w:p w14:paraId="4F84A26E" w14:textId="77777777" w:rsidR="00475276" w:rsidRDefault="00475276" w:rsidP="00475276">
      <w:pPr>
        <w:pStyle w:val="PL"/>
      </w:pPr>
    </w:p>
    <w:p w14:paraId="2E5830A0" w14:textId="77777777" w:rsidR="00475276" w:rsidRDefault="00475276" w:rsidP="00475276">
      <w:pPr>
        <w:pStyle w:val="PL"/>
      </w:pPr>
      <w:r>
        <w:t>BurstArrivalTime</w:t>
      </w:r>
      <w:r>
        <w:tab/>
      </w:r>
      <w:r>
        <w:tab/>
      </w:r>
      <w:r>
        <w:tab/>
        <w:t>::= OCTET STRING</w:t>
      </w:r>
    </w:p>
    <w:p w14:paraId="084E3BBA" w14:textId="77777777" w:rsidR="00475276" w:rsidRPr="00D629EF" w:rsidRDefault="00475276" w:rsidP="005C2B60">
      <w:pPr>
        <w:pStyle w:val="PL"/>
      </w:pPr>
    </w:p>
    <w:p w14:paraId="3C55FAA1" w14:textId="77777777" w:rsidR="00BA3614" w:rsidRPr="00D629EF" w:rsidRDefault="00BA3614" w:rsidP="00BA3614">
      <w:pPr>
        <w:pStyle w:val="PL"/>
        <w:rPr>
          <w:noProof w:val="0"/>
          <w:snapToGrid w:val="0"/>
        </w:rPr>
      </w:pPr>
      <w:r w:rsidRPr="00D629EF">
        <w:rPr>
          <w:noProof w:val="0"/>
          <w:snapToGrid w:val="0"/>
        </w:rPr>
        <w:t>TraceActivation ::= SEQUENCE {</w:t>
      </w:r>
    </w:p>
    <w:p w14:paraId="497CC4D6" w14:textId="77777777" w:rsidR="00BA3614" w:rsidRPr="00D629EF" w:rsidRDefault="00BA3614" w:rsidP="00BA3614">
      <w:pPr>
        <w:pStyle w:val="PL"/>
        <w:rPr>
          <w:noProof w:val="0"/>
          <w:snapToGrid w:val="0"/>
        </w:rPr>
      </w:pPr>
      <w:r w:rsidRPr="00D629EF">
        <w:rPr>
          <w:noProof w:val="0"/>
          <w:snapToGrid w:val="0"/>
        </w:rPr>
        <w:tab/>
        <w:t>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TraceID,</w:t>
      </w:r>
    </w:p>
    <w:p w14:paraId="5298111F" w14:textId="77777777" w:rsidR="00BA3614" w:rsidRPr="00D629EF" w:rsidRDefault="00BA3614" w:rsidP="00BA3614">
      <w:pPr>
        <w:pStyle w:val="PL"/>
        <w:rPr>
          <w:noProof w:val="0"/>
          <w:lang w:eastAsia="zh-CN"/>
        </w:rPr>
      </w:pPr>
      <w:r w:rsidRPr="00D629EF">
        <w:rPr>
          <w:noProof w:val="0"/>
        </w:rPr>
        <w:tab/>
        <w:t>interfacesToTrace</w:t>
      </w:r>
      <w:r w:rsidRPr="00D629EF">
        <w:rPr>
          <w:noProof w:val="0"/>
        </w:rPr>
        <w:tab/>
      </w:r>
      <w:r w:rsidRPr="00D629EF">
        <w:rPr>
          <w:noProof w:val="0"/>
        </w:rPr>
        <w:tab/>
      </w:r>
      <w:r w:rsidRPr="00D629EF">
        <w:rPr>
          <w:noProof w:val="0"/>
        </w:rPr>
        <w:tab/>
      </w:r>
      <w:r w:rsidRPr="00D629EF">
        <w:rPr>
          <w:noProof w:val="0"/>
        </w:rPr>
        <w:tab/>
      </w:r>
      <w:r w:rsidRPr="00D629EF">
        <w:rPr>
          <w:noProof w:val="0"/>
        </w:rPr>
        <w:tab/>
        <w:t>InterfacesToTrace,</w:t>
      </w:r>
    </w:p>
    <w:p w14:paraId="2ED5A1C3" w14:textId="77777777" w:rsidR="00BA3614" w:rsidRPr="00D629EF" w:rsidRDefault="00BA3614" w:rsidP="00BA3614">
      <w:pPr>
        <w:pStyle w:val="PL"/>
        <w:rPr>
          <w:noProof w:val="0"/>
          <w:lang w:eastAsia="zh-CN"/>
        </w:rPr>
      </w:pPr>
      <w:r w:rsidRPr="00D629EF">
        <w:rPr>
          <w:noProof w:val="0"/>
          <w:lang w:eastAsia="zh-CN"/>
        </w:rPr>
        <w:tab/>
        <w:t>traceDepth</w:t>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t>TraceDepth,</w:t>
      </w:r>
    </w:p>
    <w:p w14:paraId="54AB84F7" w14:textId="77777777" w:rsidR="00BA3614" w:rsidRPr="00D629EF" w:rsidRDefault="00BA3614" w:rsidP="00BA3614">
      <w:pPr>
        <w:pStyle w:val="PL"/>
        <w:rPr>
          <w:noProof w:val="0"/>
          <w:lang w:eastAsia="zh-CN"/>
        </w:rPr>
      </w:pPr>
      <w:r w:rsidRPr="00D629EF">
        <w:rPr>
          <w:noProof w:val="0"/>
          <w:lang w:eastAsia="zh-CN"/>
        </w:rPr>
        <w:tab/>
        <w:t>traceCollectionEntityIPAddress</w:t>
      </w:r>
      <w:r w:rsidRPr="00D629EF">
        <w:rPr>
          <w:noProof w:val="0"/>
          <w:lang w:eastAsia="zh-CN"/>
        </w:rPr>
        <w:tab/>
      </w:r>
      <w:r w:rsidRPr="00D629EF">
        <w:rPr>
          <w:noProof w:val="0"/>
          <w:lang w:eastAsia="zh-CN"/>
        </w:rPr>
        <w:tab/>
      </w:r>
      <w:r w:rsidRPr="00D629EF">
        <w:rPr>
          <w:rFonts w:eastAsia="Batang"/>
          <w:noProof w:val="0"/>
          <w:snapToGrid w:val="0"/>
          <w:lang w:eastAsia="zh-CN"/>
        </w:rPr>
        <w:t>TransportLayerAddress</w:t>
      </w:r>
      <w:r w:rsidRPr="00D629EF">
        <w:rPr>
          <w:noProof w:val="0"/>
          <w:lang w:eastAsia="zh-CN"/>
        </w:rPr>
        <w:t>,</w:t>
      </w:r>
    </w:p>
    <w:p w14:paraId="5318CA60" w14:textId="77777777" w:rsidR="00BA3614" w:rsidRPr="007E6193" w:rsidRDefault="00BA3614" w:rsidP="00BA3614">
      <w:pPr>
        <w:pStyle w:val="PL"/>
        <w:rPr>
          <w:noProof w:val="0"/>
          <w:snapToGrid w:val="0"/>
        </w:rPr>
      </w:pPr>
      <w:r w:rsidRPr="00D629EF">
        <w:rPr>
          <w:noProof w:val="0"/>
          <w:snapToGrid w:val="0"/>
        </w:rPr>
        <w:tab/>
      </w:r>
      <w:r w:rsidRPr="007E6193">
        <w:rPr>
          <w:noProof w:val="0"/>
          <w:snapToGrid w:val="0"/>
        </w:rPr>
        <w:t>iE-Extensions</w:t>
      </w:r>
      <w:r w:rsidRPr="007E6193">
        <w:rPr>
          <w:noProof w:val="0"/>
          <w:snapToGrid w:val="0"/>
        </w:rPr>
        <w:tab/>
      </w:r>
      <w:r w:rsidRPr="007E6193">
        <w:rPr>
          <w:noProof w:val="0"/>
          <w:snapToGrid w:val="0"/>
        </w:rPr>
        <w:tab/>
        <w:t>ProtocolExtensionContainer { {TraceActivation-ExtIEs} }</w:t>
      </w:r>
      <w:r w:rsidRPr="007E6193">
        <w:rPr>
          <w:noProof w:val="0"/>
          <w:snapToGrid w:val="0"/>
        </w:rPr>
        <w:tab/>
        <w:t>OPTIONAL,</w:t>
      </w:r>
    </w:p>
    <w:p w14:paraId="7918AC1F" w14:textId="77777777" w:rsidR="00BA3614" w:rsidRPr="00D629EF" w:rsidRDefault="00BA3614" w:rsidP="00BA3614">
      <w:pPr>
        <w:pStyle w:val="PL"/>
        <w:rPr>
          <w:noProof w:val="0"/>
          <w:snapToGrid w:val="0"/>
        </w:rPr>
      </w:pPr>
      <w:r w:rsidRPr="007E6193">
        <w:rPr>
          <w:noProof w:val="0"/>
          <w:snapToGrid w:val="0"/>
        </w:rPr>
        <w:tab/>
      </w:r>
      <w:r w:rsidRPr="00D629EF">
        <w:rPr>
          <w:noProof w:val="0"/>
          <w:snapToGrid w:val="0"/>
        </w:rPr>
        <w:t>...</w:t>
      </w:r>
    </w:p>
    <w:p w14:paraId="42902D01" w14:textId="77777777" w:rsidR="00BA3614" w:rsidRPr="00D629EF" w:rsidRDefault="00BA3614" w:rsidP="00BA3614">
      <w:pPr>
        <w:pStyle w:val="PL"/>
        <w:rPr>
          <w:noProof w:val="0"/>
          <w:snapToGrid w:val="0"/>
        </w:rPr>
      </w:pPr>
      <w:r w:rsidRPr="00D629EF">
        <w:rPr>
          <w:noProof w:val="0"/>
          <w:snapToGrid w:val="0"/>
        </w:rPr>
        <w:t>}</w:t>
      </w:r>
    </w:p>
    <w:p w14:paraId="301B5010" w14:textId="77777777" w:rsidR="00BA3614" w:rsidRPr="00D629EF" w:rsidRDefault="00BA3614" w:rsidP="00BA3614">
      <w:pPr>
        <w:pStyle w:val="PL"/>
        <w:rPr>
          <w:noProof w:val="0"/>
          <w:snapToGrid w:val="0"/>
        </w:rPr>
      </w:pPr>
    </w:p>
    <w:p w14:paraId="22DB4158" w14:textId="77777777" w:rsidR="00BA3614" w:rsidRPr="00D629EF" w:rsidRDefault="00BA3614" w:rsidP="00BA3614">
      <w:pPr>
        <w:pStyle w:val="PL"/>
        <w:rPr>
          <w:noProof w:val="0"/>
          <w:snapToGrid w:val="0"/>
        </w:rPr>
      </w:pPr>
      <w:r w:rsidRPr="00D629EF">
        <w:rPr>
          <w:noProof w:val="0"/>
          <w:snapToGrid w:val="0"/>
        </w:rPr>
        <w:t>TraceActivation-ExtIEs E1AP-PROTOCOL-EXTENSION ::= {</w:t>
      </w:r>
    </w:p>
    <w:p w14:paraId="5066840A" w14:textId="77777777" w:rsidR="00D44F5E" w:rsidRPr="00D44F5E" w:rsidRDefault="00D44F5E" w:rsidP="00D44F5E">
      <w:pPr>
        <w:pStyle w:val="PL"/>
        <w:rPr>
          <w:noProof w:val="0"/>
          <w:snapToGrid w:val="0"/>
        </w:rPr>
      </w:pPr>
      <w:r>
        <w:rPr>
          <w:noProof w:val="0"/>
          <w:snapToGrid w:val="0"/>
        </w:rPr>
        <w:tab/>
      </w:r>
      <w:r w:rsidRPr="00D44F5E">
        <w:rPr>
          <w:noProof w:val="0"/>
          <w:snapToGrid w:val="0"/>
        </w:rPr>
        <w:t>{ ID id-MDTConfiguration</w:t>
      </w:r>
      <w:r w:rsidRPr="00D44F5E">
        <w:rPr>
          <w:noProof w:val="0"/>
          <w:snapToGrid w:val="0"/>
        </w:rPr>
        <w:tab/>
        <w:t>CRITICALITY ignore</w:t>
      </w:r>
      <w:r w:rsidRPr="00D44F5E">
        <w:rPr>
          <w:noProof w:val="0"/>
          <w:snapToGrid w:val="0"/>
        </w:rPr>
        <w:tab/>
        <w:t>EXTENSION MDT-Configuration</w:t>
      </w:r>
      <w:r w:rsidRPr="00D44F5E">
        <w:rPr>
          <w:noProof w:val="0"/>
          <w:snapToGrid w:val="0"/>
        </w:rPr>
        <w:tab/>
      </w:r>
      <w:r w:rsidRPr="00D44F5E">
        <w:rPr>
          <w:noProof w:val="0"/>
          <w:snapToGrid w:val="0"/>
        </w:rPr>
        <w:tab/>
        <w:t xml:space="preserve">PRESENCE </w:t>
      </w:r>
      <w:r w:rsidRPr="00D44F5E">
        <w:rPr>
          <w:noProof w:val="0"/>
          <w:snapToGrid w:val="0"/>
        </w:rPr>
        <w:tab/>
        <w:t>optional }|</w:t>
      </w:r>
    </w:p>
    <w:p w14:paraId="07E460E2" w14:textId="77777777" w:rsidR="00D44F5E" w:rsidRDefault="00D44F5E" w:rsidP="00D44F5E">
      <w:pPr>
        <w:pStyle w:val="PL"/>
        <w:rPr>
          <w:noProof w:val="0"/>
          <w:snapToGrid w:val="0"/>
        </w:rPr>
      </w:pPr>
      <w:r>
        <w:rPr>
          <w:noProof w:val="0"/>
          <w:snapToGrid w:val="0"/>
        </w:rPr>
        <w:lastRenderedPageBreak/>
        <w:tab/>
      </w:r>
      <w:r w:rsidRPr="00D44F5E">
        <w:rPr>
          <w:noProof w:val="0"/>
          <w:snapToGrid w:val="0"/>
        </w:rPr>
        <w:t>{ ID id-TraceCollectionEntityURI</w:t>
      </w:r>
      <w:r w:rsidRPr="00D44F5E">
        <w:rPr>
          <w:noProof w:val="0"/>
          <w:snapToGrid w:val="0"/>
        </w:rPr>
        <w:tab/>
        <w:t>CRITICALITY ignore</w:t>
      </w:r>
      <w:r w:rsidRPr="00D44F5E">
        <w:rPr>
          <w:noProof w:val="0"/>
          <w:snapToGrid w:val="0"/>
        </w:rPr>
        <w:tab/>
        <w:t>EXTENSION URIaddress</w:t>
      </w:r>
      <w:r w:rsidRPr="00D44F5E">
        <w:rPr>
          <w:noProof w:val="0"/>
          <w:snapToGrid w:val="0"/>
        </w:rPr>
        <w:tab/>
        <w:t>PRESENCE    optional},</w:t>
      </w:r>
    </w:p>
    <w:p w14:paraId="5F656B22" w14:textId="77777777" w:rsidR="00BA3614" w:rsidRPr="00D629EF" w:rsidRDefault="00BA3614" w:rsidP="00D44F5E">
      <w:pPr>
        <w:pStyle w:val="PL"/>
        <w:rPr>
          <w:noProof w:val="0"/>
          <w:snapToGrid w:val="0"/>
        </w:rPr>
      </w:pPr>
      <w:r w:rsidRPr="00D629EF">
        <w:rPr>
          <w:noProof w:val="0"/>
          <w:snapToGrid w:val="0"/>
        </w:rPr>
        <w:tab/>
        <w:t>...</w:t>
      </w:r>
    </w:p>
    <w:p w14:paraId="50CBD78F" w14:textId="77777777" w:rsidR="00BA3614" w:rsidRPr="00D629EF" w:rsidRDefault="00BA3614" w:rsidP="00BA3614">
      <w:pPr>
        <w:pStyle w:val="PL"/>
        <w:rPr>
          <w:noProof w:val="0"/>
          <w:snapToGrid w:val="0"/>
        </w:rPr>
      </w:pPr>
      <w:r w:rsidRPr="00D629EF">
        <w:rPr>
          <w:noProof w:val="0"/>
          <w:snapToGrid w:val="0"/>
        </w:rPr>
        <w:t>}</w:t>
      </w:r>
    </w:p>
    <w:p w14:paraId="37196B7B" w14:textId="77777777" w:rsidR="00BA3614" w:rsidRPr="00D629EF" w:rsidRDefault="00BA3614" w:rsidP="00BA3614">
      <w:pPr>
        <w:pStyle w:val="PL"/>
        <w:rPr>
          <w:noProof w:val="0"/>
        </w:rPr>
      </w:pPr>
    </w:p>
    <w:p w14:paraId="653D220D" w14:textId="77777777" w:rsidR="00BA3614" w:rsidRPr="00D629EF" w:rsidRDefault="00BA3614" w:rsidP="00BA3614">
      <w:pPr>
        <w:pStyle w:val="PL"/>
        <w:rPr>
          <w:noProof w:val="0"/>
        </w:rPr>
      </w:pPr>
      <w:r w:rsidRPr="00D629EF">
        <w:rPr>
          <w:noProof w:val="0"/>
        </w:rPr>
        <w:t xml:space="preserve">TraceDepth ::= ENUMERATED { </w:t>
      </w:r>
    </w:p>
    <w:p w14:paraId="75503ACA" w14:textId="77777777" w:rsidR="00BA3614" w:rsidRPr="00D629EF" w:rsidRDefault="00BA3614" w:rsidP="00BA3614">
      <w:pPr>
        <w:pStyle w:val="PL"/>
        <w:rPr>
          <w:noProof w:val="0"/>
        </w:rPr>
      </w:pPr>
      <w:r w:rsidRPr="00D629EF">
        <w:rPr>
          <w:noProof w:val="0"/>
        </w:rPr>
        <w:tab/>
        <w:t>minimum,</w:t>
      </w:r>
    </w:p>
    <w:p w14:paraId="21EC5112" w14:textId="77777777" w:rsidR="00BA3614" w:rsidRPr="00D629EF" w:rsidRDefault="00BA3614" w:rsidP="00BA3614">
      <w:pPr>
        <w:pStyle w:val="PL"/>
        <w:rPr>
          <w:noProof w:val="0"/>
        </w:rPr>
      </w:pPr>
      <w:r w:rsidRPr="00D629EF">
        <w:rPr>
          <w:noProof w:val="0"/>
        </w:rPr>
        <w:tab/>
        <w:t>medium,</w:t>
      </w:r>
    </w:p>
    <w:p w14:paraId="01EED26B" w14:textId="77777777" w:rsidR="00BA3614" w:rsidRPr="00D629EF" w:rsidRDefault="00BA3614" w:rsidP="00BA3614">
      <w:pPr>
        <w:pStyle w:val="PL"/>
        <w:rPr>
          <w:noProof w:val="0"/>
        </w:rPr>
      </w:pPr>
      <w:r w:rsidRPr="00D629EF">
        <w:rPr>
          <w:noProof w:val="0"/>
        </w:rPr>
        <w:tab/>
        <w:t>maximum,</w:t>
      </w:r>
    </w:p>
    <w:p w14:paraId="420B1329" w14:textId="77777777" w:rsidR="00BA3614" w:rsidRPr="00D629EF" w:rsidRDefault="00BA3614" w:rsidP="00BA3614">
      <w:pPr>
        <w:pStyle w:val="PL"/>
        <w:rPr>
          <w:noProof w:val="0"/>
          <w:snapToGrid w:val="0"/>
        </w:rPr>
      </w:pPr>
      <w:r w:rsidRPr="00D629EF">
        <w:rPr>
          <w:noProof w:val="0"/>
          <w:snapToGrid w:val="0"/>
        </w:rPr>
        <w:tab/>
        <w:t>minimum</w:t>
      </w:r>
      <w:r w:rsidRPr="00D629EF">
        <w:rPr>
          <w:noProof w:val="0"/>
          <w:snapToGrid w:val="0"/>
          <w:lang w:eastAsia="zh-CN"/>
        </w:rPr>
        <w:t>WithoutVendorSpecificExtension</w:t>
      </w:r>
      <w:r w:rsidRPr="00D629EF">
        <w:rPr>
          <w:noProof w:val="0"/>
          <w:snapToGrid w:val="0"/>
        </w:rPr>
        <w:t>,</w:t>
      </w:r>
    </w:p>
    <w:p w14:paraId="3DEADFE4" w14:textId="77777777" w:rsidR="00BA3614" w:rsidRPr="00D629EF" w:rsidRDefault="00BA3614" w:rsidP="00BA3614">
      <w:pPr>
        <w:pStyle w:val="PL"/>
        <w:rPr>
          <w:noProof w:val="0"/>
          <w:snapToGrid w:val="0"/>
        </w:rPr>
      </w:pPr>
      <w:r w:rsidRPr="00D629EF">
        <w:rPr>
          <w:noProof w:val="0"/>
          <w:snapToGrid w:val="0"/>
        </w:rPr>
        <w:tab/>
        <w:t>medium</w:t>
      </w:r>
      <w:r w:rsidRPr="00D629EF">
        <w:rPr>
          <w:noProof w:val="0"/>
          <w:snapToGrid w:val="0"/>
          <w:lang w:eastAsia="zh-CN"/>
        </w:rPr>
        <w:t>WithoutVendorSpecificExtension</w:t>
      </w:r>
      <w:r w:rsidRPr="00D629EF">
        <w:rPr>
          <w:noProof w:val="0"/>
          <w:snapToGrid w:val="0"/>
        </w:rPr>
        <w:t>,</w:t>
      </w:r>
    </w:p>
    <w:p w14:paraId="769C100E" w14:textId="77777777" w:rsidR="00BA3614" w:rsidRPr="00D629EF" w:rsidRDefault="00BA3614" w:rsidP="00BA3614">
      <w:pPr>
        <w:pStyle w:val="PL"/>
        <w:rPr>
          <w:noProof w:val="0"/>
        </w:rPr>
      </w:pPr>
      <w:r w:rsidRPr="00D629EF">
        <w:rPr>
          <w:noProof w:val="0"/>
          <w:snapToGrid w:val="0"/>
        </w:rPr>
        <w:tab/>
        <w:t>maximum</w:t>
      </w:r>
      <w:r w:rsidRPr="00D629EF">
        <w:rPr>
          <w:noProof w:val="0"/>
          <w:snapToGrid w:val="0"/>
          <w:lang w:eastAsia="zh-CN"/>
        </w:rPr>
        <w:t>WithoutVendorSpecificExtension</w:t>
      </w:r>
      <w:r w:rsidRPr="00D629EF">
        <w:rPr>
          <w:noProof w:val="0"/>
          <w:snapToGrid w:val="0"/>
        </w:rPr>
        <w:t>,</w:t>
      </w:r>
    </w:p>
    <w:p w14:paraId="5C20EE4F" w14:textId="77777777" w:rsidR="00BA3614" w:rsidRPr="00D629EF" w:rsidRDefault="00BA3614" w:rsidP="00BA3614">
      <w:pPr>
        <w:pStyle w:val="PL"/>
        <w:rPr>
          <w:noProof w:val="0"/>
        </w:rPr>
      </w:pPr>
      <w:r w:rsidRPr="00D629EF">
        <w:rPr>
          <w:noProof w:val="0"/>
        </w:rPr>
        <w:tab/>
        <w:t>...</w:t>
      </w:r>
    </w:p>
    <w:p w14:paraId="76632509" w14:textId="77777777" w:rsidR="00BA3614" w:rsidRPr="00D629EF" w:rsidRDefault="00BA3614" w:rsidP="00BA3614">
      <w:pPr>
        <w:pStyle w:val="PL"/>
        <w:rPr>
          <w:noProof w:val="0"/>
          <w:snapToGrid w:val="0"/>
        </w:rPr>
      </w:pPr>
      <w:r w:rsidRPr="00D629EF">
        <w:rPr>
          <w:noProof w:val="0"/>
        </w:rPr>
        <w:t>}</w:t>
      </w:r>
    </w:p>
    <w:p w14:paraId="5490D064" w14:textId="77777777" w:rsidR="00BA3614" w:rsidRPr="00D629EF" w:rsidRDefault="00BA3614" w:rsidP="00BA3614">
      <w:pPr>
        <w:pStyle w:val="PL"/>
        <w:rPr>
          <w:noProof w:val="0"/>
        </w:rPr>
      </w:pPr>
    </w:p>
    <w:p w14:paraId="52976B90" w14:textId="77777777" w:rsidR="00BA3614" w:rsidRPr="00D629EF" w:rsidRDefault="00BA3614" w:rsidP="00BA3614">
      <w:pPr>
        <w:pStyle w:val="PL"/>
        <w:rPr>
          <w:noProof w:val="0"/>
          <w:snapToGrid w:val="0"/>
        </w:rPr>
      </w:pPr>
      <w:r w:rsidRPr="00D629EF">
        <w:rPr>
          <w:noProof w:val="0"/>
          <w:snapToGrid w:val="0"/>
        </w:rPr>
        <w:t>TraceID ::= OCTET STRING (SIZE(8))</w:t>
      </w:r>
    </w:p>
    <w:p w14:paraId="160647FC" w14:textId="77777777" w:rsidR="00A85C4E" w:rsidRPr="00D629EF" w:rsidRDefault="00A85C4E" w:rsidP="007B27E7">
      <w:pPr>
        <w:pStyle w:val="PL"/>
      </w:pPr>
    </w:p>
    <w:p w14:paraId="0A044BC4" w14:textId="77777777" w:rsidR="00A85C4E" w:rsidRPr="00D629EF" w:rsidRDefault="00A85C4E" w:rsidP="007B27E7">
      <w:pPr>
        <w:pStyle w:val="PL"/>
      </w:pPr>
      <w:r w:rsidRPr="00D629EF">
        <w:t>TransportLayerAddress</w:t>
      </w:r>
      <w:r w:rsidRPr="00D629EF">
        <w:tab/>
      </w:r>
      <w:r w:rsidRPr="00D629EF">
        <w:tab/>
        <w:t xml:space="preserve">::= </w:t>
      </w:r>
      <w:r w:rsidRPr="00D629EF">
        <w:tab/>
        <w:t>BIT STRING (SIZE(1..160, ...))</w:t>
      </w:r>
    </w:p>
    <w:p w14:paraId="61DB610A" w14:textId="77777777" w:rsidR="00A85C4E" w:rsidRPr="00D629EF" w:rsidRDefault="00A85C4E" w:rsidP="00DB2109">
      <w:pPr>
        <w:pStyle w:val="PL"/>
      </w:pPr>
    </w:p>
    <w:p w14:paraId="3826975F" w14:textId="77777777" w:rsidR="00A85C4E" w:rsidRPr="00D629EF" w:rsidRDefault="00A85C4E" w:rsidP="007B27E7">
      <w:pPr>
        <w:pStyle w:val="PL"/>
      </w:pPr>
      <w:r w:rsidRPr="00D629EF">
        <w:t>TransactionID</w:t>
      </w:r>
      <w:r w:rsidRPr="00D629EF">
        <w:tab/>
      </w:r>
      <w:r w:rsidRPr="00D629EF">
        <w:tab/>
      </w:r>
      <w:r w:rsidRPr="00D629EF">
        <w:tab/>
      </w:r>
      <w:r w:rsidRPr="00D629EF">
        <w:tab/>
        <w:t>::= INTEGER (0..255, ...)</w:t>
      </w:r>
    </w:p>
    <w:p w14:paraId="3B89F014" w14:textId="77777777" w:rsidR="00A85C4E" w:rsidRPr="00D629EF" w:rsidRDefault="00A85C4E" w:rsidP="007B27E7">
      <w:pPr>
        <w:pStyle w:val="PL"/>
      </w:pPr>
    </w:p>
    <w:p w14:paraId="35CBFD91" w14:textId="77777777" w:rsidR="00A85C4E" w:rsidRPr="00D629EF" w:rsidRDefault="00A85C4E" w:rsidP="007B27E7">
      <w:pPr>
        <w:pStyle w:val="PL"/>
      </w:pPr>
      <w:r w:rsidRPr="00D629EF">
        <w:t>T-Reordering</w:t>
      </w:r>
      <w:r w:rsidRPr="00D629EF">
        <w:tab/>
        <w:t>::=</w:t>
      </w:r>
      <w:r w:rsidRPr="00D629EF">
        <w:tab/>
        <w:t>ENUMERATED</w:t>
      </w:r>
      <w:r w:rsidRPr="00D629EF">
        <w:tab/>
        <w:t>{ms0, ms1, ms2, ms4, ms5, ms8, ms10, ms15, ms20, ms30, ms40, ms50, ms60, ms80, ms100, ms120, ms140, ms160, ms180, ms200, ms220, ms240, ms260, ms280, ms300, ms500, ms750, ms1000, ms1250, ms1500, ms1750, ms2000, ms2250, ms2500, ms2750, ms3000, ...}</w:t>
      </w:r>
    </w:p>
    <w:p w14:paraId="6DCB7665" w14:textId="77777777" w:rsidR="00A85C4E" w:rsidRPr="00D629EF" w:rsidRDefault="00A85C4E" w:rsidP="007B27E7">
      <w:pPr>
        <w:pStyle w:val="PL"/>
      </w:pPr>
    </w:p>
    <w:p w14:paraId="3189EEEA" w14:textId="77777777" w:rsidR="00A85C4E" w:rsidRPr="00D629EF" w:rsidRDefault="00A85C4E" w:rsidP="007B27E7">
      <w:pPr>
        <w:pStyle w:val="PL"/>
      </w:pPr>
      <w:r w:rsidRPr="00D629EF">
        <w:t>T-ReorderingTimer ::= SEQUENCE {</w:t>
      </w:r>
    </w:p>
    <w:p w14:paraId="139F41FB" w14:textId="77777777" w:rsidR="00A85C4E" w:rsidRPr="00D629EF" w:rsidRDefault="00A85C4E" w:rsidP="007B27E7">
      <w:pPr>
        <w:pStyle w:val="PL"/>
      </w:pPr>
      <w:r w:rsidRPr="00D629EF">
        <w:tab/>
        <w:t>t-Reordering</w:t>
      </w:r>
      <w:r w:rsidRPr="00D629EF">
        <w:tab/>
      </w:r>
      <w:r w:rsidRPr="00D629EF">
        <w:tab/>
      </w:r>
      <w:r w:rsidRPr="00D629EF">
        <w:tab/>
      </w:r>
      <w:r w:rsidRPr="00D629EF">
        <w:tab/>
        <w:t>T-Reordering,</w:t>
      </w:r>
    </w:p>
    <w:p w14:paraId="5FB2EBC9" w14:textId="77777777" w:rsidR="00A85C4E" w:rsidRPr="007E6193" w:rsidRDefault="00A85C4E" w:rsidP="007B27E7">
      <w:pPr>
        <w:pStyle w:val="PL"/>
        <w:rPr>
          <w:lang w:val="fr-FR"/>
        </w:rPr>
      </w:pPr>
      <w:r w:rsidRPr="00D629EF">
        <w:tab/>
      </w:r>
      <w:r w:rsidRPr="00D629EF">
        <w:tab/>
      </w:r>
      <w:r w:rsidRPr="007E6193">
        <w:rPr>
          <w:lang w:val="fr-FR"/>
        </w:rPr>
        <w:t>iE-Extensions</w:t>
      </w:r>
      <w:r w:rsidRPr="007E6193">
        <w:rPr>
          <w:lang w:val="fr-FR"/>
        </w:rPr>
        <w:tab/>
      </w:r>
      <w:r w:rsidRPr="007E6193">
        <w:rPr>
          <w:lang w:val="fr-FR"/>
        </w:rPr>
        <w:tab/>
      </w:r>
      <w:r w:rsidRPr="007E6193">
        <w:rPr>
          <w:lang w:val="fr-FR"/>
        </w:rPr>
        <w:tab/>
      </w:r>
      <w:r w:rsidRPr="007E6193">
        <w:rPr>
          <w:lang w:val="fr-FR"/>
        </w:rPr>
        <w:tab/>
        <w:t>ProtocolExtensionContainer { { T-ReorderingTimer-ExtIEs } }</w:t>
      </w:r>
      <w:r w:rsidRPr="007E6193">
        <w:rPr>
          <w:lang w:val="fr-FR"/>
        </w:rPr>
        <w:tab/>
        <w:t>OPTIONAL,</w:t>
      </w:r>
    </w:p>
    <w:p w14:paraId="6E0C614C" w14:textId="77777777" w:rsidR="00A85C4E" w:rsidRPr="00D629EF" w:rsidRDefault="00A85C4E" w:rsidP="007B27E7">
      <w:pPr>
        <w:pStyle w:val="PL"/>
      </w:pPr>
      <w:r w:rsidRPr="007E6193">
        <w:rPr>
          <w:lang w:val="fr-FR"/>
        </w:rPr>
        <w:tab/>
      </w:r>
      <w:r w:rsidRPr="00D629EF">
        <w:t>...</w:t>
      </w:r>
    </w:p>
    <w:p w14:paraId="6BFD944C" w14:textId="77777777" w:rsidR="00A85C4E" w:rsidRPr="00D629EF" w:rsidRDefault="00A85C4E" w:rsidP="003864FB">
      <w:pPr>
        <w:pStyle w:val="PL"/>
        <w:spacing w:line="0" w:lineRule="atLeast"/>
        <w:rPr>
          <w:noProof w:val="0"/>
        </w:rPr>
      </w:pPr>
      <w:r w:rsidRPr="00D629EF">
        <w:rPr>
          <w:noProof w:val="0"/>
        </w:rPr>
        <w:t>}</w:t>
      </w:r>
    </w:p>
    <w:p w14:paraId="7A2F12D4" w14:textId="77777777" w:rsidR="00A85C4E" w:rsidRPr="00D629EF" w:rsidRDefault="00A85C4E" w:rsidP="003864FB">
      <w:pPr>
        <w:pStyle w:val="PL"/>
        <w:spacing w:line="0" w:lineRule="atLeast"/>
        <w:rPr>
          <w:noProof w:val="0"/>
        </w:rPr>
      </w:pPr>
    </w:p>
    <w:p w14:paraId="7AF24C84" w14:textId="77777777" w:rsidR="00A85C4E" w:rsidRPr="00D629EF" w:rsidRDefault="00A85C4E" w:rsidP="007B27E7">
      <w:pPr>
        <w:pStyle w:val="PL"/>
      </w:pPr>
      <w:r w:rsidRPr="00D629EF">
        <w:t>T-ReorderingTimer-ExtIEs</w:t>
      </w:r>
      <w:r w:rsidRPr="00D629EF">
        <w:tab/>
        <w:t>E1AP-PROTOCOL-EXTENSION ::= {</w:t>
      </w:r>
    </w:p>
    <w:p w14:paraId="3C6E6DBF" w14:textId="77777777" w:rsidR="00A85C4E" w:rsidRPr="00D629EF" w:rsidRDefault="00A85C4E" w:rsidP="007B27E7">
      <w:pPr>
        <w:pStyle w:val="PL"/>
      </w:pPr>
      <w:r w:rsidRPr="00D629EF">
        <w:tab/>
        <w:t>...</w:t>
      </w:r>
    </w:p>
    <w:p w14:paraId="737513B9" w14:textId="77777777" w:rsidR="00A85C4E" w:rsidRPr="00D629EF" w:rsidRDefault="00A85C4E" w:rsidP="007B27E7">
      <w:pPr>
        <w:pStyle w:val="PL"/>
      </w:pPr>
      <w:r w:rsidRPr="00D629EF">
        <w:t>}</w:t>
      </w:r>
    </w:p>
    <w:p w14:paraId="6D828A27" w14:textId="77777777" w:rsidR="00A85C4E" w:rsidRPr="00D629EF" w:rsidRDefault="00A85C4E" w:rsidP="003864FB">
      <w:pPr>
        <w:pStyle w:val="PL"/>
        <w:spacing w:line="0" w:lineRule="atLeast"/>
        <w:rPr>
          <w:noProof w:val="0"/>
        </w:rPr>
      </w:pPr>
    </w:p>
    <w:p w14:paraId="43FAF460" w14:textId="77777777" w:rsidR="00A85C4E" w:rsidRPr="00D629EF" w:rsidRDefault="00A85C4E" w:rsidP="003864FB">
      <w:pPr>
        <w:pStyle w:val="PL"/>
        <w:spacing w:line="0" w:lineRule="atLeast"/>
        <w:rPr>
          <w:noProof w:val="0"/>
        </w:rPr>
      </w:pPr>
      <w:r w:rsidRPr="00D629EF">
        <w:rPr>
          <w:noProof w:val="0"/>
        </w:rPr>
        <w:t>TypeOfError ::= ENUMERATED {</w:t>
      </w:r>
    </w:p>
    <w:p w14:paraId="0D7DEA9C" w14:textId="77777777" w:rsidR="00A85C4E" w:rsidRPr="00D629EF" w:rsidRDefault="00A85C4E" w:rsidP="003864FB">
      <w:pPr>
        <w:pStyle w:val="PL"/>
        <w:spacing w:line="0" w:lineRule="atLeast"/>
        <w:rPr>
          <w:noProof w:val="0"/>
        </w:rPr>
      </w:pPr>
      <w:r w:rsidRPr="00D629EF">
        <w:rPr>
          <w:noProof w:val="0"/>
        </w:rPr>
        <w:tab/>
        <w:t>not-understood,</w:t>
      </w:r>
    </w:p>
    <w:p w14:paraId="329E0D15" w14:textId="77777777" w:rsidR="00A85C4E" w:rsidRPr="00D629EF" w:rsidRDefault="00A85C4E" w:rsidP="003864FB">
      <w:pPr>
        <w:pStyle w:val="PL"/>
        <w:spacing w:line="0" w:lineRule="atLeast"/>
        <w:rPr>
          <w:noProof w:val="0"/>
        </w:rPr>
      </w:pPr>
      <w:r w:rsidRPr="00D629EF">
        <w:rPr>
          <w:noProof w:val="0"/>
        </w:rPr>
        <w:tab/>
        <w:t>missing,</w:t>
      </w:r>
    </w:p>
    <w:p w14:paraId="7468B11F" w14:textId="77777777" w:rsidR="00A85C4E" w:rsidRPr="00D629EF" w:rsidRDefault="00A85C4E" w:rsidP="003864FB">
      <w:pPr>
        <w:pStyle w:val="PL"/>
        <w:spacing w:line="0" w:lineRule="atLeast"/>
        <w:rPr>
          <w:noProof w:val="0"/>
        </w:rPr>
      </w:pPr>
      <w:r w:rsidRPr="00D629EF">
        <w:rPr>
          <w:noProof w:val="0"/>
        </w:rPr>
        <w:tab/>
        <w:t>...</w:t>
      </w:r>
    </w:p>
    <w:p w14:paraId="6F5FF1F0" w14:textId="77777777" w:rsidR="00A85C4E" w:rsidRPr="00D629EF" w:rsidRDefault="00A85C4E" w:rsidP="003864FB">
      <w:pPr>
        <w:pStyle w:val="PL"/>
        <w:spacing w:line="0" w:lineRule="atLeast"/>
        <w:rPr>
          <w:noProof w:val="0"/>
          <w:snapToGrid w:val="0"/>
        </w:rPr>
      </w:pPr>
      <w:r w:rsidRPr="00D629EF">
        <w:rPr>
          <w:noProof w:val="0"/>
        </w:rPr>
        <w:t>}</w:t>
      </w:r>
    </w:p>
    <w:p w14:paraId="4ED171CF" w14:textId="77777777" w:rsidR="00A85C4E" w:rsidRPr="00D629EF" w:rsidRDefault="00A85C4E" w:rsidP="008B1AD4">
      <w:pPr>
        <w:pStyle w:val="PL"/>
        <w:spacing w:line="0" w:lineRule="atLeast"/>
        <w:rPr>
          <w:noProof w:val="0"/>
          <w:snapToGrid w:val="0"/>
        </w:rPr>
      </w:pPr>
    </w:p>
    <w:p w14:paraId="5407E226" w14:textId="77777777" w:rsidR="007F419D" w:rsidRPr="00D629EF" w:rsidRDefault="007F419D" w:rsidP="007F419D">
      <w:pPr>
        <w:pStyle w:val="PL"/>
        <w:spacing w:line="0" w:lineRule="atLeast"/>
        <w:rPr>
          <w:noProof w:val="0"/>
          <w:snapToGrid w:val="0"/>
        </w:rPr>
      </w:pPr>
      <w:r w:rsidRPr="00D629EF">
        <w:rPr>
          <w:noProof w:val="0"/>
          <w:snapToGrid w:val="0"/>
        </w:rPr>
        <w:t>Transport-Layer-Address-Info ::= SEQUENCE {</w:t>
      </w:r>
    </w:p>
    <w:p w14:paraId="4D7B9E60" w14:textId="77777777" w:rsidR="007F419D" w:rsidRPr="00D629EF" w:rsidRDefault="007F419D" w:rsidP="007F419D">
      <w:pPr>
        <w:pStyle w:val="PL"/>
        <w:spacing w:line="0" w:lineRule="atLeast"/>
        <w:rPr>
          <w:noProof w:val="0"/>
          <w:snapToGrid w:val="0"/>
        </w:rPr>
      </w:pPr>
      <w:r w:rsidRPr="00D629EF">
        <w:rPr>
          <w:noProof w:val="0"/>
          <w:snapToGrid w:val="0"/>
        </w:rPr>
        <w:tab/>
      </w:r>
      <w:r w:rsidR="00A61DE2">
        <w:rPr>
          <w:noProof w:val="0"/>
          <w:snapToGrid w:val="0"/>
        </w:rPr>
        <w:t>t</w:t>
      </w:r>
      <w:r w:rsidRPr="00D629EF">
        <w:rPr>
          <w:noProof w:val="0"/>
          <w:snapToGrid w:val="0"/>
        </w:rPr>
        <w:t>ransport-UP-Layer-Addresses-Info-To-Add-List</w:t>
      </w:r>
      <w:r w:rsidRPr="00D629EF">
        <w:rPr>
          <w:noProof w:val="0"/>
          <w:snapToGrid w:val="0"/>
        </w:rPr>
        <w:tab/>
        <w:t>Transport-UP-Layer-Addresses-Info-To-Add-List</w:t>
      </w:r>
      <w:r w:rsidRPr="00D629EF">
        <w:rPr>
          <w:noProof w:val="0"/>
          <w:snapToGrid w:val="0"/>
        </w:rPr>
        <w:tab/>
        <w:t>OPTIONAL,</w:t>
      </w:r>
    </w:p>
    <w:p w14:paraId="1A77A929" w14:textId="77777777" w:rsidR="007F419D" w:rsidRPr="00D629EF" w:rsidRDefault="007F419D" w:rsidP="007F419D">
      <w:pPr>
        <w:pStyle w:val="PL"/>
        <w:spacing w:line="0" w:lineRule="atLeast"/>
        <w:rPr>
          <w:noProof w:val="0"/>
          <w:snapToGrid w:val="0"/>
        </w:rPr>
      </w:pPr>
      <w:r w:rsidRPr="00D629EF">
        <w:rPr>
          <w:noProof w:val="0"/>
          <w:snapToGrid w:val="0"/>
        </w:rPr>
        <w:tab/>
      </w:r>
      <w:r w:rsidR="00A61DE2">
        <w:rPr>
          <w:noProof w:val="0"/>
          <w:snapToGrid w:val="0"/>
        </w:rPr>
        <w:t>t</w:t>
      </w:r>
      <w:r w:rsidRPr="00D629EF">
        <w:rPr>
          <w:noProof w:val="0"/>
          <w:snapToGrid w:val="0"/>
        </w:rPr>
        <w:t>ransport-UP-Layer-Addresses-Info-To-Remove-List</w:t>
      </w:r>
      <w:r w:rsidRPr="00D629EF">
        <w:rPr>
          <w:noProof w:val="0"/>
          <w:snapToGrid w:val="0"/>
        </w:rPr>
        <w:tab/>
        <w:t>Transport-UP-Layer-Addresses-Info-To-Remove-List</w:t>
      </w:r>
      <w:r w:rsidRPr="00D629EF">
        <w:rPr>
          <w:noProof w:val="0"/>
          <w:snapToGrid w:val="0"/>
        </w:rPr>
        <w:tab/>
        <w:t>OPTIONAL,</w:t>
      </w:r>
    </w:p>
    <w:p w14:paraId="7BA14D07" w14:textId="77777777" w:rsidR="007F419D" w:rsidRPr="00D629EF" w:rsidRDefault="007F419D" w:rsidP="007F419D">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t>ProtocolExtensionContainer { { Transport-Layer-Address-Info-ExtIEs} }</w:t>
      </w:r>
      <w:r w:rsidRPr="00D629EF">
        <w:rPr>
          <w:noProof w:val="0"/>
          <w:snapToGrid w:val="0"/>
        </w:rPr>
        <w:tab/>
        <w:t>OPTIONAL,</w:t>
      </w:r>
    </w:p>
    <w:p w14:paraId="7614FC27"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1E1A52B1"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72E300C7" w14:textId="77777777" w:rsidR="007F419D" w:rsidRPr="00D629EF" w:rsidRDefault="007F419D" w:rsidP="007F419D">
      <w:pPr>
        <w:pStyle w:val="PL"/>
        <w:spacing w:line="0" w:lineRule="atLeast"/>
        <w:rPr>
          <w:noProof w:val="0"/>
          <w:snapToGrid w:val="0"/>
        </w:rPr>
      </w:pPr>
    </w:p>
    <w:p w14:paraId="09A1C024" w14:textId="77777777" w:rsidR="007F419D" w:rsidRPr="00D629EF" w:rsidRDefault="007F419D" w:rsidP="007F419D">
      <w:pPr>
        <w:pStyle w:val="PL"/>
        <w:spacing w:line="0" w:lineRule="atLeast"/>
        <w:rPr>
          <w:noProof w:val="0"/>
          <w:snapToGrid w:val="0"/>
        </w:rPr>
      </w:pPr>
      <w:r w:rsidRPr="00D629EF">
        <w:rPr>
          <w:noProof w:val="0"/>
          <w:snapToGrid w:val="0"/>
        </w:rPr>
        <w:t>Transport-Layer-Address-Info-ExtIEs</w:t>
      </w:r>
      <w:r w:rsidRPr="00D629EF">
        <w:rPr>
          <w:noProof w:val="0"/>
          <w:snapToGrid w:val="0"/>
        </w:rPr>
        <w:tab/>
        <w:t>E1AP-PROTOCOL-EXTENSION</w:t>
      </w:r>
      <w:r w:rsidRPr="00D629EF">
        <w:rPr>
          <w:noProof w:val="0"/>
          <w:snapToGrid w:val="0"/>
        </w:rPr>
        <w:tab/>
        <w:t>::=</w:t>
      </w:r>
      <w:r w:rsidRPr="00D629EF">
        <w:rPr>
          <w:noProof w:val="0"/>
          <w:snapToGrid w:val="0"/>
        </w:rPr>
        <w:tab/>
        <w:t>{</w:t>
      </w:r>
    </w:p>
    <w:p w14:paraId="1D54E3A5"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5CADFE1E" w14:textId="77777777" w:rsidR="007F419D" w:rsidRPr="00D629EF" w:rsidRDefault="007F419D" w:rsidP="007F419D">
      <w:pPr>
        <w:pStyle w:val="PL"/>
        <w:spacing w:line="0" w:lineRule="atLeast"/>
        <w:rPr>
          <w:noProof w:val="0"/>
          <w:snapToGrid w:val="0"/>
        </w:rPr>
      </w:pPr>
      <w:r w:rsidRPr="00D629EF">
        <w:rPr>
          <w:noProof w:val="0"/>
          <w:snapToGrid w:val="0"/>
        </w:rPr>
        <w:t>}</w:t>
      </w:r>
    </w:p>
    <w:p w14:paraId="19FAA230" w14:textId="77777777" w:rsidR="007F419D" w:rsidRPr="00D629EF" w:rsidRDefault="007F419D" w:rsidP="007F419D">
      <w:pPr>
        <w:pStyle w:val="PL"/>
        <w:spacing w:line="0" w:lineRule="atLeast"/>
        <w:rPr>
          <w:noProof w:val="0"/>
          <w:snapToGrid w:val="0"/>
        </w:rPr>
      </w:pPr>
    </w:p>
    <w:p w14:paraId="3F2CC462"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Transport-UP-Layer-Addresses-Info-To-Add-List</w:t>
      </w:r>
      <w:r w:rsidRPr="00D629EF">
        <w:rPr>
          <w:noProof w:val="0"/>
          <w:snapToGrid w:val="0"/>
        </w:rPr>
        <w:tab/>
        <w:t>::= SEQUENCE (SIZE(1.. maxnoofTLAs)) OF Transport-UP-Layer-Addresses-Info-To-Add-Item</w:t>
      </w:r>
    </w:p>
    <w:p w14:paraId="3376BF3D" w14:textId="77777777" w:rsidR="007F419D" w:rsidRPr="00D629EF" w:rsidRDefault="007F419D" w:rsidP="007F419D">
      <w:pPr>
        <w:pStyle w:val="PL"/>
        <w:spacing w:line="0" w:lineRule="atLeast"/>
        <w:rPr>
          <w:noProof w:val="0"/>
          <w:snapToGrid w:val="0"/>
        </w:rPr>
      </w:pPr>
    </w:p>
    <w:p w14:paraId="6D93669E" w14:textId="77777777" w:rsidR="007F419D" w:rsidRPr="00D629EF" w:rsidRDefault="007F419D" w:rsidP="007F419D">
      <w:pPr>
        <w:pStyle w:val="PL"/>
        <w:spacing w:line="0" w:lineRule="atLeast"/>
        <w:rPr>
          <w:noProof w:val="0"/>
          <w:snapToGrid w:val="0"/>
        </w:rPr>
      </w:pPr>
      <w:r w:rsidRPr="00D629EF">
        <w:rPr>
          <w:noProof w:val="0"/>
          <w:snapToGrid w:val="0"/>
        </w:rPr>
        <w:lastRenderedPageBreak/>
        <w:t>Transport-UP-Layer-Addresses-Info-To-Add-Item ::= SEQUENCE {</w:t>
      </w:r>
    </w:p>
    <w:p w14:paraId="4AD4A4F9" w14:textId="77777777" w:rsidR="007F419D" w:rsidRPr="00D629EF" w:rsidRDefault="007F419D" w:rsidP="007F419D">
      <w:pPr>
        <w:pStyle w:val="PL"/>
        <w:spacing w:line="0" w:lineRule="atLeast"/>
        <w:rPr>
          <w:noProof w:val="0"/>
          <w:snapToGrid w:val="0"/>
        </w:rPr>
      </w:pPr>
      <w:r w:rsidRPr="00D629EF">
        <w:rPr>
          <w:noProof w:val="0"/>
          <w:snapToGrid w:val="0"/>
        </w:rPr>
        <w:tab/>
        <w:t>iP-SecTransportLayerAddress</w:t>
      </w:r>
      <w:r w:rsidRPr="00D629EF">
        <w:rPr>
          <w:noProof w:val="0"/>
          <w:snapToGrid w:val="0"/>
        </w:rPr>
        <w:tab/>
      </w:r>
      <w:r w:rsidRPr="00D629EF">
        <w:rPr>
          <w:noProof w:val="0"/>
          <w:snapToGrid w:val="0"/>
        </w:rPr>
        <w:tab/>
        <w:t>TransportLayerAddress,</w:t>
      </w:r>
    </w:p>
    <w:p w14:paraId="5AC9BBBF" w14:textId="77777777" w:rsidR="007F419D" w:rsidRPr="00D629EF" w:rsidRDefault="007F419D" w:rsidP="007F419D">
      <w:pPr>
        <w:pStyle w:val="PL"/>
        <w:spacing w:line="0" w:lineRule="atLeast"/>
        <w:rPr>
          <w:noProof w:val="0"/>
          <w:snapToGrid w:val="0"/>
        </w:rPr>
      </w:pPr>
      <w:r w:rsidRPr="00D629EF">
        <w:rPr>
          <w:noProof w:val="0"/>
          <w:snapToGrid w:val="0"/>
        </w:rPr>
        <w:tab/>
        <w:t>gTPTransportLayerAddressesToAdd</w:t>
      </w:r>
      <w:r w:rsidRPr="00D629EF">
        <w:rPr>
          <w:noProof w:val="0"/>
          <w:snapToGrid w:val="0"/>
        </w:rPr>
        <w:tab/>
      </w:r>
      <w:r w:rsidRPr="00D629EF">
        <w:rPr>
          <w:noProof w:val="0"/>
          <w:snapToGrid w:val="0"/>
        </w:rPr>
        <w:tab/>
      </w:r>
      <w:r w:rsidRPr="00D629EF">
        <w:rPr>
          <w:noProof w:val="0"/>
          <w:snapToGrid w:val="0"/>
        </w:rPr>
        <w:tab/>
        <w:t>GTPTLAs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8347FAF" w14:textId="77777777" w:rsidR="007F419D" w:rsidRPr="00D629EF" w:rsidRDefault="007F419D" w:rsidP="007F419D">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Transport-UP-Layer-Addresses-Info-To-Add-ItemExtIEs } }    OPTIONAL,</w:t>
      </w:r>
    </w:p>
    <w:p w14:paraId="61130243"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314AAC31" w14:textId="77777777" w:rsidR="007F419D" w:rsidRPr="00D629EF" w:rsidRDefault="007F419D" w:rsidP="007F419D">
      <w:pPr>
        <w:pStyle w:val="PL"/>
        <w:spacing w:line="0" w:lineRule="atLeast"/>
        <w:rPr>
          <w:noProof w:val="0"/>
          <w:snapToGrid w:val="0"/>
        </w:rPr>
      </w:pPr>
      <w:r w:rsidRPr="00D629EF">
        <w:rPr>
          <w:noProof w:val="0"/>
          <w:snapToGrid w:val="0"/>
        </w:rPr>
        <w:t>}</w:t>
      </w:r>
    </w:p>
    <w:p w14:paraId="18BCA434" w14:textId="77777777" w:rsidR="007F419D" w:rsidRPr="00D629EF" w:rsidRDefault="007F419D" w:rsidP="007F419D">
      <w:pPr>
        <w:pStyle w:val="PL"/>
        <w:spacing w:line="0" w:lineRule="atLeast"/>
        <w:rPr>
          <w:noProof w:val="0"/>
          <w:snapToGrid w:val="0"/>
        </w:rPr>
      </w:pPr>
    </w:p>
    <w:p w14:paraId="17F40E8C" w14:textId="77777777" w:rsidR="007F419D" w:rsidRPr="00D629EF" w:rsidRDefault="007F419D" w:rsidP="007F419D">
      <w:pPr>
        <w:pStyle w:val="PL"/>
        <w:spacing w:line="0" w:lineRule="atLeast"/>
        <w:rPr>
          <w:noProof w:val="0"/>
          <w:snapToGrid w:val="0"/>
        </w:rPr>
      </w:pPr>
      <w:r w:rsidRPr="00D629EF">
        <w:rPr>
          <w:noProof w:val="0"/>
          <w:snapToGrid w:val="0"/>
        </w:rPr>
        <w:t xml:space="preserve">Transport-UP-Layer-Addresses-Info-To-Add-ItemExtIEs E1AP-PROTOCOL-EXTENSION ::= { </w:t>
      </w:r>
    </w:p>
    <w:p w14:paraId="08DED86B"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68214641" w14:textId="77777777" w:rsidR="007F419D" w:rsidRPr="00D629EF" w:rsidRDefault="007F419D" w:rsidP="007F419D">
      <w:pPr>
        <w:pStyle w:val="PL"/>
        <w:spacing w:line="0" w:lineRule="atLeast"/>
        <w:rPr>
          <w:noProof w:val="0"/>
          <w:snapToGrid w:val="0"/>
        </w:rPr>
      </w:pPr>
      <w:r w:rsidRPr="00D629EF">
        <w:rPr>
          <w:noProof w:val="0"/>
          <w:snapToGrid w:val="0"/>
        </w:rPr>
        <w:t>}</w:t>
      </w:r>
    </w:p>
    <w:p w14:paraId="5F910D18" w14:textId="77777777" w:rsidR="007F419D" w:rsidRPr="00D629EF" w:rsidRDefault="007F419D" w:rsidP="007F419D">
      <w:pPr>
        <w:pStyle w:val="PL"/>
        <w:spacing w:line="0" w:lineRule="atLeast"/>
        <w:rPr>
          <w:noProof w:val="0"/>
          <w:snapToGrid w:val="0"/>
        </w:rPr>
      </w:pPr>
    </w:p>
    <w:p w14:paraId="5AB0379F"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Transport-UP-Layer-Addresses-Info-To-Remove-List</w:t>
      </w:r>
      <w:r w:rsidRPr="00D629EF">
        <w:rPr>
          <w:noProof w:val="0"/>
          <w:snapToGrid w:val="0"/>
        </w:rPr>
        <w:tab/>
        <w:t>::= SEQUENCE (SIZE(1.. maxnoofTLAs)) OF Transport-UP-Layer-Addresses-Info-To-Remove-Item</w:t>
      </w:r>
    </w:p>
    <w:p w14:paraId="3552A9CD" w14:textId="77777777" w:rsidR="007F419D" w:rsidRPr="00D629EF" w:rsidRDefault="007F419D" w:rsidP="007F419D">
      <w:pPr>
        <w:pStyle w:val="PL"/>
        <w:spacing w:line="0" w:lineRule="atLeast"/>
        <w:rPr>
          <w:noProof w:val="0"/>
          <w:snapToGrid w:val="0"/>
        </w:rPr>
      </w:pPr>
    </w:p>
    <w:p w14:paraId="3F48EB8C"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Transport-UP-Layer-Addresses-Info-To-Remove-Item ::= SEQUENCE {</w:t>
      </w:r>
    </w:p>
    <w:p w14:paraId="6B813E09" w14:textId="77777777" w:rsidR="007F419D" w:rsidRPr="00D629EF" w:rsidRDefault="007F419D" w:rsidP="007F419D">
      <w:pPr>
        <w:pStyle w:val="PL"/>
        <w:spacing w:line="0" w:lineRule="atLeast"/>
        <w:rPr>
          <w:noProof w:val="0"/>
          <w:snapToGrid w:val="0"/>
        </w:rPr>
      </w:pPr>
      <w:r w:rsidRPr="00D629EF">
        <w:rPr>
          <w:noProof w:val="0"/>
          <w:snapToGrid w:val="0"/>
        </w:rPr>
        <w:tab/>
        <w:t>iP-SecTransportLayerAddress</w:t>
      </w:r>
      <w:r w:rsidRPr="00D629EF">
        <w:rPr>
          <w:noProof w:val="0"/>
          <w:snapToGrid w:val="0"/>
        </w:rPr>
        <w:tab/>
      </w:r>
      <w:r w:rsidRPr="00D629EF">
        <w:rPr>
          <w:noProof w:val="0"/>
          <w:snapToGrid w:val="0"/>
        </w:rPr>
        <w:tab/>
        <w:t>TransportLayerAddress,</w:t>
      </w:r>
    </w:p>
    <w:p w14:paraId="5835D9DA" w14:textId="77777777" w:rsidR="007F419D" w:rsidRPr="00D629EF" w:rsidRDefault="007F419D" w:rsidP="007F419D">
      <w:pPr>
        <w:pStyle w:val="PL"/>
        <w:spacing w:line="0" w:lineRule="atLeast"/>
        <w:rPr>
          <w:noProof w:val="0"/>
          <w:snapToGrid w:val="0"/>
        </w:rPr>
      </w:pPr>
      <w:r w:rsidRPr="00D629EF">
        <w:rPr>
          <w:noProof w:val="0"/>
          <w:snapToGrid w:val="0"/>
        </w:rPr>
        <w:tab/>
        <w:t>gTPTransportLayerAddressesToRemove</w:t>
      </w:r>
      <w:r w:rsidRPr="00D629EF">
        <w:rPr>
          <w:noProof w:val="0"/>
          <w:snapToGrid w:val="0"/>
        </w:rPr>
        <w:tab/>
      </w:r>
      <w:r w:rsidRPr="00D629EF">
        <w:rPr>
          <w:noProof w:val="0"/>
          <w:snapToGrid w:val="0"/>
        </w:rPr>
        <w:tab/>
      </w:r>
      <w:r w:rsidRPr="00D629EF">
        <w:rPr>
          <w:noProof w:val="0"/>
          <w:snapToGrid w:val="0"/>
        </w:rPr>
        <w:tab/>
        <w:t>GTPTLAs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4F36055" w14:textId="77777777" w:rsidR="007F419D" w:rsidRPr="00D629EF" w:rsidRDefault="007F419D" w:rsidP="007F419D">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Transport-UP-Layer-Addresses-Info-To-Remove-ItemExtIEs } }    OPTIONAL,</w:t>
      </w:r>
    </w:p>
    <w:p w14:paraId="27C35214"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0B30A1C2" w14:textId="77777777" w:rsidR="007F419D" w:rsidRPr="00D629EF" w:rsidRDefault="007F419D" w:rsidP="007F419D">
      <w:pPr>
        <w:pStyle w:val="PL"/>
        <w:spacing w:line="0" w:lineRule="atLeast"/>
        <w:rPr>
          <w:noProof w:val="0"/>
          <w:snapToGrid w:val="0"/>
        </w:rPr>
      </w:pPr>
      <w:r w:rsidRPr="00D629EF">
        <w:rPr>
          <w:noProof w:val="0"/>
          <w:snapToGrid w:val="0"/>
        </w:rPr>
        <w:t>}</w:t>
      </w:r>
    </w:p>
    <w:p w14:paraId="63BA56CE" w14:textId="77777777" w:rsidR="007F419D" w:rsidRPr="00D629EF" w:rsidRDefault="007F419D" w:rsidP="007F419D">
      <w:pPr>
        <w:pStyle w:val="PL"/>
        <w:spacing w:line="0" w:lineRule="atLeast"/>
        <w:rPr>
          <w:noProof w:val="0"/>
          <w:snapToGrid w:val="0"/>
        </w:rPr>
      </w:pPr>
    </w:p>
    <w:p w14:paraId="7EA11A0A" w14:textId="77777777" w:rsidR="007F419D" w:rsidRPr="00D629EF" w:rsidRDefault="007F419D" w:rsidP="007F419D">
      <w:pPr>
        <w:pStyle w:val="PL"/>
        <w:spacing w:line="0" w:lineRule="atLeast"/>
        <w:rPr>
          <w:noProof w:val="0"/>
          <w:snapToGrid w:val="0"/>
        </w:rPr>
      </w:pPr>
      <w:r w:rsidRPr="00D629EF">
        <w:rPr>
          <w:noProof w:val="0"/>
          <w:snapToGrid w:val="0"/>
        </w:rPr>
        <w:t xml:space="preserve">Transport-UP-Layer-Addresses-Info-To-Remove-ItemExtIEs E1AP-PROTOCOL-EXTENSION ::= { </w:t>
      </w:r>
    </w:p>
    <w:p w14:paraId="0570DF7B"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563A303F" w14:textId="77777777" w:rsidR="007F419D" w:rsidRPr="00D629EF" w:rsidRDefault="007F419D" w:rsidP="007F419D">
      <w:pPr>
        <w:pStyle w:val="PL"/>
        <w:spacing w:line="0" w:lineRule="atLeast"/>
        <w:rPr>
          <w:noProof w:val="0"/>
          <w:snapToGrid w:val="0"/>
        </w:rPr>
      </w:pPr>
      <w:r w:rsidRPr="00D629EF">
        <w:rPr>
          <w:noProof w:val="0"/>
          <w:snapToGrid w:val="0"/>
        </w:rPr>
        <w:t>}</w:t>
      </w:r>
    </w:p>
    <w:p w14:paraId="1159D46E" w14:textId="77777777" w:rsidR="00A85C4E" w:rsidRPr="00D629EF" w:rsidRDefault="00A85C4E" w:rsidP="007C2E34">
      <w:pPr>
        <w:pStyle w:val="PL"/>
        <w:spacing w:line="0" w:lineRule="atLeast"/>
        <w:outlineLvl w:val="3"/>
        <w:rPr>
          <w:noProof w:val="0"/>
          <w:snapToGrid w:val="0"/>
        </w:rPr>
      </w:pPr>
      <w:r w:rsidRPr="00D629EF">
        <w:rPr>
          <w:noProof w:val="0"/>
          <w:snapToGrid w:val="0"/>
        </w:rPr>
        <w:t>-- U</w:t>
      </w:r>
    </w:p>
    <w:p w14:paraId="3E3736E2" w14:textId="77777777" w:rsidR="00A85C4E" w:rsidRDefault="00A85C4E" w:rsidP="002E5F82">
      <w:pPr>
        <w:pStyle w:val="PL"/>
        <w:rPr>
          <w:rFonts w:eastAsia="Malgun Gothic"/>
          <w:snapToGrid w:val="0"/>
        </w:rPr>
      </w:pPr>
    </w:p>
    <w:p w14:paraId="67415B69" w14:textId="77777777" w:rsidR="00832A2F" w:rsidRPr="00D629EF" w:rsidRDefault="00832A2F" w:rsidP="00832A2F">
      <w:pPr>
        <w:pStyle w:val="PL"/>
        <w:spacing w:line="0" w:lineRule="atLeast"/>
        <w:rPr>
          <w:noProof w:val="0"/>
          <w:snapToGrid w:val="0"/>
        </w:rPr>
      </w:pPr>
      <w:r>
        <w:rPr>
          <w:noProof w:val="0"/>
          <w:snapToGrid w:val="0"/>
        </w:rPr>
        <w:t>UDC</w:t>
      </w:r>
      <w:r w:rsidRPr="00D629EF">
        <w:rPr>
          <w:noProof w:val="0"/>
          <w:snapToGrid w:val="0"/>
        </w:rPr>
        <w:t>-Parameters</w:t>
      </w:r>
      <w:r w:rsidRPr="00D629EF">
        <w:rPr>
          <w:noProof w:val="0"/>
          <w:snapToGrid w:val="0"/>
        </w:rPr>
        <w:tab/>
        <w:t>::= SEQUENCE {</w:t>
      </w:r>
    </w:p>
    <w:p w14:paraId="515CA6C8" w14:textId="77777777" w:rsidR="00832A2F" w:rsidRPr="00D629EF" w:rsidRDefault="00832A2F" w:rsidP="00832A2F">
      <w:pPr>
        <w:pStyle w:val="PL"/>
        <w:spacing w:line="0" w:lineRule="atLeast"/>
        <w:rPr>
          <w:noProof w:val="0"/>
          <w:snapToGrid w:val="0"/>
        </w:rPr>
      </w:pPr>
      <w:r w:rsidRPr="00D629EF">
        <w:rPr>
          <w:noProof w:val="0"/>
          <w:snapToGrid w:val="0"/>
        </w:rPr>
        <w:tab/>
      </w:r>
      <w:r>
        <w:rPr>
          <w:noProof w:val="0"/>
          <w:snapToGrid w:val="0"/>
        </w:rPr>
        <w:t>bufferSize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noProof w:val="0"/>
          <w:snapToGrid w:val="0"/>
        </w:rPr>
        <w:t>BufferSize</w:t>
      </w:r>
      <w:r w:rsidRPr="00D629EF">
        <w:rPr>
          <w:noProof w:val="0"/>
          <w:snapToGrid w:val="0"/>
        </w:rPr>
        <w:t>,</w:t>
      </w:r>
    </w:p>
    <w:p w14:paraId="6A77261D" w14:textId="77777777" w:rsidR="00832A2F" w:rsidRPr="00D629EF" w:rsidRDefault="00832A2F" w:rsidP="00832A2F">
      <w:pPr>
        <w:pStyle w:val="PL"/>
        <w:spacing w:line="0" w:lineRule="atLeast"/>
        <w:rPr>
          <w:noProof w:val="0"/>
          <w:snapToGrid w:val="0"/>
        </w:rPr>
      </w:pPr>
      <w:r w:rsidRPr="00D629EF">
        <w:rPr>
          <w:noProof w:val="0"/>
          <w:snapToGrid w:val="0"/>
        </w:rPr>
        <w:tab/>
      </w:r>
      <w:r>
        <w:rPr>
          <w:noProof w:val="0"/>
          <w:snapToGrid w:val="0"/>
        </w:rPr>
        <w:t>dictionary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noProof w:val="0"/>
          <w:snapToGrid w:val="0"/>
        </w:rPr>
        <w:t>Dictionary</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OPTIONAL,</w:t>
      </w:r>
    </w:p>
    <w:p w14:paraId="77FE101B" w14:textId="77777777" w:rsidR="00832A2F" w:rsidRPr="004F4B56" w:rsidRDefault="00832A2F" w:rsidP="00832A2F">
      <w:pPr>
        <w:pStyle w:val="PL"/>
        <w:spacing w:line="0" w:lineRule="atLeast"/>
        <w:rPr>
          <w:noProof w:val="0"/>
          <w:snapToGrid w:val="0"/>
          <w:lang w:val="fr-FR"/>
        </w:rPr>
      </w:pPr>
      <w:r w:rsidRPr="00D629EF">
        <w:rPr>
          <w:noProof w:val="0"/>
          <w:snapToGrid w:val="0"/>
        </w:rPr>
        <w:tab/>
        <w:t>continue</w:t>
      </w:r>
      <w:r>
        <w:rPr>
          <w:noProof w:val="0"/>
          <w:snapToGrid w:val="0"/>
        </w:rPr>
        <w:t>UDC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4F4B56">
        <w:rPr>
          <w:noProof w:val="0"/>
          <w:snapToGrid w:val="0"/>
          <w:lang w:val="fr-FR"/>
        </w:rPr>
        <w:t>OPTIONAL,</w:t>
      </w:r>
    </w:p>
    <w:p w14:paraId="68BCD963" w14:textId="77777777" w:rsidR="00832A2F" w:rsidRPr="004F4B56" w:rsidRDefault="00832A2F" w:rsidP="00832A2F">
      <w:pPr>
        <w:pStyle w:val="PL"/>
        <w:spacing w:line="0" w:lineRule="atLeast"/>
        <w:rPr>
          <w:noProof w:val="0"/>
          <w:snapToGrid w:val="0"/>
          <w:lang w:val="fr-FR"/>
        </w:rPr>
      </w:pPr>
      <w:r w:rsidRPr="004F4B56">
        <w:rPr>
          <w:noProof w:val="0"/>
          <w:snapToGrid w:val="0"/>
          <w:lang w:val="fr-FR"/>
        </w:rPr>
        <w:tab/>
        <w:t>iE-Extensions</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ProtocolExtensionContainer { { UDC-Parameters-ExtIEs } } </w:t>
      </w:r>
      <w:r w:rsidRPr="004F4B56">
        <w:rPr>
          <w:noProof w:val="0"/>
          <w:snapToGrid w:val="0"/>
          <w:lang w:val="fr-FR"/>
        </w:rPr>
        <w:tab/>
      </w:r>
      <w:r w:rsidRPr="004F4B56">
        <w:rPr>
          <w:noProof w:val="0"/>
          <w:snapToGrid w:val="0"/>
          <w:lang w:val="fr-FR"/>
        </w:rPr>
        <w:tab/>
        <w:t>OPTIONAL</w:t>
      </w:r>
    </w:p>
    <w:p w14:paraId="2FEC954A" w14:textId="77777777" w:rsidR="00832A2F" w:rsidRPr="00D629EF" w:rsidRDefault="00832A2F" w:rsidP="00832A2F">
      <w:pPr>
        <w:pStyle w:val="PL"/>
        <w:spacing w:line="0" w:lineRule="atLeast"/>
        <w:rPr>
          <w:noProof w:val="0"/>
          <w:snapToGrid w:val="0"/>
        </w:rPr>
      </w:pPr>
      <w:r w:rsidRPr="00D629EF">
        <w:rPr>
          <w:noProof w:val="0"/>
          <w:snapToGrid w:val="0"/>
        </w:rPr>
        <w:t>}</w:t>
      </w:r>
    </w:p>
    <w:p w14:paraId="2228080F" w14:textId="77777777" w:rsidR="00832A2F" w:rsidRPr="00D629EF" w:rsidRDefault="00832A2F" w:rsidP="00832A2F">
      <w:pPr>
        <w:pStyle w:val="PL"/>
        <w:spacing w:line="0" w:lineRule="atLeast"/>
        <w:rPr>
          <w:noProof w:val="0"/>
          <w:snapToGrid w:val="0"/>
        </w:rPr>
      </w:pPr>
    </w:p>
    <w:p w14:paraId="6ECA8D1A" w14:textId="77777777" w:rsidR="00ED065C" w:rsidRDefault="00ED065C" w:rsidP="00ED065C">
      <w:pPr>
        <w:pStyle w:val="PL"/>
        <w:spacing w:line="0" w:lineRule="atLeast"/>
        <w:rPr>
          <w:noProof w:val="0"/>
          <w:snapToGrid w:val="0"/>
        </w:rPr>
      </w:pPr>
      <w:r>
        <w:rPr>
          <w:noProof w:val="0"/>
          <w:snapToGrid w:val="0"/>
        </w:rPr>
        <w:t>UDC</w:t>
      </w:r>
      <w:r w:rsidRPr="00D629EF">
        <w:rPr>
          <w:noProof w:val="0"/>
          <w:snapToGrid w:val="0"/>
        </w:rPr>
        <w:t>-Parameters-ExtIEs E1AP-PROTOCOL-EXTENSION ::= {</w:t>
      </w:r>
    </w:p>
    <w:p w14:paraId="6B94216B" w14:textId="77777777" w:rsidR="00ED065C" w:rsidRPr="00FE65BB" w:rsidRDefault="00ED065C" w:rsidP="00ED065C">
      <w:pPr>
        <w:pStyle w:val="PL"/>
        <w:spacing w:line="0" w:lineRule="atLeast"/>
        <w:rPr>
          <w:noProof w:val="0"/>
          <w:snapToGrid w:val="0"/>
        </w:rPr>
      </w:pPr>
      <w:r>
        <w:rPr>
          <w:noProof w:val="0"/>
          <w:snapToGrid w:val="0"/>
        </w:rPr>
        <w:tab/>
        <w:t>{</w:t>
      </w:r>
      <w:r>
        <w:t xml:space="preserve"> ID id-VersionID CRITICALITY ignore EXTENSION INTEGER (0..15) PRESENCE optional},</w:t>
      </w:r>
    </w:p>
    <w:p w14:paraId="2CD2F331" w14:textId="77777777" w:rsidR="00ED065C" w:rsidRPr="00D629EF" w:rsidRDefault="00ED065C" w:rsidP="00ED065C">
      <w:pPr>
        <w:pStyle w:val="PL"/>
        <w:spacing w:line="0" w:lineRule="atLeast"/>
        <w:rPr>
          <w:noProof w:val="0"/>
          <w:snapToGrid w:val="0"/>
        </w:rPr>
      </w:pPr>
      <w:r w:rsidRPr="00D629EF">
        <w:rPr>
          <w:noProof w:val="0"/>
          <w:snapToGrid w:val="0"/>
        </w:rPr>
        <w:tab/>
        <w:t>...</w:t>
      </w:r>
    </w:p>
    <w:p w14:paraId="6CD4B20E" w14:textId="77777777" w:rsidR="00832A2F" w:rsidRDefault="00832A2F" w:rsidP="00832A2F">
      <w:pPr>
        <w:pStyle w:val="PL"/>
        <w:rPr>
          <w:noProof w:val="0"/>
          <w:snapToGrid w:val="0"/>
        </w:rPr>
      </w:pPr>
      <w:r w:rsidRPr="00D629EF">
        <w:rPr>
          <w:noProof w:val="0"/>
          <w:snapToGrid w:val="0"/>
        </w:rPr>
        <w:t>}</w:t>
      </w:r>
    </w:p>
    <w:p w14:paraId="36BFAF22" w14:textId="77777777" w:rsidR="00832A2F" w:rsidRPr="00135FF5" w:rsidRDefault="00832A2F" w:rsidP="00832A2F">
      <w:pPr>
        <w:pStyle w:val="PL"/>
        <w:rPr>
          <w:rFonts w:eastAsia="Malgun Gothic"/>
          <w:snapToGrid w:val="0"/>
        </w:rPr>
      </w:pPr>
    </w:p>
    <w:p w14:paraId="72AE8DE1" w14:textId="77777777" w:rsidR="00A85C4E" w:rsidRPr="00D629EF" w:rsidRDefault="00A85C4E" w:rsidP="007C2E34">
      <w:pPr>
        <w:pStyle w:val="PL"/>
        <w:spacing w:line="0" w:lineRule="atLeast"/>
        <w:rPr>
          <w:noProof w:val="0"/>
          <w:snapToGrid w:val="0"/>
        </w:rPr>
      </w:pPr>
      <w:r w:rsidRPr="00D629EF">
        <w:rPr>
          <w:noProof w:val="0"/>
          <w:snapToGrid w:val="0"/>
        </w:rPr>
        <w:t>UE-Activity</w:t>
      </w:r>
      <w:r w:rsidRPr="00D629EF">
        <w:rPr>
          <w:noProof w:val="0"/>
          <w:snapToGrid w:val="0"/>
        </w:rPr>
        <w:tab/>
        <w:t>::=</w:t>
      </w:r>
      <w:r w:rsidRPr="00D629EF">
        <w:rPr>
          <w:noProof w:val="0"/>
          <w:snapToGrid w:val="0"/>
        </w:rPr>
        <w:tab/>
        <w:t>ENUMERATED</w:t>
      </w:r>
      <w:r w:rsidRPr="00D629EF">
        <w:rPr>
          <w:noProof w:val="0"/>
          <w:snapToGrid w:val="0"/>
        </w:rPr>
        <w:tab/>
        <w:t>{</w:t>
      </w:r>
    </w:p>
    <w:p w14:paraId="2D85EB79" w14:textId="77777777" w:rsidR="00A85C4E" w:rsidRPr="00D629EF" w:rsidRDefault="00A85C4E" w:rsidP="007C2E34">
      <w:pPr>
        <w:pStyle w:val="PL"/>
        <w:spacing w:line="0" w:lineRule="atLeast"/>
        <w:rPr>
          <w:noProof w:val="0"/>
          <w:snapToGrid w:val="0"/>
        </w:rPr>
      </w:pPr>
      <w:r w:rsidRPr="00D629EF">
        <w:rPr>
          <w:noProof w:val="0"/>
          <w:snapToGrid w:val="0"/>
        </w:rPr>
        <w:tab/>
        <w:t>active,</w:t>
      </w:r>
    </w:p>
    <w:p w14:paraId="05A748D1" w14:textId="77777777" w:rsidR="00A85C4E" w:rsidRPr="00D629EF" w:rsidRDefault="00A85C4E" w:rsidP="007C2E34">
      <w:pPr>
        <w:pStyle w:val="PL"/>
        <w:spacing w:line="0" w:lineRule="atLeast"/>
        <w:rPr>
          <w:noProof w:val="0"/>
          <w:snapToGrid w:val="0"/>
        </w:rPr>
      </w:pPr>
      <w:r w:rsidRPr="00D629EF">
        <w:rPr>
          <w:noProof w:val="0"/>
          <w:snapToGrid w:val="0"/>
        </w:rPr>
        <w:tab/>
        <w:t>not-active,</w:t>
      </w:r>
    </w:p>
    <w:p w14:paraId="7DA134D1" w14:textId="77777777" w:rsidR="00A85C4E" w:rsidRPr="00D629EF" w:rsidRDefault="00A85C4E" w:rsidP="007C2E34">
      <w:pPr>
        <w:pStyle w:val="PL"/>
        <w:spacing w:line="0" w:lineRule="atLeast"/>
        <w:rPr>
          <w:noProof w:val="0"/>
          <w:snapToGrid w:val="0"/>
        </w:rPr>
      </w:pPr>
      <w:r w:rsidRPr="00D629EF">
        <w:rPr>
          <w:noProof w:val="0"/>
          <w:snapToGrid w:val="0"/>
        </w:rPr>
        <w:tab/>
        <w:t>...</w:t>
      </w:r>
    </w:p>
    <w:p w14:paraId="2C742D4A" w14:textId="77777777" w:rsidR="00A85C4E" w:rsidRPr="00D629EF" w:rsidRDefault="00A85C4E" w:rsidP="007C2E34">
      <w:pPr>
        <w:pStyle w:val="PL"/>
        <w:spacing w:line="0" w:lineRule="atLeast"/>
        <w:rPr>
          <w:noProof w:val="0"/>
          <w:snapToGrid w:val="0"/>
        </w:rPr>
      </w:pPr>
      <w:r w:rsidRPr="00D629EF">
        <w:rPr>
          <w:noProof w:val="0"/>
          <w:snapToGrid w:val="0"/>
        </w:rPr>
        <w:t>}</w:t>
      </w:r>
    </w:p>
    <w:p w14:paraId="7FFA30FE" w14:textId="77777777" w:rsidR="00A85C4E" w:rsidRPr="00D629EF" w:rsidRDefault="00A85C4E" w:rsidP="008B1AD4">
      <w:pPr>
        <w:pStyle w:val="PL"/>
        <w:rPr>
          <w:noProof w:val="0"/>
          <w:snapToGrid w:val="0"/>
        </w:rPr>
      </w:pPr>
    </w:p>
    <w:p w14:paraId="3C367A8F" w14:textId="77777777" w:rsidR="00A85C4E" w:rsidRPr="00D629EF" w:rsidRDefault="00A85C4E" w:rsidP="003864FB">
      <w:pPr>
        <w:pStyle w:val="PL"/>
        <w:rPr>
          <w:noProof w:val="0"/>
        </w:rPr>
      </w:pPr>
      <w:r w:rsidRPr="00D629EF">
        <w:rPr>
          <w:noProof w:val="0"/>
        </w:rPr>
        <w:t>UE-associatedLogicalE1-ConnectionItem ::= SEQUENCE {</w:t>
      </w:r>
    </w:p>
    <w:p w14:paraId="11088436" w14:textId="77777777" w:rsidR="00A85C4E" w:rsidRPr="00D629EF" w:rsidRDefault="00A85C4E" w:rsidP="003864FB">
      <w:pPr>
        <w:pStyle w:val="PL"/>
        <w:rPr>
          <w:noProof w:val="0"/>
        </w:rPr>
      </w:pPr>
      <w:r w:rsidRPr="00D629EF">
        <w:rPr>
          <w:noProof w:val="0"/>
        </w:rPr>
        <w:tab/>
        <w:t>gNB-CU-CP-UE-E1AP-ID</w:t>
      </w:r>
      <w:r w:rsidRPr="00D629EF">
        <w:rPr>
          <w:noProof w:val="0"/>
        </w:rPr>
        <w:tab/>
      </w:r>
      <w:r w:rsidRPr="00D629EF">
        <w:rPr>
          <w:noProof w:val="0"/>
        </w:rPr>
        <w:tab/>
        <w:t>GNB-CU-CP-UE-E1AP-ID</w:t>
      </w:r>
      <w:r w:rsidRPr="00D629EF">
        <w:rPr>
          <w:noProof w:val="0"/>
        </w:rPr>
        <w:tab/>
        <w:t xml:space="preserve"> OPTIONAL,</w:t>
      </w:r>
    </w:p>
    <w:p w14:paraId="0EC4D14E" w14:textId="77777777" w:rsidR="00A85C4E" w:rsidRPr="00D629EF" w:rsidRDefault="00A85C4E" w:rsidP="003864FB">
      <w:pPr>
        <w:pStyle w:val="PL"/>
        <w:rPr>
          <w:noProof w:val="0"/>
        </w:rPr>
      </w:pPr>
      <w:r w:rsidRPr="00D629EF">
        <w:rPr>
          <w:noProof w:val="0"/>
        </w:rPr>
        <w:tab/>
        <w:t>gNB-CU-UP-UE-E1AP-ID</w:t>
      </w:r>
      <w:r w:rsidRPr="00D629EF">
        <w:rPr>
          <w:noProof w:val="0"/>
        </w:rPr>
        <w:tab/>
      </w:r>
      <w:r w:rsidRPr="00D629EF">
        <w:rPr>
          <w:noProof w:val="0"/>
        </w:rPr>
        <w:tab/>
        <w:t>GNB-CU-UP-UE-E1AP-ID</w:t>
      </w:r>
      <w:r w:rsidRPr="00D629EF">
        <w:rPr>
          <w:noProof w:val="0"/>
        </w:rPr>
        <w:tab/>
        <w:t xml:space="preserve"> OPTIONAL,</w:t>
      </w:r>
    </w:p>
    <w:p w14:paraId="2F9E4DF7" w14:textId="77777777" w:rsidR="00A85C4E" w:rsidRPr="00D629EF" w:rsidRDefault="00A85C4E" w:rsidP="003864FB">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UE-associatedLogicalE1-ConnectionItemExtIEs} }</w:t>
      </w:r>
      <w:r w:rsidRPr="00D629EF">
        <w:rPr>
          <w:noProof w:val="0"/>
        </w:rPr>
        <w:tab/>
        <w:t>OPTIONAL,</w:t>
      </w:r>
    </w:p>
    <w:p w14:paraId="6721D226" w14:textId="77777777" w:rsidR="00A85C4E" w:rsidRPr="00D629EF" w:rsidRDefault="00A85C4E" w:rsidP="003864FB">
      <w:pPr>
        <w:pStyle w:val="PL"/>
        <w:rPr>
          <w:noProof w:val="0"/>
        </w:rPr>
      </w:pPr>
      <w:r w:rsidRPr="00D629EF">
        <w:rPr>
          <w:noProof w:val="0"/>
        </w:rPr>
        <w:tab/>
        <w:t>...</w:t>
      </w:r>
    </w:p>
    <w:p w14:paraId="1787D858" w14:textId="77777777" w:rsidR="00A85C4E" w:rsidRPr="00D629EF" w:rsidRDefault="00A85C4E" w:rsidP="003864FB">
      <w:pPr>
        <w:pStyle w:val="PL"/>
        <w:rPr>
          <w:noProof w:val="0"/>
        </w:rPr>
      </w:pPr>
      <w:r w:rsidRPr="00D629EF">
        <w:rPr>
          <w:noProof w:val="0"/>
        </w:rPr>
        <w:t>}</w:t>
      </w:r>
    </w:p>
    <w:p w14:paraId="518367F5" w14:textId="77777777" w:rsidR="00A85C4E" w:rsidRPr="00D629EF" w:rsidRDefault="00A85C4E" w:rsidP="003864FB">
      <w:pPr>
        <w:pStyle w:val="PL"/>
        <w:rPr>
          <w:noProof w:val="0"/>
        </w:rPr>
      </w:pPr>
    </w:p>
    <w:p w14:paraId="3938007D" w14:textId="77777777" w:rsidR="00A85C4E" w:rsidRPr="00D629EF" w:rsidRDefault="00A85C4E" w:rsidP="003864FB">
      <w:pPr>
        <w:pStyle w:val="PL"/>
        <w:rPr>
          <w:noProof w:val="0"/>
        </w:rPr>
      </w:pPr>
      <w:r w:rsidRPr="00D629EF">
        <w:rPr>
          <w:noProof w:val="0"/>
        </w:rPr>
        <w:t>UE-associatedLogicalE1-ConnectionItemExtIEs E1AP-PROTOCOL-EXTENSION ::= {</w:t>
      </w:r>
    </w:p>
    <w:p w14:paraId="34779720" w14:textId="77777777" w:rsidR="00A85C4E" w:rsidRPr="00D629EF" w:rsidRDefault="00A85C4E" w:rsidP="003864FB">
      <w:pPr>
        <w:pStyle w:val="PL"/>
        <w:rPr>
          <w:noProof w:val="0"/>
        </w:rPr>
      </w:pPr>
      <w:r w:rsidRPr="00D629EF">
        <w:rPr>
          <w:noProof w:val="0"/>
        </w:rPr>
        <w:tab/>
        <w:t>...</w:t>
      </w:r>
    </w:p>
    <w:p w14:paraId="6AED66B0" w14:textId="77777777" w:rsidR="00907EC8" w:rsidRDefault="00A85C4E" w:rsidP="00907EC8">
      <w:pPr>
        <w:pStyle w:val="PL"/>
        <w:rPr>
          <w:noProof w:val="0"/>
        </w:rPr>
      </w:pPr>
      <w:r w:rsidRPr="00D629EF">
        <w:rPr>
          <w:noProof w:val="0"/>
        </w:rPr>
        <w:t>}</w:t>
      </w:r>
    </w:p>
    <w:p w14:paraId="30895364" w14:textId="77777777" w:rsidR="00907EC8" w:rsidRDefault="00907EC8" w:rsidP="00907EC8">
      <w:pPr>
        <w:pStyle w:val="PL"/>
        <w:rPr>
          <w:noProof w:val="0"/>
        </w:rPr>
      </w:pPr>
    </w:p>
    <w:p w14:paraId="1F50FB12" w14:textId="77777777" w:rsidR="00907EC8" w:rsidRDefault="00907EC8" w:rsidP="00907EC8">
      <w:pPr>
        <w:pStyle w:val="PL"/>
        <w:rPr>
          <w:snapToGrid w:val="0"/>
        </w:rPr>
      </w:pPr>
      <w:bookmarkStart w:id="6272" w:name="OLE_LINK126"/>
      <w:bookmarkStart w:id="6273" w:name="OLE_LINK127"/>
      <w:bookmarkStart w:id="6274" w:name="OLE_LINK68"/>
      <w:bookmarkStart w:id="6275" w:name="OLE_LINK67"/>
      <w:r>
        <w:rPr>
          <w:snapToGrid w:val="0"/>
          <w:lang w:eastAsia="zh-CN"/>
        </w:rPr>
        <w:t>UESliceMaximumBitRate</w:t>
      </w:r>
      <w:bookmarkEnd w:id="6272"/>
      <w:r>
        <w:rPr>
          <w:snapToGrid w:val="0"/>
          <w:lang w:eastAsia="zh-CN"/>
        </w:rPr>
        <w:t>List</w:t>
      </w:r>
      <w:bookmarkEnd w:id="6273"/>
      <w:r>
        <w:rPr>
          <w:snapToGrid w:val="0"/>
        </w:rPr>
        <w:t xml:space="preserve"> ::= SEQUENCE (SIZE(1.. </w:t>
      </w:r>
      <w:r>
        <w:rPr>
          <w:rFonts w:cs="Arial"/>
          <w:szCs w:val="18"/>
          <w:lang w:eastAsia="ja-JP"/>
        </w:rPr>
        <w:t>maxnoofSMBRValues</w:t>
      </w:r>
      <w:r>
        <w:rPr>
          <w:snapToGrid w:val="0"/>
        </w:rPr>
        <w:t xml:space="preserve">)) OF </w:t>
      </w:r>
      <w:bookmarkStart w:id="6276" w:name="OLE_LINK131"/>
      <w:bookmarkStart w:id="6277" w:name="OLE_LINK130"/>
      <w:r>
        <w:rPr>
          <w:snapToGrid w:val="0"/>
          <w:lang w:eastAsia="zh-CN"/>
        </w:rPr>
        <w:t>UESliceMaximumBitRate</w:t>
      </w:r>
      <w:r>
        <w:rPr>
          <w:snapToGrid w:val="0"/>
        </w:rPr>
        <w:t>Item</w:t>
      </w:r>
      <w:bookmarkEnd w:id="6276"/>
      <w:bookmarkEnd w:id="6277"/>
    </w:p>
    <w:p w14:paraId="00BCAFEB" w14:textId="77777777" w:rsidR="00907EC8" w:rsidRDefault="00907EC8" w:rsidP="00907EC8">
      <w:pPr>
        <w:pStyle w:val="PL"/>
        <w:rPr>
          <w:snapToGrid w:val="0"/>
        </w:rPr>
      </w:pPr>
      <w:bookmarkStart w:id="6278" w:name="OLE_LINK134"/>
      <w:r>
        <w:rPr>
          <w:snapToGrid w:val="0"/>
          <w:lang w:eastAsia="zh-CN"/>
        </w:rPr>
        <w:t>UESliceMaximumBitRate</w:t>
      </w:r>
      <w:r>
        <w:rPr>
          <w:snapToGrid w:val="0"/>
        </w:rPr>
        <w:t>Item</w:t>
      </w:r>
      <w:bookmarkEnd w:id="6278"/>
      <w:r>
        <w:t xml:space="preserve"> ::= SEQUENCE {</w:t>
      </w:r>
    </w:p>
    <w:p w14:paraId="61B57DB2" w14:textId="77777777" w:rsidR="00907EC8" w:rsidRPr="004F4B56" w:rsidRDefault="00907EC8" w:rsidP="00907EC8">
      <w:pPr>
        <w:pStyle w:val="PL"/>
        <w:tabs>
          <w:tab w:val="clear" w:pos="1536"/>
          <w:tab w:val="clear" w:pos="1920"/>
          <w:tab w:val="clear" w:pos="2304"/>
          <w:tab w:val="clear" w:pos="2688"/>
          <w:tab w:val="left" w:pos="3130"/>
          <w:tab w:val="left" w:pos="3175"/>
        </w:tabs>
        <w:rPr>
          <w:snapToGrid w:val="0"/>
          <w:lang w:val="fr-FR"/>
        </w:rPr>
      </w:pPr>
      <w:r>
        <w:rPr>
          <w:snapToGrid w:val="0"/>
        </w:rPr>
        <w:tab/>
      </w:r>
      <w:r w:rsidRPr="004F4B56">
        <w:rPr>
          <w:rFonts w:hint="eastAsia"/>
          <w:snapToGrid w:val="0"/>
          <w:lang w:val="fr-FR" w:eastAsia="zh-CN"/>
        </w:rPr>
        <w:t>s</w:t>
      </w:r>
      <w:r w:rsidRPr="004F4B56">
        <w:rPr>
          <w:snapToGrid w:val="0"/>
          <w:lang w:val="fr-FR"/>
        </w:rPr>
        <w:t>NSSAI</w:t>
      </w:r>
      <w:r w:rsidRPr="004F4B56">
        <w:rPr>
          <w:snapToGrid w:val="0"/>
          <w:lang w:val="fr-FR"/>
        </w:rPr>
        <w:tab/>
      </w:r>
      <w:r w:rsidRPr="004F4B56">
        <w:rPr>
          <w:snapToGrid w:val="0"/>
          <w:lang w:val="fr-FR"/>
        </w:rPr>
        <w:tab/>
        <w:t>SNSSAI,</w:t>
      </w:r>
    </w:p>
    <w:p w14:paraId="0AA3FFC4" w14:textId="77777777" w:rsidR="00907EC8" w:rsidRPr="004F4B56" w:rsidRDefault="00907EC8" w:rsidP="00907EC8">
      <w:pPr>
        <w:pStyle w:val="PL"/>
        <w:rPr>
          <w:snapToGrid w:val="0"/>
          <w:lang w:val="fr-FR"/>
        </w:rPr>
      </w:pPr>
      <w:r w:rsidRPr="004F4B56">
        <w:rPr>
          <w:snapToGrid w:val="0"/>
          <w:lang w:val="fr-FR"/>
        </w:rPr>
        <w:tab/>
        <w:t>u</w:t>
      </w:r>
      <w:r w:rsidRPr="004F4B56">
        <w:rPr>
          <w:snapToGrid w:val="0"/>
          <w:lang w:val="fr-FR" w:eastAsia="zh-CN"/>
        </w:rPr>
        <w:t>ESliceMaximumBitRate</w:t>
      </w:r>
      <w:r w:rsidRPr="004F4B56">
        <w:rPr>
          <w:snapToGrid w:val="0"/>
          <w:lang w:val="fr-FR"/>
        </w:rPr>
        <w:t>DL</w:t>
      </w:r>
      <w:r w:rsidRPr="004F4B56">
        <w:rPr>
          <w:snapToGrid w:val="0"/>
          <w:lang w:val="fr-FR"/>
        </w:rPr>
        <w:tab/>
      </w:r>
      <w:r w:rsidRPr="004F4B56">
        <w:rPr>
          <w:snapToGrid w:val="0"/>
          <w:lang w:val="fr-FR"/>
        </w:rPr>
        <w:tab/>
        <w:t>BitRate,</w:t>
      </w:r>
    </w:p>
    <w:p w14:paraId="5097C8EF" w14:textId="77777777" w:rsidR="00907EC8" w:rsidRPr="004F4B56" w:rsidRDefault="00907EC8" w:rsidP="00907EC8">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 xml:space="preserve">ProtocolExtensionContainer { { </w:t>
      </w:r>
      <w:bookmarkStart w:id="6279" w:name="OLE_LINK135"/>
      <w:r w:rsidRPr="004F4B56">
        <w:rPr>
          <w:snapToGrid w:val="0"/>
          <w:lang w:val="fr-FR" w:eastAsia="zh-CN"/>
        </w:rPr>
        <w:t>UESliceMaximumBitRate</w:t>
      </w:r>
      <w:r w:rsidRPr="004F4B56">
        <w:rPr>
          <w:snapToGrid w:val="0"/>
          <w:lang w:val="fr-FR"/>
        </w:rPr>
        <w:t>Item</w:t>
      </w:r>
      <w:bookmarkEnd w:id="6279"/>
      <w:r w:rsidRPr="004F4B56">
        <w:rPr>
          <w:snapToGrid w:val="0"/>
          <w:lang w:val="fr-FR"/>
        </w:rPr>
        <w:t>-ExtIEs} } OPTIONAL,</w:t>
      </w:r>
    </w:p>
    <w:p w14:paraId="6A0464A5" w14:textId="77777777" w:rsidR="00907EC8" w:rsidRDefault="00907EC8" w:rsidP="00907EC8">
      <w:pPr>
        <w:pStyle w:val="PL"/>
        <w:rPr>
          <w:snapToGrid w:val="0"/>
        </w:rPr>
      </w:pPr>
      <w:r w:rsidRPr="004F4B56">
        <w:rPr>
          <w:snapToGrid w:val="0"/>
          <w:lang w:val="fr-FR"/>
        </w:rPr>
        <w:tab/>
      </w:r>
      <w:r>
        <w:rPr>
          <w:snapToGrid w:val="0"/>
        </w:rPr>
        <w:t>...</w:t>
      </w:r>
    </w:p>
    <w:p w14:paraId="4595F664" w14:textId="77777777" w:rsidR="00907EC8" w:rsidRDefault="00907EC8" w:rsidP="00907EC8">
      <w:pPr>
        <w:pStyle w:val="PL"/>
        <w:rPr>
          <w:snapToGrid w:val="0"/>
        </w:rPr>
      </w:pPr>
      <w:r>
        <w:rPr>
          <w:snapToGrid w:val="0"/>
        </w:rPr>
        <w:t>}</w:t>
      </w:r>
    </w:p>
    <w:p w14:paraId="251A3C1D" w14:textId="77777777" w:rsidR="00907EC8" w:rsidRDefault="00907EC8" w:rsidP="00907EC8">
      <w:pPr>
        <w:pStyle w:val="PL"/>
        <w:rPr>
          <w:snapToGrid w:val="0"/>
        </w:rPr>
      </w:pPr>
    </w:p>
    <w:p w14:paraId="7A80D995" w14:textId="77777777" w:rsidR="00907EC8" w:rsidRDefault="00907EC8" w:rsidP="00907EC8">
      <w:pPr>
        <w:pStyle w:val="PL"/>
        <w:rPr>
          <w:snapToGrid w:val="0"/>
        </w:rPr>
      </w:pPr>
      <w:r>
        <w:rPr>
          <w:snapToGrid w:val="0"/>
          <w:lang w:eastAsia="zh-CN"/>
        </w:rPr>
        <w:t>UESliceMaximumBitRate</w:t>
      </w:r>
      <w:r>
        <w:rPr>
          <w:snapToGrid w:val="0"/>
        </w:rPr>
        <w:t>Item-ExtIEs E1AP-PROTOCOL-EXTENSION ::= {</w:t>
      </w:r>
    </w:p>
    <w:p w14:paraId="3C281A0C" w14:textId="77777777" w:rsidR="00907EC8" w:rsidRDefault="00907EC8" w:rsidP="00907EC8">
      <w:pPr>
        <w:pStyle w:val="PL"/>
        <w:rPr>
          <w:snapToGrid w:val="0"/>
        </w:rPr>
      </w:pPr>
      <w:r>
        <w:rPr>
          <w:snapToGrid w:val="0"/>
        </w:rPr>
        <w:tab/>
        <w:t>...</w:t>
      </w:r>
    </w:p>
    <w:p w14:paraId="697C0E02" w14:textId="77777777" w:rsidR="00A85C4E" w:rsidRPr="00D629EF" w:rsidRDefault="00907EC8" w:rsidP="00907EC8">
      <w:pPr>
        <w:pStyle w:val="PL"/>
        <w:rPr>
          <w:noProof w:val="0"/>
        </w:rPr>
      </w:pPr>
      <w:r>
        <w:rPr>
          <w:snapToGrid w:val="0"/>
        </w:rPr>
        <w:t>}</w:t>
      </w:r>
      <w:bookmarkEnd w:id="6274"/>
      <w:bookmarkEnd w:id="6275"/>
    </w:p>
    <w:p w14:paraId="57323FC9" w14:textId="77777777" w:rsidR="00A85C4E" w:rsidRPr="00D629EF" w:rsidRDefault="00A85C4E" w:rsidP="003864FB">
      <w:pPr>
        <w:pStyle w:val="PL"/>
        <w:rPr>
          <w:noProof w:val="0"/>
        </w:rPr>
      </w:pPr>
    </w:p>
    <w:p w14:paraId="3DC5F2C9" w14:textId="77777777" w:rsidR="00A85C4E" w:rsidRPr="00D629EF" w:rsidRDefault="00A85C4E" w:rsidP="003864FB">
      <w:pPr>
        <w:pStyle w:val="PL"/>
        <w:rPr>
          <w:noProof w:val="0"/>
        </w:rPr>
      </w:pPr>
      <w:r w:rsidRPr="00D629EF">
        <w:rPr>
          <w:noProof w:val="0"/>
        </w:rPr>
        <w:t>UL-Configuration</w:t>
      </w:r>
      <w:r w:rsidRPr="00D629EF">
        <w:rPr>
          <w:noProof w:val="0"/>
        </w:rPr>
        <w:tab/>
        <w:t>::=</w:t>
      </w:r>
      <w:r w:rsidRPr="00D629EF">
        <w:rPr>
          <w:noProof w:val="0"/>
        </w:rPr>
        <w:tab/>
        <w:t>ENUMERATED</w:t>
      </w:r>
      <w:r w:rsidRPr="00D629EF">
        <w:rPr>
          <w:noProof w:val="0"/>
        </w:rPr>
        <w:tab/>
        <w:t>{</w:t>
      </w:r>
    </w:p>
    <w:p w14:paraId="6DFFF104" w14:textId="77777777" w:rsidR="00A85C4E" w:rsidRPr="00D629EF" w:rsidRDefault="00A85C4E" w:rsidP="003864FB">
      <w:pPr>
        <w:pStyle w:val="PL"/>
        <w:rPr>
          <w:noProof w:val="0"/>
        </w:rPr>
      </w:pPr>
      <w:r w:rsidRPr="00D629EF">
        <w:rPr>
          <w:noProof w:val="0"/>
        </w:rPr>
        <w:tab/>
        <w:t>no-data,</w:t>
      </w:r>
    </w:p>
    <w:p w14:paraId="0ECE2B28" w14:textId="77777777" w:rsidR="00A85C4E" w:rsidRPr="00D629EF" w:rsidRDefault="00A85C4E" w:rsidP="003864FB">
      <w:pPr>
        <w:pStyle w:val="PL"/>
        <w:rPr>
          <w:noProof w:val="0"/>
        </w:rPr>
      </w:pPr>
      <w:r w:rsidRPr="00D629EF">
        <w:rPr>
          <w:noProof w:val="0"/>
        </w:rPr>
        <w:tab/>
        <w:t>shared,</w:t>
      </w:r>
    </w:p>
    <w:p w14:paraId="165A4505" w14:textId="77777777" w:rsidR="00A85C4E" w:rsidRPr="00D629EF" w:rsidRDefault="00A85C4E" w:rsidP="003864FB">
      <w:pPr>
        <w:pStyle w:val="PL"/>
        <w:rPr>
          <w:noProof w:val="0"/>
        </w:rPr>
      </w:pPr>
      <w:r w:rsidRPr="00D629EF">
        <w:rPr>
          <w:noProof w:val="0"/>
        </w:rPr>
        <w:tab/>
        <w:t>only,</w:t>
      </w:r>
    </w:p>
    <w:p w14:paraId="2016A018" w14:textId="77777777" w:rsidR="00A85C4E" w:rsidRPr="00D629EF" w:rsidRDefault="00A85C4E" w:rsidP="003864FB">
      <w:pPr>
        <w:pStyle w:val="PL"/>
        <w:rPr>
          <w:noProof w:val="0"/>
        </w:rPr>
      </w:pPr>
      <w:r w:rsidRPr="00D629EF">
        <w:rPr>
          <w:noProof w:val="0"/>
        </w:rPr>
        <w:tab/>
        <w:t>...</w:t>
      </w:r>
    </w:p>
    <w:p w14:paraId="1F0872F1" w14:textId="77777777" w:rsidR="00A85C4E" w:rsidRPr="00D629EF" w:rsidRDefault="00A85C4E" w:rsidP="003864FB">
      <w:pPr>
        <w:pStyle w:val="PL"/>
        <w:rPr>
          <w:noProof w:val="0"/>
        </w:rPr>
      </w:pPr>
      <w:r w:rsidRPr="00D629EF">
        <w:rPr>
          <w:noProof w:val="0"/>
        </w:rPr>
        <w:t>}</w:t>
      </w:r>
    </w:p>
    <w:p w14:paraId="222E4033" w14:textId="77777777" w:rsidR="00A85C4E" w:rsidRDefault="00A85C4E" w:rsidP="003864FB">
      <w:pPr>
        <w:pStyle w:val="PL"/>
        <w:rPr>
          <w:noProof w:val="0"/>
        </w:rPr>
      </w:pPr>
    </w:p>
    <w:p w14:paraId="6361A44A" w14:textId="77777777" w:rsidR="002E74A3" w:rsidRDefault="002E74A3" w:rsidP="002E74A3">
      <w:pPr>
        <w:pStyle w:val="PL"/>
        <w:rPr>
          <w:noProof w:val="0"/>
        </w:rPr>
      </w:pPr>
      <w:r>
        <w:rPr>
          <w:noProof w:val="0"/>
        </w:rPr>
        <w:t>ULUPTNLAddressToUpdateItem</w:t>
      </w:r>
      <w:r>
        <w:rPr>
          <w:noProof w:val="0"/>
        </w:rPr>
        <w:tab/>
        <w:t>::= SEQUENCE {</w:t>
      </w:r>
    </w:p>
    <w:p w14:paraId="33E89AD4" w14:textId="77777777" w:rsidR="002E74A3" w:rsidRDefault="002E74A3" w:rsidP="002E74A3">
      <w:pPr>
        <w:pStyle w:val="PL"/>
        <w:rPr>
          <w:noProof w:val="0"/>
        </w:rPr>
      </w:pPr>
      <w:r>
        <w:rPr>
          <w:noProof w:val="0"/>
        </w:rPr>
        <w:tab/>
        <w:t>oldTNLAdress</w:t>
      </w:r>
      <w:r>
        <w:rPr>
          <w:noProof w:val="0"/>
        </w:rPr>
        <w:tab/>
      </w:r>
      <w:r>
        <w:rPr>
          <w:noProof w:val="0"/>
        </w:rPr>
        <w:tab/>
      </w:r>
      <w:r>
        <w:rPr>
          <w:noProof w:val="0"/>
        </w:rPr>
        <w:tab/>
      </w:r>
      <w:r>
        <w:rPr>
          <w:noProof w:val="0"/>
        </w:rPr>
        <w:tab/>
      </w:r>
      <w:r>
        <w:rPr>
          <w:noProof w:val="0"/>
        </w:rPr>
        <w:tab/>
      </w:r>
      <w:r>
        <w:rPr>
          <w:noProof w:val="0"/>
        </w:rPr>
        <w:tab/>
        <w:t>TransportLayerAddress,</w:t>
      </w:r>
    </w:p>
    <w:p w14:paraId="7D8878B9" w14:textId="77777777" w:rsidR="002E74A3" w:rsidRDefault="002E74A3" w:rsidP="002E74A3">
      <w:pPr>
        <w:pStyle w:val="PL"/>
        <w:rPr>
          <w:noProof w:val="0"/>
        </w:rPr>
      </w:pPr>
      <w:r>
        <w:rPr>
          <w:noProof w:val="0"/>
        </w:rPr>
        <w:tab/>
        <w:t>newTNLAdress</w:t>
      </w:r>
      <w:r>
        <w:rPr>
          <w:noProof w:val="0"/>
        </w:rPr>
        <w:tab/>
      </w:r>
      <w:r>
        <w:rPr>
          <w:noProof w:val="0"/>
        </w:rPr>
        <w:tab/>
      </w:r>
      <w:r>
        <w:rPr>
          <w:noProof w:val="0"/>
        </w:rPr>
        <w:tab/>
      </w:r>
      <w:r>
        <w:rPr>
          <w:noProof w:val="0"/>
        </w:rPr>
        <w:tab/>
      </w:r>
      <w:r>
        <w:rPr>
          <w:noProof w:val="0"/>
        </w:rPr>
        <w:tab/>
      </w:r>
      <w:r>
        <w:rPr>
          <w:noProof w:val="0"/>
        </w:rPr>
        <w:tab/>
        <w:t>TransportLayerAddress,</w:t>
      </w:r>
    </w:p>
    <w:p w14:paraId="778C5CDF" w14:textId="77777777" w:rsidR="002E74A3" w:rsidRDefault="002E74A3" w:rsidP="002E74A3">
      <w:pPr>
        <w:pStyle w:val="PL"/>
        <w:rPr>
          <w:noProof w:val="0"/>
        </w:rPr>
      </w:pPr>
      <w:r>
        <w:rPr>
          <w:noProof w:val="0"/>
        </w:rPr>
        <w:tab/>
        <w:t>iE-Extensions</w:t>
      </w:r>
      <w:r>
        <w:rPr>
          <w:noProof w:val="0"/>
        </w:rPr>
        <w:tab/>
        <w:t>ProtocolExtensionContainer { { ULUPTNLAddressToUpdateItemExtIEs } }</w:t>
      </w:r>
      <w:r>
        <w:rPr>
          <w:noProof w:val="0"/>
        </w:rPr>
        <w:tab/>
        <w:t>OPTIONAL,</w:t>
      </w:r>
    </w:p>
    <w:p w14:paraId="5ED3C707" w14:textId="77777777" w:rsidR="002E74A3" w:rsidRDefault="002E74A3" w:rsidP="002E74A3">
      <w:pPr>
        <w:pStyle w:val="PL"/>
        <w:rPr>
          <w:noProof w:val="0"/>
        </w:rPr>
      </w:pPr>
      <w:r>
        <w:rPr>
          <w:noProof w:val="0"/>
        </w:rPr>
        <w:tab/>
        <w:t>...</w:t>
      </w:r>
    </w:p>
    <w:p w14:paraId="7D8746A8" w14:textId="77777777" w:rsidR="002E74A3" w:rsidRDefault="002E74A3" w:rsidP="002E74A3">
      <w:pPr>
        <w:pStyle w:val="PL"/>
        <w:rPr>
          <w:noProof w:val="0"/>
        </w:rPr>
      </w:pPr>
      <w:r>
        <w:rPr>
          <w:noProof w:val="0"/>
        </w:rPr>
        <w:t>}</w:t>
      </w:r>
    </w:p>
    <w:p w14:paraId="49AEA98B" w14:textId="77777777" w:rsidR="002E74A3" w:rsidRDefault="002E74A3" w:rsidP="002E74A3">
      <w:pPr>
        <w:pStyle w:val="PL"/>
        <w:rPr>
          <w:noProof w:val="0"/>
        </w:rPr>
      </w:pPr>
    </w:p>
    <w:p w14:paraId="4CAB25EB" w14:textId="77777777" w:rsidR="002E74A3" w:rsidRDefault="002E74A3" w:rsidP="002E74A3">
      <w:pPr>
        <w:pStyle w:val="PL"/>
        <w:rPr>
          <w:noProof w:val="0"/>
        </w:rPr>
      </w:pPr>
      <w:r>
        <w:rPr>
          <w:noProof w:val="0"/>
        </w:rPr>
        <w:t xml:space="preserve">ULUPTNLAddressToUpdateItemExtIEs </w:t>
      </w:r>
      <w:r>
        <w:rPr>
          <w:noProof w:val="0"/>
        </w:rPr>
        <w:tab/>
        <w:t>E1AP-PROTOCOL-EXTENSION ::= {</w:t>
      </w:r>
    </w:p>
    <w:p w14:paraId="5CDA7BD7" w14:textId="77777777" w:rsidR="002E74A3" w:rsidRDefault="002E74A3" w:rsidP="002E74A3">
      <w:pPr>
        <w:pStyle w:val="PL"/>
        <w:rPr>
          <w:noProof w:val="0"/>
        </w:rPr>
      </w:pPr>
      <w:r>
        <w:rPr>
          <w:noProof w:val="0"/>
        </w:rPr>
        <w:tab/>
        <w:t>...</w:t>
      </w:r>
    </w:p>
    <w:p w14:paraId="44CDCE48" w14:textId="77777777" w:rsidR="002E74A3" w:rsidRDefault="002E74A3" w:rsidP="002E74A3">
      <w:pPr>
        <w:pStyle w:val="PL"/>
        <w:rPr>
          <w:noProof w:val="0"/>
        </w:rPr>
      </w:pPr>
      <w:r>
        <w:rPr>
          <w:noProof w:val="0"/>
        </w:rPr>
        <w:t>}</w:t>
      </w:r>
    </w:p>
    <w:p w14:paraId="266F7E91" w14:textId="77777777" w:rsidR="002E74A3" w:rsidRPr="00D629EF" w:rsidRDefault="002E74A3" w:rsidP="002E74A3">
      <w:pPr>
        <w:pStyle w:val="PL"/>
        <w:rPr>
          <w:noProof w:val="0"/>
        </w:rPr>
      </w:pPr>
    </w:p>
    <w:p w14:paraId="1E57556C" w14:textId="77777777" w:rsidR="00A85C4E" w:rsidRPr="00D629EF" w:rsidRDefault="00A85C4E" w:rsidP="003864FB">
      <w:pPr>
        <w:pStyle w:val="PL"/>
        <w:rPr>
          <w:noProof w:val="0"/>
        </w:rPr>
      </w:pPr>
      <w:r w:rsidRPr="00D629EF">
        <w:rPr>
          <w:noProof w:val="0"/>
        </w:rPr>
        <w:t>ULDataSplitThreshold</w:t>
      </w:r>
      <w:r w:rsidRPr="00D629EF">
        <w:rPr>
          <w:noProof w:val="0"/>
        </w:rPr>
        <w:tab/>
        <w:t>::=</w:t>
      </w:r>
      <w:r w:rsidRPr="00D629EF">
        <w:rPr>
          <w:noProof w:val="0"/>
        </w:rPr>
        <w:tab/>
        <w:t>ENUMERATED {b0, b100, b200, b400, b800, b1600, b3200, b6400, b12800, b25600, b51200, b102400, b204800, b409600, b819200, b1228800, b1638400, b2457600, b3276800, b4096000, b4915200, b5734400, b6553600, infinity, ...}</w:t>
      </w:r>
    </w:p>
    <w:p w14:paraId="1774D46C" w14:textId="77777777" w:rsidR="00A85C4E" w:rsidRPr="00D629EF" w:rsidRDefault="00A85C4E" w:rsidP="003864FB">
      <w:pPr>
        <w:pStyle w:val="PL"/>
        <w:rPr>
          <w:noProof w:val="0"/>
        </w:rPr>
      </w:pPr>
    </w:p>
    <w:p w14:paraId="7805F1F2" w14:textId="77777777" w:rsidR="00A85C4E" w:rsidRPr="00D629EF" w:rsidRDefault="00A85C4E" w:rsidP="003864FB">
      <w:pPr>
        <w:pStyle w:val="PL"/>
        <w:rPr>
          <w:noProof w:val="0"/>
        </w:rPr>
      </w:pPr>
      <w:r w:rsidRPr="00D629EF">
        <w:rPr>
          <w:noProof w:val="0"/>
        </w:rPr>
        <w:t>UP-Parameters ::= SEQUENCE (SIZE(1.. maxnoofUPParameters)) OF UP-Parameters-Item</w:t>
      </w:r>
    </w:p>
    <w:p w14:paraId="171FD265" w14:textId="77777777" w:rsidR="00A85C4E" w:rsidRPr="00D629EF" w:rsidRDefault="00A85C4E" w:rsidP="003864FB">
      <w:pPr>
        <w:pStyle w:val="PL"/>
        <w:rPr>
          <w:noProof w:val="0"/>
        </w:rPr>
      </w:pPr>
    </w:p>
    <w:p w14:paraId="3AD71B5F" w14:textId="77777777" w:rsidR="00A85C4E" w:rsidRPr="00D629EF" w:rsidRDefault="00A85C4E" w:rsidP="003864FB">
      <w:pPr>
        <w:pStyle w:val="PL"/>
        <w:rPr>
          <w:noProof w:val="0"/>
        </w:rPr>
      </w:pPr>
      <w:r w:rsidRPr="00D629EF">
        <w:rPr>
          <w:noProof w:val="0"/>
        </w:rPr>
        <w:t>UP-Parameters-Item ::= SEQUENCE {</w:t>
      </w:r>
    </w:p>
    <w:p w14:paraId="6941EB91" w14:textId="77777777" w:rsidR="00A85C4E" w:rsidRPr="00D629EF" w:rsidRDefault="00A85C4E" w:rsidP="003864FB">
      <w:pPr>
        <w:pStyle w:val="PL"/>
        <w:rPr>
          <w:noProof w:val="0"/>
        </w:rPr>
      </w:pPr>
      <w:r w:rsidRPr="00D629EF">
        <w:rPr>
          <w:noProof w:val="0"/>
        </w:rPr>
        <w:tab/>
        <w:t>uP-TNL-Information</w:t>
      </w:r>
      <w:r w:rsidRPr="00D629EF">
        <w:rPr>
          <w:noProof w:val="0"/>
        </w:rPr>
        <w:tab/>
      </w:r>
      <w:r w:rsidRPr="00D629EF">
        <w:rPr>
          <w:noProof w:val="0"/>
        </w:rPr>
        <w:tab/>
      </w:r>
      <w:r w:rsidRPr="00D629EF">
        <w:rPr>
          <w:noProof w:val="0"/>
        </w:rPr>
        <w:tab/>
        <w:t>UP-TNL-Information,</w:t>
      </w:r>
    </w:p>
    <w:p w14:paraId="20F714A3" w14:textId="77777777" w:rsidR="00A85C4E" w:rsidRPr="00D629EF" w:rsidRDefault="00A85C4E" w:rsidP="003864FB">
      <w:pPr>
        <w:pStyle w:val="PL"/>
        <w:rPr>
          <w:noProof w:val="0"/>
        </w:rPr>
      </w:pPr>
      <w:r w:rsidRPr="00D629EF">
        <w:rPr>
          <w:noProof w:val="0"/>
        </w:rPr>
        <w:tab/>
        <w:t>cell-Group-ID</w:t>
      </w:r>
      <w:r w:rsidRPr="00D629EF">
        <w:rPr>
          <w:noProof w:val="0"/>
        </w:rPr>
        <w:tab/>
      </w:r>
      <w:r w:rsidRPr="00D629EF">
        <w:rPr>
          <w:noProof w:val="0"/>
        </w:rPr>
        <w:tab/>
      </w:r>
      <w:r w:rsidRPr="00D629EF">
        <w:rPr>
          <w:noProof w:val="0"/>
        </w:rPr>
        <w:tab/>
      </w:r>
      <w:r w:rsidRPr="00D629EF">
        <w:rPr>
          <w:noProof w:val="0"/>
        </w:rPr>
        <w:tab/>
        <w:t>Cell-</w:t>
      </w:r>
      <w:r w:rsidR="004125BA" w:rsidRPr="00D629EF">
        <w:rPr>
          <w:noProof w:val="0"/>
        </w:rPr>
        <w:t>Group</w:t>
      </w:r>
      <w:r w:rsidRPr="00D629EF">
        <w:rPr>
          <w:noProof w:val="0"/>
        </w:rPr>
        <w:t>-ID,</w:t>
      </w:r>
    </w:p>
    <w:p w14:paraId="41DF6777" w14:textId="77777777" w:rsidR="00A85C4E" w:rsidRPr="00D629EF" w:rsidRDefault="00A85C4E" w:rsidP="003864FB">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UP-Parameters-Item-ExtIEs } }</w:t>
      </w:r>
      <w:r w:rsidRPr="00D629EF">
        <w:rPr>
          <w:noProof w:val="0"/>
        </w:rPr>
        <w:tab/>
        <w:t>OPTIONAL,</w:t>
      </w:r>
    </w:p>
    <w:p w14:paraId="32910730" w14:textId="77777777" w:rsidR="00A85C4E" w:rsidRPr="00D629EF" w:rsidRDefault="00A85C4E" w:rsidP="003864FB">
      <w:pPr>
        <w:pStyle w:val="PL"/>
        <w:rPr>
          <w:noProof w:val="0"/>
        </w:rPr>
      </w:pPr>
      <w:r w:rsidRPr="00D629EF">
        <w:rPr>
          <w:noProof w:val="0"/>
        </w:rPr>
        <w:tab/>
        <w:t>...</w:t>
      </w:r>
    </w:p>
    <w:p w14:paraId="00CD96CE" w14:textId="77777777" w:rsidR="00A85C4E" w:rsidRPr="00D629EF" w:rsidRDefault="00A85C4E" w:rsidP="003864FB">
      <w:pPr>
        <w:pStyle w:val="PL"/>
        <w:rPr>
          <w:noProof w:val="0"/>
        </w:rPr>
      </w:pPr>
      <w:r w:rsidRPr="00D629EF">
        <w:rPr>
          <w:noProof w:val="0"/>
        </w:rPr>
        <w:t>}</w:t>
      </w:r>
    </w:p>
    <w:p w14:paraId="6A1F128F" w14:textId="77777777" w:rsidR="00A85C4E" w:rsidRPr="00D629EF" w:rsidRDefault="00A85C4E" w:rsidP="003864FB">
      <w:pPr>
        <w:pStyle w:val="PL"/>
        <w:rPr>
          <w:noProof w:val="0"/>
        </w:rPr>
      </w:pPr>
    </w:p>
    <w:p w14:paraId="4517DADB" w14:textId="77777777" w:rsidR="00A85C4E" w:rsidRPr="00D629EF" w:rsidRDefault="00A85C4E" w:rsidP="003864FB">
      <w:pPr>
        <w:pStyle w:val="PL"/>
        <w:rPr>
          <w:noProof w:val="0"/>
        </w:rPr>
      </w:pPr>
      <w:r w:rsidRPr="00D629EF">
        <w:rPr>
          <w:noProof w:val="0"/>
        </w:rPr>
        <w:t>UP-Parameters-Item-ExtIEs</w:t>
      </w:r>
      <w:r w:rsidRPr="00D629EF">
        <w:rPr>
          <w:noProof w:val="0"/>
        </w:rPr>
        <w:tab/>
        <w:t>E1AP-PROTOCOL-EXTENSION ::= {</w:t>
      </w:r>
    </w:p>
    <w:p w14:paraId="3F33DFDF" w14:textId="77777777" w:rsidR="002E74A3" w:rsidRDefault="002E74A3" w:rsidP="003864FB">
      <w:pPr>
        <w:pStyle w:val="PL"/>
        <w:rPr>
          <w:noProof w:val="0"/>
        </w:rPr>
      </w:pPr>
      <w:r w:rsidRPr="002E74A3">
        <w:rPr>
          <w:noProof w:val="0"/>
        </w:rPr>
        <w:tab/>
        <w:t>{ID id-QoS-Mapping-Information</w:t>
      </w:r>
      <w:r w:rsidRPr="002E74A3">
        <w:rPr>
          <w:noProof w:val="0"/>
        </w:rPr>
        <w:tab/>
        <w:t>CRITICALITY reject</w:t>
      </w:r>
      <w:r w:rsidRPr="002E74A3">
        <w:rPr>
          <w:noProof w:val="0"/>
        </w:rPr>
        <w:tab/>
        <w:t>EXTENSION QoS-Mapping-Information</w:t>
      </w:r>
      <w:r w:rsidRPr="002E74A3">
        <w:rPr>
          <w:noProof w:val="0"/>
        </w:rPr>
        <w:tab/>
        <w:t>PRESENCE optional},</w:t>
      </w:r>
    </w:p>
    <w:p w14:paraId="44203F75" w14:textId="77777777" w:rsidR="00A85C4E" w:rsidRPr="00D629EF" w:rsidRDefault="00A85C4E" w:rsidP="003864FB">
      <w:pPr>
        <w:pStyle w:val="PL"/>
        <w:rPr>
          <w:noProof w:val="0"/>
        </w:rPr>
      </w:pPr>
      <w:r w:rsidRPr="00D629EF">
        <w:rPr>
          <w:noProof w:val="0"/>
        </w:rPr>
        <w:tab/>
        <w:t>...</w:t>
      </w:r>
    </w:p>
    <w:p w14:paraId="242F565B" w14:textId="77777777" w:rsidR="00A85C4E" w:rsidRPr="00D629EF" w:rsidRDefault="00A85C4E" w:rsidP="003864FB">
      <w:pPr>
        <w:pStyle w:val="PL"/>
        <w:rPr>
          <w:noProof w:val="0"/>
        </w:rPr>
      </w:pPr>
      <w:r w:rsidRPr="00D629EF">
        <w:rPr>
          <w:noProof w:val="0"/>
        </w:rPr>
        <w:t>}</w:t>
      </w:r>
    </w:p>
    <w:p w14:paraId="47109549" w14:textId="77777777" w:rsidR="00A85C4E" w:rsidRPr="00D629EF" w:rsidRDefault="00A85C4E" w:rsidP="003864FB">
      <w:pPr>
        <w:pStyle w:val="PL"/>
        <w:rPr>
          <w:noProof w:val="0"/>
        </w:rPr>
      </w:pPr>
    </w:p>
    <w:p w14:paraId="623BDC25" w14:textId="77777777" w:rsidR="00A85C4E" w:rsidRPr="00D629EF" w:rsidRDefault="00A85C4E" w:rsidP="003864FB">
      <w:pPr>
        <w:pStyle w:val="PL"/>
        <w:rPr>
          <w:noProof w:val="0"/>
        </w:rPr>
      </w:pPr>
      <w:r w:rsidRPr="00D629EF">
        <w:rPr>
          <w:noProof w:val="0"/>
        </w:rPr>
        <w:t>UPSecuritykey</w:t>
      </w:r>
      <w:r w:rsidRPr="00D629EF">
        <w:rPr>
          <w:noProof w:val="0"/>
        </w:rPr>
        <w:tab/>
        <w:t>::= SEQUENCE {</w:t>
      </w:r>
    </w:p>
    <w:p w14:paraId="2D797459" w14:textId="77777777" w:rsidR="00A85C4E" w:rsidRPr="00D629EF" w:rsidRDefault="00A85C4E" w:rsidP="003864FB">
      <w:pPr>
        <w:pStyle w:val="PL"/>
        <w:rPr>
          <w:noProof w:val="0"/>
        </w:rPr>
      </w:pPr>
      <w:r w:rsidRPr="00D629EF">
        <w:rPr>
          <w:noProof w:val="0"/>
        </w:rPr>
        <w:tab/>
        <w:t>encryptionKey</w:t>
      </w:r>
      <w:r w:rsidRPr="00D629EF">
        <w:rPr>
          <w:noProof w:val="0"/>
        </w:rPr>
        <w:tab/>
      </w:r>
      <w:r w:rsidRPr="00D629EF">
        <w:rPr>
          <w:noProof w:val="0"/>
        </w:rPr>
        <w:tab/>
      </w:r>
      <w:r w:rsidRPr="00D629EF">
        <w:rPr>
          <w:noProof w:val="0"/>
        </w:rPr>
        <w:tab/>
      </w:r>
      <w:r w:rsidRPr="00D629EF">
        <w:rPr>
          <w:noProof w:val="0"/>
        </w:rPr>
        <w:tab/>
        <w:t>EncryptionKey,</w:t>
      </w:r>
    </w:p>
    <w:p w14:paraId="27714C4E" w14:textId="77777777" w:rsidR="00A85C4E" w:rsidRPr="00D629EF" w:rsidRDefault="00A85C4E" w:rsidP="003864FB">
      <w:pPr>
        <w:pStyle w:val="PL"/>
        <w:rPr>
          <w:noProof w:val="0"/>
        </w:rPr>
      </w:pPr>
      <w:r w:rsidRPr="00D629EF">
        <w:rPr>
          <w:noProof w:val="0"/>
        </w:rPr>
        <w:tab/>
        <w:t>integrityProtectionKey</w:t>
      </w:r>
      <w:r w:rsidRPr="00D629EF">
        <w:rPr>
          <w:noProof w:val="0"/>
        </w:rPr>
        <w:tab/>
      </w:r>
      <w:r w:rsidRPr="00D629EF">
        <w:rPr>
          <w:noProof w:val="0"/>
        </w:rPr>
        <w:tab/>
        <w:t>IntegrityProtectionKey</w:t>
      </w:r>
      <w:r w:rsidRPr="00D629EF">
        <w:rPr>
          <w:noProof w:val="0"/>
        </w:rPr>
        <w:tab/>
      </w:r>
      <w:r w:rsidRPr="00D629EF">
        <w:rPr>
          <w:noProof w:val="0"/>
        </w:rPr>
        <w:tab/>
        <w:t>OPTIONAL,</w:t>
      </w:r>
    </w:p>
    <w:p w14:paraId="40891B3C" w14:textId="77777777" w:rsidR="00A85C4E" w:rsidRPr="00D629EF" w:rsidRDefault="00A85C4E" w:rsidP="003864FB">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UPSecuritykey-ExtIEs } }</w:t>
      </w:r>
      <w:r w:rsidRPr="00D629EF">
        <w:rPr>
          <w:noProof w:val="0"/>
        </w:rPr>
        <w:tab/>
        <w:t>OPTIONAL,</w:t>
      </w:r>
    </w:p>
    <w:p w14:paraId="66E6B0E6" w14:textId="77777777" w:rsidR="00A85C4E" w:rsidRPr="00D629EF" w:rsidRDefault="00A85C4E" w:rsidP="003864FB">
      <w:pPr>
        <w:pStyle w:val="PL"/>
        <w:rPr>
          <w:noProof w:val="0"/>
        </w:rPr>
      </w:pPr>
      <w:r w:rsidRPr="00D629EF">
        <w:rPr>
          <w:noProof w:val="0"/>
        </w:rPr>
        <w:tab/>
        <w:t>...</w:t>
      </w:r>
    </w:p>
    <w:p w14:paraId="3B1D5B2B" w14:textId="77777777" w:rsidR="00A85C4E" w:rsidRPr="00D629EF" w:rsidRDefault="00A85C4E" w:rsidP="003864FB">
      <w:pPr>
        <w:pStyle w:val="PL"/>
        <w:rPr>
          <w:noProof w:val="0"/>
        </w:rPr>
      </w:pPr>
      <w:r w:rsidRPr="00D629EF">
        <w:rPr>
          <w:noProof w:val="0"/>
        </w:rPr>
        <w:lastRenderedPageBreak/>
        <w:t>}</w:t>
      </w:r>
    </w:p>
    <w:p w14:paraId="703F64DF" w14:textId="77777777" w:rsidR="00A85C4E" w:rsidRPr="00D629EF" w:rsidRDefault="00A85C4E" w:rsidP="003864FB">
      <w:pPr>
        <w:pStyle w:val="PL"/>
        <w:rPr>
          <w:noProof w:val="0"/>
        </w:rPr>
      </w:pPr>
    </w:p>
    <w:p w14:paraId="4B0DC090" w14:textId="77777777" w:rsidR="00A85C4E" w:rsidRPr="00D629EF" w:rsidRDefault="00A85C4E" w:rsidP="003864FB">
      <w:pPr>
        <w:pStyle w:val="PL"/>
        <w:rPr>
          <w:noProof w:val="0"/>
        </w:rPr>
      </w:pPr>
      <w:r w:rsidRPr="00D629EF">
        <w:rPr>
          <w:noProof w:val="0"/>
        </w:rPr>
        <w:t>UPSecuritykey-ExtIEs</w:t>
      </w:r>
      <w:r w:rsidRPr="00D629EF">
        <w:rPr>
          <w:noProof w:val="0"/>
        </w:rPr>
        <w:tab/>
        <w:t>E1AP-PROTOCOL-EXTENSION ::= {</w:t>
      </w:r>
    </w:p>
    <w:p w14:paraId="69A13066" w14:textId="77777777" w:rsidR="00A85C4E" w:rsidRPr="00D629EF" w:rsidRDefault="00A85C4E" w:rsidP="003864FB">
      <w:pPr>
        <w:pStyle w:val="PL"/>
        <w:rPr>
          <w:noProof w:val="0"/>
        </w:rPr>
      </w:pPr>
      <w:r w:rsidRPr="00D629EF">
        <w:rPr>
          <w:noProof w:val="0"/>
        </w:rPr>
        <w:tab/>
        <w:t>...</w:t>
      </w:r>
    </w:p>
    <w:p w14:paraId="67CA9BF5" w14:textId="77777777" w:rsidR="00A85C4E" w:rsidRPr="00D629EF" w:rsidRDefault="00A85C4E" w:rsidP="003864FB">
      <w:pPr>
        <w:pStyle w:val="PL"/>
        <w:rPr>
          <w:noProof w:val="0"/>
        </w:rPr>
      </w:pPr>
      <w:r w:rsidRPr="00D629EF">
        <w:rPr>
          <w:noProof w:val="0"/>
        </w:rPr>
        <w:t>}</w:t>
      </w:r>
    </w:p>
    <w:p w14:paraId="62CDFD37" w14:textId="77777777" w:rsidR="00A85C4E" w:rsidRPr="00D629EF" w:rsidRDefault="00A85C4E" w:rsidP="003864FB">
      <w:pPr>
        <w:pStyle w:val="PL"/>
        <w:rPr>
          <w:noProof w:val="0"/>
        </w:rPr>
      </w:pPr>
    </w:p>
    <w:p w14:paraId="13780073" w14:textId="77777777" w:rsidR="00A85C4E" w:rsidRPr="00D629EF" w:rsidRDefault="00A85C4E" w:rsidP="003864FB">
      <w:pPr>
        <w:pStyle w:val="PL"/>
        <w:rPr>
          <w:noProof w:val="0"/>
        </w:rPr>
      </w:pPr>
      <w:r w:rsidRPr="00D629EF">
        <w:rPr>
          <w:noProof w:val="0"/>
        </w:rPr>
        <w:t>UP-TNL-Information</w:t>
      </w:r>
      <w:r w:rsidRPr="00D629EF">
        <w:rPr>
          <w:noProof w:val="0"/>
        </w:rPr>
        <w:tab/>
      </w:r>
      <w:r w:rsidRPr="00D629EF">
        <w:rPr>
          <w:noProof w:val="0"/>
        </w:rPr>
        <w:tab/>
        <w:t xml:space="preserve">::= </w:t>
      </w:r>
      <w:r w:rsidRPr="00D629EF">
        <w:rPr>
          <w:noProof w:val="0"/>
        </w:rPr>
        <w:tab/>
        <w:t>CHOICE {</w:t>
      </w:r>
    </w:p>
    <w:p w14:paraId="7DB5EA9B" w14:textId="77777777" w:rsidR="00A85C4E" w:rsidRPr="00D629EF" w:rsidRDefault="00A85C4E" w:rsidP="007C2E34">
      <w:pPr>
        <w:pStyle w:val="PL"/>
        <w:rPr>
          <w:noProof w:val="0"/>
        </w:rPr>
      </w:pPr>
      <w:r w:rsidRPr="00D629EF">
        <w:rPr>
          <w:noProof w:val="0"/>
        </w:rPr>
        <w:tab/>
        <w:t>gTPTunnel</w:t>
      </w:r>
      <w:r w:rsidRPr="00D629EF">
        <w:rPr>
          <w:noProof w:val="0"/>
        </w:rPr>
        <w:tab/>
      </w:r>
      <w:r w:rsidRPr="00D629EF">
        <w:rPr>
          <w:noProof w:val="0"/>
        </w:rPr>
        <w:tab/>
        <w:t>GTPTunnel,</w:t>
      </w:r>
    </w:p>
    <w:p w14:paraId="46F62A4E" w14:textId="77777777" w:rsidR="00A85C4E" w:rsidRPr="00D629EF" w:rsidRDefault="00A85C4E" w:rsidP="007C2E34">
      <w:pPr>
        <w:pStyle w:val="PL"/>
        <w:rPr>
          <w:noProof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UP-TNL-Information-</w:t>
      </w:r>
      <w:r w:rsidRPr="00D629EF">
        <w:rPr>
          <w:rFonts w:eastAsia="SimSun"/>
          <w:lang w:eastAsia="en-US"/>
        </w:rPr>
        <w:t>ExtIEs}}</w:t>
      </w:r>
    </w:p>
    <w:p w14:paraId="6CC1BEAF" w14:textId="77777777" w:rsidR="00A85C4E" w:rsidRPr="00D629EF" w:rsidRDefault="00A85C4E" w:rsidP="007C2E34">
      <w:pPr>
        <w:pStyle w:val="PL"/>
        <w:rPr>
          <w:noProof w:val="0"/>
        </w:rPr>
      </w:pPr>
      <w:r w:rsidRPr="00D629EF">
        <w:rPr>
          <w:noProof w:val="0"/>
        </w:rPr>
        <w:t>}</w:t>
      </w:r>
    </w:p>
    <w:p w14:paraId="5FBD434C" w14:textId="77777777" w:rsidR="00A85C4E" w:rsidRPr="00D629EF" w:rsidRDefault="00A85C4E" w:rsidP="007C2E34">
      <w:pPr>
        <w:pStyle w:val="PL"/>
        <w:rPr>
          <w:noProof w:val="0"/>
        </w:rPr>
      </w:pPr>
    </w:p>
    <w:p w14:paraId="7ACBA108" w14:textId="77777777" w:rsidR="00A85C4E" w:rsidRPr="00D629EF" w:rsidRDefault="00A85C4E" w:rsidP="007C2E34">
      <w:pPr>
        <w:pStyle w:val="PL"/>
        <w:rPr>
          <w:rFonts w:eastAsia="SimSun"/>
          <w:lang w:eastAsia="en-US"/>
        </w:rPr>
      </w:pPr>
      <w:r w:rsidRPr="00D629EF">
        <w:rPr>
          <w:noProof w:val="0"/>
          <w:snapToGrid w:val="0"/>
        </w:rPr>
        <w:t>UP-TNL-Information-</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70EDBBB8" w14:textId="77777777" w:rsidR="00A85C4E" w:rsidRPr="00D629EF" w:rsidRDefault="00A85C4E" w:rsidP="007C2E34">
      <w:pPr>
        <w:pStyle w:val="PL"/>
        <w:rPr>
          <w:rFonts w:eastAsia="SimSun"/>
          <w:lang w:eastAsia="en-US"/>
        </w:rPr>
      </w:pPr>
      <w:r w:rsidRPr="00D629EF">
        <w:rPr>
          <w:rFonts w:eastAsia="SimSun"/>
          <w:lang w:eastAsia="en-US"/>
        </w:rPr>
        <w:tab/>
        <w:t>...</w:t>
      </w:r>
    </w:p>
    <w:p w14:paraId="6B477FF2" w14:textId="77777777" w:rsidR="00A85C4E" w:rsidRPr="00D629EF" w:rsidRDefault="00A85C4E" w:rsidP="008B1AD4">
      <w:pPr>
        <w:pStyle w:val="PL"/>
        <w:rPr>
          <w:noProof w:val="0"/>
        </w:rPr>
      </w:pPr>
      <w:r w:rsidRPr="00D629EF">
        <w:rPr>
          <w:rFonts w:eastAsia="SimSun"/>
          <w:lang w:eastAsia="en-US"/>
        </w:rPr>
        <w:t>}</w:t>
      </w:r>
    </w:p>
    <w:p w14:paraId="31045BBA" w14:textId="77777777" w:rsidR="00A85C4E" w:rsidRPr="00D629EF" w:rsidRDefault="00A85C4E" w:rsidP="008B1AD4">
      <w:pPr>
        <w:pStyle w:val="PL"/>
        <w:rPr>
          <w:noProof w:val="0"/>
        </w:rPr>
      </w:pPr>
    </w:p>
    <w:p w14:paraId="0F3FCF4E" w14:textId="77777777" w:rsidR="00A85C4E" w:rsidRPr="00D629EF" w:rsidRDefault="00A85C4E" w:rsidP="007B27E7">
      <w:pPr>
        <w:pStyle w:val="PL"/>
        <w:spacing w:line="0" w:lineRule="atLeast"/>
        <w:rPr>
          <w:noProof w:val="0"/>
          <w:snapToGrid w:val="0"/>
        </w:rPr>
      </w:pPr>
      <w:r w:rsidRPr="00D629EF">
        <w:rPr>
          <w:noProof w:val="0"/>
          <w:snapToGrid w:val="0"/>
        </w:rPr>
        <w:t>UplinkOnlyROHC ::= SEQUENCE {</w:t>
      </w:r>
    </w:p>
    <w:p w14:paraId="1E00A9EC" w14:textId="77777777" w:rsidR="00A85C4E" w:rsidRPr="00D629EF" w:rsidRDefault="00A85C4E" w:rsidP="007B27E7">
      <w:pPr>
        <w:pStyle w:val="PL"/>
        <w:spacing w:line="0" w:lineRule="atLeast"/>
        <w:rPr>
          <w:noProof w:val="0"/>
          <w:snapToGrid w:val="0"/>
        </w:rPr>
      </w:pPr>
      <w:r w:rsidRPr="00D629EF">
        <w:rPr>
          <w:noProof w:val="0"/>
          <w:snapToGrid w:val="0"/>
        </w:rPr>
        <w:tab/>
        <w:t>maxCID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(0..16383, ...),</w:t>
      </w:r>
    </w:p>
    <w:p w14:paraId="1A837A42" w14:textId="77777777" w:rsidR="00A85C4E" w:rsidRPr="00D629EF" w:rsidRDefault="00A85C4E" w:rsidP="007B27E7">
      <w:pPr>
        <w:pStyle w:val="PL"/>
        <w:spacing w:line="0" w:lineRule="atLeast"/>
        <w:rPr>
          <w:noProof w:val="0"/>
          <w:snapToGrid w:val="0"/>
        </w:rPr>
      </w:pPr>
      <w:r w:rsidRPr="00D629EF">
        <w:rPr>
          <w:noProof w:val="0"/>
          <w:snapToGrid w:val="0"/>
        </w:rPr>
        <w:tab/>
        <w:t>rOHC-Profiles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(0..511, ...),</w:t>
      </w:r>
    </w:p>
    <w:p w14:paraId="40F6004E" w14:textId="77777777" w:rsidR="00A85C4E" w:rsidRPr="00D629EF" w:rsidRDefault="00A85C4E" w:rsidP="007B27E7">
      <w:pPr>
        <w:pStyle w:val="PL"/>
        <w:spacing w:line="0" w:lineRule="atLeast"/>
        <w:rPr>
          <w:noProof w:val="0"/>
          <w:snapToGrid w:val="0"/>
        </w:rPr>
      </w:pPr>
      <w:r w:rsidRPr="00D629EF">
        <w:rPr>
          <w:noProof w:val="0"/>
          <w:snapToGrid w:val="0"/>
        </w:rPr>
        <w:tab/>
        <w: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t>OPTIONAL,</w:t>
      </w:r>
    </w:p>
    <w:p w14:paraId="3876915E" w14:textId="77777777" w:rsidR="00A85C4E" w:rsidRPr="00D629EF" w:rsidRDefault="00A85C4E" w:rsidP="007B27E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 { UplinkOnlyROHC-ExtIEs } } </w:t>
      </w:r>
      <w:r w:rsidRPr="00D629EF">
        <w:rPr>
          <w:noProof w:val="0"/>
          <w:snapToGrid w:val="0"/>
        </w:rPr>
        <w:tab/>
      </w:r>
      <w:r w:rsidRPr="00D629EF">
        <w:rPr>
          <w:noProof w:val="0"/>
          <w:snapToGrid w:val="0"/>
        </w:rPr>
        <w:tab/>
        <w:t>OPTIONAL</w:t>
      </w:r>
    </w:p>
    <w:p w14:paraId="37B3A59B" w14:textId="77777777" w:rsidR="00A85C4E" w:rsidRPr="00D629EF" w:rsidRDefault="00A85C4E" w:rsidP="007B27E7">
      <w:pPr>
        <w:pStyle w:val="PL"/>
        <w:spacing w:line="0" w:lineRule="atLeast"/>
        <w:rPr>
          <w:noProof w:val="0"/>
          <w:snapToGrid w:val="0"/>
        </w:rPr>
      </w:pPr>
      <w:r w:rsidRPr="00D629EF">
        <w:rPr>
          <w:noProof w:val="0"/>
          <w:snapToGrid w:val="0"/>
        </w:rPr>
        <w:t>}</w:t>
      </w:r>
    </w:p>
    <w:p w14:paraId="01E4F8B7" w14:textId="77777777" w:rsidR="00A85C4E" w:rsidRPr="00D629EF" w:rsidRDefault="00A85C4E" w:rsidP="007B27E7">
      <w:pPr>
        <w:pStyle w:val="PL"/>
        <w:spacing w:line="0" w:lineRule="atLeast"/>
        <w:rPr>
          <w:noProof w:val="0"/>
          <w:snapToGrid w:val="0"/>
        </w:rPr>
      </w:pPr>
    </w:p>
    <w:p w14:paraId="482629F2" w14:textId="77777777" w:rsidR="00A85C4E" w:rsidRPr="00D629EF" w:rsidRDefault="00A85C4E" w:rsidP="007B27E7">
      <w:pPr>
        <w:pStyle w:val="PL"/>
        <w:spacing w:line="0" w:lineRule="atLeast"/>
        <w:rPr>
          <w:noProof w:val="0"/>
          <w:snapToGrid w:val="0"/>
        </w:rPr>
      </w:pPr>
      <w:r w:rsidRPr="00D629EF">
        <w:rPr>
          <w:noProof w:val="0"/>
          <w:snapToGrid w:val="0"/>
        </w:rPr>
        <w:t>UplinkOnlyROHC-ExtIEs E1AP-PROTOCOL-EXTENSION ::= {</w:t>
      </w:r>
    </w:p>
    <w:p w14:paraId="7B23FBDC"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2E821AB0" w14:textId="77777777" w:rsidR="00A85C4E" w:rsidRPr="00D629EF" w:rsidRDefault="00A85C4E" w:rsidP="007B27E7">
      <w:pPr>
        <w:pStyle w:val="PL"/>
        <w:spacing w:line="0" w:lineRule="atLeast"/>
        <w:rPr>
          <w:noProof w:val="0"/>
          <w:snapToGrid w:val="0"/>
        </w:rPr>
      </w:pPr>
      <w:r w:rsidRPr="00D629EF">
        <w:rPr>
          <w:noProof w:val="0"/>
          <w:snapToGrid w:val="0"/>
        </w:rPr>
        <w:t>}</w:t>
      </w:r>
    </w:p>
    <w:p w14:paraId="50469DD7" w14:textId="77777777" w:rsidR="00A85C4E" w:rsidRPr="00D629EF" w:rsidRDefault="00A85C4E" w:rsidP="008B1AD4">
      <w:pPr>
        <w:pStyle w:val="PL"/>
        <w:rPr>
          <w:noProof w:val="0"/>
        </w:rPr>
      </w:pPr>
    </w:p>
    <w:p w14:paraId="40221B05" w14:textId="77777777" w:rsidR="00A85C4E" w:rsidRDefault="00D44F5E" w:rsidP="008B1AD4">
      <w:pPr>
        <w:pStyle w:val="PL"/>
        <w:rPr>
          <w:noProof w:val="0"/>
        </w:rPr>
      </w:pPr>
      <w:r w:rsidRPr="00D44F5E">
        <w:rPr>
          <w:noProof w:val="0"/>
        </w:rPr>
        <w:t>URIaddress ::= VisibleString</w:t>
      </w:r>
    </w:p>
    <w:p w14:paraId="77736774" w14:textId="77777777" w:rsidR="00D44F5E" w:rsidRDefault="00D44F5E" w:rsidP="008B1AD4">
      <w:pPr>
        <w:pStyle w:val="PL"/>
        <w:rPr>
          <w:noProof w:val="0"/>
        </w:rPr>
      </w:pPr>
    </w:p>
    <w:p w14:paraId="04EC5B07" w14:textId="359FCCCA" w:rsidR="00A01DD0" w:rsidRDefault="00A01DD0" w:rsidP="008B1AD4">
      <w:pPr>
        <w:pStyle w:val="PL"/>
        <w:rPr>
          <w:noProof w:val="0"/>
        </w:rPr>
      </w:pPr>
      <w:r w:rsidRPr="00A14902">
        <w:rPr>
          <w:snapToGrid w:val="0"/>
        </w:rPr>
        <w:t>UEInactivityInformation ::=</w:t>
      </w:r>
      <w:r>
        <w:rPr>
          <w:snapToGrid w:val="0"/>
        </w:rPr>
        <w:t xml:space="preserve"> INTEGER (1..7200, ...)</w:t>
      </w:r>
    </w:p>
    <w:p w14:paraId="7007AAFB" w14:textId="77777777" w:rsidR="00A01DD0" w:rsidRPr="00D629EF" w:rsidRDefault="00A01DD0" w:rsidP="008B1AD4">
      <w:pPr>
        <w:pStyle w:val="PL"/>
        <w:rPr>
          <w:noProof w:val="0"/>
        </w:rPr>
      </w:pPr>
    </w:p>
    <w:p w14:paraId="2154C8C6" w14:textId="77777777" w:rsidR="00A85C4E" w:rsidRPr="00D629EF" w:rsidRDefault="00A85C4E" w:rsidP="008B1AD4">
      <w:pPr>
        <w:pStyle w:val="PL"/>
        <w:spacing w:line="0" w:lineRule="atLeast"/>
        <w:outlineLvl w:val="3"/>
        <w:rPr>
          <w:noProof w:val="0"/>
          <w:snapToGrid w:val="0"/>
        </w:rPr>
      </w:pPr>
      <w:r w:rsidRPr="00D629EF">
        <w:rPr>
          <w:noProof w:val="0"/>
          <w:snapToGrid w:val="0"/>
        </w:rPr>
        <w:t>-- V</w:t>
      </w:r>
    </w:p>
    <w:p w14:paraId="4CA722AE" w14:textId="77777777" w:rsidR="00A85C4E" w:rsidRPr="00D629EF" w:rsidRDefault="00A85C4E" w:rsidP="008B1AD4">
      <w:pPr>
        <w:pStyle w:val="PL"/>
        <w:spacing w:line="0" w:lineRule="atLeast"/>
        <w:rPr>
          <w:noProof w:val="0"/>
          <w:snapToGrid w:val="0"/>
        </w:rPr>
      </w:pPr>
    </w:p>
    <w:p w14:paraId="42EA4361" w14:textId="77777777" w:rsidR="00A85C4E" w:rsidRPr="00D629EF" w:rsidRDefault="00A85C4E" w:rsidP="008B1AD4">
      <w:pPr>
        <w:pStyle w:val="PL"/>
        <w:spacing w:line="0" w:lineRule="atLeast"/>
        <w:outlineLvl w:val="3"/>
        <w:rPr>
          <w:noProof w:val="0"/>
          <w:snapToGrid w:val="0"/>
        </w:rPr>
      </w:pPr>
      <w:r w:rsidRPr="00D629EF">
        <w:rPr>
          <w:noProof w:val="0"/>
          <w:snapToGrid w:val="0"/>
        </w:rPr>
        <w:t>-- W</w:t>
      </w:r>
    </w:p>
    <w:p w14:paraId="3027B5BC" w14:textId="77777777" w:rsidR="00A85C4E" w:rsidRPr="00D629EF" w:rsidRDefault="00A85C4E" w:rsidP="008B1AD4">
      <w:pPr>
        <w:pStyle w:val="PL"/>
        <w:spacing w:line="0" w:lineRule="atLeast"/>
        <w:rPr>
          <w:noProof w:val="0"/>
          <w:snapToGrid w:val="0"/>
        </w:rPr>
      </w:pPr>
    </w:p>
    <w:p w14:paraId="7E73AA6F" w14:textId="77777777" w:rsidR="00A85C4E" w:rsidRPr="00D629EF" w:rsidRDefault="00A85C4E" w:rsidP="008B1AD4">
      <w:pPr>
        <w:pStyle w:val="PL"/>
        <w:spacing w:line="0" w:lineRule="atLeast"/>
        <w:outlineLvl w:val="3"/>
        <w:rPr>
          <w:noProof w:val="0"/>
          <w:snapToGrid w:val="0"/>
        </w:rPr>
      </w:pPr>
      <w:r w:rsidRPr="00D629EF">
        <w:rPr>
          <w:noProof w:val="0"/>
          <w:snapToGrid w:val="0"/>
        </w:rPr>
        <w:t>-- X</w:t>
      </w:r>
    </w:p>
    <w:p w14:paraId="365E6CEB" w14:textId="77777777" w:rsidR="00A85C4E" w:rsidRPr="00D629EF" w:rsidRDefault="00A85C4E" w:rsidP="008B1AD4">
      <w:pPr>
        <w:pStyle w:val="PL"/>
        <w:spacing w:line="0" w:lineRule="atLeast"/>
        <w:rPr>
          <w:noProof w:val="0"/>
          <w:snapToGrid w:val="0"/>
        </w:rPr>
      </w:pPr>
    </w:p>
    <w:p w14:paraId="5F85524E" w14:textId="77777777" w:rsidR="00A85C4E" w:rsidRPr="00D629EF" w:rsidRDefault="00A85C4E" w:rsidP="008B1AD4">
      <w:pPr>
        <w:pStyle w:val="PL"/>
        <w:spacing w:line="0" w:lineRule="atLeast"/>
        <w:outlineLvl w:val="3"/>
        <w:rPr>
          <w:noProof w:val="0"/>
          <w:snapToGrid w:val="0"/>
        </w:rPr>
      </w:pPr>
      <w:r w:rsidRPr="00D629EF">
        <w:rPr>
          <w:noProof w:val="0"/>
          <w:snapToGrid w:val="0"/>
        </w:rPr>
        <w:t>-- Y</w:t>
      </w:r>
    </w:p>
    <w:p w14:paraId="18B3597F" w14:textId="77777777" w:rsidR="00A85C4E" w:rsidRPr="00D629EF" w:rsidRDefault="00A85C4E" w:rsidP="008B1AD4">
      <w:pPr>
        <w:pStyle w:val="PL"/>
        <w:spacing w:line="0" w:lineRule="atLeast"/>
        <w:rPr>
          <w:noProof w:val="0"/>
          <w:snapToGrid w:val="0"/>
        </w:rPr>
      </w:pPr>
    </w:p>
    <w:p w14:paraId="337D2AD7" w14:textId="77777777" w:rsidR="00A85C4E" w:rsidRPr="00D629EF" w:rsidRDefault="00A85C4E" w:rsidP="008B1AD4">
      <w:pPr>
        <w:pStyle w:val="PL"/>
        <w:spacing w:line="0" w:lineRule="atLeast"/>
        <w:outlineLvl w:val="3"/>
        <w:rPr>
          <w:noProof w:val="0"/>
          <w:snapToGrid w:val="0"/>
        </w:rPr>
      </w:pPr>
      <w:r w:rsidRPr="00D629EF">
        <w:rPr>
          <w:noProof w:val="0"/>
          <w:snapToGrid w:val="0"/>
        </w:rPr>
        <w:t>-- Z</w:t>
      </w:r>
    </w:p>
    <w:p w14:paraId="63E13B71" w14:textId="77777777" w:rsidR="00A85C4E" w:rsidRPr="00D629EF" w:rsidRDefault="00A85C4E" w:rsidP="007B27E7">
      <w:pPr>
        <w:pStyle w:val="PL"/>
      </w:pPr>
    </w:p>
    <w:p w14:paraId="52B246E0" w14:textId="77777777" w:rsidR="00A85C4E" w:rsidRPr="00D629EF" w:rsidRDefault="00A85C4E" w:rsidP="007B27E7">
      <w:pPr>
        <w:pStyle w:val="PL"/>
        <w:rPr>
          <w:rFonts w:cs="Courier New"/>
        </w:rPr>
      </w:pPr>
      <w:r w:rsidRPr="00D629EF">
        <w:rPr>
          <w:rFonts w:cs="Courier New"/>
        </w:rPr>
        <w:t>END</w:t>
      </w:r>
    </w:p>
    <w:p w14:paraId="1C55DDA3" w14:textId="77777777" w:rsidR="00A85C4E" w:rsidRPr="00D629EF" w:rsidRDefault="00A85C4E" w:rsidP="007B27E7">
      <w:pPr>
        <w:pStyle w:val="PL"/>
        <w:rPr>
          <w:rFonts w:cs="Courier New"/>
        </w:rPr>
      </w:pPr>
      <w:r w:rsidRPr="00D629EF">
        <w:t>-- ASN1STOP</w:t>
      </w:r>
    </w:p>
    <w:p w14:paraId="25247D06" w14:textId="77777777" w:rsidR="00A85C4E" w:rsidRPr="00D629EF" w:rsidRDefault="00A85C4E" w:rsidP="002C47E0">
      <w:pPr>
        <w:pStyle w:val="Heading3"/>
      </w:pPr>
      <w:bookmarkStart w:id="6280" w:name="_Toc20955685"/>
      <w:bookmarkStart w:id="6281" w:name="_Toc29461128"/>
      <w:bookmarkStart w:id="6282" w:name="_Toc29505860"/>
      <w:bookmarkStart w:id="6283" w:name="_Toc36556385"/>
      <w:bookmarkStart w:id="6284" w:name="_Toc45881872"/>
      <w:bookmarkStart w:id="6285" w:name="_Toc51852513"/>
      <w:bookmarkStart w:id="6286" w:name="_Toc56620464"/>
      <w:bookmarkStart w:id="6287" w:name="_Toc64448106"/>
      <w:bookmarkStart w:id="6288" w:name="_Toc74152882"/>
      <w:bookmarkStart w:id="6289" w:name="_Toc88656308"/>
      <w:bookmarkStart w:id="6290" w:name="_Toc88657367"/>
      <w:bookmarkStart w:id="6291" w:name="_Toc105657473"/>
      <w:bookmarkStart w:id="6292" w:name="_Toc106108854"/>
      <w:bookmarkStart w:id="6293" w:name="_Toc112687957"/>
      <w:bookmarkStart w:id="6294" w:name="_Toc145327005"/>
      <w:bookmarkStart w:id="6295" w:name="_CR9_4_6"/>
      <w:bookmarkEnd w:id="6295"/>
      <w:r w:rsidRPr="00D629EF">
        <w:t>9.4.6</w:t>
      </w:r>
      <w:r w:rsidRPr="00D629EF">
        <w:tab/>
        <w:t>Common Definitions</w:t>
      </w:r>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p>
    <w:p w14:paraId="03DD1B9C" w14:textId="77777777" w:rsidR="00A85C4E" w:rsidRPr="00D629EF" w:rsidRDefault="00A85C4E" w:rsidP="008B1AD4">
      <w:pPr>
        <w:pStyle w:val="PL"/>
        <w:spacing w:line="0" w:lineRule="atLeast"/>
        <w:rPr>
          <w:noProof w:val="0"/>
          <w:snapToGrid w:val="0"/>
        </w:rPr>
      </w:pPr>
      <w:r w:rsidRPr="00D629EF">
        <w:t>-- ASN1START</w:t>
      </w:r>
    </w:p>
    <w:p w14:paraId="5478EDA3" w14:textId="77777777" w:rsidR="00A85C4E" w:rsidRPr="00D629EF" w:rsidRDefault="00A85C4E" w:rsidP="008B1AD4">
      <w:pPr>
        <w:pStyle w:val="PL"/>
        <w:spacing w:line="0" w:lineRule="atLeast"/>
        <w:rPr>
          <w:noProof w:val="0"/>
          <w:snapToGrid w:val="0"/>
        </w:rPr>
      </w:pPr>
      <w:r w:rsidRPr="00D629EF">
        <w:rPr>
          <w:noProof w:val="0"/>
          <w:snapToGrid w:val="0"/>
        </w:rPr>
        <w:t>-- **************************************************************</w:t>
      </w:r>
    </w:p>
    <w:p w14:paraId="3E41685F" w14:textId="77777777" w:rsidR="00A85C4E" w:rsidRPr="00D629EF" w:rsidRDefault="00A85C4E" w:rsidP="008B1AD4">
      <w:pPr>
        <w:pStyle w:val="PL"/>
        <w:spacing w:line="0" w:lineRule="atLeast"/>
        <w:rPr>
          <w:noProof w:val="0"/>
          <w:snapToGrid w:val="0"/>
        </w:rPr>
      </w:pPr>
      <w:r w:rsidRPr="00D629EF">
        <w:rPr>
          <w:noProof w:val="0"/>
          <w:snapToGrid w:val="0"/>
        </w:rPr>
        <w:t>--</w:t>
      </w:r>
    </w:p>
    <w:p w14:paraId="6E4DDC66" w14:textId="77777777" w:rsidR="00A85C4E" w:rsidRPr="00D629EF" w:rsidRDefault="00A85C4E" w:rsidP="008B1AD4">
      <w:pPr>
        <w:pStyle w:val="PL"/>
        <w:spacing w:line="0" w:lineRule="atLeast"/>
        <w:outlineLvl w:val="3"/>
        <w:rPr>
          <w:noProof w:val="0"/>
          <w:snapToGrid w:val="0"/>
        </w:rPr>
      </w:pPr>
      <w:r w:rsidRPr="00D629EF">
        <w:rPr>
          <w:noProof w:val="0"/>
          <w:snapToGrid w:val="0"/>
        </w:rPr>
        <w:t>-- Common definitions</w:t>
      </w:r>
    </w:p>
    <w:p w14:paraId="3C0D37BB" w14:textId="77777777" w:rsidR="00A85C4E" w:rsidRPr="00D629EF" w:rsidRDefault="00A85C4E" w:rsidP="008B1AD4">
      <w:pPr>
        <w:pStyle w:val="PL"/>
        <w:spacing w:line="0" w:lineRule="atLeast"/>
        <w:rPr>
          <w:noProof w:val="0"/>
          <w:snapToGrid w:val="0"/>
        </w:rPr>
      </w:pPr>
      <w:r w:rsidRPr="00D629EF">
        <w:rPr>
          <w:noProof w:val="0"/>
          <w:snapToGrid w:val="0"/>
        </w:rPr>
        <w:t>--</w:t>
      </w:r>
    </w:p>
    <w:p w14:paraId="621FD261" w14:textId="77777777" w:rsidR="00A85C4E" w:rsidRPr="00D629EF" w:rsidRDefault="00A85C4E" w:rsidP="008B1AD4">
      <w:pPr>
        <w:pStyle w:val="PL"/>
        <w:spacing w:line="0" w:lineRule="atLeast"/>
        <w:rPr>
          <w:noProof w:val="0"/>
          <w:snapToGrid w:val="0"/>
        </w:rPr>
      </w:pPr>
      <w:r w:rsidRPr="00D629EF">
        <w:rPr>
          <w:noProof w:val="0"/>
          <w:snapToGrid w:val="0"/>
        </w:rPr>
        <w:t>-- **************************************************************</w:t>
      </w:r>
    </w:p>
    <w:p w14:paraId="79D6BE15" w14:textId="77777777" w:rsidR="00A85C4E" w:rsidRPr="00D629EF" w:rsidRDefault="00A85C4E" w:rsidP="008B1AD4">
      <w:pPr>
        <w:pStyle w:val="PL"/>
        <w:spacing w:line="0" w:lineRule="atLeast"/>
        <w:rPr>
          <w:noProof w:val="0"/>
          <w:snapToGrid w:val="0"/>
        </w:rPr>
      </w:pPr>
    </w:p>
    <w:p w14:paraId="3E472C95" w14:textId="77777777" w:rsidR="00A85C4E" w:rsidRPr="00D629EF" w:rsidRDefault="00A85C4E" w:rsidP="008B1AD4">
      <w:pPr>
        <w:pStyle w:val="PL"/>
        <w:spacing w:line="0" w:lineRule="atLeast"/>
        <w:rPr>
          <w:noProof w:val="0"/>
          <w:snapToGrid w:val="0"/>
        </w:rPr>
      </w:pPr>
      <w:r w:rsidRPr="00D629EF">
        <w:rPr>
          <w:noProof w:val="0"/>
          <w:snapToGrid w:val="0"/>
        </w:rPr>
        <w:lastRenderedPageBreak/>
        <w:t>E1AP-CommonDataTypes {</w:t>
      </w:r>
    </w:p>
    <w:p w14:paraId="4B861AD5"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72C03AE3"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e1ap-CommonDataTypes (3)}</w:t>
      </w:r>
    </w:p>
    <w:p w14:paraId="53A00AAE" w14:textId="77777777" w:rsidR="00A85C4E" w:rsidRPr="00D629EF" w:rsidRDefault="00A85C4E" w:rsidP="008B1AD4">
      <w:pPr>
        <w:pStyle w:val="PL"/>
        <w:spacing w:line="0" w:lineRule="atLeast"/>
        <w:rPr>
          <w:noProof w:val="0"/>
          <w:snapToGrid w:val="0"/>
        </w:rPr>
      </w:pPr>
    </w:p>
    <w:p w14:paraId="3DC6848F" w14:textId="77777777" w:rsidR="00A85C4E" w:rsidRPr="00D629EF" w:rsidRDefault="00A85C4E" w:rsidP="008B1AD4">
      <w:pPr>
        <w:pStyle w:val="PL"/>
        <w:spacing w:line="0" w:lineRule="atLeast"/>
        <w:rPr>
          <w:noProof w:val="0"/>
          <w:snapToGrid w:val="0"/>
        </w:rPr>
      </w:pPr>
    </w:p>
    <w:p w14:paraId="03D84981"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1B888E64" w14:textId="77777777" w:rsidR="00A85C4E" w:rsidRPr="00D629EF" w:rsidRDefault="00A85C4E" w:rsidP="008B1AD4">
      <w:pPr>
        <w:pStyle w:val="PL"/>
        <w:spacing w:line="0" w:lineRule="atLeast"/>
        <w:rPr>
          <w:noProof w:val="0"/>
          <w:snapToGrid w:val="0"/>
        </w:rPr>
      </w:pPr>
    </w:p>
    <w:p w14:paraId="60CB5277"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73278BA6" w14:textId="77777777" w:rsidR="00A85C4E" w:rsidRPr="00D629EF" w:rsidRDefault="00A85C4E" w:rsidP="008B1AD4">
      <w:pPr>
        <w:pStyle w:val="PL"/>
        <w:spacing w:line="0" w:lineRule="atLeast"/>
        <w:rPr>
          <w:noProof w:val="0"/>
          <w:snapToGrid w:val="0"/>
        </w:rPr>
      </w:pPr>
    </w:p>
    <w:p w14:paraId="4F255923" w14:textId="77777777" w:rsidR="00A85C4E" w:rsidRPr="00D629EF" w:rsidRDefault="00A85C4E" w:rsidP="008B1AD4">
      <w:pPr>
        <w:pStyle w:val="PL"/>
        <w:spacing w:line="0" w:lineRule="atLeast"/>
        <w:rPr>
          <w:noProof w:val="0"/>
          <w:snapToGrid w:val="0"/>
        </w:rPr>
      </w:pPr>
    </w:p>
    <w:p w14:paraId="66D97B0A" w14:textId="77777777" w:rsidR="00A85C4E" w:rsidRPr="00D629EF" w:rsidRDefault="00A85C4E" w:rsidP="008B1AD4">
      <w:pPr>
        <w:pStyle w:val="PL"/>
        <w:spacing w:line="0" w:lineRule="atLeast"/>
        <w:rPr>
          <w:noProof w:val="0"/>
          <w:snapToGrid w:val="0"/>
        </w:rPr>
      </w:pPr>
      <w:r w:rsidRPr="00D629EF">
        <w:rPr>
          <w:noProof w:val="0"/>
          <w:snapToGrid w:val="0"/>
        </w:rPr>
        <w:t>-- **************************************************************</w:t>
      </w:r>
    </w:p>
    <w:p w14:paraId="40521AFB" w14:textId="77777777" w:rsidR="00A85C4E" w:rsidRPr="00D629EF" w:rsidRDefault="00A85C4E" w:rsidP="008B1AD4">
      <w:pPr>
        <w:pStyle w:val="PL"/>
        <w:spacing w:line="0" w:lineRule="atLeast"/>
        <w:rPr>
          <w:noProof w:val="0"/>
          <w:snapToGrid w:val="0"/>
        </w:rPr>
      </w:pPr>
      <w:r w:rsidRPr="00D629EF">
        <w:rPr>
          <w:noProof w:val="0"/>
          <w:snapToGrid w:val="0"/>
        </w:rPr>
        <w:t>--</w:t>
      </w:r>
    </w:p>
    <w:p w14:paraId="28E1DBB0" w14:textId="77777777" w:rsidR="00A85C4E" w:rsidRPr="00D629EF" w:rsidRDefault="00A85C4E" w:rsidP="008B1AD4">
      <w:pPr>
        <w:pStyle w:val="PL"/>
        <w:spacing w:line="0" w:lineRule="atLeast"/>
        <w:outlineLvl w:val="3"/>
        <w:rPr>
          <w:noProof w:val="0"/>
          <w:snapToGrid w:val="0"/>
        </w:rPr>
      </w:pPr>
      <w:r w:rsidRPr="00D629EF">
        <w:rPr>
          <w:noProof w:val="0"/>
          <w:snapToGrid w:val="0"/>
        </w:rPr>
        <w:t>-- Extension constants</w:t>
      </w:r>
    </w:p>
    <w:p w14:paraId="7BB5B3DE" w14:textId="77777777" w:rsidR="00A85C4E" w:rsidRPr="00D629EF" w:rsidRDefault="00A85C4E" w:rsidP="008B1AD4">
      <w:pPr>
        <w:pStyle w:val="PL"/>
        <w:spacing w:line="0" w:lineRule="atLeast"/>
        <w:rPr>
          <w:noProof w:val="0"/>
          <w:snapToGrid w:val="0"/>
        </w:rPr>
      </w:pPr>
      <w:r w:rsidRPr="00D629EF">
        <w:rPr>
          <w:noProof w:val="0"/>
          <w:snapToGrid w:val="0"/>
        </w:rPr>
        <w:t>--</w:t>
      </w:r>
    </w:p>
    <w:p w14:paraId="04C2500D" w14:textId="77777777" w:rsidR="00A85C4E" w:rsidRPr="00D629EF" w:rsidRDefault="00A85C4E" w:rsidP="008B1AD4">
      <w:pPr>
        <w:pStyle w:val="PL"/>
        <w:spacing w:line="0" w:lineRule="atLeast"/>
        <w:rPr>
          <w:noProof w:val="0"/>
          <w:snapToGrid w:val="0"/>
        </w:rPr>
      </w:pPr>
      <w:r w:rsidRPr="00D629EF">
        <w:rPr>
          <w:noProof w:val="0"/>
          <w:snapToGrid w:val="0"/>
        </w:rPr>
        <w:t>-- **************************************************************</w:t>
      </w:r>
    </w:p>
    <w:p w14:paraId="2D85B4B4" w14:textId="77777777" w:rsidR="00A85C4E" w:rsidRPr="00D629EF" w:rsidRDefault="00A85C4E" w:rsidP="008B1AD4">
      <w:pPr>
        <w:pStyle w:val="PL"/>
        <w:spacing w:line="0" w:lineRule="atLeast"/>
        <w:rPr>
          <w:noProof w:val="0"/>
          <w:snapToGrid w:val="0"/>
        </w:rPr>
      </w:pPr>
    </w:p>
    <w:p w14:paraId="7D7216C8" w14:textId="77777777" w:rsidR="00A85C4E" w:rsidRPr="00D629EF" w:rsidRDefault="00A85C4E" w:rsidP="008B1AD4">
      <w:pPr>
        <w:pStyle w:val="PL"/>
        <w:spacing w:line="0" w:lineRule="atLeast"/>
        <w:rPr>
          <w:noProof w:val="0"/>
          <w:snapToGrid w:val="0"/>
        </w:rPr>
      </w:pPr>
      <w:r w:rsidRPr="00D629EF">
        <w:rPr>
          <w:noProof w:val="0"/>
          <w:snapToGrid w:val="0"/>
        </w:rPr>
        <w:t xml:space="preserve">maxPrivateIEs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1CE0FC1B" w14:textId="77777777" w:rsidR="00A85C4E" w:rsidRPr="00D629EF" w:rsidRDefault="00A85C4E" w:rsidP="008B1AD4">
      <w:pPr>
        <w:pStyle w:val="PL"/>
        <w:spacing w:line="0" w:lineRule="atLeast"/>
        <w:rPr>
          <w:noProof w:val="0"/>
          <w:snapToGrid w:val="0"/>
        </w:rPr>
      </w:pPr>
      <w:r w:rsidRPr="00D629EF">
        <w:rPr>
          <w:noProof w:val="0"/>
          <w:snapToGrid w:val="0"/>
        </w:rPr>
        <w:t xml:space="preserve">maxProtocolExtensions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7E345E9D" w14:textId="77777777" w:rsidR="00A85C4E" w:rsidRPr="00D629EF" w:rsidRDefault="00A85C4E" w:rsidP="008B1AD4">
      <w:pPr>
        <w:pStyle w:val="PL"/>
        <w:spacing w:line="0" w:lineRule="atLeast"/>
        <w:rPr>
          <w:noProof w:val="0"/>
          <w:snapToGrid w:val="0"/>
        </w:rPr>
      </w:pPr>
      <w:r w:rsidRPr="00D629EF">
        <w:rPr>
          <w:noProof w:val="0"/>
          <w:snapToGrid w:val="0"/>
        </w:rPr>
        <w:t>maxProtocolIEs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3A1E9FD3" w14:textId="77777777" w:rsidR="00A85C4E" w:rsidRPr="00D629EF" w:rsidRDefault="00A85C4E" w:rsidP="008B1AD4">
      <w:pPr>
        <w:pStyle w:val="PL"/>
        <w:spacing w:line="0" w:lineRule="atLeast"/>
        <w:rPr>
          <w:noProof w:val="0"/>
          <w:snapToGrid w:val="0"/>
        </w:rPr>
      </w:pPr>
    </w:p>
    <w:p w14:paraId="43E645FB" w14:textId="77777777" w:rsidR="00A85C4E" w:rsidRPr="00D629EF" w:rsidRDefault="00A85C4E" w:rsidP="008B1AD4">
      <w:pPr>
        <w:pStyle w:val="PL"/>
        <w:spacing w:line="0" w:lineRule="atLeast"/>
        <w:rPr>
          <w:noProof w:val="0"/>
          <w:snapToGrid w:val="0"/>
        </w:rPr>
      </w:pPr>
      <w:r w:rsidRPr="00D629EF">
        <w:rPr>
          <w:noProof w:val="0"/>
          <w:snapToGrid w:val="0"/>
        </w:rPr>
        <w:t>-- **************************************************************</w:t>
      </w:r>
    </w:p>
    <w:p w14:paraId="74179056" w14:textId="77777777" w:rsidR="00A85C4E" w:rsidRPr="00D629EF" w:rsidRDefault="00A85C4E" w:rsidP="008B1AD4">
      <w:pPr>
        <w:pStyle w:val="PL"/>
        <w:spacing w:line="0" w:lineRule="atLeast"/>
        <w:rPr>
          <w:noProof w:val="0"/>
          <w:snapToGrid w:val="0"/>
        </w:rPr>
      </w:pPr>
      <w:r w:rsidRPr="00D629EF">
        <w:rPr>
          <w:noProof w:val="0"/>
          <w:snapToGrid w:val="0"/>
        </w:rPr>
        <w:t>--</w:t>
      </w:r>
    </w:p>
    <w:p w14:paraId="4709317F" w14:textId="77777777" w:rsidR="00A85C4E" w:rsidRPr="00D629EF" w:rsidRDefault="00A85C4E" w:rsidP="008B1AD4">
      <w:pPr>
        <w:pStyle w:val="PL"/>
        <w:spacing w:line="0" w:lineRule="atLeast"/>
        <w:outlineLvl w:val="3"/>
        <w:rPr>
          <w:noProof w:val="0"/>
          <w:snapToGrid w:val="0"/>
        </w:rPr>
      </w:pPr>
      <w:r w:rsidRPr="00D629EF">
        <w:rPr>
          <w:noProof w:val="0"/>
          <w:snapToGrid w:val="0"/>
        </w:rPr>
        <w:t>-- Common Data Types</w:t>
      </w:r>
    </w:p>
    <w:p w14:paraId="46BCB186" w14:textId="77777777" w:rsidR="00A85C4E" w:rsidRPr="00D629EF" w:rsidRDefault="00A85C4E" w:rsidP="008B1AD4">
      <w:pPr>
        <w:pStyle w:val="PL"/>
        <w:spacing w:line="0" w:lineRule="atLeast"/>
        <w:rPr>
          <w:noProof w:val="0"/>
          <w:snapToGrid w:val="0"/>
        </w:rPr>
      </w:pPr>
      <w:r w:rsidRPr="00D629EF">
        <w:rPr>
          <w:noProof w:val="0"/>
          <w:snapToGrid w:val="0"/>
        </w:rPr>
        <w:t>--</w:t>
      </w:r>
    </w:p>
    <w:p w14:paraId="4FF33A18" w14:textId="77777777" w:rsidR="00A85C4E" w:rsidRPr="00D629EF" w:rsidRDefault="00A85C4E" w:rsidP="008B1AD4">
      <w:pPr>
        <w:pStyle w:val="PL"/>
        <w:spacing w:line="0" w:lineRule="atLeast"/>
        <w:rPr>
          <w:noProof w:val="0"/>
          <w:snapToGrid w:val="0"/>
        </w:rPr>
      </w:pPr>
      <w:r w:rsidRPr="00D629EF">
        <w:rPr>
          <w:noProof w:val="0"/>
          <w:snapToGrid w:val="0"/>
        </w:rPr>
        <w:t>-- **************************************************************</w:t>
      </w:r>
    </w:p>
    <w:p w14:paraId="41089172" w14:textId="77777777" w:rsidR="00A85C4E" w:rsidRPr="00D629EF" w:rsidRDefault="00A85C4E" w:rsidP="007B27E7">
      <w:pPr>
        <w:pStyle w:val="PL"/>
        <w:rPr>
          <w:snapToGrid w:val="0"/>
        </w:rPr>
      </w:pPr>
    </w:p>
    <w:p w14:paraId="00C09D62" w14:textId="77777777" w:rsidR="00A85C4E" w:rsidRPr="00D629EF" w:rsidRDefault="00A85C4E" w:rsidP="007B27E7">
      <w:pPr>
        <w:pStyle w:val="PL"/>
        <w:rPr>
          <w:snapToGrid w:val="0"/>
        </w:rPr>
      </w:pPr>
      <w:r w:rsidRPr="00D629EF">
        <w:rPr>
          <w:snapToGrid w:val="0"/>
        </w:rPr>
        <w:t>Criticality</w:t>
      </w:r>
      <w:r w:rsidRPr="00D629EF">
        <w:rPr>
          <w:snapToGrid w:val="0"/>
        </w:rPr>
        <w:tab/>
      </w:r>
      <w:r w:rsidRPr="00D629EF">
        <w:rPr>
          <w:snapToGrid w:val="0"/>
        </w:rPr>
        <w:tab/>
        <w:t xml:space="preserve">::= </w:t>
      </w:r>
      <w:r w:rsidRPr="00D629EF">
        <w:rPr>
          <w:snapToGrid w:val="0"/>
        </w:rPr>
        <w:tab/>
        <w:t>ENUMERATED { reject, ignore, notify }</w:t>
      </w:r>
    </w:p>
    <w:p w14:paraId="78625958" w14:textId="77777777" w:rsidR="00A85C4E" w:rsidRPr="00D629EF" w:rsidRDefault="00A85C4E" w:rsidP="007B27E7">
      <w:pPr>
        <w:pStyle w:val="PL"/>
        <w:rPr>
          <w:snapToGrid w:val="0"/>
        </w:rPr>
      </w:pPr>
    </w:p>
    <w:p w14:paraId="700A6D44" w14:textId="77777777" w:rsidR="00A85C4E" w:rsidRPr="00D629EF" w:rsidRDefault="00A85C4E" w:rsidP="007B27E7">
      <w:pPr>
        <w:pStyle w:val="PL"/>
        <w:rPr>
          <w:snapToGrid w:val="0"/>
        </w:rPr>
      </w:pPr>
      <w:r w:rsidRPr="00D629EF">
        <w:rPr>
          <w:snapToGrid w:val="0"/>
        </w:rPr>
        <w:t>Presence</w:t>
      </w:r>
      <w:r w:rsidRPr="00D629EF">
        <w:rPr>
          <w:snapToGrid w:val="0"/>
        </w:rPr>
        <w:tab/>
      </w:r>
      <w:r w:rsidRPr="00D629EF">
        <w:rPr>
          <w:snapToGrid w:val="0"/>
        </w:rPr>
        <w:tab/>
        <w:t>::= ENUMERATED { optional, conditional, mandatory }</w:t>
      </w:r>
    </w:p>
    <w:p w14:paraId="5B0ECF73" w14:textId="77777777" w:rsidR="00A85C4E" w:rsidRPr="00D629EF" w:rsidRDefault="00A85C4E" w:rsidP="007B27E7">
      <w:pPr>
        <w:pStyle w:val="PL"/>
        <w:rPr>
          <w:snapToGrid w:val="0"/>
        </w:rPr>
      </w:pPr>
    </w:p>
    <w:p w14:paraId="62395175" w14:textId="77777777" w:rsidR="00A85C4E" w:rsidRPr="00D629EF" w:rsidRDefault="00A85C4E" w:rsidP="007B27E7">
      <w:pPr>
        <w:pStyle w:val="PL"/>
        <w:rPr>
          <w:snapToGrid w:val="0"/>
        </w:rPr>
      </w:pPr>
      <w:r w:rsidRPr="00D629EF">
        <w:rPr>
          <w:snapToGrid w:val="0"/>
        </w:rPr>
        <w:t>PrivateIE-ID</w:t>
      </w:r>
      <w:r w:rsidRPr="00D629EF">
        <w:rPr>
          <w:snapToGrid w:val="0"/>
        </w:rPr>
        <w:tab/>
        <w:t>::= CHOICE {</w:t>
      </w:r>
    </w:p>
    <w:p w14:paraId="4BF6D7CF" w14:textId="77777777" w:rsidR="00A85C4E" w:rsidRPr="00D629EF" w:rsidRDefault="00A85C4E" w:rsidP="007B27E7">
      <w:pPr>
        <w:pStyle w:val="PL"/>
        <w:rPr>
          <w:snapToGrid w:val="0"/>
        </w:rPr>
      </w:pPr>
      <w:r w:rsidRPr="00D629EF">
        <w:rPr>
          <w:snapToGrid w:val="0"/>
        </w:rPr>
        <w:tab/>
        <w:t>local</w:t>
      </w:r>
      <w:r w:rsidRPr="00D629EF">
        <w:rPr>
          <w:snapToGrid w:val="0"/>
        </w:rPr>
        <w:tab/>
      </w:r>
      <w:r w:rsidRPr="00D629EF">
        <w:rPr>
          <w:snapToGrid w:val="0"/>
        </w:rPr>
        <w:tab/>
      </w:r>
      <w:r w:rsidRPr="00D629EF">
        <w:rPr>
          <w:snapToGrid w:val="0"/>
        </w:rPr>
        <w:tab/>
      </w:r>
      <w:r w:rsidRPr="00D629EF">
        <w:rPr>
          <w:snapToGrid w:val="0"/>
        </w:rPr>
        <w:tab/>
        <w:t>INTEGER (0.. maxPrivateIEs),</w:t>
      </w:r>
    </w:p>
    <w:p w14:paraId="57C20607" w14:textId="77777777" w:rsidR="00A85C4E" w:rsidRPr="00D629EF" w:rsidRDefault="00A85C4E" w:rsidP="007B27E7">
      <w:pPr>
        <w:pStyle w:val="PL"/>
        <w:rPr>
          <w:snapToGrid w:val="0"/>
        </w:rPr>
      </w:pPr>
      <w:r w:rsidRPr="00D629EF">
        <w:rPr>
          <w:snapToGrid w:val="0"/>
        </w:rPr>
        <w:tab/>
        <w:t>global</w:t>
      </w:r>
      <w:r w:rsidRPr="00D629EF">
        <w:rPr>
          <w:snapToGrid w:val="0"/>
        </w:rPr>
        <w:tab/>
      </w:r>
      <w:r w:rsidRPr="00D629EF">
        <w:rPr>
          <w:snapToGrid w:val="0"/>
        </w:rPr>
        <w:tab/>
      </w:r>
      <w:r w:rsidRPr="00D629EF">
        <w:rPr>
          <w:snapToGrid w:val="0"/>
        </w:rPr>
        <w:tab/>
        <w:t>OBJECT IDENTIFIER</w:t>
      </w:r>
    </w:p>
    <w:p w14:paraId="496E0E9D" w14:textId="77777777" w:rsidR="00A85C4E" w:rsidRPr="00D629EF" w:rsidRDefault="00A85C4E" w:rsidP="007B27E7">
      <w:pPr>
        <w:pStyle w:val="PL"/>
        <w:rPr>
          <w:snapToGrid w:val="0"/>
        </w:rPr>
      </w:pPr>
      <w:r w:rsidRPr="00D629EF">
        <w:rPr>
          <w:snapToGrid w:val="0"/>
        </w:rPr>
        <w:t>}</w:t>
      </w:r>
    </w:p>
    <w:p w14:paraId="1E336F3C" w14:textId="77777777" w:rsidR="00A85C4E" w:rsidRPr="00D629EF" w:rsidRDefault="00A85C4E" w:rsidP="007B27E7">
      <w:pPr>
        <w:pStyle w:val="PL"/>
        <w:rPr>
          <w:snapToGrid w:val="0"/>
        </w:rPr>
      </w:pPr>
    </w:p>
    <w:p w14:paraId="363F0E3D" w14:textId="77777777" w:rsidR="00A85C4E" w:rsidRPr="00D629EF" w:rsidRDefault="00A85C4E" w:rsidP="007B27E7">
      <w:pPr>
        <w:pStyle w:val="PL"/>
        <w:rPr>
          <w:snapToGrid w:val="0"/>
        </w:rPr>
      </w:pPr>
      <w:r w:rsidRPr="00D629EF">
        <w:rPr>
          <w:snapToGrid w:val="0"/>
        </w:rPr>
        <w:t>ProcedureCode</w:t>
      </w:r>
      <w:r w:rsidRPr="00D629EF">
        <w:rPr>
          <w:snapToGrid w:val="0"/>
        </w:rPr>
        <w:tab/>
      </w:r>
      <w:r w:rsidRPr="00D629EF">
        <w:rPr>
          <w:snapToGrid w:val="0"/>
        </w:rPr>
        <w:tab/>
        <w:t>::= INTEGER (0..255)</w:t>
      </w:r>
    </w:p>
    <w:p w14:paraId="2C1211E7" w14:textId="77777777" w:rsidR="00A85C4E" w:rsidRPr="00D629EF" w:rsidRDefault="00A85C4E" w:rsidP="007B27E7">
      <w:pPr>
        <w:pStyle w:val="PL"/>
        <w:rPr>
          <w:snapToGrid w:val="0"/>
        </w:rPr>
      </w:pPr>
    </w:p>
    <w:p w14:paraId="4C45994B" w14:textId="77777777" w:rsidR="00A85C4E" w:rsidRPr="00D629EF" w:rsidRDefault="00A85C4E" w:rsidP="007B27E7">
      <w:pPr>
        <w:pStyle w:val="PL"/>
        <w:rPr>
          <w:snapToGrid w:val="0"/>
        </w:rPr>
      </w:pPr>
      <w:r w:rsidRPr="00D629EF">
        <w:rPr>
          <w:snapToGrid w:val="0"/>
        </w:rPr>
        <w:t>ProtocolExtensionID</w:t>
      </w:r>
      <w:r w:rsidRPr="00D629EF">
        <w:rPr>
          <w:snapToGrid w:val="0"/>
        </w:rPr>
        <w:tab/>
        <w:t>::= INTEGER (0..maxProtocolExtensions)</w:t>
      </w:r>
    </w:p>
    <w:p w14:paraId="2516ABF0" w14:textId="77777777" w:rsidR="00A85C4E" w:rsidRPr="00D629EF" w:rsidRDefault="00A85C4E" w:rsidP="007B27E7">
      <w:pPr>
        <w:pStyle w:val="PL"/>
        <w:rPr>
          <w:snapToGrid w:val="0"/>
        </w:rPr>
      </w:pPr>
    </w:p>
    <w:p w14:paraId="71CED9EC" w14:textId="77777777" w:rsidR="00A85C4E" w:rsidRPr="00D629EF" w:rsidRDefault="00A85C4E" w:rsidP="007B27E7">
      <w:pPr>
        <w:pStyle w:val="PL"/>
        <w:rPr>
          <w:snapToGrid w:val="0"/>
        </w:rPr>
      </w:pPr>
      <w:r w:rsidRPr="00D629EF">
        <w:rPr>
          <w:snapToGrid w:val="0"/>
        </w:rPr>
        <w:t>ProtocolIE-ID</w:t>
      </w:r>
      <w:r w:rsidRPr="00D629EF">
        <w:rPr>
          <w:snapToGrid w:val="0"/>
        </w:rPr>
        <w:tab/>
      </w:r>
      <w:r w:rsidRPr="00D629EF">
        <w:rPr>
          <w:snapToGrid w:val="0"/>
        </w:rPr>
        <w:tab/>
        <w:t>::= INTEGER (0..maxProtocolIEs)</w:t>
      </w:r>
    </w:p>
    <w:p w14:paraId="278B145E" w14:textId="77777777" w:rsidR="00A85C4E" w:rsidRPr="00D629EF" w:rsidRDefault="00A85C4E" w:rsidP="007B27E7">
      <w:pPr>
        <w:pStyle w:val="PL"/>
        <w:rPr>
          <w:snapToGrid w:val="0"/>
        </w:rPr>
      </w:pPr>
    </w:p>
    <w:p w14:paraId="1D9927B4" w14:textId="77777777" w:rsidR="00A85C4E" w:rsidRPr="00D629EF" w:rsidRDefault="00A85C4E" w:rsidP="007B27E7">
      <w:pPr>
        <w:pStyle w:val="PL"/>
        <w:rPr>
          <w:snapToGrid w:val="0"/>
        </w:rPr>
      </w:pPr>
      <w:r w:rsidRPr="00D629EF">
        <w:rPr>
          <w:snapToGrid w:val="0"/>
        </w:rPr>
        <w:t>TriggeringMessage</w:t>
      </w:r>
      <w:r w:rsidRPr="00D629EF">
        <w:rPr>
          <w:snapToGrid w:val="0"/>
        </w:rPr>
        <w:tab/>
        <w:t>::= ENUMERATED { initiating-message, successful-outcome, unsuccessful-outcome}</w:t>
      </w:r>
    </w:p>
    <w:p w14:paraId="1794D7CB" w14:textId="77777777" w:rsidR="00A85C4E" w:rsidRPr="00D629EF" w:rsidRDefault="00A85C4E" w:rsidP="007B27E7">
      <w:pPr>
        <w:pStyle w:val="PL"/>
        <w:rPr>
          <w:snapToGrid w:val="0"/>
        </w:rPr>
      </w:pPr>
    </w:p>
    <w:p w14:paraId="44275173" w14:textId="77777777" w:rsidR="00A85C4E" w:rsidRPr="00D629EF" w:rsidRDefault="00A85C4E" w:rsidP="007B27E7">
      <w:pPr>
        <w:pStyle w:val="PL"/>
        <w:rPr>
          <w:snapToGrid w:val="0"/>
        </w:rPr>
      </w:pPr>
      <w:r w:rsidRPr="00D629EF">
        <w:rPr>
          <w:snapToGrid w:val="0"/>
        </w:rPr>
        <w:t>END</w:t>
      </w:r>
    </w:p>
    <w:p w14:paraId="336C864A" w14:textId="77777777" w:rsidR="00A85C4E" w:rsidRPr="00D629EF" w:rsidRDefault="00A85C4E" w:rsidP="007B27E7">
      <w:pPr>
        <w:pStyle w:val="PL"/>
        <w:rPr>
          <w:snapToGrid w:val="0"/>
        </w:rPr>
      </w:pPr>
      <w:r w:rsidRPr="00D629EF">
        <w:t>-- ASN1STOP</w:t>
      </w:r>
    </w:p>
    <w:p w14:paraId="656892BB" w14:textId="77777777" w:rsidR="00A85C4E" w:rsidRPr="00D629EF" w:rsidRDefault="00A85C4E" w:rsidP="007B27E7">
      <w:pPr>
        <w:pStyle w:val="PL"/>
      </w:pPr>
    </w:p>
    <w:p w14:paraId="77D20591" w14:textId="77777777" w:rsidR="00A85C4E" w:rsidRPr="00D629EF" w:rsidRDefault="00A85C4E" w:rsidP="002C47E0">
      <w:pPr>
        <w:pStyle w:val="Heading3"/>
      </w:pPr>
      <w:bookmarkStart w:id="6296" w:name="_Toc20955686"/>
      <w:bookmarkStart w:id="6297" w:name="_Toc29461129"/>
      <w:bookmarkStart w:id="6298" w:name="_Toc29505861"/>
      <w:bookmarkStart w:id="6299" w:name="_Toc36556386"/>
      <w:bookmarkStart w:id="6300" w:name="_Toc45881873"/>
      <w:bookmarkStart w:id="6301" w:name="_Toc51852514"/>
      <w:bookmarkStart w:id="6302" w:name="_Toc56620465"/>
      <w:bookmarkStart w:id="6303" w:name="_Toc64448107"/>
      <w:bookmarkStart w:id="6304" w:name="_Toc74152883"/>
      <w:bookmarkStart w:id="6305" w:name="_Toc88656309"/>
      <w:bookmarkStart w:id="6306" w:name="_Toc88657368"/>
      <w:bookmarkStart w:id="6307" w:name="_Toc105657474"/>
      <w:bookmarkStart w:id="6308" w:name="_Toc106108855"/>
      <w:bookmarkStart w:id="6309" w:name="_Toc112687958"/>
      <w:bookmarkStart w:id="6310" w:name="_Toc145327006"/>
      <w:bookmarkStart w:id="6311" w:name="_CR9_4_7"/>
      <w:bookmarkEnd w:id="6311"/>
      <w:r w:rsidRPr="00D629EF">
        <w:t>9.4.7</w:t>
      </w:r>
      <w:r w:rsidRPr="00D629EF">
        <w:tab/>
        <w:t>Constant Definitions</w:t>
      </w:r>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p>
    <w:p w14:paraId="4F2C929F" w14:textId="77777777" w:rsidR="00A85C4E" w:rsidRPr="00D629EF" w:rsidRDefault="00A85C4E" w:rsidP="008B1AD4">
      <w:pPr>
        <w:pStyle w:val="PL"/>
        <w:spacing w:line="0" w:lineRule="atLeast"/>
        <w:rPr>
          <w:noProof w:val="0"/>
          <w:snapToGrid w:val="0"/>
        </w:rPr>
      </w:pPr>
      <w:r w:rsidRPr="00D629EF">
        <w:t>-- ASN1START</w:t>
      </w:r>
    </w:p>
    <w:p w14:paraId="7C01BCD8" w14:textId="77777777" w:rsidR="00A85C4E" w:rsidRPr="00D629EF" w:rsidRDefault="00A85C4E" w:rsidP="008B1AD4">
      <w:pPr>
        <w:pStyle w:val="PL"/>
        <w:spacing w:line="0" w:lineRule="atLeast"/>
        <w:rPr>
          <w:noProof w:val="0"/>
          <w:snapToGrid w:val="0"/>
        </w:rPr>
      </w:pPr>
      <w:r w:rsidRPr="00D629EF">
        <w:rPr>
          <w:noProof w:val="0"/>
          <w:snapToGrid w:val="0"/>
        </w:rPr>
        <w:t>-- **************************************************************</w:t>
      </w:r>
    </w:p>
    <w:p w14:paraId="69B69790" w14:textId="77777777" w:rsidR="00A85C4E" w:rsidRPr="00D629EF" w:rsidRDefault="00A85C4E" w:rsidP="008B1AD4">
      <w:pPr>
        <w:pStyle w:val="PL"/>
        <w:spacing w:line="0" w:lineRule="atLeast"/>
        <w:rPr>
          <w:noProof w:val="0"/>
          <w:snapToGrid w:val="0"/>
        </w:rPr>
      </w:pPr>
      <w:r w:rsidRPr="00D629EF">
        <w:rPr>
          <w:noProof w:val="0"/>
          <w:snapToGrid w:val="0"/>
        </w:rPr>
        <w:t>--</w:t>
      </w:r>
    </w:p>
    <w:p w14:paraId="1CE15B23" w14:textId="77777777" w:rsidR="00A85C4E" w:rsidRPr="00D629EF" w:rsidRDefault="00A85C4E" w:rsidP="008B1AD4">
      <w:pPr>
        <w:pStyle w:val="PL"/>
        <w:spacing w:line="0" w:lineRule="atLeast"/>
        <w:outlineLvl w:val="3"/>
        <w:rPr>
          <w:noProof w:val="0"/>
          <w:snapToGrid w:val="0"/>
        </w:rPr>
      </w:pPr>
      <w:r w:rsidRPr="00D629EF">
        <w:rPr>
          <w:noProof w:val="0"/>
          <w:snapToGrid w:val="0"/>
        </w:rPr>
        <w:lastRenderedPageBreak/>
        <w:t>-- Constant definitions</w:t>
      </w:r>
    </w:p>
    <w:p w14:paraId="0C720FCE" w14:textId="77777777" w:rsidR="00A85C4E" w:rsidRPr="00D629EF" w:rsidRDefault="00A85C4E" w:rsidP="008B1AD4">
      <w:pPr>
        <w:pStyle w:val="PL"/>
        <w:spacing w:line="0" w:lineRule="atLeast"/>
        <w:rPr>
          <w:noProof w:val="0"/>
          <w:snapToGrid w:val="0"/>
        </w:rPr>
      </w:pPr>
      <w:r w:rsidRPr="00D629EF">
        <w:rPr>
          <w:noProof w:val="0"/>
          <w:snapToGrid w:val="0"/>
        </w:rPr>
        <w:t>--</w:t>
      </w:r>
    </w:p>
    <w:p w14:paraId="0ED50D42" w14:textId="77777777" w:rsidR="00A85C4E" w:rsidRPr="00D629EF" w:rsidRDefault="00A85C4E" w:rsidP="008B1AD4">
      <w:pPr>
        <w:pStyle w:val="PL"/>
        <w:spacing w:line="0" w:lineRule="atLeast"/>
        <w:rPr>
          <w:noProof w:val="0"/>
          <w:snapToGrid w:val="0"/>
        </w:rPr>
      </w:pPr>
      <w:r w:rsidRPr="00D629EF">
        <w:rPr>
          <w:noProof w:val="0"/>
          <w:snapToGrid w:val="0"/>
        </w:rPr>
        <w:t>-- **************************************************************</w:t>
      </w:r>
    </w:p>
    <w:p w14:paraId="1E6A5207" w14:textId="77777777" w:rsidR="00A85C4E" w:rsidRPr="00D629EF" w:rsidRDefault="00A85C4E" w:rsidP="008B1AD4">
      <w:pPr>
        <w:pStyle w:val="PL"/>
        <w:spacing w:line="0" w:lineRule="atLeast"/>
        <w:rPr>
          <w:noProof w:val="0"/>
          <w:snapToGrid w:val="0"/>
        </w:rPr>
      </w:pPr>
    </w:p>
    <w:p w14:paraId="6FD9A118" w14:textId="77777777" w:rsidR="00A85C4E" w:rsidRPr="00D629EF" w:rsidRDefault="00A85C4E" w:rsidP="008B1AD4">
      <w:pPr>
        <w:pStyle w:val="PL"/>
        <w:spacing w:line="0" w:lineRule="atLeast"/>
        <w:rPr>
          <w:noProof w:val="0"/>
          <w:snapToGrid w:val="0"/>
        </w:rPr>
      </w:pPr>
    </w:p>
    <w:p w14:paraId="0B060BA9" w14:textId="77777777" w:rsidR="00A85C4E" w:rsidRPr="00D629EF" w:rsidRDefault="00A85C4E" w:rsidP="008B1AD4">
      <w:pPr>
        <w:pStyle w:val="PL"/>
        <w:spacing w:line="0" w:lineRule="atLeast"/>
        <w:rPr>
          <w:noProof w:val="0"/>
          <w:snapToGrid w:val="0"/>
        </w:rPr>
      </w:pPr>
      <w:r w:rsidRPr="00D629EF">
        <w:rPr>
          <w:noProof w:val="0"/>
          <w:snapToGrid w:val="0"/>
        </w:rPr>
        <w:t>E1AP-Constants {</w:t>
      </w:r>
    </w:p>
    <w:p w14:paraId="01FA0247"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6F3613E3"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e1ap-Constants (4) }</w:t>
      </w:r>
    </w:p>
    <w:p w14:paraId="08A5F138" w14:textId="77777777" w:rsidR="00A85C4E" w:rsidRPr="00D629EF" w:rsidRDefault="00A85C4E" w:rsidP="008B1AD4">
      <w:pPr>
        <w:pStyle w:val="PL"/>
        <w:spacing w:line="0" w:lineRule="atLeast"/>
        <w:rPr>
          <w:noProof w:val="0"/>
          <w:snapToGrid w:val="0"/>
        </w:rPr>
      </w:pPr>
    </w:p>
    <w:p w14:paraId="61239E39"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2E79E958" w14:textId="77777777" w:rsidR="00A85C4E" w:rsidRPr="00D629EF" w:rsidRDefault="00A85C4E" w:rsidP="008B1AD4">
      <w:pPr>
        <w:pStyle w:val="PL"/>
        <w:spacing w:line="0" w:lineRule="atLeast"/>
        <w:rPr>
          <w:noProof w:val="0"/>
          <w:snapToGrid w:val="0"/>
        </w:rPr>
      </w:pPr>
    </w:p>
    <w:p w14:paraId="15F99962"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237DF1DC" w14:textId="77777777" w:rsidR="00A85C4E" w:rsidRPr="00D629EF" w:rsidRDefault="00A85C4E" w:rsidP="008B1AD4">
      <w:pPr>
        <w:pStyle w:val="PL"/>
        <w:spacing w:line="0" w:lineRule="atLeast"/>
        <w:rPr>
          <w:noProof w:val="0"/>
          <w:snapToGrid w:val="0"/>
        </w:rPr>
      </w:pPr>
    </w:p>
    <w:p w14:paraId="31B453AC" w14:textId="77777777" w:rsidR="00A85C4E" w:rsidRPr="00D629EF" w:rsidRDefault="00A85C4E" w:rsidP="008B1AD4">
      <w:pPr>
        <w:pStyle w:val="PL"/>
        <w:spacing w:line="0" w:lineRule="atLeast"/>
        <w:rPr>
          <w:noProof w:val="0"/>
          <w:snapToGrid w:val="0"/>
        </w:rPr>
      </w:pPr>
      <w:r w:rsidRPr="00D629EF">
        <w:rPr>
          <w:noProof w:val="0"/>
          <w:snapToGrid w:val="0"/>
        </w:rPr>
        <w:t>IMPORTS</w:t>
      </w:r>
    </w:p>
    <w:p w14:paraId="6DFAC3A6" w14:textId="77777777" w:rsidR="00A85C4E" w:rsidRPr="00D629EF" w:rsidRDefault="00A85C4E" w:rsidP="008B1AD4">
      <w:pPr>
        <w:pStyle w:val="PL"/>
        <w:spacing w:line="0" w:lineRule="atLeast"/>
        <w:rPr>
          <w:noProof w:val="0"/>
          <w:snapToGrid w:val="0"/>
        </w:rPr>
      </w:pPr>
    </w:p>
    <w:p w14:paraId="4830B329" w14:textId="77777777" w:rsidR="00A85C4E" w:rsidRPr="00D629EF" w:rsidRDefault="00A85C4E" w:rsidP="008B1AD4">
      <w:pPr>
        <w:pStyle w:val="PL"/>
        <w:spacing w:line="0" w:lineRule="atLeast"/>
        <w:rPr>
          <w:noProof w:val="0"/>
          <w:snapToGrid w:val="0"/>
        </w:rPr>
      </w:pPr>
      <w:r w:rsidRPr="00D629EF">
        <w:rPr>
          <w:noProof w:val="0"/>
          <w:snapToGrid w:val="0"/>
        </w:rPr>
        <w:tab/>
        <w:t>ProcedureCode,</w:t>
      </w:r>
    </w:p>
    <w:p w14:paraId="0F560F7A" w14:textId="77777777" w:rsidR="00A85C4E" w:rsidRPr="00D629EF" w:rsidRDefault="00A85C4E" w:rsidP="008B1AD4">
      <w:pPr>
        <w:pStyle w:val="PL"/>
        <w:spacing w:line="0" w:lineRule="atLeast"/>
        <w:rPr>
          <w:noProof w:val="0"/>
          <w:snapToGrid w:val="0"/>
        </w:rPr>
      </w:pPr>
      <w:r w:rsidRPr="00D629EF">
        <w:rPr>
          <w:noProof w:val="0"/>
          <w:snapToGrid w:val="0"/>
        </w:rPr>
        <w:tab/>
        <w:t>ProtocolIE-ID</w:t>
      </w:r>
    </w:p>
    <w:p w14:paraId="739C7E27" w14:textId="77777777" w:rsidR="00A85C4E" w:rsidRPr="00D629EF" w:rsidRDefault="00A85C4E" w:rsidP="008B1AD4">
      <w:pPr>
        <w:pStyle w:val="PL"/>
        <w:spacing w:line="0" w:lineRule="atLeast"/>
        <w:rPr>
          <w:noProof w:val="0"/>
          <w:snapToGrid w:val="0"/>
        </w:rPr>
      </w:pPr>
    </w:p>
    <w:p w14:paraId="55A09F45" w14:textId="77777777" w:rsidR="00A85C4E" w:rsidRPr="00D629EF" w:rsidRDefault="00A85C4E" w:rsidP="008B1AD4">
      <w:pPr>
        <w:pStyle w:val="PL"/>
        <w:spacing w:line="0" w:lineRule="atLeast"/>
        <w:rPr>
          <w:noProof w:val="0"/>
          <w:snapToGrid w:val="0"/>
        </w:rPr>
      </w:pPr>
      <w:r w:rsidRPr="00D629EF">
        <w:rPr>
          <w:noProof w:val="0"/>
          <w:snapToGrid w:val="0"/>
        </w:rPr>
        <w:t>FROM E1AP-CommonDataTypes;</w:t>
      </w:r>
    </w:p>
    <w:p w14:paraId="0E0AF2B6" w14:textId="77777777" w:rsidR="00A85C4E" w:rsidRPr="00D629EF" w:rsidRDefault="00A85C4E" w:rsidP="008B1AD4">
      <w:pPr>
        <w:pStyle w:val="PL"/>
        <w:spacing w:line="0" w:lineRule="atLeast"/>
        <w:rPr>
          <w:noProof w:val="0"/>
          <w:snapToGrid w:val="0"/>
        </w:rPr>
      </w:pPr>
    </w:p>
    <w:p w14:paraId="550DDF05" w14:textId="77777777" w:rsidR="00A85C4E" w:rsidRPr="00D629EF" w:rsidRDefault="00A85C4E" w:rsidP="008B1AD4">
      <w:pPr>
        <w:pStyle w:val="PL"/>
        <w:spacing w:line="0" w:lineRule="atLeast"/>
        <w:rPr>
          <w:noProof w:val="0"/>
          <w:snapToGrid w:val="0"/>
        </w:rPr>
      </w:pPr>
      <w:r w:rsidRPr="00D629EF">
        <w:rPr>
          <w:noProof w:val="0"/>
          <w:snapToGrid w:val="0"/>
        </w:rPr>
        <w:t>-- **************************************************************</w:t>
      </w:r>
    </w:p>
    <w:p w14:paraId="1031B7C8" w14:textId="77777777" w:rsidR="00A85C4E" w:rsidRPr="00D629EF" w:rsidRDefault="00A85C4E" w:rsidP="008B1AD4">
      <w:pPr>
        <w:pStyle w:val="PL"/>
        <w:spacing w:line="0" w:lineRule="atLeast"/>
        <w:rPr>
          <w:noProof w:val="0"/>
          <w:snapToGrid w:val="0"/>
        </w:rPr>
      </w:pPr>
      <w:r w:rsidRPr="00D629EF">
        <w:rPr>
          <w:noProof w:val="0"/>
          <w:snapToGrid w:val="0"/>
        </w:rPr>
        <w:t>--</w:t>
      </w:r>
    </w:p>
    <w:p w14:paraId="5E643BE3" w14:textId="77777777" w:rsidR="00A85C4E" w:rsidRPr="00D629EF" w:rsidRDefault="00A85C4E" w:rsidP="008B1AD4">
      <w:pPr>
        <w:pStyle w:val="PL"/>
        <w:spacing w:line="0" w:lineRule="atLeast"/>
        <w:outlineLvl w:val="3"/>
        <w:rPr>
          <w:noProof w:val="0"/>
          <w:snapToGrid w:val="0"/>
        </w:rPr>
      </w:pPr>
      <w:r w:rsidRPr="00D629EF">
        <w:rPr>
          <w:noProof w:val="0"/>
          <w:snapToGrid w:val="0"/>
        </w:rPr>
        <w:t>-- Elementary Procedures</w:t>
      </w:r>
    </w:p>
    <w:p w14:paraId="465A5133" w14:textId="77777777" w:rsidR="00A85C4E" w:rsidRPr="00D629EF" w:rsidRDefault="00A85C4E" w:rsidP="008B1AD4">
      <w:pPr>
        <w:pStyle w:val="PL"/>
        <w:spacing w:line="0" w:lineRule="atLeast"/>
        <w:rPr>
          <w:noProof w:val="0"/>
          <w:snapToGrid w:val="0"/>
        </w:rPr>
      </w:pPr>
      <w:r w:rsidRPr="00D629EF">
        <w:rPr>
          <w:noProof w:val="0"/>
          <w:snapToGrid w:val="0"/>
        </w:rPr>
        <w:t>--</w:t>
      </w:r>
    </w:p>
    <w:p w14:paraId="11E9F449" w14:textId="77777777" w:rsidR="00A85C4E" w:rsidRPr="00D629EF" w:rsidRDefault="00A85C4E" w:rsidP="008B1AD4">
      <w:pPr>
        <w:pStyle w:val="PL"/>
        <w:spacing w:line="0" w:lineRule="atLeast"/>
        <w:rPr>
          <w:noProof w:val="0"/>
          <w:snapToGrid w:val="0"/>
        </w:rPr>
      </w:pPr>
      <w:r w:rsidRPr="00D629EF">
        <w:rPr>
          <w:noProof w:val="0"/>
          <w:snapToGrid w:val="0"/>
        </w:rPr>
        <w:t>-- **************************************************************</w:t>
      </w:r>
    </w:p>
    <w:p w14:paraId="574D576E" w14:textId="77777777" w:rsidR="00A85C4E" w:rsidRPr="00D629EF" w:rsidRDefault="00A85C4E" w:rsidP="008B1AD4">
      <w:pPr>
        <w:pStyle w:val="PL"/>
        <w:spacing w:line="0" w:lineRule="atLeast"/>
        <w:rPr>
          <w:noProof w:val="0"/>
          <w:snapToGrid w:val="0"/>
        </w:rPr>
      </w:pPr>
    </w:p>
    <w:p w14:paraId="4D1FF8AB" w14:textId="77777777" w:rsidR="00A85C4E" w:rsidRPr="00D629EF" w:rsidRDefault="00A85C4E" w:rsidP="00A85DA5">
      <w:pPr>
        <w:pStyle w:val="PL"/>
        <w:spacing w:line="0" w:lineRule="atLeast"/>
        <w:rPr>
          <w:noProof w:val="0"/>
          <w:snapToGrid w:val="0"/>
        </w:rPr>
      </w:pPr>
      <w:r w:rsidRPr="00D629EF">
        <w:rPr>
          <w:noProof w:val="0"/>
          <w:snapToGrid w:val="0"/>
        </w:rPr>
        <w:t>id-reset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0</w:t>
      </w:r>
    </w:p>
    <w:p w14:paraId="5E938C90" w14:textId="77777777" w:rsidR="00A85C4E" w:rsidRPr="00D629EF" w:rsidRDefault="00A85C4E" w:rsidP="00A85DA5">
      <w:pPr>
        <w:pStyle w:val="PL"/>
        <w:spacing w:line="0" w:lineRule="atLeast"/>
        <w:rPr>
          <w:noProof w:val="0"/>
          <w:snapToGrid w:val="0"/>
        </w:rPr>
      </w:pPr>
      <w:r w:rsidRPr="00D629EF">
        <w:rPr>
          <w:noProof w:val="0"/>
          <w:snapToGrid w:val="0"/>
        </w:rPr>
        <w:t>id-errorIndication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w:t>
      </w:r>
    </w:p>
    <w:p w14:paraId="5D846559" w14:textId="77777777" w:rsidR="00A85C4E" w:rsidRPr="00D629EF" w:rsidRDefault="00A85C4E" w:rsidP="00A85DA5">
      <w:pPr>
        <w:pStyle w:val="PL"/>
        <w:spacing w:line="0" w:lineRule="atLeast"/>
        <w:rPr>
          <w:noProof w:val="0"/>
          <w:snapToGrid w:val="0"/>
        </w:rPr>
      </w:pPr>
      <w:r w:rsidRPr="00D629EF">
        <w:rPr>
          <w:noProof w:val="0"/>
          <w:snapToGrid w:val="0"/>
        </w:rPr>
        <w:t>id-privateMessage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w:t>
      </w:r>
    </w:p>
    <w:p w14:paraId="3B30FCE5" w14:textId="77777777" w:rsidR="00A85C4E" w:rsidRPr="00D629EF" w:rsidRDefault="00A85C4E" w:rsidP="00A85DA5">
      <w:pPr>
        <w:pStyle w:val="PL"/>
        <w:spacing w:line="0" w:lineRule="atLeast"/>
        <w:rPr>
          <w:noProof w:val="0"/>
          <w:snapToGrid w:val="0"/>
        </w:rPr>
      </w:pPr>
      <w:r w:rsidRPr="00D629EF">
        <w:rPr>
          <w:noProof w:val="0"/>
          <w:snapToGrid w:val="0"/>
        </w:rPr>
        <w:t>id-gNB-CU-UP-E1Setup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3</w:t>
      </w:r>
    </w:p>
    <w:p w14:paraId="6162B6CE" w14:textId="77777777" w:rsidR="00A85C4E" w:rsidRPr="00D629EF" w:rsidRDefault="00A85C4E" w:rsidP="00A85DA5">
      <w:pPr>
        <w:pStyle w:val="PL"/>
        <w:spacing w:line="0" w:lineRule="atLeast"/>
        <w:rPr>
          <w:noProof w:val="0"/>
          <w:snapToGrid w:val="0"/>
        </w:rPr>
      </w:pPr>
      <w:r w:rsidRPr="00D629EF">
        <w:rPr>
          <w:noProof w:val="0"/>
          <w:snapToGrid w:val="0"/>
        </w:rPr>
        <w:t>id-gNB-CU-CP-E1Setup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4</w:t>
      </w:r>
    </w:p>
    <w:p w14:paraId="230BDFF8" w14:textId="77777777" w:rsidR="00A85C4E" w:rsidRPr="00D629EF" w:rsidRDefault="00A85C4E" w:rsidP="00A85DA5">
      <w:pPr>
        <w:pStyle w:val="PL"/>
        <w:spacing w:line="0" w:lineRule="atLeast"/>
        <w:rPr>
          <w:noProof w:val="0"/>
          <w:snapToGrid w:val="0"/>
        </w:rPr>
      </w:pPr>
      <w:r w:rsidRPr="00D629EF">
        <w:rPr>
          <w:noProof w:val="0"/>
          <w:snapToGrid w:val="0"/>
        </w:rPr>
        <w:t>id-gNB-CU-UP-ConfigurationUpdate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5</w:t>
      </w:r>
    </w:p>
    <w:p w14:paraId="199BEC7C" w14:textId="77777777" w:rsidR="00A85C4E" w:rsidRPr="00D629EF" w:rsidRDefault="00A85C4E" w:rsidP="00A85DA5">
      <w:pPr>
        <w:pStyle w:val="PL"/>
        <w:spacing w:line="0" w:lineRule="atLeast"/>
        <w:rPr>
          <w:noProof w:val="0"/>
          <w:snapToGrid w:val="0"/>
        </w:rPr>
      </w:pPr>
      <w:r w:rsidRPr="00D629EF">
        <w:rPr>
          <w:noProof w:val="0"/>
          <w:snapToGrid w:val="0"/>
        </w:rPr>
        <w:t>id-gNB-CU-CP-ConfigurationUpdate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6</w:t>
      </w:r>
    </w:p>
    <w:p w14:paraId="0DCC1E27" w14:textId="77777777" w:rsidR="00A85C4E" w:rsidRPr="00D629EF" w:rsidRDefault="00A85C4E" w:rsidP="00A85DA5">
      <w:pPr>
        <w:pStyle w:val="PL"/>
        <w:spacing w:line="0" w:lineRule="atLeast"/>
        <w:rPr>
          <w:noProof w:val="0"/>
          <w:snapToGrid w:val="0"/>
        </w:rPr>
      </w:pPr>
      <w:r w:rsidRPr="00D629EF">
        <w:rPr>
          <w:noProof w:val="0"/>
          <w:snapToGrid w:val="0"/>
        </w:rPr>
        <w:t>id-e1Release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7</w:t>
      </w:r>
    </w:p>
    <w:p w14:paraId="6AAD6E1F" w14:textId="77777777" w:rsidR="00A85C4E" w:rsidRPr="00D629EF" w:rsidRDefault="00A85C4E" w:rsidP="00A85DA5">
      <w:pPr>
        <w:pStyle w:val="PL"/>
        <w:spacing w:line="0" w:lineRule="atLeast"/>
        <w:rPr>
          <w:noProof w:val="0"/>
          <w:snapToGrid w:val="0"/>
        </w:rPr>
      </w:pPr>
      <w:r w:rsidRPr="00D629EF">
        <w:rPr>
          <w:noProof w:val="0"/>
          <w:snapToGrid w:val="0"/>
        </w:rPr>
        <w:t>id-bearerContextSetup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8</w:t>
      </w:r>
    </w:p>
    <w:p w14:paraId="1A667EB2" w14:textId="77777777" w:rsidR="00A85C4E" w:rsidRPr="00D629EF" w:rsidRDefault="00A85C4E" w:rsidP="00A85DA5">
      <w:pPr>
        <w:pStyle w:val="PL"/>
        <w:spacing w:line="0" w:lineRule="atLeast"/>
        <w:rPr>
          <w:noProof w:val="0"/>
          <w:snapToGrid w:val="0"/>
        </w:rPr>
      </w:pPr>
      <w:r w:rsidRPr="00D629EF">
        <w:rPr>
          <w:noProof w:val="0"/>
          <w:snapToGrid w:val="0"/>
        </w:rPr>
        <w:t>id-bearerContextModification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9</w:t>
      </w:r>
    </w:p>
    <w:p w14:paraId="69172790" w14:textId="77777777" w:rsidR="00A85C4E" w:rsidRPr="00D629EF" w:rsidRDefault="00A85C4E" w:rsidP="00A85DA5">
      <w:pPr>
        <w:pStyle w:val="PL"/>
        <w:spacing w:line="0" w:lineRule="atLeast"/>
        <w:rPr>
          <w:noProof w:val="0"/>
          <w:snapToGrid w:val="0"/>
        </w:rPr>
      </w:pPr>
      <w:r w:rsidRPr="00D629EF">
        <w:rPr>
          <w:noProof w:val="0"/>
          <w:snapToGrid w:val="0"/>
        </w:rPr>
        <w:t>id-bearerContextModificationRequired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10</w:t>
      </w:r>
    </w:p>
    <w:p w14:paraId="3855A24B" w14:textId="77777777" w:rsidR="00A85C4E" w:rsidRPr="00D629EF" w:rsidRDefault="00A85C4E" w:rsidP="00A85DA5">
      <w:pPr>
        <w:pStyle w:val="PL"/>
        <w:spacing w:line="0" w:lineRule="atLeast"/>
        <w:rPr>
          <w:noProof w:val="0"/>
          <w:snapToGrid w:val="0"/>
        </w:rPr>
      </w:pPr>
      <w:r w:rsidRPr="00D629EF">
        <w:rPr>
          <w:noProof w:val="0"/>
          <w:snapToGrid w:val="0"/>
        </w:rPr>
        <w:t>id-bearerContextRelease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11</w:t>
      </w:r>
    </w:p>
    <w:p w14:paraId="483FEF10" w14:textId="77777777" w:rsidR="00A85C4E" w:rsidRPr="00D629EF" w:rsidRDefault="00A85C4E" w:rsidP="00A85DA5">
      <w:pPr>
        <w:pStyle w:val="PL"/>
        <w:spacing w:line="0" w:lineRule="atLeast"/>
        <w:rPr>
          <w:noProof w:val="0"/>
          <w:snapToGrid w:val="0"/>
        </w:rPr>
      </w:pPr>
      <w:r w:rsidRPr="00D629EF">
        <w:rPr>
          <w:noProof w:val="0"/>
          <w:snapToGrid w:val="0"/>
        </w:rPr>
        <w:t>id-bearerContextReleaseRequest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12</w:t>
      </w:r>
    </w:p>
    <w:p w14:paraId="57C30E28" w14:textId="77777777" w:rsidR="00A85C4E" w:rsidRPr="00D629EF" w:rsidRDefault="00A85C4E" w:rsidP="00A85DA5">
      <w:pPr>
        <w:pStyle w:val="PL"/>
        <w:spacing w:line="0" w:lineRule="atLeast"/>
        <w:rPr>
          <w:noProof w:val="0"/>
          <w:snapToGrid w:val="0"/>
        </w:rPr>
      </w:pPr>
      <w:r w:rsidRPr="00D629EF">
        <w:rPr>
          <w:noProof w:val="0"/>
          <w:snapToGrid w:val="0"/>
        </w:rPr>
        <w:t>id-bearerContextInactivityNotification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13</w:t>
      </w:r>
    </w:p>
    <w:p w14:paraId="7102EA19" w14:textId="77777777" w:rsidR="00A85C4E" w:rsidRPr="00D629EF" w:rsidRDefault="00A85C4E" w:rsidP="00A85DA5">
      <w:pPr>
        <w:pStyle w:val="PL"/>
        <w:spacing w:line="0" w:lineRule="atLeast"/>
        <w:rPr>
          <w:noProof w:val="0"/>
          <w:snapToGrid w:val="0"/>
        </w:rPr>
      </w:pPr>
      <w:r w:rsidRPr="00D629EF">
        <w:rPr>
          <w:noProof w:val="0"/>
          <w:snapToGrid w:val="0"/>
        </w:rPr>
        <w:t>id-dLDataNotification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14</w:t>
      </w:r>
    </w:p>
    <w:p w14:paraId="17DBAB8F" w14:textId="77777777" w:rsidR="00A85C4E" w:rsidRPr="00D629EF" w:rsidRDefault="00A85C4E" w:rsidP="007C2E34">
      <w:pPr>
        <w:pStyle w:val="PL"/>
        <w:spacing w:line="0" w:lineRule="atLeast"/>
        <w:rPr>
          <w:noProof w:val="0"/>
          <w:snapToGrid w:val="0"/>
        </w:rPr>
      </w:pPr>
      <w:r w:rsidRPr="00D629EF">
        <w:rPr>
          <w:noProof w:val="0"/>
          <w:snapToGrid w:val="0"/>
        </w:rPr>
        <w:t>id-dataUsageReport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15</w:t>
      </w:r>
    </w:p>
    <w:p w14:paraId="615144C5" w14:textId="77777777" w:rsidR="00A85C4E" w:rsidRPr="00D629EF" w:rsidRDefault="00A85C4E" w:rsidP="007C2E34">
      <w:pPr>
        <w:pStyle w:val="PL"/>
        <w:spacing w:line="0" w:lineRule="atLeast"/>
        <w:rPr>
          <w:noProof w:val="0"/>
          <w:snapToGrid w:val="0"/>
        </w:rPr>
      </w:pPr>
      <w:r w:rsidRPr="00D629EF">
        <w:rPr>
          <w:noProof w:val="0"/>
          <w:snapToGrid w:val="0"/>
        </w:rPr>
        <w:t>id-gNB-CU-UP-CounterCheck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16</w:t>
      </w:r>
    </w:p>
    <w:p w14:paraId="05C81FC6" w14:textId="77777777" w:rsidR="00A85C4E" w:rsidRPr="00D629EF" w:rsidRDefault="00A85C4E" w:rsidP="007B27E7">
      <w:pPr>
        <w:pStyle w:val="PL"/>
        <w:spacing w:line="0" w:lineRule="atLeast"/>
        <w:rPr>
          <w:noProof w:val="0"/>
          <w:snapToGrid w:val="0"/>
        </w:rPr>
      </w:pPr>
      <w:r w:rsidRPr="00D629EF">
        <w:rPr>
          <w:noProof w:val="0"/>
          <w:snapToGrid w:val="0"/>
        </w:rPr>
        <w:t>id-gNB-CU-UP-</w:t>
      </w:r>
      <w:r w:rsidRPr="00D629EF">
        <w:rPr>
          <w:rFonts w:eastAsia="SimSun"/>
          <w:snapToGrid w:val="0"/>
        </w:rPr>
        <w:t>StatusIndication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17</w:t>
      </w:r>
    </w:p>
    <w:p w14:paraId="6977991D" w14:textId="77777777" w:rsidR="00A85C4E" w:rsidRPr="00D629EF" w:rsidRDefault="00A85C4E" w:rsidP="007B27E7">
      <w:pPr>
        <w:pStyle w:val="PL"/>
        <w:spacing w:line="0" w:lineRule="atLeast"/>
        <w:rPr>
          <w:noProof w:val="0"/>
          <w:snapToGrid w:val="0"/>
        </w:rPr>
      </w:pPr>
      <w:r w:rsidRPr="00D629EF">
        <w:rPr>
          <w:noProof w:val="0"/>
          <w:snapToGrid w:val="0"/>
        </w:rPr>
        <w:t>id-uLDataNotification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18</w:t>
      </w:r>
    </w:p>
    <w:p w14:paraId="2C39D17E" w14:textId="77777777" w:rsidR="00BA3614" w:rsidRPr="00D629EF" w:rsidRDefault="00123027" w:rsidP="00BA3614">
      <w:pPr>
        <w:pStyle w:val="PL"/>
        <w:spacing w:line="0" w:lineRule="atLeast"/>
        <w:rPr>
          <w:noProof w:val="0"/>
          <w:snapToGrid w:val="0"/>
        </w:rPr>
      </w:pPr>
      <w:r w:rsidRPr="00D629EF">
        <w:rPr>
          <w:noProof w:val="0"/>
          <w:snapToGrid w:val="0"/>
        </w:rPr>
        <w:t>id-mRDC-DataUsageReport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19</w:t>
      </w:r>
    </w:p>
    <w:p w14:paraId="41268E17" w14:textId="77777777" w:rsidR="00BA3614" w:rsidRPr="00D629EF" w:rsidRDefault="00BA3614" w:rsidP="00BA3614">
      <w:pPr>
        <w:pStyle w:val="PL"/>
        <w:spacing w:line="0" w:lineRule="atLeast"/>
        <w:rPr>
          <w:noProof w:val="0"/>
          <w:snapToGrid w:val="0"/>
        </w:rPr>
      </w:pPr>
      <w:r w:rsidRPr="00D629EF">
        <w:rPr>
          <w:noProof w:val="0"/>
          <w:snapToGrid w:val="0"/>
        </w:rPr>
        <w:t>id-TraceStart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20</w:t>
      </w:r>
    </w:p>
    <w:p w14:paraId="7F25CE7C" w14:textId="77777777" w:rsidR="00123027" w:rsidRDefault="00BA3614" w:rsidP="00BA3614">
      <w:pPr>
        <w:pStyle w:val="PL"/>
        <w:spacing w:line="0" w:lineRule="atLeast"/>
        <w:rPr>
          <w:noProof w:val="0"/>
          <w:snapToGrid w:val="0"/>
        </w:rPr>
      </w:pPr>
      <w:r w:rsidRPr="00D629EF">
        <w:rPr>
          <w:noProof w:val="0"/>
          <w:snapToGrid w:val="0"/>
        </w:rPr>
        <w:t>id-DeactivateTrace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21</w:t>
      </w:r>
    </w:p>
    <w:p w14:paraId="686F6BD9" w14:textId="77777777" w:rsidR="005C2B60" w:rsidRPr="005C2B60" w:rsidRDefault="005C2B60" w:rsidP="005C2B60">
      <w:pPr>
        <w:pStyle w:val="PL"/>
        <w:spacing w:line="0" w:lineRule="atLeast"/>
        <w:rPr>
          <w:noProof w:val="0"/>
          <w:snapToGrid w:val="0"/>
        </w:rPr>
      </w:pPr>
      <w:r w:rsidRPr="005C2B60">
        <w:rPr>
          <w:noProof w:val="0"/>
          <w:snapToGrid w:val="0"/>
        </w:rPr>
        <w:t>id-resourceStatusReportingInitiation</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 xml:space="preserve">ProcedureCode ::= </w:t>
      </w:r>
      <w:r>
        <w:rPr>
          <w:noProof w:val="0"/>
          <w:snapToGrid w:val="0"/>
        </w:rPr>
        <w:t>22</w:t>
      </w:r>
    </w:p>
    <w:p w14:paraId="158946F7" w14:textId="77777777" w:rsidR="005C2B60" w:rsidRDefault="005C2B60" w:rsidP="005C2B60">
      <w:pPr>
        <w:pStyle w:val="PL"/>
        <w:spacing w:line="0" w:lineRule="atLeast"/>
        <w:rPr>
          <w:noProof w:val="0"/>
          <w:snapToGrid w:val="0"/>
        </w:rPr>
      </w:pPr>
      <w:r w:rsidRPr="005C2B60">
        <w:rPr>
          <w:noProof w:val="0"/>
          <w:snapToGrid w:val="0"/>
        </w:rPr>
        <w:t>id-resourceStatusReporting</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 xml:space="preserve">ProcedureCode ::= </w:t>
      </w:r>
      <w:r>
        <w:rPr>
          <w:noProof w:val="0"/>
          <w:snapToGrid w:val="0"/>
        </w:rPr>
        <w:t>23</w:t>
      </w:r>
    </w:p>
    <w:p w14:paraId="4E74311F" w14:textId="77777777" w:rsidR="002E74A3" w:rsidRDefault="002E74A3" w:rsidP="005C2B60">
      <w:pPr>
        <w:pStyle w:val="PL"/>
        <w:spacing w:line="0" w:lineRule="atLeast"/>
        <w:rPr>
          <w:noProof w:val="0"/>
          <w:snapToGrid w:val="0"/>
        </w:rPr>
      </w:pPr>
      <w:r w:rsidRPr="002E74A3">
        <w:rPr>
          <w:noProof w:val="0"/>
          <w:snapToGrid w:val="0"/>
        </w:rPr>
        <w:t>id-iAB-UPTNLAddressUpdate</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 xml:space="preserve">ProcedureCode ::= </w:t>
      </w:r>
      <w:r>
        <w:rPr>
          <w:noProof w:val="0"/>
          <w:snapToGrid w:val="0"/>
        </w:rPr>
        <w:t>24</w:t>
      </w:r>
    </w:p>
    <w:p w14:paraId="5A8D3F5D" w14:textId="77777777" w:rsidR="00D44F5E" w:rsidRDefault="00D44F5E" w:rsidP="005C2B60">
      <w:pPr>
        <w:pStyle w:val="PL"/>
        <w:spacing w:line="0" w:lineRule="atLeast"/>
        <w:rPr>
          <w:snapToGrid w:val="0"/>
        </w:rPr>
      </w:pPr>
      <w:r>
        <w:rPr>
          <w:snapToGrid w:val="0"/>
        </w:rPr>
        <w:t>id-CellTrafficTrace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25</w:t>
      </w:r>
    </w:p>
    <w:p w14:paraId="77C4A919" w14:textId="77777777" w:rsidR="00C97DA3" w:rsidRPr="00D629EF" w:rsidRDefault="00C97DA3" w:rsidP="005C2B60">
      <w:pPr>
        <w:pStyle w:val="PL"/>
        <w:spacing w:line="0" w:lineRule="atLeast"/>
        <w:rPr>
          <w:noProof w:val="0"/>
          <w:snapToGrid w:val="0"/>
        </w:rPr>
      </w:pPr>
      <w:r w:rsidRPr="00FA52B0">
        <w:rPr>
          <w:noProof w:val="0"/>
          <w:snapToGrid w:val="0"/>
        </w:rPr>
        <w:t>id-</w:t>
      </w:r>
      <w:r>
        <w:rPr>
          <w:noProof w:val="0"/>
          <w:snapToGrid w:val="0"/>
        </w:rPr>
        <w:t>earlyForwardingSNTransfer</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 xml:space="preserve">ProcedureCode ::= </w:t>
      </w:r>
      <w:r>
        <w:rPr>
          <w:noProof w:val="0"/>
          <w:snapToGrid w:val="0"/>
        </w:rPr>
        <w:t>26</w:t>
      </w:r>
    </w:p>
    <w:p w14:paraId="4E982DE0" w14:textId="77777777" w:rsidR="00F5512D" w:rsidRDefault="00F5512D" w:rsidP="003D0A27">
      <w:pPr>
        <w:pStyle w:val="PL"/>
        <w:rPr>
          <w:snapToGrid w:val="0"/>
        </w:rPr>
      </w:pPr>
      <w:bookmarkStart w:id="6312" w:name="OLE_LINK20"/>
      <w:r w:rsidRPr="00340237">
        <w:rPr>
          <w:snapToGrid w:val="0"/>
        </w:rPr>
        <w:lastRenderedPageBreak/>
        <w:t>id-</w:t>
      </w:r>
      <w:r>
        <w:rPr>
          <w:rFonts w:cs="Courier New"/>
          <w:snapToGrid w:val="0"/>
        </w:rPr>
        <w:t>gNB-CU-CP</w:t>
      </w:r>
      <w:r>
        <w:rPr>
          <w:snapToGrid w:val="0"/>
        </w:rPr>
        <w:t>M</w:t>
      </w:r>
      <w:r w:rsidRPr="00340237">
        <w:rPr>
          <w:snapToGrid w:val="0"/>
        </w:rPr>
        <w:t>easurementResultsInformation</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t xml:space="preserve">ProcedureCode ::= </w:t>
      </w:r>
      <w:r>
        <w:rPr>
          <w:snapToGrid w:val="0"/>
        </w:rPr>
        <w:t>27</w:t>
      </w:r>
    </w:p>
    <w:p w14:paraId="3F24C5B7" w14:textId="77777777" w:rsidR="00D95C19" w:rsidRDefault="00D95C19" w:rsidP="00D95C19">
      <w:pPr>
        <w:pStyle w:val="PL"/>
      </w:pPr>
      <w:r>
        <w:t>id-iABPSKNotification</w:t>
      </w:r>
      <w:r>
        <w:tab/>
      </w:r>
      <w:r>
        <w:tab/>
      </w:r>
      <w:r>
        <w:tab/>
      </w:r>
      <w:r>
        <w:tab/>
      </w:r>
      <w:r>
        <w:tab/>
      </w:r>
      <w:r>
        <w:tab/>
      </w:r>
      <w:r>
        <w:tab/>
      </w:r>
      <w:r>
        <w:tab/>
      </w:r>
      <w:r>
        <w:tab/>
      </w:r>
      <w:r>
        <w:tab/>
      </w:r>
      <w:r>
        <w:tab/>
        <w:t>ProcedureCode ::= 28</w:t>
      </w:r>
    </w:p>
    <w:p w14:paraId="00C1C112" w14:textId="77777777" w:rsidR="0045550E" w:rsidRPr="008C3F37" w:rsidRDefault="0045550E" w:rsidP="0045550E">
      <w:pPr>
        <w:pStyle w:val="PL"/>
        <w:rPr>
          <w:snapToGrid w:val="0"/>
        </w:rPr>
      </w:pPr>
      <w:r w:rsidRPr="008C3F37">
        <w:rPr>
          <w:snapToGrid w:val="0"/>
        </w:rPr>
        <w:t>id-BCBearerContextSetup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29</w:t>
      </w:r>
    </w:p>
    <w:p w14:paraId="24187CDF" w14:textId="77777777" w:rsidR="0045550E" w:rsidRPr="008C3F37" w:rsidRDefault="0045550E" w:rsidP="0045550E">
      <w:pPr>
        <w:pStyle w:val="PL"/>
        <w:rPr>
          <w:snapToGrid w:val="0"/>
        </w:rPr>
      </w:pPr>
      <w:r w:rsidRPr="008C3F37">
        <w:rPr>
          <w:snapToGrid w:val="0"/>
        </w:rPr>
        <w:t>id-BCBearerContextModification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30</w:t>
      </w:r>
    </w:p>
    <w:p w14:paraId="5A7B4CBB" w14:textId="77777777" w:rsidR="0045550E" w:rsidRPr="008C3F37" w:rsidRDefault="0045550E" w:rsidP="0045550E">
      <w:pPr>
        <w:pStyle w:val="PL"/>
        <w:rPr>
          <w:snapToGrid w:val="0"/>
        </w:rPr>
      </w:pPr>
      <w:r w:rsidRPr="008C3F37">
        <w:rPr>
          <w:snapToGrid w:val="0"/>
        </w:rPr>
        <w:t>id-BCBearerContextModificationRequired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31</w:t>
      </w:r>
    </w:p>
    <w:p w14:paraId="473B7F7B" w14:textId="77777777" w:rsidR="0045550E" w:rsidRPr="008C3F37" w:rsidRDefault="0045550E" w:rsidP="0045550E">
      <w:pPr>
        <w:pStyle w:val="PL"/>
        <w:rPr>
          <w:snapToGrid w:val="0"/>
        </w:rPr>
      </w:pPr>
      <w:r w:rsidRPr="008C3F37">
        <w:rPr>
          <w:snapToGrid w:val="0"/>
        </w:rPr>
        <w:t>id-BCBearerContextRelease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32</w:t>
      </w:r>
    </w:p>
    <w:p w14:paraId="5096763D" w14:textId="77777777" w:rsidR="0045550E" w:rsidRPr="008C3F37" w:rsidRDefault="0045550E" w:rsidP="0045550E">
      <w:pPr>
        <w:pStyle w:val="PL"/>
        <w:rPr>
          <w:snapToGrid w:val="0"/>
        </w:rPr>
      </w:pPr>
      <w:r w:rsidRPr="008C3F37">
        <w:rPr>
          <w:snapToGrid w:val="0"/>
        </w:rPr>
        <w:t>id-BCBearerContextReleaseRequest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33</w:t>
      </w:r>
    </w:p>
    <w:p w14:paraId="3742D2DC" w14:textId="77777777" w:rsidR="0045550E" w:rsidRPr="008C3F37" w:rsidRDefault="0045550E" w:rsidP="0045550E">
      <w:pPr>
        <w:pStyle w:val="PL"/>
        <w:rPr>
          <w:snapToGrid w:val="0"/>
        </w:rPr>
      </w:pPr>
      <w:r w:rsidRPr="008C3F37">
        <w:rPr>
          <w:snapToGrid w:val="0"/>
        </w:rPr>
        <w:t>id-MCBearerContextSetup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34</w:t>
      </w:r>
    </w:p>
    <w:p w14:paraId="19A00D74" w14:textId="77777777" w:rsidR="0045550E" w:rsidRPr="008C3F37" w:rsidRDefault="0045550E" w:rsidP="0045550E">
      <w:pPr>
        <w:pStyle w:val="PL"/>
        <w:rPr>
          <w:snapToGrid w:val="0"/>
        </w:rPr>
      </w:pPr>
      <w:r w:rsidRPr="008C3F37">
        <w:rPr>
          <w:snapToGrid w:val="0"/>
        </w:rPr>
        <w:t>id-MCBearerContextModification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35</w:t>
      </w:r>
    </w:p>
    <w:p w14:paraId="2C30D237" w14:textId="77777777" w:rsidR="0045550E" w:rsidRPr="008C3F37" w:rsidRDefault="0045550E" w:rsidP="0045550E">
      <w:pPr>
        <w:pStyle w:val="PL"/>
        <w:rPr>
          <w:snapToGrid w:val="0"/>
        </w:rPr>
      </w:pPr>
      <w:r w:rsidRPr="008C3F37">
        <w:rPr>
          <w:snapToGrid w:val="0"/>
        </w:rPr>
        <w:t>id-MCBearerContextModificationRequired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36</w:t>
      </w:r>
    </w:p>
    <w:p w14:paraId="67FD4EDC" w14:textId="77777777" w:rsidR="0045550E" w:rsidRPr="008C3F37" w:rsidRDefault="0045550E" w:rsidP="0045550E">
      <w:pPr>
        <w:pStyle w:val="PL"/>
        <w:rPr>
          <w:snapToGrid w:val="0"/>
        </w:rPr>
      </w:pPr>
      <w:r w:rsidRPr="008C3F37">
        <w:rPr>
          <w:snapToGrid w:val="0"/>
        </w:rPr>
        <w:t>id-MCBearerContextRelease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37</w:t>
      </w:r>
    </w:p>
    <w:p w14:paraId="7BC747AD" w14:textId="77777777" w:rsidR="0045550E" w:rsidRDefault="0045550E" w:rsidP="0045550E">
      <w:pPr>
        <w:pStyle w:val="PL"/>
        <w:rPr>
          <w:lang w:val="en-US" w:eastAsia="zh-CN"/>
        </w:rPr>
      </w:pPr>
      <w:r w:rsidRPr="008C3F37">
        <w:rPr>
          <w:snapToGrid w:val="0"/>
        </w:rPr>
        <w:t>id-MCBearerContextReleaseRequest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38</w:t>
      </w:r>
    </w:p>
    <w:p w14:paraId="2715BE6C" w14:textId="35B5B670" w:rsidR="00D95C19" w:rsidRPr="00340237" w:rsidRDefault="00F8598A" w:rsidP="003D0A27">
      <w:pPr>
        <w:pStyle w:val="PL"/>
        <w:rPr>
          <w:snapToGrid w:val="0"/>
        </w:rPr>
      </w:pPr>
      <w:ins w:id="6313" w:author="CR0079" w:date="2023-11-06T14:15:00Z">
        <w:r>
          <w:rPr>
            <w:rFonts w:eastAsiaTheme="minorEastAsia" w:hint="eastAsia"/>
            <w:lang w:val="en-US" w:eastAsia="zh-CN"/>
          </w:rPr>
          <w:t>i</w:t>
        </w:r>
        <w:r>
          <w:rPr>
            <w:rFonts w:eastAsiaTheme="minorEastAsia"/>
            <w:lang w:val="en-US" w:eastAsia="zh-CN"/>
          </w:rPr>
          <w:t>d-MCBearerNotification</w:t>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sidRPr="008C3F37">
          <w:rPr>
            <w:snapToGrid w:val="0"/>
          </w:rPr>
          <w:t xml:space="preserve">ProcedureCode ::= </w:t>
        </w:r>
      </w:ins>
      <w:ins w:id="6314" w:author="CR0079" w:date="2023-11-09T22:30:00Z">
        <w:r>
          <w:rPr>
            <w:snapToGrid w:val="0"/>
          </w:rPr>
          <w:t>39</w:t>
        </w:r>
      </w:ins>
    </w:p>
    <w:bookmarkEnd w:id="6312"/>
    <w:p w14:paraId="0836F168" w14:textId="77777777" w:rsidR="00A85C4E" w:rsidRPr="00D629EF" w:rsidRDefault="00A85C4E" w:rsidP="007B27E7">
      <w:pPr>
        <w:pStyle w:val="PL"/>
        <w:spacing w:line="0" w:lineRule="atLeast"/>
        <w:rPr>
          <w:noProof w:val="0"/>
          <w:snapToGrid w:val="0"/>
        </w:rPr>
      </w:pPr>
    </w:p>
    <w:p w14:paraId="3ED7D0CA" w14:textId="77777777" w:rsidR="00A85C4E" w:rsidRPr="00D629EF" w:rsidRDefault="00A85C4E" w:rsidP="00A85DA5">
      <w:pPr>
        <w:pStyle w:val="PL"/>
        <w:spacing w:line="0" w:lineRule="atLeast"/>
        <w:rPr>
          <w:rFonts w:eastAsia="Batang"/>
          <w:noProof w:val="0"/>
          <w:snapToGrid w:val="0"/>
        </w:rPr>
      </w:pPr>
    </w:p>
    <w:p w14:paraId="78719D16" w14:textId="77777777" w:rsidR="00A85C4E" w:rsidRPr="00D629EF" w:rsidRDefault="00A85C4E" w:rsidP="008B1AD4">
      <w:pPr>
        <w:pStyle w:val="PL"/>
        <w:spacing w:line="0" w:lineRule="atLeast"/>
        <w:rPr>
          <w:noProof w:val="0"/>
          <w:snapToGrid w:val="0"/>
        </w:rPr>
      </w:pPr>
      <w:r w:rsidRPr="00D629EF">
        <w:rPr>
          <w:noProof w:val="0"/>
          <w:snapToGrid w:val="0"/>
        </w:rPr>
        <w:t>-- **************************************************************</w:t>
      </w:r>
    </w:p>
    <w:p w14:paraId="39A44EAD" w14:textId="77777777" w:rsidR="00A85C4E" w:rsidRPr="00D629EF" w:rsidRDefault="00A85C4E" w:rsidP="008B1AD4">
      <w:pPr>
        <w:pStyle w:val="PL"/>
        <w:spacing w:line="0" w:lineRule="atLeast"/>
        <w:rPr>
          <w:noProof w:val="0"/>
          <w:snapToGrid w:val="0"/>
        </w:rPr>
      </w:pPr>
      <w:r w:rsidRPr="00D629EF">
        <w:rPr>
          <w:noProof w:val="0"/>
          <w:snapToGrid w:val="0"/>
        </w:rPr>
        <w:t>--</w:t>
      </w:r>
    </w:p>
    <w:p w14:paraId="6F6B1C16" w14:textId="77777777" w:rsidR="00A85C4E" w:rsidRPr="00D629EF" w:rsidRDefault="00A85C4E" w:rsidP="008B1AD4">
      <w:pPr>
        <w:pStyle w:val="PL"/>
        <w:spacing w:line="0" w:lineRule="atLeast"/>
        <w:outlineLvl w:val="3"/>
        <w:rPr>
          <w:noProof w:val="0"/>
          <w:snapToGrid w:val="0"/>
        </w:rPr>
      </w:pPr>
      <w:r w:rsidRPr="00D629EF">
        <w:rPr>
          <w:noProof w:val="0"/>
          <w:snapToGrid w:val="0"/>
        </w:rPr>
        <w:t>-- Lists</w:t>
      </w:r>
    </w:p>
    <w:p w14:paraId="7B215EA4" w14:textId="77777777" w:rsidR="00A85C4E" w:rsidRPr="00D629EF" w:rsidRDefault="00A85C4E" w:rsidP="008B1AD4">
      <w:pPr>
        <w:pStyle w:val="PL"/>
        <w:spacing w:line="0" w:lineRule="atLeast"/>
        <w:rPr>
          <w:noProof w:val="0"/>
          <w:snapToGrid w:val="0"/>
        </w:rPr>
      </w:pPr>
      <w:r w:rsidRPr="00D629EF">
        <w:rPr>
          <w:noProof w:val="0"/>
          <w:snapToGrid w:val="0"/>
        </w:rPr>
        <w:t>--</w:t>
      </w:r>
    </w:p>
    <w:p w14:paraId="4A38B416" w14:textId="77777777" w:rsidR="00A85C4E" w:rsidRPr="00D629EF" w:rsidRDefault="00A85C4E" w:rsidP="008B1AD4">
      <w:pPr>
        <w:pStyle w:val="PL"/>
        <w:spacing w:line="0" w:lineRule="atLeast"/>
        <w:rPr>
          <w:noProof w:val="0"/>
          <w:snapToGrid w:val="0"/>
        </w:rPr>
      </w:pPr>
      <w:r w:rsidRPr="00D629EF">
        <w:rPr>
          <w:noProof w:val="0"/>
          <w:snapToGrid w:val="0"/>
        </w:rPr>
        <w:t>-- **************************************************************</w:t>
      </w:r>
    </w:p>
    <w:p w14:paraId="7C61893A" w14:textId="77777777" w:rsidR="00A85C4E" w:rsidRPr="00D629EF" w:rsidRDefault="00A85C4E" w:rsidP="008B1AD4">
      <w:pPr>
        <w:pStyle w:val="PL"/>
        <w:spacing w:line="0" w:lineRule="atLeast"/>
        <w:rPr>
          <w:noProof w:val="0"/>
          <w:snapToGrid w:val="0"/>
        </w:rPr>
      </w:pPr>
    </w:p>
    <w:p w14:paraId="44DA8316" w14:textId="77777777" w:rsidR="00A85C4E" w:rsidRPr="00D629EF" w:rsidRDefault="00A85C4E" w:rsidP="00C3217A">
      <w:pPr>
        <w:pStyle w:val="PL"/>
        <w:spacing w:line="0" w:lineRule="atLeast"/>
        <w:rPr>
          <w:noProof w:val="0"/>
          <w:snapToGrid w:val="0"/>
        </w:rPr>
      </w:pPr>
      <w:r w:rsidRPr="00D629EF">
        <w:rPr>
          <w:noProof w:val="0"/>
          <w:snapToGrid w:val="0"/>
        </w:rPr>
        <w:t>maxnoofErrors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0DE3B724" w14:textId="77777777" w:rsidR="00A85C4E" w:rsidRPr="00D629EF" w:rsidRDefault="00A85C4E" w:rsidP="00C3217A">
      <w:pPr>
        <w:pStyle w:val="PL"/>
        <w:spacing w:line="0" w:lineRule="atLeast"/>
        <w:rPr>
          <w:noProof w:val="0"/>
          <w:snapToGrid w:val="0"/>
        </w:rPr>
      </w:pPr>
      <w:r w:rsidRPr="00D629EF">
        <w:rPr>
          <w:noProof w:val="0"/>
          <w:snapToGrid w:val="0"/>
        </w:rPr>
        <w:t>maxnoofSPLMNs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12</w:t>
      </w:r>
    </w:p>
    <w:p w14:paraId="73F592E0" w14:textId="77777777" w:rsidR="00A85C4E" w:rsidRPr="00D629EF" w:rsidRDefault="00A85C4E" w:rsidP="00C3217A">
      <w:pPr>
        <w:pStyle w:val="PL"/>
        <w:spacing w:line="0" w:lineRule="atLeast"/>
        <w:rPr>
          <w:noProof w:val="0"/>
          <w:snapToGrid w:val="0"/>
        </w:rPr>
      </w:pPr>
      <w:r w:rsidRPr="00D629EF">
        <w:rPr>
          <w:noProof w:val="0"/>
          <w:snapToGrid w:val="0"/>
        </w:rPr>
        <w:t>maxnoofSliceItems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1024</w:t>
      </w:r>
    </w:p>
    <w:p w14:paraId="2F10A16C" w14:textId="77777777" w:rsidR="00A85C4E" w:rsidRPr="00D629EF" w:rsidRDefault="00A85C4E" w:rsidP="00C3217A">
      <w:pPr>
        <w:pStyle w:val="PL"/>
        <w:spacing w:line="0" w:lineRule="atLeast"/>
        <w:rPr>
          <w:noProof w:val="0"/>
          <w:snapToGrid w:val="0"/>
        </w:rPr>
      </w:pPr>
      <w:r w:rsidRPr="00D629EF">
        <w:rPr>
          <w:noProof w:val="0"/>
          <w:snapToGrid w:val="0"/>
        </w:rPr>
        <w:t>maxnoofIndividualE1ConnectionsToReset</w:t>
      </w:r>
      <w:r w:rsidRPr="00D629EF">
        <w:rPr>
          <w:noProof w:val="0"/>
          <w:snapToGrid w:val="0"/>
        </w:rPr>
        <w:tab/>
      </w:r>
      <w:r w:rsidRPr="00D629EF">
        <w:rPr>
          <w:noProof w:val="0"/>
          <w:snapToGrid w:val="0"/>
        </w:rPr>
        <w:tab/>
        <w:t>INTEGER ::= 65536</w:t>
      </w:r>
    </w:p>
    <w:p w14:paraId="2C0D846D" w14:textId="77777777" w:rsidR="00A85C4E" w:rsidRPr="00D629EF" w:rsidRDefault="00A85C4E" w:rsidP="00C3217A">
      <w:pPr>
        <w:pStyle w:val="PL"/>
        <w:spacing w:line="0" w:lineRule="atLeast"/>
        <w:rPr>
          <w:noProof w:val="0"/>
          <w:snapToGrid w:val="0"/>
        </w:rPr>
      </w:pPr>
      <w:r w:rsidRPr="00D629EF">
        <w:rPr>
          <w:noProof w:val="0"/>
          <w:snapToGrid w:val="0"/>
        </w:rPr>
        <w:t>maxnoofEUTRANQOSParameters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1D9E1B6C" w14:textId="77777777" w:rsidR="00A85C4E" w:rsidRPr="00D629EF" w:rsidRDefault="00A85C4E" w:rsidP="00C3217A">
      <w:pPr>
        <w:pStyle w:val="PL"/>
        <w:spacing w:line="0" w:lineRule="atLeast"/>
        <w:rPr>
          <w:noProof w:val="0"/>
          <w:snapToGrid w:val="0"/>
        </w:rPr>
      </w:pPr>
      <w:r w:rsidRPr="00D629EF">
        <w:rPr>
          <w:noProof w:val="0"/>
          <w:snapToGrid w:val="0"/>
        </w:rPr>
        <w:t>maxnoofNGRANQOSParameters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558EBF32" w14:textId="77777777" w:rsidR="00A85C4E" w:rsidRPr="00D629EF" w:rsidRDefault="00A85C4E" w:rsidP="00C3217A">
      <w:pPr>
        <w:pStyle w:val="PL"/>
        <w:spacing w:line="0" w:lineRule="atLeast"/>
        <w:rPr>
          <w:noProof w:val="0"/>
          <w:snapToGrid w:val="0"/>
        </w:rPr>
      </w:pPr>
      <w:r w:rsidRPr="00D629EF">
        <w:rPr>
          <w:noProof w:val="0"/>
          <w:snapToGrid w:val="0"/>
        </w:rPr>
        <w:t>maxnoofDRBs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32</w:t>
      </w:r>
    </w:p>
    <w:p w14:paraId="6049CD82" w14:textId="77777777" w:rsidR="00A85C4E" w:rsidRPr="00D629EF" w:rsidRDefault="00A85C4E" w:rsidP="00C3217A">
      <w:pPr>
        <w:pStyle w:val="PL"/>
        <w:spacing w:line="0" w:lineRule="atLeast"/>
        <w:rPr>
          <w:noProof w:val="0"/>
          <w:snapToGrid w:val="0"/>
        </w:rPr>
      </w:pPr>
      <w:r w:rsidRPr="00D629EF">
        <w:rPr>
          <w:noProof w:val="0"/>
          <w:snapToGrid w:val="0"/>
        </w:rPr>
        <w:t>maxnoofNRCGI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512</w:t>
      </w:r>
    </w:p>
    <w:p w14:paraId="0A5DE718" w14:textId="77777777" w:rsidR="00A85C4E" w:rsidRPr="00D629EF" w:rsidRDefault="00A85C4E" w:rsidP="00C3217A">
      <w:pPr>
        <w:pStyle w:val="PL"/>
        <w:spacing w:line="0" w:lineRule="atLeast"/>
        <w:rPr>
          <w:noProof w:val="0"/>
          <w:snapToGrid w:val="0"/>
        </w:rPr>
      </w:pPr>
      <w:r w:rsidRPr="00D629EF">
        <w:rPr>
          <w:noProof w:val="0"/>
          <w:snapToGrid w:val="0"/>
        </w:rPr>
        <w:t>maxnoofPDUSessionResource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256</w:t>
      </w:r>
    </w:p>
    <w:p w14:paraId="4F7748A7" w14:textId="77777777" w:rsidR="00A85C4E" w:rsidRPr="00D629EF" w:rsidRDefault="00A85C4E" w:rsidP="00C3217A">
      <w:pPr>
        <w:pStyle w:val="PL"/>
        <w:spacing w:line="0" w:lineRule="atLeast"/>
        <w:rPr>
          <w:noProof w:val="0"/>
          <w:snapToGrid w:val="0"/>
        </w:rPr>
      </w:pPr>
      <w:r w:rsidRPr="00D629EF">
        <w:rPr>
          <w:noProof w:val="0"/>
          <w:snapToGrid w:val="0"/>
        </w:rPr>
        <w:t>maxnoofQoSFlows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64</w:t>
      </w:r>
    </w:p>
    <w:p w14:paraId="2E2B0CB4" w14:textId="77777777" w:rsidR="00A85C4E" w:rsidRPr="00D629EF" w:rsidRDefault="00A85C4E" w:rsidP="00C3217A">
      <w:pPr>
        <w:pStyle w:val="PL"/>
        <w:spacing w:line="0" w:lineRule="atLeast"/>
        <w:rPr>
          <w:noProof w:val="0"/>
          <w:snapToGrid w:val="0"/>
        </w:rPr>
      </w:pPr>
      <w:r w:rsidRPr="00D629EF">
        <w:rPr>
          <w:noProof w:val="0"/>
          <w:snapToGrid w:val="0"/>
        </w:rPr>
        <w:t>maxnoofUPParameters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8</w:t>
      </w:r>
    </w:p>
    <w:p w14:paraId="44932DA8" w14:textId="77777777" w:rsidR="00A85C4E" w:rsidRPr="00D629EF" w:rsidRDefault="00A85C4E" w:rsidP="00C3217A">
      <w:pPr>
        <w:pStyle w:val="PL"/>
        <w:spacing w:line="0" w:lineRule="atLeast"/>
        <w:rPr>
          <w:noProof w:val="0"/>
          <w:snapToGrid w:val="0"/>
        </w:rPr>
      </w:pPr>
      <w:r w:rsidRPr="00D629EF">
        <w:rPr>
          <w:noProof w:val="0"/>
          <w:snapToGrid w:val="0"/>
        </w:rPr>
        <w:t>maxnoofCellGroups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4</w:t>
      </w:r>
    </w:p>
    <w:p w14:paraId="5D4B5ED2" w14:textId="77777777" w:rsidR="00A85C4E" w:rsidRPr="00D629EF" w:rsidRDefault="00A85C4E" w:rsidP="007C2E34">
      <w:pPr>
        <w:pStyle w:val="PL"/>
        <w:spacing w:line="0" w:lineRule="atLeast"/>
        <w:rPr>
          <w:noProof w:val="0"/>
          <w:snapToGrid w:val="0"/>
        </w:rPr>
      </w:pPr>
      <w:r w:rsidRPr="00D629EF">
        <w:rPr>
          <w:noProof w:val="0"/>
          <w:snapToGrid w:val="0"/>
        </w:rPr>
        <w:t>maxnooftimeperiods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2</w:t>
      </w:r>
    </w:p>
    <w:p w14:paraId="2F81817F" w14:textId="77777777" w:rsidR="00A85C4E" w:rsidRPr="00D629EF" w:rsidRDefault="00A85C4E" w:rsidP="007B27E7">
      <w:pPr>
        <w:pStyle w:val="PL"/>
        <w:rPr>
          <w:snapToGrid w:val="0"/>
        </w:rPr>
      </w:pPr>
      <w:r w:rsidRPr="00D629EF">
        <w:rPr>
          <w:snapToGrid w:val="0"/>
        </w:rPr>
        <w:t>maxnoofTNLAssociations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32</w:t>
      </w:r>
    </w:p>
    <w:p w14:paraId="1651AB7F" w14:textId="77777777" w:rsidR="007F419D" w:rsidRPr="00D629EF" w:rsidRDefault="007F419D" w:rsidP="007F419D">
      <w:pPr>
        <w:pStyle w:val="PL"/>
        <w:rPr>
          <w:snapToGrid w:val="0"/>
        </w:rPr>
      </w:pPr>
      <w:r w:rsidRPr="00D629EF">
        <w:rPr>
          <w:snapToGrid w:val="0"/>
        </w:rPr>
        <w:t>maxnoofTLAs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16</w:t>
      </w:r>
    </w:p>
    <w:p w14:paraId="562CF01E" w14:textId="77777777" w:rsidR="007F419D" w:rsidRDefault="007F419D" w:rsidP="007F419D">
      <w:pPr>
        <w:pStyle w:val="PL"/>
        <w:rPr>
          <w:snapToGrid w:val="0"/>
        </w:rPr>
      </w:pPr>
      <w:r w:rsidRPr="00D629EF">
        <w:rPr>
          <w:snapToGrid w:val="0"/>
        </w:rPr>
        <w:t>maxnoofGTPTLAs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16</w:t>
      </w:r>
    </w:p>
    <w:p w14:paraId="15048598" w14:textId="77777777" w:rsidR="002E74A3" w:rsidRDefault="002E74A3" w:rsidP="007F419D">
      <w:pPr>
        <w:pStyle w:val="PL"/>
        <w:rPr>
          <w:snapToGrid w:val="0"/>
        </w:rPr>
      </w:pPr>
      <w:r w:rsidRPr="002E74A3">
        <w:rPr>
          <w:snapToGrid w:val="0"/>
        </w:rPr>
        <w:t>maxnoofTNLAddresses</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INTEGER ::= 8</w:t>
      </w:r>
    </w:p>
    <w:p w14:paraId="6985D1C3" w14:textId="77777777" w:rsidR="000C739B" w:rsidRDefault="000C739B" w:rsidP="007F419D">
      <w:pPr>
        <w:pStyle w:val="PL"/>
        <w:rPr>
          <w:snapToGrid w:val="0"/>
        </w:rPr>
      </w:pPr>
      <w:r w:rsidRPr="000C739B">
        <w:rPr>
          <w:snapToGrid w:val="0"/>
        </w:rPr>
        <w:t>maxnoofMDTPLMNs</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Pr>
          <w:snapToGrid w:val="0"/>
        </w:rPr>
        <w:tab/>
      </w:r>
      <w:r w:rsidRPr="000C739B">
        <w:rPr>
          <w:snapToGrid w:val="0"/>
        </w:rPr>
        <w:t>INTEGER ::= 16</w:t>
      </w:r>
    </w:p>
    <w:p w14:paraId="4DCD12DC" w14:textId="77777777" w:rsidR="00B4793B" w:rsidRDefault="00B4793B" w:rsidP="007F419D">
      <w:pPr>
        <w:pStyle w:val="PL"/>
        <w:rPr>
          <w:snapToGrid w:val="0"/>
        </w:rPr>
      </w:pPr>
      <w:r w:rsidRPr="00B4793B">
        <w:rPr>
          <w:snapToGrid w:val="0"/>
        </w:rPr>
        <w:t>maxnoofQoSParaSets</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INTEGER ::= 8</w:t>
      </w:r>
    </w:p>
    <w:p w14:paraId="4F5966C6" w14:textId="77777777" w:rsidR="003C4BB2" w:rsidRPr="00D629EF" w:rsidRDefault="003C4BB2" w:rsidP="007F419D">
      <w:pPr>
        <w:pStyle w:val="PL"/>
        <w:rPr>
          <w:snapToGrid w:val="0"/>
        </w:rPr>
      </w:pPr>
      <w:r w:rsidRPr="003C4BB2">
        <w:rPr>
          <w:snapToGrid w:val="0"/>
        </w:rPr>
        <w:t>maxnoofExtSliceItems</w:t>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t>INTEGER ::= 65535</w:t>
      </w:r>
    </w:p>
    <w:p w14:paraId="33C8A680" w14:textId="77777777" w:rsidR="0081390E" w:rsidRDefault="0081390E" w:rsidP="0081390E">
      <w:pPr>
        <w:pStyle w:val="PL"/>
        <w:rPr>
          <w:snapToGrid w:val="0"/>
        </w:rPr>
      </w:pPr>
      <w:r w:rsidRPr="00EB2B46">
        <w:rPr>
          <w:snapToGrid w:val="0"/>
        </w:rPr>
        <w:t>maxnoofDataForwardin</w:t>
      </w:r>
      <w:r>
        <w:rPr>
          <w:snapToGrid w:val="0"/>
        </w:rPr>
        <w:t>gTunneltoE-UTRAN</w:t>
      </w:r>
      <w:r>
        <w:rPr>
          <w:snapToGrid w:val="0"/>
        </w:rPr>
        <w:tab/>
      </w:r>
      <w:r>
        <w:rPr>
          <w:snapToGrid w:val="0"/>
        </w:rPr>
        <w:tab/>
        <w:t>INTEGER ::= 256</w:t>
      </w:r>
    </w:p>
    <w:p w14:paraId="33A85DE8" w14:textId="77777777" w:rsidR="00E12DB6" w:rsidRDefault="00BE38C0" w:rsidP="00E12DB6">
      <w:pPr>
        <w:pStyle w:val="PL"/>
        <w:rPr>
          <w:snapToGrid w:val="0"/>
        </w:rPr>
      </w:pPr>
      <w:r w:rsidRPr="00B97EC4">
        <w:rPr>
          <w:snapToGrid w:val="0"/>
        </w:rPr>
        <w:t xml:space="preserve">maxnoofExtNRCGI </w:t>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t>INTEGER</w:t>
      </w:r>
      <w:r w:rsidRPr="00B97EC4">
        <w:rPr>
          <w:snapToGrid w:val="0"/>
        </w:rPr>
        <w:tab/>
        <w:t>::= 16384</w:t>
      </w:r>
    </w:p>
    <w:p w14:paraId="5D276C37" w14:textId="77777777" w:rsidR="00D95C19" w:rsidRPr="00135FF5" w:rsidRDefault="00D95C19" w:rsidP="00E12DB6">
      <w:pPr>
        <w:pStyle w:val="PL"/>
        <w:rPr>
          <w:lang w:val="en-US" w:eastAsia="zh-CN"/>
        </w:rPr>
      </w:pPr>
      <w:r>
        <w:t>maxnoofPSKs</w:t>
      </w:r>
      <w:r>
        <w:tab/>
      </w:r>
      <w:r>
        <w:tab/>
      </w:r>
      <w:r>
        <w:tab/>
      </w:r>
      <w:r>
        <w:tab/>
      </w:r>
      <w:r>
        <w:tab/>
      </w:r>
      <w:r>
        <w:tab/>
      </w:r>
      <w:r>
        <w:tab/>
      </w:r>
      <w:r>
        <w:tab/>
      </w:r>
      <w:r>
        <w:tab/>
        <w:t>INTEGER</w:t>
      </w:r>
      <w:r>
        <w:tab/>
        <w:t>::= 256</w:t>
      </w:r>
    </w:p>
    <w:p w14:paraId="4C6F5924" w14:textId="77777777" w:rsidR="00907EC8" w:rsidRDefault="00E12DB6" w:rsidP="00907EC8">
      <w:pPr>
        <w:pStyle w:val="PL"/>
        <w:rPr>
          <w:snapToGrid w:val="0"/>
        </w:rPr>
      </w:pPr>
      <w:r w:rsidRPr="00B97EC4">
        <w:rPr>
          <w:snapToGrid w:val="0"/>
        </w:rPr>
        <w:t xml:space="preserve">maxnoofECGI </w:t>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Pr>
          <w:snapToGrid w:val="0"/>
        </w:rPr>
        <w:tab/>
      </w:r>
      <w:r w:rsidRPr="00B97EC4">
        <w:rPr>
          <w:snapToGrid w:val="0"/>
        </w:rPr>
        <w:t>INTEGER</w:t>
      </w:r>
      <w:r w:rsidRPr="00B97EC4">
        <w:rPr>
          <w:snapToGrid w:val="0"/>
        </w:rPr>
        <w:tab/>
        <w:t xml:space="preserve">::= </w:t>
      </w:r>
      <w:r>
        <w:rPr>
          <w:snapToGrid w:val="0"/>
        </w:rPr>
        <w:t>512</w:t>
      </w:r>
      <w:r w:rsidR="00907EC8" w:rsidRPr="00907EC8">
        <w:rPr>
          <w:snapToGrid w:val="0"/>
        </w:rPr>
        <w:t xml:space="preserve"> </w:t>
      </w:r>
    </w:p>
    <w:p w14:paraId="66BB87C7" w14:textId="77777777" w:rsidR="00FE78E6" w:rsidRDefault="00907EC8" w:rsidP="00907EC8">
      <w:pPr>
        <w:pStyle w:val="PL"/>
        <w:rPr>
          <w:snapToGrid w:val="0"/>
        </w:rPr>
      </w:pPr>
      <w:r>
        <w:rPr>
          <w:rFonts w:cs="Arial"/>
          <w:szCs w:val="18"/>
          <w:lang w:eastAsia="ja-JP"/>
        </w:rPr>
        <w:t>maxnoofSMBRValues</w:t>
      </w:r>
      <w:r>
        <w:rPr>
          <w:rFonts w:cs="Arial"/>
          <w:szCs w:val="18"/>
          <w:lang w:eastAsia="ja-JP"/>
        </w:rPr>
        <w:tab/>
      </w:r>
      <w:r>
        <w:rPr>
          <w:rFonts w:cs="Arial"/>
          <w:szCs w:val="18"/>
          <w:lang w:eastAsia="ja-JP"/>
        </w:rPr>
        <w:tab/>
      </w:r>
      <w:r>
        <w:rPr>
          <w:rFonts w:cs="Arial"/>
          <w:szCs w:val="18"/>
          <w:lang w:eastAsia="ja-JP"/>
        </w:rPr>
        <w:tab/>
      </w:r>
      <w:r>
        <w:rPr>
          <w:rFonts w:cs="Arial"/>
          <w:szCs w:val="18"/>
          <w:lang w:eastAsia="ja-JP"/>
        </w:rPr>
        <w:tab/>
      </w:r>
      <w:r>
        <w:rPr>
          <w:rFonts w:cs="Arial"/>
          <w:szCs w:val="18"/>
          <w:lang w:eastAsia="ja-JP"/>
        </w:rPr>
        <w:tab/>
      </w:r>
      <w:r>
        <w:rPr>
          <w:rFonts w:cs="Arial"/>
          <w:szCs w:val="18"/>
          <w:lang w:eastAsia="ja-JP"/>
        </w:rPr>
        <w:tab/>
      </w:r>
      <w:r>
        <w:rPr>
          <w:rFonts w:cs="Arial"/>
          <w:szCs w:val="18"/>
          <w:lang w:eastAsia="ja-JP"/>
        </w:rPr>
        <w:tab/>
      </w:r>
      <w:r>
        <w:rPr>
          <w:snapToGrid w:val="0"/>
        </w:rPr>
        <w:t>INTEGER</w:t>
      </w:r>
      <w:r>
        <w:rPr>
          <w:snapToGrid w:val="0"/>
        </w:rPr>
        <w:tab/>
        <w:t>::= 8</w:t>
      </w:r>
    </w:p>
    <w:p w14:paraId="4354C4FE" w14:textId="77777777" w:rsidR="0045550E" w:rsidRPr="008C3F37" w:rsidRDefault="0045550E" w:rsidP="0045550E">
      <w:pPr>
        <w:pStyle w:val="PL"/>
        <w:rPr>
          <w:noProof w:val="0"/>
          <w:snapToGrid w:val="0"/>
        </w:rPr>
      </w:pPr>
      <w:r w:rsidRPr="008C3F37">
        <w:rPr>
          <w:noProof w:val="0"/>
          <w:snapToGrid w:val="0"/>
        </w:rPr>
        <w:t>maxnoofMBSAreaSessionIDs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INTEGER ::= 256</w:t>
      </w:r>
    </w:p>
    <w:p w14:paraId="26162D1A" w14:textId="77777777" w:rsidR="0045550E" w:rsidRPr="008C3F37" w:rsidRDefault="0045550E" w:rsidP="0045550E">
      <w:pPr>
        <w:pStyle w:val="PL"/>
        <w:rPr>
          <w:noProof w:val="0"/>
          <w:snapToGrid w:val="0"/>
        </w:rPr>
      </w:pPr>
      <w:r w:rsidRPr="008C3F37">
        <w:rPr>
          <w:noProof w:val="0"/>
          <w:snapToGrid w:val="0"/>
        </w:rPr>
        <w:t>maxnoofSharedNG-UTerminations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INTEGER ::= 8</w:t>
      </w:r>
    </w:p>
    <w:p w14:paraId="3BCCF658" w14:textId="77777777" w:rsidR="0045550E" w:rsidRPr="008C3F37" w:rsidRDefault="0045550E" w:rsidP="0045550E">
      <w:pPr>
        <w:pStyle w:val="PL"/>
        <w:rPr>
          <w:snapToGrid w:val="0"/>
        </w:rPr>
      </w:pPr>
      <w:r w:rsidRPr="008C3F37">
        <w:rPr>
          <w:noProof w:val="0"/>
          <w:snapToGrid w:val="0"/>
        </w:rPr>
        <w:t>maxnoofMRBs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Pr>
          <w:noProof w:val="0"/>
          <w:snapToGrid w:val="0"/>
        </w:rPr>
        <w:tab/>
      </w:r>
      <w:r w:rsidRPr="008C3F37">
        <w:rPr>
          <w:noProof w:val="0"/>
          <w:snapToGrid w:val="0"/>
        </w:rPr>
        <w:t>INTEGER ::= 32</w:t>
      </w:r>
    </w:p>
    <w:p w14:paraId="411354C7" w14:textId="77777777" w:rsidR="0045550E" w:rsidRDefault="0045550E" w:rsidP="0045550E">
      <w:pPr>
        <w:pStyle w:val="PL"/>
        <w:rPr>
          <w:snapToGrid w:val="0"/>
        </w:rPr>
      </w:pPr>
      <w:r w:rsidRPr="004B323F">
        <w:rPr>
          <w:noProof w:val="0"/>
          <w:snapToGrid w:val="0"/>
        </w:rPr>
        <w:t>maxnoofMBSSessionIDs</w:t>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t>INTEGER ::= 512</w:t>
      </w:r>
    </w:p>
    <w:p w14:paraId="1DA822B9" w14:textId="77777777" w:rsidR="00A85C4E" w:rsidRPr="00D629EF" w:rsidRDefault="00A85C4E" w:rsidP="00C3217A">
      <w:pPr>
        <w:pStyle w:val="PL"/>
        <w:spacing w:line="0" w:lineRule="atLeast"/>
        <w:rPr>
          <w:noProof w:val="0"/>
          <w:snapToGrid w:val="0"/>
        </w:rPr>
      </w:pPr>
    </w:p>
    <w:p w14:paraId="5648D12C" w14:textId="77777777" w:rsidR="00A85C4E" w:rsidRPr="00D629EF" w:rsidRDefault="00A85C4E" w:rsidP="00C3217A">
      <w:pPr>
        <w:pStyle w:val="PL"/>
        <w:spacing w:line="0" w:lineRule="atLeast"/>
        <w:rPr>
          <w:noProof w:val="0"/>
        </w:rPr>
      </w:pPr>
    </w:p>
    <w:p w14:paraId="428D6724" w14:textId="77777777" w:rsidR="00A85C4E" w:rsidRPr="004F4B56" w:rsidRDefault="00A85C4E" w:rsidP="008B1AD4">
      <w:pPr>
        <w:pStyle w:val="PL"/>
        <w:spacing w:line="0" w:lineRule="atLeast"/>
        <w:rPr>
          <w:noProof w:val="0"/>
          <w:snapToGrid w:val="0"/>
        </w:rPr>
      </w:pPr>
      <w:r w:rsidRPr="004F4B56">
        <w:rPr>
          <w:noProof w:val="0"/>
          <w:snapToGrid w:val="0"/>
        </w:rPr>
        <w:t>-- **************************************************************</w:t>
      </w:r>
    </w:p>
    <w:p w14:paraId="45BAA7F8" w14:textId="77777777" w:rsidR="00A85C4E" w:rsidRPr="004F4B56" w:rsidRDefault="00A85C4E" w:rsidP="008B1AD4">
      <w:pPr>
        <w:pStyle w:val="PL"/>
        <w:spacing w:line="0" w:lineRule="atLeast"/>
        <w:rPr>
          <w:noProof w:val="0"/>
          <w:snapToGrid w:val="0"/>
        </w:rPr>
      </w:pPr>
      <w:r w:rsidRPr="004F4B56">
        <w:rPr>
          <w:noProof w:val="0"/>
          <w:snapToGrid w:val="0"/>
        </w:rPr>
        <w:lastRenderedPageBreak/>
        <w:t>--</w:t>
      </w:r>
    </w:p>
    <w:p w14:paraId="24CAB168" w14:textId="77777777" w:rsidR="00A85C4E" w:rsidRPr="004F4B56" w:rsidRDefault="00A85C4E" w:rsidP="008B1AD4">
      <w:pPr>
        <w:pStyle w:val="PL"/>
        <w:spacing w:line="0" w:lineRule="atLeast"/>
        <w:outlineLvl w:val="3"/>
        <w:rPr>
          <w:noProof w:val="0"/>
          <w:snapToGrid w:val="0"/>
        </w:rPr>
      </w:pPr>
      <w:r w:rsidRPr="004F4B56">
        <w:rPr>
          <w:noProof w:val="0"/>
          <w:snapToGrid w:val="0"/>
        </w:rPr>
        <w:t>-- IEs</w:t>
      </w:r>
    </w:p>
    <w:p w14:paraId="0F04B43B" w14:textId="77777777" w:rsidR="00A85C4E" w:rsidRPr="004F4B56" w:rsidRDefault="00A85C4E" w:rsidP="008B1AD4">
      <w:pPr>
        <w:pStyle w:val="PL"/>
        <w:spacing w:line="0" w:lineRule="atLeast"/>
        <w:rPr>
          <w:noProof w:val="0"/>
          <w:snapToGrid w:val="0"/>
        </w:rPr>
      </w:pPr>
      <w:r w:rsidRPr="004F4B56">
        <w:rPr>
          <w:noProof w:val="0"/>
          <w:snapToGrid w:val="0"/>
        </w:rPr>
        <w:t>--</w:t>
      </w:r>
    </w:p>
    <w:p w14:paraId="4282FFEB" w14:textId="77777777" w:rsidR="00A85C4E" w:rsidRPr="004F4B56" w:rsidRDefault="00A85C4E" w:rsidP="008B1AD4">
      <w:pPr>
        <w:pStyle w:val="PL"/>
        <w:spacing w:line="0" w:lineRule="atLeast"/>
        <w:rPr>
          <w:noProof w:val="0"/>
          <w:snapToGrid w:val="0"/>
        </w:rPr>
      </w:pPr>
      <w:r w:rsidRPr="004F4B56">
        <w:rPr>
          <w:noProof w:val="0"/>
          <w:snapToGrid w:val="0"/>
        </w:rPr>
        <w:t>-- **************************************************************</w:t>
      </w:r>
    </w:p>
    <w:p w14:paraId="36A0B4F6" w14:textId="77777777" w:rsidR="00A85C4E" w:rsidRPr="004F4B56" w:rsidRDefault="00A85C4E" w:rsidP="008B1AD4">
      <w:pPr>
        <w:pStyle w:val="PL"/>
        <w:spacing w:line="0" w:lineRule="atLeast"/>
        <w:rPr>
          <w:noProof w:val="0"/>
          <w:snapToGrid w:val="0"/>
        </w:rPr>
      </w:pPr>
    </w:p>
    <w:p w14:paraId="4E4B0BFF" w14:textId="77777777" w:rsidR="00A85C4E" w:rsidRPr="004F4B56" w:rsidRDefault="00A85C4E" w:rsidP="00C3217A">
      <w:pPr>
        <w:pStyle w:val="PL"/>
        <w:spacing w:line="0" w:lineRule="atLeast"/>
        <w:rPr>
          <w:noProof w:val="0"/>
          <w:snapToGrid w:val="0"/>
        </w:rPr>
      </w:pPr>
      <w:r w:rsidRPr="004F4B56">
        <w:rPr>
          <w:noProof w:val="0"/>
          <w:snapToGrid w:val="0"/>
        </w:rPr>
        <w:t>id-Cause</w:t>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t>ProtocolIE-ID ::= 0</w:t>
      </w:r>
    </w:p>
    <w:p w14:paraId="30180C2E" w14:textId="77777777" w:rsidR="00A85C4E" w:rsidRPr="004F4B56" w:rsidRDefault="00A85C4E" w:rsidP="00C3217A">
      <w:pPr>
        <w:pStyle w:val="PL"/>
        <w:spacing w:line="0" w:lineRule="atLeast"/>
        <w:rPr>
          <w:noProof w:val="0"/>
          <w:snapToGrid w:val="0"/>
        </w:rPr>
      </w:pPr>
      <w:r w:rsidRPr="004F4B56">
        <w:rPr>
          <w:noProof w:val="0"/>
          <w:snapToGrid w:val="0"/>
        </w:rPr>
        <w:t>id-CriticalityDiagnostics</w:t>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t>ProtocolIE-ID ::= 1</w:t>
      </w:r>
    </w:p>
    <w:p w14:paraId="259812AF" w14:textId="77777777" w:rsidR="00A85C4E" w:rsidRPr="004F4B56" w:rsidRDefault="00A85C4E" w:rsidP="00C3217A">
      <w:pPr>
        <w:pStyle w:val="PL"/>
        <w:spacing w:line="0" w:lineRule="atLeast"/>
        <w:rPr>
          <w:noProof w:val="0"/>
          <w:snapToGrid w:val="0"/>
        </w:rPr>
      </w:pPr>
      <w:r w:rsidRPr="004F4B56">
        <w:rPr>
          <w:noProof w:val="0"/>
          <w:snapToGrid w:val="0"/>
        </w:rPr>
        <w:t xml:space="preserve">id-gNB-CU-CP-UE-E1AP-ID </w:t>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t>ProtocolIE-ID ::= 2</w:t>
      </w:r>
    </w:p>
    <w:p w14:paraId="56119279" w14:textId="77777777" w:rsidR="00A85C4E" w:rsidRPr="004F4B56" w:rsidRDefault="00A85C4E" w:rsidP="00C3217A">
      <w:pPr>
        <w:pStyle w:val="PL"/>
        <w:spacing w:line="0" w:lineRule="atLeast"/>
        <w:rPr>
          <w:noProof w:val="0"/>
          <w:snapToGrid w:val="0"/>
        </w:rPr>
      </w:pPr>
      <w:r w:rsidRPr="004F4B56">
        <w:rPr>
          <w:noProof w:val="0"/>
          <w:snapToGrid w:val="0"/>
        </w:rPr>
        <w:t>id-gNB-CU-UP-UE-E1AP-ID</w:t>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t>ProtocolIE-ID ::= 3</w:t>
      </w:r>
    </w:p>
    <w:p w14:paraId="7B2D100F" w14:textId="77777777" w:rsidR="00A85C4E" w:rsidRPr="00D629EF" w:rsidRDefault="00A85C4E" w:rsidP="00C3217A">
      <w:pPr>
        <w:pStyle w:val="PL"/>
        <w:spacing w:line="0" w:lineRule="atLeast"/>
        <w:rPr>
          <w:noProof w:val="0"/>
          <w:snapToGrid w:val="0"/>
        </w:rPr>
      </w:pPr>
      <w:r w:rsidRPr="00D629EF">
        <w:rPr>
          <w:noProof w:val="0"/>
          <w:snapToGrid w:val="0"/>
        </w:rPr>
        <w:t>id-ResetType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w:t>
      </w:r>
    </w:p>
    <w:p w14:paraId="0ACE0311" w14:textId="77777777" w:rsidR="00A85C4E" w:rsidRPr="00D629EF" w:rsidRDefault="00A85C4E" w:rsidP="00C3217A">
      <w:pPr>
        <w:pStyle w:val="PL"/>
        <w:spacing w:line="0" w:lineRule="atLeast"/>
        <w:rPr>
          <w:noProof w:val="0"/>
          <w:snapToGrid w:val="0"/>
        </w:rPr>
      </w:pPr>
      <w:r w:rsidRPr="00D629EF">
        <w:rPr>
          <w:noProof w:val="0"/>
          <w:snapToGrid w:val="0"/>
        </w:rPr>
        <w:t>id-UE-associatedLogicalE1-ConnectionItem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w:t>
      </w:r>
    </w:p>
    <w:p w14:paraId="1C586125" w14:textId="77777777" w:rsidR="00A85C4E" w:rsidRPr="00D629EF" w:rsidRDefault="00A85C4E" w:rsidP="00C3217A">
      <w:pPr>
        <w:pStyle w:val="PL"/>
        <w:spacing w:line="0" w:lineRule="atLeast"/>
        <w:rPr>
          <w:noProof w:val="0"/>
          <w:snapToGrid w:val="0"/>
        </w:rPr>
      </w:pPr>
      <w:r w:rsidRPr="00D629EF">
        <w:rPr>
          <w:noProof w:val="0"/>
          <w:snapToGrid w:val="0"/>
        </w:rPr>
        <w:t>id-UE-associatedLogicalE1-ConnectionListResAck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w:t>
      </w:r>
    </w:p>
    <w:p w14:paraId="0593843D" w14:textId="77777777" w:rsidR="00A85C4E" w:rsidRPr="00D629EF" w:rsidRDefault="00A85C4E" w:rsidP="00C3217A">
      <w:pPr>
        <w:pStyle w:val="PL"/>
        <w:spacing w:line="0" w:lineRule="atLeast"/>
        <w:rPr>
          <w:noProof w:val="0"/>
          <w:snapToGrid w:val="0"/>
        </w:rPr>
      </w:pPr>
      <w:r w:rsidRPr="00D629EF">
        <w:rPr>
          <w:noProof w:val="0"/>
          <w:snapToGrid w:val="0"/>
        </w:rPr>
        <w:t>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w:t>
      </w:r>
    </w:p>
    <w:p w14:paraId="0744C9B1" w14:textId="77777777" w:rsidR="00A85C4E" w:rsidRPr="00D629EF" w:rsidRDefault="00A85C4E" w:rsidP="00C3217A">
      <w:pPr>
        <w:pStyle w:val="PL"/>
        <w:spacing w:line="0" w:lineRule="atLeast"/>
        <w:rPr>
          <w:noProof w:val="0"/>
          <w:snapToGrid w:val="0"/>
        </w:rPr>
      </w:pPr>
      <w:r w:rsidRPr="00D629EF">
        <w:rPr>
          <w:noProof w:val="0"/>
          <w:snapToGrid w:val="0"/>
        </w:rPr>
        <w:t>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w:t>
      </w:r>
    </w:p>
    <w:p w14:paraId="74FA413F" w14:textId="77777777" w:rsidR="00A85C4E" w:rsidRPr="00D629EF" w:rsidRDefault="00A85C4E" w:rsidP="00C3217A">
      <w:pPr>
        <w:pStyle w:val="PL"/>
        <w:spacing w:line="0" w:lineRule="atLeast"/>
        <w:rPr>
          <w:noProof w:val="0"/>
          <w:snapToGrid w:val="0"/>
        </w:rPr>
      </w:pPr>
      <w:r w:rsidRPr="00D629EF">
        <w:rPr>
          <w:noProof w:val="0"/>
          <w:snapToGrid w:val="0"/>
        </w:rPr>
        <w:t>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9</w:t>
      </w:r>
    </w:p>
    <w:p w14:paraId="3FA605B3" w14:textId="77777777" w:rsidR="00A85C4E" w:rsidRPr="00D629EF" w:rsidRDefault="00A85C4E" w:rsidP="00C3217A">
      <w:pPr>
        <w:pStyle w:val="PL"/>
        <w:spacing w:line="0" w:lineRule="atLeast"/>
        <w:rPr>
          <w:noProof w:val="0"/>
          <w:snapToGrid w:val="0"/>
        </w:rPr>
      </w:pPr>
      <w:r w:rsidRPr="00D629EF">
        <w:rPr>
          <w:noProof w:val="0"/>
          <w:snapToGrid w:val="0"/>
        </w:rPr>
        <w:t>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10</w:t>
      </w:r>
    </w:p>
    <w:p w14:paraId="5F356896" w14:textId="77777777" w:rsidR="00A85C4E" w:rsidRPr="00D629EF" w:rsidRDefault="00A85C4E" w:rsidP="00C3217A">
      <w:pPr>
        <w:pStyle w:val="PL"/>
        <w:spacing w:line="0" w:lineRule="atLeast"/>
        <w:rPr>
          <w:noProof w:val="0"/>
          <w:snapToGrid w:val="0"/>
        </w:rPr>
      </w:pPr>
      <w:r w:rsidRPr="00D629EF">
        <w:rPr>
          <w:noProof w:val="0"/>
          <w:snapToGrid w:val="0"/>
        </w:rPr>
        <w:t>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11</w:t>
      </w:r>
    </w:p>
    <w:p w14:paraId="1EFA240D" w14:textId="77777777" w:rsidR="00A85C4E" w:rsidRPr="00D629EF" w:rsidRDefault="00A85C4E" w:rsidP="00C3217A">
      <w:pPr>
        <w:pStyle w:val="PL"/>
        <w:spacing w:line="0" w:lineRule="atLeast"/>
        <w:rPr>
          <w:noProof w:val="0"/>
          <w:snapToGrid w:val="0"/>
        </w:rPr>
      </w:pPr>
      <w:r w:rsidRPr="00D629EF">
        <w:rPr>
          <w:noProof w:val="0"/>
          <w:snapToGrid w:val="0"/>
        </w:rPr>
        <w:t>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12</w:t>
      </w:r>
    </w:p>
    <w:p w14:paraId="7D45CD3A" w14:textId="77777777" w:rsidR="00A85C4E" w:rsidRPr="00D629EF" w:rsidRDefault="00A85C4E" w:rsidP="00C3217A">
      <w:pPr>
        <w:pStyle w:val="PL"/>
        <w:spacing w:line="0" w:lineRule="atLeast"/>
        <w:rPr>
          <w:noProof w:val="0"/>
          <w:snapToGrid w:val="0"/>
        </w:rPr>
      </w:pPr>
      <w:r w:rsidRPr="00D629EF">
        <w:rPr>
          <w:noProof w:val="0"/>
          <w:snapToGrid w:val="0"/>
        </w:rPr>
        <w:t>id-SecurityInformation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13</w:t>
      </w:r>
    </w:p>
    <w:p w14:paraId="79DF2759" w14:textId="77777777" w:rsidR="00A85C4E" w:rsidRPr="00D629EF" w:rsidRDefault="00A85C4E" w:rsidP="00C3217A">
      <w:pPr>
        <w:pStyle w:val="PL"/>
        <w:spacing w:line="0" w:lineRule="atLeast"/>
        <w:rPr>
          <w:noProof w:val="0"/>
          <w:snapToGrid w:val="0"/>
        </w:rPr>
      </w:pPr>
      <w:r w:rsidRPr="00D629EF">
        <w:rPr>
          <w:noProof w:val="0"/>
          <w:snapToGrid w:val="0"/>
        </w:rPr>
        <w:t>id-UEDLAggregateMaximumBitRate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14</w:t>
      </w:r>
    </w:p>
    <w:p w14:paraId="00F57626" w14:textId="77777777" w:rsidR="00A85C4E" w:rsidRPr="00D629EF" w:rsidRDefault="00A85C4E" w:rsidP="00C3217A">
      <w:pPr>
        <w:pStyle w:val="PL"/>
        <w:spacing w:line="0" w:lineRule="atLeast"/>
        <w:rPr>
          <w:noProof w:val="0"/>
          <w:snapToGrid w:val="0"/>
        </w:rPr>
      </w:pPr>
      <w:r w:rsidRPr="00D629EF">
        <w:rPr>
          <w:noProof w:val="0"/>
          <w:snapToGrid w:val="0"/>
        </w:rPr>
        <w:t>id-System-BearerContextSetupRequest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15</w:t>
      </w:r>
    </w:p>
    <w:p w14:paraId="63C24A2C" w14:textId="77777777" w:rsidR="00A85C4E" w:rsidRPr="00D629EF" w:rsidRDefault="00A85C4E" w:rsidP="00C3217A">
      <w:pPr>
        <w:pStyle w:val="PL"/>
        <w:spacing w:line="0" w:lineRule="atLeast"/>
        <w:rPr>
          <w:noProof w:val="0"/>
          <w:snapToGrid w:val="0"/>
        </w:rPr>
      </w:pPr>
      <w:r w:rsidRPr="00D629EF">
        <w:rPr>
          <w:noProof w:val="0"/>
          <w:snapToGrid w:val="0"/>
        </w:rPr>
        <w:t>id-System-BearerContextSetupResponse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16</w:t>
      </w:r>
    </w:p>
    <w:p w14:paraId="2FA466EF" w14:textId="77777777" w:rsidR="00A85C4E" w:rsidRPr="00D629EF" w:rsidRDefault="00A85C4E" w:rsidP="00C3217A">
      <w:pPr>
        <w:pStyle w:val="PL"/>
        <w:spacing w:line="0" w:lineRule="atLeast"/>
        <w:rPr>
          <w:noProof w:val="0"/>
          <w:snapToGrid w:val="0"/>
        </w:rPr>
      </w:pPr>
      <w:r w:rsidRPr="00D629EF">
        <w:rPr>
          <w:noProof w:val="0"/>
          <w:snapToGrid w:val="0"/>
        </w:rPr>
        <w:t>id-BearerContextStatusChange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17</w:t>
      </w:r>
    </w:p>
    <w:p w14:paraId="510DA1CF" w14:textId="77777777" w:rsidR="00A85C4E" w:rsidRPr="00D629EF" w:rsidRDefault="00A85C4E" w:rsidP="00C3217A">
      <w:pPr>
        <w:pStyle w:val="PL"/>
        <w:spacing w:line="0" w:lineRule="atLeast"/>
        <w:rPr>
          <w:noProof w:val="0"/>
          <w:snapToGrid w:val="0"/>
        </w:rPr>
      </w:pPr>
      <w:r w:rsidRPr="00D629EF">
        <w:rPr>
          <w:noProof w:val="0"/>
          <w:snapToGrid w:val="0"/>
        </w:rPr>
        <w:t>id-System-BearerContextModificationRequest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18</w:t>
      </w:r>
    </w:p>
    <w:p w14:paraId="13056AE1" w14:textId="77777777" w:rsidR="00A85C4E" w:rsidRPr="00D629EF" w:rsidRDefault="00A85C4E" w:rsidP="00C3217A">
      <w:pPr>
        <w:pStyle w:val="PL"/>
        <w:spacing w:line="0" w:lineRule="atLeast"/>
        <w:rPr>
          <w:noProof w:val="0"/>
          <w:snapToGrid w:val="0"/>
        </w:rPr>
      </w:pPr>
      <w:r w:rsidRPr="00D629EF">
        <w:rPr>
          <w:noProof w:val="0"/>
          <w:snapToGrid w:val="0"/>
        </w:rPr>
        <w:t>id-System-BearerContextModificationResponse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19</w:t>
      </w:r>
    </w:p>
    <w:p w14:paraId="51E1E3B3" w14:textId="77777777" w:rsidR="00A85C4E" w:rsidRPr="00D629EF" w:rsidRDefault="00A85C4E" w:rsidP="00C3217A">
      <w:pPr>
        <w:pStyle w:val="PL"/>
        <w:spacing w:line="0" w:lineRule="atLeast"/>
        <w:rPr>
          <w:noProof w:val="0"/>
          <w:snapToGrid w:val="0"/>
        </w:rPr>
      </w:pPr>
      <w:r w:rsidRPr="00D629EF">
        <w:rPr>
          <w:noProof w:val="0"/>
          <w:snapToGrid w:val="0"/>
        </w:rPr>
        <w:t>id-System-BearerContextModificationConfirm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20</w:t>
      </w:r>
    </w:p>
    <w:p w14:paraId="61E91913" w14:textId="77777777" w:rsidR="00A85C4E" w:rsidRPr="00D629EF" w:rsidRDefault="00A85C4E" w:rsidP="00C3217A">
      <w:pPr>
        <w:pStyle w:val="PL"/>
        <w:spacing w:line="0" w:lineRule="atLeast"/>
        <w:rPr>
          <w:noProof w:val="0"/>
          <w:snapToGrid w:val="0"/>
        </w:rPr>
      </w:pPr>
      <w:r w:rsidRPr="00D629EF">
        <w:rPr>
          <w:noProof w:val="0"/>
          <w:snapToGrid w:val="0"/>
        </w:rPr>
        <w:t>id-System-BearerContextModificationRequired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21</w:t>
      </w:r>
    </w:p>
    <w:p w14:paraId="4673DFF1" w14:textId="77777777" w:rsidR="00A85C4E" w:rsidRPr="00D629EF" w:rsidRDefault="00A85C4E" w:rsidP="00C3217A">
      <w:pPr>
        <w:pStyle w:val="PL"/>
        <w:spacing w:line="0" w:lineRule="atLeast"/>
        <w:rPr>
          <w:noProof w:val="0"/>
          <w:snapToGrid w:val="0"/>
        </w:rPr>
      </w:pPr>
      <w:r w:rsidRPr="00D629EF">
        <w:rPr>
          <w:noProof w:val="0"/>
          <w:snapToGrid w:val="0"/>
        </w:rPr>
        <w:t>id-DRB-Status-List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22</w:t>
      </w:r>
    </w:p>
    <w:p w14:paraId="66630BEC" w14:textId="77777777" w:rsidR="00A85C4E" w:rsidRPr="00D629EF" w:rsidRDefault="00A85C4E" w:rsidP="007C2E34">
      <w:pPr>
        <w:pStyle w:val="PL"/>
        <w:spacing w:line="0" w:lineRule="atLeast"/>
        <w:rPr>
          <w:noProof w:val="0"/>
          <w:snapToGrid w:val="0"/>
        </w:rPr>
      </w:pPr>
      <w:r w:rsidRPr="00D629EF">
        <w:rPr>
          <w:noProof w:val="0"/>
          <w:snapToGrid w:val="0"/>
        </w:rPr>
        <w:t>id-ActivityNotificationLevel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23</w:t>
      </w:r>
    </w:p>
    <w:p w14:paraId="00CD41BE" w14:textId="77777777" w:rsidR="00A85C4E" w:rsidRPr="00D629EF" w:rsidRDefault="00A85C4E" w:rsidP="007C2E34">
      <w:pPr>
        <w:pStyle w:val="PL"/>
        <w:spacing w:line="0" w:lineRule="atLeast"/>
        <w:rPr>
          <w:noProof w:val="0"/>
          <w:snapToGrid w:val="0"/>
        </w:rPr>
      </w:pPr>
      <w:r w:rsidRPr="00D629EF">
        <w:rPr>
          <w:noProof w:val="0"/>
          <w:snapToGrid w:val="0"/>
        </w:rPr>
        <w:t>id-ActivityInformation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24</w:t>
      </w:r>
    </w:p>
    <w:p w14:paraId="5D5FC3CE" w14:textId="77777777" w:rsidR="00A85C4E" w:rsidRPr="00D629EF" w:rsidRDefault="00A85C4E" w:rsidP="007C2E34">
      <w:pPr>
        <w:pStyle w:val="PL"/>
        <w:spacing w:line="0" w:lineRule="atLeast"/>
        <w:rPr>
          <w:noProof w:val="0"/>
          <w:snapToGrid w:val="0"/>
        </w:rPr>
      </w:pPr>
      <w:r w:rsidRPr="00D629EF">
        <w:rPr>
          <w:noProof w:val="0"/>
          <w:snapToGrid w:val="0"/>
        </w:rPr>
        <w:t>id-Data-Usage-Report-List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25</w:t>
      </w:r>
    </w:p>
    <w:p w14:paraId="3DE78F01" w14:textId="77777777" w:rsidR="00A85C4E" w:rsidRPr="00D629EF" w:rsidRDefault="00A85C4E" w:rsidP="007C2E34">
      <w:pPr>
        <w:pStyle w:val="PL"/>
        <w:spacing w:line="0" w:lineRule="atLeast"/>
        <w:rPr>
          <w:noProof w:val="0"/>
          <w:snapToGrid w:val="0"/>
        </w:rPr>
      </w:pPr>
      <w:r w:rsidRPr="00D629EF">
        <w:rPr>
          <w:noProof w:val="0"/>
          <w:snapToGrid w:val="0"/>
        </w:rPr>
        <w:t>id-New-UL-TNL-Information-Required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26</w:t>
      </w:r>
    </w:p>
    <w:p w14:paraId="7765DE25" w14:textId="77777777" w:rsidR="00A85C4E" w:rsidRPr="00D629EF" w:rsidRDefault="00A85C4E" w:rsidP="007C2E34">
      <w:pPr>
        <w:pStyle w:val="PL"/>
        <w:spacing w:line="0" w:lineRule="atLeast"/>
        <w:rPr>
          <w:noProof w:val="0"/>
          <w:snapToGrid w:val="0"/>
        </w:rPr>
      </w:pPr>
      <w:r w:rsidRPr="00D629EF">
        <w:rPr>
          <w:noProof w:val="0"/>
          <w:snapToGrid w:val="0"/>
        </w:rPr>
        <w:t>id-GNB-CU-CP-TNLA-To-Add-List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27</w:t>
      </w:r>
    </w:p>
    <w:p w14:paraId="1A0827E8" w14:textId="77777777" w:rsidR="00A85C4E" w:rsidRPr="00D629EF" w:rsidRDefault="00A85C4E" w:rsidP="007C2E34">
      <w:pPr>
        <w:pStyle w:val="PL"/>
        <w:spacing w:line="0" w:lineRule="atLeast"/>
        <w:rPr>
          <w:noProof w:val="0"/>
          <w:snapToGrid w:val="0"/>
        </w:rPr>
      </w:pPr>
      <w:r w:rsidRPr="00D629EF">
        <w:rPr>
          <w:noProof w:val="0"/>
          <w:snapToGrid w:val="0"/>
        </w:rPr>
        <w:t>id-GNB-CU-CP-TNLA-To-Remove-List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28</w:t>
      </w:r>
    </w:p>
    <w:p w14:paraId="45EFA980" w14:textId="77777777" w:rsidR="00A85C4E" w:rsidRPr="00D629EF" w:rsidRDefault="00A85C4E" w:rsidP="007C2E34">
      <w:pPr>
        <w:pStyle w:val="PL"/>
        <w:spacing w:line="0" w:lineRule="atLeast"/>
        <w:rPr>
          <w:noProof w:val="0"/>
          <w:snapToGrid w:val="0"/>
        </w:rPr>
      </w:pPr>
      <w:r w:rsidRPr="00D629EF">
        <w:rPr>
          <w:noProof w:val="0"/>
          <w:snapToGrid w:val="0"/>
        </w:rPr>
        <w:t>id-GNB-CU-CP-TNLA-To-Update-List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29</w:t>
      </w:r>
    </w:p>
    <w:p w14:paraId="16467283" w14:textId="77777777" w:rsidR="00A85C4E" w:rsidRPr="00D629EF" w:rsidRDefault="00A85C4E" w:rsidP="007C2E34">
      <w:pPr>
        <w:pStyle w:val="PL"/>
        <w:spacing w:line="0" w:lineRule="atLeast"/>
        <w:rPr>
          <w:noProof w:val="0"/>
          <w:snapToGrid w:val="0"/>
        </w:rPr>
      </w:pPr>
      <w:r w:rsidRPr="00D629EF">
        <w:rPr>
          <w:noProof w:val="0"/>
          <w:snapToGrid w:val="0"/>
        </w:rPr>
        <w:t>id-GNB-CU-CP-TNLA-Setup-List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30</w:t>
      </w:r>
    </w:p>
    <w:p w14:paraId="27A3CB5B" w14:textId="77777777" w:rsidR="00A85C4E" w:rsidRPr="00D629EF" w:rsidRDefault="00A85C4E" w:rsidP="007C2E34">
      <w:pPr>
        <w:pStyle w:val="PL"/>
        <w:spacing w:line="0" w:lineRule="atLeast"/>
        <w:rPr>
          <w:noProof w:val="0"/>
          <w:snapToGrid w:val="0"/>
        </w:rPr>
      </w:pPr>
      <w:r w:rsidRPr="00D629EF">
        <w:rPr>
          <w:noProof w:val="0"/>
          <w:snapToGrid w:val="0"/>
        </w:rPr>
        <w:t>id-GNB-CU-CP-TNLA-Failed-To-Setup-List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31</w:t>
      </w:r>
    </w:p>
    <w:p w14:paraId="51BD2BA3" w14:textId="77777777" w:rsidR="00A85C4E" w:rsidRPr="00D629EF" w:rsidRDefault="00A85C4E" w:rsidP="007C2E34">
      <w:pPr>
        <w:pStyle w:val="PL"/>
        <w:spacing w:line="0" w:lineRule="atLeast"/>
        <w:rPr>
          <w:noProof w:val="0"/>
          <w:snapToGrid w:val="0"/>
        </w:rPr>
      </w:pPr>
      <w:r w:rsidRPr="00D629EF">
        <w:rPr>
          <w:noProof w:val="0"/>
          <w:snapToGrid w:val="0"/>
        </w:rPr>
        <w:t>id-DRB-To-Setup-List-EUTRAN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32</w:t>
      </w:r>
    </w:p>
    <w:p w14:paraId="613FF44A" w14:textId="77777777" w:rsidR="00A85C4E" w:rsidRPr="00D629EF" w:rsidRDefault="00A85C4E" w:rsidP="007C2E34">
      <w:pPr>
        <w:pStyle w:val="PL"/>
        <w:spacing w:line="0" w:lineRule="atLeast"/>
        <w:rPr>
          <w:noProof w:val="0"/>
          <w:snapToGrid w:val="0"/>
        </w:rPr>
      </w:pPr>
      <w:r w:rsidRPr="00D629EF">
        <w:rPr>
          <w:noProof w:val="0"/>
          <w:snapToGrid w:val="0"/>
        </w:rPr>
        <w:t>id-DRB-To-Modify-List-EUTRAN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33</w:t>
      </w:r>
    </w:p>
    <w:p w14:paraId="6D8BA02F" w14:textId="77777777" w:rsidR="00A85C4E" w:rsidRPr="00D629EF" w:rsidRDefault="00A85C4E" w:rsidP="007C2E34">
      <w:pPr>
        <w:pStyle w:val="PL"/>
        <w:spacing w:line="0" w:lineRule="atLeast"/>
        <w:rPr>
          <w:noProof w:val="0"/>
          <w:snapToGrid w:val="0"/>
        </w:rPr>
      </w:pPr>
      <w:r w:rsidRPr="00D629EF">
        <w:rPr>
          <w:noProof w:val="0"/>
          <w:snapToGrid w:val="0"/>
        </w:rPr>
        <w:t>id-DRB-To-Remove-List-EUTRAN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34</w:t>
      </w:r>
    </w:p>
    <w:p w14:paraId="208D1B18" w14:textId="77777777" w:rsidR="00A85C4E" w:rsidRPr="00D629EF" w:rsidRDefault="00A85C4E" w:rsidP="007C2E34">
      <w:pPr>
        <w:pStyle w:val="PL"/>
        <w:spacing w:line="0" w:lineRule="atLeast"/>
        <w:rPr>
          <w:noProof w:val="0"/>
          <w:snapToGrid w:val="0"/>
        </w:rPr>
      </w:pPr>
      <w:r w:rsidRPr="00D629EF">
        <w:rPr>
          <w:noProof w:val="0"/>
          <w:snapToGrid w:val="0"/>
        </w:rPr>
        <w:t>id-DRB-Required-To-Modify-List-EUTRAN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35</w:t>
      </w:r>
    </w:p>
    <w:p w14:paraId="60553079" w14:textId="77777777" w:rsidR="00A85C4E" w:rsidRPr="00D629EF" w:rsidRDefault="00A85C4E" w:rsidP="007C2E34">
      <w:pPr>
        <w:pStyle w:val="PL"/>
        <w:spacing w:line="0" w:lineRule="atLeast"/>
        <w:rPr>
          <w:noProof w:val="0"/>
          <w:snapToGrid w:val="0"/>
        </w:rPr>
      </w:pPr>
      <w:r w:rsidRPr="00D629EF">
        <w:rPr>
          <w:noProof w:val="0"/>
          <w:snapToGrid w:val="0"/>
        </w:rPr>
        <w:t>id-DRB-Required-To-Remove-List-EUTRAN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36</w:t>
      </w:r>
    </w:p>
    <w:p w14:paraId="3F317A1C" w14:textId="77777777" w:rsidR="00A85C4E" w:rsidRPr="00D629EF" w:rsidRDefault="00A85C4E" w:rsidP="007C2E34">
      <w:pPr>
        <w:pStyle w:val="PL"/>
        <w:spacing w:line="0" w:lineRule="atLeast"/>
        <w:rPr>
          <w:noProof w:val="0"/>
          <w:snapToGrid w:val="0"/>
        </w:rPr>
      </w:pPr>
      <w:r w:rsidRPr="00D629EF">
        <w:rPr>
          <w:noProof w:val="0"/>
          <w:snapToGrid w:val="0"/>
        </w:rPr>
        <w:t>id-DRB-Setup-List-EUTRAN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37</w:t>
      </w:r>
    </w:p>
    <w:p w14:paraId="68264A14" w14:textId="77777777" w:rsidR="00A85C4E" w:rsidRPr="00D629EF" w:rsidRDefault="00A85C4E" w:rsidP="007C2E34">
      <w:pPr>
        <w:pStyle w:val="PL"/>
        <w:spacing w:line="0" w:lineRule="atLeast"/>
        <w:rPr>
          <w:noProof w:val="0"/>
          <w:snapToGrid w:val="0"/>
        </w:rPr>
      </w:pPr>
      <w:r w:rsidRPr="00D629EF">
        <w:rPr>
          <w:noProof w:val="0"/>
          <w:snapToGrid w:val="0"/>
        </w:rPr>
        <w:t>id-DRB-Failed-List-EUTRAN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38</w:t>
      </w:r>
    </w:p>
    <w:p w14:paraId="1FF4CD2A" w14:textId="77777777" w:rsidR="00A85C4E" w:rsidRPr="00D629EF" w:rsidRDefault="00A85C4E" w:rsidP="007C2E34">
      <w:pPr>
        <w:pStyle w:val="PL"/>
        <w:spacing w:line="0" w:lineRule="atLeast"/>
        <w:rPr>
          <w:noProof w:val="0"/>
          <w:snapToGrid w:val="0"/>
        </w:rPr>
      </w:pPr>
      <w:r w:rsidRPr="00D629EF">
        <w:rPr>
          <w:noProof w:val="0"/>
          <w:snapToGrid w:val="0"/>
        </w:rPr>
        <w:t>id-DRB-Modified-List-EUTRAN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39</w:t>
      </w:r>
    </w:p>
    <w:p w14:paraId="0D6F8D51" w14:textId="77777777" w:rsidR="00A85C4E" w:rsidRPr="00D629EF" w:rsidRDefault="00A85C4E" w:rsidP="007C2E34">
      <w:pPr>
        <w:pStyle w:val="PL"/>
        <w:spacing w:line="0" w:lineRule="atLeast"/>
        <w:rPr>
          <w:noProof w:val="0"/>
          <w:snapToGrid w:val="0"/>
        </w:rPr>
      </w:pPr>
      <w:r w:rsidRPr="00D629EF">
        <w:rPr>
          <w:noProof w:val="0"/>
          <w:snapToGrid w:val="0"/>
        </w:rPr>
        <w:t>id-DRB-Failed-To-Modify-List-EUTRAN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40</w:t>
      </w:r>
    </w:p>
    <w:p w14:paraId="0B8D13BA" w14:textId="77777777" w:rsidR="00A85C4E" w:rsidRPr="00D629EF" w:rsidRDefault="00A85C4E" w:rsidP="007C2E34">
      <w:pPr>
        <w:pStyle w:val="PL"/>
        <w:spacing w:line="0" w:lineRule="atLeast"/>
        <w:rPr>
          <w:noProof w:val="0"/>
          <w:snapToGrid w:val="0"/>
        </w:rPr>
      </w:pPr>
      <w:r w:rsidRPr="00D629EF">
        <w:rPr>
          <w:noProof w:val="0"/>
          <w:snapToGrid w:val="0"/>
        </w:rPr>
        <w:t>id-DRB-Confirm-Modified-List-EUTRAN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41</w:t>
      </w:r>
    </w:p>
    <w:p w14:paraId="3E3A7BFF" w14:textId="77777777" w:rsidR="00A85C4E" w:rsidRPr="00D629EF" w:rsidRDefault="00A85C4E" w:rsidP="007C2E34">
      <w:pPr>
        <w:pStyle w:val="PL"/>
        <w:spacing w:line="0" w:lineRule="atLeast"/>
        <w:rPr>
          <w:noProof w:val="0"/>
          <w:snapToGrid w:val="0"/>
        </w:rPr>
      </w:pPr>
      <w:r w:rsidRPr="00D629EF">
        <w:rPr>
          <w:noProof w:val="0"/>
          <w:snapToGrid w:val="0"/>
        </w:rPr>
        <w:t>id-PDU-Session-Resource-To-Setup-List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42</w:t>
      </w:r>
    </w:p>
    <w:p w14:paraId="64B3ACAB" w14:textId="77777777" w:rsidR="00A85C4E" w:rsidRPr="00D629EF" w:rsidRDefault="00A85C4E" w:rsidP="007C2E34">
      <w:pPr>
        <w:pStyle w:val="PL"/>
        <w:spacing w:line="0" w:lineRule="atLeast"/>
        <w:rPr>
          <w:noProof w:val="0"/>
          <w:snapToGrid w:val="0"/>
        </w:rPr>
      </w:pPr>
      <w:r w:rsidRPr="00D629EF">
        <w:rPr>
          <w:noProof w:val="0"/>
          <w:snapToGrid w:val="0"/>
        </w:rPr>
        <w:t>id-PDU-Session-Resource-To-Modify-List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43</w:t>
      </w:r>
    </w:p>
    <w:p w14:paraId="5BF3FD74" w14:textId="77777777" w:rsidR="00A85C4E" w:rsidRPr="00D629EF" w:rsidRDefault="00A85C4E" w:rsidP="007C2E34">
      <w:pPr>
        <w:pStyle w:val="PL"/>
        <w:spacing w:line="0" w:lineRule="atLeast"/>
        <w:rPr>
          <w:noProof w:val="0"/>
          <w:snapToGrid w:val="0"/>
        </w:rPr>
      </w:pPr>
      <w:r w:rsidRPr="00D629EF">
        <w:rPr>
          <w:noProof w:val="0"/>
          <w:snapToGrid w:val="0"/>
        </w:rPr>
        <w:t>id-PDU-Session-Resource-To-Remove-List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44</w:t>
      </w:r>
    </w:p>
    <w:p w14:paraId="3A4F231B" w14:textId="77777777" w:rsidR="00A85C4E" w:rsidRPr="00D629EF" w:rsidRDefault="00A85C4E" w:rsidP="007C2E34">
      <w:pPr>
        <w:pStyle w:val="PL"/>
        <w:spacing w:line="0" w:lineRule="atLeast"/>
        <w:rPr>
          <w:noProof w:val="0"/>
          <w:snapToGrid w:val="0"/>
        </w:rPr>
      </w:pPr>
      <w:r w:rsidRPr="00D629EF">
        <w:rPr>
          <w:noProof w:val="0"/>
          <w:snapToGrid w:val="0"/>
        </w:rPr>
        <w:t>id-PDU-Session-Resource-Required-To-Modify-List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45</w:t>
      </w:r>
    </w:p>
    <w:p w14:paraId="0902A618" w14:textId="77777777" w:rsidR="00A85C4E" w:rsidRPr="00D629EF" w:rsidRDefault="00A85C4E" w:rsidP="007C2E34">
      <w:pPr>
        <w:pStyle w:val="PL"/>
        <w:spacing w:line="0" w:lineRule="atLeast"/>
        <w:rPr>
          <w:noProof w:val="0"/>
          <w:snapToGrid w:val="0"/>
        </w:rPr>
      </w:pPr>
      <w:r w:rsidRPr="00D629EF">
        <w:rPr>
          <w:noProof w:val="0"/>
          <w:snapToGrid w:val="0"/>
        </w:rPr>
        <w:t>id-PDU-Session-Resource-Setup-List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46</w:t>
      </w:r>
    </w:p>
    <w:p w14:paraId="45AA8DAE" w14:textId="77777777" w:rsidR="00A85C4E" w:rsidRPr="00D629EF" w:rsidRDefault="00A85C4E" w:rsidP="007C2E34">
      <w:pPr>
        <w:pStyle w:val="PL"/>
        <w:spacing w:line="0" w:lineRule="atLeast"/>
        <w:rPr>
          <w:noProof w:val="0"/>
          <w:snapToGrid w:val="0"/>
        </w:rPr>
      </w:pPr>
      <w:r w:rsidRPr="00D629EF">
        <w:rPr>
          <w:noProof w:val="0"/>
          <w:snapToGrid w:val="0"/>
        </w:rPr>
        <w:t>id-PDU-Session-Resource-Failed-List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47</w:t>
      </w:r>
    </w:p>
    <w:p w14:paraId="3B0A376F" w14:textId="77777777" w:rsidR="00A85C4E" w:rsidRPr="00D629EF" w:rsidRDefault="00A85C4E" w:rsidP="007C2E34">
      <w:pPr>
        <w:pStyle w:val="PL"/>
        <w:spacing w:line="0" w:lineRule="atLeast"/>
        <w:rPr>
          <w:noProof w:val="0"/>
          <w:snapToGrid w:val="0"/>
        </w:rPr>
      </w:pPr>
      <w:r w:rsidRPr="00D629EF">
        <w:rPr>
          <w:noProof w:val="0"/>
          <w:snapToGrid w:val="0"/>
        </w:rPr>
        <w:lastRenderedPageBreak/>
        <w:t>id-PDU-Session-Resource-Modified-List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48</w:t>
      </w:r>
    </w:p>
    <w:p w14:paraId="11FD7465" w14:textId="77777777" w:rsidR="00A85C4E" w:rsidRPr="00D629EF" w:rsidRDefault="00A85C4E" w:rsidP="007C2E34">
      <w:pPr>
        <w:pStyle w:val="PL"/>
        <w:spacing w:line="0" w:lineRule="atLeast"/>
        <w:rPr>
          <w:noProof w:val="0"/>
          <w:snapToGrid w:val="0"/>
        </w:rPr>
      </w:pPr>
      <w:r w:rsidRPr="00D629EF">
        <w:rPr>
          <w:noProof w:val="0"/>
          <w:snapToGrid w:val="0"/>
        </w:rPr>
        <w:t>id-PDU-Session-Resource-Failed-To-Modify-List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49</w:t>
      </w:r>
    </w:p>
    <w:p w14:paraId="4366FCB7" w14:textId="77777777" w:rsidR="00A85C4E" w:rsidRPr="00D629EF" w:rsidRDefault="00A85C4E" w:rsidP="007C2E34">
      <w:pPr>
        <w:pStyle w:val="PL"/>
        <w:spacing w:line="0" w:lineRule="atLeast"/>
        <w:rPr>
          <w:noProof w:val="0"/>
          <w:snapToGrid w:val="0"/>
        </w:rPr>
      </w:pPr>
      <w:r w:rsidRPr="00D629EF">
        <w:rPr>
          <w:noProof w:val="0"/>
          <w:snapToGrid w:val="0"/>
        </w:rPr>
        <w:t>id-PDU-Session-Resource-Confirm-Modified-List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50</w:t>
      </w:r>
    </w:p>
    <w:p w14:paraId="60F9D0E5" w14:textId="77777777" w:rsidR="00A85C4E" w:rsidRPr="00D629EF" w:rsidRDefault="00A85C4E" w:rsidP="007C2E34">
      <w:pPr>
        <w:pStyle w:val="PL"/>
        <w:spacing w:line="0" w:lineRule="atLeast"/>
        <w:rPr>
          <w:noProof w:val="0"/>
          <w:snapToGrid w:val="0"/>
        </w:rPr>
      </w:pPr>
      <w:r w:rsidRPr="00D629EF">
        <w:rPr>
          <w:noProof w:val="0"/>
          <w:snapToGrid w:val="0"/>
        </w:rPr>
        <w:t>id-DRB-To-Setup-Mod-List-EUTRAN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51</w:t>
      </w:r>
    </w:p>
    <w:p w14:paraId="6ACFC7EA" w14:textId="77777777" w:rsidR="00A85C4E" w:rsidRPr="00D629EF" w:rsidRDefault="00A85C4E" w:rsidP="007C2E34">
      <w:pPr>
        <w:pStyle w:val="PL"/>
        <w:spacing w:line="0" w:lineRule="atLeast"/>
        <w:rPr>
          <w:noProof w:val="0"/>
          <w:snapToGrid w:val="0"/>
        </w:rPr>
      </w:pPr>
      <w:r w:rsidRPr="00D629EF">
        <w:rPr>
          <w:noProof w:val="0"/>
          <w:snapToGrid w:val="0"/>
        </w:rPr>
        <w:t>id-DRB-Setup-Mod-List-EUTRAN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52</w:t>
      </w:r>
    </w:p>
    <w:p w14:paraId="40355D56" w14:textId="77777777" w:rsidR="00A85C4E" w:rsidRPr="00D629EF" w:rsidRDefault="00A85C4E" w:rsidP="007C2E34">
      <w:pPr>
        <w:pStyle w:val="PL"/>
        <w:spacing w:line="0" w:lineRule="atLeast"/>
        <w:rPr>
          <w:noProof w:val="0"/>
          <w:snapToGrid w:val="0"/>
        </w:rPr>
      </w:pPr>
      <w:r w:rsidRPr="00D629EF">
        <w:rPr>
          <w:noProof w:val="0"/>
          <w:snapToGrid w:val="0"/>
        </w:rPr>
        <w:t>id-DRB-Failed-Mod-List-EUTRAN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53</w:t>
      </w:r>
    </w:p>
    <w:p w14:paraId="5A4A737F" w14:textId="77777777" w:rsidR="00A85C4E" w:rsidRPr="00D629EF" w:rsidRDefault="00A85C4E" w:rsidP="007C2E34">
      <w:pPr>
        <w:pStyle w:val="PL"/>
        <w:spacing w:line="0" w:lineRule="atLeast"/>
        <w:rPr>
          <w:noProof w:val="0"/>
          <w:snapToGrid w:val="0"/>
        </w:rPr>
      </w:pPr>
      <w:r w:rsidRPr="00D629EF">
        <w:rPr>
          <w:noProof w:val="0"/>
          <w:snapToGrid w:val="0"/>
        </w:rPr>
        <w:t>id-PDU-Session-Resource-Setup-Mod-List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54</w:t>
      </w:r>
    </w:p>
    <w:p w14:paraId="753DC55F" w14:textId="77777777" w:rsidR="00A85C4E" w:rsidRPr="00D629EF" w:rsidRDefault="00A85C4E" w:rsidP="007C2E34">
      <w:pPr>
        <w:pStyle w:val="PL"/>
        <w:spacing w:line="0" w:lineRule="atLeast"/>
        <w:rPr>
          <w:noProof w:val="0"/>
          <w:snapToGrid w:val="0"/>
        </w:rPr>
      </w:pPr>
      <w:r w:rsidRPr="00D629EF">
        <w:rPr>
          <w:noProof w:val="0"/>
          <w:snapToGrid w:val="0"/>
        </w:rPr>
        <w:t>id-PDU-Session-Resource-Failed-Mod-List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55</w:t>
      </w:r>
    </w:p>
    <w:p w14:paraId="5DC9BF7A" w14:textId="77777777" w:rsidR="00A85C4E" w:rsidRPr="00D629EF" w:rsidRDefault="00A85C4E" w:rsidP="007C2E34">
      <w:pPr>
        <w:pStyle w:val="PL"/>
        <w:spacing w:line="0" w:lineRule="atLeast"/>
        <w:rPr>
          <w:noProof w:val="0"/>
          <w:snapToGrid w:val="0"/>
        </w:rPr>
      </w:pPr>
      <w:r w:rsidRPr="00D629EF">
        <w:rPr>
          <w:noProof w:val="0"/>
          <w:snapToGrid w:val="0"/>
        </w:rPr>
        <w:t>id-PDU-Session-Resource-To-Setup-Mod-List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56</w:t>
      </w:r>
    </w:p>
    <w:p w14:paraId="1FC38FCD" w14:textId="77777777" w:rsidR="00A85C4E" w:rsidRPr="00D629EF" w:rsidRDefault="00A85C4E" w:rsidP="007C2E34">
      <w:pPr>
        <w:pStyle w:val="PL"/>
        <w:spacing w:line="0" w:lineRule="atLeast"/>
        <w:rPr>
          <w:noProof w:val="0"/>
          <w:snapToGrid w:val="0"/>
        </w:rPr>
      </w:pPr>
      <w:r w:rsidRPr="00D629EF">
        <w:rPr>
          <w:noProof w:val="0"/>
          <w:snapToGrid w:val="0"/>
        </w:rPr>
        <w:t>id-TransactionID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57</w:t>
      </w:r>
    </w:p>
    <w:p w14:paraId="2C707534" w14:textId="77777777" w:rsidR="00A85C4E" w:rsidRPr="00D629EF" w:rsidRDefault="00A85C4E" w:rsidP="007C2E34">
      <w:pPr>
        <w:pStyle w:val="PL"/>
        <w:spacing w:line="0" w:lineRule="atLeast"/>
        <w:rPr>
          <w:noProof w:val="0"/>
          <w:snapToGrid w:val="0"/>
        </w:rPr>
      </w:pPr>
      <w:r w:rsidRPr="00D629EF">
        <w:rPr>
          <w:noProof w:val="0"/>
          <w:snapToGrid w:val="0"/>
        </w:rPr>
        <w:t>id-Serving-PLMN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58</w:t>
      </w:r>
    </w:p>
    <w:p w14:paraId="714D1B89" w14:textId="77777777" w:rsidR="00A85C4E" w:rsidRPr="00D629EF" w:rsidRDefault="00A85C4E" w:rsidP="007C2E34">
      <w:pPr>
        <w:pStyle w:val="PL"/>
        <w:spacing w:line="0" w:lineRule="atLeast"/>
        <w:rPr>
          <w:noProof w:val="0"/>
          <w:snapToGrid w:val="0"/>
        </w:rPr>
      </w:pPr>
      <w:r w:rsidRPr="00D629EF">
        <w:rPr>
          <w:noProof w:val="0"/>
          <w:snapToGrid w:val="0"/>
        </w:rPr>
        <w:t>id-UE-Inactivity-Timer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59</w:t>
      </w:r>
    </w:p>
    <w:p w14:paraId="36265A32" w14:textId="77777777" w:rsidR="00A85C4E" w:rsidRPr="00D629EF" w:rsidRDefault="00A85C4E" w:rsidP="007C2E34">
      <w:pPr>
        <w:pStyle w:val="PL"/>
        <w:spacing w:line="0" w:lineRule="atLeast"/>
        <w:rPr>
          <w:noProof w:val="0"/>
          <w:snapToGrid w:val="0"/>
        </w:rPr>
      </w:pPr>
      <w:r w:rsidRPr="00D629EF">
        <w:rPr>
          <w:noProof w:val="0"/>
          <w:snapToGrid w:val="0"/>
        </w:rPr>
        <w:t>id-System-GNB-CU-UP-CounterCheckRequest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60</w:t>
      </w:r>
    </w:p>
    <w:p w14:paraId="785EFAB7" w14:textId="77777777" w:rsidR="00A85C4E" w:rsidRPr="00D629EF" w:rsidRDefault="00A85C4E" w:rsidP="007C2E34">
      <w:pPr>
        <w:pStyle w:val="PL"/>
        <w:spacing w:line="0" w:lineRule="atLeast"/>
        <w:rPr>
          <w:noProof w:val="0"/>
          <w:snapToGrid w:val="0"/>
        </w:rPr>
      </w:pPr>
      <w:r w:rsidRPr="00D629EF">
        <w:rPr>
          <w:noProof w:val="0"/>
          <w:snapToGrid w:val="0"/>
        </w:rPr>
        <w:t>id-DRBs-Subject-To-Counter-Check-List-EUTRAN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61</w:t>
      </w:r>
    </w:p>
    <w:p w14:paraId="6EC5346A" w14:textId="77777777" w:rsidR="00A85C4E" w:rsidRPr="00D629EF" w:rsidRDefault="00A85C4E" w:rsidP="007B27E7">
      <w:pPr>
        <w:pStyle w:val="PL"/>
        <w:spacing w:line="0" w:lineRule="atLeast"/>
        <w:rPr>
          <w:noProof w:val="0"/>
          <w:snapToGrid w:val="0"/>
        </w:rPr>
      </w:pPr>
      <w:r w:rsidRPr="00D629EF">
        <w:rPr>
          <w:noProof w:val="0"/>
          <w:snapToGrid w:val="0"/>
        </w:rPr>
        <w:t>id-DRBs-Subject-To-Counter-Check-List-NG-RAN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62</w:t>
      </w:r>
    </w:p>
    <w:p w14:paraId="1E78C31E" w14:textId="77777777" w:rsidR="00A85C4E" w:rsidRPr="00D629EF" w:rsidRDefault="00A85C4E" w:rsidP="007B27E7">
      <w:pPr>
        <w:pStyle w:val="PL"/>
        <w:spacing w:line="0" w:lineRule="atLeast"/>
        <w:rPr>
          <w:noProof w:val="0"/>
          <w:snapToGrid w:val="0"/>
        </w:rPr>
      </w:pPr>
      <w:r w:rsidRPr="00D629EF">
        <w:rPr>
          <w:noProof w:val="0"/>
          <w:snapToGrid w:val="0"/>
        </w:rPr>
        <w:t>id-PPI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63</w:t>
      </w:r>
    </w:p>
    <w:p w14:paraId="19E20C13" w14:textId="77777777" w:rsidR="00A85C4E" w:rsidRPr="00D629EF" w:rsidRDefault="00A85C4E" w:rsidP="007B27E7">
      <w:pPr>
        <w:pStyle w:val="PL"/>
        <w:spacing w:line="0" w:lineRule="atLeast"/>
        <w:rPr>
          <w:noProof w:val="0"/>
          <w:snapToGrid w:val="0"/>
        </w:rPr>
      </w:pPr>
      <w:r w:rsidRPr="00D629EF">
        <w:rPr>
          <w:noProof w:val="0"/>
          <w:snapToGrid w:val="0"/>
        </w:rPr>
        <w:t>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64</w:t>
      </w:r>
    </w:p>
    <w:p w14:paraId="0FF5F4E5" w14:textId="77777777" w:rsidR="00A85C4E" w:rsidRPr="00D629EF" w:rsidRDefault="00A85C4E" w:rsidP="007B27E7">
      <w:pPr>
        <w:pStyle w:val="PL"/>
        <w:spacing w:line="0" w:lineRule="atLeast"/>
        <w:rPr>
          <w:rFonts w:eastAsia="SimSun"/>
          <w:snapToGrid w:val="0"/>
        </w:rPr>
      </w:pPr>
      <w:r w:rsidRPr="00D629EF">
        <w:rPr>
          <w:rFonts w:eastAsia="SimSun"/>
          <w:snapToGrid w:val="0"/>
        </w:rPr>
        <w:t>id-GNB-CU-UP-OverloadInformation</w:t>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t>ProtocolIE-ID ::= 65</w:t>
      </w:r>
    </w:p>
    <w:p w14:paraId="69C0AD4F" w14:textId="77777777" w:rsidR="00A85C4E" w:rsidRPr="00D629EF" w:rsidRDefault="00A85C4E" w:rsidP="007B27E7">
      <w:pPr>
        <w:pStyle w:val="PL"/>
        <w:spacing w:line="0" w:lineRule="atLeast"/>
      </w:pPr>
      <w:r w:rsidRPr="00D629EF">
        <w:rPr>
          <w:snapToGrid w:val="0"/>
        </w:rPr>
        <w:t>id-UEDLMaximumIntegrityProtectedDataRate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t>ProtocolIE-ID ::= 66</w:t>
      </w:r>
    </w:p>
    <w:p w14:paraId="1FC5B1C7" w14:textId="77777777" w:rsidR="00A85C4E" w:rsidRPr="00D629EF" w:rsidRDefault="00A85C4E" w:rsidP="007B27E7">
      <w:pPr>
        <w:pStyle w:val="PL"/>
        <w:spacing w:line="0" w:lineRule="atLeast"/>
      </w:pPr>
      <w:r w:rsidRPr="00D629EF">
        <w:rPr>
          <w:noProof w:val="0"/>
          <w:snapToGrid w:val="0"/>
        </w:rPr>
        <w:t>id-PDU-Session-To-Notify-List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t>ProtocolIE-ID ::= 67</w:t>
      </w:r>
    </w:p>
    <w:p w14:paraId="7E41DF5A" w14:textId="77777777" w:rsidR="00123027" w:rsidRPr="007E6193" w:rsidRDefault="00123027" w:rsidP="007B27E7">
      <w:pPr>
        <w:pStyle w:val="PL"/>
        <w:spacing w:line="0" w:lineRule="atLeast"/>
        <w:rPr>
          <w:noProof w:val="0"/>
          <w:snapToGrid w:val="0"/>
          <w:lang w:val="fr-FR"/>
        </w:rPr>
      </w:pPr>
      <w:r w:rsidRPr="007E6193">
        <w:rPr>
          <w:noProof w:val="0"/>
          <w:snapToGrid w:val="0"/>
          <w:lang w:val="fr-FR"/>
        </w:rPr>
        <w:t>id-PDU-Session-Resource-Data-Usage-List</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ProtocolIE-ID ::= 68</w:t>
      </w:r>
    </w:p>
    <w:p w14:paraId="40228B83" w14:textId="77777777" w:rsidR="00324E16" w:rsidRPr="007E6193" w:rsidRDefault="00324E16" w:rsidP="007B27E7">
      <w:pPr>
        <w:pStyle w:val="PL"/>
        <w:spacing w:line="0" w:lineRule="atLeast"/>
        <w:rPr>
          <w:noProof w:val="0"/>
          <w:snapToGrid w:val="0"/>
          <w:lang w:val="fr-FR"/>
        </w:rPr>
      </w:pPr>
      <w:r w:rsidRPr="007E6193">
        <w:rPr>
          <w:noProof w:val="0"/>
          <w:snapToGrid w:val="0"/>
          <w:lang w:val="fr-FR"/>
        </w:rPr>
        <w:t>id-SNSSAI</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ProtocolIE-ID ::= 69</w:t>
      </w:r>
    </w:p>
    <w:p w14:paraId="084EF856" w14:textId="77777777" w:rsidR="00A85C4E" w:rsidRPr="00D629EF" w:rsidRDefault="00775D5A" w:rsidP="007C2E34">
      <w:pPr>
        <w:pStyle w:val="PL"/>
        <w:spacing w:line="0" w:lineRule="atLeast"/>
        <w:rPr>
          <w:noProof w:val="0"/>
          <w:snapToGrid w:val="0"/>
        </w:rPr>
      </w:pPr>
      <w:r w:rsidRPr="00D629EF">
        <w:rPr>
          <w:noProof w:val="0"/>
          <w:snapToGrid w:val="0"/>
        </w:rPr>
        <w:t>id-DataDiscardRequired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322C06" w:rsidRPr="00D629EF">
        <w:rPr>
          <w:noProof w:val="0"/>
          <w:snapToGrid w:val="0"/>
        </w:rPr>
        <w:tab/>
      </w:r>
      <w:r w:rsidRPr="00D629EF">
        <w:rPr>
          <w:noProof w:val="0"/>
          <w:snapToGrid w:val="0"/>
        </w:rPr>
        <w:t>ProtocolIE-ID ::= 70</w:t>
      </w:r>
    </w:p>
    <w:p w14:paraId="5899A341" w14:textId="77777777" w:rsidR="00E60206" w:rsidRPr="00D629EF" w:rsidRDefault="00E60206" w:rsidP="007C2E34">
      <w:pPr>
        <w:pStyle w:val="PL"/>
        <w:spacing w:line="0" w:lineRule="atLeast"/>
        <w:rPr>
          <w:noProof w:val="0"/>
          <w:snapToGrid w:val="0"/>
        </w:rPr>
      </w:pPr>
      <w:r w:rsidRPr="00D629EF">
        <w:rPr>
          <w:noProof w:val="0"/>
          <w:snapToGrid w:val="0"/>
        </w:rPr>
        <w:t>id-OldQoSFlowMap-ULendmarkerexpected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71</w:t>
      </w:r>
    </w:p>
    <w:p w14:paraId="1918CE4E" w14:textId="77777777" w:rsidR="008D34BA" w:rsidRPr="007E6193" w:rsidRDefault="008D34BA" w:rsidP="007C2E34">
      <w:pPr>
        <w:pStyle w:val="PL"/>
        <w:spacing w:line="0" w:lineRule="atLeast"/>
        <w:rPr>
          <w:noProof w:val="0"/>
          <w:snapToGrid w:val="0"/>
          <w:lang w:val="fr-FR"/>
        </w:rPr>
      </w:pPr>
      <w:r w:rsidRPr="007E6193">
        <w:rPr>
          <w:noProof w:val="0"/>
          <w:snapToGrid w:val="0"/>
          <w:lang w:val="fr-FR"/>
        </w:rPr>
        <w:t>id-DRB-QoS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ProtocolIE-ID ::= 72</w:t>
      </w:r>
    </w:p>
    <w:p w14:paraId="67AF4A12" w14:textId="77777777" w:rsidR="00134068" w:rsidRPr="00D629EF" w:rsidRDefault="00134068" w:rsidP="00134068">
      <w:pPr>
        <w:pStyle w:val="PL"/>
        <w:spacing w:line="0" w:lineRule="atLeast"/>
        <w:rPr>
          <w:snapToGrid w:val="0"/>
        </w:rPr>
      </w:pPr>
      <w:r w:rsidRPr="00D629EF">
        <w:rPr>
          <w:noProof w:val="0"/>
          <w:snapToGrid w:val="0"/>
        </w:rPr>
        <w:t>id-</w:t>
      </w:r>
      <w:r w:rsidRPr="00D629EF">
        <w:rPr>
          <w:snapToGrid w:val="0"/>
        </w:rPr>
        <w:t>GNB-CU-UP-TNLA-To-Remove-List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73</w:t>
      </w:r>
    </w:p>
    <w:p w14:paraId="4AB9762C" w14:textId="77777777" w:rsidR="00134068" w:rsidRPr="00D629EF" w:rsidRDefault="00134068" w:rsidP="00134068">
      <w:pPr>
        <w:pStyle w:val="PL"/>
        <w:spacing w:line="0" w:lineRule="atLeast"/>
        <w:rPr>
          <w:snapToGrid w:val="0"/>
        </w:rPr>
      </w:pPr>
      <w:r w:rsidRPr="00D629EF">
        <w:rPr>
          <w:rFonts w:eastAsia="SimSun"/>
        </w:rPr>
        <w:t>id-</w:t>
      </w:r>
      <w:r w:rsidRPr="00D629EF">
        <w:rPr>
          <w:noProof w:val="0"/>
          <w:snapToGrid w:val="0"/>
        </w:rPr>
        <w:t>endpoint-IP-Address-and-Port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snapToGrid w:val="0"/>
        </w:rPr>
        <w:t>ProtocolIE-ID ::= 74</w:t>
      </w:r>
    </w:p>
    <w:p w14:paraId="47F74376" w14:textId="77777777" w:rsidR="00134068" w:rsidRPr="00D629EF" w:rsidRDefault="00134068" w:rsidP="00134068">
      <w:pPr>
        <w:pStyle w:val="PL"/>
        <w:spacing w:line="0" w:lineRule="atLeast"/>
        <w:rPr>
          <w:snapToGrid w:val="0"/>
        </w:rPr>
      </w:pPr>
      <w:r w:rsidRPr="00D629EF">
        <w:rPr>
          <w:snapToGrid w:val="0"/>
        </w:rPr>
        <w:t>id-</w:t>
      </w:r>
      <w:r w:rsidRPr="00D629EF">
        <w:t>TNLAssociationTransportLayerAddressgNBCUUP</w:t>
      </w:r>
      <w:r w:rsidRPr="00D629EF">
        <w:tab/>
      </w:r>
      <w:r w:rsidRPr="00D629EF">
        <w:tab/>
      </w:r>
      <w:r w:rsidRPr="00D629EF">
        <w:tab/>
      </w:r>
      <w:r w:rsidRPr="00D629EF">
        <w:tab/>
      </w:r>
      <w:r w:rsidRPr="00D629EF">
        <w:tab/>
      </w:r>
      <w:r w:rsidRPr="00D629EF">
        <w:rPr>
          <w:snapToGrid w:val="0"/>
        </w:rPr>
        <w:t>ProtocolIE-ID ::= 75</w:t>
      </w:r>
    </w:p>
    <w:p w14:paraId="73E3D8A9" w14:textId="77777777" w:rsidR="002D0DF2" w:rsidRPr="00D629EF" w:rsidRDefault="002D0DF2" w:rsidP="002D0DF2">
      <w:pPr>
        <w:pStyle w:val="PL"/>
        <w:spacing w:line="0" w:lineRule="atLeast"/>
        <w:rPr>
          <w:noProof w:val="0"/>
          <w:snapToGrid w:val="0"/>
        </w:rPr>
      </w:pPr>
      <w:r w:rsidRPr="00D629EF">
        <w:rPr>
          <w:noProof w:val="0"/>
          <w:snapToGrid w:val="0"/>
        </w:rPr>
        <w:t>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322C06" w:rsidRPr="00D629EF">
        <w:rPr>
          <w:noProof w:val="0"/>
          <w:snapToGrid w:val="0"/>
        </w:rPr>
        <w:tab/>
      </w:r>
      <w:r w:rsidRPr="00D629EF">
        <w:rPr>
          <w:noProof w:val="0"/>
          <w:snapToGrid w:val="0"/>
        </w:rPr>
        <w:t xml:space="preserve">ProtocolIE-ID ::= </w:t>
      </w:r>
      <w:r w:rsidR="00536E6F" w:rsidRPr="00D629EF">
        <w:rPr>
          <w:noProof w:val="0"/>
          <w:snapToGrid w:val="0"/>
        </w:rPr>
        <w:t>76</w:t>
      </w:r>
    </w:p>
    <w:p w14:paraId="06FBC096" w14:textId="77777777" w:rsidR="002D0DF2" w:rsidRPr="00D629EF" w:rsidRDefault="002D0DF2" w:rsidP="002D0DF2">
      <w:pPr>
        <w:pStyle w:val="PL"/>
        <w:spacing w:line="0" w:lineRule="atLeast"/>
        <w:rPr>
          <w:noProof w:val="0"/>
          <w:snapToGrid w:val="0"/>
        </w:rPr>
      </w:pPr>
      <w:r w:rsidRPr="00D629EF">
        <w:rPr>
          <w:noProof w:val="0"/>
          <w:snapToGrid w:val="0"/>
        </w:rPr>
        <w:t>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ProtocolIE-ID ::= </w:t>
      </w:r>
      <w:r w:rsidR="00536E6F" w:rsidRPr="00D629EF">
        <w:rPr>
          <w:noProof w:val="0"/>
          <w:snapToGrid w:val="0"/>
        </w:rPr>
        <w:t>77</w:t>
      </w:r>
    </w:p>
    <w:p w14:paraId="0317F145" w14:textId="77777777" w:rsidR="00536E6F" w:rsidRPr="00D629EF" w:rsidRDefault="00536E6F" w:rsidP="002D0DF2">
      <w:pPr>
        <w:pStyle w:val="PL"/>
        <w:spacing w:line="0" w:lineRule="atLeast"/>
        <w:rPr>
          <w:noProof w:val="0"/>
          <w:snapToGrid w:val="0"/>
        </w:rPr>
      </w:pPr>
      <w:r w:rsidRPr="00D629EF">
        <w:rPr>
          <w:noProof w:val="0"/>
          <w:snapToGrid w:val="0"/>
        </w:rPr>
        <w:t>id-CommonNetworkInstance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78</w:t>
      </w:r>
    </w:p>
    <w:p w14:paraId="488F8F13" w14:textId="77777777" w:rsidR="00391421" w:rsidRPr="00D629EF" w:rsidRDefault="00391421" w:rsidP="00391421">
      <w:pPr>
        <w:pStyle w:val="PL"/>
        <w:spacing w:line="0" w:lineRule="atLeast"/>
        <w:rPr>
          <w:noProof w:val="0"/>
          <w:snapToGrid w:val="0"/>
        </w:rPr>
      </w:pPr>
      <w:r w:rsidRPr="00D629EF">
        <w:rPr>
          <w:noProof w:val="0"/>
          <w:snapToGrid w:val="0"/>
        </w:rPr>
        <w:t>id-NetworkInstance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79</w:t>
      </w:r>
    </w:p>
    <w:p w14:paraId="4670AFC9" w14:textId="77777777" w:rsidR="00391421" w:rsidRPr="00D629EF" w:rsidRDefault="00391421" w:rsidP="00391421">
      <w:pPr>
        <w:pStyle w:val="PL"/>
        <w:spacing w:line="0" w:lineRule="atLeast"/>
        <w:rPr>
          <w:noProof w:val="0"/>
          <w:snapToGrid w:val="0"/>
        </w:rPr>
      </w:pPr>
      <w:r w:rsidRPr="00D629EF">
        <w:rPr>
          <w:noProof w:val="0"/>
          <w:snapToGrid w:val="0"/>
        </w:rPr>
        <w:t>id-</w:t>
      </w:r>
      <w:r w:rsidRPr="00D629EF">
        <w:rPr>
          <w:snapToGrid w:val="0"/>
        </w:rPr>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322C06" w:rsidRPr="00D629EF">
        <w:rPr>
          <w:snapToGrid w:val="0"/>
        </w:rPr>
        <w:tab/>
      </w:r>
      <w:r w:rsidRPr="00D629EF">
        <w:rPr>
          <w:noProof w:val="0"/>
          <w:snapToGrid w:val="0"/>
        </w:rPr>
        <w:t>ProtocolIE-ID ::= 80</w:t>
      </w:r>
    </w:p>
    <w:p w14:paraId="6C14815E" w14:textId="77777777" w:rsidR="00BA3614" w:rsidRPr="00D629EF" w:rsidRDefault="00BA3614" w:rsidP="00BA3614">
      <w:pPr>
        <w:pStyle w:val="PL"/>
        <w:spacing w:line="0" w:lineRule="atLeast"/>
        <w:rPr>
          <w:noProof w:val="0"/>
          <w:snapToGrid w:val="0"/>
        </w:rPr>
      </w:pPr>
      <w:r w:rsidRPr="00D629EF">
        <w:rPr>
          <w:noProof w:val="0"/>
          <w:snapToGrid w:val="0"/>
        </w:rPr>
        <w:t>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81</w:t>
      </w:r>
    </w:p>
    <w:p w14:paraId="69B3DAB2" w14:textId="77777777" w:rsidR="00BA3614" w:rsidRPr="00D629EF" w:rsidRDefault="00BA3614" w:rsidP="00BA3614">
      <w:pPr>
        <w:pStyle w:val="PL"/>
        <w:spacing w:line="0" w:lineRule="atLeast"/>
        <w:rPr>
          <w:noProof w:val="0"/>
          <w:snapToGrid w:val="0"/>
        </w:rPr>
      </w:pPr>
      <w:r w:rsidRPr="00D629EF">
        <w:rPr>
          <w:noProof w:val="0"/>
          <w:snapToGrid w:val="0"/>
        </w:rPr>
        <w:t>id-TraceID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82</w:t>
      </w:r>
    </w:p>
    <w:p w14:paraId="33D9E011" w14:textId="77777777" w:rsidR="00BA3614" w:rsidRPr="00D629EF" w:rsidRDefault="00BA3614" w:rsidP="00BA3614">
      <w:pPr>
        <w:pStyle w:val="PL"/>
        <w:spacing w:line="0" w:lineRule="atLeast"/>
        <w:rPr>
          <w:snapToGrid w:val="0"/>
        </w:rPr>
      </w:pPr>
      <w:r w:rsidRPr="00D629EF">
        <w:rPr>
          <w:snapToGrid w:val="0"/>
        </w:rPr>
        <w:t>id-SubscriberProfileIDforRFP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ProtocolIE-ID ::= 83</w:t>
      </w:r>
    </w:p>
    <w:p w14:paraId="4875BA40" w14:textId="77777777" w:rsidR="00BA3614" w:rsidRPr="00D629EF" w:rsidRDefault="00BA3614" w:rsidP="00BA3614">
      <w:pPr>
        <w:pStyle w:val="PL"/>
        <w:spacing w:line="0" w:lineRule="atLeast"/>
        <w:rPr>
          <w:noProof w:val="0"/>
          <w:snapToGrid w:val="0"/>
        </w:rPr>
      </w:pPr>
      <w:r w:rsidRPr="00D629EF">
        <w:rPr>
          <w:snapToGrid w:val="0"/>
        </w:rPr>
        <w:t>id-AdditionalRRMPriorityIndex</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ProtocolIE-ID ::= 84</w:t>
      </w:r>
    </w:p>
    <w:p w14:paraId="67770D6D" w14:textId="77777777" w:rsidR="007F419D" w:rsidRPr="00D629EF" w:rsidRDefault="007F419D" w:rsidP="00BA3614">
      <w:pPr>
        <w:pStyle w:val="PL"/>
        <w:spacing w:line="0" w:lineRule="atLeast"/>
        <w:rPr>
          <w:noProof w:val="0"/>
          <w:snapToGrid w:val="0"/>
        </w:rPr>
      </w:pPr>
      <w:r w:rsidRPr="00D629EF">
        <w:rPr>
          <w:noProof w:val="0"/>
          <w:snapToGrid w:val="0"/>
        </w:rPr>
        <w:t>id-RetainabilityMeasurementsInfo</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85</w:t>
      </w:r>
    </w:p>
    <w:p w14:paraId="5D4B092E" w14:textId="77777777" w:rsidR="007F419D" w:rsidRDefault="007F419D" w:rsidP="00BA3614">
      <w:pPr>
        <w:pStyle w:val="PL"/>
        <w:spacing w:line="0" w:lineRule="atLeast"/>
        <w:rPr>
          <w:noProof w:val="0"/>
          <w:snapToGrid w:val="0"/>
        </w:rPr>
      </w:pPr>
      <w:r w:rsidRPr="00D629EF">
        <w:rPr>
          <w:noProof w:val="0"/>
          <w:snapToGrid w:val="0"/>
        </w:rPr>
        <w:t>id-</w:t>
      </w:r>
      <w:r w:rsidRPr="00D629EF">
        <w:rPr>
          <w:snapToGrid w:val="0"/>
        </w:rPr>
        <w:t>Transport-Layer-Address-Info</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AE402A">
        <w:rPr>
          <w:snapToGrid w:val="0"/>
        </w:rPr>
        <w:tab/>
      </w:r>
      <w:r w:rsidRPr="00D629EF">
        <w:rPr>
          <w:noProof w:val="0"/>
          <w:snapToGrid w:val="0"/>
        </w:rPr>
        <w:t>ProtocolIE-ID ::= 86</w:t>
      </w:r>
    </w:p>
    <w:p w14:paraId="22AC09D9" w14:textId="77777777" w:rsidR="00CE7C72" w:rsidRDefault="00CE7C72" w:rsidP="00BA3614">
      <w:pPr>
        <w:pStyle w:val="PL"/>
        <w:spacing w:line="0" w:lineRule="atLeast"/>
        <w:rPr>
          <w:noProof w:val="0"/>
          <w:snapToGrid w:val="0"/>
        </w:rPr>
      </w:pPr>
      <w:r w:rsidRPr="00CE7C72">
        <w:rPr>
          <w:noProof w:val="0"/>
          <w:snapToGrid w:val="0"/>
        </w:rPr>
        <w:t>id-QoSMonitoringRequest</w:t>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00AE402A">
        <w:rPr>
          <w:noProof w:val="0"/>
          <w:snapToGrid w:val="0"/>
        </w:rPr>
        <w:tab/>
      </w:r>
      <w:r w:rsidRPr="00CE7C72">
        <w:rPr>
          <w:noProof w:val="0"/>
          <w:snapToGrid w:val="0"/>
        </w:rPr>
        <w:t xml:space="preserve">ProtocolIE-ID ::= </w:t>
      </w:r>
      <w:r>
        <w:rPr>
          <w:noProof w:val="0"/>
          <w:snapToGrid w:val="0"/>
        </w:rPr>
        <w:t>87</w:t>
      </w:r>
    </w:p>
    <w:p w14:paraId="3D027F08" w14:textId="77777777" w:rsidR="00FF0374" w:rsidRDefault="00FF0374" w:rsidP="00BA3614">
      <w:pPr>
        <w:pStyle w:val="PL"/>
        <w:spacing w:line="0" w:lineRule="atLeast"/>
        <w:rPr>
          <w:noProof w:val="0"/>
          <w:snapToGrid w:val="0"/>
        </w:rPr>
      </w:pPr>
      <w:r w:rsidRPr="00FA52B0">
        <w:rPr>
          <w:noProof w:val="0"/>
          <w:snapToGrid w:val="0"/>
        </w:rPr>
        <w:t>id-</w:t>
      </w:r>
      <w:r>
        <w:rPr>
          <w:noProof w:val="0"/>
          <w:snapToGrid w:val="0"/>
        </w:rPr>
        <w:t>PDCP-StatusReportIndication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 xml:space="preserve">ProtocolIE-ID ::= </w:t>
      </w:r>
      <w:r>
        <w:rPr>
          <w:noProof w:val="0"/>
          <w:snapToGrid w:val="0"/>
        </w:rPr>
        <w:t>88</w:t>
      </w:r>
    </w:p>
    <w:p w14:paraId="23D02E66" w14:textId="77777777" w:rsidR="00E222F0" w:rsidRPr="00E222F0" w:rsidRDefault="00E222F0" w:rsidP="00E222F0">
      <w:pPr>
        <w:pStyle w:val="PL"/>
        <w:spacing w:line="0" w:lineRule="atLeast"/>
        <w:rPr>
          <w:noProof w:val="0"/>
          <w:snapToGrid w:val="0"/>
        </w:rPr>
      </w:pPr>
      <w:r w:rsidRPr="00E222F0">
        <w:rPr>
          <w:noProof w:val="0"/>
          <w:snapToGrid w:val="0"/>
        </w:rPr>
        <w:t>id-gNB-CU-CP-Measurement-ID</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8</w:t>
      </w:r>
      <w:r w:rsidR="00FF0374">
        <w:rPr>
          <w:noProof w:val="0"/>
          <w:snapToGrid w:val="0"/>
        </w:rPr>
        <w:t>9</w:t>
      </w:r>
    </w:p>
    <w:p w14:paraId="0490C664" w14:textId="77777777" w:rsidR="00E222F0" w:rsidRPr="00E222F0" w:rsidRDefault="00E222F0" w:rsidP="00E222F0">
      <w:pPr>
        <w:pStyle w:val="PL"/>
        <w:spacing w:line="0" w:lineRule="atLeast"/>
        <w:rPr>
          <w:noProof w:val="0"/>
          <w:snapToGrid w:val="0"/>
        </w:rPr>
      </w:pPr>
      <w:r w:rsidRPr="00E222F0">
        <w:rPr>
          <w:noProof w:val="0"/>
          <w:snapToGrid w:val="0"/>
        </w:rPr>
        <w:t>id-gNB-CU-UP-Measurement-ID</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0</w:t>
      </w:r>
    </w:p>
    <w:p w14:paraId="41179ACF" w14:textId="77777777" w:rsidR="00E222F0" w:rsidRPr="00E222F0" w:rsidRDefault="00E222F0" w:rsidP="00E222F0">
      <w:pPr>
        <w:pStyle w:val="PL"/>
        <w:spacing w:line="0" w:lineRule="atLeast"/>
        <w:rPr>
          <w:noProof w:val="0"/>
          <w:snapToGrid w:val="0"/>
        </w:rPr>
      </w:pPr>
      <w:r w:rsidRPr="00E222F0">
        <w:rPr>
          <w:noProof w:val="0"/>
          <w:snapToGrid w:val="0"/>
        </w:rPr>
        <w:t>id-RegistrationRequest</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1</w:t>
      </w:r>
    </w:p>
    <w:p w14:paraId="419ABEAE" w14:textId="77777777" w:rsidR="00E222F0" w:rsidRPr="00E222F0" w:rsidRDefault="00E222F0" w:rsidP="00E222F0">
      <w:pPr>
        <w:pStyle w:val="PL"/>
        <w:spacing w:line="0" w:lineRule="atLeast"/>
        <w:rPr>
          <w:noProof w:val="0"/>
          <w:snapToGrid w:val="0"/>
        </w:rPr>
      </w:pPr>
      <w:r w:rsidRPr="00E222F0">
        <w:rPr>
          <w:noProof w:val="0"/>
          <w:snapToGrid w:val="0"/>
        </w:rPr>
        <w:t>id-ReportCharacteristics</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2</w:t>
      </w:r>
    </w:p>
    <w:p w14:paraId="6891FDFD" w14:textId="77777777" w:rsidR="00E222F0" w:rsidRPr="00E222F0" w:rsidRDefault="00E222F0" w:rsidP="00E222F0">
      <w:pPr>
        <w:pStyle w:val="PL"/>
        <w:spacing w:line="0" w:lineRule="atLeast"/>
        <w:rPr>
          <w:noProof w:val="0"/>
          <w:snapToGrid w:val="0"/>
        </w:rPr>
      </w:pPr>
      <w:r w:rsidRPr="00E222F0">
        <w:rPr>
          <w:noProof w:val="0"/>
          <w:snapToGrid w:val="0"/>
        </w:rPr>
        <w:t>id-ReportingPeriodicity</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3</w:t>
      </w:r>
    </w:p>
    <w:p w14:paraId="43C9B883" w14:textId="77777777" w:rsidR="00E222F0" w:rsidRPr="00E222F0" w:rsidRDefault="00E222F0" w:rsidP="00E222F0">
      <w:pPr>
        <w:pStyle w:val="PL"/>
        <w:spacing w:line="0" w:lineRule="atLeast"/>
        <w:rPr>
          <w:noProof w:val="0"/>
          <w:snapToGrid w:val="0"/>
        </w:rPr>
      </w:pPr>
      <w:r w:rsidRPr="00E222F0">
        <w:rPr>
          <w:noProof w:val="0"/>
          <w:snapToGrid w:val="0"/>
        </w:rPr>
        <w:t>id-TNL-AvailableCapacityIndicator</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4</w:t>
      </w:r>
    </w:p>
    <w:p w14:paraId="2CB85F1F" w14:textId="77777777" w:rsidR="00E222F0" w:rsidRPr="00D629EF" w:rsidRDefault="00E222F0" w:rsidP="00E222F0">
      <w:pPr>
        <w:pStyle w:val="PL"/>
        <w:spacing w:line="0" w:lineRule="atLeast"/>
        <w:rPr>
          <w:noProof w:val="0"/>
          <w:snapToGrid w:val="0"/>
        </w:rPr>
      </w:pPr>
      <w:r w:rsidRPr="00E222F0">
        <w:rPr>
          <w:noProof w:val="0"/>
          <w:snapToGrid w:val="0"/>
        </w:rPr>
        <w:t>id-HW-CapacityIndicator</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5</w:t>
      </w:r>
    </w:p>
    <w:p w14:paraId="3825E075" w14:textId="77777777" w:rsidR="00475276" w:rsidRPr="00475276" w:rsidRDefault="00475276" w:rsidP="00475276">
      <w:pPr>
        <w:pStyle w:val="PL"/>
        <w:spacing w:line="0" w:lineRule="atLeast"/>
        <w:rPr>
          <w:noProof w:val="0"/>
          <w:snapToGrid w:val="0"/>
        </w:rPr>
      </w:pPr>
      <w:r w:rsidRPr="00475276">
        <w:rPr>
          <w:noProof w:val="0"/>
          <w:snapToGrid w:val="0"/>
        </w:rPr>
        <w:t>id-RedundantCommonNetworkInstance</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6</w:t>
      </w:r>
    </w:p>
    <w:p w14:paraId="2020CB30" w14:textId="77777777" w:rsidR="00475276" w:rsidRPr="00475276" w:rsidRDefault="00475276" w:rsidP="00475276">
      <w:pPr>
        <w:pStyle w:val="PL"/>
        <w:spacing w:line="0" w:lineRule="atLeast"/>
        <w:rPr>
          <w:noProof w:val="0"/>
          <w:snapToGrid w:val="0"/>
        </w:rPr>
      </w:pPr>
      <w:r w:rsidRPr="00475276">
        <w:rPr>
          <w:noProof w:val="0"/>
          <w:snapToGrid w:val="0"/>
        </w:rPr>
        <w:t>id-redundant-nG-UL-UP-TNL-Information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7</w:t>
      </w:r>
    </w:p>
    <w:p w14:paraId="251FAC62" w14:textId="77777777" w:rsidR="00475276" w:rsidRPr="00475276" w:rsidRDefault="00475276" w:rsidP="00475276">
      <w:pPr>
        <w:pStyle w:val="PL"/>
        <w:spacing w:line="0" w:lineRule="atLeast"/>
        <w:rPr>
          <w:noProof w:val="0"/>
          <w:snapToGrid w:val="0"/>
        </w:rPr>
      </w:pPr>
      <w:r w:rsidRPr="00475276">
        <w:rPr>
          <w:noProof w:val="0"/>
          <w:snapToGrid w:val="0"/>
        </w:rPr>
        <w:t>id-redundant-nG-DL-UP-TNL-Information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8</w:t>
      </w:r>
    </w:p>
    <w:p w14:paraId="4B24EB11" w14:textId="77777777" w:rsidR="00475276" w:rsidRPr="00475276" w:rsidRDefault="00475276" w:rsidP="00475276">
      <w:pPr>
        <w:pStyle w:val="PL"/>
        <w:spacing w:line="0" w:lineRule="atLeast"/>
        <w:rPr>
          <w:noProof w:val="0"/>
          <w:snapToGrid w:val="0"/>
        </w:rPr>
      </w:pPr>
      <w:r w:rsidRPr="00475276">
        <w:rPr>
          <w:noProof w:val="0"/>
          <w:snapToGrid w:val="0"/>
        </w:rPr>
        <w:t>id-RedundantQosFlowIndicator</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9</w:t>
      </w:r>
    </w:p>
    <w:p w14:paraId="625ABF3E" w14:textId="77777777" w:rsidR="00475276" w:rsidRPr="00475276" w:rsidRDefault="00475276" w:rsidP="00475276">
      <w:pPr>
        <w:pStyle w:val="PL"/>
        <w:spacing w:line="0" w:lineRule="atLeast"/>
        <w:rPr>
          <w:noProof w:val="0"/>
          <w:snapToGrid w:val="0"/>
        </w:rPr>
      </w:pPr>
      <w:r w:rsidRPr="00475276">
        <w:rPr>
          <w:noProof w:val="0"/>
          <w:snapToGrid w:val="0"/>
        </w:rPr>
        <w:t>id-TSCTrafficCharacteristics</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sidR="00FF0374">
        <w:rPr>
          <w:noProof w:val="0"/>
          <w:snapToGrid w:val="0"/>
        </w:rPr>
        <w:t>100</w:t>
      </w:r>
    </w:p>
    <w:p w14:paraId="4E67A615" w14:textId="77777777" w:rsidR="00475276" w:rsidRPr="00475276" w:rsidRDefault="00475276" w:rsidP="00475276">
      <w:pPr>
        <w:pStyle w:val="PL"/>
        <w:spacing w:line="0" w:lineRule="atLeast"/>
        <w:rPr>
          <w:noProof w:val="0"/>
          <w:snapToGrid w:val="0"/>
        </w:rPr>
      </w:pPr>
      <w:r w:rsidRPr="00475276">
        <w:rPr>
          <w:noProof w:val="0"/>
          <w:snapToGrid w:val="0"/>
        </w:rPr>
        <w:lastRenderedPageBreak/>
        <w:t>id-CNPacketDelayBudgetDownlink</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1</w:t>
      </w:r>
    </w:p>
    <w:p w14:paraId="795B576E" w14:textId="77777777" w:rsidR="00475276" w:rsidRPr="00475276" w:rsidRDefault="00475276" w:rsidP="00475276">
      <w:pPr>
        <w:pStyle w:val="PL"/>
        <w:spacing w:line="0" w:lineRule="atLeast"/>
        <w:rPr>
          <w:noProof w:val="0"/>
          <w:snapToGrid w:val="0"/>
        </w:rPr>
      </w:pPr>
      <w:r w:rsidRPr="00475276">
        <w:rPr>
          <w:noProof w:val="0"/>
          <w:snapToGrid w:val="0"/>
        </w:rPr>
        <w:t>id-CNPacketDelayBudgetUplink</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2</w:t>
      </w:r>
    </w:p>
    <w:p w14:paraId="40361511" w14:textId="77777777" w:rsidR="00475276" w:rsidRPr="00475276" w:rsidRDefault="00475276" w:rsidP="00475276">
      <w:pPr>
        <w:pStyle w:val="PL"/>
        <w:spacing w:line="0" w:lineRule="atLeast"/>
        <w:rPr>
          <w:noProof w:val="0"/>
          <w:snapToGrid w:val="0"/>
        </w:rPr>
      </w:pPr>
      <w:r w:rsidRPr="00475276">
        <w:rPr>
          <w:noProof w:val="0"/>
          <w:snapToGrid w:val="0"/>
        </w:rPr>
        <w:t>id-ExtendedPacketDelayBudget</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3</w:t>
      </w:r>
    </w:p>
    <w:p w14:paraId="75D2FB9F" w14:textId="77777777" w:rsidR="00475276" w:rsidRPr="00475276" w:rsidRDefault="00475276" w:rsidP="00475276">
      <w:pPr>
        <w:pStyle w:val="PL"/>
        <w:spacing w:line="0" w:lineRule="atLeast"/>
        <w:rPr>
          <w:noProof w:val="0"/>
          <w:snapToGrid w:val="0"/>
        </w:rPr>
      </w:pPr>
      <w:r w:rsidRPr="00475276">
        <w:rPr>
          <w:noProof w:val="0"/>
          <w:snapToGrid w:val="0"/>
        </w:rPr>
        <w:t>id-AdditionalPDCPduplicationInformation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4</w:t>
      </w:r>
    </w:p>
    <w:p w14:paraId="3A0C09C8" w14:textId="77777777" w:rsidR="00475276" w:rsidRPr="00475276" w:rsidRDefault="00475276" w:rsidP="00475276">
      <w:pPr>
        <w:pStyle w:val="PL"/>
        <w:spacing w:line="0" w:lineRule="atLeast"/>
        <w:rPr>
          <w:noProof w:val="0"/>
          <w:snapToGrid w:val="0"/>
        </w:rPr>
      </w:pPr>
      <w:r w:rsidRPr="00475276">
        <w:rPr>
          <w:noProof w:val="0"/>
          <w:snapToGrid w:val="0"/>
        </w:rPr>
        <w:t>id-RedundantPDUSessionInformation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5</w:t>
      </w:r>
    </w:p>
    <w:p w14:paraId="7AE023C8" w14:textId="77777777" w:rsidR="00536E6F" w:rsidRDefault="00475276" w:rsidP="00475276">
      <w:pPr>
        <w:pStyle w:val="PL"/>
        <w:spacing w:line="0" w:lineRule="atLeast"/>
        <w:rPr>
          <w:noProof w:val="0"/>
          <w:snapToGrid w:val="0"/>
        </w:rPr>
      </w:pPr>
      <w:r w:rsidRPr="00475276">
        <w:rPr>
          <w:noProof w:val="0"/>
          <w:snapToGrid w:val="0"/>
        </w:rPr>
        <w:t>id-RedundantPDUSessionInformation-used</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6</w:t>
      </w:r>
    </w:p>
    <w:p w14:paraId="03C99F9A" w14:textId="77777777" w:rsidR="002E74A3" w:rsidRPr="002E74A3" w:rsidRDefault="002E74A3" w:rsidP="002E74A3">
      <w:pPr>
        <w:pStyle w:val="PL"/>
        <w:spacing w:line="0" w:lineRule="atLeast"/>
        <w:rPr>
          <w:noProof w:val="0"/>
          <w:snapToGrid w:val="0"/>
        </w:rPr>
      </w:pPr>
      <w:r w:rsidRPr="002E74A3">
        <w:rPr>
          <w:noProof w:val="0"/>
          <w:snapToGrid w:val="0"/>
        </w:rPr>
        <w:t>id-QoS-Mapping-Information</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Pr>
          <w:noProof w:val="0"/>
          <w:snapToGrid w:val="0"/>
        </w:rPr>
        <w:tab/>
      </w:r>
      <w:r w:rsidRPr="002E74A3">
        <w:rPr>
          <w:noProof w:val="0"/>
          <w:snapToGrid w:val="0"/>
        </w:rPr>
        <w:t xml:space="preserve">ProtocolIE-ID ::= </w:t>
      </w:r>
      <w:r>
        <w:rPr>
          <w:noProof w:val="0"/>
          <w:snapToGrid w:val="0"/>
        </w:rPr>
        <w:t>10</w:t>
      </w:r>
      <w:r w:rsidR="00FF0374">
        <w:rPr>
          <w:noProof w:val="0"/>
          <w:snapToGrid w:val="0"/>
        </w:rPr>
        <w:t>7</w:t>
      </w:r>
    </w:p>
    <w:p w14:paraId="68FC98CE" w14:textId="77777777" w:rsidR="002E74A3" w:rsidRPr="002E74A3" w:rsidRDefault="002E74A3" w:rsidP="002E74A3">
      <w:pPr>
        <w:pStyle w:val="PL"/>
        <w:spacing w:line="0" w:lineRule="atLeast"/>
        <w:rPr>
          <w:noProof w:val="0"/>
          <w:snapToGrid w:val="0"/>
        </w:rPr>
      </w:pPr>
      <w:r w:rsidRPr="002E74A3">
        <w:rPr>
          <w:noProof w:val="0"/>
          <w:snapToGrid w:val="0"/>
        </w:rPr>
        <w:t>id-DLUPTNLAddressToUpdateList</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sidRPr="002E74A3">
        <w:rPr>
          <w:noProof w:val="0"/>
          <w:snapToGrid w:val="0"/>
        </w:rPr>
        <w:t xml:space="preserve">ProtocolIE-ID ::= </w:t>
      </w:r>
      <w:r>
        <w:rPr>
          <w:noProof w:val="0"/>
          <w:snapToGrid w:val="0"/>
        </w:rPr>
        <w:t>10</w:t>
      </w:r>
      <w:r w:rsidR="00FF0374">
        <w:rPr>
          <w:noProof w:val="0"/>
          <w:snapToGrid w:val="0"/>
        </w:rPr>
        <w:t>8</w:t>
      </w:r>
    </w:p>
    <w:p w14:paraId="3D7F0A13" w14:textId="77777777" w:rsidR="002E74A3" w:rsidRDefault="002E74A3" w:rsidP="002E74A3">
      <w:pPr>
        <w:pStyle w:val="PL"/>
        <w:spacing w:line="0" w:lineRule="atLeast"/>
        <w:rPr>
          <w:noProof w:val="0"/>
          <w:snapToGrid w:val="0"/>
        </w:rPr>
      </w:pPr>
      <w:r w:rsidRPr="002E74A3">
        <w:rPr>
          <w:noProof w:val="0"/>
          <w:snapToGrid w:val="0"/>
        </w:rPr>
        <w:t>id-ULUPTNLAddressToUpdateList</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sidRPr="002E74A3">
        <w:rPr>
          <w:noProof w:val="0"/>
          <w:snapToGrid w:val="0"/>
        </w:rPr>
        <w:t xml:space="preserve">ProtocolIE-ID ::= </w:t>
      </w:r>
      <w:r>
        <w:rPr>
          <w:noProof w:val="0"/>
          <w:snapToGrid w:val="0"/>
        </w:rPr>
        <w:t>10</w:t>
      </w:r>
      <w:r w:rsidR="00FF0374">
        <w:rPr>
          <w:noProof w:val="0"/>
          <w:snapToGrid w:val="0"/>
        </w:rPr>
        <w:t>9</w:t>
      </w:r>
    </w:p>
    <w:p w14:paraId="4DB262AD" w14:textId="77777777" w:rsidR="00561D98" w:rsidRPr="00561D98" w:rsidRDefault="00561D98" w:rsidP="00561D98">
      <w:pPr>
        <w:pStyle w:val="PL"/>
        <w:spacing w:line="0" w:lineRule="atLeast"/>
        <w:rPr>
          <w:noProof w:val="0"/>
          <w:snapToGrid w:val="0"/>
        </w:rPr>
      </w:pPr>
      <w:r w:rsidRPr="00561D98">
        <w:rPr>
          <w:noProof w:val="0"/>
          <w:snapToGrid w:val="0"/>
        </w:rPr>
        <w:t>id-NPNSupportInfo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 xml:space="preserve">ProtocolIE-ID ::= </w:t>
      </w:r>
      <w:r>
        <w:rPr>
          <w:noProof w:val="0"/>
          <w:snapToGrid w:val="0"/>
        </w:rPr>
        <w:t>1</w:t>
      </w:r>
      <w:r w:rsidR="00FF0374">
        <w:rPr>
          <w:noProof w:val="0"/>
          <w:snapToGrid w:val="0"/>
        </w:rPr>
        <w:t>10</w:t>
      </w:r>
    </w:p>
    <w:p w14:paraId="4F8076A4" w14:textId="77777777" w:rsidR="00561D98" w:rsidRDefault="00561D98" w:rsidP="00561D98">
      <w:pPr>
        <w:pStyle w:val="PL"/>
        <w:spacing w:line="0" w:lineRule="atLeast"/>
        <w:rPr>
          <w:noProof w:val="0"/>
          <w:snapToGrid w:val="0"/>
        </w:rPr>
      </w:pPr>
      <w:r w:rsidRPr="00561D98">
        <w:rPr>
          <w:noProof w:val="0"/>
          <w:snapToGrid w:val="0"/>
        </w:rPr>
        <w:t>id-NPNContextInfo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 xml:space="preserve">ProtocolIE-ID ::= </w:t>
      </w:r>
      <w:r>
        <w:rPr>
          <w:noProof w:val="0"/>
          <w:snapToGrid w:val="0"/>
        </w:rPr>
        <w:t>11</w:t>
      </w:r>
      <w:r w:rsidR="00FF0374">
        <w:rPr>
          <w:noProof w:val="0"/>
          <w:snapToGrid w:val="0"/>
        </w:rPr>
        <w:t>1</w:t>
      </w:r>
    </w:p>
    <w:p w14:paraId="0E544BB8" w14:textId="77777777" w:rsidR="000C739B" w:rsidRPr="000C739B" w:rsidRDefault="000C739B" w:rsidP="000C739B">
      <w:pPr>
        <w:pStyle w:val="PL"/>
        <w:spacing w:line="0" w:lineRule="atLeast"/>
        <w:rPr>
          <w:noProof w:val="0"/>
          <w:snapToGrid w:val="0"/>
        </w:rPr>
      </w:pPr>
      <w:r w:rsidRPr="000C739B">
        <w:rPr>
          <w:noProof w:val="0"/>
          <w:snapToGrid w:val="0"/>
        </w:rPr>
        <w:t>id-MDTConfiguration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2</w:t>
      </w:r>
    </w:p>
    <w:p w14:paraId="52E99906" w14:textId="77777777" w:rsidR="000C739B" w:rsidRPr="000C739B" w:rsidRDefault="000C739B" w:rsidP="000C739B">
      <w:pPr>
        <w:pStyle w:val="PL"/>
        <w:spacing w:line="0" w:lineRule="atLeast"/>
        <w:rPr>
          <w:noProof w:val="0"/>
          <w:snapToGrid w:val="0"/>
        </w:rPr>
      </w:pPr>
      <w:r w:rsidRPr="000C739B">
        <w:rPr>
          <w:noProof w:val="0"/>
          <w:snapToGrid w:val="0"/>
        </w:rPr>
        <w:t>id-ManagementBasedMDTPLMNList</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3</w:t>
      </w:r>
    </w:p>
    <w:p w14:paraId="66A06A72" w14:textId="77777777" w:rsidR="000C739B" w:rsidRPr="000C739B" w:rsidRDefault="000C739B" w:rsidP="000C739B">
      <w:pPr>
        <w:pStyle w:val="PL"/>
        <w:spacing w:line="0" w:lineRule="atLeast"/>
        <w:rPr>
          <w:noProof w:val="0"/>
          <w:snapToGrid w:val="0"/>
        </w:rPr>
      </w:pPr>
      <w:r w:rsidRPr="000C739B">
        <w:rPr>
          <w:noProof w:val="0"/>
          <w:snapToGrid w:val="0"/>
        </w:rPr>
        <w:t>id-TraceCollectionEntityIPAddress</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t xml:space="preserve">ProtocolIE-ID ::= </w:t>
      </w:r>
      <w:r>
        <w:rPr>
          <w:noProof w:val="0"/>
          <w:snapToGrid w:val="0"/>
        </w:rPr>
        <w:t>11</w:t>
      </w:r>
      <w:r w:rsidR="00FF0374">
        <w:rPr>
          <w:noProof w:val="0"/>
          <w:snapToGrid w:val="0"/>
        </w:rPr>
        <w:t>4</w:t>
      </w:r>
    </w:p>
    <w:p w14:paraId="33208D81" w14:textId="77777777" w:rsidR="000C739B" w:rsidRPr="000C739B" w:rsidRDefault="000C739B" w:rsidP="000C739B">
      <w:pPr>
        <w:pStyle w:val="PL"/>
        <w:spacing w:line="0" w:lineRule="atLeast"/>
        <w:rPr>
          <w:noProof w:val="0"/>
          <w:snapToGrid w:val="0"/>
        </w:rPr>
      </w:pPr>
      <w:r w:rsidRPr="000C739B">
        <w:rPr>
          <w:noProof w:val="0"/>
          <w:snapToGrid w:val="0"/>
        </w:rPr>
        <w:t>id-PrivacyIndicator</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5</w:t>
      </w:r>
    </w:p>
    <w:p w14:paraId="02E14B89" w14:textId="77777777" w:rsidR="000C739B" w:rsidRPr="000C739B" w:rsidRDefault="000C739B" w:rsidP="000C739B">
      <w:pPr>
        <w:pStyle w:val="PL"/>
        <w:spacing w:line="0" w:lineRule="atLeast"/>
        <w:rPr>
          <w:noProof w:val="0"/>
          <w:snapToGrid w:val="0"/>
        </w:rPr>
      </w:pPr>
      <w:r w:rsidRPr="000C739B">
        <w:rPr>
          <w:noProof w:val="0"/>
          <w:snapToGrid w:val="0"/>
        </w:rPr>
        <w:t>id-TraceCollectionEntityURI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6</w:t>
      </w:r>
    </w:p>
    <w:p w14:paraId="181B66B1" w14:textId="77777777" w:rsidR="000C739B" w:rsidRDefault="000C739B" w:rsidP="000C739B">
      <w:pPr>
        <w:pStyle w:val="PL"/>
        <w:spacing w:line="0" w:lineRule="atLeast"/>
        <w:rPr>
          <w:noProof w:val="0"/>
          <w:snapToGrid w:val="0"/>
        </w:rPr>
      </w:pPr>
      <w:r w:rsidRPr="000C739B">
        <w:rPr>
          <w:noProof w:val="0"/>
          <w:snapToGrid w:val="0"/>
        </w:rPr>
        <w:t>id-URIaddress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7</w:t>
      </w:r>
    </w:p>
    <w:p w14:paraId="6E3F5650" w14:textId="77777777" w:rsidR="00F53063" w:rsidRDefault="00F53063" w:rsidP="000C739B">
      <w:pPr>
        <w:pStyle w:val="PL"/>
        <w:spacing w:line="0" w:lineRule="atLeast"/>
        <w:rPr>
          <w:noProof w:val="0"/>
          <w:snapToGrid w:val="0"/>
        </w:rPr>
      </w:pPr>
      <w:r w:rsidRPr="00F53063">
        <w:rPr>
          <w:noProof w:val="0"/>
          <w:snapToGrid w:val="0"/>
        </w:rPr>
        <w:t>id-EHC-Parameters</w:t>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t xml:space="preserve">ProtocolIE-ID ::= </w:t>
      </w:r>
      <w:r>
        <w:rPr>
          <w:noProof w:val="0"/>
          <w:snapToGrid w:val="0"/>
        </w:rPr>
        <w:t>11</w:t>
      </w:r>
      <w:r w:rsidR="00FF0374">
        <w:rPr>
          <w:noProof w:val="0"/>
          <w:snapToGrid w:val="0"/>
        </w:rPr>
        <w:t>8</w:t>
      </w:r>
    </w:p>
    <w:p w14:paraId="0EDF2CE2" w14:textId="77777777" w:rsidR="00C97DA3" w:rsidRPr="00C97DA3" w:rsidRDefault="00C97DA3" w:rsidP="00C97DA3">
      <w:pPr>
        <w:pStyle w:val="PL"/>
        <w:spacing w:line="0" w:lineRule="atLeast"/>
        <w:rPr>
          <w:noProof w:val="0"/>
          <w:snapToGrid w:val="0"/>
        </w:rPr>
      </w:pPr>
      <w:r w:rsidRPr="00C97DA3">
        <w:rPr>
          <w:noProof w:val="0"/>
          <w:snapToGrid w:val="0"/>
        </w:rPr>
        <w:t>id-DRBs-Subject-To-Early-Forwarding-List</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11</w:t>
      </w:r>
      <w:r w:rsidR="00FF0374">
        <w:rPr>
          <w:noProof w:val="0"/>
          <w:snapToGrid w:val="0"/>
        </w:rPr>
        <w:t>9</w:t>
      </w:r>
    </w:p>
    <w:p w14:paraId="22C98A48" w14:textId="77777777" w:rsidR="00C97DA3" w:rsidRPr="00C97DA3" w:rsidRDefault="00C97DA3" w:rsidP="00C97DA3">
      <w:pPr>
        <w:pStyle w:val="PL"/>
        <w:spacing w:line="0" w:lineRule="atLeast"/>
        <w:rPr>
          <w:noProof w:val="0"/>
          <w:snapToGrid w:val="0"/>
        </w:rPr>
      </w:pPr>
      <w:r w:rsidRPr="00C97DA3">
        <w:rPr>
          <w:noProof w:val="0"/>
          <w:snapToGrid w:val="0"/>
        </w:rPr>
        <w:t>id-DAPSRequestInfo</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ProtocolIE-ID ::= </w:t>
      </w:r>
      <w:r>
        <w:rPr>
          <w:noProof w:val="0"/>
          <w:snapToGrid w:val="0"/>
        </w:rPr>
        <w:t>1</w:t>
      </w:r>
      <w:r w:rsidR="00FF0374">
        <w:rPr>
          <w:noProof w:val="0"/>
          <w:snapToGrid w:val="0"/>
        </w:rPr>
        <w:t>20</w:t>
      </w:r>
    </w:p>
    <w:p w14:paraId="28CABE21" w14:textId="77777777" w:rsidR="00C97DA3" w:rsidRPr="00C97DA3" w:rsidRDefault="00C97DA3" w:rsidP="00C97DA3">
      <w:pPr>
        <w:pStyle w:val="PL"/>
        <w:spacing w:line="0" w:lineRule="atLeast"/>
        <w:rPr>
          <w:noProof w:val="0"/>
          <w:snapToGrid w:val="0"/>
        </w:rPr>
      </w:pPr>
      <w:r w:rsidRPr="00C97DA3">
        <w:rPr>
          <w:noProof w:val="0"/>
          <w:snapToGrid w:val="0"/>
        </w:rPr>
        <w:t>id-CHOInitiation</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w:t>
      </w:r>
      <w:r w:rsidR="00FF0374">
        <w:rPr>
          <w:noProof w:val="0"/>
          <w:snapToGrid w:val="0"/>
        </w:rPr>
        <w:t>1</w:t>
      </w:r>
    </w:p>
    <w:p w14:paraId="04ECC6E4" w14:textId="77777777" w:rsidR="00C97DA3" w:rsidRPr="00C97DA3" w:rsidRDefault="00C97DA3" w:rsidP="00C97DA3">
      <w:pPr>
        <w:pStyle w:val="PL"/>
        <w:spacing w:line="0" w:lineRule="atLeast"/>
        <w:rPr>
          <w:noProof w:val="0"/>
          <w:snapToGrid w:val="0"/>
        </w:rPr>
      </w:pPr>
      <w:r w:rsidRPr="00C97DA3">
        <w:rPr>
          <w:noProof w:val="0"/>
          <w:snapToGrid w:val="0"/>
        </w:rPr>
        <w:t>id-EarlyForwardingCOUNTReq</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w:t>
      </w:r>
      <w:r w:rsidR="00FF0374">
        <w:rPr>
          <w:noProof w:val="0"/>
          <w:snapToGrid w:val="0"/>
        </w:rPr>
        <w:t>2</w:t>
      </w:r>
    </w:p>
    <w:p w14:paraId="0A96D693" w14:textId="77777777" w:rsidR="00C97DA3" w:rsidRDefault="00C97DA3" w:rsidP="00C97DA3">
      <w:pPr>
        <w:pStyle w:val="PL"/>
        <w:spacing w:line="0" w:lineRule="atLeast"/>
        <w:rPr>
          <w:noProof w:val="0"/>
          <w:snapToGrid w:val="0"/>
        </w:rPr>
      </w:pPr>
      <w:r w:rsidRPr="00C97DA3">
        <w:rPr>
          <w:noProof w:val="0"/>
          <w:snapToGrid w:val="0"/>
        </w:rPr>
        <w:t>id-EarlyForwardingCOUNTInfo</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w:t>
      </w:r>
      <w:r w:rsidR="00FF0374">
        <w:rPr>
          <w:noProof w:val="0"/>
          <w:snapToGrid w:val="0"/>
        </w:rPr>
        <w:t>3</w:t>
      </w:r>
    </w:p>
    <w:p w14:paraId="57B26C4A" w14:textId="77777777" w:rsidR="00B4793B" w:rsidRDefault="00B4793B" w:rsidP="00C97DA3">
      <w:pPr>
        <w:pStyle w:val="PL"/>
        <w:spacing w:line="0" w:lineRule="atLeast"/>
        <w:rPr>
          <w:noProof w:val="0"/>
          <w:snapToGrid w:val="0"/>
        </w:rPr>
      </w:pPr>
      <w:r w:rsidRPr="00B4793B">
        <w:rPr>
          <w:noProof w:val="0"/>
          <w:snapToGrid w:val="0"/>
        </w:rPr>
        <w:t>id-AlternativeQoSParaSetList</w:t>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t>ProtocolIE-ID ::= 1</w:t>
      </w:r>
      <w:r>
        <w:rPr>
          <w:noProof w:val="0"/>
          <w:snapToGrid w:val="0"/>
        </w:rPr>
        <w:t>24</w:t>
      </w:r>
    </w:p>
    <w:p w14:paraId="72F13722" w14:textId="77777777" w:rsidR="003C4BB2" w:rsidRDefault="003C4BB2" w:rsidP="00135FF5">
      <w:pPr>
        <w:pStyle w:val="PL"/>
        <w:tabs>
          <w:tab w:val="clear" w:pos="384"/>
        </w:tabs>
        <w:spacing w:line="0" w:lineRule="atLeast"/>
        <w:rPr>
          <w:noProof w:val="0"/>
          <w:snapToGrid w:val="0"/>
        </w:rPr>
      </w:pPr>
      <w:r w:rsidRPr="003C4BB2">
        <w:rPr>
          <w:noProof w:val="0"/>
          <w:snapToGrid w:val="0"/>
        </w:rPr>
        <w:t>id-ExtendedSliceSupportList</w:t>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t xml:space="preserve">ProtocolIE-ID ::= </w:t>
      </w:r>
      <w:r>
        <w:rPr>
          <w:noProof w:val="0"/>
          <w:snapToGrid w:val="0"/>
        </w:rPr>
        <w:t>125</w:t>
      </w:r>
    </w:p>
    <w:p w14:paraId="2ADD14E7" w14:textId="77777777" w:rsidR="005124DE" w:rsidRDefault="005124DE" w:rsidP="005124DE">
      <w:pPr>
        <w:pStyle w:val="PL"/>
        <w:spacing w:line="0" w:lineRule="atLeast"/>
        <w:rPr>
          <w:noProof w:val="0"/>
          <w:snapToGrid w:val="0"/>
        </w:rPr>
      </w:pPr>
      <w:r>
        <w:rPr>
          <w:snapToGrid w:val="0"/>
        </w:rPr>
        <w:t>id-MCG-OfferedGBRQoSFlowInfo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126</w:t>
      </w:r>
    </w:p>
    <w:p w14:paraId="7E77BE00" w14:textId="77777777" w:rsidR="00213E46" w:rsidRDefault="00213E46" w:rsidP="00213E46">
      <w:pPr>
        <w:pStyle w:val="PL"/>
        <w:spacing w:line="0" w:lineRule="atLeast"/>
        <w:rPr>
          <w:snapToGrid w:val="0"/>
        </w:rPr>
      </w:pPr>
      <w:r>
        <w:rPr>
          <w:snapToGrid w:val="0"/>
        </w:rPr>
        <w:t>id-</w:t>
      </w:r>
      <w:r w:rsidRPr="00132771">
        <w:rPr>
          <w:snapToGrid w:val="0"/>
        </w:rPr>
        <w:t>Number-of-tunnels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127</w:t>
      </w:r>
    </w:p>
    <w:p w14:paraId="52C10F45" w14:textId="77777777" w:rsidR="00F5512D" w:rsidRPr="00340237" w:rsidRDefault="00F5512D" w:rsidP="003D0A27">
      <w:pPr>
        <w:pStyle w:val="PL"/>
        <w:rPr>
          <w:snapToGrid w:val="0"/>
        </w:rPr>
      </w:pPr>
      <w:bookmarkStart w:id="6315" w:name="OLE_LINK21"/>
      <w:r w:rsidRPr="00340237">
        <w:rPr>
          <w:snapToGrid w:val="0"/>
        </w:rPr>
        <w:t>id-DRB-Measurement-Results-Information-List</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Pr>
          <w:snapToGrid w:val="0"/>
        </w:rPr>
        <w:tab/>
      </w:r>
      <w:r w:rsidRPr="00340237">
        <w:rPr>
          <w:snapToGrid w:val="0"/>
        </w:rPr>
        <w:t xml:space="preserve">ProtocolIE-ID ::= </w:t>
      </w:r>
      <w:r>
        <w:rPr>
          <w:snapToGrid w:val="0"/>
        </w:rPr>
        <w:t>128</w:t>
      </w:r>
    </w:p>
    <w:bookmarkEnd w:id="6315"/>
    <w:p w14:paraId="53739AEA" w14:textId="77777777" w:rsidR="005342B3" w:rsidRDefault="005342B3" w:rsidP="005342B3">
      <w:pPr>
        <w:pStyle w:val="PL"/>
        <w:spacing w:line="0" w:lineRule="atLeast"/>
        <w:rPr>
          <w:noProof w:val="0"/>
          <w:snapToGrid w:val="0"/>
        </w:rPr>
      </w:pPr>
      <w:r w:rsidRPr="00D629EF">
        <w:rPr>
          <w:noProof w:val="0"/>
          <w:snapToGrid w:val="0"/>
        </w:rPr>
        <w:t>id-</w:t>
      </w:r>
      <w:r w:rsidRPr="00C7086C">
        <w:rPr>
          <w:snapToGrid w:val="0"/>
        </w:rPr>
        <w:t>Extended-</w:t>
      </w:r>
      <w:r>
        <w:rPr>
          <w:noProof w:val="0"/>
          <w:snapToGrid w:val="0"/>
        </w:rPr>
        <w:t>G</w:t>
      </w:r>
      <w:r w:rsidRPr="00D629EF">
        <w:rPr>
          <w:noProof w:val="0"/>
          <w:snapToGrid w:val="0"/>
        </w:rPr>
        <w:t>NB-CU-CP-Name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129</w:t>
      </w:r>
    </w:p>
    <w:p w14:paraId="150ADC7A" w14:textId="77777777" w:rsidR="005342B3" w:rsidRDefault="005342B3" w:rsidP="005342B3">
      <w:pPr>
        <w:pStyle w:val="PL"/>
        <w:spacing w:line="0" w:lineRule="atLeast"/>
        <w:rPr>
          <w:noProof w:val="0"/>
          <w:snapToGrid w:val="0"/>
        </w:rPr>
      </w:pPr>
      <w:r w:rsidRPr="00D629EF">
        <w:rPr>
          <w:noProof w:val="0"/>
          <w:snapToGrid w:val="0"/>
        </w:rPr>
        <w:t>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130</w:t>
      </w:r>
    </w:p>
    <w:p w14:paraId="5CB8E326" w14:textId="77777777" w:rsidR="0081390E" w:rsidRDefault="0081390E" w:rsidP="0081390E">
      <w:pPr>
        <w:pStyle w:val="PL"/>
        <w:spacing w:line="0" w:lineRule="atLeast"/>
        <w:rPr>
          <w:noProof w:val="0"/>
          <w:snapToGrid w:val="0"/>
        </w:rPr>
      </w:pPr>
      <w:r w:rsidRPr="00475276">
        <w:rPr>
          <w:noProof w:val="0"/>
          <w:snapToGrid w:val="0"/>
        </w:rPr>
        <w:t>id-</w:t>
      </w:r>
      <w:r w:rsidRPr="00BB7EF4">
        <w:rPr>
          <w:noProof w:val="0"/>
          <w:snapToGrid w:val="0"/>
        </w:rPr>
        <w:t>DataForwardingtoE-UTRANInformationList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131</w:t>
      </w:r>
    </w:p>
    <w:p w14:paraId="3BEF16CD" w14:textId="77777777" w:rsidR="007F6DF0" w:rsidRPr="0036504A" w:rsidRDefault="007F6DF0" w:rsidP="001B1F2C">
      <w:pPr>
        <w:pStyle w:val="PL"/>
        <w:rPr>
          <w:snapToGrid w:val="0"/>
        </w:rPr>
      </w:pPr>
      <w:r>
        <w:rPr>
          <w:snapToGrid w:val="0"/>
        </w:rPr>
        <w:t>id-</w:t>
      </w:r>
      <w:r w:rsidRPr="0036504A">
        <w:rPr>
          <w:snapToGrid w:val="0"/>
        </w:rPr>
        <w:t>QosMonitoring</w:t>
      </w:r>
      <w:r>
        <w:rPr>
          <w:snapToGrid w:val="0"/>
        </w:rPr>
        <w:t>ReportingFrequency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132</w:t>
      </w:r>
    </w:p>
    <w:p w14:paraId="5E4A82D3" w14:textId="77777777" w:rsidR="002450D3" w:rsidRDefault="002450D3" w:rsidP="002450D3">
      <w:pPr>
        <w:pStyle w:val="PL"/>
        <w:spacing w:line="0" w:lineRule="atLeast"/>
        <w:rPr>
          <w:rFonts w:eastAsia="SimSun"/>
          <w:snapToGrid w:val="0"/>
          <w:lang w:val="en-US" w:eastAsia="zh-CN"/>
        </w:rPr>
      </w:pPr>
      <w:r>
        <w:rPr>
          <w:snapToGrid w:val="0"/>
          <w:lang w:eastAsia="en-GB"/>
        </w:rPr>
        <w:t>id-QoSMonitoring</w:t>
      </w:r>
      <w:r>
        <w:rPr>
          <w:rFonts w:eastAsia="SimSun" w:hint="eastAsia"/>
          <w:snapToGrid w:val="0"/>
          <w:lang w:val="en-US" w:eastAsia="zh-CN"/>
        </w:rPr>
        <w:t>Disabled</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133</w:t>
      </w:r>
    </w:p>
    <w:p w14:paraId="6B89B603" w14:textId="77777777" w:rsidR="00976131" w:rsidRDefault="00976131" w:rsidP="00976131">
      <w:pPr>
        <w:pStyle w:val="PL"/>
        <w:spacing w:line="0" w:lineRule="atLeast"/>
        <w:rPr>
          <w:noProof w:val="0"/>
          <w:snapToGrid w:val="0"/>
        </w:rPr>
      </w:pPr>
      <w:r>
        <w:rPr>
          <w:noProof w:val="0"/>
          <w:snapToGrid w:val="0"/>
        </w:rPr>
        <w:t>id-AdditionalHandoverInfo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ProtocolIE-ID ::=</w:t>
      </w:r>
      <w:r>
        <w:rPr>
          <w:noProof w:val="0"/>
          <w:snapToGrid w:val="0"/>
        </w:rPr>
        <w:t xml:space="preserve"> 134</w:t>
      </w:r>
    </w:p>
    <w:p w14:paraId="1D18775F" w14:textId="77777777" w:rsidR="00BE38C0" w:rsidRDefault="00BE38C0" w:rsidP="00BE38C0">
      <w:pPr>
        <w:pStyle w:val="PL"/>
        <w:spacing w:line="0" w:lineRule="atLeast"/>
        <w:rPr>
          <w:rFonts w:eastAsia="SimSun"/>
          <w:snapToGrid w:val="0"/>
          <w:lang w:val="en-US" w:eastAsia="zh-CN"/>
        </w:rPr>
      </w:pPr>
      <w:r w:rsidRPr="00B97EC4">
        <w:rPr>
          <w:rFonts w:eastAsia="SimSun"/>
          <w:snapToGrid w:val="0"/>
          <w:lang w:val="en-US" w:eastAsia="zh-CN"/>
        </w:rPr>
        <w:t>id-</w:t>
      </w:r>
      <w:r>
        <w:rPr>
          <w:rFonts w:eastAsia="SimSun"/>
          <w:snapToGrid w:val="0"/>
          <w:lang w:val="en-US" w:eastAsia="zh-CN"/>
        </w:rPr>
        <w:t>Extended-N</w:t>
      </w:r>
      <w:r w:rsidRPr="00B97EC4">
        <w:rPr>
          <w:rFonts w:eastAsia="SimSun"/>
          <w:snapToGrid w:val="0"/>
          <w:lang w:val="en-US" w:eastAsia="zh-CN"/>
        </w:rPr>
        <w:t>R-CGI-Support-List</w:t>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t xml:space="preserve">ProtocolIE-ID ::= </w:t>
      </w:r>
      <w:r>
        <w:rPr>
          <w:rFonts w:eastAsia="SimSun"/>
          <w:snapToGrid w:val="0"/>
          <w:lang w:val="en-US" w:eastAsia="zh-CN"/>
        </w:rPr>
        <w:t>135</w:t>
      </w:r>
    </w:p>
    <w:p w14:paraId="4EA828BD" w14:textId="77777777" w:rsidR="00F30619" w:rsidRDefault="00F30619" w:rsidP="00F30619">
      <w:pPr>
        <w:pStyle w:val="PL"/>
        <w:spacing w:line="0" w:lineRule="atLeast"/>
        <w:rPr>
          <w:noProof w:val="0"/>
          <w:snapToGrid w:val="0"/>
        </w:rPr>
      </w:pPr>
      <w:r>
        <w:rPr>
          <w:snapToGrid w:val="0"/>
        </w:rPr>
        <w:t>id-DataForwardingtoNG-RANQoSFlowInformationList</w:t>
      </w:r>
      <w:r>
        <w:rPr>
          <w:snapToGrid w:val="0"/>
        </w:rPr>
        <w:tab/>
      </w:r>
      <w:r>
        <w:rPr>
          <w:noProof w:val="0"/>
          <w:snapToGrid w:val="0"/>
        </w:rPr>
        <w:tab/>
      </w:r>
      <w:r>
        <w:rPr>
          <w:noProof w:val="0"/>
          <w:snapToGrid w:val="0"/>
        </w:rPr>
        <w:tab/>
      </w:r>
      <w:r>
        <w:rPr>
          <w:noProof w:val="0"/>
          <w:snapToGrid w:val="0"/>
        </w:rPr>
        <w:tab/>
      </w:r>
      <w:r>
        <w:rPr>
          <w:noProof w:val="0"/>
          <w:snapToGrid w:val="0"/>
        </w:rPr>
        <w:tab/>
        <w:t>ProtocolIE-ID ::= 136</w:t>
      </w:r>
    </w:p>
    <w:p w14:paraId="242FC177" w14:textId="77777777" w:rsidR="00D80408" w:rsidRPr="00D80408" w:rsidRDefault="00D80408" w:rsidP="00D80408">
      <w:pPr>
        <w:pStyle w:val="PL"/>
        <w:snapToGrid w:val="0"/>
        <w:rPr>
          <w:rFonts w:eastAsia="Malgun Gothic"/>
          <w:snapToGrid w:val="0"/>
          <w:lang w:eastAsia="zh-CN"/>
        </w:rPr>
      </w:pPr>
      <w:r w:rsidRPr="00D80408">
        <w:rPr>
          <w:rFonts w:eastAsia="Malgun Gothic" w:hint="eastAsia"/>
          <w:snapToGrid w:val="0"/>
          <w:lang w:eastAsia="zh-CN"/>
        </w:rPr>
        <w:t>i</w:t>
      </w:r>
      <w:r w:rsidRPr="00D80408">
        <w:rPr>
          <w:rFonts w:eastAsia="Malgun Gothic"/>
          <w:snapToGrid w:val="0"/>
          <w:lang w:eastAsia="zh-CN"/>
        </w:rPr>
        <w:t>d-MaxCIDEHCDL</w:t>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sidRPr="00D80408">
        <w:rPr>
          <w:rFonts w:eastAsia="Malgun Gothic"/>
          <w:snapToGrid w:val="0"/>
          <w:lang w:eastAsia="zh-CN"/>
        </w:rPr>
        <w:t xml:space="preserve">ProtocolIE-ID ::= </w:t>
      </w:r>
      <w:r>
        <w:rPr>
          <w:rFonts w:eastAsia="Malgun Gothic"/>
          <w:snapToGrid w:val="0"/>
          <w:lang w:eastAsia="zh-CN"/>
        </w:rPr>
        <w:t>137</w:t>
      </w:r>
    </w:p>
    <w:p w14:paraId="571DADCC" w14:textId="77777777" w:rsidR="00A77B1A" w:rsidRPr="00FA52B0" w:rsidRDefault="00A77B1A" w:rsidP="00A77B1A">
      <w:pPr>
        <w:pStyle w:val="PL"/>
        <w:spacing w:line="0" w:lineRule="atLeast"/>
        <w:rPr>
          <w:noProof w:val="0"/>
          <w:snapToGrid w:val="0"/>
        </w:rPr>
      </w:pPr>
      <w:r w:rsidRPr="00FA52B0">
        <w:rPr>
          <w:rFonts w:eastAsia="SimSun"/>
          <w:snapToGrid w:val="0"/>
        </w:rPr>
        <w:t>id-</w:t>
      </w:r>
      <w:r>
        <w:rPr>
          <w:rFonts w:eastAsia="SimSun"/>
          <w:snapToGrid w:val="0"/>
        </w:rPr>
        <w:t>ignoreMappingRuleIndication</w:t>
      </w:r>
      <w:r w:rsidRPr="008004BC">
        <w:rPr>
          <w:noProof w:val="0"/>
          <w:snapToGrid w:val="0"/>
        </w:rPr>
        <w:tab/>
      </w:r>
      <w:r w:rsidRPr="008004BC">
        <w:rPr>
          <w:noProof w:val="0"/>
          <w:snapToGrid w:val="0"/>
        </w:rPr>
        <w:tab/>
      </w:r>
      <w:r w:rsidRPr="008004BC">
        <w:rPr>
          <w:noProof w:val="0"/>
          <w:snapToGrid w:val="0"/>
        </w:rPr>
        <w:tab/>
      </w:r>
      <w:r w:rsidRPr="008004BC">
        <w:rPr>
          <w:noProof w:val="0"/>
          <w:snapToGrid w:val="0"/>
        </w:rPr>
        <w:tab/>
      </w:r>
      <w:r w:rsidRPr="008004BC">
        <w:rPr>
          <w:noProof w:val="0"/>
          <w:snapToGrid w:val="0"/>
        </w:rPr>
        <w:tab/>
      </w:r>
      <w:r w:rsidR="008A5BF6">
        <w:rPr>
          <w:noProof w:val="0"/>
          <w:snapToGrid w:val="0"/>
        </w:rPr>
        <w:tab/>
      </w:r>
      <w:r w:rsidRPr="008004BC">
        <w:rPr>
          <w:noProof w:val="0"/>
          <w:snapToGrid w:val="0"/>
        </w:rPr>
        <w:tab/>
      </w:r>
      <w:r w:rsidRPr="008004BC">
        <w:rPr>
          <w:noProof w:val="0"/>
          <w:snapToGrid w:val="0"/>
        </w:rPr>
        <w:tab/>
      </w:r>
      <w:r w:rsidRPr="008004BC">
        <w:rPr>
          <w:noProof w:val="0"/>
          <w:snapToGrid w:val="0"/>
        </w:rPr>
        <w:tab/>
        <w:t xml:space="preserve">ProtocolIE-ID ::= </w:t>
      </w:r>
      <w:r>
        <w:rPr>
          <w:noProof w:val="0"/>
          <w:snapToGrid w:val="0"/>
        </w:rPr>
        <w:t>138</w:t>
      </w:r>
    </w:p>
    <w:p w14:paraId="28A15476" w14:textId="77777777" w:rsidR="002B2FB2" w:rsidRDefault="002B2FB2" w:rsidP="002B2FB2">
      <w:pPr>
        <w:pStyle w:val="PL"/>
        <w:spacing w:line="0" w:lineRule="atLeast"/>
        <w:rPr>
          <w:rFonts w:eastAsia="SimSun"/>
          <w:snapToGrid w:val="0"/>
          <w:lang w:val="en-US" w:eastAsia="zh-CN"/>
        </w:rPr>
      </w:pPr>
      <w:r>
        <w:rPr>
          <w:snapToGrid w:val="0"/>
          <w:lang w:eastAsia="en-GB"/>
        </w:rPr>
        <w:t>id-</w:t>
      </w:r>
      <w:r w:rsidRPr="001D2E49">
        <w:rPr>
          <w:noProof w:val="0"/>
          <w:snapToGrid w:val="0"/>
        </w:rPr>
        <w:t>DirectForwardingPathAvailability</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139</w:t>
      </w:r>
    </w:p>
    <w:p w14:paraId="5031F52E" w14:textId="77777777" w:rsidR="0027088A" w:rsidRDefault="0027088A" w:rsidP="0027088A">
      <w:pPr>
        <w:pStyle w:val="PL"/>
        <w:spacing w:line="0" w:lineRule="atLeast"/>
        <w:rPr>
          <w:noProof w:val="0"/>
          <w:snapToGrid w:val="0"/>
        </w:rPr>
      </w:pPr>
      <w:r>
        <w:rPr>
          <w:noProof w:val="0"/>
          <w:snapToGrid w:val="0"/>
        </w:rPr>
        <w:t>id-</w:t>
      </w:r>
      <w:r w:rsidRPr="007D0185">
        <w:rPr>
          <w:noProof w:val="0"/>
          <w:snapToGrid w:val="0"/>
        </w:rPr>
        <w:t>EarlyDataForwarding</w:t>
      </w:r>
      <w:r w:rsidRPr="00497006">
        <w:rPr>
          <w:noProof w:val="0"/>
          <w:snapToGrid w:val="0"/>
        </w:rPr>
        <w:t>Indicator</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snapToGrid w:val="0"/>
          <w:lang w:val="en-US" w:eastAsia="zh-CN"/>
        </w:rPr>
        <w:t>140</w:t>
      </w:r>
    </w:p>
    <w:p w14:paraId="2797B609" w14:textId="77777777" w:rsidR="00E12DB6" w:rsidRDefault="00A24D7D" w:rsidP="00A24D7D">
      <w:pPr>
        <w:pStyle w:val="PL"/>
        <w:spacing w:line="0" w:lineRule="atLeast"/>
        <w:rPr>
          <w:snapToGrid w:val="0"/>
        </w:rPr>
      </w:pPr>
      <w:r>
        <w:rPr>
          <w:snapToGrid w:val="0"/>
        </w:rPr>
        <w:t>id-QoSFlowsDRBRemapping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141</w:t>
      </w:r>
    </w:p>
    <w:p w14:paraId="022F4653" w14:textId="77777777" w:rsidR="00801617" w:rsidRDefault="00801617" w:rsidP="00A24D7D">
      <w:pPr>
        <w:pStyle w:val="PL"/>
        <w:spacing w:line="0" w:lineRule="atLeast"/>
        <w:rPr>
          <w:rFonts w:eastAsia="SimSun"/>
          <w:snapToGrid w:val="0"/>
          <w:lang w:val="en-US" w:eastAsia="zh-CN"/>
        </w:rPr>
      </w:pPr>
      <w:r>
        <w:rPr>
          <w:rFonts w:eastAsia="SimSun"/>
          <w:snapToGrid w:val="0"/>
          <w:lang w:val="en-US" w:eastAsia="zh-CN"/>
        </w:rPr>
        <w:t>id-</w:t>
      </w:r>
      <w:r>
        <w:rPr>
          <w:rFonts w:cs="Courier New"/>
          <w:noProof w:val="0"/>
          <w:snapToGrid w:val="0"/>
        </w:rPr>
        <w:t>DataForwardingSourceIP</w:t>
      </w:r>
      <w:r w:rsidRPr="009B06A7">
        <w:rPr>
          <w:rFonts w:cs="Courier New"/>
          <w:noProof w:val="0"/>
          <w:snapToGrid w:val="0"/>
        </w:rPr>
        <w:t>Address</w:t>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snapToGrid w:val="0"/>
          <w:lang w:eastAsia="en-GB"/>
        </w:rPr>
        <w:t xml:space="preserve">ProtocolIE-ID ::= </w:t>
      </w:r>
      <w:r>
        <w:rPr>
          <w:rFonts w:eastAsia="SimSun"/>
          <w:snapToGrid w:val="0"/>
          <w:lang w:val="en-US" w:eastAsia="zh-CN"/>
        </w:rPr>
        <w:t>142</w:t>
      </w:r>
    </w:p>
    <w:p w14:paraId="6AA98377" w14:textId="77777777" w:rsidR="00376E33" w:rsidRDefault="00376E33" w:rsidP="00135FF5">
      <w:pPr>
        <w:pStyle w:val="PL"/>
        <w:rPr>
          <w:snapToGrid w:val="0"/>
        </w:rPr>
      </w:pPr>
      <w:r w:rsidRPr="00EA387F">
        <w:rPr>
          <w:snapToGrid w:val="0"/>
        </w:rPr>
        <w:t>id-SecurityIndicationModify</w:t>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t>ProtocolIE-ID ::= 14</w:t>
      </w:r>
      <w:r>
        <w:rPr>
          <w:snapToGrid w:val="0"/>
        </w:rPr>
        <w:t>3</w:t>
      </w:r>
    </w:p>
    <w:p w14:paraId="0425579C" w14:textId="77777777" w:rsidR="00D1590B" w:rsidRPr="00135FF5" w:rsidRDefault="00D1590B" w:rsidP="00135FF5">
      <w:pPr>
        <w:pStyle w:val="PL"/>
        <w:tabs>
          <w:tab w:val="clear" w:pos="6528"/>
        </w:tabs>
        <w:rPr>
          <w:rFonts w:eastAsia="Malgun Gothic"/>
          <w:snapToGrid w:val="0"/>
        </w:rPr>
      </w:pPr>
      <w:r w:rsidRPr="00250810">
        <w:rPr>
          <w:snapToGrid w:val="0"/>
        </w:rPr>
        <w:t>id-IAB-Donor-CU-UPPSKInfo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A387F">
        <w:rPr>
          <w:snapToGrid w:val="0"/>
        </w:rPr>
        <w:t>ProtocolIE-ID ::= 14</w:t>
      </w:r>
      <w:r>
        <w:rPr>
          <w:snapToGrid w:val="0"/>
        </w:rPr>
        <w:t>4</w:t>
      </w:r>
    </w:p>
    <w:p w14:paraId="279EAAF4" w14:textId="77777777" w:rsidR="00FE78E6" w:rsidRDefault="00E12DB6" w:rsidP="00135FF5">
      <w:pPr>
        <w:pStyle w:val="PL"/>
        <w:tabs>
          <w:tab w:val="clear" w:pos="6528"/>
        </w:tabs>
        <w:spacing w:line="0" w:lineRule="atLeast"/>
        <w:rPr>
          <w:snapToGrid w:val="0"/>
        </w:rPr>
      </w:pPr>
      <w:r w:rsidRPr="00D33523">
        <w:rPr>
          <w:rFonts w:eastAsia="SimSun"/>
          <w:snapToGrid w:val="0"/>
          <w:lang w:val="en-US" w:eastAsia="zh-CN"/>
        </w:rPr>
        <w:t>id-ECGI-Support-List</w:t>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t xml:space="preserve">ProtocolIE-ID ::= </w:t>
      </w:r>
      <w:r>
        <w:rPr>
          <w:rFonts w:eastAsia="SimSun"/>
          <w:snapToGrid w:val="0"/>
          <w:lang w:val="en-US" w:eastAsia="zh-CN"/>
        </w:rPr>
        <w:t>14</w:t>
      </w:r>
      <w:r w:rsidR="00D1590B">
        <w:rPr>
          <w:rFonts w:eastAsia="SimSun"/>
          <w:snapToGrid w:val="0"/>
          <w:lang w:val="en-US" w:eastAsia="zh-CN"/>
        </w:rPr>
        <w:t>5</w:t>
      </w:r>
    </w:p>
    <w:p w14:paraId="0D111DB9" w14:textId="77777777" w:rsidR="003B67B9" w:rsidRDefault="003B67B9" w:rsidP="003B67B9">
      <w:pPr>
        <w:pStyle w:val="PL"/>
        <w:spacing w:line="0" w:lineRule="atLeast"/>
        <w:rPr>
          <w:snapToGrid w:val="0"/>
        </w:rPr>
      </w:pPr>
      <w:r>
        <w:rPr>
          <w:snapToGrid w:val="0"/>
        </w:rPr>
        <w:t>id-</w:t>
      </w:r>
      <w:r>
        <w:rPr>
          <w:rFonts w:eastAsia="SimSun" w:hint="eastAsia"/>
          <w:snapToGrid w:val="0"/>
          <w:lang w:val="en-US" w:eastAsia="zh-CN"/>
        </w:rPr>
        <w:t>MDT</w:t>
      </w:r>
      <w:r>
        <w:rPr>
          <w:snapToGrid w:val="0"/>
        </w:rPr>
        <w:t>PollutedMeasurementIndicator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146</w:t>
      </w:r>
    </w:p>
    <w:p w14:paraId="64ADF5D5" w14:textId="77777777" w:rsidR="003B67B9" w:rsidRPr="004E3C7B" w:rsidRDefault="003B67B9" w:rsidP="003B67B9">
      <w:pPr>
        <w:pStyle w:val="PL"/>
        <w:rPr>
          <w:rFonts w:eastAsia="SimSun"/>
          <w:snapToGrid w:val="0"/>
          <w:lang w:eastAsia="zh-CN"/>
        </w:rPr>
      </w:pPr>
      <w:r>
        <w:rPr>
          <w:snapToGrid w:val="0"/>
        </w:rPr>
        <w:t>id-M4ReportAmount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147</w:t>
      </w:r>
    </w:p>
    <w:p w14:paraId="00BCCBFE" w14:textId="77777777" w:rsidR="003B67B9" w:rsidRDefault="003B67B9" w:rsidP="003B67B9">
      <w:pPr>
        <w:pStyle w:val="PL"/>
        <w:rPr>
          <w:snapToGrid w:val="0"/>
        </w:rPr>
      </w:pPr>
      <w:r>
        <w:rPr>
          <w:snapToGrid w:val="0"/>
        </w:rPr>
        <w:t>id-M6ReportAmount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148</w:t>
      </w:r>
    </w:p>
    <w:p w14:paraId="65EA7A0E" w14:textId="77777777" w:rsidR="00FF0374" w:rsidRDefault="003B67B9" w:rsidP="00135FF5">
      <w:pPr>
        <w:pStyle w:val="PL"/>
        <w:rPr>
          <w:snapToGrid w:val="0"/>
        </w:rPr>
      </w:pPr>
      <w:r>
        <w:rPr>
          <w:snapToGrid w:val="0"/>
        </w:rPr>
        <w:t>id-M7ReportAmount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149</w:t>
      </w:r>
    </w:p>
    <w:p w14:paraId="6F59606C" w14:textId="77777777" w:rsidR="00907EC8" w:rsidRDefault="00907EC8" w:rsidP="00135FF5">
      <w:pPr>
        <w:pStyle w:val="PL"/>
        <w:rPr>
          <w:snapToGrid w:val="0"/>
          <w:lang w:eastAsia="en-GB"/>
        </w:rPr>
      </w:pPr>
      <w:r>
        <w:rPr>
          <w:rFonts w:eastAsia="SimSun"/>
          <w:snapToGrid w:val="0"/>
          <w:lang w:val="en-US" w:eastAsia="zh-CN"/>
        </w:rPr>
        <w:t>id-</w:t>
      </w:r>
      <w:r>
        <w:rPr>
          <w:snapToGrid w:val="0"/>
          <w:lang w:eastAsia="zh-CN"/>
        </w:rPr>
        <w:t>UESliceMaximumBitRateList</w:t>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t>P</w:t>
      </w:r>
      <w:r>
        <w:rPr>
          <w:snapToGrid w:val="0"/>
          <w:lang w:eastAsia="en-GB"/>
        </w:rPr>
        <w:t>rotocolIE-ID ::= 150</w:t>
      </w:r>
    </w:p>
    <w:p w14:paraId="52D505C5" w14:textId="77777777" w:rsidR="00FB4F9C" w:rsidRDefault="00FB4F9C" w:rsidP="00135FF5">
      <w:pPr>
        <w:pStyle w:val="PL"/>
        <w:rPr>
          <w:rFonts w:eastAsia="SimSun"/>
          <w:snapToGrid w:val="0"/>
          <w:lang w:eastAsia="zh-CN"/>
        </w:rPr>
      </w:pPr>
      <w:r>
        <w:rPr>
          <w:rFonts w:eastAsia="SimSun"/>
          <w:snapToGrid w:val="0"/>
          <w:lang w:eastAsia="zh-CN"/>
        </w:rPr>
        <w:t>id</w:t>
      </w:r>
      <w:r w:rsidRPr="00AB5EA3">
        <w:rPr>
          <w:rFonts w:eastAsia="SimSun"/>
          <w:snapToGrid w:val="0"/>
          <w:lang w:eastAsia="zh-CN"/>
        </w:rPr>
        <w:t>-</w:t>
      </w:r>
      <w:r>
        <w:rPr>
          <w:rFonts w:eastAsia="SimSun"/>
          <w:snapToGrid w:val="0"/>
          <w:lang w:eastAsia="zh-CN"/>
        </w:rPr>
        <w:t>PDUSession-PairID</w:t>
      </w:r>
      <w:r>
        <w:rPr>
          <w:rFonts w:eastAsia="SimSun"/>
          <w:snapToGrid w:val="0"/>
          <w:lang w:eastAsia="zh-CN"/>
        </w:rPr>
        <w:tab/>
      </w:r>
      <w:r w:rsidRPr="00AB5EA3">
        <w:rPr>
          <w:rFonts w:eastAsia="SimSun"/>
          <w:snapToGrid w:val="0"/>
          <w:lang w:eastAsia="zh-CN"/>
        </w:rPr>
        <w:tab/>
      </w:r>
      <w:r>
        <w:rPr>
          <w:rFonts w:eastAsia="SimSun"/>
          <w:snapToGrid w:val="0"/>
          <w:lang w:eastAsia="zh-CN"/>
        </w:rPr>
        <w:tab/>
      </w:r>
      <w:r>
        <w:rPr>
          <w:rFonts w:eastAsia="SimSun"/>
          <w:snapToGrid w:val="0"/>
          <w:lang w:eastAsia="zh-CN"/>
        </w:rPr>
        <w:tab/>
      </w:r>
      <w:r w:rsidRPr="00AB5EA3">
        <w:rPr>
          <w:rFonts w:eastAsia="SimSun"/>
          <w:snapToGrid w:val="0"/>
          <w:lang w:eastAsia="zh-CN"/>
        </w:rPr>
        <w:tab/>
      </w:r>
      <w:r w:rsidRPr="00AB5EA3">
        <w:rPr>
          <w:rFonts w:eastAsia="SimSun"/>
          <w:snapToGrid w:val="0"/>
          <w:lang w:eastAsia="zh-CN"/>
        </w:rPr>
        <w:tab/>
      </w:r>
      <w:r w:rsidRPr="00AB5EA3">
        <w:rPr>
          <w:rFonts w:eastAsia="SimSun"/>
          <w:snapToGrid w:val="0"/>
          <w:lang w:eastAsia="zh-CN"/>
        </w:rPr>
        <w:tab/>
      </w:r>
      <w:r w:rsidRPr="00AB5EA3">
        <w:rPr>
          <w:rFonts w:eastAsia="SimSun"/>
          <w:snapToGrid w:val="0"/>
          <w:lang w:eastAsia="zh-CN"/>
        </w:rPr>
        <w:tab/>
      </w:r>
      <w:r w:rsidRPr="00AB5EA3">
        <w:rPr>
          <w:rFonts w:eastAsia="SimSun"/>
          <w:snapToGrid w:val="0"/>
          <w:lang w:eastAsia="zh-CN"/>
        </w:rPr>
        <w:tab/>
      </w:r>
      <w:r w:rsidRPr="00AB5EA3">
        <w:rPr>
          <w:rFonts w:eastAsia="SimSun"/>
          <w:snapToGrid w:val="0"/>
          <w:lang w:eastAsia="zh-CN"/>
        </w:rPr>
        <w:tab/>
      </w:r>
      <w:r w:rsidRPr="00AB5EA3">
        <w:rPr>
          <w:rFonts w:eastAsia="SimSun"/>
          <w:snapToGrid w:val="0"/>
          <w:lang w:eastAsia="zh-CN"/>
        </w:rPr>
        <w:tab/>
        <w:t xml:space="preserve">ProtocolIE-ID ::= </w:t>
      </w:r>
      <w:r>
        <w:rPr>
          <w:rFonts w:eastAsia="SimSun"/>
          <w:snapToGrid w:val="0"/>
          <w:lang w:eastAsia="zh-CN"/>
        </w:rPr>
        <w:t>151</w:t>
      </w:r>
    </w:p>
    <w:p w14:paraId="514B3E31" w14:textId="77777777" w:rsidR="00ED1E52" w:rsidRDefault="00ED1E52" w:rsidP="00135FF5">
      <w:pPr>
        <w:pStyle w:val="PL"/>
        <w:rPr>
          <w:rFonts w:eastAsia="SimSun"/>
          <w:snapToGrid w:val="0"/>
          <w:lang w:val="en-US" w:eastAsia="zh-CN"/>
        </w:rPr>
      </w:pPr>
      <w:r>
        <w:rPr>
          <w:rFonts w:hint="eastAsia"/>
          <w:snapToGrid w:val="0"/>
          <w:lang w:val="en-US" w:eastAsia="zh-CN"/>
        </w:rPr>
        <w:t>id-S</w:t>
      </w:r>
      <w:r>
        <w:rPr>
          <w:snapToGrid w:val="0"/>
          <w:lang w:eastAsia="en-GB"/>
        </w:rPr>
        <w:t>urvivalTime</w:t>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snapToGrid w:val="0"/>
          <w:lang w:val="en-US" w:eastAsia="zh-CN"/>
        </w:rPr>
        <w:tab/>
      </w:r>
      <w:r>
        <w:rPr>
          <w:snapToGrid w:val="0"/>
        </w:rPr>
        <w:t xml:space="preserve">ProtocolIE-ID ::= </w:t>
      </w:r>
      <w:r>
        <w:rPr>
          <w:rFonts w:eastAsia="SimSun" w:hint="eastAsia"/>
          <w:snapToGrid w:val="0"/>
          <w:lang w:val="en-US" w:eastAsia="zh-CN"/>
        </w:rPr>
        <w:t>1</w:t>
      </w:r>
      <w:r>
        <w:rPr>
          <w:rFonts w:eastAsia="SimSun"/>
          <w:snapToGrid w:val="0"/>
          <w:lang w:val="en-US" w:eastAsia="zh-CN"/>
        </w:rPr>
        <w:t>52</w:t>
      </w:r>
    </w:p>
    <w:p w14:paraId="4E9DBFA8" w14:textId="77777777" w:rsidR="00832A2F" w:rsidRDefault="00832A2F" w:rsidP="00135FF5">
      <w:pPr>
        <w:pStyle w:val="PL"/>
        <w:rPr>
          <w:snapToGrid w:val="0"/>
        </w:rPr>
      </w:pPr>
      <w:r>
        <w:rPr>
          <w:snapToGrid w:val="0"/>
        </w:rPr>
        <w:t>id-</w:t>
      </w:r>
      <w:r w:rsidRPr="00A41167">
        <w:t>UDC-Parameters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153</w:t>
      </w:r>
    </w:p>
    <w:p w14:paraId="14CE726A" w14:textId="77777777" w:rsidR="000C2725" w:rsidRDefault="000C2725" w:rsidP="00135FF5">
      <w:pPr>
        <w:pStyle w:val="PL"/>
        <w:rPr>
          <w:snapToGrid w:val="0"/>
        </w:rPr>
      </w:pPr>
      <w:r>
        <w:rPr>
          <w:noProof w:val="0"/>
          <w:snapToGrid w:val="0"/>
        </w:rPr>
        <w:lastRenderedPageBreak/>
        <w:t>id-</w:t>
      </w:r>
      <w:r w:rsidRPr="00B908CC">
        <w:rPr>
          <w:noProof w:val="0"/>
          <w:snapToGrid w:val="0"/>
        </w:rPr>
        <w:t>SCGActivation</w:t>
      </w:r>
      <w:r>
        <w:rPr>
          <w:noProof w:val="0"/>
          <w:snapToGrid w:val="0"/>
        </w:rPr>
        <w:t>Status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snapToGrid w:val="0"/>
        </w:rPr>
        <w:t>ProtocolIE-ID ::= 154</w:t>
      </w:r>
    </w:p>
    <w:p w14:paraId="4F0812F1" w14:textId="77777777" w:rsidR="0045550E" w:rsidRPr="008C3F37" w:rsidRDefault="0045550E" w:rsidP="00135FF5">
      <w:pPr>
        <w:pStyle w:val="PL"/>
        <w:tabs>
          <w:tab w:val="clear" w:pos="6528"/>
        </w:tabs>
        <w:spacing w:line="0" w:lineRule="atLeast"/>
        <w:rPr>
          <w:snapToGrid w:val="0"/>
        </w:rPr>
      </w:pPr>
      <w:r w:rsidRPr="008C3F37">
        <w:rPr>
          <w:snapToGrid w:val="0"/>
        </w:rPr>
        <w:t>id-GNB-CU-CP-MBS-E1AP-ID</w:t>
      </w:r>
      <w:r w:rsidRPr="008C3F37">
        <w:rPr>
          <w:snapToGrid w:val="0"/>
        </w:rPr>
        <w:tab/>
      </w:r>
      <w:r w:rsidRPr="008C3F37">
        <w:rPr>
          <w:snapToGrid w:val="0"/>
        </w:rPr>
        <w:tab/>
      </w:r>
      <w:r w:rsidRPr="008C3F3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8C3F37">
        <w:rPr>
          <w:snapToGrid w:val="0"/>
        </w:rPr>
        <w:t xml:space="preserve">ProtocolIE-ID ::= </w:t>
      </w:r>
      <w:r>
        <w:rPr>
          <w:snapToGrid w:val="0"/>
        </w:rPr>
        <w:t>155</w:t>
      </w:r>
    </w:p>
    <w:p w14:paraId="03CB7781" w14:textId="77777777" w:rsidR="0045550E" w:rsidRPr="008C3F37" w:rsidRDefault="0045550E" w:rsidP="0045550E">
      <w:pPr>
        <w:pStyle w:val="PL"/>
        <w:spacing w:line="0" w:lineRule="atLeast"/>
        <w:rPr>
          <w:snapToGrid w:val="0"/>
        </w:rPr>
      </w:pPr>
      <w:r w:rsidRPr="008C3F37">
        <w:rPr>
          <w:snapToGrid w:val="0"/>
        </w:rPr>
        <w:t>id-GNB-CU-UP-MBS-E1AP-ID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ProtocolIE-ID ::= </w:t>
      </w:r>
      <w:r>
        <w:rPr>
          <w:snapToGrid w:val="0"/>
        </w:rPr>
        <w:t>156</w:t>
      </w:r>
    </w:p>
    <w:p w14:paraId="2FB43C13" w14:textId="77777777" w:rsidR="0045550E" w:rsidRPr="008C3F37" w:rsidRDefault="0045550E" w:rsidP="0045550E">
      <w:pPr>
        <w:pStyle w:val="PL"/>
        <w:spacing w:line="0" w:lineRule="atLeast"/>
        <w:rPr>
          <w:snapToGrid w:val="0"/>
        </w:rPr>
      </w:pPr>
      <w:r w:rsidRPr="008C3F37">
        <w:rPr>
          <w:snapToGrid w:val="0"/>
        </w:rPr>
        <w:t>id-GlobalMBSSessionID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ProtocolIE-ID ::= </w:t>
      </w:r>
      <w:r>
        <w:rPr>
          <w:snapToGrid w:val="0"/>
        </w:rPr>
        <w:t>157</w:t>
      </w:r>
    </w:p>
    <w:p w14:paraId="30715ED3" w14:textId="77777777" w:rsidR="0045550E" w:rsidRPr="008C3F37" w:rsidRDefault="0045550E" w:rsidP="0045550E">
      <w:pPr>
        <w:pStyle w:val="PL"/>
        <w:spacing w:line="0" w:lineRule="atLeast"/>
        <w:rPr>
          <w:snapToGrid w:val="0"/>
        </w:rPr>
      </w:pPr>
      <w:r w:rsidRPr="008C3F37">
        <w:rPr>
          <w:snapToGrid w:val="0"/>
        </w:rPr>
        <w:t>id-BCBearerContextToSetup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ProtocolIE-ID ::= </w:t>
      </w:r>
      <w:r>
        <w:rPr>
          <w:snapToGrid w:val="0"/>
        </w:rPr>
        <w:t>158</w:t>
      </w:r>
    </w:p>
    <w:p w14:paraId="084F87CB" w14:textId="77777777" w:rsidR="0045550E" w:rsidRPr="008C3F37" w:rsidRDefault="0045550E" w:rsidP="0045550E">
      <w:pPr>
        <w:pStyle w:val="PL"/>
        <w:spacing w:line="0" w:lineRule="atLeast"/>
        <w:rPr>
          <w:snapToGrid w:val="0"/>
        </w:rPr>
      </w:pPr>
      <w:r w:rsidRPr="008C3F37">
        <w:rPr>
          <w:snapToGrid w:val="0"/>
        </w:rPr>
        <w:t>id-BCBearerContextToSetupResponse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ProtocolIE-ID ::= </w:t>
      </w:r>
      <w:r>
        <w:rPr>
          <w:snapToGrid w:val="0"/>
        </w:rPr>
        <w:t>159</w:t>
      </w:r>
    </w:p>
    <w:p w14:paraId="6E1920A1" w14:textId="77777777" w:rsidR="0045550E" w:rsidRPr="004F4B56" w:rsidRDefault="0045550E" w:rsidP="0045550E">
      <w:pPr>
        <w:pStyle w:val="PL"/>
        <w:spacing w:line="0" w:lineRule="atLeast"/>
        <w:rPr>
          <w:snapToGrid w:val="0"/>
          <w:lang w:val="fr-FR"/>
        </w:rPr>
      </w:pPr>
      <w:r w:rsidRPr="004F4B56">
        <w:rPr>
          <w:snapToGrid w:val="0"/>
          <w:lang w:val="fr-FR"/>
        </w:rPr>
        <w:t>id-BCBearerContextToModify</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160</w:t>
      </w:r>
    </w:p>
    <w:p w14:paraId="5505AEEE" w14:textId="77777777" w:rsidR="0045550E" w:rsidRPr="004F4B56" w:rsidRDefault="0045550E" w:rsidP="0045550E">
      <w:pPr>
        <w:pStyle w:val="PL"/>
        <w:spacing w:line="0" w:lineRule="atLeast"/>
        <w:rPr>
          <w:snapToGrid w:val="0"/>
          <w:lang w:val="fr-FR"/>
        </w:rPr>
      </w:pPr>
      <w:r w:rsidRPr="004F4B56">
        <w:rPr>
          <w:snapToGrid w:val="0"/>
          <w:lang w:val="fr-FR"/>
        </w:rPr>
        <w:t>id-BCBearerContextToModifyResponse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161</w:t>
      </w:r>
    </w:p>
    <w:p w14:paraId="5614D6C6" w14:textId="77777777" w:rsidR="0045550E" w:rsidRPr="004F4B56" w:rsidRDefault="0045550E" w:rsidP="0045550E">
      <w:pPr>
        <w:pStyle w:val="PL"/>
        <w:spacing w:line="0" w:lineRule="atLeast"/>
        <w:rPr>
          <w:snapToGrid w:val="0"/>
          <w:lang w:val="fr-FR"/>
        </w:rPr>
      </w:pPr>
      <w:r w:rsidRPr="004F4B56">
        <w:rPr>
          <w:snapToGrid w:val="0"/>
          <w:lang w:val="fr-FR"/>
        </w:rPr>
        <w:t>id-BCBearerContextToModifyRequired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162</w:t>
      </w:r>
    </w:p>
    <w:p w14:paraId="78803C7F" w14:textId="77777777" w:rsidR="0045550E" w:rsidRPr="004F4B56" w:rsidRDefault="0045550E" w:rsidP="0045550E">
      <w:pPr>
        <w:pStyle w:val="PL"/>
        <w:spacing w:line="0" w:lineRule="atLeast"/>
        <w:rPr>
          <w:snapToGrid w:val="0"/>
          <w:lang w:val="fr-FR"/>
        </w:rPr>
      </w:pPr>
      <w:r w:rsidRPr="004F4B56">
        <w:rPr>
          <w:snapToGrid w:val="0"/>
          <w:lang w:val="fr-FR"/>
        </w:rPr>
        <w:t>id-BCBearerContextToModifyConfirm</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163</w:t>
      </w:r>
    </w:p>
    <w:p w14:paraId="6A9DDAC8" w14:textId="77777777" w:rsidR="0045550E" w:rsidRPr="004F4B56" w:rsidRDefault="0045550E" w:rsidP="0045550E">
      <w:pPr>
        <w:pStyle w:val="PL"/>
        <w:spacing w:line="0" w:lineRule="atLeast"/>
        <w:rPr>
          <w:snapToGrid w:val="0"/>
          <w:lang w:val="fr-FR"/>
        </w:rPr>
      </w:pPr>
      <w:r w:rsidRPr="004F4B56">
        <w:rPr>
          <w:snapToGrid w:val="0"/>
          <w:lang w:val="fr-FR"/>
        </w:rPr>
        <w:t>id-MCBearerContextToSetup</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164</w:t>
      </w:r>
    </w:p>
    <w:p w14:paraId="44DF143B" w14:textId="77777777" w:rsidR="0045550E" w:rsidRPr="004F4B56" w:rsidRDefault="0045550E" w:rsidP="0045550E">
      <w:pPr>
        <w:pStyle w:val="PL"/>
        <w:spacing w:line="0" w:lineRule="atLeast"/>
        <w:rPr>
          <w:snapToGrid w:val="0"/>
          <w:lang w:val="fr-FR"/>
        </w:rPr>
      </w:pPr>
      <w:r w:rsidRPr="004F4B56">
        <w:rPr>
          <w:snapToGrid w:val="0"/>
          <w:lang w:val="fr-FR"/>
        </w:rPr>
        <w:t>id-MCBearerContextToSetupResponse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165</w:t>
      </w:r>
    </w:p>
    <w:p w14:paraId="3D17F2A7" w14:textId="77777777" w:rsidR="0045550E" w:rsidRPr="004F4B56" w:rsidRDefault="0045550E" w:rsidP="0045550E">
      <w:pPr>
        <w:pStyle w:val="PL"/>
        <w:spacing w:line="0" w:lineRule="atLeast"/>
        <w:rPr>
          <w:snapToGrid w:val="0"/>
          <w:lang w:val="fr-FR"/>
        </w:rPr>
      </w:pPr>
      <w:r w:rsidRPr="004F4B56">
        <w:rPr>
          <w:snapToGrid w:val="0"/>
          <w:lang w:val="fr-FR"/>
        </w:rPr>
        <w:t>id-MCBearerContextToModify</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166</w:t>
      </w:r>
    </w:p>
    <w:p w14:paraId="5AC4B4A0" w14:textId="77777777" w:rsidR="0045550E" w:rsidRPr="004F4B56" w:rsidRDefault="0045550E" w:rsidP="0045550E">
      <w:pPr>
        <w:pStyle w:val="PL"/>
        <w:spacing w:line="0" w:lineRule="atLeast"/>
        <w:rPr>
          <w:snapToGrid w:val="0"/>
          <w:lang w:val="fr-FR"/>
        </w:rPr>
      </w:pPr>
      <w:r w:rsidRPr="004F4B56">
        <w:rPr>
          <w:snapToGrid w:val="0"/>
          <w:lang w:val="fr-FR"/>
        </w:rPr>
        <w:t>id-MCBearerContextToModifyResponse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167</w:t>
      </w:r>
    </w:p>
    <w:p w14:paraId="475254A9" w14:textId="77777777" w:rsidR="0045550E" w:rsidRPr="004F4B56" w:rsidRDefault="0045550E" w:rsidP="0045550E">
      <w:pPr>
        <w:pStyle w:val="PL"/>
        <w:spacing w:line="0" w:lineRule="atLeast"/>
        <w:rPr>
          <w:snapToGrid w:val="0"/>
          <w:lang w:val="fr-FR"/>
        </w:rPr>
      </w:pPr>
      <w:r w:rsidRPr="004F4B56">
        <w:rPr>
          <w:snapToGrid w:val="0"/>
          <w:lang w:val="fr-FR"/>
        </w:rPr>
        <w:t>id-MCBearerContextToModifyRequired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168</w:t>
      </w:r>
    </w:p>
    <w:p w14:paraId="3C86BEDF" w14:textId="77777777" w:rsidR="0045550E" w:rsidRPr="004F4B56" w:rsidRDefault="0045550E" w:rsidP="0045550E">
      <w:pPr>
        <w:pStyle w:val="PL"/>
        <w:spacing w:line="0" w:lineRule="atLeast"/>
        <w:rPr>
          <w:snapToGrid w:val="0"/>
          <w:lang w:val="fr-FR"/>
        </w:rPr>
      </w:pPr>
      <w:r w:rsidRPr="004F4B56">
        <w:rPr>
          <w:snapToGrid w:val="0"/>
          <w:lang w:val="fr-FR"/>
        </w:rPr>
        <w:t>id-MCBearerContextToModifyConfirm</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169</w:t>
      </w:r>
    </w:p>
    <w:p w14:paraId="185544EF" w14:textId="77777777" w:rsidR="0045550E" w:rsidRPr="008C3F37" w:rsidRDefault="0045550E" w:rsidP="0045550E">
      <w:pPr>
        <w:pStyle w:val="PL"/>
        <w:spacing w:line="0" w:lineRule="atLeast"/>
        <w:rPr>
          <w:snapToGrid w:val="0"/>
        </w:rPr>
      </w:pPr>
      <w:r w:rsidRPr="00575FAC">
        <w:rPr>
          <w:snapToGrid w:val="0"/>
        </w:rPr>
        <w:t>id-MBSMulticastF1UContextDescriptor</w:t>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t xml:space="preserve">ProtocolIE-ID ::= </w:t>
      </w:r>
      <w:r>
        <w:rPr>
          <w:snapToGrid w:val="0"/>
        </w:rPr>
        <w:t>170</w:t>
      </w:r>
    </w:p>
    <w:p w14:paraId="1A424916" w14:textId="77777777" w:rsidR="0045550E" w:rsidRDefault="0045550E" w:rsidP="00135FF5">
      <w:pPr>
        <w:pStyle w:val="PL"/>
        <w:rPr>
          <w:snapToGrid w:val="0"/>
          <w:lang w:eastAsia="zh-CN"/>
        </w:rPr>
      </w:pPr>
      <w:r>
        <w:rPr>
          <w:noProof w:val="0"/>
          <w:snapToGrid w:val="0"/>
        </w:rPr>
        <w:t>id-</w:t>
      </w:r>
      <w:r>
        <w:rPr>
          <w:rFonts w:hint="eastAsia"/>
          <w:snapToGrid w:val="0"/>
          <w:lang w:eastAsia="zh-CN"/>
        </w:rPr>
        <w:t>gNB-CU-UP-MBS-Support-Info</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 xml:space="preserve">ProtocolIE-ID ::= </w:t>
      </w:r>
      <w:r>
        <w:rPr>
          <w:snapToGrid w:val="0"/>
          <w:lang w:eastAsia="zh-CN"/>
        </w:rPr>
        <w:t>171</w:t>
      </w:r>
    </w:p>
    <w:p w14:paraId="7BFA96AC" w14:textId="77777777" w:rsidR="00934494" w:rsidRDefault="00934494" w:rsidP="00934494">
      <w:pPr>
        <w:pStyle w:val="PL"/>
        <w:spacing w:line="0" w:lineRule="atLeast"/>
        <w:rPr>
          <w:rFonts w:eastAsia="SimSun"/>
          <w:snapToGrid w:val="0"/>
          <w:lang w:val="en-US" w:eastAsia="zh-CN"/>
        </w:rPr>
      </w:pPr>
      <w:r>
        <w:rPr>
          <w:snapToGrid w:val="0"/>
        </w:rPr>
        <w:t>id-SecurityIndication</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hint="eastAsia"/>
          <w:snapToGrid w:val="0"/>
          <w:lang w:val="en-US" w:eastAsia="zh-CN"/>
        </w:rPr>
        <w:t>1</w:t>
      </w:r>
      <w:r>
        <w:rPr>
          <w:rFonts w:eastAsia="SimSun"/>
          <w:snapToGrid w:val="0"/>
          <w:lang w:val="en-US" w:eastAsia="zh-CN"/>
        </w:rPr>
        <w:t>72</w:t>
      </w:r>
    </w:p>
    <w:p w14:paraId="577341D7" w14:textId="77777777" w:rsidR="00934494" w:rsidRPr="00135FF5" w:rsidRDefault="00934494" w:rsidP="00934494">
      <w:pPr>
        <w:pStyle w:val="PL"/>
        <w:spacing w:line="0" w:lineRule="atLeast"/>
        <w:rPr>
          <w:snapToGrid w:val="0"/>
          <w:lang w:val="en-US" w:eastAsia="zh-CN"/>
        </w:rPr>
      </w:pPr>
      <w:r>
        <w:rPr>
          <w:snapToGrid w:val="0"/>
        </w:rPr>
        <w:t>id-SecurityResult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ProtocolIE-ID ::= </w:t>
      </w:r>
      <w:r>
        <w:rPr>
          <w:rFonts w:eastAsia="SimSun" w:hint="eastAsia"/>
          <w:snapToGrid w:val="0"/>
          <w:lang w:val="en-US" w:eastAsia="zh-CN"/>
        </w:rPr>
        <w:t>1</w:t>
      </w:r>
      <w:r>
        <w:rPr>
          <w:rFonts w:eastAsia="SimSun"/>
          <w:snapToGrid w:val="0"/>
          <w:lang w:val="en-US" w:eastAsia="zh-CN"/>
        </w:rPr>
        <w:t>73</w:t>
      </w:r>
    </w:p>
    <w:p w14:paraId="7BB1AA98" w14:textId="77777777" w:rsidR="00AD182E" w:rsidRDefault="00AD182E" w:rsidP="00AD182E">
      <w:pPr>
        <w:pStyle w:val="PL"/>
        <w:spacing w:line="0" w:lineRule="atLeast"/>
        <w:rPr>
          <w:snapToGrid w:val="0"/>
          <w:lang w:eastAsia="zh-CN"/>
        </w:rPr>
      </w:pPr>
      <w:r>
        <w:rPr>
          <w:rFonts w:hint="eastAsia"/>
          <w:snapToGrid w:val="0"/>
          <w:lang w:eastAsia="zh-CN"/>
        </w:rPr>
        <w:t>id-SDTContinueROHC</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snapToGrid w:val="0"/>
        </w:rPr>
        <w:t xml:space="preserve">ProtocolIE-ID ::= </w:t>
      </w:r>
      <w:r>
        <w:rPr>
          <w:snapToGrid w:val="0"/>
          <w:lang w:eastAsia="zh-CN"/>
        </w:rPr>
        <w:t>174</w:t>
      </w:r>
    </w:p>
    <w:p w14:paraId="69EA9316" w14:textId="77777777" w:rsidR="00AD182E" w:rsidRDefault="00AD182E" w:rsidP="00AD182E">
      <w:pPr>
        <w:pStyle w:val="PL"/>
        <w:spacing w:line="0" w:lineRule="atLeast"/>
        <w:rPr>
          <w:snapToGrid w:val="0"/>
          <w:lang w:eastAsia="zh-CN"/>
        </w:rPr>
      </w:pPr>
      <w:r>
        <w:rPr>
          <w:snapToGrid w:val="0"/>
          <w:lang w:eastAsia="zh-CN"/>
        </w:rPr>
        <w:t>id-SDTindicatorSetup</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175</w:t>
      </w:r>
    </w:p>
    <w:p w14:paraId="67199539" w14:textId="77777777" w:rsidR="00AD182E" w:rsidRPr="003B67B9" w:rsidRDefault="00AD182E" w:rsidP="00135FF5">
      <w:pPr>
        <w:pStyle w:val="PL"/>
        <w:rPr>
          <w:noProof w:val="0"/>
          <w:snapToGrid w:val="0"/>
        </w:rPr>
      </w:pPr>
      <w:r>
        <w:rPr>
          <w:snapToGrid w:val="0"/>
          <w:lang w:eastAsia="zh-CN"/>
        </w:rPr>
        <w:t>id-SDTindicatorMod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176</w:t>
      </w:r>
    </w:p>
    <w:p w14:paraId="5B7E8A91" w14:textId="77777777" w:rsidR="007A52F8" w:rsidRPr="00EA387F" w:rsidRDefault="007A52F8" w:rsidP="007A52F8">
      <w:pPr>
        <w:pStyle w:val="PL"/>
        <w:rPr>
          <w:snapToGrid w:val="0"/>
        </w:rPr>
      </w:pPr>
      <w:r>
        <w:rPr>
          <w:snapToGrid w:val="0"/>
        </w:rPr>
        <w:t>id-DiscardTimerExtended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177</w:t>
      </w:r>
    </w:p>
    <w:p w14:paraId="2096B4DE" w14:textId="77777777" w:rsidR="009367FE" w:rsidRDefault="009367FE" w:rsidP="009367FE">
      <w:pPr>
        <w:pStyle w:val="PL"/>
        <w:rPr>
          <w:rFonts w:eastAsia="SimSun"/>
          <w:snapToGrid w:val="0"/>
          <w:lang w:val="en-US" w:eastAsia="zh-CN"/>
        </w:rPr>
      </w:pPr>
      <w:r>
        <w:rPr>
          <w:rFonts w:eastAsia="SimSun" w:hint="eastAsia"/>
          <w:snapToGrid w:val="0"/>
          <w:lang w:val="en-US" w:eastAsia="zh-CN"/>
        </w:rPr>
        <w:t>id-</w:t>
      </w:r>
      <w:r>
        <w:rPr>
          <w:snapToGrid w:val="0"/>
        </w:rPr>
        <w:t>ManagementBasedMDTPLMNModificationList</w:t>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it-IT"/>
        </w:rPr>
        <w:t xml:space="preserve">ProtocolIE-ID ::= </w:t>
      </w:r>
      <w:r>
        <w:rPr>
          <w:rFonts w:eastAsia="SimSun" w:hint="eastAsia"/>
          <w:snapToGrid w:val="0"/>
          <w:lang w:val="en-US" w:eastAsia="zh-CN"/>
        </w:rPr>
        <w:t>1</w:t>
      </w:r>
      <w:r>
        <w:rPr>
          <w:rFonts w:eastAsia="SimSun"/>
          <w:snapToGrid w:val="0"/>
          <w:lang w:val="en-US" w:eastAsia="zh-CN"/>
        </w:rPr>
        <w:t>78</w:t>
      </w:r>
    </w:p>
    <w:p w14:paraId="2448B30A" w14:textId="77777777" w:rsidR="00307D96" w:rsidRPr="00BD558D" w:rsidRDefault="00307D96" w:rsidP="00307D96">
      <w:pPr>
        <w:pStyle w:val="PL"/>
        <w:spacing w:line="0" w:lineRule="atLeast"/>
        <w:rPr>
          <w:noProof w:val="0"/>
          <w:snapToGrid w:val="0"/>
        </w:rPr>
      </w:pPr>
      <w:r>
        <w:rPr>
          <w:noProof w:val="0"/>
          <w:snapToGrid w:val="0"/>
        </w:rPr>
        <w:t>i</w:t>
      </w:r>
      <w:r w:rsidRPr="00D629EF">
        <w:rPr>
          <w:noProof w:val="0"/>
          <w:snapToGrid w:val="0"/>
        </w:rPr>
        <w:t>d-</w:t>
      </w:r>
      <w:r w:rsidRPr="008D7D88">
        <w:rPr>
          <w:snapToGrid w:val="0"/>
        </w:rPr>
        <w:t>MC</w:t>
      </w:r>
      <w:r>
        <w:rPr>
          <w:snapToGrid w:val="0"/>
        </w:rPr>
        <w:t>ForwardingResourceRequest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8D7D88">
        <w:rPr>
          <w:rFonts w:eastAsia="SimSun"/>
          <w:snapToGrid w:val="0"/>
          <w:lang w:val="it-IT"/>
        </w:rPr>
        <w:t xml:space="preserve">ProtocolIE-ID ::= </w:t>
      </w:r>
      <w:r w:rsidRPr="00D245AA">
        <w:rPr>
          <w:rFonts w:eastAsia="SimSun"/>
          <w:snapToGrid w:val="0"/>
          <w:lang w:val="en-US" w:eastAsia="zh-CN"/>
        </w:rPr>
        <w:t>179</w:t>
      </w:r>
    </w:p>
    <w:p w14:paraId="14094CEB" w14:textId="77777777" w:rsidR="00307D96" w:rsidRPr="00BD558D" w:rsidRDefault="00307D96" w:rsidP="00307D96">
      <w:pPr>
        <w:pStyle w:val="PL"/>
        <w:spacing w:line="0" w:lineRule="atLeast"/>
        <w:rPr>
          <w:noProof w:val="0"/>
          <w:snapToGrid w:val="0"/>
        </w:rPr>
      </w:pPr>
      <w:r w:rsidRPr="00BD558D">
        <w:rPr>
          <w:noProof w:val="0"/>
          <w:snapToGrid w:val="0"/>
        </w:rPr>
        <w:t>id-</w:t>
      </w:r>
      <w:r w:rsidRPr="00BD558D">
        <w:rPr>
          <w:snapToGrid w:val="0"/>
        </w:rPr>
        <w:t>MCForwardingResourceIndication</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180</w:t>
      </w:r>
    </w:p>
    <w:p w14:paraId="43D89562" w14:textId="77777777" w:rsidR="00307D96" w:rsidRPr="00BD558D" w:rsidRDefault="00307D96" w:rsidP="00307D96">
      <w:pPr>
        <w:pStyle w:val="PL"/>
        <w:rPr>
          <w:snapToGrid w:val="0"/>
        </w:rPr>
      </w:pPr>
      <w:r w:rsidRPr="00BD558D">
        <w:rPr>
          <w:noProof w:val="0"/>
          <w:snapToGrid w:val="0"/>
        </w:rPr>
        <w:t>id-</w:t>
      </w:r>
      <w:r w:rsidRPr="00BD558D">
        <w:rPr>
          <w:snapToGrid w:val="0"/>
        </w:rPr>
        <w:t>MCForwardingResourceResponse</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181</w:t>
      </w:r>
    </w:p>
    <w:p w14:paraId="66E7AB6A" w14:textId="77777777" w:rsidR="00307D96" w:rsidRPr="00BD558D" w:rsidRDefault="00307D96" w:rsidP="00307D96">
      <w:pPr>
        <w:pStyle w:val="PL"/>
        <w:rPr>
          <w:snapToGrid w:val="0"/>
        </w:rPr>
      </w:pPr>
      <w:r w:rsidRPr="00BD558D">
        <w:rPr>
          <w:noProof w:val="0"/>
          <w:snapToGrid w:val="0"/>
        </w:rPr>
        <w:t>id-</w:t>
      </w:r>
      <w:r w:rsidRPr="00BD558D">
        <w:rPr>
          <w:snapToGrid w:val="0"/>
        </w:rPr>
        <w:t>MCForwardingResourceRelease</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182</w:t>
      </w:r>
    </w:p>
    <w:p w14:paraId="60A7E10A" w14:textId="77777777" w:rsidR="00307D96" w:rsidRPr="008D7D88" w:rsidRDefault="00307D96" w:rsidP="00307D96">
      <w:pPr>
        <w:pStyle w:val="PL"/>
        <w:rPr>
          <w:snapToGrid w:val="0"/>
        </w:rPr>
      </w:pPr>
      <w:r w:rsidRPr="00BD558D">
        <w:rPr>
          <w:noProof w:val="0"/>
          <w:snapToGrid w:val="0"/>
        </w:rPr>
        <w:t>id-</w:t>
      </w:r>
      <w:r w:rsidRPr="00BD558D">
        <w:rPr>
          <w:snapToGrid w:val="0"/>
        </w:rPr>
        <w:t>MCForwardingResourceReleaseIndication</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183</w:t>
      </w:r>
    </w:p>
    <w:p w14:paraId="25EFB24D" w14:textId="7904FCF7" w:rsidR="00B85814" w:rsidRDefault="00B85814" w:rsidP="00B85814">
      <w:pPr>
        <w:pStyle w:val="PL"/>
        <w:spacing w:line="0" w:lineRule="atLeast"/>
        <w:rPr>
          <w:noProof w:val="0"/>
          <w:snapToGrid w:val="0"/>
        </w:rPr>
      </w:pPr>
      <w:r w:rsidRPr="00475276">
        <w:rPr>
          <w:noProof w:val="0"/>
          <w:snapToGrid w:val="0"/>
        </w:rPr>
        <w:t>id-</w:t>
      </w:r>
      <w:r>
        <w:rPr>
          <w:noProof w:val="0"/>
          <w:snapToGrid w:val="0"/>
        </w:rPr>
        <w:t>PDCP-COUNT-Reset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184</w:t>
      </w:r>
    </w:p>
    <w:p w14:paraId="22043848" w14:textId="77777777" w:rsidR="00ED065C" w:rsidRDefault="00ED065C" w:rsidP="00ED065C">
      <w:pPr>
        <w:pStyle w:val="PL"/>
        <w:spacing w:line="0" w:lineRule="atLeast"/>
        <w:rPr>
          <w:rFonts w:eastAsia="SimSun"/>
          <w:snapToGrid w:val="0"/>
          <w:lang w:val="it-IT" w:eastAsia="zh-CN"/>
        </w:rPr>
      </w:pPr>
      <w:r w:rsidRPr="00D629EF">
        <w:rPr>
          <w:noProof w:val="0"/>
          <w:snapToGrid w:val="0"/>
        </w:rPr>
        <w:t>id-</w:t>
      </w:r>
      <w:r>
        <w:rPr>
          <w:noProof w:val="0"/>
          <w:snapToGrid w:val="0"/>
        </w:rPr>
        <w:t>MBSSessionAssociatedInfoNon</w:t>
      </w:r>
      <w:r w:rsidRPr="00166322">
        <w:rPr>
          <w:noProof w:val="0"/>
          <w:snapToGrid w:val="0"/>
        </w:rPr>
        <w:t>Support</w:t>
      </w:r>
      <w:r>
        <w:rPr>
          <w:rFonts w:hint="eastAsia"/>
          <w:noProof w:val="0"/>
          <w:snapToGrid w:val="0"/>
          <w:lang w:eastAsia="zh-CN"/>
        </w:rPr>
        <w:t>T</w:t>
      </w:r>
      <w:r w:rsidRPr="00166322">
        <w:rPr>
          <w:noProof w:val="0"/>
          <w:snapToGrid w:val="0"/>
        </w:rPr>
        <w:t>oSupport</w:t>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BD558D">
        <w:rPr>
          <w:rFonts w:eastAsia="SimSun"/>
          <w:snapToGrid w:val="0"/>
          <w:lang w:val="it-IT"/>
        </w:rPr>
        <w:t>ProtocolIE-ID ::=</w:t>
      </w:r>
      <w:r>
        <w:rPr>
          <w:rFonts w:eastAsia="SimSun"/>
          <w:snapToGrid w:val="0"/>
          <w:lang w:val="it-IT"/>
        </w:rPr>
        <w:t xml:space="preserve"> </w:t>
      </w:r>
      <w:r>
        <w:rPr>
          <w:rFonts w:eastAsia="SimSun"/>
          <w:snapToGrid w:val="0"/>
          <w:lang w:val="it-IT" w:eastAsia="zh-CN"/>
        </w:rPr>
        <w:t>185</w:t>
      </w:r>
    </w:p>
    <w:p w14:paraId="1B17A9B0" w14:textId="77777777" w:rsidR="00A01DD0" w:rsidRDefault="00A01DD0" w:rsidP="00A01DD0">
      <w:pPr>
        <w:pStyle w:val="PL"/>
        <w:spacing w:line="0" w:lineRule="atLeast"/>
        <w:rPr>
          <w:rFonts w:eastAsia="SimSun"/>
          <w:snapToGrid w:val="0"/>
          <w:lang w:val="it-IT" w:eastAsia="zh-CN"/>
        </w:rPr>
      </w:pPr>
      <w:r w:rsidRPr="00D25810">
        <w:t>id-VersionID</w:t>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rPr>
          <w:rFonts w:eastAsia="SimSun"/>
          <w:snapToGrid w:val="0"/>
          <w:lang w:val="it-IT"/>
        </w:rPr>
        <w:t xml:space="preserve">ProtocolIE-ID ::= </w:t>
      </w:r>
      <w:r w:rsidRPr="00D25810">
        <w:rPr>
          <w:rFonts w:eastAsia="SimSun"/>
          <w:snapToGrid w:val="0"/>
          <w:lang w:val="it-IT" w:eastAsia="zh-CN"/>
        </w:rPr>
        <w:t>186</w:t>
      </w:r>
    </w:p>
    <w:p w14:paraId="75D589DE" w14:textId="694F4A9E" w:rsidR="00A01DD0" w:rsidRPr="00B71C57" w:rsidRDefault="00A01DD0" w:rsidP="00A01DD0">
      <w:pPr>
        <w:pStyle w:val="PL"/>
        <w:spacing w:line="0" w:lineRule="atLeast"/>
        <w:rPr>
          <w:noProof w:val="0"/>
          <w:snapToGrid w:val="0"/>
        </w:rPr>
      </w:pPr>
      <w:r w:rsidRPr="00B71C57">
        <w:rPr>
          <w:noProof w:val="0"/>
          <w:snapToGrid w:val="0"/>
        </w:rPr>
        <w:t>id-InactivityInformationRequest</w:t>
      </w:r>
      <w:r w:rsidRPr="00B71C57">
        <w:rPr>
          <w:noProof w:val="0"/>
          <w:snapToGrid w:val="0"/>
        </w:rPr>
        <w:tab/>
      </w:r>
      <w:r w:rsidRPr="00B71C57">
        <w:rPr>
          <w:noProof w:val="0"/>
          <w:snapToGrid w:val="0"/>
        </w:rPr>
        <w:tab/>
      </w:r>
      <w:r w:rsidRPr="00B71C57">
        <w:rPr>
          <w:noProof w:val="0"/>
          <w:snapToGrid w:val="0"/>
        </w:rPr>
        <w:tab/>
      </w:r>
      <w:r w:rsidRPr="00B71C57">
        <w:rPr>
          <w:noProof w:val="0"/>
          <w:snapToGrid w:val="0"/>
        </w:rPr>
        <w:tab/>
      </w:r>
      <w:r w:rsidRPr="00B71C57">
        <w:rPr>
          <w:noProof w:val="0"/>
          <w:snapToGrid w:val="0"/>
        </w:rPr>
        <w:tab/>
      </w:r>
      <w:r w:rsidRPr="00B71C57">
        <w:rPr>
          <w:noProof w:val="0"/>
          <w:snapToGrid w:val="0"/>
        </w:rPr>
        <w:tab/>
      </w:r>
      <w:r w:rsidRPr="00B71C57">
        <w:rPr>
          <w:noProof w:val="0"/>
          <w:snapToGrid w:val="0"/>
        </w:rPr>
        <w:tab/>
      </w:r>
      <w:r w:rsidRPr="00B71C57">
        <w:rPr>
          <w:noProof w:val="0"/>
          <w:snapToGrid w:val="0"/>
        </w:rPr>
        <w:tab/>
      </w:r>
      <w:r w:rsidRPr="00B71C57">
        <w:rPr>
          <w:noProof w:val="0"/>
          <w:snapToGrid w:val="0"/>
        </w:rPr>
        <w:tab/>
        <w:t xml:space="preserve">ProtocolIE-ID ::= </w:t>
      </w:r>
      <w:r>
        <w:rPr>
          <w:noProof w:val="0"/>
          <w:snapToGrid w:val="0"/>
        </w:rPr>
        <w:t>187</w:t>
      </w:r>
    </w:p>
    <w:p w14:paraId="1C170E0D" w14:textId="21EE6E56" w:rsidR="00A01DD0" w:rsidRDefault="00A01DD0" w:rsidP="00A01DD0">
      <w:pPr>
        <w:pStyle w:val="PL"/>
        <w:spacing w:line="0" w:lineRule="atLeast"/>
        <w:rPr>
          <w:noProof w:val="0"/>
          <w:snapToGrid w:val="0"/>
        </w:rPr>
      </w:pPr>
      <w:r w:rsidRPr="00B71C57">
        <w:rPr>
          <w:noProof w:val="0"/>
          <w:snapToGrid w:val="0"/>
        </w:rPr>
        <w:t>id-UEInactivityInformation</w:t>
      </w:r>
      <w:r w:rsidRPr="00B71C57">
        <w:rPr>
          <w:noProof w:val="0"/>
          <w:snapToGrid w:val="0"/>
        </w:rPr>
        <w:tab/>
      </w:r>
      <w:r w:rsidRPr="00B71C57">
        <w:rPr>
          <w:noProof w:val="0"/>
          <w:snapToGrid w:val="0"/>
        </w:rPr>
        <w:tab/>
      </w:r>
      <w:r w:rsidRPr="00B71C57">
        <w:rPr>
          <w:noProof w:val="0"/>
          <w:snapToGrid w:val="0"/>
        </w:rPr>
        <w:tab/>
      </w:r>
      <w:r w:rsidRPr="00B71C57">
        <w:rPr>
          <w:noProof w:val="0"/>
          <w:snapToGrid w:val="0"/>
        </w:rPr>
        <w:tab/>
      </w:r>
      <w:r w:rsidRPr="00B71C57">
        <w:rPr>
          <w:noProof w:val="0"/>
          <w:snapToGrid w:val="0"/>
        </w:rPr>
        <w:tab/>
      </w:r>
      <w:r w:rsidRPr="00B71C57">
        <w:rPr>
          <w:noProof w:val="0"/>
          <w:snapToGrid w:val="0"/>
        </w:rPr>
        <w:tab/>
      </w:r>
      <w:r w:rsidRPr="00B71C57">
        <w:rPr>
          <w:noProof w:val="0"/>
          <w:snapToGrid w:val="0"/>
        </w:rPr>
        <w:tab/>
      </w:r>
      <w:r w:rsidRPr="00B71C57">
        <w:rPr>
          <w:noProof w:val="0"/>
          <w:snapToGrid w:val="0"/>
        </w:rPr>
        <w:tab/>
      </w:r>
      <w:r w:rsidRPr="00B71C57">
        <w:rPr>
          <w:noProof w:val="0"/>
          <w:snapToGrid w:val="0"/>
        </w:rPr>
        <w:tab/>
      </w:r>
      <w:r w:rsidRPr="00B71C57">
        <w:rPr>
          <w:noProof w:val="0"/>
          <w:snapToGrid w:val="0"/>
        </w:rPr>
        <w:tab/>
        <w:t xml:space="preserve">ProtocolIE-ID ::= </w:t>
      </w:r>
      <w:r>
        <w:rPr>
          <w:noProof w:val="0"/>
          <w:snapToGrid w:val="0"/>
        </w:rPr>
        <w:t>188</w:t>
      </w:r>
    </w:p>
    <w:p w14:paraId="2456C3B1" w14:textId="530B9209" w:rsidR="00F57308" w:rsidRDefault="00F57308" w:rsidP="00F5730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eastAsia="SimSun" w:hAnsi="Courier New"/>
          <w:noProof/>
          <w:snapToGrid w:val="0"/>
          <w:sz w:val="16"/>
          <w:lang w:val="it-IT" w:eastAsia="zh-CN"/>
        </w:rPr>
      </w:pPr>
      <w:r w:rsidRPr="00664DAC">
        <w:rPr>
          <w:rFonts w:ascii="Courier New" w:hAnsi="Courier New"/>
          <w:noProof/>
          <w:sz w:val="16"/>
        </w:rPr>
        <w:t>id-</w:t>
      </w:r>
      <w:r>
        <w:rPr>
          <w:rFonts w:ascii="Courier New" w:hAnsi="Courier New"/>
          <w:noProof/>
          <w:sz w:val="16"/>
        </w:rPr>
        <w:t>MBSAreaSessionID</w:t>
      </w:r>
      <w:r w:rsidRPr="00664DAC">
        <w:rPr>
          <w:rFonts w:ascii="Courier New" w:hAnsi="Courier New"/>
          <w:noProof/>
          <w:sz w:val="16"/>
        </w:rPr>
        <w:tab/>
      </w:r>
      <w:r w:rsidRPr="00664DAC">
        <w:rPr>
          <w:rFonts w:ascii="Courier New" w:hAnsi="Courier New"/>
          <w:noProof/>
          <w:sz w:val="16"/>
        </w:rPr>
        <w:tab/>
      </w:r>
      <w:r w:rsidRPr="00664DAC">
        <w:rPr>
          <w:rFonts w:ascii="Courier New" w:hAnsi="Courier New"/>
          <w:noProof/>
          <w:sz w:val="16"/>
        </w:rPr>
        <w:tab/>
      </w:r>
      <w:r w:rsidRPr="00664DAC">
        <w:rPr>
          <w:rFonts w:ascii="Courier New" w:hAnsi="Courier New"/>
          <w:noProof/>
          <w:sz w:val="16"/>
        </w:rPr>
        <w:tab/>
      </w:r>
      <w:r w:rsidRPr="00664DAC">
        <w:rPr>
          <w:rFonts w:ascii="Courier New" w:hAnsi="Courier New"/>
          <w:noProof/>
          <w:sz w:val="16"/>
        </w:rPr>
        <w:tab/>
      </w:r>
      <w:r w:rsidRPr="00664DAC">
        <w:rPr>
          <w:rFonts w:ascii="Courier New" w:hAnsi="Courier New"/>
          <w:noProof/>
          <w:sz w:val="16"/>
        </w:rPr>
        <w:tab/>
      </w:r>
      <w:r w:rsidRPr="00664DAC">
        <w:rPr>
          <w:rFonts w:ascii="Courier New" w:hAnsi="Courier New"/>
          <w:noProof/>
          <w:sz w:val="16"/>
        </w:rPr>
        <w:tab/>
      </w:r>
      <w:r w:rsidRPr="00664DAC">
        <w:rPr>
          <w:rFonts w:ascii="Courier New" w:hAnsi="Courier New"/>
          <w:noProof/>
          <w:sz w:val="16"/>
        </w:rPr>
        <w:tab/>
      </w:r>
      <w:r w:rsidRPr="00664DAC">
        <w:rPr>
          <w:rFonts w:ascii="Courier New" w:hAnsi="Courier New"/>
          <w:noProof/>
          <w:sz w:val="16"/>
        </w:rPr>
        <w:tab/>
      </w:r>
      <w:r w:rsidRPr="00664DAC">
        <w:rPr>
          <w:rFonts w:ascii="Courier New" w:hAnsi="Courier New"/>
          <w:noProof/>
          <w:sz w:val="16"/>
        </w:rPr>
        <w:tab/>
      </w:r>
      <w:r w:rsidRPr="00664DAC">
        <w:rPr>
          <w:rFonts w:ascii="Courier New" w:hAnsi="Courier New"/>
          <w:noProof/>
          <w:sz w:val="16"/>
        </w:rPr>
        <w:tab/>
      </w:r>
      <w:r w:rsidRPr="00664DAC">
        <w:rPr>
          <w:rFonts w:ascii="Courier New" w:hAnsi="Courier New"/>
          <w:noProof/>
          <w:sz w:val="16"/>
        </w:rPr>
        <w:tab/>
      </w:r>
      <w:r w:rsidRPr="00664DAC">
        <w:rPr>
          <w:rFonts w:ascii="Courier New" w:eastAsia="SimSun" w:hAnsi="Courier New"/>
          <w:noProof/>
          <w:snapToGrid w:val="0"/>
          <w:sz w:val="16"/>
          <w:lang w:val="it-IT"/>
        </w:rPr>
        <w:t xml:space="preserve">ProtocolIE-ID ::= </w:t>
      </w:r>
      <w:r>
        <w:rPr>
          <w:rFonts w:ascii="Courier New" w:eastAsia="SimSun" w:hAnsi="Courier New"/>
          <w:noProof/>
          <w:snapToGrid w:val="0"/>
          <w:sz w:val="16"/>
          <w:lang w:val="it-IT" w:eastAsia="zh-CN"/>
        </w:rPr>
        <w:t>189</w:t>
      </w:r>
    </w:p>
    <w:p w14:paraId="16EFE140" w14:textId="7DEE5754" w:rsidR="00ED065C" w:rsidRDefault="00A811DA" w:rsidP="00ED065C">
      <w:pPr>
        <w:pStyle w:val="PL"/>
        <w:spacing w:line="0" w:lineRule="atLeast"/>
        <w:rPr>
          <w:ins w:id="6316" w:author="CR0079" w:date="2023-11-09T22:30:00Z"/>
          <w:snapToGrid w:val="0"/>
        </w:rPr>
      </w:pPr>
      <w:r w:rsidRPr="00EA387F">
        <w:rPr>
          <w:snapToGrid w:val="0"/>
        </w:rPr>
        <w:t>id-</w:t>
      </w:r>
      <w:r>
        <w:rPr>
          <w:snapToGrid w:val="0"/>
        </w:rPr>
        <w:t>Secondary-P</w:t>
      </w:r>
      <w:r w:rsidRPr="00FA52B0">
        <w:rPr>
          <w:noProof w:val="0"/>
          <w:snapToGrid w:val="0"/>
        </w:rPr>
        <w:t>DU-Session-Data-Forwarding-Information</w:t>
      </w:r>
      <w:r>
        <w:rPr>
          <w:noProof w:val="0"/>
          <w:snapToGrid w:val="0"/>
        </w:rPr>
        <w:tab/>
      </w:r>
      <w:r>
        <w:rPr>
          <w:noProof w:val="0"/>
          <w:snapToGrid w:val="0"/>
        </w:rPr>
        <w:tab/>
      </w:r>
      <w:r>
        <w:rPr>
          <w:noProof w:val="0"/>
          <w:snapToGrid w:val="0"/>
        </w:rPr>
        <w:tab/>
      </w:r>
      <w:r w:rsidRPr="007B4B13">
        <w:rPr>
          <w:snapToGrid w:val="0"/>
        </w:rPr>
        <w:t xml:space="preserve">ProtocolIE-ID ::= </w:t>
      </w:r>
      <w:r>
        <w:rPr>
          <w:snapToGrid w:val="0"/>
        </w:rPr>
        <w:t>190</w:t>
      </w:r>
    </w:p>
    <w:p w14:paraId="6FF5B293" w14:textId="77777777" w:rsidR="00F8598A" w:rsidRDefault="00F8598A" w:rsidP="00F8598A">
      <w:pPr>
        <w:pStyle w:val="PL"/>
        <w:spacing w:line="0" w:lineRule="atLeast"/>
        <w:rPr>
          <w:ins w:id="6317" w:author="CR0079" w:date="2023-11-09T22:30:00Z"/>
          <w:snapToGrid w:val="0"/>
          <w:lang w:val="it-IT" w:eastAsia="zh-CN"/>
        </w:rPr>
      </w:pPr>
      <w:ins w:id="6318" w:author="CR0079" w:date="2023-11-09T22:30:00Z">
        <w:r>
          <w:rPr>
            <w:rFonts w:hint="eastAsia"/>
            <w:snapToGrid w:val="0"/>
            <w:lang w:val="it-IT" w:eastAsia="zh-CN"/>
          </w:rPr>
          <w:t>i</w:t>
        </w:r>
        <w:r>
          <w:rPr>
            <w:snapToGrid w:val="0"/>
            <w:lang w:val="it-IT" w:eastAsia="zh-CN"/>
          </w:rPr>
          <w:t>d-MBSSessionResource</w:t>
        </w:r>
        <w:r w:rsidRPr="003C5A5A">
          <w:rPr>
            <w:snapToGrid w:val="0"/>
            <w:lang w:val="it-IT"/>
          </w:rPr>
          <w:t>Notification</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r>
          <w:rPr>
            <w:snapToGrid w:val="0"/>
            <w:lang w:val="it-IT" w:eastAsia="zh-CN"/>
          </w:rPr>
          <w:t>FFS</w:t>
        </w:r>
      </w:ins>
    </w:p>
    <w:p w14:paraId="3FD0A744" w14:textId="77777777" w:rsidR="00F8598A" w:rsidRPr="00CC3267" w:rsidRDefault="00F8598A" w:rsidP="00F8598A">
      <w:pPr>
        <w:pStyle w:val="PL"/>
        <w:spacing w:line="0" w:lineRule="atLeast"/>
        <w:rPr>
          <w:ins w:id="6319" w:author="CR0079" w:date="2023-11-09T22:30:00Z"/>
          <w:snapToGrid w:val="0"/>
          <w:lang w:val="it-IT" w:eastAsia="zh-CN"/>
        </w:rPr>
      </w:pPr>
      <w:ins w:id="6320" w:author="CR0079" w:date="2023-11-09T22:30:00Z">
        <w:r>
          <w:rPr>
            <w:snapToGrid w:val="0"/>
            <w:lang w:val="it-IT" w:eastAsia="zh-CN"/>
          </w:rPr>
          <w:t>id-</w:t>
        </w:r>
        <w:r w:rsidRPr="00CC3267">
          <w:rPr>
            <w:snapToGrid w:val="0"/>
            <w:lang w:val="it-IT" w:eastAsia="zh-CN"/>
          </w:rPr>
          <w:t>MC</w:t>
        </w:r>
        <w:r>
          <w:rPr>
            <w:snapToGrid w:val="0"/>
            <w:lang w:val="it-IT" w:eastAsia="zh-CN"/>
          </w:rPr>
          <w:t>BearerContext</w:t>
        </w:r>
        <w:r w:rsidRPr="00CC3267">
          <w:rPr>
            <w:snapToGrid w:val="0"/>
            <w:lang w:val="it-IT" w:eastAsia="zh-CN"/>
          </w:rPr>
          <w:t>InactivityTimer</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r>
          <w:rPr>
            <w:snapToGrid w:val="0"/>
            <w:lang w:val="it-IT" w:eastAsia="zh-CN"/>
          </w:rPr>
          <w:t>FFS</w:t>
        </w:r>
      </w:ins>
    </w:p>
    <w:p w14:paraId="42ADAAE7" w14:textId="77777777" w:rsidR="00F8598A" w:rsidRDefault="00F8598A" w:rsidP="00F8598A">
      <w:pPr>
        <w:pStyle w:val="PL"/>
        <w:spacing w:line="0" w:lineRule="atLeast"/>
        <w:rPr>
          <w:ins w:id="6321" w:author="CR0079" w:date="2023-11-09T22:30:00Z"/>
          <w:snapToGrid w:val="0"/>
          <w:lang w:val="it-IT" w:eastAsia="zh-CN"/>
        </w:rPr>
      </w:pPr>
      <w:ins w:id="6322" w:author="CR0079" w:date="2023-11-09T22:30:00Z">
        <w:r>
          <w:rPr>
            <w:snapToGrid w:val="0"/>
            <w:lang w:val="it-IT" w:eastAsia="zh-CN"/>
          </w:rPr>
          <w:t>id-</w:t>
        </w:r>
        <w:r w:rsidRPr="00CC3267">
          <w:rPr>
            <w:snapToGrid w:val="0"/>
            <w:lang w:val="it-IT" w:eastAsia="zh-CN"/>
          </w:rPr>
          <w:t>MCBearerContextStatusChange</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r>
          <w:rPr>
            <w:snapToGrid w:val="0"/>
            <w:lang w:val="it-IT" w:eastAsia="zh-CN"/>
          </w:rPr>
          <w:t>FFS</w:t>
        </w:r>
      </w:ins>
    </w:p>
    <w:p w14:paraId="42C10429" w14:textId="77777777" w:rsidR="00F8598A" w:rsidRDefault="00F8598A" w:rsidP="00ED065C">
      <w:pPr>
        <w:pStyle w:val="PL"/>
        <w:spacing w:line="0" w:lineRule="atLeast"/>
        <w:rPr>
          <w:noProof w:val="0"/>
          <w:snapToGrid w:val="0"/>
          <w:lang w:eastAsia="zh-CN"/>
        </w:rPr>
      </w:pPr>
    </w:p>
    <w:p w14:paraId="50A57A78" w14:textId="77777777" w:rsidR="00A85C4E" w:rsidRPr="00A73165" w:rsidRDefault="00A85C4E" w:rsidP="008B1AD4">
      <w:pPr>
        <w:pStyle w:val="PL"/>
        <w:spacing w:line="0" w:lineRule="atLeast"/>
        <w:rPr>
          <w:rFonts w:eastAsia="Malgun Gothic"/>
          <w:noProof w:val="0"/>
          <w:snapToGrid w:val="0"/>
        </w:rPr>
      </w:pPr>
    </w:p>
    <w:p w14:paraId="775834EB" w14:textId="77777777" w:rsidR="00AD182E" w:rsidRPr="00135FF5" w:rsidRDefault="00AD182E" w:rsidP="008B1AD4">
      <w:pPr>
        <w:pStyle w:val="PL"/>
        <w:spacing w:line="0" w:lineRule="atLeast"/>
        <w:rPr>
          <w:rFonts w:eastAsia="Malgun Gothic"/>
          <w:noProof w:val="0"/>
          <w:snapToGrid w:val="0"/>
        </w:rPr>
      </w:pPr>
    </w:p>
    <w:p w14:paraId="0DF307B9" w14:textId="77777777" w:rsidR="00A85C4E" w:rsidRPr="00D629EF" w:rsidRDefault="00A85C4E" w:rsidP="008B1AD4">
      <w:pPr>
        <w:pStyle w:val="PL"/>
        <w:spacing w:line="0" w:lineRule="atLeast"/>
        <w:rPr>
          <w:noProof w:val="0"/>
          <w:snapToGrid w:val="0"/>
        </w:rPr>
      </w:pPr>
      <w:r w:rsidRPr="00D629EF">
        <w:rPr>
          <w:noProof w:val="0"/>
          <w:snapToGrid w:val="0"/>
        </w:rPr>
        <w:t>END</w:t>
      </w:r>
    </w:p>
    <w:p w14:paraId="3F7BEA7F" w14:textId="77777777" w:rsidR="00A85C4E" w:rsidRPr="00D629EF" w:rsidRDefault="00A85C4E" w:rsidP="008B1AD4">
      <w:pPr>
        <w:pStyle w:val="PL"/>
        <w:spacing w:line="0" w:lineRule="atLeast"/>
        <w:rPr>
          <w:noProof w:val="0"/>
        </w:rPr>
      </w:pPr>
      <w:r w:rsidRPr="00D629EF">
        <w:t>-- ASN1STOP</w:t>
      </w:r>
    </w:p>
    <w:p w14:paraId="0FDFDD03" w14:textId="77777777" w:rsidR="00A85C4E" w:rsidRPr="00D629EF" w:rsidRDefault="00A85C4E" w:rsidP="002C47E0">
      <w:pPr>
        <w:pStyle w:val="PL"/>
        <w:spacing w:line="0" w:lineRule="atLeast"/>
        <w:rPr>
          <w:noProof w:val="0"/>
        </w:rPr>
      </w:pPr>
    </w:p>
    <w:p w14:paraId="1A2E6B86" w14:textId="77777777" w:rsidR="00A85C4E" w:rsidRPr="00D629EF" w:rsidRDefault="00A85C4E" w:rsidP="007B27E7">
      <w:pPr>
        <w:pStyle w:val="PL"/>
      </w:pPr>
    </w:p>
    <w:p w14:paraId="01DFA656" w14:textId="77777777" w:rsidR="00A85C4E" w:rsidRPr="00D629EF" w:rsidRDefault="00A85C4E" w:rsidP="002C47E0">
      <w:pPr>
        <w:pStyle w:val="B10"/>
      </w:pPr>
    </w:p>
    <w:p w14:paraId="7BFCDC9F" w14:textId="77777777" w:rsidR="00A85C4E" w:rsidRPr="00D629EF" w:rsidRDefault="00A85C4E" w:rsidP="002C47E0">
      <w:pPr>
        <w:pStyle w:val="Heading3"/>
        <w:ind w:left="0" w:firstLine="0"/>
      </w:pPr>
      <w:bookmarkStart w:id="6323" w:name="_Toc20955687"/>
      <w:bookmarkStart w:id="6324" w:name="_Toc29461130"/>
      <w:bookmarkStart w:id="6325" w:name="_Toc29505862"/>
      <w:bookmarkStart w:id="6326" w:name="_Toc36556387"/>
      <w:bookmarkStart w:id="6327" w:name="_Toc45881874"/>
      <w:bookmarkStart w:id="6328" w:name="_Toc51852515"/>
      <w:bookmarkStart w:id="6329" w:name="_Toc56620466"/>
      <w:bookmarkStart w:id="6330" w:name="_Toc64448108"/>
      <w:bookmarkStart w:id="6331" w:name="_Toc74152884"/>
      <w:bookmarkStart w:id="6332" w:name="_Toc88656310"/>
      <w:bookmarkStart w:id="6333" w:name="_Toc88657369"/>
      <w:bookmarkStart w:id="6334" w:name="_Toc105657475"/>
      <w:bookmarkStart w:id="6335" w:name="_Toc106108856"/>
      <w:bookmarkStart w:id="6336" w:name="_Toc112687959"/>
      <w:bookmarkStart w:id="6337" w:name="_Toc145327007"/>
      <w:bookmarkStart w:id="6338" w:name="_CR9_4_8"/>
      <w:bookmarkEnd w:id="6338"/>
      <w:r w:rsidRPr="00D629EF">
        <w:t>9.4.8</w:t>
      </w:r>
      <w:r w:rsidRPr="00D629EF">
        <w:tab/>
        <w:t>Container Definitions</w:t>
      </w:r>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p>
    <w:p w14:paraId="2EA8C67D" w14:textId="77777777" w:rsidR="00A85C4E" w:rsidRPr="00D629EF" w:rsidRDefault="00A85C4E" w:rsidP="0025045C">
      <w:pPr>
        <w:pStyle w:val="PL"/>
        <w:spacing w:line="0" w:lineRule="atLeast"/>
        <w:rPr>
          <w:noProof w:val="0"/>
          <w:snapToGrid w:val="0"/>
        </w:rPr>
      </w:pPr>
      <w:r w:rsidRPr="00D629EF">
        <w:t>-- ASN1START</w:t>
      </w:r>
    </w:p>
    <w:p w14:paraId="1BD3643B" w14:textId="77777777" w:rsidR="00A85C4E" w:rsidRPr="00D629EF" w:rsidRDefault="00A85C4E" w:rsidP="0025045C">
      <w:pPr>
        <w:pStyle w:val="PL"/>
        <w:spacing w:line="0" w:lineRule="atLeast"/>
        <w:rPr>
          <w:noProof w:val="0"/>
          <w:snapToGrid w:val="0"/>
        </w:rPr>
      </w:pPr>
      <w:r w:rsidRPr="00D629EF">
        <w:rPr>
          <w:noProof w:val="0"/>
          <w:snapToGrid w:val="0"/>
        </w:rPr>
        <w:t>-- **************************************************************</w:t>
      </w:r>
    </w:p>
    <w:p w14:paraId="17B8F577" w14:textId="77777777" w:rsidR="00A85C4E" w:rsidRPr="00D629EF" w:rsidRDefault="00A85C4E" w:rsidP="0025045C">
      <w:pPr>
        <w:pStyle w:val="PL"/>
        <w:spacing w:line="0" w:lineRule="atLeast"/>
        <w:rPr>
          <w:noProof w:val="0"/>
          <w:snapToGrid w:val="0"/>
        </w:rPr>
      </w:pPr>
      <w:r w:rsidRPr="00D629EF">
        <w:rPr>
          <w:noProof w:val="0"/>
          <w:snapToGrid w:val="0"/>
        </w:rPr>
        <w:t>--</w:t>
      </w:r>
    </w:p>
    <w:p w14:paraId="2DAD9B64"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definitions</w:t>
      </w:r>
    </w:p>
    <w:p w14:paraId="782F17E7" w14:textId="77777777" w:rsidR="00A85C4E" w:rsidRPr="00D629EF" w:rsidRDefault="00A85C4E" w:rsidP="0025045C">
      <w:pPr>
        <w:pStyle w:val="PL"/>
        <w:spacing w:line="0" w:lineRule="atLeast"/>
        <w:rPr>
          <w:noProof w:val="0"/>
          <w:snapToGrid w:val="0"/>
        </w:rPr>
      </w:pPr>
      <w:r w:rsidRPr="00D629EF">
        <w:rPr>
          <w:noProof w:val="0"/>
          <w:snapToGrid w:val="0"/>
        </w:rPr>
        <w:lastRenderedPageBreak/>
        <w:t>--</w:t>
      </w:r>
    </w:p>
    <w:p w14:paraId="41B4EB2F" w14:textId="77777777" w:rsidR="00A85C4E" w:rsidRPr="00D629EF" w:rsidRDefault="00A85C4E" w:rsidP="0025045C">
      <w:pPr>
        <w:pStyle w:val="PL"/>
        <w:spacing w:line="0" w:lineRule="atLeast"/>
        <w:rPr>
          <w:noProof w:val="0"/>
          <w:snapToGrid w:val="0"/>
        </w:rPr>
      </w:pPr>
      <w:r w:rsidRPr="00D629EF">
        <w:rPr>
          <w:noProof w:val="0"/>
          <w:snapToGrid w:val="0"/>
        </w:rPr>
        <w:t>-- **************************************************************</w:t>
      </w:r>
    </w:p>
    <w:p w14:paraId="54AF4410" w14:textId="77777777" w:rsidR="00A85C4E" w:rsidRPr="00D629EF" w:rsidRDefault="00A85C4E" w:rsidP="0025045C">
      <w:pPr>
        <w:pStyle w:val="PL"/>
        <w:spacing w:line="0" w:lineRule="atLeast"/>
        <w:rPr>
          <w:noProof w:val="0"/>
          <w:snapToGrid w:val="0"/>
        </w:rPr>
      </w:pPr>
    </w:p>
    <w:p w14:paraId="62D2F96B" w14:textId="77777777" w:rsidR="00A85C4E" w:rsidRPr="00D629EF" w:rsidRDefault="00A85C4E" w:rsidP="0025045C">
      <w:pPr>
        <w:pStyle w:val="PL"/>
        <w:spacing w:line="0" w:lineRule="atLeast"/>
        <w:rPr>
          <w:noProof w:val="0"/>
          <w:snapToGrid w:val="0"/>
        </w:rPr>
      </w:pPr>
      <w:r w:rsidRPr="00D629EF">
        <w:rPr>
          <w:noProof w:val="0"/>
          <w:snapToGrid w:val="0"/>
        </w:rPr>
        <w:t>E1AP-Containers {</w:t>
      </w:r>
    </w:p>
    <w:p w14:paraId="52B77562" w14:textId="77777777" w:rsidR="00A85C4E" w:rsidRPr="00D629EF" w:rsidRDefault="00A85C4E" w:rsidP="0025045C">
      <w:pPr>
        <w:pStyle w:val="PL"/>
        <w:spacing w:line="0" w:lineRule="atLeast"/>
        <w:rPr>
          <w:noProof w:val="0"/>
          <w:snapToGrid w:val="0"/>
        </w:rPr>
      </w:pPr>
      <w:r w:rsidRPr="00D629EF">
        <w:rPr>
          <w:noProof w:val="0"/>
          <w:snapToGrid w:val="0"/>
        </w:rPr>
        <w:t>itu-t (0) identified-organization (4) etsi (0) mobileDomain (0)</w:t>
      </w:r>
    </w:p>
    <w:p w14:paraId="631EFF93" w14:textId="77777777" w:rsidR="00A85C4E" w:rsidRPr="00D629EF" w:rsidRDefault="00A85C4E" w:rsidP="0025045C">
      <w:pPr>
        <w:pStyle w:val="PL"/>
        <w:spacing w:line="0" w:lineRule="atLeast"/>
        <w:rPr>
          <w:noProof w:val="0"/>
          <w:snapToGrid w:val="0"/>
        </w:rPr>
      </w:pPr>
      <w:r w:rsidRPr="00D629EF">
        <w:rPr>
          <w:noProof w:val="0"/>
          <w:snapToGrid w:val="0"/>
        </w:rPr>
        <w:t>ngran-access (22) modules (3) e1ap (5) version1 (1) e1ap-Containers (5) }</w:t>
      </w:r>
    </w:p>
    <w:p w14:paraId="373F957A" w14:textId="77777777" w:rsidR="00A85C4E" w:rsidRPr="00D629EF" w:rsidRDefault="00A85C4E" w:rsidP="0025045C">
      <w:pPr>
        <w:pStyle w:val="PL"/>
        <w:spacing w:line="0" w:lineRule="atLeast"/>
        <w:rPr>
          <w:noProof w:val="0"/>
          <w:snapToGrid w:val="0"/>
        </w:rPr>
      </w:pPr>
    </w:p>
    <w:p w14:paraId="1D563274" w14:textId="77777777" w:rsidR="00A85C4E" w:rsidRPr="00D629EF" w:rsidRDefault="00A85C4E" w:rsidP="0025045C">
      <w:pPr>
        <w:pStyle w:val="PL"/>
        <w:spacing w:line="0" w:lineRule="atLeast"/>
        <w:rPr>
          <w:noProof w:val="0"/>
          <w:snapToGrid w:val="0"/>
        </w:rPr>
      </w:pPr>
    </w:p>
    <w:p w14:paraId="0EDA4A69" w14:textId="77777777" w:rsidR="00A85C4E" w:rsidRPr="00D629EF" w:rsidRDefault="00A85C4E" w:rsidP="0025045C">
      <w:pPr>
        <w:pStyle w:val="PL"/>
        <w:spacing w:line="0" w:lineRule="atLeast"/>
        <w:rPr>
          <w:noProof w:val="0"/>
          <w:snapToGrid w:val="0"/>
        </w:rPr>
      </w:pPr>
      <w:r w:rsidRPr="00D629EF">
        <w:rPr>
          <w:noProof w:val="0"/>
          <w:snapToGrid w:val="0"/>
        </w:rPr>
        <w:t xml:space="preserve">DEFINITIONS AUTOMATIC TAGS ::= </w:t>
      </w:r>
    </w:p>
    <w:p w14:paraId="67654F72" w14:textId="77777777" w:rsidR="00A85C4E" w:rsidRPr="00D629EF" w:rsidRDefault="00A85C4E" w:rsidP="0025045C">
      <w:pPr>
        <w:pStyle w:val="PL"/>
        <w:spacing w:line="0" w:lineRule="atLeast"/>
        <w:rPr>
          <w:noProof w:val="0"/>
          <w:snapToGrid w:val="0"/>
        </w:rPr>
      </w:pPr>
    </w:p>
    <w:p w14:paraId="34A5B62F" w14:textId="77777777" w:rsidR="00A85C4E" w:rsidRPr="00D629EF" w:rsidRDefault="00A85C4E" w:rsidP="0025045C">
      <w:pPr>
        <w:pStyle w:val="PL"/>
        <w:spacing w:line="0" w:lineRule="atLeast"/>
        <w:rPr>
          <w:noProof w:val="0"/>
          <w:snapToGrid w:val="0"/>
        </w:rPr>
      </w:pPr>
      <w:r w:rsidRPr="00D629EF">
        <w:rPr>
          <w:noProof w:val="0"/>
          <w:snapToGrid w:val="0"/>
        </w:rPr>
        <w:t>BEGIN</w:t>
      </w:r>
    </w:p>
    <w:p w14:paraId="544B06E2" w14:textId="77777777" w:rsidR="00A85C4E" w:rsidRPr="00D629EF" w:rsidRDefault="00A85C4E" w:rsidP="0025045C">
      <w:pPr>
        <w:pStyle w:val="PL"/>
        <w:spacing w:line="0" w:lineRule="atLeast"/>
        <w:rPr>
          <w:noProof w:val="0"/>
          <w:snapToGrid w:val="0"/>
        </w:rPr>
      </w:pPr>
    </w:p>
    <w:p w14:paraId="5D53F5D3" w14:textId="77777777" w:rsidR="00A85C4E" w:rsidRPr="00D629EF" w:rsidRDefault="00A85C4E" w:rsidP="0025045C">
      <w:pPr>
        <w:pStyle w:val="PL"/>
        <w:spacing w:line="0" w:lineRule="atLeast"/>
        <w:rPr>
          <w:noProof w:val="0"/>
          <w:snapToGrid w:val="0"/>
        </w:rPr>
      </w:pPr>
      <w:r w:rsidRPr="00D629EF">
        <w:rPr>
          <w:noProof w:val="0"/>
          <w:snapToGrid w:val="0"/>
        </w:rPr>
        <w:t>-- **************************************************************</w:t>
      </w:r>
    </w:p>
    <w:p w14:paraId="790A84CD" w14:textId="77777777" w:rsidR="00A85C4E" w:rsidRPr="00D629EF" w:rsidRDefault="00A85C4E" w:rsidP="0025045C">
      <w:pPr>
        <w:pStyle w:val="PL"/>
        <w:spacing w:line="0" w:lineRule="atLeast"/>
        <w:rPr>
          <w:noProof w:val="0"/>
          <w:snapToGrid w:val="0"/>
        </w:rPr>
      </w:pPr>
      <w:r w:rsidRPr="00D629EF">
        <w:rPr>
          <w:noProof w:val="0"/>
          <w:snapToGrid w:val="0"/>
        </w:rPr>
        <w:t>--</w:t>
      </w:r>
    </w:p>
    <w:p w14:paraId="2395B4EB" w14:textId="77777777" w:rsidR="00A85C4E" w:rsidRPr="00D629EF" w:rsidRDefault="00A85C4E" w:rsidP="0025045C">
      <w:pPr>
        <w:pStyle w:val="PL"/>
        <w:spacing w:line="0" w:lineRule="atLeast"/>
        <w:outlineLvl w:val="3"/>
        <w:rPr>
          <w:noProof w:val="0"/>
          <w:snapToGrid w:val="0"/>
        </w:rPr>
      </w:pPr>
      <w:r w:rsidRPr="00D629EF">
        <w:rPr>
          <w:noProof w:val="0"/>
          <w:snapToGrid w:val="0"/>
        </w:rPr>
        <w:t>-- IE parameter types from other modules.</w:t>
      </w:r>
    </w:p>
    <w:p w14:paraId="414A6C5E" w14:textId="77777777" w:rsidR="00A85C4E" w:rsidRPr="00D629EF" w:rsidRDefault="00A85C4E" w:rsidP="0025045C">
      <w:pPr>
        <w:pStyle w:val="PL"/>
        <w:spacing w:line="0" w:lineRule="atLeast"/>
        <w:rPr>
          <w:noProof w:val="0"/>
          <w:snapToGrid w:val="0"/>
        </w:rPr>
      </w:pPr>
      <w:r w:rsidRPr="00D629EF">
        <w:rPr>
          <w:noProof w:val="0"/>
          <w:snapToGrid w:val="0"/>
        </w:rPr>
        <w:t>--</w:t>
      </w:r>
    </w:p>
    <w:p w14:paraId="5F2C398C" w14:textId="77777777" w:rsidR="00A85C4E" w:rsidRPr="00D629EF" w:rsidRDefault="00A85C4E" w:rsidP="0025045C">
      <w:pPr>
        <w:pStyle w:val="PL"/>
        <w:spacing w:line="0" w:lineRule="atLeast"/>
        <w:rPr>
          <w:noProof w:val="0"/>
          <w:snapToGrid w:val="0"/>
        </w:rPr>
      </w:pPr>
      <w:r w:rsidRPr="00D629EF">
        <w:rPr>
          <w:noProof w:val="0"/>
          <w:snapToGrid w:val="0"/>
        </w:rPr>
        <w:t>-- **************************************************************</w:t>
      </w:r>
    </w:p>
    <w:p w14:paraId="3EA8A32D" w14:textId="77777777" w:rsidR="00A85C4E" w:rsidRPr="00D629EF" w:rsidRDefault="00A85C4E" w:rsidP="0025045C">
      <w:pPr>
        <w:pStyle w:val="PL"/>
        <w:spacing w:line="0" w:lineRule="atLeast"/>
        <w:rPr>
          <w:noProof w:val="0"/>
          <w:snapToGrid w:val="0"/>
        </w:rPr>
      </w:pPr>
    </w:p>
    <w:p w14:paraId="6688BDBA" w14:textId="77777777" w:rsidR="00A85C4E" w:rsidRPr="00D629EF" w:rsidRDefault="00A85C4E" w:rsidP="0025045C">
      <w:pPr>
        <w:pStyle w:val="PL"/>
        <w:spacing w:line="0" w:lineRule="atLeast"/>
        <w:rPr>
          <w:noProof w:val="0"/>
          <w:snapToGrid w:val="0"/>
        </w:rPr>
      </w:pPr>
      <w:r w:rsidRPr="00D629EF">
        <w:rPr>
          <w:noProof w:val="0"/>
          <w:snapToGrid w:val="0"/>
        </w:rPr>
        <w:t>IMPORTS</w:t>
      </w:r>
    </w:p>
    <w:p w14:paraId="26E3743E" w14:textId="77777777" w:rsidR="00A85C4E" w:rsidRPr="00D629EF" w:rsidRDefault="00A85C4E" w:rsidP="0025045C">
      <w:pPr>
        <w:pStyle w:val="PL"/>
        <w:spacing w:line="0" w:lineRule="atLeast"/>
        <w:rPr>
          <w:noProof w:val="0"/>
          <w:snapToGrid w:val="0"/>
        </w:rPr>
      </w:pPr>
      <w:r w:rsidRPr="00D629EF">
        <w:rPr>
          <w:noProof w:val="0"/>
          <w:snapToGrid w:val="0"/>
        </w:rPr>
        <w:tab/>
        <w:t>maxPrivateIEs,</w:t>
      </w:r>
    </w:p>
    <w:p w14:paraId="7EEF4909" w14:textId="77777777" w:rsidR="00A85C4E" w:rsidRPr="00D629EF" w:rsidRDefault="00A85C4E" w:rsidP="0025045C">
      <w:pPr>
        <w:pStyle w:val="PL"/>
        <w:spacing w:line="0" w:lineRule="atLeast"/>
        <w:rPr>
          <w:noProof w:val="0"/>
          <w:snapToGrid w:val="0"/>
        </w:rPr>
      </w:pPr>
      <w:r w:rsidRPr="00D629EF">
        <w:rPr>
          <w:noProof w:val="0"/>
          <w:snapToGrid w:val="0"/>
        </w:rPr>
        <w:tab/>
        <w:t>maxProtocolExtensions,</w:t>
      </w:r>
    </w:p>
    <w:p w14:paraId="3CD1C84B" w14:textId="77777777" w:rsidR="00A85C4E" w:rsidRPr="00D629EF" w:rsidRDefault="00A85C4E" w:rsidP="0025045C">
      <w:pPr>
        <w:pStyle w:val="PL"/>
        <w:spacing w:line="0" w:lineRule="atLeast"/>
        <w:rPr>
          <w:noProof w:val="0"/>
          <w:snapToGrid w:val="0"/>
        </w:rPr>
      </w:pPr>
      <w:r w:rsidRPr="00D629EF">
        <w:rPr>
          <w:noProof w:val="0"/>
          <w:snapToGrid w:val="0"/>
        </w:rPr>
        <w:tab/>
        <w:t>maxProtocolIEs,</w:t>
      </w:r>
    </w:p>
    <w:p w14:paraId="56FDBFFC" w14:textId="77777777" w:rsidR="00A85C4E" w:rsidRPr="00D629EF" w:rsidRDefault="00A85C4E" w:rsidP="0025045C">
      <w:pPr>
        <w:pStyle w:val="PL"/>
        <w:spacing w:line="0" w:lineRule="atLeast"/>
        <w:rPr>
          <w:noProof w:val="0"/>
          <w:snapToGrid w:val="0"/>
        </w:rPr>
      </w:pPr>
      <w:r w:rsidRPr="00D629EF">
        <w:rPr>
          <w:noProof w:val="0"/>
          <w:snapToGrid w:val="0"/>
        </w:rPr>
        <w:tab/>
        <w:t>Criticality,</w:t>
      </w:r>
    </w:p>
    <w:p w14:paraId="5FBAFF1C" w14:textId="77777777" w:rsidR="00A85C4E" w:rsidRPr="00D629EF" w:rsidRDefault="00A85C4E" w:rsidP="0025045C">
      <w:pPr>
        <w:pStyle w:val="PL"/>
        <w:spacing w:line="0" w:lineRule="atLeast"/>
        <w:rPr>
          <w:noProof w:val="0"/>
          <w:snapToGrid w:val="0"/>
        </w:rPr>
      </w:pPr>
      <w:r w:rsidRPr="00D629EF">
        <w:rPr>
          <w:noProof w:val="0"/>
          <w:snapToGrid w:val="0"/>
        </w:rPr>
        <w:tab/>
        <w:t>Presence,</w:t>
      </w:r>
    </w:p>
    <w:p w14:paraId="23D9C9D6" w14:textId="77777777" w:rsidR="00A85C4E" w:rsidRPr="00D629EF" w:rsidRDefault="00A85C4E" w:rsidP="0025045C">
      <w:pPr>
        <w:pStyle w:val="PL"/>
        <w:spacing w:line="0" w:lineRule="atLeast"/>
        <w:rPr>
          <w:noProof w:val="0"/>
          <w:snapToGrid w:val="0"/>
        </w:rPr>
      </w:pPr>
      <w:r w:rsidRPr="00D629EF">
        <w:rPr>
          <w:noProof w:val="0"/>
          <w:snapToGrid w:val="0"/>
        </w:rPr>
        <w:tab/>
        <w:t>PrivateIE-ID,</w:t>
      </w:r>
    </w:p>
    <w:p w14:paraId="7520E976" w14:textId="77777777" w:rsidR="00A85C4E" w:rsidRPr="00D629EF" w:rsidRDefault="00A85C4E" w:rsidP="0025045C">
      <w:pPr>
        <w:pStyle w:val="PL"/>
        <w:spacing w:line="0" w:lineRule="atLeast"/>
        <w:rPr>
          <w:noProof w:val="0"/>
          <w:snapToGrid w:val="0"/>
        </w:rPr>
      </w:pPr>
      <w:r w:rsidRPr="00D629EF">
        <w:rPr>
          <w:noProof w:val="0"/>
          <w:snapToGrid w:val="0"/>
        </w:rPr>
        <w:tab/>
        <w:t>ProtocolIE-ID</w:t>
      </w:r>
    </w:p>
    <w:p w14:paraId="0AA94217" w14:textId="77777777" w:rsidR="00A85C4E" w:rsidRPr="00D629EF" w:rsidRDefault="00A85C4E" w:rsidP="0025045C">
      <w:pPr>
        <w:pStyle w:val="PL"/>
        <w:spacing w:line="0" w:lineRule="atLeast"/>
        <w:rPr>
          <w:noProof w:val="0"/>
          <w:snapToGrid w:val="0"/>
        </w:rPr>
      </w:pPr>
      <w:r w:rsidRPr="00D629EF">
        <w:rPr>
          <w:noProof w:val="0"/>
          <w:snapToGrid w:val="0"/>
        </w:rPr>
        <w:tab/>
      </w:r>
    </w:p>
    <w:p w14:paraId="1A592754" w14:textId="77777777" w:rsidR="00A85C4E" w:rsidRPr="00D629EF" w:rsidRDefault="00A85C4E" w:rsidP="0025045C">
      <w:pPr>
        <w:pStyle w:val="PL"/>
        <w:spacing w:line="0" w:lineRule="atLeast"/>
        <w:rPr>
          <w:noProof w:val="0"/>
          <w:snapToGrid w:val="0"/>
        </w:rPr>
      </w:pPr>
      <w:r w:rsidRPr="00D629EF">
        <w:rPr>
          <w:noProof w:val="0"/>
          <w:snapToGrid w:val="0"/>
        </w:rPr>
        <w:t>FROM E1AP-CommonDataTypes;</w:t>
      </w:r>
    </w:p>
    <w:p w14:paraId="6946731E" w14:textId="77777777" w:rsidR="00A85C4E" w:rsidRPr="00D629EF" w:rsidRDefault="00A85C4E" w:rsidP="0025045C">
      <w:pPr>
        <w:pStyle w:val="PL"/>
        <w:spacing w:line="0" w:lineRule="atLeast"/>
        <w:rPr>
          <w:noProof w:val="0"/>
          <w:snapToGrid w:val="0"/>
        </w:rPr>
      </w:pPr>
    </w:p>
    <w:p w14:paraId="4EBB292E" w14:textId="77777777" w:rsidR="00A85C4E" w:rsidRPr="00D629EF" w:rsidRDefault="00A85C4E" w:rsidP="0025045C">
      <w:pPr>
        <w:pStyle w:val="PL"/>
        <w:spacing w:line="0" w:lineRule="atLeast"/>
        <w:rPr>
          <w:noProof w:val="0"/>
          <w:snapToGrid w:val="0"/>
        </w:rPr>
      </w:pPr>
      <w:r w:rsidRPr="00D629EF">
        <w:rPr>
          <w:noProof w:val="0"/>
          <w:snapToGrid w:val="0"/>
        </w:rPr>
        <w:t>-- **************************************************************</w:t>
      </w:r>
    </w:p>
    <w:p w14:paraId="7D279709" w14:textId="77777777" w:rsidR="00A85C4E" w:rsidRPr="00D629EF" w:rsidRDefault="00A85C4E" w:rsidP="0025045C">
      <w:pPr>
        <w:pStyle w:val="PL"/>
        <w:spacing w:line="0" w:lineRule="atLeast"/>
        <w:rPr>
          <w:noProof w:val="0"/>
          <w:snapToGrid w:val="0"/>
        </w:rPr>
      </w:pPr>
      <w:r w:rsidRPr="00D629EF">
        <w:rPr>
          <w:noProof w:val="0"/>
          <w:snapToGrid w:val="0"/>
        </w:rPr>
        <w:t>--</w:t>
      </w:r>
    </w:p>
    <w:p w14:paraId="72DA1F7D" w14:textId="77777777" w:rsidR="00A85C4E" w:rsidRPr="00D629EF" w:rsidRDefault="00A85C4E" w:rsidP="0025045C">
      <w:pPr>
        <w:pStyle w:val="PL"/>
        <w:spacing w:line="0" w:lineRule="atLeast"/>
        <w:outlineLvl w:val="3"/>
        <w:rPr>
          <w:noProof w:val="0"/>
          <w:snapToGrid w:val="0"/>
        </w:rPr>
      </w:pPr>
      <w:r w:rsidRPr="00D629EF">
        <w:rPr>
          <w:noProof w:val="0"/>
          <w:snapToGrid w:val="0"/>
        </w:rPr>
        <w:t>-- Class Definition for Protocol IEs</w:t>
      </w:r>
    </w:p>
    <w:p w14:paraId="34F6FBEB" w14:textId="77777777" w:rsidR="00A85C4E" w:rsidRPr="00D629EF" w:rsidRDefault="00A85C4E" w:rsidP="0025045C">
      <w:pPr>
        <w:pStyle w:val="PL"/>
        <w:spacing w:line="0" w:lineRule="atLeast"/>
        <w:rPr>
          <w:noProof w:val="0"/>
          <w:snapToGrid w:val="0"/>
        </w:rPr>
      </w:pPr>
      <w:r w:rsidRPr="00D629EF">
        <w:rPr>
          <w:noProof w:val="0"/>
          <w:snapToGrid w:val="0"/>
        </w:rPr>
        <w:t>--</w:t>
      </w:r>
    </w:p>
    <w:p w14:paraId="022B2371" w14:textId="77777777" w:rsidR="00A85C4E" w:rsidRPr="00D629EF" w:rsidRDefault="00A85C4E" w:rsidP="0025045C">
      <w:pPr>
        <w:pStyle w:val="PL"/>
        <w:spacing w:line="0" w:lineRule="atLeast"/>
        <w:rPr>
          <w:noProof w:val="0"/>
          <w:snapToGrid w:val="0"/>
        </w:rPr>
      </w:pPr>
      <w:r w:rsidRPr="00D629EF">
        <w:rPr>
          <w:noProof w:val="0"/>
          <w:snapToGrid w:val="0"/>
        </w:rPr>
        <w:t>-- **************************************************************</w:t>
      </w:r>
    </w:p>
    <w:p w14:paraId="4BFB5AF3" w14:textId="77777777" w:rsidR="00A85C4E" w:rsidRPr="00D629EF" w:rsidRDefault="00A85C4E" w:rsidP="0025045C">
      <w:pPr>
        <w:pStyle w:val="PL"/>
        <w:spacing w:line="0" w:lineRule="atLeast"/>
        <w:rPr>
          <w:noProof w:val="0"/>
          <w:snapToGrid w:val="0"/>
        </w:rPr>
      </w:pPr>
    </w:p>
    <w:p w14:paraId="04DCFF44" w14:textId="77777777" w:rsidR="00A85C4E" w:rsidRPr="00D629EF" w:rsidRDefault="00A85C4E" w:rsidP="0025045C">
      <w:pPr>
        <w:pStyle w:val="PL"/>
        <w:spacing w:line="0" w:lineRule="atLeast"/>
        <w:rPr>
          <w:noProof w:val="0"/>
          <w:snapToGrid w:val="0"/>
        </w:rPr>
      </w:pPr>
      <w:r w:rsidRPr="00D629EF">
        <w:rPr>
          <w:noProof w:val="0"/>
          <w:snapToGrid w:val="0"/>
        </w:rPr>
        <w:t>E1AP-PROTOCOL-IES ::= CLASS {</w:t>
      </w:r>
    </w:p>
    <w:p w14:paraId="2D3975CC" w14:textId="77777777" w:rsidR="00A85C4E" w:rsidRPr="00D629EF" w:rsidRDefault="00A85C4E" w:rsidP="0025045C">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r w:rsidRPr="00D629EF">
        <w:rPr>
          <w:noProof w:val="0"/>
          <w:snapToGrid w:val="0"/>
        </w:rPr>
        <w:tab/>
      </w:r>
      <w:r w:rsidRPr="00D629EF">
        <w:rPr>
          <w:noProof w:val="0"/>
          <w:snapToGrid w:val="0"/>
        </w:rPr>
        <w:tab/>
      </w:r>
      <w:r w:rsidRPr="00D629EF">
        <w:rPr>
          <w:noProof w:val="0"/>
          <w:snapToGrid w:val="0"/>
        </w:rPr>
        <w:tab/>
        <w:t>UNIQUE,</w:t>
      </w:r>
    </w:p>
    <w:p w14:paraId="1068DF64" w14:textId="77777777" w:rsidR="00A85C4E" w:rsidRPr="00D629EF" w:rsidRDefault="00A85C4E" w:rsidP="0025045C">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224EAF5C" w14:textId="77777777" w:rsidR="00A85C4E" w:rsidRPr="00D629EF" w:rsidRDefault="00A85C4E" w:rsidP="0025045C">
      <w:pPr>
        <w:pStyle w:val="PL"/>
        <w:spacing w:line="0" w:lineRule="atLeast"/>
        <w:rPr>
          <w:noProof w:val="0"/>
          <w:snapToGrid w:val="0"/>
        </w:rPr>
      </w:pPr>
      <w:r w:rsidRPr="00D629EF">
        <w:rPr>
          <w:noProof w:val="0"/>
          <w:snapToGrid w:val="0"/>
        </w:rPr>
        <w:tab/>
        <w:t>&amp;Value,</w:t>
      </w:r>
    </w:p>
    <w:p w14:paraId="3FAA2075" w14:textId="77777777" w:rsidR="00A85C4E" w:rsidRPr="00D629EF" w:rsidRDefault="00A85C4E" w:rsidP="0025045C">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7CABFFA4" w14:textId="77777777" w:rsidR="00A85C4E" w:rsidRPr="00D629EF" w:rsidRDefault="00A85C4E" w:rsidP="0025045C">
      <w:pPr>
        <w:pStyle w:val="PL"/>
        <w:spacing w:line="0" w:lineRule="atLeast"/>
        <w:rPr>
          <w:noProof w:val="0"/>
          <w:snapToGrid w:val="0"/>
        </w:rPr>
      </w:pPr>
      <w:r w:rsidRPr="00D629EF">
        <w:rPr>
          <w:noProof w:val="0"/>
          <w:snapToGrid w:val="0"/>
        </w:rPr>
        <w:t>}</w:t>
      </w:r>
    </w:p>
    <w:p w14:paraId="6D7B404B" w14:textId="77777777" w:rsidR="00A85C4E" w:rsidRPr="00D629EF" w:rsidRDefault="00A85C4E" w:rsidP="0025045C">
      <w:pPr>
        <w:pStyle w:val="PL"/>
        <w:spacing w:line="0" w:lineRule="atLeast"/>
        <w:rPr>
          <w:noProof w:val="0"/>
          <w:snapToGrid w:val="0"/>
        </w:rPr>
      </w:pPr>
      <w:r w:rsidRPr="00D629EF">
        <w:rPr>
          <w:noProof w:val="0"/>
          <w:snapToGrid w:val="0"/>
        </w:rPr>
        <w:t>WITH SYNTAX {</w:t>
      </w:r>
    </w:p>
    <w:p w14:paraId="2C5E780E"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3F307FD6"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42A50AE9" w14:textId="77777777" w:rsidR="00A85C4E" w:rsidRPr="00D629EF" w:rsidRDefault="00A85C4E" w:rsidP="0025045C">
      <w:pPr>
        <w:pStyle w:val="PL"/>
        <w:spacing w:line="0" w:lineRule="atLeast"/>
        <w:rPr>
          <w:noProof w:val="0"/>
          <w:snapToGrid w:val="0"/>
        </w:rPr>
      </w:pPr>
      <w:r w:rsidRPr="00D629EF">
        <w:rPr>
          <w:noProof w:val="0"/>
          <w:snapToGrid w:val="0"/>
        </w:rPr>
        <w:tab/>
        <w: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&amp;Value</w:t>
      </w:r>
    </w:p>
    <w:p w14:paraId="50A06223" w14:textId="77777777" w:rsidR="00A85C4E" w:rsidRPr="00D629EF" w:rsidRDefault="00A85C4E" w:rsidP="0025045C">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33E1BC38" w14:textId="77777777" w:rsidR="00A85C4E" w:rsidRPr="00D629EF" w:rsidRDefault="00A85C4E" w:rsidP="0025045C">
      <w:pPr>
        <w:pStyle w:val="PL"/>
        <w:spacing w:line="0" w:lineRule="atLeast"/>
        <w:rPr>
          <w:noProof w:val="0"/>
          <w:snapToGrid w:val="0"/>
        </w:rPr>
      </w:pPr>
      <w:r w:rsidRPr="00D629EF">
        <w:rPr>
          <w:noProof w:val="0"/>
          <w:snapToGrid w:val="0"/>
        </w:rPr>
        <w:t>}</w:t>
      </w:r>
    </w:p>
    <w:p w14:paraId="75FE9292" w14:textId="77777777" w:rsidR="00A85C4E" w:rsidRPr="00D629EF" w:rsidRDefault="00A85C4E" w:rsidP="0025045C">
      <w:pPr>
        <w:pStyle w:val="PL"/>
        <w:spacing w:line="0" w:lineRule="atLeast"/>
        <w:rPr>
          <w:noProof w:val="0"/>
          <w:snapToGrid w:val="0"/>
        </w:rPr>
      </w:pPr>
    </w:p>
    <w:p w14:paraId="4249F043" w14:textId="77777777" w:rsidR="00A85C4E" w:rsidRPr="00D629EF" w:rsidRDefault="00A85C4E" w:rsidP="0025045C">
      <w:pPr>
        <w:pStyle w:val="PL"/>
        <w:spacing w:line="0" w:lineRule="atLeast"/>
        <w:rPr>
          <w:noProof w:val="0"/>
          <w:snapToGrid w:val="0"/>
        </w:rPr>
      </w:pPr>
      <w:r w:rsidRPr="00D629EF">
        <w:rPr>
          <w:noProof w:val="0"/>
          <w:snapToGrid w:val="0"/>
        </w:rPr>
        <w:t>-- **************************************************************</w:t>
      </w:r>
    </w:p>
    <w:p w14:paraId="299312AF" w14:textId="77777777" w:rsidR="00A85C4E" w:rsidRPr="00D629EF" w:rsidRDefault="00A85C4E" w:rsidP="0025045C">
      <w:pPr>
        <w:pStyle w:val="PL"/>
        <w:spacing w:line="0" w:lineRule="atLeast"/>
        <w:rPr>
          <w:noProof w:val="0"/>
          <w:snapToGrid w:val="0"/>
        </w:rPr>
      </w:pPr>
      <w:r w:rsidRPr="00D629EF">
        <w:rPr>
          <w:noProof w:val="0"/>
          <w:snapToGrid w:val="0"/>
        </w:rPr>
        <w:t>--</w:t>
      </w:r>
    </w:p>
    <w:p w14:paraId="0A407CF9" w14:textId="77777777" w:rsidR="00A85C4E" w:rsidRPr="00D629EF" w:rsidRDefault="00A85C4E" w:rsidP="0025045C">
      <w:pPr>
        <w:pStyle w:val="PL"/>
        <w:spacing w:line="0" w:lineRule="atLeast"/>
        <w:outlineLvl w:val="3"/>
        <w:rPr>
          <w:noProof w:val="0"/>
          <w:snapToGrid w:val="0"/>
        </w:rPr>
      </w:pPr>
      <w:r w:rsidRPr="00D629EF">
        <w:rPr>
          <w:noProof w:val="0"/>
          <w:snapToGrid w:val="0"/>
        </w:rPr>
        <w:t>-- Class Definition for Protocol Extensions</w:t>
      </w:r>
    </w:p>
    <w:p w14:paraId="6707152D" w14:textId="77777777" w:rsidR="00A85C4E" w:rsidRPr="00D629EF" w:rsidRDefault="00A85C4E" w:rsidP="0025045C">
      <w:pPr>
        <w:pStyle w:val="PL"/>
        <w:spacing w:line="0" w:lineRule="atLeast"/>
        <w:rPr>
          <w:noProof w:val="0"/>
          <w:snapToGrid w:val="0"/>
        </w:rPr>
      </w:pPr>
      <w:r w:rsidRPr="00D629EF">
        <w:rPr>
          <w:noProof w:val="0"/>
          <w:snapToGrid w:val="0"/>
        </w:rPr>
        <w:t>--</w:t>
      </w:r>
    </w:p>
    <w:p w14:paraId="15C44C72" w14:textId="77777777" w:rsidR="00A85C4E" w:rsidRPr="00D629EF" w:rsidRDefault="00A85C4E" w:rsidP="0025045C">
      <w:pPr>
        <w:pStyle w:val="PL"/>
        <w:spacing w:line="0" w:lineRule="atLeast"/>
        <w:rPr>
          <w:noProof w:val="0"/>
          <w:snapToGrid w:val="0"/>
        </w:rPr>
      </w:pPr>
      <w:r w:rsidRPr="00D629EF">
        <w:rPr>
          <w:noProof w:val="0"/>
          <w:snapToGrid w:val="0"/>
        </w:rPr>
        <w:t>-- **************************************************************</w:t>
      </w:r>
    </w:p>
    <w:p w14:paraId="26B576E0" w14:textId="77777777" w:rsidR="00A85C4E" w:rsidRPr="00D629EF" w:rsidRDefault="00A85C4E" w:rsidP="0025045C">
      <w:pPr>
        <w:pStyle w:val="PL"/>
        <w:spacing w:line="0" w:lineRule="atLeast"/>
        <w:rPr>
          <w:noProof w:val="0"/>
          <w:snapToGrid w:val="0"/>
        </w:rPr>
      </w:pPr>
    </w:p>
    <w:p w14:paraId="1A9E3177" w14:textId="77777777" w:rsidR="00A85C4E" w:rsidRPr="00D629EF" w:rsidRDefault="00A85C4E" w:rsidP="0025045C">
      <w:pPr>
        <w:pStyle w:val="PL"/>
        <w:spacing w:line="0" w:lineRule="atLeast"/>
        <w:rPr>
          <w:noProof w:val="0"/>
          <w:snapToGrid w:val="0"/>
        </w:rPr>
      </w:pPr>
      <w:r w:rsidRPr="00D629EF">
        <w:rPr>
          <w:noProof w:val="0"/>
          <w:snapToGrid w:val="0"/>
        </w:rPr>
        <w:t>E1AP-PROTOCOL-EXTENSION ::= CLASS {</w:t>
      </w:r>
    </w:p>
    <w:p w14:paraId="41DC5DA6" w14:textId="77777777" w:rsidR="00A85C4E" w:rsidRPr="00D629EF" w:rsidRDefault="00A85C4E" w:rsidP="0025045C">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r w:rsidRPr="00D629EF">
        <w:rPr>
          <w:noProof w:val="0"/>
          <w:snapToGrid w:val="0"/>
        </w:rPr>
        <w:tab/>
      </w:r>
      <w:r w:rsidRPr="00D629EF">
        <w:rPr>
          <w:noProof w:val="0"/>
          <w:snapToGrid w:val="0"/>
        </w:rPr>
        <w:tab/>
        <w:t>UNIQUE,</w:t>
      </w:r>
    </w:p>
    <w:p w14:paraId="3E0184B8" w14:textId="77777777" w:rsidR="00A85C4E" w:rsidRPr="00D629EF" w:rsidRDefault="00A85C4E" w:rsidP="0025045C">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5B4D5165" w14:textId="77777777" w:rsidR="00A85C4E" w:rsidRPr="00D629EF" w:rsidRDefault="00A85C4E" w:rsidP="0025045C">
      <w:pPr>
        <w:pStyle w:val="PL"/>
        <w:spacing w:line="0" w:lineRule="atLeast"/>
        <w:rPr>
          <w:noProof w:val="0"/>
          <w:snapToGrid w:val="0"/>
        </w:rPr>
      </w:pPr>
      <w:r w:rsidRPr="00D629EF">
        <w:rPr>
          <w:noProof w:val="0"/>
          <w:snapToGrid w:val="0"/>
        </w:rPr>
        <w:tab/>
        <w:t>&amp;Extension,</w:t>
      </w:r>
    </w:p>
    <w:p w14:paraId="403885A1" w14:textId="77777777" w:rsidR="00A85C4E" w:rsidRPr="00D629EF" w:rsidRDefault="00A85C4E" w:rsidP="0025045C">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536B4794" w14:textId="77777777" w:rsidR="00A85C4E" w:rsidRPr="00D629EF" w:rsidRDefault="00A85C4E" w:rsidP="0025045C">
      <w:pPr>
        <w:pStyle w:val="PL"/>
        <w:spacing w:line="0" w:lineRule="atLeast"/>
        <w:rPr>
          <w:noProof w:val="0"/>
          <w:snapToGrid w:val="0"/>
        </w:rPr>
      </w:pPr>
      <w:r w:rsidRPr="00D629EF">
        <w:rPr>
          <w:noProof w:val="0"/>
          <w:snapToGrid w:val="0"/>
        </w:rPr>
        <w:t>}</w:t>
      </w:r>
    </w:p>
    <w:p w14:paraId="55A5EDA7" w14:textId="77777777" w:rsidR="00A85C4E" w:rsidRPr="00D629EF" w:rsidRDefault="00A85C4E" w:rsidP="0025045C">
      <w:pPr>
        <w:pStyle w:val="PL"/>
        <w:spacing w:line="0" w:lineRule="atLeast"/>
        <w:rPr>
          <w:noProof w:val="0"/>
          <w:snapToGrid w:val="0"/>
        </w:rPr>
      </w:pPr>
      <w:r w:rsidRPr="00D629EF">
        <w:rPr>
          <w:noProof w:val="0"/>
          <w:snapToGrid w:val="0"/>
        </w:rPr>
        <w:t>WITH SYNTAX {</w:t>
      </w:r>
    </w:p>
    <w:p w14:paraId="599B074B"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2B73AA1B"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0F5189D4" w14:textId="77777777" w:rsidR="00A85C4E" w:rsidRPr="00D629EF" w:rsidRDefault="00A85C4E" w:rsidP="0025045C">
      <w:pPr>
        <w:pStyle w:val="PL"/>
        <w:spacing w:line="0" w:lineRule="atLeast"/>
        <w:rPr>
          <w:noProof w:val="0"/>
          <w:snapToGrid w:val="0"/>
        </w:rPr>
      </w:pPr>
      <w:r w:rsidRPr="00D629EF">
        <w:rPr>
          <w:noProof w:val="0"/>
          <w:snapToGrid w:val="0"/>
        </w:rPr>
        <w:tab/>
        <w:t>EXTENSION</w:t>
      </w:r>
      <w:r w:rsidRPr="00D629EF">
        <w:rPr>
          <w:noProof w:val="0"/>
          <w:snapToGrid w:val="0"/>
        </w:rPr>
        <w:tab/>
      </w:r>
      <w:r w:rsidRPr="00D629EF">
        <w:rPr>
          <w:noProof w:val="0"/>
          <w:snapToGrid w:val="0"/>
        </w:rPr>
        <w:tab/>
      </w:r>
      <w:r w:rsidRPr="00D629EF">
        <w:rPr>
          <w:noProof w:val="0"/>
          <w:snapToGrid w:val="0"/>
        </w:rPr>
        <w:tab/>
        <w:t>&amp;Extension</w:t>
      </w:r>
    </w:p>
    <w:p w14:paraId="46215073" w14:textId="77777777" w:rsidR="00A85C4E" w:rsidRPr="00D629EF" w:rsidRDefault="00A85C4E" w:rsidP="0025045C">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07181BBB" w14:textId="77777777" w:rsidR="00A85C4E" w:rsidRPr="00D629EF" w:rsidRDefault="00A85C4E" w:rsidP="0025045C">
      <w:pPr>
        <w:pStyle w:val="PL"/>
        <w:spacing w:line="0" w:lineRule="atLeast"/>
        <w:rPr>
          <w:noProof w:val="0"/>
          <w:snapToGrid w:val="0"/>
        </w:rPr>
      </w:pPr>
      <w:r w:rsidRPr="00D629EF">
        <w:rPr>
          <w:noProof w:val="0"/>
          <w:snapToGrid w:val="0"/>
        </w:rPr>
        <w:t>}</w:t>
      </w:r>
    </w:p>
    <w:p w14:paraId="42EC8124" w14:textId="77777777" w:rsidR="00A85C4E" w:rsidRPr="00D629EF" w:rsidRDefault="00A85C4E" w:rsidP="0025045C">
      <w:pPr>
        <w:pStyle w:val="PL"/>
        <w:spacing w:line="0" w:lineRule="atLeast"/>
        <w:rPr>
          <w:noProof w:val="0"/>
          <w:snapToGrid w:val="0"/>
        </w:rPr>
      </w:pPr>
    </w:p>
    <w:p w14:paraId="0623225D" w14:textId="77777777" w:rsidR="00A85C4E" w:rsidRPr="00D629EF" w:rsidRDefault="00A85C4E" w:rsidP="0025045C">
      <w:pPr>
        <w:pStyle w:val="PL"/>
        <w:spacing w:line="0" w:lineRule="atLeast"/>
        <w:rPr>
          <w:noProof w:val="0"/>
          <w:snapToGrid w:val="0"/>
        </w:rPr>
      </w:pPr>
      <w:r w:rsidRPr="00D629EF">
        <w:rPr>
          <w:noProof w:val="0"/>
          <w:snapToGrid w:val="0"/>
        </w:rPr>
        <w:t>-- **************************************************************</w:t>
      </w:r>
    </w:p>
    <w:p w14:paraId="0CEA0CED" w14:textId="77777777" w:rsidR="00A85C4E" w:rsidRPr="00D629EF" w:rsidRDefault="00A85C4E" w:rsidP="0025045C">
      <w:pPr>
        <w:pStyle w:val="PL"/>
        <w:spacing w:line="0" w:lineRule="atLeast"/>
        <w:rPr>
          <w:noProof w:val="0"/>
          <w:snapToGrid w:val="0"/>
        </w:rPr>
      </w:pPr>
      <w:r w:rsidRPr="00D629EF">
        <w:rPr>
          <w:noProof w:val="0"/>
          <w:snapToGrid w:val="0"/>
        </w:rPr>
        <w:t>--</w:t>
      </w:r>
    </w:p>
    <w:p w14:paraId="09FE89FC" w14:textId="77777777" w:rsidR="00A85C4E" w:rsidRPr="00D629EF" w:rsidRDefault="00A85C4E" w:rsidP="0025045C">
      <w:pPr>
        <w:pStyle w:val="PL"/>
        <w:spacing w:line="0" w:lineRule="atLeast"/>
        <w:outlineLvl w:val="3"/>
        <w:rPr>
          <w:noProof w:val="0"/>
          <w:snapToGrid w:val="0"/>
        </w:rPr>
      </w:pPr>
      <w:r w:rsidRPr="00D629EF">
        <w:rPr>
          <w:noProof w:val="0"/>
          <w:snapToGrid w:val="0"/>
        </w:rPr>
        <w:t>-- Class Definition for Private IEs</w:t>
      </w:r>
    </w:p>
    <w:p w14:paraId="050050A2" w14:textId="77777777" w:rsidR="00A85C4E" w:rsidRPr="00D629EF" w:rsidRDefault="00A85C4E" w:rsidP="0025045C">
      <w:pPr>
        <w:pStyle w:val="PL"/>
        <w:spacing w:line="0" w:lineRule="atLeast"/>
        <w:rPr>
          <w:noProof w:val="0"/>
          <w:snapToGrid w:val="0"/>
        </w:rPr>
      </w:pPr>
      <w:r w:rsidRPr="00D629EF">
        <w:rPr>
          <w:noProof w:val="0"/>
          <w:snapToGrid w:val="0"/>
        </w:rPr>
        <w:t>--</w:t>
      </w:r>
    </w:p>
    <w:p w14:paraId="78220049" w14:textId="77777777" w:rsidR="00A85C4E" w:rsidRPr="00D629EF" w:rsidRDefault="00A85C4E" w:rsidP="0025045C">
      <w:pPr>
        <w:pStyle w:val="PL"/>
        <w:spacing w:line="0" w:lineRule="atLeast"/>
        <w:rPr>
          <w:noProof w:val="0"/>
          <w:snapToGrid w:val="0"/>
        </w:rPr>
      </w:pPr>
      <w:r w:rsidRPr="00D629EF">
        <w:rPr>
          <w:noProof w:val="0"/>
          <w:snapToGrid w:val="0"/>
        </w:rPr>
        <w:t>-- **************************************************************</w:t>
      </w:r>
    </w:p>
    <w:p w14:paraId="4B71DB84" w14:textId="77777777" w:rsidR="00A85C4E" w:rsidRPr="00D629EF" w:rsidRDefault="00A85C4E" w:rsidP="0025045C">
      <w:pPr>
        <w:pStyle w:val="PL"/>
        <w:spacing w:line="0" w:lineRule="atLeast"/>
        <w:rPr>
          <w:noProof w:val="0"/>
          <w:snapToGrid w:val="0"/>
        </w:rPr>
      </w:pPr>
    </w:p>
    <w:p w14:paraId="69FF3F7A" w14:textId="77777777" w:rsidR="00A85C4E" w:rsidRPr="00D629EF" w:rsidRDefault="00A85C4E" w:rsidP="0025045C">
      <w:pPr>
        <w:pStyle w:val="PL"/>
        <w:spacing w:line="0" w:lineRule="atLeast"/>
        <w:rPr>
          <w:noProof w:val="0"/>
          <w:snapToGrid w:val="0"/>
        </w:rPr>
      </w:pPr>
      <w:r w:rsidRPr="00D629EF">
        <w:rPr>
          <w:noProof w:val="0"/>
          <w:snapToGrid w:val="0"/>
        </w:rPr>
        <w:t>E1AP-PRIVATE-IES ::= CLASS {</w:t>
      </w:r>
    </w:p>
    <w:p w14:paraId="00331413" w14:textId="77777777" w:rsidR="00A85C4E" w:rsidRPr="00D629EF" w:rsidRDefault="00A85C4E" w:rsidP="0025045C">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PrivateIE-ID,</w:t>
      </w:r>
    </w:p>
    <w:p w14:paraId="4295CDD5" w14:textId="77777777" w:rsidR="00A85C4E" w:rsidRPr="00D629EF" w:rsidRDefault="00A85C4E" w:rsidP="0025045C">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08062F50" w14:textId="77777777" w:rsidR="00A85C4E" w:rsidRPr="00D629EF" w:rsidRDefault="00A85C4E" w:rsidP="0025045C">
      <w:pPr>
        <w:pStyle w:val="PL"/>
        <w:spacing w:line="0" w:lineRule="atLeast"/>
        <w:rPr>
          <w:noProof w:val="0"/>
          <w:snapToGrid w:val="0"/>
        </w:rPr>
      </w:pPr>
      <w:r w:rsidRPr="00D629EF">
        <w:rPr>
          <w:noProof w:val="0"/>
          <w:snapToGrid w:val="0"/>
        </w:rPr>
        <w:tab/>
        <w:t>&amp;Value,</w:t>
      </w:r>
    </w:p>
    <w:p w14:paraId="7051C423" w14:textId="77777777" w:rsidR="00A85C4E" w:rsidRPr="00D629EF" w:rsidRDefault="00A85C4E" w:rsidP="0025045C">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0BDE55C6" w14:textId="77777777" w:rsidR="00A85C4E" w:rsidRPr="00D629EF" w:rsidRDefault="00A85C4E" w:rsidP="0025045C">
      <w:pPr>
        <w:pStyle w:val="PL"/>
        <w:spacing w:line="0" w:lineRule="atLeast"/>
        <w:rPr>
          <w:noProof w:val="0"/>
          <w:snapToGrid w:val="0"/>
        </w:rPr>
      </w:pPr>
      <w:r w:rsidRPr="00D629EF">
        <w:rPr>
          <w:noProof w:val="0"/>
          <w:snapToGrid w:val="0"/>
        </w:rPr>
        <w:t>}</w:t>
      </w:r>
    </w:p>
    <w:p w14:paraId="6B8D4580" w14:textId="77777777" w:rsidR="00A85C4E" w:rsidRPr="00D629EF" w:rsidRDefault="00A85C4E" w:rsidP="0025045C">
      <w:pPr>
        <w:pStyle w:val="PL"/>
        <w:spacing w:line="0" w:lineRule="atLeast"/>
        <w:rPr>
          <w:noProof w:val="0"/>
          <w:snapToGrid w:val="0"/>
        </w:rPr>
      </w:pPr>
      <w:r w:rsidRPr="00D629EF">
        <w:rPr>
          <w:noProof w:val="0"/>
          <w:snapToGrid w:val="0"/>
        </w:rPr>
        <w:t>WITH SYNTAX {</w:t>
      </w:r>
    </w:p>
    <w:p w14:paraId="25B01EA9"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7095073E"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2043CB2A" w14:textId="77777777" w:rsidR="00A85C4E" w:rsidRPr="00D629EF" w:rsidRDefault="00A85C4E" w:rsidP="0025045C">
      <w:pPr>
        <w:pStyle w:val="PL"/>
        <w:spacing w:line="0" w:lineRule="atLeast"/>
        <w:rPr>
          <w:noProof w:val="0"/>
          <w:snapToGrid w:val="0"/>
        </w:rPr>
      </w:pPr>
      <w:r w:rsidRPr="00D629EF">
        <w:rPr>
          <w:noProof w:val="0"/>
          <w:snapToGrid w:val="0"/>
        </w:rPr>
        <w:tab/>
        <w: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&amp;Value</w:t>
      </w:r>
    </w:p>
    <w:p w14:paraId="63D5C4A0" w14:textId="77777777" w:rsidR="00A85C4E" w:rsidRPr="00D629EF" w:rsidRDefault="00A85C4E" w:rsidP="0025045C">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1AE51B13" w14:textId="77777777" w:rsidR="00A85C4E" w:rsidRPr="00D629EF" w:rsidRDefault="00A85C4E" w:rsidP="0025045C">
      <w:pPr>
        <w:pStyle w:val="PL"/>
        <w:spacing w:line="0" w:lineRule="atLeast"/>
        <w:rPr>
          <w:noProof w:val="0"/>
          <w:snapToGrid w:val="0"/>
        </w:rPr>
      </w:pPr>
      <w:r w:rsidRPr="00D629EF">
        <w:rPr>
          <w:noProof w:val="0"/>
          <w:snapToGrid w:val="0"/>
        </w:rPr>
        <w:t>}</w:t>
      </w:r>
    </w:p>
    <w:p w14:paraId="624C5F6C" w14:textId="77777777" w:rsidR="00A85C4E" w:rsidRPr="00D629EF" w:rsidRDefault="00A85C4E" w:rsidP="0025045C">
      <w:pPr>
        <w:pStyle w:val="PL"/>
        <w:spacing w:line="0" w:lineRule="atLeast"/>
        <w:rPr>
          <w:noProof w:val="0"/>
          <w:snapToGrid w:val="0"/>
        </w:rPr>
      </w:pPr>
    </w:p>
    <w:p w14:paraId="26F5A2EE" w14:textId="77777777" w:rsidR="00A85C4E" w:rsidRPr="00D629EF" w:rsidRDefault="00A85C4E" w:rsidP="0025045C">
      <w:pPr>
        <w:pStyle w:val="PL"/>
        <w:spacing w:line="0" w:lineRule="atLeast"/>
        <w:rPr>
          <w:noProof w:val="0"/>
          <w:snapToGrid w:val="0"/>
        </w:rPr>
      </w:pPr>
      <w:r w:rsidRPr="00D629EF">
        <w:rPr>
          <w:noProof w:val="0"/>
          <w:snapToGrid w:val="0"/>
        </w:rPr>
        <w:t>-- **************************************************************</w:t>
      </w:r>
    </w:p>
    <w:p w14:paraId="38783F21" w14:textId="77777777" w:rsidR="00A85C4E" w:rsidRPr="00D629EF" w:rsidRDefault="00A85C4E" w:rsidP="0025045C">
      <w:pPr>
        <w:pStyle w:val="PL"/>
        <w:spacing w:line="0" w:lineRule="atLeast"/>
        <w:rPr>
          <w:noProof w:val="0"/>
          <w:snapToGrid w:val="0"/>
        </w:rPr>
      </w:pPr>
      <w:r w:rsidRPr="00D629EF">
        <w:rPr>
          <w:noProof w:val="0"/>
          <w:snapToGrid w:val="0"/>
        </w:rPr>
        <w:t>--</w:t>
      </w:r>
    </w:p>
    <w:p w14:paraId="781AB771"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for Protocol IEs</w:t>
      </w:r>
    </w:p>
    <w:p w14:paraId="33FC5DD1" w14:textId="77777777" w:rsidR="00A85C4E" w:rsidRPr="007E6193" w:rsidRDefault="00A85C4E" w:rsidP="0025045C">
      <w:pPr>
        <w:pStyle w:val="PL"/>
        <w:spacing w:line="0" w:lineRule="atLeast"/>
        <w:rPr>
          <w:noProof w:val="0"/>
          <w:snapToGrid w:val="0"/>
          <w:lang w:val="fr-FR"/>
        </w:rPr>
      </w:pPr>
      <w:r w:rsidRPr="007E6193">
        <w:rPr>
          <w:noProof w:val="0"/>
          <w:snapToGrid w:val="0"/>
          <w:lang w:val="fr-FR"/>
        </w:rPr>
        <w:t>--</w:t>
      </w:r>
    </w:p>
    <w:p w14:paraId="73A7E6D3" w14:textId="77777777" w:rsidR="00A85C4E" w:rsidRPr="007E6193" w:rsidRDefault="00A85C4E" w:rsidP="0025045C">
      <w:pPr>
        <w:pStyle w:val="PL"/>
        <w:spacing w:line="0" w:lineRule="atLeast"/>
        <w:rPr>
          <w:noProof w:val="0"/>
          <w:snapToGrid w:val="0"/>
          <w:lang w:val="fr-FR"/>
        </w:rPr>
      </w:pPr>
      <w:r w:rsidRPr="007E6193">
        <w:rPr>
          <w:noProof w:val="0"/>
          <w:snapToGrid w:val="0"/>
          <w:lang w:val="fr-FR"/>
        </w:rPr>
        <w:t>-- **************************************************************</w:t>
      </w:r>
    </w:p>
    <w:p w14:paraId="0B4F2CEF" w14:textId="77777777" w:rsidR="00A85C4E" w:rsidRPr="007E6193" w:rsidRDefault="00A85C4E" w:rsidP="0025045C">
      <w:pPr>
        <w:pStyle w:val="PL"/>
        <w:spacing w:line="0" w:lineRule="atLeast"/>
        <w:rPr>
          <w:noProof w:val="0"/>
          <w:snapToGrid w:val="0"/>
          <w:lang w:val="fr-FR"/>
        </w:rPr>
      </w:pPr>
    </w:p>
    <w:p w14:paraId="777B7F19" w14:textId="77777777" w:rsidR="00A85C4E" w:rsidRPr="007E6193" w:rsidRDefault="00A85C4E" w:rsidP="0025045C">
      <w:pPr>
        <w:pStyle w:val="PL"/>
        <w:spacing w:line="0" w:lineRule="atLeast"/>
        <w:rPr>
          <w:noProof w:val="0"/>
          <w:snapToGrid w:val="0"/>
          <w:lang w:val="fr-FR"/>
        </w:rPr>
      </w:pPr>
      <w:r w:rsidRPr="007E6193">
        <w:rPr>
          <w:noProof w:val="0"/>
          <w:snapToGrid w:val="0"/>
          <w:lang w:val="fr-FR"/>
        </w:rPr>
        <w:t xml:space="preserve">ProtocolIE-Container { E1AP-PROTOCOL-IES : IEsSetParam} ::= </w:t>
      </w:r>
    </w:p>
    <w:p w14:paraId="57C7DDB6" w14:textId="77777777" w:rsidR="00A85C4E" w:rsidRPr="00D629EF" w:rsidRDefault="00A85C4E" w:rsidP="0025045C">
      <w:pPr>
        <w:pStyle w:val="PL"/>
        <w:spacing w:line="0" w:lineRule="atLeast"/>
        <w:rPr>
          <w:noProof w:val="0"/>
          <w:snapToGrid w:val="0"/>
        </w:rPr>
      </w:pPr>
      <w:r w:rsidRPr="007E6193">
        <w:rPr>
          <w:noProof w:val="0"/>
          <w:snapToGrid w:val="0"/>
          <w:lang w:val="fr-FR"/>
        </w:rPr>
        <w:tab/>
      </w:r>
      <w:r w:rsidRPr="00D629EF">
        <w:rPr>
          <w:noProof w:val="0"/>
          <w:snapToGrid w:val="0"/>
        </w:rPr>
        <w:t>SEQUENCE (SIZE (0..maxProtocolIEs)) OF</w:t>
      </w:r>
    </w:p>
    <w:p w14:paraId="2991843B" w14:textId="77777777" w:rsidR="00A85C4E" w:rsidRPr="00D629EF" w:rsidRDefault="00A85C4E" w:rsidP="0025045C">
      <w:pPr>
        <w:pStyle w:val="PL"/>
        <w:spacing w:line="0" w:lineRule="atLeast"/>
        <w:rPr>
          <w:noProof w:val="0"/>
          <w:snapToGrid w:val="0"/>
        </w:rPr>
      </w:pPr>
      <w:r w:rsidRPr="00D629EF">
        <w:rPr>
          <w:noProof w:val="0"/>
          <w:snapToGrid w:val="0"/>
        </w:rPr>
        <w:tab/>
        <w:t>ProtocolIE-Field {{IEsSetParam}}</w:t>
      </w:r>
    </w:p>
    <w:p w14:paraId="4E8AA19A" w14:textId="77777777" w:rsidR="00A85C4E" w:rsidRPr="00D629EF" w:rsidRDefault="00A85C4E" w:rsidP="0025045C">
      <w:pPr>
        <w:pStyle w:val="PL"/>
        <w:spacing w:line="0" w:lineRule="atLeast"/>
        <w:rPr>
          <w:noProof w:val="0"/>
          <w:snapToGrid w:val="0"/>
        </w:rPr>
      </w:pPr>
    </w:p>
    <w:p w14:paraId="37666670" w14:textId="77777777" w:rsidR="00A85C4E" w:rsidRPr="00D629EF" w:rsidRDefault="00A85C4E" w:rsidP="0025045C">
      <w:pPr>
        <w:pStyle w:val="PL"/>
        <w:spacing w:line="0" w:lineRule="atLeast"/>
        <w:rPr>
          <w:noProof w:val="0"/>
          <w:snapToGrid w:val="0"/>
        </w:rPr>
      </w:pPr>
      <w:r w:rsidRPr="00D629EF">
        <w:rPr>
          <w:noProof w:val="0"/>
          <w:snapToGrid w:val="0"/>
        </w:rPr>
        <w:t xml:space="preserve">ProtocolIE-SingleContainer { E1AP-PROTOCOL-IES : IEsSetParam} ::= </w:t>
      </w:r>
    </w:p>
    <w:p w14:paraId="6E74BA31" w14:textId="77777777" w:rsidR="00A85C4E" w:rsidRPr="00D629EF" w:rsidRDefault="00A85C4E" w:rsidP="0025045C">
      <w:pPr>
        <w:pStyle w:val="PL"/>
        <w:spacing w:line="0" w:lineRule="atLeast"/>
        <w:rPr>
          <w:noProof w:val="0"/>
          <w:snapToGrid w:val="0"/>
        </w:rPr>
      </w:pPr>
      <w:r w:rsidRPr="00D629EF">
        <w:rPr>
          <w:noProof w:val="0"/>
          <w:snapToGrid w:val="0"/>
        </w:rPr>
        <w:tab/>
        <w:t>ProtocolIE-Field {{IEsSetParam}}</w:t>
      </w:r>
    </w:p>
    <w:p w14:paraId="0F17CC09" w14:textId="77777777" w:rsidR="00A85C4E" w:rsidRPr="00D629EF" w:rsidRDefault="00A85C4E" w:rsidP="0025045C">
      <w:pPr>
        <w:pStyle w:val="PL"/>
        <w:spacing w:line="0" w:lineRule="atLeast"/>
        <w:rPr>
          <w:noProof w:val="0"/>
          <w:snapToGrid w:val="0"/>
        </w:rPr>
      </w:pPr>
    </w:p>
    <w:p w14:paraId="1EFB2DD8" w14:textId="77777777" w:rsidR="00A85C4E" w:rsidRPr="00D629EF" w:rsidRDefault="00A85C4E" w:rsidP="0025045C">
      <w:pPr>
        <w:pStyle w:val="PL"/>
        <w:spacing w:line="0" w:lineRule="atLeast"/>
        <w:rPr>
          <w:noProof w:val="0"/>
          <w:snapToGrid w:val="0"/>
        </w:rPr>
      </w:pPr>
      <w:r w:rsidRPr="00D629EF">
        <w:rPr>
          <w:noProof w:val="0"/>
          <w:snapToGrid w:val="0"/>
        </w:rPr>
        <w:t>ProtocolIE-Field { E1AP-PROTOCOL-IES : IEsSetParam} ::= SEQUENCE {</w:t>
      </w:r>
    </w:p>
    <w:p w14:paraId="251A7044"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E1AP-PROTOCOL-IES.&amp;id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({IEsSetParam}),</w:t>
      </w:r>
    </w:p>
    <w:p w14:paraId="0251AE68"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t>E1AP-PROTOCOL-IES.&amp;criticality</w:t>
      </w:r>
      <w:r w:rsidRPr="00D629EF">
        <w:rPr>
          <w:noProof w:val="0"/>
          <w:snapToGrid w:val="0"/>
        </w:rPr>
        <w:tab/>
      </w:r>
      <w:r w:rsidRPr="00D629EF">
        <w:rPr>
          <w:noProof w:val="0"/>
          <w:snapToGrid w:val="0"/>
        </w:rPr>
        <w:tab/>
        <w:t>({IEsSetParam}{@id}),</w:t>
      </w:r>
    </w:p>
    <w:p w14:paraId="129C8D1F" w14:textId="77777777" w:rsidR="00A85C4E" w:rsidRPr="00D629EF" w:rsidRDefault="00A85C4E" w:rsidP="0025045C">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t>E1AP-PROTOCOL-IES.&amp;Value</w:t>
      </w:r>
      <w:r w:rsidRPr="00D629EF">
        <w:rPr>
          <w:noProof w:val="0"/>
          <w:snapToGrid w:val="0"/>
        </w:rPr>
        <w:tab/>
      </w:r>
      <w:r w:rsidRPr="00D629EF">
        <w:rPr>
          <w:noProof w:val="0"/>
          <w:snapToGrid w:val="0"/>
        </w:rPr>
        <w:tab/>
      </w:r>
      <w:r w:rsidRPr="00D629EF">
        <w:rPr>
          <w:noProof w:val="0"/>
          <w:snapToGrid w:val="0"/>
        </w:rPr>
        <w:tab/>
        <w:t>({IEsSetParam}{@id})</w:t>
      </w:r>
    </w:p>
    <w:p w14:paraId="1ADEA0BA" w14:textId="77777777" w:rsidR="00A85C4E" w:rsidRPr="00D629EF" w:rsidRDefault="00A85C4E" w:rsidP="0025045C">
      <w:pPr>
        <w:pStyle w:val="PL"/>
        <w:spacing w:line="0" w:lineRule="atLeast"/>
        <w:rPr>
          <w:noProof w:val="0"/>
          <w:snapToGrid w:val="0"/>
        </w:rPr>
      </w:pPr>
      <w:r w:rsidRPr="00D629EF">
        <w:rPr>
          <w:noProof w:val="0"/>
          <w:snapToGrid w:val="0"/>
        </w:rPr>
        <w:t>}</w:t>
      </w:r>
    </w:p>
    <w:p w14:paraId="69C8CE78" w14:textId="77777777" w:rsidR="00A85C4E" w:rsidRPr="00D629EF" w:rsidRDefault="00A85C4E" w:rsidP="0025045C">
      <w:pPr>
        <w:pStyle w:val="PL"/>
        <w:spacing w:line="0" w:lineRule="atLeast"/>
        <w:rPr>
          <w:noProof w:val="0"/>
          <w:snapToGrid w:val="0"/>
        </w:rPr>
      </w:pPr>
    </w:p>
    <w:p w14:paraId="57A5B5B2" w14:textId="77777777" w:rsidR="00A85C4E" w:rsidRPr="00D629EF" w:rsidRDefault="00A85C4E" w:rsidP="0025045C">
      <w:pPr>
        <w:pStyle w:val="PL"/>
        <w:spacing w:line="0" w:lineRule="atLeast"/>
        <w:rPr>
          <w:noProof w:val="0"/>
          <w:snapToGrid w:val="0"/>
        </w:rPr>
      </w:pPr>
      <w:r w:rsidRPr="00D629EF">
        <w:rPr>
          <w:noProof w:val="0"/>
          <w:snapToGrid w:val="0"/>
        </w:rPr>
        <w:t>-- **************************************************************</w:t>
      </w:r>
    </w:p>
    <w:p w14:paraId="0B386148" w14:textId="77777777" w:rsidR="00A85C4E" w:rsidRPr="00D629EF" w:rsidRDefault="00A85C4E" w:rsidP="0025045C">
      <w:pPr>
        <w:pStyle w:val="PL"/>
        <w:spacing w:line="0" w:lineRule="atLeast"/>
        <w:rPr>
          <w:noProof w:val="0"/>
          <w:snapToGrid w:val="0"/>
        </w:rPr>
      </w:pPr>
      <w:r w:rsidRPr="00D629EF">
        <w:rPr>
          <w:noProof w:val="0"/>
          <w:snapToGrid w:val="0"/>
        </w:rPr>
        <w:lastRenderedPageBreak/>
        <w:t>--</w:t>
      </w:r>
    </w:p>
    <w:p w14:paraId="0CF8C50D"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Lists for Protocol IE Containers</w:t>
      </w:r>
    </w:p>
    <w:p w14:paraId="3EAC388C" w14:textId="77777777" w:rsidR="00A85C4E" w:rsidRPr="00D629EF" w:rsidRDefault="00A85C4E" w:rsidP="0025045C">
      <w:pPr>
        <w:pStyle w:val="PL"/>
        <w:spacing w:line="0" w:lineRule="atLeast"/>
        <w:rPr>
          <w:noProof w:val="0"/>
          <w:snapToGrid w:val="0"/>
        </w:rPr>
      </w:pPr>
      <w:r w:rsidRPr="00D629EF">
        <w:rPr>
          <w:noProof w:val="0"/>
          <w:snapToGrid w:val="0"/>
        </w:rPr>
        <w:t>--</w:t>
      </w:r>
    </w:p>
    <w:p w14:paraId="70022EDE" w14:textId="77777777" w:rsidR="00A85C4E" w:rsidRPr="00D629EF" w:rsidRDefault="00A85C4E" w:rsidP="0025045C">
      <w:pPr>
        <w:pStyle w:val="PL"/>
        <w:spacing w:line="0" w:lineRule="atLeast"/>
        <w:rPr>
          <w:noProof w:val="0"/>
          <w:snapToGrid w:val="0"/>
        </w:rPr>
      </w:pPr>
      <w:r w:rsidRPr="00D629EF">
        <w:rPr>
          <w:noProof w:val="0"/>
          <w:snapToGrid w:val="0"/>
        </w:rPr>
        <w:t>-- **************************************************************</w:t>
      </w:r>
    </w:p>
    <w:p w14:paraId="1ECCFCF3" w14:textId="77777777" w:rsidR="00A85C4E" w:rsidRPr="00D629EF" w:rsidRDefault="00A85C4E" w:rsidP="0025045C">
      <w:pPr>
        <w:pStyle w:val="PL"/>
        <w:spacing w:line="0" w:lineRule="atLeast"/>
        <w:rPr>
          <w:noProof w:val="0"/>
          <w:snapToGrid w:val="0"/>
        </w:rPr>
      </w:pPr>
    </w:p>
    <w:p w14:paraId="3910CB52" w14:textId="77777777" w:rsidR="00A85C4E" w:rsidRPr="00D629EF" w:rsidRDefault="00A85C4E" w:rsidP="0025045C">
      <w:pPr>
        <w:pStyle w:val="PL"/>
        <w:spacing w:line="0" w:lineRule="atLeast"/>
        <w:rPr>
          <w:noProof w:val="0"/>
          <w:snapToGrid w:val="0"/>
        </w:rPr>
      </w:pPr>
      <w:r w:rsidRPr="00D629EF">
        <w:rPr>
          <w:noProof w:val="0"/>
          <w:snapToGrid w:val="0"/>
        </w:rPr>
        <w:t>ProtocolIE-ContainerList {INTEGER : lowerBound, INTEGER : upperBound, E1AP-PROTOCOL-IES : IEsSetParam} ::=</w:t>
      </w:r>
    </w:p>
    <w:p w14:paraId="5454E8D9" w14:textId="77777777" w:rsidR="00A85C4E" w:rsidRPr="00D629EF" w:rsidRDefault="00A85C4E" w:rsidP="0025045C">
      <w:pPr>
        <w:pStyle w:val="PL"/>
        <w:spacing w:line="0" w:lineRule="atLeast"/>
        <w:rPr>
          <w:noProof w:val="0"/>
          <w:snapToGrid w:val="0"/>
        </w:rPr>
      </w:pPr>
      <w:r w:rsidRPr="00D629EF">
        <w:rPr>
          <w:noProof w:val="0"/>
          <w:snapToGrid w:val="0"/>
        </w:rPr>
        <w:tab/>
        <w:t>SEQUENCE (SIZE (lowerBound..upperBound)) OF</w:t>
      </w:r>
    </w:p>
    <w:p w14:paraId="5875A16D" w14:textId="77777777" w:rsidR="00A85C4E" w:rsidRPr="00D629EF" w:rsidRDefault="00A85C4E" w:rsidP="0025045C">
      <w:pPr>
        <w:pStyle w:val="PL"/>
        <w:spacing w:line="0" w:lineRule="atLeast"/>
        <w:rPr>
          <w:noProof w:val="0"/>
          <w:snapToGrid w:val="0"/>
        </w:rPr>
      </w:pPr>
      <w:r w:rsidRPr="00D629EF">
        <w:rPr>
          <w:noProof w:val="0"/>
          <w:snapToGrid w:val="0"/>
        </w:rPr>
        <w:tab/>
        <w:t>ProtocolIE-Container {{IEsSetParam}}</w:t>
      </w:r>
    </w:p>
    <w:p w14:paraId="33BEAF36" w14:textId="77777777" w:rsidR="00A85C4E" w:rsidRPr="00D629EF" w:rsidRDefault="00A85C4E" w:rsidP="0025045C">
      <w:pPr>
        <w:pStyle w:val="PL"/>
        <w:spacing w:line="0" w:lineRule="atLeast"/>
        <w:rPr>
          <w:noProof w:val="0"/>
          <w:snapToGrid w:val="0"/>
        </w:rPr>
      </w:pPr>
    </w:p>
    <w:p w14:paraId="35547193" w14:textId="77777777" w:rsidR="00A85C4E" w:rsidRPr="00D629EF" w:rsidRDefault="00A85C4E" w:rsidP="0025045C">
      <w:pPr>
        <w:pStyle w:val="PL"/>
        <w:spacing w:line="0" w:lineRule="atLeast"/>
        <w:rPr>
          <w:noProof w:val="0"/>
          <w:snapToGrid w:val="0"/>
        </w:rPr>
      </w:pPr>
      <w:r w:rsidRPr="00D629EF">
        <w:rPr>
          <w:noProof w:val="0"/>
          <w:snapToGrid w:val="0"/>
        </w:rPr>
        <w:t>-- **************************************************************</w:t>
      </w:r>
    </w:p>
    <w:p w14:paraId="0395EEC5" w14:textId="77777777" w:rsidR="00A85C4E" w:rsidRPr="00D629EF" w:rsidRDefault="00A85C4E" w:rsidP="0025045C">
      <w:pPr>
        <w:pStyle w:val="PL"/>
        <w:spacing w:line="0" w:lineRule="atLeast"/>
        <w:rPr>
          <w:noProof w:val="0"/>
          <w:snapToGrid w:val="0"/>
        </w:rPr>
      </w:pPr>
      <w:r w:rsidRPr="00D629EF">
        <w:rPr>
          <w:noProof w:val="0"/>
          <w:snapToGrid w:val="0"/>
        </w:rPr>
        <w:t>--</w:t>
      </w:r>
    </w:p>
    <w:p w14:paraId="29F5B14B"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for Protocol Extensions</w:t>
      </w:r>
    </w:p>
    <w:p w14:paraId="519F46CA" w14:textId="77777777" w:rsidR="00A85C4E" w:rsidRPr="00D629EF" w:rsidRDefault="00A85C4E" w:rsidP="0025045C">
      <w:pPr>
        <w:pStyle w:val="PL"/>
        <w:spacing w:line="0" w:lineRule="atLeast"/>
        <w:rPr>
          <w:noProof w:val="0"/>
          <w:snapToGrid w:val="0"/>
        </w:rPr>
      </w:pPr>
      <w:r w:rsidRPr="00D629EF">
        <w:rPr>
          <w:noProof w:val="0"/>
          <w:snapToGrid w:val="0"/>
        </w:rPr>
        <w:t>--</w:t>
      </w:r>
    </w:p>
    <w:p w14:paraId="666B843A" w14:textId="77777777" w:rsidR="00A85C4E" w:rsidRPr="00D629EF" w:rsidRDefault="00A85C4E" w:rsidP="0025045C">
      <w:pPr>
        <w:pStyle w:val="PL"/>
        <w:spacing w:line="0" w:lineRule="atLeast"/>
        <w:rPr>
          <w:noProof w:val="0"/>
          <w:snapToGrid w:val="0"/>
        </w:rPr>
      </w:pPr>
      <w:r w:rsidRPr="00D629EF">
        <w:rPr>
          <w:noProof w:val="0"/>
          <w:snapToGrid w:val="0"/>
        </w:rPr>
        <w:t>-- **************************************************************</w:t>
      </w:r>
    </w:p>
    <w:p w14:paraId="45BCA4E6" w14:textId="77777777" w:rsidR="00A85C4E" w:rsidRPr="00D629EF" w:rsidRDefault="00A85C4E" w:rsidP="0025045C">
      <w:pPr>
        <w:pStyle w:val="PL"/>
        <w:spacing w:line="0" w:lineRule="atLeast"/>
        <w:rPr>
          <w:noProof w:val="0"/>
          <w:snapToGrid w:val="0"/>
        </w:rPr>
      </w:pPr>
    </w:p>
    <w:p w14:paraId="710EE0BF" w14:textId="77777777" w:rsidR="00A85C4E" w:rsidRPr="00D629EF" w:rsidRDefault="00A85C4E" w:rsidP="0025045C">
      <w:pPr>
        <w:pStyle w:val="PL"/>
        <w:spacing w:line="0" w:lineRule="atLeast"/>
        <w:rPr>
          <w:noProof w:val="0"/>
          <w:snapToGrid w:val="0"/>
        </w:rPr>
      </w:pPr>
      <w:r w:rsidRPr="00D629EF">
        <w:rPr>
          <w:noProof w:val="0"/>
          <w:snapToGrid w:val="0"/>
        </w:rPr>
        <w:t xml:space="preserve">ProtocolExtensionContainer { E1AP-PROTOCOL-EXTENSION : ExtensionSetParam} ::= </w:t>
      </w:r>
    </w:p>
    <w:p w14:paraId="62D0ED61" w14:textId="77777777" w:rsidR="00A85C4E" w:rsidRPr="00D629EF" w:rsidRDefault="00A85C4E" w:rsidP="0025045C">
      <w:pPr>
        <w:pStyle w:val="PL"/>
        <w:spacing w:line="0" w:lineRule="atLeast"/>
        <w:rPr>
          <w:noProof w:val="0"/>
          <w:snapToGrid w:val="0"/>
        </w:rPr>
      </w:pPr>
      <w:r w:rsidRPr="00D629EF">
        <w:rPr>
          <w:noProof w:val="0"/>
          <w:snapToGrid w:val="0"/>
        </w:rPr>
        <w:tab/>
        <w:t>SEQUENCE (SIZE (1..maxProtocolExtensions)) OF</w:t>
      </w:r>
    </w:p>
    <w:p w14:paraId="042F94F5" w14:textId="77777777" w:rsidR="00A85C4E" w:rsidRPr="00D629EF" w:rsidRDefault="00A85C4E" w:rsidP="0025045C">
      <w:pPr>
        <w:pStyle w:val="PL"/>
        <w:spacing w:line="0" w:lineRule="atLeast"/>
        <w:rPr>
          <w:noProof w:val="0"/>
          <w:snapToGrid w:val="0"/>
        </w:rPr>
      </w:pPr>
      <w:r w:rsidRPr="00D629EF">
        <w:rPr>
          <w:noProof w:val="0"/>
          <w:snapToGrid w:val="0"/>
        </w:rPr>
        <w:tab/>
        <w:t>ProtocolExtensionField {{ExtensionSetParam}}</w:t>
      </w:r>
    </w:p>
    <w:p w14:paraId="30723201" w14:textId="77777777" w:rsidR="00A85C4E" w:rsidRPr="00D629EF" w:rsidRDefault="00A85C4E" w:rsidP="0025045C">
      <w:pPr>
        <w:pStyle w:val="PL"/>
        <w:spacing w:line="0" w:lineRule="atLeast"/>
        <w:rPr>
          <w:noProof w:val="0"/>
          <w:snapToGrid w:val="0"/>
        </w:rPr>
      </w:pPr>
    </w:p>
    <w:p w14:paraId="27F51047" w14:textId="77777777" w:rsidR="00A85C4E" w:rsidRPr="00D629EF" w:rsidRDefault="00A85C4E" w:rsidP="0025045C">
      <w:pPr>
        <w:pStyle w:val="PL"/>
        <w:spacing w:line="0" w:lineRule="atLeast"/>
        <w:rPr>
          <w:noProof w:val="0"/>
          <w:snapToGrid w:val="0"/>
        </w:rPr>
      </w:pPr>
      <w:r w:rsidRPr="00D629EF">
        <w:rPr>
          <w:noProof w:val="0"/>
          <w:snapToGrid w:val="0"/>
        </w:rPr>
        <w:t>ProtocolExtensionField { E1AP-PROTOCOL-EXTENSION : ExtensionSetParam} ::= SEQUENCE {</w:t>
      </w:r>
    </w:p>
    <w:p w14:paraId="7F7E4B4E"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E1AP-PROTOCOL-EXTENSION.&amp;id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({ExtensionSetParam}),</w:t>
      </w:r>
    </w:p>
    <w:p w14:paraId="2B1BF589"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E1AP-PROTOCOL-EXTENSION.&amp;criticality</w:t>
      </w:r>
      <w:r w:rsidRPr="00D629EF">
        <w:rPr>
          <w:noProof w:val="0"/>
          <w:snapToGrid w:val="0"/>
        </w:rPr>
        <w:tab/>
        <w:t>({ExtensionSetParam}{@id}),</w:t>
      </w:r>
    </w:p>
    <w:p w14:paraId="6AA74888" w14:textId="77777777" w:rsidR="00A85C4E" w:rsidRPr="00D629EF" w:rsidRDefault="00A85C4E" w:rsidP="0025045C">
      <w:pPr>
        <w:pStyle w:val="PL"/>
        <w:spacing w:line="0" w:lineRule="atLeast"/>
        <w:rPr>
          <w:noProof w:val="0"/>
          <w:snapToGrid w:val="0"/>
        </w:rPr>
      </w:pPr>
      <w:r w:rsidRPr="00D629EF">
        <w:rPr>
          <w:noProof w:val="0"/>
          <w:snapToGrid w:val="0"/>
        </w:rPr>
        <w:tab/>
        <w:t>extensionValue</w:t>
      </w:r>
      <w:r w:rsidRPr="00D629EF">
        <w:rPr>
          <w:noProof w:val="0"/>
          <w:snapToGrid w:val="0"/>
        </w:rPr>
        <w:tab/>
      </w:r>
      <w:r w:rsidRPr="00D629EF">
        <w:rPr>
          <w:noProof w:val="0"/>
          <w:snapToGrid w:val="0"/>
        </w:rPr>
        <w:tab/>
        <w:t>E1AP-PROTOCOL-EXTENSION.&amp;Extension</w:t>
      </w:r>
      <w:r w:rsidRPr="00D629EF">
        <w:rPr>
          <w:noProof w:val="0"/>
          <w:snapToGrid w:val="0"/>
        </w:rPr>
        <w:tab/>
      </w:r>
      <w:r w:rsidRPr="00D629EF">
        <w:rPr>
          <w:noProof w:val="0"/>
          <w:snapToGrid w:val="0"/>
        </w:rPr>
        <w:tab/>
        <w:t>({ExtensionSetParam}{@id})</w:t>
      </w:r>
    </w:p>
    <w:p w14:paraId="2E96795A" w14:textId="77777777" w:rsidR="00A85C4E" w:rsidRPr="00D629EF" w:rsidRDefault="00A85C4E" w:rsidP="0025045C">
      <w:pPr>
        <w:pStyle w:val="PL"/>
        <w:spacing w:line="0" w:lineRule="atLeast"/>
        <w:rPr>
          <w:noProof w:val="0"/>
          <w:snapToGrid w:val="0"/>
        </w:rPr>
      </w:pPr>
      <w:r w:rsidRPr="00D629EF">
        <w:rPr>
          <w:noProof w:val="0"/>
          <w:snapToGrid w:val="0"/>
        </w:rPr>
        <w:t>}</w:t>
      </w:r>
    </w:p>
    <w:p w14:paraId="5DBA3368" w14:textId="77777777" w:rsidR="00A85C4E" w:rsidRPr="00D629EF" w:rsidRDefault="00A85C4E" w:rsidP="0025045C">
      <w:pPr>
        <w:pStyle w:val="PL"/>
        <w:spacing w:line="0" w:lineRule="atLeast"/>
        <w:rPr>
          <w:noProof w:val="0"/>
          <w:snapToGrid w:val="0"/>
        </w:rPr>
      </w:pPr>
    </w:p>
    <w:p w14:paraId="4B530215" w14:textId="77777777" w:rsidR="00A85C4E" w:rsidRPr="00D629EF" w:rsidRDefault="00A85C4E" w:rsidP="0025045C">
      <w:pPr>
        <w:pStyle w:val="PL"/>
        <w:spacing w:line="0" w:lineRule="atLeast"/>
        <w:rPr>
          <w:noProof w:val="0"/>
          <w:snapToGrid w:val="0"/>
        </w:rPr>
      </w:pPr>
      <w:r w:rsidRPr="00D629EF">
        <w:rPr>
          <w:noProof w:val="0"/>
          <w:snapToGrid w:val="0"/>
        </w:rPr>
        <w:t>-- **************************************************************</w:t>
      </w:r>
    </w:p>
    <w:p w14:paraId="4A83CFA5" w14:textId="77777777" w:rsidR="00A85C4E" w:rsidRPr="00D629EF" w:rsidRDefault="00A85C4E" w:rsidP="0025045C">
      <w:pPr>
        <w:pStyle w:val="PL"/>
        <w:spacing w:line="0" w:lineRule="atLeast"/>
        <w:rPr>
          <w:noProof w:val="0"/>
          <w:snapToGrid w:val="0"/>
        </w:rPr>
      </w:pPr>
      <w:r w:rsidRPr="00D629EF">
        <w:rPr>
          <w:noProof w:val="0"/>
          <w:snapToGrid w:val="0"/>
        </w:rPr>
        <w:t>--</w:t>
      </w:r>
    </w:p>
    <w:p w14:paraId="3DC1DBFC"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for Private IEs</w:t>
      </w:r>
    </w:p>
    <w:p w14:paraId="512133BA" w14:textId="77777777" w:rsidR="00A85C4E" w:rsidRPr="00D629EF" w:rsidRDefault="00A85C4E" w:rsidP="0025045C">
      <w:pPr>
        <w:pStyle w:val="PL"/>
        <w:spacing w:line="0" w:lineRule="atLeast"/>
        <w:rPr>
          <w:noProof w:val="0"/>
          <w:snapToGrid w:val="0"/>
        </w:rPr>
      </w:pPr>
      <w:r w:rsidRPr="00D629EF">
        <w:rPr>
          <w:noProof w:val="0"/>
          <w:snapToGrid w:val="0"/>
        </w:rPr>
        <w:t>--</w:t>
      </w:r>
    </w:p>
    <w:p w14:paraId="01CA56F8" w14:textId="77777777" w:rsidR="00A85C4E" w:rsidRPr="00D629EF" w:rsidRDefault="00A85C4E" w:rsidP="0025045C">
      <w:pPr>
        <w:pStyle w:val="PL"/>
        <w:spacing w:line="0" w:lineRule="atLeast"/>
        <w:rPr>
          <w:noProof w:val="0"/>
          <w:snapToGrid w:val="0"/>
        </w:rPr>
      </w:pPr>
      <w:r w:rsidRPr="00D629EF">
        <w:rPr>
          <w:noProof w:val="0"/>
          <w:snapToGrid w:val="0"/>
        </w:rPr>
        <w:t>-- **************************************************************</w:t>
      </w:r>
    </w:p>
    <w:p w14:paraId="4A7706E4" w14:textId="77777777" w:rsidR="00A85C4E" w:rsidRPr="00D629EF" w:rsidRDefault="00A85C4E" w:rsidP="007B27E7">
      <w:pPr>
        <w:pStyle w:val="PL"/>
        <w:rPr>
          <w:snapToGrid w:val="0"/>
        </w:rPr>
      </w:pPr>
    </w:p>
    <w:p w14:paraId="53502568" w14:textId="77777777" w:rsidR="00A85C4E" w:rsidRPr="00D629EF" w:rsidRDefault="00A85C4E" w:rsidP="007B27E7">
      <w:pPr>
        <w:pStyle w:val="PL"/>
        <w:rPr>
          <w:snapToGrid w:val="0"/>
        </w:rPr>
      </w:pPr>
      <w:r w:rsidRPr="00D629EF">
        <w:rPr>
          <w:snapToGrid w:val="0"/>
        </w:rPr>
        <w:t xml:space="preserve">PrivateIE-Container { E1AP-PRIVATE-IES : IEsSetParam} ::= </w:t>
      </w:r>
    </w:p>
    <w:p w14:paraId="44B7E9B0" w14:textId="77777777" w:rsidR="00A85C4E" w:rsidRPr="00D629EF" w:rsidRDefault="00A85C4E" w:rsidP="007B27E7">
      <w:pPr>
        <w:pStyle w:val="PL"/>
        <w:rPr>
          <w:snapToGrid w:val="0"/>
        </w:rPr>
      </w:pPr>
      <w:r w:rsidRPr="00D629EF">
        <w:rPr>
          <w:snapToGrid w:val="0"/>
        </w:rPr>
        <w:tab/>
        <w:t>SEQUENCE (SIZE (1..maxPrivateIEs)) OF</w:t>
      </w:r>
    </w:p>
    <w:p w14:paraId="5E8CD5C9" w14:textId="77777777" w:rsidR="00A85C4E" w:rsidRPr="00D629EF" w:rsidRDefault="00A85C4E" w:rsidP="007B27E7">
      <w:pPr>
        <w:pStyle w:val="PL"/>
        <w:rPr>
          <w:snapToGrid w:val="0"/>
        </w:rPr>
      </w:pPr>
      <w:r w:rsidRPr="00D629EF">
        <w:rPr>
          <w:snapToGrid w:val="0"/>
        </w:rPr>
        <w:tab/>
        <w:t>PrivateIE-Field {{IEsSetParam}}</w:t>
      </w:r>
    </w:p>
    <w:p w14:paraId="5BF2597C" w14:textId="77777777" w:rsidR="00A85C4E" w:rsidRPr="00D629EF" w:rsidRDefault="00A85C4E" w:rsidP="007B27E7">
      <w:pPr>
        <w:pStyle w:val="PL"/>
        <w:rPr>
          <w:snapToGrid w:val="0"/>
        </w:rPr>
      </w:pPr>
    </w:p>
    <w:p w14:paraId="7B5FBF3D" w14:textId="77777777" w:rsidR="00A85C4E" w:rsidRPr="00D629EF" w:rsidRDefault="00A85C4E" w:rsidP="007B27E7">
      <w:pPr>
        <w:pStyle w:val="PL"/>
        <w:rPr>
          <w:snapToGrid w:val="0"/>
        </w:rPr>
      </w:pPr>
      <w:r w:rsidRPr="00D629EF">
        <w:rPr>
          <w:snapToGrid w:val="0"/>
        </w:rPr>
        <w:t>PrivateIE-Field { E1AP-PRIVATE-IES : IEsSetParam} ::= SEQUENCE {</w:t>
      </w:r>
    </w:p>
    <w:p w14:paraId="23387528" w14:textId="77777777" w:rsidR="00A85C4E" w:rsidRPr="00D629EF" w:rsidRDefault="00A85C4E" w:rsidP="007B27E7">
      <w:pPr>
        <w:pStyle w:val="PL"/>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t>E1AP-PRIVATE-IES.&amp;id</w:t>
      </w:r>
      <w:r w:rsidRPr="00D629EF">
        <w:rPr>
          <w:snapToGrid w:val="0"/>
        </w:rPr>
        <w:tab/>
      </w:r>
      <w:r w:rsidRPr="00D629EF">
        <w:rPr>
          <w:snapToGrid w:val="0"/>
        </w:rPr>
        <w:tab/>
      </w:r>
      <w:r w:rsidRPr="00D629EF">
        <w:rPr>
          <w:snapToGrid w:val="0"/>
        </w:rPr>
        <w:tab/>
      </w:r>
      <w:r w:rsidRPr="00D629EF">
        <w:rPr>
          <w:snapToGrid w:val="0"/>
        </w:rPr>
        <w:tab/>
        <w:t>({IEsSetParam}),</w:t>
      </w:r>
    </w:p>
    <w:p w14:paraId="47F34BE2" w14:textId="77777777" w:rsidR="00A85C4E" w:rsidRPr="00D629EF" w:rsidRDefault="00A85C4E" w:rsidP="007B27E7">
      <w:pPr>
        <w:pStyle w:val="PL"/>
        <w:rPr>
          <w:snapToGrid w:val="0"/>
        </w:rPr>
      </w:pPr>
      <w:r w:rsidRPr="00D629EF">
        <w:rPr>
          <w:snapToGrid w:val="0"/>
        </w:rPr>
        <w:tab/>
        <w:t>criticality</w:t>
      </w:r>
      <w:r w:rsidRPr="00D629EF">
        <w:rPr>
          <w:snapToGrid w:val="0"/>
        </w:rPr>
        <w:tab/>
      </w:r>
      <w:r w:rsidRPr="00D629EF">
        <w:rPr>
          <w:snapToGrid w:val="0"/>
        </w:rPr>
        <w:tab/>
        <w:t>E1AP-PRIVATE-IES.&amp;criticality</w:t>
      </w:r>
      <w:r w:rsidRPr="00D629EF">
        <w:rPr>
          <w:snapToGrid w:val="0"/>
        </w:rPr>
        <w:tab/>
      </w:r>
      <w:r w:rsidRPr="00D629EF">
        <w:rPr>
          <w:snapToGrid w:val="0"/>
        </w:rPr>
        <w:tab/>
        <w:t>({IEsSetParam}{@id}),</w:t>
      </w:r>
    </w:p>
    <w:p w14:paraId="5BB2FA76" w14:textId="77777777" w:rsidR="00A85C4E" w:rsidRPr="00D629EF" w:rsidRDefault="00A85C4E" w:rsidP="007B27E7">
      <w:pPr>
        <w:pStyle w:val="PL"/>
        <w:rPr>
          <w:snapToGrid w:val="0"/>
        </w:rPr>
      </w:pPr>
      <w:r w:rsidRPr="00D629EF">
        <w:rPr>
          <w:snapToGrid w:val="0"/>
        </w:rPr>
        <w:tab/>
        <w:t>value</w:t>
      </w:r>
      <w:r w:rsidRPr="00D629EF">
        <w:rPr>
          <w:snapToGrid w:val="0"/>
        </w:rPr>
        <w:tab/>
      </w:r>
      <w:r w:rsidRPr="00D629EF">
        <w:rPr>
          <w:snapToGrid w:val="0"/>
        </w:rPr>
        <w:tab/>
      </w:r>
      <w:r w:rsidRPr="00D629EF">
        <w:rPr>
          <w:snapToGrid w:val="0"/>
        </w:rPr>
        <w:tab/>
        <w:t>E1AP-PRIVATE-IES.&amp;Value</w:t>
      </w:r>
      <w:r w:rsidRPr="00D629EF">
        <w:rPr>
          <w:snapToGrid w:val="0"/>
        </w:rPr>
        <w:tab/>
      </w:r>
      <w:r w:rsidRPr="00D629EF">
        <w:rPr>
          <w:snapToGrid w:val="0"/>
        </w:rPr>
        <w:tab/>
      </w:r>
      <w:r w:rsidRPr="00D629EF">
        <w:rPr>
          <w:snapToGrid w:val="0"/>
        </w:rPr>
        <w:tab/>
        <w:t>({IEsSetParam}{@id})</w:t>
      </w:r>
    </w:p>
    <w:p w14:paraId="7C3F6724" w14:textId="77777777" w:rsidR="00A85C4E" w:rsidRPr="00D629EF" w:rsidRDefault="00A85C4E" w:rsidP="007B27E7">
      <w:pPr>
        <w:pStyle w:val="PL"/>
        <w:rPr>
          <w:snapToGrid w:val="0"/>
        </w:rPr>
      </w:pPr>
      <w:r w:rsidRPr="00D629EF">
        <w:rPr>
          <w:snapToGrid w:val="0"/>
        </w:rPr>
        <w:t>}</w:t>
      </w:r>
    </w:p>
    <w:p w14:paraId="2764CDF6" w14:textId="77777777" w:rsidR="00A85C4E" w:rsidRPr="00D629EF" w:rsidRDefault="00A85C4E" w:rsidP="007B27E7">
      <w:pPr>
        <w:pStyle w:val="PL"/>
        <w:rPr>
          <w:snapToGrid w:val="0"/>
        </w:rPr>
      </w:pPr>
    </w:p>
    <w:p w14:paraId="613E0FD6" w14:textId="77777777" w:rsidR="00A85C4E" w:rsidRPr="00D629EF" w:rsidRDefault="00A85C4E" w:rsidP="007B27E7">
      <w:pPr>
        <w:pStyle w:val="PL"/>
        <w:rPr>
          <w:snapToGrid w:val="0"/>
        </w:rPr>
      </w:pPr>
      <w:r w:rsidRPr="00D629EF">
        <w:rPr>
          <w:snapToGrid w:val="0"/>
        </w:rPr>
        <w:t>END</w:t>
      </w:r>
    </w:p>
    <w:p w14:paraId="24F26ACC" w14:textId="77777777" w:rsidR="00A85C4E" w:rsidRPr="00D629EF" w:rsidRDefault="00A85C4E" w:rsidP="007B27E7">
      <w:pPr>
        <w:pStyle w:val="PL"/>
        <w:rPr>
          <w:snapToGrid w:val="0"/>
        </w:rPr>
        <w:sectPr w:rsidR="00A85C4E" w:rsidRPr="00D629EF" w:rsidSect="00816676">
          <w:footnotePr>
            <w:numRestart w:val="eachSect"/>
          </w:footnotePr>
          <w:pgSz w:w="16840" w:h="11907" w:orient="landscape" w:code="9"/>
          <w:pgMar w:top="1134" w:right="1417" w:bottom="1134" w:left="1134" w:header="850" w:footer="340" w:gutter="0"/>
          <w:cols w:space="720"/>
          <w:formProt w:val="0"/>
          <w:docGrid w:linePitch="272"/>
        </w:sectPr>
      </w:pPr>
      <w:r w:rsidRPr="00D629EF">
        <w:t xml:space="preserve">-- </w:t>
      </w:r>
      <w:r w:rsidRPr="00D629EF">
        <w:rPr>
          <w:snapToGrid w:val="0"/>
        </w:rPr>
        <w:t>ASN1STOP</w:t>
      </w:r>
    </w:p>
    <w:p w14:paraId="02F7D6BA" w14:textId="77777777" w:rsidR="00A85C4E" w:rsidRPr="00D629EF" w:rsidRDefault="00A85C4E" w:rsidP="00D141FD">
      <w:pPr>
        <w:spacing w:after="0"/>
      </w:pPr>
    </w:p>
    <w:p w14:paraId="78F53D09" w14:textId="77777777" w:rsidR="00A85C4E" w:rsidRPr="00D629EF" w:rsidRDefault="00A85C4E" w:rsidP="00423AF0">
      <w:pPr>
        <w:keepNext/>
        <w:keepLines/>
        <w:spacing w:before="180"/>
        <w:ind w:left="1134" w:hanging="1134"/>
        <w:outlineLvl w:val="1"/>
        <w:rPr>
          <w:rFonts w:ascii="Arial" w:hAnsi="Arial"/>
          <w:sz w:val="32"/>
        </w:rPr>
      </w:pPr>
      <w:r w:rsidRPr="00D629EF">
        <w:rPr>
          <w:rFonts w:ascii="Arial" w:hAnsi="Arial"/>
          <w:sz w:val="32"/>
        </w:rPr>
        <w:t>9.5</w:t>
      </w:r>
      <w:r w:rsidRPr="00D629EF">
        <w:rPr>
          <w:rFonts w:ascii="Arial" w:hAnsi="Arial"/>
          <w:sz w:val="32"/>
        </w:rPr>
        <w:tab/>
        <w:t>Message Transfer Syntax</w:t>
      </w:r>
    </w:p>
    <w:p w14:paraId="73338D90" w14:textId="77777777" w:rsidR="00A85C4E" w:rsidRPr="00D629EF" w:rsidRDefault="00A85C4E" w:rsidP="003C2B43">
      <w:r w:rsidRPr="00D629EF">
        <w:t xml:space="preserve">E1AP shall use the ASN.1 Basic Packed Encoding Rules (BASIC-PER) Aligned Variant as transfer syntax, as specified in ITU-T </w:t>
      </w:r>
      <w:r w:rsidRPr="00D629EF">
        <w:rPr>
          <w:snapToGrid w:val="0"/>
        </w:rPr>
        <w:t xml:space="preserve">Recommendation </w:t>
      </w:r>
      <w:r w:rsidRPr="00D629EF">
        <w:t>X.691 [7].</w:t>
      </w:r>
    </w:p>
    <w:p w14:paraId="1BCAB17F" w14:textId="77777777" w:rsidR="00A85C4E" w:rsidRPr="00D629EF" w:rsidRDefault="00A85C4E" w:rsidP="00423AF0">
      <w:pPr>
        <w:keepNext/>
        <w:keepLines/>
        <w:spacing w:before="180"/>
        <w:ind w:left="1134" w:hanging="1134"/>
        <w:outlineLvl w:val="1"/>
        <w:rPr>
          <w:rFonts w:ascii="Arial" w:hAnsi="Arial"/>
          <w:sz w:val="32"/>
        </w:rPr>
      </w:pPr>
      <w:r w:rsidRPr="00D629EF">
        <w:rPr>
          <w:rFonts w:ascii="Arial" w:hAnsi="Arial"/>
          <w:sz w:val="32"/>
        </w:rPr>
        <w:t>9.6</w:t>
      </w:r>
      <w:r w:rsidRPr="00D629EF">
        <w:rPr>
          <w:rFonts w:ascii="Arial" w:hAnsi="Arial"/>
          <w:sz w:val="32"/>
        </w:rPr>
        <w:tab/>
        <w:t>Timers</w:t>
      </w:r>
    </w:p>
    <w:p w14:paraId="4A080311" w14:textId="77777777" w:rsidR="00A85C4E" w:rsidRPr="00D629EF" w:rsidRDefault="00A85C4E" w:rsidP="000D0E2C">
      <w:pPr>
        <w:pStyle w:val="Heading1"/>
      </w:pPr>
      <w:bookmarkStart w:id="6339" w:name="_Toc20955688"/>
      <w:bookmarkStart w:id="6340" w:name="_Toc29461131"/>
      <w:bookmarkStart w:id="6341" w:name="_Toc29505863"/>
      <w:bookmarkStart w:id="6342" w:name="_Toc36556388"/>
      <w:bookmarkStart w:id="6343" w:name="_Toc45881875"/>
      <w:bookmarkStart w:id="6344" w:name="_Toc51852516"/>
      <w:bookmarkStart w:id="6345" w:name="_Toc56620467"/>
      <w:bookmarkStart w:id="6346" w:name="_Toc64448109"/>
      <w:bookmarkStart w:id="6347" w:name="_Toc74152885"/>
      <w:bookmarkStart w:id="6348" w:name="_Toc88656311"/>
      <w:bookmarkStart w:id="6349" w:name="_Toc88657370"/>
      <w:bookmarkStart w:id="6350" w:name="_Toc105657476"/>
      <w:bookmarkStart w:id="6351" w:name="_Toc106108857"/>
      <w:bookmarkStart w:id="6352" w:name="_Toc112687960"/>
      <w:bookmarkStart w:id="6353" w:name="_Toc145327008"/>
      <w:bookmarkStart w:id="6354" w:name="_CR10"/>
      <w:bookmarkEnd w:id="6354"/>
      <w:r w:rsidRPr="00D629EF">
        <w:t>10</w:t>
      </w:r>
      <w:r w:rsidRPr="00D629EF">
        <w:tab/>
        <w:t>Handling of unknown, unforeseen and erroneous protocol data</w:t>
      </w:r>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p>
    <w:p w14:paraId="306A8A47" w14:textId="77777777" w:rsidR="00A85C4E" w:rsidRPr="00D629EF" w:rsidRDefault="00A85C4E" w:rsidP="007C2E34">
      <w:pPr>
        <w:rPr>
          <w:rFonts w:eastAsia="SimSun"/>
          <w:lang w:eastAsia="ja-JP"/>
        </w:rPr>
      </w:pPr>
      <w:r w:rsidRPr="00D629EF">
        <w:rPr>
          <w:lang w:eastAsia="ja-JP"/>
        </w:rPr>
        <w:t xml:space="preserve">Section 10 of TS 38.413 [6] is applicable for the purposes of the present document, </w:t>
      </w:r>
      <w:r w:rsidRPr="00D629EF">
        <w:rPr>
          <w:rFonts w:eastAsia="SimSun"/>
          <w:lang w:eastAsia="ja-JP"/>
        </w:rPr>
        <w:t>with the following additions</w:t>
      </w:r>
      <w:r w:rsidRPr="00D629EF">
        <w:rPr>
          <w:lang w:eastAsia="ja-JP"/>
        </w:rPr>
        <w:t xml:space="preserve"> for non-UE-associated procedures</w:t>
      </w:r>
      <w:r w:rsidRPr="00D629EF">
        <w:rPr>
          <w:rFonts w:eastAsia="SimSun"/>
          <w:lang w:eastAsia="ja-JP"/>
        </w:rPr>
        <w:t xml:space="preserve">: </w:t>
      </w:r>
    </w:p>
    <w:p w14:paraId="02479D3D" w14:textId="77777777" w:rsidR="00A85C4E" w:rsidRPr="00D629EF" w:rsidRDefault="00A85C4E" w:rsidP="007C2E34">
      <w:pPr>
        <w:pStyle w:val="B10"/>
        <w:rPr>
          <w:rFonts w:eastAsia="SimSun"/>
        </w:rPr>
      </w:pPr>
      <w:r w:rsidRPr="00D629EF">
        <w:rPr>
          <w:rFonts w:eastAsia="SimSun"/>
        </w:rPr>
        <w:t>-</w:t>
      </w:r>
      <w:r w:rsidRPr="00D629EF">
        <w:rPr>
          <w:rFonts w:eastAsia="SimSun"/>
        </w:rPr>
        <w:tab/>
        <w:t xml:space="preserve">In case of Abstract Syntax Error, when reporting the </w:t>
      </w:r>
      <w:r w:rsidRPr="00D629EF">
        <w:rPr>
          <w:rFonts w:eastAsia="SimSun"/>
          <w:i/>
          <w:iCs/>
        </w:rPr>
        <w:t>Criticality Diagnostics</w:t>
      </w:r>
      <w:r w:rsidRPr="00D629EF">
        <w:rPr>
          <w:rFonts w:eastAsia="SimSun"/>
        </w:rPr>
        <w:t xml:space="preserve"> IE for not comprehended IE/IEgroups or missing IE/IE groups,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p>
    <w:p w14:paraId="1067DFAA" w14:textId="77777777" w:rsidR="00A85C4E" w:rsidRPr="00D629EF" w:rsidRDefault="00A85C4E" w:rsidP="007C2E34">
      <w:pPr>
        <w:pStyle w:val="B10"/>
        <w:rPr>
          <w:rFonts w:eastAsia="SimSun"/>
        </w:rPr>
      </w:pPr>
      <w:r w:rsidRPr="00D629EF">
        <w:rPr>
          <w:rFonts w:eastAsia="SimSun"/>
        </w:rPr>
        <w:t>-</w:t>
      </w:r>
      <w:r w:rsidRPr="00D629EF">
        <w:rPr>
          <w:rFonts w:eastAsia="SimSun"/>
        </w:rPr>
        <w:tab/>
        <w:t xml:space="preserve">In case of Logical Error, when reporting the </w:t>
      </w:r>
      <w:r w:rsidRPr="00D629EF">
        <w:rPr>
          <w:rFonts w:eastAsia="SimSun"/>
          <w:i/>
          <w:iCs/>
        </w:rPr>
        <w:t>Criticality Diagnostics</w:t>
      </w:r>
      <w:r w:rsidRPr="00D629EF">
        <w:rPr>
          <w:rFonts w:eastAsia="SimSun"/>
        </w:rPr>
        <w:t xml:space="preserve"> IE,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r w:rsidRPr="00D629EF">
        <w:t>;</w:t>
      </w:r>
    </w:p>
    <w:p w14:paraId="7BFC4091" w14:textId="77777777" w:rsidR="00A85C4E" w:rsidRPr="00D629EF" w:rsidRDefault="00A85C4E" w:rsidP="007B27E7">
      <w:pPr>
        <w:pStyle w:val="B10"/>
        <w:rPr>
          <w:lang w:eastAsia="ja-JP"/>
        </w:rPr>
      </w:pPr>
      <w:r w:rsidRPr="00D629EF">
        <w:rPr>
          <w:rFonts w:eastAsia="SimSun"/>
        </w:rPr>
        <w:t xml:space="preserve">- </w:t>
      </w:r>
      <w:r w:rsidRPr="00D629EF">
        <w:rPr>
          <w:rFonts w:eastAsia="SimSun"/>
        </w:rPr>
        <w:tab/>
      </w:r>
      <w:bookmarkStart w:id="6355" w:name="_Hlk504469317"/>
      <w:r w:rsidRPr="00D629EF">
        <w:rPr>
          <w:rFonts w:eastAsia="SimSun"/>
        </w:rPr>
        <w:t xml:space="preserve">In case of Logical Error in a response message of a Class 1 procedure, or failure to comprehend </w:t>
      </w:r>
      <w:r w:rsidRPr="00D629EF">
        <w:rPr>
          <w:rFonts w:eastAsia="SimSun"/>
          <w:i/>
        </w:rPr>
        <w:t>Transaction ID</w:t>
      </w:r>
      <w:r w:rsidRPr="00D629EF">
        <w:rPr>
          <w:rFonts w:eastAsia="SimSun"/>
        </w:rPr>
        <w:t xml:space="preserve"> IE from a received message, the procedure shall be considered as unsuccessfully terminated or not terminated (e.g., transaction ID unknown in response message), and local error handling shall be initiated</w:t>
      </w:r>
      <w:bookmarkEnd w:id="6355"/>
      <w:r w:rsidRPr="00D629EF">
        <w:rPr>
          <w:lang w:eastAsia="ja-JP"/>
        </w:rPr>
        <w:t xml:space="preserve">. </w:t>
      </w:r>
    </w:p>
    <w:p w14:paraId="1745FA48" w14:textId="77777777" w:rsidR="00A85C4E" w:rsidRPr="00D629EF" w:rsidRDefault="00A85C4E" w:rsidP="000D0E2C"/>
    <w:p w14:paraId="729F5C84" w14:textId="77777777" w:rsidR="00A85C4E" w:rsidRPr="00D629EF" w:rsidRDefault="00A85C4E" w:rsidP="0037232E">
      <w:pPr>
        <w:pStyle w:val="Heading8"/>
      </w:pPr>
      <w:bookmarkStart w:id="6356" w:name="historyclause"/>
      <w:bookmarkStart w:id="6357" w:name="_CRAnnexAinformative"/>
      <w:bookmarkEnd w:id="6357"/>
      <w:r w:rsidRPr="00D629EF">
        <w:br w:type="page"/>
      </w:r>
      <w:bookmarkStart w:id="6358" w:name="_Toc20955689"/>
      <w:bookmarkStart w:id="6359" w:name="_Toc29461132"/>
      <w:bookmarkStart w:id="6360" w:name="_Toc29505864"/>
      <w:bookmarkStart w:id="6361" w:name="_Toc36556389"/>
      <w:bookmarkStart w:id="6362" w:name="_Toc45881876"/>
      <w:bookmarkStart w:id="6363" w:name="_Toc51852517"/>
      <w:bookmarkStart w:id="6364" w:name="_Toc56620468"/>
      <w:bookmarkStart w:id="6365" w:name="_Toc64448110"/>
      <w:bookmarkStart w:id="6366" w:name="_Toc74152886"/>
      <w:bookmarkStart w:id="6367" w:name="_Toc88656312"/>
      <w:bookmarkStart w:id="6368" w:name="_Toc88657371"/>
      <w:bookmarkStart w:id="6369" w:name="_Toc105657477"/>
      <w:bookmarkStart w:id="6370" w:name="_Toc106108858"/>
      <w:bookmarkStart w:id="6371" w:name="_Toc112687961"/>
      <w:bookmarkStart w:id="6372" w:name="_Toc145327009"/>
      <w:r w:rsidRPr="00D629EF">
        <w:lastRenderedPageBreak/>
        <w:t>Annex A (informative):</w:t>
      </w:r>
      <w:r w:rsidRPr="00D629EF">
        <w:br/>
        <w:t>Change History</w:t>
      </w:r>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00"/>
        <w:gridCol w:w="985"/>
        <w:gridCol w:w="983"/>
        <w:gridCol w:w="562"/>
        <w:gridCol w:w="421"/>
        <w:gridCol w:w="421"/>
        <w:gridCol w:w="4756"/>
        <w:gridCol w:w="695"/>
      </w:tblGrid>
      <w:tr w:rsidR="00470A15" w:rsidRPr="00D629EF" w14:paraId="1DE1D26A" w14:textId="77777777" w:rsidTr="002A4909">
        <w:trPr>
          <w:cantSplit/>
          <w:tblHeader/>
        </w:trPr>
        <w:tc>
          <w:tcPr>
            <w:tcW w:w="5000" w:type="pct"/>
            <w:gridSpan w:val="8"/>
            <w:tcBorders>
              <w:bottom w:val="nil"/>
            </w:tcBorders>
            <w:shd w:val="solid" w:color="FFFFFF" w:fill="auto"/>
          </w:tcPr>
          <w:bookmarkEnd w:id="6356"/>
          <w:p w14:paraId="66AD3547" w14:textId="77777777" w:rsidR="00470A15" w:rsidRPr="00D629EF" w:rsidRDefault="00470A15" w:rsidP="002A4909">
            <w:pPr>
              <w:pStyle w:val="TAH"/>
              <w:rPr>
                <w:sz w:val="16"/>
              </w:rPr>
            </w:pPr>
            <w:r w:rsidRPr="00D629EF">
              <w:t>Change history</w:t>
            </w:r>
          </w:p>
        </w:tc>
      </w:tr>
      <w:tr w:rsidR="00470A15" w:rsidRPr="00D629EF" w14:paraId="00BE3772" w14:textId="77777777" w:rsidTr="00B70124">
        <w:trPr>
          <w:trHeight w:val="414"/>
          <w:tblHeader/>
        </w:trPr>
        <w:tc>
          <w:tcPr>
            <w:tcW w:w="415" w:type="pct"/>
            <w:shd w:val="pct10" w:color="auto" w:fill="FFFFFF"/>
          </w:tcPr>
          <w:p w14:paraId="7B51FC61" w14:textId="77777777" w:rsidR="00470A15" w:rsidRPr="00D629EF" w:rsidRDefault="00470A15" w:rsidP="002A4909">
            <w:pPr>
              <w:pStyle w:val="TAH"/>
              <w:rPr>
                <w:sz w:val="16"/>
              </w:rPr>
            </w:pPr>
            <w:r w:rsidRPr="00D629EF">
              <w:rPr>
                <w:sz w:val="16"/>
              </w:rPr>
              <w:t>Date</w:t>
            </w:r>
          </w:p>
        </w:tc>
        <w:tc>
          <w:tcPr>
            <w:tcW w:w="512" w:type="pct"/>
            <w:shd w:val="pct10" w:color="auto" w:fill="FFFFFF"/>
          </w:tcPr>
          <w:p w14:paraId="134C0735" w14:textId="77777777" w:rsidR="00470A15" w:rsidRPr="00D629EF" w:rsidRDefault="00470A15" w:rsidP="002A4909">
            <w:pPr>
              <w:pStyle w:val="TAH"/>
              <w:rPr>
                <w:sz w:val="16"/>
              </w:rPr>
            </w:pPr>
            <w:r w:rsidRPr="00D629EF">
              <w:rPr>
                <w:sz w:val="16"/>
              </w:rPr>
              <w:t>Meeting</w:t>
            </w:r>
          </w:p>
        </w:tc>
        <w:tc>
          <w:tcPr>
            <w:tcW w:w="511" w:type="pct"/>
            <w:shd w:val="pct10" w:color="auto" w:fill="FFFFFF"/>
          </w:tcPr>
          <w:p w14:paraId="66BD3A5E" w14:textId="77777777" w:rsidR="00470A15" w:rsidRPr="00D629EF" w:rsidRDefault="00470A15" w:rsidP="002A4909">
            <w:pPr>
              <w:pStyle w:val="TAH"/>
              <w:rPr>
                <w:sz w:val="16"/>
              </w:rPr>
            </w:pPr>
            <w:r w:rsidRPr="00D629EF">
              <w:rPr>
                <w:sz w:val="16"/>
              </w:rPr>
              <w:t>TDoc</w:t>
            </w:r>
          </w:p>
        </w:tc>
        <w:tc>
          <w:tcPr>
            <w:tcW w:w="292" w:type="pct"/>
            <w:shd w:val="pct10" w:color="auto" w:fill="FFFFFF"/>
          </w:tcPr>
          <w:p w14:paraId="0475183F" w14:textId="77777777" w:rsidR="00470A15" w:rsidRPr="00D629EF" w:rsidRDefault="00470A15" w:rsidP="002A4909">
            <w:pPr>
              <w:pStyle w:val="TAH"/>
              <w:rPr>
                <w:sz w:val="16"/>
              </w:rPr>
            </w:pPr>
            <w:r w:rsidRPr="00D629EF">
              <w:rPr>
                <w:sz w:val="16"/>
              </w:rPr>
              <w:t>CR</w:t>
            </w:r>
          </w:p>
        </w:tc>
        <w:tc>
          <w:tcPr>
            <w:tcW w:w="219" w:type="pct"/>
            <w:shd w:val="pct10" w:color="auto" w:fill="FFFFFF"/>
          </w:tcPr>
          <w:p w14:paraId="1B2FD22D" w14:textId="77777777" w:rsidR="00470A15" w:rsidRPr="00D629EF" w:rsidRDefault="00470A15" w:rsidP="002A4909">
            <w:pPr>
              <w:pStyle w:val="TAH"/>
              <w:rPr>
                <w:sz w:val="16"/>
              </w:rPr>
            </w:pPr>
            <w:r w:rsidRPr="00D629EF">
              <w:rPr>
                <w:sz w:val="16"/>
              </w:rPr>
              <w:t>Rev</w:t>
            </w:r>
          </w:p>
        </w:tc>
        <w:tc>
          <w:tcPr>
            <w:tcW w:w="219" w:type="pct"/>
            <w:shd w:val="pct10" w:color="auto" w:fill="FFFFFF"/>
          </w:tcPr>
          <w:p w14:paraId="149EBF0C" w14:textId="77777777" w:rsidR="00470A15" w:rsidRPr="00D629EF" w:rsidRDefault="00470A15" w:rsidP="002A4909">
            <w:pPr>
              <w:pStyle w:val="TAH"/>
              <w:rPr>
                <w:sz w:val="16"/>
              </w:rPr>
            </w:pPr>
            <w:r w:rsidRPr="00D629EF">
              <w:rPr>
                <w:sz w:val="16"/>
              </w:rPr>
              <w:t>Cat</w:t>
            </w:r>
          </w:p>
        </w:tc>
        <w:tc>
          <w:tcPr>
            <w:tcW w:w="2471" w:type="pct"/>
            <w:shd w:val="pct10" w:color="auto" w:fill="FFFFFF"/>
          </w:tcPr>
          <w:p w14:paraId="2913F9C4" w14:textId="77777777" w:rsidR="00470A15" w:rsidRPr="00D629EF" w:rsidRDefault="00470A15" w:rsidP="002A4909">
            <w:pPr>
              <w:pStyle w:val="TAH"/>
              <w:rPr>
                <w:sz w:val="16"/>
              </w:rPr>
            </w:pPr>
            <w:r w:rsidRPr="00D629EF">
              <w:rPr>
                <w:sz w:val="16"/>
              </w:rPr>
              <w:t>Subject/Comment</w:t>
            </w:r>
          </w:p>
        </w:tc>
        <w:tc>
          <w:tcPr>
            <w:tcW w:w="362" w:type="pct"/>
            <w:shd w:val="pct10" w:color="auto" w:fill="FFFFFF"/>
          </w:tcPr>
          <w:p w14:paraId="7E6195D6" w14:textId="77777777" w:rsidR="00470A15" w:rsidRPr="00D629EF" w:rsidRDefault="00470A15" w:rsidP="002A4909">
            <w:pPr>
              <w:pStyle w:val="TAH"/>
              <w:rPr>
                <w:sz w:val="16"/>
              </w:rPr>
            </w:pPr>
            <w:r w:rsidRPr="00D629EF">
              <w:rPr>
                <w:sz w:val="16"/>
              </w:rPr>
              <w:t>New version</w:t>
            </w:r>
          </w:p>
        </w:tc>
      </w:tr>
      <w:tr w:rsidR="00D4104A" w:rsidRPr="00D629EF" w14:paraId="012F2A9B" w14:textId="77777777" w:rsidTr="00B70124">
        <w:tc>
          <w:tcPr>
            <w:tcW w:w="415" w:type="pct"/>
            <w:shd w:val="solid" w:color="FFFFFF" w:fill="auto"/>
          </w:tcPr>
          <w:p w14:paraId="1C61B7E7" w14:textId="77777777" w:rsidR="00D4104A" w:rsidRPr="00D629EF" w:rsidRDefault="00D4104A" w:rsidP="002A4909">
            <w:pPr>
              <w:pStyle w:val="TAC"/>
              <w:keepNext w:val="0"/>
              <w:keepLines w:val="0"/>
              <w:widowControl w:val="0"/>
              <w:rPr>
                <w:sz w:val="16"/>
                <w:szCs w:val="16"/>
              </w:rPr>
            </w:pPr>
            <w:r>
              <w:rPr>
                <w:sz w:val="16"/>
                <w:szCs w:val="16"/>
              </w:rPr>
              <w:t>2022-01</w:t>
            </w:r>
          </w:p>
        </w:tc>
        <w:tc>
          <w:tcPr>
            <w:tcW w:w="512" w:type="pct"/>
            <w:shd w:val="solid" w:color="FFFFFF" w:fill="auto"/>
          </w:tcPr>
          <w:p w14:paraId="6BD8E831" w14:textId="77777777" w:rsidR="00D4104A" w:rsidRPr="00D629EF" w:rsidRDefault="00D4104A" w:rsidP="002A4909">
            <w:pPr>
              <w:pStyle w:val="TAC"/>
              <w:keepNext w:val="0"/>
              <w:keepLines w:val="0"/>
              <w:widowControl w:val="0"/>
              <w:rPr>
                <w:sz w:val="16"/>
                <w:szCs w:val="16"/>
              </w:rPr>
            </w:pPr>
            <w:r>
              <w:rPr>
                <w:sz w:val="16"/>
                <w:szCs w:val="16"/>
              </w:rPr>
              <w:t>R3#114b</w:t>
            </w:r>
            <w:r w:rsidRPr="00A0785E">
              <w:rPr>
                <w:rFonts w:eastAsia="DengXian" w:hint="eastAsia"/>
                <w:sz w:val="16"/>
                <w:szCs w:val="16"/>
                <w:lang w:eastAsia="zh-CN"/>
              </w:rPr>
              <w:t>-</w:t>
            </w:r>
            <w:r w:rsidRPr="00A0785E">
              <w:rPr>
                <w:rFonts w:eastAsia="DengXian"/>
                <w:sz w:val="16"/>
                <w:szCs w:val="16"/>
                <w:lang w:eastAsia="zh-CN"/>
              </w:rPr>
              <w:t>e</w:t>
            </w:r>
          </w:p>
        </w:tc>
        <w:tc>
          <w:tcPr>
            <w:tcW w:w="511" w:type="pct"/>
            <w:shd w:val="solid" w:color="FFFFFF" w:fill="auto"/>
          </w:tcPr>
          <w:p w14:paraId="7B508BE2" w14:textId="77777777" w:rsidR="00D4104A" w:rsidRPr="00D629EF" w:rsidRDefault="00D4104A" w:rsidP="002A4909">
            <w:pPr>
              <w:pStyle w:val="TAC"/>
              <w:keepNext w:val="0"/>
              <w:keepLines w:val="0"/>
              <w:widowControl w:val="0"/>
              <w:rPr>
                <w:sz w:val="16"/>
                <w:szCs w:val="16"/>
              </w:rPr>
            </w:pPr>
            <w:r>
              <w:rPr>
                <w:sz w:val="16"/>
                <w:szCs w:val="16"/>
              </w:rPr>
              <w:t>R3-221121</w:t>
            </w:r>
          </w:p>
        </w:tc>
        <w:tc>
          <w:tcPr>
            <w:tcW w:w="292" w:type="pct"/>
            <w:shd w:val="solid" w:color="FFFFFF" w:fill="auto"/>
          </w:tcPr>
          <w:p w14:paraId="5C134ADF" w14:textId="77777777" w:rsidR="00D4104A" w:rsidRPr="00D629EF" w:rsidRDefault="00D4104A" w:rsidP="002A4909">
            <w:pPr>
              <w:pStyle w:val="TAL"/>
              <w:keepNext w:val="0"/>
              <w:keepLines w:val="0"/>
              <w:widowControl w:val="0"/>
              <w:jc w:val="center"/>
              <w:rPr>
                <w:sz w:val="16"/>
                <w:szCs w:val="16"/>
              </w:rPr>
            </w:pPr>
            <w:r>
              <w:rPr>
                <w:sz w:val="16"/>
                <w:szCs w:val="16"/>
              </w:rPr>
              <w:t>-</w:t>
            </w:r>
          </w:p>
        </w:tc>
        <w:tc>
          <w:tcPr>
            <w:tcW w:w="219" w:type="pct"/>
            <w:shd w:val="solid" w:color="FFFFFF" w:fill="auto"/>
          </w:tcPr>
          <w:p w14:paraId="6B2C2AE5" w14:textId="77777777" w:rsidR="00D4104A" w:rsidRPr="00D629EF" w:rsidRDefault="00D4104A"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187683E3" w14:textId="77777777" w:rsidR="00D4104A" w:rsidRPr="00D629EF" w:rsidRDefault="00D4104A" w:rsidP="002A4909">
            <w:pPr>
              <w:pStyle w:val="TAC"/>
              <w:keepNext w:val="0"/>
              <w:keepLines w:val="0"/>
              <w:widowControl w:val="0"/>
              <w:rPr>
                <w:sz w:val="16"/>
                <w:szCs w:val="16"/>
              </w:rPr>
            </w:pPr>
            <w:r>
              <w:rPr>
                <w:sz w:val="16"/>
                <w:szCs w:val="16"/>
              </w:rPr>
              <w:t>-</w:t>
            </w:r>
          </w:p>
        </w:tc>
        <w:tc>
          <w:tcPr>
            <w:tcW w:w="2471" w:type="pct"/>
            <w:shd w:val="solid" w:color="FFFFFF" w:fill="auto"/>
          </w:tcPr>
          <w:p w14:paraId="15AE5623" w14:textId="77777777" w:rsidR="00D4104A" w:rsidRPr="00D629EF" w:rsidRDefault="00D4104A" w:rsidP="002A4909">
            <w:pPr>
              <w:pStyle w:val="TAL"/>
              <w:keepNext w:val="0"/>
              <w:keepLines w:val="0"/>
              <w:widowControl w:val="0"/>
              <w:rPr>
                <w:sz w:val="16"/>
                <w:szCs w:val="16"/>
              </w:rPr>
            </w:pPr>
            <w:r w:rsidRPr="00B849C7">
              <w:rPr>
                <w:sz w:val="16"/>
                <w:szCs w:val="16"/>
              </w:rPr>
              <w:t>Text transferred from TS 38.46</w:t>
            </w:r>
            <w:r>
              <w:rPr>
                <w:sz w:val="16"/>
                <w:szCs w:val="16"/>
              </w:rPr>
              <w:t>3</w:t>
            </w:r>
            <w:r w:rsidRPr="00B849C7">
              <w:rPr>
                <w:sz w:val="16"/>
                <w:szCs w:val="16"/>
              </w:rPr>
              <w:t xml:space="preserve"> v16.</w:t>
            </w:r>
            <w:r>
              <w:rPr>
                <w:sz w:val="16"/>
                <w:szCs w:val="16"/>
              </w:rPr>
              <w:t>8</w:t>
            </w:r>
            <w:r w:rsidRPr="00B849C7">
              <w:rPr>
                <w:sz w:val="16"/>
                <w:szCs w:val="16"/>
              </w:rPr>
              <w:t>.0 with no changes</w:t>
            </w:r>
            <w:r>
              <w:rPr>
                <w:sz w:val="16"/>
                <w:szCs w:val="16"/>
              </w:rPr>
              <w:t xml:space="preserve">. Capture </w:t>
            </w:r>
            <w:r w:rsidRPr="00B849C7">
              <w:rPr>
                <w:sz w:val="16"/>
                <w:szCs w:val="16"/>
              </w:rPr>
              <w:t>LTE_NR_arch_evo_enh-Core</w:t>
            </w:r>
            <w:r>
              <w:rPr>
                <w:sz w:val="16"/>
                <w:szCs w:val="16"/>
              </w:rPr>
              <w:t xml:space="preserve"> endorsed BL CRs and agreed TPs</w:t>
            </w:r>
          </w:p>
        </w:tc>
        <w:tc>
          <w:tcPr>
            <w:tcW w:w="362" w:type="pct"/>
            <w:shd w:val="solid" w:color="FFFFFF" w:fill="auto"/>
          </w:tcPr>
          <w:p w14:paraId="5C2B38CE" w14:textId="77777777" w:rsidR="00D4104A" w:rsidRPr="00D629EF" w:rsidRDefault="00D4104A" w:rsidP="002A4909">
            <w:pPr>
              <w:pStyle w:val="TAC"/>
              <w:keepNext w:val="0"/>
              <w:keepLines w:val="0"/>
              <w:widowControl w:val="0"/>
              <w:rPr>
                <w:sz w:val="16"/>
                <w:szCs w:val="16"/>
              </w:rPr>
            </w:pPr>
            <w:r>
              <w:rPr>
                <w:sz w:val="16"/>
                <w:szCs w:val="16"/>
              </w:rPr>
              <w:t>0.0.1</w:t>
            </w:r>
          </w:p>
        </w:tc>
      </w:tr>
      <w:tr w:rsidR="00D4104A" w:rsidRPr="00D629EF" w14:paraId="11FFA3E6" w14:textId="77777777" w:rsidTr="00B70124">
        <w:tc>
          <w:tcPr>
            <w:tcW w:w="415" w:type="pct"/>
            <w:shd w:val="solid" w:color="FFFFFF" w:fill="auto"/>
          </w:tcPr>
          <w:p w14:paraId="098221C7" w14:textId="77777777" w:rsidR="00D4104A" w:rsidRPr="00D629EF" w:rsidRDefault="00D4104A" w:rsidP="002A4909">
            <w:pPr>
              <w:pStyle w:val="TAC"/>
              <w:keepNext w:val="0"/>
              <w:keepLines w:val="0"/>
              <w:widowControl w:val="0"/>
              <w:rPr>
                <w:sz w:val="16"/>
                <w:szCs w:val="16"/>
              </w:rPr>
            </w:pPr>
            <w:r>
              <w:rPr>
                <w:sz w:val="16"/>
                <w:szCs w:val="16"/>
              </w:rPr>
              <w:t>2022-02</w:t>
            </w:r>
          </w:p>
        </w:tc>
        <w:tc>
          <w:tcPr>
            <w:tcW w:w="512" w:type="pct"/>
            <w:shd w:val="solid" w:color="FFFFFF" w:fill="auto"/>
          </w:tcPr>
          <w:p w14:paraId="60567BE0" w14:textId="77777777" w:rsidR="00D4104A" w:rsidRPr="00D629EF" w:rsidRDefault="00D4104A" w:rsidP="002A4909">
            <w:pPr>
              <w:pStyle w:val="TAC"/>
              <w:keepNext w:val="0"/>
              <w:keepLines w:val="0"/>
              <w:widowControl w:val="0"/>
              <w:rPr>
                <w:sz w:val="16"/>
                <w:szCs w:val="16"/>
              </w:rPr>
            </w:pPr>
            <w:r>
              <w:rPr>
                <w:sz w:val="16"/>
                <w:szCs w:val="16"/>
              </w:rPr>
              <w:t>R3#115-e</w:t>
            </w:r>
          </w:p>
        </w:tc>
        <w:tc>
          <w:tcPr>
            <w:tcW w:w="511" w:type="pct"/>
            <w:shd w:val="solid" w:color="FFFFFF" w:fill="auto"/>
          </w:tcPr>
          <w:p w14:paraId="70DB28A3" w14:textId="77777777" w:rsidR="00D4104A" w:rsidRPr="00D629EF" w:rsidRDefault="00D4104A" w:rsidP="002A4909">
            <w:pPr>
              <w:pStyle w:val="TAC"/>
              <w:keepNext w:val="0"/>
              <w:keepLines w:val="0"/>
              <w:widowControl w:val="0"/>
              <w:rPr>
                <w:sz w:val="16"/>
                <w:szCs w:val="16"/>
              </w:rPr>
            </w:pPr>
            <w:r>
              <w:rPr>
                <w:sz w:val="16"/>
                <w:szCs w:val="16"/>
              </w:rPr>
              <w:t>R3-221645</w:t>
            </w:r>
          </w:p>
        </w:tc>
        <w:tc>
          <w:tcPr>
            <w:tcW w:w="292" w:type="pct"/>
            <w:shd w:val="solid" w:color="FFFFFF" w:fill="auto"/>
          </w:tcPr>
          <w:p w14:paraId="22B2D8B9" w14:textId="77777777" w:rsidR="00D4104A" w:rsidRPr="00D629EF" w:rsidRDefault="00D4104A" w:rsidP="002A4909">
            <w:pPr>
              <w:pStyle w:val="TAL"/>
              <w:keepNext w:val="0"/>
              <w:keepLines w:val="0"/>
              <w:widowControl w:val="0"/>
              <w:jc w:val="center"/>
              <w:rPr>
                <w:sz w:val="16"/>
                <w:szCs w:val="16"/>
              </w:rPr>
            </w:pPr>
            <w:r>
              <w:rPr>
                <w:sz w:val="16"/>
                <w:szCs w:val="16"/>
              </w:rPr>
              <w:t>-</w:t>
            </w:r>
          </w:p>
        </w:tc>
        <w:tc>
          <w:tcPr>
            <w:tcW w:w="219" w:type="pct"/>
            <w:shd w:val="solid" w:color="FFFFFF" w:fill="auto"/>
          </w:tcPr>
          <w:p w14:paraId="4230ED13" w14:textId="77777777" w:rsidR="00D4104A" w:rsidRPr="00D629EF" w:rsidRDefault="00D4104A"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6A03D0C2" w14:textId="77777777" w:rsidR="00D4104A" w:rsidRPr="00D629EF" w:rsidRDefault="00D4104A" w:rsidP="002A4909">
            <w:pPr>
              <w:pStyle w:val="TAC"/>
              <w:keepNext w:val="0"/>
              <w:keepLines w:val="0"/>
              <w:widowControl w:val="0"/>
              <w:rPr>
                <w:sz w:val="16"/>
                <w:szCs w:val="16"/>
              </w:rPr>
            </w:pPr>
            <w:r>
              <w:rPr>
                <w:sz w:val="16"/>
                <w:szCs w:val="16"/>
              </w:rPr>
              <w:t>-</w:t>
            </w:r>
          </w:p>
        </w:tc>
        <w:tc>
          <w:tcPr>
            <w:tcW w:w="2471" w:type="pct"/>
            <w:shd w:val="solid" w:color="FFFFFF" w:fill="auto"/>
          </w:tcPr>
          <w:p w14:paraId="2F6CA108" w14:textId="77777777" w:rsidR="00D4104A" w:rsidRPr="00D629EF" w:rsidRDefault="00D4104A" w:rsidP="002A4909">
            <w:pPr>
              <w:pStyle w:val="TAL"/>
              <w:keepNext w:val="0"/>
              <w:keepLines w:val="0"/>
              <w:widowControl w:val="0"/>
              <w:rPr>
                <w:sz w:val="16"/>
                <w:szCs w:val="16"/>
              </w:rPr>
            </w:pPr>
            <w:r>
              <w:rPr>
                <w:sz w:val="16"/>
                <w:szCs w:val="16"/>
              </w:rPr>
              <w:t>Submitted to RAN3#115-e</w:t>
            </w:r>
          </w:p>
        </w:tc>
        <w:tc>
          <w:tcPr>
            <w:tcW w:w="362" w:type="pct"/>
            <w:shd w:val="solid" w:color="FFFFFF" w:fill="auto"/>
          </w:tcPr>
          <w:p w14:paraId="756A81BA" w14:textId="77777777" w:rsidR="00D4104A" w:rsidRPr="00D629EF" w:rsidRDefault="00D4104A" w:rsidP="002A4909">
            <w:pPr>
              <w:pStyle w:val="TAC"/>
              <w:keepNext w:val="0"/>
              <w:keepLines w:val="0"/>
              <w:widowControl w:val="0"/>
              <w:rPr>
                <w:sz w:val="16"/>
                <w:szCs w:val="16"/>
              </w:rPr>
            </w:pPr>
            <w:r>
              <w:rPr>
                <w:sz w:val="16"/>
                <w:szCs w:val="16"/>
              </w:rPr>
              <w:t>0.1.0</w:t>
            </w:r>
          </w:p>
        </w:tc>
      </w:tr>
      <w:tr w:rsidR="00D4104A" w:rsidRPr="00D629EF" w14:paraId="6B4F3A79" w14:textId="77777777" w:rsidTr="00B70124">
        <w:tc>
          <w:tcPr>
            <w:tcW w:w="415" w:type="pct"/>
            <w:shd w:val="solid" w:color="FFFFFF" w:fill="auto"/>
          </w:tcPr>
          <w:p w14:paraId="173F749E" w14:textId="77777777" w:rsidR="00D4104A" w:rsidRPr="00D629EF" w:rsidRDefault="00D4104A" w:rsidP="002A4909">
            <w:pPr>
              <w:pStyle w:val="TAC"/>
              <w:keepNext w:val="0"/>
              <w:keepLines w:val="0"/>
              <w:widowControl w:val="0"/>
              <w:rPr>
                <w:sz w:val="16"/>
                <w:szCs w:val="16"/>
              </w:rPr>
            </w:pPr>
            <w:r w:rsidRPr="00B13A3C">
              <w:rPr>
                <w:sz w:val="16"/>
                <w:szCs w:val="16"/>
              </w:rPr>
              <w:t>2022-02</w:t>
            </w:r>
          </w:p>
        </w:tc>
        <w:tc>
          <w:tcPr>
            <w:tcW w:w="512" w:type="pct"/>
            <w:shd w:val="solid" w:color="FFFFFF" w:fill="auto"/>
          </w:tcPr>
          <w:p w14:paraId="78697E81" w14:textId="77777777" w:rsidR="00D4104A" w:rsidRPr="00D629EF" w:rsidRDefault="00D4104A" w:rsidP="002A4909">
            <w:pPr>
              <w:pStyle w:val="TAC"/>
              <w:keepNext w:val="0"/>
              <w:keepLines w:val="0"/>
              <w:widowControl w:val="0"/>
              <w:rPr>
                <w:sz w:val="16"/>
                <w:szCs w:val="16"/>
              </w:rPr>
            </w:pPr>
            <w:r w:rsidRPr="00B13A3C">
              <w:rPr>
                <w:sz w:val="16"/>
                <w:szCs w:val="16"/>
              </w:rPr>
              <w:t>R3#115</w:t>
            </w:r>
            <w:r>
              <w:rPr>
                <w:sz w:val="16"/>
                <w:szCs w:val="16"/>
              </w:rPr>
              <w:t>-e</w:t>
            </w:r>
          </w:p>
        </w:tc>
        <w:tc>
          <w:tcPr>
            <w:tcW w:w="511" w:type="pct"/>
            <w:shd w:val="solid" w:color="FFFFFF" w:fill="auto"/>
          </w:tcPr>
          <w:p w14:paraId="0227020B" w14:textId="77777777" w:rsidR="00D4104A" w:rsidRPr="00D629EF" w:rsidRDefault="00D4104A" w:rsidP="002A4909">
            <w:pPr>
              <w:pStyle w:val="TAC"/>
              <w:keepNext w:val="0"/>
              <w:keepLines w:val="0"/>
              <w:widowControl w:val="0"/>
              <w:rPr>
                <w:sz w:val="16"/>
                <w:szCs w:val="16"/>
              </w:rPr>
            </w:pPr>
            <w:r w:rsidRPr="00B13A3C">
              <w:rPr>
                <w:sz w:val="16"/>
                <w:szCs w:val="16"/>
              </w:rPr>
              <w:t>R3-222578</w:t>
            </w:r>
          </w:p>
        </w:tc>
        <w:tc>
          <w:tcPr>
            <w:tcW w:w="292" w:type="pct"/>
            <w:shd w:val="solid" w:color="FFFFFF" w:fill="auto"/>
          </w:tcPr>
          <w:p w14:paraId="2D86181E" w14:textId="77777777" w:rsidR="00D4104A" w:rsidRPr="00D629EF" w:rsidRDefault="00D4104A"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0C58129E" w14:textId="77777777" w:rsidR="00D4104A" w:rsidRPr="00D629EF" w:rsidRDefault="00D4104A"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29CEE81A" w14:textId="77777777" w:rsidR="00D4104A" w:rsidRPr="00D629EF" w:rsidRDefault="00D4104A"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01AB09D6" w14:textId="77777777" w:rsidR="00D4104A" w:rsidRPr="00D629EF" w:rsidRDefault="00D4104A" w:rsidP="002A4909">
            <w:pPr>
              <w:pStyle w:val="TAL"/>
              <w:keepNext w:val="0"/>
              <w:keepLines w:val="0"/>
              <w:widowControl w:val="0"/>
              <w:rPr>
                <w:sz w:val="16"/>
                <w:szCs w:val="16"/>
              </w:rPr>
            </w:pPr>
            <w:r w:rsidRPr="00B13A3C">
              <w:rPr>
                <w:sz w:val="16"/>
                <w:szCs w:val="16"/>
              </w:rPr>
              <w:t>Change the date of specification release</w:t>
            </w:r>
          </w:p>
        </w:tc>
        <w:tc>
          <w:tcPr>
            <w:tcW w:w="362" w:type="pct"/>
            <w:shd w:val="solid" w:color="FFFFFF" w:fill="auto"/>
          </w:tcPr>
          <w:p w14:paraId="19A508CC" w14:textId="77777777" w:rsidR="00D4104A" w:rsidRPr="00D629EF" w:rsidRDefault="00D4104A" w:rsidP="002A4909">
            <w:pPr>
              <w:pStyle w:val="TAC"/>
              <w:keepNext w:val="0"/>
              <w:keepLines w:val="0"/>
              <w:widowControl w:val="0"/>
              <w:rPr>
                <w:sz w:val="16"/>
                <w:szCs w:val="16"/>
              </w:rPr>
            </w:pPr>
            <w:r w:rsidRPr="00B13A3C">
              <w:rPr>
                <w:sz w:val="16"/>
                <w:szCs w:val="16"/>
              </w:rPr>
              <w:t>0.1.1</w:t>
            </w:r>
          </w:p>
        </w:tc>
      </w:tr>
      <w:tr w:rsidR="00D4104A" w:rsidRPr="00D629EF" w14:paraId="4387E9F3" w14:textId="77777777" w:rsidTr="00B70124">
        <w:tc>
          <w:tcPr>
            <w:tcW w:w="415" w:type="pct"/>
            <w:shd w:val="solid" w:color="FFFFFF" w:fill="auto"/>
          </w:tcPr>
          <w:p w14:paraId="598325EC" w14:textId="77777777" w:rsidR="00D4104A" w:rsidRPr="00D629EF" w:rsidRDefault="00D4104A" w:rsidP="002A4909">
            <w:pPr>
              <w:pStyle w:val="TAC"/>
              <w:keepNext w:val="0"/>
              <w:keepLines w:val="0"/>
              <w:widowControl w:val="0"/>
              <w:rPr>
                <w:sz w:val="16"/>
                <w:szCs w:val="16"/>
              </w:rPr>
            </w:pPr>
            <w:r>
              <w:rPr>
                <w:sz w:val="16"/>
                <w:szCs w:val="16"/>
              </w:rPr>
              <w:t>2022-03</w:t>
            </w:r>
          </w:p>
        </w:tc>
        <w:tc>
          <w:tcPr>
            <w:tcW w:w="512" w:type="pct"/>
            <w:shd w:val="solid" w:color="FFFFFF" w:fill="auto"/>
          </w:tcPr>
          <w:p w14:paraId="1752B337" w14:textId="77777777" w:rsidR="00D4104A" w:rsidRPr="00D629EF" w:rsidRDefault="00D4104A" w:rsidP="002A4909">
            <w:pPr>
              <w:pStyle w:val="TAC"/>
              <w:keepNext w:val="0"/>
              <w:keepLines w:val="0"/>
              <w:widowControl w:val="0"/>
              <w:rPr>
                <w:sz w:val="16"/>
                <w:szCs w:val="16"/>
              </w:rPr>
            </w:pPr>
            <w:r>
              <w:rPr>
                <w:sz w:val="16"/>
                <w:szCs w:val="16"/>
              </w:rPr>
              <w:t>RAN#95-e</w:t>
            </w:r>
          </w:p>
        </w:tc>
        <w:tc>
          <w:tcPr>
            <w:tcW w:w="511" w:type="pct"/>
            <w:shd w:val="solid" w:color="FFFFFF" w:fill="auto"/>
          </w:tcPr>
          <w:p w14:paraId="5AB20EB5" w14:textId="77777777" w:rsidR="00D4104A" w:rsidRPr="00D629EF" w:rsidRDefault="00D4104A" w:rsidP="002A4909">
            <w:pPr>
              <w:pStyle w:val="TAC"/>
              <w:keepNext w:val="0"/>
              <w:keepLines w:val="0"/>
              <w:widowControl w:val="0"/>
              <w:rPr>
                <w:sz w:val="16"/>
                <w:szCs w:val="16"/>
              </w:rPr>
            </w:pPr>
            <w:r>
              <w:rPr>
                <w:sz w:val="16"/>
                <w:szCs w:val="16"/>
              </w:rPr>
              <w:t>RP-220798</w:t>
            </w:r>
          </w:p>
        </w:tc>
        <w:tc>
          <w:tcPr>
            <w:tcW w:w="292" w:type="pct"/>
            <w:shd w:val="solid" w:color="FFFFFF" w:fill="auto"/>
          </w:tcPr>
          <w:p w14:paraId="7BEB2BC3" w14:textId="77777777" w:rsidR="00D4104A" w:rsidRPr="00D629EF" w:rsidRDefault="00D4104A"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07FADB45" w14:textId="77777777" w:rsidR="00D4104A" w:rsidRPr="00D629EF" w:rsidRDefault="00D4104A"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3DBA8A42" w14:textId="77777777" w:rsidR="00D4104A" w:rsidRPr="00D629EF" w:rsidRDefault="00D4104A"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3856D58D" w14:textId="77777777" w:rsidR="00D4104A" w:rsidRPr="00D629EF" w:rsidRDefault="00D4104A" w:rsidP="002A4909">
            <w:pPr>
              <w:pStyle w:val="TAL"/>
              <w:keepNext w:val="0"/>
              <w:keepLines w:val="0"/>
              <w:widowControl w:val="0"/>
              <w:rPr>
                <w:sz w:val="16"/>
                <w:szCs w:val="16"/>
              </w:rPr>
            </w:pPr>
            <w:r w:rsidRPr="00506AA6">
              <w:rPr>
                <w:sz w:val="16"/>
                <w:szCs w:val="16"/>
              </w:rPr>
              <w:t>Version submitted for approval in RAN#95-e</w:t>
            </w:r>
          </w:p>
        </w:tc>
        <w:tc>
          <w:tcPr>
            <w:tcW w:w="362" w:type="pct"/>
            <w:shd w:val="solid" w:color="FFFFFF" w:fill="auto"/>
          </w:tcPr>
          <w:p w14:paraId="764B5850" w14:textId="77777777" w:rsidR="00D4104A" w:rsidRPr="00D629EF" w:rsidRDefault="00D4104A" w:rsidP="002A4909">
            <w:pPr>
              <w:pStyle w:val="TAC"/>
              <w:keepNext w:val="0"/>
              <w:keepLines w:val="0"/>
              <w:widowControl w:val="0"/>
              <w:rPr>
                <w:sz w:val="16"/>
                <w:szCs w:val="16"/>
              </w:rPr>
            </w:pPr>
            <w:r>
              <w:rPr>
                <w:sz w:val="16"/>
                <w:szCs w:val="16"/>
              </w:rPr>
              <w:t>1.0.0</w:t>
            </w:r>
          </w:p>
        </w:tc>
      </w:tr>
      <w:tr w:rsidR="003D3F11" w:rsidRPr="00D629EF" w14:paraId="551BA20F" w14:textId="77777777" w:rsidTr="00B70124">
        <w:tc>
          <w:tcPr>
            <w:tcW w:w="415" w:type="pct"/>
            <w:shd w:val="solid" w:color="FFFFFF" w:fill="auto"/>
          </w:tcPr>
          <w:p w14:paraId="5026F6E7" w14:textId="77777777" w:rsidR="003D3F11" w:rsidRDefault="003D3F11" w:rsidP="002A4909">
            <w:pPr>
              <w:pStyle w:val="TAC"/>
              <w:keepNext w:val="0"/>
              <w:keepLines w:val="0"/>
              <w:widowControl w:val="0"/>
              <w:rPr>
                <w:sz w:val="16"/>
                <w:szCs w:val="16"/>
              </w:rPr>
            </w:pPr>
            <w:r>
              <w:rPr>
                <w:sz w:val="16"/>
                <w:szCs w:val="16"/>
              </w:rPr>
              <w:t>2022-03</w:t>
            </w:r>
          </w:p>
        </w:tc>
        <w:tc>
          <w:tcPr>
            <w:tcW w:w="512" w:type="pct"/>
            <w:shd w:val="solid" w:color="FFFFFF" w:fill="auto"/>
          </w:tcPr>
          <w:p w14:paraId="01DADDC7" w14:textId="77777777" w:rsidR="003D3F11" w:rsidRDefault="003D3F11" w:rsidP="002A4909">
            <w:pPr>
              <w:pStyle w:val="TAC"/>
              <w:keepNext w:val="0"/>
              <w:keepLines w:val="0"/>
              <w:widowControl w:val="0"/>
              <w:rPr>
                <w:sz w:val="16"/>
                <w:szCs w:val="16"/>
              </w:rPr>
            </w:pPr>
            <w:r>
              <w:rPr>
                <w:sz w:val="16"/>
                <w:szCs w:val="16"/>
              </w:rPr>
              <w:t>RAN#95-e</w:t>
            </w:r>
          </w:p>
        </w:tc>
        <w:tc>
          <w:tcPr>
            <w:tcW w:w="511" w:type="pct"/>
            <w:shd w:val="solid" w:color="FFFFFF" w:fill="auto"/>
          </w:tcPr>
          <w:p w14:paraId="447AD750" w14:textId="77777777" w:rsidR="003D3F11" w:rsidRDefault="003D3F11" w:rsidP="002A4909">
            <w:pPr>
              <w:pStyle w:val="TAC"/>
              <w:keepNext w:val="0"/>
              <w:keepLines w:val="0"/>
              <w:widowControl w:val="0"/>
              <w:rPr>
                <w:sz w:val="16"/>
                <w:szCs w:val="16"/>
              </w:rPr>
            </w:pPr>
            <w:r>
              <w:rPr>
                <w:sz w:val="16"/>
                <w:szCs w:val="16"/>
              </w:rPr>
              <w:t>RP-220851</w:t>
            </w:r>
          </w:p>
        </w:tc>
        <w:tc>
          <w:tcPr>
            <w:tcW w:w="292" w:type="pct"/>
            <w:shd w:val="solid" w:color="FFFFFF" w:fill="auto"/>
          </w:tcPr>
          <w:p w14:paraId="37A2DE80" w14:textId="77777777" w:rsidR="003D3F11" w:rsidRPr="00B13A3C" w:rsidRDefault="003D3F11"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7E3E9516" w14:textId="77777777" w:rsidR="003D3F11" w:rsidRPr="00B13A3C" w:rsidRDefault="003D3F11"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41EA5CDC" w14:textId="77777777" w:rsidR="003D3F11" w:rsidRPr="00B13A3C" w:rsidRDefault="003D3F11"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56F9451A" w14:textId="77777777" w:rsidR="003D3F11" w:rsidRDefault="003D3F11" w:rsidP="002A4909">
            <w:pPr>
              <w:pStyle w:val="TAL"/>
              <w:keepNext w:val="0"/>
              <w:keepLines w:val="0"/>
              <w:widowControl w:val="0"/>
              <w:rPr>
                <w:sz w:val="16"/>
                <w:szCs w:val="16"/>
              </w:rPr>
            </w:pPr>
            <w:r w:rsidRPr="00097CF7">
              <w:rPr>
                <w:sz w:val="16"/>
                <w:szCs w:val="16"/>
              </w:rPr>
              <w:t>Agreed Rel-16/17 CRs from other WIs are merged</w:t>
            </w:r>
            <w:r>
              <w:rPr>
                <w:sz w:val="16"/>
                <w:szCs w:val="16"/>
              </w:rPr>
              <w:t>.</w:t>
            </w:r>
          </w:p>
          <w:p w14:paraId="33DCE6D7" w14:textId="77777777" w:rsidR="003D3F11" w:rsidRPr="003D3F11" w:rsidRDefault="003D3F11" w:rsidP="002A4909">
            <w:pPr>
              <w:pStyle w:val="TAL"/>
              <w:keepNext w:val="0"/>
              <w:keepLines w:val="0"/>
              <w:widowControl w:val="0"/>
              <w:rPr>
                <w:sz w:val="16"/>
                <w:szCs w:val="16"/>
              </w:rPr>
            </w:pPr>
            <w:r>
              <w:rPr>
                <w:sz w:val="16"/>
                <w:szCs w:val="16"/>
              </w:rPr>
              <w:t>I</w:t>
            </w:r>
            <w:r w:rsidRPr="00A77840">
              <w:rPr>
                <w:sz w:val="16"/>
                <w:szCs w:val="16"/>
              </w:rPr>
              <w:t>nclud</w:t>
            </w:r>
            <w:r>
              <w:rPr>
                <w:sz w:val="16"/>
                <w:szCs w:val="16"/>
              </w:rPr>
              <w:t>ing</w:t>
            </w:r>
            <w:r w:rsidRPr="00A77840">
              <w:rPr>
                <w:sz w:val="16"/>
                <w:szCs w:val="16"/>
              </w:rPr>
              <w:t xml:space="preserve"> </w:t>
            </w:r>
            <w:r w:rsidRPr="003D3F11">
              <w:rPr>
                <w:sz w:val="16"/>
                <w:szCs w:val="16"/>
              </w:rPr>
              <w:t>REL-16 38.463 changes of:R3-221223 of RP-220276,R3-221253 of RP-220278,R3-220836 of RP-220277,R3-221707 of RP-220282,R3-222108 of RP-220279,R3-222844 of RP-220279.</w:t>
            </w:r>
          </w:p>
          <w:p w14:paraId="3C908B44" w14:textId="77777777" w:rsidR="003D3F11" w:rsidRPr="00506AA6" w:rsidRDefault="003D3F11" w:rsidP="002A4909">
            <w:pPr>
              <w:pStyle w:val="TAL"/>
              <w:keepNext w:val="0"/>
              <w:keepLines w:val="0"/>
              <w:widowControl w:val="0"/>
              <w:rPr>
                <w:sz w:val="16"/>
                <w:szCs w:val="16"/>
              </w:rPr>
            </w:pPr>
            <w:r w:rsidRPr="003D3F11">
              <w:rPr>
                <w:sz w:val="16"/>
                <w:szCs w:val="16"/>
              </w:rPr>
              <w:t>and REL-17 38.463 changes of: R3-221516 of RP-220218,R3-221550 of RP-220221,R3-221598 of RP-220232,R3-221617 of RP-220294,R3-222541 of RP-220223,R3-222613 of RP-220234,</w:t>
            </w:r>
            <w:r w:rsidR="00744207" w:rsidRPr="003D3F11">
              <w:rPr>
                <w:sz w:val="16"/>
                <w:szCs w:val="16"/>
              </w:rPr>
              <w:t xml:space="preserve"> </w:t>
            </w:r>
            <w:r w:rsidRPr="003D3F11">
              <w:rPr>
                <w:sz w:val="16"/>
                <w:szCs w:val="16"/>
              </w:rPr>
              <w:t>R3-222906 of RP-220218,R3-222930 of RP-220224,RP-220</w:t>
            </w:r>
            <w:r w:rsidR="004C6D98">
              <w:rPr>
                <w:sz w:val="16"/>
                <w:szCs w:val="16"/>
              </w:rPr>
              <w:t>927</w:t>
            </w:r>
            <w:r w:rsidRPr="003D3F11">
              <w:rPr>
                <w:sz w:val="16"/>
                <w:szCs w:val="16"/>
              </w:rPr>
              <w:t>,R3-222986 of RP-220233.</w:t>
            </w:r>
          </w:p>
        </w:tc>
        <w:tc>
          <w:tcPr>
            <w:tcW w:w="362" w:type="pct"/>
            <w:shd w:val="solid" w:color="FFFFFF" w:fill="auto"/>
          </w:tcPr>
          <w:p w14:paraId="103B7C48" w14:textId="77777777" w:rsidR="003D3F11" w:rsidRDefault="003D3F11" w:rsidP="002A4909">
            <w:pPr>
              <w:pStyle w:val="TAC"/>
              <w:keepNext w:val="0"/>
              <w:keepLines w:val="0"/>
              <w:widowControl w:val="0"/>
              <w:rPr>
                <w:sz w:val="16"/>
                <w:szCs w:val="16"/>
              </w:rPr>
            </w:pPr>
            <w:r>
              <w:rPr>
                <w:sz w:val="16"/>
                <w:szCs w:val="16"/>
              </w:rPr>
              <w:t>1.1.0</w:t>
            </w:r>
          </w:p>
        </w:tc>
      </w:tr>
      <w:tr w:rsidR="007C3A17" w:rsidRPr="00D629EF" w14:paraId="75A51BC2" w14:textId="77777777" w:rsidTr="00B70124">
        <w:tc>
          <w:tcPr>
            <w:tcW w:w="415" w:type="pct"/>
            <w:shd w:val="solid" w:color="FFFFFF" w:fill="auto"/>
          </w:tcPr>
          <w:p w14:paraId="2024F35E" w14:textId="77777777" w:rsidR="007C3A17" w:rsidRDefault="007C3A17" w:rsidP="002A4909">
            <w:pPr>
              <w:pStyle w:val="TAC"/>
              <w:keepNext w:val="0"/>
              <w:keepLines w:val="0"/>
              <w:widowControl w:val="0"/>
              <w:rPr>
                <w:sz w:val="16"/>
                <w:szCs w:val="16"/>
              </w:rPr>
            </w:pPr>
            <w:r>
              <w:rPr>
                <w:sz w:val="16"/>
                <w:szCs w:val="16"/>
              </w:rPr>
              <w:t>2022-03</w:t>
            </w:r>
          </w:p>
        </w:tc>
        <w:tc>
          <w:tcPr>
            <w:tcW w:w="512" w:type="pct"/>
            <w:shd w:val="solid" w:color="FFFFFF" w:fill="auto"/>
          </w:tcPr>
          <w:p w14:paraId="44990F6D" w14:textId="77777777" w:rsidR="007C3A17" w:rsidRDefault="00256ED4" w:rsidP="002A4909">
            <w:pPr>
              <w:pStyle w:val="TAC"/>
              <w:keepNext w:val="0"/>
              <w:keepLines w:val="0"/>
              <w:widowControl w:val="0"/>
              <w:rPr>
                <w:sz w:val="16"/>
                <w:szCs w:val="16"/>
              </w:rPr>
            </w:pPr>
            <w:r>
              <w:rPr>
                <w:sz w:val="16"/>
                <w:szCs w:val="16"/>
              </w:rPr>
              <w:t>RAN</w:t>
            </w:r>
            <w:r w:rsidR="007C3A17">
              <w:rPr>
                <w:sz w:val="16"/>
                <w:szCs w:val="16"/>
              </w:rPr>
              <w:t>#95-</w:t>
            </w:r>
            <w:r w:rsidR="007C3A17" w:rsidRPr="00256ED4">
              <w:rPr>
                <w:rFonts w:hint="eastAsia"/>
                <w:sz w:val="16"/>
                <w:szCs w:val="16"/>
              </w:rPr>
              <w:t>e</w:t>
            </w:r>
          </w:p>
        </w:tc>
        <w:tc>
          <w:tcPr>
            <w:tcW w:w="511" w:type="pct"/>
            <w:shd w:val="solid" w:color="FFFFFF" w:fill="auto"/>
          </w:tcPr>
          <w:p w14:paraId="3EF19DDE" w14:textId="77777777" w:rsidR="007C3A17" w:rsidRDefault="007C3A17" w:rsidP="002A4909">
            <w:pPr>
              <w:pStyle w:val="TAC"/>
              <w:keepNext w:val="0"/>
              <w:keepLines w:val="0"/>
              <w:widowControl w:val="0"/>
              <w:rPr>
                <w:sz w:val="16"/>
                <w:szCs w:val="16"/>
              </w:rPr>
            </w:pPr>
          </w:p>
        </w:tc>
        <w:tc>
          <w:tcPr>
            <w:tcW w:w="292" w:type="pct"/>
            <w:shd w:val="solid" w:color="FFFFFF" w:fill="auto"/>
          </w:tcPr>
          <w:p w14:paraId="56421C3F" w14:textId="77777777" w:rsidR="007C3A17" w:rsidRPr="00B13A3C" w:rsidRDefault="007C3A17" w:rsidP="002A4909">
            <w:pPr>
              <w:pStyle w:val="TAL"/>
              <w:keepNext w:val="0"/>
              <w:keepLines w:val="0"/>
              <w:widowControl w:val="0"/>
              <w:jc w:val="center"/>
              <w:rPr>
                <w:sz w:val="16"/>
                <w:szCs w:val="16"/>
              </w:rPr>
            </w:pPr>
          </w:p>
        </w:tc>
        <w:tc>
          <w:tcPr>
            <w:tcW w:w="219" w:type="pct"/>
            <w:shd w:val="solid" w:color="FFFFFF" w:fill="auto"/>
          </w:tcPr>
          <w:p w14:paraId="41428B7B" w14:textId="77777777" w:rsidR="007C3A17" w:rsidRPr="00B13A3C" w:rsidRDefault="007C3A17" w:rsidP="002A4909">
            <w:pPr>
              <w:pStyle w:val="TAR"/>
              <w:keepNext w:val="0"/>
              <w:keepLines w:val="0"/>
              <w:widowControl w:val="0"/>
              <w:jc w:val="center"/>
              <w:rPr>
                <w:sz w:val="16"/>
                <w:szCs w:val="16"/>
              </w:rPr>
            </w:pPr>
          </w:p>
        </w:tc>
        <w:tc>
          <w:tcPr>
            <w:tcW w:w="219" w:type="pct"/>
            <w:shd w:val="solid" w:color="FFFFFF" w:fill="auto"/>
          </w:tcPr>
          <w:p w14:paraId="30EDCB6C" w14:textId="77777777" w:rsidR="007C3A17" w:rsidRPr="00B13A3C" w:rsidRDefault="007C3A17" w:rsidP="002A4909">
            <w:pPr>
              <w:pStyle w:val="TAC"/>
              <w:keepNext w:val="0"/>
              <w:keepLines w:val="0"/>
              <w:widowControl w:val="0"/>
              <w:rPr>
                <w:sz w:val="16"/>
                <w:szCs w:val="16"/>
              </w:rPr>
            </w:pPr>
          </w:p>
        </w:tc>
        <w:tc>
          <w:tcPr>
            <w:tcW w:w="2471" w:type="pct"/>
            <w:shd w:val="solid" w:color="FFFFFF" w:fill="auto"/>
          </w:tcPr>
          <w:p w14:paraId="2DA1AAA1" w14:textId="77777777" w:rsidR="007C3A17" w:rsidRPr="00097CF7" w:rsidRDefault="007C3A17" w:rsidP="002A4909">
            <w:pPr>
              <w:pStyle w:val="TAL"/>
              <w:keepNext w:val="0"/>
              <w:keepLines w:val="0"/>
              <w:widowControl w:val="0"/>
              <w:rPr>
                <w:sz w:val="16"/>
                <w:szCs w:val="16"/>
              </w:rPr>
            </w:pPr>
            <w:r w:rsidRPr="002D5D47">
              <w:rPr>
                <w:sz w:val="16"/>
                <w:szCs w:val="16"/>
              </w:rPr>
              <w:t>Promotion to Release 17 without technical change</w:t>
            </w:r>
          </w:p>
        </w:tc>
        <w:tc>
          <w:tcPr>
            <w:tcW w:w="362" w:type="pct"/>
            <w:shd w:val="solid" w:color="FFFFFF" w:fill="auto"/>
          </w:tcPr>
          <w:p w14:paraId="2E1BA567" w14:textId="77777777" w:rsidR="007C3A17" w:rsidRDefault="007C3A17" w:rsidP="002A4909">
            <w:pPr>
              <w:pStyle w:val="TAC"/>
              <w:keepNext w:val="0"/>
              <w:keepLines w:val="0"/>
              <w:widowControl w:val="0"/>
              <w:rPr>
                <w:sz w:val="16"/>
                <w:szCs w:val="16"/>
              </w:rPr>
            </w:pPr>
            <w:r>
              <w:rPr>
                <w:sz w:val="16"/>
                <w:szCs w:val="16"/>
              </w:rPr>
              <w:t>17.0.0</w:t>
            </w:r>
          </w:p>
        </w:tc>
      </w:tr>
      <w:tr w:rsidR="00644717" w:rsidRPr="00D629EF" w14:paraId="67568E55" w14:textId="77777777" w:rsidTr="00B70124">
        <w:tc>
          <w:tcPr>
            <w:tcW w:w="415" w:type="pct"/>
            <w:shd w:val="solid" w:color="FFFFFF" w:fill="auto"/>
          </w:tcPr>
          <w:p w14:paraId="5A26DC48"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FDDAB45"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16004C3D" w14:textId="77777777" w:rsidR="00644717" w:rsidRDefault="00644717" w:rsidP="002A4909">
            <w:pPr>
              <w:pStyle w:val="TAC"/>
              <w:keepNext w:val="0"/>
              <w:keepLines w:val="0"/>
              <w:widowControl w:val="0"/>
              <w:rPr>
                <w:sz w:val="16"/>
                <w:szCs w:val="16"/>
              </w:rPr>
            </w:pPr>
            <w:r w:rsidRPr="00644717">
              <w:rPr>
                <w:sz w:val="16"/>
                <w:szCs w:val="16"/>
              </w:rPr>
              <w:t>RP-221138</w:t>
            </w:r>
          </w:p>
        </w:tc>
        <w:tc>
          <w:tcPr>
            <w:tcW w:w="292" w:type="pct"/>
            <w:shd w:val="solid" w:color="FFFFFF" w:fill="auto"/>
          </w:tcPr>
          <w:p w14:paraId="24796F4B" w14:textId="77777777" w:rsidR="00644717" w:rsidRPr="00B13A3C" w:rsidRDefault="00644717" w:rsidP="002A4909">
            <w:pPr>
              <w:pStyle w:val="TAL"/>
              <w:keepNext w:val="0"/>
              <w:keepLines w:val="0"/>
              <w:widowControl w:val="0"/>
              <w:jc w:val="center"/>
              <w:rPr>
                <w:sz w:val="16"/>
                <w:szCs w:val="16"/>
              </w:rPr>
            </w:pPr>
            <w:r>
              <w:rPr>
                <w:sz w:val="16"/>
                <w:szCs w:val="16"/>
              </w:rPr>
              <w:t>0001</w:t>
            </w:r>
          </w:p>
        </w:tc>
        <w:tc>
          <w:tcPr>
            <w:tcW w:w="219" w:type="pct"/>
            <w:shd w:val="solid" w:color="FFFFFF" w:fill="auto"/>
          </w:tcPr>
          <w:p w14:paraId="61AF4D63" w14:textId="77777777" w:rsidR="00644717" w:rsidRPr="00B13A3C"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1D38B133" w14:textId="77777777" w:rsidR="00644717" w:rsidRPr="00B13A3C"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22F2AA06" w14:textId="77777777" w:rsidR="00644717" w:rsidRPr="002D5D47" w:rsidRDefault="00644717" w:rsidP="002A4909">
            <w:pPr>
              <w:pStyle w:val="TAL"/>
              <w:keepNext w:val="0"/>
              <w:keepLines w:val="0"/>
              <w:widowControl w:val="0"/>
              <w:rPr>
                <w:sz w:val="16"/>
                <w:szCs w:val="16"/>
              </w:rPr>
            </w:pPr>
            <w:r>
              <w:rPr>
                <w:sz w:val="16"/>
                <w:szCs w:val="16"/>
              </w:rPr>
              <w:t>Correction of UDC in CP-UP Split architecture</w:t>
            </w:r>
          </w:p>
        </w:tc>
        <w:tc>
          <w:tcPr>
            <w:tcW w:w="362" w:type="pct"/>
            <w:shd w:val="solid" w:color="FFFFFF" w:fill="auto"/>
          </w:tcPr>
          <w:p w14:paraId="5271805F"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CA08843" w14:textId="77777777" w:rsidTr="00B70124">
        <w:tc>
          <w:tcPr>
            <w:tcW w:w="415" w:type="pct"/>
            <w:shd w:val="solid" w:color="FFFFFF" w:fill="auto"/>
          </w:tcPr>
          <w:p w14:paraId="7E9F3A34"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3D88C93D"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39CF5D0" w14:textId="77777777" w:rsidR="00644717" w:rsidRDefault="00644717" w:rsidP="002A4909">
            <w:pPr>
              <w:pStyle w:val="TAC"/>
              <w:keepNext w:val="0"/>
              <w:keepLines w:val="0"/>
              <w:widowControl w:val="0"/>
              <w:rPr>
                <w:sz w:val="16"/>
                <w:szCs w:val="16"/>
              </w:rPr>
            </w:pPr>
            <w:r w:rsidRPr="00644717">
              <w:rPr>
                <w:sz w:val="16"/>
                <w:szCs w:val="16"/>
              </w:rPr>
              <w:t>RP-221132</w:t>
            </w:r>
          </w:p>
        </w:tc>
        <w:tc>
          <w:tcPr>
            <w:tcW w:w="292" w:type="pct"/>
            <w:shd w:val="solid" w:color="FFFFFF" w:fill="auto"/>
          </w:tcPr>
          <w:p w14:paraId="778EFF6E" w14:textId="77777777" w:rsidR="00644717" w:rsidRDefault="00644717" w:rsidP="002A4909">
            <w:pPr>
              <w:pStyle w:val="TAL"/>
              <w:keepNext w:val="0"/>
              <w:keepLines w:val="0"/>
              <w:widowControl w:val="0"/>
              <w:jc w:val="center"/>
              <w:rPr>
                <w:sz w:val="16"/>
                <w:szCs w:val="16"/>
              </w:rPr>
            </w:pPr>
            <w:r>
              <w:rPr>
                <w:sz w:val="16"/>
                <w:szCs w:val="16"/>
              </w:rPr>
              <w:t>0002</w:t>
            </w:r>
          </w:p>
        </w:tc>
        <w:tc>
          <w:tcPr>
            <w:tcW w:w="219" w:type="pct"/>
            <w:shd w:val="solid" w:color="FFFFFF" w:fill="auto"/>
          </w:tcPr>
          <w:p w14:paraId="43EA1B1E" w14:textId="77777777" w:rsidR="00644717" w:rsidRDefault="0064471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071F26FE"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512790A0" w14:textId="77777777" w:rsidR="00644717" w:rsidRDefault="00644717" w:rsidP="002A4909">
            <w:pPr>
              <w:pStyle w:val="TAL"/>
              <w:keepNext w:val="0"/>
              <w:keepLines w:val="0"/>
              <w:widowControl w:val="0"/>
              <w:rPr>
                <w:sz w:val="16"/>
                <w:szCs w:val="16"/>
              </w:rPr>
            </w:pPr>
            <w:r>
              <w:rPr>
                <w:sz w:val="16"/>
                <w:szCs w:val="16"/>
              </w:rPr>
              <w:t>Extended PDCP Discard Timer over E1 interface</w:t>
            </w:r>
          </w:p>
        </w:tc>
        <w:tc>
          <w:tcPr>
            <w:tcW w:w="362" w:type="pct"/>
            <w:shd w:val="solid" w:color="FFFFFF" w:fill="auto"/>
          </w:tcPr>
          <w:p w14:paraId="75E4265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1E393D3E" w14:textId="77777777" w:rsidTr="00B70124">
        <w:tc>
          <w:tcPr>
            <w:tcW w:w="415" w:type="pct"/>
            <w:shd w:val="solid" w:color="FFFFFF" w:fill="auto"/>
          </w:tcPr>
          <w:p w14:paraId="45986175"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1DFADA9"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7D15CBF0" w14:textId="77777777" w:rsidR="00644717" w:rsidRDefault="00644717" w:rsidP="002A4909">
            <w:pPr>
              <w:pStyle w:val="TAC"/>
              <w:keepNext w:val="0"/>
              <w:keepLines w:val="0"/>
              <w:widowControl w:val="0"/>
              <w:rPr>
                <w:sz w:val="16"/>
                <w:szCs w:val="16"/>
              </w:rPr>
            </w:pPr>
            <w:r w:rsidRPr="00644717">
              <w:rPr>
                <w:sz w:val="16"/>
                <w:szCs w:val="16"/>
              </w:rPr>
              <w:t>RP-221154</w:t>
            </w:r>
          </w:p>
        </w:tc>
        <w:tc>
          <w:tcPr>
            <w:tcW w:w="292" w:type="pct"/>
            <w:shd w:val="solid" w:color="FFFFFF" w:fill="auto"/>
          </w:tcPr>
          <w:p w14:paraId="483DA216" w14:textId="77777777" w:rsidR="00644717" w:rsidRDefault="00644717" w:rsidP="002A4909">
            <w:pPr>
              <w:pStyle w:val="TAL"/>
              <w:keepNext w:val="0"/>
              <w:keepLines w:val="0"/>
              <w:widowControl w:val="0"/>
              <w:jc w:val="center"/>
              <w:rPr>
                <w:sz w:val="16"/>
                <w:szCs w:val="16"/>
              </w:rPr>
            </w:pPr>
            <w:r>
              <w:rPr>
                <w:sz w:val="16"/>
                <w:szCs w:val="16"/>
              </w:rPr>
              <w:t>0004</w:t>
            </w:r>
          </w:p>
        </w:tc>
        <w:tc>
          <w:tcPr>
            <w:tcW w:w="219" w:type="pct"/>
            <w:shd w:val="solid" w:color="FFFFFF" w:fill="auto"/>
          </w:tcPr>
          <w:p w14:paraId="7F80061F"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6D77D52F"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293A6B14" w14:textId="77777777" w:rsidR="00644717" w:rsidRDefault="00644717" w:rsidP="002A4909">
            <w:pPr>
              <w:pStyle w:val="TAL"/>
              <w:keepNext w:val="0"/>
              <w:keepLines w:val="0"/>
              <w:widowControl w:val="0"/>
              <w:rPr>
                <w:sz w:val="16"/>
                <w:szCs w:val="16"/>
              </w:rPr>
            </w:pPr>
            <w:r>
              <w:rPr>
                <w:sz w:val="16"/>
                <w:szCs w:val="16"/>
              </w:rPr>
              <w:t>Correction on EHC parameters</w:t>
            </w:r>
          </w:p>
        </w:tc>
        <w:tc>
          <w:tcPr>
            <w:tcW w:w="362" w:type="pct"/>
            <w:shd w:val="solid" w:color="FFFFFF" w:fill="auto"/>
          </w:tcPr>
          <w:p w14:paraId="412AB39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10E9928C" w14:textId="77777777" w:rsidTr="00B70124">
        <w:tc>
          <w:tcPr>
            <w:tcW w:w="415" w:type="pct"/>
            <w:shd w:val="solid" w:color="FFFFFF" w:fill="auto"/>
          </w:tcPr>
          <w:p w14:paraId="14EF37A3"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38361FF6"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0F74FF9B" w14:textId="77777777" w:rsidR="00644717" w:rsidRDefault="00644717" w:rsidP="002A4909">
            <w:pPr>
              <w:pStyle w:val="TAC"/>
              <w:keepNext w:val="0"/>
              <w:keepLines w:val="0"/>
              <w:widowControl w:val="0"/>
              <w:rPr>
                <w:sz w:val="16"/>
                <w:szCs w:val="16"/>
              </w:rPr>
            </w:pPr>
            <w:r w:rsidRPr="00644717">
              <w:rPr>
                <w:sz w:val="16"/>
                <w:szCs w:val="16"/>
              </w:rPr>
              <w:t>RP-221140</w:t>
            </w:r>
          </w:p>
        </w:tc>
        <w:tc>
          <w:tcPr>
            <w:tcW w:w="292" w:type="pct"/>
            <w:shd w:val="solid" w:color="FFFFFF" w:fill="auto"/>
          </w:tcPr>
          <w:p w14:paraId="167E8B9E" w14:textId="77777777" w:rsidR="00644717" w:rsidRDefault="00644717" w:rsidP="002A4909">
            <w:pPr>
              <w:pStyle w:val="TAL"/>
              <w:keepNext w:val="0"/>
              <w:keepLines w:val="0"/>
              <w:widowControl w:val="0"/>
              <w:jc w:val="center"/>
              <w:rPr>
                <w:sz w:val="16"/>
                <w:szCs w:val="16"/>
              </w:rPr>
            </w:pPr>
            <w:r>
              <w:rPr>
                <w:sz w:val="16"/>
                <w:szCs w:val="16"/>
              </w:rPr>
              <w:t>0005</w:t>
            </w:r>
          </w:p>
        </w:tc>
        <w:tc>
          <w:tcPr>
            <w:tcW w:w="219" w:type="pct"/>
            <w:shd w:val="solid" w:color="FFFFFF" w:fill="auto"/>
          </w:tcPr>
          <w:p w14:paraId="0FBEE99E"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2A15153C"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5DC798A" w14:textId="77777777" w:rsidR="00644717" w:rsidRDefault="00644717" w:rsidP="002A4909">
            <w:pPr>
              <w:pStyle w:val="TAL"/>
              <w:keepNext w:val="0"/>
              <w:keepLines w:val="0"/>
              <w:widowControl w:val="0"/>
              <w:rPr>
                <w:sz w:val="16"/>
                <w:szCs w:val="16"/>
              </w:rPr>
            </w:pPr>
            <w:r>
              <w:rPr>
                <w:sz w:val="16"/>
                <w:szCs w:val="16"/>
              </w:rPr>
              <w:t>Correction on enhanced eNB architecture evolution</w:t>
            </w:r>
          </w:p>
        </w:tc>
        <w:tc>
          <w:tcPr>
            <w:tcW w:w="362" w:type="pct"/>
            <w:shd w:val="solid" w:color="FFFFFF" w:fill="auto"/>
          </w:tcPr>
          <w:p w14:paraId="762F5555"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33D7E184" w14:textId="77777777" w:rsidTr="00B70124">
        <w:tc>
          <w:tcPr>
            <w:tcW w:w="415" w:type="pct"/>
            <w:shd w:val="solid" w:color="FFFFFF" w:fill="auto"/>
          </w:tcPr>
          <w:p w14:paraId="6BA7B14A"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B49591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67EAE4AC"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39539238" w14:textId="77777777" w:rsidR="00644717" w:rsidRDefault="00644717" w:rsidP="002A4909">
            <w:pPr>
              <w:pStyle w:val="TAL"/>
              <w:keepNext w:val="0"/>
              <w:keepLines w:val="0"/>
              <w:widowControl w:val="0"/>
              <w:jc w:val="center"/>
              <w:rPr>
                <w:sz w:val="16"/>
                <w:szCs w:val="16"/>
              </w:rPr>
            </w:pPr>
            <w:r>
              <w:rPr>
                <w:sz w:val="16"/>
                <w:szCs w:val="16"/>
              </w:rPr>
              <w:t>0007</w:t>
            </w:r>
          </w:p>
        </w:tc>
        <w:tc>
          <w:tcPr>
            <w:tcW w:w="219" w:type="pct"/>
            <w:shd w:val="solid" w:color="FFFFFF" w:fill="auto"/>
          </w:tcPr>
          <w:p w14:paraId="561D5239"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3DE8336B"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10095A21" w14:textId="77777777" w:rsidR="00644717" w:rsidRDefault="00644717" w:rsidP="002A4909">
            <w:pPr>
              <w:pStyle w:val="TAL"/>
              <w:keepNext w:val="0"/>
              <w:keepLines w:val="0"/>
              <w:widowControl w:val="0"/>
              <w:rPr>
                <w:sz w:val="16"/>
                <w:szCs w:val="16"/>
              </w:rPr>
            </w:pPr>
            <w:r>
              <w:rPr>
                <w:sz w:val="16"/>
                <w:szCs w:val="16"/>
              </w:rPr>
              <w:t>Correction on configuration of initial value of HFN and reference SN</w:t>
            </w:r>
          </w:p>
        </w:tc>
        <w:tc>
          <w:tcPr>
            <w:tcW w:w="362" w:type="pct"/>
            <w:shd w:val="solid" w:color="FFFFFF" w:fill="auto"/>
          </w:tcPr>
          <w:p w14:paraId="51D357B0"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78B1CAB0" w14:textId="77777777" w:rsidTr="00B70124">
        <w:tc>
          <w:tcPr>
            <w:tcW w:w="415" w:type="pct"/>
            <w:shd w:val="solid" w:color="FFFFFF" w:fill="auto"/>
          </w:tcPr>
          <w:p w14:paraId="7BF351FA"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409CD988"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5C521E08" w14:textId="77777777" w:rsidR="00644717" w:rsidRDefault="00644717" w:rsidP="002A4909">
            <w:pPr>
              <w:pStyle w:val="TAC"/>
              <w:keepNext w:val="0"/>
              <w:keepLines w:val="0"/>
              <w:widowControl w:val="0"/>
              <w:rPr>
                <w:sz w:val="16"/>
                <w:szCs w:val="16"/>
              </w:rPr>
            </w:pPr>
            <w:r w:rsidRPr="00644717">
              <w:rPr>
                <w:sz w:val="16"/>
                <w:szCs w:val="16"/>
              </w:rPr>
              <w:t>RP-221150</w:t>
            </w:r>
          </w:p>
        </w:tc>
        <w:tc>
          <w:tcPr>
            <w:tcW w:w="292" w:type="pct"/>
            <w:shd w:val="solid" w:color="FFFFFF" w:fill="auto"/>
          </w:tcPr>
          <w:p w14:paraId="5556FAC3" w14:textId="77777777" w:rsidR="00644717" w:rsidRDefault="00644717" w:rsidP="002A4909">
            <w:pPr>
              <w:pStyle w:val="TAL"/>
              <w:keepNext w:val="0"/>
              <w:keepLines w:val="0"/>
              <w:widowControl w:val="0"/>
              <w:jc w:val="center"/>
              <w:rPr>
                <w:sz w:val="16"/>
                <w:szCs w:val="16"/>
              </w:rPr>
            </w:pPr>
            <w:r>
              <w:rPr>
                <w:sz w:val="16"/>
                <w:szCs w:val="16"/>
              </w:rPr>
              <w:t>0008</w:t>
            </w:r>
          </w:p>
        </w:tc>
        <w:tc>
          <w:tcPr>
            <w:tcW w:w="219" w:type="pct"/>
            <w:shd w:val="solid" w:color="FFFFFF" w:fill="auto"/>
          </w:tcPr>
          <w:p w14:paraId="04DEED3A"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73F6A23"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56D7B707" w14:textId="77777777" w:rsidR="00644717" w:rsidRDefault="00644717" w:rsidP="002A4909">
            <w:pPr>
              <w:pStyle w:val="TAL"/>
              <w:keepNext w:val="0"/>
              <w:keepLines w:val="0"/>
              <w:widowControl w:val="0"/>
              <w:rPr>
                <w:sz w:val="16"/>
                <w:szCs w:val="16"/>
              </w:rPr>
            </w:pPr>
            <w:r>
              <w:rPr>
                <w:sz w:val="16"/>
                <w:szCs w:val="16"/>
              </w:rPr>
              <w:t>Dynamic ACL over E1 CR 37.483</w:t>
            </w:r>
          </w:p>
        </w:tc>
        <w:tc>
          <w:tcPr>
            <w:tcW w:w="362" w:type="pct"/>
            <w:shd w:val="solid" w:color="FFFFFF" w:fill="auto"/>
          </w:tcPr>
          <w:p w14:paraId="2C955A31"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79CF841" w14:textId="77777777" w:rsidTr="00B70124">
        <w:tc>
          <w:tcPr>
            <w:tcW w:w="415" w:type="pct"/>
            <w:shd w:val="solid" w:color="FFFFFF" w:fill="auto"/>
          </w:tcPr>
          <w:p w14:paraId="57B9A750"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8549F21"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1695A27"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31B4679B" w14:textId="77777777" w:rsidR="00644717" w:rsidRDefault="00644717" w:rsidP="002A4909">
            <w:pPr>
              <w:pStyle w:val="TAL"/>
              <w:keepNext w:val="0"/>
              <w:keepLines w:val="0"/>
              <w:widowControl w:val="0"/>
              <w:jc w:val="center"/>
              <w:rPr>
                <w:sz w:val="16"/>
                <w:szCs w:val="16"/>
              </w:rPr>
            </w:pPr>
            <w:r>
              <w:rPr>
                <w:sz w:val="16"/>
                <w:szCs w:val="16"/>
              </w:rPr>
              <w:t>0009</w:t>
            </w:r>
          </w:p>
        </w:tc>
        <w:tc>
          <w:tcPr>
            <w:tcW w:w="219" w:type="pct"/>
            <w:shd w:val="solid" w:color="FFFFFF" w:fill="auto"/>
          </w:tcPr>
          <w:p w14:paraId="70F76C30"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EFE6732"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60C9C972" w14:textId="77777777" w:rsidR="00644717" w:rsidRDefault="00644717" w:rsidP="002A4909">
            <w:pPr>
              <w:pStyle w:val="TAL"/>
              <w:keepNext w:val="0"/>
              <w:keepLines w:val="0"/>
              <w:widowControl w:val="0"/>
              <w:rPr>
                <w:sz w:val="16"/>
                <w:szCs w:val="16"/>
              </w:rPr>
            </w:pPr>
            <w:r>
              <w:rPr>
                <w:sz w:val="16"/>
                <w:szCs w:val="16"/>
              </w:rPr>
              <w:t>MBS E1AP corrections</w:t>
            </w:r>
          </w:p>
        </w:tc>
        <w:tc>
          <w:tcPr>
            <w:tcW w:w="362" w:type="pct"/>
            <w:shd w:val="solid" w:color="FFFFFF" w:fill="auto"/>
          </w:tcPr>
          <w:p w14:paraId="384203EA"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77ED337" w14:textId="77777777" w:rsidTr="00B70124">
        <w:tc>
          <w:tcPr>
            <w:tcW w:w="415" w:type="pct"/>
            <w:shd w:val="solid" w:color="FFFFFF" w:fill="auto"/>
          </w:tcPr>
          <w:p w14:paraId="3BECC40F"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52A4340"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162B2E2" w14:textId="77777777" w:rsidR="00644717" w:rsidRDefault="00644717" w:rsidP="002A4909">
            <w:pPr>
              <w:pStyle w:val="TAC"/>
              <w:keepNext w:val="0"/>
              <w:keepLines w:val="0"/>
              <w:widowControl w:val="0"/>
              <w:rPr>
                <w:sz w:val="16"/>
                <w:szCs w:val="16"/>
              </w:rPr>
            </w:pPr>
            <w:r w:rsidRPr="00644717">
              <w:rPr>
                <w:sz w:val="16"/>
                <w:szCs w:val="16"/>
              </w:rPr>
              <w:t>RP-221149</w:t>
            </w:r>
          </w:p>
        </w:tc>
        <w:tc>
          <w:tcPr>
            <w:tcW w:w="292" w:type="pct"/>
            <w:shd w:val="solid" w:color="FFFFFF" w:fill="auto"/>
          </w:tcPr>
          <w:p w14:paraId="027570A1" w14:textId="77777777" w:rsidR="00644717" w:rsidRDefault="00644717" w:rsidP="002A4909">
            <w:pPr>
              <w:pStyle w:val="TAL"/>
              <w:keepNext w:val="0"/>
              <w:keepLines w:val="0"/>
              <w:widowControl w:val="0"/>
              <w:jc w:val="center"/>
              <w:rPr>
                <w:sz w:val="16"/>
                <w:szCs w:val="16"/>
              </w:rPr>
            </w:pPr>
            <w:r>
              <w:rPr>
                <w:sz w:val="16"/>
                <w:szCs w:val="16"/>
              </w:rPr>
              <w:t>0010</w:t>
            </w:r>
          </w:p>
        </w:tc>
        <w:tc>
          <w:tcPr>
            <w:tcW w:w="219" w:type="pct"/>
            <w:shd w:val="solid" w:color="FFFFFF" w:fill="auto"/>
          </w:tcPr>
          <w:p w14:paraId="6E6E92DF" w14:textId="77777777" w:rsidR="00644717" w:rsidRDefault="0064471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230572AC"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230CEC0E" w14:textId="77777777" w:rsidR="00644717" w:rsidRDefault="00644717" w:rsidP="002A4909">
            <w:pPr>
              <w:pStyle w:val="TAL"/>
              <w:keepNext w:val="0"/>
              <w:keepLines w:val="0"/>
              <w:widowControl w:val="0"/>
              <w:rPr>
                <w:sz w:val="16"/>
                <w:szCs w:val="16"/>
              </w:rPr>
            </w:pPr>
            <w:r>
              <w:rPr>
                <w:sz w:val="16"/>
                <w:szCs w:val="16"/>
              </w:rPr>
              <w:t>Correction on IAB PSK generation</w:t>
            </w:r>
          </w:p>
        </w:tc>
        <w:tc>
          <w:tcPr>
            <w:tcW w:w="362" w:type="pct"/>
            <w:shd w:val="solid" w:color="FFFFFF" w:fill="auto"/>
          </w:tcPr>
          <w:p w14:paraId="41C89812"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6988F62B" w14:textId="77777777" w:rsidTr="00B70124">
        <w:tc>
          <w:tcPr>
            <w:tcW w:w="415" w:type="pct"/>
            <w:shd w:val="solid" w:color="FFFFFF" w:fill="auto"/>
          </w:tcPr>
          <w:p w14:paraId="6779B54D"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432D406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A0BE1A5"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74DC3BF3" w14:textId="77777777" w:rsidR="00644717" w:rsidRDefault="00644717" w:rsidP="002A4909">
            <w:pPr>
              <w:pStyle w:val="TAL"/>
              <w:keepNext w:val="0"/>
              <w:keepLines w:val="0"/>
              <w:widowControl w:val="0"/>
              <w:jc w:val="center"/>
              <w:rPr>
                <w:sz w:val="16"/>
                <w:szCs w:val="16"/>
              </w:rPr>
            </w:pPr>
            <w:r>
              <w:rPr>
                <w:sz w:val="16"/>
                <w:szCs w:val="16"/>
              </w:rPr>
              <w:t>0013</w:t>
            </w:r>
          </w:p>
        </w:tc>
        <w:tc>
          <w:tcPr>
            <w:tcW w:w="219" w:type="pct"/>
            <w:shd w:val="solid" w:color="FFFFFF" w:fill="auto"/>
          </w:tcPr>
          <w:p w14:paraId="3FF4BE48" w14:textId="77777777" w:rsidR="00644717" w:rsidRDefault="00644717" w:rsidP="002A4909">
            <w:pPr>
              <w:pStyle w:val="TAR"/>
              <w:keepNext w:val="0"/>
              <w:keepLines w:val="0"/>
              <w:widowControl w:val="0"/>
              <w:jc w:val="center"/>
              <w:rPr>
                <w:sz w:val="16"/>
                <w:szCs w:val="16"/>
              </w:rPr>
            </w:pPr>
            <w:r>
              <w:rPr>
                <w:sz w:val="16"/>
                <w:szCs w:val="16"/>
              </w:rPr>
              <w:t>3</w:t>
            </w:r>
          </w:p>
        </w:tc>
        <w:tc>
          <w:tcPr>
            <w:tcW w:w="219" w:type="pct"/>
            <w:shd w:val="solid" w:color="FFFFFF" w:fill="auto"/>
          </w:tcPr>
          <w:p w14:paraId="2B34A44D"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1D8FF724" w14:textId="77777777" w:rsidR="00644717" w:rsidRDefault="00644717" w:rsidP="002A4909">
            <w:pPr>
              <w:pStyle w:val="TAL"/>
              <w:keepNext w:val="0"/>
              <w:keepLines w:val="0"/>
              <w:widowControl w:val="0"/>
              <w:rPr>
                <w:sz w:val="16"/>
                <w:szCs w:val="16"/>
              </w:rPr>
            </w:pPr>
            <w:r>
              <w:rPr>
                <w:sz w:val="16"/>
                <w:szCs w:val="16"/>
              </w:rPr>
              <w:t>Correction of MBS shared NG-U termination</w:t>
            </w:r>
          </w:p>
        </w:tc>
        <w:tc>
          <w:tcPr>
            <w:tcW w:w="362" w:type="pct"/>
            <w:shd w:val="solid" w:color="FFFFFF" w:fill="auto"/>
          </w:tcPr>
          <w:p w14:paraId="3708D966"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6009D86D" w14:textId="77777777" w:rsidTr="00B70124">
        <w:tc>
          <w:tcPr>
            <w:tcW w:w="415" w:type="pct"/>
            <w:shd w:val="solid" w:color="FFFFFF" w:fill="auto"/>
          </w:tcPr>
          <w:p w14:paraId="4658C0D6"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55EABD30"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2968C669" w14:textId="77777777" w:rsidR="00644717" w:rsidRDefault="00644717" w:rsidP="002A4909">
            <w:pPr>
              <w:pStyle w:val="TAC"/>
              <w:keepNext w:val="0"/>
              <w:keepLines w:val="0"/>
              <w:widowControl w:val="0"/>
              <w:rPr>
                <w:sz w:val="16"/>
                <w:szCs w:val="16"/>
              </w:rPr>
            </w:pPr>
            <w:r w:rsidRPr="00644717">
              <w:rPr>
                <w:sz w:val="16"/>
                <w:szCs w:val="16"/>
              </w:rPr>
              <w:t>RP-221145</w:t>
            </w:r>
          </w:p>
        </w:tc>
        <w:tc>
          <w:tcPr>
            <w:tcW w:w="292" w:type="pct"/>
            <w:shd w:val="solid" w:color="FFFFFF" w:fill="auto"/>
          </w:tcPr>
          <w:p w14:paraId="33907A2B" w14:textId="77777777" w:rsidR="00644717" w:rsidRDefault="00644717" w:rsidP="002A4909">
            <w:pPr>
              <w:pStyle w:val="TAL"/>
              <w:keepNext w:val="0"/>
              <w:keepLines w:val="0"/>
              <w:widowControl w:val="0"/>
              <w:jc w:val="center"/>
              <w:rPr>
                <w:sz w:val="16"/>
                <w:szCs w:val="16"/>
              </w:rPr>
            </w:pPr>
            <w:r>
              <w:rPr>
                <w:sz w:val="16"/>
                <w:szCs w:val="16"/>
              </w:rPr>
              <w:t>0014</w:t>
            </w:r>
          </w:p>
        </w:tc>
        <w:tc>
          <w:tcPr>
            <w:tcW w:w="219" w:type="pct"/>
            <w:shd w:val="solid" w:color="FFFFFF" w:fill="auto"/>
          </w:tcPr>
          <w:p w14:paraId="48AB9D29"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AB90A0E" w14:textId="77777777" w:rsidR="00644717" w:rsidRDefault="00644717" w:rsidP="002A4909">
            <w:pPr>
              <w:pStyle w:val="TAC"/>
              <w:keepNext w:val="0"/>
              <w:keepLines w:val="0"/>
              <w:widowControl w:val="0"/>
              <w:rPr>
                <w:sz w:val="16"/>
                <w:szCs w:val="16"/>
              </w:rPr>
            </w:pPr>
            <w:r>
              <w:rPr>
                <w:sz w:val="16"/>
                <w:szCs w:val="16"/>
              </w:rPr>
              <w:t>D</w:t>
            </w:r>
          </w:p>
        </w:tc>
        <w:tc>
          <w:tcPr>
            <w:tcW w:w="2471" w:type="pct"/>
            <w:shd w:val="solid" w:color="FFFFFF" w:fill="auto"/>
          </w:tcPr>
          <w:p w14:paraId="27C3A4F6" w14:textId="77777777" w:rsidR="00644717" w:rsidRDefault="00644717" w:rsidP="002A4909">
            <w:pPr>
              <w:pStyle w:val="TAL"/>
              <w:keepNext w:val="0"/>
              <w:keepLines w:val="0"/>
              <w:widowControl w:val="0"/>
              <w:rPr>
                <w:sz w:val="16"/>
                <w:szCs w:val="16"/>
              </w:rPr>
            </w:pPr>
            <w:r>
              <w:rPr>
                <w:sz w:val="16"/>
                <w:szCs w:val="16"/>
              </w:rPr>
              <w:t>E1AP Rapporteur Corrections</w:t>
            </w:r>
          </w:p>
        </w:tc>
        <w:tc>
          <w:tcPr>
            <w:tcW w:w="362" w:type="pct"/>
            <w:shd w:val="solid" w:color="FFFFFF" w:fill="auto"/>
          </w:tcPr>
          <w:p w14:paraId="179C3E2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2DC73D1" w14:textId="77777777" w:rsidTr="00B70124">
        <w:tc>
          <w:tcPr>
            <w:tcW w:w="415" w:type="pct"/>
            <w:shd w:val="solid" w:color="FFFFFF" w:fill="auto"/>
          </w:tcPr>
          <w:p w14:paraId="74C0C182"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21CC985B"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0FDA5EA"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5DD2C717" w14:textId="77777777" w:rsidR="00644717" w:rsidRDefault="00644717" w:rsidP="002A4909">
            <w:pPr>
              <w:pStyle w:val="TAL"/>
              <w:keepNext w:val="0"/>
              <w:keepLines w:val="0"/>
              <w:widowControl w:val="0"/>
              <w:jc w:val="center"/>
              <w:rPr>
                <w:sz w:val="16"/>
                <w:szCs w:val="16"/>
              </w:rPr>
            </w:pPr>
            <w:r>
              <w:rPr>
                <w:sz w:val="16"/>
                <w:szCs w:val="16"/>
              </w:rPr>
              <w:t>0015</w:t>
            </w:r>
          </w:p>
        </w:tc>
        <w:tc>
          <w:tcPr>
            <w:tcW w:w="219" w:type="pct"/>
            <w:shd w:val="solid" w:color="FFFFFF" w:fill="auto"/>
          </w:tcPr>
          <w:p w14:paraId="7A2CA953"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1E68CB8B"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355546AC" w14:textId="77777777" w:rsidR="00644717" w:rsidRDefault="00644717" w:rsidP="002A4909">
            <w:pPr>
              <w:pStyle w:val="TAL"/>
              <w:keepNext w:val="0"/>
              <w:keepLines w:val="0"/>
              <w:widowControl w:val="0"/>
              <w:rPr>
                <w:sz w:val="16"/>
                <w:szCs w:val="16"/>
              </w:rPr>
            </w:pPr>
            <w:r>
              <w:rPr>
                <w:sz w:val="16"/>
                <w:szCs w:val="16"/>
              </w:rPr>
              <w:t>Correction on NR MBS in E1AP</w:t>
            </w:r>
          </w:p>
        </w:tc>
        <w:tc>
          <w:tcPr>
            <w:tcW w:w="362" w:type="pct"/>
            <w:shd w:val="solid" w:color="FFFFFF" w:fill="auto"/>
          </w:tcPr>
          <w:p w14:paraId="238510A6"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04EBB12" w14:textId="77777777" w:rsidTr="00B70124">
        <w:tc>
          <w:tcPr>
            <w:tcW w:w="415" w:type="pct"/>
            <w:shd w:val="solid" w:color="FFFFFF" w:fill="auto"/>
          </w:tcPr>
          <w:p w14:paraId="1E53E5A8"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39E118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21279E6" w14:textId="77777777" w:rsidR="00644717" w:rsidRDefault="00644717" w:rsidP="002A4909">
            <w:pPr>
              <w:pStyle w:val="TAC"/>
              <w:keepNext w:val="0"/>
              <w:keepLines w:val="0"/>
              <w:widowControl w:val="0"/>
              <w:rPr>
                <w:sz w:val="16"/>
                <w:szCs w:val="16"/>
              </w:rPr>
            </w:pPr>
            <w:r w:rsidRPr="00644717">
              <w:rPr>
                <w:sz w:val="16"/>
                <w:szCs w:val="16"/>
              </w:rPr>
              <w:t>RP-221141</w:t>
            </w:r>
          </w:p>
        </w:tc>
        <w:tc>
          <w:tcPr>
            <w:tcW w:w="292" w:type="pct"/>
            <w:shd w:val="solid" w:color="FFFFFF" w:fill="auto"/>
          </w:tcPr>
          <w:p w14:paraId="09DB45F3" w14:textId="77777777" w:rsidR="00644717" w:rsidRDefault="00644717" w:rsidP="002A4909">
            <w:pPr>
              <w:pStyle w:val="TAL"/>
              <w:keepNext w:val="0"/>
              <w:keepLines w:val="0"/>
              <w:widowControl w:val="0"/>
              <w:jc w:val="center"/>
              <w:rPr>
                <w:sz w:val="16"/>
                <w:szCs w:val="16"/>
              </w:rPr>
            </w:pPr>
            <w:r>
              <w:rPr>
                <w:sz w:val="16"/>
                <w:szCs w:val="16"/>
              </w:rPr>
              <w:t>0016</w:t>
            </w:r>
          </w:p>
        </w:tc>
        <w:tc>
          <w:tcPr>
            <w:tcW w:w="219" w:type="pct"/>
            <w:shd w:val="solid" w:color="FFFFFF" w:fill="auto"/>
          </w:tcPr>
          <w:p w14:paraId="3C172324"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EABE7D4"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3E9A25C" w14:textId="77777777" w:rsidR="00644717" w:rsidRDefault="00644717" w:rsidP="002A4909">
            <w:pPr>
              <w:pStyle w:val="TAL"/>
              <w:keepNext w:val="0"/>
              <w:keepLines w:val="0"/>
              <w:widowControl w:val="0"/>
              <w:rPr>
                <w:sz w:val="16"/>
                <w:szCs w:val="16"/>
              </w:rPr>
            </w:pPr>
            <w:r>
              <w:rPr>
                <w:sz w:val="16"/>
                <w:szCs w:val="16"/>
              </w:rPr>
              <w:t xml:space="preserve">Correction on update management based MDT user consent </w:t>
            </w:r>
          </w:p>
        </w:tc>
        <w:tc>
          <w:tcPr>
            <w:tcW w:w="362" w:type="pct"/>
            <w:shd w:val="solid" w:color="FFFFFF" w:fill="auto"/>
          </w:tcPr>
          <w:p w14:paraId="35065DF1"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34FCFCBA" w14:textId="77777777" w:rsidTr="00B70124">
        <w:tc>
          <w:tcPr>
            <w:tcW w:w="415" w:type="pct"/>
            <w:shd w:val="solid" w:color="FFFFFF" w:fill="auto"/>
          </w:tcPr>
          <w:p w14:paraId="776B772E"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70C81126"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646DF4F"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27F1A0F5" w14:textId="77777777" w:rsidR="00644717" w:rsidRDefault="00644717" w:rsidP="002A4909">
            <w:pPr>
              <w:pStyle w:val="TAL"/>
              <w:keepNext w:val="0"/>
              <w:keepLines w:val="0"/>
              <w:widowControl w:val="0"/>
              <w:jc w:val="center"/>
              <w:rPr>
                <w:sz w:val="16"/>
                <w:szCs w:val="16"/>
              </w:rPr>
            </w:pPr>
            <w:r>
              <w:rPr>
                <w:sz w:val="16"/>
                <w:szCs w:val="16"/>
              </w:rPr>
              <w:t>0019</w:t>
            </w:r>
          </w:p>
        </w:tc>
        <w:tc>
          <w:tcPr>
            <w:tcW w:w="219" w:type="pct"/>
            <w:shd w:val="solid" w:color="FFFFFF" w:fill="auto"/>
          </w:tcPr>
          <w:p w14:paraId="7BB8A6E0" w14:textId="77777777" w:rsidR="00644717" w:rsidRDefault="00644717"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75E6D157"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32F9DB16" w14:textId="77777777" w:rsidR="00644717" w:rsidRDefault="00644717" w:rsidP="002A4909">
            <w:pPr>
              <w:pStyle w:val="TAL"/>
              <w:keepNext w:val="0"/>
              <w:keepLines w:val="0"/>
              <w:widowControl w:val="0"/>
              <w:rPr>
                <w:sz w:val="16"/>
                <w:szCs w:val="16"/>
              </w:rPr>
            </w:pPr>
            <w:r>
              <w:rPr>
                <w:sz w:val="16"/>
                <w:szCs w:val="16"/>
              </w:rPr>
              <w:t>NR MBS E1AP asn.1 correction</w:t>
            </w:r>
          </w:p>
        </w:tc>
        <w:tc>
          <w:tcPr>
            <w:tcW w:w="362" w:type="pct"/>
            <w:shd w:val="solid" w:color="FFFFFF" w:fill="auto"/>
          </w:tcPr>
          <w:p w14:paraId="3656A4C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0653DE3" w14:textId="77777777" w:rsidTr="00B70124">
        <w:tc>
          <w:tcPr>
            <w:tcW w:w="415" w:type="pct"/>
            <w:shd w:val="solid" w:color="FFFFFF" w:fill="auto"/>
          </w:tcPr>
          <w:p w14:paraId="68784482"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68E9205E"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528B9AA0" w14:textId="77777777" w:rsidR="00644717" w:rsidRDefault="00644717" w:rsidP="002A4909">
            <w:pPr>
              <w:pStyle w:val="TAC"/>
              <w:keepNext w:val="0"/>
              <w:keepLines w:val="0"/>
              <w:widowControl w:val="0"/>
              <w:rPr>
                <w:sz w:val="16"/>
                <w:szCs w:val="16"/>
              </w:rPr>
            </w:pPr>
            <w:r w:rsidRPr="00644717">
              <w:rPr>
                <w:sz w:val="16"/>
                <w:szCs w:val="16"/>
              </w:rPr>
              <w:t>RP-221135</w:t>
            </w:r>
          </w:p>
        </w:tc>
        <w:tc>
          <w:tcPr>
            <w:tcW w:w="292" w:type="pct"/>
            <w:shd w:val="solid" w:color="FFFFFF" w:fill="auto"/>
          </w:tcPr>
          <w:p w14:paraId="50B7DC38" w14:textId="77777777" w:rsidR="00644717" w:rsidRDefault="00644717" w:rsidP="002A4909">
            <w:pPr>
              <w:pStyle w:val="TAL"/>
              <w:keepNext w:val="0"/>
              <w:keepLines w:val="0"/>
              <w:widowControl w:val="0"/>
              <w:jc w:val="center"/>
              <w:rPr>
                <w:sz w:val="16"/>
                <w:szCs w:val="16"/>
              </w:rPr>
            </w:pPr>
            <w:r>
              <w:rPr>
                <w:sz w:val="16"/>
                <w:szCs w:val="16"/>
              </w:rPr>
              <w:t>0020</w:t>
            </w:r>
          </w:p>
        </w:tc>
        <w:tc>
          <w:tcPr>
            <w:tcW w:w="219" w:type="pct"/>
            <w:shd w:val="solid" w:color="FFFFFF" w:fill="auto"/>
          </w:tcPr>
          <w:p w14:paraId="38881FFE"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9403055"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E8B1DA6" w14:textId="77777777" w:rsidR="00644717" w:rsidRDefault="00644717" w:rsidP="002A4909">
            <w:pPr>
              <w:pStyle w:val="TAL"/>
              <w:keepNext w:val="0"/>
              <w:keepLines w:val="0"/>
              <w:widowControl w:val="0"/>
              <w:rPr>
                <w:sz w:val="16"/>
                <w:szCs w:val="16"/>
              </w:rPr>
            </w:pPr>
            <w:r>
              <w:rPr>
                <w:sz w:val="16"/>
                <w:szCs w:val="16"/>
              </w:rPr>
              <w:t>Correction for E1AP on SCG (de)activation</w:t>
            </w:r>
          </w:p>
        </w:tc>
        <w:tc>
          <w:tcPr>
            <w:tcW w:w="362" w:type="pct"/>
            <w:shd w:val="solid" w:color="FFFFFF" w:fill="auto"/>
          </w:tcPr>
          <w:p w14:paraId="09FD2AF2" w14:textId="77777777" w:rsidR="00644717" w:rsidRDefault="00644717" w:rsidP="002A4909">
            <w:pPr>
              <w:pStyle w:val="TAC"/>
              <w:keepNext w:val="0"/>
              <w:keepLines w:val="0"/>
              <w:widowControl w:val="0"/>
              <w:rPr>
                <w:sz w:val="16"/>
                <w:szCs w:val="16"/>
              </w:rPr>
            </w:pPr>
            <w:r>
              <w:rPr>
                <w:sz w:val="16"/>
                <w:szCs w:val="16"/>
              </w:rPr>
              <w:t>17.1.0</w:t>
            </w:r>
          </w:p>
        </w:tc>
      </w:tr>
      <w:tr w:rsidR="00784A54" w:rsidRPr="00D629EF" w14:paraId="7794CC15" w14:textId="77777777" w:rsidTr="00B70124">
        <w:tc>
          <w:tcPr>
            <w:tcW w:w="415" w:type="pct"/>
            <w:shd w:val="solid" w:color="FFFFFF" w:fill="auto"/>
          </w:tcPr>
          <w:p w14:paraId="437452BF" w14:textId="02E9A884" w:rsidR="00784A54" w:rsidRDefault="00784A54" w:rsidP="002A4909">
            <w:pPr>
              <w:pStyle w:val="TAC"/>
              <w:keepNext w:val="0"/>
              <w:keepLines w:val="0"/>
              <w:widowControl w:val="0"/>
              <w:rPr>
                <w:sz w:val="16"/>
                <w:szCs w:val="16"/>
              </w:rPr>
            </w:pPr>
            <w:r>
              <w:rPr>
                <w:sz w:val="16"/>
                <w:szCs w:val="16"/>
              </w:rPr>
              <w:t>2022-09</w:t>
            </w:r>
          </w:p>
        </w:tc>
        <w:tc>
          <w:tcPr>
            <w:tcW w:w="512" w:type="pct"/>
            <w:shd w:val="solid" w:color="FFFFFF" w:fill="auto"/>
          </w:tcPr>
          <w:p w14:paraId="60973C7B" w14:textId="412ACE12" w:rsidR="00784A54" w:rsidRDefault="00784A54" w:rsidP="002A4909">
            <w:pPr>
              <w:pStyle w:val="TAC"/>
              <w:keepNext w:val="0"/>
              <w:keepLines w:val="0"/>
              <w:widowControl w:val="0"/>
              <w:rPr>
                <w:sz w:val="16"/>
                <w:szCs w:val="16"/>
              </w:rPr>
            </w:pPr>
            <w:r>
              <w:rPr>
                <w:sz w:val="16"/>
                <w:szCs w:val="16"/>
              </w:rPr>
              <w:t>RAN#97-e</w:t>
            </w:r>
          </w:p>
        </w:tc>
        <w:tc>
          <w:tcPr>
            <w:tcW w:w="511" w:type="pct"/>
            <w:shd w:val="solid" w:color="FFFFFF" w:fill="auto"/>
          </w:tcPr>
          <w:p w14:paraId="24F82562" w14:textId="2E73C770" w:rsidR="00784A54" w:rsidRPr="00644717" w:rsidRDefault="007E77FB" w:rsidP="002A4909">
            <w:pPr>
              <w:pStyle w:val="TAC"/>
              <w:keepNext w:val="0"/>
              <w:keepLines w:val="0"/>
              <w:widowControl w:val="0"/>
              <w:rPr>
                <w:sz w:val="16"/>
                <w:szCs w:val="16"/>
              </w:rPr>
            </w:pPr>
            <w:r w:rsidRPr="007E77FB">
              <w:rPr>
                <w:sz w:val="16"/>
                <w:szCs w:val="16"/>
              </w:rPr>
              <w:t>RP-222201</w:t>
            </w:r>
          </w:p>
        </w:tc>
        <w:tc>
          <w:tcPr>
            <w:tcW w:w="292" w:type="pct"/>
            <w:shd w:val="solid" w:color="FFFFFF" w:fill="auto"/>
          </w:tcPr>
          <w:p w14:paraId="5EBEED40" w14:textId="54CE0EC2" w:rsidR="00784A54" w:rsidRDefault="00784A54" w:rsidP="002A4909">
            <w:pPr>
              <w:pStyle w:val="TAL"/>
              <w:keepNext w:val="0"/>
              <w:keepLines w:val="0"/>
              <w:widowControl w:val="0"/>
              <w:jc w:val="center"/>
              <w:rPr>
                <w:sz w:val="16"/>
                <w:szCs w:val="16"/>
              </w:rPr>
            </w:pPr>
            <w:r>
              <w:rPr>
                <w:sz w:val="16"/>
                <w:szCs w:val="16"/>
              </w:rPr>
              <w:t>0027</w:t>
            </w:r>
          </w:p>
        </w:tc>
        <w:tc>
          <w:tcPr>
            <w:tcW w:w="219" w:type="pct"/>
            <w:shd w:val="solid" w:color="FFFFFF" w:fill="auto"/>
          </w:tcPr>
          <w:p w14:paraId="5DA0A97C" w14:textId="5E464362" w:rsidR="00784A54" w:rsidRDefault="00784A54"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792CFD6" w14:textId="6FFE815A" w:rsidR="00784A54" w:rsidRDefault="00784A54" w:rsidP="002A4909">
            <w:pPr>
              <w:pStyle w:val="TAC"/>
              <w:keepNext w:val="0"/>
              <w:keepLines w:val="0"/>
              <w:widowControl w:val="0"/>
              <w:rPr>
                <w:sz w:val="16"/>
                <w:szCs w:val="16"/>
              </w:rPr>
            </w:pPr>
            <w:r>
              <w:rPr>
                <w:sz w:val="16"/>
                <w:szCs w:val="16"/>
              </w:rPr>
              <w:t>A</w:t>
            </w:r>
          </w:p>
        </w:tc>
        <w:tc>
          <w:tcPr>
            <w:tcW w:w="2471" w:type="pct"/>
            <w:shd w:val="solid" w:color="FFFFFF" w:fill="auto"/>
          </w:tcPr>
          <w:p w14:paraId="563C441F" w14:textId="7358348B" w:rsidR="00784A54" w:rsidRDefault="00784A54" w:rsidP="002A4909">
            <w:pPr>
              <w:pStyle w:val="TAL"/>
              <w:keepNext w:val="0"/>
              <w:keepLines w:val="0"/>
              <w:widowControl w:val="0"/>
              <w:rPr>
                <w:sz w:val="16"/>
                <w:szCs w:val="16"/>
              </w:rPr>
            </w:pPr>
            <w:r>
              <w:rPr>
                <w:sz w:val="16"/>
                <w:szCs w:val="16"/>
              </w:rPr>
              <w:t>Correction on Missing Criticality Diagnostics over E1AP</w:t>
            </w:r>
          </w:p>
        </w:tc>
        <w:tc>
          <w:tcPr>
            <w:tcW w:w="362" w:type="pct"/>
            <w:shd w:val="solid" w:color="FFFFFF" w:fill="auto"/>
          </w:tcPr>
          <w:p w14:paraId="610E2B02" w14:textId="10E65DCA" w:rsidR="00784A54" w:rsidRDefault="00784A54" w:rsidP="002A4909">
            <w:pPr>
              <w:pStyle w:val="TAC"/>
              <w:keepNext w:val="0"/>
              <w:keepLines w:val="0"/>
              <w:widowControl w:val="0"/>
              <w:rPr>
                <w:sz w:val="16"/>
                <w:szCs w:val="16"/>
              </w:rPr>
            </w:pPr>
            <w:r>
              <w:rPr>
                <w:sz w:val="16"/>
                <w:szCs w:val="16"/>
              </w:rPr>
              <w:t>17.2.0</w:t>
            </w:r>
          </w:p>
        </w:tc>
      </w:tr>
      <w:tr w:rsidR="009A0210" w:rsidRPr="00D629EF" w14:paraId="0C0AF797" w14:textId="77777777" w:rsidTr="00B70124">
        <w:tc>
          <w:tcPr>
            <w:tcW w:w="415" w:type="pct"/>
            <w:shd w:val="solid" w:color="FFFFFF" w:fill="auto"/>
          </w:tcPr>
          <w:p w14:paraId="75EE0974" w14:textId="1BC90658"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47ED8FBE" w14:textId="0A051113"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7FB03560" w14:textId="47BE5317"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25FC9D69" w14:textId="406E6924" w:rsidR="009A0210" w:rsidRDefault="009A0210" w:rsidP="002A4909">
            <w:pPr>
              <w:pStyle w:val="TAL"/>
              <w:keepNext w:val="0"/>
              <w:keepLines w:val="0"/>
              <w:widowControl w:val="0"/>
              <w:jc w:val="center"/>
              <w:rPr>
                <w:sz w:val="16"/>
                <w:szCs w:val="16"/>
              </w:rPr>
            </w:pPr>
            <w:r>
              <w:rPr>
                <w:sz w:val="16"/>
                <w:szCs w:val="16"/>
              </w:rPr>
              <w:t>0030</w:t>
            </w:r>
          </w:p>
        </w:tc>
        <w:tc>
          <w:tcPr>
            <w:tcW w:w="219" w:type="pct"/>
            <w:shd w:val="solid" w:color="FFFFFF" w:fill="auto"/>
          </w:tcPr>
          <w:p w14:paraId="672F9098" w14:textId="190E8AF7"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26CB140D" w14:textId="3E5AD83E"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57CD01BA" w14:textId="6863A350" w:rsidR="009A0210" w:rsidRDefault="009A0210" w:rsidP="002A4909">
            <w:pPr>
              <w:pStyle w:val="TAL"/>
              <w:keepNext w:val="0"/>
              <w:keepLines w:val="0"/>
              <w:widowControl w:val="0"/>
              <w:rPr>
                <w:sz w:val="16"/>
                <w:szCs w:val="16"/>
              </w:rPr>
            </w:pPr>
            <w:r>
              <w:rPr>
                <w:sz w:val="16"/>
                <w:szCs w:val="16"/>
              </w:rPr>
              <w:t>Correction of shared CU UP codepoints</w:t>
            </w:r>
          </w:p>
        </w:tc>
        <w:tc>
          <w:tcPr>
            <w:tcW w:w="362" w:type="pct"/>
            <w:shd w:val="solid" w:color="FFFFFF" w:fill="auto"/>
          </w:tcPr>
          <w:p w14:paraId="6EC80F97" w14:textId="40598503" w:rsidR="009A0210" w:rsidRDefault="009A0210" w:rsidP="002A4909">
            <w:pPr>
              <w:pStyle w:val="TAC"/>
              <w:keepNext w:val="0"/>
              <w:keepLines w:val="0"/>
              <w:widowControl w:val="0"/>
              <w:rPr>
                <w:sz w:val="16"/>
                <w:szCs w:val="16"/>
              </w:rPr>
            </w:pPr>
            <w:r>
              <w:rPr>
                <w:sz w:val="16"/>
                <w:szCs w:val="16"/>
              </w:rPr>
              <w:t>17.2.0</w:t>
            </w:r>
          </w:p>
        </w:tc>
      </w:tr>
      <w:tr w:rsidR="009A0210" w:rsidRPr="00D629EF" w14:paraId="5EF60C04" w14:textId="77777777" w:rsidTr="00B70124">
        <w:tc>
          <w:tcPr>
            <w:tcW w:w="415" w:type="pct"/>
            <w:shd w:val="solid" w:color="FFFFFF" w:fill="auto"/>
          </w:tcPr>
          <w:p w14:paraId="77290D03" w14:textId="2037E33A"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7CE516A2" w14:textId="1B14EAF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7BA25071" w14:textId="1AB28C00"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1CF4E82D" w14:textId="1B038A0D" w:rsidR="009A0210" w:rsidRDefault="009A0210" w:rsidP="002A4909">
            <w:pPr>
              <w:pStyle w:val="TAL"/>
              <w:keepNext w:val="0"/>
              <w:keepLines w:val="0"/>
              <w:widowControl w:val="0"/>
              <w:jc w:val="center"/>
              <w:rPr>
                <w:sz w:val="16"/>
                <w:szCs w:val="16"/>
              </w:rPr>
            </w:pPr>
            <w:r>
              <w:rPr>
                <w:sz w:val="16"/>
                <w:szCs w:val="16"/>
              </w:rPr>
              <w:t>0031</w:t>
            </w:r>
          </w:p>
        </w:tc>
        <w:tc>
          <w:tcPr>
            <w:tcW w:w="219" w:type="pct"/>
            <w:shd w:val="solid" w:color="FFFFFF" w:fill="auto"/>
          </w:tcPr>
          <w:p w14:paraId="7A7BDA30" w14:textId="6890F1B5"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C6E6D74" w14:textId="58528217"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3369EB76" w14:textId="1B1E4871" w:rsidR="009A0210" w:rsidRDefault="009A0210" w:rsidP="002A4909">
            <w:pPr>
              <w:pStyle w:val="TAL"/>
              <w:keepNext w:val="0"/>
              <w:keepLines w:val="0"/>
              <w:widowControl w:val="0"/>
              <w:rPr>
                <w:sz w:val="16"/>
                <w:szCs w:val="16"/>
              </w:rPr>
            </w:pPr>
            <w:r>
              <w:rPr>
                <w:sz w:val="16"/>
                <w:szCs w:val="16"/>
              </w:rPr>
              <w:t>Further Corrections for NR MBS</w:t>
            </w:r>
          </w:p>
        </w:tc>
        <w:tc>
          <w:tcPr>
            <w:tcW w:w="362" w:type="pct"/>
            <w:shd w:val="solid" w:color="FFFFFF" w:fill="auto"/>
          </w:tcPr>
          <w:p w14:paraId="017ACC23" w14:textId="4857DC57" w:rsidR="009A0210" w:rsidRDefault="009A0210" w:rsidP="002A4909">
            <w:pPr>
              <w:pStyle w:val="TAC"/>
              <w:keepNext w:val="0"/>
              <w:keepLines w:val="0"/>
              <w:widowControl w:val="0"/>
              <w:rPr>
                <w:sz w:val="16"/>
                <w:szCs w:val="16"/>
              </w:rPr>
            </w:pPr>
            <w:r>
              <w:rPr>
                <w:sz w:val="16"/>
                <w:szCs w:val="16"/>
              </w:rPr>
              <w:t>17.2.0</w:t>
            </w:r>
          </w:p>
        </w:tc>
      </w:tr>
      <w:tr w:rsidR="009A0210" w:rsidRPr="00D629EF" w14:paraId="59768736" w14:textId="77777777" w:rsidTr="00B70124">
        <w:tc>
          <w:tcPr>
            <w:tcW w:w="415" w:type="pct"/>
            <w:shd w:val="solid" w:color="FFFFFF" w:fill="auto"/>
          </w:tcPr>
          <w:p w14:paraId="14A2342F" w14:textId="332E0201"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2DB8BAAE" w14:textId="070F9C9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2DE6341" w14:textId="7F764BCC"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48927760" w14:textId="72C25DC8" w:rsidR="009A0210" w:rsidRDefault="009A0210" w:rsidP="002A4909">
            <w:pPr>
              <w:pStyle w:val="TAL"/>
              <w:keepNext w:val="0"/>
              <w:keepLines w:val="0"/>
              <w:widowControl w:val="0"/>
              <w:jc w:val="center"/>
              <w:rPr>
                <w:sz w:val="16"/>
                <w:szCs w:val="16"/>
              </w:rPr>
            </w:pPr>
            <w:r>
              <w:rPr>
                <w:sz w:val="16"/>
                <w:szCs w:val="16"/>
              </w:rPr>
              <w:t>0032</w:t>
            </w:r>
          </w:p>
        </w:tc>
        <w:tc>
          <w:tcPr>
            <w:tcW w:w="219" w:type="pct"/>
            <w:shd w:val="solid" w:color="FFFFFF" w:fill="auto"/>
          </w:tcPr>
          <w:p w14:paraId="35FA71A5" w14:textId="6B17E56A" w:rsidR="009A0210" w:rsidRDefault="009A0210"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63E6A3A0" w14:textId="3C84A63C"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2220256A" w14:textId="7CB86FA0" w:rsidR="009A0210" w:rsidRDefault="009A0210" w:rsidP="002A4909">
            <w:pPr>
              <w:pStyle w:val="TAL"/>
              <w:keepNext w:val="0"/>
              <w:keepLines w:val="0"/>
              <w:widowControl w:val="0"/>
              <w:rPr>
                <w:sz w:val="16"/>
                <w:szCs w:val="16"/>
              </w:rPr>
            </w:pPr>
            <w:r>
              <w:rPr>
                <w:sz w:val="16"/>
                <w:szCs w:val="16"/>
              </w:rPr>
              <w:t>E1AP ASN.1 correction on MCBearerContextToModify</w:t>
            </w:r>
          </w:p>
        </w:tc>
        <w:tc>
          <w:tcPr>
            <w:tcW w:w="362" w:type="pct"/>
            <w:shd w:val="solid" w:color="FFFFFF" w:fill="auto"/>
          </w:tcPr>
          <w:p w14:paraId="464829C0" w14:textId="5DC51EE2" w:rsidR="009A0210" w:rsidRDefault="009A0210" w:rsidP="002A4909">
            <w:pPr>
              <w:pStyle w:val="TAC"/>
              <w:keepNext w:val="0"/>
              <w:keepLines w:val="0"/>
              <w:widowControl w:val="0"/>
              <w:rPr>
                <w:sz w:val="16"/>
                <w:szCs w:val="16"/>
              </w:rPr>
            </w:pPr>
            <w:r>
              <w:rPr>
                <w:sz w:val="16"/>
                <w:szCs w:val="16"/>
              </w:rPr>
              <w:t>17.2.0</w:t>
            </w:r>
          </w:p>
        </w:tc>
      </w:tr>
      <w:tr w:rsidR="009A0210" w:rsidRPr="00D629EF" w14:paraId="2E7B9FC1" w14:textId="77777777" w:rsidTr="00B70124">
        <w:tc>
          <w:tcPr>
            <w:tcW w:w="415" w:type="pct"/>
            <w:shd w:val="solid" w:color="FFFFFF" w:fill="auto"/>
          </w:tcPr>
          <w:p w14:paraId="19F643CF" w14:textId="57AC7A1E"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794136D" w14:textId="0ED5A3E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6B9EB0E" w14:textId="25C2D84F"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457B433D" w14:textId="761509E8" w:rsidR="009A0210" w:rsidRDefault="009A0210" w:rsidP="002A4909">
            <w:pPr>
              <w:pStyle w:val="TAL"/>
              <w:keepNext w:val="0"/>
              <w:keepLines w:val="0"/>
              <w:widowControl w:val="0"/>
              <w:jc w:val="center"/>
              <w:rPr>
                <w:sz w:val="16"/>
                <w:szCs w:val="16"/>
              </w:rPr>
            </w:pPr>
            <w:r>
              <w:rPr>
                <w:sz w:val="16"/>
                <w:szCs w:val="16"/>
              </w:rPr>
              <w:t>0034</w:t>
            </w:r>
          </w:p>
        </w:tc>
        <w:tc>
          <w:tcPr>
            <w:tcW w:w="219" w:type="pct"/>
            <w:shd w:val="solid" w:color="FFFFFF" w:fill="auto"/>
          </w:tcPr>
          <w:p w14:paraId="24CF5C1F" w14:textId="03903BB4"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420DC663" w14:textId="28040FCC"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2580957D" w14:textId="0552D684" w:rsidR="009A0210" w:rsidRDefault="009A0210" w:rsidP="002A4909">
            <w:pPr>
              <w:pStyle w:val="TAL"/>
              <w:keepNext w:val="0"/>
              <w:keepLines w:val="0"/>
              <w:widowControl w:val="0"/>
              <w:rPr>
                <w:sz w:val="16"/>
                <w:szCs w:val="16"/>
              </w:rPr>
            </w:pPr>
            <w:r>
              <w:rPr>
                <w:sz w:val="16"/>
                <w:szCs w:val="16"/>
              </w:rPr>
              <w:t>Introduction of MBS specific cause values</w:t>
            </w:r>
          </w:p>
        </w:tc>
        <w:tc>
          <w:tcPr>
            <w:tcW w:w="362" w:type="pct"/>
            <w:shd w:val="solid" w:color="FFFFFF" w:fill="auto"/>
          </w:tcPr>
          <w:p w14:paraId="50F3A7DD" w14:textId="4FAA097E" w:rsidR="009A0210" w:rsidRDefault="009A0210" w:rsidP="002A4909">
            <w:pPr>
              <w:pStyle w:val="TAC"/>
              <w:keepNext w:val="0"/>
              <w:keepLines w:val="0"/>
              <w:widowControl w:val="0"/>
              <w:rPr>
                <w:sz w:val="16"/>
                <w:szCs w:val="16"/>
              </w:rPr>
            </w:pPr>
            <w:r>
              <w:rPr>
                <w:sz w:val="16"/>
                <w:szCs w:val="16"/>
              </w:rPr>
              <w:t>17.2.0</w:t>
            </w:r>
          </w:p>
        </w:tc>
      </w:tr>
      <w:tr w:rsidR="009A0210" w:rsidRPr="00D629EF" w14:paraId="35986096" w14:textId="77777777" w:rsidTr="00B70124">
        <w:tc>
          <w:tcPr>
            <w:tcW w:w="415" w:type="pct"/>
            <w:shd w:val="solid" w:color="FFFFFF" w:fill="auto"/>
          </w:tcPr>
          <w:p w14:paraId="2E51C51A" w14:textId="31BE2FE9"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2033C82" w14:textId="6840DA2E"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134F456" w14:textId="3437A146"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078E480F" w14:textId="11F56FD0" w:rsidR="009A0210" w:rsidRDefault="009A0210" w:rsidP="002A4909">
            <w:pPr>
              <w:pStyle w:val="TAL"/>
              <w:keepNext w:val="0"/>
              <w:keepLines w:val="0"/>
              <w:widowControl w:val="0"/>
              <w:jc w:val="center"/>
              <w:rPr>
                <w:sz w:val="16"/>
                <w:szCs w:val="16"/>
              </w:rPr>
            </w:pPr>
            <w:r>
              <w:rPr>
                <w:sz w:val="16"/>
                <w:szCs w:val="16"/>
              </w:rPr>
              <w:t>0035</w:t>
            </w:r>
          </w:p>
        </w:tc>
        <w:tc>
          <w:tcPr>
            <w:tcW w:w="219" w:type="pct"/>
            <w:shd w:val="solid" w:color="FFFFFF" w:fill="auto"/>
          </w:tcPr>
          <w:p w14:paraId="786F1F7E" w14:textId="1BF5ED57"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A181FE1" w14:textId="1EC0DBB2"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6A8BE55C" w14:textId="40DCDA29" w:rsidR="009A0210" w:rsidRDefault="009A0210" w:rsidP="002A4909">
            <w:pPr>
              <w:pStyle w:val="TAL"/>
              <w:keepNext w:val="0"/>
              <w:keepLines w:val="0"/>
              <w:widowControl w:val="0"/>
              <w:rPr>
                <w:sz w:val="16"/>
                <w:szCs w:val="16"/>
              </w:rPr>
            </w:pPr>
            <w:r>
              <w:rPr>
                <w:sz w:val="16"/>
                <w:szCs w:val="16"/>
              </w:rPr>
              <w:t>Correction on Maximum number of MRBs</w:t>
            </w:r>
          </w:p>
        </w:tc>
        <w:tc>
          <w:tcPr>
            <w:tcW w:w="362" w:type="pct"/>
            <w:shd w:val="solid" w:color="FFFFFF" w:fill="auto"/>
          </w:tcPr>
          <w:p w14:paraId="13EAE679" w14:textId="204BEB70" w:rsidR="009A0210" w:rsidRDefault="009A0210" w:rsidP="002A4909">
            <w:pPr>
              <w:pStyle w:val="TAC"/>
              <w:keepNext w:val="0"/>
              <w:keepLines w:val="0"/>
              <w:widowControl w:val="0"/>
              <w:rPr>
                <w:sz w:val="16"/>
                <w:szCs w:val="16"/>
              </w:rPr>
            </w:pPr>
            <w:r>
              <w:rPr>
                <w:sz w:val="16"/>
                <w:szCs w:val="16"/>
              </w:rPr>
              <w:t>17.2.0</w:t>
            </w:r>
          </w:p>
        </w:tc>
      </w:tr>
      <w:tr w:rsidR="009A0210" w:rsidRPr="00D629EF" w14:paraId="763747D2" w14:textId="77777777" w:rsidTr="00B70124">
        <w:tc>
          <w:tcPr>
            <w:tcW w:w="415" w:type="pct"/>
            <w:shd w:val="solid" w:color="FFFFFF" w:fill="auto"/>
          </w:tcPr>
          <w:p w14:paraId="0BE5FE74" w14:textId="41CB2BBD"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15F5480" w14:textId="2A59D398"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11397A5C" w14:textId="71D9495F"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6517D650" w14:textId="61FDBC7D" w:rsidR="009A0210" w:rsidRDefault="009A0210" w:rsidP="002A4909">
            <w:pPr>
              <w:pStyle w:val="TAL"/>
              <w:keepNext w:val="0"/>
              <w:keepLines w:val="0"/>
              <w:widowControl w:val="0"/>
              <w:jc w:val="center"/>
              <w:rPr>
                <w:sz w:val="16"/>
                <w:szCs w:val="16"/>
              </w:rPr>
            </w:pPr>
            <w:r>
              <w:rPr>
                <w:sz w:val="16"/>
                <w:szCs w:val="16"/>
              </w:rPr>
              <w:t>0037</w:t>
            </w:r>
          </w:p>
        </w:tc>
        <w:tc>
          <w:tcPr>
            <w:tcW w:w="219" w:type="pct"/>
            <w:shd w:val="solid" w:color="FFFFFF" w:fill="auto"/>
          </w:tcPr>
          <w:p w14:paraId="5E85B26C" w14:textId="32A5CCE4" w:rsidR="009A0210" w:rsidRDefault="009A0210"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4A1AC0A3" w14:textId="5365CB45"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7F5CFA2A" w14:textId="7B64BEFE" w:rsidR="009A0210" w:rsidRDefault="009A0210" w:rsidP="002A4909">
            <w:pPr>
              <w:pStyle w:val="TAL"/>
              <w:keepNext w:val="0"/>
              <w:keepLines w:val="0"/>
              <w:widowControl w:val="0"/>
              <w:rPr>
                <w:sz w:val="16"/>
                <w:szCs w:val="16"/>
              </w:rPr>
            </w:pPr>
            <w:r>
              <w:rPr>
                <w:sz w:val="16"/>
                <w:szCs w:val="16"/>
              </w:rPr>
              <w:t>Correction for the MBS multicast data forwarding</w:t>
            </w:r>
          </w:p>
        </w:tc>
        <w:tc>
          <w:tcPr>
            <w:tcW w:w="362" w:type="pct"/>
            <w:shd w:val="solid" w:color="FFFFFF" w:fill="auto"/>
          </w:tcPr>
          <w:p w14:paraId="2CF60C01" w14:textId="60139479" w:rsidR="009A0210" w:rsidRDefault="009A0210" w:rsidP="002A4909">
            <w:pPr>
              <w:pStyle w:val="TAC"/>
              <w:keepNext w:val="0"/>
              <w:keepLines w:val="0"/>
              <w:widowControl w:val="0"/>
              <w:rPr>
                <w:sz w:val="16"/>
                <w:szCs w:val="16"/>
              </w:rPr>
            </w:pPr>
            <w:r>
              <w:rPr>
                <w:sz w:val="16"/>
                <w:szCs w:val="16"/>
              </w:rPr>
              <w:t>17.2.0</w:t>
            </w:r>
          </w:p>
        </w:tc>
      </w:tr>
      <w:tr w:rsidR="009A0210" w:rsidRPr="00D629EF" w14:paraId="5ACD969C" w14:textId="77777777" w:rsidTr="00B70124">
        <w:tc>
          <w:tcPr>
            <w:tcW w:w="415" w:type="pct"/>
            <w:shd w:val="solid" w:color="FFFFFF" w:fill="auto"/>
          </w:tcPr>
          <w:p w14:paraId="4B6242A7" w14:textId="1C17D596"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3A3D245" w14:textId="59699915"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0EC64D21" w14:textId="59CA9319"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688996F8" w14:textId="0BFBA05F" w:rsidR="009A0210" w:rsidRDefault="009A0210" w:rsidP="002A4909">
            <w:pPr>
              <w:pStyle w:val="TAL"/>
              <w:keepNext w:val="0"/>
              <w:keepLines w:val="0"/>
              <w:widowControl w:val="0"/>
              <w:jc w:val="center"/>
              <w:rPr>
                <w:sz w:val="16"/>
                <w:szCs w:val="16"/>
              </w:rPr>
            </w:pPr>
            <w:r>
              <w:rPr>
                <w:sz w:val="16"/>
                <w:szCs w:val="16"/>
              </w:rPr>
              <w:t>0038</w:t>
            </w:r>
          </w:p>
        </w:tc>
        <w:tc>
          <w:tcPr>
            <w:tcW w:w="219" w:type="pct"/>
            <w:shd w:val="solid" w:color="FFFFFF" w:fill="auto"/>
          </w:tcPr>
          <w:p w14:paraId="017199D7" w14:textId="032017D3"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E27763D" w14:textId="5CFD573B"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4AEFF7A6" w14:textId="1FD2CC97" w:rsidR="009A0210" w:rsidRDefault="009A0210" w:rsidP="002A4909">
            <w:pPr>
              <w:pStyle w:val="TAL"/>
              <w:keepNext w:val="0"/>
              <w:keepLines w:val="0"/>
              <w:widowControl w:val="0"/>
              <w:rPr>
                <w:sz w:val="16"/>
                <w:szCs w:val="16"/>
              </w:rPr>
            </w:pPr>
            <w:r>
              <w:rPr>
                <w:sz w:val="16"/>
                <w:szCs w:val="16"/>
              </w:rPr>
              <w:t>Corrections for the establishment of F1-U ptp retransmission tunnels</w:t>
            </w:r>
          </w:p>
        </w:tc>
        <w:tc>
          <w:tcPr>
            <w:tcW w:w="362" w:type="pct"/>
            <w:shd w:val="solid" w:color="FFFFFF" w:fill="auto"/>
          </w:tcPr>
          <w:p w14:paraId="72FC797D" w14:textId="7B90B8F7" w:rsidR="009A0210" w:rsidRDefault="009A0210" w:rsidP="002A4909">
            <w:pPr>
              <w:pStyle w:val="TAC"/>
              <w:keepNext w:val="0"/>
              <w:keepLines w:val="0"/>
              <w:widowControl w:val="0"/>
              <w:rPr>
                <w:sz w:val="16"/>
                <w:szCs w:val="16"/>
              </w:rPr>
            </w:pPr>
            <w:r>
              <w:rPr>
                <w:sz w:val="16"/>
                <w:szCs w:val="16"/>
              </w:rPr>
              <w:t>17.2.0</w:t>
            </w:r>
          </w:p>
        </w:tc>
      </w:tr>
      <w:tr w:rsidR="00965C37" w:rsidRPr="00D629EF" w14:paraId="30620715" w14:textId="77777777" w:rsidTr="00B70124">
        <w:tc>
          <w:tcPr>
            <w:tcW w:w="415" w:type="pct"/>
            <w:shd w:val="solid" w:color="FFFFFF" w:fill="auto"/>
          </w:tcPr>
          <w:p w14:paraId="07EF7D06" w14:textId="509B3596"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099C0E59" w14:textId="206272A4"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42DF2487" w14:textId="1C0B6BF1" w:rsidR="00965C37" w:rsidRPr="007E77FB" w:rsidRDefault="004F4B56" w:rsidP="002A4909">
            <w:pPr>
              <w:pStyle w:val="TAC"/>
              <w:keepNext w:val="0"/>
              <w:keepLines w:val="0"/>
              <w:widowControl w:val="0"/>
              <w:rPr>
                <w:sz w:val="16"/>
                <w:szCs w:val="16"/>
              </w:rPr>
            </w:pPr>
            <w:r w:rsidRPr="004F4B56">
              <w:rPr>
                <w:sz w:val="16"/>
                <w:szCs w:val="16"/>
              </w:rPr>
              <w:t>RP-222891</w:t>
            </w:r>
          </w:p>
        </w:tc>
        <w:tc>
          <w:tcPr>
            <w:tcW w:w="292" w:type="pct"/>
            <w:shd w:val="solid" w:color="FFFFFF" w:fill="auto"/>
          </w:tcPr>
          <w:p w14:paraId="058931BA" w14:textId="7C0C748A" w:rsidR="00965C37" w:rsidRDefault="00965C37" w:rsidP="002A4909">
            <w:pPr>
              <w:pStyle w:val="TAL"/>
              <w:keepNext w:val="0"/>
              <w:keepLines w:val="0"/>
              <w:widowControl w:val="0"/>
              <w:jc w:val="center"/>
              <w:rPr>
                <w:sz w:val="16"/>
                <w:szCs w:val="16"/>
              </w:rPr>
            </w:pPr>
            <w:r>
              <w:rPr>
                <w:sz w:val="16"/>
                <w:szCs w:val="16"/>
              </w:rPr>
              <w:t>0026</w:t>
            </w:r>
          </w:p>
        </w:tc>
        <w:tc>
          <w:tcPr>
            <w:tcW w:w="219" w:type="pct"/>
            <w:shd w:val="solid" w:color="FFFFFF" w:fill="auto"/>
          </w:tcPr>
          <w:p w14:paraId="7B456882" w14:textId="1994FEFE" w:rsidR="00965C37" w:rsidRDefault="00965C37" w:rsidP="002A4909">
            <w:pPr>
              <w:pStyle w:val="TAR"/>
              <w:keepNext w:val="0"/>
              <w:keepLines w:val="0"/>
              <w:widowControl w:val="0"/>
              <w:jc w:val="center"/>
              <w:rPr>
                <w:sz w:val="16"/>
                <w:szCs w:val="16"/>
              </w:rPr>
            </w:pPr>
            <w:r>
              <w:rPr>
                <w:sz w:val="16"/>
                <w:szCs w:val="16"/>
              </w:rPr>
              <w:t>4</w:t>
            </w:r>
          </w:p>
        </w:tc>
        <w:tc>
          <w:tcPr>
            <w:tcW w:w="219" w:type="pct"/>
            <w:shd w:val="solid" w:color="FFFFFF" w:fill="auto"/>
          </w:tcPr>
          <w:p w14:paraId="30C74F6B" w14:textId="1E07F12C" w:rsidR="00965C37" w:rsidRDefault="00965C37" w:rsidP="002A4909">
            <w:pPr>
              <w:pStyle w:val="TAC"/>
              <w:keepNext w:val="0"/>
              <w:keepLines w:val="0"/>
              <w:widowControl w:val="0"/>
              <w:rPr>
                <w:sz w:val="16"/>
                <w:szCs w:val="16"/>
              </w:rPr>
            </w:pPr>
            <w:r>
              <w:rPr>
                <w:sz w:val="16"/>
                <w:szCs w:val="16"/>
              </w:rPr>
              <w:t>A</w:t>
            </w:r>
          </w:p>
        </w:tc>
        <w:tc>
          <w:tcPr>
            <w:tcW w:w="2471" w:type="pct"/>
            <w:shd w:val="solid" w:color="FFFFFF" w:fill="auto"/>
          </w:tcPr>
          <w:p w14:paraId="693E9003" w14:textId="121DADFE" w:rsidR="00965C37" w:rsidRDefault="00965C37" w:rsidP="002A4909">
            <w:pPr>
              <w:pStyle w:val="TAL"/>
              <w:keepNext w:val="0"/>
              <w:keepLines w:val="0"/>
              <w:widowControl w:val="0"/>
              <w:rPr>
                <w:sz w:val="16"/>
                <w:szCs w:val="16"/>
              </w:rPr>
            </w:pPr>
            <w:r>
              <w:rPr>
                <w:sz w:val="16"/>
                <w:szCs w:val="16"/>
              </w:rPr>
              <w:t>PDCP COUNT reset in CU-UP for inter-gNB-DU Handover</w:t>
            </w:r>
          </w:p>
        </w:tc>
        <w:tc>
          <w:tcPr>
            <w:tcW w:w="362" w:type="pct"/>
            <w:shd w:val="solid" w:color="FFFFFF" w:fill="auto"/>
          </w:tcPr>
          <w:p w14:paraId="2027C29F" w14:textId="49470993" w:rsidR="00965C37" w:rsidRDefault="00965C37" w:rsidP="002A4909">
            <w:pPr>
              <w:pStyle w:val="TAC"/>
              <w:keepNext w:val="0"/>
              <w:keepLines w:val="0"/>
              <w:widowControl w:val="0"/>
              <w:rPr>
                <w:sz w:val="16"/>
                <w:szCs w:val="16"/>
              </w:rPr>
            </w:pPr>
            <w:r>
              <w:rPr>
                <w:sz w:val="16"/>
                <w:szCs w:val="16"/>
              </w:rPr>
              <w:t>17.3.0</w:t>
            </w:r>
          </w:p>
        </w:tc>
      </w:tr>
      <w:tr w:rsidR="00965C37" w:rsidRPr="00D629EF" w14:paraId="0579A119" w14:textId="77777777" w:rsidTr="00B70124">
        <w:tc>
          <w:tcPr>
            <w:tcW w:w="415" w:type="pct"/>
            <w:shd w:val="solid" w:color="FFFFFF" w:fill="auto"/>
          </w:tcPr>
          <w:p w14:paraId="5DBE70FE" w14:textId="2625E85E"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6E019BC2" w14:textId="17501F0A"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4EC1595C" w14:textId="78DA1C1F"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6A8E103C" w14:textId="64E7E8C4" w:rsidR="00965C37" w:rsidRDefault="00965C37" w:rsidP="002A4909">
            <w:pPr>
              <w:pStyle w:val="TAL"/>
              <w:keepNext w:val="0"/>
              <w:keepLines w:val="0"/>
              <w:widowControl w:val="0"/>
              <w:jc w:val="center"/>
              <w:rPr>
                <w:sz w:val="16"/>
                <w:szCs w:val="16"/>
              </w:rPr>
            </w:pPr>
            <w:r>
              <w:rPr>
                <w:sz w:val="16"/>
                <w:szCs w:val="16"/>
              </w:rPr>
              <w:t>0042</w:t>
            </w:r>
          </w:p>
        </w:tc>
        <w:tc>
          <w:tcPr>
            <w:tcW w:w="219" w:type="pct"/>
            <w:shd w:val="solid" w:color="FFFFFF" w:fill="auto"/>
          </w:tcPr>
          <w:p w14:paraId="6711CAA0" w14:textId="473DE8E6" w:rsidR="00965C37" w:rsidRDefault="00965C37" w:rsidP="002A4909">
            <w:pPr>
              <w:pStyle w:val="TAR"/>
              <w:keepNext w:val="0"/>
              <w:keepLines w:val="0"/>
              <w:widowControl w:val="0"/>
              <w:jc w:val="center"/>
              <w:rPr>
                <w:sz w:val="16"/>
                <w:szCs w:val="16"/>
              </w:rPr>
            </w:pPr>
            <w:r>
              <w:rPr>
                <w:sz w:val="16"/>
                <w:szCs w:val="16"/>
              </w:rPr>
              <w:t>3</w:t>
            </w:r>
          </w:p>
        </w:tc>
        <w:tc>
          <w:tcPr>
            <w:tcW w:w="219" w:type="pct"/>
            <w:shd w:val="solid" w:color="FFFFFF" w:fill="auto"/>
          </w:tcPr>
          <w:p w14:paraId="30974D7E" w14:textId="3E6EDB44"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3784ADCB" w14:textId="215048AD" w:rsidR="00965C37" w:rsidRDefault="00965C37" w:rsidP="002A4909">
            <w:pPr>
              <w:pStyle w:val="TAL"/>
              <w:keepNext w:val="0"/>
              <w:keepLines w:val="0"/>
              <w:widowControl w:val="0"/>
              <w:rPr>
                <w:sz w:val="16"/>
                <w:szCs w:val="16"/>
              </w:rPr>
            </w:pPr>
            <w:r>
              <w:rPr>
                <w:sz w:val="16"/>
                <w:szCs w:val="16"/>
              </w:rPr>
              <w:t>Clarification on initialRX-DELIV over E1AP</w:t>
            </w:r>
          </w:p>
        </w:tc>
        <w:tc>
          <w:tcPr>
            <w:tcW w:w="362" w:type="pct"/>
            <w:shd w:val="solid" w:color="FFFFFF" w:fill="auto"/>
          </w:tcPr>
          <w:p w14:paraId="780C2879" w14:textId="79AE8E61" w:rsidR="00965C37" w:rsidRDefault="00965C37" w:rsidP="002A4909">
            <w:pPr>
              <w:pStyle w:val="TAC"/>
              <w:keepNext w:val="0"/>
              <w:keepLines w:val="0"/>
              <w:widowControl w:val="0"/>
              <w:rPr>
                <w:sz w:val="16"/>
                <w:szCs w:val="16"/>
              </w:rPr>
            </w:pPr>
            <w:r>
              <w:rPr>
                <w:sz w:val="16"/>
                <w:szCs w:val="16"/>
              </w:rPr>
              <w:t>17.3.0</w:t>
            </w:r>
          </w:p>
        </w:tc>
      </w:tr>
      <w:tr w:rsidR="00965C37" w:rsidRPr="00D629EF" w14:paraId="76D7E76E" w14:textId="77777777" w:rsidTr="00B70124">
        <w:tc>
          <w:tcPr>
            <w:tcW w:w="415" w:type="pct"/>
            <w:shd w:val="solid" w:color="FFFFFF" w:fill="auto"/>
          </w:tcPr>
          <w:p w14:paraId="082923CF" w14:textId="53D65554"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2D4F6D34" w14:textId="609466C8"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5B1D35C9" w14:textId="2F3ACD85"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0AA54E51" w14:textId="27391EF4" w:rsidR="00965C37" w:rsidRDefault="00965C37" w:rsidP="002A4909">
            <w:pPr>
              <w:pStyle w:val="TAL"/>
              <w:keepNext w:val="0"/>
              <w:keepLines w:val="0"/>
              <w:widowControl w:val="0"/>
              <w:jc w:val="center"/>
              <w:rPr>
                <w:sz w:val="16"/>
                <w:szCs w:val="16"/>
              </w:rPr>
            </w:pPr>
            <w:r>
              <w:rPr>
                <w:sz w:val="16"/>
                <w:szCs w:val="16"/>
              </w:rPr>
              <w:t>0043</w:t>
            </w:r>
          </w:p>
        </w:tc>
        <w:tc>
          <w:tcPr>
            <w:tcW w:w="219" w:type="pct"/>
            <w:shd w:val="solid" w:color="FFFFFF" w:fill="auto"/>
          </w:tcPr>
          <w:p w14:paraId="02BA3B4B" w14:textId="2AD5EFF8" w:rsidR="00965C37" w:rsidRDefault="00965C3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3D8152C2" w14:textId="4B4DD69C"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2550C442" w14:textId="1B117378" w:rsidR="00965C37" w:rsidRDefault="00965C37" w:rsidP="002A4909">
            <w:pPr>
              <w:pStyle w:val="TAL"/>
              <w:keepNext w:val="0"/>
              <w:keepLines w:val="0"/>
              <w:widowControl w:val="0"/>
              <w:rPr>
                <w:sz w:val="16"/>
                <w:szCs w:val="16"/>
              </w:rPr>
            </w:pPr>
            <w:r>
              <w:rPr>
                <w:sz w:val="16"/>
                <w:szCs w:val="16"/>
              </w:rPr>
              <w:t>Correction on non-MBS-supporting to MBS-supporting handover on TS 37.483</w:t>
            </w:r>
          </w:p>
        </w:tc>
        <w:tc>
          <w:tcPr>
            <w:tcW w:w="362" w:type="pct"/>
            <w:shd w:val="solid" w:color="FFFFFF" w:fill="auto"/>
          </w:tcPr>
          <w:p w14:paraId="2685D20C" w14:textId="7B82D97D" w:rsidR="00965C37" w:rsidRDefault="00965C37" w:rsidP="002A4909">
            <w:pPr>
              <w:pStyle w:val="TAC"/>
              <w:keepNext w:val="0"/>
              <w:keepLines w:val="0"/>
              <w:widowControl w:val="0"/>
              <w:rPr>
                <w:sz w:val="16"/>
                <w:szCs w:val="16"/>
              </w:rPr>
            </w:pPr>
            <w:r>
              <w:rPr>
                <w:sz w:val="16"/>
                <w:szCs w:val="16"/>
              </w:rPr>
              <w:t>17.3.0</w:t>
            </w:r>
          </w:p>
        </w:tc>
      </w:tr>
      <w:tr w:rsidR="00965C37" w:rsidRPr="00D629EF" w14:paraId="15CA0232" w14:textId="77777777" w:rsidTr="00B70124">
        <w:tc>
          <w:tcPr>
            <w:tcW w:w="415" w:type="pct"/>
            <w:shd w:val="solid" w:color="FFFFFF" w:fill="auto"/>
          </w:tcPr>
          <w:p w14:paraId="053123CE" w14:textId="01C2F649"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49373694" w14:textId="2F6EF1E3"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6635B410" w14:textId="4181EED1"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3549C406" w14:textId="1EA10A23" w:rsidR="00965C37" w:rsidRDefault="00965C37" w:rsidP="002A4909">
            <w:pPr>
              <w:pStyle w:val="TAL"/>
              <w:keepNext w:val="0"/>
              <w:keepLines w:val="0"/>
              <w:widowControl w:val="0"/>
              <w:jc w:val="center"/>
              <w:rPr>
                <w:sz w:val="16"/>
                <w:szCs w:val="16"/>
              </w:rPr>
            </w:pPr>
            <w:r>
              <w:rPr>
                <w:sz w:val="16"/>
                <w:szCs w:val="16"/>
              </w:rPr>
              <w:t>0046</w:t>
            </w:r>
          </w:p>
        </w:tc>
        <w:tc>
          <w:tcPr>
            <w:tcW w:w="219" w:type="pct"/>
            <w:shd w:val="solid" w:color="FFFFFF" w:fill="auto"/>
          </w:tcPr>
          <w:p w14:paraId="69F1D778" w14:textId="02EA5B5F" w:rsidR="00965C37" w:rsidRDefault="00965C3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DE406C2" w14:textId="275B44F3"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2FE43D75" w14:textId="4C5F1170" w:rsidR="00965C37" w:rsidRDefault="00965C37" w:rsidP="002A4909">
            <w:pPr>
              <w:pStyle w:val="TAL"/>
              <w:keepNext w:val="0"/>
              <w:keepLines w:val="0"/>
              <w:widowControl w:val="0"/>
              <w:rPr>
                <w:sz w:val="16"/>
                <w:szCs w:val="16"/>
              </w:rPr>
            </w:pPr>
            <w:r>
              <w:rPr>
                <w:sz w:val="16"/>
                <w:szCs w:val="16"/>
              </w:rPr>
              <w:t>MC Bearer Context Setup without MBS QoS flow information available</w:t>
            </w:r>
          </w:p>
        </w:tc>
        <w:tc>
          <w:tcPr>
            <w:tcW w:w="362" w:type="pct"/>
            <w:shd w:val="solid" w:color="FFFFFF" w:fill="auto"/>
          </w:tcPr>
          <w:p w14:paraId="62168A71" w14:textId="0D8C0F72" w:rsidR="00965C37" w:rsidRDefault="00965C37" w:rsidP="002A4909">
            <w:pPr>
              <w:pStyle w:val="TAC"/>
              <w:keepNext w:val="0"/>
              <w:keepLines w:val="0"/>
              <w:widowControl w:val="0"/>
              <w:rPr>
                <w:sz w:val="16"/>
                <w:szCs w:val="16"/>
              </w:rPr>
            </w:pPr>
            <w:r>
              <w:rPr>
                <w:sz w:val="16"/>
                <w:szCs w:val="16"/>
              </w:rPr>
              <w:t>17.3.0</w:t>
            </w:r>
          </w:p>
        </w:tc>
      </w:tr>
      <w:tr w:rsidR="0050382C" w:rsidRPr="00D629EF" w14:paraId="7ECBFC6F" w14:textId="77777777" w:rsidTr="00B70124">
        <w:tc>
          <w:tcPr>
            <w:tcW w:w="415" w:type="pct"/>
            <w:shd w:val="solid" w:color="FFFFFF" w:fill="auto"/>
            <w:vAlign w:val="center"/>
          </w:tcPr>
          <w:p w14:paraId="0E218362" w14:textId="22DBA36C" w:rsidR="0050382C" w:rsidRDefault="0050382C" w:rsidP="002A4909">
            <w:pPr>
              <w:pStyle w:val="TAC"/>
              <w:keepNext w:val="0"/>
              <w:keepLines w:val="0"/>
              <w:widowControl w:val="0"/>
              <w:rPr>
                <w:sz w:val="16"/>
                <w:szCs w:val="16"/>
              </w:rPr>
            </w:pPr>
            <w:r w:rsidRPr="004256FE">
              <w:rPr>
                <w:rFonts w:cs="Arial"/>
                <w:color w:val="000000"/>
                <w:sz w:val="16"/>
                <w:szCs w:val="16"/>
              </w:rPr>
              <w:t>2023-03</w:t>
            </w:r>
          </w:p>
        </w:tc>
        <w:tc>
          <w:tcPr>
            <w:tcW w:w="512" w:type="pct"/>
            <w:shd w:val="solid" w:color="FFFFFF" w:fill="auto"/>
            <w:vAlign w:val="center"/>
          </w:tcPr>
          <w:p w14:paraId="36BA094A" w14:textId="5F192F96" w:rsidR="0050382C" w:rsidRDefault="0050382C" w:rsidP="002A4909">
            <w:pPr>
              <w:pStyle w:val="TAC"/>
              <w:keepNext w:val="0"/>
              <w:keepLines w:val="0"/>
              <w:widowControl w:val="0"/>
              <w:rPr>
                <w:sz w:val="16"/>
                <w:szCs w:val="16"/>
              </w:rPr>
            </w:pPr>
            <w:r w:rsidRPr="004256FE">
              <w:rPr>
                <w:rFonts w:cs="Arial"/>
                <w:color w:val="000000"/>
                <w:sz w:val="16"/>
                <w:szCs w:val="16"/>
              </w:rPr>
              <w:t>RAN#99</w:t>
            </w:r>
          </w:p>
        </w:tc>
        <w:tc>
          <w:tcPr>
            <w:tcW w:w="511" w:type="pct"/>
            <w:shd w:val="solid" w:color="FFFFFF" w:fill="auto"/>
            <w:vAlign w:val="center"/>
          </w:tcPr>
          <w:p w14:paraId="1A0328B0" w14:textId="64438706" w:rsidR="0050382C" w:rsidRPr="004F4B56" w:rsidRDefault="0050382C" w:rsidP="002A4909">
            <w:pPr>
              <w:pStyle w:val="TAC"/>
              <w:keepNext w:val="0"/>
              <w:keepLines w:val="0"/>
              <w:widowControl w:val="0"/>
              <w:rPr>
                <w:sz w:val="16"/>
                <w:szCs w:val="16"/>
              </w:rPr>
            </w:pPr>
            <w:r w:rsidRPr="004256FE">
              <w:rPr>
                <w:rFonts w:cs="Arial"/>
                <w:color w:val="000000"/>
                <w:sz w:val="16"/>
                <w:szCs w:val="16"/>
              </w:rPr>
              <w:t>RP-230583</w:t>
            </w:r>
          </w:p>
        </w:tc>
        <w:tc>
          <w:tcPr>
            <w:tcW w:w="292" w:type="pct"/>
            <w:shd w:val="solid" w:color="FFFFFF" w:fill="auto"/>
            <w:vAlign w:val="center"/>
          </w:tcPr>
          <w:p w14:paraId="063CA263" w14:textId="0D9FE2D9" w:rsidR="0050382C" w:rsidRDefault="0050382C" w:rsidP="002A4909">
            <w:pPr>
              <w:pStyle w:val="TAL"/>
              <w:keepNext w:val="0"/>
              <w:keepLines w:val="0"/>
              <w:widowControl w:val="0"/>
              <w:jc w:val="center"/>
              <w:rPr>
                <w:sz w:val="16"/>
                <w:szCs w:val="16"/>
              </w:rPr>
            </w:pPr>
            <w:r w:rsidRPr="004256FE">
              <w:rPr>
                <w:rFonts w:cs="Arial"/>
                <w:color w:val="000000"/>
                <w:sz w:val="16"/>
                <w:szCs w:val="16"/>
              </w:rPr>
              <w:t>0049</w:t>
            </w:r>
          </w:p>
        </w:tc>
        <w:tc>
          <w:tcPr>
            <w:tcW w:w="219" w:type="pct"/>
            <w:shd w:val="solid" w:color="FFFFFF" w:fill="auto"/>
            <w:vAlign w:val="center"/>
          </w:tcPr>
          <w:p w14:paraId="5F2E5727" w14:textId="49CE675D" w:rsidR="0050382C" w:rsidRDefault="0050382C" w:rsidP="002A4909">
            <w:pPr>
              <w:pStyle w:val="TAR"/>
              <w:keepNext w:val="0"/>
              <w:keepLines w:val="0"/>
              <w:widowControl w:val="0"/>
              <w:jc w:val="center"/>
              <w:rPr>
                <w:sz w:val="16"/>
                <w:szCs w:val="16"/>
              </w:rPr>
            </w:pPr>
            <w:r w:rsidRPr="004256FE">
              <w:rPr>
                <w:rFonts w:cs="Arial"/>
                <w:color w:val="000000"/>
                <w:sz w:val="16"/>
                <w:szCs w:val="16"/>
              </w:rPr>
              <w:t>-</w:t>
            </w:r>
          </w:p>
        </w:tc>
        <w:tc>
          <w:tcPr>
            <w:tcW w:w="219" w:type="pct"/>
            <w:shd w:val="solid" w:color="FFFFFF" w:fill="auto"/>
            <w:vAlign w:val="center"/>
          </w:tcPr>
          <w:p w14:paraId="0FD24CEF" w14:textId="0E602E09" w:rsidR="0050382C" w:rsidRDefault="0050382C" w:rsidP="002A4909">
            <w:pPr>
              <w:pStyle w:val="TAC"/>
              <w:keepNext w:val="0"/>
              <w:keepLines w:val="0"/>
              <w:widowControl w:val="0"/>
              <w:rPr>
                <w:sz w:val="16"/>
                <w:szCs w:val="16"/>
              </w:rPr>
            </w:pPr>
            <w:r w:rsidRPr="004256FE">
              <w:rPr>
                <w:rFonts w:cs="Arial"/>
                <w:color w:val="000000"/>
                <w:sz w:val="16"/>
                <w:szCs w:val="16"/>
              </w:rPr>
              <w:t>F</w:t>
            </w:r>
          </w:p>
        </w:tc>
        <w:tc>
          <w:tcPr>
            <w:tcW w:w="2471" w:type="pct"/>
            <w:shd w:val="solid" w:color="FFFFFF" w:fill="auto"/>
            <w:vAlign w:val="center"/>
          </w:tcPr>
          <w:p w14:paraId="11DE3788" w14:textId="1AD2BB2E" w:rsidR="0050382C" w:rsidRDefault="0050382C" w:rsidP="002A4909">
            <w:pPr>
              <w:pStyle w:val="TAL"/>
              <w:keepNext w:val="0"/>
              <w:keepLines w:val="0"/>
              <w:widowControl w:val="0"/>
              <w:rPr>
                <w:sz w:val="16"/>
                <w:szCs w:val="16"/>
              </w:rPr>
            </w:pPr>
            <w:r w:rsidRPr="004256FE">
              <w:rPr>
                <w:rFonts w:cs="Arial"/>
                <w:color w:val="000000"/>
                <w:sz w:val="16"/>
                <w:szCs w:val="16"/>
              </w:rPr>
              <w:t>Correction on providing MBS Session Associated Information</w:t>
            </w:r>
          </w:p>
        </w:tc>
        <w:tc>
          <w:tcPr>
            <w:tcW w:w="362" w:type="pct"/>
            <w:shd w:val="solid" w:color="FFFFFF" w:fill="auto"/>
            <w:vAlign w:val="center"/>
          </w:tcPr>
          <w:p w14:paraId="1505138E" w14:textId="2163981F" w:rsidR="0050382C" w:rsidRDefault="0050382C" w:rsidP="002A4909">
            <w:pPr>
              <w:pStyle w:val="TAC"/>
              <w:keepNext w:val="0"/>
              <w:keepLines w:val="0"/>
              <w:widowControl w:val="0"/>
              <w:rPr>
                <w:sz w:val="16"/>
                <w:szCs w:val="16"/>
              </w:rPr>
            </w:pPr>
            <w:r w:rsidRPr="004256FE">
              <w:rPr>
                <w:rFonts w:cs="Arial"/>
                <w:color w:val="000000"/>
                <w:sz w:val="16"/>
                <w:szCs w:val="16"/>
              </w:rPr>
              <w:t>17.4.0</w:t>
            </w:r>
          </w:p>
        </w:tc>
      </w:tr>
      <w:tr w:rsidR="0050382C" w:rsidRPr="00D629EF" w14:paraId="2CF54A4B" w14:textId="77777777" w:rsidTr="00B70124">
        <w:tc>
          <w:tcPr>
            <w:tcW w:w="415" w:type="pct"/>
            <w:shd w:val="solid" w:color="FFFFFF" w:fill="auto"/>
            <w:vAlign w:val="center"/>
          </w:tcPr>
          <w:p w14:paraId="67022E4B" w14:textId="04CFB0E3" w:rsidR="0050382C" w:rsidRDefault="0050382C" w:rsidP="002A4909">
            <w:pPr>
              <w:pStyle w:val="TAC"/>
              <w:keepNext w:val="0"/>
              <w:keepLines w:val="0"/>
              <w:widowControl w:val="0"/>
              <w:rPr>
                <w:sz w:val="16"/>
                <w:szCs w:val="16"/>
              </w:rPr>
            </w:pPr>
            <w:r w:rsidRPr="004256FE">
              <w:rPr>
                <w:rFonts w:cs="Arial"/>
                <w:color w:val="000000"/>
                <w:sz w:val="16"/>
                <w:szCs w:val="16"/>
              </w:rPr>
              <w:t>2023-03</w:t>
            </w:r>
          </w:p>
        </w:tc>
        <w:tc>
          <w:tcPr>
            <w:tcW w:w="512" w:type="pct"/>
            <w:shd w:val="solid" w:color="FFFFFF" w:fill="auto"/>
            <w:vAlign w:val="center"/>
          </w:tcPr>
          <w:p w14:paraId="59B6DCAB" w14:textId="2EC19CDA" w:rsidR="0050382C" w:rsidRDefault="0050382C" w:rsidP="002A4909">
            <w:pPr>
              <w:pStyle w:val="TAC"/>
              <w:keepNext w:val="0"/>
              <w:keepLines w:val="0"/>
              <w:widowControl w:val="0"/>
              <w:rPr>
                <w:sz w:val="16"/>
                <w:szCs w:val="16"/>
              </w:rPr>
            </w:pPr>
            <w:r w:rsidRPr="004256FE">
              <w:rPr>
                <w:rFonts w:cs="Arial"/>
                <w:color w:val="000000"/>
                <w:sz w:val="16"/>
                <w:szCs w:val="16"/>
              </w:rPr>
              <w:t>RAN#99</w:t>
            </w:r>
          </w:p>
        </w:tc>
        <w:tc>
          <w:tcPr>
            <w:tcW w:w="511" w:type="pct"/>
            <w:shd w:val="solid" w:color="FFFFFF" w:fill="auto"/>
            <w:vAlign w:val="center"/>
          </w:tcPr>
          <w:p w14:paraId="573C7BC3" w14:textId="54AB2D5D" w:rsidR="0050382C" w:rsidRPr="004F4B56" w:rsidRDefault="0050382C" w:rsidP="002A4909">
            <w:pPr>
              <w:pStyle w:val="TAC"/>
              <w:keepNext w:val="0"/>
              <w:keepLines w:val="0"/>
              <w:widowControl w:val="0"/>
              <w:rPr>
                <w:sz w:val="16"/>
                <w:szCs w:val="16"/>
              </w:rPr>
            </w:pPr>
            <w:r w:rsidRPr="004256FE">
              <w:rPr>
                <w:rFonts w:cs="Arial"/>
                <w:color w:val="000000"/>
                <w:sz w:val="16"/>
                <w:szCs w:val="16"/>
              </w:rPr>
              <w:t>RP-230595</w:t>
            </w:r>
          </w:p>
        </w:tc>
        <w:tc>
          <w:tcPr>
            <w:tcW w:w="292" w:type="pct"/>
            <w:shd w:val="solid" w:color="FFFFFF" w:fill="auto"/>
            <w:vAlign w:val="center"/>
          </w:tcPr>
          <w:p w14:paraId="4664DA68" w14:textId="45F81E47" w:rsidR="0050382C" w:rsidRDefault="0050382C" w:rsidP="002A4909">
            <w:pPr>
              <w:pStyle w:val="TAL"/>
              <w:keepNext w:val="0"/>
              <w:keepLines w:val="0"/>
              <w:widowControl w:val="0"/>
              <w:jc w:val="center"/>
              <w:rPr>
                <w:sz w:val="16"/>
                <w:szCs w:val="16"/>
              </w:rPr>
            </w:pPr>
            <w:r w:rsidRPr="004256FE">
              <w:rPr>
                <w:rFonts w:cs="Arial"/>
                <w:color w:val="000000"/>
                <w:sz w:val="16"/>
                <w:szCs w:val="16"/>
              </w:rPr>
              <w:t>0050</w:t>
            </w:r>
          </w:p>
        </w:tc>
        <w:tc>
          <w:tcPr>
            <w:tcW w:w="219" w:type="pct"/>
            <w:shd w:val="solid" w:color="FFFFFF" w:fill="auto"/>
            <w:vAlign w:val="center"/>
          </w:tcPr>
          <w:p w14:paraId="261B9735" w14:textId="5AAE6D4C" w:rsidR="0050382C" w:rsidRDefault="0050382C" w:rsidP="002A4909">
            <w:pPr>
              <w:pStyle w:val="TAR"/>
              <w:keepNext w:val="0"/>
              <w:keepLines w:val="0"/>
              <w:widowControl w:val="0"/>
              <w:jc w:val="center"/>
              <w:rPr>
                <w:sz w:val="16"/>
                <w:szCs w:val="16"/>
              </w:rPr>
            </w:pPr>
            <w:r w:rsidRPr="004256FE">
              <w:rPr>
                <w:rFonts w:cs="Arial"/>
                <w:color w:val="000000"/>
                <w:sz w:val="16"/>
                <w:szCs w:val="16"/>
              </w:rPr>
              <w:t>-</w:t>
            </w:r>
          </w:p>
        </w:tc>
        <w:tc>
          <w:tcPr>
            <w:tcW w:w="219" w:type="pct"/>
            <w:shd w:val="solid" w:color="FFFFFF" w:fill="auto"/>
            <w:vAlign w:val="center"/>
          </w:tcPr>
          <w:p w14:paraId="0B84946A" w14:textId="70A3DED6" w:rsidR="0050382C" w:rsidRDefault="0050382C" w:rsidP="002A4909">
            <w:pPr>
              <w:pStyle w:val="TAC"/>
              <w:keepNext w:val="0"/>
              <w:keepLines w:val="0"/>
              <w:widowControl w:val="0"/>
              <w:rPr>
                <w:sz w:val="16"/>
                <w:szCs w:val="16"/>
              </w:rPr>
            </w:pPr>
            <w:r w:rsidRPr="004256FE">
              <w:rPr>
                <w:rFonts w:cs="Arial"/>
                <w:color w:val="000000"/>
                <w:sz w:val="16"/>
                <w:szCs w:val="16"/>
              </w:rPr>
              <w:t>A</w:t>
            </w:r>
          </w:p>
        </w:tc>
        <w:tc>
          <w:tcPr>
            <w:tcW w:w="2471" w:type="pct"/>
            <w:shd w:val="solid" w:color="FFFFFF" w:fill="auto"/>
            <w:vAlign w:val="center"/>
          </w:tcPr>
          <w:p w14:paraId="783E56E9" w14:textId="59A8BCF7" w:rsidR="0050382C" w:rsidRDefault="0050382C" w:rsidP="002A4909">
            <w:pPr>
              <w:pStyle w:val="TAL"/>
              <w:keepNext w:val="0"/>
              <w:keepLines w:val="0"/>
              <w:widowControl w:val="0"/>
              <w:rPr>
                <w:sz w:val="16"/>
                <w:szCs w:val="16"/>
              </w:rPr>
            </w:pPr>
            <w:r w:rsidRPr="004256FE">
              <w:rPr>
                <w:rFonts w:cs="Arial"/>
                <w:color w:val="000000"/>
                <w:sz w:val="16"/>
                <w:szCs w:val="16"/>
              </w:rPr>
              <w:t>Mandatory extension container in E1AP Resource Status Update</w:t>
            </w:r>
          </w:p>
        </w:tc>
        <w:tc>
          <w:tcPr>
            <w:tcW w:w="362" w:type="pct"/>
            <w:shd w:val="solid" w:color="FFFFFF" w:fill="auto"/>
            <w:vAlign w:val="center"/>
          </w:tcPr>
          <w:p w14:paraId="0A990F86" w14:textId="39662812" w:rsidR="0050382C" w:rsidRDefault="0050382C" w:rsidP="002A4909">
            <w:pPr>
              <w:pStyle w:val="TAC"/>
              <w:keepNext w:val="0"/>
              <w:keepLines w:val="0"/>
              <w:widowControl w:val="0"/>
              <w:rPr>
                <w:sz w:val="16"/>
                <w:szCs w:val="16"/>
              </w:rPr>
            </w:pPr>
            <w:r w:rsidRPr="004256FE">
              <w:rPr>
                <w:rFonts w:cs="Arial"/>
                <w:color w:val="000000"/>
                <w:sz w:val="16"/>
                <w:szCs w:val="16"/>
              </w:rPr>
              <w:t>17.4.0</w:t>
            </w:r>
          </w:p>
        </w:tc>
      </w:tr>
      <w:tr w:rsidR="0050382C" w:rsidRPr="00D629EF" w14:paraId="6C010A8F" w14:textId="77777777" w:rsidTr="00B70124">
        <w:tc>
          <w:tcPr>
            <w:tcW w:w="415" w:type="pct"/>
            <w:shd w:val="solid" w:color="FFFFFF" w:fill="auto"/>
            <w:vAlign w:val="center"/>
          </w:tcPr>
          <w:p w14:paraId="11E4DE66" w14:textId="1F1C1A4D"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2023-03</w:t>
            </w:r>
          </w:p>
        </w:tc>
        <w:tc>
          <w:tcPr>
            <w:tcW w:w="512" w:type="pct"/>
            <w:shd w:val="solid" w:color="FFFFFF" w:fill="auto"/>
            <w:vAlign w:val="center"/>
          </w:tcPr>
          <w:p w14:paraId="1434A47B" w14:textId="1429B4B2"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RAN#99</w:t>
            </w:r>
          </w:p>
        </w:tc>
        <w:tc>
          <w:tcPr>
            <w:tcW w:w="511" w:type="pct"/>
            <w:shd w:val="solid" w:color="FFFFFF" w:fill="auto"/>
            <w:vAlign w:val="center"/>
          </w:tcPr>
          <w:p w14:paraId="4296C9B7" w14:textId="1F05D766"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RP-230594</w:t>
            </w:r>
          </w:p>
        </w:tc>
        <w:tc>
          <w:tcPr>
            <w:tcW w:w="292" w:type="pct"/>
            <w:shd w:val="solid" w:color="FFFFFF" w:fill="auto"/>
            <w:vAlign w:val="center"/>
          </w:tcPr>
          <w:p w14:paraId="2DC552D0" w14:textId="3E252983" w:rsidR="0050382C" w:rsidRPr="00D97457" w:rsidRDefault="0050382C" w:rsidP="002A4909">
            <w:pPr>
              <w:pStyle w:val="TAL"/>
              <w:keepNext w:val="0"/>
              <w:keepLines w:val="0"/>
              <w:widowControl w:val="0"/>
              <w:jc w:val="center"/>
              <w:rPr>
                <w:rFonts w:cs="Arial"/>
                <w:sz w:val="16"/>
                <w:szCs w:val="16"/>
              </w:rPr>
            </w:pPr>
            <w:r w:rsidRPr="00D97457">
              <w:rPr>
                <w:rFonts w:cs="Arial"/>
                <w:color w:val="000000"/>
                <w:sz w:val="16"/>
                <w:szCs w:val="16"/>
              </w:rPr>
              <w:t>0051</w:t>
            </w:r>
          </w:p>
        </w:tc>
        <w:tc>
          <w:tcPr>
            <w:tcW w:w="219" w:type="pct"/>
            <w:shd w:val="solid" w:color="FFFFFF" w:fill="auto"/>
            <w:vAlign w:val="center"/>
          </w:tcPr>
          <w:p w14:paraId="0606CD88" w14:textId="32B66F0B" w:rsidR="0050382C" w:rsidRPr="00D97457" w:rsidRDefault="0050382C" w:rsidP="002A4909">
            <w:pPr>
              <w:pStyle w:val="TAR"/>
              <w:keepNext w:val="0"/>
              <w:keepLines w:val="0"/>
              <w:widowControl w:val="0"/>
              <w:jc w:val="center"/>
              <w:rPr>
                <w:rFonts w:cs="Arial"/>
                <w:sz w:val="16"/>
                <w:szCs w:val="16"/>
              </w:rPr>
            </w:pPr>
            <w:r w:rsidRPr="00D97457">
              <w:rPr>
                <w:rFonts w:cs="Arial"/>
                <w:color w:val="000000"/>
                <w:sz w:val="16"/>
                <w:szCs w:val="16"/>
              </w:rPr>
              <w:t>1</w:t>
            </w:r>
          </w:p>
        </w:tc>
        <w:tc>
          <w:tcPr>
            <w:tcW w:w="219" w:type="pct"/>
            <w:shd w:val="solid" w:color="FFFFFF" w:fill="auto"/>
            <w:vAlign w:val="center"/>
          </w:tcPr>
          <w:p w14:paraId="4E079753" w14:textId="1BCEB46B"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F</w:t>
            </w:r>
          </w:p>
        </w:tc>
        <w:tc>
          <w:tcPr>
            <w:tcW w:w="2471" w:type="pct"/>
            <w:shd w:val="solid" w:color="FFFFFF" w:fill="auto"/>
            <w:vAlign w:val="center"/>
          </w:tcPr>
          <w:p w14:paraId="1445187B" w14:textId="63EC21EB" w:rsidR="0050382C" w:rsidRPr="00D97457" w:rsidRDefault="0050382C" w:rsidP="002A4909">
            <w:pPr>
              <w:pStyle w:val="TAL"/>
              <w:keepNext w:val="0"/>
              <w:keepLines w:val="0"/>
              <w:widowControl w:val="0"/>
              <w:rPr>
                <w:rFonts w:cs="Arial"/>
                <w:sz w:val="16"/>
                <w:szCs w:val="16"/>
              </w:rPr>
            </w:pPr>
            <w:r w:rsidRPr="00D97457">
              <w:rPr>
                <w:rFonts w:cs="Arial"/>
                <w:color w:val="000000"/>
                <w:sz w:val="16"/>
                <w:szCs w:val="16"/>
              </w:rPr>
              <w:t>E1AP corrections of references to RRC</w:t>
            </w:r>
          </w:p>
        </w:tc>
        <w:tc>
          <w:tcPr>
            <w:tcW w:w="362" w:type="pct"/>
            <w:shd w:val="solid" w:color="FFFFFF" w:fill="auto"/>
            <w:vAlign w:val="center"/>
          </w:tcPr>
          <w:p w14:paraId="39C8EB8B" w14:textId="74DE2549"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17.4.0</w:t>
            </w:r>
          </w:p>
        </w:tc>
      </w:tr>
      <w:tr w:rsidR="002A4909" w:rsidRPr="00D629EF" w14:paraId="461DAA73" w14:textId="77777777" w:rsidTr="00B70124">
        <w:tc>
          <w:tcPr>
            <w:tcW w:w="415" w:type="pct"/>
            <w:shd w:val="solid" w:color="FFFFFF" w:fill="auto"/>
            <w:vAlign w:val="center"/>
          </w:tcPr>
          <w:p w14:paraId="58C67D1E" w14:textId="3ACC9FA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51BAC136" w14:textId="57162B8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vAlign w:val="center"/>
          </w:tcPr>
          <w:p w14:paraId="0493223E" w14:textId="088FD02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RP-231081</w:t>
            </w:r>
          </w:p>
        </w:tc>
        <w:tc>
          <w:tcPr>
            <w:tcW w:w="292" w:type="pct"/>
            <w:shd w:val="solid" w:color="FFFFFF" w:fill="auto"/>
            <w:vAlign w:val="center"/>
          </w:tcPr>
          <w:p w14:paraId="1B954E09" w14:textId="10321FCC" w:rsidR="002A4909" w:rsidRPr="00D97457" w:rsidRDefault="002A4909" w:rsidP="002A4909">
            <w:pPr>
              <w:pStyle w:val="TAL"/>
              <w:keepNext w:val="0"/>
              <w:keepLines w:val="0"/>
              <w:widowControl w:val="0"/>
              <w:jc w:val="center"/>
              <w:rPr>
                <w:rFonts w:cs="Arial"/>
                <w:color w:val="000000"/>
                <w:sz w:val="16"/>
                <w:szCs w:val="16"/>
              </w:rPr>
            </w:pPr>
            <w:r w:rsidRPr="00D97457">
              <w:rPr>
                <w:rFonts w:cs="Arial"/>
                <w:color w:val="000000"/>
                <w:sz w:val="16"/>
                <w:szCs w:val="16"/>
              </w:rPr>
              <w:t>0055</w:t>
            </w:r>
          </w:p>
        </w:tc>
        <w:tc>
          <w:tcPr>
            <w:tcW w:w="219" w:type="pct"/>
            <w:shd w:val="solid" w:color="FFFFFF" w:fill="auto"/>
            <w:vAlign w:val="center"/>
          </w:tcPr>
          <w:p w14:paraId="49DF7ADF" w14:textId="6DFA9997" w:rsidR="002A4909" w:rsidRPr="00D97457" w:rsidRDefault="002A4909" w:rsidP="002A4909">
            <w:pPr>
              <w:pStyle w:val="TAR"/>
              <w:keepNext w:val="0"/>
              <w:keepLines w:val="0"/>
              <w:widowControl w:val="0"/>
              <w:jc w:val="center"/>
              <w:rPr>
                <w:rFonts w:cs="Arial"/>
                <w:color w:val="000000"/>
                <w:sz w:val="16"/>
                <w:szCs w:val="16"/>
              </w:rPr>
            </w:pPr>
            <w:r w:rsidRPr="00D97457">
              <w:rPr>
                <w:rFonts w:cs="Arial"/>
                <w:color w:val="000000"/>
                <w:sz w:val="16"/>
                <w:szCs w:val="16"/>
              </w:rPr>
              <w:t>1</w:t>
            </w:r>
          </w:p>
        </w:tc>
        <w:tc>
          <w:tcPr>
            <w:tcW w:w="219" w:type="pct"/>
            <w:shd w:val="solid" w:color="FFFFFF" w:fill="auto"/>
            <w:vAlign w:val="center"/>
          </w:tcPr>
          <w:p w14:paraId="1D79A16B" w14:textId="41E336C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A</w:t>
            </w:r>
          </w:p>
        </w:tc>
        <w:tc>
          <w:tcPr>
            <w:tcW w:w="2471" w:type="pct"/>
            <w:shd w:val="solid" w:color="FFFFFF" w:fill="auto"/>
            <w:vAlign w:val="center"/>
          </w:tcPr>
          <w:p w14:paraId="5E3248A1" w14:textId="44BA6DE7" w:rsidR="002A4909" w:rsidRPr="00D97457" w:rsidRDefault="002A4909" w:rsidP="002A4909">
            <w:pPr>
              <w:pStyle w:val="TAL"/>
              <w:keepNext w:val="0"/>
              <w:keepLines w:val="0"/>
              <w:widowControl w:val="0"/>
              <w:rPr>
                <w:rFonts w:cs="Arial"/>
                <w:color w:val="000000"/>
                <w:sz w:val="16"/>
                <w:szCs w:val="16"/>
              </w:rPr>
            </w:pPr>
            <w:r w:rsidRPr="00D97457">
              <w:rPr>
                <w:rFonts w:cs="Arial"/>
                <w:color w:val="000000"/>
                <w:sz w:val="16"/>
                <w:szCs w:val="16"/>
              </w:rPr>
              <w:t>Alignment of the tabular and ASN.1 definitions for the Resource Status Update</w:t>
            </w:r>
          </w:p>
        </w:tc>
        <w:tc>
          <w:tcPr>
            <w:tcW w:w="362" w:type="pct"/>
            <w:shd w:val="solid" w:color="FFFFFF" w:fill="auto"/>
            <w:vAlign w:val="center"/>
          </w:tcPr>
          <w:p w14:paraId="4A19429F" w14:textId="3F17146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61A6A068" w14:textId="77777777" w:rsidTr="00B70124">
        <w:tc>
          <w:tcPr>
            <w:tcW w:w="415" w:type="pct"/>
            <w:shd w:val="solid" w:color="FFFFFF" w:fill="auto"/>
            <w:vAlign w:val="center"/>
          </w:tcPr>
          <w:p w14:paraId="6CAFA7DC" w14:textId="73778DC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29C78A8D" w14:textId="4C8833D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vAlign w:val="center"/>
          </w:tcPr>
          <w:p w14:paraId="671AFECA" w14:textId="2039797A"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RP-231075</w:t>
            </w:r>
          </w:p>
        </w:tc>
        <w:tc>
          <w:tcPr>
            <w:tcW w:w="292" w:type="pct"/>
            <w:shd w:val="solid" w:color="FFFFFF" w:fill="auto"/>
            <w:vAlign w:val="center"/>
          </w:tcPr>
          <w:p w14:paraId="11AD74BC" w14:textId="57F603E7" w:rsidR="002A4909" w:rsidRPr="00D97457" w:rsidRDefault="002A4909" w:rsidP="002A4909">
            <w:pPr>
              <w:pStyle w:val="TAL"/>
              <w:keepNext w:val="0"/>
              <w:keepLines w:val="0"/>
              <w:widowControl w:val="0"/>
              <w:jc w:val="center"/>
              <w:rPr>
                <w:rFonts w:cs="Arial"/>
                <w:color w:val="000000"/>
                <w:sz w:val="16"/>
                <w:szCs w:val="16"/>
              </w:rPr>
            </w:pPr>
            <w:r w:rsidRPr="00D97457">
              <w:rPr>
                <w:rFonts w:cs="Arial"/>
                <w:color w:val="000000"/>
                <w:sz w:val="16"/>
                <w:szCs w:val="16"/>
              </w:rPr>
              <w:t>0056</w:t>
            </w:r>
          </w:p>
        </w:tc>
        <w:tc>
          <w:tcPr>
            <w:tcW w:w="219" w:type="pct"/>
            <w:shd w:val="solid" w:color="FFFFFF" w:fill="auto"/>
            <w:vAlign w:val="center"/>
          </w:tcPr>
          <w:p w14:paraId="4664129C" w14:textId="140092CE" w:rsidR="002A4909" w:rsidRPr="00D97457" w:rsidRDefault="002A4909" w:rsidP="002A4909">
            <w:pPr>
              <w:pStyle w:val="TAR"/>
              <w:keepNext w:val="0"/>
              <w:keepLines w:val="0"/>
              <w:widowControl w:val="0"/>
              <w:jc w:val="center"/>
              <w:rPr>
                <w:rFonts w:cs="Arial"/>
                <w:color w:val="000000"/>
                <w:sz w:val="16"/>
                <w:szCs w:val="16"/>
              </w:rPr>
            </w:pPr>
            <w:r w:rsidRPr="00D97457">
              <w:rPr>
                <w:rFonts w:cs="Arial"/>
                <w:color w:val="000000"/>
                <w:sz w:val="16"/>
                <w:szCs w:val="16"/>
              </w:rPr>
              <w:t>1</w:t>
            </w:r>
          </w:p>
        </w:tc>
        <w:tc>
          <w:tcPr>
            <w:tcW w:w="219" w:type="pct"/>
            <w:shd w:val="solid" w:color="FFFFFF" w:fill="auto"/>
            <w:vAlign w:val="center"/>
          </w:tcPr>
          <w:p w14:paraId="082ABB00" w14:textId="750CB329"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A</w:t>
            </w:r>
          </w:p>
        </w:tc>
        <w:tc>
          <w:tcPr>
            <w:tcW w:w="2471" w:type="pct"/>
            <w:shd w:val="solid" w:color="FFFFFF" w:fill="auto"/>
            <w:vAlign w:val="center"/>
          </w:tcPr>
          <w:p w14:paraId="6A5497AF" w14:textId="0342334B" w:rsidR="002A4909" w:rsidRPr="00D97457" w:rsidRDefault="002A4909" w:rsidP="002A4909">
            <w:pPr>
              <w:pStyle w:val="TAL"/>
              <w:keepNext w:val="0"/>
              <w:keepLines w:val="0"/>
              <w:widowControl w:val="0"/>
              <w:rPr>
                <w:rFonts w:cs="Arial"/>
                <w:color w:val="000000"/>
                <w:sz w:val="16"/>
                <w:szCs w:val="16"/>
              </w:rPr>
            </w:pPr>
            <w:r w:rsidRPr="00D97457">
              <w:rPr>
                <w:rFonts w:cs="Arial"/>
                <w:color w:val="000000"/>
                <w:sz w:val="16"/>
                <w:szCs w:val="16"/>
              </w:rPr>
              <w:t>Corrections on TNL association addition, update and removal (E1)</w:t>
            </w:r>
          </w:p>
        </w:tc>
        <w:tc>
          <w:tcPr>
            <w:tcW w:w="362" w:type="pct"/>
            <w:shd w:val="solid" w:color="FFFFFF" w:fill="auto"/>
            <w:vAlign w:val="center"/>
          </w:tcPr>
          <w:p w14:paraId="4A4C069D" w14:textId="1DB6806A"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3454C9A4" w14:textId="77777777" w:rsidTr="00B70124">
        <w:tc>
          <w:tcPr>
            <w:tcW w:w="415" w:type="pct"/>
            <w:shd w:val="solid" w:color="FFFFFF" w:fill="auto"/>
            <w:vAlign w:val="center"/>
          </w:tcPr>
          <w:p w14:paraId="4754809E" w14:textId="0D025F8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FD7060B" w14:textId="2F18B80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470F82E7" w14:textId="48CDA652"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RP-231073</w:t>
            </w:r>
          </w:p>
        </w:tc>
        <w:tc>
          <w:tcPr>
            <w:tcW w:w="292" w:type="pct"/>
            <w:shd w:val="solid" w:color="FFFFFF" w:fill="auto"/>
            <w:vAlign w:val="center"/>
          </w:tcPr>
          <w:p w14:paraId="391DA685" w14:textId="147272E8"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0057</w:t>
            </w:r>
          </w:p>
        </w:tc>
        <w:tc>
          <w:tcPr>
            <w:tcW w:w="219" w:type="pct"/>
            <w:shd w:val="solid" w:color="FFFFFF" w:fill="auto"/>
            <w:vAlign w:val="center"/>
          </w:tcPr>
          <w:p w14:paraId="418A048C" w14:textId="05AEDCF7"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1</w:t>
            </w:r>
          </w:p>
        </w:tc>
        <w:tc>
          <w:tcPr>
            <w:tcW w:w="219" w:type="pct"/>
            <w:shd w:val="solid" w:color="FFFFFF" w:fill="auto"/>
            <w:vAlign w:val="center"/>
          </w:tcPr>
          <w:p w14:paraId="66DD4C98" w14:textId="205FA96D"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52D045F9" w14:textId="10F38F32"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Burst Arrival Time semantics description</w:t>
            </w:r>
          </w:p>
        </w:tc>
        <w:tc>
          <w:tcPr>
            <w:tcW w:w="362" w:type="pct"/>
            <w:shd w:val="solid" w:color="FFFFFF" w:fill="auto"/>
          </w:tcPr>
          <w:p w14:paraId="1B194ABC" w14:textId="7037CCF0"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4F37EB77" w14:textId="77777777" w:rsidTr="00B70124">
        <w:tc>
          <w:tcPr>
            <w:tcW w:w="415" w:type="pct"/>
            <w:shd w:val="solid" w:color="FFFFFF" w:fill="auto"/>
            <w:vAlign w:val="center"/>
          </w:tcPr>
          <w:p w14:paraId="37AABB1A" w14:textId="68F467D5"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2BD899C1" w14:textId="034055C3"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2F8F5BA1" w14:textId="6AC92769"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RP-231074</w:t>
            </w:r>
          </w:p>
        </w:tc>
        <w:tc>
          <w:tcPr>
            <w:tcW w:w="292" w:type="pct"/>
            <w:shd w:val="solid" w:color="FFFFFF" w:fill="auto"/>
            <w:vAlign w:val="center"/>
          </w:tcPr>
          <w:p w14:paraId="29BAF326" w14:textId="41F9D477"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0058</w:t>
            </w:r>
          </w:p>
        </w:tc>
        <w:tc>
          <w:tcPr>
            <w:tcW w:w="219" w:type="pct"/>
            <w:shd w:val="solid" w:color="FFFFFF" w:fill="auto"/>
            <w:vAlign w:val="center"/>
          </w:tcPr>
          <w:p w14:paraId="040ED379" w14:textId="2858B3AC"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1</w:t>
            </w:r>
          </w:p>
        </w:tc>
        <w:tc>
          <w:tcPr>
            <w:tcW w:w="219" w:type="pct"/>
            <w:shd w:val="solid" w:color="FFFFFF" w:fill="auto"/>
            <w:vAlign w:val="center"/>
          </w:tcPr>
          <w:p w14:paraId="47D37431" w14:textId="6DF18A2C"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161D4E3A" w14:textId="664EBF21"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on NG-U tunnel aspect for MBS session</w:t>
            </w:r>
          </w:p>
        </w:tc>
        <w:tc>
          <w:tcPr>
            <w:tcW w:w="362" w:type="pct"/>
            <w:shd w:val="solid" w:color="FFFFFF" w:fill="auto"/>
          </w:tcPr>
          <w:p w14:paraId="7D4EB30D" w14:textId="6A34868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5F2302F6" w14:textId="77777777" w:rsidTr="00B70124">
        <w:tc>
          <w:tcPr>
            <w:tcW w:w="415" w:type="pct"/>
            <w:shd w:val="solid" w:color="FFFFFF" w:fill="auto"/>
            <w:vAlign w:val="center"/>
          </w:tcPr>
          <w:p w14:paraId="556DFF19" w14:textId="79C7B09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77E03626" w14:textId="7CCDCB5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6F8A485D" w14:textId="76074CA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RP-231075</w:t>
            </w:r>
          </w:p>
        </w:tc>
        <w:tc>
          <w:tcPr>
            <w:tcW w:w="292" w:type="pct"/>
            <w:shd w:val="solid" w:color="FFFFFF" w:fill="auto"/>
            <w:vAlign w:val="center"/>
          </w:tcPr>
          <w:p w14:paraId="2706FBAB" w14:textId="11145938"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0059</w:t>
            </w:r>
          </w:p>
        </w:tc>
        <w:tc>
          <w:tcPr>
            <w:tcW w:w="219" w:type="pct"/>
            <w:shd w:val="solid" w:color="FFFFFF" w:fill="auto"/>
            <w:vAlign w:val="center"/>
          </w:tcPr>
          <w:p w14:paraId="51F1878B" w14:textId="54AF75CF"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39E9B0B8" w14:textId="6A477671"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552D58C9" w14:textId="5297AAA3"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Priority Level</w:t>
            </w:r>
          </w:p>
        </w:tc>
        <w:tc>
          <w:tcPr>
            <w:tcW w:w="362" w:type="pct"/>
            <w:shd w:val="solid" w:color="FFFFFF" w:fill="auto"/>
          </w:tcPr>
          <w:p w14:paraId="47B3FDF9" w14:textId="38F9D2DC"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3D6E9439" w14:textId="77777777" w:rsidTr="00B70124">
        <w:tc>
          <w:tcPr>
            <w:tcW w:w="415" w:type="pct"/>
            <w:shd w:val="solid" w:color="FFFFFF" w:fill="auto"/>
            <w:vAlign w:val="center"/>
          </w:tcPr>
          <w:p w14:paraId="35C9425F" w14:textId="19D96ED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5041021" w14:textId="457DC34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07EB7EC2" w14:textId="1F7A0409"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RP-231068</w:t>
            </w:r>
          </w:p>
        </w:tc>
        <w:tc>
          <w:tcPr>
            <w:tcW w:w="292" w:type="pct"/>
            <w:shd w:val="solid" w:color="FFFFFF" w:fill="auto"/>
            <w:vAlign w:val="center"/>
          </w:tcPr>
          <w:p w14:paraId="706A97DD" w14:textId="26F9986D"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0060</w:t>
            </w:r>
          </w:p>
        </w:tc>
        <w:tc>
          <w:tcPr>
            <w:tcW w:w="219" w:type="pct"/>
            <w:shd w:val="solid" w:color="FFFFFF" w:fill="auto"/>
            <w:vAlign w:val="center"/>
          </w:tcPr>
          <w:p w14:paraId="4450ECC0" w14:textId="50594831"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6F975824" w14:textId="0C335B4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1C1D477B" w14:textId="2941F768"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RAT type in Data Usage Report List for Rel-17</w:t>
            </w:r>
          </w:p>
        </w:tc>
        <w:tc>
          <w:tcPr>
            <w:tcW w:w="362" w:type="pct"/>
            <w:shd w:val="solid" w:color="FFFFFF" w:fill="auto"/>
          </w:tcPr>
          <w:p w14:paraId="2A4BEA77" w14:textId="71F2E63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1415FBC" w14:textId="77777777" w:rsidTr="00B70124">
        <w:tc>
          <w:tcPr>
            <w:tcW w:w="415" w:type="pct"/>
            <w:shd w:val="solid" w:color="FFFFFF" w:fill="auto"/>
            <w:vAlign w:val="center"/>
          </w:tcPr>
          <w:p w14:paraId="7DF38F21" w14:textId="7175364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3C6E126" w14:textId="38AF54C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FB82187" w14:textId="62BD1C3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RP-231081</w:t>
            </w:r>
          </w:p>
        </w:tc>
        <w:tc>
          <w:tcPr>
            <w:tcW w:w="292" w:type="pct"/>
            <w:shd w:val="solid" w:color="FFFFFF" w:fill="auto"/>
            <w:vAlign w:val="center"/>
          </w:tcPr>
          <w:p w14:paraId="55EB371F" w14:textId="0BF10045"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0061</w:t>
            </w:r>
          </w:p>
        </w:tc>
        <w:tc>
          <w:tcPr>
            <w:tcW w:w="219" w:type="pct"/>
            <w:shd w:val="solid" w:color="FFFFFF" w:fill="auto"/>
            <w:vAlign w:val="center"/>
          </w:tcPr>
          <w:p w14:paraId="3BAE7C80" w14:textId="37A3FBB5"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2FEB04FB" w14:textId="28FC21C7"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A</w:t>
            </w:r>
          </w:p>
        </w:tc>
        <w:tc>
          <w:tcPr>
            <w:tcW w:w="2471" w:type="pct"/>
            <w:shd w:val="solid" w:color="FFFFFF" w:fill="auto"/>
            <w:vAlign w:val="center"/>
          </w:tcPr>
          <w:p w14:paraId="662AD9C9" w14:textId="6BA88CA8"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on RESOURCE STATUS FAILURE message over E1 in Rel-17</w:t>
            </w:r>
          </w:p>
        </w:tc>
        <w:tc>
          <w:tcPr>
            <w:tcW w:w="362" w:type="pct"/>
            <w:shd w:val="solid" w:color="FFFFFF" w:fill="auto"/>
          </w:tcPr>
          <w:p w14:paraId="14F1F499" w14:textId="5B035E13"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96C5028" w14:textId="77777777" w:rsidTr="00B70124">
        <w:tc>
          <w:tcPr>
            <w:tcW w:w="415" w:type="pct"/>
            <w:shd w:val="solid" w:color="FFFFFF" w:fill="auto"/>
            <w:vAlign w:val="center"/>
          </w:tcPr>
          <w:p w14:paraId="6778A720" w14:textId="07FB1FB7"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1AB05B8E" w14:textId="47FC537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AB523C2" w14:textId="3C29002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RP-231084</w:t>
            </w:r>
          </w:p>
        </w:tc>
        <w:tc>
          <w:tcPr>
            <w:tcW w:w="292" w:type="pct"/>
            <w:shd w:val="solid" w:color="FFFFFF" w:fill="auto"/>
            <w:vAlign w:val="center"/>
          </w:tcPr>
          <w:p w14:paraId="1229CD21" w14:textId="0BF84445"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0062</w:t>
            </w:r>
          </w:p>
        </w:tc>
        <w:tc>
          <w:tcPr>
            <w:tcW w:w="219" w:type="pct"/>
            <w:shd w:val="solid" w:color="FFFFFF" w:fill="auto"/>
            <w:vAlign w:val="center"/>
          </w:tcPr>
          <w:p w14:paraId="68AF2402" w14:textId="4E5FCBF4"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22054356" w14:textId="4C20350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3EF4EF38" w14:textId="0A9ED171"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Extended Packet Delay Budget</w:t>
            </w:r>
          </w:p>
        </w:tc>
        <w:tc>
          <w:tcPr>
            <w:tcW w:w="362" w:type="pct"/>
            <w:shd w:val="solid" w:color="FFFFFF" w:fill="auto"/>
          </w:tcPr>
          <w:p w14:paraId="5589FAEE" w14:textId="0AF6456C"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6FDB5577" w14:textId="77777777" w:rsidTr="00B70124">
        <w:tc>
          <w:tcPr>
            <w:tcW w:w="415" w:type="pct"/>
            <w:shd w:val="solid" w:color="FFFFFF" w:fill="auto"/>
            <w:vAlign w:val="center"/>
          </w:tcPr>
          <w:p w14:paraId="436BEA6F" w14:textId="5DF4EBE8"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1E0D855C" w14:textId="180B0B8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07C1D685" w14:textId="4C6AB96E"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RP-231070</w:t>
            </w:r>
          </w:p>
        </w:tc>
        <w:tc>
          <w:tcPr>
            <w:tcW w:w="292" w:type="pct"/>
            <w:shd w:val="solid" w:color="FFFFFF" w:fill="auto"/>
            <w:vAlign w:val="center"/>
          </w:tcPr>
          <w:p w14:paraId="324F535B" w14:textId="35588CE6"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0063</w:t>
            </w:r>
          </w:p>
        </w:tc>
        <w:tc>
          <w:tcPr>
            <w:tcW w:w="219" w:type="pct"/>
            <w:shd w:val="solid" w:color="FFFFFF" w:fill="auto"/>
            <w:vAlign w:val="center"/>
          </w:tcPr>
          <w:p w14:paraId="283D95E3" w14:textId="21222887"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5DABF869" w14:textId="367975C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A</w:t>
            </w:r>
          </w:p>
        </w:tc>
        <w:tc>
          <w:tcPr>
            <w:tcW w:w="2471" w:type="pct"/>
            <w:shd w:val="solid" w:color="FFFFFF" w:fill="auto"/>
            <w:vAlign w:val="center"/>
          </w:tcPr>
          <w:p w14:paraId="2965B0E8" w14:textId="6CA7DF47"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Paging Priority Indicator in QoS Flow Level QoS Parameters</w:t>
            </w:r>
          </w:p>
        </w:tc>
        <w:tc>
          <w:tcPr>
            <w:tcW w:w="362" w:type="pct"/>
            <w:shd w:val="solid" w:color="FFFFFF" w:fill="auto"/>
          </w:tcPr>
          <w:p w14:paraId="3D40892D" w14:textId="1A32AAE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044C66C" w14:textId="77777777" w:rsidTr="00B70124">
        <w:tc>
          <w:tcPr>
            <w:tcW w:w="415" w:type="pct"/>
            <w:shd w:val="solid" w:color="FFFFFF" w:fill="auto"/>
            <w:vAlign w:val="center"/>
          </w:tcPr>
          <w:p w14:paraId="335C699B" w14:textId="656F8D0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7B4C407D" w14:textId="0382C820"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3752EBCE" w14:textId="097CEBC3"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RP-231082</w:t>
            </w:r>
          </w:p>
        </w:tc>
        <w:tc>
          <w:tcPr>
            <w:tcW w:w="292" w:type="pct"/>
            <w:shd w:val="solid" w:color="FFFFFF" w:fill="auto"/>
            <w:vAlign w:val="center"/>
          </w:tcPr>
          <w:p w14:paraId="032D0300" w14:textId="186D591B"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0064</w:t>
            </w:r>
          </w:p>
        </w:tc>
        <w:tc>
          <w:tcPr>
            <w:tcW w:w="219" w:type="pct"/>
            <w:shd w:val="solid" w:color="FFFFFF" w:fill="auto"/>
            <w:vAlign w:val="center"/>
          </w:tcPr>
          <w:p w14:paraId="70D8BD36" w14:textId="36001C4D"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4</w:t>
            </w:r>
          </w:p>
        </w:tc>
        <w:tc>
          <w:tcPr>
            <w:tcW w:w="219" w:type="pct"/>
            <w:shd w:val="solid" w:color="FFFFFF" w:fill="auto"/>
            <w:vAlign w:val="center"/>
          </w:tcPr>
          <w:p w14:paraId="45DFB2E3" w14:textId="3D4A985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31DE7905" w14:textId="71C3A17D"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to UDC Parameters in E1AP</w:t>
            </w:r>
          </w:p>
        </w:tc>
        <w:tc>
          <w:tcPr>
            <w:tcW w:w="362" w:type="pct"/>
            <w:shd w:val="solid" w:color="FFFFFF" w:fill="auto"/>
          </w:tcPr>
          <w:p w14:paraId="3ED58464" w14:textId="172971E8"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C89B281" w14:textId="77777777" w:rsidTr="00B70124">
        <w:tc>
          <w:tcPr>
            <w:tcW w:w="415" w:type="pct"/>
            <w:shd w:val="solid" w:color="FFFFFF" w:fill="auto"/>
            <w:vAlign w:val="center"/>
          </w:tcPr>
          <w:p w14:paraId="7F0B4971" w14:textId="7A77646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lastRenderedPageBreak/>
              <w:t>2023-06</w:t>
            </w:r>
          </w:p>
        </w:tc>
        <w:tc>
          <w:tcPr>
            <w:tcW w:w="512" w:type="pct"/>
            <w:shd w:val="solid" w:color="FFFFFF" w:fill="auto"/>
            <w:vAlign w:val="center"/>
          </w:tcPr>
          <w:p w14:paraId="6F0D7B98" w14:textId="5154F0C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34B66AF" w14:textId="3991CB5E"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RP-231074</w:t>
            </w:r>
          </w:p>
        </w:tc>
        <w:tc>
          <w:tcPr>
            <w:tcW w:w="292" w:type="pct"/>
            <w:shd w:val="solid" w:color="FFFFFF" w:fill="auto"/>
            <w:vAlign w:val="center"/>
          </w:tcPr>
          <w:p w14:paraId="2EAF3A24" w14:textId="29339A16"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0065</w:t>
            </w:r>
          </w:p>
        </w:tc>
        <w:tc>
          <w:tcPr>
            <w:tcW w:w="219" w:type="pct"/>
            <w:shd w:val="solid" w:color="FFFFFF" w:fill="auto"/>
            <w:vAlign w:val="center"/>
          </w:tcPr>
          <w:p w14:paraId="13564695" w14:textId="3BAAF5AA"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0</w:t>
            </w:r>
          </w:p>
        </w:tc>
        <w:tc>
          <w:tcPr>
            <w:tcW w:w="219" w:type="pct"/>
            <w:shd w:val="solid" w:color="FFFFFF" w:fill="auto"/>
            <w:vAlign w:val="center"/>
          </w:tcPr>
          <w:p w14:paraId="6FDE6AE3" w14:textId="289F5306"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42B77F79" w14:textId="0340E5F9"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MRB Setup Configuration over E1</w:t>
            </w:r>
          </w:p>
        </w:tc>
        <w:tc>
          <w:tcPr>
            <w:tcW w:w="362" w:type="pct"/>
            <w:shd w:val="solid" w:color="FFFFFF" w:fill="auto"/>
          </w:tcPr>
          <w:p w14:paraId="14A22C49" w14:textId="703448A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B70124" w:rsidRPr="00D629EF" w14:paraId="4F774066" w14:textId="77777777" w:rsidTr="005E2A82">
        <w:tc>
          <w:tcPr>
            <w:tcW w:w="415" w:type="pct"/>
            <w:shd w:val="solid" w:color="FFFFFF" w:fill="auto"/>
            <w:vAlign w:val="center"/>
          </w:tcPr>
          <w:p w14:paraId="1D1016DD" w14:textId="19685295"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0D49DA41" w14:textId="5234D161"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6546AB67" w14:textId="69597461"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1902</w:t>
            </w:r>
          </w:p>
        </w:tc>
        <w:tc>
          <w:tcPr>
            <w:tcW w:w="292" w:type="pct"/>
            <w:shd w:val="solid" w:color="FFFFFF" w:fill="auto"/>
            <w:vAlign w:val="center"/>
          </w:tcPr>
          <w:p w14:paraId="632A8CAC" w14:textId="7EDE50E6"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0067</w:t>
            </w:r>
          </w:p>
        </w:tc>
        <w:tc>
          <w:tcPr>
            <w:tcW w:w="219" w:type="pct"/>
            <w:shd w:val="solid" w:color="FFFFFF" w:fill="auto"/>
            <w:vAlign w:val="center"/>
          </w:tcPr>
          <w:p w14:paraId="72637ECB" w14:textId="31D27B05"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0</w:t>
            </w:r>
          </w:p>
        </w:tc>
        <w:tc>
          <w:tcPr>
            <w:tcW w:w="219" w:type="pct"/>
            <w:shd w:val="solid" w:color="FFFFFF" w:fill="auto"/>
            <w:vAlign w:val="center"/>
          </w:tcPr>
          <w:p w14:paraId="6E04298E" w14:textId="72C64535"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F</w:t>
            </w:r>
          </w:p>
        </w:tc>
        <w:tc>
          <w:tcPr>
            <w:tcW w:w="2471" w:type="pct"/>
            <w:shd w:val="solid" w:color="FFFFFF" w:fill="auto"/>
            <w:vAlign w:val="center"/>
          </w:tcPr>
          <w:p w14:paraId="30BB1783" w14:textId="3B59ECA7"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UDC Parameters over E1</w:t>
            </w:r>
          </w:p>
        </w:tc>
        <w:tc>
          <w:tcPr>
            <w:tcW w:w="362" w:type="pct"/>
            <w:shd w:val="solid" w:color="FFFFFF" w:fill="auto"/>
            <w:vAlign w:val="center"/>
          </w:tcPr>
          <w:p w14:paraId="1481B7DC" w14:textId="03D899D0"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7A109B0D" w14:textId="77777777" w:rsidTr="005E2A82">
        <w:tc>
          <w:tcPr>
            <w:tcW w:w="415" w:type="pct"/>
            <w:shd w:val="solid" w:color="FFFFFF" w:fill="auto"/>
            <w:vAlign w:val="center"/>
          </w:tcPr>
          <w:p w14:paraId="60788DE8" w14:textId="27917D8E"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0BE8E7AF" w14:textId="138A84E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010CD55B" w14:textId="49B519EA"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1895</w:t>
            </w:r>
          </w:p>
        </w:tc>
        <w:tc>
          <w:tcPr>
            <w:tcW w:w="292" w:type="pct"/>
            <w:shd w:val="solid" w:color="FFFFFF" w:fill="auto"/>
            <w:vAlign w:val="center"/>
          </w:tcPr>
          <w:p w14:paraId="6461C10C" w14:textId="7DC6198B"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0068</w:t>
            </w:r>
          </w:p>
        </w:tc>
        <w:tc>
          <w:tcPr>
            <w:tcW w:w="219" w:type="pct"/>
            <w:shd w:val="solid" w:color="FFFFFF" w:fill="auto"/>
            <w:vAlign w:val="center"/>
          </w:tcPr>
          <w:p w14:paraId="1537E405" w14:textId="33CEE8BA"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2</w:t>
            </w:r>
          </w:p>
        </w:tc>
        <w:tc>
          <w:tcPr>
            <w:tcW w:w="219" w:type="pct"/>
            <w:shd w:val="solid" w:color="FFFFFF" w:fill="auto"/>
            <w:vAlign w:val="center"/>
          </w:tcPr>
          <w:p w14:paraId="1C336005" w14:textId="23C2EB88"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A</w:t>
            </w:r>
          </w:p>
        </w:tc>
        <w:tc>
          <w:tcPr>
            <w:tcW w:w="2471" w:type="pct"/>
            <w:shd w:val="solid" w:color="FFFFFF" w:fill="auto"/>
            <w:vAlign w:val="center"/>
          </w:tcPr>
          <w:p w14:paraId="79F76F3D" w14:textId="07D29095"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Inactive Time Signaling over E1 for Mobility</w:t>
            </w:r>
          </w:p>
        </w:tc>
        <w:tc>
          <w:tcPr>
            <w:tcW w:w="362" w:type="pct"/>
            <w:shd w:val="solid" w:color="FFFFFF" w:fill="auto"/>
            <w:vAlign w:val="center"/>
          </w:tcPr>
          <w:p w14:paraId="247365AE" w14:textId="3401653E"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61310CC4" w14:textId="77777777" w:rsidTr="005E2A82">
        <w:tc>
          <w:tcPr>
            <w:tcW w:w="415" w:type="pct"/>
            <w:shd w:val="solid" w:color="FFFFFF" w:fill="auto"/>
            <w:vAlign w:val="center"/>
          </w:tcPr>
          <w:p w14:paraId="2A080BA1" w14:textId="3495CF7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11B2F0DD" w14:textId="72440CAC"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18CF0BCE" w14:textId="6B17F440"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1897</w:t>
            </w:r>
          </w:p>
        </w:tc>
        <w:tc>
          <w:tcPr>
            <w:tcW w:w="292" w:type="pct"/>
            <w:shd w:val="solid" w:color="FFFFFF" w:fill="auto"/>
            <w:vAlign w:val="center"/>
          </w:tcPr>
          <w:p w14:paraId="5A04962E" w14:textId="1EE54E8D"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0069</w:t>
            </w:r>
          </w:p>
        </w:tc>
        <w:tc>
          <w:tcPr>
            <w:tcW w:w="219" w:type="pct"/>
            <w:shd w:val="solid" w:color="FFFFFF" w:fill="auto"/>
            <w:vAlign w:val="center"/>
          </w:tcPr>
          <w:p w14:paraId="7D025353" w14:textId="5E033436"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1</w:t>
            </w:r>
          </w:p>
        </w:tc>
        <w:tc>
          <w:tcPr>
            <w:tcW w:w="219" w:type="pct"/>
            <w:shd w:val="solid" w:color="FFFFFF" w:fill="auto"/>
            <w:vAlign w:val="center"/>
          </w:tcPr>
          <w:p w14:paraId="5D439794" w14:textId="3BF6F646"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F</w:t>
            </w:r>
          </w:p>
        </w:tc>
        <w:tc>
          <w:tcPr>
            <w:tcW w:w="2471" w:type="pct"/>
            <w:shd w:val="solid" w:color="FFFFFF" w:fill="auto"/>
            <w:vAlign w:val="center"/>
          </w:tcPr>
          <w:p w14:paraId="051AEF7F" w14:textId="0C52C289"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of Location Dependent Service</w:t>
            </w:r>
          </w:p>
        </w:tc>
        <w:tc>
          <w:tcPr>
            <w:tcW w:w="362" w:type="pct"/>
            <w:shd w:val="solid" w:color="FFFFFF" w:fill="auto"/>
            <w:vAlign w:val="center"/>
          </w:tcPr>
          <w:p w14:paraId="75628FBC" w14:textId="5DFDB2D9"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5889CC05" w14:textId="77777777" w:rsidTr="005E2A82">
        <w:tc>
          <w:tcPr>
            <w:tcW w:w="415" w:type="pct"/>
            <w:shd w:val="solid" w:color="FFFFFF" w:fill="auto"/>
            <w:vAlign w:val="center"/>
          </w:tcPr>
          <w:p w14:paraId="113FAD87" w14:textId="68C307B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52F0BE01" w14:textId="1D0B21D7"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78B5FB69" w14:textId="3597DDCA"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1895</w:t>
            </w:r>
          </w:p>
        </w:tc>
        <w:tc>
          <w:tcPr>
            <w:tcW w:w="292" w:type="pct"/>
            <w:shd w:val="solid" w:color="FFFFFF" w:fill="auto"/>
            <w:vAlign w:val="center"/>
          </w:tcPr>
          <w:p w14:paraId="787ADD2F" w14:textId="4BA6B453"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0072</w:t>
            </w:r>
          </w:p>
        </w:tc>
        <w:tc>
          <w:tcPr>
            <w:tcW w:w="219" w:type="pct"/>
            <w:shd w:val="solid" w:color="FFFFFF" w:fill="auto"/>
            <w:vAlign w:val="center"/>
          </w:tcPr>
          <w:p w14:paraId="1C843F99" w14:textId="5560A752"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2</w:t>
            </w:r>
          </w:p>
        </w:tc>
        <w:tc>
          <w:tcPr>
            <w:tcW w:w="219" w:type="pct"/>
            <w:shd w:val="solid" w:color="FFFFFF" w:fill="auto"/>
            <w:vAlign w:val="center"/>
          </w:tcPr>
          <w:p w14:paraId="18889D3D" w14:textId="77FFE674"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A</w:t>
            </w:r>
          </w:p>
        </w:tc>
        <w:tc>
          <w:tcPr>
            <w:tcW w:w="2471" w:type="pct"/>
            <w:shd w:val="solid" w:color="FFFFFF" w:fill="auto"/>
            <w:vAlign w:val="center"/>
          </w:tcPr>
          <w:p w14:paraId="4C04D9AB" w14:textId="2F38DF09"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of data forwarding for split PDU session</w:t>
            </w:r>
          </w:p>
        </w:tc>
        <w:tc>
          <w:tcPr>
            <w:tcW w:w="362" w:type="pct"/>
            <w:shd w:val="solid" w:color="FFFFFF" w:fill="auto"/>
            <w:vAlign w:val="center"/>
          </w:tcPr>
          <w:p w14:paraId="711F4AE9" w14:textId="33D12F84"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62AEAE71" w14:textId="77777777" w:rsidTr="005E2A82">
        <w:tc>
          <w:tcPr>
            <w:tcW w:w="415" w:type="pct"/>
            <w:shd w:val="solid" w:color="FFFFFF" w:fill="auto"/>
            <w:vAlign w:val="center"/>
          </w:tcPr>
          <w:p w14:paraId="136B51CE" w14:textId="7B18AD39"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172E0289" w14:textId="7CBA4E7A"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5B240C2C" w14:textId="566B2A37"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1897</w:t>
            </w:r>
          </w:p>
        </w:tc>
        <w:tc>
          <w:tcPr>
            <w:tcW w:w="292" w:type="pct"/>
            <w:shd w:val="solid" w:color="FFFFFF" w:fill="auto"/>
            <w:vAlign w:val="center"/>
          </w:tcPr>
          <w:p w14:paraId="10F3DBFD" w14:textId="451F9708"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0073</w:t>
            </w:r>
          </w:p>
        </w:tc>
        <w:tc>
          <w:tcPr>
            <w:tcW w:w="219" w:type="pct"/>
            <w:shd w:val="solid" w:color="FFFFFF" w:fill="auto"/>
            <w:vAlign w:val="center"/>
          </w:tcPr>
          <w:p w14:paraId="764B30E1" w14:textId="67F1E6EB"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0</w:t>
            </w:r>
          </w:p>
        </w:tc>
        <w:tc>
          <w:tcPr>
            <w:tcW w:w="219" w:type="pct"/>
            <w:shd w:val="solid" w:color="FFFFFF" w:fill="auto"/>
            <w:vAlign w:val="center"/>
          </w:tcPr>
          <w:p w14:paraId="3D9F1BE1" w14:textId="4634BD7B"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F</w:t>
            </w:r>
          </w:p>
        </w:tc>
        <w:tc>
          <w:tcPr>
            <w:tcW w:w="2471" w:type="pct"/>
            <w:shd w:val="solid" w:color="FFFFFF" w:fill="auto"/>
            <w:vAlign w:val="center"/>
          </w:tcPr>
          <w:p w14:paraId="1BFD4F32" w14:textId="7055F80A"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on MBS Session Forwarding Address</w:t>
            </w:r>
          </w:p>
        </w:tc>
        <w:tc>
          <w:tcPr>
            <w:tcW w:w="362" w:type="pct"/>
            <w:shd w:val="solid" w:color="FFFFFF" w:fill="auto"/>
            <w:vAlign w:val="center"/>
          </w:tcPr>
          <w:p w14:paraId="5FD3FD70" w14:textId="2D19881A"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bookmarkEnd w:id="1"/>
    </w:tbl>
    <w:p w14:paraId="5703FB3D" w14:textId="77777777" w:rsidR="00D4104A" w:rsidRPr="00D629EF" w:rsidRDefault="00D4104A" w:rsidP="00A85C4E"/>
    <w:sectPr w:rsidR="00D4104A" w:rsidRPr="00D629EF" w:rsidSect="00816676">
      <w:headerReference w:type="default" r:id="rId120"/>
      <w:footerReference w:type="default" r:id="rId121"/>
      <w:footnotePr>
        <w:numRestart w:val="eachSect"/>
      </w:footnotePr>
      <w:pgSz w:w="11907" w:h="16840" w:code="9"/>
      <w:pgMar w:top="1417" w:right="1134" w:bottom="1134" w:left="1134"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DAF76" w14:textId="77777777" w:rsidR="004A30AB" w:rsidRDefault="004A30AB">
      <w:r>
        <w:separator/>
      </w:r>
    </w:p>
  </w:endnote>
  <w:endnote w:type="continuationSeparator" w:id="0">
    <w:p w14:paraId="0C42B1F2" w14:textId="77777777" w:rsidR="004A30AB" w:rsidRDefault="004A3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eneva">
    <w:altName w:val="Arial"/>
    <w:panose1 w:val="00000000000000000000"/>
    <w:charset w:val="00"/>
    <w:family w:val="roman"/>
    <w:notTrueType/>
    <w:pitch w:val="default"/>
  </w:font>
  <w:font w:name="KaiTi">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AFDFA" w14:textId="77777777" w:rsidR="00C0498B" w:rsidRDefault="00C0498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82083" w14:textId="77777777" w:rsidR="00C0498B" w:rsidRDefault="00C0498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8A4EC" w14:textId="77777777" w:rsidR="004A30AB" w:rsidRDefault="004A30AB">
      <w:r>
        <w:separator/>
      </w:r>
    </w:p>
  </w:footnote>
  <w:footnote w:type="continuationSeparator" w:id="0">
    <w:p w14:paraId="13942B38" w14:textId="77777777" w:rsidR="004A30AB" w:rsidRDefault="004A30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0BBAD" w14:textId="3BAD06A6" w:rsidR="00C0498B" w:rsidRDefault="00C049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8598A">
      <w:rPr>
        <w:rFonts w:ascii="Arial" w:hAnsi="Arial" w:cs="Arial"/>
        <w:b/>
        <w:noProof/>
        <w:sz w:val="18"/>
        <w:szCs w:val="18"/>
      </w:rPr>
      <w:t>3GPP TS 37.483 V17.67.0 (2023-0912)</w:t>
    </w:r>
    <w:r>
      <w:rPr>
        <w:rFonts w:ascii="Arial" w:hAnsi="Arial" w:cs="Arial"/>
        <w:b/>
        <w:sz w:val="18"/>
        <w:szCs w:val="18"/>
      </w:rPr>
      <w:fldChar w:fldCharType="end"/>
    </w:r>
  </w:p>
  <w:p w14:paraId="5D2CBDED" w14:textId="77777777" w:rsidR="00C0498B" w:rsidRDefault="00C049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35FF5">
      <w:rPr>
        <w:rFonts w:ascii="Arial" w:hAnsi="Arial" w:cs="Arial"/>
        <w:b/>
        <w:noProof/>
        <w:sz w:val="18"/>
        <w:szCs w:val="18"/>
      </w:rPr>
      <w:t>38</w:t>
    </w:r>
    <w:r>
      <w:rPr>
        <w:rFonts w:ascii="Arial" w:hAnsi="Arial" w:cs="Arial"/>
        <w:b/>
        <w:sz w:val="18"/>
        <w:szCs w:val="18"/>
      </w:rPr>
      <w:fldChar w:fldCharType="end"/>
    </w:r>
  </w:p>
  <w:p w14:paraId="187F2463" w14:textId="23E70266" w:rsidR="00C0498B" w:rsidRDefault="00C049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8598A">
      <w:rPr>
        <w:rFonts w:ascii="Arial" w:hAnsi="Arial" w:cs="Arial"/>
        <w:b/>
        <w:noProof/>
        <w:sz w:val="18"/>
        <w:szCs w:val="18"/>
      </w:rPr>
      <w:t>Release 17</w:t>
    </w:r>
    <w:r>
      <w:rPr>
        <w:rFonts w:ascii="Arial" w:hAnsi="Arial" w:cs="Arial"/>
        <w:b/>
        <w:sz w:val="18"/>
        <w:szCs w:val="18"/>
      </w:rPr>
      <w:fldChar w:fldCharType="end"/>
    </w:r>
  </w:p>
  <w:p w14:paraId="60A3A408" w14:textId="77777777" w:rsidR="00C0498B" w:rsidRDefault="00C049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A62ED" w14:textId="2C92175A" w:rsidR="00C0498B" w:rsidRDefault="00C049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8598A">
      <w:rPr>
        <w:rFonts w:ascii="Arial" w:hAnsi="Arial" w:cs="Arial"/>
        <w:b/>
        <w:noProof/>
        <w:sz w:val="18"/>
        <w:szCs w:val="18"/>
      </w:rPr>
      <w:t>3GPP TS 37.483 V17.67.0 (2023-0912)</w:t>
    </w:r>
    <w:r>
      <w:rPr>
        <w:rFonts w:ascii="Arial" w:hAnsi="Arial" w:cs="Arial"/>
        <w:b/>
        <w:sz w:val="18"/>
        <w:szCs w:val="18"/>
      </w:rPr>
      <w:fldChar w:fldCharType="end"/>
    </w:r>
  </w:p>
  <w:p w14:paraId="1521EE93" w14:textId="77777777" w:rsidR="00C0498B" w:rsidRDefault="00C049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42EF8">
      <w:rPr>
        <w:rFonts w:ascii="Arial" w:hAnsi="Arial" w:cs="Arial"/>
        <w:b/>
        <w:noProof/>
        <w:sz w:val="18"/>
        <w:szCs w:val="18"/>
      </w:rPr>
      <w:t>309</w:t>
    </w:r>
    <w:r>
      <w:rPr>
        <w:rFonts w:ascii="Arial" w:hAnsi="Arial" w:cs="Arial"/>
        <w:b/>
        <w:sz w:val="18"/>
        <w:szCs w:val="18"/>
      </w:rPr>
      <w:fldChar w:fldCharType="end"/>
    </w:r>
  </w:p>
  <w:p w14:paraId="51CA3406" w14:textId="5DDDF52F" w:rsidR="00C0498B" w:rsidRDefault="00C049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8598A">
      <w:rPr>
        <w:rFonts w:ascii="Arial" w:hAnsi="Arial" w:cs="Arial"/>
        <w:b/>
        <w:noProof/>
        <w:sz w:val="18"/>
        <w:szCs w:val="18"/>
      </w:rPr>
      <w:t>Release 17</w:t>
    </w:r>
    <w:r>
      <w:rPr>
        <w:rFonts w:ascii="Arial" w:hAnsi="Arial" w:cs="Arial"/>
        <w:b/>
        <w:sz w:val="18"/>
        <w:szCs w:val="18"/>
      </w:rPr>
      <w:fldChar w:fldCharType="end"/>
    </w:r>
  </w:p>
  <w:p w14:paraId="553AB3FA" w14:textId="77777777" w:rsidR="00C0498B" w:rsidRDefault="00C049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1A119F"/>
    <w:multiLevelType w:val="hybridMultilevel"/>
    <w:tmpl w:val="F8D23820"/>
    <w:lvl w:ilvl="0" w:tplc="22A8D9D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02552047"/>
    <w:multiLevelType w:val="multilevel"/>
    <w:tmpl w:val="F8C40CF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BDD5F2B"/>
    <w:multiLevelType w:val="multilevel"/>
    <w:tmpl w:val="3F18EDBA"/>
    <w:lvl w:ilvl="0">
      <w:start w:val="1"/>
      <w:numFmt w:val="decimal"/>
      <w:suff w:val="nothing"/>
      <w:lvlText w:val="%1  "/>
      <w:lvlJc w:val="left"/>
      <w:pPr>
        <w:ind w:left="0" w:firstLine="0"/>
      </w:pPr>
      <w:rPr>
        <w:rFonts w:ascii="Arial" w:eastAsia="SimHei" w:hAnsi="Arial" w:hint="default"/>
        <w:b w:val="0"/>
        <w:i w:val="0"/>
        <w:sz w:val="36"/>
        <w:szCs w:val="36"/>
        <w:lang w:val="en-US"/>
      </w:rPr>
    </w:lvl>
    <w:lvl w:ilvl="1">
      <w:start w:val="1"/>
      <w:numFmt w:val="decimal"/>
      <w:suff w:val="nothing"/>
      <w:lvlText w:val="%1.%2  "/>
      <w:lvlJc w:val="left"/>
      <w:pPr>
        <w:ind w:left="142" w:firstLine="0"/>
      </w:pPr>
      <w:rPr>
        <w:rFonts w:ascii="Arial" w:hAnsi="Arial" w:hint="default"/>
        <w:b w:val="0"/>
        <w:i w:val="0"/>
        <w:sz w:val="30"/>
        <w:szCs w:val="30"/>
      </w:rPr>
    </w:lvl>
    <w:lvl w:ilvl="2">
      <w:start w:val="1"/>
      <w:numFmt w:val="decimal"/>
      <w:suff w:val="nothing"/>
      <w:lvlText w:val="%1.%2.%3  "/>
      <w:lvlJc w:val="left"/>
      <w:pPr>
        <w:ind w:left="2978" w:firstLine="0"/>
      </w:pPr>
      <w:rPr>
        <w:rFonts w:ascii="Arial" w:hAnsi="Arial" w:hint="default"/>
        <w:b/>
        <w:i w:val="0"/>
        <w:sz w:val="21"/>
        <w:szCs w:val="21"/>
      </w:rPr>
    </w:lvl>
    <w:lvl w:ilvl="3">
      <w:start w:val="1"/>
      <w:numFmt w:val="decimal"/>
      <w:suff w:val="nothing"/>
      <w:lvlText w:val="%1.%2.%3.%4  "/>
      <w:lvlJc w:val="left"/>
      <w:pPr>
        <w:ind w:left="0" w:firstLine="0"/>
      </w:pPr>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suff w:val="space"/>
      <w:lvlText w:val="Figure %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12" w15:restartNumberingAfterBreak="0">
    <w:nsid w:val="0D367570"/>
    <w:multiLevelType w:val="multilevel"/>
    <w:tmpl w:val="7BB68D50"/>
    <w:lvl w:ilvl="0">
      <w:start w:val="1"/>
      <w:numFmt w:val="decimal"/>
      <w:pStyle w:val="4"/>
      <w:lvlText w:val="%1"/>
      <w:lvlJc w:val="left"/>
      <w:pPr>
        <w:tabs>
          <w:tab w:val="num" w:pos="425"/>
        </w:tabs>
        <w:ind w:left="425" w:hanging="425"/>
      </w:pPr>
      <w:rPr>
        <w:rFonts w:hint="eastAsia"/>
      </w:rPr>
    </w:lvl>
    <w:lvl w:ilvl="1">
      <w:start w:val="1"/>
      <w:numFmt w:val="decimal"/>
      <w:lvlText w:val="%1.%2"/>
      <w:lvlJc w:val="left"/>
      <w:pPr>
        <w:tabs>
          <w:tab w:val="num" w:pos="1145"/>
        </w:tabs>
        <w:ind w:left="992" w:hanging="567"/>
      </w:pPr>
      <w:rPr>
        <w:rFonts w:hint="eastAsia"/>
      </w:rPr>
    </w:lvl>
    <w:lvl w:ilvl="2">
      <w:start w:val="1"/>
      <w:numFmt w:val="decimal"/>
      <w:lvlText w:val="%1.%2.%3"/>
      <w:lvlJc w:val="left"/>
      <w:pPr>
        <w:tabs>
          <w:tab w:val="num" w:pos="1931"/>
        </w:tabs>
        <w:ind w:left="1418" w:hanging="567"/>
      </w:pPr>
      <w:rPr>
        <w:rFonts w:hint="eastAsia"/>
      </w:rPr>
    </w:lvl>
    <w:lvl w:ilvl="3">
      <w:start w:val="1"/>
      <w:numFmt w:val="decimal"/>
      <w:lvlText w:val="%3.%1.%2.%4"/>
      <w:lvlJc w:val="left"/>
      <w:pPr>
        <w:tabs>
          <w:tab w:val="num" w:pos="2716"/>
        </w:tabs>
        <w:ind w:left="1984" w:hanging="708"/>
      </w:pPr>
      <w:rPr>
        <w:rFonts w:hint="eastAsia"/>
      </w:rPr>
    </w:lvl>
    <w:lvl w:ilvl="4">
      <w:start w:val="1"/>
      <w:numFmt w:val="decimal"/>
      <w:lvlText w:val="%1.%2.%3.%4.%5"/>
      <w:lvlJc w:val="left"/>
      <w:pPr>
        <w:tabs>
          <w:tab w:val="num" w:pos="3501"/>
        </w:tabs>
        <w:ind w:left="2551" w:hanging="850"/>
      </w:pPr>
      <w:rPr>
        <w:rFonts w:hint="eastAsia"/>
      </w:rPr>
    </w:lvl>
    <w:lvl w:ilvl="5">
      <w:start w:val="1"/>
      <w:numFmt w:val="decimal"/>
      <w:lvlText w:val="%1.%2.%3.%4.%5.%6"/>
      <w:lvlJc w:val="left"/>
      <w:pPr>
        <w:tabs>
          <w:tab w:val="num" w:pos="4286"/>
        </w:tabs>
        <w:ind w:left="3260" w:hanging="1134"/>
      </w:pPr>
      <w:rPr>
        <w:rFonts w:hint="eastAsia"/>
      </w:rPr>
    </w:lvl>
    <w:lvl w:ilvl="6">
      <w:start w:val="1"/>
      <w:numFmt w:val="decimal"/>
      <w:lvlText w:val="%1.%2.%3.%4.%5.%6.%7"/>
      <w:lvlJc w:val="left"/>
      <w:pPr>
        <w:tabs>
          <w:tab w:val="num" w:pos="5071"/>
        </w:tabs>
        <w:ind w:left="3827" w:hanging="1276"/>
      </w:pPr>
      <w:rPr>
        <w:rFonts w:hint="eastAsia"/>
      </w:rPr>
    </w:lvl>
    <w:lvl w:ilvl="7">
      <w:start w:val="1"/>
      <w:numFmt w:val="decimal"/>
      <w:lvlText w:val="%1.%2.%3.%4.%5.%6.%7.%8"/>
      <w:lvlJc w:val="left"/>
      <w:pPr>
        <w:tabs>
          <w:tab w:val="num" w:pos="5856"/>
        </w:tabs>
        <w:ind w:left="4394" w:hanging="1418"/>
      </w:pPr>
      <w:rPr>
        <w:rFonts w:hint="eastAsia"/>
      </w:rPr>
    </w:lvl>
    <w:lvl w:ilvl="8">
      <w:start w:val="1"/>
      <w:numFmt w:val="decimal"/>
      <w:lvlText w:val="%1.%2.%3.%4.%5.%6.%7.%8.%9"/>
      <w:lvlJc w:val="left"/>
      <w:pPr>
        <w:tabs>
          <w:tab w:val="num" w:pos="6642"/>
        </w:tabs>
        <w:ind w:left="5102" w:hanging="1700"/>
      </w:pPr>
      <w:rPr>
        <w:rFonts w:hint="eastAsia"/>
      </w:rPr>
    </w:lvl>
  </w:abstractNum>
  <w:abstractNum w:abstractNumId="13" w15:restartNumberingAfterBreak="0">
    <w:nsid w:val="1A0867F0"/>
    <w:multiLevelType w:val="hybridMultilevel"/>
    <w:tmpl w:val="CA8632A6"/>
    <w:lvl w:ilvl="0" w:tplc="D730FD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4" w15:restartNumberingAfterBreak="0">
    <w:nsid w:val="2397080D"/>
    <w:multiLevelType w:val="hybridMultilevel"/>
    <w:tmpl w:val="A8B263A2"/>
    <w:lvl w:ilvl="0" w:tplc="557A843E">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254920F2"/>
    <w:multiLevelType w:val="multilevel"/>
    <w:tmpl w:val="254920F2"/>
    <w:lvl w:ilvl="0">
      <w:numFmt w:val="bullet"/>
      <w:lvlText w:val="-"/>
      <w:lvlJc w:val="left"/>
      <w:pPr>
        <w:ind w:left="704" w:hanging="420"/>
      </w:pPr>
      <w:rPr>
        <w:rFonts w:ascii="Arial" w:eastAsia="Times New Roman"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0B38FD"/>
    <w:multiLevelType w:val="hybridMultilevel"/>
    <w:tmpl w:val="10B2BFC0"/>
    <w:lvl w:ilvl="0" w:tplc="B3428C4A">
      <w:start w:val="1"/>
      <w:numFmt w:val="bullet"/>
      <w:lvlText w:val="-"/>
      <w:lvlJc w:val="left"/>
      <w:pPr>
        <w:tabs>
          <w:tab w:val="num" w:pos="510"/>
        </w:tabs>
        <w:ind w:left="510"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CD34B6"/>
    <w:multiLevelType w:val="hybridMultilevel"/>
    <w:tmpl w:val="F2426A34"/>
    <w:lvl w:ilvl="0" w:tplc="AF70FD9E">
      <w:start w:val="1"/>
      <w:numFmt w:val="bullet"/>
      <w:lvlText w:val="-"/>
      <w:lvlJc w:val="left"/>
      <w:pPr>
        <w:tabs>
          <w:tab w:val="num" w:pos="1361"/>
        </w:tabs>
        <w:ind w:left="1361"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8665BA"/>
    <w:multiLevelType w:val="hybridMultilevel"/>
    <w:tmpl w:val="870E99C8"/>
    <w:lvl w:ilvl="0" w:tplc="FE76B5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0" w15:restartNumberingAfterBreak="0">
    <w:nsid w:val="3AA46647"/>
    <w:multiLevelType w:val="hybridMultilevel"/>
    <w:tmpl w:val="AEFCAFBA"/>
    <w:lvl w:ilvl="0" w:tplc="1458D2F6">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BCA721D"/>
    <w:multiLevelType w:val="hybridMultilevel"/>
    <w:tmpl w:val="CC2A0A5E"/>
    <w:lvl w:ilvl="0" w:tplc="2BC0DF16">
      <w:start w:val="1"/>
      <w:numFmt w:val="bullet"/>
      <w:lvlText w:val="-"/>
      <w:lvlJc w:val="left"/>
      <w:pPr>
        <w:tabs>
          <w:tab w:val="num" w:pos="1644"/>
        </w:tabs>
        <w:ind w:left="1644" w:hanging="397"/>
      </w:pPr>
      <w:rPr>
        <w:rFonts w:ascii="Times New Roman" w:hAnsi="Times New Roman" w:cs="Times New Roman" w:hint="default"/>
        <w:lang w:val="en-US"/>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2" w15:restartNumberingAfterBreak="0">
    <w:nsid w:val="3E4C1955"/>
    <w:multiLevelType w:val="hybridMultilevel"/>
    <w:tmpl w:val="89725846"/>
    <w:lvl w:ilvl="0" w:tplc="0A3C111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3303F73"/>
    <w:multiLevelType w:val="hybridMultilevel"/>
    <w:tmpl w:val="99E0CBFC"/>
    <w:lvl w:ilvl="0" w:tplc="C1706E3C">
      <w:start w:val="1"/>
      <w:numFmt w:val="bullet"/>
      <w:lvlText w:val="-"/>
      <w:lvlJc w:val="left"/>
      <w:pPr>
        <w:tabs>
          <w:tab w:val="num" w:pos="794"/>
        </w:tabs>
        <w:ind w:left="794"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101505E"/>
    <w:multiLevelType w:val="hybridMultilevel"/>
    <w:tmpl w:val="6C28A41A"/>
    <w:lvl w:ilvl="0" w:tplc="901E4CC4">
      <w:start w:val="1"/>
      <w:numFmt w:val="decimal"/>
      <w:pStyle w:val="Observation"/>
      <w:lvlText w:val="Observation %1"/>
      <w:lvlJc w:val="left"/>
      <w:pPr>
        <w:ind w:left="27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F52A81"/>
    <w:multiLevelType w:val="hybridMultilevel"/>
    <w:tmpl w:val="A016EECC"/>
    <w:lvl w:ilvl="0" w:tplc="B6A42D6A">
      <w:start w:val="1"/>
      <w:numFmt w:val="bullet"/>
      <w:lvlText w:val="-"/>
      <w:lvlJc w:val="left"/>
      <w:pPr>
        <w:tabs>
          <w:tab w:val="num" w:pos="1077"/>
        </w:tabs>
        <w:ind w:left="1077"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EB3772"/>
    <w:multiLevelType w:val="hybridMultilevel"/>
    <w:tmpl w:val="24A08E24"/>
    <w:lvl w:ilvl="0" w:tplc="8A101D16">
      <w:start w:val="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8" w15:restartNumberingAfterBreak="0">
    <w:nsid w:val="63690C9E"/>
    <w:multiLevelType w:val="singleLevel"/>
    <w:tmpl w:val="BAACF9BE"/>
    <w:lvl w:ilvl="0">
      <w:start w:val="1"/>
      <w:numFmt w:val="bullet"/>
      <w:pStyle w:val="DECISION"/>
      <w:lvlText w:val=""/>
      <w:lvlJc w:val="left"/>
      <w:pPr>
        <w:tabs>
          <w:tab w:val="num" w:pos="360"/>
        </w:tabs>
        <w:ind w:left="360" w:hanging="360"/>
      </w:pPr>
      <w:rPr>
        <w:rFonts w:ascii="Wingdings" w:hAnsi="Wingdings" w:hint="default"/>
      </w:rPr>
    </w:lvl>
  </w:abstractNum>
  <w:abstractNum w:abstractNumId="29"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0" w15:restartNumberingAfterBreak="0">
    <w:nsid w:val="74F70A23"/>
    <w:multiLevelType w:val="multilevel"/>
    <w:tmpl w:val="74F70A2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20475870">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03566635">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56646458">
    <w:abstractNumId w:val="9"/>
  </w:num>
  <w:num w:numId="4" w16cid:durableId="181476572">
    <w:abstractNumId w:val="8"/>
  </w:num>
  <w:num w:numId="5" w16cid:durableId="503084368">
    <w:abstractNumId w:val="22"/>
  </w:num>
  <w:num w:numId="6" w16cid:durableId="1448811293">
    <w:abstractNumId w:val="14"/>
  </w:num>
  <w:num w:numId="7" w16cid:durableId="1334915569">
    <w:abstractNumId w:val="6"/>
  </w:num>
  <w:num w:numId="8" w16cid:durableId="203298787">
    <w:abstractNumId w:val="4"/>
  </w:num>
  <w:num w:numId="9" w16cid:durableId="1583640159">
    <w:abstractNumId w:val="3"/>
  </w:num>
  <w:num w:numId="10" w16cid:durableId="560749501">
    <w:abstractNumId w:val="2"/>
  </w:num>
  <w:num w:numId="11" w16cid:durableId="667749797">
    <w:abstractNumId w:val="1"/>
  </w:num>
  <w:num w:numId="12" w16cid:durableId="111679518">
    <w:abstractNumId w:val="5"/>
  </w:num>
  <w:num w:numId="13" w16cid:durableId="1842351753">
    <w:abstractNumId w:val="0"/>
  </w:num>
  <w:num w:numId="14" w16cid:durableId="668680210">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95954600">
    <w:abstractNumId w:val="16"/>
  </w:num>
  <w:num w:numId="16" w16cid:durableId="1874413875">
    <w:abstractNumId w:val="10"/>
  </w:num>
  <w:num w:numId="17" w16cid:durableId="938683258">
    <w:abstractNumId w:val="24"/>
  </w:num>
  <w:num w:numId="18" w16cid:durableId="2027175786">
    <w:abstractNumId w:val="20"/>
  </w:num>
  <w:num w:numId="19" w16cid:durableId="1983075512">
    <w:abstractNumId w:val="21"/>
  </w:num>
  <w:num w:numId="20" w16cid:durableId="1558661235">
    <w:abstractNumId w:val="17"/>
  </w:num>
  <w:num w:numId="21" w16cid:durableId="833228344">
    <w:abstractNumId w:val="23"/>
  </w:num>
  <w:num w:numId="22" w16cid:durableId="1236891265">
    <w:abstractNumId w:val="26"/>
  </w:num>
  <w:num w:numId="23" w16cid:durableId="506991305">
    <w:abstractNumId w:val="18"/>
  </w:num>
  <w:num w:numId="24" w16cid:durableId="1346513439">
    <w:abstractNumId w:val="25"/>
  </w:num>
  <w:num w:numId="25" w16cid:durableId="945695973">
    <w:abstractNumId w:val="28"/>
  </w:num>
  <w:num w:numId="26" w16cid:durableId="1076318591">
    <w:abstractNumId w:val="12"/>
  </w:num>
  <w:num w:numId="27" w16cid:durableId="1728147562">
    <w:abstractNumId w:val="27"/>
  </w:num>
  <w:num w:numId="28" w16cid:durableId="169486263">
    <w:abstractNumId w:val="19"/>
  </w:num>
  <w:num w:numId="29" w16cid:durableId="1508327560">
    <w:abstractNumId w:val="13"/>
  </w:num>
  <w:num w:numId="30" w16cid:durableId="1887714837">
    <w:abstractNumId w:val="11"/>
  </w:num>
  <w:num w:numId="31" w16cid:durableId="888684865">
    <w:abstractNumId w:val="15"/>
  </w:num>
  <w:num w:numId="32" w16cid:durableId="930433575">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CR0079">
    <w15:presenceInfo w15:providerId="None" w15:userId="CR00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hideSpellingErrors/>
  <w:hideGrammaticalErrors/>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6D"/>
    <w:rsid w:val="000039DA"/>
    <w:rsid w:val="000042E7"/>
    <w:rsid w:val="00004B8A"/>
    <w:rsid w:val="00007FC8"/>
    <w:rsid w:val="00012963"/>
    <w:rsid w:val="00017379"/>
    <w:rsid w:val="00017F1F"/>
    <w:rsid w:val="00020FF3"/>
    <w:rsid w:val="00022280"/>
    <w:rsid w:val="0002235C"/>
    <w:rsid w:val="000251EF"/>
    <w:rsid w:val="00026211"/>
    <w:rsid w:val="000275AE"/>
    <w:rsid w:val="0003054E"/>
    <w:rsid w:val="00032441"/>
    <w:rsid w:val="00033397"/>
    <w:rsid w:val="00033ED6"/>
    <w:rsid w:val="00035629"/>
    <w:rsid w:val="00035C79"/>
    <w:rsid w:val="00040095"/>
    <w:rsid w:val="000401AE"/>
    <w:rsid w:val="00042063"/>
    <w:rsid w:val="0004230E"/>
    <w:rsid w:val="000427DB"/>
    <w:rsid w:val="00043519"/>
    <w:rsid w:val="0004405D"/>
    <w:rsid w:val="00044FE8"/>
    <w:rsid w:val="00045F61"/>
    <w:rsid w:val="00046CA1"/>
    <w:rsid w:val="00047D8D"/>
    <w:rsid w:val="00051834"/>
    <w:rsid w:val="000529A0"/>
    <w:rsid w:val="00052E24"/>
    <w:rsid w:val="00052FCB"/>
    <w:rsid w:val="00054A22"/>
    <w:rsid w:val="0005637D"/>
    <w:rsid w:val="000564ED"/>
    <w:rsid w:val="00057EA5"/>
    <w:rsid w:val="000612B9"/>
    <w:rsid w:val="000616C5"/>
    <w:rsid w:val="000620E2"/>
    <w:rsid w:val="000621FF"/>
    <w:rsid w:val="000655A6"/>
    <w:rsid w:val="00073FAB"/>
    <w:rsid w:val="00076CA3"/>
    <w:rsid w:val="00077166"/>
    <w:rsid w:val="0007785E"/>
    <w:rsid w:val="00080512"/>
    <w:rsid w:val="0008390A"/>
    <w:rsid w:val="00083B24"/>
    <w:rsid w:val="00085E44"/>
    <w:rsid w:val="00086FE8"/>
    <w:rsid w:val="0008706D"/>
    <w:rsid w:val="00090D9E"/>
    <w:rsid w:val="00091250"/>
    <w:rsid w:val="00091D6F"/>
    <w:rsid w:val="000927E0"/>
    <w:rsid w:val="0009335E"/>
    <w:rsid w:val="000A014E"/>
    <w:rsid w:val="000A60D7"/>
    <w:rsid w:val="000A7977"/>
    <w:rsid w:val="000A7A29"/>
    <w:rsid w:val="000B14BE"/>
    <w:rsid w:val="000B16B0"/>
    <w:rsid w:val="000B1872"/>
    <w:rsid w:val="000B2633"/>
    <w:rsid w:val="000B319D"/>
    <w:rsid w:val="000B3813"/>
    <w:rsid w:val="000B4FE2"/>
    <w:rsid w:val="000B580C"/>
    <w:rsid w:val="000B5ACF"/>
    <w:rsid w:val="000B79C6"/>
    <w:rsid w:val="000B7F84"/>
    <w:rsid w:val="000C12A8"/>
    <w:rsid w:val="000C1EED"/>
    <w:rsid w:val="000C2725"/>
    <w:rsid w:val="000C6977"/>
    <w:rsid w:val="000C739B"/>
    <w:rsid w:val="000C76C1"/>
    <w:rsid w:val="000D0899"/>
    <w:rsid w:val="000D0E2C"/>
    <w:rsid w:val="000D2DE1"/>
    <w:rsid w:val="000D2FF6"/>
    <w:rsid w:val="000D39B8"/>
    <w:rsid w:val="000D58AB"/>
    <w:rsid w:val="000D6B47"/>
    <w:rsid w:val="000E0754"/>
    <w:rsid w:val="000E118D"/>
    <w:rsid w:val="000E1955"/>
    <w:rsid w:val="000E1ECF"/>
    <w:rsid w:val="000E2A56"/>
    <w:rsid w:val="000E2B58"/>
    <w:rsid w:val="000E3F2E"/>
    <w:rsid w:val="000E4985"/>
    <w:rsid w:val="000E73C5"/>
    <w:rsid w:val="000E7C0D"/>
    <w:rsid w:val="000E7D63"/>
    <w:rsid w:val="000F0B42"/>
    <w:rsid w:val="000F3C6A"/>
    <w:rsid w:val="000F5488"/>
    <w:rsid w:val="000F6BFD"/>
    <w:rsid w:val="000F7A9C"/>
    <w:rsid w:val="00101AE6"/>
    <w:rsid w:val="00101CAF"/>
    <w:rsid w:val="001032EA"/>
    <w:rsid w:val="001035CB"/>
    <w:rsid w:val="00105099"/>
    <w:rsid w:val="00107A3D"/>
    <w:rsid w:val="00112BED"/>
    <w:rsid w:val="00113ECE"/>
    <w:rsid w:val="0011525E"/>
    <w:rsid w:val="0012108E"/>
    <w:rsid w:val="00121626"/>
    <w:rsid w:val="00123027"/>
    <w:rsid w:val="001239B3"/>
    <w:rsid w:val="00125BFE"/>
    <w:rsid w:val="00125CBC"/>
    <w:rsid w:val="0012611F"/>
    <w:rsid w:val="001266E2"/>
    <w:rsid w:val="00126A38"/>
    <w:rsid w:val="00126F3B"/>
    <w:rsid w:val="00132F95"/>
    <w:rsid w:val="00133CAC"/>
    <w:rsid w:val="00134068"/>
    <w:rsid w:val="00134BB8"/>
    <w:rsid w:val="00135FF5"/>
    <w:rsid w:val="00137BCF"/>
    <w:rsid w:val="0014178D"/>
    <w:rsid w:val="00141A9D"/>
    <w:rsid w:val="00144151"/>
    <w:rsid w:val="00144549"/>
    <w:rsid w:val="001453EA"/>
    <w:rsid w:val="00146051"/>
    <w:rsid w:val="001465F9"/>
    <w:rsid w:val="0015198C"/>
    <w:rsid w:val="001527BC"/>
    <w:rsid w:val="00152BAF"/>
    <w:rsid w:val="001530CD"/>
    <w:rsid w:val="00156B08"/>
    <w:rsid w:val="001612BF"/>
    <w:rsid w:val="0016138A"/>
    <w:rsid w:val="00162055"/>
    <w:rsid w:val="001651EB"/>
    <w:rsid w:val="001662D8"/>
    <w:rsid w:val="0016676E"/>
    <w:rsid w:val="00166A61"/>
    <w:rsid w:val="00171A46"/>
    <w:rsid w:val="00172177"/>
    <w:rsid w:val="001733B8"/>
    <w:rsid w:val="001737BF"/>
    <w:rsid w:val="00173F7D"/>
    <w:rsid w:val="00173FD4"/>
    <w:rsid w:val="00180A44"/>
    <w:rsid w:val="00181407"/>
    <w:rsid w:val="001834C0"/>
    <w:rsid w:val="001836EB"/>
    <w:rsid w:val="001856E0"/>
    <w:rsid w:val="00190AEC"/>
    <w:rsid w:val="00191080"/>
    <w:rsid w:val="00191315"/>
    <w:rsid w:val="00191393"/>
    <w:rsid w:val="001914A5"/>
    <w:rsid w:val="0019221D"/>
    <w:rsid w:val="001929D9"/>
    <w:rsid w:val="00194EA8"/>
    <w:rsid w:val="00195CCE"/>
    <w:rsid w:val="00196676"/>
    <w:rsid w:val="00196D5F"/>
    <w:rsid w:val="001A0394"/>
    <w:rsid w:val="001A15AF"/>
    <w:rsid w:val="001A1A21"/>
    <w:rsid w:val="001A23A8"/>
    <w:rsid w:val="001A2601"/>
    <w:rsid w:val="001A2F98"/>
    <w:rsid w:val="001A4471"/>
    <w:rsid w:val="001A667A"/>
    <w:rsid w:val="001B0F34"/>
    <w:rsid w:val="001B18B8"/>
    <w:rsid w:val="001B1F2C"/>
    <w:rsid w:val="001B6071"/>
    <w:rsid w:val="001B6A9A"/>
    <w:rsid w:val="001C025C"/>
    <w:rsid w:val="001C2407"/>
    <w:rsid w:val="001C27DE"/>
    <w:rsid w:val="001C2B19"/>
    <w:rsid w:val="001C2DDF"/>
    <w:rsid w:val="001C2F47"/>
    <w:rsid w:val="001C35D5"/>
    <w:rsid w:val="001C503C"/>
    <w:rsid w:val="001C7895"/>
    <w:rsid w:val="001C7B56"/>
    <w:rsid w:val="001D02C2"/>
    <w:rsid w:val="001D17E9"/>
    <w:rsid w:val="001D1CD3"/>
    <w:rsid w:val="001D4922"/>
    <w:rsid w:val="001D7344"/>
    <w:rsid w:val="001D798B"/>
    <w:rsid w:val="001E1852"/>
    <w:rsid w:val="001E3887"/>
    <w:rsid w:val="001E40FD"/>
    <w:rsid w:val="001E50FF"/>
    <w:rsid w:val="001E7483"/>
    <w:rsid w:val="001E78FD"/>
    <w:rsid w:val="001F168B"/>
    <w:rsid w:val="001F33D2"/>
    <w:rsid w:val="001F459E"/>
    <w:rsid w:val="001F751C"/>
    <w:rsid w:val="001F7F8E"/>
    <w:rsid w:val="002004B3"/>
    <w:rsid w:val="00200D81"/>
    <w:rsid w:val="00200E66"/>
    <w:rsid w:val="00202140"/>
    <w:rsid w:val="002031B3"/>
    <w:rsid w:val="00203436"/>
    <w:rsid w:val="002043E7"/>
    <w:rsid w:val="0020590D"/>
    <w:rsid w:val="00206905"/>
    <w:rsid w:val="002069C5"/>
    <w:rsid w:val="002113DD"/>
    <w:rsid w:val="00213370"/>
    <w:rsid w:val="00213E46"/>
    <w:rsid w:val="00214E12"/>
    <w:rsid w:val="00220933"/>
    <w:rsid w:val="002230B2"/>
    <w:rsid w:val="002233A1"/>
    <w:rsid w:val="00223B12"/>
    <w:rsid w:val="0022676E"/>
    <w:rsid w:val="00226F1A"/>
    <w:rsid w:val="00230F46"/>
    <w:rsid w:val="00233DF7"/>
    <w:rsid w:val="002347A2"/>
    <w:rsid w:val="00235EF3"/>
    <w:rsid w:val="0023614A"/>
    <w:rsid w:val="00237B45"/>
    <w:rsid w:val="00237E52"/>
    <w:rsid w:val="00241454"/>
    <w:rsid w:val="00242774"/>
    <w:rsid w:val="00242849"/>
    <w:rsid w:val="00243C70"/>
    <w:rsid w:val="002450D3"/>
    <w:rsid w:val="00246850"/>
    <w:rsid w:val="002469D9"/>
    <w:rsid w:val="0025045C"/>
    <w:rsid w:val="00251149"/>
    <w:rsid w:val="00251221"/>
    <w:rsid w:val="002525E2"/>
    <w:rsid w:val="00252914"/>
    <w:rsid w:val="00253ADA"/>
    <w:rsid w:val="00255011"/>
    <w:rsid w:val="0025547B"/>
    <w:rsid w:val="00255E2D"/>
    <w:rsid w:val="0025627F"/>
    <w:rsid w:val="00256ED4"/>
    <w:rsid w:val="00257DD3"/>
    <w:rsid w:val="00260A8A"/>
    <w:rsid w:val="00261EA1"/>
    <w:rsid w:val="00263E41"/>
    <w:rsid w:val="0027088A"/>
    <w:rsid w:val="002723FF"/>
    <w:rsid w:val="00272CEF"/>
    <w:rsid w:val="00274FFF"/>
    <w:rsid w:val="00275D00"/>
    <w:rsid w:val="002824F5"/>
    <w:rsid w:val="00282E83"/>
    <w:rsid w:val="00284323"/>
    <w:rsid w:val="00285998"/>
    <w:rsid w:val="002904A6"/>
    <w:rsid w:val="002934BE"/>
    <w:rsid w:val="0029445E"/>
    <w:rsid w:val="002952E4"/>
    <w:rsid w:val="002956D8"/>
    <w:rsid w:val="0029719A"/>
    <w:rsid w:val="00297A31"/>
    <w:rsid w:val="002A096D"/>
    <w:rsid w:val="002A0F73"/>
    <w:rsid w:val="002A1281"/>
    <w:rsid w:val="002A12E5"/>
    <w:rsid w:val="002A13C9"/>
    <w:rsid w:val="002A1FFE"/>
    <w:rsid w:val="002A2A9F"/>
    <w:rsid w:val="002A3EF2"/>
    <w:rsid w:val="002A4909"/>
    <w:rsid w:val="002B0926"/>
    <w:rsid w:val="002B0A7E"/>
    <w:rsid w:val="002B0DF4"/>
    <w:rsid w:val="002B2FB2"/>
    <w:rsid w:val="002B3E88"/>
    <w:rsid w:val="002B7E5D"/>
    <w:rsid w:val="002B7FEF"/>
    <w:rsid w:val="002C20BB"/>
    <w:rsid w:val="002C317B"/>
    <w:rsid w:val="002C39DD"/>
    <w:rsid w:val="002C47E0"/>
    <w:rsid w:val="002C5B7F"/>
    <w:rsid w:val="002C6D50"/>
    <w:rsid w:val="002C7793"/>
    <w:rsid w:val="002D0DF2"/>
    <w:rsid w:val="002D0E2D"/>
    <w:rsid w:val="002D11EF"/>
    <w:rsid w:val="002D185F"/>
    <w:rsid w:val="002D1AE4"/>
    <w:rsid w:val="002D21BC"/>
    <w:rsid w:val="002D4EED"/>
    <w:rsid w:val="002D5094"/>
    <w:rsid w:val="002D58EC"/>
    <w:rsid w:val="002D7549"/>
    <w:rsid w:val="002E0E34"/>
    <w:rsid w:val="002E4B10"/>
    <w:rsid w:val="002E56B9"/>
    <w:rsid w:val="002E5F82"/>
    <w:rsid w:val="002E7479"/>
    <w:rsid w:val="002E74A3"/>
    <w:rsid w:val="002F1ADD"/>
    <w:rsid w:val="002F45C5"/>
    <w:rsid w:val="002F6721"/>
    <w:rsid w:val="002F7378"/>
    <w:rsid w:val="002F78E0"/>
    <w:rsid w:val="00300378"/>
    <w:rsid w:val="0030112B"/>
    <w:rsid w:val="00301515"/>
    <w:rsid w:val="00301C95"/>
    <w:rsid w:val="00303901"/>
    <w:rsid w:val="0030551A"/>
    <w:rsid w:val="00306B6F"/>
    <w:rsid w:val="00307043"/>
    <w:rsid w:val="00307D96"/>
    <w:rsid w:val="003103D5"/>
    <w:rsid w:val="00313AC8"/>
    <w:rsid w:val="00314CC6"/>
    <w:rsid w:val="003172DC"/>
    <w:rsid w:val="00322C06"/>
    <w:rsid w:val="00322C9B"/>
    <w:rsid w:val="003234E4"/>
    <w:rsid w:val="00323D0B"/>
    <w:rsid w:val="00324E16"/>
    <w:rsid w:val="0032584A"/>
    <w:rsid w:val="0032684A"/>
    <w:rsid w:val="00330897"/>
    <w:rsid w:val="0033190B"/>
    <w:rsid w:val="00332A83"/>
    <w:rsid w:val="00333125"/>
    <w:rsid w:val="00333420"/>
    <w:rsid w:val="00334C1E"/>
    <w:rsid w:val="00336884"/>
    <w:rsid w:val="00341CB5"/>
    <w:rsid w:val="00341E2B"/>
    <w:rsid w:val="0034312C"/>
    <w:rsid w:val="00343E4A"/>
    <w:rsid w:val="00344B7D"/>
    <w:rsid w:val="003536DD"/>
    <w:rsid w:val="00354484"/>
    <w:rsid w:val="0035462D"/>
    <w:rsid w:val="00354FC5"/>
    <w:rsid w:val="00356078"/>
    <w:rsid w:val="00357EFD"/>
    <w:rsid w:val="00362C99"/>
    <w:rsid w:val="00364B1C"/>
    <w:rsid w:val="0036548D"/>
    <w:rsid w:val="00365C23"/>
    <w:rsid w:val="00367F30"/>
    <w:rsid w:val="0037232E"/>
    <w:rsid w:val="003729A0"/>
    <w:rsid w:val="00375B42"/>
    <w:rsid w:val="00376517"/>
    <w:rsid w:val="00376E33"/>
    <w:rsid w:val="003773D5"/>
    <w:rsid w:val="00383EFE"/>
    <w:rsid w:val="003851F4"/>
    <w:rsid w:val="003864FB"/>
    <w:rsid w:val="003867D3"/>
    <w:rsid w:val="00387822"/>
    <w:rsid w:val="003879FA"/>
    <w:rsid w:val="0039017A"/>
    <w:rsid w:val="00391421"/>
    <w:rsid w:val="0039747D"/>
    <w:rsid w:val="0039790A"/>
    <w:rsid w:val="00397C80"/>
    <w:rsid w:val="003A1FAA"/>
    <w:rsid w:val="003A513B"/>
    <w:rsid w:val="003A514F"/>
    <w:rsid w:val="003A78B0"/>
    <w:rsid w:val="003B273C"/>
    <w:rsid w:val="003B3CB2"/>
    <w:rsid w:val="003B5425"/>
    <w:rsid w:val="003B657A"/>
    <w:rsid w:val="003B67B9"/>
    <w:rsid w:val="003B6FA0"/>
    <w:rsid w:val="003C0C73"/>
    <w:rsid w:val="003C0CD2"/>
    <w:rsid w:val="003C10BB"/>
    <w:rsid w:val="003C261D"/>
    <w:rsid w:val="003C2B43"/>
    <w:rsid w:val="003C2CC3"/>
    <w:rsid w:val="003C3971"/>
    <w:rsid w:val="003C4BB2"/>
    <w:rsid w:val="003C607D"/>
    <w:rsid w:val="003C6B9E"/>
    <w:rsid w:val="003D0A27"/>
    <w:rsid w:val="003D10F8"/>
    <w:rsid w:val="003D271D"/>
    <w:rsid w:val="003D31A9"/>
    <w:rsid w:val="003D3DE6"/>
    <w:rsid w:val="003D3F11"/>
    <w:rsid w:val="003D6085"/>
    <w:rsid w:val="003D6DDA"/>
    <w:rsid w:val="003E53B8"/>
    <w:rsid w:val="003E6CF0"/>
    <w:rsid w:val="003E74BC"/>
    <w:rsid w:val="003F00C6"/>
    <w:rsid w:val="003F1A38"/>
    <w:rsid w:val="003F4568"/>
    <w:rsid w:val="003F58C2"/>
    <w:rsid w:val="003F6B0E"/>
    <w:rsid w:val="00400A48"/>
    <w:rsid w:val="00402FAF"/>
    <w:rsid w:val="00404F4A"/>
    <w:rsid w:val="00405C22"/>
    <w:rsid w:val="00405D99"/>
    <w:rsid w:val="0040734F"/>
    <w:rsid w:val="00407AF4"/>
    <w:rsid w:val="00412481"/>
    <w:rsid w:val="004125BA"/>
    <w:rsid w:val="00412892"/>
    <w:rsid w:val="004129AE"/>
    <w:rsid w:val="004145D4"/>
    <w:rsid w:val="00414966"/>
    <w:rsid w:val="004153FA"/>
    <w:rsid w:val="00423AF0"/>
    <w:rsid w:val="0042532A"/>
    <w:rsid w:val="0042620C"/>
    <w:rsid w:val="00427A9D"/>
    <w:rsid w:val="0043207A"/>
    <w:rsid w:val="00433D8A"/>
    <w:rsid w:val="0043528F"/>
    <w:rsid w:val="00436CE2"/>
    <w:rsid w:val="00437E67"/>
    <w:rsid w:val="0044148F"/>
    <w:rsid w:val="0044178B"/>
    <w:rsid w:val="0044192C"/>
    <w:rsid w:val="00442318"/>
    <w:rsid w:val="00442A98"/>
    <w:rsid w:val="00442EF8"/>
    <w:rsid w:val="00443378"/>
    <w:rsid w:val="004457C4"/>
    <w:rsid w:val="004460E7"/>
    <w:rsid w:val="004469F4"/>
    <w:rsid w:val="0045550E"/>
    <w:rsid w:val="004578C6"/>
    <w:rsid w:val="0046082E"/>
    <w:rsid w:val="00461991"/>
    <w:rsid w:val="00464498"/>
    <w:rsid w:val="0046463A"/>
    <w:rsid w:val="0046511B"/>
    <w:rsid w:val="00470A15"/>
    <w:rsid w:val="00473587"/>
    <w:rsid w:val="00474087"/>
    <w:rsid w:val="0047446B"/>
    <w:rsid w:val="00475276"/>
    <w:rsid w:val="00477030"/>
    <w:rsid w:val="00480905"/>
    <w:rsid w:val="004826B9"/>
    <w:rsid w:val="00484C9F"/>
    <w:rsid w:val="00485AA5"/>
    <w:rsid w:val="00486D09"/>
    <w:rsid w:val="00487922"/>
    <w:rsid w:val="0049121D"/>
    <w:rsid w:val="00492417"/>
    <w:rsid w:val="0049247C"/>
    <w:rsid w:val="0049307C"/>
    <w:rsid w:val="00497358"/>
    <w:rsid w:val="004A1111"/>
    <w:rsid w:val="004A30AB"/>
    <w:rsid w:val="004A36C7"/>
    <w:rsid w:val="004A463A"/>
    <w:rsid w:val="004A7F41"/>
    <w:rsid w:val="004B0D4C"/>
    <w:rsid w:val="004B2434"/>
    <w:rsid w:val="004B41C8"/>
    <w:rsid w:val="004B4C5B"/>
    <w:rsid w:val="004B5464"/>
    <w:rsid w:val="004B5F6C"/>
    <w:rsid w:val="004B60D9"/>
    <w:rsid w:val="004C0177"/>
    <w:rsid w:val="004C145F"/>
    <w:rsid w:val="004C1D57"/>
    <w:rsid w:val="004C4FB1"/>
    <w:rsid w:val="004C6D98"/>
    <w:rsid w:val="004C7CF7"/>
    <w:rsid w:val="004D08DA"/>
    <w:rsid w:val="004D25C1"/>
    <w:rsid w:val="004D2F7C"/>
    <w:rsid w:val="004D3144"/>
    <w:rsid w:val="004D3424"/>
    <w:rsid w:val="004D3578"/>
    <w:rsid w:val="004D43F5"/>
    <w:rsid w:val="004D445C"/>
    <w:rsid w:val="004D4848"/>
    <w:rsid w:val="004D4C00"/>
    <w:rsid w:val="004D5DE1"/>
    <w:rsid w:val="004D6D72"/>
    <w:rsid w:val="004E0768"/>
    <w:rsid w:val="004E2024"/>
    <w:rsid w:val="004E213A"/>
    <w:rsid w:val="004E2F01"/>
    <w:rsid w:val="004E3463"/>
    <w:rsid w:val="004E42C0"/>
    <w:rsid w:val="004E4665"/>
    <w:rsid w:val="004E5188"/>
    <w:rsid w:val="004E7099"/>
    <w:rsid w:val="004E7951"/>
    <w:rsid w:val="004F0F93"/>
    <w:rsid w:val="004F10BA"/>
    <w:rsid w:val="004F1545"/>
    <w:rsid w:val="004F1D0E"/>
    <w:rsid w:val="004F40B5"/>
    <w:rsid w:val="004F4B56"/>
    <w:rsid w:val="004F53EB"/>
    <w:rsid w:val="004F5CA9"/>
    <w:rsid w:val="004F5DD7"/>
    <w:rsid w:val="004F6F3A"/>
    <w:rsid w:val="00500231"/>
    <w:rsid w:val="00500B95"/>
    <w:rsid w:val="00502043"/>
    <w:rsid w:val="00502633"/>
    <w:rsid w:val="0050382C"/>
    <w:rsid w:val="0050487C"/>
    <w:rsid w:val="00504D6C"/>
    <w:rsid w:val="0050572B"/>
    <w:rsid w:val="00506111"/>
    <w:rsid w:val="00510527"/>
    <w:rsid w:val="00511743"/>
    <w:rsid w:val="005124DE"/>
    <w:rsid w:val="0051389B"/>
    <w:rsid w:val="00515564"/>
    <w:rsid w:val="00520847"/>
    <w:rsid w:val="00520F62"/>
    <w:rsid w:val="005215E4"/>
    <w:rsid w:val="00523605"/>
    <w:rsid w:val="00524180"/>
    <w:rsid w:val="00525F00"/>
    <w:rsid w:val="00527988"/>
    <w:rsid w:val="005318A7"/>
    <w:rsid w:val="005335B2"/>
    <w:rsid w:val="005342B3"/>
    <w:rsid w:val="00535A0A"/>
    <w:rsid w:val="00536E6F"/>
    <w:rsid w:val="00537A4E"/>
    <w:rsid w:val="00537FAC"/>
    <w:rsid w:val="0054156B"/>
    <w:rsid w:val="00541BFD"/>
    <w:rsid w:val="00542517"/>
    <w:rsid w:val="00543E6C"/>
    <w:rsid w:val="00545A73"/>
    <w:rsid w:val="00546CFA"/>
    <w:rsid w:val="005501EA"/>
    <w:rsid w:val="005504FA"/>
    <w:rsid w:val="00553091"/>
    <w:rsid w:val="00554B82"/>
    <w:rsid w:val="00556454"/>
    <w:rsid w:val="0055790E"/>
    <w:rsid w:val="00560302"/>
    <w:rsid w:val="00560329"/>
    <w:rsid w:val="00561D98"/>
    <w:rsid w:val="00562A2A"/>
    <w:rsid w:val="00563D66"/>
    <w:rsid w:val="00564C37"/>
    <w:rsid w:val="00565087"/>
    <w:rsid w:val="005678C5"/>
    <w:rsid w:val="00567D0C"/>
    <w:rsid w:val="005702A3"/>
    <w:rsid w:val="005704BE"/>
    <w:rsid w:val="00571724"/>
    <w:rsid w:val="00575912"/>
    <w:rsid w:val="00576419"/>
    <w:rsid w:val="00580ED7"/>
    <w:rsid w:val="00581FCA"/>
    <w:rsid w:val="00582311"/>
    <w:rsid w:val="00583969"/>
    <w:rsid w:val="00584771"/>
    <w:rsid w:val="0058556F"/>
    <w:rsid w:val="00585A09"/>
    <w:rsid w:val="00586B05"/>
    <w:rsid w:val="00590E99"/>
    <w:rsid w:val="00592822"/>
    <w:rsid w:val="00593047"/>
    <w:rsid w:val="00594989"/>
    <w:rsid w:val="0059569D"/>
    <w:rsid w:val="005956E7"/>
    <w:rsid w:val="00597263"/>
    <w:rsid w:val="005A0288"/>
    <w:rsid w:val="005A2C4B"/>
    <w:rsid w:val="005A2CD3"/>
    <w:rsid w:val="005A2D5F"/>
    <w:rsid w:val="005A50BF"/>
    <w:rsid w:val="005A6E91"/>
    <w:rsid w:val="005A7B3B"/>
    <w:rsid w:val="005B040E"/>
    <w:rsid w:val="005B05C3"/>
    <w:rsid w:val="005B1265"/>
    <w:rsid w:val="005B12CF"/>
    <w:rsid w:val="005B1431"/>
    <w:rsid w:val="005B23C4"/>
    <w:rsid w:val="005B6001"/>
    <w:rsid w:val="005C2B60"/>
    <w:rsid w:val="005C2BEF"/>
    <w:rsid w:val="005C2E20"/>
    <w:rsid w:val="005C2F48"/>
    <w:rsid w:val="005C4DC9"/>
    <w:rsid w:val="005C4F52"/>
    <w:rsid w:val="005C5463"/>
    <w:rsid w:val="005C587E"/>
    <w:rsid w:val="005C604B"/>
    <w:rsid w:val="005D21B3"/>
    <w:rsid w:val="005D2E01"/>
    <w:rsid w:val="005D4E3B"/>
    <w:rsid w:val="005D66AD"/>
    <w:rsid w:val="005E0A52"/>
    <w:rsid w:val="005E0A55"/>
    <w:rsid w:val="005E16E9"/>
    <w:rsid w:val="005E2A82"/>
    <w:rsid w:val="005E3302"/>
    <w:rsid w:val="005E3426"/>
    <w:rsid w:val="005E4455"/>
    <w:rsid w:val="005E5192"/>
    <w:rsid w:val="005E742C"/>
    <w:rsid w:val="005F04C5"/>
    <w:rsid w:val="005F0765"/>
    <w:rsid w:val="005F256C"/>
    <w:rsid w:val="005F2CA1"/>
    <w:rsid w:val="005F40DC"/>
    <w:rsid w:val="005F554D"/>
    <w:rsid w:val="005F58F9"/>
    <w:rsid w:val="005F5AE3"/>
    <w:rsid w:val="005F6451"/>
    <w:rsid w:val="005F6FB4"/>
    <w:rsid w:val="005F72D3"/>
    <w:rsid w:val="005F7891"/>
    <w:rsid w:val="006004C7"/>
    <w:rsid w:val="00600781"/>
    <w:rsid w:val="00601F9E"/>
    <w:rsid w:val="0060289D"/>
    <w:rsid w:val="00604928"/>
    <w:rsid w:val="0060494F"/>
    <w:rsid w:val="00607581"/>
    <w:rsid w:val="0061024F"/>
    <w:rsid w:val="0061094F"/>
    <w:rsid w:val="00614FDF"/>
    <w:rsid w:val="00617032"/>
    <w:rsid w:val="00617F28"/>
    <w:rsid w:val="00621F55"/>
    <w:rsid w:val="00622034"/>
    <w:rsid w:val="0062493A"/>
    <w:rsid w:val="00631C56"/>
    <w:rsid w:val="0063381D"/>
    <w:rsid w:val="00634317"/>
    <w:rsid w:val="00637F24"/>
    <w:rsid w:val="0064038D"/>
    <w:rsid w:val="0064232E"/>
    <w:rsid w:val="00642357"/>
    <w:rsid w:val="00642A03"/>
    <w:rsid w:val="00643202"/>
    <w:rsid w:val="006436C7"/>
    <w:rsid w:val="00644717"/>
    <w:rsid w:val="0064643D"/>
    <w:rsid w:val="00646FF1"/>
    <w:rsid w:val="00647290"/>
    <w:rsid w:val="00650059"/>
    <w:rsid w:val="00650135"/>
    <w:rsid w:val="006518C9"/>
    <w:rsid w:val="00652469"/>
    <w:rsid w:val="006529AE"/>
    <w:rsid w:val="0065345D"/>
    <w:rsid w:val="00653F3B"/>
    <w:rsid w:val="00654B34"/>
    <w:rsid w:val="006619F0"/>
    <w:rsid w:val="006623A9"/>
    <w:rsid w:val="0066327A"/>
    <w:rsid w:val="00664110"/>
    <w:rsid w:val="00664568"/>
    <w:rsid w:val="00666896"/>
    <w:rsid w:val="00667701"/>
    <w:rsid w:val="00667F7B"/>
    <w:rsid w:val="006707D3"/>
    <w:rsid w:val="00671668"/>
    <w:rsid w:val="00671670"/>
    <w:rsid w:val="00671828"/>
    <w:rsid w:val="00672C2A"/>
    <w:rsid w:val="0068091F"/>
    <w:rsid w:val="00680995"/>
    <w:rsid w:val="00680A84"/>
    <w:rsid w:val="00683670"/>
    <w:rsid w:val="00683EAD"/>
    <w:rsid w:val="00685454"/>
    <w:rsid w:val="0068562B"/>
    <w:rsid w:val="0068587B"/>
    <w:rsid w:val="00686A51"/>
    <w:rsid w:val="0069024E"/>
    <w:rsid w:val="00690AFF"/>
    <w:rsid w:val="0069255D"/>
    <w:rsid w:val="0069367F"/>
    <w:rsid w:val="00694163"/>
    <w:rsid w:val="006959C8"/>
    <w:rsid w:val="00696051"/>
    <w:rsid w:val="006962E2"/>
    <w:rsid w:val="00696783"/>
    <w:rsid w:val="00696847"/>
    <w:rsid w:val="006A17C6"/>
    <w:rsid w:val="006A2238"/>
    <w:rsid w:val="006A6C18"/>
    <w:rsid w:val="006A6DC0"/>
    <w:rsid w:val="006B18CB"/>
    <w:rsid w:val="006B202D"/>
    <w:rsid w:val="006B2555"/>
    <w:rsid w:val="006B3BBA"/>
    <w:rsid w:val="006B46D4"/>
    <w:rsid w:val="006B48C1"/>
    <w:rsid w:val="006B7AA9"/>
    <w:rsid w:val="006B7B45"/>
    <w:rsid w:val="006C1DBA"/>
    <w:rsid w:val="006C23D5"/>
    <w:rsid w:val="006C25B6"/>
    <w:rsid w:val="006C2819"/>
    <w:rsid w:val="006D032F"/>
    <w:rsid w:val="006D054B"/>
    <w:rsid w:val="006D16CD"/>
    <w:rsid w:val="006D1902"/>
    <w:rsid w:val="006D1E8E"/>
    <w:rsid w:val="006D43D0"/>
    <w:rsid w:val="006D4838"/>
    <w:rsid w:val="006D6BE0"/>
    <w:rsid w:val="006D6C3D"/>
    <w:rsid w:val="006D6F4C"/>
    <w:rsid w:val="006E0A22"/>
    <w:rsid w:val="006E1430"/>
    <w:rsid w:val="006E2D72"/>
    <w:rsid w:val="006E45E2"/>
    <w:rsid w:val="006E4B0A"/>
    <w:rsid w:val="006E73C4"/>
    <w:rsid w:val="006E7516"/>
    <w:rsid w:val="006F2939"/>
    <w:rsid w:val="006F3349"/>
    <w:rsid w:val="006F4973"/>
    <w:rsid w:val="006F4B01"/>
    <w:rsid w:val="006F4C3E"/>
    <w:rsid w:val="006F5766"/>
    <w:rsid w:val="006F5EEB"/>
    <w:rsid w:val="006F6514"/>
    <w:rsid w:val="006F7417"/>
    <w:rsid w:val="00700A12"/>
    <w:rsid w:val="007067CB"/>
    <w:rsid w:val="00706AE5"/>
    <w:rsid w:val="007102B7"/>
    <w:rsid w:val="00711550"/>
    <w:rsid w:val="007149E4"/>
    <w:rsid w:val="00714ED9"/>
    <w:rsid w:val="00717471"/>
    <w:rsid w:val="00722122"/>
    <w:rsid w:val="00722535"/>
    <w:rsid w:val="00724CB1"/>
    <w:rsid w:val="00724F0E"/>
    <w:rsid w:val="00727561"/>
    <w:rsid w:val="00730189"/>
    <w:rsid w:val="007321DF"/>
    <w:rsid w:val="0073223C"/>
    <w:rsid w:val="00734427"/>
    <w:rsid w:val="00734A5B"/>
    <w:rsid w:val="00736248"/>
    <w:rsid w:val="00744207"/>
    <w:rsid w:val="00744E76"/>
    <w:rsid w:val="007475B9"/>
    <w:rsid w:val="00751B3F"/>
    <w:rsid w:val="00753A11"/>
    <w:rsid w:val="00753F2B"/>
    <w:rsid w:val="0075678A"/>
    <w:rsid w:val="0076108B"/>
    <w:rsid w:val="007617D1"/>
    <w:rsid w:val="00762315"/>
    <w:rsid w:val="007645C9"/>
    <w:rsid w:val="00764A97"/>
    <w:rsid w:val="00767C54"/>
    <w:rsid w:val="00767FC0"/>
    <w:rsid w:val="007708A6"/>
    <w:rsid w:val="00771B84"/>
    <w:rsid w:val="00772408"/>
    <w:rsid w:val="007746B7"/>
    <w:rsid w:val="007749B9"/>
    <w:rsid w:val="00774FE1"/>
    <w:rsid w:val="00775D5A"/>
    <w:rsid w:val="00776504"/>
    <w:rsid w:val="00777B93"/>
    <w:rsid w:val="00781F0F"/>
    <w:rsid w:val="007826A8"/>
    <w:rsid w:val="00784A54"/>
    <w:rsid w:val="007863DD"/>
    <w:rsid w:val="00787D32"/>
    <w:rsid w:val="00792AD5"/>
    <w:rsid w:val="007931C4"/>
    <w:rsid w:val="00793F28"/>
    <w:rsid w:val="0079713E"/>
    <w:rsid w:val="00797BDA"/>
    <w:rsid w:val="007A09D7"/>
    <w:rsid w:val="007A1BAB"/>
    <w:rsid w:val="007A4AC5"/>
    <w:rsid w:val="007A52F8"/>
    <w:rsid w:val="007A76C4"/>
    <w:rsid w:val="007B0DC4"/>
    <w:rsid w:val="007B27E7"/>
    <w:rsid w:val="007B393B"/>
    <w:rsid w:val="007B3BCC"/>
    <w:rsid w:val="007B3CEA"/>
    <w:rsid w:val="007B4EBA"/>
    <w:rsid w:val="007B53F0"/>
    <w:rsid w:val="007B604C"/>
    <w:rsid w:val="007B60C7"/>
    <w:rsid w:val="007B7708"/>
    <w:rsid w:val="007B79C2"/>
    <w:rsid w:val="007C0EA0"/>
    <w:rsid w:val="007C1FF0"/>
    <w:rsid w:val="007C2226"/>
    <w:rsid w:val="007C2527"/>
    <w:rsid w:val="007C2945"/>
    <w:rsid w:val="007C2E34"/>
    <w:rsid w:val="007C3A17"/>
    <w:rsid w:val="007C48EA"/>
    <w:rsid w:val="007C57A3"/>
    <w:rsid w:val="007C66B7"/>
    <w:rsid w:val="007C6A6B"/>
    <w:rsid w:val="007E04F5"/>
    <w:rsid w:val="007E09DD"/>
    <w:rsid w:val="007E6193"/>
    <w:rsid w:val="007E6678"/>
    <w:rsid w:val="007E77FB"/>
    <w:rsid w:val="007F0A5A"/>
    <w:rsid w:val="007F2A5F"/>
    <w:rsid w:val="007F398B"/>
    <w:rsid w:val="007F39DF"/>
    <w:rsid w:val="007F419D"/>
    <w:rsid w:val="007F50B4"/>
    <w:rsid w:val="007F5F02"/>
    <w:rsid w:val="007F6DF0"/>
    <w:rsid w:val="007F7D01"/>
    <w:rsid w:val="00801617"/>
    <w:rsid w:val="008028A4"/>
    <w:rsid w:val="00803D8D"/>
    <w:rsid w:val="00805357"/>
    <w:rsid w:val="008060D7"/>
    <w:rsid w:val="008110C6"/>
    <w:rsid w:val="00811118"/>
    <w:rsid w:val="008121DC"/>
    <w:rsid w:val="0081390E"/>
    <w:rsid w:val="00813C8C"/>
    <w:rsid w:val="0081485E"/>
    <w:rsid w:val="0081582B"/>
    <w:rsid w:val="00816676"/>
    <w:rsid w:val="00820A8A"/>
    <w:rsid w:val="00823926"/>
    <w:rsid w:val="00824C53"/>
    <w:rsid w:val="008270FB"/>
    <w:rsid w:val="008277FD"/>
    <w:rsid w:val="00830410"/>
    <w:rsid w:val="00832477"/>
    <w:rsid w:val="00832A2F"/>
    <w:rsid w:val="00832ADA"/>
    <w:rsid w:val="0083469D"/>
    <w:rsid w:val="00835086"/>
    <w:rsid w:val="00835C8F"/>
    <w:rsid w:val="0083605B"/>
    <w:rsid w:val="00836378"/>
    <w:rsid w:val="0083687F"/>
    <w:rsid w:val="00836A23"/>
    <w:rsid w:val="008425E2"/>
    <w:rsid w:val="00844758"/>
    <w:rsid w:val="00844F9D"/>
    <w:rsid w:val="00845079"/>
    <w:rsid w:val="008460C1"/>
    <w:rsid w:val="00846551"/>
    <w:rsid w:val="00846C17"/>
    <w:rsid w:val="00846E90"/>
    <w:rsid w:val="008473F2"/>
    <w:rsid w:val="00851058"/>
    <w:rsid w:val="008524DC"/>
    <w:rsid w:val="00853A5A"/>
    <w:rsid w:val="008540CD"/>
    <w:rsid w:val="00860CEE"/>
    <w:rsid w:val="00860D73"/>
    <w:rsid w:val="008613EF"/>
    <w:rsid w:val="00862A8C"/>
    <w:rsid w:val="00866DE8"/>
    <w:rsid w:val="00870A51"/>
    <w:rsid w:val="00872CA1"/>
    <w:rsid w:val="008734A8"/>
    <w:rsid w:val="00873DD7"/>
    <w:rsid w:val="00873E4B"/>
    <w:rsid w:val="008768CA"/>
    <w:rsid w:val="00877FDB"/>
    <w:rsid w:val="0088178C"/>
    <w:rsid w:val="00881F5F"/>
    <w:rsid w:val="00882090"/>
    <w:rsid w:val="00882A51"/>
    <w:rsid w:val="0088441F"/>
    <w:rsid w:val="00884B5B"/>
    <w:rsid w:val="008877CF"/>
    <w:rsid w:val="0089214F"/>
    <w:rsid w:val="00892BFB"/>
    <w:rsid w:val="008935AB"/>
    <w:rsid w:val="00893E7F"/>
    <w:rsid w:val="00894D0C"/>
    <w:rsid w:val="0089500F"/>
    <w:rsid w:val="008957CF"/>
    <w:rsid w:val="00896273"/>
    <w:rsid w:val="00896615"/>
    <w:rsid w:val="008A1843"/>
    <w:rsid w:val="008A32B8"/>
    <w:rsid w:val="008A32E3"/>
    <w:rsid w:val="008A5BF6"/>
    <w:rsid w:val="008A7707"/>
    <w:rsid w:val="008A791A"/>
    <w:rsid w:val="008B17C3"/>
    <w:rsid w:val="008B1AD4"/>
    <w:rsid w:val="008B2459"/>
    <w:rsid w:val="008B277F"/>
    <w:rsid w:val="008B67A2"/>
    <w:rsid w:val="008C30B4"/>
    <w:rsid w:val="008C4E47"/>
    <w:rsid w:val="008C625E"/>
    <w:rsid w:val="008D0D16"/>
    <w:rsid w:val="008D34BA"/>
    <w:rsid w:val="008D7A29"/>
    <w:rsid w:val="008D7A61"/>
    <w:rsid w:val="008E093E"/>
    <w:rsid w:val="008E0C25"/>
    <w:rsid w:val="008E281B"/>
    <w:rsid w:val="008E2C63"/>
    <w:rsid w:val="008E34CF"/>
    <w:rsid w:val="008E5299"/>
    <w:rsid w:val="008E637E"/>
    <w:rsid w:val="008F08A5"/>
    <w:rsid w:val="008F0F38"/>
    <w:rsid w:val="008F144E"/>
    <w:rsid w:val="008F1AE4"/>
    <w:rsid w:val="008F78A7"/>
    <w:rsid w:val="00900953"/>
    <w:rsid w:val="00901525"/>
    <w:rsid w:val="0090271F"/>
    <w:rsid w:val="00902E23"/>
    <w:rsid w:val="00902E59"/>
    <w:rsid w:val="00904DEE"/>
    <w:rsid w:val="0090676D"/>
    <w:rsid w:val="00907EC8"/>
    <w:rsid w:val="00910EAE"/>
    <w:rsid w:val="00911260"/>
    <w:rsid w:val="00911478"/>
    <w:rsid w:val="00911CD9"/>
    <w:rsid w:val="00913003"/>
    <w:rsid w:val="00913250"/>
    <w:rsid w:val="0091348E"/>
    <w:rsid w:val="00914469"/>
    <w:rsid w:val="00914F89"/>
    <w:rsid w:val="00917914"/>
    <w:rsid w:val="00920789"/>
    <w:rsid w:val="009226BC"/>
    <w:rsid w:val="00923791"/>
    <w:rsid w:val="00923D35"/>
    <w:rsid w:val="00926030"/>
    <w:rsid w:val="009278F5"/>
    <w:rsid w:val="00927B3E"/>
    <w:rsid w:val="009301E9"/>
    <w:rsid w:val="00934494"/>
    <w:rsid w:val="00934FF7"/>
    <w:rsid w:val="009367FE"/>
    <w:rsid w:val="00940A06"/>
    <w:rsid w:val="00940EB2"/>
    <w:rsid w:val="00940F58"/>
    <w:rsid w:val="00941F5D"/>
    <w:rsid w:val="009425E1"/>
    <w:rsid w:val="00942EC2"/>
    <w:rsid w:val="0094349C"/>
    <w:rsid w:val="009446F2"/>
    <w:rsid w:val="009450C8"/>
    <w:rsid w:val="009518F4"/>
    <w:rsid w:val="0095411D"/>
    <w:rsid w:val="0095416E"/>
    <w:rsid w:val="009548D3"/>
    <w:rsid w:val="00954B06"/>
    <w:rsid w:val="00955339"/>
    <w:rsid w:val="00960FE0"/>
    <w:rsid w:val="009624E3"/>
    <w:rsid w:val="00963239"/>
    <w:rsid w:val="00965C37"/>
    <w:rsid w:val="00967F1F"/>
    <w:rsid w:val="0097410F"/>
    <w:rsid w:val="009750EE"/>
    <w:rsid w:val="00975108"/>
    <w:rsid w:val="00976131"/>
    <w:rsid w:val="00976AF7"/>
    <w:rsid w:val="00977964"/>
    <w:rsid w:val="00984932"/>
    <w:rsid w:val="00985175"/>
    <w:rsid w:val="0098529D"/>
    <w:rsid w:val="00985B34"/>
    <w:rsid w:val="00986C02"/>
    <w:rsid w:val="00987710"/>
    <w:rsid w:val="00991BE8"/>
    <w:rsid w:val="0099279B"/>
    <w:rsid w:val="00994DD6"/>
    <w:rsid w:val="009957A2"/>
    <w:rsid w:val="00996315"/>
    <w:rsid w:val="009A0210"/>
    <w:rsid w:val="009A0224"/>
    <w:rsid w:val="009A13CB"/>
    <w:rsid w:val="009A28F0"/>
    <w:rsid w:val="009A46CD"/>
    <w:rsid w:val="009A4A63"/>
    <w:rsid w:val="009A7A92"/>
    <w:rsid w:val="009A7C35"/>
    <w:rsid w:val="009B41F2"/>
    <w:rsid w:val="009B4BE7"/>
    <w:rsid w:val="009B5959"/>
    <w:rsid w:val="009C181B"/>
    <w:rsid w:val="009C2834"/>
    <w:rsid w:val="009C38E7"/>
    <w:rsid w:val="009C48DB"/>
    <w:rsid w:val="009C4CA7"/>
    <w:rsid w:val="009C56D4"/>
    <w:rsid w:val="009C5835"/>
    <w:rsid w:val="009C627C"/>
    <w:rsid w:val="009C7677"/>
    <w:rsid w:val="009C7FF9"/>
    <w:rsid w:val="009D0FA8"/>
    <w:rsid w:val="009D67C0"/>
    <w:rsid w:val="009D75FA"/>
    <w:rsid w:val="009D77EC"/>
    <w:rsid w:val="009D7861"/>
    <w:rsid w:val="009D7DFB"/>
    <w:rsid w:val="009D7E6C"/>
    <w:rsid w:val="009E02E9"/>
    <w:rsid w:val="009E1962"/>
    <w:rsid w:val="009E2351"/>
    <w:rsid w:val="009E2579"/>
    <w:rsid w:val="009E78FB"/>
    <w:rsid w:val="009F33A8"/>
    <w:rsid w:val="009F3504"/>
    <w:rsid w:val="009F37B7"/>
    <w:rsid w:val="009F46DA"/>
    <w:rsid w:val="009F6D94"/>
    <w:rsid w:val="00A003B3"/>
    <w:rsid w:val="00A01DD0"/>
    <w:rsid w:val="00A01E54"/>
    <w:rsid w:val="00A021B4"/>
    <w:rsid w:val="00A0393E"/>
    <w:rsid w:val="00A04A31"/>
    <w:rsid w:val="00A04E7E"/>
    <w:rsid w:val="00A056D9"/>
    <w:rsid w:val="00A05F6C"/>
    <w:rsid w:val="00A06077"/>
    <w:rsid w:val="00A07995"/>
    <w:rsid w:val="00A10F02"/>
    <w:rsid w:val="00A11E1D"/>
    <w:rsid w:val="00A13045"/>
    <w:rsid w:val="00A13B08"/>
    <w:rsid w:val="00A164B4"/>
    <w:rsid w:val="00A1709E"/>
    <w:rsid w:val="00A2024C"/>
    <w:rsid w:val="00A20615"/>
    <w:rsid w:val="00A2477D"/>
    <w:rsid w:val="00A24D7D"/>
    <w:rsid w:val="00A30BB6"/>
    <w:rsid w:val="00A33916"/>
    <w:rsid w:val="00A35CEE"/>
    <w:rsid w:val="00A41798"/>
    <w:rsid w:val="00A41C31"/>
    <w:rsid w:val="00A43BDF"/>
    <w:rsid w:val="00A526E3"/>
    <w:rsid w:val="00A536D2"/>
    <w:rsid w:val="00A53724"/>
    <w:rsid w:val="00A56DCC"/>
    <w:rsid w:val="00A61DE2"/>
    <w:rsid w:val="00A63106"/>
    <w:rsid w:val="00A64CF3"/>
    <w:rsid w:val="00A7104F"/>
    <w:rsid w:val="00A717E4"/>
    <w:rsid w:val="00A71C67"/>
    <w:rsid w:val="00A726C1"/>
    <w:rsid w:val="00A73165"/>
    <w:rsid w:val="00A75879"/>
    <w:rsid w:val="00A75AE4"/>
    <w:rsid w:val="00A774C2"/>
    <w:rsid w:val="00A77B1A"/>
    <w:rsid w:val="00A77C52"/>
    <w:rsid w:val="00A811DA"/>
    <w:rsid w:val="00A82088"/>
    <w:rsid w:val="00A821BC"/>
    <w:rsid w:val="00A82346"/>
    <w:rsid w:val="00A827B4"/>
    <w:rsid w:val="00A8463D"/>
    <w:rsid w:val="00A84A87"/>
    <w:rsid w:val="00A85C4E"/>
    <w:rsid w:val="00A85DA5"/>
    <w:rsid w:val="00A85E84"/>
    <w:rsid w:val="00A91041"/>
    <w:rsid w:val="00A92AAF"/>
    <w:rsid w:val="00A93209"/>
    <w:rsid w:val="00A94BCD"/>
    <w:rsid w:val="00A95690"/>
    <w:rsid w:val="00A96898"/>
    <w:rsid w:val="00A9702F"/>
    <w:rsid w:val="00A970C5"/>
    <w:rsid w:val="00AA08DE"/>
    <w:rsid w:val="00AA2618"/>
    <w:rsid w:val="00AA3448"/>
    <w:rsid w:val="00AA5651"/>
    <w:rsid w:val="00AA60A7"/>
    <w:rsid w:val="00AA6332"/>
    <w:rsid w:val="00AA7770"/>
    <w:rsid w:val="00AA7CCC"/>
    <w:rsid w:val="00AB1CFE"/>
    <w:rsid w:val="00AB42DD"/>
    <w:rsid w:val="00AB600A"/>
    <w:rsid w:val="00AB6888"/>
    <w:rsid w:val="00AB6EEC"/>
    <w:rsid w:val="00AB714A"/>
    <w:rsid w:val="00AC0093"/>
    <w:rsid w:val="00AC0A03"/>
    <w:rsid w:val="00AC1E6B"/>
    <w:rsid w:val="00AC5C13"/>
    <w:rsid w:val="00AC7BA5"/>
    <w:rsid w:val="00AD182E"/>
    <w:rsid w:val="00AD1DCD"/>
    <w:rsid w:val="00AD2C3C"/>
    <w:rsid w:val="00AD406B"/>
    <w:rsid w:val="00AD5FE2"/>
    <w:rsid w:val="00AD673D"/>
    <w:rsid w:val="00AE0DC7"/>
    <w:rsid w:val="00AE101C"/>
    <w:rsid w:val="00AE1334"/>
    <w:rsid w:val="00AE2349"/>
    <w:rsid w:val="00AE383E"/>
    <w:rsid w:val="00AE402A"/>
    <w:rsid w:val="00AE6111"/>
    <w:rsid w:val="00AF1377"/>
    <w:rsid w:val="00AF1D4E"/>
    <w:rsid w:val="00AF2355"/>
    <w:rsid w:val="00AF3DBB"/>
    <w:rsid w:val="00AF3F08"/>
    <w:rsid w:val="00AF47A4"/>
    <w:rsid w:val="00AF4F79"/>
    <w:rsid w:val="00AF749F"/>
    <w:rsid w:val="00B000E8"/>
    <w:rsid w:val="00B01D6E"/>
    <w:rsid w:val="00B02F20"/>
    <w:rsid w:val="00B03CBB"/>
    <w:rsid w:val="00B06371"/>
    <w:rsid w:val="00B068FD"/>
    <w:rsid w:val="00B10525"/>
    <w:rsid w:val="00B12B91"/>
    <w:rsid w:val="00B15449"/>
    <w:rsid w:val="00B1593E"/>
    <w:rsid w:val="00B2181E"/>
    <w:rsid w:val="00B222C2"/>
    <w:rsid w:val="00B225D1"/>
    <w:rsid w:val="00B22A5C"/>
    <w:rsid w:val="00B24816"/>
    <w:rsid w:val="00B2573C"/>
    <w:rsid w:val="00B25C77"/>
    <w:rsid w:val="00B279EF"/>
    <w:rsid w:val="00B30B6A"/>
    <w:rsid w:val="00B32E0B"/>
    <w:rsid w:val="00B35616"/>
    <w:rsid w:val="00B418FD"/>
    <w:rsid w:val="00B41959"/>
    <w:rsid w:val="00B4365C"/>
    <w:rsid w:val="00B44CA4"/>
    <w:rsid w:val="00B45831"/>
    <w:rsid w:val="00B4642F"/>
    <w:rsid w:val="00B46563"/>
    <w:rsid w:val="00B47051"/>
    <w:rsid w:val="00B4793B"/>
    <w:rsid w:val="00B47E71"/>
    <w:rsid w:val="00B5031D"/>
    <w:rsid w:val="00B50C94"/>
    <w:rsid w:val="00B52C49"/>
    <w:rsid w:val="00B54CA9"/>
    <w:rsid w:val="00B5515C"/>
    <w:rsid w:val="00B55705"/>
    <w:rsid w:val="00B5621C"/>
    <w:rsid w:val="00B579FC"/>
    <w:rsid w:val="00B60F13"/>
    <w:rsid w:val="00B61209"/>
    <w:rsid w:val="00B61CC4"/>
    <w:rsid w:val="00B674A1"/>
    <w:rsid w:val="00B70124"/>
    <w:rsid w:val="00B72B15"/>
    <w:rsid w:val="00B72FD0"/>
    <w:rsid w:val="00B73571"/>
    <w:rsid w:val="00B774AA"/>
    <w:rsid w:val="00B801A5"/>
    <w:rsid w:val="00B836F5"/>
    <w:rsid w:val="00B849C7"/>
    <w:rsid w:val="00B85619"/>
    <w:rsid w:val="00B85814"/>
    <w:rsid w:val="00B85E71"/>
    <w:rsid w:val="00B9540A"/>
    <w:rsid w:val="00B96F93"/>
    <w:rsid w:val="00B97021"/>
    <w:rsid w:val="00B9734B"/>
    <w:rsid w:val="00BA02EE"/>
    <w:rsid w:val="00BA1518"/>
    <w:rsid w:val="00BA3614"/>
    <w:rsid w:val="00BB0F9F"/>
    <w:rsid w:val="00BB3B14"/>
    <w:rsid w:val="00BB42EF"/>
    <w:rsid w:val="00BC0F7D"/>
    <w:rsid w:val="00BC1AFA"/>
    <w:rsid w:val="00BC2461"/>
    <w:rsid w:val="00BC26E9"/>
    <w:rsid w:val="00BC6527"/>
    <w:rsid w:val="00BD1073"/>
    <w:rsid w:val="00BD1865"/>
    <w:rsid w:val="00BD2816"/>
    <w:rsid w:val="00BD28D5"/>
    <w:rsid w:val="00BD3541"/>
    <w:rsid w:val="00BD4A79"/>
    <w:rsid w:val="00BD558D"/>
    <w:rsid w:val="00BD6380"/>
    <w:rsid w:val="00BD72AC"/>
    <w:rsid w:val="00BD7C53"/>
    <w:rsid w:val="00BE0CC2"/>
    <w:rsid w:val="00BE1979"/>
    <w:rsid w:val="00BE2216"/>
    <w:rsid w:val="00BE31ED"/>
    <w:rsid w:val="00BE3561"/>
    <w:rsid w:val="00BE38C0"/>
    <w:rsid w:val="00BE509B"/>
    <w:rsid w:val="00BE5D48"/>
    <w:rsid w:val="00BE6A6D"/>
    <w:rsid w:val="00BE6AB8"/>
    <w:rsid w:val="00BF14BB"/>
    <w:rsid w:val="00BF1D41"/>
    <w:rsid w:val="00BF310F"/>
    <w:rsid w:val="00BF520E"/>
    <w:rsid w:val="00BF6ED5"/>
    <w:rsid w:val="00C00BCB"/>
    <w:rsid w:val="00C0498B"/>
    <w:rsid w:val="00C10FFD"/>
    <w:rsid w:val="00C1269B"/>
    <w:rsid w:val="00C12CCE"/>
    <w:rsid w:val="00C13B22"/>
    <w:rsid w:val="00C13FDE"/>
    <w:rsid w:val="00C172EF"/>
    <w:rsid w:val="00C17963"/>
    <w:rsid w:val="00C245A1"/>
    <w:rsid w:val="00C25602"/>
    <w:rsid w:val="00C25B45"/>
    <w:rsid w:val="00C26D49"/>
    <w:rsid w:val="00C272B3"/>
    <w:rsid w:val="00C315C2"/>
    <w:rsid w:val="00C31DB9"/>
    <w:rsid w:val="00C31E9E"/>
    <w:rsid w:val="00C3217A"/>
    <w:rsid w:val="00C33079"/>
    <w:rsid w:val="00C3523A"/>
    <w:rsid w:val="00C3645C"/>
    <w:rsid w:val="00C4010C"/>
    <w:rsid w:val="00C4044D"/>
    <w:rsid w:val="00C41992"/>
    <w:rsid w:val="00C41DBB"/>
    <w:rsid w:val="00C435A1"/>
    <w:rsid w:val="00C43770"/>
    <w:rsid w:val="00C439E1"/>
    <w:rsid w:val="00C44AA7"/>
    <w:rsid w:val="00C45231"/>
    <w:rsid w:val="00C4562B"/>
    <w:rsid w:val="00C518C4"/>
    <w:rsid w:val="00C51B10"/>
    <w:rsid w:val="00C51FEC"/>
    <w:rsid w:val="00C5381F"/>
    <w:rsid w:val="00C57C42"/>
    <w:rsid w:val="00C57F90"/>
    <w:rsid w:val="00C6029F"/>
    <w:rsid w:val="00C6099C"/>
    <w:rsid w:val="00C61AE6"/>
    <w:rsid w:val="00C6279F"/>
    <w:rsid w:val="00C6339D"/>
    <w:rsid w:val="00C63C09"/>
    <w:rsid w:val="00C659B8"/>
    <w:rsid w:val="00C6607A"/>
    <w:rsid w:val="00C67162"/>
    <w:rsid w:val="00C67464"/>
    <w:rsid w:val="00C706AB"/>
    <w:rsid w:val="00C72833"/>
    <w:rsid w:val="00C741E7"/>
    <w:rsid w:val="00C748B3"/>
    <w:rsid w:val="00C769C7"/>
    <w:rsid w:val="00C76D67"/>
    <w:rsid w:val="00C80A99"/>
    <w:rsid w:val="00C80BDE"/>
    <w:rsid w:val="00C81B67"/>
    <w:rsid w:val="00C81FC4"/>
    <w:rsid w:val="00C85117"/>
    <w:rsid w:val="00C85C11"/>
    <w:rsid w:val="00C871B4"/>
    <w:rsid w:val="00C871C8"/>
    <w:rsid w:val="00C91DE1"/>
    <w:rsid w:val="00C93F40"/>
    <w:rsid w:val="00C9448C"/>
    <w:rsid w:val="00C949D6"/>
    <w:rsid w:val="00C95870"/>
    <w:rsid w:val="00C97DA3"/>
    <w:rsid w:val="00CA33C8"/>
    <w:rsid w:val="00CA3D0C"/>
    <w:rsid w:val="00CA40F7"/>
    <w:rsid w:val="00CA5F8C"/>
    <w:rsid w:val="00CA60B5"/>
    <w:rsid w:val="00CA71B9"/>
    <w:rsid w:val="00CA7B82"/>
    <w:rsid w:val="00CB134C"/>
    <w:rsid w:val="00CB4655"/>
    <w:rsid w:val="00CB5620"/>
    <w:rsid w:val="00CB5AD0"/>
    <w:rsid w:val="00CB6C72"/>
    <w:rsid w:val="00CC0E89"/>
    <w:rsid w:val="00CC1A68"/>
    <w:rsid w:val="00CC32F7"/>
    <w:rsid w:val="00CC5183"/>
    <w:rsid w:val="00CC548D"/>
    <w:rsid w:val="00CC6FE8"/>
    <w:rsid w:val="00CD2104"/>
    <w:rsid w:val="00CD2529"/>
    <w:rsid w:val="00CD25D9"/>
    <w:rsid w:val="00CD582A"/>
    <w:rsid w:val="00CD73F9"/>
    <w:rsid w:val="00CD7EF9"/>
    <w:rsid w:val="00CE0D53"/>
    <w:rsid w:val="00CE11AA"/>
    <w:rsid w:val="00CE137F"/>
    <w:rsid w:val="00CE181E"/>
    <w:rsid w:val="00CE4B90"/>
    <w:rsid w:val="00CE5C64"/>
    <w:rsid w:val="00CE62A5"/>
    <w:rsid w:val="00CE7C72"/>
    <w:rsid w:val="00CF2323"/>
    <w:rsid w:val="00CF5F31"/>
    <w:rsid w:val="00CF658E"/>
    <w:rsid w:val="00CF6ECD"/>
    <w:rsid w:val="00CF7E0E"/>
    <w:rsid w:val="00D024F9"/>
    <w:rsid w:val="00D034FD"/>
    <w:rsid w:val="00D042BC"/>
    <w:rsid w:val="00D07A52"/>
    <w:rsid w:val="00D07DE1"/>
    <w:rsid w:val="00D10599"/>
    <w:rsid w:val="00D13CF2"/>
    <w:rsid w:val="00D141FD"/>
    <w:rsid w:val="00D14B9F"/>
    <w:rsid w:val="00D1590B"/>
    <w:rsid w:val="00D16ABF"/>
    <w:rsid w:val="00D239D0"/>
    <w:rsid w:val="00D2693B"/>
    <w:rsid w:val="00D27C41"/>
    <w:rsid w:val="00D3062E"/>
    <w:rsid w:val="00D31BA2"/>
    <w:rsid w:val="00D326C8"/>
    <w:rsid w:val="00D32C47"/>
    <w:rsid w:val="00D33C50"/>
    <w:rsid w:val="00D33DE9"/>
    <w:rsid w:val="00D36650"/>
    <w:rsid w:val="00D36E9A"/>
    <w:rsid w:val="00D40986"/>
    <w:rsid w:val="00D40DB4"/>
    <w:rsid w:val="00D4104A"/>
    <w:rsid w:val="00D42B48"/>
    <w:rsid w:val="00D43DB8"/>
    <w:rsid w:val="00D442F3"/>
    <w:rsid w:val="00D44F5E"/>
    <w:rsid w:val="00D46E6A"/>
    <w:rsid w:val="00D47C59"/>
    <w:rsid w:val="00D5083D"/>
    <w:rsid w:val="00D50983"/>
    <w:rsid w:val="00D52C07"/>
    <w:rsid w:val="00D53D5A"/>
    <w:rsid w:val="00D54EDC"/>
    <w:rsid w:val="00D5548E"/>
    <w:rsid w:val="00D55A11"/>
    <w:rsid w:val="00D5695E"/>
    <w:rsid w:val="00D57790"/>
    <w:rsid w:val="00D600DD"/>
    <w:rsid w:val="00D629EF"/>
    <w:rsid w:val="00D62C04"/>
    <w:rsid w:val="00D62DFF"/>
    <w:rsid w:val="00D660A7"/>
    <w:rsid w:val="00D660FC"/>
    <w:rsid w:val="00D66645"/>
    <w:rsid w:val="00D6725D"/>
    <w:rsid w:val="00D704EF"/>
    <w:rsid w:val="00D708BF"/>
    <w:rsid w:val="00D718D4"/>
    <w:rsid w:val="00D71C62"/>
    <w:rsid w:val="00D726E5"/>
    <w:rsid w:val="00D738D6"/>
    <w:rsid w:val="00D74304"/>
    <w:rsid w:val="00D74D01"/>
    <w:rsid w:val="00D74D40"/>
    <w:rsid w:val="00D755EB"/>
    <w:rsid w:val="00D764A3"/>
    <w:rsid w:val="00D80408"/>
    <w:rsid w:val="00D8089F"/>
    <w:rsid w:val="00D8144B"/>
    <w:rsid w:val="00D85128"/>
    <w:rsid w:val="00D871B2"/>
    <w:rsid w:val="00D876EB"/>
    <w:rsid w:val="00D87E00"/>
    <w:rsid w:val="00D87E03"/>
    <w:rsid w:val="00D90187"/>
    <w:rsid w:val="00D9134D"/>
    <w:rsid w:val="00D91746"/>
    <w:rsid w:val="00D93AF9"/>
    <w:rsid w:val="00D9439C"/>
    <w:rsid w:val="00D945C6"/>
    <w:rsid w:val="00D94B5A"/>
    <w:rsid w:val="00D95C19"/>
    <w:rsid w:val="00D97457"/>
    <w:rsid w:val="00DA01B2"/>
    <w:rsid w:val="00DA21C4"/>
    <w:rsid w:val="00DA2515"/>
    <w:rsid w:val="00DA2979"/>
    <w:rsid w:val="00DA3522"/>
    <w:rsid w:val="00DA437C"/>
    <w:rsid w:val="00DA539D"/>
    <w:rsid w:val="00DA5723"/>
    <w:rsid w:val="00DA6460"/>
    <w:rsid w:val="00DA682D"/>
    <w:rsid w:val="00DA6CCA"/>
    <w:rsid w:val="00DA7A03"/>
    <w:rsid w:val="00DA7F53"/>
    <w:rsid w:val="00DB1818"/>
    <w:rsid w:val="00DB2109"/>
    <w:rsid w:val="00DB2ADE"/>
    <w:rsid w:val="00DB34A7"/>
    <w:rsid w:val="00DB39FC"/>
    <w:rsid w:val="00DC0FE8"/>
    <w:rsid w:val="00DC309B"/>
    <w:rsid w:val="00DC407E"/>
    <w:rsid w:val="00DC4DA2"/>
    <w:rsid w:val="00DC75A2"/>
    <w:rsid w:val="00DD6125"/>
    <w:rsid w:val="00DD7B9E"/>
    <w:rsid w:val="00DE0F75"/>
    <w:rsid w:val="00DE2742"/>
    <w:rsid w:val="00DE315D"/>
    <w:rsid w:val="00DE369B"/>
    <w:rsid w:val="00DE6837"/>
    <w:rsid w:val="00DE7BB0"/>
    <w:rsid w:val="00DF1061"/>
    <w:rsid w:val="00DF108B"/>
    <w:rsid w:val="00DF2932"/>
    <w:rsid w:val="00DF2B1F"/>
    <w:rsid w:val="00DF4C4A"/>
    <w:rsid w:val="00DF60E3"/>
    <w:rsid w:val="00DF61D3"/>
    <w:rsid w:val="00DF62CD"/>
    <w:rsid w:val="00DF66D0"/>
    <w:rsid w:val="00E01644"/>
    <w:rsid w:val="00E04134"/>
    <w:rsid w:val="00E07FA2"/>
    <w:rsid w:val="00E11921"/>
    <w:rsid w:val="00E1275A"/>
    <w:rsid w:val="00E12DB6"/>
    <w:rsid w:val="00E13B09"/>
    <w:rsid w:val="00E13BDF"/>
    <w:rsid w:val="00E15CAE"/>
    <w:rsid w:val="00E17115"/>
    <w:rsid w:val="00E222F0"/>
    <w:rsid w:val="00E2282A"/>
    <w:rsid w:val="00E22C53"/>
    <w:rsid w:val="00E22CB2"/>
    <w:rsid w:val="00E23202"/>
    <w:rsid w:val="00E24125"/>
    <w:rsid w:val="00E24CE0"/>
    <w:rsid w:val="00E26936"/>
    <w:rsid w:val="00E27E63"/>
    <w:rsid w:val="00E3004C"/>
    <w:rsid w:val="00E30903"/>
    <w:rsid w:val="00E32EB9"/>
    <w:rsid w:val="00E345F2"/>
    <w:rsid w:val="00E40143"/>
    <w:rsid w:val="00E407E9"/>
    <w:rsid w:val="00E4098F"/>
    <w:rsid w:val="00E40ABC"/>
    <w:rsid w:val="00E413FD"/>
    <w:rsid w:val="00E447A4"/>
    <w:rsid w:val="00E479CD"/>
    <w:rsid w:val="00E5164A"/>
    <w:rsid w:val="00E521F1"/>
    <w:rsid w:val="00E52883"/>
    <w:rsid w:val="00E5447E"/>
    <w:rsid w:val="00E54839"/>
    <w:rsid w:val="00E5580B"/>
    <w:rsid w:val="00E562EC"/>
    <w:rsid w:val="00E56B9C"/>
    <w:rsid w:val="00E576D8"/>
    <w:rsid w:val="00E60206"/>
    <w:rsid w:val="00E6040F"/>
    <w:rsid w:val="00E61D53"/>
    <w:rsid w:val="00E620A2"/>
    <w:rsid w:val="00E63AE3"/>
    <w:rsid w:val="00E64B5C"/>
    <w:rsid w:val="00E65B61"/>
    <w:rsid w:val="00E7266F"/>
    <w:rsid w:val="00E73661"/>
    <w:rsid w:val="00E736A8"/>
    <w:rsid w:val="00E73AAA"/>
    <w:rsid w:val="00E74E48"/>
    <w:rsid w:val="00E752ED"/>
    <w:rsid w:val="00E76CC4"/>
    <w:rsid w:val="00E76CEB"/>
    <w:rsid w:val="00E76F9E"/>
    <w:rsid w:val="00E7709B"/>
    <w:rsid w:val="00E77645"/>
    <w:rsid w:val="00E77D14"/>
    <w:rsid w:val="00E802A6"/>
    <w:rsid w:val="00E81C89"/>
    <w:rsid w:val="00E82066"/>
    <w:rsid w:val="00E826B0"/>
    <w:rsid w:val="00E835E1"/>
    <w:rsid w:val="00E84A77"/>
    <w:rsid w:val="00E863EB"/>
    <w:rsid w:val="00E868BA"/>
    <w:rsid w:val="00E8711F"/>
    <w:rsid w:val="00E8779C"/>
    <w:rsid w:val="00E904E6"/>
    <w:rsid w:val="00E924A2"/>
    <w:rsid w:val="00E95226"/>
    <w:rsid w:val="00E9578A"/>
    <w:rsid w:val="00E95AF8"/>
    <w:rsid w:val="00E96E7D"/>
    <w:rsid w:val="00E97B02"/>
    <w:rsid w:val="00EA1911"/>
    <w:rsid w:val="00EA40BE"/>
    <w:rsid w:val="00EA5432"/>
    <w:rsid w:val="00EA5579"/>
    <w:rsid w:val="00EA68F5"/>
    <w:rsid w:val="00EA7F2E"/>
    <w:rsid w:val="00EB13C2"/>
    <w:rsid w:val="00EB63E4"/>
    <w:rsid w:val="00EC375C"/>
    <w:rsid w:val="00EC4A25"/>
    <w:rsid w:val="00EC4C3B"/>
    <w:rsid w:val="00EC57A7"/>
    <w:rsid w:val="00EC64CE"/>
    <w:rsid w:val="00ED0555"/>
    <w:rsid w:val="00ED065C"/>
    <w:rsid w:val="00ED1778"/>
    <w:rsid w:val="00ED1CB0"/>
    <w:rsid w:val="00ED1E52"/>
    <w:rsid w:val="00ED2599"/>
    <w:rsid w:val="00ED3D52"/>
    <w:rsid w:val="00ED45B7"/>
    <w:rsid w:val="00ED6139"/>
    <w:rsid w:val="00ED61CA"/>
    <w:rsid w:val="00EE4606"/>
    <w:rsid w:val="00EF0A3F"/>
    <w:rsid w:val="00EF0AB2"/>
    <w:rsid w:val="00EF4C35"/>
    <w:rsid w:val="00EF4F71"/>
    <w:rsid w:val="00EF61DF"/>
    <w:rsid w:val="00F00913"/>
    <w:rsid w:val="00F025A2"/>
    <w:rsid w:val="00F0469A"/>
    <w:rsid w:val="00F04712"/>
    <w:rsid w:val="00F06ADA"/>
    <w:rsid w:val="00F06BDF"/>
    <w:rsid w:val="00F13122"/>
    <w:rsid w:val="00F13DAE"/>
    <w:rsid w:val="00F15916"/>
    <w:rsid w:val="00F16295"/>
    <w:rsid w:val="00F164B9"/>
    <w:rsid w:val="00F16535"/>
    <w:rsid w:val="00F21049"/>
    <w:rsid w:val="00F212B6"/>
    <w:rsid w:val="00F221C8"/>
    <w:rsid w:val="00F225B9"/>
    <w:rsid w:val="00F22EC7"/>
    <w:rsid w:val="00F23094"/>
    <w:rsid w:val="00F2343A"/>
    <w:rsid w:val="00F2372B"/>
    <w:rsid w:val="00F24BBA"/>
    <w:rsid w:val="00F25BC4"/>
    <w:rsid w:val="00F25EE2"/>
    <w:rsid w:val="00F26BA9"/>
    <w:rsid w:val="00F275D9"/>
    <w:rsid w:val="00F279B4"/>
    <w:rsid w:val="00F27EA6"/>
    <w:rsid w:val="00F30619"/>
    <w:rsid w:val="00F329ED"/>
    <w:rsid w:val="00F33F15"/>
    <w:rsid w:val="00F35635"/>
    <w:rsid w:val="00F35AEC"/>
    <w:rsid w:val="00F37167"/>
    <w:rsid w:val="00F42225"/>
    <w:rsid w:val="00F424D4"/>
    <w:rsid w:val="00F43637"/>
    <w:rsid w:val="00F4735B"/>
    <w:rsid w:val="00F500C5"/>
    <w:rsid w:val="00F519CC"/>
    <w:rsid w:val="00F52D48"/>
    <w:rsid w:val="00F53063"/>
    <w:rsid w:val="00F531F4"/>
    <w:rsid w:val="00F5512D"/>
    <w:rsid w:val="00F555FE"/>
    <w:rsid w:val="00F55EAF"/>
    <w:rsid w:val="00F5697C"/>
    <w:rsid w:val="00F57308"/>
    <w:rsid w:val="00F5730E"/>
    <w:rsid w:val="00F57EE3"/>
    <w:rsid w:val="00F608D5"/>
    <w:rsid w:val="00F613A4"/>
    <w:rsid w:val="00F6324A"/>
    <w:rsid w:val="00F653B8"/>
    <w:rsid w:val="00F655A1"/>
    <w:rsid w:val="00F65DB6"/>
    <w:rsid w:val="00F67545"/>
    <w:rsid w:val="00F70898"/>
    <w:rsid w:val="00F723BA"/>
    <w:rsid w:val="00F72C3A"/>
    <w:rsid w:val="00F75571"/>
    <w:rsid w:val="00F759B9"/>
    <w:rsid w:val="00F75BD9"/>
    <w:rsid w:val="00F76473"/>
    <w:rsid w:val="00F76772"/>
    <w:rsid w:val="00F768F1"/>
    <w:rsid w:val="00F77136"/>
    <w:rsid w:val="00F77A21"/>
    <w:rsid w:val="00F821C4"/>
    <w:rsid w:val="00F824A1"/>
    <w:rsid w:val="00F82535"/>
    <w:rsid w:val="00F830DA"/>
    <w:rsid w:val="00F858FC"/>
    <w:rsid w:val="00F8598A"/>
    <w:rsid w:val="00F87854"/>
    <w:rsid w:val="00F87DF7"/>
    <w:rsid w:val="00F9083F"/>
    <w:rsid w:val="00F92C58"/>
    <w:rsid w:val="00F96BBC"/>
    <w:rsid w:val="00F97E4D"/>
    <w:rsid w:val="00FA1266"/>
    <w:rsid w:val="00FA3259"/>
    <w:rsid w:val="00FA439C"/>
    <w:rsid w:val="00FA57F7"/>
    <w:rsid w:val="00FA592F"/>
    <w:rsid w:val="00FB0C69"/>
    <w:rsid w:val="00FB2D3B"/>
    <w:rsid w:val="00FB3062"/>
    <w:rsid w:val="00FB4F9C"/>
    <w:rsid w:val="00FB58D9"/>
    <w:rsid w:val="00FB5F42"/>
    <w:rsid w:val="00FB7092"/>
    <w:rsid w:val="00FC0D7B"/>
    <w:rsid w:val="00FC1192"/>
    <w:rsid w:val="00FC1879"/>
    <w:rsid w:val="00FC2FC4"/>
    <w:rsid w:val="00FC39DF"/>
    <w:rsid w:val="00FC3D27"/>
    <w:rsid w:val="00FD0D63"/>
    <w:rsid w:val="00FD1A89"/>
    <w:rsid w:val="00FD304F"/>
    <w:rsid w:val="00FD3FFE"/>
    <w:rsid w:val="00FD44D5"/>
    <w:rsid w:val="00FE007A"/>
    <w:rsid w:val="00FE116A"/>
    <w:rsid w:val="00FE2553"/>
    <w:rsid w:val="00FE3EFC"/>
    <w:rsid w:val="00FE5A25"/>
    <w:rsid w:val="00FE5B47"/>
    <w:rsid w:val="00FE76CD"/>
    <w:rsid w:val="00FE78E6"/>
    <w:rsid w:val="00FE7AF1"/>
    <w:rsid w:val="00FF0374"/>
    <w:rsid w:val="00FF185A"/>
    <w:rsid w:val="00FF251B"/>
    <w:rsid w:val="00FF4452"/>
    <w:rsid w:val="00FF4AC5"/>
    <w:rsid w:val="00FF5737"/>
    <w:rsid w:val="00FF5CC7"/>
    <w:rsid w:val="00FF6388"/>
    <w:rsid w:val="00FF758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ADFDA2"/>
  <w15:chartTrackingRefBased/>
  <w15:docId w15:val="{CC4E8C68-0AB0-4846-BF62-5C38B83BE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table of figures" w:uiPriority="99"/>
    <w:lsdException w:name="Hyperlink" w:uiPriority="99"/>
    <w:lsdException w:name="Strong" w:qFormat="1"/>
    <w:lsdException w:name="Document Map"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00E8"/>
    <w:pPr>
      <w:overflowPunct w:val="0"/>
      <w:autoSpaceDE w:val="0"/>
      <w:autoSpaceDN w:val="0"/>
      <w:adjustRightInd w:val="0"/>
      <w:spacing w:after="180"/>
      <w:textAlignment w:val="baseline"/>
    </w:pPr>
    <w:rPr>
      <w:rFonts w:eastAsia="Times New Roman"/>
    </w:rPr>
  </w:style>
  <w:style w:type="paragraph" w:styleId="Heading1">
    <w:name w:val="heading 1"/>
    <w:aliases w:val="H1"/>
    <w:next w:val="Normal"/>
    <w:link w:val="Heading1Char"/>
    <w:qFormat/>
    <w:rsid w:val="00B000E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B000E8"/>
    <w:pPr>
      <w:pBdr>
        <w:top w:val="none" w:sz="0" w:space="0" w:color="auto"/>
      </w:pBdr>
      <w:spacing w:before="180"/>
      <w:outlineLvl w:val="1"/>
    </w:pPr>
    <w:rPr>
      <w:sz w:val="32"/>
    </w:rPr>
  </w:style>
  <w:style w:type="paragraph" w:styleId="Heading3">
    <w:name w:val="heading 3"/>
    <w:aliases w:val="Underrubrik2,H3"/>
    <w:basedOn w:val="Heading2"/>
    <w:next w:val="Normal"/>
    <w:link w:val="Heading3Char"/>
    <w:qFormat/>
    <w:rsid w:val="00B000E8"/>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000E8"/>
    <w:pPr>
      <w:ind w:left="1418" w:hanging="1418"/>
      <w:outlineLvl w:val="3"/>
    </w:pPr>
    <w:rPr>
      <w:sz w:val="24"/>
    </w:rPr>
  </w:style>
  <w:style w:type="paragraph" w:styleId="Heading5">
    <w:name w:val="heading 5"/>
    <w:basedOn w:val="Heading4"/>
    <w:next w:val="Normal"/>
    <w:link w:val="Heading5Char"/>
    <w:qFormat/>
    <w:rsid w:val="00B000E8"/>
    <w:pPr>
      <w:ind w:left="1701" w:hanging="1701"/>
      <w:outlineLvl w:val="4"/>
    </w:pPr>
    <w:rPr>
      <w:sz w:val="22"/>
    </w:rPr>
  </w:style>
  <w:style w:type="paragraph" w:styleId="Heading6">
    <w:name w:val="heading 6"/>
    <w:basedOn w:val="H6"/>
    <w:next w:val="Normal"/>
    <w:link w:val="Heading6Char"/>
    <w:qFormat/>
    <w:rsid w:val="00B000E8"/>
    <w:pPr>
      <w:outlineLvl w:val="5"/>
    </w:pPr>
  </w:style>
  <w:style w:type="paragraph" w:styleId="Heading7">
    <w:name w:val="heading 7"/>
    <w:basedOn w:val="H6"/>
    <w:next w:val="Normal"/>
    <w:link w:val="Heading7Char"/>
    <w:qFormat/>
    <w:rsid w:val="00B000E8"/>
    <w:pPr>
      <w:outlineLvl w:val="6"/>
    </w:pPr>
  </w:style>
  <w:style w:type="paragraph" w:styleId="Heading8">
    <w:name w:val="heading 8"/>
    <w:basedOn w:val="Heading1"/>
    <w:next w:val="Normal"/>
    <w:link w:val="Heading8Char"/>
    <w:qFormat/>
    <w:rsid w:val="00B000E8"/>
    <w:pPr>
      <w:ind w:left="0" w:firstLine="0"/>
      <w:outlineLvl w:val="7"/>
    </w:pPr>
  </w:style>
  <w:style w:type="paragraph" w:styleId="Heading9">
    <w:name w:val="heading 9"/>
    <w:basedOn w:val="Heading8"/>
    <w:next w:val="Normal"/>
    <w:link w:val="Heading9Char"/>
    <w:qFormat/>
    <w:rsid w:val="00B000E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B000E8"/>
    <w:pPr>
      <w:ind w:left="1985" w:hanging="1985"/>
      <w:outlineLvl w:val="9"/>
    </w:pPr>
    <w:rPr>
      <w:sz w:val="20"/>
    </w:rPr>
  </w:style>
  <w:style w:type="paragraph" w:styleId="TOC9">
    <w:name w:val="toc 9"/>
    <w:basedOn w:val="TOC8"/>
    <w:uiPriority w:val="39"/>
    <w:rsid w:val="00B000E8"/>
    <w:pPr>
      <w:ind w:left="1418" w:hanging="1418"/>
    </w:pPr>
  </w:style>
  <w:style w:type="paragraph" w:styleId="TOC8">
    <w:name w:val="toc 8"/>
    <w:basedOn w:val="TOC1"/>
    <w:uiPriority w:val="39"/>
    <w:rsid w:val="00B000E8"/>
    <w:pPr>
      <w:spacing w:before="180"/>
      <w:ind w:left="2693" w:hanging="2693"/>
    </w:pPr>
    <w:rPr>
      <w:b/>
    </w:rPr>
  </w:style>
  <w:style w:type="paragraph" w:styleId="TOC1">
    <w:name w:val="toc 1"/>
    <w:aliases w:val="Observation TOC2"/>
    <w:uiPriority w:val="39"/>
    <w:rsid w:val="00B000E8"/>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B000E8"/>
    <w:pPr>
      <w:keepLines/>
      <w:tabs>
        <w:tab w:val="center" w:pos="4536"/>
        <w:tab w:val="right" w:pos="9072"/>
      </w:tabs>
    </w:pPr>
    <w:rPr>
      <w:noProof/>
    </w:rPr>
  </w:style>
  <w:style w:type="character" w:customStyle="1" w:styleId="ZGSM">
    <w:name w:val="ZGSM"/>
    <w:rsid w:val="00B000E8"/>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B000E8"/>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B000E8"/>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aliases w:val="Observation TOC"/>
    <w:basedOn w:val="TOC4"/>
    <w:uiPriority w:val="39"/>
    <w:rsid w:val="00B000E8"/>
    <w:pPr>
      <w:ind w:left="1701" w:hanging="1701"/>
    </w:pPr>
  </w:style>
  <w:style w:type="paragraph" w:styleId="TOC4">
    <w:name w:val="toc 4"/>
    <w:basedOn w:val="TOC3"/>
    <w:uiPriority w:val="39"/>
    <w:rsid w:val="00B000E8"/>
    <w:pPr>
      <w:ind w:left="1418" w:hanging="1418"/>
    </w:pPr>
  </w:style>
  <w:style w:type="paragraph" w:styleId="TOC3">
    <w:name w:val="toc 3"/>
    <w:basedOn w:val="TOC2"/>
    <w:uiPriority w:val="39"/>
    <w:rsid w:val="00B000E8"/>
    <w:pPr>
      <w:ind w:left="1134" w:hanging="1134"/>
    </w:pPr>
  </w:style>
  <w:style w:type="paragraph" w:styleId="TOC2">
    <w:name w:val="toc 2"/>
    <w:basedOn w:val="TOC1"/>
    <w:uiPriority w:val="39"/>
    <w:rsid w:val="00B000E8"/>
    <w:pPr>
      <w:keepNext w:val="0"/>
      <w:spacing w:before="0"/>
      <w:ind w:left="851" w:hanging="851"/>
    </w:pPr>
    <w:rPr>
      <w:sz w:val="20"/>
    </w:rPr>
  </w:style>
  <w:style w:type="paragraph" w:styleId="Footer">
    <w:name w:val="footer"/>
    <w:basedOn w:val="Header"/>
    <w:link w:val="FooterChar"/>
    <w:rsid w:val="00B000E8"/>
    <w:pPr>
      <w:jc w:val="center"/>
    </w:pPr>
    <w:rPr>
      <w:i/>
    </w:rPr>
  </w:style>
  <w:style w:type="paragraph" w:customStyle="1" w:styleId="TT">
    <w:name w:val="TT"/>
    <w:basedOn w:val="Heading1"/>
    <w:next w:val="Normal"/>
    <w:rsid w:val="00B000E8"/>
    <w:pPr>
      <w:outlineLvl w:val="9"/>
    </w:pPr>
  </w:style>
  <w:style w:type="paragraph" w:customStyle="1" w:styleId="NF">
    <w:name w:val="NF"/>
    <w:basedOn w:val="NO"/>
    <w:rsid w:val="00B000E8"/>
    <w:pPr>
      <w:keepNext/>
      <w:spacing w:after="0"/>
    </w:pPr>
    <w:rPr>
      <w:rFonts w:ascii="Arial" w:hAnsi="Arial"/>
      <w:sz w:val="18"/>
    </w:rPr>
  </w:style>
  <w:style w:type="paragraph" w:customStyle="1" w:styleId="NO">
    <w:name w:val="NO"/>
    <w:basedOn w:val="Normal"/>
    <w:link w:val="NOZchn"/>
    <w:rsid w:val="00B000E8"/>
    <w:pPr>
      <w:keepLines/>
      <w:ind w:left="1135" w:hanging="851"/>
    </w:pPr>
  </w:style>
  <w:style w:type="paragraph" w:customStyle="1" w:styleId="PL">
    <w:name w:val="PL"/>
    <w:link w:val="PLChar"/>
    <w:qFormat/>
    <w:rsid w:val="00B000E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B000E8"/>
    <w:pPr>
      <w:jc w:val="right"/>
    </w:pPr>
  </w:style>
  <w:style w:type="paragraph" w:customStyle="1" w:styleId="TAL">
    <w:name w:val="TAL"/>
    <w:basedOn w:val="Normal"/>
    <w:link w:val="TALChar"/>
    <w:qFormat/>
    <w:rsid w:val="00B000E8"/>
    <w:pPr>
      <w:keepNext/>
      <w:keepLines/>
      <w:spacing w:after="0"/>
    </w:pPr>
    <w:rPr>
      <w:rFonts w:ascii="Arial" w:hAnsi="Arial"/>
      <w:sz w:val="18"/>
    </w:rPr>
  </w:style>
  <w:style w:type="paragraph" w:customStyle="1" w:styleId="TAH">
    <w:name w:val="TAH"/>
    <w:basedOn w:val="TAC"/>
    <w:link w:val="TAHChar"/>
    <w:qFormat/>
    <w:rsid w:val="00B000E8"/>
    <w:rPr>
      <w:b/>
    </w:rPr>
  </w:style>
  <w:style w:type="paragraph" w:customStyle="1" w:styleId="TAC">
    <w:name w:val="TAC"/>
    <w:basedOn w:val="TAL"/>
    <w:link w:val="TACChar"/>
    <w:qFormat/>
    <w:rsid w:val="00B000E8"/>
    <w:pPr>
      <w:jc w:val="center"/>
    </w:pPr>
  </w:style>
  <w:style w:type="paragraph" w:customStyle="1" w:styleId="LD">
    <w:name w:val="LD"/>
    <w:rsid w:val="00B000E8"/>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B000E8"/>
    <w:pPr>
      <w:keepLines/>
      <w:ind w:left="1702" w:hanging="1418"/>
    </w:pPr>
  </w:style>
  <w:style w:type="paragraph" w:customStyle="1" w:styleId="FP">
    <w:name w:val="FP"/>
    <w:basedOn w:val="Normal"/>
    <w:rsid w:val="00B000E8"/>
    <w:pPr>
      <w:spacing w:after="0"/>
    </w:pPr>
  </w:style>
  <w:style w:type="paragraph" w:customStyle="1" w:styleId="NW">
    <w:name w:val="NW"/>
    <w:basedOn w:val="NO"/>
    <w:rsid w:val="00B000E8"/>
    <w:pPr>
      <w:spacing w:after="0"/>
    </w:pPr>
  </w:style>
  <w:style w:type="paragraph" w:customStyle="1" w:styleId="EW">
    <w:name w:val="EW"/>
    <w:basedOn w:val="EX"/>
    <w:rsid w:val="00B000E8"/>
    <w:pPr>
      <w:spacing w:after="0"/>
    </w:pPr>
  </w:style>
  <w:style w:type="paragraph" w:customStyle="1" w:styleId="B10">
    <w:name w:val="B1"/>
    <w:basedOn w:val="List"/>
    <w:link w:val="B1Char"/>
    <w:qFormat/>
    <w:rsid w:val="00B000E8"/>
  </w:style>
  <w:style w:type="paragraph" w:styleId="TOC6">
    <w:name w:val="toc 6"/>
    <w:basedOn w:val="TOC5"/>
    <w:next w:val="Normal"/>
    <w:uiPriority w:val="39"/>
    <w:rsid w:val="00B000E8"/>
    <w:pPr>
      <w:ind w:left="1985" w:hanging="1985"/>
    </w:pPr>
  </w:style>
  <w:style w:type="paragraph" w:styleId="TOC7">
    <w:name w:val="toc 7"/>
    <w:basedOn w:val="TOC6"/>
    <w:next w:val="Normal"/>
    <w:uiPriority w:val="39"/>
    <w:rsid w:val="00B000E8"/>
    <w:pPr>
      <w:ind w:left="2268" w:hanging="2268"/>
    </w:pPr>
  </w:style>
  <w:style w:type="paragraph" w:customStyle="1" w:styleId="EditorsNote">
    <w:name w:val="Editor's Note"/>
    <w:aliases w:val="EN"/>
    <w:basedOn w:val="NO"/>
    <w:link w:val="EditorsNoteChar"/>
    <w:rsid w:val="00B000E8"/>
    <w:rPr>
      <w:color w:val="FF0000"/>
    </w:rPr>
  </w:style>
  <w:style w:type="paragraph" w:customStyle="1" w:styleId="TH">
    <w:name w:val="TH"/>
    <w:basedOn w:val="Normal"/>
    <w:link w:val="THChar"/>
    <w:qFormat/>
    <w:rsid w:val="00B000E8"/>
    <w:pPr>
      <w:keepNext/>
      <w:keepLines/>
      <w:spacing w:before="60"/>
      <w:jc w:val="center"/>
    </w:pPr>
    <w:rPr>
      <w:rFonts w:ascii="Arial" w:hAnsi="Arial"/>
      <w:b/>
    </w:rPr>
  </w:style>
  <w:style w:type="paragraph" w:customStyle="1" w:styleId="ZA">
    <w:name w:val="ZA"/>
    <w:rsid w:val="00B000E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B000E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B000E8"/>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B000E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B000E8"/>
    <w:pPr>
      <w:ind w:left="851" w:hanging="851"/>
    </w:pPr>
  </w:style>
  <w:style w:type="paragraph" w:customStyle="1" w:styleId="ZH">
    <w:name w:val="ZH"/>
    <w:rsid w:val="00B000E8"/>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Zchn"/>
    <w:qFormat/>
    <w:rsid w:val="00B000E8"/>
    <w:pPr>
      <w:keepNext w:val="0"/>
      <w:spacing w:before="0" w:after="240"/>
    </w:pPr>
  </w:style>
  <w:style w:type="paragraph" w:customStyle="1" w:styleId="ZG">
    <w:name w:val="ZG"/>
    <w:rsid w:val="00B000E8"/>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B000E8"/>
  </w:style>
  <w:style w:type="paragraph" w:customStyle="1" w:styleId="B3">
    <w:name w:val="B3"/>
    <w:basedOn w:val="List3"/>
    <w:rsid w:val="00B000E8"/>
  </w:style>
  <w:style w:type="paragraph" w:customStyle="1" w:styleId="B4">
    <w:name w:val="B4"/>
    <w:basedOn w:val="List4"/>
    <w:rsid w:val="00B000E8"/>
  </w:style>
  <w:style w:type="paragraph" w:customStyle="1" w:styleId="B5">
    <w:name w:val="B5"/>
    <w:basedOn w:val="List5"/>
    <w:rsid w:val="00B000E8"/>
  </w:style>
  <w:style w:type="paragraph" w:customStyle="1" w:styleId="ZTD">
    <w:name w:val="ZTD"/>
    <w:basedOn w:val="ZB"/>
    <w:rsid w:val="00B000E8"/>
    <w:pPr>
      <w:framePr w:hRule="auto" w:wrap="notBeside" w:y="852"/>
    </w:pPr>
    <w:rPr>
      <w:i w:val="0"/>
      <w:sz w:val="40"/>
    </w:rPr>
  </w:style>
  <w:style w:type="paragraph" w:customStyle="1" w:styleId="ZV">
    <w:name w:val="ZV"/>
    <w:basedOn w:val="ZU"/>
    <w:rsid w:val="00B000E8"/>
    <w:pPr>
      <w:framePr w:wrap="notBeside" w:y="16161"/>
    </w:pPr>
  </w:style>
  <w:style w:type="paragraph" w:styleId="CommentSubject">
    <w:name w:val="annotation subject"/>
    <w:basedOn w:val="CommentText"/>
    <w:next w:val="CommentText"/>
    <w:link w:val="CommentSubjectChar"/>
    <w:rsid w:val="002004B3"/>
    <w:rPr>
      <w:rFonts w:eastAsia="Times New Roman"/>
      <w:b/>
      <w:bCs/>
      <w:lang w:eastAsia="en-US"/>
    </w:rPr>
  </w:style>
  <w:style w:type="character" w:customStyle="1" w:styleId="CommentSubjectChar">
    <w:name w:val="Comment Subject Char"/>
    <w:link w:val="CommentSubject"/>
    <w:rsid w:val="002004B3"/>
    <w:rPr>
      <w:rFonts w:eastAsia="Times New Roman"/>
      <w:b/>
      <w:bCs/>
      <w:lang w:val="en-GB" w:eastAsia="en-US"/>
    </w:rPr>
  </w:style>
  <w:style w:type="character" w:customStyle="1" w:styleId="EditorsNoteChar">
    <w:name w:val="Editor's Note Char"/>
    <w:aliases w:val="EN Char"/>
    <w:link w:val="EditorsNote"/>
    <w:rsid w:val="002E7479"/>
    <w:rPr>
      <w:rFonts w:eastAsia="Times New Roman"/>
      <w:color w:val="FF0000"/>
    </w:rPr>
  </w:style>
  <w:style w:type="character" w:customStyle="1" w:styleId="B1Char">
    <w:name w:val="B1 Char"/>
    <w:link w:val="B10"/>
    <w:qFormat/>
    <w:rsid w:val="002E7479"/>
    <w:rPr>
      <w:rFonts w:eastAsia="Times New Roman"/>
    </w:rPr>
  </w:style>
  <w:style w:type="paragraph" w:styleId="BalloonText">
    <w:name w:val="Balloon Text"/>
    <w:basedOn w:val="Normal"/>
    <w:link w:val="BalloonTextChar"/>
    <w:rsid w:val="002E7479"/>
    <w:pPr>
      <w:spacing w:after="0"/>
    </w:pPr>
    <w:rPr>
      <w:sz w:val="18"/>
      <w:szCs w:val="18"/>
    </w:rPr>
  </w:style>
  <w:style w:type="character" w:customStyle="1" w:styleId="BalloonTextChar">
    <w:name w:val="Balloon Text Char"/>
    <w:link w:val="BalloonText"/>
    <w:rsid w:val="002E7479"/>
    <w:rPr>
      <w:sz w:val="18"/>
      <w:szCs w:val="18"/>
      <w:lang w:val="en-GB" w:eastAsia="en-US"/>
    </w:rPr>
  </w:style>
  <w:style w:type="character" w:customStyle="1" w:styleId="TALChar">
    <w:name w:val="TAL Char"/>
    <w:link w:val="TAL"/>
    <w:qFormat/>
    <w:rsid w:val="000D0E2C"/>
    <w:rPr>
      <w:rFonts w:ascii="Arial" w:eastAsia="Times New Roman" w:hAnsi="Arial"/>
      <w:sz w:val="18"/>
    </w:rPr>
  </w:style>
  <w:style w:type="character" w:customStyle="1" w:styleId="Heading3Char">
    <w:name w:val="Heading 3 Char"/>
    <w:aliases w:val="Underrubrik2 Char,H3 Char"/>
    <w:link w:val="Heading3"/>
    <w:rsid w:val="001A2F98"/>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1A2F98"/>
    <w:rPr>
      <w:rFonts w:ascii="Arial" w:eastAsia="Times New Roman" w:hAnsi="Arial"/>
      <w:sz w:val="24"/>
    </w:rPr>
  </w:style>
  <w:style w:type="character" w:customStyle="1" w:styleId="TAHChar">
    <w:name w:val="TAH Char"/>
    <w:link w:val="TAH"/>
    <w:qFormat/>
    <w:rsid w:val="001A2F98"/>
    <w:rPr>
      <w:rFonts w:ascii="Arial" w:eastAsia="Times New Roman" w:hAnsi="Arial"/>
      <w:b/>
      <w:sz w:val="18"/>
    </w:rPr>
  </w:style>
  <w:style w:type="character" w:customStyle="1" w:styleId="TACChar">
    <w:name w:val="TAC Char"/>
    <w:link w:val="TAC"/>
    <w:qFormat/>
    <w:locked/>
    <w:rsid w:val="001A2F98"/>
    <w:rPr>
      <w:rFonts w:ascii="Arial" w:eastAsia="Times New Roman" w:hAnsi="Arial"/>
      <w:sz w:val="18"/>
    </w:rPr>
  </w:style>
  <w:style w:type="character" w:customStyle="1" w:styleId="PLChar">
    <w:name w:val="PL Char"/>
    <w:link w:val="PL"/>
    <w:qFormat/>
    <w:rsid w:val="00BE5D48"/>
    <w:rPr>
      <w:rFonts w:ascii="Courier New" w:eastAsia="Times New Roman" w:hAnsi="Courier New"/>
      <w:noProof/>
      <w:sz w:val="16"/>
    </w:rPr>
  </w:style>
  <w:style w:type="character" w:customStyle="1" w:styleId="TALCar">
    <w:name w:val="TAL Car"/>
    <w:qFormat/>
    <w:rsid w:val="00AA60A7"/>
    <w:rPr>
      <w:rFonts w:ascii="Arial" w:eastAsia="SimSun" w:hAnsi="Arial"/>
      <w:sz w:val="18"/>
      <w:lang w:val="en-GB" w:eastAsia="en-US"/>
    </w:rPr>
  </w:style>
  <w:style w:type="character" w:styleId="CommentReference">
    <w:name w:val="annotation reference"/>
    <w:rsid w:val="002E4B10"/>
    <w:rPr>
      <w:sz w:val="16"/>
    </w:rPr>
  </w:style>
  <w:style w:type="paragraph" w:styleId="CommentText">
    <w:name w:val="annotation text"/>
    <w:basedOn w:val="Normal"/>
    <w:link w:val="CommentTextChar"/>
    <w:qFormat/>
    <w:rsid w:val="002E4B10"/>
    <w:rPr>
      <w:rFonts w:eastAsia="DengXian"/>
      <w:lang w:eastAsia="x-none"/>
    </w:rPr>
  </w:style>
  <w:style w:type="character" w:customStyle="1" w:styleId="CommentTextChar">
    <w:name w:val="Comment Text Char"/>
    <w:link w:val="CommentText"/>
    <w:qFormat/>
    <w:rsid w:val="002E4B10"/>
    <w:rPr>
      <w:rFonts w:eastAsia="DengXian"/>
      <w:lang w:val="en-GB" w:eastAsia="x-none"/>
    </w:rPr>
  </w:style>
  <w:style w:type="paragraph" w:styleId="List">
    <w:name w:val="List"/>
    <w:basedOn w:val="Normal"/>
    <w:link w:val="ListChar"/>
    <w:rsid w:val="00B000E8"/>
    <w:pPr>
      <w:ind w:left="568" w:hanging="284"/>
    </w:pPr>
  </w:style>
  <w:style w:type="paragraph" w:styleId="List2">
    <w:name w:val="List 2"/>
    <w:basedOn w:val="List"/>
    <w:rsid w:val="00B000E8"/>
    <w:pPr>
      <w:ind w:left="851"/>
    </w:pPr>
  </w:style>
  <w:style w:type="paragraph" w:styleId="List3">
    <w:name w:val="List 3"/>
    <w:basedOn w:val="List2"/>
    <w:rsid w:val="00B000E8"/>
    <w:pPr>
      <w:ind w:left="1135"/>
    </w:pPr>
  </w:style>
  <w:style w:type="paragraph" w:styleId="List4">
    <w:name w:val="List 4"/>
    <w:basedOn w:val="List3"/>
    <w:rsid w:val="00B000E8"/>
    <w:pPr>
      <w:ind w:left="1418"/>
    </w:pPr>
  </w:style>
  <w:style w:type="paragraph" w:styleId="List5">
    <w:name w:val="List 5"/>
    <w:basedOn w:val="List4"/>
    <w:rsid w:val="00B000E8"/>
    <w:pPr>
      <w:ind w:left="1702"/>
    </w:pPr>
  </w:style>
  <w:style w:type="character" w:styleId="FootnoteReference">
    <w:name w:val="footnote reference"/>
    <w:basedOn w:val="DefaultParagraphFont"/>
    <w:rsid w:val="00B000E8"/>
    <w:rPr>
      <w:b/>
      <w:position w:val="6"/>
      <w:sz w:val="16"/>
    </w:rPr>
  </w:style>
  <w:style w:type="paragraph" w:styleId="FootnoteText">
    <w:name w:val="footnote text"/>
    <w:basedOn w:val="Normal"/>
    <w:link w:val="FootnoteTextChar"/>
    <w:rsid w:val="00B000E8"/>
    <w:pPr>
      <w:keepLines/>
      <w:spacing w:after="0"/>
      <w:ind w:left="454" w:hanging="454"/>
    </w:pPr>
    <w:rPr>
      <w:sz w:val="16"/>
    </w:rPr>
  </w:style>
  <w:style w:type="character" w:customStyle="1" w:styleId="FootnoteTextChar">
    <w:name w:val="Footnote Text Char"/>
    <w:link w:val="FootnoteText"/>
    <w:rsid w:val="00581FCA"/>
    <w:rPr>
      <w:rFonts w:eastAsia="Times New Roman"/>
      <w:sz w:val="16"/>
    </w:rPr>
  </w:style>
  <w:style w:type="paragraph" w:styleId="Index1">
    <w:name w:val="index 1"/>
    <w:basedOn w:val="Normal"/>
    <w:rsid w:val="00B000E8"/>
    <w:pPr>
      <w:keepLines/>
      <w:spacing w:after="0"/>
    </w:pPr>
  </w:style>
  <w:style w:type="paragraph" w:styleId="Index2">
    <w:name w:val="index 2"/>
    <w:basedOn w:val="Index1"/>
    <w:rsid w:val="00B000E8"/>
    <w:pPr>
      <w:ind w:left="284"/>
    </w:pPr>
  </w:style>
  <w:style w:type="paragraph" w:styleId="ListBullet">
    <w:name w:val="List Bullet"/>
    <w:basedOn w:val="List"/>
    <w:rsid w:val="00B000E8"/>
  </w:style>
  <w:style w:type="paragraph" w:styleId="ListBullet2">
    <w:name w:val="List Bullet 2"/>
    <w:basedOn w:val="ListBullet"/>
    <w:rsid w:val="00B000E8"/>
    <w:pPr>
      <w:ind w:left="851"/>
    </w:pPr>
  </w:style>
  <w:style w:type="paragraph" w:styleId="ListBullet3">
    <w:name w:val="List Bullet 3"/>
    <w:basedOn w:val="ListBullet2"/>
    <w:rsid w:val="00B000E8"/>
    <w:pPr>
      <w:ind w:left="1135"/>
    </w:pPr>
  </w:style>
  <w:style w:type="paragraph" w:styleId="ListBullet4">
    <w:name w:val="List Bullet 4"/>
    <w:basedOn w:val="ListBullet3"/>
    <w:rsid w:val="00B000E8"/>
    <w:pPr>
      <w:ind w:left="1418"/>
    </w:pPr>
  </w:style>
  <w:style w:type="paragraph" w:styleId="ListBullet5">
    <w:name w:val="List Bullet 5"/>
    <w:basedOn w:val="ListBullet4"/>
    <w:rsid w:val="00B000E8"/>
    <w:pPr>
      <w:ind w:left="1702"/>
    </w:pPr>
  </w:style>
  <w:style w:type="paragraph" w:styleId="ListNumber">
    <w:name w:val="List Number"/>
    <w:basedOn w:val="List"/>
    <w:rsid w:val="00B000E8"/>
  </w:style>
  <w:style w:type="paragraph" w:styleId="ListNumber2">
    <w:name w:val="List Number 2"/>
    <w:basedOn w:val="ListNumber"/>
    <w:rsid w:val="00B000E8"/>
    <w:pPr>
      <w:ind w:left="851"/>
    </w:pPr>
  </w:style>
  <w:style w:type="paragraph" w:customStyle="1" w:styleId="FL">
    <w:name w:val="FL"/>
    <w:basedOn w:val="Normal"/>
    <w:rsid w:val="00581FCA"/>
    <w:pPr>
      <w:keepNext/>
      <w:keepLines/>
      <w:spacing w:before="60"/>
      <w:jc w:val="center"/>
    </w:pPr>
    <w:rPr>
      <w:rFonts w:ascii="Arial" w:hAnsi="Arial"/>
      <w:b/>
    </w:rPr>
  </w:style>
  <w:style w:type="paragraph" w:styleId="Revision">
    <w:name w:val="Revision"/>
    <w:hidden/>
    <w:uiPriority w:val="99"/>
    <w:semiHidden/>
    <w:rsid w:val="002004B3"/>
    <w:rPr>
      <w:rFonts w:eastAsia="Times New Roman"/>
      <w:lang w:eastAsia="en-US"/>
    </w:rPr>
  </w:style>
  <w:style w:type="paragraph" w:styleId="ListParagraph">
    <w:name w:val="List Paragraph"/>
    <w:basedOn w:val="Normal"/>
    <w:link w:val="ListParagraphChar"/>
    <w:uiPriority w:val="34"/>
    <w:qFormat/>
    <w:rsid w:val="002004B3"/>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004B3"/>
    <w:rPr>
      <w:rFonts w:ascii="Calibri" w:eastAsia="Calibri" w:hAnsi="Calibri"/>
      <w:sz w:val="22"/>
      <w:szCs w:val="22"/>
      <w:lang w:eastAsia="en-US"/>
    </w:rPr>
  </w:style>
  <w:style w:type="paragraph" w:customStyle="1" w:styleId="B1">
    <w:name w:val="B1+"/>
    <w:basedOn w:val="B10"/>
    <w:link w:val="B1Car"/>
    <w:rsid w:val="00113ECE"/>
    <w:pPr>
      <w:numPr>
        <w:numId w:val="15"/>
      </w:numPr>
    </w:pPr>
  </w:style>
  <w:style w:type="character" w:customStyle="1" w:styleId="B1Car">
    <w:name w:val="B1+ Car"/>
    <w:link w:val="B1"/>
    <w:rsid w:val="00113ECE"/>
    <w:rPr>
      <w:rFonts w:eastAsia="Times New Roman"/>
      <w:lang w:eastAsia="en-US"/>
    </w:rPr>
  </w:style>
  <w:style w:type="paragraph" w:customStyle="1" w:styleId="3GPPHeader">
    <w:name w:val="3GPP_Header"/>
    <w:basedOn w:val="Normal"/>
    <w:rsid w:val="004F1545"/>
    <w:pPr>
      <w:tabs>
        <w:tab w:val="left" w:pos="1701"/>
        <w:tab w:val="right" w:pos="9639"/>
      </w:tabs>
      <w:spacing w:after="240"/>
      <w:jc w:val="both"/>
    </w:pPr>
    <w:rPr>
      <w:rFonts w:ascii="Arial" w:hAnsi="Arial"/>
      <w:b/>
      <w:sz w:val="24"/>
      <w:lang w:eastAsia="zh-CN"/>
    </w:rPr>
  </w:style>
  <w:style w:type="character" w:customStyle="1" w:styleId="Heading2Char">
    <w:name w:val="Heading 2 Char"/>
    <w:link w:val="Heading2"/>
    <w:rsid w:val="00D708BF"/>
    <w:rPr>
      <w:rFonts w:ascii="Arial" w:eastAsia="Times New Roman" w:hAnsi="Arial"/>
      <w:sz w:val="32"/>
    </w:rPr>
  </w:style>
  <w:style w:type="character" w:customStyle="1" w:styleId="THChar">
    <w:name w:val="TH Char"/>
    <w:link w:val="TH"/>
    <w:qFormat/>
    <w:rsid w:val="004C0177"/>
    <w:rPr>
      <w:rFonts w:ascii="Arial" w:eastAsia="Times New Roman" w:hAnsi="Arial"/>
      <w:b/>
    </w:rPr>
  </w:style>
  <w:style w:type="character" w:customStyle="1" w:styleId="TFZchn">
    <w:name w:val="TF Zchn"/>
    <w:link w:val="TF"/>
    <w:qFormat/>
    <w:rsid w:val="004C0177"/>
    <w:rPr>
      <w:rFonts w:ascii="Arial" w:eastAsia="Times New Roman" w:hAnsi="Arial"/>
      <w:b/>
    </w:rPr>
  </w:style>
  <w:style w:type="character" w:customStyle="1" w:styleId="TFChar">
    <w:name w:val="TF Char"/>
    <w:qFormat/>
    <w:rsid w:val="007B79C2"/>
    <w:rPr>
      <w:rFonts w:ascii="Arial" w:hAnsi="Arial"/>
      <w:b/>
      <w:lang w:val="en-GB"/>
    </w:rPr>
  </w:style>
  <w:style w:type="character" w:customStyle="1" w:styleId="B1Zchn">
    <w:name w:val="B1 Zchn"/>
    <w:locked/>
    <w:rsid w:val="007B79C2"/>
    <w:rPr>
      <w:lang w:val="en-GB" w:eastAsia="en-US"/>
    </w:rPr>
  </w:style>
  <w:style w:type="character" w:customStyle="1" w:styleId="B1Char1">
    <w:name w:val="B1 Char1"/>
    <w:rsid w:val="00D36650"/>
    <w:rPr>
      <w:rFonts w:ascii="Arial" w:hAnsi="Arial"/>
      <w:lang w:val="en-GB" w:eastAsia="en-US"/>
    </w:rPr>
  </w:style>
  <w:style w:type="character" w:customStyle="1" w:styleId="Heading1Char">
    <w:name w:val="Heading 1 Char"/>
    <w:aliases w:val="H1 Char"/>
    <w:link w:val="Heading1"/>
    <w:rsid w:val="000B14BE"/>
    <w:rPr>
      <w:rFonts w:ascii="Arial" w:eastAsia="Times New Roman" w:hAnsi="Arial"/>
      <w:sz w:val="36"/>
    </w:rPr>
  </w:style>
  <w:style w:type="character" w:customStyle="1" w:styleId="Heading5Char">
    <w:name w:val="Heading 5 Char"/>
    <w:link w:val="Heading5"/>
    <w:rsid w:val="000B14BE"/>
    <w:rPr>
      <w:rFonts w:ascii="Arial" w:eastAsia="Times New Roman" w:hAnsi="Arial"/>
      <w:sz w:val="22"/>
    </w:rPr>
  </w:style>
  <w:style w:type="character" w:customStyle="1" w:styleId="Heading6Char">
    <w:name w:val="Heading 6 Char"/>
    <w:link w:val="Heading6"/>
    <w:rsid w:val="000B14BE"/>
    <w:rPr>
      <w:rFonts w:ascii="Arial" w:eastAsia="Times New Roman" w:hAnsi="Arial"/>
    </w:rPr>
  </w:style>
  <w:style w:type="character" w:customStyle="1" w:styleId="Heading7Char">
    <w:name w:val="Heading 7 Char"/>
    <w:link w:val="Heading7"/>
    <w:rsid w:val="000B14BE"/>
    <w:rPr>
      <w:rFonts w:ascii="Arial" w:eastAsia="Times New Roman" w:hAnsi="Arial"/>
    </w:rPr>
  </w:style>
  <w:style w:type="character" w:customStyle="1" w:styleId="Heading8Char">
    <w:name w:val="Heading 8 Char"/>
    <w:link w:val="Heading8"/>
    <w:rsid w:val="000B14BE"/>
    <w:rPr>
      <w:rFonts w:ascii="Arial" w:eastAsia="Times New Roman" w:hAnsi="Arial"/>
      <w:sz w:val="36"/>
    </w:rPr>
  </w:style>
  <w:style w:type="character" w:customStyle="1" w:styleId="Heading9Char">
    <w:name w:val="Heading 9 Char"/>
    <w:link w:val="Heading9"/>
    <w:rsid w:val="000B14BE"/>
    <w:rPr>
      <w:rFonts w:ascii="Arial" w:eastAsia="Times New Roman" w:hAnsi="Arial"/>
      <w:sz w:val="36"/>
    </w:rPr>
  </w:style>
  <w:style w:type="paragraph" w:customStyle="1" w:styleId="Figure">
    <w:name w:val="Figure"/>
    <w:basedOn w:val="Normal"/>
    <w:next w:val="Caption"/>
    <w:rsid w:val="000B14BE"/>
    <w:pPr>
      <w:keepNext/>
      <w:keepLines/>
      <w:spacing w:before="180" w:after="120"/>
      <w:jc w:val="center"/>
    </w:pPr>
    <w:rPr>
      <w:rFonts w:ascii="Arial" w:hAnsi="Arial"/>
      <w:lang w:eastAsia="zh-CN"/>
    </w:rPr>
  </w:style>
  <w:style w:type="paragraph" w:styleId="Caption">
    <w:name w:val="caption"/>
    <w:basedOn w:val="Normal"/>
    <w:next w:val="Normal"/>
    <w:qFormat/>
    <w:rsid w:val="000B14BE"/>
    <w:pPr>
      <w:spacing w:after="240"/>
      <w:jc w:val="center"/>
    </w:pPr>
    <w:rPr>
      <w:rFonts w:ascii="Arial" w:hAnsi="Arial"/>
      <w:b/>
      <w:bCs/>
      <w:lang w:eastAsia="zh-CN"/>
    </w:rPr>
  </w:style>
  <w:style w:type="paragraph" w:styleId="DocumentMap">
    <w:name w:val="Document Map"/>
    <w:basedOn w:val="Normal"/>
    <w:link w:val="DocumentMapChar"/>
    <w:qFormat/>
    <w:rsid w:val="000B14BE"/>
    <w:pPr>
      <w:shd w:val="clear" w:color="auto" w:fill="000080"/>
      <w:spacing w:after="120"/>
      <w:jc w:val="both"/>
    </w:pPr>
    <w:rPr>
      <w:rFonts w:ascii="Tahoma" w:hAnsi="Tahoma" w:cs="Tahoma"/>
      <w:lang w:eastAsia="zh-CN"/>
    </w:rPr>
  </w:style>
  <w:style w:type="character" w:customStyle="1" w:styleId="DocumentMapChar">
    <w:name w:val="Document Map Char"/>
    <w:link w:val="DocumentMap"/>
    <w:qFormat/>
    <w:rsid w:val="000B14BE"/>
    <w:rPr>
      <w:rFonts w:ascii="Tahoma" w:eastAsia="Times New Roman" w:hAnsi="Tahoma" w:cs="Tahoma"/>
      <w:shd w:val="clear" w:color="auto" w:fill="000080"/>
      <w:lang w:val="en-GB" w:eastAsia="zh-CN"/>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0B14BE"/>
    <w:rPr>
      <w:rFonts w:ascii="Arial" w:eastAsia="Times New Roman" w:hAnsi="Arial"/>
      <w:b/>
      <w:noProof/>
      <w:sz w:val="18"/>
    </w:rPr>
  </w:style>
  <w:style w:type="paragraph" w:styleId="BodyText">
    <w:name w:val="Body Text"/>
    <w:aliases w:val="Body Text1,compact1,Requirement1,Bodytext1,ändrad1,AvtalBrödtext1,AvtalBrodtext1,andrad1,EHPT1,Body Text21,Body31,paragraph 21,body indent1,- TF1,Requirements1,Body Text level 11,Response1,à¹×éÍàÃ×èÍ§1,Compliance1,code1,à¹1,bt1,AvtalBr1,bt"/>
    <w:basedOn w:val="Normal"/>
    <w:link w:val="BodyTextChar"/>
    <w:rsid w:val="000B14BE"/>
    <w:pPr>
      <w:spacing w:after="120"/>
      <w:jc w:val="both"/>
    </w:pPr>
    <w:rPr>
      <w:rFonts w:ascii="Arial" w:hAnsi="Arial"/>
      <w:lang w:eastAsia="zh-CN"/>
    </w:rPr>
  </w:style>
  <w:style w:type="character" w:customStyle="1" w:styleId="BodyTextChar">
    <w:name w:val="Body Text Char"/>
    <w:aliases w:val="Body Text1 Char,compact1 Char,Requirement1 Char,Bodytext1 Char,ändrad1 Char,AvtalBrödtext1 Char,AvtalBrodtext1 Char,andrad1 Char,EHPT1 Char,Body Text21 Char,Body31 Char,paragraph 21 Char,body indent1 Char,- TF1 Char,Requirements1 Char"/>
    <w:link w:val="BodyText"/>
    <w:rsid w:val="000B14BE"/>
    <w:rPr>
      <w:rFonts w:ascii="Arial" w:eastAsia="Times New Roman" w:hAnsi="Arial"/>
      <w:lang w:val="en-GB" w:eastAsia="zh-CN"/>
    </w:rPr>
  </w:style>
  <w:style w:type="character" w:customStyle="1" w:styleId="FooterChar">
    <w:name w:val="Footer Char"/>
    <w:link w:val="Footer"/>
    <w:rsid w:val="000B14BE"/>
    <w:rPr>
      <w:rFonts w:ascii="Arial" w:eastAsia="Times New Roman" w:hAnsi="Arial"/>
      <w:b/>
      <w:i/>
      <w:noProof/>
      <w:sz w:val="18"/>
    </w:rPr>
  </w:style>
  <w:style w:type="paragraph" w:customStyle="1" w:styleId="Reference">
    <w:name w:val="Reference"/>
    <w:basedOn w:val="Normal"/>
    <w:rsid w:val="000B14BE"/>
    <w:pPr>
      <w:numPr>
        <w:numId w:val="17"/>
      </w:numPr>
      <w:spacing w:after="120"/>
      <w:jc w:val="both"/>
    </w:pPr>
    <w:rPr>
      <w:rFonts w:ascii="Arial" w:hAnsi="Arial"/>
      <w:lang w:eastAsia="zh-CN"/>
    </w:rPr>
  </w:style>
  <w:style w:type="character" w:styleId="PageNumber">
    <w:name w:val="page number"/>
    <w:rsid w:val="000B14BE"/>
  </w:style>
  <w:style w:type="character" w:styleId="Hyperlink">
    <w:name w:val="Hyperlink"/>
    <w:uiPriority w:val="99"/>
    <w:rsid w:val="000B14BE"/>
    <w:rPr>
      <w:color w:val="0000FF"/>
      <w:u w:val="single"/>
      <w:lang w:val="en-GB"/>
    </w:rPr>
  </w:style>
  <w:style w:type="character" w:styleId="FollowedHyperlink">
    <w:name w:val="FollowedHyperlink"/>
    <w:rsid w:val="000B14BE"/>
    <w:rPr>
      <w:color w:val="FF0000"/>
      <w:u w:val="single"/>
    </w:rPr>
  </w:style>
  <w:style w:type="paragraph" w:customStyle="1" w:styleId="Proposal">
    <w:name w:val="Proposal"/>
    <w:basedOn w:val="Normal"/>
    <w:rsid w:val="000B14BE"/>
    <w:pPr>
      <w:numPr>
        <w:numId w:val="18"/>
      </w:numPr>
      <w:tabs>
        <w:tab w:val="left" w:pos="1701"/>
      </w:tabs>
      <w:spacing w:after="120"/>
      <w:jc w:val="both"/>
    </w:pPr>
    <w:rPr>
      <w:rFonts w:ascii="Arial" w:hAnsi="Arial"/>
      <w:b/>
      <w:bCs/>
      <w:lang w:eastAsia="zh-CN"/>
    </w:rPr>
  </w:style>
  <w:style w:type="paragraph" w:customStyle="1" w:styleId="Observation">
    <w:name w:val="Observation"/>
    <w:basedOn w:val="Proposal"/>
    <w:qFormat/>
    <w:rsid w:val="000B14BE"/>
    <w:pPr>
      <w:numPr>
        <w:numId w:val="24"/>
      </w:numPr>
      <w:ind w:left="1701" w:hanging="1701"/>
    </w:pPr>
  </w:style>
  <w:style w:type="paragraph" w:styleId="TableofFigures">
    <w:name w:val="table of figures"/>
    <w:basedOn w:val="Normal"/>
    <w:next w:val="Normal"/>
    <w:uiPriority w:val="99"/>
    <w:rsid w:val="000B14BE"/>
    <w:pPr>
      <w:spacing w:after="120"/>
      <w:ind w:left="1418" w:hanging="1418"/>
    </w:pPr>
    <w:rPr>
      <w:rFonts w:ascii="Arial" w:hAnsi="Arial"/>
      <w:b/>
      <w:lang w:eastAsia="zh-CN"/>
    </w:rPr>
  </w:style>
  <w:style w:type="paragraph" w:customStyle="1" w:styleId="CRCoverPage">
    <w:name w:val="CR Cover Page"/>
    <w:link w:val="CRCoverPageZchn"/>
    <w:rsid w:val="000B14BE"/>
    <w:pPr>
      <w:spacing w:after="120"/>
    </w:pPr>
    <w:rPr>
      <w:rFonts w:ascii="Arial" w:eastAsia="Times New Roman" w:hAnsi="Arial"/>
      <w:lang w:eastAsia="en-US"/>
    </w:rPr>
  </w:style>
  <w:style w:type="character" w:customStyle="1" w:styleId="NOZchn">
    <w:name w:val="NO Zchn"/>
    <w:link w:val="NO"/>
    <w:locked/>
    <w:rsid w:val="000B14BE"/>
    <w:rPr>
      <w:rFonts w:eastAsia="Times New Roman"/>
    </w:rPr>
  </w:style>
  <w:style w:type="table" w:styleId="TableGrid">
    <w:name w:val="Table Grid"/>
    <w:basedOn w:val="TableNormal"/>
    <w:rsid w:val="000B14BE"/>
    <w:rPr>
      <w:rFonts w:ascii="CG Times (WN)" w:eastAsia="Times New Roman" w:hAnsi="CG Times (W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ext2">
    <w:name w:val="Doc-text2"/>
    <w:basedOn w:val="Normal"/>
    <w:link w:val="Doc-text2Char"/>
    <w:qFormat/>
    <w:rsid w:val="000B14BE"/>
    <w:pPr>
      <w:tabs>
        <w:tab w:val="left" w:pos="1622"/>
      </w:tabs>
      <w:overflowPunct/>
      <w:autoSpaceDE/>
      <w:autoSpaceDN/>
      <w:adjustRightInd/>
      <w:spacing w:after="0"/>
      <w:ind w:left="1622" w:hanging="363"/>
      <w:textAlignment w:val="auto"/>
    </w:pPr>
    <w:rPr>
      <w:rFonts w:ascii="Arial" w:eastAsia="MS Mincho" w:hAnsi="Arial"/>
      <w:szCs w:val="24"/>
    </w:rPr>
  </w:style>
  <w:style w:type="character" w:customStyle="1" w:styleId="Doc-text2Char">
    <w:name w:val="Doc-text2 Char"/>
    <w:link w:val="Doc-text2"/>
    <w:rsid w:val="000B14BE"/>
    <w:rPr>
      <w:rFonts w:ascii="Arial" w:eastAsia="MS Mincho" w:hAnsi="Arial"/>
      <w:szCs w:val="24"/>
      <w:lang w:val="en-GB" w:eastAsia="en-GB"/>
    </w:rPr>
  </w:style>
  <w:style w:type="paragraph" w:customStyle="1" w:styleId="DECISION">
    <w:name w:val="DECISION"/>
    <w:basedOn w:val="Normal"/>
    <w:rsid w:val="000B14BE"/>
    <w:pPr>
      <w:widowControl w:val="0"/>
      <w:numPr>
        <w:numId w:val="25"/>
      </w:numPr>
      <w:spacing w:before="120" w:after="120"/>
      <w:jc w:val="both"/>
    </w:pPr>
    <w:rPr>
      <w:rFonts w:ascii="Arial" w:hAnsi="Arial"/>
      <w:b/>
      <w:color w:val="0000FF"/>
      <w:u w:val="single"/>
      <w:lang w:eastAsia="en-US"/>
    </w:rPr>
  </w:style>
  <w:style w:type="paragraph" w:customStyle="1" w:styleId="msonormal0">
    <w:name w:val="msonormal"/>
    <w:basedOn w:val="Normal"/>
    <w:rsid w:val="000B14BE"/>
    <w:pPr>
      <w:overflowPunct/>
      <w:autoSpaceDE/>
      <w:autoSpaceDN/>
      <w:adjustRightInd/>
      <w:spacing w:before="100" w:beforeAutospacing="1" w:after="100" w:afterAutospacing="1"/>
      <w:textAlignment w:val="auto"/>
    </w:pPr>
    <w:rPr>
      <w:sz w:val="24"/>
      <w:szCs w:val="24"/>
      <w:lang w:val="en-US" w:eastAsia="en-US"/>
    </w:rPr>
  </w:style>
  <w:style w:type="paragraph" w:customStyle="1" w:styleId="4">
    <w:name w:val="标题4"/>
    <w:basedOn w:val="Normal"/>
    <w:rsid w:val="000B14BE"/>
    <w:pPr>
      <w:numPr>
        <w:numId w:val="26"/>
      </w:numPr>
      <w:overflowPunct/>
      <w:autoSpaceDE/>
      <w:autoSpaceDN/>
      <w:adjustRightInd/>
      <w:textAlignment w:val="auto"/>
    </w:pPr>
    <w:rPr>
      <w:rFonts w:eastAsia="SimSun"/>
      <w:lang w:eastAsia="en-US"/>
    </w:rPr>
  </w:style>
  <w:style w:type="character" w:customStyle="1" w:styleId="EXChar">
    <w:name w:val="EX Char"/>
    <w:link w:val="EX"/>
    <w:qFormat/>
    <w:locked/>
    <w:rsid w:val="006F5766"/>
    <w:rPr>
      <w:rFonts w:eastAsia="Times New Roman"/>
    </w:rPr>
  </w:style>
  <w:style w:type="character" w:customStyle="1" w:styleId="B2Char">
    <w:name w:val="B2 Char"/>
    <w:link w:val="B2"/>
    <w:rsid w:val="00A85C4E"/>
    <w:rPr>
      <w:rFonts w:eastAsia="Times New Roman"/>
    </w:rPr>
  </w:style>
  <w:style w:type="character" w:customStyle="1" w:styleId="H6Char">
    <w:name w:val="H6 Char"/>
    <w:link w:val="H6"/>
    <w:rsid w:val="00A85C4E"/>
    <w:rPr>
      <w:rFonts w:ascii="Arial" w:eastAsia="Times New Roman" w:hAnsi="Arial"/>
    </w:rPr>
  </w:style>
  <w:style w:type="paragraph" w:customStyle="1" w:styleId="FirstChange">
    <w:name w:val="First Change"/>
    <w:basedOn w:val="Normal"/>
    <w:qFormat/>
    <w:rsid w:val="00A85C4E"/>
    <w:pPr>
      <w:overflowPunct/>
      <w:autoSpaceDE/>
      <w:autoSpaceDN/>
      <w:adjustRightInd/>
      <w:jc w:val="center"/>
      <w:textAlignment w:val="auto"/>
    </w:pPr>
    <w:rPr>
      <w:color w:val="FF0000"/>
      <w:lang w:eastAsia="en-US"/>
    </w:rPr>
  </w:style>
  <w:style w:type="paragraph" w:customStyle="1" w:styleId="NormalArial">
    <w:name w:val="Normal + Arial"/>
    <w:aliases w:val="9 pt"/>
    <w:basedOn w:val="Normal"/>
    <w:rsid w:val="00324E16"/>
    <w:pPr>
      <w:keepNext/>
      <w:keepLines/>
      <w:spacing w:after="0"/>
      <w:ind w:leftChars="300" w:left="600"/>
    </w:pPr>
    <w:rPr>
      <w:rFonts w:ascii="Arial" w:hAnsi="Arial" w:cs="Arial"/>
      <w:noProof/>
      <w:sz w:val="18"/>
      <w:szCs w:val="18"/>
      <w:lang w:eastAsia="ja-JP"/>
    </w:rPr>
  </w:style>
  <w:style w:type="character" w:customStyle="1" w:styleId="CRCoverPageZchn">
    <w:name w:val="CR Cover Page Zchn"/>
    <w:link w:val="CRCoverPage"/>
    <w:rsid w:val="00032441"/>
    <w:rPr>
      <w:rFonts w:ascii="Arial" w:eastAsia="Times New Roman" w:hAnsi="Arial"/>
      <w:lang w:eastAsia="en-US"/>
    </w:rPr>
  </w:style>
  <w:style w:type="paragraph" w:customStyle="1" w:styleId="IvDbodytext">
    <w:name w:val="IvD bodytext"/>
    <w:basedOn w:val="BodyText"/>
    <w:link w:val="IvDbodytextChar"/>
    <w:qFormat/>
    <w:rsid w:val="00032441"/>
    <w:pPr>
      <w:keepLines/>
      <w:tabs>
        <w:tab w:val="left" w:pos="2552"/>
        <w:tab w:val="left" w:pos="3856"/>
        <w:tab w:val="left" w:pos="5216"/>
        <w:tab w:val="left" w:pos="6464"/>
        <w:tab w:val="left" w:pos="7768"/>
        <w:tab w:val="left" w:pos="9072"/>
        <w:tab w:val="left" w:pos="9639"/>
      </w:tabs>
      <w:overflowPunct/>
      <w:autoSpaceDE/>
      <w:autoSpaceDN/>
      <w:adjustRightInd/>
      <w:spacing w:before="240" w:after="0"/>
      <w:jc w:val="left"/>
      <w:textAlignment w:val="auto"/>
    </w:pPr>
    <w:rPr>
      <w:spacing w:val="2"/>
      <w:lang w:val="en-US" w:eastAsia="en-US"/>
    </w:rPr>
  </w:style>
  <w:style w:type="character" w:customStyle="1" w:styleId="IvDbodytextChar">
    <w:name w:val="IvD bodytext Char"/>
    <w:link w:val="IvDbodytext"/>
    <w:rsid w:val="00032441"/>
    <w:rPr>
      <w:rFonts w:ascii="Arial" w:eastAsia="Times New Roman" w:hAnsi="Arial"/>
      <w:spacing w:val="2"/>
      <w:lang w:val="en-US" w:eastAsia="en-US"/>
    </w:rPr>
  </w:style>
  <w:style w:type="paragraph" w:customStyle="1" w:styleId="a">
    <w:name w:val="插图题注"/>
    <w:basedOn w:val="Normal"/>
    <w:rsid w:val="00032441"/>
    <w:pPr>
      <w:overflowPunct/>
      <w:autoSpaceDE/>
      <w:autoSpaceDN/>
      <w:adjustRightInd/>
      <w:textAlignment w:val="auto"/>
    </w:pPr>
    <w:rPr>
      <w:rFonts w:eastAsia="SimSun"/>
      <w:lang w:eastAsia="en-US"/>
    </w:rPr>
  </w:style>
  <w:style w:type="paragraph" w:customStyle="1" w:styleId="a0">
    <w:name w:val="表格题注"/>
    <w:basedOn w:val="Normal"/>
    <w:rsid w:val="00032441"/>
    <w:pPr>
      <w:overflowPunct/>
      <w:autoSpaceDE/>
      <w:autoSpaceDN/>
      <w:adjustRightInd/>
      <w:textAlignment w:val="auto"/>
    </w:pPr>
    <w:rPr>
      <w:rFonts w:eastAsia="SimSun"/>
      <w:lang w:eastAsia="en-US"/>
    </w:rPr>
  </w:style>
  <w:style w:type="character" w:styleId="Strong">
    <w:name w:val="Strong"/>
    <w:qFormat/>
    <w:rsid w:val="0022676E"/>
    <w:rPr>
      <w:b/>
    </w:rPr>
  </w:style>
  <w:style w:type="paragraph" w:styleId="NormalWeb">
    <w:name w:val="Normal (Web)"/>
    <w:basedOn w:val="Normal"/>
    <w:uiPriority w:val="99"/>
    <w:unhideWhenUsed/>
    <w:rsid w:val="00402FAF"/>
    <w:pPr>
      <w:overflowPunct/>
      <w:autoSpaceDE/>
      <w:autoSpaceDN/>
      <w:adjustRightInd/>
      <w:spacing w:before="100" w:beforeAutospacing="1" w:after="100" w:afterAutospacing="1"/>
      <w:textAlignment w:val="auto"/>
    </w:pPr>
    <w:rPr>
      <w:rFonts w:eastAsia="Yu Mincho"/>
      <w:sz w:val="24"/>
      <w:szCs w:val="24"/>
      <w:lang w:val="en-US" w:eastAsia="en-US"/>
    </w:rPr>
  </w:style>
  <w:style w:type="character" w:customStyle="1" w:styleId="15">
    <w:name w:val="15"/>
    <w:qFormat/>
    <w:rsid w:val="008C4E47"/>
    <w:rPr>
      <w:rFonts w:ascii="CG Times (WN)" w:hAnsi="CG Times (WN)" w:hint="default"/>
      <w:i/>
      <w:iCs/>
    </w:rPr>
  </w:style>
  <w:style w:type="character" w:customStyle="1" w:styleId="ListChar">
    <w:name w:val="List Char"/>
    <w:link w:val="List"/>
    <w:rsid w:val="00A95690"/>
    <w:rPr>
      <w:rFonts w:eastAsia="Times New Roman"/>
    </w:rPr>
  </w:style>
  <w:style w:type="paragraph" w:customStyle="1" w:styleId="Guidance">
    <w:name w:val="Guidance"/>
    <w:basedOn w:val="Normal"/>
    <w:rsid w:val="007E6193"/>
    <w:pPr>
      <w:overflowPunct/>
      <w:autoSpaceDE/>
      <w:autoSpaceDN/>
      <w:adjustRightInd/>
      <w:textAlignment w:val="auto"/>
    </w:pPr>
    <w:rPr>
      <w:i/>
      <w:color w:val="0000FF"/>
      <w:lang w:eastAsia="en-US"/>
    </w:rPr>
  </w:style>
  <w:style w:type="paragraph" w:customStyle="1" w:styleId="Normal2">
    <w:name w:val="Normal2"/>
    <w:rsid w:val="005504FA"/>
    <w:pPr>
      <w:jc w:val="both"/>
    </w:pPr>
    <w:rPr>
      <w:kern w:val="2"/>
      <w:sz w:val="21"/>
      <w:szCs w:val="21"/>
      <w:lang w:val="en-US" w:eastAsia="zh-CN"/>
    </w:rPr>
  </w:style>
  <w:style w:type="character" w:customStyle="1" w:styleId="a1">
    <w:name w:val="列出段落 字符"/>
    <w:uiPriority w:val="34"/>
    <w:qFormat/>
    <w:rsid w:val="00126F3B"/>
    <w:rPr>
      <w:rFonts w:eastAsia="Times New Roman"/>
      <w:lang w:val="en-GB"/>
    </w:rPr>
  </w:style>
  <w:style w:type="character" w:customStyle="1" w:styleId="NOChar">
    <w:name w:val="NO Char"/>
    <w:qFormat/>
    <w:rsid w:val="000E3F2E"/>
    <w:rPr>
      <w:rFonts w:ascii="Times New Roman" w:hAnsi="Times New Roman"/>
      <w:lang w:val="en-GB" w:eastAsia="en-US"/>
    </w:rPr>
  </w:style>
  <w:style w:type="character" w:customStyle="1" w:styleId="TAHCar">
    <w:name w:val="TAH Car"/>
    <w:qFormat/>
    <w:rsid w:val="000E3F2E"/>
    <w:rPr>
      <w:rFonts w:ascii="Arial" w:hAnsi="Arial"/>
      <w:b/>
      <w:sz w:val="18"/>
      <w:lang w:val="en-GB" w:eastAsia="en-US"/>
    </w:rPr>
  </w:style>
  <w:style w:type="paragraph" w:customStyle="1" w:styleId="Comments">
    <w:name w:val="Comments"/>
    <w:basedOn w:val="Normal"/>
    <w:qFormat/>
    <w:rsid w:val="000E3F2E"/>
    <w:pPr>
      <w:overflowPunct/>
      <w:autoSpaceDE/>
      <w:autoSpaceDN/>
      <w:adjustRightInd/>
      <w:textAlignment w:val="auto"/>
    </w:pPr>
    <w:rPr>
      <w:i/>
      <w:sz w:val="18"/>
      <w:lang w:eastAsia="en-US"/>
    </w:rPr>
  </w:style>
  <w:style w:type="character" w:customStyle="1" w:styleId="1">
    <w:name w:val="列出段落 字符1"/>
    <w:uiPriority w:val="34"/>
    <w:locked/>
    <w:rsid w:val="00EB13C2"/>
    <w:rPr>
      <w:rFonts w:ascii="Calibri" w:eastAsia="Calibri" w:hAnsi="Calibri"/>
      <w:sz w:val="22"/>
      <w:szCs w:val="22"/>
      <w:lang w:eastAsia="en-US"/>
    </w:rPr>
  </w:style>
  <w:style w:type="paragraph" w:customStyle="1" w:styleId="Normal1">
    <w:name w:val="Normal1"/>
    <w:rsid w:val="00EB13C2"/>
    <w:pPr>
      <w:jc w:val="both"/>
    </w:pPr>
    <w:rPr>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582603">
      <w:bodyDiv w:val="1"/>
      <w:marLeft w:val="0"/>
      <w:marRight w:val="0"/>
      <w:marTop w:val="0"/>
      <w:marBottom w:val="0"/>
      <w:divBdr>
        <w:top w:val="none" w:sz="0" w:space="0" w:color="auto"/>
        <w:left w:val="none" w:sz="0" w:space="0" w:color="auto"/>
        <w:bottom w:val="none" w:sz="0" w:space="0" w:color="auto"/>
        <w:right w:val="none" w:sz="0" w:space="0" w:color="auto"/>
      </w:divBdr>
    </w:div>
    <w:div w:id="350767742">
      <w:bodyDiv w:val="1"/>
      <w:marLeft w:val="0"/>
      <w:marRight w:val="0"/>
      <w:marTop w:val="0"/>
      <w:marBottom w:val="0"/>
      <w:divBdr>
        <w:top w:val="none" w:sz="0" w:space="0" w:color="auto"/>
        <w:left w:val="none" w:sz="0" w:space="0" w:color="auto"/>
        <w:bottom w:val="none" w:sz="0" w:space="0" w:color="auto"/>
        <w:right w:val="none" w:sz="0" w:space="0" w:color="auto"/>
      </w:divBdr>
    </w:div>
    <w:div w:id="394284896">
      <w:bodyDiv w:val="1"/>
      <w:marLeft w:val="0"/>
      <w:marRight w:val="0"/>
      <w:marTop w:val="0"/>
      <w:marBottom w:val="0"/>
      <w:divBdr>
        <w:top w:val="none" w:sz="0" w:space="0" w:color="auto"/>
        <w:left w:val="none" w:sz="0" w:space="0" w:color="auto"/>
        <w:bottom w:val="none" w:sz="0" w:space="0" w:color="auto"/>
        <w:right w:val="none" w:sz="0" w:space="0" w:color="auto"/>
      </w:divBdr>
    </w:div>
    <w:div w:id="402601223">
      <w:bodyDiv w:val="1"/>
      <w:marLeft w:val="0"/>
      <w:marRight w:val="0"/>
      <w:marTop w:val="0"/>
      <w:marBottom w:val="0"/>
      <w:divBdr>
        <w:top w:val="none" w:sz="0" w:space="0" w:color="auto"/>
        <w:left w:val="none" w:sz="0" w:space="0" w:color="auto"/>
        <w:bottom w:val="none" w:sz="0" w:space="0" w:color="auto"/>
        <w:right w:val="none" w:sz="0" w:space="0" w:color="auto"/>
      </w:divBdr>
    </w:div>
    <w:div w:id="485053551">
      <w:bodyDiv w:val="1"/>
      <w:marLeft w:val="0"/>
      <w:marRight w:val="0"/>
      <w:marTop w:val="0"/>
      <w:marBottom w:val="0"/>
      <w:divBdr>
        <w:top w:val="none" w:sz="0" w:space="0" w:color="auto"/>
        <w:left w:val="none" w:sz="0" w:space="0" w:color="auto"/>
        <w:bottom w:val="none" w:sz="0" w:space="0" w:color="auto"/>
        <w:right w:val="none" w:sz="0" w:space="0" w:color="auto"/>
      </w:divBdr>
    </w:div>
    <w:div w:id="641883988">
      <w:bodyDiv w:val="1"/>
      <w:marLeft w:val="0"/>
      <w:marRight w:val="0"/>
      <w:marTop w:val="0"/>
      <w:marBottom w:val="0"/>
      <w:divBdr>
        <w:top w:val="none" w:sz="0" w:space="0" w:color="auto"/>
        <w:left w:val="none" w:sz="0" w:space="0" w:color="auto"/>
        <w:bottom w:val="none" w:sz="0" w:space="0" w:color="auto"/>
        <w:right w:val="none" w:sz="0" w:space="0" w:color="auto"/>
      </w:divBdr>
    </w:div>
    <w:div w:id="668098470">
      <w:bodyDiv w:val="1"/>
      <w:marLeft w:val="0"/>
      <w:marRight w:val="0"/>
      <w:marTop w:val="0"/>
      <w:marBottom w:val="0"/>
      <w:divBdr>
        <w:top w:val="none" w:sz="0" w:space="0" w:color="auto"/>
        <w:left w:val="none" w:sz="0" w:space="0" w:color="auto"/>
        <w:bottom w:val="none" w:sz="0" w:space="0" w:color="auto"/>
        <w:right w:val="none" w:sz="0" w:space="0" w:color="auto"/>
      </w:divBdr>
    </w:div>
    <w:div w:id="810438464">
      <w:bodyDiv w:val="1"/>
      <w:marLeft w:val="0"/>
      <w:marRight w:val="0"/>
      <w:marTop w:val="0"/>
      <w:marBottom w:val="0"/>
      <w:divBdr>
        <w:top w:val="none" w:sz="0" w:space="0" w:color="auto"/>
        <w:left w:val="none" w:sz="0" w:space="0" w:color="auto"/>
        <w:bottom w:val="none" w:sz="0" w:space="0" w:color="auto"/>
        <w:right w:val="none" w:sz="0" w:space="0" w:color="auto"/>
      </w:divBdr>
    </w:div>
    <w:div w:id="826870521">
      <w:bodyDiv w:val="1"/>
      <w:marLeft w:val="0"/>
      <w:marRight w:val="0"/>
      <w:marTop w:val="0"/>
      <w:marBottom w:val="0"/>
      <w:divBdr>
        <w:top w:val="none" w:sz="0" w:space="0" w:color="auto"/>
        <w:left w:val="none" w:sz="0" w:space="0" w:color="auto"/>
        <w:bottom w:val="none" w:sz="0" w:space="0" w:color="auto"/>
        <w:right w:val="none" w:sz="0" w:space="0" w:color="auto"/>
      </w:divBdr>
    </w:div>
    <w:div w:id="954098368">
      <w:bodyDiv w:val="1"/>
      <w:marLeft w:val="0"/>
      <w:marRight w:val="0"/>
      <w:marTop w:val="0"/>
      <w:marBottom w:val="0"/>
      <w:divBdr>
        <w:top w:val="none" w:sz="0" w:space="0" w:color="auto"/>
        <w:left w:val="none" w:sz="0" w:space="0" w:color="auto"/>
        <w:bottom w:val="none" w:sz="0" w:space="0" w:color="auto"/>
        <w:right w:val="none" w:sz="0" w:space="0" w:color="auto"/>
      </w:divBdr>
    </w:div>
    <w:div w:id="1164123368">
      <w:bodyDiv w:val="1"/>
      <w:marLeft w:val="0"/>
      <w:marRight w:val="0"/>
      <w:marTop w:val="0"/>
      <w:marBottom w:val="0"/>
      <w:divBdr>
        <w:top w:val="none" w:sz="0" w:space="0" w:color="auto"/>
        <w:left w:val="none" w:sz="0" w:space="0" w:color="auto"/>
        <w:bottom w:val="none" w:sz="0" w:space="0" w:color="auto"/>
        <w:right w:val="none" w:sz="0" w:space="0" w:color="auto"/>
      </w:divBdr>
    </w:div>
    <w:div w:id="1409812621">
      <w:bodyDiv w:val="1"/>
      <w:marLeft w:val="0"/>
      <w:marRight w:val="0"/>
      <w:marTop w:val="0"/>
      <w:marBottom w:val="0"/>
      <w:divBdr>
        <w:top w:val="none" w:sz="0" w:space="0" w:color="auto"/>
        <w:left w:val="none" w:sz="0" w:space="0" w:color="auto"/>
        <w:bottom w:val="none" w:sz="0" w:space="0" w:color="auto"/>
        <w:right w:val="none" w:sz="0" w:space="0" w:color="auto"/>
      </w:divBdr>
    </w:div>
    <w:div w:id="1421953427">
      <w:bodyDiv w:val="1"/>
      <w:marLeft w:val="0"/>
      <w:marRight w:val="0"/>
      <w:marTop w:val="0"/>
      <w:marBottom w:val="0"/>
      <w:divBdr>
        <w:top w:val="none" w:sz="0" w:space="0" w:color="auto"/>
        <w:left w:val="none" w:sz="0" w:space="0" w:color="auto"/>
        <w:bottom w:val="none" w:sz="0" w:space="0" w:color="auto"/>
        <w:right w:val="none" w:sz="0" w:space="0" w:color="auto"/>
      </w:divBdr>
    </w:div>
    <w:div w:id="1716539786">
      <w:bodyDiv w:val="1"/>
      <w:marLeft w:val="0"/>
      <w:marRight w:val="0"/>
      <w:marTop w:val="0"/>
      <w:marBottom w:val="0"/>
      <w:divBdr>
        <w:top w:val="none" w:sz="0" w:space="0" w:color="auto"/>
        <w:left w:val="none" w:sz="0" w:space="0" w:color="auto"/>
        <w:bottom w:val="none" w:sz="0" w:space="0" w:color="auto"/>
        <w:right w:val="none" w:sz="0" w:space="0" w:color="auto"/>
      </w:divBdr>
    </w:div>
    <w:div w:id="1849444399">
      <w:bodyDiv w:val="1"/>
      <w:marLeft w:val="0"/>
      <w:marRight w:val="0"/>
      <w:marTop w:val="0"/>
      <w:marBottom w:val="0"/>
      <w:divBdr>
        <w:top w:val="none" w:sz="0" w:space="0" w:color="auto"/>
        <w:left w:val="none" w:sz="0" w:space="0" w:color="auto"/>
        <w:bottom w:val="none" w:sz="0" w:space="0" w:color="auto"/>
        <w:right w:val="none" w:sz="0" w:space="0" w:color="auto"/>
      </w:divBdr>
    </w:div>
    <w:div w:id="1867214651">
      <w:bodyDiv w:val="1"/>
      <w:marLeft w:val="0"/>
      <w:marRight w:val="0"/>
      <w:marTop w:val="0"/>
      <w:marBottom w:val="0"/>
      <w:divBdr>
        <w:top w:val="none" w:sz="0" w:space="0" w:color="auto"/>
        <w:left w:val="none" w:sz="0" w:space="0" w:color="auto"/>
        <w:bottom w:val="none" w:sz="0" w:space="0" w:color="auto"/>
        <w:right w:val="none" w:sz="0" w:space="0" w:color="auto"/>
      </w:divBdr>
    </w:div>
    <w:div w:id="1881435926">
      <w:bodyDiv w:val="1"/>
      <w:marLeft w:val="0"/>
      <w:marRight w:val="0"/>
      <w:marTop w:val="0"/>
      <w:marBottom w:val="0"/>
      <w:divBdr>
        <w:top w:val="none" w:sz="0" w:space="0" w:color="auto"/>
        <w:left w:val="none" w:sz="0" w:space="0" w:color="auto"/>
        <w:bottom w:val="none" w:sz="0" w:space="0" w:color="auto"/>
        <w:right w:val="none" w:sz="0" w:space="0" w:color="auto"/>
      </w:divBdr>
    </w:div>
    <w:div w:id="1972979972">
      <w:bodyDiv w:val="1"/>
      <w:marLeft w:val="0"/>
      <w:marRight w:val="0"/>
      <w:marTop w:val="0"/>
      <w:marBottom w:val="0"/>
      <w:divBdr>
        <w:top w:val="none" w:sz="0" w:space="0" w:color="auto"/>
        <w:left w:val="none" w:sz="0" w:space="0" w:color="auto"/>
        <w:bottom w:val="none" w:sz="0" w:space="0" w:color="auto"/>
        <w:right w:val="none" w:sz="0" w:space="0" w:color="auto"/>
      </w:divBdr>
    </w:div>
    <w:div w:id="2031250175">
      <w:bodyDiv w:val="1"/>
      <w:marLeft w:val="0"/>
      <w:marRight w:val="0"/>
      <w:marTop w:val="0"/>
      <w:marBottom w:val="0"/>
      <w:divBdr>
        <w:top w:val="none" w:sz="0" w:space="0" w:color="auto"/>
        <w:left w:val="none" w:sz="0" w:space="0" w:color="auto"/>
        <w:bottom w:val="none" w:sz="0" w:space="0" w:color="auto"/>
        <w:right w:val="none" w:sz="0" w:space="0" w:color="auto"/>
      </w:divBdr>
    </w:div>
    <w:div w:id="2087994734">
      <w:bodyDiv w:val="1"/>
      <w:marLeft w:val="0"/>
      <w:marRight w:val="0"/>
      <w:marTop w:val="0"/>
      <w:marBottom w:val="0"/>
      <w:divBdr>
        <w:top w:val="none" w:sz="0" w:space="0" w:color="auto"/>
        <w:left w:val="none" w:sz="0" w:space="0" w:color="auto"/>
        <w:bottom w:val="none" w:sz="0" w:space="0" w:color="auto"/>
        <w:right w:val="none" w:sz="0" w:space="0" w:color="auto"/>
      </w:divBdr>
    </w:div>
    <w:div w:id="2114276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oleObject" Target="embeddings/oleObject37.bin"/><Relationship Id="rId21" Type="http://schemas.openxmlformats.org/officeDocument/2006/relationships/image" Target="media/image8.emf"/><Relationship Id="rId42" Type="http://schemas.openxmlformats.org/officeDocument/2006/relationships/oleObject" Target="embeddings/oleObject16.bin"/><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oleObject" Target="embeddings/oleObject29.bin"/><Relationship Id="rId84" Type="http://schemas.openxmlformats.org/officeDocument/2006/relationships/oleObject" Target="embeddings/oleObject33.bin"/><Relationship Id="rId89" Type="http://schemas.openxmlformats.org/officeDocument/2006/relationships/package" Target="embeddings/Microsoft_Visio_Drawing30.vsdx"/><Relationship Id="rId112" Type="http://schemas.openxmlformats.org/officeDocument/2006/relationships/image" Target="media/image54.emf"/><Relationship Id="rId16" Type="http://schemas.openxmlformats.org/officeDocument/2006/relationships/oleObject" Target="embeddings/oleObject3.bin"/><Relationship Id="rId107" Type="http://schemas.openxmlformats.org/officeDocument/2006/relationships/package" Target="embeddings/Microsoft_Visio_Drawing40.vsdx"/><Relationship Id="rId11" Type="http://schemas.openxmlformats.org/officeDocument/2006/relationships/image" Target="media/image3.emf"/><Relationship Id="rId32" Type="http://schemas.openxmlformats.org/officeDocument/2006/relationships/oleObject" Target="embeddings/oleObject11.bin"/><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oleObject" Target="embeddings/oleObject24.bin"/><Relationship Id="rId74" Type="http://schemas.openxmlformats.org/officeDocument/2006/relationships/package" Target="embeddings/Microsoft_Visio_Drawing4.vsdx"/><Relationship Id="rId79" Type="http://schemas.openxmlformats.org/officeDocument/2006/relationships/image" Target="media/image37.emf"/><Relationship Id="rId102" Type="http://schemas.openxmlformats.org/officeDocument/2006/relationships/image" Target="media/image49.emf"/><Relationship Id="rId123" Type="http://schemas.microsoft.com/office/2011/relationships/people" Target="people.xml"/><Relationship Id="rId5" Type="http://schemas.openxmlformats.org/officeDocument/2006/relationships/settings" Target="settings.xml"/><Relationship Id="rId61" Type="http://schemas.openxmlformats.org/officeDocument/2006/relationships/image" Target="media/image28.emf"/><Relationship Id="rId82" Type="http://schemas.openxmlformats.org/officeDocument/2006/relationships/oleObject" Target="embeddings/oleObject32.bin"/><Relationship Id="rId90" Type="http://schemas.openxmlformats.org/officeDocument/2006/relationships/image" Target="media/image43.emf"/><Relationship Id="rId95" Type="http://schemas.openxmlformats.org/officeDocument/2006/relationships/package" Target="embeddings/Microsoft_Visio_Drawing33.vsdx"/><Relationship Id="rId19" Type="http://schemas.openxmlformats.org/officeDocument/2006/relationships/image" Target="media/image7.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emf"/><Relationship Id="rId30" Type="http://schemas.openxmlformats.org/officeDocument/2006/relationships/oleObject" Target="embeddings/oleObject10.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32.emf"/><Relationship Id="rId77" Type="http://schemas.openxmlformats.org/officeDocument/2006/relationships/image" Target="media/image36.emf"/><Relationship Id="rId100" Type="http://schemas.openxmlformats.org/officeDocument/2006/relationships/image" Target="media/image48.emf"/><Relationship Id="rId105" Type="http://schemas.openxmlformats.org/officeDocument/2006/relationships/package" Target="embeddings/Microsoft_Visio_Drawing39.vsdx"/><Relationship Id="rId113" Type="http://schemas.openxmlformats.org/officeDocument/2006/relationships/oleObject" Target="embeddings/oleObject36.bin"/><Relationship Id="rId11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package" Target="embeddings/Microsoft_Visio_Drawing.vsdx"/><Relationship Id="rId80" Type="http://schemas.openxmlformats.org/officeDocument/2006/relationships/oleObject" Target="embeddings/Microsoft_Visio_2003-2010_Drawing1.vsd"/><Relationship Id="rId85" Type="http://schemas.openxmlformats.org/officeDocument/2006/relationships/image" Target="media/image40.emf"/><Relationship Id="rId93" Type="http://schemas.openxmlformats.org/officeDocument/2006/relationships/package" Target="embeddings/Microsoft_Visio_Drawing32.vsdx"/><Relationship Id="rId98" Type="http://schemas.openxmlformats.org/officeDocument/2006/relationships/image" Target="media/image47.emf"/><Relationship Id="rId121"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7.emf"/><Relationship Id="rId67" Type="http://schemas.openxmlformats.org/officeDocument/2006/relationships/image" Target="media/image31.emf"/><Relationship Id="rId103" Type="http://schemas.openxmlformats.org/officeDocument/2006/relationships/package" Target="embeddings/Microsoft_Visio_Drawing38.vsdx"/><Relationship Id="rId108" Type="http://schemas.openxmlformats.org/officeDocument/2006/relationships/image" Target="media/image52.emf"/><Relationship Id="rId116" Type="http://schemas.openxmlformats.org/officeDocument/2006/relationships/image" Target="media/image56.emf"/><Relationship Id="rId124" Type="http://schemas.openxmlformats.org/officeDocument/2006/relationships/theme" Target="theme/theme1.xml"/><Relationship Id="rId20" Type="http://schemas.openxmlformats.org/officeDocument/2006/relationships/oleObject" Target="embeddings/oleObject5.bin"/><Relationship Id="rId41" Type="http://schemas.openxmlformats.org/officeDocument/2006/relationships/image" Target="media/image18.e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image" Target="media/image42.emf"/><Relationship Id="rId91" Type="http://schemas.openxmlformats.org/officeDocument/2006/relationships/package" Target="embeddings/Microsoft_Visio_Drawing31.vsdx"/><Relationship Id="rId96" Type="http://schemas.openxmlformats.org/officeDocument/2006/relationships/image" Target="media/image46.emf"/><Relationship Id="rId111" Type="http://schemas.openxmlformats.org/officeDocument/2006/relationships/package" Target="embeddings/Microsoft_Visio_Drawing42.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2.emf"/><Relationship Id="rId57" Type="http://schemas.openxmlformats.org/officeDocument/2006/relationships/image" Target="media/image26.emf"/><Relationship Id="rId106" Type="http://schemas.openxmlformats.org/officeDocument/2006/relationships/image" Target="media/image51.emf"/><Relationship Id="rId114" Type="http://schemas.openxmlformats.org/officeDocument/2006/relationships/image" Target="media/image55.emf"/><Relationship Id="rId119"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oleObject" Target="embeddings/Microsoft_Visio_2003-2010_Drawing.vsd"/><Relationship Id="rId81" Type="http://schemas.openxmlformats.org/officeDocument/2006/relationships/image" Target="media/image38.emf"/><Relationship Id="rId86" Type="http://schemas.openxmlformats.org/officeDocument/2006/relationships/oleObject" Target="embeddings/oleObject34.bin"/><Relationship Id="rId94" Type="http://schemas.openxmlformats.org/officeDocument/2006/relationships/image" Target="media/image45.emf"/><Relationship Id="rId99" Type="http://schemas.openxmlformats.org/officeDocument/2006/relationships/oleObject" Target="embeddings/oleObject35.bin"/><Relationship Id="rId101" Type="http://schemas.openxmlformats.org/officeDocument/2006/relationships/package" Target="embeddings/Microsoft_Visio_Drawing37.vsdx"/><Relationship Id="rId12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oleObject4.bin"/><Relationship Id="rId39" Type="http://schemas.openxmlformats.org/officeDocument/2006/relationships/image" Target="media/image17.emf"/><Relationship Id="rId109" Type="http://schemas.openxmlformats.org/officeDocument/2006/relationships/package" Target="embeddings/Microsoft_Visio_Drawing41.vsdx"/><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5.emf"/><Relationship Id="rId76" Type="http://schemas.openxmlformats.org/officeDocument/2006/relationships/oleObject" Target="embeddings/oleObject31.bin"/><Relationship Id="rId97" Type="http://schemas.openxmlformats.org/officeDocument/2006/relationships/package" Target="embeddings/Microsoft_Visio_Drawing34.vsdx"/><Relationship Id="rId104" Type="http://schemas.openxmlformats.org/officeDocument/2006/relationships/image" Target="media/image50.emf"/><Relationship Id="rId120"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image" Target="media/image44.emf"/><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20.emf"/><Relationship Id="rId66" Type="http://schemas.openxmlformats.org/officeDocument/2006/relationships/oleObject" Target="embeddings/oleObject28.bin"/><Relationship Id="rId87" Type="http://schemas.openxmlformats.org/officeDocument/2006/relationships/image" Target="media/image41.png"/><Relationship Id="rId110" Type="http://schemas.openxmlformats.org/officeDocument/2006/relationships/image" Target="media/image53.emf"/><Relationship Id="rId115" Type="http://schemas.openxmlformats.org/officeDocument/2006/relationships/package" Target="embeddings/Microsoft_Visio_Drawing45.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ou\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93D66-58A4-4186-AB95-16EADF943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67</TotalTime>
  <Pages>316</Pages>
  <Words>91790</Words>
  <Characters>523203</Characters>
  <Application>Microsoft Office Word</Application>
  <DocSecurity>0</DocSecurity>
  <Lines>4360</Lines>
  <Paragraphs>1227</Paragraphs>
  <ScaleCrop>false</ScaleCrop>
  <HeadingPairs>
    <vt:vector size="2" baseType="variant">
      <vt:variant>
        <vt:lpstr>Title</vt:lpstr>
      </vt:variant>
      <vt:variant>
        <vt:i4>1</vt:i4>
      </vt:variant>
    </vt:vector>
  </HeadingPairs>
  <TitlesOfParts>
    <vt:vector size="1" baseType="lpstr">
      <vt:lpstr>3GPP TS 38.463</vt:lpstr>
    </vt:vector>
  </TitlesOfParts>
  <Manager/>
  <Company/>
  <LinksUpToDate>false</LinksUpToDate>
  <CharactersWithSpaces>613766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38.463</dc:title>
  <dc:subject>NG-RAN; E1 Application Protocol (E1AP) (Release 16)</dc:subject>
  <dc:creator>MCC Support</dc:creator>
  <cp:keywords/>
  <dc:description/>
  <cp:lastModifiedBy>CR0079</cp:lastModifiedBy>
  <cp:revision>22</cp:revision>
  <cp:lastPrinted>2017-12-03T16:24:00Z</cp:lastPrinted>
  <dcterms:created xsi:type="dcterms:W3CDTF">2023-06-23T08:18:00Z</dcterms:created>
  <dcterms:modified xsi:type="dcterms:W3CDTF">2023-11-09T21:31:00Z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(3)33da9MK8Zppoa60i/Uy0OLUYFErzy0yNEv2f5lceUoSM70sNkOpWPUVi2vVSaOibjPoHI4WO_x000d_
P2hpfK8nwyDXyYLw85ICzfXFdp2gzHhCNuVlUrszHQtkNsTAHoDwY46H8ti0xoAEhut0Xpbr_x000d_
VKy8FLuLo+i0AzXwL4PqxIjGN9f8b8AKRrSr2EBeOEkxHq/YeeUt5XPY8C/Ecyycu2qxHxkh_x000d_
vY4wvppHyshvIR639x</vt:lpwstr>
  </property>
  <property fmtid="{D5CDD505-2E9C-101B-9397-08002B2CF9AE}" pid="3" name="_2015_ms_pID_725343_00">
    <vt:lpwstr>_2015_ms_pID_725343</vt:lpwstr>
  </property>
  <property fmtid="{D5CDD505-2E9C-101B-9397-08002B2CF9AE}" pid="4" name="_2015_ms_pID_7253431">
    <vt:lpwstr>uIaBVgwVchDpw+5SidXlyrD1mJU+OjYtsz/UkCz6ffeT72RkuHFJWo_x000d_
L0ZJKui5QfdpTo/VcWuRpAIoJio5fcB5DR/VneGYTST3w8QEbJPxXUNGqbZoavcea8irQo5T_x000d_
Sw4MyhioAgsc1bmHD5A84vqBzjdnKLg8wxfcNnhNhSI6KduCpjdO9mYJ3MK81ZvqVHd20KFL_x000d_
tQQQdCtThsMaf7Q0bYZIe9fXKtlERh4YxJI/</vt:lpwstr>
  </property>
  <property fmtid="{D5CDD505-2E9C-101B-9397-08002B2CF9AE}" pid="5" name="_2015_ms_pID_7253431_00">
    <vt:lpwstr>_2015_ms_pID_7253431</vt:lpwstr>
  </property>
  <property fmtid="{D5CDD505-2E9C-101B-9397-08002B2CF9AE}" pid="6" name="_2015_ms_pID_7253432">
    <vt:lpwstr>MQ==</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1515999309</vt:lpwstr>
  </property>
  <property fmtid="{D5CDD505-2E9C-101B-9397-08002B2CF9AE}" pid="11" name="MCCCRsImpl0">
    <vt:lpwstr>38.463%Rel-16%-%38.463%Rel-16%-%38.463%Rel-16%-%38.463%Rel-16%-%38.463%Rel-16%%38.463%Rel-16%-%38.463%Rel-16%0001%38.463%Rel-16%0002%38.463%Rel-16%0004%38.463%Rel-16%0005%38.463%Rel-16%0007%38.463%Rel-16%0008%38.463%Rel-16%0009%38.463%Rel-16%0011%38.463%R</vt:lpwstr>
  </property>
  <property fmtid="{D5CDD505-2E9C-101B-9397-08002B2CF9AE}" pid="12" name="MCCCRsImpl1">
    <vt:lpwstr>el-16%0013%38.463%Rel-16%0017%38.463%Rel-16%0020%38.463%Rel-16%0029%38.463%Rel-16%0030%38.463%Rel-16%0035%38.463%Rel-16%0023%38.463%Rel-16%0028%38.463%Rel-16%0044%38.463%Rel-16%0049%38.463%Rel-16%0050%38.463%Rel-16%0051%38.463%Rel-16%0052%38.463%Rel-16%00</vt:lpwstr>
  </property>
  <property fmtid="{D5CDD505-2E9C-101B-9397-08002B2CF9AE}" pid="13" name="MCCCRsImpl2">
    <vt:lpwstr>53%38.463%Rel-16%0057%38.463%Rel-16%0062%38.463%Rel-16%0064%38.463%Rel-16%0065%38.463%Rel-16%0073%38.463%Rel-16%0075%38.463%Rel-16%0084%38.463%Rel-16%0085%38.463%Rel-16%0086%38.463%Rel-16%0091%38.463%Rel-16%0092%38.463%Rel-16%0095%38.463%Rel-16%0097%38.46</vt:lpwstr>
  </property>
  <property fmtid="{D5CDD505-2E9C-101B-9397-08002B2CF9AE}" pid="14" name="MCCCRsImpl3">
    <vt:lpwstr>3%Rel-16%0094%38.463%Rel-16%0098%38.463%Rel-16%0111%38.463%Rel-16%0122%38.463%Rel-16%0158%38.463%Rel-16%0174%38.463%Rel-16%0476%38.463%Rel-16%0033%38.463%Rel-16%0089%38.463%Rel-16%0096%38.463%Rel-16%0163%38.463%Rel-16%0473%38.463%Rel-16%0481%38.463%Rel-16</vt:lpwstr>
  </property>
  <property fmtid="{D5CDD505-2E9C-101B-9397-08002B2CF9AE}" pid="15" name="MCCCRsImpl4">
    <vt:lpwstr>%0487%38.463%Rel-16%0488%38.463%Rel-16%0489%38.463%Rel-16%%38.463%Rel-16%0142%38.463%Rel-16%0154%38.463%Rel-16%0162%38.463%Rel-16%0468%38.463%Rel-16%0477%38.463%Rel-16%0478%38.463%Rel-16%0490%38.463%Rel-16%0498%38.463%Rel-16%0500%38.463%Rel-16%0502%38.463</vt:lpwstr>
  </property>
  <property fmtid="{D5CDD505-2E9C-101B-9397-08002B2CF9AE}" pid="16" name="MCCCRsImpl5">
    <vt:lpwstr>0556%38.463%Rel-16%0562%38.463%Rel-16%0566%38.463%Rel-16%0568%38.463%Rel-16%0583%38.463%Rel-16%0644%38.463%Rel-16%0645%38.463%Rel-16%0653%38.463%Rel-16%0656%38.463%Rel-16%0657%38.463%Rel-16%0662%37.483%Rel-17%0055%37.483%Rel-17%0056%</vt:lpwstr>
  </property>
</Properties>
</file>